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0DB42"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rPr>
        <w:t xml:space="preserve">Name of Journal: </w:t>
      </w:r>
      <w:r w:rsidRPr="001E2523">
        <w:rPr>
          <w:rFonts w:ascii="Book Antiqua" w:eastAsia="Book Antiqua" w:hAnsi="Book Antiqua" w:cs="Book Antiqua"/>
          <w:i/>
        </w:rPr>
        <w:t>World Journal of Clinical Oncology</w:t>
      </w:r>
    </w:p>
    <w:p w14:paraId="30883657"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rPr>
        <w:t xml:space="preserve">Manuscript NO: </w:t>
      </w:r>
      <w:r w:rsidRPr="001E2523">
        <w:rPr>
          <w:rFonts w:ascii="Book Antiqua" w:eastAsia="Book Antiqua" w:hAnsi="Book Antiqua" w:cs="Book Antiqua"/>
        </w:rPr>
        <w:t>88221</w:t>
      </w:r>
    </w:p>
    <w:p w14:paraId="74996664"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rPr>
        <w:t xml:space="preserve">Manuscript Type: </w:t>
      </w:r>
      <w:r w:rsidRPr="001E2523">
        <w:rPr>
          <w:rFonts w:ascii="Book Antiqua" w:eastAsia="Book Antiqua" w:hAnsi="Book Antiqua" w:cs="Book Antiqua"/>
        </w:rPr>
        <w:t>ORIGINAL ARTICLE</w:t>
      </w:r>
    </w:p>
    <w:p w14:paraId="3BFA12C6" w14:textId="77777777" w:rsidR="00745250" w:rsidRPr="001E2523" w:rsidRDefault="00745250" w:rsidP="001E2523">
      <w:pPr>
        <w:spacing w:line="360" w:lineRule="auto"/>
        <w:jc w:val="both"/>
        <w:rPr>
          <w:rFonts w:ascii="Book Antiqua" w:hAnsi="Book Antiqua"/>
        </w:rPr>
      </w:pPr>
    </w:p>
    <w:p w14:paraId="03AF06EE"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i/>
        </w:rPr>
        <w:t>Basic Study</w:t>
      </w:r>
    </w:p>
    <w:p w14:paraId="6CA9997F"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color w:val="000000"/>
        </w:rPr>
        <w:t>TM9SF1 promotes bladder cancer cell growth and infiltration</w:t>
      </w:r>
    </w:p>
    <w:p w14:paraId="41729074" w14:textId="77777777" w:rsidR="00745250" w:rsidRPr="001E2523" w:rsidRDefault="00745250" w:rsidP="001E2523">
      <w:pPr>
        <w:spacing w:line="360" w:lineRule="auto"/>
        <w:jc w:val="both"/>
        <w:rPr>
          <w:rFonts w:ascii="Book Antiqua" w:hAnsi="Book Antiqua"/>
        </w:rPr>
      </w:pPr>
    </w:p>
    <w:p w14:paraId="631C7A98"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color w:val="000000"/>
        </w:rPr>
        <w:t xml:space="preserve">Wei L </w:t>
      </w:r>
      <w:r w:rsidRPr="001E2523">
        <w:rPr>
          <w:rFonts w:ascii="Book Antiqua" w:eastAsia="Book Antiqua" w:hAnsi="Book Antiqua" w:cs="Book Antiqua"/>
          <w:i/>
          <w:iCs/>
          <w:color w:val="000000"/>
        </w:rPr>
        <w:t xml:space="preserve">et al. </w:t>
      </w:r>
      <w:r w:rsidRPr="001E2523">
        <w:rPr>
          <w:rFonts w:ascii="Book Antiqua" w:eastAsia="宋体" w:hAnsi="Book Antiqua" w:cs="Book Antiqua"/>
          <w:color w:val="000000"/>
          <w:lang w:eastAsia="zh-CN"/>
        </w:rPr>
        <w:t>T</w:t>
      </w:r>
      <w:r w:rsidRPr="001E2523">
        <w:rPr>
          <w:rFonts w:ascii="Book Antiqua" w:eastAsia="Book Antiqua" w:hAnsi="Book Antiqua" w:cs="Book Antiqua"/>
          <w:color w:val="000000"/>
        </w:rPr>
        <w:t xml:space="preserve">umor promotion </w:t>
      </w:r>
      <w:r w:rsidRPr="001E2523">
        <w:rPr>
          <w:rFonts w:ascii="Book Antiqua" w:eastAsia="宋体" w:hAnsi="Book Antiqua" w:cs="Book Antiqua"/>
          <w:color w:val="000000"/>
          <w:lang w:eastAsia="zh-CN"/>
        </w:rPr>
        <w:t xml:space="preserve">of </w:t>
      </w:r>
      <w:r w:rsidRPr="001E2523">
        <w:rPr>
          <w:rFonts w:ascii="Book Antiqua" w:eastAsia="Book Antiqua" w:hAnsi="Book Antiqua" w:cs="Book Antiqua"/>
          <w:color w:val="000000"/>
        </w:rPr>
        <w:t>TM9FS1</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in BLCA</w:t>
      </w:r>
    </w:p>
    <w:p w14:paraId="56980BDC" w14:textId="77777777" w:rsidR="00745250" w:rsidRPr="001E2523" w:rsidRDefault="00745250" w:rsidP="001E2523">
      <w:pPr>
        <w:spacing w:line="360" w:lineRule="auto"/>
        <w:jc w:val="both"/>
        <w:rPr>
          <w:rFonts w:ascii="Book Antiqua" w:hAnsi="Book Antiqua"/>
        </w:rPr>
      </w:pPr>
    </w:p>
    <w:p w14:paraId="220BCD51"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color w:val="000000"/>
        </w:rPr>
        <w:t>Long Wei, Shi-Shuo Wang, Zhi-Guang Huang, Rong-Quan He, Jia-Yuan Luo, Bin Li, Ji-Wen Cheng, Kun-Jun Wu, Yu-Hong Zhou, Shi Liu, Sheng-Hua Li, Gang Chen</w:t>
      </w:r>
    </w:p>
    <w:p w14:paraId="39D06076" w14:textId="77777777" w:rsidR="00745250" w:rsidRPr="001E2523" w:rsidRDefault="00745250" w:rsidP="001E2523">
      <w:pPr>
        <w:spacing w:line="360" w:lineRule="auto"/>
        <w:jc w:val="both"/>
        <w:rPr>
          <w:rFonts w:ascii="Book Antiqua" w:hAnsi="Book Antiqua"/>
        </w:rPr>
      </w:pPr>
    </w:p>
    <w:p w14:paraId="0A116603"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color w:val="000000"/>
        </w:rPr>
        <w:t>Long Wei, Ji-Wen Cheng, Kun-Jun Wu, Yu-</w:t>
      </w:r>
      <w:r w:rsidRPr="001E2523">
        <w:rPr>
          <w:rFonts w:ascii="Book Antiqua" w:hAnsi="Book Antiqua" w:cs="Book Antiqua"/>
          <w:b/>
          <w:bCs/>
          <w:color w:val="000000"/>
          <w:lang w:eastAsia="zh-CN"/>
        </w:rPr>
        <w:t>H</w:t>
      </w:r>
      <w:r w:rsidRPr="001E2523">
        <w:rPr>
          <w:rFonts w:ascii="Book Antiqua" w:eastAsia="Book Antiqua" w:hAnsi="Book Antiqua" w:cs="Book Antiqua"/>
          <w:b/>
          <w:bCs/>
          <w:color w:val="000000"/>
        </w:rPr>
        <w:t xml:space="preserve">ong Zhou, Shi Liu, Sheng-Hua Li, </w:t>
      </w:r>
      <w:r w:rsidRPr="001E2523">
        <w:rPr>
          <w:rFonts w:ascii="Book Antiqua" w:eastAsia="Book Antiqua" w:hAnsi="Book Antiqua" w:cs="Book Antiqua"/>
          <w:color w:val="000000"/>
        </w:rPr>
        <w:t>Department of Urology, First Affiliated Hospital of Guangxi Medical University, Nanning 530021, Guangxi Zhuang Autonomous Region, China</w:t>
      </w:r>
    </w:p>
    <w:p w14:paraId="58833E15" w14:textId="77777777" w:rsidR="00745250" w:rsidRPr="001E2523" w:rsidRDefault="00745250" w:rsidP="001E2523">
      <w:pPr>
        <w:spacing w:line="360" w:lineRule="auto"/>
        <w:jc w:val="both"/>
        <w:rPr>
          <w:rFonts w:ascii="Book Antiqua" w:hAnsi="Book Antiqua"/>
        </w:rPr>
      </w:pPr>
    </w:p>
    <w:p w14:paraId="3DF17FEC"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color w:val="000000"/>
        </w:rPr>
        <w:t xml:space="preserve">Shi-Shuo Wang, Zhi-Guang Huang, Jia-Yuan Luo, Bin Li, Gang Chen, </w:t>
      </w:r>
      <w:r w:rsidRPr="001E2523">
        <w:rPr>
          <w:rFonts w:ascii="Book Antiqua" w:eastAsia="Book Antiqua" w:hAnsi="Book Antiqua" w:cs="Book Antiqua"/>
          <w:color w:val="000000"/>
        </w:rPr>
        <w:t>Department of Pathology, First Affiliated Hospital of Guangxi Medical University, Nanning 530021, Guangxi Zhuang Autonomous Region, China</w:t>
      </w:r>
    </w:p>
    <w:p w14:paraId="74C567D5" w14:textId="77777777" w:rsidR="00745250" w:rsidRPr="001E2523" w:rsidRDefault="00745250" w:rsidP="001E2523">
      <w:pPr>
        <w:spacing w:line="360" w:lineRule="auto"/>
        <w:jc w:val="both"/>
        <w:rPr>
          <w:rFonts w:ascii="Book Antiqua" w:hAnsi="Book Antiqua"/>
        </w:rPr>
      </w:pPr>
    </w:p>
    <w:p w14:paraId="542D542F"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color w:val="000000"/>
        </w:rPr>
        <w:t xml:space="preserve">Rong-Quan He, </w:t>
      </w:r>
      <w:r w:rsidRPr="001E2523">
        <w:rPr>
          <w:rFonts w:ascii="Book Antiqua" w:eastAsia="Book Antiqua" w:hAnsi="Book Antiqua" w:cs="Book Antiqua"/>
          <w:color w:val="000000"/>
        </w:rPr>
        <w:t>Department of Medical Oncology, First Affiliated Hospital of Guangxi Medical University, Nanning 530021, Guangxi Zhuang Autonomous Region, China</w:t>
      </w:r>
    </w:p>
    <w:p w14:paraId="6A036803" w14:textId="77777777" w:rsidR="00745250" w:rsidRPr="001E2523" w:rsidRDefault="00745250" w:rsidP="001E2523">
      <w:pPr>
        <w:spacing w:line="360" w:lineRule="auto"/>
        <w:jc w:val="both"/>
        <w:rPr>
          <w:rFonts w:ascii="Book Antiqua" w:hAnsi="Book Antiqua"/>
        </w:rPr>
      </w:pPr>
    </w:p>
    <w:p w14:paraId="1FBA2C3C"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color w:val="000000"/>
        </w:rPr>
        <w:t>Author contributions:</w:t>
      </w:r>
      <w:r w:rsidRPr="001E2523">
        <w:rPr>
          <w:rFonts w:ascii="Book Antiqua" w:eastAsia="Book Antiqua" w:hAnsi="Book Antiqua" w:cs="Book Antiqua"/>
          <w:color w:val="000000"/>
        </w:rPr>
        <w:t xml:space="preserve"> Wang SS, He RQ, Cheng JW, Li SH, and Chen G conceived and designed the study; Wei L, Wang SS, Luo JY, Li B, Wu KJ, Zhou YH, and Liu S performed the experiments, </w:t>
      </w:r>
      <w:r w:rsidRPr="001E2523">
        <w:rPr>
          <w:rFonts w:ascii="Book Antiqua" w:eastAsia="宋体" w:hAnsi="Book Antiqua" w:cs="Book Antiqua"/>
          <w:color w:val="000000"/>
          <w:lang w:eastAsia="zh-CN"/>
        </w:rPr>
        <w:t xml:space="preserve">and </w:t>
      </w:r>
      <w:r w:rsidRPr="001E2523">
        <w:rPr>
          <w:rFonts w:ascii="Book Antiqua" w:eastAsia="Book Antiqua" w:hAnsi="Book Antiqua" w:cs="Book Antiqua"/>
          <w:color w:val="000000"/>
        </w:rPr>
        <w:t>acquired</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and analyzed </w:t>
      </w:r>
      <w:r w:rsidRPr="001E2523">
        <w:rPr>
          <w:rFonts w:ascii="Book Antiqua" w:eastAsia="宋体" w:hAnsi="Book Antiqua" w:cs="Book Antiqua"/>
          <w:color w:val="000000"/>
          <w:lang w:eastAsia="zh-CN"/>
        </w:rPr>
        <w:t xml:space="preserve">the </w:t>
      </w:r>
      <w:r w:rsidRPr="001E2523">
        <w:rPr>
          <w:rFonts w:ascii="Book Antiqua" w:eastAsia="Book Antiqua" w:hAnsi="Book Antiqua" w:cs="Book Antiqua"/>
          <w:color w:val="000000"/>
        </w:rPr>
        <w:t>data; Wei L, Wang S</w:t>
      </w:r>
      <w:r w:rsidRPr="001E2523">
        <w:rPr>
          <w:rFonts w:ascii="Book Antiqua" w:eastAsia="Book Antiqua" w:hAnsi="Book Antiqua" w:cs="Book Antiqua"/>
        </w:rPr>
        <w:t>S, and Huang ZG wrote the manuscript; He RQ, Luo JY, Li B, Cheng JW, Li SH, and Chen</w:t>
      </w:r>
      <w:r w:rsidRPr="001E2523">
        <w:rPr>
          <w:rFonts w:ascii="Book Antiqua" w:eastAsia="Book Antiqua" w:hAnsi="Book Antiqua" w:cs="Book Antiqua"/>
          <w:color w:val="000000"/>
        </w:rPr>
        <w:t xml:space="preserve"> G revised and corrected the draft; all authors approved the final version of the article.</w:t>
      </w:r>
    </w:p>
    <w:p w14:paraId="443FB7EA" w14:textId="77777777" w:rsidR="00745250" w:rsidRPr="001E2523" w:rsidRDefault="00745250" w:rsidP="001E2523">
      <w:pPr>
        <w:spacing w:line="360" w:lineRule="auto"/>
        <w:jc w:val="both"/>
        <w:rPr>
          <w:rFonts w:ascii="Book Antiqua" w:hAnsi="Book Antiqua"/>
        </w:rPr>
      </w:pPr>
    </w:p>
    <w:p w14:paraId="5B7F55BC"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color w:val="000000"/>
        </w:rPr>
        <w:lastRenderedPageBreak/>
        <w:t xml:space="preserve">Supported by </w:t>
      </w:r>
      <w:r w:rsidRPr="001E2523">
        <w:rPr>
          <w:rFonts w:ascii="Book Antiqua" w:eastAsia="Book Antiqua" w:hAnsi="Book Antiqua" w:cs="Book Antiqua"/>
          <w:color w:val="000000"/>
        </w:rPr>
        <w:t>National Natural Science Foundation of China, N</w:t>
      </w:r>
      <w:r w:rsidRPr="001E2523">
        <w:rPr>
          <w:rFonts w:ascii="Book Antiqua" w:eastAsia="宋体" w:hAnsi="Book Antiqua" w:cs="Book Antiqua"/>
          <w:color w:val="000000"/>
          <w:lang w:eastAsia="zh-CN"/>
        </w:rPr>
        <w:t>o</w:t>
      </w:r>
      <w:r w:rsidRPr="001E2523">
        <w:rPr>
          <w:rFonts w:ascii="Book Antiqua" w:eastAsia="Book Antiqua" w:hAnsi="Book Antiqua" w:cs="Book Antiqua"/>
          <w:color w:val="000000"/>
        </w:rPr>
        <w:t>. 82260785.</w:t>
      </w:r>
    </w:p>
    <w:p w14:paraId="3F09034F" w14:textId="77777777" w:rsidR="00745250" w:rsidRPr="001E2523" w:rsidRDefault="00745250" w:rsidP="001E2523">
      <w:pPr>
        <w:spacing w:line="360" w:lineRule="auto"/>
        <w:jc w:val="both"/>
        <w:rPr>
          <w:rFonts w:ascii="Book Antiqua" w:hAnsi="Book Antiqua"/>
        </w:rPr>
      </w:pPr>
    </w:p>
    <w:p w14:paraId="57D0CAC2"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color w:val="000000"/>
        </w:rPr>
        <w:t xml:space="preserve">Corresponding author: Gang Chen, MD, PhD, Full Professor, </w:t>
      </w:r>
      <w:r w:rsidRPr="001E2523">
        <w:rPr>
          <w:rFonts w:ascii="Book Antiqua" w:eastAsia="Book Antiqua" w:hAnsi="Book Antiqua" w:cs="Book Antiqua"/>
          <w:color w:val="000000"/>
        </w:rPr>
        <w:t xml:space="preserve">Department of Pathology, First Affiliated Hospital of Guangxi Medical University, No. 22 </w:t>
      </w:r>
      <w:proofErr w:type="spellStart"/>
      <w:r w:rsidRPr="001E2523">
        <w:rPr>
          <w:rFonts w:ascii="Book Antiqua" w:eastAsia="Book Antiqua" w:hAnsi="Book Antiqua" w:cs="Book Antiqua"/>
          <w:color w:val="000000"/>
        </w:rPr>
        <w:t>Shuangyong</w:t>
      </w:r>
      <w:proofErr w:type="spellEnd"/>
      <w:r w:rsidRPr="001E2523">
        <w:rPr>
          <w:rFonts w:ascii="Book Antiqua" w:eastAsia="Book Antiqua" w:hAnsi="Book Antiqua" w:cs="Book Antiqua"/>
          <w:color w:val="000000"/>
        </w:rPr>
        <w:t xml:space="preserve"> Road, Nanning 530021, Guangxi Zhuang Autonomous Region, China. chengang@gxmu.edu.cn</w:t>
      </w:r>
    </w:p>
    <w:p w14:paraId="7FFF653D" w14:textId="77777777" w:rsidR="00745250" w:rsidRPr="001E2523" w:rsidRDefault="00745250" w:rsidP="001E2523">
      <w:pPr>
        <w:spacing w:line="360" w:lineRule="auto"/>
        <w:jc w:val="both"/>
        <w:rPr>
          <w:rFonts w:ascii="Book Antiqua" w:hAnsi="Book Antiqua"/>
        </w:rPr>
      </w:pPr>
    </w:p>
    <w:p w14:paraId="03DBE387"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rPr>
        <w:t xml:space="preserve">Received: </w:t>
      </w:r>
      <w:r w:rsidRPr="001E2523">
        <w:rPr>
          <w:rFonts w:ascii="Book Antiqua" w:eastAsia="Book Antiqua" w:hAnsi="Book Antiqua" w:cs="Book Antiqua"/>
        </w:rPr>
        <w:t>September 15, 2023</w:t>
      </w:r>
    </w:p>
    <w:p w14:paraId="25B46A04"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rPr>
        <w:t xml:space="preserve">Revised: </w:t>
      </w:r>
      <w:r w:rsidRPr="001E2523">
        <w:rPr>
          <w:rFonts w:ascii="Book Antiqua" w:eastAsia="Book Antiqua" w:hAnsi="Book Antiqua" w:cs="Book Antiqua"/>
        </w:rPr>
        <w:t>October 20, 2023</w:t>
      </w:r>
    </w:p>
    <w:p w14:paraId="1553E93B" w14:textId="26889E34"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rPr>
        <w:t xml:space="preserve">Accepted: </w:t>
      </w:r>
      <w:ins w:id="0" w:author="Jin-Lei Wang" w:date="2023-11-27T15:30:00Z">
        <w:r w:rsidR="0058596C" w:rsidRPr="0058596C">
          <w:rPr>
            <w:rFonts w:ascii="Book Antiqua" w:eastAsia="Book Antiqua" w:hAnsi="Book Antiqua" w:cs="Book Antiqua"/>
          </w:rPr>
          <w:t>November 27, 2023</w:t>
        </w:r>
      </w:ins>
    </w:p>
    <w:p w14:paraId="4F2744BD"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rPr>
        <w:t xml:space="preserve">Published online: </w:t>
      </w:r>
    </w:p>
    <w:p w14:paraId="3084EB5D" w14:textId="77777777" w:rsidR="00745250" w:rsidRPr="001E2523" w:rsidRDefault="00745250" w:rsidP="001E2523">
      <w:pPr>
        <w:spacing w:line="360" w:lineRule="auto"/>
        <w:jc w:val="both"/>
        <w:rPr>
          <w:rFonts w:ascii="Book Antiqua" w:hAnsi="Book Antiqua"/>
        </w:rPr>
        <w:sectPr w:rsidR="00745250" w:rsidRPr="001E2523">
          <w:footerReference w:type="default" r:id="rId6"/>
          <w:pgSz w:w="12240" w:h="15840"/>
          <w:pgMar w:top="1440" w:right="1440" w:bottom="1440" w:left="1440" w:header="720" w:footer="720" w:gutter="0"/>
          <w:cols w:space="720"/>
          <w:docGrid w:linePitch="360"/>
        </w:sectPr>
      </w:pPr>
    </w:p>
    <w:p w14:paraId="76462D6B"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color w:val="000000"/>
        </w:rPr>
        <w:lastRenderedPageBreak/>
        <w:t>Abstract</w:t>
      </w:r>
    </w:p>
    <w:p w14:paraId="7D494B84"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color w:val="000000"/>
        </w:rPr>
        <w:t>BACKGROUND</w:t>
      </w:r>
    </w:p>
    <w:p w14:paraId="7FE30BA6" w14:textId="77777777" w:rsidR="00745250" w:rsidRPr="001E2523" w:rsidRDefault="00F24C0E" w:rsidP="001E2523">
      <w:pPr>
        <w:spacing w:line="360" w:lineRule="auto"/>
        <w:jc w:val="both"/>
        <w:rPr>
          <w:rFonts w:ascii="Book Antiqua" w:eastAsia="Book Antiqua" w:hAnsi="Book Antiqua" w:cs="Book Antiqua"/>
        </w:rPr>
      </w:pPr>
      <w:r w:rsidRPr="001E2523">
        <w:rPr>
          <w:rFonts w:ascii="Book Antiqua" w:eastAsia="Book Antiqua" w:hAnsi="Book Antiqua" w:cs="Book Antiqua"/>
        </w:rPr>
        <w:t>Bladder cancer (BC) is the most common urological tumor. It has a high recurrence rate, displays tutor heterogeneity, and resists chemotherapy.</w:t>
      </w:r>
      <w:r w:rsidRPr="001E2523">
        <w:rPr>
          <w:rFonts w:ascii="Book Antiqua" w:eastAsia="宋体" w:hAnsi="Book Antiqua" w:cs="Book Antiqua"/>
          <w:lang w:eastAsia="zh-CN"/>
        </w:rPr>
        <w:t xml:space="preserve"> </w:t>
      </w:r>
      <w:r w:rsidRPr="001E2523">
        <w:rPr>
          <w:rFonts w:ascii="Book Antiqua" w:eastAsia="Book Antiqua" w:hAnsi="Book Antiqua" w:cs="Book Antiqua"/>
        </w:rPr>
        <w:t xml:space="preserve">Furthermore, the long-term survival rate of BC patients has remained unchanged for decades, which seriously affects the quality of patient survival. To improve the survival rate and prognosis of BC patients, it is necessary to explore the molecular mechanisms of BC development and progression and identify targets for treatment and intervention. Transmembrane 9 superfamily member 1 (TM9SF1), also known as MP70 and HMP70, is a member of a family of nine transmembrane superfamily proteins, which was first </w:t>
      </w:r>
      <w:r w:rsidRPr="001E2523">
        <w:rPr>
          <w:rFonts w:ascii="Book Antiqua" w:eastAsia="宋体" w:hAnsi="Book Antiqua" w:cs="Book Antiqua"/>
          <w:lang w:eastAsia="zh-CN"/>
        </w:rPr>
        <w:t>identified</w:t>
      </w:r>
      <w:r w:rsidRPr="001E2523">
        <w:rPr>
          <w:rFonts w:ascii="Book Antiqua" w:eastAsia="Book Antiqua" w:hAnsi="Book Antiqua" w:cs="Book Antiqua"/>
        </w:rPr>
        <w:t xml:space="preserve"> in 1997. </w:t>
      </w:r>
      <w:r w:rsidRPr="001E2523">
        <w:rPr>
          <w:rFonts w:ascii="Book Antiqua" w:eastAsia="Book Antiqua" w:hAnsi="Book Antiqua" w:cs="Book Antiqua"/>
          <w:i/>
          <w:iCs/>
        </w:rPr>
        <w:t>TM9SF1</w:t>
      </w:r>
      <w:r w:rsidRPr="001E2523">
        <w:rPr>
          <w:rFonts w:ascii="Book Antiqua" w:eastAsia="Book Antiqua" w:hAnsi="Book Antiqua" w:cs="Book Antiqua"/>
        </w:rPr>
        <w:t xml:space="preserve"> can be</w:t>
      </w:r>
      <w:r w:rsidRPr="001E2523">
        <w:rPr>
          <w:rFonts w:ascii="Book Antiqua" w:eastAsia="Book Antiqua" w:hAnsi="Book Antiqua" w:cs="Book Antiqua"/>
          <w:lang w:eastAsia="zh-CN"/>
        </w:rPr>
        <w:t xml:space="preserve"> </w:t>
      </w:r>
      <w:r w:rsidRPr="001E2523">
        <w:rPr>
          <w:rFonts w:ascii="Book Antiqua" w:eastAsia="Book Antiqua" w:hAnsi="Book Antiqua" w:cs="Book Antiqua"/>
        </w:rPr>
        <w:t>expressed in BC, but its biological function and mechanism in BC are not clear.</w:t>
      </w:r>
    </w:p>
    <w:p w14:paraId="4442D385" w14:textId="77777777" w:rsidR="00745250" w:rsidRPr="001E2523" w:rsidRDefault="00745250" w:rsidP="001E2523">
      <w:pPr>
        <w:spacing w:line="360" w:lineRule="auto"/>
        <w:jc w:val="both"/>
        <w:rPr>
          <w:rFonts w:ascii="Book Antiqua" w:hAnsi="Book Antiqua"/>
        </w:rPr>
      </w:pPr>
    </w:p>
    <w:p w14:paraId="52B964AA"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color w:val="000000"/>
        </w:rPr>
        <w:t>AIM</w:t>
      </w:r>
    </w:p>
    <w:p w14:paraId="2D57B54F"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rPr>
        <w:t xml:space="preserve">To investigate the biological function and mechanism of </w:t>
      </w:r>
      <w:r w:rsidRPr="001E2523">
        <w:rPr>
          <w:rFonts w:ascii="Book Antiqua" w:eastAsia="Book Antiqua" w:hAnsi="Book Antiqua" w:cs="Book Antiqua"/>
          <w:i/>
          <w:iCs/>
        </w:rPr>
        <w:t>TM9SF1</w:t>
      </w:r>
      <w:r w:rsidRPr="001E2523">
        <w:rPr>
          <w:rFonts w:ascii="Book Antiqua" w:eastAsia="Book Antiqua" w:hAnsi="Book Antiqua" w:cs="Book Antiqua"/>
        </w:rPr>
        <w:t xml:space="preserve"> in BC.</w:t>
      </w:r>
    </w:p>
    <w:p w14:paraId="18D37297" w14:textId="77777777" w:rsidR="00745250" w:rsidRPr="001E2523" w:rsidRDefault="00745250" w:rsidP="001E2523">
      <w:pPr>
        <w:spacing w:line="360" w:lineRule="auto"/>
        <w:jc w:val="both"/>
        <w:rPr>
          <w:rFonts w:ascii="Book Antiqua" w:hAnsi="Book Antiqua"/>
        </w:rPr>
      </w:pPr>
    </w:p>
    <w:p w14:paraId="02DFCB00"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color w:val="000000"/>
        </w:rPr>
        <w:t>METHODS</w:t>
      </w:r>
    </w:p>
    <w:p w14:paraId="5E7B5EB1"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rPr>
        <w:t>Cells at 60%-80% confluence</w:t>
      </w:r>
      <w:r w:rsidRPr="001E2523">
        <w:rPr>
          <w:rFonts w:ascii="Book Antiqua" w:eastAsia="宋体" w:hAnsi="Book Antiqua" w:cs="Book Antiqua"/>
          <w:lang w:eastAsia="zh-CN"/>
        </w:rPr>
        <w:t xml:space="preserve"> </w:t>
      </w:r>
      <w:r w:rsidRPr="001E2523">
        <w:rPr>
          <w:rFonts w:ascii="Book Antiqua" w:eastAsia="Book Antiqua" w:hAnsi="Book Antiqua" w:cs="Book Antiqua"/>
        </w:rPr>
        <w:t>were transfected with lentivir</w:t>
      </w:r>
      <w:r w:rsidRPr="001E2523">
        <w:rPr>
          <w:rFonts w:ascii="Book Antiqua" w:eastAsia="宋体" w:hAnsi="Book Antiqua" w:cs="Book Antiqua"/>
          <w:lang w:eastAsia="zh-CN"/>
        </w:rPr>
        <w:t xml:space="preserve">al vectors </w:t>
      </w:r>
      <w:r w:rsidRPr="001E2523">
        <w:rPr>
          <w:rFonts w:ascii="Book Antiqua" w:eastAsia="Book Antiqua" w:hAnsi="Book Antiqua" w:cs="Book Antiqua"/>
        </w:rPr>
        <w:t>for 48-72 h</w:t>
      </w:r>
      <w:r w:rsidRPr="001E2523">
        <w:rPr>
          <w:rFonts w:ascii="Book Antiqua" w:eastAsia="宋体" w:hAnsi="Book Antiqua" w:cs="Book Antiqua"/>
          <w:lang w:eastAsia="zh-CN"/>
        </w:rPr>
        <w:t xml:space="preserve"> to achieve </w:t>
      </w:r>
      <w:r w:rsidRPr="001E2523">
        <w:rPr>
          <w:rFonts w:ascii="Book Antiqua" w:eastAsia="Book Antiqua" w:hAnsi="Book Antiqua" w:cs="Book Antiqua"/>
        </w:rPr>
        <w:t>stable</w:t>
      </w:r>
      <w:r w:rsidRPr="001E2523">
        <w:rPr>
          <w:rFonts w:ascii="Book Antiqua" w:eastAsia="宋体" w:hAnsi="Book Antiqua" w:cs="Book Antiqua"/>
          <w:lang w:eastAsia="zh-CN"/>
        </w:rPr>
        <w:t xml:space="preserve"> </w:t>
      </w:r>
      <w:r w:rsidRPr="001E2523">
        <w:rPr>
          <w:rFonts w:ascii="Book Antiqua" w:eastAsia="Book Antiqua" w:hAnsi="Book Antiqua" w:cs="Book Antiqua"/>
          <w:i/>
          <w:iCs/>
        </w:rPr>
        <w:t>TM9SF1</w:t>
      </w:r>
      <w:r w:rsidRPr="001E2523">
        <w:rPr>
          <w:rFonts w:ascii="Book Antiqua" w:eastAsia="宋体" w:hAnsi="Book Antiqua" w:cs="Book Antiqua"/>
          <w:i/>
          <w:iCs/>
          <w:lang w:eastAsia="zh-CN"/>
        </w:rPr>
        <w:t xml:space="preserve"> </w:t>
      </w:r>
      <w:r w:rsidRPr="001E2523">
        <w:rPr>
          <w:rFonts w:ascii="Book Antiqua" w:eastAsia="Book Antiqua" w:hAnsi="Book Antiqua" w:cs="Book Antiqua"/>
        </w:rPr>
        <w:t xml:space="preserve">overexpression </w:t>
      </w:r>
      <w:r w:rsidRPr="001E2523">
        <w:rPr>
          <w:rFonts w:ascii="Book Antiqua" w:eastAsia="宋体" w:hAnsi="Book Antiqua" w:cs="Book Antiqua"/>
          <w:lang w:eastAsia="zh-CN"/>
        </w:rPr>
        <w:t>or</w:t>
      </w:r>
      <w:r w:rsidRPr="001E2523">
        <w:rPr>
          <w:rFonts w:ascii="Book Antiqua" w:eastAsia="Book Antiqua" w:hAnsi="Book Antiqua" w:cs="Book Antiqua"/>
        </w:rPr>
        <w:t xml:space="preserve"> silencing in three BC cell lines (5637, T24, and UM-UC-3)</w:t>
      </w:r>
      <w:r w:rsidRPr="001E2523">
        <w:rPr>
          <w:rFonts w:ascii="Book Antiqua" w:eastAsia="宋体" w:hAnsi="Book Antiqua" w:cs="Book Antiqua"/>
          <w:lang w:eastAsia="zh-CN"/>
        </w:rPr>
        <w:t>. T</w:t>
      </w:r>
      <w:r w:rsidRPr="001E2523">
        <w:rPr>
          <w:rFonts w:ascii="Book Antiqua" w:eastAsia="Book Antiqua" w:hAnsi="Book Antiqua" w:cs="Book Antiqua"/>
        </w:rPr>
        <w:t xml:space="preserve">he effect of </w:t>
      </w:r>
      <w:r w:rsidRPr="001E2523">
        <w:rPr>
          <w:rFonts w:ascii="Book Antiqua" w:eastAsia="Book Antiqua" w:hAnsi="Book Antiqua" w:cs="Book Antiqua"/>
          <w:i/>
          <w:iCs/>
        </w:rPr>
        <w:t>TM9SF1</w:t>
      </w:r>
      <w:r w:rsidRPr="001E2523">
        <w:rPr>
          <w:rFonts w:ascii="Book Antiqua" w:eastAsia="Book Antiqua" w:hAnsi="Book Antiqua" w:cs="Book Antiqua"/>
        </w:rPr>
        <w:t xml:space="preserve"> on the biological </w:t>
      </w:r>
      <w:r w:rsidRPr="001E2523">
        <w:rPr>
          <w:rFonts w:ascii="Book Antiqua" w:eastAsia="宋体" w:hAnsi="Book Antiqua" w:cs="Book Antiqua"/>
          <w:lang w:eastAsia="zh-CN"/>
        </w:rPr>
        <w:t>behavior of</w:t>
      </w:r>
      <w:r w:rsidRPr="001E2523">
        <w:rPr>
          <w:rFonts w:ascii="Book Antiqua" w:eastAsia="Book Antiqua" w:hAnsi="Book Antiqua" w:cs="Book Antiqua"/>
        </w:rPr>
        <w:t xml:space="preserve"> BC</w:t>
      </w:r>
      <w:r w:rsidRPr="001E2523">
        <w:rPr>
          <w:rFonts w:ascii="Book Antiqua" w:eastAsia="宋体" w:hAnsi="Book Antiqua" w:cs="Book Antiqua"/>
          <w:lang w:eastAsia="zh-CN"/>
        </w:rPr>
        <w:t xml:space="preserve"> cells</w:t>
      </w:r>
      <w:r w:rsidRPr="001E2523">
        <w:rPr>
          <w:rFonts w:ascii="Book Antiqua" w:eastAsia="Book Antiqua" w:hAnsi="Book Antiqua" w:cs="Book Antiqua"/>
        </w:rPr>
        <w:t xml:space="preserve"> </w:t>
      </w:r>
      <w:r w:rsidRPr="001E2523">
        <w:rPr>
          <w:rFonts w:ascii="Book Antiqua" w:eastAsia="宋体" w:hAnsi="Book Antiqua" w:cs="Book Antiqua"/>
          <w:lang w:eastAsia="zh-CN"/>
        </w:rPr>
        <w:t xml:space="preserve">was then investigated </w:t>
      </w:r>
      <w:r w:rsidRPr="001E2523">
        <w:rPr>
          <w:rFonts w:ascii="Book Antiqua" w:eastAsia="Book Antiqua" w:hAnsi="Book Antiqua" w:cs="Book Antiqua"/>
        </w:rPr>
        <w:t>through CCK8, wound-healing</w:t>
      </w:r>
      <w:r w:rsidRPr="001E2523">
        <w:rPr>
          <w:rFonts w:ascii="Book Antiqua" w:eastAsia="宋体" w:hAnsi="Book Antiqua" w:cs="Book Antiqua"/>
          <w:lang w:eastAsia="zh-CN"/>
        </w:rPr>
        <w:t xml:space="preserve"> assay</w:t>
      </w:r>
      <w:r w:rsidRPr="001E2523">
        <w:rPr>
          <w:rFonts w:ascii="Book Antiqua" w:eastAsia="Book Antiqua" w:hAnsi="Book Antiqua" w:cs="Book Antiqua"/>
        </w:rPr>
        <w:t xml:space="preserve">, </w:t>
      </w:r>
      <w:proofErr w:type="spellStart"/>
      <w:r w:rsidRPr="001E2523">
        <w:rPr>
          <w:rFonts w:ascii="Book Antiqua" w:eastAsia="宋体" w:hAnsi="Book Antiqua" w:cs="Book Antiqua"/>
          <w:lang w:eastAsia="zh-CN"/>
        </w:rPr>
        <w:t>transwell</w:t>
      </w:r>
      <w:proofErr w:type="spellEnd"/>
      <w:r w:rsidRPr="001E2523">
        <w:rPr>
          <w:rFonts w:ascii="Book Antiqua" w:eastAsia="Book Antiqua" w:hAnsi="Book Antiqua" w:cs="Book Antiqua"/>
        </w:rPr>
        <w:t xml:space="preserve"> assay, and</w:t>
      </w:r>
      <w:r w:rsidRPr="001E2523">
        <w:rPr>
          <w:rFonts w:ascii="Book Antiqua" w:eastAsia="宋体" w:hAnsi="Book Antiqua" w:cs="Book Antiqua"/>
          <w:lang w:eastAsia="zh-CN"/>
        </w:rPr>
        <w:t xml:space="preserve"> </w:t>
      </w:r>
      <w:r w:rsidRPr="001E2523">
        <w:rPr>
          <w:rFonts w:ascii="Book Antiqua" w:eastAsia="Book Antiqua" w:hAnsi="Book Antiqua" w:cs="Book Antiqua"/>
        </w:rPr>
        <w:t>flow cytometry.</w:t>
      </w:r>
    </w:p>
    <w:p w14:paraId="3DECA623" w14:textId="77777777" w:rsidR="00745250" w:rsidRPr="001E2523" w:rsidRDefault="00745250" w:rsidP="001E2523">
      <w:pPr>
        <w:spacing w:line="360" w:lineRule="auto"/>
        <w:jc w:val="both"/>
        <w:rPr>
          <w:rFonts w:ascii="Book Antiqua" w:hAnsi="Book Antiqua"/>
        </w:rPr>
      </w:pPr>
    </w:p>
    <w:p w14:paraId="3AAE6488"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color w:val="000000"/>
        </w:rPr>
        <w:t>RESULTS</w:t>
      </w:r>
    </w:p>
    <w:p w14:paraId="4F538AC0"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rPr>
        <w:t xml:space="preserve">Overexpression of </w:t>
      </w:r>
      <w:r w:rsidRPr="001E2523">
        <w:rPr>
          <w:rFonts w:ascii="Book Antiqua" w:eastAsia="Book Antiqua" w:hAnsi="Book Antiqua" w:cs="Book Antiqua"/>
          <w:i/>
          <w:iCs/>
        </w:rPr>
        <w:t>TM9SF1</w:t>
      </w:r>
      <w:r w:rsidRPr="001E2523">
        <w:rPr>
          <w:rFonts w:ascii="Book Antiqua" w:eastAsia="Book Antiqua" w:hAnsi="Book Antiqua" w:cs="Book Antiqua"/>
        </w:rPr>
        <w:t xml:space="preserve"> increased the </w:t>
      </w:r>
      <w:r w:rsidRPr="001E2523">
        <w:rPr>
          <w:rFonts w:ascii="Book Antiqua" w:eastAsia="Book Antiqua" w:hAnsi="Book Antiqua" w:cs="Book Antiqua"/>
          <w:i/>
          <w:iCs/>
        </w:rPr>
        <w:t>in vitro</w:t>
      </w:r>
      <w:r w:rsidRPr="001E2523">
        <w:rPr>
          <w:rFonts w:ascii="Book Antiqua" w:eastAsia="Book Antiqua" w:hAnsi="Book Antiqua" w:cs="Book Antiqua"/>
        </w:rPr>
        <w:t xml:space="preserve"> proliferation, migration, and invasion of BC cells by promoting the entry of BC cells into the G2/M phase. </w:t>
      </w:r>
      <w:r w:rsidRPr="001E2523">
        <w:rPr>
          <w:rFonts w:ascii="Book Antiqua" w:eastAsia="宋体" w:hAnsi="Book Antiqua" w:cs="Book Antiqua"/>
          <w:lang w:eastAsia="zh-CN"/>
        </w:rPr>
        <w:t>S</w:t>
      </w:r>
      <w:r w:rsidRPr="001E2523">
        <w:rPr>
          <w:rFonts w:ascii="Book Antiqua" w:eastAsia="Book Antiqua" w:hAnsi="Book Antiqua" w:cs="Book Antiqua"/>
        </w:rPr>
        <w:t xml:space="preserve">ilencing of </w:t>
      </w:r>
      <w:r w:rsidRPr="001E2523">
        <w:rPr>
          <w:rFonts w:ascii="Book Antiqua" w:eastAsia="Book Antiqua" w:hAnsi="Book Antiqua" w:cs="Book Antiqua"/>
          <w:i/>
          <w:iCs/>
        </w:rPr>
        <w:t>TM9SF1</w:t>
      </w:r>
      <w:r w:rsidRPr="001E2523">
        <w:rPr>
          <w:rFonts w:ascii="Book Antiqua" w:eastAsia="Book Antiqua" w:hAnsi="Book Antiqua" w:cs="Book Antiqua"/>
        </w:rPr>
        <w:t xml:space="preserve"> inhibited </w:t>
      </w:r>
      <w:r w:rsidRPr="001E2523">
        <w:rPr>
          <w:rFonts w:ascii="Book Antiqua" w:eastAsia="Book Antiqua" w:hAnsi="Book Antiqua" w:cs="Book Antiqua"/>
          <w:i/>
          <w:iCs/>
        </w:rPr>
        <w:t>in vitro</w:t>
      </w:r>
      <w:r w:rsidRPr="001E2523">
        <w:rPr>
          <w:rFonts w:ascii="Book Antiqua" w:eastAsia="Book Antiqua" w:hAnsi="Book Antiqua" w:cs="Book Antiqua"/>
        </w:rPr>
        <w:t xml:space="preserve"> proliferation, migration, and invasion of BC cells and blocked BC cells in the G1 phase.</w:t>
      </w:r>
    </w:p>
    <w:p w14:paraId="52FEBD51" w14:textId="77777777" w:rsidR="00745250" w:rsidRPr="001E2523" w:rsidRDefault="00745250" w:rsidP="001E2523">
      <w:pPr>
        <w:spacing w:line="360" w:lineRule="auto"/>
        <w:jc w:val="both"/>
        <w:rPr>
          <w:rFonts w:ascii="Book Antiqua" w:hAnsi="Book Antiqua"/>
        </w:rPr>
      </w:pPr>
    </w:p>
    <w:p w14:paraId="11B1B6E7"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color w:val="000000"/>
        </w:rPr>
        <w:t>CONCLUSION</w:t>
      </w:r>
    </w:p>
    <w:p w14:paraId="69C273AA"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i/>
          <w:iCs/>
        </w:rPr>
        <w:t>TM9SF1</w:t>
      </w:r>
      <w:r w:rsidRPr="001E2523">
        <w:rPr>
          <w:rFonts w:ascii="Book Antiqua" w:eastAsia="Book Antiqua" w:hAnsi="Book Antiqua" w:cs="Book Antiqua"/>
        </w:rPr>
        <w:t xml:space="preserve"> may be an oncogene in BC.</w:t>
      </w:r>
    </w:p>
    <w:p w14:paraId="63DC1FFD" w14:textId="77777777" w:rsidR="00745250" w:rsidRPr="001E2523" w:rsidRDefault="00745250" w:rsidP="001E2523">
      <w:pPr>
        <w:spacing w:line="360" w:lineRule="auto"/>
        <w:jc w:val="both"/>
        <w:rPr>
          <w:rFonts w:ascii="Book Antiqua" w:hAnsi="Book Antiqua"/>
        </w:rPr>
      </w:pPr>
    </w:p>
    <w:p w14:paraId="0EC427F2" w14:textId="77777777" w:rsidR="00745250" w:rsidRPr="001E2523" w:rsidRDefault="00F24C0E" w:rsidP="001E2523">
      <w:pPr>
        <w:spacing w:line="360" w:lineRule="auto"/>
        <w:jc w:val="both"/>
        <w:rPr>
          <w:rFonts w:ascii="Book Antiqua" w:eastAsia="宋体" w:hAnsi="Book Antiqua"/>
          <w:lang w:eastAsia="zh-CN"/>
        </w:rPr>
      </w:pPr>
      <w:r w:rsidRPr="001E2523">
        <w:rPr>
          <w:rFonts w:ascii="Book Antiqua" w:eastAsia="Book Antiqua" w:hAnsi="Book Antiqua" w:cs="Book Antiqua"/>
          <w:b/>
          <w:bCs/>
        </w:rPr>
        <w:t xml:space="preserve">Key Words: </w:t>
      </w:r>
      <w:r w:rsidRPr="001E2523">
        <w:rPr>
          <w:rFonts w:ascii="Book Antiqua" w:eastAsia="Book Antiqua" w:hAnsi="Book Antiqua" w:cs="Book Antiqua"/>
        </w:rPr>
        <w:t>TM9SF1; Bladder cancer; Biological function</w:t>
      </w:r>
      <w:r w:rsidRPr="001E2523">
        <w:rPr>
          <w:rFonts w:ascii="Book Antiqua" w:eastAsia="宋体" w:hAnsi="Book Antiqua" w:cs="Book Antiqua"/>
          <w:lang w:eastAsia="zh-CN"/>
        </w:rPr>
        <w:t>; Cell function assay; Oncogene</w:t>
      </w:r>
    </w:p>
    <w:p w14:paraId="163D2C22" w14:textId="77777777" w:rsidR="00745250" w:rsidRPr="001E2523" w:rsidRDefault="00745250" w:rsidP="001E2523">
      <w:pPr>
        <w:spacing w:line="360" w:lineRule="auto"/>
        <w:jc w:val="both"/>
        <w:rPr>
          <w:rFonts w:ascii="Book Antiqua" w:hAnsi="Book Antiqua"/>
        </w:rPr>
      </w:pPr>
    </w:p>
    <w:p w14:paraId="43D2D730"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rPr>
        <w:t xml:space="preserve">Wei L, Wang SS, Huang ZG, He RQ, Luo JY, Li B, Cheng JW, Wu KJ, Zhou YH, Liu S, Li SH, Chen G. TM9SF1 promotes bladder cancer cell growth and infiltration. </w:t>
      </w:r>
      <w:r w:rsidRPr="001E2523">
        <w:rPr>
          <w:rFonts w:ascii="Book Antiqua" w:eastAsia="Book Antiqua" w:hAnsi="Book Antiqua" w:cs="Book Antiqua"/>
          <w:i/>
          <w:iCs/>
        </w:rPr>
        <w:t>World J Clin Oncol</w:t>
      </w:r>
      <w:r w:rsidRPr="001E2523">
        <w:rPr>
          <w:rFonts w:ascii="Book Antiqua" w:eastAsia="Book Antiqua" w:hAnsi="Book Antiqua" w:cs="Book Antiqua"/>
        </w:rPr>
        <w:t xml:space="preserve"> 2023; In press</w:t>
      </w:r>
    </w:p>
    <w:p w14:paraId="0A96272E" w14:textId="77777777" w:rsidR="00745250" w:rsidRPr="001E2523" w:rsidRDefault="00745250" w:rsidP="001E2523">
      <w:pPr>
        <w:spacing w:line="360" w:lineRule="auto"/>
        <w:jc w:val="both"/>
        <w:rPr>
          <w:rFonts w:ascii="Book Antiqua" w:hAnsi="Book Antiqua"/>
        </w:rPr>
      </w:pPr>
    </w:p>
    <w:p w14:paraId="3D69C1EA"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rPr>
        <w:t xml:space="preserve">Core Tip: </w:t>
      </w:r>
      <w:r w:rsidRPr="001E2523">
        <w:rPr>
          <w:rFonts w:ascii="Book Antiqua" w:eastAsia="Book Antiqua" w:hAnsi="Book Antiqua" w:cs="Book Antiqua"/>
        </w:rPr>
        <w:t>This study was the first to attempt to construct a stable bladder cancer (BC) cell line to investigate the overexpression and silencing of transmembrane 9 superfamily member 1 (</w:t>
      </w:r>
      <w:r w:rsidRPr="001E2523">
        <w:rPr>
          <w:rFonts w:ascii="Book Antiqua" w:eastAsia="Book Antiqua" w:hAnsi="Book Antiqua" w:cs="Book Antiqua"/>
          <w:i/>
          <w:iCs/>
        </w:rPr>
        <w:t>TM9SF1</w:t>
      </w:r>
      <w:r w:rsidRPr="001E2523">
        <w:rPr>
          <w:rFonts w:ascii="Book Antiqua" w:eastAsia="Book Antiqua" w:hAnsi="Book Antiqua" w:cs="Book Antiqua"/>
        </w:rPr>
        <w:t xml:space="preserve">) using </w:t>
      </w:r>
      <w:r w:rsidRPr="001E2523">
        <w:rPr>
          <w:rFonts w:ascii="Book Antiqua" w:eastAsia="Book Antiqua" w:hAnsi="Book Antiqua" w:cs="Book Antiqua"/>
          <w:i/>
          <w:iCs/>
        </w:rPr>
        <w:t>in vitro</w:t>
      </w:r>
      <w:r w:rsidRPr="001E2523">
        <w:rPr>
          <w:rFonts w:ascii="Book Antiqua" w:eastAsia="Book Antiqua" w:hAnsi="Book Antiqua" w:cs="Book Antiqua"/>
        </w:rPr>
        <w:t xml:space="preserve"> experiments for the purpose of exploring the pro-cancer effect of </w:t>
      </w:r>
      <w:r w:rsidRPr="001E2523">
        <w:rPr>
          <w:rFonts w:ascii="Book Antiqua" w:eastAsia="Book Antiqua" w:hAnsi="Book Antiqua" w:cs="Book Antiqua"/>
          <w:i/>
          <w:iCs/>
        </w:rPr>
        <w:t>TM9SF1</w:t>
      </w:r>
      <w:r w:rsidRPr="001E2523">
        <w:rPr>
          <w:rFonts w:ascii="Book Antiqua" w:eastAsia="Book Antiqua" w:hAnsi="Book Antiqua" w:cs="Book Antiqua"/>
        </w:rPr>
        <w:t xml:space="preserve"> in BC. We verified that overexpress</w:t>
      </w:r>
      <w:r w:rsidRPr="001E2523">
        <w:rPr>
          <w:rFonts w:ascii="Book Antiqua" w:eastAsia="宋体" w:hAnsi="Book Antiqua" w:cs="Book Antiqua"/>
          <w:lang w:eastAsia="zh-CN"/>
        </w:rPr>
        <w:t>ion of</w:t>
      </w:r>
      <w:r w:rsidRPr="001E2523">
        <w:rPr>
          <w:rFonts w:ascii="Book Antiqua" w:eastAsia="Book Antiqua" w:hAnsi="Book Antiqua" w:cs="Book Antiqua"/>
        </w:rPr>
        <w:t xml:space="preserve"> </w:t>
      </w:r>
      <w:r w:rsidRPr="001E2523">
        <w:rPr>
          <w:rFonts w:ascii="Book Antiqua" w:eastAsia="Book Antiqua" w:hAnsi="Book Antiqua" w:cs="Book Antiqua"/>
          <w:i/>
          <w:iCs/>
        </w:rPr>
        <w:t>TM9SF1</w:t>
      </w:r>
      <w:r w:rsidRPr="001E2523">
        <w:rPr>
          <w:rFonts w:ascii="Book Antiqua" w:eastAsia="Book Antiqua" w:hAnsi="Book Antiqua" w:cs="Book Antiqua"/>
        </w:rPr>
        <w:t xml:space="preserve"> could enhance the growth, migration, and invasion of BC cells and promote the</w:t>
      </w:r>
      <w:r w:rsidRPr="001E2523">
        <w:rPr>
          <w:rFonts w:ascii="Book Antiqua" w:eastAsia="宋体" w:hAnsi="Book Antiqua" w:cs="Book Antiqua"/>
          <w:lang w:eastAsia="zh-CN"/>
        </w:rPr>
        <w:t>ir</w:t>
      </w:r>
      <w:r w:rsidRPr="001E2523">
        <w:rPr>
          <w:rFonts w:ascii="Book Antiqua" w:eastAsia="Book Antiqua" w:hAnsi="Book Antiqua" w:cs="Book Antiqua"/>
        </w:rPr>
        <w:t xml:space="preserve"> </w:t>
      </w:r>
      <w:r w:rsidRPr="001E2523">
        <w:rPr>
          <w:rFonts w:ascii="Book Antiqua" w:eastAsia="宋体" w:hAnsi="Book Antiqua" w:cs="Book Antiqua"/>
          <w:lang w:eastAsia="zh-CN"/>
        </w:rPr>
        <w:t xml:space="preserve">entry into </w:t>
      </w:r>
      <w:r w:rsidRPr="001E2523">
        <w:rPr>
          <w:rFonts w:ascii="Book Antiqua" w:eastAsia="Book Antiqua" w:hAnsi="Book Antiqua" w:cs="Book Antiqua"/>
        </w:rPr>
        <w:t>G2/M phase of the</w:t>
      </w:r>
      <w:r w:rsidRPr="001E2523">
        <w:rPr>
          <w:rFonts w:ascii="Book Antiqua" w:eastAsia="宋体" w:hAnsi="Book Antiqua" w:cs="Book Antiqua"/>
          <w:lang w:eastAsia="zh-CN"/>
        </w:rPr>
        <w:t xml:space="preserve"> </w:t>
      </w:r>
      <w:r w:rsidRPr="001E2523">
        <w:rPr>
          <w:rFonts w:ascii="Book Antiqua" w:eastAsia="Book Antiqua" w:hAnsi="Book Antiqua" w:cs="Book Antiqua"/>
        </w:rPr>
        <w:t>cell cycle. This information not only provides a new target in developing treatments for BC but is also a source of hope for BC patients.</w:t>
      </w:r>
    </w:p>
    <w:p w14:paraId="1D40FC4F" w14:textId="77777777" w:rsidR="00745250" w:rsidRPr="001E2523" w:rsidRDefault="00745250" w:rsidP="001E2523">
      <w:pPr>
        <w:spacing w:line="360" w:lineRule="auto"/>
        <w:jc w:val="both"/>
        <w:rPr>
          <w:rFonts w:ascii="Book Antiqua" w:hAnsi="Book Antiqua"/>
        </w:rPr>
      </w:pPr>
    </w:p>
    <w:p w14:paraId="611C356B"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caps/>
          <w:color w:val="000000"/>
          <w:u w:val="single"/>
        </w:rPr>
        <w:t>INTRODUCTION</w:t>
      </w:r>
    </w:p>
    <w:p w14:paraId="123A3818"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color w:val="000000"/>
        </w:rPr>
        <w:t>Bladder cancer (BC) is the most common urological tumor, ranking tenth among global malignant tumors and fourth among male malignant tumors. It has a high recurrence rate, displays tutor heterogeneity, and resists chemotherapy, impos</w:t>
      </w:r>
      <w:r w:rsidRPr="001E2523">
        <w:rPr>
          <w:rFonts w:ascii="Book Antiqua" w:eastAsia="宋体" w:hAnsi="Book Antiqua" w:cs="Book Antiqua"/>
          <w:color w:val="000000"/>
          <w:lang w:eastAsia="zh-CN"/>
        </w:rPr>
        <w:t>ing</w:t>
      </w:r>
      <w:r w:rsidRPr="001E2523">
        <w:rPr>
          <w:rFonts w:ascii="Book Antiqua" w:eastAsia="Book Antiqua" w:hAnsi="Book Antiqua" w:cs="Book Antiqua"/>
          <w:color w:val="000000"/>
        </w:rPr>
        <w:t xml:space="preserve"> a huge cost burden on healthcare systems and affect</w:t>
      </w:r>
      <w:r w:rsidRPr="001E2523">
        <w:rPr>
          <w:rFonts w:ascii="Book Antiqua" w:eastAsia="宋体" w:hAnsi="Book Antiqua" w:cs="Book Antiqua"/>
          <w:color w:val="000000"/>
          <w:lang w:eastAsia="zh-CN"/>
        </w:rPr>
        <w:t>ing</w:t>
      </w:r>
      <w:r w:rsidRPr="001E2523">
        <w:rPr>
          <w:rFonts w:ascii="Book Antiqua" w:eastAsia="Book Antiqua" w:hAnsi="Book Antiqua" w:cs="Book Antiqua"/>
          <w:color w:val="000000"/>
        </w:rPr>
        <w:t xml:space="preserve"> the prognosis and quality of survival in </w:t>
      </w:r>
      <w:proofErr w:type="gramStart"/>
      <w:r w:rsidRPr="001E2523">
        <w:rPr>
          <w:rFonts w:ascii="Book Antiqua" w:eastAsia="Book Antiqua" w:hAnsi="Book Antiqua" w:cs="Book Antiqua"/>
          <w:color w:val="000000"/>
        </w:rPr>
        <w:t>patients</w:t>
      </w:r>
      <w:r w:rsidRPr="001E2523">
        <w:rPr>
          <w:rFonts w:ascii="Book Antiqua" w:eastAsia="Book Antiqua" w:hAnsi="Book Antiqua" w:cs="Book Antiqua"/>
          <w:color w:val="000000"/>
          <w:vertAlign w:val="superscript"/>
        </w:rPr>
        <w:t>[</w:t>
      </w:r>
      <w:proofErr w:type="gramEnd"/>
      <w:r w:rsidRPr="001E2523">
        <w:rPr>
          <w:rFonts w:ascii="Book Antiqua" w:eastAsia="Book Antiqua" w:hAnsi="Book Antiqua" w:cs="Book Antiqua"/>
          <w:color w:val="000000"/>
          <w:vertAlign w:val="superscript"/>
        </w:rPr>
        <w:t>1-4]</w:t>
      </w:r>
      <w:r w:rsidRPr="001E2523">
        <w:rPr>
          <w:rFonts w:ascii="Book Antiqua" w:eastAsia="Book Antiqua" w:hAnsi="Book Antiqua" w:cs="Book Antiqua"/>
          <w:color w:val="000000"/>
        </w:rPr>
        <w:t xml:space="preserve">. Age-standardized prevalence rates show considerable variation across geographic regions and are expected to continue to rise over the next two </w:t>
      </w:r>
      <w:proofErr w:type="gramStart"/>
      <w:r w:rsidRPr="001E2523">
        <w:rPr>
          <w:rFonts w:ascii="Book Antiqua" w:eastAsia="Book Antiqua" w:hAnsi="Book Antiqua" w:cs="Book Antiqua"/>
          <w:color w:val="000000"/>
        </w:rPr>
        <w:t>decades</w:t>
      </w:r>
      <w:r w:rsidRPr="001E2523">
        <w:rPr>
          <w:rFonts w:ascii="Book Antiqua" w:eastAsia="Book Antiqua" w:hAnsi="Book Antiqua" w:cs="Book Antiqua"/>
          <w:color w:val="000000"/>
          <w:vertAlign w:val="superscript"/>
        </w:rPr>
        <w:t>[</w:t>
      </w:r>
      <w:proofErr w:type="gramEnd"/>
      <w:r w:rsidRPr="001E2523">
        <w:rPr>
          <w:rFonts w:ascii="Book Antiqua" w:eastAsia="Book Antiqua" w:hAnsi="Book Antiqua" w:cs="Book Antiqua"/>
          <w:color w:val="000000"/>
          <w:vertAlign w:val="superscript"/>
        </w:rPr>
        <w:t>5]</w:t>
      </w:r>
      <w:r w:rsidRPr="001E2523">
        <w:rPr>
          <w:rFonts w:ascii="Book Antiqua" w:eastAsia="Book Antiqua" w:hAnsi="Book Antiqua" w:cs="Book Antiqua"/>
          <w:color w:val="000000"/>
        </w:rPr>
        <w:t xml:space="preserve">. Several BC risk factors have been identified; in addition to geography and age, gender and exposure to a variety of carcinogens, of which smoking is the most prevalent, greatly influence the </w:t>
      </w:r>
      <w:proofErr w:type="gramStart"/>
      <w:r w:rsidRPr="001E2523">
        <w:rPr>
          <w:rFonts w:ascii="Book Antiqua" w:eastAsia="Book Antiqua" w:hAnsi="Book Antiqua" w:cs="Book Antiqua"/>
          <w:color w:val="000000"/>
        </w:rPr>
        <w:t>risk</w:t>
      </w:r>
      <w:r w:rsidRPr="001E2523">
        <w:rPr>
          <w:rFonts w:ascii="Book Antiqua" w:eastAsia="Book Antiqua" w:hAnsi="Book Antiqua" w:cs="Book Antiqua"/>
          <w:color w:val="000000"/>
          <w:vertAlign w:val="superscript"/>
        </w:rPr>
        <w:t>[</w:t>
      </w:r>
      <w:proofErr w:type="gramEnd"/>
      <w:r w:rsidRPr="001E2523">
        <w:rPr>
          <w:rFonts w:ascii="Book Antiqua" w:eastAsia="Book Antiqua" w:hAnsi="Book Antiqua" w:cs="Book Antiqua"/>
          <w:color w:val="000000"/>
          <w:vertAlign w:val="superscript"/>
        </w:rPr>
        <w:t>6,7]</w:t>
      </w:r>
      <w:r w:rsidRPr="001E2523">
        <w:rPr>
          <w:rFonts w:ascii="Book Antiqua" w:eastAsia="Book Antiqua" w:hAnsi="Book Antiqua" w:cs="Book Antiqua"/>
          <w:color w:val="000000"/>
        </w:rPr>
        <w:t xml:space="preserve">. Moreover, age-standardized mortality rates have begun to decline in developed countries </w:t>
      </w:r>
      <w:r w:rsidRPr="001E2523">
        <w:rPr>
          <w:rFonts w:ascii="Book Antiqua" w:eastAsia="宋体" w:hAnsi="Book Antiqua" w:cs="Book Antiqua"/>
          <w:color w:val="000000"/>
          <w:lang w:eastAsia="zh-CN"/>
        </w:rPr>
        <w:t>but</w:t>
      </w:r>
      <w:r w:rsidRPr="001E2523">
        <w:rPr>
          <w:rFonts w:ascii="Book Antiqua" w:eastAsia="Book Antiqua" w:hAnsi="Book Antiqua" w:cs="Book Antiqua"/>
          <w:color w:val="000000"/>
        </w:rPr>
        <w:t xml:space="preserve"> are on the rise in low-income regions </w:t>
      </w:r>
      <w:proofErr w:type="gramStart"/>
      <w:r w:rsidRPr="001E2523">
        <w:rPr>
          <w:rFonts w:ascii="Book Antiqua" w:eastAsia="Book Antiqua" w:hAnsi="Book Antiqua" w:cs="Book Antiqua"/>
          <w:color w:val="000000"/>
        </w:rPr>
        <w:t>worldwide</w:t>
      </w:r>
      <w:r w:rsidRPr="001E2523">
        <w:rPr>
          <w:rFonts w:ascii="Book Antiqua" w:eastAsia="Book Antiqua" w:hAnsi="Book Antiqua" w:cs="Book Antiqua"/>
          <w:color w:val="000000"/>
          <w:vertAlign w:val="superscript"/>
        </w:rPr>
        <w:t>[</w:t>
      </w:r>
      <w:proofErr w:type="gramEnd"/>
      <w:r w:rsidRPr="001E2523">
        <w:rPr>
          <w:rFonts w:ascii="Book Antiqua" w:eastAsia="Book Antiqua" w:hAnsi="Book Antiqua" w:cs="Book Antiqua"/>
          <w:color w:val="000000"/>
          <w:vertAlign w:val="superscript"/>
        </w:rPr>
        <w:t>8]</w:t>
      </w:r>
      <w:r w:rsidRPr="001E2523">
        <w:rPr>
          <w:rFonts w:ascii="Book Antiqua" w:eastAsia="Book Antiqua" w:hAnsi="Book Antiqua" w:cs="Book Antiqua"/>
          <w:color w:val="000000"/>
        </w:rPr>
        <w:t>.</w:t>
      </w:r>
    </w:p>
    <w:p w14:paraId="5E86AB9C" w14:textId="77777777" w:rsidR="00745250" w:rsidRPr="001E2523" w:rsidRDefault="00F24C0E" w:rsidP="001E2523">
      <w:pPr>
        <w:spacing w:line="360" w:lineRule="auto"/>
        <w:ind w:firstLineChars="200" w:firstLine="480"/>
        <w:jc w:val="both"/>
        <w:rPr>
          <w:rFonts w:ascii="Book Antiqua" w:eastAsia="Book Antiqua" w:hAnsi="Book Antiqua" w:cs="Book Antiqua"/>
          <w:color w:val="000000"/>
        </w:rPr>
      </w:pPr>
      <w:r w:rsidRPr="001E2523">
        <w:rPr>
          <w:rFonts w:ascii="Book Antiqua" w:eastAsia="Book Antiqua" w:hAnsi="Book Antiqua" w:cs="Book Antiqua"/>
          <w:color w:val="000000"/>
        </w:rPr>
        <w:t>The most prominent symptom of BC is microscopic or gross hematuria. Seventy-five percent of bladder tumors are uroepithelial carcinomas confined to the mucosa, that is, non-muscle-invasive BC (NMIBC</w:t>
      </w:r>
      <w:proofErr w:type="gramStart"/>
      <w:r w:rsidRPr="001E2523">
        <w:rPr>
          <w:rFonts w:ascii="Book Antiqua" w:eastAsia="Book Antiqua" w:hAnsi="Book Antiqua" w:cs="Book Antiqua"/>
          <w:color w:val="000000"/>
        </w:rPr>
        <w:t>)</w:t>
      </w:r>
      <w:r w:rsidRPr="001E2523">
        <w:rPr>
          <w:rFonts w:ascii="Book Antiqua" w:eastAsia="Book Antiqua" w:hAnsi="Book Antiqua" w:cs="Book Antiqua"/>
          <w:color w:val="000000"/>
          <w:vertAlign w:val="superscript"/>
        </w:rPr>
        <w:t>[</w:t>
      </w:r>
      <w:proofErr w:type="gramEnd"/>
      <w:r w:rsidRPr="001E2523">
        <w:rPr>
          <w:rFonts w:ascii="Book Antiqua" w:eastAsia="Book Antiqua" w:hAnsi="Book Antiqua" w:cs="Book Antiqua"/>
          <w:color w:val="000000"/>
          <w:vertAlign w:val="superscript"/>
        </w:rPr>
        <w:t>9]</w:t>
      </w:r>
      <w:r w:rsidRPr="001E2523">
        <w:rPr>
          <w:rFonts w:ascii="Book Antiqua" w:eastAsia="Book Antiqua" w:hAnsi="Book Antiqua" w:cs="Book Antiqua"/>
          <w:color w:val="000000"/>
        </w:rPr>
        <w:t xml:space="preserve">. Muscle-invasive BC (MIBC) is BC that has invaded </w:t>
      </w:r>
      <w:r w:rsidRPr="001E2523">
        <w:rPr>
          <w:rFonts w:ascii="Book Antiqua" w:eastAsia="Book Antiqua" w:hAnsi="Book Antiqua" w:cs="Book Antiqua"/>
          <w:color w:val="000000"/>
        </w:rPr>
        <w:lastRenderedPageBreak/>
        <w:t xml:space="preserve">the deeper layers of the bladder wall or has </w:t>
      </w:r>
      <w:proofErr w:type="gramStart"/>
      <w:r w:rsidRPr="001E2523">
        <w:rPr>
          <w:rFonts w:ascii="Book Antiqua" w:eastAsia="Book Antiqua" w:hAnsi="Book Antiqua" w:cs="Book Antiqua"/>
          <w:color w:val="000000"/>
        </w:rPr>
        <w:t>metastasized</w:t>
      </w:r>
      <w:r w:rsidRPr="001E2523">
        <w:rPr>
          <w:rFonts w:ascii="Book Antiqua" w:eastAsia="Book Antiqua" w:hAnsi="Book Antiqua" w:cs="Book Antiqua"/>
          <w:color w:val="000000"/>
          <w:vertAlign w:val="superscript"/>
        </w:rPr>
        <w:t>[</w:t>
      </w:r>
      <w:proofErr w:type="gramEnd"/>
      <w:r w:rsidRPr="001E2523">
        <w:rPr>
          <w:rFonts w:ascii="Book Antiqua" w:eastAsia="Book Antiqua" w:hAnsi="Book Antiqua" w:cs="Book Antiqua"/>
          <w:color w:val="000000"/>
          <w:vertAlign w:val="superscript"/>
        </w:rPr>
        <w:t>10-13]</w:t>
      </w:r>
      <w:r w:rsidRPr="001E2523">
        <w:rPr>
          <w:rFonts w:ascii="Book Antiqua" w:eastAsia="Book Antiqua" w:hAnsi="Book Antiqua" w:cs="Book Antiqua"/>
          <w:color w:val="000000"/>
        </w:rPr>
        <w:t xml:space="preserve">. For patients with NMIBC, transurethral resection of the bladder tumor (TURBT) is the standard treatment, while radical cystectomy is indicated for patients with MIBC. To prevent BC recurrence or worsening, TURBT in selected patients is supplemented with an intravesical </w:t>
      </w:r>
      <w:proofErr w:type="gramStart"/>
      <w:r w:rsidRPr="001E2523">
        <w:rPr>
          <w:rFonts w:ascii="Book Antiqua" w:eastAsia="Book Antiqua" w:hAnsi="Book Antiqua" w:cs="Book Antiqua"/>
          <w:color w:val="000000"/>
        </w:rPr>
        <w:t>drip</w:t>
      </w:r>
      <w:r w:rsidRPr="001E2523">
        <w:rPr>
          <w:rFonts w:ascii="Book Antiqua" w:eastAsia="Book Antiqua" w:hAnsi="Book Antiqua" w:cs="Book Antiqua"/>
          <w:color w:val="000000"/>
          <w:vertAlign w:val="superscript"/>
        </w:rPr>
        <w:t>[</w:t>
      </w:r>
      <w:proofErr w:type="gramEnd"/>
      <w:r w:rsidRPr="001E2523">
        <w:rPr>
          <w:rFonts w:ascii="Book Antiqua" w:eastAsia="Book Antiqua" w:hAnsi="Book Antiqua" w:cs="Book Antiqua"/>
          <w:color w:val="000000"/>
          <w:vertAlign w:val="superscript"/>
        </w:rPr>
        <w:t>10,14]</w:t>
      </w:r>
      <w:r w:rsidRPr="001E2523">
        <w:rPr>
          <w:rFonts w:ascii="Book Antiqua" w:eastAsia="Book Antiqua" w:hAnsi="Book Antiqua" w:cs="Book Antiqua"/>
          <w:color w:val="000000"/>
        </w:rPr>
        <w:t>.</w:t>
      </w:r>
    </w:p>
    <w:p w14:paraId="6F727708" w14:textId="77777777" w:rsidR="00745250" w:rsidRPr="001E2523" w:rsidRDefault="00F24C0E" w:rsidP="001E2523">
      <w:pPr>
        <w:spacing w:line="360" w:lineRule="auto"/>
        <w:ind w:firstLineChars="200" w:firstLine="480"/>
        <w:jc w:val="both"/>
        <w:rPr>
          <w:rFonts w:ascii="Book Antiqua" w:hAnsi="Book Antiqua"/>
        </w:rPr>
      </w:pPr>
      <w:r w:rsidRPr="001E2523">
        <w:rPr>
          <w:rFonts w:ascii="Book Antiqua" w:eastAsia="Book Antiqua" w:hAnsi="Book Antiqua" w:cs="Book Antiqua"/>
          <w:color w:val="000000"/>
        </w:rPr>
        <w:t xml:space="preserve">Despite some improvements in surgery and anesthesia techniques and the widespread adoption of perioperative chemotherapy, the long-term survival of BC patients has remained unchanged for </w:t>
      </w:r>
      <w:proofErr w:type="gramStart"/>
      <w:r w:rsidRPr="001E2523">
        <w:rPr>
          <w:rFonts w:ascii="Book Antiqua" w:eastAsia="Book Antiqua" w:hAnsi="Book Antiqua" w:cs="Book Antiqua"/>
          <w:color w:val="000000"/>
        </w:rPr>
        <w:t>decades</w:t>
      </w:r>
      <w:r w:rsidRPr="001E2523">
        <w:rPr>
          <w:rFonts w:ascii="Book Antiqua" w:eastAsia="Book Antiqua" w:hAnsi="Book Antiqua" w:cs="Book Antiqua"/>
          <w:color w:val="000000"/>
          <w:vertAlign w:val="superscript"/>
        </w:rPr>
        <w:t>[</w:t>
      </w:r>
      <w:proofErr w:type="gramEnd"/>
      <w:r w:rsidRPr="001E2523">
        <w:rPr>
          <w:rFonts w:ascii="Book Antiqua" w:eastAsia="Book Antiqua" w:hAnsi="Book Antiqua" w:cs="Book Antiqua"/>
          <w:color w:val="000000"/>
          <w:vertAlign w:val="superscript"/>
        </w:rPr>
        <w:t>15]</w:t>
      </w:r>
      <w:r w:rsidRPr="001E2523">
        <w:rPr>
          <w:rFonts w:ascii="Book Antiqua" w:eastAsia="Book Antiqua" w:hAnsi="Book Antiqua" w:cs="Book Antiqua"/>
          <w:color w:val="000000"/>
        </w:rPr>
        <w:t xml:space="preserve">. However, advanced molecular studies have greatly increased the understanding of disease biology. To find better treatments for this disease, we investigated </w:t>
      </w:r>
      <w:bookmarkStart w:id="1" w:name="_Hlk150333539"/>
      <w:r w:rsidRPr="001E2523">
        <w:rPr>
          <w:rFonts w:ascii="Book Antiqua" w:eastAsia="Book Antiqua" w:hAnsi="Book Antiqua" w:cs="Book Antiqua"/>
          <w:color w:val="000000"/>
        </w:rPr>
        <w:t>transmembrane 9 superfamily member 1 (TM9SF1)</w:t>
      </w:r>
      <w:bookmarkEnd w:id="1"/>
      <w:r w:rsidRPr="001E2523">
        <w:rPr>
          <w:rFonts w:ascii="Book Antiqua" w:eastAsia="Book Antiqua" w:hAnsi="Book Antiqua" w:cs="Book Antiqua"/>
          <w:color w:val="000000"/>
        </w:rPr>
        <w:t xml:space="preserve"> to determine its biological function and mechanism in BC and to assess whether it could be a therapeutic target.</w:t>
      </w:r>
    </w:p>
    <w:p w14:paraId="154D554F" w14:textId="77777777" w:rsidR="00745250" w:rsidRPr="001E2523" w:rsidRDefault="00F24C0E" w:rsidP="001E2523">
      <w:pPr>
        <w:spacing w:line="360" w:lineRule="auto"/>
        <w:ind w:firstLineChars="200" w:firstLine="480"/>
        <w:jc w:val="both"/>
        <w:rPr>
          <w:rFonts w:ascii="Book Antiqua" w:hAnsi="Book Antiqua"/>
        </w:rPr>
      </w:pPr>
      <w:r w:rsidRPr="001E2523">
        <w:rPr>
          <w:rFonts w:ascii="Book Antiqua" w:eastAsia="Book Antiqua" w:hAnsi="Book Antiqua" w:cs="Book Antiqua"/>
          <w:color w:val="000000"/>
        </w:rPr>
        <w:t>TM9SF1, also known as MP70 and HMP70</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was first </w:t>
      </w:r>
      <w:r w:rsidRPr="001E2523">
        <w:rPr>
          <w:rFonts w:ascii="Book Antiqua" w:eastAsia="宋体" w:hAnsi="Book Antiqua" w:cs="Book Antiqua"/>
          <w:color w:val="000000"/>
          <w:lang w:eastAsia="zh-CN"/>
        </w:rPr>
        <w:t>identified</w:t>
      </w:r>
      <w:r w:rsidRPr="001E2523">
        <w:rPr>
          <w:rFonts w:ascii="Book Antiqua" w:eastAsia="Book Antiqua" w:hAnsi="Book Antiqua" w:cs="Book Antiqua"/>
          <w:color w:val="000000"/>
        </w:rPr>
        <w:t xml:space="preserve"> in 1997</w:t>
      </w:r>
      <w:r w:rsidRPr="001E2523">
        <w:rPr>
          <w:rFonts w:ascii="Book Antiqua" w:eastAsia="Book Antiqua" w:hAnsi="Book Antiqua" w:cs="Book Antiqua"/>
          <w:color w:val="000000"/>
          <w:vertAlign w:val="superscript"/>
        </w:rPr>
        <w:t>[16]</w:t>
      </w:r>
      <w:r w:rsidRPr="001E2523">
        <w:rPr>
          <w:rFonts w:ascii="Book Antiqua" w:eastAsia="Book Antiqua" w:hAnsi="Book Antiqua" w:cs="Book Antiqua"/>
          <w:color w:val="000000"/>
        </w:rPr>
        <w:t xml:space="preserve">. TM9SF1 </w:t>
      </w:r>
      <w:r w:rsidRPr="001E2523">
        <w:rPr>
          <w:rFonts w:ascii="Book Antiqua" w:eastAsia="宋体" w:hAnsi="Book Antiqua" w:cs="Book Antiqua"/>
          <w:color w:val="000000"/>
          <w:lang w:eastAsia="zh-CN"/>
        </w:rPr>
        <w:t xml:space="preserve">is </w:t>
      </w:r>
      <w:r w:rsidRPr="001E2523">
        <w:rPr>
          <w:rFonts w:ascii="Book Antiqua" w:eastAsia="Book Antiqua" w:hAnsi="Book Antiqua" w:cs="Book Antiqua"/>
          <w:color w:val="000000"/>
        </w:rPr>
        <w:t>localize</w:t>
      </w:r>
      <w:r w:rsidRPr="001E2523">
        <w:rPr>
          <w:rFonts w:ascii="Book Antiqua" w:eastAsia="宋体" w:hAnsi="Book Antiqua" w:cs="Book Antiqua"/>
          <w:color w:val="000000"/>
          <w:lang w:eastAsia="zh-CN"/>
        </w:rPr>
        <w:t>d on</w:t>
      </w:r>
      <w:r w:rsidRPr="001E2523">
        <w:rPr>
          <w:rFonts w:ascii="Book Antiqua" w:eastAsia="Book Antiqua" w:hAnsi="Book Antiqua" w:cs="Book Antiqua"/>
          <w:color w:val="000000"/>
        </w:rPr>
        <w:t xml:space="preserve"> membranes and is an integral part of the membranes in which it is active, including autophagosome and lysosomal membranes and cytoplasmic vesicles. TM9SF1 is ubiquitously expressed in human tissues, widely expressed in yeast, plants, and mammals, and</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highly </w:t>
      </w:r>
      <w:proofErr w:type="gramStart"/>
      <w:r w:rsidRPr="001E2523">
        <w:rPr>
          <w:rFonts w:ascii="Book Antiqua" w:eastAsia="Book Antiqua" w:hAnsi="Book Antiqua" w:cs="Book Antiqua"/>
          <w:color w:val="000000"/>
        </w:rPr>
        <w:t>conserved</w:t>
      </w:r>
      <w:r w:rsidRPr="001E2523">
        <w:rPr>
          <w:rFonts w:ascii="Book Antiqua" w:eastAsia="Book Antiqua" w:hAnsi="Book Antiqua" w:cs="Book Antiqua"/>
          <w:color w:val="000000"/>
          <w:vertAlign w:val="superscript"/>
        </w:rPr>
        <w:t>[</w:t>
      </w:r>
      <w:proofErr w:type="gramEnd"/>
      <w:r w:rsidRPr="001E2523">
        <w:rPr>
          <w:rFonts w:ascii="Book Antiqua" w:eastAsia="Book Antiqua" w:hAnsi="Book Antiqua" w:cs="Book Antiqua"/>
          <w:color w:val="000000"/>
          <w:vertAlign w:val="superscript"/>
        </w:rPr>
        <w:t>17]</w:t>
      </w:r>
      <w:r w:rsidRPr="001E2523">
        <w:rPr>
          <w:rFonts w:ascii="Book Antiqua" w:eastAsia="Book Antiqua" w:hAnsi="Book Antiqua" w:cs="Book Antiqua"/>
          <w:color w:val="000000"/>
        </w:rPr>
        <w:t xml:space="preserve">. Studies have identified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w:t>
      </w:r>
      <w:r w:rsidRPr="001E2523">
        <w:rPr>
          <w:rFonts w:ascii="Book Antiqua" w:eastAsia="宋体" w:hAnsi="Book Antiqua" w:cs="Book Antiqua"/>
          <w:color w:val="000000"/>
          <w:lang w:eastAsia="zh-CN"/>
        </w:rPr>
        <w:t xml:space="preserve">expression </w:t>
      </w:r>
      <w:r w:rsidRPr="001E2523">
        <w:rPr>
          <w:rFonts w:ascii="Book Antiqua" w:eastAsia="Book Antiqua" w:hAnsi="Book Antiqua" w:cs="Book Antiqua"/>
          <w:color w:val="000000"/>
        </w:rPr>
        <w:t xml:space="preserve">in BC, and through genome-wide microarray analyses of tissue sections,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has been determined to be a common differentially expressed</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gene</w:t>
      </w:r>
      <w:r w:rsidRPr="001E2523">
        <w:rPr>
          <w:rFonts w:ascii="Book Antiqua" w:eastAsia="宋体" w:hAnsi="Book Antiqua" w:cs="Book Antiqua"/>
          <w:color w:val="000000"/>
          <w:lang w:eastAsia="zh-CN"/>
        </w:rPr>
        <w:t xml:space="preserve"> in </w:t>
      </w:r>
      <w:proofErr w:type="gramStart"/>
      <w:r w:rsidRPr="001E2523">
        <w:rPr>
          <w:rFonts w:ascii="Book Antiqua" w:eastAsia="宋体" w:hAnsi="Book Antiqua" w:cs="Book Antiqua"/>
          <w:color w:val="000000"/>
          <w:lang w:eastAsia="zh-CN"/>
        </w:rPr>
        <w:t>BC</w:t>
      </w:r>
      <w:r w:rsidRPr="001E2523">
        <w:rPr>
          <w:rFonts w:ascii="Book Antiqua" w:eastAsia="Book Antiqua" w:hAnsi="Book Antiqua" w:cs="Book Antiqua"/>
          <w:color w:val="000000"/>
          <w:vertAlign w:val="superscript"/>
        </w:rPr>
        <w:t>[</w:t>
      </w:r>
      <w:proofErr w:type="gramEnd"/>
      <w:r w:rsidRPr="001E2523">
        <w:rPr>
          <w:rFonts w:ascii="Book Antiqua" w:eastAsia="Book Antiqua" w:hAnsi="Book Antiqua" w:cs="Book Antiqua"/>
          <w:color w:val="000000"/>
          <w:vertAlign w:val="superscript"/>
        </w:rPr>
        <w:t>18]</w:t>
      </w:r>
      <w:r w:rsidRPr="001E2523">
        <w:rPr>
          <w:rFonts w:ascii="Book Antiqua" w:eastAsia="Book Antiqua" w:hAnsi="Book Antiqua" w:cs="Book Antiqua"/>
          <w:color w:val="000000"/>
        </w:rPr>
        <w:t xml:space="preserve">. However, the biological function of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in BC cells is still unclear, and more in-depth exploration of its biological function</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is needed.</w:t>
      </w:r>
    </w:p>
    <w:p w14:paraId="52CE84A6" w14:textId="77777777" w:rsidR="00745250" w:rsidRPr="001E2523" w:rsidRDefault="00F24C0E" w:rsidP="001E2523">
      <w:pPr>
        <w:spacing w:line="360" w:lineRule="auto"/>
        <w:ind w:firstLineChars="200" w:firstLine="480"/>
        <w:jc w:val="both"/>
        <w:rPr>
          <w:rFonts w:ascii="Book Antiqua" w:hAnsi="Book Antiqua"/>
        </w:rPr>
      </w:pPr>
      <w:r w:rsidRPr="001E2523">
        <w:rPr>
          <w:rFonts w:ascii="Book Antiqua" w:eastAsia="Book Antiqua" w:hAnsi="Book Antiqua" w:cs="Book Antiqua"/>
          <w:color w:val="000000"/>
        </w:rPr>
        <w:t xml:space="preserve">This study explored the effect of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on BC cells’ biological phenotype by constructing stable cell trans</w:t>
      </w:r>
      <w:r w:rsidRPr="001E2523">
        <w:rPr>
          <w:rFonts w:ascii="Book Antiqua" w:eastAsia="宋体" w:hAnsi="Book Antiqua" w:cs="Book Antiqua"/>
          <w:color w:val="000000"/>
          <w:lang w:eastAsia="zh-CN"/>
        </w:rPr>
        <w:t>fectant</w:t>
      </w:r>
      <w:r w:rsidRPr="001E2523">
        <w:rPr>
          <w:rFonts w:ascii="Book Antiqua" w:eastAsia="Book Antiqua" w:hAnsi="Book Antiqua" w:cs="Book Antiqua"/>
          <w:color w:val="000000"/>
        </w:rPr>
        <w:t xml:space="preserve">s </w:t>
      </w:r>
      <w:r w:rsidRPr="001E2523">
        <w:rPr>
          <w:rFonts w:ascii="Book Antiqua" w:eastAsia="宋体" w:hAnsi="Book Antiqua" w:cs="Book Antiqua"/>
          <w:color w:val="000000"/>
          <w:lang w:eastAsia="zh-CN"/>
        </w:rPr>
        <w:t>with</w:t>
      </w:r>
      <w:r w:rsidRPr="001E2523">
        <w:rPr>
          <w:rFonts w:ascii="Book Antiqua" w:eastAsia="Book Antiqua" w:hAnsi="Book Antiqua" w:cs="Book Antiqua"/>
          <w:color w:val="000000"/>
        </w:rPr>
        <w:t xml:space="preserve"> overexpress</w:t>
      </w:r>
      <w:r w:rsidRPr="001E2523">
        <w:rPr>
          <w:rFonts w:ascii="Book Antiqua" w:eastAsia="宋体" w:hAnsi="Book Antiqua" w:cs="Book Antiqua"/>
          <w:color w:val="000000"/>
          <w:lang w:eastAsia="zh-CN"/>
        </w:rPr>
        <w:t>ion</w:t>
      </w:r>
      <w:r w:rsidRPr="001E2523">
        <w:rPr>
          <w:rFonts w:ascii="Book Antiqua" w:eastAsia="Book Antiqua" w:hAnsi="Book Antiqua" w:cs="Book Antiqua"/>
          <w:color w:val="000000"/>
        </w:rPr>
        <w:t xml:space="preserve"> </w:t>
      </w:r>
      <w:r w:rsidRPr="001E2523">
        <w:rPr>
          <w:rFonts w:ascii="Book Antiqua" w:eastAsia="宋体" w:hAnsi="Book Antiqua" w:cs="Book Antiqua"/>
          <w:color w:val="000000"/>
          <w:lang w:eastAsia="zh-CN"/>
        </w:rPr>
        <w:t>or</w:t>
      </w:r>
      <w:r w:rsidRPr="001E2523">
        <w:rPr>
          <w:rFonts w:ascii="Book Antiqua" w:eastAsia="Book Antiqua" w:hAnsi="Book Antiqua" w:cs="Book Antiqua"/>
          <w:color w:val="000000"/>
        </w:rPr>
        <w:t xml:space="preserve"> silenc</w:t>
      </w:r>
      <w:r w:rsidRPr="001E2523">
        <w:rPr>
          <w:rFonts w:ascii="Book Antiqua" w:eastAsia="宋体" w:hAnsi="Book Antiqua" w:cs="Book Antiqua"/>
          <w:color w:val="000000"/>
          <w:lang w:eastAsia="zh-CN"/>
        </w:rPr>
        <w:t>ing of</w:t>
      </w:r>
      <w:r w:rsidRPr="001E2523">
        <w:rPr>
          <w:rFonts w:ascii="Book Antiqua" w:eastAsia="Book Antiqua" w:hAnsi="Book Antiqua" w:cs="Book Antiqua"/>
          <w:color w:val="000000"/>
        </w:rPr>
        <w:t xml:space="preserve">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The biological relationship between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and BC</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i/>
          <w:iCs/>
          <w:color w:val="000000"/>
        </w:rPr>
        <w:t>in vitro</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was validated, </w:t>
      </w:r>
      <w:r w:rsidRPr="001E2523">
        <w:rPr>
          <w:rFonts w:ascii="Book Antiqua" w:eastAsia="宋体" w:hAnsi="Book Antiqua" w:cs="Book Antiqua"/>
          <w:color w:val="000000"/>
          <w:lang w:eastAsia="zh-CN"/>
        </w:rPr>
        <w:t>with an aim to</w:t>
      </w:r>
      <w:r w:rsidRPr="001E2523">
        <w:rPr>
          <w:rFonts w:ascii="Book Antiqua" w:eastAsia="Book Antiqua" w:hAnsi="Book Antiqua" w:cs="Book Antiqua"/>
          <w:color w:val="000000"/>
        </w:rPr>
        <w:t xml:space="preserve"> provid</w:t>
      </w:r>
      <w:r w:rsidRPr="001E2523">
        <w:rPr>
          <w:rFonts w:ascii="Book Antiqua" w:eastAsia="宋体" w:hAnsi="Book Antiqua" w:cs="Book Antiqua"/>
          <w:color w:val="000000"/>
          <w:lang w:eastAsia="zh-CN"/>
        </w:rPr>
        <w:t>e</w:t>
      </w:r>
      <w:r w:rsidRPr="001E2523">
        <w:rPr>
          <w:rFonts w:ascii="Book Antiqua" w:eastAsia="Book Antiqua" w:hAnsi="Book Antiqua" w:cs="Book Antiqua"/>
          <w:color w:val="000000"/>
        </w:rPr>
        <w:t xml:space="preserve"> a new direction for and new way of thinking about targeted BC therapy.</w:t>
      </w:r>
    </w:p>
    <w:p w14:paraId="57C3C30C" w14:textId="77777777" w:rsidR="00745250" w:rsidRPr="001E2523" w:rsidRDefault="00745250" w:rsidP="001E2523">
      <w:pPr>
        <w:spacing w:line="360" w:lineRule="auto"/>
        <w:jc w:val="both"/>
        <w:rPr>
          <w:rFonts w:ascii="Book Antiqua" w:hAnsi="Book Antiqua"/>
        </w:rPr>
      </w:pPr>
    </w:p>
    <w:p w14:paraId="0C1E8F09"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caps/>
          <w:color w:val="000000"/>
          <w:u w:val="single"/>
        </w:rPr>
        <w:t>MATERIALS AND METHODS</w:t>
      </w:r>
    </w:p>
    <w:p w14:paraId="0B62006C"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i/>
          <w:iCs/>
          <w:color w:val="000000"/>
        </w:rPr>
        <w:t>Cell culture</w:t>
      </w:r>
    </w:p>
    <w:p w14:paraId="49B6F2E5"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color w:val="000000"/>
        </w:rPr>
        <w:t xml:space="preserve">We purchased </w:t>
      </w:r>
      <w:r w:rsidRPr="001E2523">
        <w:rPr>
          <w:rFonts w:ascii="Book Antiqua" w:eastAsia="宋体" w:hAnsi="Book Antiqua" w:cs="Book Antiqua"/>
          <w:color w:val="000000"/>
          <w:lang w:eastAsia="zh-CN"/>
        </w:rPr>
        <w:t xml:space="preserve">the </w:t>
      </w:r>
      <w:proofErr w:type="spellStart"/>
      <w:r w:rsidRPr="001E2523">
        <w:rPr>
          <w:rFonts w:ascii="Book Antiqua" w:eastAsia="Book Antiqua" w:hAnsi="Book Antiqua" w:cs="Book Antiqua"/>
          <w:color w:val="000000"/>
        </w:rPr>
        <w:t>uman</w:t>
      </w:r>
      <w:proofErr w:type="spellEnd"/>
      <w:r w:rsidRPr="001E2523">
        <w:rPr>
          <w:rFonts w:ascii="Book Antiqua" w:eastAsia="Book Antiqua" w:hAnsi="Book Antiqua" w:cs="Book Antiqua"/>
          <w:color w:val="000000"/>
        </w:rPr>
        <w:t xml:space="preserve"> BC cell</w:t>
      </w:r>
      <w:r w:rsidRPr="001E2523">
        <w:rPr>
          <w:rFonts w:ascii="Book Antiqua" w:eastAsia="宋体" w:hAnsi="Book Antiqua" w:cs="Book Antiqua"/>
          <w:color w:val="000000"/>
          <w:lang w:eastAsia="zh-CN"/>
        </w:rPr>
        <w:t xml:space="preserve"> line </w:t>
      </w:r>
      <w:r w:rsidRPr="001E2523">
        <w:rPr>
          <w:rFonts w:ascii="Book Antiqua" w:eastAsia="Book Antiqua" w:hAnsi="Book Antiqua" w:cs="Book Antiqua"/>
          <w:color w:val="000000"/>
        </w:rPr>
        <w:t>5637, tool cells, and</w:t>
      </w:r>
      <w:r w:rsidRPr="001E2523">
        <w:rPr>
          <w:rFonts w:ascii="Book Antiqua" w:eastAsia="宋体" w:hAnsi="Book Antiqua" w:cs="Book Antiqua"/>
          <w:color w:val="000000"/>
          <w:lang w:eastAsia="zh-CN"/>
        </w:rPr>
        <w:t xml:space="preserve"> the</w:t>
      </w:r>
      <w:r w:rsidRPr="001E2523">
        <w:rPr>
          <w:rFonts w:ascii="Book Antiqua" w:eastAsia="Book Antiqua" w:hAnsi="Book Antiqua" w:cs="Book Antiqua"/>
          <w:color w:val="000000"/>
        </w:rPr>
        <w:t xml:space="preserve"> human embryonic kidney cell</w:t>
      </w:r>
      <w:r w:rsidRPr="001E2523">
        <w:rPr>
          <w:rFonts w:ascii="Book Antiqua" w:eastAsia="宋体" w:hAnsi="Book Antiqua" w:cs="Book Antiqua"/>
          <w:color w:val="000000"/>
          <w:lang w:eastAsia="zh-CN"/>
        </w:rPr>
        <w:t xml:space="preserve"> line </w:t>
      </w:r>
      <w:r w:rsidRPr="001E2523">
        <w:rPr>
          <w:rFonts w:ascii="Book Antiqua" w:eastAsia="Book Antiqua" w:hAnsi="Book Antiqua" w:cs="Book Antiqua"/>
          <w:color w:val="000000"/>
        </w:rPr>
        <w:t xml:space="preserve">293T from the cell bank at the Committee of Typical Culture Conservation at the </w:t>
      </w:r>
      <w:r w:rsidRPr="001E2523">
        <w:rPr>
          <w:rFonts w:ascii="Book Antiqua" w:eastAsia="Book Antiqua" w:hAnsi="Book Antiqua" w:cs="Book Antiqua"/>
          <w:color w:val="000000"/>
        </w:rPr>
        <w:lastRenderedPageBreak/>
        <w:t xml:space="preserve">Chinese Academy of Sciences as well as </w:t>
      </w:r>
      <w:r w:rsidRPr="001E2523">
        <w:rPr>
          <w:rFonts w:ascii="Book Antiqua" w:eastAsia="宋体" w:hAnsi="Book Antiqua" w:cs="Book Antiqua"/>
          <w:color w:val="000000"/>
          <w:lang w:eastAsia="zh-CN"/>
        </w:rPr>
        <w:t>the</w:t>
      </w:r>
      <w:r w:rsidRPr="001E2523">
        <w:rPr>
          <w:rFonts w:ascii="Book Antiqua" w:eastAsia="Book Antiqua" w:hAnsi="Book Antiqua" w:cs="Book Antiqua"/>
          <w:color w:val="000000"/>
        </w:rPr>
        <w:t xml:space="preserve"> human bladder transitional cell cancer cell</w:t>
      </w:r>
      <w:r w:rsidRPr="001E2523">
        <w:rPr>
          <w:rFonts w:ascii="Book Antiqua" w:eastAsia="宋体" w:hAnsi="Book Antiqua" w:cs="Book Antiqua"/>
          <w:color w:val="000000"/>
          <w:lang w:eastAsia="zh-CN"/>
        </w:rPr>
        <w:t xml:space="preserve"> line </w:t>
      </w:r>
      <w:r w:rsidRPr="001E2523">
        <w:rPr>
          <w:rFonts w:ascii="Book Antiqua" w:eastAsia="Book Antiqua" w:hAnsi="Book Antiqua" w:cs="Book Antiqua"/>
          <w:color w:val="000000"/>
        </w:rPr>
        <w:t xml:space="preserve">T24 </w:t>
      </w:r>
      <w:r w:rsidRPr="001E2523">
        <w:rPr>
          <w:rFonts w:ascii="Book Antiqua" w:eastAsia="宋体" w:hAnsi="Book Antiqua" w:cs="Book Antiqua"/>
          <w:color w:val="000000"/>
          <w:lang w:eastAsia="zh-CN"/>
        </w:rPr>
        <w:t xml:space="preserve">from </w:t>
      </w:r>
      <w:r w:rsidRPr="001E2523">
        <w:rPr>
          <w:rFonts w:ascii="Book Antiqua" w:eastAsia="Book Antiqua" w:hAnsi="Book Antiqua" w:cs="Book Antiqua"/>
          <w:color w:val="000000"/>
        </w:rPr>
        <w:t xml:space="preserve">Guangzhou Genio Biotechnology Co., Ltd. and </w:t>
      </w:r>
      <w:r w:rsidRPr="001E2523">
        <w:rPr>
          <w:rFonts w:ascii="Book Antiqua" w:eastAsia="宋体" w:hAnsi="Book Antiqua" w:cs="Book Antiqua"/>
          <w:color w:val="000000"/>
          <w:lang w:eastAsia="zh-CN"/>
        </w:rPr>
        <w:t xml:space="preserve">the </w:t>
      </w:r>
      <w:r w:rsidRPr="001E2523">
        <w:rPr>
          <w:rFonts w:ascii="Book Antiqua" w:eastAsia="Book Antiqua" w:hAnsi="Book Antiqua" w:cs="Book Antiqua"/>
          <w:color w:val="000000"/>
        </w:rPr>
        <w:t>human bladder transitional cell cancer cell</w:t>
      </w:r>
      <w:r w:rsidRPr="001E2523">
        <w:rPr>
          <w:rFonts w:ascii="Book Antiqua" w:eastAsia="宋体" w:hAnsi="Book Antiqua" w:cs="Book Antiqua"/>
          <w:color w:val="000000"/>
          <w:lang w:eastAsia="zh-CN"/>
        </w:rPr>
        <w:t xml:space="preserve"> line </w:t>
      </w:r>
      <w:r w:rsidRPr="001E2523">
        <w:rPr>
          <w:rFonts w:ascii="Book Antiqua" w:eastAsia="Book Antiqua" w:hAnsi="Book Antiqua" w:cs="Book Antiqua"/>
          <w:color w:val="000000"/>
        </w:rPr>
        <w:t xml:space="preserve">UM-UC-3 </w:t>
      </w:r>
      <w:r w:rsidRPr="001E2523">
        <w:rPr>
          <w:rFonts w:ascii="Book Antiqua" w:eastAsia="宋体" w:hAnsi="Book Antiqua" w:cs="Book Antiqua"/>
          <w:color w:val="000000"/>
          <w:lang w:eastAsia="zh-CN"/>
        </w:rPr>
        <w:t xml:space="preserve">from </w:t>
      </w:r>
      <w:r w:rsidRPr="001E2523">
        <w:rPr>
          <w:rFonts w:ascii="Book Antiqua" w:eastAsia="Book Antiqua" w:hAnsi="Book Antiqua" w:cs="Book Antiqua"/>
          <w:color w:val="000000"/>
        </w:rPr>
        <w:t xml:space="preserve">Wuhan </w:t>
      </w:r>
      <w:proofErr w:type="spellStart"/>
      <w:r w:rsidRPr="001E2523">
        <w:rPr>
          <w:rFonts w:ascii="Book Antiqua" w:eastAsia="Book Antiqua" w:hAnsi="Book Antiqua" w:cs="Book Antiqua"/>
          <w:color w:val="000000"/>
        </w:rPr>
        <w:t>Punose</w:t>
      </w:r>
      <w:proofErr w:type="spellEnd"/>
      <w:r w:rsidRPr="001E2523">
        <w:rPr>
          <w:rFonts w:ascii="Book Antiqua" w:eastAsia="Book Antiqua" w:hAnsi="Book Antiqua" w:cs="Book Antiqua"/>
          <w:color w:val="000000"/>
        </w:rPr>
        <w:t xml:space="preserve"> Life Technology Co., Ltd. </w:t>
      </w:r>
      <w:r w:rsidRPr="001E2523">
        <w:rPr>
          <w:rFonts w:ascii="Book Antiqua" w:eastAsia="宋体" w:hAnsi="Book Antiqua" w:cs="Book Antiqua"/>
          <w:color w:val="000000"/>
          <w:lang w:eastAsia="zh-CN"/>
        </w:rPr>
        <w:t>C</w:t>
      </w:r>
      <w:r w:rsidRPr="001E2523">
        <w:rPr>
          <w:rFonts w:ascii="Book Antiqua" w:eastAsia="Book Antiqua" w:hAnsi="Book Antiqua" w:cs="Book Antiqua"/>
          <w:color w:val="000000"/>
        </w:rPr>
        <w:t xml:space="preserve">ells were </w:t>
      </w:r>
      <w:r w:rsidRPr="001E2523">
        <w:rPr>
          <w:rFonts w:ascii="Book Antiqua" w:eastAsia="宋体" w:hAnsi="Book Antiqua" w:cs="Book Antiqua"/>
          <w:color w:val="000000"/>
          <w:lang w:eastAsia="zh-CN"/>
        </w:rPr>
        <w:t xml:space="preserve">cultured in </w:t>
      </w:r>
      <w:r w:rsidRPr="001E2523">
        <w:rPr>
          <w:rFonts w:ascii="Book Antiqua" w:eastAsia="Book Antiqua" w:hAnsi="Book Antiqua" w:cs="Book Antiqua"/>
          <w:color w:val="000000"/>
        </w:rPr>
        <w:t>a 5%</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CO</w:t>
      </w:r>
      <w:r w:rsidRPr="001E2523">
        <w:rPr>
          <w:rFonts w:ascii="Book Antiqua" w:eastAsia="Book Antiqua" w:hAnsi="Book Antiqua" w:cs="Book Antiqua"/>
          <w:color w:val="000000"/>
          <w:vertAlign w:val="subscript"/>
        </w:rPr>
        <w:t>2</w:t>
      </w:r>
      <w:r w:rsidRPr="001E2523">
        <w:rPr>
          <w:rFonts w:ascii="Book Antiqua" w:eastAsia="Book Antiqua" w:hAnsi="Book Antiqua" w:cs="Book Antiqua"/>
          <w:color w:val="000000"/>
        </w:rPr>
        <w:t xml:space="preserve"> incubator </w:t>
      </w:r>
      <w:r w:rsidRPr="001E2523">
        <w:rPr>
          <w:rFonts w:ascii="Book Antiqua" w:eastAsia="宋体" w:hAnsi="Book Antiqua" w:cs="Book Antiqua"/>
          <w:color w:val="000000"/>
          <w:lang w:eastAsia="zh-CN"/>
        </w:rPr>
        <w:t>at</w:t>
      </w:r>
      <w:r w:rsidRPr="001E2523">
        <w:rPr>
          <w:rFonts w:ascii="Book Antiqua" w:eastAsia="Book Antiqua" w:hAnsi="Book Antiqua" w:cs="Book Antiqua"/>
          <w:color w:val="000000"/>
        </w:rPr>
        <w:t xml:space="preserve"> 37 </w:t>
      </w:r>
      <w:bookmarkStart w:id="2" w:name="_Hlk148453417"/>
      <w:r w:rsidRPr="001E2523">
        <w:rPr>
          <w:rFonts w:ascii="Book Antiqua" w:eastAsia="Cambria" w:hAnsi="Book Antiqua"/>
          <w:shd w:val="clear" w:color="auto" w:fill="FFFFFF"/>
        </w:rPr>
        <w:t>°C</w:t>
      </w:r>
      <w:bookmarkEnd w:id="2"/>
      <w:r w:rsidRPr="001E2523">
        <w:rPr>
          <w:rFonts w:ascii="Book Antiqua" w:eastAsia="Book Antiqua" w:hAnsi="Book Antiqua" w:cs="Book Antiqua"/>
          <w:color w:val="000000"/>
        </w:rPr>
        <w:t>.</w:t>
      </w:r>
    </w:p>
    <w:p w14:paraId="0A9115DC" w14:textId="77777777" w:rsidR="00745250" w:rsidRPr="001E2523" w:rsidRDefault="00745250" w:rsidP="001E2523">
      <w:pPr>
        <w:spacing w:line="360" w:lineRule="auto"/>
        <w:jc w:val="both"/>
        <w:rPr>
          <w:rFonts w:ascii="Book Antiqua" w:hAnsi="Book Antiqua"/>
        </w:rPr>
      </w:pPr>
    </w:p>
    <w:p w14:paraId="7B004427"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i/>
          <w:iCs/>
          <w:color w:val="000000"/>
        </w:rPr>
        <w:t>Stable trans</w:t>
      </w:r>
      <w:r w:rsidRPr="001E2523">
        <w:rPr>
          <w:rFonts w:ascii="Book Antiqua" w:eastAsia="宋体" w:hAnsi="Book Antiqua" w:cs="Book Antiqua"/>
          <w:b/>
          <w:bCs/>
          <w:i/>
          <w:iCs/>
          <w:color w:val="000000"/>
          <w:lang w:eastAsia="zh-CN"/>
        </w:rPr>
        <w:t>fectant</w:t>
      </w:r>
      <w:r w:rsidRPr="001E2523">
        <w:rPr>
          <w:rFonts w:ascii="Book Antiqua" w:eastAsia="Book Antiqua" w:hAnsi="Book Antiqua" w:cs="Book Antiqua"/>
          <w:b/>
          <w:bCs/>
          <w:i/>
          <w:iCs/>
          <w:color w:val="000000"/>
        </w:rPr>
        <w:t xml:space="preserve"> construction for TM9SF1 overexpression</w:t>
      </w:r>
    </w:p>
    <w:p w14:paraId="544384F4"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color w:val="000000"/>
        </w:rPr>
        <w:t>The lentivirus used for constructing the stable</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TM9SF1</w:t>
      </w:r>
      <w:r w:rsidRPr="001E2523">
        <w:rPr>
          <w:rFonts w:ascii="Book Antiqua" w:eastAsia="宋体" w:hAnsi="Book Antiqua" w:cs="Book Antiqua"/>
          <w:color w:val="000000"/>
          <w:lang w:eastAsia="zh-CN"/>
        </w:rPr>
        <w:t xml:space="preserve">-overexpressing cell strain </w:t>
      </w:r>
      <w:r w:rsidRPr="001E2523">
        <w:rPr>
          <w:rFonts w:ascii="Book Antiqua" w:eastAsia="Book Antiqua" w:hAnsi="Book Antiqua" w:cs="Book Antiqua"/>
          <w:color w:val="000000"/>
        </w:rPr>
        <w:t xml:space="preserve">was provided by </w:t>
      </w:r>
      <w:proofErr w:type="spellStart"/>
      <w:r w:rsidRPr="001E2523">
        <w:rPr>
          <w:rFonts w:ascii="Book Antiqua" w:eastAsia="Book Antiqua" w:hAnsi="Book Antiqua" w:cs="Book Antiqua"/>
          <w:color w:val="000000"/>
        </w:rPr>
        <w:t>Hanheng</w:t>
      </w:r>
      <w:proofErr w:type="spellEnd"/>
      <w:r w:rsidRPr="001E2523">
        <w:rPr>
          <w:rFonts w:ascii="Book Antiqua" w:eastAsia="Book Antiqua" w:hAnsi="Book Antiqua" w:cs="Book Antiqua"/>
          <w:color w:val="000000"/>
        </w:rPr>
        <w:t xml:space="preserve"> Biologicals; its vector system consisted of pSPAX2, pMD2G, and a shuttle plasmid carrying the target genes. The three plasmids were co-transfected into the 293T packaging cell </w:t>
      </w:r>
      <w:r w:rsidRPr="001E2523">
        <w:rPr>
          <w:rFonts w:ascii="Book Antiqua" w:eastAsia="Book Antiqua" w:hAnsi="Book Antiqua" w:cs="Book Antiqua"/>
          <w:i/>
          <w:iCs/>
          <w:color w:val="000000"/>
        </w:rPr>
        <w:t>via</w:t>
      </w:r>
      <w:r w:rsidRPr="001E2523">
        <w:rPr>
          <w:rFonts w:ascii="Book Antiqua" w:eastAsia="Book Antiqua" w:hAnsi="Book Antiqua" w:cs="Book Antiqua"/>
          <w:color w:val="000000"/>
        </w:rPr>
        <w:t xml:space="preserve"> a transfection reagent. After lentiviral infection, </w:t>
      </w:r>
      <w:r w:rsidRPr="001E2523">
        <w:rPr>
          <w:rFonts w:ascii="Book Antiqua" w:eastAsia="宋体" w:hAnsi="Book Antiqua" w:cs="Book Antiqua"/>
          <w:color w:val="000000"/>
          <w:lang w:eastAsia="zh-CN"/>
        </w:rPr>
        <w:t>q</w:t>
      </w:r>
      <w:r w:rsidRPr="001E2523">
        <w:rPr>
          <w:rFonts w:ascii="Book Antiqua" w:eastAsia="Book Antiqua" w:hAnsi="Book Antiqua" w:cs="Book Antiqua"/>
          <w:color w:val="000000"/>
        </w:rPr>
        <w:t>uantitative real</w:t>
      </w:r>
      <w:r w:rsidRPr="001E2523">
        <w:rPr>
          <w:rFonts w:ascii="Book Antiqua" w:eastAsia="宋体" w:hAnsi="Book Antiqua" w:cs="Book Antiqua"/>
          <w:color w:val="000000"/>
          <w:lang w:eastAsia="zh-CN"/>
        </w:rPr>
        <w:t>-</w:t>
      </w:r>
      <w:r w:rsidRPr="001E2523">
        <w:rPr>
          <w:rFonts w:ascii="Book Antiqua" w:eastAsia="Book Antiqua" w:hAnsi="Book Antiqua" w:cs="Book Antiqua"/>
          <w:color w:val="000000"/>
        </w:rPr>
        <w:t>time polymerase chain reaction (</w:t>
      </w:r>
      <w:proofErr w:type="spellStart"/>
      <w:r w:rsidRPr="001E2523">
        <w:rPr>
          <w:rFonts w:ascii="Book Antiqua" w:eastAsia="Book Antiqua" w:hAnsi="Book Antiqua" w:cs="Book Antiqua"/>
          <w:color w:val="000000"/>
        </w:rPr>
        <w:t>qRT</w:t>
      </w:r>
      <w:proofErr w:type="spellEnd"/>
      <w:r w:rsidRPr="001E2523">
        <w:rPr>
          <w:rFonts w:ascii="Book Antiqua" w:eastAsia="Book Antiqua" w:hAnsi="Book Antiqua" w:cs="Book Antiqua"/>
          <w:color w:val="000000"/>
        </w:rPr>
        <w:t xml:space="preserve">-PCR), which is an experimental method for detecting RNA or DNA molecules and quantifying their content, </w:t>
      </w:r>
      <w:r w:rsidRPr="001E2523">
        <w:rPr>
          <w:rFonts w:ascii="Book Antiqua" w:eastAsia="宋体" w:hAnsi="Book Antiqua" w:cs="Book Antiqua"/>
          <w:color w:val="000000"/>
          <w:lang w:eastAsia="zh-CN"/>
        </w:rPr>
        <w:t xml:space="preserve">was used to </w:t>
      </w:r>
      <w:r w:rsidRPr="001E2523">
        <w:rPr>
          <w:rFonts w:ascii="Book Antiqua" w:eastAsia="Book Antiqua" w:hAnsi="Book Antiqua" w:cs="Book Antiqua"/>
          <w:color w:val="000000"/>
        </w:rPr>
        <w:t>verif</w:t>
      </w:r>
      <w:r w:rsidRPr="001E2523">
        <w:rPr>
          <w:rFonts w:ascii="Book Antiqua" w:eastAsia="宋体" w:hAnsi="Book Antiqua" w:cs="Book Antiqua"/>
          <w:color w:val="000000"/>
          <w:lang w:eastAsia="zh-CN"/>
        </w:rPr>
        <w:t>y</w:t>
      </w:r>
      <w:r w:rsidRPr="001E2523">
        <w:rPr>
          <w:rFonts w:ascii="Book Antiqua" w:eastAsia="Book Antiqua" w:hAnsi="Book Antiqua" w:cs="Book Antiqua"/>
          <w:color w:val="000000"/>
        </w:rPr>
        <w:t xml:space="preserve"> the efficiency of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overexpression in BC cells.</w:t>
      </w:r>
    </w:p>
    <w:p w14:paraId="3D5056FD" w14:textId="77777777" w:rsidR="00745250" w:rsidRPr="001E2523" w:rsidRDefault="00745250" w:rsidP="001E2523">
      <w:pPr>
        <w:spacing w:line="360" w:lineRule="auto"/>
        <w:jc w:val="both"/>
        <w:rPr>
          <w:rFonts w:ascii="Book Antiqua" w:hAnsi="Book Antiqua"/>
        </w:rPr>
      </w:pPr>
    </w:p>
    <w:p w14:paraId="4E25F34A"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i/>
          <w:iCs/>
          <w:color w:val="000000"/>
        </w:rPr>
        <w:t>Stable trans</w:t>
      </w:r>
      <w:r w:rsidRPr="001E2523">
        <w:rPr>
          <w:rFonts w:ascii="Book Antiqua" w:eastAsia="宋体" w:hAnsi="Book Antiqua" w:cs="Book Antiqua"/>
          <w:b/>
          <w:bCs/>
          <w:i/>
          <w:iCs/>
          <w:color w:val="000000"/>
          <w:lang w:eastAsia="zh-CN"/>
        </w:rPr>
        <w:t xml:space="preserve">fectant </w:t>
      </w:r>
      <w:r w:rsidRPr="001E2523">
        <w:rPr>
          <w:rFonts w:ascii="Book Antiqua" w:eastAsia="Book Antiqua" w:hAnsi="Book Antiqua" w:cs="Book Antiqua"/>
          <w:b/>
          <w:bCs/>
          <w:i/>
          <w:iCs/>
          <w:color w:val="000000"/>
        </w:rPr>
        <w:t xml:space="preserve">construction for TM9SF1 silencing </w:t>
      </w:r>
    </w:p>
    <w:p w14:paraId="20F32D62"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color w:val="000000"/>
        </w:rPr>
        <w:t xml:space="preserve">Lentiviral vectors are gene therapy vectors that have been developed based on human immunodeficiency virus-1. The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silencing plasmid used for constructing short hairpin RNA (shRNA) was provided by </w:t>
      </w:r>
      <w:proofErr w:type="spellStart"/>
      <w:r w:rsidRPr="001E2523">
        <w:rPr>
          <w:rFonts w:ascii="Book Antiqua" w:eastAsia="Book Antiqua" w:hAnsi="Book Antiqua" w:cs="Book Antiqua"/>
          <w:color w:val="000000"/>
        </w:rPr>
        <w:t>GeneCopoeia</w:t>
      </w:r>
      <w:proofErr w:type="spellEnd"/>
      <w:r w:rsidRPr="001E2523">
        <w:rPr>
          <w:rFonts w:ascii="Book Antiqua" w:eastAsia="Book Antiqua" w:hAnsi="Book Antiqua" w:cs="Book Antiqua"/>
          <w:color w:val="000000"/>
        </w:rPr>
        <w:t xml:space="preserve">. The vector used </w:t>
      </w:r>
      <w:r w:rsidRPr="001E2523">
        <w:rPr>
          <w:rFonts w:ascii="Book Antiqua" w:eastAsia="宋体" w:hAnsi="Book Antiqua" w:cs="Book Antiqua"/>
          <w:color w:val="000000"/>
          <w:lang w:eastAsia="zh-CN"/>
        </w:rPr>
        <w:t>i</w:t>
      </w:r>
      <w:r w:rsidRPr="001E2523">
        <w:rPr>
          <w:rFonts w:ascii="Book Antiqua" w:eastAsia="Book Antiqua" w:hAnsi="Book Antiqua" w:cs="Book Antiqua"/>
          <w:color w:val="000000"/>
        </w:rPr>
        <w:t xml:space="preserve">s psi-LVRU6H, </w:t>
      </w:r>
      <w:r w:rsidRPr="001E2523">
        <w:rPr>
          <w:rFonts w:ascii="Book Antiqua" w:eastAsia="宋体" w:hAnsi="Book Antiqua" w:cs="Book Antiqua"/>
          <w:color w:val="000000"/>
          <w:lang w:eastAsia="zh-CN"/>
        </w:rPr>
        <w:t xml:space="preserve">which </w:t>
      </w:r>
      <w:r w:rsidRPr="001E2523">
        <w:rPr>
          <w:rFonts w:ascii="Book Antiqua" w:eastAsia="Book Antiqua" w:hAnsi="Book Antiqua" w:cs="Book Antiqua"/>
          <w:color w:val="000000"/>
        </w:rPr>
        <w:t>ha</w:t>
      </w:r>
      <w:r w:rsidRPr="001E2523">
        <w:rPr>
          <w:rFonts w:ascii="Book Antiqua" w:eastAsia="宋体" w:hAnsi="Book Antiqua" w:cs="Book Antiqua"/>
          <w:color w:val="000000"/>
          <w:lang w:eastAsia="zh-CN"/>
        </w:rPr>
        <w:t>s</w:t>
      </w:r>
      <w:r w:rsidRPr="001E2523">
        <w:rPr>
          <w:rFonts w:ascii="Book Antiqua" w:eastAsia="Book Antiqua" w:hAnsi="Book Antiqua" w:cs="Book Antiqua"/>
          <w:color w:val="000000"/>
        </w:rPr>
        <w:t xml:space="preserve"> </w:t>
      </w:r>
      <w:proofErr w:type="spellStart"/>
      <w:r w:rsidRPr="001E2523">
        <w:rPr>
          <w:rFonts w:ascii="Book Antiqua" w:eastAsia="Book Antiqua" w:hAnsi="Book Antiqua" w:cs="Book Antiqua"/>
          <w:color w:val="000000"/>
        </w:rPr>
        <w:t>BamHI</w:t>
      </w:r>
      <w:proofErr w:type="spellEnd"/>
      <w:r w:rsidRPr="001E2523">
        <w:rPr>
          <w:rFonts w:ascii="Book Antiqua" w:eastAsia="Book Antiqua" w:hAnsi="Book Antiqua" w:cs="Book Antiqua"/>
          <w:color w:val="000000"/>
        </w:rPr>
        <w:t xml:space="preserve"> (5') and </w:t>
      </w:r>
      <w:proofErr w:type="spellStart"/>
      <w:r w:rsidRPr="001E2523">
        <w:rPr>
          <w:rFonts w:ascii="Book Antiqua" w:eastAsia="Book Antiqua" w:hAnsi="Book Antiqua" w:cs="Book Antiqua"/>
          <w:color w:val="000000"/>
        </w:rPr>
        <w:t>EcoRI</w:t>
      </w:r>
      <w:proofErr w:type="spellEnd"/>
      <w:r w:rsidRPr="001E2523">
        <w:rPr>
          <w:rFonts w:ascii="Book Antiqua" w:eastAsia="Book Antiqua" w:hAnsi="Book Antiqua" w:cs="Book Antiqua"/>
          <w:color w:val="000000"/>
        </w:rPr>
        <w:t xml:space="preserve"> (3') cloning sites, </w:t>
      </w:r>
      <w:r w:rsidRPr="001E2523">
        <w:rPr>
          <w:rFonts w:ascii="Book Antiqua" w:eastAsia="宋体" w:hAnsi="Book Antiqua" w:cs="Book Antiqua"/>
          <w:color w:val="000000"/>
          <w:lang w:eastAsia="zh-CN"/>
        </w:rPr>
        <w:t>i</w:t>
      </w:r>
      <w:r w:rsidRPr="001E2523">
        <w:rPr>
          <w:rFonts w:ascii="Book Antiqua" w:eastAsia="Book Antiqua" w:hAnsi="Book Antiqua" w:cs="Book Antiqua"/>
          <w:color w:val="000000"/>
        </w:rPr>
        <w:t xml:space="preserve">s 7451 bp in length, </w:t>
      </w:r>
      <w:r w:rsidRPr="001E2523">
        <w:rPr>
          <w:rFonts w:ascii="Book Antiqua" w:eastAsia="宋体" w:hAnsi="Book Antiqua" w:cs="Book Antiqua"/>
          <w:color w:val="000000"/>
          <w:lang w:eastAsia="zh-CN"/>
        </w:rPr>
        <w:t>i</w:t>
      </w:r>
      <w:r w:rsidRPr="001E2523">
        <w:rPr>
          <w:rFonts w:ascii="Book Antiqua" w:eastAsia="Book Antiqua" w:hAnsi="Book Antiqua" w:cs="Book Antiqua"/>
          <w:color w:val="000000"/>
        </w:rPr>
        <w:t>s ampicillin resistant, and ha</w:t>
      </w:r>
      <w:r w:rsidRPr="001E2523">
        <w:rPr>
          <w:rFonts w:ascii="Book Antiqua" w:eastAsia="宋体" w:hAnsi="Book Antiqua" w:cs="Book Antiqua"/>
          <w:color w:val="000000"/>
          <w:lang w:eastAsia="zh-CN"/>
        </w:rPr>
        <w:t>s</w:t>
      </w:r>
      <w:r w:rsidRPr="001E2523">
        <w:rPr>
          <w:rFonts w:ascii="Book Antiqua" w:eastAsia="Book Antiqua" w:hAnsi="Book Antiqua" w:cs="Book Antiqua"/>
          <w:color w:val="000000"/>
        </w:rPr>
        <w:t xml:space="preserve"> a thaumatin screening marker. The lentiviral infection was followed by </w:t>
      </w:r>
      <w:proofErr w:type="spellStart"/>
      <w:r w:rsidRPr="001E2523">
        <w:rPr>
          <w:rFonts w:ascii="Book Antiqua" w:eastAsia="Book Antiqua" w:hAnsi="Book Antiqua" w:cs="Book Antiqua"/>
          <w:color w:val="000000"/>
        </w:rPr>
        <w:t>qRT</w:t>
      </w:r>
      <w:proofErr w:type="spellEnd"/>
      <w:r w:rsidRPr="001E2523">
        <w:rPr>
          <w:rFonts w:ascii="Book Antiqua" w:eastAsia="Book Antiqua" w:hAnsi="Book Antiqua" w:cs="Book Antiqua"/>
          <w:color w:val="000000"/>
        </w:rPr>
        <w:t xml:space="preserve">-PCR to validate the silencing efficiency of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in BC cells.</w:t>
      </w:r>
    </w:p>
    <w:p w14:paraId="2C20D7BA" w14:textId="77777777" w:rsidR="00745250" w:rsidRPr="001E2523" w:rsidRDefault="00745250" w:rsidP="001E2523">
      <w:pPr>
        <w:spacing w:line="360" w:lineRule="auto"/>
        <w:jc w:val="both"/>
        <w:rPr>
          <w:rFonts w:ascii="Book Antiqua" w:hAnsi="Book Antiqua"/>
        </w:rPr>
      </w:pPr>
    </w:p>
    <w:p w14:paraId="0300CD38"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i/>
          <w:iCs/>
          <w:color w:val="000000"/>
        </w:rPr>
        <w:t>Cell proliferation</w:t>
      </w:r>
    </w:p>
    <w:p w14:paraId="50CD9E3B" w14:textId="77777777" w:rsidR="00745250" w:rsidRPr="001E2523" w:rsidRDefault="00F24C0E" w:rsidP="001E2523">
      <w:pPr>
        <w:spacing w:line="360" w:lineRule="auto"/>
        <w:jc w:val="both"/>
        <w:rPr>
          <w:rFonts w:ascii="Book Antiqua" w:hAnsi="Book Antiqua"/>
        </w:rPr>
      </w:pPr>
      <w:r w:rsidRPr="001E2523">
        <w:rPr>
          <w:rFonts w:ascii="Book Antiqua" w:eastAsia="宋体" w:hAnsi="Book Antiqua" w:cs="Book Antiqua"/>
          <w:color w:val="000000"/>
          <w:lang w:eastAsia="zh-CN"/>
        </w:rPr>
        <w:t>C</w:t>
      </w:r>
      <w:r w:rsidRPr="001E2523">
        <w:rPr>
          <w:rFonts w:ascii="Book Antiqua" w:eastAsia="Book Antiqua" w:hAnsi="Book Antiqua" w:cs="Book Antiqua"/>
          <w:color w:val="000000"/>
        </w:rPr>
        <w:t xml:space="preserve">ell </w:t>
      </w:r>
      <w:r w:rsidRPr="001E2523">
        <w:rPr>
          <w:rFonts w:ascii="Book Antiqua" w:eastAsia="宋体" w:hAnsi="Book Antiqua" w:cs="Book Antiqua"/>
          <w:color w:val="000000"/>
          <w:lang w:eastAsia="zh-CN"/>
        </w:rPr>
        <w:t>C</w:t>
      </w:r>
      <w:r w:rsidRPr="001E2523">
        <w:rPr>
          <w:rFonts w:ascii="Book Antiqua" w:eastAsia="Book Antiqua" w:hAnsi="Book Antiqua" w:cs="Book Antiqua"/>
          <w:color w:val="000000"/>
        </w:rPr>
        <w:t xml:space="preserve">ounting </w:t>
      </w:r>
      <w:r w:rsidRPr="001E2523">
        <w:rPr>
          <w:rFonts w:ascii="Book Antiqua" w:eastAsia="宋体" w:hAnsi="Book Antiqua" w:cs="Book Antiqua"/>
          <w:color w:val="000000"/>
          <w:lang w:eastAsia="zh-CN"/>
        </w:rPr>
        <w:t>K</w:t>
      </w:r>
      <w:r w:rsidRPr="001E2523">
        <w:rPr>
          <w:rFonts w:ascii="Book Antiqua" w:eastAsia="Book Antiqua" w:hAnsi="Book Antiqua" w:cs="Book Antiqua"/>
          <w:color w:val="000000"/>
        </w:rPr>
        <w:t>it</w:t>
      </w:r>
      <w:r w:rsidRPr="001E2523">
        <w:rPr>
          <w:rFonts w:ascii="Book Antiqua" w:eastAsia="宋体" w:hAnsi="Book Antiqua" w:cs="Book Antiqua"/>
          <w:color w:val="000000"/>
          <w:lang w:eastAsia="zh-CN"/>
        </w:rPr>
        <w:t>-8</w:t>
      </w:r>
      <w:r w:rsidRPr="001E2523">
        <w:rPr>
          <w:rFonts w:ascii="Book Antiqua" w:eastAsia="Book Antiqua" w:hAnsi="Book Antiqua" w:cs="Book Antiqua"/>
          <w:color w:val="000000"/>
        </w:rPr>
        <w:t xml:space="preserve"> </w:t>
      </w:r>
      <w:r w:rsidRPr="001E2523">
        <w:rPr>
          <w:rFonts w:ascii="Book Antiqua" w:eastAsia="宋体" w:hAnsi="Book Antiqua" w:cs="Book Antiqua"/>
          <w:color w:val="000000"/>
          <w:lang w:eastAsia="zh-CN"/>
        </w:rPr>
        <w:t>(</w:t>
      </w:r>
      <w:r w:rsidRPr="001E2523">
        <w:rPr>
          <w:rFonts w:ascii="Book Antiqua" w:eastAsia="Book Antiqua" w:hAnsi="Book Antiqua" w:cs="Book Antiqua"/>
          <w:color w:val="000000"/>
        </w:rPr>
        <w:t>CCK8</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was</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used to detect cell proliferation. WST-8 </w:t>
      </w:r>
      <w:r w:rsidRPr="001E2523">
        <w:rPr>
          <w:rFonts w:ascii="Book Antiqua" w:eastAsia="宋体" w:hAnsi="Book Antiqua" w:cs="Book Antiqua"/>
          <w:color w:val="000000"/>
          <w:lang w:eastAsia="zh-CN"/>
        </w:rPr>
        <w:t>(</w:t>
      </w:r>
      <w:r w:rsidRPr="001E2523">
        <w:rPr>
          <w:rFonts w:ascii="Book Antiqua" w:eastAsia="Book Antiqua" w:hAnsi="Book Antiqua" w:cs="Book Antiqua"/>
          <w:color w:val="000000"/>
        </w:rPr>
        <w:t>2-</w:t>
      </w:r>
      <w:r w:rsidRPr="001E2523">
        <w:rPr>
          <w:rFonts w:ascii="Book Antiqua" w:eastAsia="宋体" w:hAnsi="Book Antiqua" w:cs="Book Antiqua"/>
          <w:color w:val="000000"/>
          <w:lang w:eastAsia="zh-CN"/>
        </w:rPr>
        <w:t>[</w:t>
      </w:r>
      <w:r w:rsidRPr="001E2523">
        <w:rPr>
          <w:rFonts w:ascii="Book Antiqua" w:eastAsia="Book Antiqua" w:hAnsi="Book Antiqua" w:cs="Book Antiqua"/>
          <w:color w:val="000000"/>
        </w:rPr>
        <w:t>2-methoxy-4-nitrophenyl)-3-(4-nitrophenyl)-5(2,4-disulfophenyl</w:t>
      </w:r>
      <w:r w:rsidRPr="001E2523">
        <w:rPr>
          <w:rFonts w:ascii="Book Antiqua" w:eastAsia="宋体" w:hAnsi="Book Antiqua" w:cs="Book Antiqua"/>
          <w:color w:val="000000"/>
          <w:lang w:eastAsia="zh-CN"/>
        </w:rPr>
        <w:t>])</w:t>
      </w:r>
      <w:r w:rsidRPr="001E2523">
        <w:rPr>
          <w:rFonts w:ascii="Book Antiqua" w:eastAsia="Book Antiqua" w:hAnsi="Book Antiqua" w:cs="Book Antiqua"/>
          <w:color w:val="000000"/>
        </w:rPr>
        <w:t xml:space="preserve">-2H-tetrazole monosodium salt], the main component of the kit, reacts with intracellular mitochondria to generate </w:t>
      </w:r>
      <w:r w:rsidRPr="001E2523">
        <w:rPr>
          <w:rFonts w:ascii="Book Antiqua" w:eastAsia="宋体" w:hAnsi="Book Antiqua" w:cs="Book Antiqua"/>
          <w:color w:val="000000"/>
          <w:lang w:eastAsia="zh-CN"/>
        </w:rPr>
        <w:t xml:space="preserve">an </w:t>
      </w:r>
      <w:r w:rsidRPr="001E2523">
        <w:rPr>
          <w:rFonts w:ascii="Book Antiqua" w:eastAsia="Book Antiqua" w:hAnsi="Book Antiqua" w:cs="Book Antiqua"/>
          <w:color w:val="000000"/>
        </w:rPr>
        <w:t xml:space="preserve">orange formazan dye in proportion to the number of viable cells. This indirectly detects the number of viable cells and shows cell proliferation. The optical density (OD) value </w:t>
      </w:r>
      <w:r w:rsidRPr="001E2523">
        <w:rPr>
          <w:rFonts w:ascii="Book Antiqua" w:eastAsia="Book Antiqua" w:hAnsi="Book Antiqua" w:cs="Book Antiqua"/>
          <w:color w:val="000000"/>
        </w:rPr>
        <w:lastRenderedPageBreak/>
        <w:t>was measured at 450 nm using a</w:t>
      </w:r>
      <w:r w:rsidRPr="001E2523">
        <w:rPr>
          <w:rFonts w:ascii="Book Antiqua" w:eastAsia="宋体" w:hAnsi="Book Antiqua" w:cs="Book Antiqua"/>
          <w:color w:val="000000"/>
          <w:lang w:eastAsia="zh-CN"/>
        </w:rPr>
        <w:t xml:space="preserve"> microplate reader</w:t>
      </w:r>
      <w:r w:rsidRPr="001E2523">
        <w:rPr>
          <w:rFonts w:ascii="Book Antiqua" w:eastAsia="Book Antiqua" w:hAnsi="Book Antiqua" w:cs="Book Antiqua"/>
          <w:color w:val="000000"/>
        </w:rPr>
        <w:t xml:space="preserve">; the higher the OD value, the more </w:t>
      </w:r>
      <w:r w:rsidRPr="001E2523">
        <w:rPr>
          <w:rFonts w:ascii="Book Antiqua" w:eastAsia="宋体" w:hAnsi="Book Antiqua" w:cs="Book Antiqua"/>
          <w:color w:val="000000"/>
          <w:lang w:eastAsia="zh-CN"/>
        </w:rPr>
        <w:t xml:space="preserve">the </w:t>
      </w:r>
      <w:r w:rsidRPr="001E2523">
        <w:rPr>
          <w:rFonts w:ascii="Book Antiqua" w:eastAsia="Book Antiqua" w:hAnsi="Book Antiqua" w:cs="Book Antiqua"/>
          <w:color w:val="000000"/>
        </w:rPr>
        <w:t>live cells.</w:t>
      </w:r>
    </w:p>
    <w:p w14:paraId="7B3C22D0" w14:textId="77777777" w:rsidR="00745250" w:rsidRPr="001E2523" w:rsidRDefault="00745250" w:rsidP="001E2523">
      <w:pPr>
        <w:spacing w:line="360" w:lineRule="auto"/>
        <w:jc w:val="both"/>
        <w:rPr>
          <w:rFonts w:ascii="Book Antiqua" w:hAnsi="Book Antiqua"/>
        </w:rPr>
      </w:pPr>
    </w:p>
    <w:p w14:paraId="4D106D30"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i/>
          <w:iCs/>
          <w:color w:val="000000"/>
        </w:rPr>
        <w:t>Cell migration and invasion</w:t>
      </w:r>
    </w:p>
    <w:p w14:paraId="0A39AC5F" w14:textId="77777777" w:rsidR="00745250" w:rsidRPr="001E2523" w:rsidRDefault="00F24C0E" w:rsidP="001E2523">
      <w:pPr>
        <w:spacing w:line="360" w:lineRule="auto"/>
        <w:jc w:val="both"/>
        <w:rPr>
          <w:rFonts w:ascii="Book Antiqua" w:eastAsia="Book Antiqua" w:hAnsi="Book Antiqua" w:cs="Book Antiqua"/>
          <w:color w:val="000000"/>
        </w:rPr>
      </w:pPr>
      <w:r w:rsidRPr="001E2523">
        <w:rPr>
          <w:rFonts w:ascii="Book Antiqua" w:eastAsia="Book Antiqua" w:hAnsi="Book Antiqua" w:cs="Book Antiqua"/>
          <w:color w:val="000000"/>
        </w:rPr>
        <w:t xml:space="preserve">The migration of the stably transfected strains, which demonstrated silenced or overexpressed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was verified by cell </w:t>
      </w:r>
      <w:r w:rsidRPr="001E2523">
        <w:rPr>
          <w:rFonts w:ascii="Book Antiqua" w:eastAsia="Book Antiqua" w:hAnsi="Book Antiqua" w:cs="Book Antiqua"/>
        </w:rPr>
        <w:t>wound-healing</w:t>
      </w:r>
      <w:r w:rsidRPr="001E2523">
        <w:rPr>
          <w:rFonts w:ascii="Book Antiqua" w:eastAsia="Book Antiqua" w:hAnsi="Book Antiqua" w:cs="Book Antiqua"/>
          <w:color w:val="000000"/>
        </w:rPr>
        <w:t xml:space="preserve"> and </w:t>
      </w:r>
      <w:proofErr w:type="spellStart"/>
      <w:r w:rsidRPr="001E2523">
        <w:rPr>
          <w:rFonts w:ascii="Book Antiqua" w:eastAsia="宋体" w:hAnsi="Book Antiqua" w:cs="Book Antiqua"/>
          <w:lang w:eastAsia="zh-CN"/>
        </w:rPr>
        <w:t>transwell</w:t>
      </w:r>
      <w:proofErr w:type="spellEnd"/>
      <w:r w:rsidRPr="001E2523">
        <w:rPr>
          <w:rFonts w:ascii="Book Antiqua" w:eastAsia="Book Antiqua" w:hAnsi="Book Antiqua" w:cs="Book Antiqua"/>
        </w:rPr>
        <w:t xml:space="preserve"> assays</w:t>
      </w:r>
      <w:r w:rsidRPr="001E2523">
        <w:rPr>
          <w:rFonts w:ascii="Book Antiqua" w:eastAsia="Book Antiqua" w:hAnsi="Book Antiqua" w:cs="Book Antiqua"/>
          <w:color w:val="000000"/>
        </w:rPr>
        <w:t xml:space="preserve">. First, the cells were incubated until they spread over the bottom of the plate. Next, a 1000 </w:t>
      </w:r>
      <w:proofErr w:type="spellStart"/>
      <w:r w:rsidRPr="001E2523">
        <w:rPr>
          <w:rFonts w:ascii="Book Antiqua" w:eastAsia="Book Antiqua" w:hAnsi="Book Antiqua" w:cs="Book Antiqua"/>
          <w:color w:val="000000"/>
        </w:rPr>
        <w:t>μL</w:t>
      </w:r>
      <w:proofErr w:type="spellEnd"/>
      <w:r w:rsidRPr="001E2523">
        <w:rPr>
          <w:rFonts w:ascii="Book Antiqua" w:eastAsia="Book Antiqua" w:hAnsi="Book Antiqua" w:cs="Book Antiqua"/>
          <w:color w:val="000000"/>
        </w:rPr>
        <w:t xml:space="preserve"> pipette tip was used to trace a line across the cell plane along a straight ruler held perpendicular to the bottom of the plate. The culture was then continued by adding medium containing the appropriate percentage of fetal </w:t>
      </w:r>
      <w:r w:rsidRPr="001E2523">
        <w:rPr>
          <w:rFonts w:ascii="Book Antiqua" w:eastAsia="宋体" w:hAnsi="Book Antiqua" w:cs="Book Antiqua"/>
          <w:color w:val="000000"/>
          <w:lang w:eastAsia="zh-CN"/>
        </w:rPr>
        <w:t>b</w:t>
      </w:r>
      <w:r w:rsidRPr="001E2523">
        <w:rPr>
          <w:rFonts w:ascii="Book Antiqua" w:eastAsia="Book Antiqua" w:hAnsi="Book Antiqua" w:cs="Book Antiqua"/>
          <w:color w:val="000000"/>
        </w:rPr>
        <w:t>ovine serum</w:t>
      </w:r>
      <w:r w:rsidRPr="001E2523">
        <w:rPr>
          <w:rFonts w:ascii="Book Antiqua" w:hAnsi="Book Antiqua" w:cs="Book Antiqua"/>
          <w:color w:val="000000"/>
          <w:lang w:eastAsia="zh-CN"/>
        </w:rPr>
        <w:t xml:space="preserve"> (</w:t>
      </w:r>
      <w:r w:rsidRPr="001E2523">
        <w:rPr>
          <w:rFonts w:ascii="Book Antiqua" w:eastAsia="Book Antiqua" w:hAnsi="Book Antiqua" w:cs="Book Antiqua"/>
          <w:color w:val="000000"/>
        </w:rPr>
        <w:t>FBS), which is the natural medium in the cell culture (5637: 1%; T24: 1%; UM-UC-3: 4%). Starting at 0 h, scratches at the same location were photographed under an inverted fluorescence microscope at intervals of 12 h or 48 h. The area of the scratches was calculated, and the healing rate was determined using ImageJ software.</w:t>
      </w:r>
    </w:p>
    <w:p w14:paraId="61967B7F" w14:textId="77777777" w:rsidR="00745250" w:rsidRPr="001E2523" w:rsidRDefault="00F24C0E" w:rsidP="001E2523">
      <w:pPr>
        <w:spacing w:line="360" w:lineRule="auto"/>
        <w:ind w:firstLineChars="200" w:firstLine="480"/>
        <w:jc w:val="both"/>
        <w:rPr>
          <w:rFonts w:ascii="Book Antiqua" w:hAnsi="Book Antiqua"/>
        </w:rPr>
      </w:pPr>
      <w:r w:rsidRPr="001E2523">
        <w:rPr>
          <w:rFonts w:ascii="Book Antiqua" w:eastAsia="Book Antiqua" w:hAnsi="Book Antiqua" w:cs="Book Antiqua"/>
          <w:color w:val="000000"/>
        </w:rPr>
        <w:t xml:space="preserve">For the </w:t>
      </w:r>
      <w:proofErr w:type="spellStart"/>
      <w:r w:rsidRPr="001E2523">
        <w:rPr>
          <w:rFonts w:ascii="Book Antiqua" w:eastAsia="宋体" w:hAnsi="Book Antiqua" w:cs="Book Antiqua"/>
          <w:color w:val="000000"/>
          <w:lang w:eastAsia="zh-CN"/>
        </w:rPr>
        <w:t>t</w:t>
      </w:r>
      <w:r w:rsidRPr="001E2523">
        <w:rPr>
          <w:rFonts w:ascii="Book Antiqua" w:eastAsia="Book Antiqua" w:hAnsi="Book Antiqua" w:cs="Book Antiqua"/>
          <w:color w:val="000000"/>
        </w:rPr>
        <w:t>ranswell</w:t>
      </w:r>
      <w:proofErr w:type="spellEnd"/>
      <w:r w:rsidRPr="001E2523">
        <w:rPr>
          <w:rFonts w:ascii="Book Antiqua" w:eastAsia="Book Antiqua" w:hAnsi="Book Antiqua" w:cs="Book Antiqua"/>
          <w:color w:val="000000"/>
        </w:rPr>
        <w:t xml:space="preserve"> migration and invasion assays, 500 </w:t>
      </w:r>
      <w:proofErr w:type="spellStart"/>
      <w:r w:rsidRPr="001E2523">
        <w:rPr>
          <w:rFonts w:ascii="Book Antiqua" w:eastAsia="Book Antiqua" w:hAnsi="Book Antiqua" w:cs="Book Antiqua"/>
          <w:color w:val="000000"/>
        </w:rPr>
        <w:t>μL</w:t>
      </w:r>
      <w:proofErr w:type="spellEnd"/>
      <w:r w:rsidRPr="001E2523">
        <w:rPr>
          <w:rFonts w:ascii="Book Antiqua" w:eastAsia="Book Antiqua" w:hAnsi="Book Antiqua" w:cs="Book Antiqua"/>
          <w:color w:val="000000"/>
        </w:rPr>
        <w:t xml:space="preserve"> of complete medium was first added to the 24-well plates. Logarithmically grow</w:t>
      </w:r>
      <w:r w:rsidRPr="001E2523">
        <w:rPr>
          <w:rFonts w:ascii="Book Antiqua" w:eastAsia="宋体" w:hAnsi="Book Antiqua" w:cs="Book Antiqua"/>
          <w:color w:val="000000"/>
          <w:lang w:eastAsia="zh-CN"/>
        </w:rPr>
        <w:t>ing</w:t>
      </w:r>
      <w:r w:rsidRPr="001E2523">
        <w:rPr>
          <w:rFonts w:ascii="Book Antiqua" w:eastAsia="Book Antiqua" w:hAnsi="Book Antiqua" w:cs="Book Antiqua"/>
          <w:color w:val="000000"/>
        </w:rPr>
        <w:t xml:space="preserve"> 5637, T24, and UM-UC-3 BC cells were digested, centrifuged, and counted using </w:t>
      </w:r>
      <w:r w:rsidRPr="001E2523">
        <w:rPr>
          <w:rFonts w:ascii="Book Antiqua" w:eastAsia="宋体" w:hAnsi="Book Antiqua" w:cs="Book Antiqua"/>
          <w:color w:val="000000"/>
          <w:lang w:eastAsia="zh-CN"/>
        </w:rPr>
        <w:t xml:space="preserve">cell </w:t>
      </w:r>
      <w:r w:rsidRPr="001E2523">
        <w:rPr>
          <w:rFonts w:ascii="Book Antiqua" w:eastAsia="Book Antiqua" w:hAnsi="Book Antiqua" w:cs="Book Antiqua"/>
          <w:color w:val="000000"/>
        </w:rPr>
        <w:t>resuspension with a</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culture medium containing 2% FBS. To measure invasion, 100 </w:t>
      </w:r>
      <w:proofErr w:type="spellStart"/>
      <w:r w:rsidRPr="001E2523">
        <w:rPr>
          <w:rFonts w:ascii="Book Antiqua" w:eastAsia="Book Antiqua" w:hAnsi="Book Antiqua" w:cs="Book Antiqua"/>
          <w:color w:val="000000"/>
        </w:rPr>
        <w:t>μL</w:t>
      </w:r>
      <w:proofErr w:type="spellEnd"/>
      <w:r w:rsidRPr="001E2523">
        <w:rPr>
          <w:rFonts w:ascii="Book Antiqua" w:eastAsia="Book Antiqua" w:hAnsi="Book Antiqua" w:cs="Book Antiqua"/>
          <w:color w:val="000000"/>
        </w:rPr>
        <w:t xml:space="preserve"> of suspended cells was added on top of the solidified matrix gel in the upper chamber of each </w:t>
      </w:r>
      <w:proofErr w:type="spellStart"/>
      <w:r w:rsidRPr="001E2523">
        <w:rPr>
          <w:rFonts w:ascii="Book Antiqua" w:eastAsia="宋体" w:hAnsi="Book Antiqua" w:cs="Book Antiqua"/>
          <w:color w:val="000000"/>
          <w:lang w:eastAsia="zh-CN"/>
        </w:rPr>
        <w:t>t</w:t>
      </w:r>
      <w:r w:rsidRPr="001E2523">
        <w:rPr>
          <w:rFonts w:ascii="Book Antiqua" w:eastAsia="Book Antiqua" w:hAnsi="Book Antiqua" w:cs="Book Antiqua"/>
          <w:color w:val="000000"/>
        </w:rPr>
        <w:t>ranswell</w:t>
      </w:r>
      <w:proofErr w:type="spellEnd"/>
      <w:r w:rsidRPr="001E2523">
        <w:rPr>
          <w:rFonts w:ascii="Book Antiqua" w:eastAsia="Book Antiqua" w:hAnsi="Book Antiqua" w:cs="Book Antiqua"/>
          <w:color w:val="000000"/>
        </w:rPr>
        <w:t xml:space="preserve"> and incubated for 24 h. After which, the chambers were removed, fixed, and stained with methanol and crystal violet. All photography was performed using a Leica DMi8 inverted fluorescence microscope and calculated using ImageJ software.</w:t>
      </w:r>
    </w:p>
    <w:p w14:paraId="650C9FCF" w14:textId="77777777" w:rsidR="00745250" w:rsidRPr="001E2523" w:rsidRDefault="00745250" w:rsidP="001E2523">
      <w:pPr>
        <w:spacing w:line="360" w:lineRule="auto"/>
        <w:ind w:firstLine="240"/>
        <w:jc w:val="both"/>
        <w:rPr>
          <w:rFonts w:ascii="Book Antiqua" w:hAnsi="Book Antiqua"/>
        </w:rPr>
      </w:pPr>
    </w:p>
    <w:p w14:paraId="305BBEE3" w14:textId="77777777" w:rsidR="00745250" w:rsidRPr="001E2523" w:rsidRDefault="00F24C0E" w:rsidP="001E2523">
      <w:pPr>
        <w:spacing w:line="360" w:lineRule="auto"/>
        <w:jc w:val="both"/>
        <w:rPr>
          <w:rFonts w:ascii="Book Antiqua" w:eastAsia="宋体" w:hAnsi="Book Antiqua"/>
          <w:lang w:eastAsia="zh-CN"/>
        </w:rPr>
      </w:pPr>
      <w:r w:rsidRPr="001E2523">
        <w:rPr>
          <w:rFonts w:ascii="Book Antiqua" w:eastAsia="Book Antiqua" w:hAnsi="Book Antiqua" w:cs="Book Antiqua"/>
          <w:b/>
          <w:bCs/>
          <w:i/>
          <w:iCs/>
          <w:color w:val="000000"/>
        </w:rPr>
        <w:t>Cell cycle</w:t>
      </w:r>
      <w:r w:rsidRPr="001E2523">
        <w:rPr>
          <w:rFonts w:ascii="Book Antiqua" w:eastAsia="宋体" w:hAnsi="Book Antiqua" w:cs="Book Antiqua"/>
          <w:b/>
          <w:bCs/>
          <w:i/>
          <w:iCs/>
          <w:color w:val="000000"/>
          <w:lang w:eastAsia="zh-CN"/>
        </w:rPr>
        <w:t xml:space="preserve"> analysis</w:t>
      </w:r>
    </w:p>
    <w:p w14:paraId="4AB6D984"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color w:val="000000"/>
        </w:rPr>
        <w:t xml:space="preserve">The original medium was aspirated, and fresh serum-free medium was added based on starvation treatment in the incubator for 12 h. Then, the serum-free medium was aspirated, and a complete medium containing 10% FBS and 1% double antibody was added. Incubation continued for 12 h to synchronize the cell status of the experimental </w:t>
      </w:r>
      <w:r w:rsidRPr="001E2523">
        <w:rPr>
          <w:rFonts w:ascii="Book Antiqua" w:eastAsia="Book Antiqua" w:hAnsi="Book Antiqua" w:cs="Book Antiqua"/>
          <w:color w:val="000000"/>
        </w:rPr>
        <w:lastRenderedPageBreak/>
        <w:t>and control groups. Finally, 5 × 10</w:t>
      </w:r>
      <w:r w:rsidRPr="001E2523">
        <w:rPr>
          <w:rFonts w:ascii="Book Antiqua" w:eastAsia="Book Antiqua" w:hAnsi="Book Antiqua" w:cs="Book Antiqua"/>
          <w:color w:val="000000"/>
          <w:vertAlign w:val="superscript"/>
        </w:rPr>
        <w:t>5</w:t>
      </w:r>
      <w:r w:rsidRPr="001E2523">
        <w:rPr>
          <w:rFonts w:ascii="Book Antiqua" w:eastAsia="Book Antiqua" w:hAnsi="Book Antiqua" w:cs="Book Antiqua"/>
          <w:color w:val="000000"/>
        </w:rPr>
        <w:t xml:space="preserve"> cells were removed and processed using a cell cycle staining kit (Lianke Bio). A flow cytometer was used to detect the cells.</w:t>
      </w:r>
    </w:p>
    <w:p w14:paraId="63C368A1" w14:textId="77777777" w:rsidR="00745250" w:rsidRPr="001E2523" w:rsidRDefault="00745250" w:rsidP="001E2523">
      <w:pPr>
        <w:spacing w:line="360" w:lineRule="auto"/>
        <w:jc w:val="both"/>
        <w:rPr>
          <w:rFonts w:ascii="Book Antiqua" w:hAnsi="Book Antiqua"/>
        </w:rPr>
      </w:pPr>
    </w:p>
    <w:p w14:paraId="5A91D3DC"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i/>
          <w:iCs/>
          <w:color w:val="000000"/>
        </w:rPr>
        <w:t>Statistical analysis</w:t>
      </w:r>
    </w:p>
    <w:p w14:paraId="277983ED"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color w:val="000000"/>
        </w:rPr>
        <w:t xml:space="preserve">Student’s </w:t>
      </w:r>
      <w:r w:rsidRPr="001E2523">
        <w:rPr>
          <w:rFonts w:ascii="Book Antiqua" w:eastAsia="Book Antiqua" w:hAnsi="Book Antiqua" w:cs="Book Antiqua"/>
          <w:i/>
          <w:iCs/>
          <w:color w:val="000000"/>
        </w:rPr>
        <w:t>t</w:t>
      </w:r>
      <w:r w:rsidRPr="001E2523">
        <w:rPr>
          <w:rFonts w:ascii="Book Antiqua" w:eastAsia="Book Antiqua" w:hAnsi="Book Antiqua" w:cs="Book Antiqua"/>
          <w:color w:val="000000"/>
        </w:rPr>
        <w:t xml:space="preserve"> test in SPSS 25.0 was employed to analyze the statistical significance of the experiments, and </w:t>
      </w:r>
      <w:r w:rsidRPr="001E2523">
        <w:rPr>
          <w:rFonts w:ascii="Book Antiqua" w:eastAsia="Book Antiqua" w:hAnsi="Book Antiqua" w:cs="Book Antiqua"/>
          <w:i/>
          <w:iCs/>
          <w:color w:val="000000"/>
        </w:rPr>
        <w:t>P</w:t>
      </w:r>
      <w:r w:rsidRPr="001E2523">
        <w:rPr>
          <w:rFonts w:ascii="Book Antiqua" w:eastAsia="Book Antiqua" w:hAnsi="Book Antiqua" w:cs="Book Antiqua"/>
          <w:color w:val="000000"/>
        </w:rPr>
        <w:t xml:space="preserve"> &lt; 0.05 was defined as statistically significant.</w:t>
      </w:r>
    </w:p>
    <w:p w14:paraId="7BC6EF3D" w14:textId="77777777" w:rsidR="00745250" w:rsidRPr="001E2523" w:rsidRDefault="00745250" w:rsidP="001E2523">
      <w:pPr>
        <w:spacing w:line="360" w:lineRule="auto"/>
        <w:jc w:val="both"/>
        <w:rPr>
          <w:rFonts w:ascii="Book Antiqua" w:hAnsi="Book Antiqua"/>
        </w:rPr>
      </w:pPr>
    </w:p>
    <w:p w14:paraId="19D4F6B1"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caps/>
          <w:color w:val="000000"/>
          <w:u w:val="single"/>
        </w:rPr>
        <w:t>RESULTS</w:t>
      </w:r>
    </w:p>
    <w:p w14:paraId="1A089DC6" w14:textId="77777777" w:rsidR="00745250" w:rsidRPr="001E2523" w:rsidRDefault="00F24C0E" w:rsidP="001E2523">
      <w:pPr>
        <w:spacing w:line="360" w:lineRule="auto"/>
        <w:jc w:val="both"/>
        <w:rPr>
          <w:rFonts w:ascii="Book Antiqua" w:eastAsia="宋体" w:hAnsi="Book Antiqua"/>
          <w:lang w:eastAsia="zh-CN"/>
        </w:rPr>
      </w:pPr>
      <w:r w:rsidRPr="001E2523">
        <w:rPr>
          <w:rFonts w:ascii="Book Antiqua" w:eastAsia="Book Antiqua" w:hAnsi="Book Antiqua" w:cs="Book Antiqua"/>
          <w:b/>
          <w:bCs/>
          <w:i/>
          <w:iCs/>
          <w:color w:val="000000"/>
        </w:rPr>
        <w:t xml:space="preserve">Effects of TM9SF1 </w:t>
      </w:r>
      <w:r w:rsidRPr="001E2523">
        <w:rPr>
          <w:rFonts w:ascii="Book Antiqua" w:eastAsia="宋体" w:hAnsi="Book Antiqua" w:cs="Book Antiqua"/>
          <w:b/>
          <w:bCs/>
          <w:i/>
          <w:iCs/>
          <w:color w:val="000000"/>
          <w:lang w:eastAsia="zh-CN"/>
        </w:rPr>
        <w:t>o</w:t>
      </w:r>
      <w:r w:rsidRPr="001E2523">
        <w:rPr>
          <w:rFonts w:ascii="Book Antiqua" w:eastAsia="Book Antiqua" w:hAnsi="Book Antiqua" w:cs="Book Antiqua"/>
          <w:b/>
          <w:bCs/>
          <w:i/>
          <w:iCs/>
          <w:color w:val="000000"/>
        </w:rPr>
        <w:t>verexpression on BC cell proliferation, migration, invasion, and cell cycle</w:t>
      </w:r>
      <w:r w:rsidRPr="001E2523">
        <w:rPr>
          <w:rFonts w:ascii="Book Antiqua" w:eastAsia="宋体" w:hAnsi="Book Antiqua" w:cs="Book Antiqua"/>
          <w:b/>
          <w:bCs/>
          <w:i/>
          <w:iCs/>
          <w:color w:val="000000"/>
          <w:lang w:eastAsia="zh-CN"/>
        </w:rPr>
        <w:t xml:space="preserve"> progression</w:t>
      </w:r>
    </w:p>
    <w:p w14:paraId="5799749E"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color w:val="000000"/>
          <w:u w:val="single"/>
        </w:rPr>
        <w:t>Stable trans</w:t>
      </w:r>
      <w:r w:rsidRPr="001E2523">
        <w:rPr>
          <w:rFonts w:ascii="Book Antiqua" w:eastAsia="宋体" w:hAnsi="Book Antiqua" w:cs="Book Antiqua"/>
          <w:b/>
          <w:bCs/>
          <w:color w:val="000000"/>
          <w:u w:val="single"/>
          <w:lang w:eastAsia="zh-CN"/>
        </w:rPr>
        <w:t>fect</w:t>
      </w:r>
      <w:r w:rsidRPr="001E2523">
        <w:rPr>
          <w:rFonts w:ascii="Book Antiqua" w:eastAsia="Book Antiqua" w:hAnsi="Book Antiqua" w:cs="Book Antiqua"/>
          <w:b/>
          <w:bCs/>
          <w:color w:val="000000"/>
          <w:u w:val="single"/>
        </w:rPr>
        <w:t xml:space="preserve">ant construction for </w:t>
      </w:r>
      <w:r w:rsidRPr="001E2523">
        <w:rPr>
          <w:rFonts w:ascii="Book Antiqua" w:eastAsia="Book Antiqua" w:hAnsi="Book Antiqua" w:cs="Book Antiqua"/>
          <w:b/>
          <w:bCs/>
          <w:i/>
          <w:iCs/>
          <w:color w:val="000000"/>
          <w:u w:val="single"/>
        </w:rPr>
        <w:t>TM9SF1</w:t>
      </w:r>
      <w:r w:rsidRPr="001E2523">
        <w:rPr>
          <w:rFonts w:ascii="Book Antiqua" w:eastAsia="Book Antiqua" w:hAnsi="Book Antiqua" w:cs="Book Antiqua"/>
          <w:b/>
          <w:bCs/>
          <w:color w:val="000000"/>
          <w:u w:val="single"/>
        </w:rPr>
        <w:t xml:space="preserve"> overexpression: </w:t>
      </w:r>
      <w:r w:rsidRPr="001E2523">
        <w:rPr>
          <w:rFonts w:ascii="Book Antiqua" w:eastAsia="Book Antiqua" w:hAnsi="Book Antiqua" w:cs="Book Antiqua"/>
          <w:color w:val="000000"/>
        </w:rPr>
        <w:t xml:space="preserve">The relative expression of the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gene in BC cells transfected with </w:t>
      </w:r>
      <w:r w:rsidRPr="001E2523">
        <w:rPr>
          <w:rFonts w:ascii="Book Antiqua" w:eastAsia="Book Antiqua" w:hAnsi="Book Antiqua" w:cs="Book Antiqua"/>
          <w:i/>
          <w:iCs/>
          <w:color w:val="000000"/>
        </w:rPr>
        <w:t>TM9SF1</w:t>
      </w:r>
      <w:r w:rsidRPr="001E2523">
        <w:rPr>
          <w:rFonts w:ascii="Book Antiqua" w:eastAsia="宋体" w:hAnsi="Book Antiqua" w:cs="Book Antiqua"/>
          <w:i/>
          <w:iCs/>
          <w:color w:val="000000"/>
          <w:lang w:eastAsia="zh-CN"/>
        </w:rPr>
        <w:t>-</w:t>
      </w:r>
      <w:r w:rsidRPr="001E2523">
        <w:rPr>
          <w:rFonts w:ascii="Book Antiqua" w:eastAsia="Book Antiqua" w:hAnsi="Book Antiqua" w:cs="Book Antiqua"/>
          <w:color w:val="000000"/>
        </w:rPr>
        <w:t>overexpressed lentivir</w:t>
      </w:r>
      <w:r w:rsidRPr="001E2523">
        <w:rPr>
          <w:rFonts w:ascii="Book Antiqua" w:eastAsia="宋体" w:hAnsi="Book Antiqua" w:cs="Book Antiqua"/>
          <w:color w:val="000000"/>
          <w:lang w:eastAsia="zh-CN"/>
        </w:rPr>
        <w:t>al vector</w:t>
      </w:r>
      <w:r w:rsidRPr="001E2523">
        <w:rPr>
          <w:rFonts w:ascii="Book Antiqua" w:eastAsia="Book Antiqua" w:hAnsi="Book Antiqua" w:cs="Book Antiqua"/>
          <w:color w:val="000000"/>
        </w:rPr>
        <w:t xml:space="preserve"> was detected by </w:t>
      </w:r>
      <w:proofErr w:type="spellStart"/>
      <w:r w:rsidRPr="001E2523">
        <w:rPr>
          <w:rFonts w:ascii="Book Antiqua" w:eastAsia="Book Antiqua" w:hAnsi="Book Antiqua" w:cs="Book Antiqua"/>
          <w:color w:val="000000"/>
        </w:rPr>
        <w:t>qRT</w:t>
      </w:r>
      <w:proofErr w:type="spellEnd"/>
      <w:r w:rsidRPr="001E2523">
        <w:rPr>
          <w:rFonts w:ascii="Book Antiqua" w:eastAsia="Book Antiqua" w:hAnsi="Book Antiqua" w:cs="Book Antiqua"/>
          <w:color w:val="000000"/>
        </w:rPr>
        <w:t>-PCR</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in three cell lines (5637, T24, and UM-UC-3) using cells transfected with </w:t>
      </w:r>
      <w:r w:rsidRPr="001E2523">
        <w:rPr>
          <w:rFonts w:ascii="Book Antiqua" w:eastAsia="宋体" w:hAnsi="Book Antiqua" w:cs="Book Antiqua"/>
          <w:color w:val="000000"/>
          <w:lang w:eastAsia="zh-CN"/>
        </w:rPr>
        <w:t xml:space="preserve">the </w:t>
      </w:r>
      <w:r w:rsidRPr="001E2523">
        <w:rPr>
          <w:rFonts w:ascii="Book Antiqua" w:eastAsia="Book Antiqua" w:hAnsi="Book Antiqua" w:cs="Book Antiqua"/>
          <w:color w:val="000000"/>
        </w:rPr>
        <w:t>empty lentivir</w:t>
      </w:r>
      <w:r w:rsidRPr="001E2523">
        <w:rPr>
          <w:rFonts w:ascii="Book Antiqua" w:eastAsia="宋体" w:hAnsi="Book Antiqua" w:cs="Book Antiqua"/>
          <w:color w:val="000000"/>
          <w:lang w:eastAsia="zh-CN"/>
        </w:rPr>
        <w:t>al vector</w:t>
      </w:r>
      <w:r w:rsidRPr="001E2523">
        <w:rPr>
          <w:rFonts w:ascii="Book Antiqua" w:eastAsia="Book Antiqua" w:hAnsi="Book Antiqua" w:cs="Book Antiqua"/>
          <w:color w:val="000000"/>
        </w:rPr>
        <w:t xml:space="preserve"> </w:t>
      </w:r>
      <w:r w:rsidRPr="001E2523">
        <w:rPr>
          <w:rFonts w:ascii="Book Antiqua" w:eastAsia="宋体" w:hAnsi="Book Antiqua" w:cs="Book Antiqua"/>
          <w:color w:val="000000"/>
          <w:lang w:eastAsia="zh-CN"/>
        </w:rPr>
        <w:t xml:space="preserve">as a </w:t>
      </w:r>
      <w:r w:rsidRPr="001E2523">
        <w:rPr>
          <w:rFonts w:ascii="Book Antiqua" w:eastAsia="Book Antiqua" w:hAnsi="Book Antiqua" w:cs="Book Antiqua"/>
          <w:color w:val="000000"/>
        </w:rPr>
        <w:t xml:space="preserve">control group. The expression of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was 27.4-fold higher in the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overexpression group</w:t>
      </w:r>
      <w:r w:rsidRPr="001E2523">
        <w:rPr>
          <w:rFonts w:ascii="Book Antiqua" w:hAnsi="Book Antiqua" w:cs="Book Antiqua"/>
          <w:color w:val="000000"/>
          <w:lang w:eastAsia="zh-CN"/>
        </w:rPr>
        <w:t xml:space="preserve"> (</w:t>
      </w:r>
      <w:r w:rsidRPr="001E2523">
        <w:rPr>
          <w:rFonts w:ascii="Book Antiqua" w:eastAsia="Book Antiqua" w:hAnsi="Book Antiqua" w:cs="Book Antiqua"/>
          <w:color w:val="000000"/>
        </w:rPr>
        <w:t>OE group</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of 5637 cells than in the empty</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vector group, 3.5-fold higher in </w:t>
      </w:r>
      <w:r w:rsidRPr="001E2523">
        <w:rPr>
          <w:rFonts w:ascii="Book Antiqua" w:eastAsia="Book Antiqua" w:hAnsi="Book Antiqua" w:cs="Book Antiqua"/>
          <w:i/>
          <w:iCs/>
          <w:color w:val="000000"/>
        </w:rPr>
        <w:t>TM9SF1</w:t>
      </w:r>
      <w:r w:rsidRPr="001E2523">
        <w:rPr>
          <w:rFonts w:ascii="Book Antiqua" w:eastAsia="宋体" w:hAnsi="Book Antiqua" w:cs="Book Antiqua"/>
          <w:i/>
          <w:iCs/>
          <w:color w:val="000000"/>
          <w:lang w:eastAsia="zh-CN"/>
        </w:rPr>
        <w:t>-</w:t>
      </w:r>
      <w:r w:rsidRPr="001E2523">
        <w:rPr>
          <w:rFonts w:ascii="Book Antiqua" w:eastAsia="Book Antiqua" w:hAnsi="Book Antiqua" w:cs="Book Antiqua"/>
          <w:color w:val="000000"/>
        </w:rPr>
        <w:t>overexpressing T24 cells, and 12.5-fold higher in</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i/>
          <w:iCs/>
          <w:color w:val="000000"/>
        </w:rPr>
        <w:t>TM9SF1</w:t>
      </w:r>
      <w:r w:rsidRPr="001E2523">
        <w:rPr>
          <w:rFonts w:ascii="Book Antiqua" w:eastAsia="宋体" w:hAnsi="Book Antiqua" w:cs="Book Antiqua"/>
          <w:i/>
          <w:iCs/>
          <w:color w:val="000000"/>
          <w:lang w:eastAsia="zh-CN"/>
        </w:rPr>
        <w:t>-</w:t>
      </w:r>
      <w:r w:rsidRPr="001E2523">
        <w:rPr>
          <w:rFonts w:ascii="Book Antiqua" w:eastAsia="Book Antiqua" w:hAnsi="Book Antiqua" w:cs="Book Antiqua"/>
          <w:color w:val="000000"/>
        </w:rPr>
        <w:t>overexpressing</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UM-UC-3 cells. All these values were statistically significant (</w:t>
      </w:r>
      <w:r w:rsidRPr="001E2523">
        <w:rPr>
          <w:rFonts w:ascii="Book Antiqua" w:eastAsia="Book Antiqua" w:hAnsi="Book Antiqua" w:cs="Book Antiqua"/>
          <w:i/>
          <w:iCs/>
          <w:color w:val="000000"/>
        </w:rPr>
        <w:t>P</w:t>
      </w:r>
      <w:r w:rsidRPr="001E2523">
        <w:rPr>
          <w:rFonts w:ascii="Book Antiqua" w:eastAsia="Book Antiqua" w:hAnsi="Book Antiqua" w:cs="Book Antiqua"/>
          <w:color w:val="000000"/>
        </w:rPr>
        <w:t xml:space="preserve"> &lt; 0.05), indicating that stable transfect</w:t>
      </w:r>
      <w:r w:rsidRPr="001E2523">
        <w:rPr>
          <w:rFonts w:ascii="Book Antiqua" w:eastAsia="宋体" w:hAnsi="Book Antiqua" w:cs="Book Antiqua"/>
          <w:color w:val="000000"/>
          <w:lang w:eastAsia="zh-CN"/>
        </w:rPr>
        <w:t>ants</w:t>
      </w:r>
      <w:r w:rsidRPr="001E2523">
        <w:rPr>
          <w:rFonts w:ascii="Book Antiqua" w:eastAsia="Book Antiqua" w:hAnsi="Book Antiqua" w:cs="Book Antiqua"/>
          <w:color w:val="000000"/>
        </w:rPr>
        <w:t xml:space="preserve"> overexpressing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were successfully constructed in all three BC cell lines (Figure 1).</w:t>
      </w:r>
    </w:p>
    <w:p w14:paraId="351BBA60" w14:textId="77777777" w:rsidR="00745250" w:rsidRPr="001E2523" w:rsidRDefault="00745250" w:rsidP="001E2523">
      <w:pPr>
        <w:spacing w:line="360" w:lineRule="auto"/>
        <w:jc w:val="both"/>
        <w:rPr>
          <w:rFonts w:ascii="Book Antiqua" w:hAnsi="Book Antiqua"/>
        </w:rPr>
      </w:pPr>
    </w:p>
    <w:p w14:paraId="03C9BAB6"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i/>
          <w:iCs/>
          <w:color w:val="000000"/>
          <w:u w:val="single"/>
        </w:rPr>
        <w:t>TM9SF1</w:t>
      </w:r>
      <w:r w:rsidRPr="001E2523">
        <w:rPr>
          <w:rFonts w:ascii="Book Antiqua" w:eastAsia="Book Antiqua" w:hAnsi="Book Antiqua" w:cs="Book Antiqua"/>
          <w:b/>
          <w:bCs/>
          <w:color w:val="000000"/>
          <w:u w:val="single"/>
        </w:rPr>
        <w:t xml:space="preserve"> overexpression promotes BC cell proliferation </w:t>
      </w:r>
      <w:r w:rsidRPr="001E2523">
        <w:rPr>
          <w:rFonts w:ascii="Book Antiqua" w:eastAsia="Book Antiqua" w:hAnsi="Book Antiqua" w:cs="Book Antiqua"/>
          <w:b/>
          <w:bCs/>
          <w:i/>
          <w:iCs/>
          <w:color w:val="000000"/>
          <w:u w:val="single"/>
        </w:rPr>
        <w:t>in vitro</w:t>
      </w:r>
      <w:r w:rsidRPr="001E2523">
        <w:rPr>
          <w:rFonts w:ascii="Book Antiqua" w:eastAsia="Book Antiqua" w:hAnsi="Book Antiqua" w:cs="Book Antiqua"/>
          <w:b/>
          <w:bCs/>
          <w:color w:val="000000"/>
          <w:u w:val="single"/>
        </w:rPr>
        <w:t xml:space="preserve">: </w:t>
      </w:r>
      <w:r w:rsidRPr="001E2523">
        <w:rPr>
          <w:rFonts w:ascii="Book Antiqua" w:eastAsia="Book Antiqua" w:hAnsi="Book Antiqua" w:cs="Book Antiqua"/>
          <w:color w:val="000000"/>
        </w:rPr>
        <w:t>The cell activity was tested by a CCK8 assay. The results showed that compared with the control</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group transfected with </w:t>
      </w:r>
      <w:r w:rsidRPr="001E2523">
        <w:rPr>
          <w:rFonts w:ascii="Book Antiqua" w:eastAsia="宋体" w:hAnsi="Book Antiqua" w:cs="Book Antiqua"/>
          <w:color w:val="000000"/>
          <w:lang w:eastAsia="zh-CN"/>
        </w:rPr>
        <w:t>the empty vector</w:t>
      </w:r>
      <w:r w:rsidRPr="001E2523">
        <w:rPr>
          <w:rFonts w:ascii="Book Antiqua" w:eastAsia="Book Antiqua" w:hAnsi="Book Antiqua" w:cs="Book Antiqua"/>
          <w:color w:val="000000"/>
        </w:rPr>
        <w:t xml:space="preserve">, the proliferation rate of BC cells in the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overexpression group was </w:t>
      </w:r>
      <w:r w:rsidRPr="001E2523">
        <w:rPr>
          <w:rFonts w:ascii="Book Antiqua" w:eastAsia="宋体" w:hAnsi="Book Antiqua" w:cs="Book Antiqua"/>
          <w:color w:val="000000"/>
          <w:lang w:eastAsia="zh-CN"/>
        </w:rPr>
        <w:t xml:space="preserve">significantly </w:t>
      </w:r>
      <w:r w:rsidRPr="001E2523">
        <w:rPr>
          <w:rFonts w:ascii="Book Antiqua" w:eastAsia="Book Antiqua" w:hAnsi="Book Antiqua" w:cs="Book Antiqua"/>
          <w:color w:val="000000"/>
        </w:rPr>
        <w:t>higher</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at 72 h in the 5637 cells, 96 h in the T24 cells, and 48 h and 72 h in the UM-UC-3 cells (</w:t>
      </w:r>
      <w:r w:rsidRPr="001E2523">
        <w:rPr>
          <w:rFonts w:ascii="Book Antiqua" w:eastAsia="Book Antiqua" w:hAnsi="Book Antiqua" w:cs="Book Antiqua"/>
          <w:i/>
          <w:iCs/>
          <w:color w:val="000000"/>
        </w:rPr>
        <w:t xml:space="preserve">P </w:t>
      </w:r>
      <w:r w:rsidRPr="001E2523">
        <w:rPr>
          <w:rFonts w:ascii="Book Antiqua" w:eastAsia="Book Antiqua" w:hAnsi="Book Antiqua" w:cs="Book Antiqua"/>
          <w:color w:val="000000"/>
        </w:rPr>
        <w:t>&lt; 0.05) (Figure 2). This</w:t>
      </w:r>
      <w:r w:rsidRPr="001E2523">
        <w:rPr>
          <w:rFonts w:ascii="Book Antiqua" w:eastAsia="宋体" w:hAnsi="Book Antiqua" w:cs="Book Antiqua"/>
          <w:color w:val="000000"/>
          <w:lang w:eastAsia="zh-CN"/>
        </w:rPr>
        <w:t xml:space="preserve"> finding</w:t>
      </w:r>
      <w:r w:rsidRPr="001E2523">
        <w:rPr>
          <w:rFonts w:ascii="Book Antiqua" w:eastAsia="Book Antiqua" w:hAnsi="Book Antiqua" w:cs="Book Antiqua"/>
          <w:color w:val="000000"/>
        </w:rPr>
        <w:t xml:space="preserve"> indicates that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overexpression plays a role in promoting BC cell proliferation </w:t>
      </w:r>
      <w:r w:rsidRPr="001E2523">
        <w:rPr>
          <w:rFonts w:ascii="Book Antiqua" w:eastAsia="Book Antiqua" w:hAnsi="Book Antiqua" w:cs="Book Antiqua"/>
          <w:i/>
          <w:iCs/>
          <w:color w:val="000000"/>
        </w:rPr>
        <w:t>in vitro</w:t>
      </w:r>
      <w:r w:rsidRPr="001E2523">
        <w:rPr>
          <w:rFonts w:ascii="Book Antiqua" w:eastAsia="Book Antiqua" w:hAnsi="Book Antiqua" w:cs="Book Antiqua"/>
          <w:color w:val="000000"/>
        </w:rPr>
        <w:t>.</w:t>
      </w:r>
    </w:p>
    <w:p w14:paraId="6D0C96AE" w14:textId="77777777" w:rsidR="00745250" w:rsidRPr="001E2523" w:rsidRDefault="00745250" w:rsidP="001E2523">
      <w:pPr>
        <w:spacing w:line="360" w:lineRule="auto"/>
        <w:jc w:val="both"/>
        <w:rPr>
          <w:rFonts w:ascii="Book Antiqua" w:hAnsi="Book Antiqua"/>
        </w:rPr>
      </w:pPr>
    </w:p>
    <w:p w14:paraId="16FD84C1"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i/>
          <w:iCs/>
          <w:color w:val="000000"/>
          <w:u w:val="single"/>
        </w:rPr>
        <w:t>TM9SF1</w:t>
      </w:r>
      <w:r w:rsidRPr="001E2523">
        <w:rPr>
          <w:rFonts w:ascii="Book Antiqua" w:eastAsia="Book Antiqua" w:hAnsi="Book Antiqua" w:cs="Book Antiqua"/>
          <w:b/>
          <w:bCs/>
          <w:color w:val="000000"/>
          <w:u w:val="single"/>
        </w:rPr>
        <w:t xml:space="preserve"> overexpression promotes BC cell migration </w:t>
      </w:r>
      <w:r w:rsidRPr="001E2523">
        <w:rPr>
          <w:rFonts w:ascii="Book Antiqua" w:eastAsia="Book Antiqua" w:hAnsi="Book Antiqua" w:cs="Book Antiqua"/>
          <w:b/>
          <w:bCs/>
          <w:i/>
          <w:iCs/>
          <w:color w:val="000000"/>
          <w:u w:val="single"/>
        </w:rPr>
        <w:t>in vitro</w:t>
      </w:r>
      <w:r w:rsidRPr="001E2523">
        <w:rPr>
          <w:rFonts w:ascii="Book Antiqua" w:hAnsi="Book Antiqua"/>
          <w:b/>
          <w:bCs/>
          <w:u w:val="single"/>
          <w:lang w:eastAsia="zh-CN"/>
        </w:rPr>
        <w:t>:</w:t>
      </w:r>
      <w:r w:rsidRPr="001E2523">
        <w:rPr>
          <w:rFonts w:ascii="Book Antiqua" w:hAnsi="Book Antiqua"/>
          <w:lang w:eastAsia="zh-CN"/>
        </w:rPr>
        <w:t xml:space="preserve"> </w:t>
      </w:r>
      <w:r w:rsidRPr="001E2523">
        <w:rPr>
          <w:rFonts w:ascii="Book Antiqua" w:eastAsia="Book Antiqua" w:hAnsi="Book Antiqua" w:cs="Book Antiqua"/>
          <w:color w:val="000000"/>
        </w:rPr>
        <w:t>In this study, we used a wound-healing assay to detect the migration ability of cells.</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After calculating the change </w:t>
      </w:r>
      <w:r w:rsidRPr="001E2523">
        <w:rPr>
          <w:rFonts w:ascii="Book Antiqua" w:eastAsia="Book Antiqua" w:hAnsi="Book Antiqua" w:cs="Book Antiqua"/>
          <w:color w:val="000000"/>
        </w:rPr>
        <w:lastRenderedPageBreak/>
        <w:t xml:space="preserve">of scratch area, we found that in the 5637 cells, the wound healing rate of the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overexpression group was significantly higher than that of the control group at 12 h, 24 h, and 36 h (</w:t>
      </w:r>
      <w:r w:rsidRPr="001E2523">
        <w:rPr>
          <w:rFonts w:ascii="Book Antiqua" w:eastAsia="Book Antiqua" w:hAnsi="Book Antiqua" w:cs="Book Antiqua"/>
          <w:i/>
          <w:iCs/>
          <w:color w:val="000000"/>
        </w:rPr>
        <w:t>P</w:t>
      </w:r>
      <w:r w:rsidRPr="001E2523">
        <w:rPr>
          <w:rFonts w:ascii="Book Antiqua" w:eastAsia="Book Antiqua" w:hAnsi="Book Antiqua" w:cs="Book Antiqua"/>
          <w:color w:val="000000"/>
        </w:rPr>
        <w:t xml:space="preserve"> &lt; 0.01). The scratch healing rate of the cells in the T24 overexpression group was also significantly higher than that of the control group at 24 h and 36 h (</w:t>
      </w:r>
      <w:r w:rsidRPr="001E2523">
        <w:rPr>
          <w:rFonts w:ascii="Book Antiqua" w:eastAsia="Book Antiqua" w:hAnsi="Book Antiqua" w:cs="Book Antiqua"/>
          <w:i/>
          <w:iCs/>
          <w:color w:val="000000"/>
        </w:rPr>
        <w:t>P</w:t>
      </w:r>
      <w:r w:rsidRPr="001E2523">
        <w:rPr>
          <w:rFonts w:ascii="Book Antiqua" w:eastAsia="Book Antiqua" w:hAnsi="Book Antiqua" w:cs="Book Antiqua"/>
          <w:color w:val="000000"/>
        </w:rPr>
        <w:t xml:space="preserve"> &lt; 0.01). Although UM-UC-3 cells were less likely to migrate toward the scratches, the rate of scratch closure in the OE group was still slightly higher than that in the control group and was statistically significant at 96 h (</w:t>
      </w:r>
      <w:r w:rsidRPr="001E2523">
        <w:rPr>
          <w:rFonts w:ascii="Book Antiqua" w:eastAsia="Book Antiqua" w:hAnsi="Book Antiqua" w:cs="Book Antiqua"/>
          <w:i/>
          <w:iCs/>
          <w:color w:val="000000"/>
        </w:rPr>
        <w:t>P</w:t>
      </w:r>
      <w:r w:rsidRPr="001E2523">
        <w:rPr>
          <w:rFonts w:ascii="Book Antiqua" w:eastAsia="Book Antiqua" w:hAnsi="Book Antiqua" w:cs="Book Antiqua"/>
          <w:color w:val="000000"/>
        </w:rPr>
        <w:t xml:space="preserve"> &lt; 0.01) (Figure 3).</w:t>
      </w:r>
    </w:p>
    <w:p w14:paraId="16DA9730" w14:textId="77777777" w:rsidR="00745250" w:rsidRPr="001E2523" w:rsidRDefault="00F24C0E" w:rsidP="001E2523">
      <w:pPr>
        <w:spacing w:line="360" w:lineRule="auto"/>
        <w:ind w:firstLineChars="200" w:firstLine="480"/>
        <w:jc w:val="both"/>
        <w:rPr>
          <w:rFonts w:ascii="Book Antiqua" w:eastAsia="Book Antiqua" w:hAnsi="Book Antiqua" w:cs="Book Antiqua"/>
          <w:color w:val="000000"/>
        </w:rPr>
      </w:pPr>
      <w:r w:rsidRPr="001E2523">
        <w:rPr>
          <w:rFonts w:ascii="Book Antiqua" w:eastAsia="Book Antiqua" w:hAnsi="Book Antiqua" w:cs="Book Antiqua"/>
          <w:color w:val="000000"/>
        </w:rPr>
        <w:t xml:space="preserve">A </w:t>
      </w:r>
      <w:proofErr w:type="spellStart"/>
      <w:r w:rsidRPr="001E2523">
        <w:rPr>
          <w:rFonts w:ascii="Book Antiqua" w:eastAsia="Book Antiqua" w:hAnsi="Book Antiqua" w:cs="Book Antiqua"/>
          <w:color w:val="000000"/>
        </w:rPr>
        <w:t>transwell</w:t>
      </w:r>
      <w:proofErr w:type="spellEnd"/>
      <w:r w:rsidRPr="001E2523">
        <w:rPr>
          <w:rFonts w:ascii="Book Antiqua" w:eastAsia="Book Antiqua" w:hAnsi="Book Antiqua" w:cs="Book Antiqua"/>
          <w:color w:val="000000"/>
        </w:rPr>
        <w:t xml:space="preserve"> migration assay was performed to verify the changes in cell migration ability. After 24 h of incubation, the number of cells </w:t>
      </w:r>
      <w:r w:rsidRPr="001E2523">
        <w:rPr>
          <w:rFonts w:ascii="Book Antiqua" w:eastAsia="宋体" w:hAnsi="Book Antiqua" w:cs="Book Antiqua"/>
          <w:color w:val="000000"/>
          <w:lang w:eastAsia="zh-CN"/>
        </w:rPr>
        <w:t>passing through</w:t>
      </w:r>
      <w:r w:rsidRPr="001E2523">
        <w:rPr>
          <w:rFonts w:ascii="Book Antiqua" w:eastAsia="Book Antiqua" w:hAnsi="Book Antiqua" w:cs="Book Antiqua"/>
          <w:color w:val="000000"/>
        </w:rPr>
        <w:t xml:space="preserve"> the</w:t>
      </w:r>
      <w:r w:rsidRPr="001E2523">
        <w:rPr>
          <w:rFonts w:ascii="Book Antiqua" w:eastAsia="宋体" w:hAnsi="Book Antiqua" w:cs="Book Antiqua"/>
          <w:color w:val="000000"/>
          <w:lang w:eastAsia="zh-CN"/>
        </w:rPr>
        <w:t xml:space="preserve"> </w:t>
      </w:r>
      <w:proofErr w:type="spellStart"/>
      <w:r w:rsidRPr="001E2523">
        <w:rPr>
          <w:rFonts w:ascii="Book Antiqua" w:eastAsia="Book Antiqua" w:hAnsi="Book Antiqua" w:cs="Book Antiqua"/>
          <w:color w:val="000000"/>
        </w:rPr>
        <w:t>transwell</w:t>
      </w:r>
      <w:proofErr w:type="spellEnd"/>
      <w:r w:rsidRPr="001E2523">
        <w:rPr>
          <w:rFonts w:ascii="Book Antiqua" w:eastAsia="Book Antiqua" w:hAnsi="Book Antiqua" w:cs="Book Antiqua"/>
          <w:color w:val="000000"/>
        </w:rPr>
        <w:t xml:space="preserve"> membrane</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was</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counted. As shown in Figure 4, the number of cells </w:t>
      </w:r>
      <w:r w:rsidRPr="001E2523">
        <w:rPr>
          <w:rFonts w:ascii="Book Antiqua" w:eastAsia="宋体" w:hAnsi="Book Antiqua" w:cs="Book Antiqua"/>
          <w:color w:val="000000"/>
          <w:lang w:eastAsia="zh-CN"/>
        </w:rPr>
        <w:t xml:space="preserve">passing through </w:t>
      </w:r>
      <w:r w:rsidRPr="001E2523">
        <w:rPr>
          <w:rFonts w:ascii="Book Antiqua" w:eastAsia="Book Antiqua" w:hAnsi="Book Antiqua" w:cs="Book Antiqua"/>
          <w:color w:val="000000"/>
        </w:rPr>
        <w:t>the membrane</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was significantly higher</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in the three BC cell </w:t>
      </w:r>
      <w:r w:rsidRPr="001E2523">
        <w:rPr>
          <w:rFonts w:ascii="Book Antiqua" w:eastAsia="宋体" w:hAnsi="Book Antiqua" w:cs="Book Antiqua"/>
          <w:color w:val="000000"/>
          <w:lang w:eastAsia="zh-CN"/>
        </w:rPr>
        <w:t xml:space="preserve">lines with </w:t>
      </w:r>
      <w:r w:rsidRPr="001E2523">
        <w:rPr>
          <w:rFonts w:ascii="Book Antiqua" w:eastAsia="Book Antiqua" w:hAnsi="Book Antiqua" w:cs="Book Antiqua"/>
          <w:i/>
          <w:iCs/>
          <w:color w:val="000000"/>
        </w:rPr>
        <w:t>TM9SF1</w:t>
      </w:r>
      <w:r w:rsidRPr="001E2523">
        <w:rPr>
          <w:rFonts w:ascii="Book Antiqua" w:eastAsia="宋体" w:hAnsi="Book Antiqua" w:cs="Book Antiqua"/>
          <w:i/>
          <w:iCs/>
          <w:color w:val="000000"/>
          <w:lang w:eastAsia="zh-CN"/>
        </w:rPr>
        <w:t xml:space="preserve"> </w:t>
      </w:r>
      <w:r w:rsidRPr="001E2523">
        <w:rPr>
          <w:rFonts w:ascii="Book Antiqua" w:eastAsia="Book Antiqua" w:hAnsi="Book Antiqua" w:cs="Book Antiqua"/>
          <w:color w:val="000000"/>
        </w:rPr>
        <w:t>overexpression</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than</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in the control group (</w:t>
      </w:r>
      <w:r w:rsidRPr="001E2523">
        <w:rPr>
          <w:rFonts w:ascii="Book Antiqua" w:eastAsia="Book Antiqua" w:hAnsi="Book Antiqua" w:cs="Book Antiqua"/>
          <w:i/>
          <w:iCs/>
          <w:color w:val="000000"/>
        </w:rPr>
        <w:t>P</w:t>
      </w:r>
      <w:r w:rsidRPr="001E2523">
        <w:rPr>
          <w:rFonts w:ascii="Book Antiqua" w:eastAsia="Book Antiqua" w:hAnsi="Book Antiqua" w:cs="Book Antiqua"/>
          <w:color w:val="000000"/>
        </w:rPr>
        <w:t xml:space="preserve"> &lt;</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0.05).</w:t>
      </w:r>
    </w:p>
    <w:p w14:paraId="5AE6D351" w14:textId="77777777" w:rsidR="00745250" w:rsidRPr="001E2523" w:rsidRDefault="00F24C0E" w:rsidP="001E2523">
      <w:pPr>
        <w:spacing w:line="360" w:lineRule="auto"/>
        <w:ind w:firstLineChars="200" w:firstLine="480"/>
        <w:jc w:val="both"/>
        <w:rPr>
          <w:rFonts w:ascii="Book Antiqua" w:hAnsi="Book Antiqua"/>
        </w:rPr>
      </w:pPr>
      <w:r w:rsidRPr="001E2523">
        <w:rPr>
          <w:rFonts w:ascii="Book Antiqua" w:eastAsia="Book Antiqua" w:hAnsi="Book Antiqua" w:cs="Book Antiqua"/>
          <w:color w:val="000000"/>
        </w:rPr>
        <w:t xml:space="preserve">By combining the above two migration experiments, we </w:t>
      </w:r>
      <w:r w:rsidRPr="001E2523">
        <w:rPr>
          <w:rFonts w:ascii="Book Antiqua" w:eastAsia="宋体" w:hAnsi="Book Antiqua" w:cs="Book Antiqua"/>
          <w:color w:val="000000"/>
          <w:lang w:eastAsia="zh-CN"/>
        </w:rPr>
        <w:t>speculate</w:t>
      </w:r>
      <w:r w:rsidRPr="001E2523">
        <w:rPr>
          <w:rFonts w:ascii="Book Antiqua" w:eastAsia="Book Antiqua" w:hAnsi="Book Antiqua" w:cs="Book Antiqua"/>
          <w:color w:val="000000"/>
        </w:rPr>
        <w:t xml:space="preserve"> that the overexpression of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can significantly improve</w:t>
      </w:r>
      <w:r w:rsidRPr="001E2523">
        <w:rPr>
          <w:rFonts w:ascii="Book Antiqua" w:eastAsia="宋体" w:hAnsi="Book Antiqua" w:cs="Book Antiqua"/>
          <w:color w:val="000000"/>
          <w:lang w:eastAsia="zh-CN"/>
        </w:rPr>
        <w:t>s</w:t>
      </w:r>
      <w:r w:rsidRPr="001E2523">
        <w:rPr>
          <w:rFonts w:ascii="Book Antiqua" w:eastAsia="Book Antiqua" w:hAnsi="Book Antiqua" w:cs="Book Antiqua"/>
          <w:color w:val="000000"/>
        </w:rPr>
        <w:t xml:space="preserve"> the migration ability of BC cells.</w:t>
      </w:r>
    </w:p>
    <w:p w14:paraId="6445C42F" w14:textId="77777777" w:rsidR="00745250" w:rsidRPr="001E2523" w:rsidRDefault="00745250" w:rsidP="001E2523">
      <w:pPr>
        <w:spacing w:line="360" w:lineRule="auto"/>
        <w:ind w:firstLine="240"/>
        <w:jc w:val="both"/>
        <w:rPr>
          <w:rFonts w:ascii="Book Antiqua" w:hAnsi="Book Antiqua"/>
        </w:rPr>
      </w:pPr>
    </w:p>
    <w:p w14:paraId="63841F48"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i/>
          <w:iCs/>
          <w:color w:val="000000"/>
          <w:u w:val="single"/>
        </w:rPr>
        <w:t>TM9SF1</w:t>
      </w:r>
      <w:r w:rsidRPr="001E2523">
        <w:rPr>
          <w:rFonts w:ascii="Book Antiqua" w:eastAsia="Book Antiqua" w:hAnsi="Book Antiqua" w:cs="Book Antiqua"/>
          <w:b/>
          <w:bCs/>
          <w:color w:val="000000"/>
          <w:u w:val="single"/>
        </w:rPr>
        <w:t xml:space="preserve"> overexpression promotes BC cell invasion</w:t>
      </w:r>
      <w:r w:rsidRPr="001E2523">
        <w:rPr>
          <w:rFonts w:ascii="Book Antiqua" w:eastAsia="Book Antiqua" w:hAnsi="Book Antiqua" w:cs="Book Antiqua"/>
          <w:b/>
          <w:bCs/>
          <w:i/>
          <w:iCs/>
          <w:color w:val="000000"/>
          <w:u w:val="single"/>
        </w:rPr>
        <w:t xml:space="preserve"> in vitro</w:t>
      </w:r>
      <w:r w:rsidRPr="001E2523">
        <w:rPr>
          <w:rFonts w:ascii="Book Antiqua" w:eastAsia="Book Antiqua" w:hAnsi="Book Antiqua" w:cs="Book Antiqua"/>
          <w:b/>
          <w:bCs/>
          <w:color w:val="000000"/>
          <w:u w:val="single"/>
        </w:rPr>
        <w:t xml:space="preserve">: </w:t>
      </w:r>
      <w:r w:rsidRPr="001E2523">
        <w:rPr>
          <w:rFonts w:ascii="Book Antiqua" w:eastAsia="Book Antiqua" w:hAnsi="Book Antiqua" w:cs="Book Antiqua"/>
          <w:color w:val="000000"/>
        </w:rPr>
        <w:t xml:space="preserve">Matrigel matrix gel was used to mimic the extracellular matrix. The high-nutrient culture medium in the lower chamber of the </w:t>
      </w:r>
      <w:proofErr w:type="spellStart"/>
      <w:r w:rsidRPr="001E2523">
        <w:rPr>
          <w:rFonts w:ascii="Book Antiqua" w:eastAsia="Book Antiqua" w:hAnsi="Book Antiqua" w:cs="Book Antiqua"/>
          <w:color w:val="000000"/>
        </w:rPr>
        <w:t>transwell</w:t>
      </w:r>
      <w:proofErr w:type="spellEnd"/>
      <w:r w:rsidRPr="001E2523">
        <w:rPr>
          <w:rFonts w:ascii="Book Antiqua" w:eastAsia="Book Antiqua" w:hAnsi="Book Antiqua" w:cs="Book Antiqua"/>
          <w:color w:val="000000"/>
        </w:rPr>
        <w:t xml:space="preserve"> was separated from the low-nutrient culture medium in the upper chamber, which caused the BC cells to secrete hydrolases and </w:t>
      </w:r>
      <w:r w:rsidRPr="001E2523">
        <w:rPr>
          <w:rFonts w:ascii="Book Antiqua" w:eastAsia="宋体" w:hAnsi="Book Antiqua" w:cs="Book Antiqua"/>
          <w:color w:val="000000"/>
          <w:lang w:eastAsia="zh-CN"/>
        </w:rPr>
        <w:t>move</w:t>
      </w:r>
      <w:r w:rsidRPr="001E2523">
        <w:rPr>
          <w:rFonts w:ascii="Book Antiqua" w:eastAsia="Book Antiqua" w:hAnsi="Book Antiqua" w:cs="Book Antiqua"/>
          <w:color w:val="000000"/>
        </w:rPr>
        <w:t xml:space="preserve"> to pass through the filter membrane lined with matrix gel. This </w:t>
      </w:r>
      <w:r w:rsidRPr="001E2523">
        <w:rPr>
          <w:rFonts w:ascii="Book Antiqua" w:eastAsia="宋体" w:hAnsi="Book Antiqua" w:cs="Book Antiqua"/>
          <w:color w:val="000000"/>
          <w:lang w:eastAsia="zh-CN"/>
        </w:rPr>
        <w:t>can be used to assess</w:t>
      </w:r>
      <w:r w:rsidRPr="001E2523">
        <w:rPr>
          <w:rFonts w:ascii="Book Antiqua" w:eastAsia="Book Antiqua" w:hAnsi="Book Antiqua" w:cs="Book Antiqua"/>
          <w:color w:val="000000"/>
        </w:rPr>
        <w:t xml:space="preserve"> the invasive ability of the BC cells. After analyzing the fixed stain</w:t>
      </w:r>
      <w:r w:rsidRPr="001E2523">
        <w:rPr>
          <w:rFonts w:ascii="Book Antiqua" w:eastAsia="宋体" w:hAnsi="Book Antiqua" w:cs="Book Antiqua"/>
          <w:color w:val="000000"/>
          <w:lang w:eastAsia="zh-CN"/>
        </w:rPr>
        <w:t>ed</w:t>
      </w:r>
      <w:r w:rsidRPr="001E2523">
        <w:rPr>
          <w:rFonts w:ascii="Book Antiqua" w:eastAsia="Book Antiqua" w:hAnsi="Book Antiqua" w:cs="Book Antiqua"/>
          <w:color w:val="000000"/>
        </w:rPr>
        <w:t xml:space="preserve"> cells, we found that the number of cells in the OE group of the three BC cell lines was 1.3 times</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more than</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that in the </w:t>
      </w:r>
      <w:r w:rsidRPr="001E2523">
        <w:rPr>
          <w:rFonts w:ascii="Book Antiqua" w:eastAsia="宋体" w:hAnsi="Book Antiqua" w:cs="Book Antiqua"/>
          <w:color w:val="000000"/>
          <w:lang w:eastAsia="zh-CN"/>
        </w:rPr>
        <w:t xml:space="preserve">empty </w:t>
      </w:r>
      <w:r w:rsidRPr="001E2523">
        <w:rPr>
          <w:rFonts w:ascii="Book Antiqua" w:eastAsia="Book Antiqua" w:hAnsi="Book Antiqua" w:cs="Book Antiqua"/>
          <w:color w:val="000000"/>
        </w:rPr>
        <w:t>vector group (</w:t>
      </w:r>
      <w:r w:rsidRPr="001E2523">
        <w:rPr>
          <w:rFonts w:ascii="Book Antiqua" w:eastAsia="Book Antiqua" w:hAnsi="Book Antiqua" w:cs="Book Antiqua"/>
          <w:i/>
          <w:iCs/>
          <w:color w:val="000000"/>
        </w:rPr>
        <w:t>P</w:t>
      </w:r>
      <w:r w:rsidRPr="001E2523">
        <w:rPr>
          <w:rFonts w:ascii="Book Antiqua" w:eastAsia="Book Antiqua" w:hAnsi="Book Antiqua" w:cs="Book Antiqua"/>
          <w:color w:val="000000"/>
        </w:rPr>
        <w:t xml:space="preserve"> &lt; 0.05), indicating that the overexpression of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has a significant effect </w:t>
      </w:r>
      <w:r w:rsidRPr="001E2523">
        <w:rPr>
          <w:rFonts w:ascii="Book Antiqua" w:eastAsia="宋体" w:hAnsi="Book Antiqua" w:cs="Book Antiqua"/>
          <w:color w:val="000000"/>
          <w:lang w:eastAsia="zh-CN"/>
        </w:rPr>
        <w:t>i</w:t>
      </w:r>
      <w:r w:rsidRPr="001E2523">
        <w:rPr>
          <w:rFonts w:ascii="Book Antiqua" w:eastAsia="Book Antiqua" w:hAnsi="Book Antiqua" w:cs="Book Antiqua"/>
          <w:color w:val="000000"/>
        </w:rPr>
        <w:t>n promoting the invasive ability of BC cells (Figure 5).</w:t>
      </w:r>
    </w:p>
    <w:p w14:paraId="5EB0EFAF" w14:textId="77777777" w:rsidR="00745250" w:rsidRPr="001E2523" w:rsidRDefault="00745250" w:rsidP="001E2523">
      <w:pPr>
        <w:spacing w:line="360" w:lineRule="auto"/>
        <w:jc w:val="both"/>
        <w:rPr>
          <w:rFonts w:ascii="Book Antiqua" w:hAnsi="Book Antiqua"/>
        </w:rPr>
      </w:pPr>
    </w:p>
    <w:p w14:paraId="44E8074F"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i/>
          <w:iCs/>
          <w:color w:val="000000"/>
          <w:u w:val="single"/>
        </w:rPr>
        <w:t>TM9SF1</w:t>
      </w:r>
      <w:r w:rsidRPr="001E2523">
        <w:rPr>
          <w:rFonts w:ascii="Book Antiqua" w:eastAsia="Book Antiqua" w:hAnsi="Book Antiqua" w:cs="Book Antiqua"/>
          <w:b/>
          <w:bCs/>
          <w:color w:val="000000"/>
          <w:u w:val="single"/>
        </w:rPr>
        <w:t xml:space="preserve"> overexpression promotes cell entry into the G2/M phase:  </w:t>
      </w:r>
      <w:r w:rsidRPr="001E2523">
        <w:rPr>
          <w:rFonts w:ascii="Book Antiqua" w:eastAsia="Book Antiqua" w:hAnsi="Book Antiqua" w:cs="Book Antiqua"/>
          <w:color w:val="000000"/>
        </w:rPr>
        <w:t xml:space="preserve">Flow cytometry was used to investigate the effect of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overexpression </w:t>
      </w:r>
      <w:r w:rsidRPr="001E2523">
        <w:rPr>
          <w:rFonts w:ascii="Book Antiqua" w:eastAsia="宋体" w:hAnsi="Book Antiqua" w:cs="Book Antiqua"/>
          <w:color w:val="000000"/>
          <w:lang w:eastAsia="zh-CN"/>
        </w:rPr>
        <w:t>by</w:t>
      </w:r>
      <w:r w:rsidRPr="001E2523">
        <w:rPr>
          <w:rFonts w:ascii="Book Antiqua" w:eastAsia="Book Antiqua" w:hAnsi="Book Antiqua" w:cs="Book Antiqua"/>
          <w:color w:val="000000"/>
        </w:rPr>
        <w:t xml:space="preserve"> detect</w:t>
      </w:r>
      <w:r w:rsidRPr="001E2523">
        <w:rPr>
          <w:rFonts w:ascii="Book Antiqua" w:eastAsia="宋体" w:hAnsi="Book Antiqua" w:cs="Book Antiqua"/>
          <w:color w:val="000000"/>
          <w:lang w:eastAsia="zh-CN"/>
        </w:rPr>
        <w:t>ing</w:t>
      </w:r>
      <w:r w:rsidRPr="001E2523">
        <w:rPr>
          <w:rFonts w:ascii="Book Antiqua" w:eastAsia="Book Antiqua" w:hAnsi="Book Antiqua" w:cs="Book Antiqua"/>
          <w:color w:val="000000"/>
        </w:rPr>
        <w:t xml:space="preserve"> the percentage of cells distributed in different </w:t>
      </w:r>
      <w:r w:rsidRPr="001E2523">
        <w:rPr>
          <w:rFonts w:ascii="Book Antiqua" w:eastAsia="宋体" w:hAnsi="Book Antiqua" w:cs="Book Antiqua"/>
          <w:color w:val="000000"/>
          <w:lang w:eastAsia="zh-CN"/>
        </w:rPr>
        <w:t xml:space="preserve">phases of the </w:t>
      </w:r>
      <w:r w:rsidRPr="001E2523">
        <w:rPr>
          <w:rFonts w:ascii="Book Antiqua" w:eastAsia="Book Antiqua" w:hAnsi="Book Antiqua" w:cs="Book Antiqua"/>
          <w:color w:val="000000"/>
        </w:rPr>
        <w:t xml:space="preserve">cell cycle. The results showed that the proportion of cells distributed in the G1 phase in all three BC cell lines was smaller in the </w:t>
      </w:r>
      <w:r w:rsidRPr="001E2523">
        <w:rPr>
          <w:rFonts w:ascii="Book Antiqua" w:eastAsia="Book Antiqua" w:hAnsi="Book Antiqua" w:cs="Book Antiqua"/>
          <w:color w:val="000000"/>
        </w:rPr>
        <w:lastRenderedPageBreak/>
        <w:t xml:space="preserve">OE group than in the </w:t>
      </w:r>
      <w:r w:rsidRPr="001E2523">
        <w:rPr>
          <w:rFonts w:ascii="Book Antiqua" w:eastAsia="宋体" w:hAnsi="Book Antiqua" w:cs="Book Antiqua"/>
          <w:color w:val="000000"/>
          <w:lang w:eastAsia="zh-CN"/>
        </w:rPr>
        <w:t xml:space="preserve">empty </w:t>
      </w:r>
      <w:r w:rsidRPr="001E2523">
        <w:rPr>
          <w:rFonts w:ascii="Book Antiqua" w:eastAsia="Book Antiqua" w:hAnsi="Book Antiqua" w:cs="Book Antiqua"/>
          <w:color w:val="000000"/>
        </w:rPr>
        <w:t xml:space="preserve">vector group, while the proportion of cells in the G2/M phase was higher in the OE group than in the </w:t>
      </w:r>
      <w:r w:rsidRPr="001E2523">
        <w:rPr>
          <w:rFonts w:ascii="Book Antiqua" w:eastAsia="宋体" w:hAnsi="Book Antiqua" w:cs="Book Antiqua"/>
          <w:color w:val="000000"/>
          <w:lang w:eastAsia="zh-CN"/>
        </w:rPr>
        <w:t xml:space="preserve">empty </w:t>
      </w:r>
      <w:r w:rsidRPr="001E2523">
        <w:rPr>
          <w:rFonts w:ascii="Book Antiqua" w:eastAsia="Book Antiqua" w:hAnsi="Book Antiqua" w:cs="Book Antiqua"/>
          <w:color w:val="000000"/>
        </w:rPr>
        <w:t xml:space="preserve">vector group. However, </w:t>
      </w:r>
      <w:r w:rsidRPr="001E2523">
        <w:rPr>
          <w:rFonts w:ascii="Book Antiqua" w:eastAsia="宋体" w:hAnsi="Book Antiqua" w:cs="Book Antiqua"/>
          <w:color w:val="000000"/>
          <w:lang w:eastAsia="zh-CN"/>
        </w:rPr>
        <w:t xml:space="preserve">for the </w:t>
      </w:r>
      <w:r w:rsidRPr="001E2523">
        <w:rPr>
          <w:rFonts w:ascii="Book Antiqua" w:eastAsia="Book Antiqua" w:hAnsi="Book Antiqua" w:cs="Book Antiqua"/>
          <w:color w:val="000000"/>
        </w:rPr>
        <w:t>5637 and UM-UC-3 cell lines</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the OE group</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had more cells in the S phase than </w:t>
      </w:r>
      <w:r w:rsidRPr="001E2523">
        <w:rPr>
          <w:rFonts w:ascii="Book Antiqua" w:eastAsia="宋体" w:hAnsi="Book Antiqua" w:cs="Book Antiqua"/>
          <w:color w:val="000000"/>
          <w:lang w:eastAsia="zh-CN"/>
        </w:rPr>
        <w:t xml:space="preserve">in </w:t>
      </w:r>
      <w:r w:rsidRPr="001E2523">
        <w:rPr>
          <w:rFonts w:ascii="Book Antiqua" w:eastAsia="Book Antiqua" w:hAnsi="Book Antiqua" w:cs="Book Antiqua"/>
          <w:color w:val="000000"/>
        </w:rPr>
        <w:t xml:space="preserve">the </w:t>
      </w:r>
      <w:r w:rsidRPr="001E2523">
        <w:rPr>
          <w:rFonts w:ascii="Book Antiqua" w:eastAsia="宋体" w:hAnsi="Book Antiqua" w:cs="Book Antiqua"/>
          <w:color w:val="000000"/>
          <w:lang w:eastAsia="zh-CN"/>
        </w:rPr>
        <w:t xml:space="preserve">empty </w:t>
      </w:r>
      <w:r w:rsidRPr="001E2523">
        <w:rPr>
          <w:rFonts w:ascii="Book Antiqua" w:eastAsia="Book Antiqua" w:hAnsi="Book Antiqua" w:cs="Book Antiqua"/>
          <w:color w:val="000000"/>
        </w:rPr>
        <w:t xml:space="preserve">vector group, while the opposite was true regarding the T24 cell line. Although the statistical results of 5637 </w:t>
      </w:r>
      <w:r w:rsidRPr="001E2523">
        <w:rPr>
          <w:rFonts w:ascii="Book Antiqua" w:eastAsia="宋体" w:hAnsi="Book Antiqua" w:cs="Book Antiqua"/>
          <w:color w:val="000000"/>
          <w:lang w:eastAsia="zh-CN"/>
        </w:rPr>
        <w:t xml:space="preserve">cells in the </w:t>
      </w:r>
      <w:r w:rsidRPr="001E2523">
        <w:rPr>
          <w:rFonts w:ascii="Book Antiqua" w:eastAsia="Book Antiqua" w:hAnsi="Book Antiqua" w:cs="Book Antiqua"/>
          <w:color w:val="000000"/>
        </w:rPr>
        <w:t xml:space="preserve">S, G2/N, and G1 </w:t>
      </w:r>
      <w:r w:rsidRPr="001E2523">
        <w:rPr>
          <w:rFonts w:ascii="Book Antiqua" w:eastAsia="宋体" w:hAnsi="Book Antiqua" w:cs="Book Antiqua"/>
          <w:color w:val="000000"/>
          <w:lang w:eastAsia="zh-CN"/>
        </w:rPr>
        <w:t xml:space="preserve">phases </w:t>
      </w:r>
      <w:r w:rsidRPr="001E2523">
        <w:rPr>
          <w:rFonts w:ascii="Book Antiqua" w:eastAsia="Book Antiqua" w:hAnsi="Book Antiqua" w:cs="Book Antiqua"/>
          <w:color w:val="000000"/>
        </w:rPr>
        <w:t xml:space="preserve">as well as the T24 </w:t>
      </w:r>
      <w:r w:rsidRPr="001E2523">
        <w:rPr>
          <w:rFonts w:ascii="Book Antiqua" w:eastAsia="宋体" w:hAnsi="Book Antiqua" w:cs="Book Antiqua"/>
          <w:color w:val="000000"/>
          <w:lang w:eastAsia="zh-CN"/>
        </w:rPr>
        <w:t xml:space="preserve">cells in the </w:t>
      </w:r>
      <w:r w:rsidRPr="001E2523">
        <w:rPr>
          <w:rFonts w:ascii="Book Antiqua" w:eastAsia="Book Antiqua" w:hAnsi="Book Antiqua" w:cs="Book Antiqua"/>
          <w:color w:val="000000"/>
        </w:rPr>
        <w:t xml:space="preserve">G1, S, and G2/M phases were not significant, the </w:t>
      </w:r>
      <w:r w:rsidRPr="001E2523">
        <w:rPr>
          <w:rFonts w:ascii="Book Antiqua" w:eastAsia="宋体" w:hAnsi="Book Antiqua" w:cs="Book Antiqua"/>
          <w:color w:val="000000"/>
          <w:lang w:eastAsia="zh-CN"/>
        </w:rPr>
        <w:t xml:space="preserve">changing </w:t>
      </w:r>
      <w:r w:rsidRPr="001E2523">
        <w:rPr>
          <w:rFonts w:ascii="Book Antiqua" w:eastAsia="Book Antiqua" w:hAnsi="Book Antiqua" w:cs="Book Antiqua"/>
          <w:color w:val="000000"/>
        </w:rPr>
        <w:t>trend combined with the statistical results of the UM-UC-3</w:t>
      </w:r>
      <w:r w:rsidRPr="001E2523">
        <w:rPr>
          <w:rFonts w:ascii="Book Antiqua" w:eastAsia="宋体" w:hAnsi="Book Antiqua" w:cs="Book Antiqua"/>
          <w:color w:val="000000"/>
          <w:lang w:eastAsia="zh-CN"/>
        </w:rPr>
        <w:t xml:space="preserve"> cells in the </w:t>
      </w:r>
      <w:r w:rsidRPr="001E2523">
        <w:rPr>
          <w:rFonts w:ascii="Book Antiqua" w:eastAsia="Book Antiqua" w:hAnsi="Book Antiqua" w:cs="Book Antiqua"/>
          <w:color w:val="000000"/>
        </w:rPr>
        <w:t>G1, S, and G2/M phases</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suggest</w:t>
      </w:r>
      <w:r w:rsidRPr="001E2523">
        <w:rPr>
          <w:rFonts w:ascii="Book Antiqua" w:eastAsia="宋体" w:hAnsi="Book Antiqua" w:cs="Book Antiqua"/>
          <w:color w:val="000000"/>
          <w:lang w:eastAsia="zh-CN"/>
        </w:rPr>
        <w:t>s</w:t>
      </w:r>
      <w:r w:rsidRPr="001E2523">
        <w:rPr>
          <w:rFonts w:ascii="Book Antiqua" w:eastAsia="Book Antiqua" w:hAnsi="Book Antiqua" w:cs="Book Antiqua"/>
          <w:color w:val="000000"/>
        </w:rPr>
        <w:t xml:space="preserve"> that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overexpression ha</w:t>
      </w:r>
      <w:r w:rsidRPr="001E2523">
        <w:rPr>
          <w:rFonts w:ascii="Book Antiqua" w:eastAsia="宋体" w:hAnsi="Book Antiqua" w:cs="Book Antiqua"/>
          <w:color w:val="000000"/>
          <w:lang w:eastAsia="zh-CN"/>
        </w:rPr>
        <w:t>s</w:t>
      </w:r>
      <w:r w:rsidRPr="001E2523">
        <w:rPr>
          <w:rFonts w:ascii="Book Antiqua" w:eastAsia="Book Antiqua" w:hAnsi="Book Antiqua" w:cs="Book Antiqua"/>
          <w:color w:val="000000"/>
        </w:rPr>
        <w:t xml:space="preserve"> a certain effect on BC cell cycle</w:t>
      </w:r>
      <w:r w:rsidRPr="001E2523">
        <w:rPr>
          <w:rFonts w:ascii="Book Antiqua" w:eastAsia="宋体" w:hAnsi="Book Antiqua" w:cs="Book Antiqua"/>
          <w:color w:val="000000"/>
          <w:lang w:eastAsia="zh-CN"/>
        </w:rPr>
        <w:t xml:space="preserve"> progression</w:t>
      </w:r>
      <w:r w:rsidRPr="001E2523">
        <w:rPr>
          <w:rFonts w:ascii="Book Antiqua" w:eastAsia="Book Antiqua" w:hAnsi="Book Antiqua" w:cs="Book Antiqua"/>
          <w:color w:val="000000"/>
        </w:rPr>
        <w:t>, reducing the proportion of cells in the G1 phase and promoting the entry of cells into the G2/M phase (Figure 6).</w:t>
      </w:r>
    </w:p>
    <w:p w14:paraId="146D2969" w14:textId="77777777" w:rsidR="00745250" w:rsidRPr="001E2523" w:rsidRDefault="00745250" w:rsidP="001E2523">
      <w:pPr>
        <w:spacing w:line="360" w:lineRule="auto"/>
        <w:jc w:val="both"/>
        <w:rPr>
          <w:rFonts w:ascii="Book Antiqua" w:hAnsi="Book Antiqua"/>
        </w:rPr>
      </w:pPr>
    </w:p>
    <w:p w14:paraId="3ADA4E1A" w14:textId="77777777" w:rsidR="00745250" w:rsidRPr="001E2523" w:rsidRDefault="00F24C0E" w:rsidP="001E2523">
      <w:pPr>
        <w:spacing w:line="360" w:lineRule="auto"/>
        <w:jc w:val="both"/>
        <w:rPr>
          <w:rFonts w:ascii="Book Antiqua" w:eastAsia="宋体" w:hAnsi="Book Antiqua"/>
          <w:lang w:eastAsia="zh-CN"/>
        </w:rPr>
      </w:pPr>
      <w:r w:rsidRPr="001E2523">
        <w:rPr>
          <w:rFonts w:ascii="Book Antiqua" w:eastAsia="Book Antiqua" w:hAnsi="Book Antiqua" w:cs="Book Antiqua"/>
          <w:b/>
          <w:bCs/>
          <w:i/>
          <w:iCs/>
          <w:color w:val="000000"/>
        </w:rPr>
        <w:t>Effects of TM9SF1 silencing on BC cell proliferation, migration, invasion, and</w:t>
      </w:r>
      <w:r w:rsidRPr="001E2523">
        <w:rPr>
          <w:rFonts w:ascii="Book Antiqua" w:eastAsia="宋体" w:hAnsi="Book Antiqua" w:cs="Book Antiqua"/>
          <w:b/>
          <w:bCs/>
          <w:i/>
          <w:iCs/>
          <w:color w:val="000000"/>
          <w:lang w:eastAsia="zh-CN"/>
        </w:rPr>
        <w:t xml:space="preserve"> </w:t>
      </w:r>
      <w:r w:rsidRPr="001E2523">
        <w:rPr>
          <w:rFonts w:ascii="Book Antiqua" w:eastAsia="Book Antiqua" w:hAnsi="Book Antiqua" w:cs="Book Antiqua"/>
          <w:b/>
          <w:bCs/>
          <w:i/>
          <w:iCs/>
          <w:color w:val="000000"/>
        </w:rPr>
        <w:t>cell cycle</w:t>
      </w:r>
      <w:r w:rsidRPr="001E2523">
        <w:rPr>
          <w:rFonts w:ascii="Book Antiqua" w:eastAsia="宋体" w:hAnsi="Book Antiqua" w:cs="Book Antiqua"/>
          <w:b/>
          <w:bCs/>
          <w:i/>
          <w:iCs/>
          <w:color w:val="000000"/>
          <w:lang w:eastAsia="zh-CN"/>
        </w:rPr>
        <w:t xml:space="preserve"> progression</w:t>
      </w:r>
    </w:p>
    <w:p w14:paraId="63F314AF"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color w:val="000000"/>
          <w:u w:val="single"/>
        </w:rPr>
        <w:t>Stable trans</w:t>
      </w:r>
      <w:r w:rsidRPr="001E2523">
        <w:rPr>
          <w:rFonts w:ascii="Book Antiqua" w:eastAsia="宋体" w:hAnsi="Book Antiqua" w:cs="Book Antiqua"/>
          <w:b/>
          <w:bCs/>
          <w:color w:val="000000"/>
          <w:u w:val="single"/>
          <w:lang w:eastAsia="zh-CN"/>
        </w:rPr>
        <w:t>fect</w:t>
      </w:r>
      <w:r w:rsidRPr="001E2523">
        <w:rPr>
          <w:rFonts w:ascii="Book Antiqua" w:eastAsia="Book Antiqua" w:hAnsi="Book Antiqua" w:cs="Book Antiqua"/>
          <w:b/>
          <w:bCs/>
          <w:color w:val="000000"/>
          <w:u w:val="single"/>
        </w:rPr>
        <w:t xml:space="preserve">ant construction for </w:t>
      </w:r>
      <w:r w:rsidRPr="001E2523">
        <w:rPr>
          <w:rFonts w:ascii="Book Antiqua" w:eastAsia="Book Antiqua" w:hAnsi="Book Antiqua" w:cs="Book Antiqua"/>
          <w:b/>
          <w:bCs/>
          <w:i/>
          <w:iCs/>
          <w:color w:val="000000"/>
          <w:u w:val="single"/>
        </w:rPr>
        <w:t>TM9SF1</w:t>
      </w:r>
      <w:r w:rsidRPr="001E2523">
        <w:rPr>
          <w:rFonts w:ascii="Book Antiqua" w:eastAsia="Book Antiqua" w:hAnsi="Book Antiqua" w:cs="Book Antiqua"/>
          <w:b/>
          <w:bCs/>
          <w:color w:val="000000"/>
          <w:u w:val="single"/>
        </w:rPr>
        <w:t xml:space="preserve"> silencing: </w:t>
      </w:r>
      <w:r w:rsidRPr="001E2523">
        <w:rPr>
          <w:rFonts w:ascii="Book Antiqua" w:eastAsia="Book Antiqua" w:hAnsi="Book Antiqua" w:cs="Book Antiqua"/>
          <w:color w:val="000000"/>
        </w:rPr>
        <w:t xml:space="preserve">shRNA was used to construct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-silenced stable trans</w:t>
      </w:r>
      <w:r w:rsidRPr="001E2523">
        <w:rPr>
          <w:rFonts w:ascii="Book Antiqua" w:eastAsia="宋体" w:hAnsi="Book Antiqua" w:cs="Book Antiqua"/>
          <w:color w:val="000000"/>
          <w:lang w:eastAsia="zh-CN"/>
        </w:rPr>
        <w:t>fect</w:t>
      </w:r>
      <w:r w:rsidRPr="001E2523">
        <w:rPr>
          <w:rFonts w:ascii="Book Antiqua" w:eastAsia="Book Antiqua" w:hAnsi="Book Antiqua" w:cs="Book Antiqua"/>
          <w:color w:val="000000"/>
        </w:rPr>
        <w:t xml:space="preserve">ants in three cell lines: 5637, T24, and UM-UC-3. The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-silenced stable trans</w:t>
      </w:r>
      <w:r w:rsidRPr="001E2523">
        <w:rPr>
          <w:rFonts w:ascii="Book Antiqua" w:eastAsia="宋体" w:hAnsi="Book Antiqua" w:cs="Book Antiqua"/>
          <w:color w:val="000000"/>
          <w:lang w:eastAsia="zh-CN"/>
        </w:rPr>
        <w:t>fect</w:t>
      </w:r>
      <w:r w:rsidRPr="001E2523">
        <w:rPr>
          <w:rFonts w:ascii="Book Antiqua" w:eastAsia="Book Antiqua" w:hAnsi="Book Antiqua" w:cs="Book Antiqua"/>
          <w:color w:val="000000"/>
        </w:rPr>
        <w:t>ants and the cells transfected with</w:t>
      </w:r>
      <w:r w:rsidRPr="001E2523">
        <w:rPr>
          <w:rFonts w:ascii="Book Antiqua" w:eastAsia="宋体" w:hAnsi="Book Antiqua" w:cs="Book Antiqua"/>
          <w:color w:val="000000"/>
          <w:lang w:eastAsia="zh-CN"/>
        </w:rPr>
        <w:t xml:space="preserve"> the</w:t>
      </w:r>
      <w:r w:rsidRPr="001E2523">
        <w:rPr>
          <w:rFonts w:ascii="Book Antiqua" w:eastAsia="Book Antiqua" w:hAnsi="Book Antiqua" w:cs="Book Antiqua"/>
          <w:color w:val="000000"/>
        </w:rPr>
        <w:t xml:space="preserve"> empty lentivir</w:t>
      </w:r>
      <w:r w:rsidRPr="001E2523">
        <w:rPr>
          <w:rFonts w:ascii="Book Antiqua" w:eastAsia="宋体" w:hAnsi="Book Antiqua" w:cs="Book Antiqua"/>
          <w:color w:val="000000"/>
          <w:lang w:eastAsia="zh-CN"/>
        </w:rPr>
        <w:t>al vector</w:t>
      </w:r>
      <w:r w:rsidRPr="001E2523">
        <w:rPr>
          <w:rFonts w:ascii="Book Antiqua" w:eastAsia="Book Antiqua" w:hAnsi="Book Antiqua" w:cs="Book Antiqua"/>
          <w:color w:val="000000"/>
        </w:rPr>
        <w:t xml:space="preserve"> as </w:t>
      </w:r>
      <w:r w:rsidRPr="001E2523">
        <w:rPr>
          <w:rFonts w:ascii="Book Antiqua" w:eastAsia="宋体" w:hAnsi="Book Antiqua" w:cs="Book Antiqua"/>
          <w:color w:val="000000"/>
          <w:lang w:eastAsia="zh-CN"/>
        </w:rPr>
        <w:t>a</w:t>
      </w:r>
      <w:r w:rsidRPr="001E2523">
        <w:rPr>
          <w:rFonts w:ascii="Book Antiqua" w:eastAsia="Book Antiqua" w:hAnsi="Book Antiqua" w:cs="Book Antiqua"/>
          <w:color w:val="000000"/>
        </w:rPr>
        <w:t xml:space="preserve"> control group</w:t>
      </w:r>
      <w:r w:rsidRPr="001E2523">
        <w:rPr>
          <w:rFonts w:ascii="Book Antiqua" w:eastAsia="宋体" w:hAnsi="Book Antiqua" w:cs="Book Antiqua"/>
          <w:color w:val="000000"/>
          <w:lang w:eastAsia="zh-CN"/>
        </w:rPr>
        <w:t xml:space="preserve"> </w:t>
      </w:r>
      <w:r w:rsidRPr="001E2523">
        <w:rPr>
          <w:rFonts w:ascii="Book Antiqua" w:eastAsia="宋体" w:hAnsi="Book Antiqua" w:cs="宋体"/>
          <w:color w:val="000000"/>
          <w:lang w:eastAsia="zh-CN"/>
        </w:rPr>
        <w:t xml:space="preserve">[short hairpin </w:t>
      </w:r>
      <w:r w:rsidRPr="001E2523">
        <w:rPr>
          <w:rFonts w:ascii="Book Antiqua" w:eastAsia="Book Antiqua" w:hAnsi="Book Antiqua" w:cs="Book Antiqua"/>
          <w:color w:val="000000"/>
        </w:rPr>
        <w:t>vector (</w:t>
      </w:r>
      <w:proofErr w:type="spellStart"/>
      <w:r w:rsidRPr="001E2523">
        <w:rPr>
          <w:rFonts w:ascii="Book Antiqua" w:eastAsia="Book Antiqua" w:hAnsi="Book Antiqua" w:cs="Book Antiqua"/>
          <w:color w:val="000000"/>
        </w:rPr>
        <w:t>shVector</w:t>
      </w:r>
      <w:proofErr w:type="spellEnd"/>
      <w:r w:rsidRPr="001E2523">
        <w:rPr>
          <w:rFonts w:ascii="Book Antiqua" w:eastAsia="Book Antiqua" w:hAnsi="Book Antiqua" w:cs="Book Antiqua"/>
          <w:color w:val="000000"/>
        </w:rPr>
        <w:t>) control group]</w:t>
      </w:r>
      <w:r w:rsidRPr="001E2523">
        <w:rPr>
          <w:rFonts w:ascii="Book Antiqua" w:eastAsia="宋体" w:hAnsi="Book Antiqua" w:cs="Book Antiqua"/>
          <w:color w:val="000000"/>
          <w:lang w:eastAsia="zh-CN"/>
        </w:rPr>
        <w:t xml:space="preserve"> were used</w:t>
      </w:r>
      <w:r w:rsidRPr="001E2523">
        <w:rPr>
          <w:rFonts w:ascii="Book Antiqua" w:hAnsi="Book Antiqua"/>
        </w:rPr>
        <w:t>.</w:t>
      </w:r>
      <w:r w:rsidRPr="001E2523">
        <w:rPr>
          <w:rFonts w:ascii="Book Antiqua" w:eastAsia="Book Antiqua" w:hAnsi="Book Antiqua" w:cs="Book Antiqua"/>
          <w:color w:val="000000"/>
        </w:rPr>
        <w:t xml:space="preserve"> </w:t>
      </w:r>
      <w:proofErr w:type="spellStart"/>
      <w:r w:rsidRPr="001E2523">
        <w:rPr>
          <w:rFonts w:ascii="Book Antiqua" w:eastAsia="Book Antiqua" w:hAnsi="Book Antiqua" w:cs="Book Antiqua"/>
          <w:color w:val="000000"/>
        </w:rPr>
        <w:t>qRT</w:t>
      </w:r>
      <w:proofErr w:type="spellEnd"/>
      <w:r w:rsidRPr="001E2523">
        <w:rPr>
          <w:rFonts w:ascii="Book Antiqua" w:eastAsia="Book Antiqua" w:hAnsi="Book Antiqua" w:cs="Book Antiqua"/>
          <w:color w:val="000000"/>
        </w:rPr>
        <w:t xml:space="preserve">-PCR was used to detect the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silencing efficiency in BC cell</w:t>
      </w:r>
      <w:r w:rsidRPr="001E2523">
        <w:rPr>
          <w:rFonts w:ascii="Book Antiqua" w:eastAsia="宋体" w:hAnsi="Book Antiqua" w:cs="Book Antiqua"/>
          <w:color w:val="000000"/>
          <w:lang w:eastAsia="zh-CN"/>
        </w:rPr>
        <w:t xml:space="preserve"> transfectants</w:t>
      </w:r>
      <w:r w:rsidRPr="001E2523">
        <w:rPr>
          <w:rFonts w:ascii="Book Antiqua" w:eastAsia="Book Antiqua" w:hAnsi="Book Antiqua" w:cs="Book Antiqua"/>
          <w:color w:val="000000"/>
        </w:rPr>
        <w:t xml:space="preserve"> with</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w:t>
      </w:r>
      <w:r w:rsidRPr="001E2523">
        <w:rPr>
          <w:rFonts w:ascii="Book Antiqua" w:eastAsia="宋体" w:hAnsi="Book Antiqua" w:cs="Book Antiqua"/>
          <w:color w:val="000000"/>
          <w:lang w:eastAsia="zh-CN"/>
        </w:rPr>
        <w:t>silencing</w:t>
      </w:r>
      <w:r w:rsidRPr="001E2523">
        <w:rPr>
          <w:rFonts w:ascii="Book Antiqua" w:eastAsia="Book Antiqua" w:hAnsi="Book Antiqua" w:cs="Book Antiqua"/>
          <w:color w:val="000000"/>
        </w:rPr>
        <w:t xml:space="preserve"> (sh</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group). The quantitative results showed that the silencing efficiency was 88.09%, 90.39%, and 92.04% in the 5637, UM-UC-3, and T24 cells, respectively. All these values were statistically significant (</w:t>
      </w:r>
      <w:r w:rsidRPr="001E2523">
        <w:rPr>
          <w:rFonts w:ascii="Book Antiqua" w:eastAsia="Book Antiqua" w:hAnsi="Book Antiqua" w:cs="Book Antiqua"/>
          <w:i/>
          <w:iCs/>
          <w:color w:val="000000"/>
        </w:rPr>
        <w:t>P</w:t>
      </w:r>
      <w:r w:rsidRPr="001E2523">
        <w:rPr>
          <w:rFonts w:ascii="Book Antiqua" w:eastAsia="Book Antiqua" w:hAnsi="Book Antiqua" w:cs="Book Antiqua"/>
          <w:color w:val="000000"/>
        </w:rPr>
        <w:t xml:space="preserve"> &lt; 0.01), suggesting that the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-silencing stable trans</w:t>
      </w:r>
      <w:r w:rsidRPr="001E2523">
        <w:rPr>
          <w:rFonts w:ascii="Book Antiqua" w:eastAsia="宋体" w:hAnsi="Book Antiqua" w:cs="Book Antiqua"/>
          <w:color w:val="000000"/>
          <w:lang w:eastAsia="zh-CN"/>
        </w:rPr>
        <w:t>fect</w:t>
      </w:r>
      <w:r w:rsidRPr="001E2523">
        <w:rPr>
          <w:rFonts w:ascii="Book Antiqua" w:eastAsia="Book Antiqua" w:hAnsi="Book Antiqua" w:cs="Book Antiqua"/>
          <w:color w:val="000000"/>
        </w:rPr>
        <w:t>ant</w:t>
      </w:r>
      <w:r w:rsidRPr="001E2523">
        <w:rPr>
          <w:rFonts w:ascii="Book Antiqua" w:eastAsia="宋体" w:hAnsi="Book Antiqua" w:cs="Book Antiqua"/>
          <w:color w:val="000000"/>
          <w:lang w:eastAsia="zh-CN"/>
        </w:rPr>
        <w:t>s</w:t>
      </w:r>
      <w:r w:rsidRPr="001E2523">
        <w:rPr>
          <w:rFonts w:ascii="Book Antiqua" w:eastAsia="Book Antiqua" w:hAnsi="Book Antiqua" w:cs="Book Antiqua"/>
          <w:color w:val="000000"/>
        </w:rPr>
        <w:t xml:space="preserve"> w</w:t>
      </w:r>
      <w:r w:rsidRPr="001E2523">
        <w:rPr>
          <w:rFonts w:ascii="Book Antiqua" w:eastAsia="宋体" w:hAnsi="Book Antiqua" w:cs="Book Antiqua"/>
          <w:color w:val="000000"/>
          <w:lang w:eastAsia="zh-CN"/>
        </w:rPr>
        <w:t>ere</w:t>
      </w:r>
      <w:r w:rsidRPr="001E2523">
        <w:rPr>
          <w:rFonts w:ascii="Book Antiqua" w:eastAsia="Book Antiqua" w:hAnsi="Book Antiqua" w:cs="Book Antiqua"/>
          <w:color w:val="000000"/>
        </w:rPr>
        <w:t xml:space="preserve"> successfully constructed in all three BC cell lines (Figure 7).</w:t>
      </w:r>
    </w:p>
    <w:p w14:paraId="7F6D6439" w14:textId="77777777" w:rsidR="00745250" w:rsidRPr="001E2523" w:rsidRDefault="00745250" w:rsidP="001E2523">
      <w:pPr>
        <w:spacing w:line="360" w:lineRule="auto"/>
        <w:jc w:val="both"/>
        <w:rPr>
          <w:rFonts w:ascii="Book Antiqua" w:hAnsi="Book Antiqua"/>
        </w:rPr>
      </w:pPr>
    </w:p>
    <w:p w14:paraId="22AAD911"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i/>
          <w:iCs/>
          <w:color w:val="000000"/>
          <w:u w:val="single"/>
        </w:rPr>
        <w:t>TM9SF1</w:t>
      </w:r>
      <w:r w:rsidRPr="001E2523">
        <w:rPr>
          <w:rFonts w:ascii="Book Antiqua" w:eastAsia="Book Antiqua" w:hAnsi="Book Antiqua" w:cs="Book Antiqua"/>
          <w:b/>
          <w:bCs/>
          <w:color w:val="000000"/>
          <w:u w:val="single"/>
        </w:rPr>
        <w:t xml:space="preserve"> silencing inhibits BC cell proliferation </w:t>
      </w:r>
      <w:r w:rsidRPr="001E2523">
        <w:rPr>
          <w:rFonts w:ascii="Book Antiqua" w:eastAsia="Book Antiqua" w:hAnsi="Book Antiqua" w:cs="Book Antiqua"/>
          <w:b/>
          <w:bCs/>
          <w:i/>
          <w:iCs/>
          <w:color w:val="000000"/>
          <w:u w:val="single"/>
        </w:rPr>
        <w:t>in vitro</w:t>
      </w:r>
      <w:r w:rsidRPr="001E2523">
        <w:rPr>
          <w:rFonts w:ascii="Book Antiqua" w:eastAsia="Book Antiqua" w:hAnsi="Book Antiqua" w:cs="Book Antiqua"/>
          <w:b/>
          <w:bCs/>
          <w:color w:val="000000"/>
          <w:u w:val="single"/>
        </w:rPr>
        <w:t xml:space="preserve">: </w:t>
      </w:r>
      <w:r w:rsidRPr="001E2523">
        <w:rPr>
          <w:rFonts w:ascii="Book Antiqua" w:eastAsia="Book Antiqua" w:hAnsi="Book Antiqua" w:cs="Book Antiqua"/>
          <w:color w:val="000000"/>
        </w:rPr>
        <w:t xml:space="preserve">To test the effect of silencing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on cell proliferation in BC cells, we examined cell viability using a CCK8 assay. Compared with the </w:t>
      </w:r>
      <w:proofErr w:type="spellStart"/>
      <w:r w:rsidRPr="001E2523">
        <w:rPr>
          <w:rFonts w:ascii="Book Antiqua" w:eastAsia="Book Antiqua" w:hAnsi="Book Antiqua" w:cs="Book Antiqua"/>
          <w:color w:val="000000"/>
        </w:rPr>
        <w:t>shVector</w:t>
      </w:r>
      <w:proofErr w:type="spellEnd"/>
      <w:r w:rsidRPr="001E2523">
        <w:rPr>
          <w:rFonts w:ascii="Book Antiqua" w:eastAsia="Book Antiqua" w:hAnsi="Book Antiqua" w:cs="Book Antiqua"/>
          <w:color w:val="000000"/>
        </w:rPr>
        <w:t xml:space="preserve"> control group transfected with </w:t>
      </w:r>
      <w:r w:rsidRPr="001E2523">
        <w:rPr>
          <w:rFonts w:ascii="Book Antiqua" w:eastAsia="宋体" w:hAnsi="Book Antiqua" w:cs="Book Antiqua"/>
          <w:color w:val="000000"/>
          <w:lang w:eastAsia="zh-CN"/>
        </w:rPr>
        <w:t>the empty vector</w:t>
      </w:r>
      <w:r w:rsidRPr="001E2523">
        <w:rPr>
          <w:rFonts w:ascii="Book Antiqua" w:eastAsia="Book Antiqua" w:hAnsi="Book Antiqua" w:cs="Book Antiqua"/>
          <w:color w:val="000000"/>
        </w:rPr>
        <w:t>, the proliferation rate of BC cells in the sh</w:t>
      </w:r>
      <w:r w:rsidRPr="001E2523">
        <w:rPr>
          <w:rFonts w:ascii="Book Antiqua" w:eastAsia="Book Antiqua" w:hAnsi="Book Antiqua" w:cs="Book Antiqua"/>
          <w:i/>
          <w:iCs/>
          <w:color w:val="000000"/>
        </w:rPr>
        <w:t>TM9SF1</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group was significantly reduced</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in the 5637 cells at 24 h, 48 h, 72 h, and 96 h; in the T24 cells at 48 h, 72 h, and 96 h; and in the UM-</w:t>
      </w:r>
      <w:r w:rsidRPr="001E2523">
        <w:rPr>
          <w:rFonts w:ascii="Book Antiqua" w:eastAsia="Book Antiqua" w:hAnsi="Book Antiqua" w:cs="Book Antiqua"/>
          <w:color w:val="000000"/>
        </w:rPr>
        <w:lastRenderedPageBreak/>
        <w:t>UC-3 cells at 48 h (</w:t>
      </w:r>
      <w:r w:rsidRPr="001E2523">
        <w:rPr>
          <w:rFonts w:ascii="Book Antiqua" w:eastAsia="Book Antiqua" w:hAnsi="Book Antiqua" w:cs="Book Antiqua"/>
          <w:i/>
          <w:iCs/>
          <w:color w:val="000000"/>
        </w:rPr>
        <w:t>P</w:t>
      </w:r>
      <w:r w:rsidRPr="001E2523">
        <w:rPr>
          <w:rFonts w:ascii="Book Antiqua" w:eastAsia="Book Antiqua" w:hAnsi="Book Antiqua" w:cs="Book Antiqua"/>
          <w:color w:val="000000"/>
        </w:rPr>
        <w:t xml:space="preserve"> &lt; 0.05). This </w:t>
      </w:r>
      <w:r w:rsidRPr="001E2523">
        <w:rPr>
          <w:rFonts w:ascii="Book Antiqua" w:eastAsia="宋体" w:hAnsi="Book Antiqua" w:cs="Book Antiqua"/>
          <w:color w:val="000000"/>
          <w:lang w:eastAsia="zh-CN"/>
        </w:rPr>
        <w:t xml:space="preserve">finding </w:t>
      </w:r>
      <w:r w:rsidRPr="001E2523">
        <w:rPr>
          <w:rFonts w:ascii="Book Antiqua" w:eastAsia="Book Antiqua" w:hAnsi="Book Antiqua" w:cs="Book Antiqua"/>
          <w:color w:val="000000"/>
        </w:rPr>
        <w:t xml:space="preserve">indicates that silencing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ha</w:t>
      </w:r>
      <w:r w:rsidRPr="001E2523">
        <w:rPr>
          <w:rFonts w:ascii="Book Antiqua" w:eastAsia="宋体" w:hAnsi="Book Antiqua" w:cs="Book Antiqua"/>
          <w:color w:val="000000"/>
          <w:lang w:eastAsia="zh-CN"/>
        </w:rPr>
        <w:t>s</w:t>
      </w:r>
      <w:r w:rsidRPr="001E2523">
        <w:rPr>
          <w:rFonts w:ascii="Book Antiqua" w:eastAsia="Book Antiqua" w:hAnsi="Book Antiqua" w:cs="Book Antiqua"/>
          <w:color w:val="000000"/>
        </w:rPr>
        <w:t xml:space="preserve"> an inhibitory effect on BC cell proliferation </w:t>
      </w:r>
      <w:r w:rsidRPr="001E2523">
        <w:rPr>
          <w:rFonts w:ascii="Book Antiqua" w:eastAsia="Book Antiqua" w:hAnsi="Book Antiqua" w:cs="Book Antiqua"/>
          <w:i/>
          <w:iCs/>
          <w:color w:val="000000"/>
        </w:rPr>
        <w:t>in vitro</w:t>
      </w:r>
      <w:r w:rsidRPr="001E2523">
        <w:rPr>
          <w:rFonts w:ascii="Book Antiqua" w:eastAsia="Book Antiqua" w:hAnsi="Book Antiqua" w:cs="Book Antiqua"/>
          <w:color w:val="000000"/>
        </w:rPr>
        <w:t xml:space="preserve"> (Figure 8).</w:t>
      </w:r>
    </w:p>
    <w:p w14:paraId="0F562C7B" w14:textId="77777777" w:rsidR="00745250" w:rsidRPr="001E2523" w:rsidRDefault="00745250" w:rsidP="001E2523">
      <w:pPr>
        <w:spacing w:line="360" w:lineRule="auto"/>
        <w:jc w:val="both"/>
        <w:rPr>
          <w:rFonts w:ascii="Book Antiqua" w:hAnsi="Book Antiqua"/>
        </w:rPr>
      </w:pPr>
    </w:p>
    <w:p w14:paraId="77F53336"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i/>
          <w:iCs/>
          <w:color w:val="000000"/>
          <w:u w:val="single"/>
        </w:rPr>
        <w:t>TM9SF1</w:t>
      </w:r>
      <w:r w:rsidRPr="001E2523">
        <w:rPr>
          <w:rFonts w:ascii="Book Antiqua" w:eastAsia="Book Antiqua" w:hAnsi="Book Antiqua" w:cs="Book Antiqua"/>
          <w:b/>
          <w:bCs/>
          <w:color w:val="000000"/>
          <w:u w:val="single"/>
        </w:rPr>
        <w:t xml:space="preserve"> silencing inhibits BC cell migration </w:t>
      </w:r>
      <w:r w:rsidRPr="001E2523">
        <w:rPr>
          <w:rFonts w:ascii="Book Antiqua" w:eastAsia="Book Antiqua" w:hAnsi="Book Antiqua" w:cs="Book Antiqua"/>
          <w:b/>
          <w:bCs/>
          <w:i/>
          <w:iCs/>
          <w:color w:val="000000"/>
          <w:u w:val="single"/>
        </w:rPr>
        <w:t>in vitro</w:t>
      </w:r>
      <w:r w:rsidRPr="001E2523">
        <w:rPr>
          <w:rFonts w:ascii="Book Antiqua" w:eastAsia="Book Antiqua" w:hAnsi="Book Antiqua" w:cs="Book Antiqua"/>
          <w:b/>
          <w:bCs/>
          <w:color w:val="000000"/>
          <w:u w:val="single"/>
        </w:rPr>
        <w:t>:</w:t>
      </w:r>
      <w:r w:rsidRPr="001E2523">
        <w:rPr>
          <w:rFonts w:ascii="Book Antiqua" w:eastAsia="Book Antiqua" w:hAnsi="Book Antiqua" w:cs="Book Antiqua"/>
          <w:b/>
          <w:bCs/>
          <w:color w:val="000000"/>
        </w:rPr>
        <w:t xml:space="preserve"> </w:t>
      </w:r>
      <w:r w:rsidRPr="001E2523">
        <w:rPr>
          <w:rFonts w:ascii="Book Antiqua" w:eastAsia="Book Antiqua" w:hAnsi="Book Antiqua" w:cs="Book Antiqua"/>
          <w:color w:val="000000"/>
        </w:rPr>
        <w:t xml:space="preserve">Cell scratch and </w:t>
      </w:r>
      <w:proofErr w:type="spellStart"/>
      <w:r w:rsidRPr="001E2523">
        <w:rPr>
          <w:rFonts w:ascii="Book Antiqua" w:eastAsia="Book Antiqua" w:hAnsi="Book Antiqua" w:cs="Book Antiqua"/>
          <w:color w:val="000000"/>
        </w:rPr>
        <w:t>transwell</w:t>
      </w:r>
      <w:proofErr w:type="spellEnd"/>
      <w:r w:rsidRPr="001E2523">
        <w:rPr>
          <w:rFonts w:ascii="Book Antiqua" w:eastAsia="Book Antiqua" w:hAnsi="Book Antiqua" w:cs="Book Antiqua"/>
          <w:color w:val="000000"/>
        </w:rPr>
        <w:t xml:space="preserve"> migration assays were used to detect the migration ability of the cells. Of the three BC cell lines, the 5637 and T24 cells were selected for the cell scratch assay (Figure 9). The closure rate of the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-silenced 5637 cells was higher than that of the control group at 12 h and 24 h but was statistically significant only at 24 h (</w:t>
      </w:r>
      <w:r w:rsidRPr="001E2523">
        <w:rPr>
          <w:rFonts w:ascii="Book Antiqua" w:eastAsia="Book Antiqua" w:hAnsi="Book Antiqua" w:cs="Book Antiqua"/>
          <w:i/>
          <w:iCs/>
          <w:color w:val="000000"/>
        </w:rPr>
        <w:t>P</w:t>
      </w:r>
      <w:r w:rsidRPr="001E2523">
        <w:rPr>
          <w:rFonts w:ascii="Book Antiqua" w:eastAsia="Book Antiqua" w:hAnsi="Book Antiqua" w:cs="Book Antiqua"/>
          <w:color w:val="000000"/>
        </w:rPr>
        <w:t xml:space="preserve"> &lt; 0.01). The closure rate of the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-silenced T24 cells compared to the empty control group was statistically significant at 12 h, 24 h, and 36 h. Moreover, the T24 cells' closure rate significantly decreased</w:t>
      </w:r>
      <w:r w:rsidRPr="001E2523">
        <w:rPr>
          <w:rFonts w:ascii="Book Antiqua" w:eastAsia="宋体" w:hAnsi="Book Antiqua" w:cs="Book Antiqua"/>
          <w:color w:val="000000"/>
          <w:lang w:eastAsia="zh-CN"/>
        </w:rPr>
        <w:t xml:space="preserve"> a</w:t>
      </w:r>
      <w:r w:rsidRPr="001E2523">
        <w:rPr>
          <w:rFonts w:ascii="Book Antiqua" w:eastAsia="Book Antiqua" w:hAnsi="Book Antiqua" w:cs="Book Antiqua"/>
          <w:color w:val="000000"/>
        </w:rPr>
        <w:t>t 24 h and 36 h (</w:t>
      </w:r>
      <w:r w:rsidRPr="001E2523">
        <w:rPr>
          <w:rFonts w:ascii="Book Antiqua" w:eastAsia="Book Antiqua" w:hAnsi="Book Antiqua" w:cs="Book Antiqua"/>
          <w:i/>
          <w:iCs/>
          <w:color w:val="000000"/>
        </w:rPr>
        <w:t>P</w:t>
      </w:r>
      <w:r w:rsidRPr="001E2523">
        <w:rPr>
          <w:rFonts w:ascii="Book Antiqua" w:eastAsia="Book Antiqua" w:hAnsi="Book Antiqua" w:cs="Book Antiqua"/>
          <w:color w:val="000000"/>
        </w:rPr>
        <w:t xml:space="preserve"> &lt; 0.001).</w:t>
      </w:r>
    </w:p>
    <w:p w14:paraId="14BA983B" w14:textId="77777777" w:rsidR="00745250" w:rsidRPr="001E2523" w:rsidRDefault="00F24C0E" w:rsidP="001E2523">
      <w:pPr>
        <w:spacing w:line="360" w:lineRule="auto"/>
        <w:ind w:firstLineChars="200" w:firstLine="480"/>
        <w:jc w:val="both"/>
        <w:rPr>
          <w:rFonts w:ascii="Book Antiqua" w:hAnsi="Book Antiqua"/>
        </w:rPr>
      </w:pPr>
      <w:r w:rsidRPr="001E2523">
        <w:rPr>
          <w:rFonts w:ascii="Book Antiqua" w:eastAsia="Book Antiqua" w:hAnsi="Book Antiqua" w:cs="Book Antiqua"/>
          <w:color w:val="000000"/>
        </w:rPr>
        <w:t xml:space="preserve">All three BC cell lines were subjected to </w:t>
      </w:r>
      <w:proofErr w:type="spellStart"/>
      <w:r w:rsidRPr="001E2523">
        <w:rPr>
          <w:rFonts w:ascii="Book Antiqua" w:eastAsia="Book Antiqua" w:hAnsi="Book Antiqua" w:cs="Book Antiqua"/>
          <w:color w:val="000000"/>
        </w:rPr>
        <w:t>transwell</w:t>
      </w:r>
      <w:proofErr w:type="spellEnd"/>
      <w:r w:rsidRPr="001E2523">
        <w:rPr>
          <w:rFonts w:ascii="Book Antiqua" w:eastAsia="Book Antiqua" w:hAnsi="Book Antiqua" w:cs="Book Antiqua"/>
          <w:color w:val="000000"/>
        </w:rPr>
        <w:t xml:space="preserve"> migration assays to validate the inhibitory effect of</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w:t>
      </w:r>
      <w:r w:rsidRPr="001E2523">
        <w:rPr>
          <w:rFonts w:ascii="Book Antiqua" w:eastAsia="宋体" w:hAnsi="Book Antiqua" w:cs="Book Antiqua"/>
          <w:color w:val="000000"/>
          <w:lang w:eastAsia="zh-CN"/>
        </w:rPr>
        <w:t xml:space="preserve">silencing </w:t>
      </w:r>
      <w:r w:rsidRPr="001E2523">
        <w:rPr>
          <w:rFonts w:ascii="Book Antiqua" w:eastAsia="Book Antiqua" w:hAnsi="Book Antiqua" w:cs="Book Antiqua"/>
          <w:color w:val="000000"/>
        </w:rPr>
        <w:t xml:space="preserve">on the migratory ability of BC cells. After spreading the cells in the </w:t>
      </w:r>
      <w:proofErr w:type="spellStart"/>
      <w:r w:rsidRPr="001E2523">
        <w:rPr>
          <w:rFonts w:ascii="Book Antiqua" w:eastAsia="Book Antiqua" w:hAnsi="Book Antiqua" w:cs="Book Antiqua"/>
          <w:color w:val="000000"/>
        </w:rPr>
        <w:t>transwell</w:t>
      </w:r>
      <w:proofErr w:type="spellEnd"/>
      <w:r w:rsidRPr="001E2523">
        <w:rPr>
          <w:rFonts w:ascii="Book Antiqua" w:eastAsia="Book Antiqua" w:hAnsi="Book Antiqua" w:cs="Book Antiqua"/>
          <w:color w:val="000000"/>
        </w:rPr>
        <w:t xml:space="preserve"> chambers, they were incubated for 24 h. The chambers were then removed and washed with phosphate buffered solution (PBS), and the cells that passed through the</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filter membrane were fixed with methanol. The cells under the filter membrane were then stained purple with crystal violet (the excess dye was removed with PBS). Next, the chambers were air dried at room temperature. Once dried, images of the cells were captured </w:t>
      </w:r>
      <w:r w:rsidRPr="001E2523">
        <w:rPr>
          <w:rFonts w:ascii="Book Antiqua" w:eastAsia="Book Antiqua" w:hAnsi="Book Antiqua" w:cs="Book Antiqua"/>
          <w:i/>
          <w:iCs/>
          <w:color w:val="000000"/>
        </w:rPr>
        <w:t>via</w:t>
      </w:r>
      <w:r w:rsidRPr="001E2523">
        <w:rPr>
          <w:rFonts w:ascii="Book Antiqua" w:eastAsia="Book Antiqua" w:hAnsi="Book Antiqua" w:cs="Book Antiqua"/>
          <w:color w:val="000000"/>
        </w:rPr>
        <w:t xml:space="preserve"> </w:t>
      </w:r>
      <w:r w:rsidRPr="001E2523">
        <w:rPr>
          <w:rFonts w:ascii="Book Antiqua" w:eastAsia="宋体" w:hAnsi="Book Antiqua" w:cs="Book Antiqua"/>
          <w:color w:val="000000"/>
          <w:lang w:eastAsia="zh-CN"/>
        </w:rPr>
        <w:t xml:space="preserve">a </w:t>
      </w:r>
      <w:r w:rsidRPr="001E2523">
        <w:rPr>
          <w:rFonts w:ascii="Book Antiqua" w:eastAsia="Book Antiqua" w:hAnsi="Book Antiqua" w:cs="Book Antiqua"/>
          <w:color w:val="000000"/>
        </w:rPr>
        <w:t xml:space="preserve">microscope, and the cells were counted using ImageJ software. This information was statistically analyzed using SPSS and graphed using GraphPad Prism 8.0. As can be seen in Figure 10, the number of cells that </w:t>
      </w:r>
      <w:r w:rsidRPr="001E2523">
        <w:rPr>
          <w:rFonts w:ascii="Book Antiqua" w:eastAsia="宋体" w:hAnsi="Book Antiqua" w:cs="Book Antiqua"/>
          <w:color w:val="000000"/>
          <w:lang w:eastAsia="zh-CN"/>
        </w:rPr>
        <w:t>passed through</w:t>
      </w:r>
      <w:r w:rsidRPr="001E2523">
        <w:rPr>
          <w:rFonts w:ascii="Book Antiqua" w:eastAsia="Book Antiqua" w:hAnsi="Book Antiqua" w:cs="Book Antiqua"/>
          <w:color w:val="000000"/>
        </w:rPr>
        <w:t xml:space="preserve"> the filter membrane was significantly lower in all three BC cell strains than in the </w:t>
      </w:r>
      <w:proofErr w:type="spellStart"/>
      <w:r w:rsidRPr="001E2523">
        <w:rPr>
          <w:rFonts w:ascii="Book Antiqua" w:eastAsia="Book Antiqua" w:hAnsi="Book Antiqua" w:cs="Book Antiqua"/>
          <w:color w:val="000000"/>
        </w:rPr>
        <w:t>shVector</w:t>
      </w:r>
      <w:proofErr w:type="spellEnd"/>
      <w:r w:rsidRPr="001E2523">
        <w:rPr>
          <w:rFonts w:ascii="Book Antiqua" w:eastAsia="Book Antiqua" w:hAnsi="Book Antiqua" w:cs="Book Antiqua"/>
          <w:color w:val="000000"/>
        </w:rPr>
        <w:t xml:space="preserve"> group (</w:t>
      </w:r>
      <w:r w:rsidRPr="001E2523">
        <w:rPr>
          <w:rFonts w:ascii="Book Antiqua" w:eastAsia="Book Antiqua" w:hAnsi="Book Antiqua" w:cs="Book Antiqua"/>
          <w:i/>
          <w:iCs/>
          <w:color w:val="000000"/>
        </w:rPr>
        <w:t>P</w:t>
      </w:r>
      <w:r w:rsidRPr="001E2523">
        <w:rPr>
          <w:rFonts w:ascii="Book Antiqua" w:eastAsia="Book Antiqua" w:hAnsi="Book Antiqua" w:cs="Book Antiqua"/>
          <w:color w:val="000000"/>
        </w:rPr>
        <w:t xml:space="preserve"> &lt; 0.01). By comprehensively analyzing both assays, we can conclude that</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silencing the expression of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in BC cells can significantly reduce their migration ability.</w:t>
      </w:r>
    </w:p>
    <w:p w14:paraId="556EBB6A" w14:textId="77777777" w:rsidR="00745250" w:rsidRPr="001E2523" w:rsidRDefault="00745250" w:rsidP="001E2523">
      <w:pPr>
        <w:spacing w:line="360" w:lineRule="auto"/>
        <w:ind w:firstLine="240"/>
        <w:jc w:val="both"/>
        <w:rPr>
          <w:rFonts w:ascii="Book Antiqua" w:hAnsi="Book Antiqua"/>
        </w:rPr>
      </w:pPr>
    </w:p>
    <w:p w14:paraId="1418C341"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i/>
          <w:iCs/>
          <w:color w:val="000000"/>
          <w:u w:val="single"/>
        </w:rPr>
        <w:t>TM9SF1</w:t>
      </w:r>
      <w:r w:rsidRPr="001E2523">
        <w:rPr>
          <w:rFonts w:ascii="Book Antiqua" w:eastAsia="Book Antiqua" w:hAnsi="Book Antiqua" w:cs="Book Antiqua"/>
          <w:b/>
          <w:bCs/>
          <w:color w:val="000000"/>
          <w:u w:val="single"/>
        </w:rPr>
        <w:t xml:space="preserve"> silencing inhibits BC cell invasion </w:t>
      </w:r>
      <w:r w:rsidRPr="001E2523">
        <w:rPr>
          <w:rFonts w:ascii="Book Antiqua" w:eastAsia="Book Antiqua" w:hAnsi="Book Antiqua" w:cs="Book Antiqua"/>
          <w:b/>
          <w:bCs/>
          <w:i/>
          <w:iCs/>
          <w:color w:val="000000"/>
          <w:u w:val="single"/>
        </w:rPr>
        <w:t>in vitro</w:t>
      </w:r>
      <w:r w:rsidRPr="001E2523">
        <w:rPr>
          <w:rFonts w:ascii="Book Antiqua" w:eastAsia="Book Antiqua" w:hAnsi="Book Antiqua" w:cs="Book Antiqua"/>
          <w:b/>
          <w:bCs/>
          <w:color w:val="000000"/>
          <w:u w:val="single"/>
        </w:rPr>
        <w:t>:</w:t>
      </w:r>
      <w:r w:rsidRPr="001E2523">
        <w:rPr>
          <w:rFonts w:ascii="Book Antiqua" w:eastAsia="Book Antiqua" w:hAnsi="Book Antiqua" w:cs="Book Antiqua"/>
          <w:i/>
          <w:iCs/>
          <w:color w:val="000000"/>
        </w:rPr>
        <w:t xml:space="preserve"> </w:t>
      </w:r>
      <w:r w:rsidRPr="001E2523">
        <w:rPr>
          <w:rFonts w:ascii="Book Antiqua" w:eastAsia="Book Antiqua" w:hAnsi="Book Antiqua" w:cs="Book Antiqua"/>
          <w:color w:val="000000"/>
        </w:rPr>
        <w:t xml:space="preserve">Invasion occurs when malignant tumor cells enter adjacent host tissue by secreting proteins that digest the tissue cells’ extracellular matrix. Detecting a tumor’s invasion ability can help determine the rate of metastasis, as cell invasion is the first step: </w:t>
      </w:r>
      <w:r w:rsidRPr="001E2523">
        <w:rPr>
          <w:rFonts w:ascii="Book Antiqua" w:eastAsia="宋体" w:hAnsi="Book Antiqua" w:cs="Book Antiqua"/>
          <w:color w:val="000000"/>
          <w:lang w:eastAsia="zh-CN"/>
        </w:rPr>
        <w:t>T</w:t>
      </w:r>
      <w:r w:rsidRPr="001E2523">
        <w:rPr>
          <w:rFonts w:ascii="Book Antiqua" w:eastAsia="Book Antiqua" w:hAnsi="Book Antiqua" w:cs="Book Antiqua"/>
          <w:color w:val="000000"/>
        </w:rPr>
        <w:t xml:space="preserve">umor cells break through the basement </w:t>
      </w:r>
      <w:r w:rsidRPr="001E2523">
        <w:rPr>
          <w:rFonts w:ascii="Book Antiqua" w:eastAsia="Book Antiqua" w:hAnsi="Book Antiqua" w:cs="Book Antiqua"/>
          <w:color w:val="000000"/>
        </w:rPr>
        <w:lastRenderedPageBreak/>
        <w:t xml:space="preserve">membrane </w:t>
      </w:r>
      <w:r w:rsidRPr="001E2523">
        <w:rPr>
          <w:rFonts w:ascii="Book Antiqua" w:eastAsia="Book Antiqua" w:hAnsi="Book Antiqua" w:cs="Book Antiqua"/>
          <w:i/>
          <w:iCs/>
          <w:color w:val="000000"/>
        </w:rPr>
        <w:t>in situ</w:t>
      </w:r>
      <w:r w:rsidRPr="001E2523">
        <w:rPr>
          <w:rFonts w:ascii="Book Antiqua" w:eastAsia="Book Antiqua" w:hAnsi="Book Antiqua" w:cs="Book Antiqua"/>
          <w:color w:val="000000"/>
        </w:rPr>
        <w:t xml:space="preserve">, infiltrate blood and lymphatic vessels, colonize other tissues, and proliferate. The </w:t>
      </w:r>
      <w:proofErr w:type="spellStart"/>
      <w:r w:rsidRPr="001E2523">
        <w:rPr>
          <w:rFonts w:ascii="Book Antiqua" w:eastAsia="Book Antiqua" w:hAnsi="Book Antiqua" w:cs="Book Antiqua"/>
          <w:color w:val="000000"/>
        </w:rPr>
        <w:t>transwell</w:t>
      </w:r>
      <w:proofErr w:type="spellEnd"/>
      <w:r w:rsidRPr="001E2523">
        <w:rPr>
          <w:rFonts w:ascii="Book Antiqua" w:eastAsia="Book Antiqua" w:hAnsi="Book Antiqua" w:cs="Book Antiqua"/>
          <w:color w:val="000000"/>
        </w:rPr>
        <w:t xml:space="preserve"> invasion assay mimics the </w:t>
      </w:r>
      <w:r w:rsidRPr="001E2523">
        <w:rPr>
          <w:rFonts w:ascii="Book Antiqua" w:eastAsia="Book Antiqua" w:hAnsi="Book Antiqua" w:cs="Book Antiqua"/>
          <w:i/>
          <w:iCs/>
          <w:color w:val="000000"/>
        </w:rPr>
        <w:t>in vivo</w:t>
      </w:r>
      <w:r w:rsidRPr="001E2523">
        <w:rPr>
          <w:rFonts w:ascii="Book Antiqua" w:eastAsia="Book Antiqua" w:hAnsi="Book Antiqua" w:cs="Book Antiqua"/>
          <w:color w:val="000000"/>
        </w:rPr>
        <w:t xml:space="preserve"> environment of the human body and can therefore determine the invasive ability of tumor cells.</w:t>
      </w:r>
    </w:p>
    <w:p w14:paraId="15073DC0" w14:textId="77777777" w:rsidR="00745250" w:rsidRPr="001E2523" w:rsidRDefault="00F24C0E" w:rsidP="001E2523">
      <w:pPr>
        <w:spacing w:line="360" w:lineRule="auto"/>
        <w:ind w:firstLineChars="200" w:firstLine="480"/>
        <w:jc w:val="both"/>
        <w:rPr>
          <w:rFonts w:ascii="Book Antiqua" w:hAnsi="Book Antiqua"/>
        </w:rPr>
      </w:pPr>
      <w:r w:rsidRPr="001E2523">
        <w:rPr>
          <w:rFonts w:ascii="Book Antiqua" w:eastAsia="Book Antiqua" w:hAnsi="Book Antiqua" w:cs="Book Antiqua"/>
          <w:color w:val="000000"/>
        </w:rPr>
        <w:t xml:space="preserve">Therefore, in this study, BC cells were induced to secrete hydrolytic enzymes to pass through a layer of Matrigel matrix gel (which mimics the extracellular matrix </w:t>
      </w:r>
      <w:r w:rsidRPr="001E2523">
        <w:rPr>
          <w:rFonts w:ascii="Book Antiqua" w:eastAsia="Book Antiqua" w:hAnsi="Book Antiqua" w:cs="Book Antiqua"/>
          <w:i/>
          <w:iCs/>
          <w:color w:val="000000"/>
        </w:rPr>
        <w:t>in vivo</w:t>
      </w:r>
      <w:r w:rsidRPr="001E2523">
        <w:rPr>
          <w:rFonts w:ascii="Book Antiqua" w:eastAsia="Book Antiqua" w:hAnsi="Book Antiqua" w:cs="Book Antiqua"/>
          <w:color w:val="000000"/>
        </w:rPr>
        <w:t xml:space="preserve">) on a </w:t>
      </w:r>
      <w:proofErr w:type="spellStart"/>
      <w:r w:rsidRPr="001E2523">
        <w:rPr>
          <w:rFonts w:ascii="Book Antiqua" w:eastAsia="Book Antiqua" w:hAnsi="Book Antiqua" w:cs="Book Antiqua"/>
          <w:color w:val="000000"/>
        </w:rPr>
        <w:t>transwell</w:t>
      </w:r>
      <w:proofErr w:type="spellEnd"/>
      <w:r w:rsidRPr="001E2523">
        <w:rPr>
          <w:rFonts w:ascii="Book Antiqua" w:eastAsia="Book Antiqua" w:hAnsi="Book Antiqua" w:cs="Book Antiqua"/>
          <w:color w:val="000000"/>
        </w:rPr>
        <w:t xml:space="preserve"> filter membrane. After that, the BC cells that had passed through the matrix gel and reached the bottom of the membrane were washed, fixed, stained, dried, photographed, and counted to determine their invasive ability.</w:t>
      </w:r>
    </w:p>
    <w:p w14:paraId="51D8BDE0" w14:textId="77777777" w:rsidR="00745250" w:rsidRPr="001E2523" w:rsidRDefault="00F24C0E" w:rsidP="001E2523">
      <w:pPr>
        <w:spacing w:line="360" w:lineRule="auto"/>
        <w:ind w:firstLineChars="200" w:firstLine="480"/>
        <w:jc w:val="both"/>
        <w:rPr>
          <w:rFonts w:ascii="Book Antiqua" w:hAnsi="Book Antiqua"/>
        </w:rPr>
      </w:pPr>
      <w:r w:rsidRPr="001E2523">
        <w:rPr>
          <w:rFonts w:ascii="Book Antiqua" w:eastAsia="Book Antiqua" w:hAnsi="Book Antiqua" w:cs="Book Antiqua"/>
          <w:color w:val="000000"/>
        </w:rPr>
        <w:t>The number of 5637 cells in the sh</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group with</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silenc</w:t>
      </w:r>
      <w:r w:rsidRPr="001E2523">
        <w:rPr>
          <w:rFonts w:ascii="Book Antiqua" w:eastAsia="宋体" w:hAnsi="Book Antiqua" w:cs="Book Antiqua"/>
          <w:color w:val="000000"/>
          <w:lang w:eastAsia="zh-CN"/>
        </w:rPr>
        <w:t xml:space="preserve">ing </w:t>
      </w:r>
      <w:r w:rsidRPr="001E2523">
        <w:rPr>
          <w:rFonts w:ascii="Book Antiqua" w:eastAsia="Book Antiqua" w:hAnsi="Book Antiqua" w:cs="Book Antiqua"/>
          <w:color w:val="000000"/>
        </w:rPr>
        <w:t>was 1/1.42 of that in the</w:t>
      </w:r>
      <w:r w:rsidRPr="001E2523">
        <w:rPr>
          <w:rFonts w:ascii="Book Antiqua" w:eastAsia="宋体" w:hAnsi="Book Antiqua" w:cs="Book Antiqua"/>
          <w:color w:val="000000"/>
          <w:lang w:eastAsia="zh-CN"/>
        </w:rPr>
        <w:t xml:space="preserve"> </w:t>
      </w:r>
      <w:proofErr w:type="spellStart"/>
      <w:r w:rsidRPr="001E2523">
        <w:rPr>
          <w:rFonts w:ascii="Book Antiqua" w:eastAsia="Book Antiqua" w:hAnsi="Book Antiqua" w:cs="Book Antiqua"/>
          <w:color w:val="000000"/>
        </w:rPr>
        <w:t>shVector</w:t>
      </w:r>
      <w:proofErr w:type="spellEnd"/>
      <w:r w:rsidRPr="001E2523">
        <w:rPr>
          <w:rFonts w:ascii="Book Antiqua" w:eastAsia="Book Antiqua" w:hAnsi="Book Antiqua" w:cs="Book Antiqua"/>
          <w:color w:val="000000"/>
        </w:rPr>
        <w:t xml:space="preserve"> group. The number of T24 cells in the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-silenced group was 1/2.46 of that in the control group. The number of UM-UC-3 cells in the sh</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group was 1/2.6 of that in the </w:t>
      </w:r>
      <w:proofErr w:type="spellStart"/>
      <w:r w:rsidRPr="001E2523">
        <w:rPr>
          <w:rFonts w:ascii="Book Antiqua" w:eastAsia="Book Antiqua" w:hAnsi="Book Antiqua" w:cs="Book Antiqua"/>
          <w:color w:val="000000"/>
        </w:rPr>
        <w:t>shVector</w:t>
      </w:r>
      <w:proofErr w:type="spellEnd"/>
      <w:r w:rsidRPr="001E2523">
        <w:rPr>
          <w:rFonts w:ascii="Book Antiqua" w:eastAsia="Book Antiqua" w:hAnsi="Book Antiqua" w:cs="Book Antiqua"/>
          <w:color w:val="000000"/>
        </w:rPr>
        <w:t xml:space="preserve"> group. In all groups, </w:t>
      </w:r>
      <w:r w:rsidRPr="001E2523">
        <w:rPr>
          <w:rFonts w:ascii="Book Antiqua" w:eastAsia="宋体" w:hAnsi="Book Antiqua" w:cs="Book Antiqua"/>
          <w:i/>
          <w:iCs/>
          <w:color w:val="000000"/>
          <w:lang w:eastAsia="zh-CN"/>
        </w:rPr>
        <w:t>P</w:t>
      </w:r>
      <w:r w:rsidRPr="001E2523">
        <w:rPr>
          <w:rFonts w:ascii="Book Antiqua" w:eastAsia="Book Antiqua" w:hAnsi="Book Antiqua" w:cs="Book Antiqua"/>
          <w:color w:val="000000"/>
        </w:rPr>
        <w:t xml:space="preserve">-value </w:t>
      </w:r>
      <w:r w:rsidRPr="001E2523">
        <w:rPr>
          <w:rFonts w:ascii="Book Antiqua" w:eastAsia="宋体" w:hAnsi="Book Antiqua" w:cs="Book Antiqua"/>
          <w:color w:val="000000"/>
          <w:lang w:eastAsia="zh-CN"/>
        </w:rPr>
        <w:t>was</w:t>
      </w:r>
      <w:r w:rsidRPr="001E2523">
        <w:rPr>
          <w:rFonts w:ascii="Book Antiqua" w:eastAsia="Book Antiqua" w:hAnsi="Book Antiqua" w:cs="Book Antiqua"/>
          <w:color w:val="000000"/>
        </w:rPr>
        <w:t xml:space="preserve"> less than 0.05. The results suggest that the invasion ability of BC cells is significantly reduced after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is silenced (Figure 11).</w:t>
      </w:r>
    </w:p>
    <w:p w14:paraId="02F90D06" w14:textId="77777777" w:rsidR="00745250" w:rsidRPr="001E2523" w:rsidRDefault="00745250" w:rsidP="001E2523">
      <w:pPr>
        <w:spacing w:line="360" w:lineRule="auto"/>
        <w:ind w:firstLine="240"/>
        <w:jc w:val="both"/>
        <w:rPr>
          <w:rFonts w:ascii="Book Antiqua" w:hAnsi="Book Antiqua"/>
        </w:rPr>
      </w:pPr>
    </w:p>
    <w:p w14:paraId="27756012"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i/>
          <w:iCs/>
          <w:color w:val="000000"/>
          <w:u w:val="single"/>
        </w:rPr>
        <w:t>TM9SF1</w:t>
      </w:r>
      <w:r w:rsidRPr="001E2523">
        <w:rPr>
          <w:rFonts w:ascii="Book Antiqua" w:eastAsia="Book Antiqua" w:hAnsi="Book Antiqua" w:cs="Book Antiqua"/>
          <w:b/>
          <w:bCs/>
          <w:color w:val="000000"/>
          <w:u w:val="single"/>
        </w:rPr>
        <w:t xml:space="preserve"> silencing blocks cells in the G1 phase:</w:t>
      </w:r>
      <w:r w:rsidRPr="001E2523">
        <w:rPr>
          <w:rFonts w:ascii="Book Antiqua" w:eastAsia="Book Antiqua" w:hAnsi="Book Antiqua" w:cs="Book Antiqua"/>
          <w:color w:val="000000"/>
        </w:rPr>
        <w:t xml:space="preserve"> To investigate the effect of silenced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on the BC cell cycle, the sh</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w:t>
      </w:r>
      <w:r w:rsidRPr="001E2523">
        <w:rPr>
          <w:rFonts w:ascii="Book Antiqua" w:eastAsia="宋体" w:hAnsi="Book Antiqua" w:cs="Book Antiqua"/>
          <w:color w:val="000000"/>
          <w:lang w:eastAsia="zh-CN"/>
        </w:rPr>
        <w:t xml:space="preserve">cells </w:t>
      </w:r>
      <w:r w:rsidRPr="001E2523">
        <w:rPr>
          <w:rFonts w:ascii="Book Antiqua" w:eastAsia="Book Antiqua" w:hAnsi="Book Antiqua" w:cs="Book Antiqua"/>
          <w:color w:val="000000"/>
        </w:rPr>
        <w:t>collected from the 5637, T24, and UM-UC-3 cell lines w</w:t>
      </w:r>
      <w:r w:rsidRPr="001E2523">
        <w:rPr>
          <w:rFonts w:ascii="Book Antiqua" w:eastAsia="宋体" w:hAnsi="Book Antiqua" w:cs="Book Antiqua"/>
          <w:color w:val="000000"/>
          <w:lang w:eastAsia="zh-CN"/>
        </w:rPr>
        <w:t>ere</w:t>
      </w:r>
      <w:r w:rsidRPr="001E2523">
        <w:rPr>
          <w:rFonts w:ascii="Book Antiqua" w:eastAsia="Book Antiqua" w:hAnsi="Book Antiqua" w:cs="Book Antiqua"/>
          <w:color w:val="000000"/>
        </w:rPr>
        <w:t xml:space="preserve"> stained and detected by flow cytometry. The number of cells distributed in each </w:t>
      </w:r>
      <w:r w:rsidRPr="001E2523">
        <w:rPr>
          <w:rFonts w:ascii="Book Antiqua" w:eastAsia="宋体" w:hAnsi="Book Antiqua" w:cs="Book Antiqua"/>
          <w:color w:val="000000"/>
          <w:lang w:eastAsia="zh-CN"/>
        </w:rPr>
        <w:t>phase</w:t>
      </w:r>
      <w:r w:rsidRPr="001E2523">
        <w:rPr>
          <w:rFonts w:ascii="Book Antiqua" w:eastAsia="Book Antiqua" w:hAnsi="Book Antiqua" w:cs="Book Antiqua"/>
          <w:color w:val="000000"/>
        </w:rPr>
        <w:t xml:space="preserve"> of the cell cycle was analyzed and compared. In all three BC lines, the sh</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group had a higher proportion of BC cells in the G1 phase than did the </w:t>
      </w:r>
      <w:proofErr w:type="spellStart"/>
      <w:r w:rsidRPr="001E2523">
        <w:rPr>
          <w:rFonts w:ascii="Book Antiqua" w:eastAsia="Book Antiqua" w:hAnsi="Book Antiqua" w:cs="Book Antiqua"/>
          <w:color w:val="000000"/>
        </w:rPr>
        <w:t>shVector</w:t>
      </w:r>
      <w:proofErr w:type="spellEnd"/>
      <w:r w:rsidRPr="001E2523">
        <w:rPr>
          <w:rFonts w:ascii="Book Antiqua" w:eastAsia="Book Antiqua" w:hAnsi="Book Antiqua" w:cs="Book Antiqua"/>
          <w:color w:val="000000"/>
        </w:rPr>
        <w:t xml:space="preserve"> group (</w:t>
      </w:r>
      <w:r w:rsidRPr="001E2523">
        <w:rPr>
          <w:rFonts w:ascii="Book Antiqua" w:eastAsia="Book Antiqua" w:hAnsi="Book Antiqua" w:cs="Book Antiqua"/>
          <w:i/>
          <w:iCs/>
          <w:color w:val="000000"/>
        </w:rPr>
        <w:t>P</w:t>
      </w:r>
      <w:r w:rsidRPr="001E2523">
        <w:rPr>
          <w:rFonts w:ascii="Book Antiqua" w:eastAsia="Book Antiqua" w:hAnsi="Book Antiqua" w:cs="Book Antiqua"/>
          <w:color w:val="000000"/>
        </w:rPr>
        <w:t xml:space="preserve"> &lt; 0.05). The number of 5637 cells in the S phase was lower in the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-silenced group than in the </w:t>
      </w:r>
      <w:proofErr w:type="spellStart"/>
      <w:r w:rsidRPr="001E2523">
        <w:rPr>
          <w:rFonts w:ascii="Book Antiqua" w:eastAsia="Book Antiqua" w:hAnsi="Book Antiqua" w:cs="Book Antiqua"/>
          <w:color w:val="000000"/>
        </w:rPr>
        <w:t>shVector</w:t>
      </w:r>
      <w:proofErr w:type="spellEnd"/>
      <w:r w:rsidRPr="001E2523">
        <w:rPr>
          <w:rFonts w:ascii="Book Antiqua" w:eastAsia="Book Antiqua" w:hAnsi="Book Antiqua" w:cs="Book Antiqua"/>
          <w:color w:val="000000"/>
        </w:rPr>
        <w:t xml:space="preserve"> group, but the difference was not significant. However, the number of 5637 cells in the G2/M phase was significantly lower in the sh</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group than in the </w:t>
      </w:r>
      <w:proofErr w:type="spellStart"/>
      <w:r w:rsidRPr="001E2523">
        <w:rPr>
          <w:rFonts w:ascii="Book Antiqua" w:eastAsia="Book Antiqua" w:hAnsi="Book Antiqua" w:cs="Book Antiqua"/>
          <w:color w:val="000000"/>
        </w:rPr>
        <w:t>shVector</w:t>
      </w:r>
      <w:proofErr w:type="spellEnd"/>
      <w:r w:rsidRPr="001E2523">
        <w:rPr>
          <w:rFonts w:ascii="Book Antiqua" w:eastAsia="Book Antiqua" w:hAnsi="Book Antiqua" w:cs="Book Antiqua"/>
          <w:color w:val="000000"/>
        </w:rPr>
        <w:t xml:space="preserve"> group. The number of T24 cells in the S phase in the sh</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group was significantly lower than that in the </w:t>
      </w:r>
      <w:proofErr w:type="spellStart"/>
      <w:r w:rsidRPr="001E2523">
        <w:rPr>
          <w:rFonts w:ascii="Book Antiqua" w:eastAsia="Book Antiqua" w:hAnsi="Book Antiqua" w:cs="Book Antiqua"/>
          <w:color w:val="000000"/>
        </w:rPr>
        <w:t>shVector</w:t>
      </w:r>
      <w:proofErr w:type="spellEnd"/>
      <w:r w:rsidRPr="001E2523">
        <w:rPr>
          <w:rFonts w:ascii="Book Antiqua" w:eastAsia="Book Antiqua" w:hAnsi="Book Antiqua" w:cs="Book Antiqua"/>
          <w:color w:val="000000"/>
        </w:rPr>
        <w:t xml:space="preserve"> group (</w:t>
      </w:r>
      <w:r w:rsidRPr="001E2523">
        <w:rPr>
          <w:rFonts w:ascii="Book Antiqua" w:eastAsia="Book Antiqua" w:hAnsi="Book Antiqua" w:cs="Book Antiqua"/>
          <w:i/>
          <w:iCs/>
          <w:color w:val="000000"/>
        </w:rPr>
        <w:t>P</w:t>
      </w:r>
      <w:r w:rsidRPr="001E2523">
        <w:rPr>
          <w:rFonts w:ascii="Book Antiqua" w:eastAsia="Book Antiqua" w:hAnsi="Book Antiqua" w:cs="Book Antiqua"/>
          <w:color w:val="000000"/>
        </w:rPr>
        <w:t xml:space="preserve"> &lt; 0.001). However, silencing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did not have much effect on T24 cells in the G2/M phase. The number of the sh</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group’s UM-UC-3 cells in the S phase was significantly less than the same cells in the </w:t>
      </w:r>
      <w:proofErr w:type="spellStart"/>
      <w:r w:rsidRPr="001E2523">
        <w:rPr>
          <w:rFonts w:ascii="Book Antiqua" w:eastAsia="Book Antiqua" w:hAnsi="Book Antiqua" w:cs="Book Antiqua"/>
          <w:color w:val="000000"/>
        </w:rPr>
        <w:t>shVector</w:t>
      </w:r>
      <w:proofErr w:type="spellEnd"/>
      <w:r w:rsidRPr="001E2523">
        <w:rPr>
          <w:rFonts w:ascii="Book Antiqua" w:eastAsia="Book Antiqua" w:hAnsi="Book Antiqua" w:cs="Book Antiqua"/>
          <w:color w:val="000000"/>
        </w:rPr>
        <w:t xml:space="preserve"> group (</w:t>
      </w:r>
      <w:r w:rsidRPr="001E2523">
        <w:rPr>
          <w:rFonts w:ascii="Book Antiqua" w:eastAsia="Book Antiqua" w:hAnsi="Book Antiqua" w:cs="Book Antiqua"/>
          <w:i/>
          <w:iCs/>
          <w:color w:val="000000"/>
        </w:rPr>
        <w:t>P</w:t>
      </w:r>
      <w:r w:rsidRPr="001E2523">
        <w:rPr>
          <w:rFonts w:ascii="Book Antiqua" w:eastAsia="Book Antiqua" w:hAnsi="Book Antiqua" w:cs="Book Antiqua"/>
          <w:color w:val="000000"/>
        </w:rPr>
        <w:t xml:space="preserve"> &lt; 0.05), but there was no significant difference found in </w:t>
      </w:r>
      <w:r w:rsidRPr="001E2523">
        <w:rPr>
          <w:rFonts w:ascii="Book Antiqua" w:eastAsia="宋体" w:hAnsi="Book Antiqua" w:cs="Book Antiqua"/>
          <w:color w:val="000000"/>
          <w:lang w:eastAsia="zh-CN"/>
        </w:rPr>
        <w:t xml:space="preserve">cells in </w:t>
      </w:r>
      <w:r w:rsidRPr="001E2523">
        <w:rPr>
          <w:rFonts w:ascii="Book Antiqua" w:eastAsia="Book Antiqua" w:hAnsi="Book Antiqua" w:cs="Book Antiqua"/>
          <w:color w:val="000000"/>
        </w:rPr>
        <w:t xml:space="preserve">the G2/M phase. These combined results suggest that </w:t>
      </w:r>
      <w:r w:rsidRPr="001E2523">
        <w:rPr>
          <w:rFonts w:ascii="Book Antiqua" w:eastAsia="Book Antiqua" w:hAnsi="Book Antiqua" w:cs="Book Antiqua"/>
          <w:color w:val="000000"/>
        </w:rPr>
        <w:lastRenderedPageBreak/>
        <w:t xml:space="preserve">silencing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expression inhibits BC cell proliferation by arresting BC cells in the G1 phase and prolonging the time between mitosis completion and DNA replication (Figure 12).</w:t>
      </w:r>
    </w:p>
    <w:p w14:paraId="5CF3518E" w14:textId="77777777" w:rsidR="00745250" w:rsidRPr="001E2523" w:rsidRDefault="00745250" w:rsidP="001E2523">
      <w:pPr>
        <w:spacing w:line="360" w:lineRule="auto"/>
        <w:jc w:val="both"/>
        <w:rPr>
          <w:rFonts w:ascii="Book Antiqua" w:hAnsi="Book Antiqua"/>
        </w:rPr>
      </w:pPr>
    </w:p>
    <w:p w14:paraId="7D8C9C35"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caps/>
          <w:color w:val="000000"/>
          <w:u w:val="single"/>
        </w:rPr>
        <w:t>DISCUSSION</w:t>
      </w:r>
    </w:p>
    <w:p w14:paraId="1651A57A"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color w:val="000000"/>
        </w:rPr>
        <w:t xml:space="preserve">In this study, we confirmed that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is a pro-carcinogenic gene in BC by overexpressing and silencing it in the 5637, T24, and UM-UC-3 cell lines using cellular function assays.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is expressed not only in BC but also in esophageal squamous cell carcinoma and cervical cancer, and because of its pro-cancer role, it can aggravate poor prognoses in </w:t>
      </w:r>
      <w:proofErr w:type="gramStart"/>
      <w:r w:rsidRPr="001E2523">
        <w:rPr>
          <w:rFonts w:ascii="Book Antiqua" w:eastAsia="Book Antiqua" w:hAnsi="Book Antiqua" w:cs="Book Antiqua"/>
          <w:color w:val="000000"/>
        </w:rPr>
        <w:t>patients</w:t>
      </w:r>
      <w:r w:rsidRPr="001E2523">
        <w:rPr>
          <w:rFonts w:ascii="Book Antiqua" w:eastAsia="Book Antiqua" w:hAnsi="Book Antiqua" w:cs="Book Antiqua"/>
          <w:color w:val="000000"/>
          <w:vertAlign w:val="superscript"/>
        </w:rPr>
        <w:t>[</w:t>
      </w:r>
      <w:proofErr w:type="gramEnd"/>
      <w:r w:rsidRPr="001E2523">
        <w:rPr>
          <w:rFonts w:ascii="Book Antiqua" w:eastAsia="Book Antiqua" w:hAnsi="Book Antiqua" w:cs="Book Antiqua"/>
          <w:color w:val="000000"/>
          <w:vertAlign w:val="superscript"/>
        </w:rPr>
        <w:t>18-20]</w:t>
      </w:r>
      <w:r w:rsidRPr="001E2523">
        <w:rPr>
          <w:rFonts w:ascii="Book Antiqua" w:eastAsia="Book Antiqua" w:hAnsi="Book Antiqua" w:cs="Book Antiqua"/>
          <w:color w:val="000000"/>
        </w:rPr>
        <w:t>.</w:t>
      </w:r>
      <w:r w:rsidRPr="001E2523">
        <w:rPr>
          <w:rStyle w:val="MsoCommentReference0"/>
          <w:rFonts w:ascii="Book Antiqua" w:eastAsia="Book Antiqua" w:hAnsi="Book Antiqua" w:cs="Book Antiqua"/>
          <w:color w:val="000000"/>
        </w:rPr>
        <w:t xml:space="preserve"> </w:t>
      </w:r>
      <w:r w:rsidRPr="001E2523">
        <w:rPr>
          <w:rFonts w:ascii="Book Antiqua" w:eastAsia="Book Antiqua" w:hAnsi="Book Antiqua" w:cs="Book Antiqua"/>
          <w:color w:val="000000"/>
        </w:rPr>
        <w:t xml:space="preserve">The experimental results of the present study revealed that overexpression of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reduces the number of cells in the G1 phase and prompts them to enter the G2/M phase and start mitosis, thereby promoting BC cell proliferation. </w:t>
      </w:r>
      <w:r w:rsidRPr="001E2523">
        <w:rPr>
          <w:rFonts w:ascii="Book Antiqua" w:eastAsia="宋体" w:hAnsi="Book Antiqua" w:cs="Book Antiqua"/>
          <w:color w:val="000000"/>
          <w:lang w:eastAsia="zh-CN"/>
        </w:rPr>
        <w:t>However,</w:t>
      </w:r>
      <w:r w:rsidRPr="001E2523">
        <w:rPr>
          <w:rFonts w:ascii="Book Antiqua" w:eastAsia="Book Antiqua" w:hAnsi="Book Antiqua" w:cs="Book Antiqua"/>
          <w:color w:val="000000"/>
        </w:rPr>
        <w:t xml:space="preserve"> the silencing of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blocks cells in the G1 phase and prevents them from entering the DNA replication phase, thereby inhibiting BC cell proliferation. It is hypothesized that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may promote BC cell proliferation by mainly affecting the G1 phase of BC cells, which in turn promotes the development of BC. Although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was experimentally demonstrated to be an oncogene of BC in this study, Wei </w:t>
      </w:r>
      <w:r w:rsidRPr="001E2523">
        <w:rPr>
          <w:rFonts w:ascii="Book Antiqua" w:eastAsia="Book Antiqua" w:hAnsi="Book Antiqua" w:cs="Book Antiqua"/>
          <w:i/>
          <w:iCs/>
          <w:color w:val="000000"/>
        </w:rPr>
        <w:t>et al</w:t>
      </w:r>
      <w:r w:rsidRPr="001E2523">
        <w:rPr>
          <w:rFonts w:ascii="Book Antiqua" w:eastAsia="Book Antiqua" w:hAnsi="Book Antiqua" w:cs="Book Antiqua"/>
          <w:color w:val="000000"/>
        </w:rPr>
        <w:t xml:space="preserve"> found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to be a gastric cancer suppressor gene </w:t>
      </w:r>
      <w:r w:rsidRPr="001E2523">
        <w:rPr>
          <w:rFonts w:ascii="Book Antiqua" w:eastAsia="Book Antiqua" w:hAnsi="Book Antiqua" w:cs="Book Antiqua"/>
          <w:i/>
          <w:iCs/>
          <w:color w:val="000000"/>
        </w:rPr>
        <w:t>via</w:t>
      </w:r>
      <w:r w:rsidRPr="001E2523">
        <w:rPr>
          <w:rFonts w:ascii="Book Antiqua" w:eastAsia="Book Antiqua" w:hAnsi="Book Antiqua" w:cs="Book Antiqua"/>
          <w:color w:val="000000"/>
        </w:rPr>
        <w:t xml:space="preserve"> N6,2'-O-dimethyladenosine (m6Am) sequencing</w:t>
      </w:r>
      <w:r w:rsidRPr="001E2523">
        <w:rPr>
          <w:rFonts w:ascii="Book Antiqua" w:eastAsia="宋体" w:hAnsi="Book Antiqua" w:cs="宋体"/>
          <w:color w:val="000000"/>
          <w:lang w:eastAsia="zh-CN"/>
        </w:rPr>
        <w:t>.</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is </w:t>
      </w:r>
      <w:r w:rsidRPr="001E2523">
        <w:rPr>
          <w:rFonts w:ascii="Book Antiqua" w:eastAsia="宋体" w:hAnsi="Book Antiqua" w:cs="Book Antiqua"/>
          <w:color w:val="000000"/>
          <w:lang w:eastAsia="zh-CN"/>
        </w:rPr>
        <w:t xml:space="preserve">a target of </w:t>
      </w:r>
      <w:r w:rsidRPr="001E2523">
        <w:rPr>
          <w:rFonts w:ascii="Book Antiqua" w:eastAsia="Book Antiqua" w:hAnsi="Book Antiqua" w:cs="Book Antiqua"/>
          <w:color w:val="000000"/>
        </w:rPr>
        <w:t>phosphorylated C-terminal domain-</w:t>
      </w:r>
      <w:proofErr w:type="spellStart"/>
      <w:r w:rsidRPr="001E2523">
        <w:rPr>
          <w:rFonts w:ascii="Book Antiqua" w:eastAsia="Book Antiqua" w:hAnsi="Book Antiqua" w:cs="Book Antiqua"/>
          <w:color w:val="000000"/>
        </w:rPr>
        <w:t>interactingfactor</w:t>
      </w:r>
      <w:proofErr w:type="spellEnd"/>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1</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PCIF1); PCIF1 can reduce TM9SF1</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translation by m6Am modification, </w:t>
      </w:r>
      <w:r w:rsidRPr="001E2523">
        <w:rPr>
          <w:rFonts w:ascii="Book Antiqua" w:eastAsia="宋体" w:hAnsi="Book Antiqua" w:cs="Book Antiqua"/>
          <w:color w:val="000000"/>
          <w:lang w:eastAsia="zh-CN"/>
        </w:rPr>
        <w:t>while</w:t>
      </w:r>
      <w:r w:rsidRPr="001E2523">
        <w:rPr>
          <w:rFonts w:ascii="Book Antiqua" w:eastAsia="Book Antiqua" w:hAnsi="Book Antiqua" w:cs="Book Antiqua"/>
          <w:color w:val="000000"/>
        </w:rPr>
        <w:t xml:space="preserve"> TM9SF1</w:t>
      </w:r>
      <w:r w:rsidRPr="001E2523">
        <w:rPr>
          <w:rFonts w:ascii="Book Antiqua" w:eastAsia="宋体" w:hAnsi="Book Antiqua" w:cs="Book Antiqua"/>
          <w:color w:val="000000"/>
          <w:lang w:eastAsia="zh-CN"/>
        </w:rPr>
        <w:t xml:space="preserve"> can </w:t>
      </w:r>
      <w:r w:rsidRPr="001E2523">
        <w:rPr>
          <w:rFonts w:ascii="Book Antiqua" w:eastAsia="Book Antiqua" w:hAnsi="Book Antiqua" w:cs="Book Antiqua"/>
          <w:color w:val="000000"/>
        </w:rPr>
        <w:t>revers</w:t>
      </w:r>
      <w:r w:rsidRPr="001E2523">
        <w:rPr>
          <w:rFonts w:ascii="Book Antiqua" w:eastAsia="宋体" w:hAnsi="Book Antiqua" w:cs="Book Antiqua"/>
          <w:color w:val="000000"/>
          <w:lang w:eastAsia="zh-CN"/>
        </w:rPr>
        <w:t>e</w:t>
      </w:r>
      <w:r w:rsidRPr="001E2523">
        <w:rPr>
          <w:rFonts w:ascii="Book Antiqua" w:eastAsia="Book Antiqua" w:hAnsi="Book Antiqua" w:cs="Book Antiqua"/>
          <w:color w:val="000000"/>
        </w:rPr>
        <w:t xml:space="preserve"> the effect of PCIF1 on the invasiveness of gastric cancer </w:t>
      </w:r>
      <w:proofErr w:type="gramStart"/>
      <w:r w:rsidRPr="001E2523">
        <w:rPr>
          <w:rFonts w:ascii="Book Antiqua" w:eastAsia="Book Antiqua" w:hAnsi="Book Antiqua" w:cs="Book Antiqua"/>
          <w:color w:val="000000"/>
        </w:rPr>
        <w:t>cells</w:t>
      </w:r>
      <w:r w:rsidRPr="001E2523">
        <w:rPr>
          <w:rFonts w:ascii="Book Antiqua" w:eastAsia="Book Antiqua" w:hAnsi="Book Antiqua" w:cs="Book Antiqua"/>
          <w:color w:val="000000"/>
          <w:vertAlign w:val="superscript"/>
        </w:rPr>
        <w:t>[</w:t>
      </w:r>
      <w:proofErr w:type="gramEnd"/>
      <w:r w:rsidRPr="001E2523">
        <w:rPr>
          <w:rFonts w:ascii="Book Antiqua" w:eastAsia="Book Antiqua" w:hAnsi="Book Antiqua" w:cs="Book Antiqua"/>
          <w:color w:val="000000"/>
          <w:vertAlign w:val="superscript"/>
        </w:rPr>
        <w:t>21]</w:t>
      </w:r>
      <w:r w:rsidRPr="001E2523">
        <w:rPr>
          <w:rFonts w:ascii="Book Antiqua" w:eastAsia="Book Antiqua" w:hAnsi="Book Antiqua" w:cs="Book Antiqua"/>
          <w:color w:val="000000"/>
        </w:rPr>
        <w:t xml:space="preserve">. This indicates that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has different functions and effects </w:t>
      </w:r>
      <w:r w:rsidRPr="001E2523">
        <w:rPr>
          <w:rFonts w:ascii="Book Antiqua" w:eastAsia="宋体" w:hAnsi="Book Antiqua" w:cs="Book Antiqua"/>
          <w:color w:val="000000"/>
          <w:lang w:eastAsia="zh-CN"/>
        </w:rPr>
        <w:t>i</w:t>
      </w:r>
      <w:r w:rsidRPr="001E2523">
        <w:rPr>
          <w:rFonts w:ascii="Book Antiqua" w:eastAsia="Book Antiqua" w:hAnsi="Book Antiqua" w:cs="Book Antiqua"/>
          <w:color w:val="000000"/>
        </w:rPr>
        <w:t>n different tumor</w:t>
      </w:r>
      <w:r w:rsidRPr="001E2523">
        <w:rPr>
          <w:rFonts w:ascii="Book Antiqua" w:eastAsia="宋体" w:hAnsi="Book Antiqua" w:cs="Book Antiqua"/>
          <w:color w:val="000000"/>
          <w:lang w:eastAsia="zh-CN"/>
        </w:rPr>
        <w:t xml:space="preserve"> types</w:t>
      </w:r>
      <w:r w:rsidRPr="001E2523">
        <w:rPr>
          <w:rFonts w:ascii="Book Antiqua" w:eastAsia="Book Antiqua" w:hAnsi="Book Antiqua" w:cs="Book Antiqua"/>
          <w:color w:val="000000"/>
        </w:rPr>
        <w:t>.</w:t>
      </w:r>
    </w:p>
    <w:p w14:paraId="5545F57D" w14:textId="77777777" w:rsidR="00745250" w:rsidRPr="001E2523" w:rsidRDefault="00F24C0E" w:rsidP="001E2523">
      <w:pPr>
        <w:spacing w:line="360" w:lineRule="auto"/>
        <w:ind w:firstLineChars="200" w:firstLine="480"/>
        <w:jc w:val="both"/>
        <w:rPr>
          <w:rFonts w:ascii="Book Antiqua" w:eastAsia="宋体" w:hAnsi="Book Antiqua" w:cs="宋体"/>
          <w:color w:val="000000"/>
          <w:lang w:eastAsia="zh-CN"/>
        </w:rPr>
      </w:pPr>
      <w:r w:rsidRPr="001E2523">
        <w:rPr>
          <w:rFonts w:ascii="Book Antiqua" w:eastAsia="Book Antiqua" w:hAnsi="Book Antiqua" w:cs="Book Antiqua"/>
          <w:color w:val="000000"/>
        </w:rPr>
        <w:t xml:space="preserve">In other studies,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has been shown to synergistically interact with the tumor marker gene estrogen receptor-binding fragment-associated antigen 9 (</w:t>
      </w:r>
      <w:r w:rsidRPr="001E2523">
        <w:rPr>
          <w:rFonts w:ascii="Book Antiqua" w:eastAsia="Book Antiqua" w:hAnsi="Book Antiqua" w:cs="Book Antiqua"/>
          <w:i/>
          <w:iCs/>
          <w:color w:val="000000"/>
        </w:rPr>
        <w:t>EBAG9</w:t>
      </w:r>
      <w:r w:rsidRPr="001E2523">
        <w:rPr>
          <w:rFonts w:ascii="Book Antiqua" w:eastAsia="Book Antiqua" w:hAnsi="Book Antiqua" w:cs="Book Antiqua"/>
          <w:color w:val="000000"/>
        </w:rPr>
        <w:t xml:space="preserve">) to regulate the epithelial–mesenchymal transition in cancer cells </w:t>
      </w:r>
      <w:r w:rsidRPr="001E2523">
        <w:rPr>
          <w:rFonts w:ascii="Book Antiqua" w:eastAsia="Book Antiqua" w:hAnsi="Book Antiqua" w:cs="Book Antiqua"/>
          <w:i/>
          <w:iCs/>
          <w:color w:val="000000"/>
        </w:rPr>
        <w:t>via</w:t>
      </w:r>
      <w:r w:rsidRPr="001E2523">
        <w:rPr>
          <w:rFonts w:ascii="Book Antiqua" w:eastAsia="Book Antiqua" w:hAnsi="Book Antiqua" w:cs="Book Antiqua"/>
          <w:color w:val="000000"/>
        </w:rPr>
        <w:t xml:space="preserve"> an attenuated anti-tumor immune response, leading to</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immune escape, which results in tumor </w:t>
      </w:r>
      <w:proofErr w:type="gramStart"/>
      <w:r w:rsidRPr="001E2523">
        <w:rPr>
          <w:rFonts w:ascii="Book Antiqua" w:eastAsia="Book Antiqua" w:hAnsi="Book Antiqua" w:cs="Book Antiqua"/>
          <w:color w:val="000000"/>
        </w:rPr>
        <w:t>growth</w:t>
      </w:r>
      <w:r w:rsidRPr="001E2523">
        <w:rPr>
          <w:rFonts w:ascii="Book Antiqua" w:eastAsia="Book Antiqua" w:hAnsi="Book Antiqua" w:cs="Book Antiqua"/>
          <w:color w:val="000000"/>
          <w:vertAlign w:val="superscript"/>
        </w:rPr>
        <w:t>[</w:t>
      </w:r>
      <w:proofErr w:type="gramEnd"/>
      <w:r w:rsidRPr="001E2523">
        <w:rPr>
          <w:rFonts w:ascii="Book Antiqua" w:eastAsia="Book Antiqua" w:hAnsi="Book Antiqua" w:cs="Book Antiqua"/>
          <w:color w:val="000000"/>
          <w:vertAlign w:val="superscript"/>
        </w:rPr>
        <w:t>22]</w:t>
      </w:r>
      <w:r w:rsidRPr="001E2523">
        <w:rPr>
          <w:rFonts w:ascii="Book Antiqua" w:eastAsia="Book Antiqua" w:hAnsi="Book Antiqua" w:cs="Book Antiqua"/>
          <w:color w:val="000000"/>
        </w:rPr>
        <w:t xml:space="preserve">. Therefore, in addition to affecting the biological phenotype of BC and promoting BC development,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can also affect an anti-tumor immune response to BC, the mechanism of which must be studied in future research.</w:t>
      </w:r>
    </w:p>
    <w:p w14:paraId="77E790C7" w14:textId="77777777" w:rsidR="00745250" w:rsidRPr="001E2523" w:rsidRDefault="00F24C0E" w:rsidP="001E2523">
      <w:pPr>
        <w:spacing w:line="360" w:lineRule="auto"/>
        <w:ind w:firstLineChars="200" w:firstLine="480"/>
        <w:jc w:val="both"/>
        <w:rPr>
          <w:rFonts w:ascii="Book Antiqua" w:eastAsia="Book Antiqua" w:hAnsi="Book Antiqua" w:cs="Book Antiqua"/>
          <w:color w:val="000000"/>
        </w:rPr>
      </w:pPr>
      <w:r w:rsidRPr="001E2523">
        <w:rPr>
          <w:rFonts w:ascii="Book Antiqua" w:eastAsia="Book Antiqua" w:hAnsi="Book Antiqua" w:cs="Book Antiqua"/>
          <w:color w:val="000000"/>
        </w:rPr>
        <w:lastRenderedPageBreak/>
        <w:t>Furthermore, it has been shown through a combination of suppression</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subtractive hybridization</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and transmembrane trapping techniques that </w:t>
      </w:r>
      <w:proofErr w:type="spellStart"/>
      <w:r w:rsidRPr="001E2523">
        <w:rPr>
          <w:rFonts w:ascii="Book Antiqua" w:eastAsia="宋体" w:hAnsi="Book Antiqua" w:cs="Book Antiqua"/>
          <w:i/>
          <w:iCs/>
          <w:color w:val="000000"/>
          <w:lang w:eastAsia="zh-CN"/>
        </w:rPr>
        <w:t>M</w:t>
      </w:r>
      <w:r w:rsidRPr="001E2523">
        <w:rPr>
          <w:rFonts w:ascii="Book Antiqua" w:eastAsia="Book Antiqua" w:hAnsi="Book Antiqua" w:cs="Book Antiqua"/>
          <w:i/>
          <w:iCs/>
          <w:color w:val="000000"/>
        </w:rPr>
        <w:t>yc</w:t>
      </w:r>
      <w:proofErr w:type="spellEnd"/>
      <w:r w:rsidRPr="001E2523">
        <w:rPr>
          <w:rFonts w:ascii="Book Antiqua" w:eastAsia="Book Antiqua" w:hAnsi="Book Antiqua" w:cs="Book Antiqua"/>
          <w:color w:val="000000"/>
        </w:rPr>
        <w:t xml:space="preserve">-tagged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w:t>
      </w:r>
      <w:r w:rsidRPr="001E2523">
        <w:rPr>
          <w:rFonts w:ascii="Book Antiqua" w:eastAsia="宋体" w:hAnsi="Book Antiqua" w:cs="Book Antiqua"/>
          <w:color w:val="000000"/>
          <w:lang w:eastAsia="zh-CN"/>
        </w:rPr>
        <w:t>is</w:t>
      </w:r>
      <w:r w:rsidRPr="001E2523">
        <w:rPr>
          <w:rFonts w:ascii="Book Antiqua" w:eastAsia="Book Antiqua" w:hAnsi="Book Antiqua" w:cs="Book Antiqua"/>
          <w:color w:val="000000"/>
        </w:rPr>
        <w:t xml:space="preserve"> localized on the surface of transfected COS-7L </w:t>
      </w:r>
      <w:proofErr w:type="gramStart"/>
      <w:r w:rsidRPr="001E2523">
        <w:rPr>
          <w:rFonts w:ascii="Book Antiqua" w:eastAsia="Book Antiqua" w:hAnsi="Book Antiqua" w:cs="Book Antiqua"/>
          <w:color w:val="000000"/>
        </w:rPr>
        <w:t>cells</w:t>
      </w:r>
      <w:r w:rsidRPr="001E2523">
        <w:rPr>
          <w:rFonts w:ascii="Book Antiqua" w:eastAsia="Book Antiqua" w:hAnsi="Book Antiqua" w:cs="Book Antiqua"/>
          <w:color w:val="000000"/>
          <w:vertAlign w:val="superscript"/>
        </w:rPr>
        <w:t>[</w:t>
      </w:r>
      <w:proofErr w:type="gramEnd"/>
      <w:r w:rsidRPr="001E2523">
        <w:rPr>
          <w:rFonts w:ascii="Book Antiqua" w:eastAsia="Book Antiqua" w:hAnsi="Book Antiqua" w:cs="Book Antiqua"/>
          <w:color w:val="000000"/>
          <w:vertAlign w:val="superscript"/>
        </w:rPr>
        <w:t>23]</w:t>
      </w:r>
      <w:r w:rsidRPr="001E2523">
        <w:rPr>
          <w:rFonts w:ascii="Book Antiqua" w:eastAsia="Book Antiqua" w:hAnsi="Book Antiqua" w:cs="Book Antiqua"/>
          <w:color w:val="000000"/>
        </w:rPr>
        <w:t>. If the same technology can be used for BC, researching targeted therapy may go further.</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also plays a crucial role in autophagy</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 One study showed that </w:t>
      </w:r>
      <w:r w:rsidRPr="001E2523">
        <w:rPr>
          <w:rFonts w:ascii="Book Antiqua" w:eastAsia="宋体" w:hAnsi="Book Antiqua" w:cs="Book Antiqua"/>
          <w:color w:val="000000"/>
          <w:lang w:eastAsia="zh-CN"/>
        </w:rPr>
        <w:t xml:space="preserve">its </w:t>
      </w:r>
      <w:r w:rsidRPr="001E2523">
        <w:rPr>
          <w:rFonts w:ascii="Book Antiqua" w:eastAsia="Book Antiqua" w:hAnsi="Book Antiqua" w:cs="Book Antiqua"/>
          <w:color w:val="000000"/>
        </w:rPr>
        <w:t>high expression can worsen the</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prognos</w:t>
      </w:r>
      <w:r w:rsidRPr="001E2523">
        <w:rPr>
          <w:rFonts w:ascii="Book Antiqua" w:eastAsia="宋体" w:hAnsi="Book Antiqua" w:cs="Book Antiqua"/>
          <w:color w:val="000000"/>
          <w:lang w:eastAsia="zh-CN"/>
        </w:rPr>
        <w:t>i</w:t>
      </w:r>
      <w:r w:rsidRPr="001E2523">
        <w:rPr>
          <w:rFonts w:ascii="Book Antiqua" w:eastAsia="Book Antiqua" w:hAnsi="Book Antiqua" w:cs="Book Antiqua"/>
          <w:color w:val="000000"/>
        </w:rPr>
        <w:t xml:space="preserve">s </w:t>
      </w:r>
      <w:r w:rsidRPr="001E2523">
        <w:rPr>
          <w:rFonts w:ascii="Book Antiqua" w:eastAsia="宋体" w:hAnsi="Book Antiqua" w:cs="Book Antiqua"/>
          <w:color w:val="000000"/>
          <w:lang w:eastAsia="zh-CN"/>
        </w:rPr>
        <w:t>of</w:t>
      </w:r>
      <w:r w:rsidRPr="001E2523">
        <w:rPr>
          <w:rFonts w:ascii="Book Antiqua" w:eastAsia="Book Antiqua" w:hAnsi="Book Antiqua" w:cs="Book Antiqua"/>
          <w:color w:val="000000"/>
        </w:rPr>
        <w:t xml:space="preserve"> patients with cervical </w:t>
      </w:r>
      <w:proofErr w:type="gramStart"/>
      <w:r w:rsidRPr="001E2523">
        <w:rPr>
          <w:rFonts w:ascii="Book Antiqua" w:eastAsia="Book Antiqua" w:hAnsi="Book Antiqua" w:cs="Book Antiqua"/>
          <w:color w:val="000000"/>
        </w:rPr>
        <w:t>cancer</w:t>
      </w:r>
      <w:r w:rsidRPr="001E2523">
        <w:rPr>
          <w:rFonts w:ascii="Book Antiqua" w:eastAsia="Book Antiqua" w:hAnsi="Book Antiqua" w:cs="Book Antiqua"/>
          <w:color w:val="000000"/>
          <w:vertAlign w:val="superscript"/>
        </w:rPr>
        <w:t>[</w:t>
      </w:r>
      <w:proofErr w:type="gramEnd"/>
      <w:r w:rsidRPr="001E2523">
        <w:rPr>
          <w:rFonts w:ascii="Book Antiqua" w:eastAsia="Book Antiqua" w:hAnsi="Book Antiqua" w:cs="Book Antiqua"/>
          <w:color w:val="000000"/>
          <w:vertAlign w:val="superscript"/>
        </w:rPr>
        <w:t>24]</w:t>
      </w:r>
      <w:r w:rsidRPr="001E2523">
        <w:rPr>
          <w:rFonts w:ascii="Book Antiqua" w:eastAsia="Book Antiqua" w:hAnsi="Book Antiqua" w:cs="Book Antiqua"/>
          <w:color w:val="000000"/>
        </w:rPr>
        <w:t xml:space="preserve">. From this perspective,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may affect the occurrence and development of BC by regulating autophagy. However, this study was based on the results obtained from</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i/>
          <w:iCs/>
          <w:color w:val="000000"/>
        </w:rPr>
        <w:t>in vitro</w:t>
      </w:r>
      <w:r w:rsidRPr="001E2523">
        <w:rPr>
          <w:rFonts w:ascii="Book Antiqua" w:eastAsia="Book Antiqua" w:hAnsi="Book Antiqua" w:cs="Book Antiqua"/>
          <w:color w:val="000000"/>
        </w:rPr>
        <w:t xml:space="preserve"> cell experiments, and expression detection in BC tissues still needs to be improved.</w:t>
      </w:r>
    </w:p>
    <w:p w14:paraId="09AA105E" w14:textId="77777777" w:rsidR="00745250" w:rsidRPr="001E2523" w:rsidRDefault="00F24C0E" w:rsidP="001E2523">
      <w:pPr>
        <w:spacing w:line="360" w:lineRule="auto"/>
        <w:ind w:firstLineChars="200" w:firstLine="480"/>
        <w:jc w:val="both"/>
        <w:rPr>
          <w:rFonts w:ascii="Book Antiqua" w:hAnsi="Book Antiqua"/>
        </w:rPr>
      </w:pPr>
      <w:r w:rsidRPr="001E2523">
        <w:rPr>
          <w:rFonts w:ascii="Book Antiqua" w:eastAsia="Book Antiqua" w:hAnsi="Book Antiqua" w:cs="Book Antiqua"/>
          <w:color w:val="000000"/>
        </w:rPr>
        <w:t xml:space="preserve">This study was the first to attempt to construct a stable BC cell line to investigate the overexpression and silencing of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using </w:t>
      </w:r>
      <w:r w:rsidRPr="001E2523">
        <w:rPr>
          <w:rFonts w:ascii="Book Antiqua" w:eastAsia="Book Antiqua" w:hAnsi="Book Antiqua" w:cs="Book Antiqua"/>
          <w:i/>
          <w:iCs/>
          <w:color w:val="000000"/>
        </w:rPr>
        <w:t>in vitro</w:t>
      </w:r>
      <w:r w:rsidRPr="001E2523">
        <w:rPr>
          <w:rFonts w:ascii="Book Antiqua" w:eastAsia="Book Antiqua" w:hAnsi="Book Antiqua" w:cs="Book Antiqua"/>
          <w:color w:val="000000"/>
        </w:rPr>
        <w:t xml:space="preserve"> experiments for the purpose of exploring the pro-cancer effect of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in BC. We verified that overexpressed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enhances the growth, migration, and invasion of BC cells and promotes the</w:t>
      </w:r>
      <w:r w:rsidRPr="001E2523">
        <w:rPr>
          <w:rFonts w:ascii="Book Antiqua" w:eastAsia="宋体" w:hAnsi="Book Antiqua" w:cs="Book Antiqua"/>
          <w:color w:val="000000"/>
          <w:lang w:eastAsia="zh-CN"/>
        </w:rPr>
        <w:t>ir</w:t>
      </w:r>
      <w:r w:rsidRPr="001E2523">
        <w:rPr>
          <w:rFonts w:ascii="Book Antiqua" w:eastAsia="Book Antiqua" w:hAnsi="Book Antiqua" w:cs="Book Antiqua"/>
          <w:color w:val="000000"/>
        </w:rPr>
        <w:t xml:space="preserve"> </w:t>
      </w:r>
      <w:r w:rsidRPr="001E2523">
        <w:rPr>
          <w:rFonts w:ascii="Book Antiqua" w:eastAsia="宋体" w:hAnsi="Book Antiqua" w:cs="Book Antiqua"/>
          <w:color w:val="000000"/>
          <w:lang w:eastAsia="zh-CN"/>
        </w:rPr>
        <w:t xml:space="preserve">entry into the </w:t>
      </w:r>
      <w:r w:rsidRPr="001E2523">
        <w:rPr>
          <w:rFonts w:ascii="Book Antiqua" w:eastAsia="Book Antiqua" w:hAnsi="Book Antiqua" w:cs="Book Antiqua"/>
          <w:color w:val="000000"/>
        </w:rPr>
        <w:t>G2/M phase of the</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cell cycle. This information not only provides a new target in developing treatments for BC but is also a source of hope for BC patients. </w:t>
      </w:r>
    </w:p>
    <w:p w14:paraId="5C42932E" w14:textId="77777777" w:rsidR="00745250" w:rsidRPr="001E2523" w:rsidRDefault="00745250" w:rsidP="001E2523">
      <w:pPr>
        <w:spacing w:line="360" w:lineRule="auto"/>
        <w:ind w:firstLine="240"/>
        <w:jc w:val="both"/>
        <w:rPr>
          <w:rFonts w:ascii="Book Antiqua" w:hAnsi="Book Antiqua"/>
        </w:rPr>
      </w:pPr>
    </w:p>
    <w:p w14:paraId="01152BEC"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caps/>
          <w:color w:val="000000"/>
          <w:u w:val="single"/>
        </w:rPr>
        <w:t>CONCLUSION</w:t>
      </w:r>
    </w:p>
    <w:p w14:paraId="2442B8E7" w14:textId="77777777" w:rsidR="00745250" w:rsidRPr="001E2523" w:rsidRDefault="00F24C0E" w:rsidP="001E2523">
      <w:pPr>
        <w:spacing w:line="360" w:lineRule="auto"/>
        <w:jc w:val="both"/>
        <w:rPr>
          <w:rFonts w:ascii="Book Antiqua" w:eastAsia="Book Antiqua" w:hAnsi="Book Antiqua" w:cs="Book Antiqua"/>
          <w:color w:val="000000"/>
        </w:rPr>
      </w:pP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is suspected to function as an oncogene in BC, as it has been shown to enhance the growth, migration, and invasion of BC cells while also promoting the</w:t>
      </w:r>
      <w:r w:rsidRPr="001E2523">
        <w:rPr>
          <w:rFonts w:ascii="Book Antiqua" w:eastAsia="宋体" w:hAnsi="Book Antiqua" w:cs="Book Antiqua"/>
          <w:color w:val="000000"/>
          <w:lang w:eastAsia="zh-CN"/>
        </w:rPr>
        <w:t>ir</w:t>
      </w:r>
      <w:r w:rsidRPr="001E2523">
        <w:rPr>
          <w:rFonts w:ascii="Book Antiqua" w:eastAsia="Book Antiqua" w:hAnsi="Book Antiqua" w:cs="Book Antiqua"/>
          <w:color w:val="000000"/>
        </w:rPr>
        <w:t xml:space="preserve"> </w:t>
      </w:r>
      <w:r w:rsidRPr="001E2523">
        <w:rPr>
          <w:rFonts w:ascii="Book Antiqua" w:eastAsia="宋体" w:hAnsi="Book Antiqua" w:cs="Book Antiqua"/>
          <w:color w:val="000000"/>
          <w:lang w:eastAsia="zh-CN"/>
        </w:rPr>
        <w:t xml:space="preserve">entry into the </w:t>
      </w:r>
      <w:r w:rsidRPr="001E2523">
        <w:rPr>
          <w:rFonts w:ascii="Book Antiqua" w:eastAsia="Book Antiqua" w:hAnsi="Book Antiqua" w:cs="Book Antiqua"/>
          <w:color w:val="000000"/>
        </w:rPr>
        <w:t xml:space="preserve">G2/M phase of the cell cycle. Moreover, beyond its influence on the biological phenotype of BC and its role in advancing BC development, there is a need for further investigation into the mechanisms underlying these effects, specifically focusing on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's impact on autophagy and anti-tumor immune responses. Consequently, delving into gen</w:t>
      </w:r>
      <w:r w:rsidRPr="001E2523">
        <w:rPr>
          <w:rFonts w:ascii="Book Antiqua" w:eastAsia="宋体" w:hAnsi="Book Antiqua" w:cs="Book Antiqua"/>
          <w:color w:val="000000"/>
          <w:lang w:eastAsia="zh-CN"/>
        </w:rPr>
        <w:t>et</w:t>
      </w:r>
      <w:r w:rsidRPr="001E2523">
        <w:rPr>
          <w:rFonts w:ascii="Book Antiqua" w:eastAsia="Book Antiqua" w:hAnsi="Book Antiqua" w:cs="Book Antiqua"/>
          <w:color w:val="000000"/>
        </w:rPr>
        <w:t>ic factor analysis and targeted therapies in the realm of cancer treatment holds promising prospects.</w:t>
      </w:r>
    </w:p>
    <w:p w14:paraId="2EBC4A4A" w14:textId="77777777" w:rsidR="00745250" w:rsidRPr="001E2523" w:rsidRDefault="00745250" w:rsidP="001E2523">
      <w:pPr>
        <w:spacing w:line="360" w:lineRule="auto"/>
        <w:jc w:val="both"/>
        <w:rPr>
          <w:rFonts w:ascii="Book Antiqua" w:hAnsi="Book Antiqua"/>
        </w:rPr>
      </w:pPr>
    </w:p>
    <w:p w14:paraId="087ACC18"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caps/>
          <w:color w:val="000000"/>
          <w:u w:val="single"/>
        </w:rPr>
        <w:t>ARTICLE HIGHLIGHTS</w:t>
      </w:r>
    </w:p>
    <w:p w14:paraId="69F47052"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i/>
          <w:color w:val="000000"/>
        </w:rPr>
        <w:t>Research background</w:t>
      </w:r>
    </w:p>
    <w:p w14:paraId="6185F9CD"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color w:val="000000"/>
        </w:rPr>
        <w:lastRenderedPageBreak/>
        <w:t>Bladder cancer (BC) is the most common urological tumor. It has a high recurrence rate, displays tutor heterogeneity, and resists chemotherapy</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Furthermore, the long-term survival rate of BC patients has remained unchanged for decades, which seriously affects the quality of patient survival. To improve the survival rate and prognosis of BC patients, it is necessary to explore the molecular mechanisms of BC development and progression and identify targets for treatment and intervention. </w:t>
      </w:r>
      <w:r w:rsidRPr="001E2523">
        <w:rPr>
          <w:rFonts w:ascii="Book Antiqua" w:eastAsia="Book Antiqua" w:hAnsi="Book Antiqua" w:cs="Book Antiqua"/>
        </w:rPr>
        <w:t>Transmembrane 9 superfamily member 1 (TM9SF1)</w:t>
      </w:r>
      <w:r w:rsidRPr="001E2523">
        <w:rPr>
          <w:rFonts w:ascii="Book Antiqua" w:eastAsia="Book Antiqua" w:hAnsi="Book Antiqua" w:cs="Book Antiqua"/>
          <w:color w:val="000000"/>
        </w:rPr>
        <w:t xml:space="preserve">, also known as MP70 and HMP70, is a member of a family of nine transmembrane superfamily proteins that was first </w:t>
      </w:r>
      <w:r w:rsidRPr="001E2523">
        <w:rPr>
          <w:rFonts w:ascii="Book Antiqua" w:eastAsia="宋体" w:hAnsi="Book Antiqua" w:cs="Book Antiqua"/>
          <w:color w:val="000000"/>
          <w:lang w:eastAsia="zh-CN"/>
        </w:rPr>
        <w:t>identified</w:t>
      </w:r>
      <w:r w:rsidRPr="001E2523">
        <w:rPr>
          <w:rFonts w:ascii="Book Antiqua" w:eastAsia="Book Antiqua" w:hAnsi="Book Antiqua" w:cs="Book Antiqua"/>
          <w:color w:val="000000"/>
        </w:rPr>
        <w:t xml:space="preserve"> in 1997.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can be expressed in BC, but its biological function and mechanism in BC are not clear.</w:t>
      </w:r>
    </w:p>
    <w:p w14:paraId="6BCD274E" w14:textId="77777777" w:rsidR="00745250" w:rsidRPr="001E2523" w:rsidRDefault="00745250" w:rsidP="001E2523">
      <w:pPr>
        <w:spacing w:line="360" w:lineRule="auto"/>
        <w:jc w:val="both"/>
        <w:rPr>
          <w:rFonts w:ascii="Book Antiqua" w:hAnsi="Book Antiqua"/>
        </w:rPr>
      </w:pPr>
    </w:p>
    <w:p w14:paraId="3869C283"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i/>
          <w:color w:val="000000"/>
        </w:rPr>
        <w:t>Research motivation</w:t>
      </w:r>
    </w:p>
    <w:p w14:paraId="4C57FA13"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color w:val="000000"/>
        </w:rPr>
        <w:t xml:space="preserve">Previous studies have identified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w:t>
      </w:r>
      <w:r w:rsidRPr="001E2523">
        <w:rPr>
          <w:rFonts w:ascii="Book Antiqua" w:eastAsia="宋体" w:hAnsi="Book Antiqua" w:cs="Book Antiqua"/>
          <w:color w:val="000000"/>
          <w:lang w:eastAsia="zh-CN"/>
        </w:rPr>
        <w:t xml:space="preserve">expression </w:t>
      </w:r>
      <w:r w:rsidRPr="001E2523">
        <w:rPr>
          <w:rFonts w:ascii="Book Antiqua" w:eastAsia="Book Antiqua" w:hAnsi="Book Antiqua" w:cs="Book Antiqua"/>
          <w:color w:val="000000"/>
        </w:rPr>
        <w:t xml:space="preserve">in BC, and through genome-wide microarray analyses of tissue sections,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has been found to be a commonly differentially expressed gene in BC. However, the biological function of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in BC cells remains unclear. To discover better treatment options for this disease, it is crucial to conduct a more in-depth exploration of its biological behavior.</w:t>
      </w:r>
    </w:p>
    <w:p w14:paraId="6621869D" w14:textId="77777777" w:rsidR="00745250" w:rsidRPr="001E2523" w:rsidRDefault="00745250" w:rsidP="001E2523">
      <w:pPr>
        <w:spacing w:line="360" w:lineRule="auto"/>
        <w:jc w:val="both"/>
        <w:rPr>
          <w:rFonts w:ascii="Book Antiqua" w:hAnsi="Book Antiqua"/>
        </w:rPr>
      </w:pPr>
    </w:p>
    <w:p w14:paraId="2F361B77"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i/>
          <w:color w:val="000000"/>
        </w:rPr>
        <w:t>Research objectives</w:t>
      </w:r>
    </w:p>
    <w:p w14:paraId="49C86352"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color w:val="000000"/>
        </w:rPr>
        <w:t xml:space="preserve">This study explored the effect of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on BC cells’ biological phenotype by constructing stable cell trans</w:t>
      </w:r>
      <w:r w:rsidRPr="001E2523">
        <w:rPr>
          <w:rFonts w:ascii="Book Antiqua" w:eastAsia="宋体" w:hAnsi="Book Antiqua" w:cs="Book Antiqua"/>
          <w:color w:val="000000"/>
          <w:lang w:eastAsia="zh-CN"/>
        </w:rPr>
        <w:t>fect</w:t>
      </w:r>
      <w:r w:rsidRPr="001E2523">
        <w:rPr>
          <w:rFonts w:ascii="Book Antiqua" w:eastAsia="Book Antiqua" w:hAnsi="Book Antiqua" w:cs="Book Antiqua"/>
          <w:color w:val="000000"/>
        </w:rPr>
        <w:t xml:space="preserve">ants </w:t>
      </w:r>
      <w:r w:rsidRPr="001E2523">
        <w:rPr>
          <w:rFonts w:ascii="Book Antiqua" w:eastAsia="宋体" w:hAnsi="Book Antiqua" w:cs="Book Antiqua"/>
          <w:color w:val="000000"/>
          <w:lang w:eastAsia="zh-CN"/>
        </w:rPr>
        <w:t>with</w:t>
      </w:r>
      <w:r w:rsidRPr="001E2523">
        <w:rPr>
          <w:rFonts w:ascii="Book Antiqua" w:eastAsia="Book Antiqua" w:hAnsi="Book Antiqua" w:cs="Book Antiqua"/>
          <w:color w:val="000000"/>
        </w:rPr>
        <w:t xml:space="preserve"> overexpress</w:t>
      </w:r>
      <w:r w:rsidRPr="001E2523">
        <w:rPr>
          <w:rFonts w:ascii="Book Antiqua" w:eastAsia="宋体" w:hAnsi="Book Antiqua" w:cs="Book Antiqua"/>
          <w:color w:val="000000"/>
          <w:lang w:eastAsia="zh-CN"/>
        </w:rPr>
        <w:t>ion</w:t>
      </w:r>
      <w:r w:rsidRPr="001E2523">
        <w:rPr>
          <w:rFonts w:ascii="Book Antiqua" w:eastAsia="Book Antiqua" w:hAnsi="Book Antiqua" w:cs="Book Antiqua"/>
          <w:color w:val="000000"/>
        </w:rPr>
        <w:t xml:space="preserve"> </w:t>
      </w:r>
      <w:r w:rsidRPr="001E2523">
        <w:rPr>
          <w:rFonts w:ascii="Book Antiqua" w:eastAsia="宋体" w:hAnsi="Book Antiqua" w:cs="Book Antiqua"/>
          <w:color w:val="000000"/>
          <w:lang w:eastAsia="zh-CN"/>
        </w:rPr>
        <w:t>or</w:t>
      </w:r>
      <w:r w:rsidRPr="001E2523">
        <w:rPr>
          <w:rFonts w:ascii="Book Antiqua" w:eastAsia="Book Antiqua" w:hAnsi="Book Antiqua" w:cs="Book Antiqua"/>
          <w:color w:val="000000"/>
        </w:rPr>
        <w:t xml:space="preserve"> silenc</w:t>
      </w:r>
      <w:r w:rsidRPr="001E2523">
        <w:rPr>
          <w:rFonts w:ascii="Book Antiqua" w:eastAsia="宋体" w:hAnsi="Book Antiqua" w:cs="Book Antiqua"/>
          <w:color w:val="000000"/>
          <w:lang w:eastAsia="zh-CN"/>
        </w:rPr>
        <w:t>ing of</w:t>
      </w:r>
      <w:r w:rsidRPr="001E2523">
        <w:rPr>
          <w:rFonts w:ascii="Book Antiqua" w:eastAsia="Book Antiqua" w:hAnsi="Book Antiqua" w:cs="Book Antiqua"/>
          <w:color w:val="000000"/>
        </w:rPr>
        <w:t xml:space="preserve">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The biological relationship between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and BC</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i/>
          <w:iCs/>
          <w:color w:val="000000"/>
        </w:rPr>
        <w:t>in vitro</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was validated, </w:t>
      </w:r>
      <w:r w:rsidRPr="001E2523">
        <w:rPr>
          <w:rFonts w:ascii="Book Antiqua" w:eastAsia="宋体" w:hAnsi="Book Antiqua" w:cs="Book Antiqua"/>
          <w:color w:val="000000"/>
          <w:lang w:eastAsia="zh-CN"/>
        </w:rPr>
        <w:t>with an aim to provide</w:t>
      </w:r>
      <w:r w:rsidRPr="001E2523">
        <w:rPr>
          <w:rFonts w:ascii="Book Antiqua" w:eastAsia="Book Antiqua" w:hAnsi="Book Antiqua" w:cs="Book Antiqua"/>
          <w:color w:val="000000"/>
        </w:rPr>
        <w:t xml:space="preserve"> a new way of thinking about targeted BC therapy.</w:t>
      </w:r>
    </w:p>
    <w:p w14:paraId="27971862" w14:textId="77777777" w:rsidR="00745250" w:rsidRPr="001E2523" w:rsidRDefault="00745250" w:rsidP="001E2523">
      <w:pPr>
        <w:spacing w:line="360" w:lineRule="auto"/>
        <w:jc w:val="both"/>
        <w:rPr>
          <w:rFonts w:ascii="Book Antiqua" w:hAnsi="Book Antiqua"/>
        </w:rPr>
      </w:pPr>
    </w:p>
    <w:p w14:paraId="6A8F280A"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i/>
          <w:color w:val="000000"/>
        </w:rPr>
        <w:t>Research methods</w:t>
      </w:r>
    </w:p>
    <w:p w14:paraId="10FFE991"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color w:val="000000"/>
        </w:rPr>
        <w:t>Cells at 60%–80% confluence</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were transfected with lentivir</w:t>
      </w:r>
      <w:r w:rsidRPr="001E2523">
        <w:rPr>
          <w:rFonts w:ascii="Book Antiqua" w:eastAsia="宋体" w:hAnsi="Book Antiqua" w:cs="Book Antiqua"/>
          <w:color w:val="000000"/>
          <w:lang w:eastAsia="zh-CN"/>
        </w:rPr>
        <w:t xml:space="preserve">al vectors to achieve </w:t>
      </w:r>
      <w:r w:rsidRPr="001E2523">
        <w:rPr>
          <w:rFonts w:ascii="Book Antiqua" w:eastAsia="Book Antiqua" w:hAnsi="Book Antiqua" w:cs="Book Antiqua"/>
          <w:color w:val="000000"/>
        </w:rPr>
        <w:t xml:space="preserve">stable overexpression </w:t>
      </w:r>
      <w:r w:rsidRPr="001E2523">
        <w:rPr>
          <w:rFonts w:ascii="Book Antiqua" w:eastAsia="宋体" w:hAnsi="Book Antiqua" w:cs="Book Antiqua"/>
          <w:color w:val="000000"/>
          <w:lang w:eastAsia="zh-CN"/>
        </w:rPr>
        <w:t>or</w:t>
      </w:r>
      <w:r w:rsidRPr="001E2523">
        <w:rPr>
          <w:rFonts w:ascii="Book Antiqua" w:eastAsia="Book Antiqua" w:hAnsi="Book Antiqua" w:cs="Book Antiqua"/>
          <w:color w:val="000000"/>
        </w:rPr>
        <w:t xml:space="preserve"> silencing </w:t>
      </w:r>
      <w:r w:rsidRPr="001E2523">
        <w:rPr>
          <w:rFonts w:ascii="Book Antiqua" w:eastAsia="宋体" w:hAnsi="Book Antiqua" w:cs="Book Antiqua"/>
          <w:color w:val="000000"/>
          <w:lang w:eastAsia="zh-CN"/>
        </w:rPr>
        <w:t xml:space="preserve">of </w:t>
      </w:r>
      <w:r w:rsidRPr="001E2523">
        <w:rPr>
          <w:rFonts w:ascii="Book Antiqua" w:eastAsia="Book Antiqua" w:hAnsi="Book Antiqua" w:cs="Book Antiqua"/>
          <w:i/>
          <w:iCs/>
          <w:color w:val="000000"/>
        </w:rPr>
        <w:t>TM9SF1</w:t>
      </w:r>
      <w:r w:rsidRPr="001E2523">
        <w:rPr>
          <w:rFonts w:ascii="Book Antiqua" w:eastAsia="宋体" w:hAnsi="Book Antiqua" w:cs="Book Antiqua"/>
          <w:i/>
          <w:iCs/>
          <w:color w:val="000000"/>
          <w:lang w:eastAsia="zh-CN"/>
        </w:rPr>
        <w:t xml:space="preserve"> </w:t>
      </w:r>
      <w:r w:rsidRPr="001E2523">
        <w:rPr>
          <w:rFonts w:ascii="Book Antiqua" w:eastAsia="Book Antiqua" w:hAnsi="Book Antiqua" w:cs="Book Antiqua"/>
          <w:color w:val="000000"/>
        </w:rPr>
        <w:t>in three BC cell lines (5637, T24, and UM-UC-3)</w:t>
      </w:r>
      <w:r w:rsidRPr="001E2523">
        <w:rPr>
          <w:rFonts w:ascii="Book Antiqua" w:eastAsia="宋体" w:hAnsi="Book Antiqua" w:cs="Book Antiqua"/>
          <w:color w:val="000000"/>
          <w:lang w:eastAsia="zh-CN"/>
        </w:rPr>
        <w:t>.</w:t>
      </w:r>
      <w:r w:rsidRPr="001E2523">
        <w:rPr>
          <w:rFonts w:ascii="Book Antiqua" w:eastAsia="Book Antiqua" w:hAnsi="Book Antiqua" w:cs="Book Antiqua"/>
          <w:color w:val="000000"/>
        </w:rPr>
        <w:t xml:space="preserve"> </w:t>
      </w:r>
      <w:r w:rsidRPr="001E2523">
        <w:rPr>
          <w:rFonts w:ascii="Book Antiqua" w:eastAsia="宋体" w:hAnsi="Book Antiqua" w:cs="Book Antiqua"/>
          <w:color w:val="000000"/>
          <w:lang w:eastAsia="zh-CN"/>
        </w:rPr>
        <w:t>T</w:t>
      </w:r>
      <w:r w:rsidRPr="001E2523">
        <w:rPr>
          <w:rFonts w:ascii="Book Antiqua" w:eastAsia="Book Antiqua" w:hAnsi="Book Antiqua" w:cs="Book Antiqua"/>
          <w:color w:val="000000"/>
        </w:rPr>
        <w:t xml:space="preserve">he effect of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on the biological </w:t>
      </w:r>
      <w:r w:rsidRPr="001E2523">
        <w:rPr>
          <w:rFonts w:ascii="Book Antiqua" w:eastAsia="宋体" w:hAnsi="Book Antiqua" w:cs="Book Antiqua"/>
          <w:color w:val="000000"/>
          <w:lang w:eastAsia="zh-CN"/>
        </w:rPr>
        <w:t>behavior</w:t>
      </w:r>
      <w:r w:rsidRPr="001E2523">
        <w:rPr>
          <w:rFonts w:ascii="Book Antiqua" w:eastAsia="Book Antiqua" w:hAnsi="Book Antiqua" w:cs="Book Antiqua"/>
          <w:color w:val="000000"/>
        </w:rPr>
        <w:t xml:space="preserve"> </w:t>
      </w:r>
      <w:r w:rsidRPr="001E2523">
        <w:rPr>
          <w:rFonts w:ascii="Book Antiqua" w:eastAsia="宋体" w:hAnsi="Book Antiqua" w:cs="Book Antiqua"/>
          <w:color w:val="000000"/>
          <w:lang w:eastAsia="zh-CN"/>
        </w:rPr>
        <w:t>of</w:t>
      </w:r>
      <w:r w:rsidRPr="001E2523">
        <w:rPr>
          <w:rFonts w:ascii="Book Antiqua" w:eastAsia="Book Antiqua" w:hAnsi="Book Antiqua" w:cs="Book Antiqua"/>
          <w:color w:val="000000"/>
        </w:rPr>
        <w:t xml:space="preserve"> BC</w:t>
      </w:r>
      <w:r w:rsidRPr="001E2523">
        <w:rPr>
          <w:rFonts w:ascii="Book Antiqua" w:eastAsia="宋体" w:hAnsi="Book Antiqua" w:cs="Book Antiqua"/>
          <w:color w:val="000000"/>
          <w:lang w:eastAsia="zh-CN"/>
        </w:rPr>
        <w:t xml:space="preserve"> cells was investigated</w:t>
      </w:r>
      <w:r w:rsidRPr="001E2523">
        <w:rPr>
          <w:rFonts w:ascii="Book Antiqua" w:eastAsia="Book Antiqua" w:hAnsi="Book Antiqua" w:cs="Book Antiqua"/>
          <w:color w:val="000000"/>
        </w:rPr>
        <w:t xml:space="preserve"> through CCK8, wound-healing</w:t>
      </w:r>
      <w:r w:rsidRPr="001E2523">
        <w:rPr>
          <w:rFonts w:ascii="Book Antiqua" w:eastAsia="宋体" w:hAnsi="Book Antiqua" w:cs="Book Antiqua"/>
          <w:color w:val="000000"/>
          <w:lang w:eastAsia="zh-CN"/>
        </w:rPr>
        <w:t xml:space="preserve"> assay</w:t>
      </w:r>
      <w:r w:rsidRPr="001E2523">
        <w:rPr>
          <w:rFonts w:ascii="Book Antiqua" w:eastAsia="Book Antiqua" w:hAnsi="Book Antiqua" w:cs="Book Antiqua"/>
          <w:color w:val="000000"/>
        </w:rPr>
        <w:t xml:space="preserve">, </w:t>
      </w:r>
      <w:proofErr w:type="spellStart"/>
      <w:r w:rsidRPr="001E2523">
        <w:rPr>
          <w:rFonts w:ascii="Book Antiqua" w:eastAsia="Book Antiqua" w:hAnsi="Book Antiqua" w:cs="Book Antiqua"/>
          <w:color w:val="000000"/>
        </w:rPr>
        <w:t>transwell</w:t>
      </w:r>
      <w:proofErr w:type="spellEnd"/>
      <w:r w:rsidRPr="001E2523">
        <w:rPr>
          <w:rFonts w:ascii="Book Antiqua" w:eastAsia="Book Antiqua" w:hAnsi="Book Antiqua" w:cs="Book Antiqua"/>
          <w:color w:val="000000"/>
        </w:rPr>
        <w:t xml:space="preserve"> assay, and</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flow cytometry.</w:t>
      </w:r>
    </w:p>
    <w:p w14:paraId="44B022A9" w14:textId="77777777" w:rsidR="00745250" w:rsidRPr="001E2523" w:rsidRDefault="00745250" w:rsidP="001E2523">
      <w:pPr>
        <w:spacing w:line="360" w:lineRule="auto"/>
        <w:jc w:val="both"/>
        <w:rPr>
          <w:rFonts w:ascii="Book Antiqua" w:hAnsi="Book Antiqua"/>
        </w:rPr>
      </w:pPr>
    </w:p>
    <w:p w14:paraId="342E9612"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i/>
          <w:color w:val="000000"/>
        </w:rPr>
        <w:lastRenderedPageBreak/>
        <w:t>Research results</w:t>
      </w:r>
    </w:p>
    <w:p w14:paraId="7A4000DC"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color w:val="000000"/>
        </w:rPr>
        <w:t xml:space="preserve">In this study, we confirmed that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is a pro-carcinogenic gene in BC by overexpressing and silencing it in the 5637, T24, and UM-UC-3 cell lines using cellular function assays. The experimental results of the present study revealed that overexpression of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reduces the number of cells in the G1 phase and prompts them to enter the G2/M phase and start mitosis, thereby promoting BC cell proliferation. Yet</w:t>
      </w:r>
      <w:r w:rsidRPr="001E2523">
        <w:rPr>
          <w:rFonts w:ascii="Book Antiqua" w:eastAsia="宋体" w:hAnsi="Book Antiqua" w:cs="Book Antiqua"/>
          <w:color w:val="000000"/>
          <w:lang w:eastAsia="zh-CN"/>
        </w:rPr>
        <w:t>,</w:t>
      </w:r>
      <w:r w:rsidRPr="001E2523">
        <w:rPr>
          <w:rFonts w:ascii="Book Antiqua" w:eastAsia="Book Antiqua" w:hAnsi="Book Antiqua" w:cs="Book Antiqua"/>
          <w:color w:val="000000"/>
        </w:rPr>
        <w:t xml:space="preserve"> the silencing of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blocks cells in the G1 phase and prevents them from entering the DNA replication phase, thereby inhibiting BC cell proliferation. It is hypothesized that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may promote BC cell proliferation mainly</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by</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affecting the </w:t>
      </w:r>
      <w:r w:rsidRPr="001E2523">
        <w:rPr>
          <w:rFonts w:ascii="Book Antiqua" w:eastAsia="宋体" w:hAnsi="Book Antiqua" w:cs="Book Antiqua"/>
          <w:color w:val="000000"/>
          <w:lang w:eastAsia="zh-CN"/>
        </w:rPr>
        <w:t>cell cycle progression</w:t>
      </w:r>
      <w:r w:rsidRPr="001E2523">
        <w:rPr>
          <w:rFonts w:ascii="Book Antiqua" w:eastAsia="Book Antiqua" w:hAnsi="Book Antiqua" w:cs="Book Antiqua"/>
          <w:color w:val="000000"/>
        </w:rPr>
        <w:t xml:space="preserve"> of BC cells, which in turn promotes BC development.</w:t>
      </w:r>
    </w:p>
    <w:p w14:paraId="046DED57" w14:textId="77777777" w:rsidR="00745250" w:rsidRPr="001E2523" w:rsidRDefault="00745250" w:rsidP="001E2523">
      <w:pPr>
        <w:spacing w:line="360" w:lineRule="auto"/>
        <w:jc w:val="both"/>
        <w:rPr>
          <w:rFonts w:ascii="Book Antiqua" w:hAnsi="Book Antiqua"/>
        </w:rPr>
      </w:pPr>
    </w:p>
    <w:p w14:paraId="0836C800"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i/>
          <w:color w:val="000000"/>
        </w:rPr>
        <w:t>Research conclusions</w:t>
      </w:r>
    </w:p>
    <w:p w14:paraId="38A34D9D"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color w:val="000000"/>
        </w:rPr>
        <w:t xml:space="preserve">This study was the first to attempt to construct a stable BC cell line to investigate the overexpression and silencing of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using </w:t>
      </w:r>
      <w:r w:rsidRPr="001E2523">
        <w:rPr>
          <w:rFonts w:ascii="Book Antiqua" w:eastAsia="Book Antiqua" w:hAnsi="Book Antiqua" w:cs="Book Antiqua"/>
          <w:i/>
          <w:iCs/>
          <w:color w:val="000000"/>
        </w:rPr>
        <w:t>in vitro</w:t>
      </w:r>
      <w:r w:rsidRPr="001E2523">
        <w:rPr>
          <w:rFonts w:ascii="Book Antiqua" w:eastAsia="Book Antiqua" w:hAnsi="Book Antiqua" w:cs="Book Antiqua"/>
          <w:color w:val="000000"/>
        </w:rPr>
        <w:t xml:space="preserve"> experiments for the purpose of exploring the pro-cancer effect of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in BC. We verified that overexpress</w:t>
      </w:r>
      <w:r w:rsidRPr="001E2523">
        <w:rPr>
          <w:rFonts w:ascii="Book Antiqua" w:eastAsia="宋体" w:hAnsi="Book Antiqua" w:cs="Book Antiqua"/>
          <w:color w:val="000000"/>
          <w:lang w:eastAsia="zh-CN"/>
        </w:rPr>
        <w:t>ion of</w:t>
      </w:r>
      <w:r w:rsidRPr="001E2523">
        <w:rPr>
          <w:rFonts w:ascii="Book Antiqua" w:eastAsia="Book Antiqua" w:hAnsi="Book Antiqua" w:cs="Book Antiqua"/>
          <w:color w:val="000000"/>
        </w:rPr>
        <w:t xml:space="preserve">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enhances the growth, migration, and invasion of BC cells and promotes the</w:t>
      </w:r>
      <w:r w:rsidRPr="001E2523">
        <w:rPr>
          <w:rFonts w:ascii="Book Antiqua" w:eastAsia="宋体" w:hAnsi="Book Antiqua" w:cs="Book Antiqua"/>
          <w:color w:val="000000"/>
          <w:lang w:eastAsia="zh-CN"/>
        </w:rPr>
        <w:t>ir</w:t>
      </w:r>
      <w:r w:rsidRPr="001E2523">
        <w:rPr>
          <w:rFonts w:ascii="Book Antiqua" w:eastAsia="Book Antiqua" w:hAnsi="Book Antiqua" w:cs="Book Antiqua"/>
          <w:color w:val="000000"/>
        </w:rPr>
        <w:t xml:space="preserve"> </w:t>
      </w:r>
      <w:r w:rsidRPr="001E2523">
        <w:rPr>
          <w:rFonts w:ascii="Book Antiqua" w:eastAsia="宋体" w:hAnsi="Book Antiqua" w:cs="Book Antiqua"/>
          <w:color w:val="000000"/>
          <w:lang w:eastAsia="zh-CN"/>
        </w:rPr>
        <w:t xml:space="preserve">entry into the </w:t>
      </w:r>
      <w:r w:rsidRPr="001E2523">
        <w:rPr>
          <w:rFonts w:ascii="Book Antiqua" w:eastAsia="Book Antiqua" w:hAnsi="Book Antiqua" w:cs="Book Antiqua"/>
          <w:color w:val="000000"/>
        </w:rPr>
        <w:t>G2/M phase of the</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cell cycle.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may be an oncogene in BC.</w:t>
      </w:r>
    </w:p>
    <w:p w14:paraId="6BE560EA" w14:textId="77777777" w:rsidR="00745250" w:rsidRPr="001E2523" w:rsidRDefault="00745250" w:rsidP="001E2523">
      <w:pPr>
        <w:spacing w:line="360" w:lineRule="auto"/>
        <w:jc w:val="both"/>
        <w:rPr>
          <w:rFonts w:ascii="Book Antiqua" w:hAnsi="Book Antiqua"/>
        </w:rPr>
      </w:pPr>
    </w:p>
    <w:p w14:paraId="59C3EBE4"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i/>
          <w:color w:val="000000"/>
        </w:rPr>
        <w:t>Research perspectives</w:t>
      </w:r>
    </w:p>
    <w:p w14:paraId="4C3D5F79"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color w:val="000000"/>
        </w:rPr>
        <w:t xml:space="preserve">In addition to influencing the biological phenotype of BC and promoting its development,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may also impact the anti-tumor immune response in BC. Further research is needed to elucidate the mechanisms underlying this effect. Furthermore, gen</w:t>
      </w:r>
      <w:r w:rsidRPr="001E2523">
        <w:rPr>
          <w:rFonts w:ascii="Book Antiqua" w:eastAsia="宋体" w:hAnsi="Book Antiqua" w:cs="Book Antiqua"/>
          <w:color w:val="000000"/>
          <w:lang w:eastAsia="zh-CN"/>
        </w:rPr>
        <w:t>et</w:t>
      </w:r>
      <w:r w:rsidRPr="001E2523">
        <w:rPr>
          <w:rFonts w:ascii="Book Antiqua" w:eastAsia="Book Antiqua" w:hAnsi="Book Antiqua" w:cs="Book Antiqua"/>
          <w:color w:val="000000"/>
        </w:rPr>
        <w:t>ic factor analysis and targeted therapy aimed at inhibiting carcinogenesis</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offer promising prospects.</w:t>
      </w:r>
    </w:p>
    <w:p w14:paraId="69847008" w14:textId="77777777" w:rsidR="00745250" w:rsidRPr="001E2523" w:rsidRDefault="00745250" w:rsidP="001E2523">
      <w:pPr>
        <w:spacing w:line="360" w:lineRule="auto"/>
        <w:jc w:val="both"/>
        <w:rPr>
          <w:rFonts w:ascii="Book Antiqua" w:hAnsi="Book Antiqua"/>
        </w:rPr>
      </w:pPr>
    </w:p>
    <w:p w14:paraId="18CAE343"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caps/>
          <w:color w:val="000000"/>
          <w:u w:val="single"/>
        </w:rPr>
        <w:t>ACKNOWLEDGMENTS</w:t>
      </w:r>
    </w:p>
    <w:p w14:paraId="3A7D3A96"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color w:val="000000"/>
        </w:rPr>
        <w:t>Thanks to Guangxi Zhuang Autonomous Region Clinical Medicine Research Center for Molecular Pathology and Intelligent Pathology Precision Diagnosis for providing technical support.</w:t>
      </w:r>
    </w:p>
    <w:p w14:paraId="713D5DA3" w14:textId="77777777" w:rsidR="00745250" w:rsidRPr="001E2523" w:rsidRDefault="00745250" w:rsidP="001E2523">
      <w:pPr>
        <w:spacing w:line="360" w:lineRule="auto"/>
        <w:jc w:val="both"/>
        <w:rPr>
          <w:rFonts w:ascii="Book Antiqua" w:hAnsi="Book Antiqua"/>
        </w:rPr>
      </w:pPr>
    </w:p>
    <w:p w14:paraId="5A3E2B8D"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color w:val="000000"/>
        </w:rPr>
        <w:t>REFERENCES</w:t>
      </w:r>
    </w:p>
    <w:p w14:paraId="75887A20" w14:textId="77777777"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t xml:space="preserve">1 </w:t>
      </w:r>
      <w:r w:rsidRPr="001E2523">
        <w:rPr>
          <w:rFonts w:ascii="Book Antiqua" w:eastAsia="Book Antiqua" w:hAnsi="Book Antiqua" w:cs="Book Antiqua"/>
          <w:b/>
          <w:bCs/>
        </w:rPr>
        <w:t>Matuszczak M</w:t>
      </w:r>
      <w:r w:rsidRPr="001E2523">
        <w:rPr>
          <w:rFonts w:ascii="Book Antiqua" w:eastAsia="Book Antiqua" w:hAnsi="Book Antiqua" w:cs="Book Antiqua"/>
        </w:rPr>
        <w:t xml:space="preserve">, </w:t>
      </w:r>
      <w:proofErr w:type="spellStart"/>
      <w:r w:rsidRPr="001E2523">
        <w:rPr>
          <w:rFonts w:ascii="Book Antiqua" w:eastAsia="Book Antiqua" w:hAnsi="Book Antiqua" w:cs="Book Antiqua"/>
        </w:rPr>
        <w:t>Kiljańczyk</w:t>
      </w:r>
      <w:proofErr w:type="spellEnd"/>
      <w:r w:rsidRPr="001E2523">
        <w:rPr>
          <w:rFonts w:ascii="Book Antiqua" w:eastAsia="Book Antiqua" w:hAnsi="Book Antiqua" w:cs="Book Antiqua"/>
        </w:rPr>
        <w:t xml:space="preserve"> A, </w:t>
      </w:r>
      <w:proofErr w:type="spellStart"/>
      <w:r w:rsidRPr="001E2523">
        <w:rPr>
          <w:rFonts w:ascii="Book Antiqua" w:eastAsia="Book Antiqua" w:hAnsi="Book Antiqua" w:cs="Book Antiqua"/>
        </w:rPr>
        <w:t>Salagierski</w:t>
      </w:r>
      <w:proofErr w:type="spellEnd"/>
      <w:r w:rsidRPr="001E2523">
        <w:rPr>
          <w:rFonts w:ascii="Book Antiqua" w:eastAsia="Book Antiqua" w:hAnsi="Book Antiqua" w:cs="Book Antiqua"/>
        </w:rPr>
        <w:t xml:space="preserve"> M. A Liquid Biopsy in Bladder Cancer-The Current Landscape in Urinary Biomarkers. </w:t>
      </w:r>
      <w:r w:rsidRPr="001E2523">
        <w:rPr>
          <w:rFonts w:ascii="Book Antiqua" w:eastAsia="Book Antiqua" w:hAnsi="Book Antiqua" w:cs="Book Antiqua"/>
          <w:i/>
          <w:iCs/>
        </w:rPr>
        <w:t>Int J Mol Sci</w:t>
      </w:r>
      <w:r w:rsidRPr="001E2523">
        <w:rPr>
          <w:rFonts w:ascii="Book Antiqua" w:eastAsia="Book Antiqua" w:hAnsi="Book Antiqua" w:cs="Book Antiqua"/>
        </w:rPr>
        <w:t xml:space="preserve"> 2022; </w:t>
      </w:r>
      <w:r w:rsidRPr="001E2523">
        <w:rPr>
          <w:rFonts w:ascii="Book Antiqua" w:eastAsia="Book Antiqua" w:hAnsi="Book Antiqua" w:cs="Book Antiqua"/>
          <w:b/>
          <w:bCs/>
        </w:rPr>
        <w:t>23</w:t>
      </w:r>
      <w:r w:rsidRPr="001E2523">
        <w:rPr>
          <w:rFonts w:ascii="Book Antiqua" w:eastAsia="Book Antiqua" w:hAnsi="Book Antiqua" w:cs="Book Antiqua"/>
        </w:rPr>
        <w:t xml:space="preserve"> [PMID: 35955727 DOI: 10.3390/ijms23158597]</w:t>
      </w:r>
    </w:p>
    <w:p w14:paraId="0FC206FA" w14:textId="77777777"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t xml:space="preserve">2 </w:t>
      </w:r>
      <w:r w:rsidRPr="001E2523">
        <w:rPr>
          <w:rFonts w:ascii="Book Antiqua" w:eastAsia="Book Antiqua" w:hAnsi="Book Antiqua" w:cs="Book Antiqua"/>
          <w:b/>
          <w:bCs/>
        </w:rPr>
        <w:t>Chang CH</w:t>
      </w:r>
      <w:r w:rsidRPr="001E2523">
        <w:rPr>
          <w:rFonts w:ascii="Book Antiqua" w:eastAsia="Book Antiqua" w:hAnsi="Book Antiqua" w:cs="Book Antiqua"/>
        </w:rPr>
        <w:t xml:space="preserve">, Lin BJ, Chen CH, Nguyen NL, Hsieh TH, Su JH, Chen MC. </w:t>
      </w:r>
      <w:proofErr w:type="spellStart"/>
      <w:r w:rsidRPr="001E2523">
        <w:rPr>
          <w:rFonts w:ascii="Book Antiqua" w:eastAsia="Book Antiqua" w:hAnsi="Book Antiqua" w:cs="Book Antiqua"/>
        </w:rPr>
        <w:t>Stellettin</w:t>
      </w:r>
      <w:proofErr w:type="spellEnd"/>
      <w:r w:rsidRPr="001E2523">
        <w:rPr>
          <w:rFonts w:ascii="Book Antiqua" w:eastAsia="Book Antiqua" w:hAnsi="Book Antiqua" w:cs="Book Antiqua"/>
        </w:rPr>
        <w:t xml:space="preserve"> B Induces Cell Death in Bladder Cancer Via Activating the Autophagy/DAPK2/Apoptosis Signaling Cascade. </w:t>
      </w:r>
      <w:r w:rsidRPr="001E2523">
        <w:rPr>
          <w:rFonts w:ascii="Book Antiqua" w:eastAsia="Book Antiqua" w:hAnsi="Book Antiqua" w:cs="Book Antiqua"/>
          <w:i/>
          <w:iCs/>
        </w:rPr>
        <w:t>Mar Drugs</w:t>
      </w:r>
      <w:r w:rsidRPr="001E2523">
        <w:rPr>
          <w:rFonts w:ascii="Book Antiqua" w:eastAsia="Book Antiqua" w:hAnsi="Book Antiqua" w:cs="Book Antiqua"/>
        </w:rPr>
        <w:t xml:space="preserve"> 2023; </w:t>
      </w:r>
      <w:r w:rsidRPr="001E2523">
        <w:rPr>
          <w:rFonts w:ascii="Book Antiqua" w:eastAsia="Book Antiqua" w:hAnsi="Book Antiqua" w:cs="Book Antiqua"/>
          <w:b/>
          <w:bCs/>
        </w:rPr>
        <w:t>21</w:t>
      </w:r>
      <w:r w:rsidRPr="001E2523">
        <w:rPr>
          <w:rFonts w:ascii="Book Antiqua" w:eastAsia="Book Antiqua" w:hAnsi="Book Antiqua" w:cs="Book Antiqua"/>
        </w:rPr>
        <w:t xml:space="preserve"> [PMID: 36827114 DOI: 10.3390/md21020073]</w:t>
      </w:r>
    </w:p>
    <w:p w14:paraId="21926749" w14:textId="77777777"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t xml:space="preserve">3 </w:t>
      </w:r>
      <w:r w:rsidRPr="001E2523">
        <w:rPr>
          <w:rFonts w:ascii="Book Antiqua" w:eastAsia="Book Antiqua" w:hAnsi="Book Antiqua" w:cs="Book Antiqua"/>
          <w:b/>
          <w:bCs/>
        </w:rPr>
        <w:t>Sung H</w:t>
      </w:r>
      <w:r w:rsidRPr="001E2523">
        <w:rPr>
          <w:rFonts w:ascii="Book Antiqua" w:eastAsia="Book Antiqua" w:hAnsi="Book Antiqua" w:cs="Book Antiqua"/>
        </w:rPr>
        <w:t xml:space="preserve">, </w:t>
      </w:r>
      <w:proofErr w:type="spellStart"/>
      <w:r w:rsidRPr="001E2523">
        <w:rPr>
          <w:rFonts w:ascii="Book Antiqua" w:eastAsia="Book Antiqua" w:hAnsi="Book Antiqua" w:cs="Book Antiqua"/>
        </w:rPr>
        <w:t>Ferlay</w:t>
      </w:r>
      <w:proofErr w:type="spellEnd"/>
      <w:r w:rsidRPr="001E2523">
        <w:rPr>
          <w:rFonts w:ascii="Book Antiqua" w:eastAsia="Book Antiqua" w:hAnsi="Book Antiqua" w:cs="Book Antiqua"/>
        </w:rPr>
        <w:t xml:space="preserve"> J, Siegel RL, </w:t>
      </w:r>
      <w:proofErr w:type="spellStart"/>
      <w:r w:rsidRPr="001E2523">
        <w:rPr>
          <w:rFonts w:ascii="Book Antiqua" w:eastAsia="Book Antiqua" w:hAnsi="Book Antiqua" w:cs="Book Antiqua"/>
        </w:rPr>
        <w:t>Laversanne</w:t>
      </w:r>
      <w:proofErr w:type="spellEnd"/>
      <w:r w:rsidRPr="001E2523">
        <w:rPr>
          <w:rFonts w:ascii="Book Antiqua" w:eastAsia="Book Antiqua" w:hAnsi="Book Antiqua" w:cs="Book Antiqua"/>
        </w:rPr>
        <w:t xml:space="preserve"> M, </w:t>
      </w:r>
      <w:proofErr w:type="spellStart"/>
      <w:r w:rsidRPr="001E2523">
        <w:rPr>
          <w:rFonts w:ascii="Book Antiqua" w:eastAsia="Book Antiqua" w:hAnsi="Book Antiqua" w:cs="Book Antiqua"/>
        </w:rPr>
        <w:t>Soerjomataram</w:t>
      </w:r>
      <w:proofErr w:type="spellEnd"/>
      <w:r w:rsidRPr="001E2523">
        <w:rPr>
          <w:rFonts w:ascii="Book Antiqua" w:eastAsia="Book Antiqua" w:hAnsi="Book Antiqua" w:cs="Book Antiqua"/>
        </w:rPr>
        <w:t xml:space="preserve"> I, Jemal A, Bray F. Global Cancer Statistics 2020: GLOBOCAN Estimates of Incidence and Mortality Worldwide for 36 Cancers in 185 Countries. </w:t>
      </w:r>
      <w:r w:rsidRPr="001E2523">
        <w:rPr>
          <w:rFonts w:ascii="Book Antiqua" w:eastAsia="Book Antiqua" w:hAnsi="Book Antiqua" w:cs="Book Antiqua"/>
          <w:i/>
          <w:iCs/>
        </w:rPr>
        <w:t>CA Cancer J Clin</w:t>
      </w:r>
      <w:r w:rsidRPr="001E2523">
        <w:rPr>
          <w:rFonts w:ascii="Book Antiqua" w:eastAsia="Book Antiqua" w:hAnsi="Book Antiqua" w:cs="Book Antiqua"/>
        </w:rPr>
        <w:t xml:space="preserve"> 2021; </w:t>
      </w:r>
      <w:r w:rsidRPr="001E2523">
        <w:rPr>
          <w:rFonts w:ascii="Book Antiqua" w:eastAsia="Book Antiqua" w:hAnsi="Book Antiqua" w:cs="Book Antiqua"/>
          <w:b/>
          <w:bCs/>
        </w:rPr>
        <w:t>71</w:t>
      </w:r>
      <w:r w:rsidRPr="001E2523">
        <w:rPr>
          <w:rFonts w:ascii="Book Antiqua" w:eastAsia="Book Antiqua" w:hAnsi="Book Antiqua" w:cs="Book Antiqua"/>
        </w:rPr>
        <w:t>: 209-249 [PMID: 33538338 DOI: 10.3322/caac.21660]</w:t>
      </w:r>
    </w:p>
    <w:p w14:paraId="0891136B" w14:textId="77777777"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t xml:space="preserve">4 </w:t>
      </w:r>
      <w:r w:rsidRPr="001E2523">
        <w:rPr>
          <w:rFonts w:ascii="Book Antiqua" w:eastAsia="Book Antiqua" w:hAnsi="Book Antiqua" w:cs="Book Antiqua"/>
          <w:b/>
          <w:bCs/>
        </w:rPr>
        <w:t>Afonso J</w:t>
      </w:r>
      <w:r w:rsidRPr="001E2523">
        <w:rPr>
          <w:rFonts w:ascii="Book Antiqua" w:eastAsia="Book Antiqua" w:hAnsi="Book Antiqua" w:cs="Book Antiqua"/>
        </w:rPr>
        <w:t xml:space="preserve">, Santos LL, </w:t>
      </w:r>
      <w:proofErr w:type="spellStart"/>
      <w:r w:rsidRPr="001E2523">
        <w:rPr>
          <w:rFonts w:ascii="Book Antiqua" w:eastAsia="Book Antiqua" w:hAnsi="Book Antiqua" w:cs="Book Antiqua"/>
        </w:rPr>
        <w:t>Longatto</w:t>
      </w:r>
      <w:proofErr w:type="spellEnd"/>
      <w:r w:rsidRPr="001E2523">
        <w:rPr>
          <w:rFonts w:ascii="Book Antiqua" w:eastAsia="Book Antiqua" w:hAnsi="Book Antiqua" w:cs="Book Antiqua"/>
        </w:rPr>
        <w:t xml:space="preserve">-Filho A, Baltazar F. Competitive glucose metabolism as a target to boost bladder cancer immunotherapy. </w:t>
      </w:r>
      <w:r w:rsidRPr="001E2523">
        <w:rPr>
          <w:rFonts w:ascii="Book Antiqua" w:eastAsia="Book Antiqua" w:hAnsi="Book Antiqua" w:cs="Book Antiqua"/>
          <w:i/>
          <w:iCs/>
        </w:rPr>
        <w:t xml:space="preserve">Nat Rev </w:t>
      </w:r>
      <w:proofErr w:type="spellStart"/>
      <w:r w:rsidRPr="001E2523">
        <w:rPr>
          <w:rFonts w:ascii="Book Antiqua" w:eastAsia="Book Antiqua" w:hAnsi="Book Antiqua" w:cs="Book Antiqua"/>
          <w:i/>
          <w:iCs/>
        </w:rPr>
        <w:t>Urol</w:t>
      </w:r>
      <w:proofErr w:type="spellEnd"/>
      <w:r w:rsidRPr="001E2523">
        <w:rPr>
          <w:rFonts w:ascii="Book Antiqua" w:eastAsia="Book Antiqua" w:hAnsi="Book Antiqua" w:cs="Book Antiqua"/>
        </w:rPr>
        <w:t xml:space="preserve"> 2020; </w:t>
      </w:r>
      <w:r w:rsidRPr="001E2523">
        <w:rPr>
          <w:rFonts w:ascii="Book Antiqua" w:eastAsia="Book Antiqua" w:hAnsi="Book Antiqua" w:cs="Book Antiqua"/>
          <w:b/>
          <w:bCs/>
        </w:rPr>
        <w:t>17</w:t>
      </w:r>
      <w:r w:rsidRPr="001E2523">
        <w:rPr>
          <w:rFonts w:ascii="Book Antiqua" w:eastAsia="Book Antiqua" w:hAnsi="Book Antiqua" w:cs="Book Antiqua"/>
        </w:rPr>
        <w:t>: 77-106 [PMID: 31953517 DOI: 10.1038/s41585-019-0263-6]</w:t>
      </w:r>
    </w:p>
    <w:p w14:paraId="40A2B6AE" w14:textId="77777777"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t xml:space="preserve">5 </w:t>
      </w:r>
      <w:r w:rsidRPr="001E2523">
        <w:rPr>
          <w:rFonts w:ascii="Book Antiqua" w:eastAsia="Book Antiqua" w:hAnsi="Book Antiqua" w:cs="Book Antiqua"/>
          <w:b/>
          <w:bCs/>
        </w:rPr>
        <w:t>Wong MCS</w:t>
      </w:r>
      <w:r w:rsidRPr="001E2523">
        <w:rPr>
          <w:rFonts w:ascii="Book Antiqua" w:eastAsia="Book Antiqua" w:hAnsi="Book Antiqua" w:cs="Book Antiqua"/>
        </w:rPr>
        <w:t xml:space="preserve">, Fung FDH, Leung C, Cheung WWL, Goggins WB, Ng CF. The global epidemiology of bladder cancer: a </w:t>
      </w:r>
      <w:proofErr w:type="spellStart"/>
      <w:r w:rsidRPr="001E2523">
        <w:rPr>
          <w:rFonts w:ascii="Book Antiqua" w:eastAsia="Book Antiqua" w:hAnsi="Book Antiqua" w:cs="Book Antiqua"/>
        </w:rPr>
        <w:t>joinpoint</w:t>
      </w:r>
      <w:proofErr w:type="spellEnd"/>
      <w:r w:rsidRPr="001E2523">
        <w:rPr>
          <w:rFonts w:ascii="Book Antiqua" w:eastAsia="Book Antiqua" w:hAnsi="Book Antiqua" w:cs="Book Antiqua"/>
        </w:rPr>
        <w:t xml:space="preserve"> regression analysis of its incidence and mortality trends and projection. </w:t>
      </w:r>
      <w:r w:rsidRPr="001E2523">
        <w:rPr>
          <w:rFonts w:ascii="Book Antiqua" w:eastAsia="Book Antiqua" w:hAnsi="Book Antiqua" w:cs="Book Antiqua"/>
          <w:i/>
          <w:iCs/>
        </w:rPr>
        <w:t>Sci Rep</w:t>
      </w:r>
      <w:r w:rsidRPr="001E2523">
        <w:rPr>
          <w:rFonts w:ascii="Book Antiqua" w:eastAsia="Book Antiqua" w:hAnsi="Book Antiqua" w:cs="Book Antiqua"/>
        </w:rPr>
        <w:t xml:space="preserve"> 2018; </w:t>
      </w:r>
      <w:r w:rsidRPr="001E2523">
        <w:rPr>
          <w:rFonts w:ascii="Book Antiqua" w:eastAsia="Book Antiqua" w:hAnsi="Book Antiqua" w:cs="Book Antiqua"/>
          <w:b/>
          <w:bCs/>
        </w:rPr>
        <w:t>8</w:t>
      </w:r>
      <w:r w:rsidRPr="001E2523">
        <w:rPr>
          <w:rFonts w:ascii="Book Antiqua" w:eastAsia="Book Antiqua" w:hAnsi="Book Antiqua" w:cs="Book Antiqua"/>
        </w:rPr>
        <w:t>: 1129 [PMID: 29348548 DOI: 10.1038/s41598-018-19199-z]</w:t>
      </w:r>
    </w:p>
    <w:p w14:paraId="3D46FDA3" w14:textId="77777777"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t xml:space="preserve">6 </w:t>
      </w:r>
      <w:r w:rsidRPr="001E2523">
        <w:rPr>
          <w:rFonts w:ascii="Book Antiqua" w:eastAsia="Book Antiqua" w:hAnsi="Book Antiqua" w:cs="Book Antiqua"/>
          <w:b/>
          <w:bCs/>
        </w:rPr>
        <w:t>Lobo N</w:t>
      </w:r>
      <w:r w:rsidRPr="001E2523">
        <w:rPr>
          <w:rFonts w:ascii="Book Antiqua" w:eastAsia="Book Antiqua" w:hAnsi="Book Antiqua" w:cs="Book Antiqua"/>
        </w:rPr>
        <w:t xml:space="preserve">, </w:t>
      </w:r>
      <w:proofErr w:type="spellStart"/>
      <w:r w:rsidRPr="001E2523">
        <w:rPr>
          <w:rFonts w:ascii="Book Antiqua" w:eastAsia="Book Antiqua" w:hAnsi="Book Antiqua" w:cs="Book Antiqua"/>
        </w:rPr>
        <w:t>Afferi</w:t>
      </w:r>
      <w:proofErr w:type="spellEnd"/>
      <w:r w:rsidRPr="001E2523">
        <w:rPr>
          <w:rFonts w:ascii="Book Antiqua" w:eastAsia="Book Antiqua" w:hAnsi="Book Antiqua" w:cs="Book Antiqua"/>
        </w:rPr>
        <w:t xml:space="preserve"> L, Moschini M, </w:t>
      </w:r>
      <w:proofErr w:type="spellStart"/>
      <w:r w:rsidRPr="001E2523">
        <w:rPr>
          <w:rFonts w:ascii="Book Antiqua" w:eastAsia="Book Antiqua" w:hAnsi="Book Antiqua" w:cs="Book Antiqua"/>
        </w:rPr>
        <w:t>Mostafid</w:t>
      </w:r>
      <w:proofErr w:type="spellEnd"/>
      <w:r w:rsidRPr="001E2523">
        <w:rPr>
          <w:rFonts w:ascii="Book Antiqua" w:eastAsia="Book Antiqua" w:hAnsi="Book Antiqua" w:cs="Book Antiqua"/>
        </w:rPr>
        <w:t xml:space="preserve"> H, Porten S, </w:t>
      </w:r>
      <w:proofErr w:type="spellStart"/>
      <w:r w:rsidRPr="001E2523">
        <w:rPr>
          <w:rFonts w:ascii="Book Antiqua" w:eastAsia="Book Antiqua" w:hAnsi="Book Antiqua" w:cs="Book Antiqua"/>
        </w:rPr>
        <w:t>Psutka</w:t>
      </w:r>
      <w:proofErr w:type="spellEnd"/>
      <w:r w:rsidRPr="001E2523">
        <w:rPr>
          <w:rFonts w:ascii="Book Antiqua" w:eastAsia="Book Antiqua" w:hAnsi="Book Antiqua" w:cs="Book Antiqua"/>
        </w:rPr>
        <w:t xml:space="preserve"> SP, Gupta S, Smith AB, Williams SB, Lotan Y. Epidemiology, Screening, and Prevention of Bladder Cancer. </w:t>
      </w:r>
      <w:proofErr w:type="spellStart"/>
      <w:r w:rsidRPr="001E2523">
        <w:rPr>
          <w:rFonts w:ascii="Book Antiqua" w:eastAsia="Book Antiqua" w:hAnsi="Book Antiqua" w:cs="Book Antiqua"/>
          <w:i/>
          <w:iCs/>
        </w:rPr>
        <w:t>Eur</w:t>
      </w:r>
      <w:proofErr w:type="spellEnd"/>
      <w:r w:rsidRPr="001E2523">
        <w:rPr>
          <w:rFonts w:ascii="Book Antiqua" w:eastAsia="Book Antiqua" w:hAnsi="Book Antiqua" w:cs="Book Antiqua"/>
          <w:i/>
          <w:iCs/>
        </w:rPr>
        <w:t xml:space="preserve"> </w:t>
      </w:r>
      <w:proofErr w:type="spellStart"/>
      <w:r w:rsidRPr="001E2523">
        <w:rPr>
          <w:rFonts w:ascii="Book Antiqua" w:eastAsia="Book Antiqua" w:hAnsi="Book Antiqua" w:cs="Book Antiqua"/>
          <w:i/>
          <w:iCs/>
        </w:rPr>
        <w:t>Urol</w:t>
      </w:r>
      <w:proofErr w:type="spellEnd"/>
      <w:r w:rsidRPr="001E2523">
        <w:rPr>
          <w:rFonts w:ascii="Book Antiqua" w:eastAsia="Book Antiqua" w:hAnsi="Book Antiqua" w:cs="Book Antiqua"/>
          <w:i/>
          <w:iCs/>
        </w:rPr>
        <w:t xml:space="preserve"> Oncol</w:t>
      </w:r>
      <w:r w:rsidRPr="001E2523">
        <w:rPr>
          <w:rFonts w:ascii="Book Antiqua" w:eastAsia="Book Antiqua" w:hAnsi="Book Antiqua" w:cs="Book Antiqua"/>
        </w:rPr>
        <w:t xml:space="preserve"> 2022; </w:t>
      </w:r>
      <w:r w:rsidRPr="001E2523">
        <w:rPr>
          <w:rFonts w:ascii="Book Antiqua" w:eastAsia="Book Antiqua" w:hAnsi="Book Antiqua" w:cs="Book Antiqua"/>
          <w:b/>
          <w:bCs/>
        </w:rPr>
        <w:t>5</w:t>
      </w:r>
      <w:r w:rsidRPr="001E2523">
        <w:rPr>
          <w:rFonts w:ascii="Book Antiqua" w:eastAsia="Book Antiqua" w:hAnsi="Book Antiqua" w:cs="Book Antiqua"/>
        </w:rPr>
        <w:t>: 628-639 [PMID: 36333236 DOI: 10.1016/j.euo.2022.10.003]</w:t>
      </w:r>
    </w:p>
    <w:p w14:paraId="677D3A8B" w14:textId="0E8DAB1A"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t xml:space="preserve">7 </w:t>
      </w:r>
      <w:r w:rsidR="002C301E" w:rsidRPr="001E2523">
        <w:rPr>
          <w:rFonts w:ascii="Book Antiqua" w:hAnsi="Book Antiqua"/>
          <w:b/>
          <w:bCs/>
        </w:rPr>
        <w:t>Chen X</w:t>
      </w:r>
      <w:r w:rsidR="002C301E" w:rsidRPr="001E2523">
        <w:rPr>
          <w:rFonts w:ascii="Book Antiqua" w:hAnsi="Book Antiqua"/>
        </w:rPr>
        <w:t xml:space="preserve">, Wang M, Yu K, Xu S, Qiu P, Lyu Z, Zhang X, Xu Y. Chronic stress-induced immune dysregulation in breast cancer: Implications of psychosocial factors. </w:t>
      </w:r>
      <w:r w:rsidR="002C301E" w:rsidRPr="001E2523">
        <w:rPr>
          <w:rFonts w:ascii="Book Antiqua" w:hAnsi="Book Antiqua"/>
          <w:i/>
          <w:iCs/>
        </w:rPr>
        <w:t xml:space="preserve">J </w:t>
      </w:r>
      <w:proofErr w:type="spellStart"/>
      <w:r w:rsidR="002C301E" w:rsidRPr="001E2523">
        <w:rPr>
          <w:rFonts w:ascii="Book Antiqua" w:hAnsi="Book Antiqua"/>
          <w:i/>
          <w:iCs/>
        </w:rPr>
        <w:t>Transl</w:t>
      </w:r>
      <w:proofErr w:type="spellEnd"/>
      <w:r w:rsidR="002C301E" w:rsidRPr="001E2523">
        <w:rPr>
          <w:rFonts w:ascii="Book Antiqua" w:hAnsi="Book Antiqua"/>
          <w:i/>
          <w:iCs/>
        </w:rPr>
        <w:t xml:space="preserve"> Int Med</w:t>
      </w:r>
      <w:r w:rsidR="002C301E" w:rsidRPr="001E2523">
        <w:rPr>
          <w:rFonts w:ascii="Book Antiqua" w:hAnsi="Book Antiqua"/>
        </w:rPr>
        <w:t xml:space="preserve"> 2023; </w:t>
      </w:r>
      <w:r w:rsidR="002C301E" w:rsidRPr="001E2523">
        <w:rPr>
          <w:rFonts w:ascii="Book Antiqua" w:hAnsi="Book Antiqua"/>
          <w:b/>
          <w:bCs/>
        </w:rPr>
        <w:t>11</w:t>
      </w:r>
      <w:r w:rsidR="002C301E" w:rsidRPr="001E2523">
        <w:rPr>
          <w:rFonts w:ascii="Book Antiqua" w:hAnsi="Book Antiqua"/>
        </w:rPr>
        <w:t>: 226-233 [PMID: 37662890 DOI: 10.2478/jtim-2021-0050]</w:t>
      </w:r>
    </w:p>
    <w:p w14:paraId="4A3BC8A7" w14:textId="77777777"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t xml:space="preserve">8 </w:t>
      </w:r>
      <w:r w:rsidRPr="001E2523">
        <w:rPr>
          <w:rFonts w:ascii="Book Antiqua" w:eastAsia="Book Antiqua" w:hAnsi="Book Antiqua" w:cs="Book Antiqua"/>
          <w:b/>
          <w:bCs/>
        </w:rPr>
        <w:t>Teoh JY</w:t>
      </w:r>
      <w:r w:rsidRPr="001E2523">
        <w:rPr>
          <w:rFonts w:ascii="Book Antiqua" w:eastAsia="Book Antiqua" w:hAnsi="Book Antiqua" w:cs="Book Antiqua"/>
        </w:rPr>
        <w:t xml:space="preserve">, Huang J, Ko WY, Lok V, Choi P, Ng CF, Sengupta S, </w:t>
      </w:r>
      <w:proofErr w:type="spellStart"/>
      <w:r w:rsidRPr="001E2523">
        <w:rPr>
          <w:rFonts w:ascii="Book Antiqua" w:eastAsia="Book Antiqua" w:hAnsi="Book Antiqua" w:cs="Book Antiqua"/>
        </w:rPr>
        <w:t>Mostafid</w:t>
      </w:r>
      <w:proofErr w:type="spellEnd"/>
      <w:r w:rsidRPr="001E2523">
        <w:rPr>
          <w:rFonts w:ascii="Book Antiqua" w:eastAsia="Book Antiqua" w:hAnsi="Book Antiqua" w:cs="Book Antiqua"/>
        </w:rPr>
        <w:t xml:space="preserve"> H, Kamat AM, Black PC, Shariat S, </w:t>
      </w:r>
      <w:proofErr w:type="spellStart"/>
      <w:r w:rsidRPr="001E2523">
        <w:rPr>
          <w:rFonts w:ascii="Book Antiqua" w:eastAsia="Book Antiqua" w:hAnsi="Book Antiqua" w:cs="Book Antiqua"/>
        </w:rPr>
        <w:t>Babjuk</w:t>
      </w:r>
      <w:proofErr w:type="spellEnd"/>
      <w:r w:rsidRPr="001E2523">
        <w:rPr>
          <w:rFonts w:ascii="Book Antiqua" w:eastAsia="Book Antiqua" w:hAnsi="Book Antiqua" w:cs="Book Antiqua"/>
        </w:rPr>
        <w:t xml:space="preserve"> M, Wong MC. Global Trends of Bladder Cancer Incidence and Mortality, and Their Associations with Tobacco Use and Gross Domestic Product Per Capita. </w:t>
      </w:r>
      <w:proofErr w:type="spellStart"/>
      <w:r w:rsidRPr="001E2523">
        <w:rPr>
          <w:rFonts w:ascii="Book Antiqua" w:eastAsia="Book Antiqua" w:hAnsi="Book Antiqua" w:cs="Book Antiqua"/>
          <w:i/>
          <w:iCs/>
        </w:rPr>
        <w:t>Eur</w:t>
      </w:r>
      <w:proofErr w:type="spellEnd"/>
      <w:r w:rsidRPr="001E2523">
        <w:rPr>
          <w:rFonts w:ascii="Book Antiqua" w:eastAsia="Book Antiqua" w:hAnsi="Book Antiqua" w:cs="Book Antiqua"/>
          <w:i/>
          <w:iCs/>
        </w:rPr>
        <w:t xml:space="preserve"> </w:t>
      </w:r>
      <w:proofErr w:type="spellStart"/>
      <w:r w:rsidRPr="001E2523">
        <w:rPr>
          <w:rFonts w:ascii="Book Antiqua" w:eastAsia="Book Antiqua" w:hAnsi="Book Antiqua" w:cs="Book Antiqua"/>
          <w:i/>
          <w:iCs/>
        </w:rPr>
        <w:t>Urol</w:t>
      </w:r>
      <w:proofErr w:type="spellEnd"/>
      <w:r w:rsidRPr="001E2523">
        <w:rPr>
          <w:rFonts w:ascii="Book Antiqua" w:eastAsia="Book Antiqua" w:hAnsi="Book Antiqua" w:cs="Book Antiqua"/>
        </w:rPr>
        <w:t xml:space="preserve"> 2020; </w:t>
      </w:r>
      <w:r w:rsidRPr="001E2523">
        <w:rPr>
          <w:rFonts w:ascii="Book Antiqua" w:eastAsia="Book Antiqua" w:hAnsi="Book Antiqua" w:cs="Book Antiqua"/>
          <w:b/>
          <w:bCs/>
        </w:rPr>
        <w:t>78</w:t>
      </w:r>
      <w:r w:rsidRPr="001E2523">
        <w:rPr>
          <w:rFonts w:ascii="Book Antiqua" w:eastAsia="Book Antiqua" w:hAnsi="Book Antiqua" w:cs="Book Antiqua"/>
        </w:rPr>
        <w:t>: 893-906 [PMID: 32972792 DOI: 10.1016/j.eururo.2020.09.006]</w:t>
      </w:r>
    </w:p>
    <w:p w14:paraId="728D868E" w14:textId="77777777"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lastRenderedPageBreak/>
        <w:t xml:space="preserve">9 </w:t>
      </w:r>
      <w:r w:rsidRPr="001E2523">
        <w:rPr>
          <w:rFonts w:ascii="Book Antiqua" w:eastAsia="Book Antiqua" w:hAnsi="Book Antiqua" w:cs="Book Antiqua"/>
          <w:b/>
          <w:bCs/>
        </w:rPr>
        <w:t>Charlton ME</w:t>
      </w:r>
      <w:r w:rsidRPr="001E2523">
        <w:rPr>
          <w:rFonts w:ascii="Book Antiqua" w:eastAsia="Book Antiqua" w:hAnsi="Book Antiqua" w:cs="Book Antiqua"/>
        </w:rPr>
        <w:t xml:space="preserve">, Adamo MP, Sun L, </w:t>
      </w:r>
      <w:proofErr w:type="spellStart"/>
      <w:r w:rsidRPr="001E2523">
        <w:rPr>
          <w:rFonts w:ascii="Book Antiqua" w:eastAsia="Book Antiqua" w:hAnsi="Book Antiqua" w:cs="Book Antiqua"/>
        </w:rPr>
        <w:t>Deorah</w:t>
      </w:r>
      <w:proofErr w:type="spellEnd"/>
      <w:r w:rsidRPr="001E2523">
        <w:rPr>
          <w:rFonts w:ascii="Book Antiqua" w:eastAsia="Book Antiqua" w:hAnsi="Book Antiqua" w:cs="Book Antiqua"/>
        </w:rPr>
        <w:t xml:space="preserve"> S. Bladder cancer collaborative stage variables and their data quality, usage, and clinical implications: a review of SEER data, 2004-2010. </w:t>
      </w:r>
      <w:r w:rsidRPr="001E2523">
        <w:rPr>
          <w:rFonts w:ascii="Book Antiqua" w:eastAsia="Book Antiqua" w:hAnsi="Book Antiqua" w:cs="Book Antiqua"/>
          <w:i/>
          <w:iCs/>
        </w:rPr>
        <w:t>Cancer</w:t>
      </w:r>
      <w:r w:rsidRPr="001E2523">
        <w:rPr>
          <w:rFonts w:ascii="Book Antiqua" w:eastAsia="Book Antiqua" w:hAnsi="Book Antiqua" w:cs="Book Antiqua"/>
        </w:rPr>
        <w:t xml:space="preserve"> 2014; </w:t>
      </w:r>
      <w:r w:rsidRPr="001E2523">
        <w:rPr>
          <w:rFonts w:ascii="Book Antiqua" w:eastAsia="Book Antiqua" w:hAnsi="Book Antiqua" w:cs="Book Antiqua"/>
          <w:b/>
          <w:bCs/>
        </w:rPr>
        <w:t>120 Suppl 23</w:t>
      </w:r>
      <w:r w:rsidRPr="001E2523">
        <w:rPr>
          <w:rFonts w:ascii="Book Antiqua" w:eastAsia="Book Antiqua" w:hAnsi="Book Antiqua" w:cs="Book Antiqua"/>
        </w:rPr>
        <w:t>: 3815-3825 [PMID: 25412393 DOI: 10.1002/cncr.29047]</w:t>
      </w:r>
    </w:p>
    <w:p w14:paraId="3A6FF843" w14:textId="77777777"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t xml:space="preserve">10 </w:t>
      </w:r>
      <w:r w:rsidRPr="001E2523">
        <w:rPr>
          <w:rFonts w:ascii="Book Antiqua" w:eastAsia="Book Antiqua" w:hAnsi="Book Antiqua" w:cs="Book Antiqua"/>
          <w:b/>
          <w:bCs/>
        </w:rPr>
        <w:t>Tran L</w:t>
      </w:r>
      <w:r w:rsidRPr="001E2523">
        <w:rPr>
          <w:rFonts w:ascii="Book Antiqua" w:eastAsia="Book Antiqua" w:hAnsi="Book Antiqua" w:cs="Book Antiqua"/>
        </w:rPr>
        <w:t xml:space="preserve">, Xiao JF, Agarwal N, </w:t>
      </w:r>
      <w:proofErr w:type="spellStart"/>
      <w:r w:rsidRPr="001E2523">
        <w:rPr>
          <w:rFonts w:ascii="Book Antiqua" w:eastAsia="Book Antiqua" w:hAnsi="Book Antiqua" w:cs="Book Antiqua"/>
        </w:rPr>
        <w:t>Duex</w:t>
      </w:r>
      <w:proofErr w:type="spellEnd"/>
      <w:r w:rsidRPr="001E2523">
        <w:rPr>
          <w:rFonts w:ascii="Book Antiqua" w:eastAsia="Book Antiqua" w:hAnsi="Book Antiqua" w:cs="Book Antiqua"/>
        </w:rPr>
        <w:t xml:space="preserve"> JE, </w:t>
      </w:r>
      <w:proofErr w:type="spellStart"/>
      <w:r w:rsidRPr="001E2523">
        <w:rPr>
          <w:rFonts w:ascii="Book Antiqua" w:eastAsia="Book Antiqua" w:hAnsi="Book Antiqua" w:cs="Book Antiqua"/>
        </w:rPr>
        <w:t>Theodorescu</w:t>
      </w:r>
      <w:proofErr w:type="spellEnd"/>
      <w:r w:rsidRPr="001E2523">
        <w:rPr>
          <w:rFonts w:ascii="Book Antiqua" w:eastAsia="Book Antiqua" w:hAnsi="Book Antiqua" w:cs="Book Antiqua"/>
        </w:rPr>
        <w:t xml:space="preserve"> D. Advances in bladder cancer biology and therapy. </w:t>
      </w:r>
      <w:r w:rsidRPr="001E2523">
        <w:rPr>
          <w:rFonts w:ascii="Book Antiqua" w:eastAsia="Book Antiqua" w:hAnsi="Book Antiqua" w:cs="Book Antiqua"/>
          <w:i/>
          <w:iCs/>
        </w:rPr>
        <w:t>Nat Rev Cancer</w:t>
      </w:r>
      <w:r w:rsidRPr="001E2523">
        <w:rPr>
          <w:rFonts w:ascii="Book Antiqua" w:eastAsia="Book Antiqua" w:hAnsi="Book Antiqua" w:cs="Book Antiqua"/>
        </w:rPr>
        <w:t xml:space="preserve"> 2021; </w:t>
      </w:r>
      <w:r w:rsidRPr="001E2523">
        <w:rPr>
          <w:rFonts w:ascii="Book Antiqua" w:eastAsia="Book Antiqua" w:hAnsi="Book Antiqua" w:cs="Book Antiqua"/>
          <w:b/>
          <w:bCs/>
        </w:rPr>
        <w:t>21</w:t>
      </w:r>
      <w:r w:rsidRPr="001E2523">
        <w:rPr>
          <w:rFonts w:ascii="Book Antiqua" w:eastAsia="Book Antiqua" w:hAnsi="Book Antiqua" w:cs="Book Antiqua"/>
        </w:rPr>
        <w:t>: 104-121 [PMID: 33268841 DOI: 10.1038/s41568-020-00313-1]</w:t>
      </w:r>
    </w:p>
    <w:p w14:paraId="7493F3C9" w14:textId="77777777"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t xml:space="preserve">11 </w:t>
      </w:r>
      <w:r w:rsidRPr="001E2523">
        <w:rPr>
          <w:rFonts w:ascii="Book Antiqua" w:eastAsia="Book Antiqua" w:hAnsi="Book Antiqua" w:cs="Book Antiqua"/>
          <w:b/>
          <w:bCs/>
        </w:rPr>
        <w:t>Funt SA</w:t>
      </w:r>
      <w:r w:rsidRPr="001E2523">
        <w:rPr>
          <w:rFonts w:ascii="Book Antiqua" w:eastAsia="Book Antiqua" w:hAnsi="Book Antiqua" w:cs="Book Antiqua"/>
        </w:rPr>
        <w:t xml:space="preserve">, Rosenberg JE. Systemic, perioperative management of muscle-invasive bladder cancer and future horizons. </w:t>
      </w:r>
      <w:r w:rsidRPr="001E2523">
        <w:rPr>
          <w:rFonts w:ascii="Book Antiqua" w:eastAsia="Book Antiqua" w:hAnsi="Book Antiqua" w:cs="Book Antiqua"/>
          <w:i/>
          <w:iCs/>
        </w:rPr>
        <w:t>Nat Rev Clin Oncol</w:t>
      </w:r>
      <w:r w:rsidRPr="001E2523">
        <w:rPr>
          <w:rFonts w:ascii="Book Antiqua" w:eastAsia="Book Antiqua" w:hAnsi="Book Antiqua" w:cs="Book Antiqua"/>
        </w:rPr>
        <w:t xml:space="preserve"> 2017; </w:t>
      </w:r>
      <w:r w:rsidRPr="001E2523">
        <w:rPr>
          <w:rFonts w:ascii="Book Antiqua" w:eastAsia="Book Antiqua" w:hAnsi="Book Antiqua" w:cs="Book Antiqua"/>
          <w:b/>
          <w:bCs/>
        </w:rPr>
        <w:t>14</w:t>
      </w:r>
      <w:r w:rsidRPr="001E2523">
        <w:rPr>
          <w:rFonts w:ascii="Book Antiqua" w:eastAsia="Book Antiqua" w:hAnsi="Book Antiqua" w:cs="Book Antiqua"/>
        </w:rPr>
        <w:t>: 221-234 [PMID: 27874062 DOI: 10.1038/nrclinonc.2016.188]</w:t>
      </w:r>
    </w:p>
    <w:p w14:paraId="6AFC50DD" w14:textId="77777777"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t xml:space="preserve">12 </w:t>
      </w:r>
      <w:proofErr w:type="spellStart"/>
      <w:r w:rsidRPr="001E2523">
        <w:rPr>
          <w:rFonts w:ascii="Book Antiqua" w:eastAsia="Book Antiqua" w:hAnsi="Book Antiqua" w:cs="Book Antiqua"/>
          <w:b/>
          <w:bCs/>
        </w:rPr>
        <w:t>Berdik</w:t>
      </w:r>
      <w:proofErr w:type="spellEnd"/>
      <w:r w:rsidRPr="001E2523">
        <w:rPr>
          <w:rFonts w:ascii="Book Antiqua" w:eastAsia="Book Antiqua" w:hAnsi="Book Antiqua" w:cs="Book Antiqua"/>
          <w:b/>
          <w:bCs/>
        </w:rPr>
        <w:t xml:space="preserve"> C</w:t>
      </w:r>
      <w:r w:rsidRPr="001E2523">
        <w:rPr>
          <w:rFonts w:ascii="Book Antiqua" w:eastAsia="Book Antiqua" w:hAnsi="Book Antiqua" w:cs="Book Antiqua"/>
        </w:rPr>
        <w:t xml:space="preserve">. Unlocking bladder cancer. </w:t>
      </w:r>
      <w:r w:rsidRPr="001E2523">
        <w:rPr>
          <w:rFonts w:ascii="Book Antiqua" w:eastAsia="Book Antiqua" w:hAnsi="Book Antiqua" w:cs="Book Antiqua"/>
          <w:i/>
          <w:iCs/>
        </w:rPr>
        <w:t>Nature</w:t>
      </w:r>
      <w:r w:rsidRPr="001E2523">
        <w:rPr>
          <w:rFonts w:ascii="Book Antiqua" w:eastAsia="Book Antiqua" w:hAnsi="Book Antiqua" w:cs="Book Antiqua"/>
        </w:rPr>
        <w:t xml:space="preserve"> 2017; </w:t>
      </w:r>
      <w:r w:rsidRPr="001E2523">
        <w:rPr>
          <w:rFonts w:ascii="Book Antiqua" w:eastAsia="Book Antiqua" w:hAnsi="Book Antiqua" w:cs="Book Antiqua"/>
          <w:b/>
          <w:bCs/>
        </w:rPr>
        <w:t>551</w:t>
      </w:r>
      <w:r w:rsidRPr="001E2523">
        <w:rPr>
          <w:rFonts w:ascii="Book Antiqua" w:eastAsia="Book Antiqua" w:hAnsi="Book Antiqua" w:cs="Book Antiqua"/>
        </w:rPr>
        <w:t>: S34-S35 [PMID: 29117159 DOI: 10.1038/551S34a]</w:t>
      </w:r>
    </w:p>
    <w:p w14:paraId="6CB72F62" w14:textId="77777777"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t xml:space="preserve">13 </w:t>
      </w:r>
      <w:r w:rsidRPr="001E2523">
        <w:rPr>
          <w:rFonts w:ascii="Book Antiqua" w:eastAsia="Book Antiqua" w:hAnsi="Book Antiqua" w:cs="Book Antiqua"/>
          <w:b/>
          <w:bCs/>
        </w:rPr>
        <w:t>Zhu S</w:t>
      </w:r>
      <w:r w:rsidRPr="001E2523">
        <w:rPr>
          <w:rFonts w:ascii="Book Antiqua" w:eastAsia="Book Antiqua" w:hAnsi="Book Antiqua" w:cs="Book Antiqua"/>
        </w:rPr>
        <w:t xml:space="preserve">, Yu W, Yang X, Wu C, Cheng F. Traditional Classification and Novel Subtyping Systems for Bladder Cancer. </w:t>
      </w:r>
      <w:r w:rsidRPr="001E2523">
        <w:rPr>
          <w:rFonts w:ascii="Book Antiqua" w:eastAsia="Book Antiqua" w:hAnsi="Book Antiqua" w:cs="Book Antiqua"/>
          <w:i/>
          <w:iCs/>
        </w:rPr>
        <w:t>Front Oncol</w:t>
      </w:r>
      <w:r w:rsidRPr="001E2523">
        <w:rPr>
          <w:rFonts w:ascii="Book Antiqua" w:eastAsia="Book Antiqua" w:hAnsi="Book Antiqua" w:cs="Book Antiqua"/>
        </w:rPr>
        <w:t xml:space="preserve"> 2020; </w:t>
      </w:r>
      <w:r w:rsidRPr="001E2523">
        <w:rPr>
          <w:rFonts w:ascii="Book Antiqua" w:eastAsia="Book Antiqua" w:hAnsi="Book Antiqua" w:cs="Book Antiqua"/>
          <w:b/>
          <w:bCs/>
        </w:rPr>
        <w:t>10</w:t>
      </w:r>
      <w:r w:rsidRPr="001E2523">
        <w:rPr>
          <w:rFonts w:ascii="Book Antiqua" w:eastAsia="Book Antiqua" w:hAnsi="Book Antiqua" w:cs="Book Antiqua"/>
        </w:rPr>
        <w:t>: 102 [PMID: 32117752 DOI: 10.3389/fonc.2020.00102]</w:t>
      </w:r>
    </w:p>
    <w:p w14:paraId="4AA1C19B" w14:textId="77777777"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t xml:space="preserve">14 </w:t>
      </w:r>
      <w:r w:rsidRPr="001E2523">
        <w:rPr>
          <w:rFonts w:ascii="Book Antiqua" w:eastAsia="Book Antiqua" w:hAnsi="Book Antiqua" w:cs="Book Antiqua"/>
          <w:b/>
          <w:bCs/>
        </w:rPr>
        <w:t>Kamat AM</w:t>
      </w:r>
      <w:r w:rsidRPr="001E2523">
        <w:rPr>
          <w:rFonts w:ascii="Book Antiqua" w:eastAsia="Book Antiqua" w:hAnsi="Book Antiqua" w:cs="Book Antiqua"/>
        </w:rPr>
        <w:t xml:space="preserve">, Hahn NM, Efstathiou JA, Lerner SP, Malmström PU, Choi W, Guo CC, Lotan Y, Kassouf W. Bladder cancer. </w:t>
      </w:r>
      <w:r w:rsidRPr="001E2523">
        <w:rPr>
          <w:rFonts w:ascii="Book Antiqua" w:eastAsia="Book Antiqua" w:hAnsi="Book Antiqua" w:cs="Book Antiqua"/>
          <w:i/>
          <w:iCs/>
        </w:rPr>
        <w:t>Lancet</w:t>
      </w:r>
      <w:r w:rsidRPr="001E2523">
        <w:rPr>
          <w:rFonts w:ascii="Book Antiqua" w:eastAsia="Book Antiqua" w:hAnsi="Book Antiqua" w:cs="Book Antiqua"/>
        </w:rPr>
        <w:t xml:space="preserve"> 2016; </w:t>
      </w:r>
      <w:r w:rsidRPr="001E2523">
        <w:rPr>
          <w:rFonts w:ascii="Book Antiqua" w:eastAsia="Book Antiqua" w:hAnsi="Book Antiqua" w:cs="Book Antiqua"/>
          <w:b/>
          <w:bCs/>
        </w:rPr>
        <w:t>388</w:t>
      </w:r>
      <w:r w:rsidRPr="001E2523">
        <w:rPr>
          <w:rFonts w:ascii="Book Antiqua" w:eastAsia="Book Antiqua" w:hAnsi="Book Antiqua" w:cs="Book Antiqua"/>
        </w:rPr>
        <w:t>: 2796-2810 [PMID: 27345655 DOI: 10.1016/S0140-6736(16)30512-8]</w:t>
      </w:r>
    </w:p>
    <w:p w14:paraId="3A8D2CA7" w14:textId="77777777"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t xml:space="preserve">15 </w:t>
      </w:r>
      <w:proofErr w:type="spellStart"/>
      <w:r w:rsidRPr="001E2523">
        <w:rPr>
          <w:rFonts w:ascii="Book Antiqua" w:eastAsia="Book Antiqua" w:hAnsi="Book Antiqua" w:cs="Book Antiqua"/>
          <w:b/>
          <w:bCs/>
        </w:rPr>
        <w:t>Dobruch</w:t>
      </w:r>
      <w:proofErr w:type="spellEnd"/>
      <w:r w:rsidRPr="001E2523">
        <w:rPr>
          <w:rFonts w:ascii="Book Antiqua" w:eastAsia="Book Antiqua" w:hAnsi="Book Antiqua" w:cs="Book Antiqua"/>
          <w:b/>
          <w:bCs/>
        </w:rPr>
        <w:t xml:space="preserve"> J</w:t>
      </w:r>
      <w:r w:rsidRPr="001E2523">
        <w:rPr>
          <w:rFonts w:ascii="Book Antiqua" w:eastAsia="Book Antiqua" w:hAnsi="Book Antiqua" w:cs="Book Antiqua"/>
        </w:rPr>
        <w:t xml:space="preserve">, </w:t>
      </w:r>
      <w:proofErr w:type="spellStart"/>
      <w:r w:rsidRPr="001E2523">
        <w:rPr>
          <w:rFonts w:ascii="Book Antiqua" w:eastAsia="Book Antiqua" w:hAnsi="Book Antiqua" w:cs="Book Antiqua"/>
        </w:rPr>
        <w:t>Oszczudłowski</w:t>
      </w:r>
      <w:proofErr w:type="spellEnd"/>
      <w:r w:rsidRPr="001E2523">
        <w:rPr>
          <w:rFonts w:ascii="Book Antiqua" w:eastAsia="Book Antiqua" w:hAnsi="Book Antiqua" w:cs="Book Antiqua"/>
        </w:rPr>
        <w:t xml:space="preserve"> M. Bladder Cancer: Current Challenges and Future Directions. </w:t>
      </w:r>
      <w:proofErr w:type="spellStart"/>
      <w:r w:rsidRPr="001E2523">
        <w:rPr>
          <w:rFonts w:ascii="Book Antiqua" w:eastAsia="Book Antiqua" w:hAnsi="Book Antiqua" w:cs="Book Antiqua"/>
          <w:i/>
          <w:iCs/>
        </w:rPr>
        <w:t>Medicina</w:t>
      </w:r>
      <w:proofErr w:type="spellEnd"/>
      <w:r w:rsidRPr="001E2523">
        <w:rPr>
          <w:rFonts w:ascii="Book Antiqua" w:eastAsia="Book Antiqua" w:hAnsi="Book Antiqua" w:cs="Book Antiqua"/>
          <w:i/>
          <w:iCs/>
        </w:rPr>
        <w:t xml:space="preserve"> (Kaunas)</w:t>
      </w:r>
      <w:r w:rsidRPr="001E2523">
        <w:rPr>
          <w:rFonts w:ascii="Book Antiqua" w:eastAsia="Book Antiqua" w:hAnsi="Book Antiqua" w:cs="Book Antiqua"/>
        </w:rPr>
        <w:t xml:space="preserve"> 2021; </w:t>
      </w:r>
      <w:r w:rsidRPr="001E2523">
        <w:rPr>
          <w:rFonts w:ascii="Book Antiqua" w:eastAsia="Book Antiqua" w:hAnsi="Book Antiqua" w:cs="Book Antiqua"/>
          <w:b/>
          <w:bCs/>
        </w:rPr>
        <w:t>57</w:t>
      </w:r>
      <w:r w:rsidRPr="001E2523">
        <w:rPr>
          <w:rFonts w:ascii="Book Antiqua" w:eastAsia="Book Antiqua" w:hAnsi="Book Antiqua" w:cs="Book Antiqua"/>
        </w:rPr>
        <w:t xml:space="preserve"> [PMID: 34440955 DOI: 10.3390/medicina57080749]</w:t>
      </w:r>
    </w:p>
    <w:p w14:paraId="54F6D83C" w14:textId="77777777"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t xml:space="preserve">16 </w:t>
      </w:r>
      <w:r w:rsidRPr="001E2523">
        <w:rPr>
          <w:rFonts w:ascii="Book Antiqua" w:eastAsia="Book Antiqua" w:hAnsi="Book Antiqua" w:cs="Book Antiqua"/>
          <w:b/>
          <w:bCs/>
        </w:rPr>
        <w:t>Wang L</w:t>
      </w:r>
      <w:r w:rsidRPr="001E2523">
        <w:rPr>
          <w:rFonts w:ascii="Book Antiqua" w:eastAsia="Book Antiqua" w:hAnsi="Book Antiqua" w:cs="Book Antiqua"/>
        </w:rPr>
        <w:t xml:space="preserve">, Yu C, Lu Y, He P, Guo J, Zhang C, Song Q, Ma D, Shi T, Chen Y. TMEM166, a novel transmembrane protein, regulates cell autophagy and apoptosis. </w:t>
      </w:r>
      <w:r w:rsidRPr="001E2523">
        <w:rPr>
          <w:rFonts w:ascii="Book Antiqua" w:eastAsia="Book Antiqua" w:hAnsi="Book Antiqua" w:cs="Book Antiqua"/>
          <w:i/>
          <w:iCs/>
        </w:rPr>
        <w:t>Apoptosis</w:t>
      </w:r>
      <w:r w:rsidRPr="001E2523">
        <w:rPr>
          <w:rFonts w:ascii="Book Antiqua" w:eastAsia="Book Antiqua" w:hAnsi="Book Antiqua" w:cs="Book Antiqua"/>
        </w:rPr>
        <w:t xml:space="preserve"> 2007; </w:t>
      </w:r>
      <w:r w:rsidRPr="001E2523">
        <w:rPr>
          <w:rFonts w:ascii="Book Antiqua" w:eastAsia="Book Antiqua" w:hAnsi="Book Antiqua" w:cs="Book Antiqua"/>
          <w:b/>
          <w:bCs/>
        </w:rPr>
        <w:t>12</w:t>
      </w:r>
      <w:r w:rsidRPr="001E2523">
        <w:rPr>
          <w:rFonts w:ascii="Book Antiqua" w:eastAsia="Book Antiqua" w:hAnsi="Book Antiqua" w:cs="Book Antiqua"/>
        </w:rPr>
        <w:t>: 1489-1502 [PMID: 17492404 DOI: 10.1007/s10495-007-0073-9]</w:t>
      </w:r>
    </w:p>
    <w:p w14:paraId="1CD26046" w14:textId="77777777"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t xml:space="preserve">17 </w:t>
      </w:r>
      <w:proofErr w:type="spellStart"/>
      <w:r w:rsidRPr="001E2523">
        <w:rPr>
          <w:rFonts w:ascii="Book Antiqua" w:eastAsia="Book Antiqua" w:hAnsi="Book Antiqua" w:cs="Book Antiqua"/>
          <w:b/>
          <w:bCs/>
        </w:rPr>
        <w:t>Chluba</w:t>
      </w:r>
      <w:proofErr w:type="spellEnd"/>
      <w:r w:rsidRPr="001E2523">
        <w:rPr>
          <w:rFonts w:ascii="Book Antiqua" w:eastAsia="Book Antiqua" w:hAnsi="Book Antiqua" w:cs="Book Antiqua"/>
          <w:b/>
          <w:bCs/>
        </w:rPr>
        <w:t>-de Tapia J</w:t>
      </w:r>
      <w:r w:rsidRPr="001E2523">
        <w:rPr>
          <w:rFonts w:ascii="Book Antiqua" w:eastAsia="Book Antiqua" w:hAnsi="Book Antiqua" w:cs="Book Antiqua"/>
        </w:rPr>
        <w:t xml:space="preserve">, de Tapia M, </w:t>
      </w:r>
      <w:proofErr w:type="spellStart"/>
      <w:r w:rsidRPr="001E2523">
        <w:rPr>
          <w:rFonts w:ascii="Book Antiqua" w:eastAsia="Book Antiqua" w:hAnsi="Book Antiqua" w:cs="Book Antiqua"/>
        </w:rPr>
        <w:t>Jäggin</w:t>
      </w:r>
      <w:proofErr w:type="spellEnd"/>
      <w:r w:rsidRPr="001E2523">
        <w:rPr>
          <w:rFonts w:ascii="Book Antiqua" w:eastAsia="Book Antiqua" w:hAnsi="Book Antiqua" w:cs="Book Antiqua"/>
        </w:rPr>
        <w:t xml:space="preserve"> V, Eberle AN. Cloning of a human </w:t>
      </w:r>
      <w:proofErr w:type="spellStart"/>
      <w:r w:rsidRPr="001E2523">
        <w:rPr>
          <w:rFonts w:ascii="Book Antiqua" w:eastAsia="Book Antiqua" w:hAnsi="Book Antiqua" w:cs="Book Antiqua"/>
        </w:rPr>
        <w:t>multispanning</w:t>
      </w:r>
      <w:proofErr w:type="spellEnd"/>
      <w:r w:rsidRPr="001E2523">
        <w:rPr>
          <w:rFonts w:ascii="Book Antiqua" w:eastAsia="Book Antiqua" w:hAnsi="Book Antiqua" w:cs="Book Antiqua"/>
        </w:rPr>
        <w:t xml:space="preserve"> membrane protein cDNA: evidence for a new protein family. </w:t>
      </w:r>
      <w:r w:rsidRPr="001E2523">
        <w:rPr>
          <w:rFonts w:ascii="Book Antiqua" w:eastAsia="Book Antiqua" w:hAnsi="Book Antiqua" w:cs="Book Antiqua"/>
          <w:i/>
          <w:iCs/>
        </w:rPr>
        <w:t>Gene</w:t>
      </w:r>
      <w:r w:rsidRPr="001E2523">
        <w:rPr>
          <w:rFonts w:ascii="Book Antiqua" w:eastAsia="Book Antiqua" w:hAnsi="Book Antiqua" w:cs="Book Antiqua"/>
        </w:rPr>
        <w:t xml:space="preserve"> 1997; </w:t>
      </w:r>
      <w:r w:rsidRPr="001E2523">
        <w:rPr>
          <w:rFonts w:ascii="Book Antiqua" w:eastAsia="Book Antiqua" w:hAnsi="Book Antiqua" w:cs="Book Antiqua"/>
          <w:b/>
          <w:bCs/>
        </w:rPr>
        <w:t>197</w:t>
      </w:r>
      <w:r w:rsidRPr="001E2523">
        <w:rPr>
          <w:rFonts w:ascii="Book Antiqua" w:eastAsia="Book Antiqua" w:hAnsi="Book Antiqua" w:cs="Book Antiqua"/>
        </w:rPr>
        <w:t>: 195-204 [PMID: 9332367 DOI: 10.1016/s0378-1119(97)00263-1]</w:t>
      </w:r>
    </w:p>
    <w:p w14:paraId="4DC4152D" w14:textId="77777777"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t xml:space="preserve">18 </w:t>
      </w:r>
      <w:proofErr w:type="spellStart"/>
      <w:r w:rsidRPr="001E2523">
        <w:rPr>
          <w:rFonts w:ascii="Book Antiqua" w:eastAsia="Book Antiqua" w:hAnsi="Book Antiqua" w:cs="Book Antiqua"/>
          <w:b/>
          <w:bCs/>
        </w:rPr>
        <w:t>Zaravinos</w:t>
      </w:r>
      <w:proofErr w:type="spellEnd"/>
      <w:r w:rsidRPr="001E2523">
        <w:rPr>
          <w:rFonts w:ascii="Book Antiqua" w:eastAsia="Book Antiqua" w:hAnsi="Book Antiqua" w:cs="Book Antiqua"/>
          <w:b/>
          <w:bCs/>
        </w:rPr>
        <w:t xml:space="preserve"> A</w:t>
      </w:r>
      <w:r w:rsidRPr="001E2523">
        <w:rPr>
          <w:rFonts w:ascii="Book Antiqua" w:eastAsia="Book Antiqua" w:hAnsi="Book Antiqua" w:cs="Book Antiqua"/>
        </w:rPr>
        <w:t xml:space="preserve">, Lambrou GI, </w:t>
      </w:r>
      <w:proofErr w:type="spellStart"/>
      <w:r w:rsidRPr="001E2523">
        <w:rPr>
          <w:rFonts w:ascii="Book Antiqua" w:eastAsia="Book Antiqua" w:hAnsi="Book Antiqua" w:cs="Book Antiqua"/>
        </w:rPr>
        <w:t>Boulalas</w:t>
      </w:r>
      <w:proofErr w:type="spellEnd"/>
      <w:r w:rsidRPr="001E2523">
        <w:rPr>
          <w:rFonts w:ascii="Book Antiqua" w:eastAsia="Book Antiqua" w:hAnsi="Book Antiqua" w:cs="Book Antiqua"/>
        </w:rPr>
        <w:t xml:space="preserve"> I, </w:t>
      </w:r>
      <w:proofErr w:type="spellStart"/>
      <w:r w:rsidRPr="001E2523">
        <w:rPr>
          <w:rFonts w:ascii="Book Antiqua" w:eastAsia="Book Antiqua" w:hAnsi="Book Antiqua" w:cs="Book Antiqua"/>
        </w:rPr>
        <w:t>Delakas</w:t>
      </w:r>
      <w:proofErr w:type="spellEnd"/>
      <w:r w:rsidRPr="001E2523">
        <w:rPr>
          <w:rFonts w:ascii="Book Antiqua" w:eastAsia="Book Antiqua" w:hAnsi="Book Antiqua" w:cs="Book Antiqua"/>
        </w:rPr>
        <w:t xml:space="preserve"> D, </w:t>
      </w:r>
      <w:proofErr w:type="spellStart"/>
      <w:r w:rsidRPr="001E2523">
        <w:rPr>
          <w:rFonts w:ascii="Book Antiqua" w:eastAsia="Book Antiqua" w:hAnsi="Book Antiqua" w:cs="Book Antiqua"/>
        </w:rPr>
        <w:t>Spandidos</w:t>
      </w:r>
      <w:proofErr w:type="spellEnd"/>
      <w:r w:rsidRPr="001E2523">
        <w:rPr>
          <w:rFonts w:ascii="Book Antiqua" w:eastAsia="Book Antiqua" w:hAnsi="Book Antiqua" w:cs="Book Antiqua"/>
        </w:rPr>
        <w:t xml:space="preserve"> DA. Identification of common differentially expressed genes in urinary bladder cancer. </w:t>
      </w:r>
      <w:proofErr w:type="spellStart"/>
      <w:r w:rsidRPr="001E2523">
        <w:rPr>
          <w:rFonts w:ascii="Book Antiqua" w:eastAsia="Book Antiqua" w:hAnsi="Book Antiqua" w:cs="Book Antiqua"/>
          <w:i/>
          <w:iCs/>
        </w:rPr>
        <w:t>PLoS</w:t>
      </w:r>
      <w:proofErr w:type="spellEnd"/>
      <w:r w:rsidRPr="001E2523">
        <w:rPr>
          <w:rFonts w:ascii="Book Antiqua" w:eastAsia="Book Antiqua" w:hAnsi="Book Antiqua" w:cs="Book Antiqua"/>
          <w:i/>
          <w:iCs/>
        </w:rPr>
        <w:t xml:space="preserve"> One</w:t>
      </w:r>
      <w:r w:rsidRPr="001E2523">
        <w:rPr>
          <w:rFonts w:ascii="Book Antiqua" w:eastAsia="Book Antiqua" w:hAnsi="Book Antiqua" w:cs="Book Antiqua"/>
        </w:rPr>
        <w:t xml:space="preserve"> 2011; </w:t>
      </w:r>
      <w:r w:rsidRPr="001E2523">
        <w:rPr>
          <w:rFonts w:ascii="Book Antiqua" w:eastAsia="Book Antiqua" w:hAnsi="Book Antiqua" w:cs="Book Antiqua"/>
          <w:b/>
          <w:bCs/>
        </w:rPr>
        <w:t>6</w:t>
      </w:r>
      <w:r w:rsidRPr="001E2523">
        <w:rPr>
          <w:rFonts w:ascii="Book Antiqua" w:eastAsia="Book Antiqua" w:hAnsi="Book Antiqua" w:cs="Book Antiqua"/>
        </w:rPr>
        <w:t>: e18135 [PMID: 21483740 DOI: 10.1371/journal.pone.0018135]</w:t>
      </w:r>
    </w:p>
    <w:p w14:paraId="766D3E94" w14:textId="0B9C7DF3"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lastRenderedPageBreak/>
        <w:t xml:space="preserve">19 </w:t>
      </w:r>
      <w:r w:rsidR="004C5D81" w:rsidRPr="001E2523">
        <w:rPr>
          <w:rFonts w:ascii="Book Antiqua" w:hAnsi="Book Antiqua"/>
          <w:b/>
          <w:bCs/>
        </w:rPr>
        <w:t>Pan S</w:t>
      </w:r>
      <w:r w:rsidR="004C5D81" w:rsidRPr="001E2523">
        <w:rPr>
          <w:rFonts w:ascii="Book Antiqua" w:hAnsi="Book Antiqua"/>
        </w:rPr>
        <w:t xml:space="preserve">, Sun S, Liu B, Hou Y. Pan-cancer Landscape of the RUNX Protein Family Reveals their Potential as Carcinogenic Biomarkers and the Mechanisms Underlying their Action. </w:t>
      </w:r>
      <w:r w:rsidR="004C5D81" w:rsidRPr="001E2523">
        <w:rPr>
          <w:rFonts w:ascii="Book Antiqua" w:hAnsi="Book Antiqua"/>
          <w:i/>
          <w:iCs/>
        </w:rPr>
        <w:t xml:space="preserve">J </w:t>
      </w:r>
      <w:proofErr w:type="spellStart"/>
      <w:r w:rsidR="004C5D81" w:rsidRPr="001E2523">
        <w:rPr>
          <w:rFonts w:ascii="Book Antiqua" w:hAnsi="Book Antiqua"/>
          <w:i/>
          <w:iCs/>
        </w:rPr>
        <w:t>Transl</w:t>
      </w:r>
      <w:proofErr w:type="spellEnd"/>
      <w:r w:rsidR="004C5D81" w:rsidRPr="001E2523">
        <w:rPr>
          <w:rFonts w:ascii="Book Antiqua" w:hAnsi="Book Antiqua"/>
          <w:i/>
          <w:iCs/>
        </w:rPr>
        <w:t xml:space="preserve"> Int Med</w:t>
      </w:r>
      <w:r w:rsidR="004C5D81" w:rsidRPr="001E2523">
        <w:rPr>
          <w:rFonts w:ascii="Book Antiqua" w:hAnsi="Book Antiqua"/>
        </w:rPr>
        <w:t xml:space="preserve"> 2022; </w:t>
      </w:r>
      <w:r w:rsidR="004C5D81" w:rsidRPr="001E2523">
        <w:rPr>
          <w:rFonts w:ascii="Book Antiqua" w:hAnsi="Book Antiqua"/>
          <w:b/>
          <w:bCs/>
        </w:rPr>
        <w:t>10</w:t>
      </w:r>
      <w:r w:rsidR="004C5D81" w:rsidRPr="001E2523">
        <w:rPr>
          <w:rFonts w:ascii="Book Antiqua" w:hAnsi="Book Antiqua"/>
        </w:rPr>
        <w:t>: 156-174 [PMID: 35959452 DOI: 10.2478/jtim-2022-0013]</w:t>
      </w:r>
    </w:p>
    <w:p w14:paraId="5806AECC" w14:textId="77777777"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t xml:space="preserve">20 </w:t>
      </w:r>
      <w:r w:rsidRPr="001E2523">
        <w:rPr>
          <w:rFonts w:ascii="Book Antiqua" w:eastAsia="Book Antiqua" w:hAnsi="Book Antiqua" w:cs="Book Antiqua"/>
          <w:b/>
          <w:bCs/>
        </w:rPr>
        <w:t>Hu YX</w:t>
      </w:r>
      <w:r w:rsidRPr="001E2523">
        <w:rPr>
          <w:rFonts w:ascii="Book Antiqua" w:eastAsia="Book Antiqua" w:hAnsi="Book Antiqua" w:cs="Book Antiqua"/>
        </w:rPr>
        <w:t xml:space="preserve">, Zheng MJ, Zhang WC, Li X, Gou R, Nie X, Liu Q, Hao YY, Liu JJ, Lin B. Systematic profiling of alternative splicing signature reveals prognostic predictor for cervical cancer. </w:t>
      </w:r>
      <w:r w:rsidRPr="001E2523">
        <w:rPr>
          <w:rFonts w:ascii="Book Antiqua" w:eastAsia="Book Antiqua" w:hAnsi="Book Antiqua" w:cs="Book Antiqua"/>
          <w:i/>
          <w:iCs/>
        </w:rPr>
        <w:t xml:space="preserve">J </w:t>
      </w:r>
      <w:proofErr w:type="spellStart"/>
      <w:r w:rsidRPr="001E2523">
        <w:rPr>
          <w:rFonts w:ascii="Book Antiqua" w:eastAsia="Book Antiqua" w:hAnsi="Book Antiqua" w:cs="Book Antiqua"/>
          <w:i/>
          <w:iCs/>
        </w:rPr>
        <w:t>Transl</w:t>
      </w:r>
      <w:proofErr w:type="spellEnd"/>
      <w:r w:rsidRPr="001E2523">
        <w:rPr>
          <w:rFonts w:ascii="Book Antiqua" w:eastAsia="Book Antiqua" w:hAnsi="Book Antiqua" w:cs="Book Antiqua"/>
          <w:i/>
          <w:iCs/>
        </w:rPr>
        <w:t xml:space="preserve"> Med</w:t>
      </w:r>
      <w:r w:rsidRPr="001E2523">
        <w:rPr>
          <w:rFonts w:ascii="Book Antiqua" w:eastAsia="Book Antiqua" w:hAnsi="Book Antiqua" w:cs="Book Antiqua"/>
        </w:rPr>
        <w:t xml:space="preserve"> 2019; </w:t>
      </w:r>
      <w:r w:rsidRPr="001E2523">
        <w:rPr>
          <w:rFonts w:ascii="Book Antiqua" w:eastAsia="Book Antiqua" w:hAnsi="Book Antiqua" w:cs="Book Antiqua"/>
          <w:b/>
          <w:bCs/>
        </w:rPr>
        <w:t>17</w:t>
      </w:r>
      <w:r w:rsidRPr="001E2523">
        <w:rPr>
          <w:rFonts w:ascii="Book Antiqua" w:eastAsia="Book Antiqua" w:hAnsi="Book Antiqua" w:cs="Book Antiqua"/>
        </w:rPr>
        <w:t>: 379 [PMID: 31744495 DOI: 10.1186/s12967-019-02140-x]</w:t>
      </w:r>
    </w:p>
    <w:p w14:paraId="136CABD8" w14:textId="77777777"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t xml:space="preserve">21 </w:t>
      </w:r>
      <w:r w:rsidRPr="001E2523">
        <w:rPr>
          <w:rFonts w:ascii="Book Antiqua" w:eastAsia="Book Antiqua" w:hAnsi="Book Antiqua" w:cs="Book Antiqua"/>
          <w:b/>
          <w:bCs/>
        </w:rPr>
        <w:t>Zhuo W</w:t>
      </w:r>
      <w:r w:rsidRPr="001E2523">
        <w:rPr>
          <w:rFonts w:ascii="Book Antiqua" w:eastAsia="Book Antiqua" w:hAnsi="Book Antiqua" w:cs="Book Antiqua"/>
        </w:rPr>
        <w:t xml:space="preserve">, Sun M, Wang K, Zhang L, Li K, Yi D, Li M, Sun Q, Ma X, Liu W, Teng L, Yi C, Zhou T. </w:t>
      </w:r>
      <w:proofErr w:type="gramStart"/>
      <w:r w:rsidRPr="001E2523">
        <w:rPr>
          <w:rFonts w:ascii="Book Antiqua" w:eastAsia="Book Antiqua" w:hAnsi="Book Antiqua" w:cs="Book Antiqua"/>
        </w:rPr>
        <w:t>m(</w:t>
      </w:r>
      <w:proofErr w:type="gramEnd"/>
      <w:r w:rsidRPr="001E2523">
        <w:rPr>
          <w:rFonts w:ascii="Book Antiqua" w:eastAsia="Book Antiqua" w:hAnsi="Book Antiqua" w:cs="Book Antiqua"/>
        </w:rPr>
        <w:t xml:space="preserve">6)Am methyltransferase PCIF1 is essential for aggressiveness of gastric cancer cells by inhibiting TM9SF1 mRNA translation. </w:t>
      </w:r>
      <w:r w:rsidRPr="001E2523">
        <w:rPr>
          <w:rFonts w:ascii="Book Antiqua" w:eastAsia="Book Antiqua" w:hAnsi="Book Antiqua" w:cs="Book Antiqua"/>
          <w:i/>
          <w:iCs/>
        </w:rPr>
        <w:t xml:space="preserve">Cell </w:t>
      </w:r>
      <w:proofErr w:type="spellStart"/>
      <w:r w:rsidRPr="001E2523">
        <w:rPr>
          <w:rFonts w:ascii="Book Antiqua" w:eastAsia="Book Antiqua" w:hAnsi="Book Antiqua" w:cs="Book Antiqua"/>
          <w:i/>
          <w:iCs/>
        </w:rPr>
        <w:t>Discov</w:t>
      </w:r>
      <w:proofErr w:type="spellEnd"/>
      <w:r w:rsidRPr="001E2523">
        <w:rPr>
          <w:rFonts w:ascii="Book Antiqua" w:eastAsia="Book Antiqua" w:hAnsi="Book Antiqua" w:cs="Book Antiqua"/>
        </w:rPr>
        <w:t xml:space="preserve"> 2022; </w:t>
      </w:r>
      <w:r w:rsidRPr="001E2523">
        <w:rPr>
          <w:rFonts w:ascii="Book Antiqua" w:eastAsia="Book Antiqua" w:hAnsi="Book Antiqua" w:cs="Book Antiqua"/>
          <w:b/>
          <w:bCs/>
        </w:rPr>
        <w:t>8</w:t>
      </w:r>
      <w:r w:rsidRPr="001E2523">
        <w:rPr>
          <w:rFonts w:ascii="Book Antiqua" w:eastAsia="Book Antiqua" w:hAnsi="Book Antiqua" w:cs="Book Antiqua"/>
        </w:rPr>
        <w:t>: 48 [PMID: 35597784 DOI: 10.1038/s41421-022-00395-1]</w:t>
      </w:r>
    </w:p>
    <w:p w14:paraId="4B0927E1" w14:textId="77777777"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t xml:space="preserve">22 </w:t>
      </w:r>
      <w:r w:rsidRPr="001E2523">
        <w:rPr>
          <w:rFonts w:ascii="Book Antiqua" w:eastAsia="Book Antiqua" w:hAnsi="Book Antiqua" w:cs="Book Antiqua"/>
          <w:b/>
          <w:bCs/>
        </w:rPr>
        <w:t>Miyazaki T</w:t>
      </w:r>
      <w:r w:rsidRPr="001E2523">
        <w:rPr>
          <w:rFonts w:ascii="Book Antiqua" w:eastAsia="Book Antiqua" w:hAnsi="Book Antiqua" w:cs="Book Antiqua"/>
        </w:rPr>
        <w:t xml:space="preserve">, Ikeda K, Sato W, Horie-Inoue K, Inoue S. Extracellular vesicle-mediated EBAG9 transfer from cancer cells to tumor microenvironment promotes immune escape and tumor progression. </w:t>
      </w:r>
      <w:r w:rsidRPr="001E2523">
        <w:rPr>
          <w:rFonts w:ascii="Book Antiqua" w:eastAsia="Book Antiqua" w:hAnsi="Book Antiqua" w:cs="Book Antiqua"/>
          <w:i/>
          <w:iCs/>
        </w:rPr>
        <w:t>Oncogenesis</w:t>
      </w:r>
      <w:r w:rsidRPr="001E2523">
        <w:rPr>
          <w:rFonts w:ascii="Book Antiqua" w:eastAsia="Book Antiqua" w:hAnsi="Book Antiqua" w:cs="Book Antiqua"/>
        </w:rPr>
        <w:t xml:space="preserve"> 2018; </w:t>
      </w:r>
      <w:r w:rsidRPr="001E2523">
        <w:rPr>
          <w:rFonts w:ascii="Book Antiqua" w:eastAsia="Book Antiqua" w:hAnsi="Book Antiqua" w:cs="Book Antiqua"/>
          <w:b/>
          <w:bCs/>
        </w:rPr>
        <w:t>7</w:t>
      </w:r>
      <w:r w:rsidRPr="001E2523">
        <w:rPr>
          <w:rFonts w:ascii="Book Antiqua" w:eastAsia="Book Antiqua" w:hAnsi="Book Antiqua" w:cs="Book Antiqua"/>
        </w:rPr>
        <w:t>: 7 [PMID: 29362448 DOI: 10.1038/s41389-017-0022-6]</w:t>
      </w:r>
    </w:p>
    <w:p w14:paraId="394BB53C" w14:textId="77777777"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t xml:space="preserve">23 </w:t>
      </w:r>
      <w:r w:rsidRPr="001E2523">
        <w:rPr>
          <w:rFonts w:ascii="Book Antiqua" w:eastAsia="Book Antiqua" w:hAnsi="Book Antiqua" w:cs="Book Antiqua"/>
          <w:b/>
          <w:bCs/>
        </w:rPr>
        <w:t>Di Cristina M</w:t>
      </w:r>
      <w:r w:rsidRPr="001E2523">
        <w:rPr>
          <w:rFonts w:ascii="Book Antiqua" w:eastAsia="Book Antiqua" w:hAnsi="Book Antiqua" w:cs="Book Antiqua"/>
        </w:rPr>
        <w:t xml:space="preserve">, </w:t>
      </w:r>
      <w:proofErr w:type="spellStart"/>
      <w:r w:rsidRPr="001E2523">
        <w:rPr>
          <w:rFonts w:ascii="Book Antiqua" w:eastAsia="Book Antiqua" w:hAnsi="Book Antiqua" w:cs="Book Antiqua"/>
        </w:rPr>
        <w:t>Minenkova</w:t>
      </w:r>
      <w:proofErr w:type="spellEnd"/>
      <w:r w:rsidRPr="001E2523">
        <w:rPr>
          <w:rFonts w:ascii="Book Antiqua" w:eastAsia="Book Antiqua" w:hAnsi="Book Antiqua" w:cs="Book Antiqua"/>
        </w:rPr>
        <w:t xml:space="preserve"> O, Pavoni E, </w:t>
      </w:r>
      <w:proofErr w:type="spellStart"/>
      <w:r w:rsidRPr="001E2523">
        <w:rPr>
          <w:rFonts w:ascii="Book Antiqua" w:eastAsia="Book Antiqua" w:hAnsi="Book Antiqua" w:cs="Book Antiqua"/>
        </w:rPr>
        <w:t>Beghetto</w:t>
      </w:r>
      <w:proofErr w:type="spellEnd"/>
      <w:r w:rsidRPr="001E2523">
        <w:rPr>
          <w:rFonts w:ascii="Book Antiqua" w:eastAsia="Book Antiqua" w:hAnsi="Book Antiqua" w:cs="Book Antiqua"/>
        </w:rPr>
        <w:t xml:space="preserve"> E, Spadoni A, Felici F, Gargano N. A novel approach for identification of tumor-associated antigens expressed on the surface of tumor cells. </w:t>
      </w:r>
      <w:r w:rsidRPr="001E2523">
        <w:rPr>
          <w:rFonts w:ascii="Book Antiqua" w:eastAsia="Book Antiqua" w:hAnsi="Book Antiqua" w:cs="Book Antiqua"/>
          <w:i/>
          <w:iCs/>
        </w:rPr>
        <w:t>Int J Cancer</w:t>
      </w:r>
      <w:r w:rsidRPr="001E2523">
        <w:rPr>
          <w:rFonts w:ascii="Book Antiqua" w:eastAsia="Book Antiqua" w:hAnsi="Book Antiqua" w:cs="Book Antiqua"/>
        </w:rPr>
        <w:t xml:space="preserve"> 2007; </w:t>
      </w:r>
      <w:r w:rsidRPr="001E2523">
        <w:rPr>
          <w:rFonts w:ascii="Book Antiqua" w:eastAsia="Book Antiqua" w:hAnsi="Book Antiqua" w:cs="Book Antiqua"/>
          <w:b/>
          <w:bCs/>
        </w:rPr>
        <w:t>120</w:t>
      </w:r>
      <w:r w:rsidRPr="001E2523">
        <w:rPr>
          <w:rFonts w:ascii="Book Antiqua" w:eastAsia="Book Antiqua" w:hAnsi="Book Antiqua" w:cs="Book Antiqua"/>
        </w:rPr>
        <w:t>: 1293-1303 [PMID: 17163417 DOI: 10.1002/ijc.22395]</w:t>
      </w:r>
    </w:p>
    <w:p w14:paraId="5DA5FC7B" w14:textId="2874981D" w:rsidR="00745250"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t xml:space="preserve">24 </w:t>
      </w:r>
      <w:r w:rsidRPr="001E2523">
        <w:rPr>
          <w:rFonts w:ascii="Book Antiqua" w:eastAsia="Book Antiqua" w:hAnsi="Book Antiqua" w:cs="Book Antiqua"/>
          <w:b/>
          <w:bCs/>
        </w:rPr>
        <w:t>Chen H</w:t>
      </w:r>
      <w:r w:rsidRPr="001E2523">
        <w:rPr>
          <w:rFonts w:ascii="Book Antiqua" w:eastAsia="Book Antiqua" w:hAnsi="Book Antiqua" w:cs="Book Antiqua"/>
        </w:rPr>
        <w:t xml:space="preserve">, Deng Q, Wang W, Tao H, Gao Y. Identification of an autophagy-related gene signature for survival prediction in patients with cervical cancer. </w:t>
      </w:r>
      <w:r w:rsidRPr="001E2523">
        <w:rPr>
          <w:rFonts w:ascii="Book Antiqua" w:eastAsia="Book Antiqua" w:hAnsi="Book Antiqua" w:cs="Book Antiqua"/>
          <w:i/>
          <w:iCs/>
        </w:rPr>
        <w:t>J Ovarian Res</w:t>
      </w:r>
      <w:r w:rsidRPr="001E2523">
        <w:rPr>
          <w:rFonts w:ascii="Book Antiqua" w:eastAsia="Book Antiqua" w:hAnsi="Book Antiqua" w:cs="Book Antiqua"/>
        </w:rPr>
        <w:t xml:space="preserve"> 2020; </w:t>
      </w:r>
      <w:r w:rsidRPr="001E2523">
        <w:rPr>
          <w:rFonts w:ascii="Book Antiqua" w:eastAsia="Book Antiqua" w:hAnsi="Book Antiqua" w:cs="Book Antiqua"/>
          <w:b/>
          <w:bCs/>
        </w:rPr>
        <w:t>13</w:t>
      </w:r>
      <w:r w:rsidRPr="001E2523">
        <w:rPr>
          <w:rFonts w:ascii="Book Antiqua" w:eastAsia="Book Antiqua" w:hAnsi="Book Antiqua" w:cs="Book Antiqua"/>
        </w:rPr>
        <w:t>: 131 [PMID: 33160404 DOI: 10.1186/s13048-020-00730-8]</w:t>
      </w:r>
    </w:p>
    <w:p w14:paraId="43D3E681" w14:textId="77777777" w:rsidR="00745250" w:rsidRPr="001E2523" w:rsidRDefault="00745250" w:rsidP="001E2523">
      <w:pPr>
        <w:spacing w:line="360" w:lineRule="auto"/>
        <w:jc w:val="both"/>
        <w:rPr>
          <w:rFonts w:ascii="Book Antiqua" w:hAnsi="Book Antiqua"/>
        </w:rPr>
        <w:sectPr w:rsidR="00745250" w:rsidRPr="001E2523">
          <w:pgSz w:w="12240" w:h="15840"/>
          <w:pgMar w:top="1440" w:right="1440" w:bottom="1440" w:left="1440" w:header="720" w:footer="720" w:gutter="0"/>
          <w:cols w:space="720"/>
          <w:docGrid w:linePitch="360"/>
        </w:sectPr>
      </w:pPr>
    </w:p>
    <w:p w14:paraId="333ECB50"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color w:val="000000"/>
        </w:rPr>
        <w:lastRenderedPageBreak/>
        <w:t>Footnotes</w:t>
      </w:r>
    </w:p>
    <w:p w14:paraId="0B0A9DD9" w14:textId="77777777" w:rsidR="00745250" w:rsidRPr="001E2523" w:rsidRDefault="00F24C0E" w:rsidP="001E2523">
      <w:pPr>
        <w:spacing w:line="360" w:lineRule="auto"/>
        <w:jc w:val="both"/>
        <w:rPr>
          <w:rFonts w:ascii="Book Antiqua" w:eastAsia="Book Antiqua" w:hAnsi="Book Antiqua" w:cs="Book Antiqua"/>
        </w:rPr>
      </w:pPr>
      <w:r w:rsidRPr="001E2523">
        <w:rPr>
          <w:rFonts w:ascii="Book Antiqua" w:eastAsia="Book Antiqua" w:hAnsi="Book Antiqua" w:cs="Book Antiqua"/>
          <w:b/>
          <w:bCs/>
        </w:rPr>
        <w:t xml:space="preserve">Institutional review board statement: </w:t>
      </w:r>
      <w:r w:rsidRPr="001E2523">
        <w:rPr>
          <w:rFonts w:ascii="Book Antiqua" w:eastAsia="Book Antiqua" w:hAnsi="Book Antiqua" w:cs="Book Antiqua"/>
        </w:rPr>
        <w:t>The study did not involve human or animal subjects.</w:t>
      </w:r>
    </w:p>
    <w:p w14:paraId="315642E2" w14:textId="77777777" w:rsidR="00745250" w:rsidRPr="001E2523" w:rsidRDefault="00745250" w:rsidP="001E2523">
      <w:pPr>
        <w:spacing w:line="360" w:lineRule="auto"/>
        <w:jc w:val="both"/>
        <w:rPr>
          <w:rFonts w:ascii="Book Antiqua" w:hAnsi="Book Antiqua"/>
        </w:rPr>
      </w:pPr>
    </w:p>
    <w:p w14:paraId="5550A2A7"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rPr>
        <w:t xml:space="preserve">Institutional animal care and use committee statement: </w:t>
      </w:r>
      <w:r w:rsidRPr="001E2523">
        <w:rPr>
          <w:rFonts w:ascii="Book Antiqua" w:eastAsia="Book Antiqua" w:hAnsi="Book Antiqua" w:cs="Book Antiqua"/>
        </w:rPr>
        <w:t>The study did not involve animal experiments.</w:t>
      </w:r>
    </w:p>
    <w:p w14:paraId="117CD69C" w14:textId="77777777" w:rsidR="00745250" w:rsidRPr="001E2523" w:rsidRDefault="00745250" w:rsidP="001E2523">
      <w:pPr>
        <w:spacing w:line="360" w:lineRule="auto"/>
        <w:jc w:val="both"/>
        <w:rPr>
          <w:rFonts w:ascii="Book Antiqua" w:hAnsi="Book Antiqua"/>
        </w:rPr>
      </w:pPr>
    </w:p>
    <w:p w14:paraId="7D41CE66"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rPr>
        <w:t xml:space="preserve">Conflict-of-interest statement: </w:t>
      </w:r>
      <w:r w:rsidRPr="001E2523">
        <w:rPr>
          <w:rFonts w:ascii="Book Antiqua" w:eastAsia="Book Antiqua" w:hAnsi="Book Antiqua" w:cs="Book Antiqua"/>
        </w:rPr>
        <w:t>All authors declare no conflict of interest</w:t>
      </w:r>
      <w:r w:rsidRPr="001E2523">
        <w:rPr>
          <w:rFonts w:ascii="Book Antiqua" w:eastAsia="宋体" w:hAnsi="Book Antiqua" w:cs="Book Antiqua"/>
          <w:lang w:eastAsia="zh-CN"/>
        </w:rPr>
        <w:t xml:space="preserve"> for this article</w:t>
      </w:r>
      <w:r w:rsidRPr="001E2523">
        <w:rPr>
          <w:rFonts w:ascii="Book Antiqua" w:eastAsia="Book Antiqua" w:hAnsi="Book Antiqua" w:cs="Book Antiqua"/>
        </w:rPr>
        <w:t>.</w:t>
      </w:r>
    </w:p>
    <w:p w14:paraId="609813F1" w14:textId="77777777" w:rsidR="00745250" w:rsidRPr="001E2523" w:rsidRDefault="00745250" w:rsidP="001E2523">
      <w:pPr>
        <w:spacing w:line="360" w:lineRule="auto"/>
        <w:jc w:val="both"/>
        <w:rPr>
          <w:rFonts w:ascii="Book Antiqua" w:hAnsi="Book Antiqua"/>
        </w:rPr>
      </w:pPr>
    </w:p>
    <w:p w14:paraId="4541EC2D"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rPr>
        <w:t xml:space="preserve">Data sharing statement: </w:t>
      </w:r>
      <w:r w:rsidRPr="001E2523">
        <w:rPr>
          <w:rFonts w:ascii="Book Antiqua" w:eastAsia="Book Antiqua" w:hAnsi="Book Antiqua" w:cs="Book Antiqua"/>
        </w:rPr>
        <w:t>No additional data are available.</w:t>
      </w:r>
    </w:p>
    <w:p w14:paraId="0D0E5C35" w14:textId="77777777" w:rsidR="00745250" w:rsidRPr="001E2523" w:rsidRDefault="00745250" w:rsidP="001E2523">
      <w:pPr>
        <w:spacing w:line="360" w:lineRule="auto"/>
        <w:jc w:val="both"/>
        <w:rPr>
          <w:rFonts w:ascii="Book Antiqua" w:hAnsi="Book Antiqua"/>
        </w:rPr>
      </w:pPr>
    </w:p>
    <w:p w14:paraId="7AF41945"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rPr>
        <w:t xml:space="preserve">Open-Access: </w:t>
      </w:r>
      <w:r w:rsidRPr="001E2523">
        <w:rPr>
          <w:rFonts w:ascii="Book Antiqua" w:eastAsia="Book Antiqua" w:hAnsi="Book Antiqua" w:cs="Book Antiqua"/>
        </w:rPr>
        <w:t xml:space="preserve">This article is an open-access article that was selected by an in-house editor and fully peer reviewed by external reviewers. It is distributed in accordance with the Creative Commons Attribution </w:t>
      </w:r>
      <w:proofErr w:type="spellStart"/>
      <w:r w:rsidRPr="001E2523">
        <w:rPr>
          <w:rFonts w:ascii="Book Antiqua" w:eastAsia="Book Antiqua" w:hAnsi="Book Antiqua" w:cs="Book Antiqua"/>
        </w:rPr>
        <w:t>NonCommercial</w:t>
      </w:r>
      <w:proofErr w:type="spellEnd"/>
      <w:r w:rsidRPr="001E2523">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17A58DE" w14:textId="77777777" w:rsidR="00745250" w:rsidRPr="001E2523" w:rsidRDefault="00745250" w:rsidP="001E2523">
      <w:pPr>
        <w:spacing w:line="360" w:lineRule="auto"/>
        <w:jc w:val="both"/>
        <w:rPr>
          <w:rFonts w:ascii="Book Antiqua" w:hAnsi="Book Antiqua"/>
        </w:rPr>
      </w:pPr>
    </w:p>
    <w:p w14:paraId="4DAFE63C" w14:textId="77777777" w:rsidR="00745250" w:rsidRPr="001E2523" w:rsidRDefault="00F24C0E" w:rsidP="001E2523">
      <w:pPr>
        <w:spacing w:line="360" w:lineRule="auto"/>
        <w:jc w:val="both"/>
        <w:rPr>
          <w:rFonts w:ascii="Book Antiqua" w:eastAsia="Book Antiqua" w:hAnsi="Book Antiqua" w:cs="Book Antiqua"/>
        </w:rPr>
      </w:pPr>
      <w:r w:rsidRPr="001E2523">
        <w:rPr>
          <w:rFonts w:ascii="Book Antiqua" w:eastAsia="Book Antiqua" w:hAnsi="Book Antiqua" w:cs="Book Antiqua"/>
          <w:b/>
          <w:color w:val="000000"/>
        </w:rPr>
        <w:t xml:space="preserve">Provenance and peer review: </w:t>
      </w:r>
      <w:r w:rsidRPr="001E2523">
        <w:rPr>
          <w:rFonts w:ascii="Book Antiqua" w:eastAsia="Book Antiqua" w:hAnsi="Book Antiqua" w:cs="Book Antiqua"/>
        </w:rPr>
        <w:t>Unsolicited article; externally peer reviewed.</w:t>
      </w:r>
    </w:p>
    <w:p w14:paraId="70205E5E" w14:textId="77777777" w:rsidR="00745250" w:rsidRPr="001E2523" w:rsidRDefault="00745250" w:rsidP="001E2523">
      <w:pPr>
        <w:spacing w:line="360" w:lineRule="auto"/>
        <w:jc w:val="both"/>
        <w:rPr>
          <w:rFonts w:ascii="Book Antiqua" w:hAnsi="Book Antiqua"/>
        </w:rPr>
      </w:pPr>
    </w:p>
    <w:p w14:paraId="24D127E6"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color w:val="000000"/>
        </w:rPr>
        <w:t xml:space="preserve">Peer-review model: </w:t>
      </w:r>
      <w:r w:rsidRPr="001E2523">
        <w:rPr>
          <w:rFonts w:ascii="Book Antiqua" w:eastAsia="Book Antiqua" w:hAnsi="Book Antiqua" w:cs="Book Antiqua"/>
        </w:rPr>
        <w:t>Single blind</w:t>
      </w:r>
    </w:p>
    <w:p w14:paraId="06F45DD4" w14:textId="77777777" w:rsidR="00745250" w:rsidRPr="001E2523" w:rsidRDefault="00745250" w:rsidP="001E2523">
      <w:pPr>
        <w:spacing w:line="360" w:lineRule="auto"/>
        <w:jc w:val="both"/>
        <w:rPr>
          <w:rFonts w:ascii="Book Antiqua" w:hAnsi="Book Antiqua"/>
        </w:rPr>
      </w:pPr>
    </w:p>
    <w:p w14:paraId="67C03520"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color w:val="000000"/>
        </w:rPr>
        <w:t xml:space="preserve">Peer-review started: </w:t>
      </w:r>
      <w:r w:rsidRPr="001E2523">
        <w:rPr>
          <w:rFonts w:ascii="Book Antiqua" w:eastAsia="Book Antiqua" w:hAnsi="Book Antiqua" w:cs="Book Antiqua"/>
        </w:rPr>
        <w:t>September 15, 2023</w:t>
      </w:r>
    </w:p>
    <w:p w14:paraId="53C305C8"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color w:val="000000"/>
        </w:rPr>
        <w:t xml:space="preserve">First decision: </w:t>
      </w:r>
      <w:r w:rsidRPr="001E2523">
        <w:rPr>
          <w:rFonts w:ascii="Book Antiqua" w:eastAsia="Book Antiqua" w:hAnsi="Book Antiqua" w:cs="Book Antiqua"/>
        </w:rPr>
        <w:t>October 17, 2023</w:t>
      </w:r>
    </w:p>
    <w:p w14:paraId="7BC1BED7"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color w:val="000000"/>
        </w:rPr>
        <w:t xml:space="preserve">Article in press: </w:t>
      </w:r>
    </w:p>
    <w:p w14:paraId="52C3419B" w14:textId="77777777" w:rsidR="00745250" w:rsidRPr="001E2523" w:rsidRDefault="00745250" w:rsidP="001E2523">
      <w:pPr>
        <w:spacing w:line="360" w:lineRule="auto"/>
        <w:jc w:val="both"/>
        <w:rPr>
          <w:rFonts w:ascii="Book Antiqua" w:hAnsi="Book Antiqua"/>
        </w:rPr>
      </w:pPr>
    </w:p>
    <w:p w14:paraId="27B8A8C2"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color w:val="000000"/>
        </w:rPr>
        <w:t xml:space="preserve">Specialty type: </w:t>
      </w:r>
      <w:r w:rsidRPr="001E2523">
        <w:rPr>
          <w:rFonts w:ascii="Book Antiqua" w:eastAsia="Book Antiqua" w:hAnsi="Book Antiqua" w:cs="Book Antiqua"/>
        </w:rPr>
        <w:t>Oncology</w:t>
      </w:r>
    </w:p>
    <w:p w14:paraId="722EDEF5"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color w:val="000000"/>
        </w:rPr>
        <w:t xml:space="preserve">Country/Territory of origin: </w:t>
      </w:r>
      <w:r w:rsidRPr="001E2523">
        <w:rPr>
          <w:rFonts w:ascii="Book Antiqua" w:eastAsia="Book Antiqua" w:hAnsi="Book Antiqua" w:cs="Book Antiqua"/>
        </w:rPr>
        <w:t>China</w:t>
      </w:r>
    </w:p>
    <w:p w14:paraId="0B2C5DF6"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color w:val="000000"/>
        </w:rPr>
        <w:t>Peer-review report’s scientific quality classification</w:t>
      </w:r>
    </w:p>
    <w:p w14:paraId="401D4AB5"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rPr>
        <w:lastRenderedPageBreak/>
        <w:t>Grade A (Excellent): A</w:t>
      </w:r>
    </w:p>
    <w:p w14:paraId="3EC7DF44"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rPr>
        <w:t>Grade B (Very good): 0</w:t>
      </w:r>
    </w:p>
    <w:p w14:paraId="14CD018E"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rPr>
        <w:t>Grade C (Good): 0</w:t>
      </w:r>
    </w:p>
    <w:p w14:paraId="17C173DD"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rPr>
        <w:t>Grade D (Fair): 0</w:t>
      </w:r>
    </w:p>
    <w:p w14:paraId="73869F80"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rPr>
        <w:t>Grade E (Poor): 0</w:t>
      </w:r>
    </w:p>
    <w:p w14:paraId="0EA1F6E0" w14:textId="77777777" w:rsidR="00745250" w:rsidRPr="001E2523" w:rsidRDefault="00745250" w:rsidP="001E2523">
      <w:pPr>
        <w:spacing w:line="360" w:lineRule="auto"/>
        <w:jc w:val="both"/>
        <w:rPr>
          <w:rFonts w:ascii="Book Antiqua" w:hAnsi="Book Antiqua"/>
        </w:rPr>
      </w:pPr>
    </w:p>
    <w:p w14:paraId="7688AF23" w14:textId="77777777" w:rsidR="00745250" w:rsidRPr="001E2523" w:rsidRDefault="00F24C0E" w:rsidP="001E2523">
      <w:pPr>
        <w:spacing w:line="360" w:lineRule="auto"/>
        <w:jc w:val="both"/>
        <w:rPr>
          <w:rFonts w:ascii="Book Antiqua" w:hAnsi="Book Antiqua"/>
        </w:rPr>
        <w:sectPr w:rsidR="00745250" w:rsidRPr="001E2523">
          <w:pgSz w:w="12240" w:h="15840"/>
          <w:pgMar w:top="1440" w:right="1440" w:bottom="1440" w:left="1440" w:header="720" w:footer="720" w:gutter="0"/>
          <w:cols w:space="720"/>
          <w:docGrid w:linePitch="360"/>
        </w:sectPr>
      </w:pPr>
      <w:r w:rsidRPr="001E2523">
        <w:rPr>
          <w:rFonts w:ascii="Book Antiqua" w:eastAsia="Book Antiqua" w:hAnsi="Book Antiqua" w:cs="Book Antiqua"/>
          <w:b/>
          <w:color w:val="000000"/>
        </w:rPr>
        <w:t xml:space="preserve">P-Reviewer: </w:t>
      </w:r>
      <w:r w:rsidRPr="001E2523">
        <w:rPr>
          <w:rFonts w:ascii="Book Antiqua" w:eastAsia="Book Antiqua" w:hAnsi="Book Antiqua" w:cs="Book Antiqua"/>
        </w:rPr>
        <w:t>Pavlidis TE, Greece</w:t>
      </w:r>
      <w:r w:rsidRPr="001E2523">
        <w:rPr>
          <w:rFonts w:ascii="Book Antiqua" w:eastAsia="Book Antiqua" w:hAnsi="Book Antiqua" w:cs="Book Antiqua"/>
          <w:b/>
          <w:color w:val="000000"/>
        </w:rPr>
        <w:t xml:space="preserve"> S-Editor: </w:t>
      </w:r>
      <w:r w:rsidRPr="001E2523">
        <w:rPr>
          <w:rFonts w:ascii="Book Antiqua" w:eastAsia="Book Antiqua" w:hAnsi="Book Antiqua" w:cs="Book Antiqua"/>
          <w:bCs/>
          <w:color w:val="000000"/>
        </w:rPr>
        <w:t>Lin C</w:t>
      </w:r>
      <w:r w:rsidRPr="001E2523">
        <w:rPr>
          <w:rFonts w:ascii="Book Antiqua" w:eastAsia="Book Antiqua" w:hAnsi="Book Antiqua" w:cs="Book Antiqua"/>
          <w:b/>
          <w:color w:val="000000"/>
        </w:rPr>
        <w:t xml:space="preserve"> L-Editor: </w:t>
      </w:r>
      <w:r w:rsidRPr="001E2523">
        <w:rPr>
          <w:rFonts w:ascii="Book Antiqua" w:eastAsia="宋体" w:hAnsi="Book Antiqua" w:cs="Book Antiqua"/>
          <w:bCs/>
          <w:color w:val="000000"/>
          <w:lang w:eastAsia="zh-CN"/>
        </w:rPr>
        <w:t>Wang TQ</w:t>
      </w:r>
      <w:r w:rsidRPr="001E2523">
        <w:rPr>
          <w:rFonts w:ascii="Book Antiqua" w:eastAsia="Book Antiqua" w:hAnsi="Book Antiqua" w:cs="Book Antiqua"/>
          <w:b/>
          <w:color w:val="000000"/>
        </w:rPr>
        <w:t xml:space="preserve"> P-Editor: </w:t>
      </w:r>
    </w:p>
    <w:p w14:paraId="74B3C1A8" w14:textId="77777777" w:rsidR="00745250" w:rsidRPr="001E2523" w:rsidRDefault="00F24C0E" w:rsidP="001E2523">
      <w:pPr>
        <w:spacing w:line="360" w:lineRule="auto"/>
        <w:jc w:val="both"/>
        <w:rPr>
          <w:rFonts w:ascii="Book Antiqua" w:eastAsia="Book Antiqua" w:hAnsi="Book Antiqua" w:cs="Book Antiqua"/>
          <w:b/>
          <w:color w:val="000000"/>
        </w:rPr>
      </w:pPr>
      <w:r w:rsidRPr="001E2523">
        <w:rPr>
          <w:rFonts w:ascii="Book Antiqua" w:eastAsia="Book Antiqua" w:hAnsi="Book Antiqua" w:cs="Book Antiqua"/>
          <w:b/>
          <w:color w:val="000000"/>
        </w:rPr>
        <w:lastRenderedPageBreak/>
        <w:t>Figure Legends</w:t>
      </w:r>
    </w:p>
    <w:p w14:paraId="2F193242" w14:textId="77777777" w:rsidR="00745250" w:rsidRPr="001E2523" w:rsidRDefault="00F24C0E" w:rsidP="001E2523">
      <w:pPr>
        <w:spacing w:line="360" w:lineRule="auto"/>
        <w:jc w:val="both"/>
        <w:rPr>
          <w:rFonts w:ascii="Book Antiqua" w:hAnsi="Book Antiqua"/>
        </w:rPr>
      </w:pPr>
      <w:r w:rsidRPr="001E2523">
        <w:rPr>
          <w:rFonts w:ascii="Book Antiqua" w:hAnsi="Book Antiqua"/>
          <w:noProof/>
          <w:lang w:eastAsia="zh-CN"/>
        </w:rPr>
        <w:drawing>
          <wp:inline distT="0" distB="0" distL="0" distR="0" wp14:anchorId="5955A428" wp14:editId="45876BFF">
            <wp:extent cx="5292090" cy="2920365"/>
            <wp:effectExtent l="0" t="0" r="3810" b="0"/>
            <wp:docPr id="5663953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95350"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92090" cy="2920365"/>
                    </a:xfrm>
                    <a:prstGeom prst="rect">
                      <a:avLst/>
                    </a:prstGeom>
                    <a:noFill/>
                  </pic:spPr>
                </pic:pic>
              </a:graphicData>
            </a:graphic>
          </wp:inline>
        </w:drawing>
      </w:r>
    </w:p>
    <w:p w14:paraId="74A9DAED" w14:textId="77777777" w:rsidR="00745250" w:rsidRPr="001E2523" w:rsidRDefault="00F24C0E" w:rsidP="001E2523">
      <w:pPr>
        <w:spacing w:line="360" w:lineRule="auto"/>
        <w:jc w:val="both"/>
        <w:rPr>
          <w:rFonts w:ascii="Book Antiqua" w:eastAsia="Book Antiqua" w:hAnsi="Book Antiqua" w:cs="Book Antiqua"/>
        </w:rPr>
      </w:pPr>
      <w:r w:rsidRPr="001E2523">
        <w:rPr>
          <w:rFonts w:ascii="Book Antiqua" w:eastAsia="Book Antiqua" w:hAnsi="Book Antiqua" w:cs="Book Antiqua"/>
          <w:b/>
          <w:bCs/>
        </w:rPr>
        <w:t xml:space="preserve">Figure 1 Relative expression of </w:t>
      </w:r>
      <w:r w:rsidRPr="001E2523">
        <w:rPr>
          <w:rFonts w:ascii="Book Antiqua" w:eastAsia="Book Antiqua" w:hAnsi="Book Antiqua" w:cs="Book Antiqua"/>
          <w:b/>
          <w:bCs/>
          <w:i/>
          <w:iCs/>
        </w:rPr>
        <w:t>TM9SF1</w:t>
      </w:r>
      <w:r w:rsidRPr="001E2523">
        <w:rPr>
          <w:rFonts w:ascii="Book Antiqua" w:eastAsia="Book Antiqua" w:hAnsi="Book Antiqua" w:cs="Book Antiqua"/>
          <w:b/>
          <w:bCs/>
        </w:rPr>
        <w:t xml:space="preserve"> in bladder cancer cells transfected with </w:t>
      </w:r>
      <w:r w:rsidRPr="001E2523">
        <w:rPr>
          <w:rFonts w:ascii="Book Antiqua" w:eastAsia="Book Antiqua" w:hAnsi="Book Antiqua" w:cs="Book Antiqua"/>
          <w:b/>
          <w:bCs/>
          <w:i/>
          <w:iCs/>
        </w:rPr>
        <w:t>TM9SF1</w:t>
      </w:r>
      <w:r w:rsidRPr="001E2523">
        <w:rPr>
          <w:rFonts w:ascii="Book Antiqua" w:eastAsia="宋体" w:hAnsi="Book Antiqua" w:cs="Book Antiqua"/>
          <w:b/>
          <w:bCs/>
          <w:i/>
          <w:iCs/>
          <w:lang w:eastAsia="zh-CN"/>
        </w:rPr>
        <w:t>-</w:t>
      </w:r>
      <w:r w:rsidRPr="001E2523">
        <w:rPr>
          <w:rFonts w:ascii="Book Antiqua" w:eastAsia="Book Antiqua" w:hAnsi="Book Antiqua" w:cs="Book Antiqua"/>
          <w:b/>
          <w:bCs/>
        </w:rPr>
        <w:t>overexpress</w:t>
      </w:r>
      <w:r w:rsidRPr="001E2523">
        <w:rPr>
          <w:rFonts w:ascii="Book Antiqua" w:eastAsia="宋体" w:hAnsi="Book Antiqua" w:cs="Book Antiqua"/>
          <w:b/>
          <w:bCs/>
          <w:lang w:eastAsia="zh-CN"/>
        </w:rPr>
        <w:t>ing lentiviral vector</w:t>
      </w:r>
      <w:r w:rsidRPr="001E2523">
        <w:rPr>
          <w:rFonts w:ascii="Book Antiqua" w:eastAsia="Book Antiqua" w:hAnsi="Book Antiqua" w:cs="Book Antiqua"/>
          <w:b/>
          <w:bCs/>
        </w:rPr>
        <w:t xml:space="preserve"> and </w:t>
      </w:r>
      <w:r w:rsidRPr="001E2523">
        <w:rPr>
          <w:rFonts w:ascii="Book Antiqua" w:eastAsia="宋体" w:hAnsi="Book Antiqua" w:cs="Book Antiqua"/>
          <w:b/>
          <w:bCs/>
          <w:lang w:eastAsia="zh-CN"/>
        </w:rPr>
        <w:t xml:space="preserve">empty </w:t>
      </w:r>
      <w:r w:rsidRPr="001E2523">
        <w:rPr>
          <w:rFonts w:ascii="Book Antiqua" w:eastAsia="Book Antiqua" w:hAnsi="Book Antiqua" w:cs="Book Antiqua"/>
          <w:b/>
          <w:bCs/>
        </w:rPr>
        <w:t xml:space="preserve">vector. </w:t>
      </w:r>
      <w:r w:rsidRPr="001E2523">
        <w:rPr>
          <w:rFonts w:ascii="Book Antiqua" w:eastAsia="Book Antiqua" w:hAnsi="Book Antiqua" w:cs="Book Antiqua"/>
        </w:rPr>
        <w:t xml:space="preserve">A-C: Relative expression of </w:t>
      </w:r>
      <w:r w:rsidRPr="001E2523">
        <w:rPr>
          <w:rFonts w:ascii="Book Antiqua" w:eastAsia="Book Antiqua" w:hAnsi="Book Antiqua" w:cs="Book Antiqua"/>
          <w:i/>
          <w:iCs/>
        </w:rPr>
        <w:t>TM9SF1</w:t>
      </w:r>
      <w:r w:rsidRPr="001E2523">
        <w:rPr>
          <w:rFonts w:ascii="Book Antiqua" w:eastAsia="Book Antiqua" w:hAnsi="Book Antiqua" w:cs="Book Antiqua"/>
        </w:rPr>
        <w:t xml:space="preserve"> in 5637 (A), T24 (B), and UM-UC-3 (C) bladder cancer cells transfected with TM9SF1-overexpressing lentiviral vector and empty vector. </w:t>
      </w:r>
      <w:proofErr w:type="spellStart"/>
      <w:r w:rsidRPr="001E2523">
        <w:rPr>
          <w:rFonts w:ascii="Book Antiqua" w:eastAsia="Book Antiqua" w:hAnsi="Book Antiqua" w:cs="Book Antiqua"/>
          <w:vertAlign w:val="superscript"/>
        </w:rPr>
        <w:t>a</w:t>
      </w:r>
      <w:r w:rsidRPr="001E2523">
        <w:rPr>
          <w:rFonts w:ascii="Book Antiqua" w:eastAsia="Book Antiqua" w:hAnsi="Book Antiqua" w:cs="Book Antiqua"/>
          <w:i/>
          <w:iCs/>
        </w:rPr>
        <w:t>P</w:t>
      </w:r>
      <w:proofErr w:type="spellEnd"/>
      <w:r w:rsidRPr="001E2523">
        <w:rPr>
          <w:rFonts w:ascii="Book Antiqua" w:eastAsia="Book Antiqua" w:hAnsi="Book Antiqua" w:cs="Book Antiqua"/>
          <w:i/>
          <w:iCs/>
        </w:rPr>
        <w:t xml:space="preserve"> </w:t>
      </w:r>
      <w:r w:rsidRPr="001E2523">
        <w:rPr>
          <w:rFonts w:ascii="Book Antiqua" w:eastAsia="Book Antiqua" w:hAnsi="Book Antiqua" w:cs="Book Antiqua"/>
        </w:rPr>
        <w:t xml:space="preserve">&lt; 0.05. OE: </w:t>
      </w:r>
      <w:r w:rsidRPr="001E2523">
        <w:rPr>
          <w:rFonts w:ascii="Book Antiqua" w:eastAsia="Book Antiqua" w:hAnsi="Book Antiqua" w:cs="Book Antiqua"/>
          <w:i/>
          <w:iCs/>
        </w:rPr>
        <w:t>TM9SF1</w:t>
      </w:r>
      <w:r w:rsidRPr="001E2523">
        <w:rPr>
          <w:rFonts w:ascii="Book Antiqua" w:eastAsia="Book Antiqua" w:hAnsi="Book Antiqua" w:cs="Book Antiqua"/>
        </w:rPr>
        <w:t>-overexpressing lentiviral vector.</w:t>
      </w:r>
    </w:p>
    <w:p w14:paraId="3340A4D8" w14:textId="77777777" w:rsidR="00745250" w:rsidRPr="001E2523" w:rsidRDefault="00745250" w:rsidP="001E2523">
      <w:pPr>
        <w:spacing w:line="360" w:lineRule="auto"/>
        <w:jc w:val="both"/>
        <w:rPr>
          <w:rFonts w:ascii="Book Antiqua" w:eastAsia="Book Antiqua" w:hAnsi="Book Antiqua" w:cs="Book Antiqua"/>
        </w:rPr>
      </w:pPr>
    </w:p>
    <w:p w14:paraId="5200B7ED" w14:textId="77777777" w:rsidR="00745250" w:rsidRPr="001E2523" w:rsidRDefault="00F24C0E" w:rsidP="001E2523">
      <w:pPr>
        <w:spacing w:line="360" w:lineRule="auto"/>
        <w:jc w:val="both"/>
        <w:rPr>
          <w:rFonts w:ascii="Book Antiqua" w:hAnsi="Book Antiqua"/>
        </w:rPr>
      </w:pPr>
      <w:r w:rsidRPr="001E2523">
        <w:rPr>
          <w:rFonts w:ascii="Book Antiqua" w:hAnsi="Book Antiqua"/>
          <w:noProof/>
          <w:lang w:eastAsia="zh-CN"/>
        </w:rPr>
        <w:drawing>
          <wp:inline distT="0" distB="0" distL="0" distR="0" wp14:anchorId="7746EAD4" wp14:editId="76ABB502">
            <wp:extent cx="5986780" cy="2585085"/>
            <wp:effectExtent l="0" t="0" r="0" b="0"/>
            <wp:docPr id="1342625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2567"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986780" cy="2585085"/>
                    </a:xfrm>
                    <a:prstGeom prst="rect">
                      <a:avLst/>
                    </a:prstGeom>
                    <a:noFill/>
                  </pic:spPr>
                </pic:pic>
              </a:graphicData>
            </a:graphic>
          </wp:inline>
        </w:drawing>
      </w:r>
    </w:p>
    <w:p w14:paraId="009CE78D" w14:textId="77777777" w:rsidR="00745250" w:rsidRPr="001E2523" w:rsidRDefault="00F24C0E" w:rsidP="001E2523">
      <w:pPr>
        <w:spacing w:line="360" w:lineRule="auto"/>
        <w:jc w:val="both"/>
        <w:rPr>
          <w:rFonts w:ascii="Book Antiqua" w:eastAsia="Book Antiqua" w:hAnsi="Book Antiqua" w:cs="Book Antiqua"/>
        </w:rPr>
      </w:pPr>
      <w:r w:rsidRPr="001E2523">
        <w:rPr>
          <w:rFonts w:ascii="Book Antiqua" w:eastAsia="Book Antiqua" w:hAnsi="Book Antiqua" w:cs="Book Antiqua"/>
          <w:b/>
          <w:bCs/>
        </w:rPr>
        <w:t>Figure 2 Effect of overexpress</w:t>
      </w:r>
      <w:r w:rsidRPr="001E2523">
        <w:rPr>
          <w:rFonts w:ascii="Book Antiqua" w:eastAsia="宋体" w:hAnsi="Book Antiqua" w:cs="Book Antiqua"/>
          <w:b/>
          <w:bCs/>
          <w:lang w:eastAsia="zh-CN"/>
        </w:rPr>
        <w:t>ion of</w:t>
      </w:r>
      <w:r w:rsidRPr="001E2523">
        <w:rPr>
          <w:rFonts w:ascii="Book Antiqua" w:eastAsia="Book Antiqua" w:hAnsi="Book Antiqua" w:cs="Book Antiqua"/>
          <w:b/>
          <w:bCs/>
        </w:rPr>
        <w:t xml:space="preserve"> </w:t>
      </w:r>
      <w:r w:rsidRPr="001E2523">
        <w:rPr>
          <w:rFonts w:ascii="Book Antiqua" w:eastAsia="Book Antiqua" w:hAnsi="Book Antiqua" w:cs="Book Antiqua"/>
          <w:b/>
          <w:bCs/>
          <w:i/>
          <w:iCs/>
        </w:rPr>
        <w:t>TM9SF1</w:t>
      </w:r>
      <w:r w:rsidRPr="001E2523">
        <w:rPr>
          <w:rFonts w:ascii="Book Antiqua" w:eastAsia="Book Antiqua" w:hAnsi="Book Antiqua" w:cs="Book Antiqua"/>
          <w:b/>
          <w:bCs/>
        </w:rPr>
        <w:t xml:space="preserve"> on</w:t>
      </w:r>
      <w:r w:rsidRPr="001E2523">
        <w:rPr>
          <w:rFonts w:ascii="Book Antiqua" w:eastAsia="宋体" w:hAnsi="Book Antiqua" w:cs="Book Antiqua"/>
          <w:b/>
          <w:bCs/>
          <w:lang w:eastAsia="zh-CN"/>
        </w:rPr>
        <w:t xml:space="preserve"> </w:t>
      </w:r>
      <w:r w:rsidRPr="001E2523">
        <w:rPr>
          <w:rFonts w:ascii="Book Antiqua" w:eastAsia="Book Antiqua" w:hAnsi="Book Antiqua" w:cs="Book Antiqua"/>
          <w:b/>
          <w:bCs/>
        </w:rPr>
        <w:t>proliferation of bladder cancer</w:t>
      </w:r>
      <w:r w:rsidRPr="001E2523">
        <w:rPr>
          <w:rFonts w:ascii="Book Antiqua" w:eastAsia="宋体" w:hAnsi="Book Antiqua" w:cs="Book Antiqua"/>
          <w:b/>
          <w:bCs/>
          <w:lang w:eastAsia="zh-CN"/>
        </w:rPr>
        <w:t xml:space="preserve"> </w:t>
      </w:r>
      <w:r w:rsidRPr="001E2523">
        <w:rPr>
          <w:rFonts w:ascii="Book Antiqua" w:eastAsia="Book Antiqua" w:hAnsi="Book Antiqua" w:cs="Book Antiqua"/>
          <w:b/>
          <w:bCs/>
        </w:rPr>
        <w:t>cell</w:t>
      </w:r>
      <w:r w:rsidRPr="001E2523">
        <w:rPr>
          <w:rFonts w:ascii="Book Antiqua" w:eastAsia="宋体" w:hAnsi="Book Antiqua" w:cs="Book Antiqua"/>
          <w:b/>
          <w:bCs/>
          <w:lang w:eastAsia="zh-CN"/>
        </w:rPr>
        <w:t>s</w:t>
      </w:r>
      <w:r w:rsidRPr="001E2523">
        <w:rPr>
          <w:rFonts w:ascii="Book Antiqua" w:eastAsia="Book Antiqua" w:hAnsi="Book Antiqua" w:cs="Book Antiqua"/>
          <w:b/>
          <w:bCs/>
        </w:rPr>
        <w:t xml:space="preserve">. </w:t>
      </w:r>
      <w:r w:rsidRPr="001E2523">
        <w:rPr>
          <w:rFonts w:ascii="Book Antiqua" w:eastAsia="Book Antiqua" w:hAnsi="Book Antiqua" w:cs="Book Antiqua"/>
        </w:rPr>
        <w:t xml:space="preserve">A-C: </w:t>
      </w:r>
      <w:r w:rsidRPr="001E2523">
        <w:rPr>
          <w:rFonts w:ascii="Book Antiqua" w:eastAsia="宋体" w:hAnsi="Book Antiqua" w:cs="Book Antiqua"/>
          <w:lang w:eastAsia="zh-CN"/>
        </w:rPr>
        <w:t>P</w:t>
      </w:r>
      <w:r w:rsidRPr="001E2523">
        <w:rPr>
          <w:rFonts w:ascii="Book Antiqua" w:eastAsia="Book Antiqua" w:hAnsi="Book Antiqua" w:cs="Book Antiqua"/>
        </w:rPr>
        <w:t>romoting effect of overexpress</w:t>
      </w:r>
      <w:r w:rsidRPr="001E2523">
        <w:rPr>
          <w:rFonts w:ascii="Book Antiqua" w:eastAsia="宋体" w:hAnsi="Book Antiqua" w:cs="Book Antiqua"/>
          <w:lang w:eastAsia="zh-CN"/>
        </w:rPr>
        <w:t>ion of</w:t>
      </w:r>
      <w:r w:rsidRPr="001E2523">
        <w:rPr>
          <w:rFonts w:ascii="Book Antiqua" w:eastAsia="Book Antiqua" w:hAnsi="Book Antiqua" w:cs="Book Antiqua"/>
        </w:rPr>
        <w:t xml:space="preserve"> </w:t>
      </w:r>
      <w:r w:rsidRPr="001E2523">
        <w:rPr>
          <w:rFonts w:ascii="Book Antiqua" w:eastAsia="Book Antiqua" w:hAnsi="Book Antiqua" w:cs="Book Antiqua"/>
          <w:i/>
          <w:iCs/>
        </w:rPr>
        <w:t>TM9SF1</w:t>
      </w:r>
      <w:r w:rsidRPr="001E2523">
        <w:rPr>
          <w:rFonts w:ascii="Book Antiqua" w:eastAsia="Book Antiqua" w:hAnsi="Book Antiqua" w:cs="Book Antiqua"/>
        </w:rPr>
        <w:t xml:space="preserve"> on</w:t>
      </w:r>
      <w:r w:rsidRPr="001E2523">
        <w:rPr>
          <w:rFonts w:ascii="Book Antiqua" w:eastAsia="宋体" w:hAnsi="Book Antiqua" w:cs="Book Antiqua"/>
          <w:lang w:eastAsia="zh-CN"/>
        </w:rPr>
        <w:t xml:space="preserve"> </w:t>
      </w:r>
      <w:r w:rsidRPr="001E2523">
        <w:rPr>
          <w:rFonts w:ascii="Book Antiqua" w:eastAsia="Book Antiqua" w:hAnsi="Book Antiqua" w:cs="Book Antiqua"/>
        </w:rPr>
        <w:t xml:space="preserve">proliferation of 5637 (A), T24 (B), </w:t>
      </w:r>
      <w:r w:rsidRPr="001E2523">
        <w:rPr>
          <w:rFonts w:ascii="Book Antiqua" w:eastAsia="Book Antiqua" w:hAnsi="Book Antiqua" w:cs="Book Antiqua"/>
        </w:rPr>
        <w:lastRenderedPageBreak/>
        <w:t xml:space="preserve">and UM-UC-3 (C) </w:t>
      </w:r>
      <w:r w:rsidRPr="001E2523">
        <w:rPr>
          <w:rFonts w:ascii="Book Antiqua" w:eastAsia="宋体" w:hAnsi="Book Antiqua" w:cs="Book Antiqua"/>
          <w:lang w:eastAsia="zh-CN"/>
        </w:rPr>
        <w:t xml:space="preserve">cells </w:t>
      </w:r>
      <w:r w:rsidRPr="001E2523">
        <w:rPr>
          <w:rFonts w:ascii="Book Antiqua" w:eastAsia="Book Antiqua" w:hAnsi="Book Antiqua" w:cs="Book Antiqua"/>
        </w:rPr>
        <w:t xml:space="preserve">at 24 h, 48 h, 72 h, and 96 h by CCK8 assay. </w:t>
      </w:r>
      <w:proofErr w:type="spellStart"/>
      <w:r w:rsidRPr="001E2523">
        <w:rPr>
          <w:rFonts w:ascii="Book Antiqua" w:eastAsia="Book Antiqua" w:hAnsi="Book Antiqua" w:cs="Book Antiqua"/>
          <w:vertAlign w:val="superscript"/>
        </w:rPr>
        <w:t>a</w:t>
      </w:r>
      <w:r w:rsidRPr="001E2523">
        <w:rPr>
          <w:rFonts w:ascii="Book Antiqua" w:eastAsia="Book Antiqua" w:hAnsi="Book Antiqua" w:cs="Book Antiqua"/>
          <w:i/>
          <w:iCs/>
        </w:rPr>
        <w:t>P</w:t>
      </w:r>
      <w:proofErr w:type="spellEnd"/>
      <w:r w:rsidRPr="001E2523">
        <w:rPr>
          <w:rFonts w:ascii="Book Antiqua" w:eastAsia="Book Antiqua" w:hAnsi="Book Antiqua" w:cs="Book Antiqua"/>
        </w:rPr>
        <w:t xml:space="preserve"> &lt; 0.05, </w:t>
      </w:r>
      <w:proofErr w:type="spellStart"/>
      <w:r w:rsidRPr="001E2523">
        <w:rPr>
          <w:rFonts w:ascii="Book Antiqua" w:eastAsia="Book Antiqua" w:hAnsi="Book Antiqua" w:cs="Book Antiqua"/>
          <w:vertAlign w:val="superscript"/>
        </w:rPr>
        <w:t>b</w:t>
      </w:r>
      <w:r w:rsidRPr="001E2523">
        <w:rPr>
          <w:rFonts w:ascii="Book Antiqua" w:eastAsia="Book Antiqua" w:hAnsi="Book Antiqua" w:cs="Book Antiqua"/>
          <w:i/>
          <w:iCs/>
        </w:rPr>
        <w:t>P</w:t>
      </w:r>
      <w:proofErr w:type="spellEnd"/>
      <w:r w:rsidRPr="001E2523">
        <w:rPr>
          <w:rFonts w:ascii="Book Antiqua" w:eastAsia="Book Antiqua" w:hAnsi="Book Antiqua" w:cs="Book Antiqua"/>
        </w:rPr>
        <w:t xml:space="preserve"> &lt; 0.01, </w:t>
      </w:r>
      <w:proofErr w:type="spellStart"/>
      <w:r w:rsidRPr="001E2523">
        <w:rPr>
          <w:rFonts w:ascii="Book Antiqua" w:eastAsia="Book Antiqua" w:hAnsi="Book Antiqua" w:cs="Book Antiqua"/>
          <w:vertAlign w:val="superscript"/>
        </w:rPr>
        <w:t>c</w:t>
      </w:r>
      <w:r w:rsidRPr="001E2523">
        <w:rPr>
          <w:rFonts w:ascii="Book Antiqua" w:eastAsia="Book Antiqua" w:hAnsi="Book Antiqua" w:cs="Book Antiqua"/>
          <w:i/>
          <w:iCs/>
        </w:rPr>
        <w:t>P</w:t>
      </w:r>
      <w:proofErr w:type="spellEnd"/>
      <w:r w:rsidRPr="001E2523">
        <w:rPr>
          <w:rFonts w:ascii="Book Antiqua" w:eastAsia="Book Antiqua" w:hAnsi="Book Antiqua" w:cs="Book Antiqua"/>
        </w:rPr>
        <w:t xml:space="preserve"> &lt; 0.001. OE: </w:t>
      </w:r>
      <w:r w:rsidRPr="001E2523">
        <w:rPr>
          <w:rFonts w:ascii="Book Antiqua" w:eastAsia="Book Antiqua" w:hAnsi="Book Antiqua" w:cs="Book Antiqua"/>
          <w:i/>
          <w:iCs/>
        </w:rPr>
        <w:t>TM9SF1</w:t>
      </w:r>
      <w:r w:rsidRPr="001E2523">
        <w:rPr>
          <w:rFonts w:ascii="Book Antiqua" w:eastAsia="Book Antiqua" w:hAnsi="Book Antiqua" w:cs="Book Antiqua"/>
        </w:rPr>
        <w:t>-overexpressing lentiviral vector.</w:t>
      </w:r>
    </w:p>
    <w:p w14:paraId="1E6BC7A5" w14:textId="77777777" w:rsidR="00745250" w:rsidRPr="001E2523" w:rsidRDefault="00745250" w:rsidP="001E2523">
      <w:pPr>
        <w:spacing w:line="360" w:lineRule="auto"/>
        <w:jc w:val="both"/>
        <w:rPr>
          <w:rFonts w:ascii="Book Antiqua" w:hAnsi="Book Antiqua"/>
        </w:rPr>
      </w:pPr>
    </w:p>
    <w:p w14:paraId="27D6B9FE" w14:textId="77777777" w:rsidR="00745250" w:rsidRPr="001E2523" w:rsidRDefault="00F24C0E" w:rsidP="001E2523">
      <w:pPr>
        <w:spacing w:line="360" w:lineRule="auto"/>
        <w:jc w:val="both"/>
        <w:rPr>
          <w:rFonts w:ascii="Book Antiqua" w:hAnsi="Book Antiqua"/>
        </w:rPr>
      </w:pPr>
      <w:r w:rsidRPr="001E2523">
        <w:rPr>
          <w:rFonts w:ascii="Book Antiqua" w:hAnsi="Book Antiqua"/>
          <w:noProof/>
          <w:lang w:eastAsia="zh-CN"/>
        </w:rPr>
        <w:drawing>
          <wp:inline distT="0" distB="0" distL="0" distR="0" wp14:anchorId="344C0071" wp14:editId="62B9CC7C">
            <wp:extent cx="5791835" cy="5755005"/>
            <wp:effectExtent l="0" t="0" r="0" b="0"/>
            <wp:docPr id="12658786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78669"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91835" cy="5755005"/>
                    </a:xfrm>
                    <a:prstGeom prst="rect">
                      <a:avLst/>
                    </a:prstGeom>
                    <a:noFill/>
                  </pic:spPr>
                </pic:pic>
              </a:graphicData>
            </a:graphic>
          </wp:inline>
        </w:drawing>
      </w:r>
    </w:p>
    <w:p w14:paraId="73AA1B53" w14:textId="77777777" w:rsidR="00745250" w:rsidRPr="001E2523" w:rsidRDefault="00F24C0E" w:rsidP="001E2523">
      <w:pPr>
        <w:spacing w:line="360" w:lineRule="auto"/>
        <w:jc w:val="both"/>
        <w:rPr>
          <w:rFonts w:ascii="Book Antiqua" w:eastAsia="Book Antiqua" w:hAnsi="Book Antiqua" w:cs="Book Antiqua"/>
        </w:rPr>
      </w:pPr>
      <w:r w:rsidRPr="001E2523">
        <w:rPr>
          <w:rFonts w:ascii="Book Antiqua" w:eastAsia="Book Antiqua" w:hAnsi="Book Antiqua" w:cs="Book Antiqua"/>
          <w:b/>
          <w:bCs/>
        </w:rPr>
        <w:t>Figure 3 Effect of overexpress</w:t>
      </w:r>
      <w:r w:rsidRPr="001E2523">
        <w:rPr>
          <w:rFonts w:ascii="Book Antiqua" w:eastAsia="宋体" w:hAnsi="Book Antiqua" w:cs="Book Antiqua"/>
          <w:b/>
          <w:bCs/>
          <w:lang w:eastAsia="zh-CN"/>
        </w:rPr>
        <w:t>ion of</w:t>
      </w:r>
      <w:r w:rsidRPr="001E2523">
        <w:rPr>
          <w:rFonts w:ascii="Book Antiqua" w:eastAsia="Book Antiqua" w:hAnsi="Book Antiqua" w:cs="Book Antiqua"/>
          <w:b/>
          <w:bCs/>
        </w:rPr>
        <w:t xml:space="preserve"> </w:t>
      </w:r>
      <w:r w:rsidRPr="001E2523">
        <w:rPr>
          <w:rFonts w:ascii="Book Antiqua" w:eastAsia="Book Antiqua" w:hAnsi="Book Antiqua" w:cs="Book Antiqua"/>
          <w:b/>
          <w:bCs/>
          <w:i/>
          <w:iCs/>
        </w:rPr>
        <w:t>TM9SF1</w:t>
      </w:r>
      <w:r w:rsidRPr="001E2523">
        <w:rPr>
          <w:rFonts w:ascii="Book Antiqua" w:eastAsia="Book Antiqua" w:hAnsi="Book Antiqua" w:cs="Book Antiqua"/>
          <w:b/>
          <w:bCs/>
        </w:rPr>
        <w:t xml:space="preserve"> on migration </w:t>
      </w:r>
      <w:r w:rsidRPr="001E2523">
        <w:rPr>
          <w:rFonts w:ascii="Book Antiqua" w:eastAsia="宋体" w:hAnsi="Book Antiqua" w:cs="Book Antiqua"/>
          <w:b/>
          <w:bCs/>
          <w:lang w:eastAsia="zh-CN"/>
        </w:rPr>
        <w:t>of</w:t>
      </w:r>
      <w:r w:rsidRPr="001E2523">
        <w:rPr>
          <w:rFonts w:ascii="Book Antiqua" w:eastAsia="Book Antiqua" w:hAnsi="Book Antiqua" w:cs="Book Antiqua"/>
          <w:b/>
          <w:bCs/>
        </w:rPr>
        <w:t xml:space="preserve"> bladder cancer cell</w:t>
      </w:r>
      <w:r w:rsidRPr="001E2523">
        <w:rPr>
          <w:rFonts w:ascii="Book Antiqua" w:eastAsia="宋体" w:hAnsi="Book Antiqua" w:cs="Book Antiqua"/>
          <w:b/>
          <w:bCs/>
          <w:lang w:eastAsia="zh-CN"/>
        </w:rPr>
        <w:t>s by</w:t>
      </w:r>
      <w:r w:rsidRPr="001E2523">
        <w:rPr>
          <w:rFonts w:ascii="Book Antiqua" w:eastAsia="Book Antiqua" w:hAnsi="Book Antiqua" w:cs="Book Antiqua"/>
          <w:b/>
          <w:bCs/>
        </w:rPr>
        <w:t xml:space="preserve"> scratch assay (50 ×). </w:t>
      </w:r>
      <w:r w:rsidRPr="001E2523">
        <w:rPr>
          <w:rFonts w:ascii="Book Antiqua" w:eastAsia="Book Antiqua" w:hAnsi="Book Antiqua" w:cs="Book Antiqua"/>
        </w:rPr>
        <w:t xml:space="preserve">A-C: </w:t>
      </w:r>
      <w:r w:rsidRPr="001E2523">
        <w:rPr>
          <w:rFonts w:ascii="Book Antiqua" w:eastAsia="宋体" w:hAnsi="Book Antiqua" w:cs="Book Antiqua"/>
          <w:lang w:eastAsia="zh-CN"/>
        </w:rPr>
        <w:t>S</w:t>
      </w:r>
      <w:r w:rsidRPr="001E2523">
        <w:rPr>
          <w:rFonts w:ascii="Book Antiqua" w:eastAsia="Book Antiqua" w:hAnsi="Book Antiqua" w:cs="Book Antiqua"/>
        </w:rPr>
        <w:t>cratch</w:t>
      </w:r>
      <w:r w:rsidRPr="001E2523">
        <w:rPr>
          <w:rFonts w:ascii="Book Antiqua" w:eastAsia="宋体" w:hAnsi="Book Antiqua" w:cs="Book Antiqua"/>
          <w:lang w:eastAsia="zh-CN"/>
        </w:rPr>
        <w:t>es</w:t>
      </w:r>
      <w:r w:rsidRPr="001E2523">
        <w:rPr>
          <w:rFonts w:ascii="Book Antiqua" w:eastAsia="Book Antiqua" w:hAnsi="Book Antiqua" w:cs="Book Antiqua"/>
        </w:rPr>
        <w:t xml:space="preserve"> under </w:t>
      </w:r>
      <w:r w:rsidRPr="001E2523">
        <w:rPr>
          <w:rFonts w:ascii="Book Antiqua" w:eastAsia="宋体" w:hAnsi="Book Antiqua" w:cs="Book Antiqua"/>
          <w:lang w:eastAsia="zh-CN"/>
        </w:rPr>
        <w:t xml:space="preserve">a </w:t>
      </w:r>
      <w:r w:rsidRPr="001E2523">
        <w:rPr>
          <w:rFonts w:ascii="Book Antiqua" w:eastAsia="Book Antiqua" w:hAnsi="Book Antiqua" w:cs="Book Antiqua"/>
        </w:rPr>
        <w:t>microscope and wound-healing rat</w:t>
      </w:r>
      <w:r w:rsidRPr="001E2523">
        <w:rPr>
          <w:rFonts w:ascii="Book Antiqua" w:eastAsia="宋体" w:hAnsi="Book Antiqua" w:cs="Book Antiqua"/>
          <w:lang w:eastAsia="zh-CN"/>
        </w:rPr>
        <w:t>e</w:t>
      </w:r>
      <w:r w:rsidRPr="001E2523">
        <w:rPr>
          <w:rFonts w:ascii="Book Antiqua" w:eastAsia="Book Antiqua" w:hAnsi="Book Antiqua" w:cs="Book Antiqua"/>
        </w:rPr>
        <w:t xml:space="preserve"> of </w:t>
      </w:r>
      <w:r w:rsidRPr="001E2523">
        <w:rPr>
          <w:rFonts w:ascii="Book Antiqua" w:eastAsia="宋体" w:hAnsi="Book Antiqua" w:cs="Book Antiqua"/>
          <w:lang w:eastAsia="zh-CN"/>
        </w:rPr>
        <w:t>transfected</w:t>
      </w:r>
      <w:r w:rsidRPr="001E2523">
        <w:rPr>
          <w:rFonts w:ascii="Book Antiqua" w:eastAsia="Book Antiqua" w:hAnsi="Book Antiqua" w:cs="Book Antiqua"/>
        </w:rPr>
        <w:t xml:space="preserve"> 5637 (A) and T24 (B) </w:t>
      </w:r>
      <w:r w:rsidRPr="001E2523">
        <w:rPr>
          <w:rFonts w:ascii="Book Antiqua" w:eastAsia="宋体" w:hAnsi="Book Antiqua" w:cs="Book Antiqua"/>
          <w:lang w:eastAsia="zh-CN"/>
        </w:rPr>
        <w:t xml:space="preserve">cells </w:t>
      </w:r>
      <w:r w:rsidRPr="001E2523">
        <w:rPr>
          <w:rFonts w:ascii="Book Antiqua" w:eastAsia="Book Antiqua" w:hAnsi="Book Antiqua" w:cs="Book Antiqua"/>
        </w:rPr>
        <w:t>at 0 h, 12 h, 24 h, 36 h, and</w:t>
      </w:r>
      <w:r w:rsidRPr="001E2523">
        <w:rPr>
          <w:rFonts w:ascii="Book Antiqua" w:eastAsia="宋体" w:hAnsi="Book Antiqua" w:cs="Book Antiqua"/>
          <w:lang w:eastAsia="zh-CN"/>
        </w:rPr>
        <w:t xml:space="preserve"> </w:t>
      </w:r>
      <w:r w:rsidRPr="001E2523">
        <w:rPr>
          <w:rFonts w:ascii="Book Antiqua" w:eastAsia="Book Antiqua" w:hAnsi="Book Antiqua" w:cs="Book Antiqua"/>
        </w:rPr>
        <w:t xml:space="preserve">UM-UC-3 </w:t>
      </w:r>
      <w:r w:rsidRPr="001E2523">
        <w:rPr>
          <w:rFonts w:ascii="Book Antiqua" w:eastAsia="宋体" w:hAnsi="Book Antiqua" w:cs="Book Antiqua"/>
          <w:lang w:eastAsia="zh-CN"/>
        </w:rPr>
        <w:t xml:space="preserve">cells </w:t>
      </w:r>
      <w:r w:rsidRPr="001E2523">
        <w:rPr>
          <w:rFonts w:ascii="Book Antiqua" w:eastAsia="Book Antiqua" w:hAnsi="Book Antiqua" w:cs="Book Antiqua"/>
        </w:rPr>
        <w:t xml:space="preserve">(C) at 0 h, 48 h, and 96 h by wound-healing assay. </w:t>
      </w:r>
      <w:proofErr w:type="spellStart"/>
      <w:r w:rsidRPr="001E2523">
        <w:rPr>
          <w:rFonts w:ascii="Book Antiqua" w:eastAsia="Book Antiqua" w:hAnsi="Book Antiqua" w:cs="Book Antiqua"/>
          <w:vertAlign w:val="superscript"/>
        </w:rPr>
        <w:t>b</w:t>
      </w:r>
      <w:r w:rsidRPr="001E2523">
        <w:rPr>
          <w:rFonts w:ascii="Book Antiqua" w:eastAsia="Book Antiqua" w:hAnsi="Book Antiqua" w:cs="Book Antiqua"/>
          <w:i/>
          <w:iCs/>
        </w:rPr>
        <w:t>P</w:t>
      </w:r>
      <w:proofErr w:type="spellEnd"/>
      <w:r w:rsidRPr="001E2523">
        <w:rPr>
          <w:rFonts w:ascii="Book Antiqua" w:eastAsia="Book Antiqua" w:hAnsi="Book Antiqua" w:cs="Book Antiqua"/>
        </w:rPr>
        <w:t xml:space="preserve"> &lt; 0.01. OE: </w:t>
      </w:r>
      <w:r w:rsidRPr="001E2523">
        <w:rPr>
          <w:rFonts w:ascii="Book Antiqua" w:eastAsia="Book Antiqua" w:hAnsi="Book Antiqua" w:cs="Book Antiqua"/>
          <w:i/>
          <w:iCs/>
        </w:rPr>
        <w:t>TM9SF1</w:t>
      </w:r>
      <w:r w:rsidRPr="001E2523">
        <w:rPr>
          <w:rFonts w:ascii="Book Antiqua" w:eastAsia="Book Antiqua" w:hAnsi="Book Antiqua" w:cs="Book Antiqua"/>
        </w:rPr>
        <w:t>-overexpressing lentiviral vector.</w:t>
      </w:r>
    </w:p>
    <w:p w14:paraId="5FE743BD" w14:textId="77777777" w:rsidR="00745250" w:rsidRPr="001E2523" w:rsidRDefault="00745250" w:rsidP="001E2523">
      <w:pPr>
        <w:spacing w:line="360" w:lineRule="auto"/>
        <w:jc w:val="both"/>
        <w:rPr>
          <w:rFonts w:ascii="Book Antiqua" w:eastAsia="Book Antiqua" w:hAnsi="Book Antiqua" w:cs="Book Antiqua"/>
        </w:rPr>
      </w:pPr>
    </w:p>
    <w:p w14:paraId="461E8034" w14:textId="77777777" w:rsidR="00745250" w:rsidRPr="001E2523" w:rsidRDefault="00F24C0E" w:rsidP="001E2523">
      <w:pPr>
        <w:spacing w:line="360" w:lineRule="auto"/>
        <w:jc w:val="both"/>
        <w:rPr>
          <w:rFonts w:ascii="Book Antiqua" w:hAnsi="Book Antiqua"/>
        </w:rPr>
      </w:pPr>
      <w:r w:rsidRPr="001E2523">
        <w:rPr>
          <w:rFonts w:ascii="Book Antiqua" w:hAnsi="Book Antiqua"/>
          <w:noProof/>
          <w:lang w:eastAsia="zh-CN"/>
        </w:rPr>
        <w:drawing>
          <wp:inline distT="0" distB="0" distL="0" distR="0" wp14:anchorId="0CE69E4C" wp14:editId="065376A5">
            <wp:extent cx="5414010" cy="4737100"/>
            <wp:effectExtent l="0" t="0" r="0" b="0"/>
            <wp:docPr id="21377451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45143"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14010" cy="4737100"/>
                    </a:xfrm>
                    <a:prstGeom prst="rect">
                      <a:avLst/>
                    </a:prstGeom>
                    <a:noFill/>
                  </pic:spPr>
                </pic:pic>
              </a:graphicData>
            </a:graphic>
          </wp:inline>
        </w:drawing>
      </w:r>
    </w:p>
    <w:p w14:paraId="1B291CDD" w14:textId="77777777" w:rsidR="00745250" w:rsidRPr="001E2523" w:rsidRDefault="00F24C0E" w:rsidP="001E2523">
      <w:pPr>
        <w:spacing w:line="360" w:lineRule="auto"/>
        <w:jc w:val="both"/>
        <w:rPr>
          <w:rFonts w:ascii="Book Antiqua" w:eastAsia="Book Antiqua" w:hAnsi="Book Antiqua" w:cs="Book Antiqua"/>
        </w:rPr>
      </w:pPr>
      <w:r w:rsidRPr="001E2523">
        <w:rPr>
          <w:rFonts w:ascii="Book Antiqua" w:eastAsia="Book Antiqua" w:hAnsi="Book Antiqua" w:cs="Book Antiqua"/>
          <w:b/>
          <w:bCs/>
        </w:rPr>
        <w:t>Figure 4 Effect of overexpress</w:t>
      </w:r>
      <w:r w:rsidRPr="001E2523">
        <w:rPr>
          <w:rFonts w:ascii="Book Antiqua" w:eastAsia="宋体" w:hAnsi="Book Antiqua" w:cs="Book Antiqua"/>
          <w:b/>
          <w:bCs/>
          <w:lang w:eastAsia="zh-CN"/>
        </w:rPr>
        <w:t>ion of</w:t>
      </w:r>
      <w:r w:rsidRPr="001E2523">
        <w:rPr>
          <w:rFonts w:ascii="Book Antiqua" w:eastAsia="Book Antiqua" w:hAnsi="Book Antiqua" w:cs="Book Antiqua"/>
          <w:b/>
          <w:bCs/>
        </w:rPr>
        <w:t xml:space="preserve"> </w:t>
      </w:r>
      <w:r w:rsidRPr="001E2523">
        <w:rPr>
          <w:rFonts w:ascii="Book Antiqua" w:eastAsia="Book Antiqua" w:hAnsi="Book Antiqua" w:cs="Book Antiqua"/>
          <w:b/>
          <w:bCs/>
          <w:i/>
          <w:iCs/>
        </w:rPr>
        <w:t xml:space="preserve">TM9SF1 </w:t>
      </w:r>
      <w:r w:rsidRPr="001E2523">
        <w:rPr>
          <w:rFonts w:ascii="Book Antiqua" w:eastAsia="Book Antiqua" w:hAnsi="Book Antiqua" w:cs="Book Antiqua"/>
          <w:b/>
          <w:bCs/>
        </w:rPr>
        <w:t xml:space="preserve">on cell migration by </w:t>
      </w:r>
      <w:proofErr w:type="spellStart"/>
      <w:r w:rsidRPr="001E2523">
        <w:rPr>
          <w:rFonts w:ascii="Book Antiqua" w:eastAsia="Book Antiqua" w:hAnsi="Book Antiqua" w:cs="Book Antiqua"/>
          <w:b/>
          <w:bCs/>
        </w:rPr>
        <w:t>transwell</w:t>
      </w:r>
      <w:proofErr w:type="spellEnd"/>
      <w:r w:rsidRPr="001E2523">
        <w:rPr>
          <w:rFonts w:ascii="Book Antiqua" w:eastAsia="Book Antiqua" w:hAnsi="Book Antiqua" w:cs="Book Antiqua"/>
          <w:b/>
          <w:bCs/>
        </w:rPr>
        <w:t xml:space="preserve"> cell migration assay (100 ×). </w:t>
      </w:r>
      <w:r w:rsidRPr="001E2523">
        <w:rPr>
          <w:rFonts w:ascii="Book Antiqua" w:eastAsia="Book Antiqua" w:hAnsi="Book Antiqua" w:cs="Book Antiqua"/>
        </w:rPr>
        <w:t>A-C: After 24 h for cell culture, the number of migrating</w:t>
      </w:r>
      <w:r w:rsidRPr="001E2523">
        <w:rPr>
          <w:rFonts w:ascii="Book Antiqua" w:eastAsia="宋体" w:hAnsi="Book Antiqua" w:cs="Book Antiqua"/>
          <w:lang w:eastAsia="zh-CN"/>
        </w:rPr>
        <w:t xml:space="preserve"> </w:t>
      </w:r>
      <w:r w:rsidRPr="001E2523">
        <w:rPr>
          <w:rFonts w:ascii="Book Antiqua" w:eastAsia="Book Antiqua" w:hAnsi="Book Antiqua" w:cs="Book Antiqua"/>
        </w:rPr>
        <w:t xml:space="preserve">5637 (A), T24 (B), and UM-UC-3 (C) cells in the </w:t>
      </w:r>
      <w:r w:rsidRPr="001E2523">
        <w:rPr>
          <w:rFonts w:ascii="Book Antiqua" w:eastAsia="Book Antiqua" w:hAnsi="Book Antiqua" w:cs="Book Antiqua"/>
          <w:i/>
          <w:iCs/>
        </w:rPr>
        <w:t>TM9SF1</w:t>
      </w:r>
      <w:r w:rsidRPr="001E2523">
        <w:rPr>
          <w:rFonts w:ascii="Book Antiqua" w:eastAsia="宋体" w:hAnsi="Book Antiqua" w:cs="Book Antiqua"/>
          <w:i/>
          <w:iCs/>
          <w:lang w:eastAsia="zh-CN"/>
        </w:rPr>
        <w:t xml:space="preserve"> </w:t>
      </w:r>
      <w:r w:rsidRPr="001E2523">
        <w:rPr>
          <w:rFonts w:ascii="Book Antiqua" w:eastAsia="Book Antiqua" w:hAnsi="Book Antiqua" w:cs="Book Antiqua"/>
        </w:rPr>
        <w:t>overexpress</w:t>
      </w:r>
      <w:r w:rsidRPr="001E2523">
        <w:rPr>
          <w:rFonts w:ascii="Book Antiqua" w:eastAsia="宋体" w:hAnsi="Book Antiqua" w:cs="Book Antiqua"/>
          <w:lang w:eastAsia="zh-CN"/>
        </w:rPr>
        <w:t>ion</w:t>
      </w:r>
      <w:r w:rsidRPr="001E2523">
        <w:rPr>
          <w:rFonts w:ascii="Book Antiqua" w:eastAsia="Book Antiqua" w:hAnsi="Book Antiqua" w:cs="Book Antiqua"/>
        </w:rPr>
        <w:t xml:space="preserve"> group</w:t>
      </w:r>
      <w:r w:rsidRPr="001E2523">
        <w:rPr>
          <w:rFonts w:ascii="Book Antiqua" w:eastAsia="宋体" w:hAnsi="Book Antiqua" w:cs="Book Antiqua"/>
          <w:lang w:eastAsia="zh-CN"/>
        </w:rPr>
        <w:t>s</w:t>
      </w:r>
      <w:r w:rsidRPr="001E2523">
        <w:rPr>
          <w:rFonts w:ascii="Book Antiqua" w:eastAsia="Book Antiqua" w:hAnsi="Book Antiqua" w:cs="Book Antiqua"/>
        </w:rPr>
        <w:t xml:space="preserve"> was more than </w:t>
      </w:r>
      <w:r w:rsidRPr="001E2523">
        <w:rPr>
          <w:rFonts w:ascii="Book Antiqua" w:eastAsia="宋体" w:hAnsi="Book Antiqua" w:cs="Book Antiqua"/>
          <w:lang w:eastAsia="zh-CN"/>
        </w:rPr>
        <w:t xml:space="preserve">that of </w:t>
      </w:r>
      <w:r w:rsidRPr="001E2523">
        <w:rPr>
          <w:rFonts w:ascii="Book Antiqua" w:eastAsia="Book Antiqua" w:hAnsi="Book Antiqua" w:cs="Book Antiqua"/>
        </w:rPr>
        <w:t xml:space="preserve">the </w:t>
      </w:r>
      <w:r w:rsidRPr="001E2523">
        <w:rPr>
          <w:rFonts w:ascii="Book Antiqua" w:eastAsia="宋体" w:hAnsi="Book Antiqua" w:cs="Book Antiqua"/>
          <w:lang w:eastAsia="zh-CN"/>
        </w:rPr>
        <w:t xml:space="preserve">empty </w:t>
      </w:r>
      <w:r w:rsidRPr="001E2523">
        <w:rPr>
          <w:rFonts w:ascii="Book Antiqua" w:eastAsia="Book Antiqua" w:hAnsi="Book Antiqua" w:cs="Book Antiqua"/>
        </w:rPr>
        <w:t>vector group</w:t>
      </w:r>
      <w:r w:rsidRPr="001E2523">
        <w:rPr>
          <w:rFonts w:ascii="Book Antiqua" w:eastAsia="宋体" w:hAnsi="Book Antiqua" w:cs="Book Antiqua"/>
          <w:lang w:eastAsia="zh-CN"/>
        </w:rPr>
        <w:t>s</w:t>
      </w:r>
      <w:r w:rsidRPr="001E2523">
        <w:rPr>
          <w:rFonts w:ascii="Book Antiqua" w:eastAsia="Book Antiqua" w:hAnsi="Book Antiqua" w:cs="Book Antiqua"/>
        </w:rPr>
        <w:t xml:space="preserve">. </w:t>
      </w:r>
      <w:proofErr w:type="spellStart"/>
      <w:r w:rsidRPr="001E2523">
        <w:rPr>
          <w:rFonts w:ascii="Book Antiqua" w:eastAsia="Book Antiqua" w:hAnsi="Book Antiqua" w:cs="Book Antiqua"/>
          <w:vertAlign w:val="superscript"/>
        </w:rPr>
        <w:t>a</w:t>
      </w:r>
      <w:r w:rsidRPr="001E2523">
        <w:rPr>
          <w:rFonts w:ascii="Book Antiqua" w:eastAsia="Book Antiqua" w:hAnsi="Book Antiqua" w:cs="Book Antiqua"/>
          <w:i/>
          <w:iCs/>
        </w:rPr>
        <w:t>P</w:t>
      </w:r>
      <w:proofErr w:type="spellEnd"/>
      <w:r w:rsidRPr="001E2523">
        <w:rPr>
          <w:rFonts w:ascii="Book Antiqua" w:eastAsia="宋体" w:hAnsi="Book Antiqua" w:cs="Book Antiqua"/>
          <w:i/>
          <w:iCs/>
          <w:lang w:eastAsia="zh-CN"/>
        </w:rPr>
        <w:t xml:space="preserve"> </w:t>
      </w:r>
      <w:r w:rsidRPr="001E2523">
        <w:rPr>
          <w:rFonts w:ascii="Book Antiqua" w:eastAsia="Book Antiqua" w:hAnsi="Book Antiqua" w:cs="Book Antiqua"/>
        </w:rPr>
        <w:t xml:space="preserve">&lt; 0.05, </w:t>
      </w:r>
      <w:proofErr w:type="spellStart"/>
      <w:r w:rsidRPr="001E2523">
        <w:rPr>
          <w:rFonts w:ascii="Book Antiqua" w:eastAsia="Book Antiqua" w:hAnsi="Book Antiqua" w:cs="Book Antiqua"/>
          <w:vertAlign w:val="superscript"/>
        </w:rPr>
        <w:t>c</w:t>
      </w:r>
      <w:r w:rsidRPr="001E2523">
        <w:rPr>
          <w:rFonts w:ascii="Book Antiqua" w:eastAsia="Book Antiqua" w:hAnsi="Book Antiqua" w:cs="Book Antiqua"/>
          <w:i/>
          <w:iCs/>
        </w:rPr>
        <w:t>P</w:t>
      </w:r>
      <w:proofErr w:type="spellEnd"/>
      <w:r w:rsidRPr="001E2523">
        <w:rPr>
          <w:rFonts w:ascii="Book Antiqua" w:eastAsia="宋体" w:hAnsi="Book Antiqua" w:cs="Book Antiqua"/>
          <w:i/>
          <w:iCs/>
          <w:lang w:eastAsia="zh-CN"/>
        </w:rPr>
        <w:t xml:space="preserve"> </w:t>
      </w:r>
      <w:r w:rsidRPr="001E2523">
        <w:rPr>
          <w:rFonts w:ascii="Book Antiqua" w:eastAsia="Book Antiqua" w:hAnsi="Book Antiqua" w:cs="Book Antiqua"/>
        </w:rPr>
        <w:t xml:space="preserve">&lt; 0.001. OE: </w:t>
      </w:r>
      <w:r w:rsidRPr="001E2523">
        <w:rPr>
          <w:rFonts w:ascii="Book Antiqua" w:eastAsia="Book Antiqua" w:hAnsi="Book Antiqua" w:cs="Book Antiqua"/>
          <w:i/>
          <w:iCs/>
        </w:rPr>
        <w:t>TM9SF1</w:t>
      </w:r>
      <w:r w:rsidRPr="001E2523">
        <w:rPr>
          <w:rFonts w:ascii="Book Antiqua" w:eastAsia="Book Antiqua" w:hAnsi="Book Antiqua" w:cs="Book Antiqua"/>
        </w:rPr>
        <w:t>-overexpressing lentiviral vector.</w:t>
      </w:r>
    </w:p>
    <w:p w14:paraId="13451930" w14:textId="77777777" w:rsidR="00745250" w:rsidRPr="001E2523" w:rsidRDefault="00745250" w:rsidP="001E2523">
      <w:pPr>
        <w:spacing w:line="360" w:lineRule="auto"/>
        <w:jc w:val="both"/>
        <w:rPr>
          <w:rFonts w:ascii="Book Antiqua" w:hAnsi="Book Antiqua"/>
        </w:rPr>
      </w:pPr>
    </w:p>
    <w:p w14:paraId="5CE4042D" w14:textId="77777777" w:rsidR="00745250" w:rsidRPr="001E2523" w:rsidRDefault="00F24C0E" w:rsidP="001E2523">
      <w:pPr>
        <w:spacing w:line="360" w:lineRule="auto"/>
        <w:jc w:val="both"/>
        <w:rPr>
          <w:rFonts w:ascii="Book Antiqua" w:hAnsi="Book Antiqua"/>
        </w:rPr>
      </w:pPr>
      <w:r w:rsidRPr="001E2523">
        <w:rPr>
          <w:rFonts w:ascii="Book Antiqua" w:hAnsi="Book Antiqua"/>
          <w:noProof/>
          <w:lang w:eastAsia="zh-CN"/>
        </w:rPr>
        <w:lastRenderedPageBreak/>
        <w:drawing>
          <wp:inline distT="0" distB="0" distL="0" distR="0" wp14:anchorId="4AFB51C9" wp14:editId="267D6E8D">
            <wp:extent cx="5395595" cy="4578350"/>
            <wp:effectExtent l="0" t="0" r="0" b="0"/>
            <wp:docPr id="18654476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447640" name="图片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395595" cy="4578350"/>
                    </a:xfrm>
                    <a:prstGeom prst="rect">
                      <a:avLst/>
                    </a:prstGeom>
                    <a:noFill/>
                  </pic:spPr>
                </pic:pic>
              </a:graphicData>
            </a:graphic>
          </wp:inline>
        </w:drawing>
      </w:r>
    </w:p>
    <w:p w14:paraId="328125F7" w14:textId="77777777" w:rsidR="00745250" w:rsidRPr="001E2523" w:rsidRDefault="00F24C0E" w:rsidP="001E2523">
      <w:pPr>
        <w:spacing w:line="360" w:lineRule="auto"/>
        <w:jc w:val="both"/>
        <w:rPr>
          <w:rFonts w:ascii="Book Antiqua" w:eastAsia="Book Antiqua" w:hAnsi="Book Antiqua" w:cs="Book Antiqua"/>
        </w:rPr>
      </w:pPr>
      <w:r w:rsidRPr="001E2523">
        <w:rPr>
          <w:rFonts w:ascii="Book Antiqua" w:eastAsia="Book Antiqua" w:hAnsi="Book Antiqua" w:cs="Book Antiqua"/>
          <w:b/>
          <w:bCs/>
        </w:rPr>
        <w:t>Figure 5 Effect of overexpress</w:t>
      </w:r>
      <w:r w:rsidRPr="001E2523">
        <w:rPr>
          <w:rFonts w:ascii="Book Antiqua" w:eastAsia="宋体" w:hAnsi="Book Antiqua" w:cs="Book Antiqua"/>
          <w:b/>
          <w:bCs/>
          <w:lang w:eastAsia="zh-CN"/>
        </w:rPr>
        <w:t>ion of</w:t>
      </w:r>
      <w:r w:rsidRPr="001E2523">
        <w:rPr>
          <w:rFonts w:ascii="Book Antiqua" w:eastAsia="Book Antiqua" w:hAnsi="Book Antiqua" w:cs="Book Antiqua"/>
          <w:b/>
          <w:bCs/>
        </w:rPr>
        <w:t xml:space="preserve"> </w:t>
      </w:r>
      <w:r w:rsidRPr="001E2523">
        <w:rPr>
          <w:rFonts w:ascii="Book Antiqua" w:eastAsia="Book Antiqua" w:hAnsi="Book Antiqua" w:cs="Book Antiqua"/>
          <w:b/>
          <w:bCs/>
          <w:i/>
          <w:iCs/>
        </w:rPr>
        <w:t xml:space="preserve">TM9SF1 </w:t>
      </w:r>
      <w:r w:rsidRPr="001E2523">
        <w:rPr>
          <w:rFonts w:ascii="Book Antiqua" w:eastAsia="Book Antiqua" w:hAnsi="Book Antiqua" w:cs="Book Antiqua"/>
          <w:b/>
          <w:bCs/>
        </w:rPr>
        <w:t>on</w:t>
      </w:r>
      <w:r w:rsidRPr="001E2523">
        <w:rPr>
          <w:rFonts w:ascii="Book Antiqua" w:eastAsia="宋体" w:hAnsi="Book Antiqua" w:cs="Book Antiqua"/>
          <w:b/>
          <w:bCs/>
          <w:lang w:eastAsia="zh-CN"/>
        </w:rPr>
        <w:t xml:space="preserve"> </w:t>
      </w:r>
      <w:r w:rsidRPr="001E2523">
        <w:rPr>
          <w:rFonts w:ascii="Book Antiqua" w:eastAsia="Book Antiqua" w:hAnsi="Book Antiqua" w:cs="Book Antiqua"/>
          <w:b/>
          <w:bCs/>
        </w:rPr>
        <w:t>invasion of bladder cancer cell</w:t>
      </w:r>
      <w:r w:rsidRPr="001E2523">
        <w:rPr>
          <w:rFonts w:ascii="Book Antiqua" w:eastAsia="宋体" w:hAnsi="Book Antiqua" w:cs="Book Antiqua"/>
          <w:b/>
          <w:bCs/>
          <w:lang w:eastAsia="zh-CN"/>
        </w:rPr>
        <w:t xml:space="preserve">s </w:t>
      </w:r>
      <w:r w:rsidRPr="001E2523">
        <w:rPr>
          <w:rFonts w:ascii="Book Antiqua" w:eastAsia="Book Antiqua" w:hAnsi="Book Antiqua" w:cs="Book Antiqua"/>
          <w:b/>
          <w:bCs/>
        </w:rPr>
        <w:t xml:space="preserve">by </w:t>
      </w:r>
      <w:proofErr w:type="spellStart"/>
      <w:r w:rsidRPr="001E2523">
        <w:rPr>
          <w:rFonts w:ascii="Book Antiqua" w:eastAsia="Book Antiqua" w:hAnsi="Book Antiqua" w:cs="Book Antiqua"/>
          <w:b/>
          <w:bCs/>
        </w:rPr>
        <w:t>transwell</w:t>
      </w:r>
      <w:proofErr w:type="spellEnd"/>
      <w:r w:rsidRPr="001E2523">
        <w:rPr>
          <w:rFonts w:ascii="Book Antiqua" w:eastAsia="Book Antiqua" w:hAnsi="Book Antiqua" w:cs="Book Antiqua"/>
          <w:b/>
          <w:bCs/>
        </w:rPr>
        <w:t xml:space="preserve"> invasion assay (100 ×). </w:t>
      </w:r>
      <w:r w:rsidRPr="001E2523">
        <w:rPr>
          <w:rFonts w:ascii="Book Antiqua" w:eastAsia="Book Antiqua" w:hAnsi="Book Antiqua" w:cs="Book Antiqua"/>
        </w:rPr>
        <w:t>A-C: After 24 h for cell culture, the number of invasive</w:t>
      </w:r>
      <w:r w:rsidRPr="001E2523">
        <w:rPr>
          <w:rFonts w:ascii="Book Antiqua" w:eastAsia="宋体" w:hAnsi="Book Antiqua" w:cs="Book Antiqua"/>
          <w:lang w:eastAsia="zh-CN"/>
        </w:rPr>
        <w:t xml:space="preserve"> </w:t>
      </w:r>
      <w:r w:rsidRPr="001E2523">
        <w:rPr>
          <w:rFonts w:ascii="Book Antiqua" w:eastAsia="Book Antiqua" w:hAnsi="Book Antiqua" w:cs="Book Antiqua"/>
        </w:rPr>
        <w:t xml:space="preserve">5637 (A), T24 (B), and UM-UC-3 (C) </w:t>
      </w:r>
      <w:r w:rsidRPr="001E2523">
        <w:rPr>
          <w:rFonts w:ascii="Book Antiqua" w:eastAsia="宋体" w:hAnsi="Book Antiqua" w:cs="Book Antiqua"/>
          <w:lang w:eastAsia="zh-CN"/>
        </w:rPr>
        <w:t xml:space="preserve">cells </w:t>
      </w:r>
      <w:r w:rsidRPr="001E2523">
        <w:rPr>
          <w:rFonts w:ascii="Book Antiqua" w:eastAsia="Book Antiqua" w:hAnsi="Book Antiqua" w:cs="Book Antiqua"/>
        </w:rPr>
        <w:t>in the overexpress</w:t>
      </w:r>
      <w:r w:rsidRPr="001E2523">
        <w:rPr>
          <w:rFonts w:ascii="Book Antiqua" w:eastAsia="宋体" w:hAnsi="Book Antiqua" w:cs="Book Antiqua"/>
          <w:lang w:eastAsia="zh-CN"/>
        </w:rPr>
        <w:t>ion</w:t>
      </w:r>
      <w:r w:rsidRPr="001E2523">
        <w:rPr>
          <w:rFonts w:ascii="Book Antiqua" w:eastAsia="Book Antiqua" w:hAnsi="Book Antiqua" w:cs="Book Antiqua"/>
        </w:rPr>
        <w:t xml:space="preserve"> groups was significantly more than that </w:t>
      </w:r>
      <w:r w:rsidRPr="001E2523">
        <w:rPr>
          <w:rFonts w:ascii="Book Antiqua" w:eastAsia="宋体" w:hAnsi="Book Antiqua" w:cs="Book Antiqua"/>
          <w:lang w:eastAsia="zh-CN"/>
        </w:rPr>
        <w:t>of</w:t>
      </w:r>
      <w:r w:rsidRPr="001E2523">
        <w:rPr>
          <w:rFonts w:ascii="Book Antiqua" w:eastAsia="Book Antiqua" w:hAnsi="Book Antiqua" w:cs="Book Antiqua"/>
        </w:rPr>
        <w:t xml:space="preserve"> the </w:t>
      </w:r>
      <w:r w:rsidRPr="001E2523">
        <w:rPr>
          <w:rFonts w:ascii="Book Antiqua" w:eastAsia="宋体" w:hAnsi="Book Antiqua" w:cs="Book Antiqua"/>
          <w:lang w:eastAsia="zh-CN"/>
        </w:rPr>
        <w:t xml:space="preserve">empty </w:t>
      </w:r>
      <w:r w:rsidRPr="001E2523">
        <w:rPr>
          <w:rFonts w:ascii="Book Antiqua" w:eastAsia="Book Antiqua" w:hAnsi="Book Antiqua" w:cs="Book Antiqua"/>
        </w:rPr>
        <w:t>vector group</w:t>
      </w:r>
      <w:r w:rsidRPr="001E2523">
        <w:rPr>
          <w:rFonts w:ascii="Book Antiqua" w:eastAsia="宋体" w:hAnsi="Book Antiqua" w:cs="Book Antiqua"/>
          <w:lang w:eastAsia="zh-CN"/>
        </w:rPr>
        <w:t>s</w:t>
      </w:r>
      <w:r w:rsidRPr="001E2523">
        <w:rPr>
          <w:rFonts w:ascii="Book Antiqua" w:eastAsia="Book Antiqua" w:hAnsi="Book Antiqua" w:cs="Book Antiqua"/>
        </w:rPr>
        <w:t xml:space="preserve">. </w:t>
      </w:r>
      <w:proofErr w:type="spellStart"/>
      <w:r w:rsidRPr="001E2523">
        <w:rPr>
          <w:rFonts w:ascii="Book Antiqua" w:eastAsia="Book Antiqua" w:hAnsi="Book Antiqua" w:cs="Book Antiqua"/>
          <w:vertAlign w:val="superscript"/>
        </w:rPr>
        <w:t>a</w:t>
      </w:r>
      <w:r w:rsidRPr="001E2523">
        <w:rPr>
          <w:rFonts w:ascii="Book Antiqua" w:eastAsia="Book Antiqua" w:hAnsi="Book Antiqua" w:cs="Book Antiqua"/>
          <w:i/>
          <w:iCs/>
        </w:rPr>
        <w:t>P</w:t>
      </w:r>
      <w:proofErr w:type="spellEnd"/>
      <w:r w:rsidRPr="001E2523">
        <w:rPr>
          <w:rFonts w:ascii="Book Antiqua" w:eastAsia="Book Antiqua" w:hAnsi="Book Antiqua" w:cs="Book Antiqua"/>
          <w:i/>
          <w:iCs/>
        </w:rPr>
        <w:t xml:space="preserve"> </w:t>
      </w:r>
      <w:r w:rsidRPr="001E2523">
        <w:rPr>
          <w:rFonts w:ascii="Book Antiqua" w:eastAsia="Book Antiqua" w:hAnsi="Book Antiqua" w:cs="Book Antiqua"/>
        </w:rPr>
        <w:t xml:space="preserve">&lt; 0.05, </w:t>
      </w:r>
      <w:proofErr w:type="spellStart"/>
      <w:r w:rsidRPr="001E2523">
        <w:rPr>
          <w:rFonts w:ascii="Book Antiqua" w:eastAsia="Book Antiqua" w:hAnsi="Book Antiqua" w:cs="Book Antiqua"/>
          <w:vertAlign w:val="superscript"/>
        </w:rPr>
        <w:t>c</w:t>
      </w:r>
      <w:r w:rsidRPr="001E2523">
        <w:rPr>
          <w:rFonts w:ascii="Book Antiqua" w:eastAsia="Book Antiqua" w:hAnsi="Book Antiqua" w:cs="Book Antiqua"/>
          <w:i/>
          <w:iCs/>
        </w:rPr>
        <w:t>P</w:t>
      </w:r>
      <w:proofErr w:type="spellEnd"/>
      <w:r w:rsidRPr="001E2523">
        <w:rPr>
          <w:rFonts w:ascii="Book Antiqua" w:eastAsia="Book Antiqua" w:hAnsi="Book Antiqua" w:cs="Book Antiqua"/>
          <w:i/>
          <w:iCs/>
        </w:rPr>
        <w:t xml:space="preserve"> </w:t>
      </w:r>
      <w:r w:rsidRPr="001E2523">
        <w:rPr>
          <w:rFonts w:ascii="Book Antiqua" w:eastAsia="Book Antiqua" w:hAnsi="Book Antiqua" w:cs="Book Antiqua"/>
        </w:rPr>
        <w:t xml:space="preserve">&lt; 0.001. OE: </w:t>
      </w:r>
      <w:r w:rsidRPr="001E2523">
        <w:rPr>
          <w:rFonts w:ascii="Book Antiqua" w:eastAsia="Book Antiqua" w:hAnsi="Book Antiqua" w:cs="Book Antiqua"/>
          <w:i/>
          <w:iCs/>
        </w:rPr>
        <w:t>TM9SF1</w:t>
      </w:r>
      <w:r w:rsidRPr="001E2523">
        <w:rPr>
          <w:rFonts w:ascii="Book Antiqua" w:eastAsia="Book Antiqua" w:hAnsi="Book Antiqua" w:cs="Book Antiqua"/>
        </w:rPr>
        <w:t>-overexpressing lentiviral vector.</w:t>
      </w:r>
    </w:p>
    <w:p w14:paraId="1F9A32A0" w14:textId="77777777" w:rsidR="00745250" w:rsidRPr="001E2523" w:rsidRDefault="00745250" w:rsidP="001E2523">
      <w:pPr>
        <w:spacing w:line="360" w:lineRule="auto"/>
        <w:jc w:val="both"/>
        <w:rPr>
          <w:rFonts w:ascii="Book Antiqua" w:hAnsi="Book Antiqua"/>
        </w:rPr>
      </w:pPr>
    </w:p>
    <w:p w14:paraId="7994D8F2" w14:textId="77777777" w:rsidR="00745250" w:rsidRPr="001E2523" w:rsidRDefault="00F24C0E" w:rsidP="001E2523">
      <w:pPr>
        <w:spacing w:line="360" w:lineRule="auto"/>
        <w:jc w:val="both"/>
        <w:rPr>
          <w:rFonts w:ascii="Book Antiqua" w:hAnsi="Book Antiqua"/>
        </w:rPr>
      </w:pPr>
      <w:r w:rsidRPr="001E2523">
        <w:rPr>
          <w:rFonts w:ascii="Book Antiqua" w:hAnsi="Book Antiqua"/>
          <w:noProof/>
          <w:lang w:eastAsia="zh-CN"/>
        </w:rPr>
        <w:lastRenderedPageBreak/>
        <w:drawing>
          <wp:inline distT="0" distB="0" distL="0" distR="0" wp14:anchorId="3506EB98" wp14:editId="6588EDEC">
            <wp:extent cx="5706110" cy="5151755"/>
            <wp:effectExtent l="0" t="0" r="8890" b="0"/>
            <wp:docPr id="24110997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09977" name="图片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06110" cy="5151755"/>
                    </a:xfrm>
                    <a:prstGeom prst="rect">
                      <a:avLst/>
                    </a:prstGeom>
                    <a:noFill/>
                  </pic:spPr>
                </pic:pic>
              </a:graphicData>
            </a:graphic>
          </wp:inline>
        </w:drawing>
      </w:r>
    </w:p>
    <w:p w14:paraId="5E53BE4A" w14:textId="77777777" w:rsidR="00745250" w:rsidRPr="001E2523" w:rsidRDefault="00F24C0E" w:rsidP="001E2523">
      <w:pPr>
        <w:spacing w:line="360" w:lineRule="auto"/>
        <w:jc w:val="both"/>
        <w:rPr>
          <w:rFonts w:ascii="Book Antiqua" w:eastAsia="Book Antiqua" w:hAnsi="Book Antiqua" w:cs="Book Antiqua"/>
        </w:rPr>
      </w:pPr>
      <w:r w:rsidRPr="001E2523">
        <w:rPr>
          <w:rFonts w:ascii="Book Antiqua" w:eastAsia="Book Antiqua" w:hAnsi="Book Antiqua" w:cs="Book Antiqua"/>
          <w:b/>
          <w:bCs/>
        </w:rPr>
        <w:t>Figure 6 Effect of overexpress</w:t>
      </w:r>
      <w:r w:rsidRPr="001E2523">
        <w:rPr>
          <w:rFonts w:ascii="Book Antiqua" w:eastAsia="宋体" w:hAnsi="Book Antiqua" w:cs="Book Antiqua"/>
          <w:b/>
          <w:bCs/>
          <w:lang w:eastAsia="zh-CN"/>
        </w:rPr>
        <w:t>ion of</w:t>
      </w:r>
      <w:r w:rsidRPr="001E2523">
        <w:rPr>
          <w:rFonts w:ascii="Book Antiqua" w:eastAsia="Book Antiqua" w:hAnsi="Book Antiqua" w:cs="Book Antiqua"/>
          <w:b/>
          <w:bCs/>
        </w:rPr>
        <w:t xml:space="preserve"> </w:t>
      </w:r>
      <w:r w:rsidRPr="001E2523">
        <w:rPr>
          <w:rFonts w:ascii="Book Antiqua" w:eastAsia="Book Antiqua" w:hAnsi="Book Antiqua" w:cs="Book Antiqua"/>
          <w:b/>
          <w:bCs/>
          <w:i/>
          <w:iCs/>
        </w:rPr>
        <w:t xml:space="preserve">TM9SF1 </w:t>
      </w:r>
      <w:r w:rsidRPr="001E2523">
        <w:rPr>
          <w:rFonts w:ascii="Book Antiqua" w:eastAsia="Book Antiqua" w:hAnsi="Book Antiqua" w:cs="Book Antiqua"/>
          <w:b/>
          <w:bCs/>
        </w:rPr>
        <w:t>on bladder cancer cell cycle</w:t>
      </w:r>
      <w:r w:rsidRPr="001E2523">
        <w:rPr>
          <w:rFonts w:ascii="Book Antiqua" w:eastAsia="宋体" w:hAnsi="Book Antiqua" w:cs="Book Antiqua"/>
          <w:b/>
          <w:bCs/>
          <w:lang w:eastAsia="zh-CN"/>
        </w:rPr>
        <w:t xml:space="preserve"> progression</w:t>
      </w:r>
      <w:r w:rsidRPr="001E2523">
        <w:rPr>
          <w:rFonts w:ascii="Book Antiqua" w:eastAsia="Book Antiqua" w:hAnsi="Book Antiqua" w:cs="Book Antiqua"/>
          <w:b/>
          <w:bCs/>
        </w:rPr>
        <w:t>.</w:t>
      </w:r>
      <w:r w:rsidRPr="001E2523">
        <w:rPr>
          <w:rFonts w:ascii="Book Antiqua" w:eastAsia="Book Antiqua" w:hAnsi="Book Antiqua" w:cs="Book Antiqua"/>
        </w:rPr>
        <w:t xml:space="preserve"> A-C: Cell cycle results</w:t>
      </w:r>
      <w:r w:rsidRPr="001E2523">
        <w:rPr>
          <w:rFonts w:ascii="Book Antiqua" w:eastAsia="宋体" w:hAnsi="Book Antiqua" w:cs="Book Antiqua"/>
          <w:lang w:eastAsia="zh-CN"/>
        </w:rPr>
        <w:t xml:space="preserve"> </w:t>
      </w:r>
      <w:r w:rsidRPr="001E2523">
        <w:rPr>
          <w:rFonts w:ascii="Book Antiqua" w:eastAsia="Book Antiqua" w:hAnsi="Book Antiqua" w:cs="Book Antiqua"/>
        </w:rPr>
        <w:t>in (A) 5637, (B) T24, and (C) UM-UC-3</w:t>
      </w:r>
      <w:r w:rsidRPr="001E2523">
        <w:rPr>
          <w:rFonts w:ascii="Book Antiqua" w:eastAsia="宋体" w:hAnsi="Book Antiqua" w:cs="Book Antiqua"/>
          <w:lang w:eastAsia="zh-CN"/>
        </w:rPr>
        <w:t xml:space="preserve"> cells</w:t>
      </w:r>
      <w:r w:rsidRPr="001E2523">
        <w:rPr>
          <w:rFonts w:ascii="Book Antiqua" w:eastAsia="Book Antiqua" w:hAnsi="Book Antiqua" w:cs="Book Antiqua"/>
        </w:rPr>
        <w:t xml:space="preserve">. </w:t>
      </w:r>
      <w:proofErr w:type="spellStart"/>
      <w:r w:rsidRPr="001E2523">
        <w:rPr>
          <w:rFonts w:ascii="Book Antiqua" w:eastAsia="Book Antiqua" w:hAnsi="Book Antiqua" w:cs="Book Antiqua"/>
          <w:vertAlign w:val="superscript"/>
        </w:rPr>
        <w:t>b</w:t>
      </w:r>
      <w:r w:rsidRPr="001E2523">
        <w:rPr>
          <w:rFonts w:ascii="Book Antiqua" w:eastAsia="Book Antiqua" w:hAnsi="Book Antiqua" w:cs="Book Antiqua"/>
          <w:i/>
          <w:iCs/>
        </w:rPr>
        <w:t>P</w:t>
      </w:r>
      <w:proofErr w:type="spellEnd"/>
      <w:r w:rsidRPr="001E2523">
        <w:rPr>
          <w:rFonts w:ascii="Book Antiqua" w:eastAsia="Book Antiqua" w:hAnsi="Book Antiqua" w:cs="Book Antiqua"/>
        </w:rPr>
        <w:t xml:space="preserve"> &lt; 0.01, </w:t>
      </w:r>
      <w:proofErr w:type="spellStart"/>
      <w:r w:rsidRPr="001E2523">
        <w:rPr>
          <w:rFonts w:ascii="Book Antiqua" w:eastAsia="Book Antiqua" w:hAnsi="Book Antiqua" w:cs="Book Antiqua"/>
          <w:vertAlign w:val="superscript"/>
        </w:rPr>
        <w:t>c</w:t>
      </w:r>
      <w:r w:rsidRPr="001E2523">
        <w:rPr>
          <w:rFonts w:ascii="Book Antiqua" w:eastAsia="Book Antiqua" w:hAnsi="Book Antiqua" w:cs="Book Antiqua"/>
          <w:i/>
          <w:iCs/>
        </w:rPr>
        <w:t>P</w:t>
      </w:r>
      <w:proofErr w:type="spellEnd"/>
      <w:r w:rsidRPr="001E2523">
        <w:rPr>
          <w:rFonts w:ascii="Book Antiqua" w:eastAsia="Book Antiqua" w:hAnsi="Book Antiqua" w:cs="Book Antiqua"/>
        </w:rPr>
        <w:t xml:space="preserve"> &lt; 0.001. OE: </w:t>
      </w:r>
      <w:r w:rsidRPr="001E2523">
        <w:rPr>
          <w:rFonts w:ascii="Book Antiqua" w:eastAsia="Book Antiqua" w:hAnsi="Book Antiqua" w:cs="Book Antiqua"/>
          <w:i/>
          <w:iCs/>
        </w:rPr>
        <w:t>TM9SF1</w:t>
      </w:r>
      <w:r w:rsidRPr="001E2523">
        <w:rPr>
          <w:rFonts w:ascii="Book Antiqua" w:eastAsia="Book Antiqua" w:hAnsi="Book Antiqua" w:cs="Book Antiqua"/>
        </w:rPr>
        <w:t>-overexpressing lentiviral vector.</w:t>
      </w:r>
    </w:p>
    <w:p w14:paraId="4DB7F8D2" w14:textId="77777777" w:rsidR="00745250" w:rsidRPr="001E2523" w:rsidRDefault="00745250" w:rsidP="001E2523">
      <w:pPr>
        <w:spacing w:line="360" w:lineRule="auto"/>
        <w:jc w:val="both"/>
        <w:rPr>
          <w:rFonts w:ascii="Book Antiqua" w:eastAsia="Book Antiqua" w:hAnsi="Book Antiqua" w:cs="Book Antiqua"/>
        </w:rPr>
      </w:pPr>
    </w:p>
    <w:p w14:paraId="25D16542" w14:textId="77777777" w:rsidR="00745250" w:rsidRPr="001E2523" w:rsidRDefault="00F24C0E" w:rsidP="001E2523">
      <w:pPr>
        <w:spacing w:line="360" w:lineRule="auto"/>
        <w:jc w:val="both"/>
        <w:rPr>
          <w:rFonts w:ascii="Book Antiqua" w:hAnsi="Book Antiqua"/>
        </w:rPr>
      </w:pPr>
      <w:r w:rsidRPr="001E2523">
        <w:rPr>
          <w:rFonts w:ascii="Book Antiqua" w:hAnsi="Book Antiqua"/>
          <w:noProof/>
          <w:lang w:eastAsia="zh-CN"/>
        </w:rPr>
        <w:lastRenderedPageBreak/>
        <w:drawing>
          <wp:inline distT="0" distB="0" distL="0" distR="0" wp14:anchorId="511C706B" wp14:editId="4B11921C">
            <wp:extent cx="5730875" cy="3213100"/>
            <wp:effectExtent l="0" t="0" r="3175" b="0"/>
            <wp:docPr id="144858710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587107" name="图片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30875" cy="3213100"/>
                    </a:xfrm>
                    <a:prstGeom prst="rect">
                      <a:avLst/>
                    </a:prstGeom>
                    <a:noFill/>
                  </pic:spPr>
                </pic:pic>
              </a:graphicData>
            </a:graphic>
          </wp:inline>
        </w:drawing>
      </w:r>
    </w:p>
    <w:p w14:paraId="6D266E10" w14:textId="77777777" w:rsidR="00745250" w:rsidRPr="001E2523" w:rsidRDefault="00F24C0E" w:rsidP="001E2523">
      <w:pPr>
        <w:spacing w:line="360" w:lineRule="auto"/>
        <w:jc w:val="both"/>
        <w:rPr>
          <w:rFonts w:ascii="Book Antiqua" w:eastAsia="Book Antiqua" w:hAnsi="Book Antiqua" w:cs="Book Antiqua"/>
        </w:rPr>
      </w:pPr>
      <w:r w:rsidRPr="001E2523">
        <w:rPr>
          <w:rFonts w:ascii="Book Antiqua" w:eastAsia="Book Antiqua" w:hAnsi="Book Antiqua" w:cs="Book Antiqua"/>
          <w:b/>
          <w:bCs/>
        </w:rPr>
        <w:t xml:space="preserve">Figure 7 Relative expression of </w:t>
      </w:r>
      <w:r w:rsidRPr="001E2523">
        <w:rPr>
          <w:rFonts w:ascii="Book Antiqua" w:eastAsia="Book Antiqua" w:hAnsi="Book Antiqua" w:cs="Book Antiqua"/>
          <w:b/>
          <w:bCs/>
          <w:i/>
          <w:iCs/>
        </w:rPr>
        <w:t>TM9SF1</w:t>
      </w:r>
      <w:r w:rsidRPr="001E2523">
        <w:rPr>
          <w:rFonts w:ascii="Book Antiqua" w:eastAsia="Book Antiqua" w:hAnsi="Book Antiqua" w:cs="Book Antiqua"/>
          <w:b/>
          <w:bCs/>
        </w:rPr>
        <w:t xml:space="preserve"> in bladder cancer cells transfected with </w:t>
      </w:r>
      <w:r w:rsidRPr="001E2523">
        <w:rPr>
          <w:rFonts w:ascii="Book Antiqua" w:eastAsia="Book Antiqua" w:hAnsi="Book Antiqua" w:cs="Book Antiqua"/>
          <w:b/>
          <w:bCs/>
          <w:i/>
          <w:iCs/>
        </w:rPr>
        <w:t>TM9SF1</w:t>
      </w:r>
      <w:r w:rsidRPr="001E2523">
        <w:rPr>
          <w:rFonts w:ascii="Book Antiqua" w:eastAsia="宋体" w:hAnsi="Book Antiqua" w:cs="Book Antiqua"/>
          <w:b/>
          <w:bCs/>
          <w:lang w:eastAsia="zh-CN"/>
        </w:rPr>
        <w:t>-</w:t>
      </w:r>
      <w:r w:rsidRPr="001E2523">
        <w:rPr>
          <w:rFonts w:ascii="Book Antiqua" w:eastAsia="Book Antiqua" w:hAnsi="Book Antiqua" w:cs="Book Antiqua"/>
          <w:b/>
          <w:bCs/>
        </w:rPr>
        <w:t>silencing</w:t>
      </w:r>
      <w:r w:rsidRPr="001E2523">
        <w:rPr>
          <w:rFonts w:ascii="Book Antiqua" w:eastAsia="宋体" w:hAnsi="Book Antiqua" w:cs="Book Antiqua"/>
          <w:b/>
          <w:bCs/>
          <w:lang w:eastAsia="zh-CN"/>
        </w:rPr>
        <w:t xml:space="preserve"> lentiviral vector</w:t>
      </w:r>
      <w:r w:rsidRPr="001E2523">
        <w:rPr>
          <w:rFonts w:ascii="Book Antiqua" w:eastAsia="Book Antiqua" w:hAnsi="Book Antiqua" w:cs="Book Antiqua"/>
          <w:b/>
          <w:bCs/>
        </w:rPr>
        <w:t xml:space="preserve"> and </w:t>
      </w:r>
      <w:r w:rsidRPr="001E2523">
        <w:rPr>
          <w:rFonts w:ascii="Book Antiqua" w:eastAsia="宋体" w:hAnsi="Book Antiqua" w:cs="Book Antiqua"/>
          <w:b/>
          <w:bCs/>
          <w:lang w:eastAsia="zh-CN"/>
        </w:rPr>
        <w:t xml:space="preserve">empty </w:t>
      </w:r>
      <w:r w:rsidRPr="001E2523">
        <w:rPr>
          <w:rFonts w:ascii="Book Antiqua" w:eastAsia="Book Antiqua" w:hAnsi="Book Antiqua" w:cs="Book Antiqua"/>
          <w:b/>
          <w:bCs/>
        </w:rPr>
        <w:t xml:space="preserve">vector. </w:t>
      </w:r>
      <w:r w:rsidRPr="001E2523">
        <w:rPr>
          <w:rFonts w:ascii="Book Antiqua" w:eastAsia="Book Antiqua" w:hAnsi="Book Antiqua" w:cs="Book Antiqua"/>
        </w:rPr>
        <w:t xml:space="preserve">A-C: Relative expression of </w:t>
      </w:r>
      <w:r w:rsidRPr="001E2523">
        <w:rPr>
          <w:rFonts w:ascii="Book Antiqua" w:eastAsia="Book Antiqua" w:hAnsi="Book Antiqua" w:cs="Book Antiqua"/>
          <w:i/>
          <w:iCs/>
        </w:rPr>
        <w:t>TM9SF1</w:t>
      </w:r>
      <w:r w:rsidRPr="001E2523">
        <w:rPr>
          <w:rFonts w:ascii="Book Antiqua" w:eastAsia="Book Antiqua" w:hAnsi="Book Antiqua" w:cs="Book Antiqua"/>
        </w:rPr>
        <w:t xml:space="preserve"> in 5637 (A), T24 (B), and UM-UC-3 (C) bladder cancer cells transfected with </w:t>
      </w:r>
      <w:r w:rsidRPr="001E2523">
        <w:rPr>
          <w:rFonts w:ascii="Book Antiqua" w:eastAsia="Book Antiqua" w:hAnsi="Book Antiqua" w:cs="Book Antiqua"/>
          <w:i/>
          <w:iCs/>
        </w:rPr>
        <w:t>TM9SF1</w:t>
      </w:r>
      <w:r w:rsidRPr="001E2523">
        <w:rPr>
          <w:rFonts w:ascii="Book Antiqua" w:eastAsia="Book Antiqua" w:hAnsi="Book Antiqua" w:cs="Book Antiqua"/>
        </w:rPr>
        <w:t xml:space="preserve">-silencing lentiviral vector and empty vector. </w:t>
      </w:r>
      <w:proofErr w:type="spellStart"/>
      <w:r w:rsidRPr="001E2523">
        <w:rPr>
          <w:rFonts w:ascii="Book Antiqua" w:eastAsia="Book Antiqua" w:hAnsi="Book Antiqua" w:cs="Book Antiqua"/>
          <w:vertAlign w:val="superscript"/>
        </w:rPr>
        <w:t>a</w:t>
      </w:r>
      <w:r w:rsidRPr="001E2523">
        <w:rPr>
          <w:rFonts w:ascii="Book Antiqua" w:eastAsia="Book Antiqua" w:hAnsi="Book Antiqua" w:cs="Book Antiqua"/>
          <w:i/>
          <w:iCs/>
        </w:rPr>
        <w:t>P</w:t>
      </w:r>
      <w:proofErr w:type="spellEnd"/>
      <w:r w:rsidRPr="001E2523">
        <w:rPr>
          <w:rFonts w:ascii="Book Antiqua" w:eastAsia="Book Antiqua" w:hAnsi="Book Antiqua" w:cs="Book Antiqua"/>
        </w:rPr>
        <w:t xml:space="preserve"> &lt; 0.05, </w:t>
      </w:r>
      <w:proofErr w:type="spellStart"/>
      <w:r w:rsidRPr="001E2523">
        <w:rPr>
          <w:rFonts w:ascii="Book Antiqua" w:eastAsia="Book Antiqua" w:hAnsi="Book Antiqua" w:cs="Book Antiqua"/>
          <w:vertAlign w:val="superscript"/>
        </w:rPr>
        <w:t>b</w:t>
      </w:r>
      <w:r w:rsidRPr="001E2523">
        <w:rPr>
          <w:rFonts w:ascii="Book Antiqua" w:eastAsia="Book Antiqua" w:hAnsi="Book Antiqua" w:cs="Book Antiqua"/>
          <w:i/>
          <w:iCs/>
        </w:rPr>
        <w:t>P</w:t>
      </w:r>
      <w:proofErr w:type="spellEnd"/>
      <w:r w:rsidRPr="001E2523">
        <w:rPr>
          <w:rFonts w:ascii="Book Antiqua" w:eastAsia="Book Antiqua" w:hAnsi="Book Antiqua" w:cs="Book Antiqua"/>
        </w:rPr>
        <w:t xml:space="preserve"> &lt; 0.01, </w:t>
      </w:r>
      <w:proofErr w:type="spellStart"/>
      <w:r w:rsidRPr="001E2523">
        <w:rPr>
          <w:rFonts w:ascii="Book Antiqua" w:eastAsia="Book Antiqua" w:hAnsi="Book Antiqua" w:cs="Book Antiqua"/>
          <w:vertAlign w:val="superscript"/>
        </w:rPr>
        <w:t>c</w:t>
      </w:r>
      <w:r w:rsidRPr="001E2523">
        <w:rPr>
          <w:rFonts w:ascii="Book Antiqua" w:eastAsia="Book Antiqua" w:hAnsi="Book Antiqua" w:cs="Book Antiqua"/>
          <w:i/>
          <w:iCs/>
        </w:rPr>
        <w:t>P</w:t>
      </w:r>
      <w:proofErr w:type="spellEnd"/>
      <w:r w:rsidRPr="001E2523">
        <w:rPr>
          <w:rFonts w:ascii="Book Antiqua" w:eastAsia="Book Antiqua" w:hAnsi="Book Antiqua" w:cs="Book Antiqua"/>
        </w:rPr>
        <w:t xml:space="preserve"> &lt; 0.001. </w:t>
      </w:r>
      <w:proofErr w:type="spellStart"/>
      <w:r w:rsidRPr="001E2523">
        <w:rPr>
          <w:rFonts w:ascii="Book Antiqua" w:eastAsia="Book Antiqua" w:hAnsi="Book Antiqua" w:cs="Book Antiqua"/>
        </w:rPr>
        <w:t>shVector</w:t>
      </w:r>
      <w:proofErr w:type="spellEnd"/>
      <w:r w:rsidRPr="001E2523">
        <w:rPr>
          <w:rFonts w:ascii="Book Antiqua" w:eastAsia="Book Antiqua" w:hAnsi="Book Antiqua" w:cs="Book Antiqua"/>
        </w:rPr>
        <w:t xml:space="preserve">: </w:t>
      </w:r>
      <w:r w:rsidRPr="001E2523">
        <w:rPr>
          <w:rFonts w:ascii="Book Antiqua" w:eastAsia="宋体" w:hAnsi="Book Antiqua" w:cs="宋体"/>
          <w:color w:val="000000"/>
          <w:lang w:eastAsia="zh-CN"/>
        </w:rPr>
        <w:t xml:space="preserve">Short hairpin </w:t>
      </w:r>
      <w:r w:rsidRPr="001E2523">
        <w:rPr>
          <w:rFonts w:ascii="Book Antiqua" w:eastAsia="Book Antiqua" w:hAnsi="Book Antiqua" w:cs="Book Antiqua"/>
          <w:color w:val="000000"/>
        </w:rPr>
        <w:t xml:space="preserve">vector; </w:t>
      </w:r>
      <w:r w:rsidRPr="001E2523">
        <w:rPr>
          <w:rFonts w:ascii="Book Antiqua" w:eastAsia="Book Antiqua" w:hAnsi="Book Antiqua" w:cs="Book Antiqua"/>
        </w:rPr>
        <w:t>sh</w:t>
      </w:r>
      <w:r w:rsidRPr="001E2523">
        <w:rPr>
          <w:rFonts w:ascii="Book Antiqua" w:eastAsia="Book Antiqua" w:hAnsi="Book Antiqua" w:cs="Book Antiqua"/>
          <w:i/>
          <w:iCs/>
        </w:rPr>
        <w:t>TM9SF1</w:t>
      </w:r>
      <w:r w:rsidRPr="001E2523">
        <w:rPr>
          <w:rFonts w:ascii="Book Antiqua" w:eastAsia="Book Antiqua" w:hAnsi="Book Antiqua" w:cs="Book Antiqua"/>
        </w:rPr>
        <w:t xml:space="preserve">: </w:t>
      </w:r>
      <w:r w:rsidRPr="001E2523">
        <w:rPr>
          <w:rFonts w:ascii="Book Antiqua" w:eastAsia="宋体" w:hAnsi="Book Antiqua" w:cs="宋体"/>
          <w:color w:val="000000"/>
          <w:lang w:eastAsia="zh-CN"/>
        </w:rPr>
        <w:t xml:space="preserve">Short hairpin </w:t>
      </w:r>
      <w:r w:rsidRPr="001E2523">
        <w:rPr>
          <w:rFonts w:ascii="Book Antiqua" w:eastAsia="Book Antiqua" w:hAnsi="Book Antiqua" w:cs="Book Antiqua"/>
          <w:i/>
          <w:iCs/>
        </w:rPr>
        <w:t>TM9SF1</w:t>
      </w:r>
      <w:r w:rsidRPr="001E2523">
        <w:rPr>
          <w:rFonts w:ascii="Book Antiqua" w:eastAsia="Book Antiqua" w:hAnsi="Book Antiqua" w:cs="Book Antiqua"/>
        </w:rPr>
        <w:t>.</w:t>
      </w:r>
    </w:p>
    <w:p w14:paraId="76595AE3" w14:textId="77777777" w:rsidR="00745250" w:rsidRPr="001E2523" w:rsidRDefault="00745250" w:rsidP="001E2523">
      <w:pPr>
        <w:spacing w:line="360" w:lineRule="auto"/>
        <w:jc w:val="both"/>
        <w:rPr>
          <w:rFonts w:ascii="Book Antiqua" w:eastAsia="Book Antiqua" w:hAnsi="Book Antiqua" w:cs="Book Antiqua"/>
        </w:rPr>
      </w:pPr>
    </w:p>
    <w:p w14:paraId="5D00B910" w14:textId="77777777" w:rsidR="00745250" w:rsidRPr="001E2523" w:rsidRDefault="00F24C0E" w:rsidP="001E2523">
      <w:pPr>
        <w:spacing w:line="360" w:lineRule="auto"/>
        <w:jc w:val="both"/>
        <w:rPr>
          <w:rFonts w:ascii="Book Antiqua" w:hAnsi="Book Antiqua"/>
        </w:rPr>
      </w:pPr>
      <w:r w:rsidRPr="001E2523">
        <w:rPr>
          <w:rFonts w:ascii="Book Antiqua" w:hAnsi="Book Antiqua"/>
          <w:noProof/>
          <w:lang w:eastAsia="zh-CN"/>
        </w:rPr>
        <w:drawing>
          <wp:inline distT="0" distB="0" distL="0" distR="0" wp14:anchorId="7C1F22D2" wp14:editId="5187CCA5">
            <wp:extent cx="5681980" cy="2560320"/>
            <wp:effectExtent l="0" t="0" r="0" b="0"/>
            <wp:docPr id="11280768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76842" name="图片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681980" cy="2560320"/>
                    </a:xfrm>
                    <a:prstGeom prst="rect">
                      <a:avLst/>
                    </a:prstGeom>
                    <a:noFill/>
                  </pic:spPr>
                </pic:pic>
              </a:graphicData>
            </a:graphic>
          </wp:inline>
        </w:drawing>
      </w:r>
    </w:p>
    <w:p w14:paraId="7FC88BBA" w14:textId="77777777" w:rsidR="00745250" w:rsidRPr="001E2523" w:rsidRDefault="00F24C0E" w:rsidP="001E2523">
      <w:pPr>
        <w:spacing w:line="360" w:lineRule="auto"/>
        <w:jc w:val="both"/>
        <w:rPr>
          <w:rFonts w:ascii="Book Antiqua" w:eastAsia="Book Antiqua" w:hAnsi="Book Antiqua" w:cs="Book Antiqua"/>
        </w:rPr>
      </w:pPr>
      <w:r w:rsidRPr="001E2523">
        <w:rPr>
          <w:rFonts w:ascii="Book Antiqua" w:eastAsia="Book Antiqua" w:hAnsi="Book Antiqua" w:cs="Book Antiqua"/>
          <w:b/>
          <w:bCs/>
        </w:rPr>
        <w:t xml:space="preserve">Figure 8 Effect of </w:t>
      </w:r>
      <w:r w:rsidRPr="001E2523">
        <w:rPr>
          <w:rFonts w:ascii="Book Antiqua" w:eastAsia="Book Antiqua" w:hAnsi="Book Antiqua" w:cs="Book Antiqua"/>
          <w:b/>
          <w:bCs/>
          <w:i/>
          <w:iCs/>
        </w:rPr>
        <w:t xml:space="preserve">TM9SF1 </w:t>
      </w:r>
      <w:r w:rsidRPr="001E2523">
        <w:rPr>
          <w:rFonts w:ascii="Book Antiqua" w:eastAsia="Book Antiqua" w:hAnsi="Book Antiqua" w:cs="Book Antiqua"/>
          <w:b/>
          <w:bCs/>
        </w:rPr>
        <w:t>knockdown on</w:t>
      </w:r>
      <w:r w:rsidRPr="001E2523">
        <w:rPr>
          <w:rFonts w:ascii="Book Antiqua" w:eastAsia="宋体" w:hAnsi="Book Antiqua" w:cs="Book Antiqua"/>
          <w:b/>
          <w:bCs/>
          <w:lang w:eastAsia="zh-CN"/>
        </w:rPr>
        <w:t xml:space="preserve"> </w:t>
      </w:r>
      <w:r w:rsidRPr="001E2523">
        <w:rPr>
          <w:rFonts w:ascii="Book Antiqua" w:eastAsia="Book Antiqua" w:hAnsi="Book Antiqua" w:cs="Book Antiqua"/>
          <w:b/>
          <w:bCs/>
        </w:rPr>
        <w:t>proliferation of bladder cancer</w:t>
      </w:r>
      <w:r w:rsidRPr="001E2523">
        <w:rPr>
          <w:rFonts w:ascii="Book Antiqua" w:eastAsia="宋体" w:hAnsi="Book Antiqua" w:cs="Book Antiqua"/>
          <w:b/>
          <w:bCs/>
          <w:lang w:eastAsia="zh-CN"/>
        </w:rPr>
        <w:t xml:space="preserve"> cells</w:t>
      </w:r>
      <w:r w:rsidRPr="001E2523">
        <w:rPr>
          <w:rFonts w:ascii="Book Antiqua" w:eastAsia="Book Antiqua" w:hAnsi="Book Antiqua" w:cs="Book Antiqua"/>
          <w:b/>
          <w:bCs/>
        </w:rPr>
        <w:t xml:space="preserve">. </w:t>
      </w:r>
      <w:r w:rsidRPr="001E2523">
        <w:rPr>
          <w:rFonts w:ascii="Book Antiqua" w:eastAsia="Book Antiqua" w:hAnsi="Book Antiqua" w:cs="Book Antiqua"/>
        </w:rPr>
        <w:t xml:space="preserve">A-C: </w:t>
      </w:r>
      <w:r w:rsidRPr="001E2523">
        <w:rPr>
          <w:rFonts w:ascii="Book Antiqua" w:eastAsia="宋体" w:hAnsi="Book Antiqua" w:cs="Book Antiqua"/>
          <w:lang w:eastAsia="zh-CN"/>
        </w:rPr>
        <w:t>I</w:t>
      </w:r>
      <w:r w:rsidRPr="001E2523">
        <w:rPr>
          <w:rFonts w:ascii="Book Antiqua" w:eastAsia="Book Antiqua" w:hAnsi="Book Antiqua" w:cs="Book Antiqua"/>
        </w:rPr>
        <w:t xml:space="preserve">nhibiting effect of </w:t>
      </w:r>
      <w:r w:rsidRPr="001E2523">
        <w:rPr>
          <w:rFonts w:ascii="Book Antiqua" w:eastAsia="Book Antiqua" w:hAnsi="Book Antiqua" w:cs="Book Antiqua"/>
          <w:i/>
          <w:iCs/>
        </w:rPr>
        <w:t xml:space="preserve">TM9SF1 </w:t>
      </w:r>
      <w:r w:rsidRPr="001E2523">
        <w:rPr>
          <w:rFonts w:ascii="Book Antiqua" w:eastAsia="Book Antiqua" w:hAnsi="Book Antiqua" w:cs="Book Antiqua"/>
        </w:rPr>
        <w:t>knockdown on</w:t>
      </w:r>
      <w:r w:rsidRPr="001E2523">
        <w:rPr>
          <w:rFonts w:ascii="Book Antiqua" w:eastAsia="宋体" w:hAnsi="Book Antiqua" w:cs="Book Antiqua"/>
          <w:lang w:eastAsia="zh-CN"/>
        </w:rPr>
        <w:t xml:space="preserve"> </w:t>
      </w:r>
      <w:r w:rsidRPr="001E2523">
        <w:rPr>
          <w:rFonts w:ascii="Book Antiqua" w:eastAsia="Book Antiqua" w:hAnsi="Book Antiqua" w:cs="Book Antiqua"/>
        </w:rPr>
        <w:t>proliferation of 5637 (A), T24 (B), and UM-</w:t>
      </w:r>
      <w:r w:rsidRPr="001E2523">
        <w:rPr>
          <w:rFonts w:ascii="Book Antiqua" w:eastAsia="Book Antiqua" w:hAnsi="Book Antiqua" w:cs="Book Antiqua"/>
        </w:rPr>
        <w:lastRenderedPageBreak/>
        <w:t xml:space="preserve">UC-3 (C) </w:t>
      </w:r>
      <w:r w:rsidRPr="001E2523">
        <w:rPr>
          <w:rFonts w:ascii="Book Antiqua" w:eastAsia="宋体" w:hAnsi="Book Antiqua" w:cs="Book Antiqua"/>
          <w:lang w:eastAsia="zh-CN"/>
        </w:rPr>
        <w:t xml:space="preserve">cells </w:t>
      </w:r>
      <w:r w:rsidRPr="001E2523">
        <w:rPr>
          <w:rFonts w:ascii="Book Antiqua" w:eastAsia="Book Antiqua" w:hAnsi="Book Antiqua" w:cs="Book Antiqua"/>
        </w:rPr>
        <w:t xml:space="preserve">at 24 h, 48 h, 72 h, and 96 h by CCK8 assay. </w:t>
      </w:r>
      <w:proofErr w:type="spellStart"/>
      <w:r w:rsidRPr="001E2523">
        <w:rPr>
          <w:rFonts w:ascii="Book Antiqua" w:eastAsia="Book Antiqua" w:hAnsi="Book Antiqua" w:cs="Book Antiqua"/>
          <w:vertAlign w:val="superscript"/>
        </w:rPr>
        <w:t>a</w:t>
      </w:r>
      <w:r w:rsidRPr="001E2523">
        <w:rPr>
          <w:rFonts w:ascii="Book Antiqua" w:eastAsia="Book Antiqua" w:hAnsi="Book Antiqua" w:cs="Book Antiqua"/>
          <w:i/>
          <w:iCs/>
        </w:rPr>
        <w:t>P</w:t>
      </w:r>
      <w:proofErr w:type="spellEnd"/>
      <w:r w:rsidRPr="001E2523">
        <w:rPr>
          <w:rFonts w:ascii="Book Antiqua" w:eastAsia="Book Antiqua" w:hAnsi="Book Antiqua" w:cs="Book Antiqua"/>
        </w:rPr>
        <w:t xml:space="preserve"> &lt; 0.05, </w:t>
      </w:r>
      <w:proofErr w:type="spellStart"/>
      <w:r w:rsidRPr="001E2523">
        <w:rPr>
          <w:rFonts w:ascii="Book Antiqua" w:eastAsia="Book Antiqua" w:hAnsi="Book Antiqua" w:cs="Book Antiqua"/>
          <w:vertAlign w:val="superscript"/>
        </w:rPr>
        <w:t>b</w:t>
      </w:r>
      <w:r w:rsidRPr="001E2523">
        <w:rPr>
          <w:rFonts w:ascii="Book Antiqua" w:eastAsia="Book Antiqua" w:hAnsi="Book Antiqua" w:cs="Book Antiqua"/>
          <w:i/>
          <w:iCs/>
        </w:rPr>
        <w:t>P</w:t>
      </w:r>
      <w:proofErr w:type="spellEnd"/>
      <w:r w:rsidRPr="001E2523">
        <w:rPr>
          <w:rFonts w:ascii="Book Antiqua" w:eastAsia="Book Antiqua" w:hAnsi="Book Antiqua" w:cs="Book Antiqua"/>
        </w:rPr>
        <w:t xml:space="preserve"> &lt; 0.01, </w:t>
      </w:r>
      <w:proofErr w:type="spellStart"/>
      <w:r w:rsidRPr="001E2523">
        <w:rPr>
          <w:rFonts w:ascii="Book Antiqua" w:eastAsia="Book Antiqua" w:hAnsi="Book Antiqua" w:cs="Book Antiqua"/>
          <w:vertAlign w:val="superscript"/>
        </w:rPr>
        <w:t>c</w:t>
      </w:r>
      <w:r w:rsidRPr="001E2523">
        <w:rPr>
          <w:rFonts w:ascii="Book Antiqua" w:eastAsia="Book Antiqua" w:hAnsi="Book Antiqua" w:cs="Book Antiqua"/>
          <w:i/>
          <w:iCs/>
        </w:rPr>
        <w:t>P</w:t>
      </w:r>
      <w:proofErr w:type="spellEnd"/>
      <w:r w:rsidRPr="001E2523">
        <w:rPr>
          <w:rFonts w:ascii="Book Antiqua" w:eastAsia="Book Antiqua" w:hAnsi="Book Antiqua" w:cs="Book Antiqua"/>
        </w:rPr>
        <w:t xml:space="preserve"> &lt; 0.001. </w:t>
      </w:r>
      <w:proofErr w:type="spellStart"/>
      <w:r w:rsidRPr="001E2523">
        <w:rPr>
          <w:rFonts w:ascii="Book Antiqua" w:eastAsia="Book Antiqua" w:hAnsi="Book Antiqua" w:cs="Book Antiqua"/>
        </w:rPr>
        <w:t>shVector</w:t>
      </w:r>
      <w:proofErr w:type="spellEnd"/>
      <w:r w:rsidRPr="001E2523">
        <w:rPr>
          <w:rFonts w:ascii="Book Antiqua" w:eastAsia="Book Antiqua" w:hAnsi="Book Antiqua" w:cs="Book Antiqua"/>
        </w:rPr>
        <w:t xml:space="preserve">: </w:t>
      </w:r>
      <w:r w:rsidRPr="001E2523">
        <w:rPr>
          <w:rFonts w:ascii="Book Antiqua" w:eastAsia="宋体" w:hAnsi="Book Antiqua" w:cs="宋体"/>
          <w:color w:val="000000"/>
          <w:lang w:eastAsia="zh-CN"/>
        </w:rPr>
        <w:t xml:space="preserve">Short hairpin </w:t>
      </w:r>
      <w:r w:rsidRPr="001E2523">
        <w:rPr>
          <w:rFonts w:ascii="Book Antiqua" w:eastAsia="Book Antiqua" w:hAnsi="Book Antiqua" w:cs="Book Antiqua"/>
          <w:color w:val="000000"/>
        </w:rPr>
        <w:t xml:space="preserve">vector; </w:t>
      </w:r>
      <w:r w:rsidRPr="001E2523">
        <w:rPr>
          <w:rFonts w:ascii="Book Antiqua" w:eastAsia="Book Antiqua" w:hAnsi="Book Antiqua" w:cs="Book Antiqua"/>
        </w:rPr>
        <w:t>sh</w:t>
      </w:r>
      <w:r w:rsidRPr="001E2523">
        <w:rPr>
          <w:rFonts w:ascii="Book Antiqua" w:eastAsia="Book Antiqua" w:hAnsi="Book Antiqua" w:cs="Book Antiqua"/>
          <w:i/>
          <w:iCs/>
        </w:rPr>
        <w:t>TM9SF1</w:t>
      </w:r>
      <w:r w:rsidRPr="001E2523">
        <w:rPr>
          <w:rFonts w:ascii="Book Antiqua" w:eastAsia="Book Antiqua" w:hAnsi="Book Antiqua" w:cs="Book Antiqua"/>
        </w:rPr>
        <w:t xml:space="preserve">: </w:t>
      </w:r>
      <w:r w:rsidRPr="001E2523">
        <w:rPr>
          <w:rFonts w:ascii="Book Antiqua" w:eastAsia="宋体" w:hAnsi="Book Antiqua" w:cs="宋体"/>
          <w:color w:val="000000"/>
          <w:lang w:eastAsia="zh-CN"/>
        </w:rPr>
        <w:t xml:space="preserve">Short hairpin </w:t>
      </w:r>
      <w:r w:rsidRPr="001E2523">
        <w:rPr>
          <w:rFonts w:ascii="Book Antiqua" w:eastAsia="Book Antiqua" w:hAnsi="Book Antiqua" w:cs="Book Antiqua"/>
          <w:i/>
          <w:iCs/>
        </w:rPr>
        <w:t>TM9SF1</w:t>
      </w:r>
      <w:r w:rsidRPr="001E2523">
        <w:rPr>
          <w:rFonts w:ascii="Book Antiqua" w:eastAsia="Book Antiqua" w:hAnsi="Book Antiqua" w:cs="Book Antiqua"/>
        </w:rPr>
        <w:t>.</w:t>
      </w:r>
    </w:p>
    <w:p w14:paraId="4BA55482" w14:textId="77777777" w:rsidR="00745250" w:rsidRPr="001E2523" w:rsidRDefault="00745250" w:rsidP="001E2523">
      <w:pPr>
        <w:spacing w:line="360" w:lineRule="auto"/>
        <w:jc w:val="both"/>
        <w:rPr>
          <w:rFonts w:ascii="Book Antiqua" w:eastAsia="Book Antiqua" w:hAnsi="Book Antiqua" w:cs="Book Antiqua"/>
        </w:rPr>
      </w:pPr>
    </w:p>
    <w:p w14:paraId="20A7D579" w14:textId="77777777" w:rsidR="00745250" w:rsidRPr="001E2523" w:rsidRDefault="00F24C0E" w:rsidP="001E2523">
      <w:pPr>
        <w:spacing w:line="360" w:lineRule="auto"/>
        <w:jc w:val="both"/>
        <w:rPr>
          <w:rFonts w:ascii="Book Antiqua" w:hAnsi="Book Antiqua"/>
        </w:rPr>
      </w:pPr>
      <w:r w:rsidRPr="001E2523">
        <w:rPr>
          <w:rFonts w:ascii="Book Antiqua" w:hAnsi="Book Antiqua"/>
          <w:noProof/>
          <w:lang w:eastAsia="zh-CN"/>
        </w:rPr>
        <w:drawing>
          <wp:inline distT="0" distB="0" distL="0" distR="0" wp14:anchorId="61C2C79B" wp14:editId="08707435">
            <wp:extent cx="5834380" cy="3834765"/>
            <wp:effectExtent l="0" t="0" r="0" b="0"/>
            <wp:docPr id="119990708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07083" name="图片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834380" cy="3834765"/>
                    </a:xfrm>
                    <a:prstGeom prst="rect">
                      <a:avLst/>
                    </a:prstGeom>
                    <a:noFill/>
                  </pic:spPr>
                </pic:pic>
              </a:graphicData>
            </a:graphic>
          </wp:inline>
        </w:drawing>
      </w:r>
    </w:p>
    <w:p w14:paraId="61B5390E" w14:textId="77777777" w:rsidR="00745250" w:rsidRPr="001E2523" w:rsidRDefault="00F24C0E" w:rsidP="001E2523">
      <w:pPr>
        <w:spacing w:line="360" w:lineRule="auto"/>
        <w:jc w:val="both"/>
        <w:rPr>
          <w:rFonts w:ascii="Book Antiqua" w:eastAsia="Book Antiqua" w:hAnsi="Book Antiqua" w:cs="Book Antiqua"/>
        </w:rPr>
      </w:pPr>
      <w:r w:rsidRPr="001E2523">
        <w:rPr>
          <w:rFonts w:ascii="Book Antiqua" w:eastAsia="Book Antiqua" w:hAnsi="Book Antiqua" w:cs="Book Antiqua"/>
          <w:b/>
          <w:bCs/>
        </w:rPr>
        <w:t xml:space="preserve">Figure 9 Effect of </w:t>
      </w:r>
      <w:r w:rsidRPr="001E2523">
        <w:rPr>
          <w:rFonts w:ascii="Book Antiqua" w:eastAsia="Book Antiqua" w:hAnsi="Book Antiqua" w:cs="Book Antiqua"/>
          <w:b/>
          <w:bCs/>
          <w:i/>
          <w:iCs/>
        </w:rPr>
        <w:t xml:space="preserve">TM9SF1 </w:t>
      </w:r>
      <w:r w:rsidRPr="001E2523">
        <w:rPr>
          <w:rFonts w:ascii="Book Antiqua" w:eastAsia="Book Antiqua" w:hAnsi="Book Antiqua" w:cs="Book Antiqua"/>
          <w:b/>
          <w:bCs/>
        </w:rPr>
        <w:t xml:space="preserve">knockdown on migration </w:t>
      </w:r>
      <w:r w:rsidRPr="001E2523">
        <w:rPr>
          <w:rFonts w:ascii="Book Antiqua" w:eastAsia="宋体" w:hAnsi="Book Antiqua" w:cs="Book Antiqua"/>
          <w:b/>
          <w:bCs/>
          <w:lang w:eastAsia="zh-CN"/>
        </w:rPr>
        <w:t>of</w:t>
      </w:r>
      <w:r w:rsidRPr="001E2523">
        <w:rPr>
          <w:rFonts w:ascii="Book Antiqua" w:eastAsia="Book Antiqua" w:hAnsi="Book Antiqua" w:cs="Book Antiqua"/>
          <w:b/>
          <w:bCs/>
        </w:rPr>
        <w:t xml:space="preserve"> bladder cancer cell</w:t>
      </w:r>
      <w:r w:rsidRPr="001E2523">
        <w:rPr>
          <w:rFonts w:ascii="Book Antiqua" w:eastAsia="宋体" w:hAnsi="Book Antiqua" w:cs="Book Antiqua"/>
          <w:b/>
          <w:bCs/>
          <w:lang w:eastAsia="zh-CN"/>
        </w:rPr>
        <w:t>s by</w:t>
      </w:r>
      <w:r w:rsidRPr="001E2523">
        <w:rPr>
          <w:rFonts w:ascii="Book Antiqua" w:eastAsia="Book Antiqua" w:hAnsi="Book Antiqua" w:cs="Book Antiqua"/>
          <w:b/>
          <w:bCs/>
        </w:rPr>
        <w:t xml:space="preserve"> scratch assay (50 ×). </w:t>
      </w:r>
      <w:r w:rsidRPr="001E2523">
        <w:rPr>
          <w:rFonts w:ascii="Book Antiqua" w:eastAsia="Book Antiqua" w:hAnsi="Book Antiqua" w:cs="Book Antiqua"/>
        </w:rPr>
        <w:t xml:space="preserve">A-C: </w:t>
      </w:r>
      <w:r w:rsidRPr="001E2523">
        <w:rPr>
          <w:rFonts w:ascii="Book Antiqua" w:eastAsia="宋体" w:hAnsi="Book Antiqua" w:cs="Book Antiqua"/>
          <w:lang w:eastAsia="zh-CN"/>
        </w:rPr>
        <w:t>S</w:t>
      </w:r>
      <w:r w:rsidRPr="001E2523">
        <w:rPr>
          <w:rFonts w:ascii="Book Antiqua" w:eastAsia="Book Antiqua" w:hAnsi="Book Antiqua" w:cs="Book Antiqua"/>
        </w:rPr>
        <w:t>cratch</w:t>
      </w:r>
      <w:r w:rsidRPr="001E2523">
        <w:rPr>
          <w:rFonts w:ascii="Book Antiqua" w:eastAsia="宋体" w:hAnsi="Book Antiqua" w:cs="Book Antiqua"/>
          <w:lang w:eastAsia="zh-CN"/>
        </w:rPr>
        <w:t>es</w:t>
      </w:r>
      <w:r w:rsidRPr="001E2523">
        <w:rPr>
          <w:rFonts w:ascii="Book Antiqua" w:eastAsia="Book Antiqua" w:hAnsi="Book Antiqua" w:cs="Book Antiqua"/>
        </w:rPr>
        <w:t xml:space="preserve"> under </w:t>
      </w:r>
      <w:r w:rsidRPr="001E2523">
        <w:rPr>
          <w:rFonts w:ascii="Book Antiqua" w:eastAsia="宋体" w:hAnsi="Book Antiqua" w:cs="Book Antiqua"/>
          <w:lang w:eastAsia="zh-CN"/>
        </w:rPr>
        <w:t xml:space="preserve">a </w:t>
      </w:r>
      <w:r w:rsidRPr="001E2523">
        <w:rPr>
          <w:rFonts w:ascii="Book Antiqua" w:eastAsia="Book Antiqua" w:hAnsi="Book Antiqua" w:cs="Book Antiqua"/>
        </w:rPr>
        <w:t>microscope and wound-healing rat</w:t>
      </w:r>
      <w:r w:rsidRPr="001E2523">
        <w:rPr>
          <w:rFonts w:ascii="Book Antiqua" w:eastAsia="宋体" w:hAnsi="Book Antiqua" w:cs="Book Antiqua"/>
          <w:lang w:eastAsia="zh-CN"/>
        </w:rPr>
        <w:t>e</w:t>
      </w:r>
      <w:r w:rsidRPr="001E2523">
        <w:rPr>
          <w:rFonts w:ascii="Book Antiqua" w:eastAsia="Book Antiqua" w:hAnsi="Book Antiqua" w:cs="Book Antiqua"/>
        </w:rPr>
        <w:t xml:space="preserve"> of</w:t>
      </w:r>
      <w:r w:rsidRPr="001E2523">
        <w:rPr>
          <w:rFonts w:ascii="Book Antiqua" w:eastAsia="宋体" w:hAnsi="Book Antiqua" w:cs="Book Antiqua"/>
          <w:lang w:eastAsia="zh-CN"/>
        </w:rPr>
        <w:t xml:space="preserve"> </w:t>
      </w:r>
      <w:r w:rsidRPr="001E2523">
        <w:rPr>
          <w:rFonts w:ascii="Book Antiqua" w:eastAsia="Book Antiqua" w:hAnsi="Book Antiqua" w:cs="Book Antiqua"/>
        </w:rPr>
        <w:t xml:space="preserve">5637 (A) and T24 (B) at 0 h, 12 h, 24 h, and 36 h by wound-healing assay. </w:t>
      </w:r>
      <w:proofErr w:type="spellStart"/>
      <w:r w:rsidRPr="001E2523">
        <w:rPr>
          <w:rFonts w:ascii="Book Antiqua" w:eastAsia="Book Antiqua" w:hAnsi="Book Antiqua" w:cs="Book Antiqua"/>
          <w:vertAlign w:val="superscript"/>
        </w:rPr>
        <w:t>b</w:t>
      </w:r>
      <w:r w:rsidRPr="001E2523">
        <w:rPr>
          <w:rFonts w:ascii="Book Antiqua" w:eastAsia="Book Antiqua" w:hAnsi="Book Antiqua" w:cs="Book Antiqua"/>
          <w:i/>
          <w:iCs/>
        </w:rPr>
        <w:t>P</w:t>
      </w:r>
      <w:proofErr w:type="spellEnd"/>
      <w:r w:rsidRPr="001E2523">
        <w:rPr>
          <w:rFonts w:ascii="Book Antiqua" w:eastAsia="Book Antiqua" w:hAnsi="Book Antiqua" w:cs="Book Antiqua"/>
        </w:rPr>
        <w:t xml:space="preserve"> &lt; 0.01, </w:t>
      </w:r>
      <w:proofErr w:type="spellStart"/>
      <w:r w:rsidRPr="001E2523">
        <w:rPr>
          <w:rFonts w:ascii="Book Antiqua" w:eastAsia="Book Antiqua" w:hAnsi="Book Antiqua" w:cs="Book Antiqua"/>
          <w:vertAlign w:val="superscript"/>
        </w:rPr>
        <w:t>c</w:t>
      </w:r>
      <w:r w:rsidRPr="001E2523">
        <w:rPr>
          <w:rFonts w:ascii="Book Antiqua" w:eastAsia="Book Antiqua" w:hAnsi="Book Antiqua" w:cs="Book Antiqua"/>
          <w:i/>
          <w:iCs/>
        </w:rPr>
        <w:t>P</w:t>
      </w:r>
      <w:proofErr w:type="spellEnd"/>
      <w:r w:rsidRPr="001E2523">
        <w:rPr>
          <w:rFonts w:ascii="Book Antiqua" w:eastAsia="Book Antiqua" w:hAnsi="Book Antiqua" w:cs="Book Antiqua"/>
        </w:rPr>
        <w:t xml:space="preserve"> &lt; 0.001. </w:t>
      </w:r>
      <w:proofErr w:type="spellStart"/>
      <w:r w:rsidRPr="001E2523">
        <w:rPr>
          <w:rFonts w:ascii="Book Antiqua" w:eastAsia="Book Antiqua" w:hAnsi="Book Antiqua" w:cs="Book Antiqua"/>
        </w:rPr>
        <w:t>shVector</w:t>
      </w:r>
      <w:proofErr w:type="spellEnd"/>
      <w:r w:rsidRPr="001E2523">
        <w:rPr>
          <w:rFonts w:ascii="Book Antiqua" w:eastAsia="Book Antiqua" w:hAnsi="Book Antiqua" w:cs="Book Antiqua"/>
        </w:rPr>
        <w:t xml:space="preserve">: </w:t>
      </w:r>
      <w:r w:rsidRPr="001E2523">
        <w:rPr>
          <w:rFonts w:ascii="Book Antiqua" w:eastAsia="宋体" w:hAnsi="Book Antiqua" w:cs="宋体"/>
          <w:color w:val="000000"/>
          <w:lang w:eastAsia="zh-CN"/>
        </w:rPr>
        <w:t xml:space="preserve">Short hairpin </w:t>
      </w:r>
      <w:r w:rsidRPr="001E2523">
        <w:rPr>
          <w:rFonts w:ascii="Book Antiqua" w:eastAsia="Book Antiqua" w:hAnsi="Book Antiqua" w:cs="Book Antiqua"/>
          <w:color w:val="000000"/>
        </w:rPr>
        <w:t xml:space="preserve">vector; </w:t>
      </w:r>
      <w:r w:rsidRPr="001E2523">
        <w:rPr>
          <w:rFonts w:ascii="Book Antiqua" w:eastAsia="Book Antiqua" w:hAnsi="Book Antiqua" w:cs="Book Antiqua"/>
        </w:rPr>
        <w:t>sh</w:t>
      </w:r>
      <w:r w:rsidRPr="001E2523">
        <w:rPr>
          <w:rFonts w:ascii="Book Antiqua" w:eastAsia="Book Antiqua" w:hAnsi="Book Antiqua" w:cs="Book Antiqua"/>
          <w:i/>
          <w:iCs/>
        </w:rPr>
        <w:t>TM9SF1</w:t>
      </w:r>
      <w:r w:rsidRPr="001E2523">
        <w:rPr>
          <w:rFonts w:ascii="Book Antiqua" w:eastAsia="Book Antiqua" w:hAnsi="Book Antiqua" w:cs="Book Antiqua"/>
        </w:rPr>
        <w:t xml:space="preserve">: </w:t>
      </w:r>
      <w:r w:rsidRPr="001E2523">
        <w:rPr>
          <w:rFonts w:ascii="Book Antiqua" w:eastAsia="宋体" w:hAnsi="Book Antiqua" w:cs="宋体"/>
          <w:color w:val="000000"/>
          <w:lang w:eastAsia="zh-CN"/>
        </w:rPr>
        <w:t xml:space="preserve">Short hairpin </w:t>
      </w:r>
      <w:r w:rsidRPr="001E2523">
        <w:rPr>
          <w:rFonts w:ascii="Book Antiqua" w:eastAsia="Book Antiqua" w:hAnsi="Book Antiqua" w:cs="Book Antiqua"/>
          <w:i/>
          <w:iCs/>
        </w:rPr>
        <w:t>TM9SF1</w:t>
      </w:r>
      <w:r w:rsidRPr="001E2523">
        <w:rPr>
          <w:rFonts w:ascii="Book Antiqua" w:eastAsia="Book Antiqua" w:hAnsi="Book Antiqua" w:cs="Book Antiqua"/>
        </w:rPr>
        <w:t>.</w:t>
      </w:r>
    </w:p>
    <w:p w14:paraId="005AAD79" w14:textId="77777777" w:rsidR="00745250" w:rsidRPr="001E2523" w:rsidRDefault="00745250" w:rsidP="001E2523">
      <w:pPr>
        <w:spacing w:line="360" w:lineRule="auto"/>
        <w:jc w:val="both"/>
        <w:rPr>
          <w:rFonts w:ascii="Book Antiqua" w:eastAsia="Book Antiqua" w:hAnsi="Book Antiqua" w:cs="Book Antiqua"/>
        </w:rPr>
      </w:pPr>
    </w:p>
    <w:p w14:paraId="31BDB733" w14:textId="77777777" w:rsidR="00745250" w:rsidRPr="001E2523" w:rsidRDefault="00F24C0E" w:rsidP="001E2523">
      <w:pPr>
        <w:spacing w:line="360" w:lineRule="auto"/>
        <w:jc w:val="both"/>
        <w:rPr>
          <w:rFonts w:ascii="Book Antiqua" w:hAnsi="Book Antiqua"/>
        </w:rPr>
      </w:pPr>
      <w:r w:rsidRPr="001E2523">
        <w:rPr>
          <w:rFonts w:ascii="Book Antiqua" w:hAnsi="Book Antiqua"/>
          <w:noProof/>
          <w:lang w:eastAsia="zh-CN"/>
        </w:rPr>
        <w:lastRenderedPageBreak/>
        <w:drawing>
          <wp:inline distT="0" distB="0" distL="0" distR="0" wp14:anchorId="5D26C222" wp14:editId="32F28AFD">
            <wp:extent cx="5353050" cy="4328795"/>
            <wp:effectExtent l="0" t="0" r="0" b="0"/>
            <wp:docPr id="15893044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304418" name="图片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353050" cy="4328795"/>
                    </a:xfrm>
                    <a:prstGeom prst="rect">
                      <a:avLst/>
                    </a:prstGeom>
                    <a:noFill/>
                  </pic:spPr>
                </pic:pic>
              </a:graphicData>
            </a:graphic>
          </wp:inline>
        </w:drawing>
      </w:r>
    </w:p>
    <w:p w14:paraId="5629FADE" w14:textId="77777777" w:rsidR="00745250" w:rsidRPr="001E2523" w:rsidRDefault="00F24C0E" w:rsidP="001E2523">
      <w:pPr>
        <w:spacing w:line="360" w:lineRule="auto"/>
        <w:jc w:val="both"/>
        <w:rPr>
          <w:rFonts w:ascii="Book Antiqua" w:eastAsia="Book Antiqua" w:hAnsi="Book Antiqua" w:cs="Book Antiqua"/>
        </w:rPr>
      </w:pPr>
      <w:r w:rsidRPr="001E2523">
        <w:rPr>
          <w:rFonts w:ascii="Book Antiqua" w:eastAsia="Book Antiqua" w:hAnsi="Book Antiqua" w:cs="Book Antiqua"/>
          <w:b/>
          <w:bCs/>
        </w:rPr>
        <w:t xml:space="preserve">Figure 10 Effect of </w:t>
      </w:r>
      <w:r w:rsidRPr="001E2523">
        <w:rPr>
          <w:rFonts w:ascii="Book Antiqua" w:eastAsia="Book Antiqua" w:hAnsi="Book Antiqua" w:cs="Book Antiqua"/>
          <w:b/>
          <w:bCs/>
          <w:i/>
          <w:iCs/>
        </w:rPr>
        <w:t xml:space="preserve">TM9SF1 </w:t>
      </w:r>
      <w:r w:rsidRPr="001E2523">
        <w:rPr>
          <w:rFonts w:ascii="Book Antiqua" w:eastAsia="Book Antiqua" w:hAnsi="Book Antiqua" w:cs="Book Antiqua"/>
          <w:b/>
          <w:bCs/>
        </w:rPr>
        <w:t xml:space="preserve">knockdown on cell migration by </w:t>
      </w:r>
      <w:proofErr w:type="spellStart"/>
      <w:r w:rsidRPr="001E2523">
        <w:rPr>
          <w:rFonts w:ascii="Book Antiqua" w:eastAsia="Book Antiqua" w:hAnsi="Book Antiqua" w:cs="Book Antiqua"/>
          <w:b/>
          <w:bCs/>
        </w:rPr>
        <w:t>transwell</w:t>
      </w:r>
      <w:proofErr w:type="spellEnd"/>
      <w:r w:rsidRPr="001E2523">
        <w:rPr>
          <w:rFonts w:ascii="Book Antiqua" w:eastAsia="Book Antiqua" w:hAnsi="Book Antiqua" w:cs="Book Antiqua"/>
          <w:b/>
          <w:bCs/>
        </w:rPr>
        <w:t xml:space="preserve"> cell migration assay (100 ×). </w:t>
      </w:r>
      <w:r w:rsidRPr="001E2523">
        <w:rPr>
          <w:rFonts w:ascii="Book Antiqua" w:eastAsia="Book Antiqua" w:hAnsi="Book Antiqua" w:cs="Book Antiqua"/>
        </w:rPr>
        <w:t>A-C: After 24 h for cell culture, the number of migrating</w:t>
      </w:r>
      <w:r w:rsidRPr="001E2523">
        <w:rPr>
          <w:rFonts w:ascii="Book Antiqua" w:eastAsia="宋体" w:hAnsi="Book Antiqua" w:cs="Book Antiqua"/>
          <w:lang w:eastAsia="zh-CN"/>
        </w:rPr>
        <w:t xml:space="preserve"> </w:t>
      </w:r>
      <w:r w:rsidRPr="001E2523">
        <w:rPr>
          <w:rFonts w:ascii="Book Antiqua" w:eastAsia="Book Antiqua" w:hAnsi="Book Antiqua" w:cs="Book Antiqua"/>
        </w:rPr>
        <w:t xml:space="preserve">5637 (A), T24 (B), and UM-UC-3 (C) </w:t>
      </w:r>
      <w:r w:rsidRPr="001E2523">
        <w:rPr>
          <w:rFonts w:ascii="Book Antiqua" w:eastAsia="宋体" w:hAnsi="Book Antiqua" w:cs="Book Antiqua"/>
          <w:lang w:eastAsia="zh-CN"/>
        </w:rPr>
        <w:t xml:space="preserve">cells </w:t>
      </w:r>
      <w:r w:rsidRPr="001E2523">
        <w:rPr>
          <w:rFonts w:ascii="Book Antiqua" w:eastAsia="Book Antiqua" w:hAnsi="Book Antiqua" w:cs="Book Antiqua"/>
        </w:rPr>
        <w:t xml:space="preserve">in the </w:t>
      </w:r>
      <w:r w:rsidRPr="001E2523">
        <w:rPr>
          <w:rFonts w:ascii="Book Antiqua" w:eastAsia="Book Antiqua" w:hAnsi="Book Antiqua" w:cs="Book Antiqua"/>
          <w:i/>
          <w:iCs/>
        </w:rPr>
        <w:t xml:space="preserve">TM9SF1 </w:t>
      </w:r>
      <w:r w:rsidRPr="001E2523">
        <w:rPr>
          <w:rFonts w:ascii="Book Antiqua" w:eastAsia="Book Antiqua" w:hAnsi="Book Antiqua" w:cs="Book Antiqua"/>
        </w:rPr>
        <w:t>knockdown (</w:t>
      </w:r>
      <w:r w:rsidRPr="001E2523">
        <w:rPr>
          <w:rFonts w:ascii="Book Antiqua" w:eastAsia="宋体" w:hAnsi="Book Antiqua" w:cs="宋体"/>
          <w:color w:val="000000"/>
          <w:lang w:eastAsia="zh-CN"/>
        </w:rPr>
        <w:t>short hairpin</w:t>
      </w:r>
      <w:r w:rsidRPr="001E2523">
        <w:rPr>
          <w:rFonts w:ascii="Book Antiqua" w:eastAsia="Book Antiqua" w:hAnsi="Book Antiqua" w:cs="Book Antiqua"/>
        </w:rPr>
        <w:t xml:space="preserve"> </w:t>
      </w:r>
      <w:r w:rsidRPr="001E2523">
        <w:rPr>
          <w:rFonts w:ascii="Book Antiqua" w:eastAsia="Book Antiqua" w:hAnsi="Book Antiqua" w:cs="Book Antiqua"/>
          <w:i/>
          <w:iCs/>
        </w:rPr>
        <w:t>TM9SF1</w:t>
      </w:r>
      <w:r w:rsidRPr="001E2523">
        <w:rPr>
          <w:rFonts w:ascii="Book Antiqua" w:eastAsia="Book Antiqua" w:hAnsi="Book Antiqua" w:cs="Book Antiqua"/>
        </w:rPr>
        <w:t>) group</w:t>
      </w:r>
      <w:r w:rsidRPr="001E2523">
        <w:rPr>
          <w:rFonts w:ascii="Book Antiqua" w:eastAsia="宋体" w:hAnsi="Book Antiqua" w:cs="Book Antiqua"/>
          <w:lang w:eastAsia="zh-CN"/>
        </w:rPr>
        <w:t>s</w:t>
      </w:r>
      <w:r w:rsidRPr="001E2523">
        <w:rPr>
          <w:rFonts w:ascii="Book Antiqua" w:eastAsia="Book Antiqua" w:hAnsi="Book Antiqua" w:cs="Book Antiqua"/>
        </w:rPr>
        <w:t xml:space="preserve"> w</w:t>
      </w:r>
      <w:r w:rsidRPr="001E2523">
        <w:rPr>
          <w:rFonts w:ascii="Book Antiqua" w:eastAsia="宋体" w:hAnsi="Book Antiqua" w:cs="Book Antiqua"/>
          <w:lang w:eastAsia="zh-CN"/>
        </w:rPr>
        <w:t>as</w:t>
      </w:r>
      <w:r w:rsidRPr="001E2523">
        <w:rPr>
          <w:rFonts w:ascii="Book Antiqua" w:eastAsia="Book Antiqua" w:hAnsi="Book Antiqua" w:cs="Book Antiqua"/>
        </w:rPr>
        <w:t xml:space="preserve"> less than </w:t>
      </w:r>
      <w:r w:rsidRPr="001E2523">
        <w:rPr>
          <w:rFonts w:ascii="Book Antiqua" w:eastAsia="宋体" w:hAnsi="Book Antiqua" w:cs="Book Antiqua"/>
          <w:lang w:eastAsia="zh-CN"/>
        </w:rPr>
        <w:t xml:space="preserve">that of </w:t>
      </w:r>
      <w:r w:rsidRPr="001E2523">
        <w:rPr>
          <w:rFonts w:ascii="Book Antiqua" w:eastAsia="Book Antiqua" w:hAnsi="Book Antiqua" w:cs="Book Antiqua"/>
        </w:rPr>
        <w:t>the control (</w:t>
      </w:r>
      <w:r w:rsidRPr="001E2523">
        <w:rPr>
          <w:rFonts w:ascii="Book Antiqua" w:eastAsia="宋体" w:hAnsi="Book Antiqua" w:cs="宋体"/>
          <w:color w:val="000000"/>
          <w:lang w:eastAsia="zh-CN"/>
        </w:rPr>
        <w:t>short hairpin</w:t>
      </w:r>
      <w:r w:rsidRPr="001E2523">
        <w:rPr>
          <w:rFonts w:ascii="Book Antiqua" w:eastAsia="Book Antiqua" w:hAnsi="Book Antiqua" w:cs="Book Antiqua"/>
        </w:rPr>
        <w:t xml:space="preserve"> vector) group</w:t>
      </w:r>
      <w:r w:rsidRPr="001E2523">
        <w:rPr>
          <w:rFonts w:ascii="Book Antiqua" w:eastAsia="宋体" w:hAnsi="Book Antiqua" w:cs="Book Antiqua"/>
          <w:lang w:eastAsia="zh-CN"/>
        </w:rPr>
        <w:t>s</w:t>
      </w:r>
      <w:r w:rsidRPr="001E2523">
        <w:rPr>
          <w:rFonts w:ascii="Book Antiqua" w:eastAsia="Book Antiqua" w:hAnsi="Book Antiqua" w:cs="Book Antiqua"/>
        </w:rPr>
        <w:t xml:space="preserve">. </w:t>
      </w:r>
      <w:proofErr w:type="spellStart"/>
      <w:r w:rsidRPr="001E2523">
        <w:rPr>
          <w:rFonts w:ascii="Book Antiqua" w:eastAsia="Book Antiqua" w:hAnsi="Book Antiqua" w:cs="Book Antiqua"/>
          <w:vertAlign w:val="superscript"/>
        </w:rPr>
        <w:t>b</w:t>
      </w:r>
      <w:r w:rsidRPr="001E2523">
        <w:rPr>
          <w:rFonts w:ascii="Book Antiqua" w:eastAsia="Book Antiqua" w:hAnsi="Book Antiqua" w:cs="Book Antiqua"/>
          <w:i/>
          <w:iCs/>
        </w:rPr>
        <w:t>P</w:t>
      </w:r>
      <w:proofErr w:type="spellEnd"/>
      <w:r w:rsidRPr="001E2523">
        <w:rPr>
          <w:rFonts w:ascii="Book Antiqua" w:eastAsia="Book Antiqua" w:hAnsi="Book Antiqua" w:cs="Book Antiqua"/>
        </w:rPr>
        <w:t xml:space="preserve"> &lt; 0.01, </w:t>
      </w:r>
      <w:proofErr w:type="spellStart"/>
      <w:r w:rsidRPr="001E2523">
        <w:rPr>
          <w:rFonts w:ascii="Book Antiqua" w:eastAsia="Book Antiqua" w:hAnsi="Book Antiqua" w:cs="Book Antiqua"/>
          <w:vertAlign w:val="superscript"/>
        </w:rPr>
        <w:t>c</w:t>
      </w:r>
      <w:r w:rsidRPr="001E2523">
        <w:rPr>
          <w:rFonts w:ascii="Book Antiqua" w:eastAsia="Book Antiqua" w:hAnsi="Book Antiqua" w:cs="Book Antiqua"/>
          <w:i/>
          <w:iCs/>
        </w:rPr>
        <w:t>P</w:t>
      </w:r>
      <w:proofErr w:type="spellEnd"/>
      <w:r w:rsidRPr="001E2523">
        <w:rPr>
          <w:rFonts w:ascii="Book Antiqua" w:eastAsia="Book Antiqua" w:hAnsi="Book Antiqua" w:cs="Book Antiqua"/>
        </w:rPr>
        <w:t xml:space="preserve"> &lt; 0.001. </w:t>
      </w:r>
      <w:proofErr w:type="spellStart"/>
      <w:r w:rsidRPr="001E2523">
        <w:rPr>
          <w:rFonts w:ascii="Book Antiqua" w:eastAsia="Book Antiqua" w:hAnsi="Book Antiqua" w:cs="Book Antiqua"/>
        </w:rPr>
        <w:t>shVector</w:t>
      </w:r>
      <w:proofErr w:type="spellEnd"/>
      <w:r w:rsidRPr="001E2523">
        <w:rPr>
          <w:rFonts w:ascii="Book Antiqua" w:eastAsia="Book Antiqua" w:hAnsi="Book Antiqua" w:cs="Book Antiqua"/>
        </w:rPr>
        <w:t xml:space="preserve">: </w:t>
      </w:r>
      <w:r w:rsidRPr="001E2523">
        <w:rPr>
          <w:rFonts w:ascii="Book Antiqua" w:eastAsia="宋体" w:hAnsi="Book Antiqua" w:cs="宋体"/>
          <w:color w:val="000000"/>
          <w:lang w:eastAsia="zh-CN"/>
        </w:rPr>
        <w:t xml:space="preserve">Short hairpin </w:t>
      </w:r>
      <w:r w:rsidRPr="001E2523">
        <w:rPr>
          <w:rFonts w:ascii="Book Antiqua" w:eastAsia="Book Antiqua" w:hAnsi="Book Antiqua" w:cs="Book Antiqua"/>
          <w:color w:val="000000"/>
        </w:rPr>
        <w:t xml:space="preserve">vector; </w:t>
      </w:r>
      <w:r w:rsidRPr="001E2523">
        <w:rPr>
          <w:rFonts w:ascii="Book Antiqua" w:eastAsia="Book Antiqua" w:hAnsi="Book Antiqua" w:cs="Book Antiqua"/>
        </w:rPr>
        <w:t>sh</w:t>
      </w:r>
      <w:r w:rsidRPr="001E2523">
        <w:rPr>
          <w:rFonts w:ascii="Book Antiqua" w:eastAsia="Book Antiqua" w:hAnsi="Book Antiqua" w:cs="Book Antiqua"/>
          <w:i/>
          <w:iCs/>
        </w:rPr>
        <w:t>TM9SF1</w:t>
      </w:r>
      <w:r w:rsidRPr="001E2523">
        <w:rPr>
          <w:rFonts w:ascii="Book Antiqua" w:eastAsia="Book Antiqua" w:hAnsi="Book Antiqua" w:cs="Book Antiqua"/>
        </w:rPr>
        <w:t xml:space="preserve">: </w:t>
      </w:r>
      <w:r w:rsidRPr="001E2523">
        <w:rPr>
          <w:rFonts w:ascii="Book Antiqua" w:eastAsia="宋体" w:hAnsi="Book Antiqua" w:cs="宋体"/>
          <w:color w:val="000000"/>
          <w:lang w:eastAsia="zh-CN"/>
        </w:rPr>
        <w:t xml:space="preserve">Short hairpin </w:t>
      </w:r>
      <w:r w:rsidRPr="001E2523">
        <w:rPr>
          <w:rFonts w:ascii="Book Antiqua" w:eastAsia="Book Antiqua" w:hAnsi="Book Antiqua" w:cs="Book Antiqua"/>
          <w:i/>
          <w:iCs/>
        </w:rPr>
        <w:t>TM9SF1</w:t>
      </w:r>
      <w:r w:rsidRPr="001E2523">
        <w:rPr>
          <w:rFonts w:ascii="Book Antiqua" w:eastAsia="Book Antiqua" w:hAnsi="Book Antiqua" w:cs="Book Antiqua"/>
        </w:rPr>
        <w:t>.</w:t>
      </w:r>
    </w:p>
    <w:p w14:paraId="2389E89F" w14:textId="77777777" w:rsidR="00745250" w:rsidRPr="001E2523" w:rsidRDefault="00745250" w:rsidP="001E2523">
      <w:pPr>
        <w:spacing w:line="360" w:lineRule="auto"/>
        <w:jc w:val="both"/>
        <w:rPr>
          <w:rFonts w:ascii="Book Antiqua" w:eastAsia="Book Antiqua" w:hAnsi="Book Antiqua" w:cs="Book Antiqua"/>
        </w:rPr>
      </w:pPr>
    </w:p>
    <w:p w14:paraId="7CADEAA8" w14:textId="77777777" w:rsidR="00745250" w:rsidRPr="001E2523" w:rsidRDefault="00F24C0E" w:rsidP="001E2523">
      <w:pPr>
        <w:spacing w:line="360" w:lineRule="auto"/>
        <w:jc w:val="both"/>
        <w:rPr>
          <w:rFonts w:ascii="Book Antiqua" w:hAnsi="Book Antiqua"/>
        </w:rPr>
      </w:pPr>
      <w:r w:rsidRPr="001E2523">
        <w:rPr>
          <w:rFonts w:ascii="Book Antiqua" w:hAnsi="Book Antiqua"/>
          <w:noProof/>
          <w:lang w:eastAsia="zh-CN"/>
        </w:rPr>
        <w:lastRenderedPageBreak/>
        <w:drawing>
          <wp:inline distT="0" distB="0" distL="0" distR="0" wp14:anchorId="1DCAD052" wp14:editId="08A6AD6A">
            <wp:extent cx="5273675" cy="4352925"/>
            <wp:effectExtent l="0" t="0" r="3175" b="0"/>
            <wp:docPr id="7514657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65745" name="图片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3675" cy="4352925"/>
                    </a:xfrm>
                    <a:prstGeom prst="rect">
                      <a:avLst/>
                    </a:prstGeom>
                    <a:noFill/>
                  </pic:spPr>
                </pic:pic>
              </a:graphicData>
            </a:graphic>
          </wp:inline>
        </w:drawing>
      </w:r>
    </w:p>
    <w:p w14:paraId="37103980" w14:textId="77777777" w:rsidR="00745250" w:rsidRPr="001E2523" w:rsidRDefault="00F24C0E" w:rsidP="001E2523">
      <w:pPr>
        <w:spacing w:line="360" w:lineRule="auto"/>
        <w:jc w:val="both"/>
        <w:rPr>
          <w:rFonts w:ascii="Book Antiqua" w:eastAsia="Book Antiqua" w:hAnsi="Book Antiqua" w:cs="Book Antiqua"/>
        </w:rPr>
      </w:pPr>
      <w:r w:rsidRPr="001E2523">
        <w:rPr>
          <w:rFonts w:ascii="Book Antiqua" w:eastAsia="Book Antiqua" w:hAnsi="Book Antiqua" w:cs="Book Antiqua"/>
          <w:b/>
          <w:bCs/>
        </w:rPr>
        <w:t xml:space="preserve">Figure 11 Effect of </w:t>
      </w:r>
      <w:r w:rsidRPr="001E2523">
        <w:rPr>
          <w:rFonts w:ascii="Book Antiqua" w:eastAsia="Book Antiqua" w:hAnsi="Book Antiqua" w:cs="Book Antiqua"/>
          <w:b/>
          <w:bCs/>
          <w:i/>
          <w:iCs/>
        </w:rPr>
        <w:t xml:space="preserve">TM9SF1 </w:t>
      </w:r>
      <w:r w:rsidRPr="001E2523">
        <w:rPr>
          <w:rFonts w:ascii="Book Antiqua" w:eastAsia="Book Antiqua" w:hAnsi="Book Antiqua" w:cs="Book Antiqua"/>
          <w:b/>
          <w:bCs/>
        </w:rPr>
        <w:t>knockdown on</w:t>
      </w:r>
      <w:r w:rsidRPr="001E2523">
        <w:rPr>
          <w:rFonts w:ascii="Book Antiqua" w:eastAsia="宋体" w:hAnsi="Book Antiqua" w:cs="Book Antiqua"/>
          <w:b/>
          <w:bCs/>
          <w:lang w:eastAsia="zh-CN"/>
        </w:rPr>
        <w:t xml:space="preserve"> </w:t>
      </w:r>
      <w:r w:rsidRPr="001E2523">
        <w:rPr>
          <w:rFonts w:ascii="Book Antiqua" w:eastAsia="Book Antiqua" w:hAnsi="Book Antiqua" w:cs="Book Antiqua"/>
          <w:b/>
          <w:bCs/>
        </w:rPr>
        <w:t xml:space="preserve">invasion of bladder cancer </w:t>
      </w:r>
      <w:r w:rsidRPr="001E2523">
        <w:rPr>
          <w:rFonts w:ascii="Book Antiqua" w:eastAsia="宋体" w:hAnsi="Book Antiqua" w:cs="Book Antiqua"/>
          <w:b/>
          <w:bCs/>
          <w:lang w:eastAsia="zh-CN"/>
        </w:rPr>
        <w:t xml:space="preserve">cells </w:t>
      </w:r>
      <w:r w:rsidRPr="001E2523">
        <w:rPr>
          <w:rFonts w:ascii="Book Antiqua" w:eastAsia="Book Antiqua" w:hAnsi="Book Antiqua" w:cs="Book Antiqua"/>
          <w:b/>
          <w:bCs/>
        </w:rPr>
        <w:t xml:space="preserve">by </w:t>
      </w:r>
      <w:proofErr w:type="spellStart"/>
      <w:r w:rsidRPr="001E2523">
        <w:rPr>
          <w:rFonts w:ascii="Book Antiqua" w:eastAsia="Book Antiqua" w:hAnsi="Book Antiqua" w:cs="Book Antiqua"/>
          <w:b/>
          <w:bCs/>
        </w:rPr>
        <w:t>transwell</w:t>
      </w:r>
      <w:proofErr w:type="spellEnd"/>
      <w:r w:rsidRPr="001E2523">
        <w:rPr>
          <w:rFonts w:ascii="Book Antiqua" w:eastAsia="Book Antiqua" w:hAnsi="Book Antiqua" w:cs="Book Antiqua"/>
          <w:b/>
          <w:bCs/>
        </w:rPr>
        <w:t xml:space="preserve"> invasion assay (100 ×). </w:t>
      </w:r>
      <w:r w:rsidRPr="001E2523">
        <w:rPr>
          <w:rFonts w:ascii="Book Antiqua" w:eastAsia="Book Antiqua" w:hAnsi="Book Antiqua" w:cs="Book Antiqua"/>
        </w:rPr>
        <w:t xml:space="preserve">A-C: After 24 h for cell culture, the </w:t>
      </w:r>
      <w:r w:rsidRPr="001E2523">
        <w:rPr>
          <w:rFonts w:ascii="Book Antiqua" w:eastAsia="宋体" w:hAnsi="Book Antiqua" w:cs="Book Antiqua"/>
          <w:lang w:eastAsia="zh-CN"/>
        </w:rPr>
        <w:t>number</w:t>
      </w:r>
      <w:r w:rsidRPr="001E2523">
        <w:rPr>
          <w:rFonts w:ascii="Book Antiqua" w:eastAsia="Book Antiqua" w:hAnsi="Book Antiqua" w:cs="Book Antiqua"/>
        </w:rPr>
        <w:t xml:space="preserve"> of invasive</w:t>
      </w:r>
      <w:r w:rsidRPr="001E2523">
        <w:rPr>
          <w:rFonts w:ascii="Book Antiqua" w:eastAsia="宋体" w:hAnsi="Book Antiqua" w:cs="Book Antiqua"/>
          <w:lang w:eastAsia="zh-CN"/>
        </w:rPr>
        <w:t xml:space="preserve"> </w:t>
      </w:r>
      <w:r w:rsidRPr="001E2523">
        <w:rPr>
          <w:rFonts w:ascii="Book Antiqua" w:eastAsia="Book Antiqua" w:hAnsi="Book Antiqua" w:cs="Book Antiqua"/>
        </w:rPr>
        <w:t xml:space="preserve">5637 (A), T24 (B), and UM-UC-3 (C) </w:t>
      </w:r>
      <w:r w:rsidRPr="001E2523">
        <w:rPr>
          <w:rFonts w:ascii="Book Antiqua" w:eastAsia="宋体" w:hAnsi="Book Antiqua" w:cs="Book Antiqua"/>
          <w:lang w:eastAsia="zh-CN"/>
        </w:rPr>
        <w:t xml:space="preserve">cells </w:t>
      </w:r>
      <w:r w:rsidRPr="001E2523">
        <w:rPr>
          <w:rFonts w:ascii="Book Antiqua" w:eastAsia="Book Antiqua" w:hAnsi="Book Antiqua" w:cs="Book Antiqua"/>
        </w:rPr>
        <w:t xml:space="preserve">in the </w:t>
      </w:r>
      <w:r w:rsidRPr="001E2523">
        <w:rPr>
          <w:rFonts w:ascii="Book Antiqua" w:eastAsia="Book Antiqua" w:hAnsi="Book Antiqua" w:cs="Book Antiqua"/>
          <w:i/>
          <w:iCs/>
        </w:rPr>
        <w:t xml:space="preserve">TM9SF1 </w:t>
      </w:r>
      <w:r w:rsidRPr="001E2523">
        <w:rPr>
          <w:rFonts w:ascii="Book Antiqua" w:eastAsia="Book Antiqua" w:hAnsi="Book Antiqua" w:cs="Book Antiqua"/>
        </w:rPr>
        <w:t>knockdown (</w:t>
      </w:r>
      <w:r w:rsidRPr="001E2523">
        <w:rPr>
          <w:rFonts w:ascii="Book Antiqua" w:eastAsia="宋体" w:hAnsi="Book Antiqua" w:cs="宋体"/>
          <w:color w:val="000000"/>
          <w:lang w:eastAsia="zh-CN"/>
        </w:rPr>
        <w:t>short hairpin</w:t>
      </w:r>
      <w:r w:rsidRPr="001E2523">
        <w:rPr>
          <w:rFonts w:ascii="Book Antiqua" w:eastAsia="Book Antiqua" w:hAnsi="Book Antiqua" w:cs="Book Antiqua"/>
        </w:rPr>
        <w:t xml:space="preserve"> </w:t>
      </w:r>
      <w:r w:rsidRPr="001E2523">
        <w:rPr>
          <w:rFonts w:ascii="Book Antiqua" w:eastAsia="Book Antiqua" w:hAnsi="Book Antiqua" w:cs="Book Antiqua"/>
          <w:i/>
          <w:iCs/>
        </w:rPr>
        <w:t>TM9SF1</w:t>
      </w:r>
      <w:r w:rsidRPr="001E2523">
        <w:rPr>
          <w:rFonts w:ascii="Book Antiqua" w:eastAsia="Book Antiqua" w:hAnsi="Book Antiqua" w:cs="Book Antiqua"/>
        </w:rPr>
        <w:t>) group</w:t>
      </w:r>
      <w:r w:rsidRPr="001E2523">
        <w:rPr>
          <w:rFonts w:ascii="Book Antiqua" w:eastAsia="宋体" w:hAnsi="Book Antiqua" w:cs="Book Antiqua"/>
          <w:lang w:eastAsia="zh-CN"/>
        </w:rPr>
        <w:t xml:space="preserve">s was </w:t>
      </w:r>
      <w:r w:rsidRPr="001E2523">
        <w:rPr>
          <w:rFonts w:ascii="Book Antiqua" w:eastAsia="Book Antiqua" w:hAnsi="Book Antiqua" w:cs="Book Antiqua"/>
        </w:rPr>
        <w:t xml:space="preserve">significantly lower than that </w:t>
      </w:r>
      <w:r w:rsidRPr="001E2523">
        <w:rPr>
          <w:rFonts w:ascii="Book Antiqua" w:eastAsia="宋体" w:hAnsi="Book Antiqua" w:cs="Book Antiqua"/>
          <w:lang w:eastAsia="zh-CN"/>
        </w:rPr>
        <w:t>of</w:t>
      </w:r>
      <w:r w:rsidRPr="001E2523">
        <w:rPr>
          <w:rFonts w:ascii="Book Antiqua" w:eastAsia="Book Antiqua" w:hAnsi="Book Antiqua" w:cs="Book Antiqua"/>
        </w:rPr>
        <w:t xml:space="preserve"> the </w:t>
      </w:r>
      <w:r w:rsidRPr="001E2523">
        <w:rPr>
          <w:rFonts w:ascii="Book Antiqua" w:eastAsia="宋体" w:hAnsi="Book Antiqua" w:cs="Book Antiqua"/>
          <w:lang w:eastAsia="zh-CN"/>
        </w:rPr>
        <w:t>control</w:t>
      </w:r>
      <w:r w:rsidRPr="001E2523">
        <w:rPr>
          <w:rFonts w:ascii="Book Antiqua" w:eastAsia="Book Antiqua" w:hAnsi="Book Antiqua" w:cs="Book Antiqua"/>
        </w:rPr>
        <w:t xml:space="preserve"> (</w:t>
      </w:r>
      <w:r w:rsidRPr="001E2523">
        <w:rPr>
          <w:rFonts w:ascii="Book Antiqua" w:eastAsia="宋体" w:hAnsi="Book Antiqua" w:cs="宋体"/>
          <w:color w:val="000000"/>
          <w:lang w:eastAsia="zh-CN"/>
        </w:rPr>
        <w:t>short hairpin</w:t>
      </w:r>
      <w:r w:rsidRPr="001E2523">
        <w:rPr>
          <w:rFonts w:ascii="Book Antiqua" w:eastAsia="Book Antiqua" w:hAnsi="Book Antiqua" w:cs="Book Antiqua"/>
        </w:rPr>
        <w:t xml:space="preserve"> vector) group</w:t>
      </w:r>
      <w:r w:rsidRPr="001E2523">
        <w:rPr>
          <w:rFonts w:ascii="Book Antiqua" w:eastAsia="宋体" w:hAnsi="Book Antiqua" w:cs="Book Antiqua"/>
          <w:lang w:eastAsia="zh-CN"/>
        </w:rPr>
        <w:t>s</w:t>
      </w:r>
      <w:r w:rsidRPr="001E2523">
        <w:rPr>
          <w:rFonts w:ascii="Book Antiqua" w:eastAsia="Book Antiqua" w:hAnsi="Book Antiqua" w:cs="Book Antiqua"/>
        </w:rPr>
        <w:t xml:space="preserve">. </w:t>
      </w:r>
      <w:proofErr w:type="spellStart"/>
      <w:r w:rsidRPr="001E2523">
        <w:rPr>
          <w:rFonts w:ascii="Book Antiqua" w:eastAsia="Book Antiqua" w:hAnsi="Book Antiqua" w:cs="Book Antiqua"/>
          <w:vertAlign w:val="superscript"/>
        </w:rPr>
        <w:t>a</w:t>
      </w:r>
      <w:r w:rsidRPr="001E2523">
        <w:rPr>
          <w:rFonts w:ascii="Book Antiqua" w:eastAsia="Book Antiqua" w:hAnsi="Book Antiqua" w:cs="Book Antiqua"/>
          <w:i/>
          <w:iCs/>
        </w:rPr>
        <w:t>P</w:t>
      </w:r>
      <w:proofErr w:type="spellEnd"/>
      <w:r w:rsidRPr="001E2523">
        <w:rPr>
          <w:rFonts w:ascii="Book Antiqua" w:eastAsia="Book Antiqua" w:hAnsi="Book Antiqua" w:cs="Book Antiqua"/>
        </w:rPr>
        <w:t xml:space="preserve"> &lt; 0.05, </w:t>
      </w:r>
      <w:proofErr w:type="spellStart"/>
      <w:r w:rsidRPr="001E2523">
        <w:rPr>
          <w:rFonts w:ascii="Book Antiqua" w:eastAsia="Book Antiqua" w:hAnsi="Book Antiqua" w:cs="Book Antiqua"/>
          <w:vertAlign w:val="superscript"/>
        </w:rPr>
        <w:t>b</w:t>
      </w:r>
      <w:r w:rsidRPr="001E2523">
        <w:rPr>
          <w:rFonts w:ascii="Book Antiqua" w:eastAsia="Book Antiqua" w:hAnsi="Book Antiqua" w:cs="Book Antiqua"/>
          <w:i/>
          <w:iCs/>
        </w:rPr>
        <w:t>P</w:t>
      </w:r>
      <w:proofErr w:type="spellEnd"/>
      <w:r w:rsidRPr="001E2523">
        <w:rPr>
          <w:rFonts w:ascii="Book Antiqua" w:eastAsia="Book Antiqua" w:hAnsi="Book Antiqua" w:cs="Book Antiqua"/>
        </w:rPr>
        <w:t xml:space="preserve"> &lt; 0.01. </w:t>
      </w:r>
      <w:proofErr w:type="spellStart"/>
      <w:r w:rsidRPr="001E2523">
        <w:rPr>
          <w:rFonts w:ascii="Book Antiqua" w:eastAsia="Book Antiqua" w:hAnsi="Book Antiqua" w:cs="Book Antiqua"/>
        </w:rPr>
        <w:t>shVector</w:t>
      </w:r>
      <w:proofErr w:type="spellEnd"/>
      <w:r w:rsidRPr="001E2523">
        <w:rPr>
          <w:rFonts w:ascii="Book Antiqua" w:eastAsia="Book Antiqua" w:hAnsi="Book Antiqua" w:cs="Book Antiqua"/>
        </w:rPr>
        <w:t xml:space="preserve">: </w:t>
      </w:r>
      <w:r w:rsidRPr="001E2523">
        <w:rPr>
          <w:rFonts w:ascii="Book Antiqua" w:eastAsia="宋体" w:hAnsi="Book Antiqua" w:cs="宋体"/>
          <w:color w:val="000000"/>
          <w:lang w:eastAsia="zh-CN"/>
        </w:rPr>
        <w:t xml:space="preserve">Short hairpin </w:t>
      </w:r>
      <w:r w:rsidRPr="001E2523">
        <w:rPr>
          <w:rFonts w:ascii="Book Antiqua" w:eastAsia="Book Antiqua" w:hAnsi="Book Antiqua" w:cs="Book Antiqua"/>
          <w:color w:val="000000"/>
        </w:rPr>
        <w:t xml:space="preserve">vector; </w:t>
      </w:r>
      <w:r w:rsidRPr="001E2523">
        <w:rPr>
          <w:rFonts w:ascii="Book Antiqua" w:eastAsia="Book Antiqua" w:hAnsi="Book Antiqua" w:cs="Book Antiqua"/>
        </w:rPr>
        <w:t>sh</w:t>
      </w:r>
      <w:r w:rsidRPr="001E2523">
        <w:rPr>
          <w:rFonts w:ascii="Book Antiqua" w:eastAsia="Book Antiqua" w:hAnsi="Book Antiqua" w:cs="Book Antiqua"/>
          <w:i/>
          <w:iCs/>
        </w:rPr>
        <w:t>TM9SF1</w:t>
      </w:r>
      <w:r w:rsidRPr="001E2523">
        <w:rPr>
          <w:rFonts w:ascii="Book Antiqua" w:eastAsia="Book Antiqua" w:hAnsi="Book Antiqua" w:cs="Book Antiqua"/>
        </w:rPr>
        <w:t xml:space="preserve">: </w:t>
      </w:r>
      <w:r w:rsidRPr="001E2523">
        <w:rPr>
          <w:rFonts w:ascii="Book Antiqua" w:eastAsia="宋体" w:hAnsi="Book Antiqua" w:cs="宋体"/>
          <w:color w:val="000000"/>
          <w:lang w:eastAsia="zh-CN"/>
        </w:rPr>
        <w:t xml:space="preserve">Short hairpin </w:t>
      </w:r>
      <w:r w:rsidRPr="001E2523">
        <w:rPr>
          <w:rFonts w:ascii="Book Antiqua" w:eastAsia="Book Antiqua" w:hAnsi="Book Antiqua" w:cs="Book Antiqua"/>
          <w:i/>
          <w:iCs/>
        </w:rPr>
        <w:t>TM9SF1</w:t>
      </w:r>
      <w:r w:rsidRPr="001E2523">
        <w:rPr>
          <w:rFonts w:ascii="Book Antiqua" w:eastAsia="Book Antiqua" w:hAnsi="Book Antiqua" w:cs="Book Antiqua"/>
        </w:rPr>
        <w:t>.</w:t>
      </w:r>
    </w:p>
    <w:p w14:paraId="047AB0C1" w14:textId="77777777" w:rsidR="00745250" w:rsidRPr="001E2523" w:rsidRDefault="00745250" w:rsidP="001E2523">
      <w:pPr>
        <w:spacing w:line="360" w:lineRule="auto"/>
        <w:jc w:val="both"/>
        <w:rPr>
          <w:rFonts w:ascii="Book Antiqua" w:eastAsia="Book Antiqua" w:hAnsi="Book Antiqua" w:cs="Book Antiqua"/>
        </w:rPr>
      </w:pPr>
    </w:p>
    <w:p w14:paraId="71DB9A00" w14:textId="77777777" w:rsidR="00745250" w:rsidRPr="001E2523" w:rsidRDefault="00F24C0E" w:rsidP="001E2523">
      <w:pPr>
        <w:spacing w:line="360" w:lineRule="auto"/>
        <w:jc w:val="both"/>
        <w:rPr>
          <w:rFonts w:ascii="Book Antiqua" w:hAnsi="Book Antiqua"/>
        </w:rPr>
      </w:pPr>
      <w:r w:rsidRPr="001E2523">
        <w:rPr>
          <w:rFonts w:ascii="Book Antiqua" w:hAnsi="Book Antiqua"/>
          <w:noProof/>
          <w:lang w:eastAsia="zh-CN"/>
        </w:rPr>
        <w:lastRenderedPageBreak/>
        <w:drawing>
          <wp:inline distT="0" distB="0" distL="0" distR="0" wp14:anchorId="7D5763E4" wp14:editId="1CA01E5D">
            <wp:extent cx="5353050" cy="4688205"/>
            <wp:effectExtent l="0" t="0" r="0" b="0"/>
            <wp:docPr id="21197877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87737" name="图片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353050" cy="4688205"/>
                    </a:xfrm>
                    <a:prstGeom prst="rect">
                      <a:avLst/>
                    </a:prstGeom>
                    <a:noFill/>
                  </pic:spPr>
                </pic:pic>
              </a:graphicData>
            </a:graphic>
          </wp:inline>
        </w:drawing>
      </w:r>
    </w:p>
    <w:p w14:paraId="10AFF38E"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rPr>
        <w:t xml:space="preserve">Figure 12 Effect of </w:t>
      </w:r>
      <w:r w:rsidRPr="001E2523">
        <w:rPr>
          <w:rFonts w:ascii="Book Antiqua" w:eastAsia="Book Antiqua" w:hAnsi="Book Antiqua" w:cs="Book Antiqua"/>
          <w:b/>
          <w:bCs/>
          <w:i/>
          <w:iCs/>
        </w:rPr>
        <w:t xml:space="preserve">TM9SF1 </w:t>
      </w:r>
      <w:r w:rsidRPr="001E2523">
        <w:rPr>
          <w:rFonts w:ascii="Book Antiqua" w:eastAsia="Book Antiqua" w:hAnsi="Book Antiqua" w:cs="Book Antiqua"/>
          <w:b/>
          <w:bCs/>
        </w:rPr>
        <w:t>knockdown on bladder cancer cell cycle</w:t>
      </w:r>
      <w:r w:rsidRPr="001E2523">
        <w:rPr>
          <w:rFonts w:ascii="Book Antiqua" w:eastAsia="宋体" w:hAnsi="Book Antiqua" w:cs="Book Antiqua"/>
          <w:b/>
          <w:bCs/>
          <w:lang w:eastAsia="zh-CN"/>
        </w:rPr>
        <w:t xml:space="preserve"> progression</w:t>
      </w:r>
      <w:r w:rsidRPr="001E2523">
        <w:rPr>
          <w:rFonts w:ascii="Book Antiqua" w:eastAsia="Book Antiqua" w:hAnsi="Book Antiqua" w:cs="Book Antiqua"/>
          <w:b/>
          <w:bCs/>
        </w:rPr>
        <w:t xml:space="preserve">. </w:t>
      </w:r>
      <w:r w:rsidRPr="001E2523">
        <w:rPr>
          <w:rFonts w:ascii="Book Antiqua" w:eastAsia="Book Antiqua" w:hAnsi="Book Antiqua" w:cs="Book Antiqua"/>
        </w:rPr>
        <w:t xml:space="preserve">A-C: Cell cycle results of </w:t>
      </w:r>
      <w:r w:rsidRPr="001E2523">
        <w:rPr>
          <w:rFonts w:ascii="Book Antiqua" w:eastAsia="Book Antiqua" w:hAnsi="Book Antiqua" w:cs="Book Antiqua"/>
          <w:i/>
          <w:iCs/>
        </w:rPr>
        <w:t xml:space="preserve">TM9SF1 </w:t>
      </w:r>
      <w:r w:rsidRPr="001E2523">
        <w:rPr>
          <w:rFonts w:ascii="Book Antiqua" w:eastAsia="Book Antiqua" w:hAnsi="Book Antiqua" w:cs="Book Antiqua"/>
        </w:rPr>
        <w:t>knockdown (</w:t>
      </w:r>
      <w:r w:rsidRPr="001E2523">
        <w:rPr>
          <w:rFonts w:ascii="Book Antiqua" w:eastAsia="宋体" w:hAnsi="Book Antiqua" w:cs="宋体"/>
          <w:color w:val="000000"/>
          <w:lang w:eastAsia="zh-CN"/>
        </w:rPr>
        <w:t>short hairpin</w:t>
      </w:r>
      <w:r w:rsidRPr="001E2523">
        <w:rPr>
          <w:rFonts w:ascii="Book Antiqua" w:eastAsia="Book Antiqua" w:hAnsi="Book Antiqua" w:cs="Book Antiqua"/>
        </w:rPr>
        <w:t xml:space="preserve"> </w:t>
      </w:r>
      <w:r w:rsidRPr="001E2523">
        <w:rPr>
          <w:rFonts w:ascii="Book Antiqua" w:eastAsia="Book Antiqua" w:hAnsi="Book Antiqua" w:cs="Book Antiqua"/>
          <w:i/>
          <w:iCs/>
        </w:rPr>
        <w:t>TM9SF1</w:t>
      </w:r>
      <w:r w:rsidRPr="001E2523">
        <w:rPr>
          <w:rFonts w:ascii="Book Antiqua" w:eastAsia="Book Antiqua" w:hAnsi="Book Antiqua" w:cs="Book Antiqua"/>
        </w:rPr>
        <w:t xml:space="preserve">) and </w:t>
      </w:r>
      <w:r w:rsidRPr="001E2523">
        <w:rPr>
          <w:rFonts w:ascii="Book Antiqua" w:eastAsia="宋体" w:hAnsi="Book Antiqua" w:cs="Book Antiqua"/>
          <w:lang w:eastAsia="zh-CN"/>
        </w:rPr>
        <w:t>control</w:t>
      </w:r>
      <w:r w:rsidRPr="001E2523">
        <w:rPr>
          <w:rFonts w:ascii="Book Antiqua" w:eastAsia="Book Antiqua" w:hAnsi="Book Antiqua" w:cs="Book Antiqua"/>
        </w:rPr>
        <w:t xml:space="preserve"> (</w:t>
      </w:r>
      <w:r w:rsidRPr="001E2523">
        <w:rPr>
          <w:rFonts w:ascii="Book Antiqua" w:eastAsia="宋体" w:hAnsi="Book Antiqua" w:cs="宋体"/>
          <w:color w:val="000000"/>
          <w:lang w:eastAsia="zh-CN"/>
        </w:rPr>
        <w:t>short hairpin</w:t>
      </w:r>
      <w:r w:rsidRPr="001E2523">
        <w:rPr>
          <w:rFonts w:ascii="Book Antiqua" w:eastAsia="Book Antiqua" w:hAnsi="Book Antiqua" w:cs="Book Antiqua"/>
        </w:rPr>
        <w:t xml:space="preserve"> vector) groups in (A) 5637, (B) T24, and (C) UMUC-3</w:t>
      </w:r>
      <w:r w:rsidRPr="001E2523">
        <w:rPr>
          <w:rFonts w:ascii="Book Antiqua" w:eastAsia="宋体" w:hAnsi="Book Antiqua" w:cs="Book Antiqua"/>
          <w:lang w:eastAsia="zh-CN"/>
        </w:rPr>
        <w:t xml:space="preserve"> cells</w:t>
      </w:r>
      <w:r w:rsidRPr="001E2523">
        <w:rPr>
          <w:rFonts w:ascii="Book Antiqua" w:eastAsia="Book Antiqua" w:hAnsi="Book Antiqua" w:cs="Book Antiqua"/>
        </w:rPr>
        <w:t xml:space="preserve">. </w:t>
      </w:r>
      <w:proofErr w:type="spellStart"/>
      <w:r w:rsidRPr="001E2523">
        <w:rPr>
          <w:rFonts w:ascii="Book Antiqua" w:eastAsia="Book Antiqua" w:hAnsi="Book Antiqua" w:cs="Book Antiqua"/>
          <w:vertAlign w:val="superscript"/>
        </w:rPr>
        <w:t>a</w:t>
      </w:r>
      <w:r w:rsidRPr="001E2523">
        <w:rPr>
          <w:rFonts w:ascii="Book Antiqua" w:eastAsia="Book Antiqua" w:hAnsi="Book Antiqua" w:cs="Book Antiqua"/>
          <w:i/>
          <w:iCs/>
        </w:rPr>
        <w:t>P</w:t>
      </w:r>
      <w:proofErr w:type="spellEnd"/>
      <w:r w:rsidRPr="001E2523">
        <w:rPr>
          <w:rFonts w:ascii="Book Antiqua" w:eastAsia="Book Antiqua" w:hAnsi="Book Antiqua" w:cs="Book Antiqua"/>
        </w:rPr>
        <w:t xml:space="preserve"> &lt; 0.05, </w:t>
      </w:r>
      <w:proofErr w:type="spellStart"/>
      <w:r w:rsidRPr="001E2523">
        <w:rPr>
          <w:rFonts w:ascii="Book Antiqua" w:eastAsia="Book Antiqua" w:hAnsi="Book Antiqua" w:cs="Book Antiqua"/>
          <w:vertAlign w:val="superscript"/>
        </w:rPr>
        <w:t>c</w:t>
      </w:r>
      <w:r w:rsidRPr="001E2523">
        <w:rPr>
          <w:rFonts w:ascii="Book Antiqua" w:eastAsia="Book Antiqua" w:hAnsi="Book Antiqua" w:cs="Book Antiqua"/>
          <w:i/>
          <w:iCs/>
        </w:rPr>
        <w:t>P</w:t>
      </w:r>
      <w:proofErr w:type="spellEnd"/>
      <w:r w:rsidRPr="001E2523">
        <w:rPr>
          <w:rFonts w:ascii="Book Antiqua" w:eastAsia="Book Antiqua" w:hAnsi="Book Antiqua" w:cs="Book Antiqua"/>
        </w:rPr>
        <w:t xml:space="preserve"> &lt; 0.001. </w:t>
      </w:r>
      <w:proofErr w:type="spellStart"/>
      <w:r w:rsidRPr="001E2523">
        <w:rPr>
          <w:rFonts w:ascii="Book Antiqua" w:eastAsia="Book Antiqua" w:hAnsi="Book Antiqua" w:cs="Book Antiqua"/>
        </w:rPr>
        <w:t>shVector</w:t>
      </w:r>
      <w:proofErr w:type="spellEnd"/>
      <w:r w:rsidRPr="001E2523">
        <w:rPr>
          <w:rFonts w:ascii="Book Antiqua" w:eastAsia="Book Antiqua" w:hAnsi="Book Antiqua" w:cs="Book Antiqua"/>
        </w:rPr>
        <w:t xml:space="preserve">: </w:t>
      </w:r>
      <w:r w:rsidRPr="001E2523">
        <w:rPr>
          <w:rFonts w:ascii="Book Antiqua" w:eastAsia="宋体" w:hAnsi="Book Antiqua" w:cs="宋体"/>
          <w:color w:val="000000"/>
          <w:lang w:eastAsia="zh-CN"/>
        </w:rPr>
        <w:t xml:space="preserve">Short hairpin </w:t>
      </w:r>
      <w:r w:rsidRPr="001E2523">
        <w:rPr>
          <w:rFonts w:ascii="Book Antiqua" w:eastAsia="Book Antiqua" w:hAnsi="Book Antiqua" w:cs="Book Antiqua"/>
          <w:color w:val="000000"/>
        </w:rPr>
        <w:t xml:space="preserve">vector; </w:t>
      </w:r>
      <w:r w:rsidRPr="001E2523">
        <w:rPr>
          <w:rFonts w:ascii="Book Antiqua" w:eastAsia="Book Antiqua" w:hAnsi="Book Antiqua" w:cs="Book Antiqua"/>
        </w:rPr>
        <w:t>sh</w:t>
      </w:r>
      <w:r w:rsidRPr="001E2523">
        <w:rPr>
          <w:rFonts w:ascii="Book Antiqua" w:eastAsia="Book Antiqua" w:hAnsi="Book Antiqua" w:cs="Book Antiqua"/>
          <w:i/>
          <w:iCs/>
        </w:rPr>
        <w:t>TM9SF1</w:t>
      </w:r>
      <w:r w:rsidRPr="001E2523">
        <w:rPr>
          <w:rFonts w:ascii="Book Antiqua" w:eastAsia="Book Antiqua" w:hAnsi="Book Antiqua" w:cs="Book Antiqua"/>
        </w:rPr>
        <w:t xml:space="preserve">: </w:t>
      </w:r>
      <w:r w:rsidRPr="001E2523">
        <w:rPr>
          <w:rFonts w:ascii="Book Antiqua" w:eastAsia="宋体" w:hAnsi="Book Antiqua" w:cs="宋体"/>
          <w:color w:val="000000"/>
          <w:lang w:eastAsia="zh-CN"/>
        </w:rPr>
        <w:t xml:space="preserve">Short hairpin </w:t>
      </w:r>
      <w:r w:rsidRPr="001E2523">
        <w:rPr>
          <w:rFonts w:ascii="Book Antiqua" w:eastAsia="Book Antiqua" w:hAnsi="Book Antiqua" w:cs="Book Antiqua"/>
          <w:i/>
          <w:iCs/>
        </w:rPr>
        <w:t>TM9SF1</w:t>
      </w:r>
      <w:r w:rsidRPr="001E2523">
        <w:rPr>
          <w:rFonts w:ascii="Book Antiqua" w:eastAsia="Book Antiqua" w:hAnsi="Book Antiqua" w:cs="Book Antiqua"/>
        </w:rPr>
        <w:t>.</w:t>
      </w:r>
    </w:p>
    <w:sectPr w:rsidR="00745250" w:rsidRPr="001E25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E0810" w14:textId="77777777" w:rsidR="002E50E1" w:rsidRDefault="002E50E1">
      <w:r>
        <w:separator/>
      </w:r>
    </w:p>
  </w:endnote>
  <w:endnote w:type="continuationSeparator" w:id="0">
    <w:p w14:paraId="609BFF25" w14:textId="77777777" w:rsidR="002E50E1" w:rsidRDefault="002E5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577431"/>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495727EC" w14:textId="0698467A" w:rsidR="00745250" w:rsidRDefault="00F24C0E">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A6453A">
              <w:rPr>
                <w:rFonts w:ascii="Book Antiqua" w:hAnsi="Book Antiqua"/>
                <w:noProof/>
                <w:sz w:val="24"/>
                <w:szCs w:val="24"/>
              </w:rPr>
              <w:t>22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A6453A">
              <w:rPr>
                <w:rFonts w:ascii="Book Antiqua" w:hAnsi="Book Antiqua"/>
                <w:noProof/>
                <w:sz w:val="24"/>
                <w:szCs w:val="24"/>
              </w:rPr>
              <w:t>31</w:t>
            </w:r>
            <w:r>
              <w:rPr>
                <w:rFonts w:ascii="Book Antiqua" w:hAnsi="Book Antiqua"/>
                <w:sz w:val="24"/>
                <w:szCs w:val="24"/>
              </w:rPr>
              <w:fldChar w:fldCharType="end"/>
            </w:r>
          </w:p>
        </w:sdtContent>
      </w:sdt>
    </w:sdtContent>
  </w:sdt>
  <w:p w14:paraId="2FA364E6" w14:textId="77777777" w:rsidR="00745250" w:rsidRDefault="0074525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907B3" w14:textId="77777777" w:rsidR="002E50E1" w:rsidRDefault="002E50E1">
      <w:r>
        <w:separator/>
      </w:r>
    </w:p>
  </w:footnote>
  <w:footnote w:type="continuationSeparator" w:id="0">
    <w:p w14:paraId="7F2C610A" w14:textId="77777777" w:rsidR="002E50E1" w:rsidRDefault="002E50E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12710"/>
    <w:rsid w:val="000129A9"/>
    <w:rsid w:val="00066A4C"/>
    <w:rsid w:val="000C75EB"/>
    <w:rsid w:val="000D334A"/>
    <w:rsid w:val="000D7AAE"/>
    <w:rsid w:val="0012691C"/>
    <w:rsid w:val="001428FE"/>
    <w:rsid w:val="00177181"/>
    <w:rsid w:val="00181705"/>
    <w:rsid w:val="001E1C4A"/>
    <w:rsid w:val="001E2523"/>
    <w:rsid w:val="001E590A"/>
    <w:rsid w:val="001E7246"/>
    <w:rsid w:val="001F3912"/>
    <w:rsid w:val="001F60BA"/>
    <w:rsid w:val="00261B10"/>
    <w:rsid w:val="002A0E60"/>
    <w:rsid w:val="002B032C"/>
    <w:rsid w:val="002C301E"/>
    <w:rsid w:val="002D2A2F"/>
    <w:rsid w:val="002E50E1"/>
    <w:rsid w:val="002E5E60"/>
    <w:rsid w:val="002F5ADD"/>
    <w:rsid w:val="00355CD7"/>
    <w:rsid w:val="00461161"/>
    <w:rsid w:val="00463585"/>
    <w:rsid w:val="00496586"/>
    <w:rsid w:val="004A1E10"/>
    <w:rsid w:val="004C5B54"/>
    <w:rsid w:val="004C5D81"/>
    <w:rsid w:val="004F0703"/>
    <w:rsid w:val="004F6C02"/>
    <w:rsid w:val="0052640B"/>
    <w:rsid w:val="0054337F"/>
    <w:rsid w:val="00577725"/>
    <w:rsid w:val="0058596C"/>
    <w:rsid w:val="005B7822"/>
    <w:rsid w:val="005E0363"/>
    <w:rsid w:val="005E4AB0"/>
    <w:rsid w:val="005E5034"/>
    <w:rsid w:val="005F3F97"/>
    <w:rsid w:val="005F6850"/>
    <w:rsid w:val="00604ED3"/>
    <w:rsid w:val="0060570D"/>
    <w:rsid w:val="006538D2"/>
    <w:rsid w:val="006642EF"/>
    <w:rsid w:val="006D2974"/>
    <w:rsid w:val="006F347E"/>
    <w:rsid w:val="0071645E"/>
    <w:rsid w:val="0072270D"/>
    <w:rsid w:val="00745250"/>
    <w:rsid w:val="0078574E"/>
    <w:rsid w:val="007906A1"/>
    <w:rsid w:val="00790C71"/>
    <w:rsid w:val="00795889"/>
    <w:rsid w:val="007A3DE8"/>
    <w:rsid w:val="007C7314"/>
    <w:rsid w:val="007F0A54"/>
    <w:rsid w:val="008354D0"/>
    <w:rsid w:val="00864BFB"/>
    <w:rsid w:val="00864D05"/>
    <w:rsid w:val="00874DE1"/>
    <w:rsid w:val="0088613A"/>
    <w:rsid w:val="00893FA6"/>
    <w:rsid w:val="008A3D53"/>
    <w:rsid w:val="008B02AF"/>
    <w:rsid w:val="008C1A56"/>
    <w:rsid w:val="008F7B1B"/>
    <w:rsid w:val="00902A9D"/>
    <w:rsid w:val="009115F5"/>
    <w:rsid w:val="00915191"/>
    <w:rsid w:val="009246CE"/>
    <w:rsid w:val="0097127D"/>
    <w:rsid w:val="009A2178"/>
    <w:rsid w:val="009A2A92"/>
    <w:rsid w:val="009D09FB"/>
    <w:rsid w:val="009D321E"/>
    <w:rsid w:val="009E2CF6"/>
    <w:rsid w:val="009F4887"/>
    <w:rsid w:val="00A03F93"/>
    <w:rsid w:val="00A47FCC"/>
    <w:rsid w:val="00A6453A"/>
    <w:rsid w:val="00A77B3E"/>
    <w:rsid w:val="00A847AD"/>
    <w:rsid w:val="00AB6A53"/>
    <w:rsid w:val="00B05CB9"/>
    <w:rsid w:val="00B2424C"/>
    <w:rsid w:val="00B27DC3"/>
    <w:rsid w:val="00B50EEC"/>
    <w:rsid w:val="00B71EA9"/>
    <w:rsid w:val="00B82D58"/>
    <w:rsid w:val="00B979AF"/>
    <w:rsid w:val="00BA4792"/>
    <w:rsid w:val="00BB2124"/>
    <w:rsid w:val="00BC50AE"/>
    <w:rsid w:val="00BD7A8C"/>
    <w:rsid w:val="00BE0A46"/>
    <w:rsid w:val="00C42833"/>
    <w:rsid w:val="00C64F97"/>
    <w:rsid w:val="00C77A26"/>
    <w:rsid w:val="00C90A2B"/>
    <w:rsid w:val="00C91A2A"/>
    <w:rsid w:val="00CA2294"/>
    <w:rsid w:val="00CA2A55"/>
    <w:rsid w:val="00CC6F21"/>
    <w:rsid w:val="00D012D2"/>
    <w:rsid w:val="00D06ED2"/>
    <w:rsid w:val="00D23688"/>
    <w:rsid w:val="00D65845"/>
    <w:rsid w:val="00D7257E"/>
    <w:rsid w:val="00D8106A"/>
    <w:rsid w:val="00D85EE6"/>
    <w:rsid w:val="00DA6639"/>
    <w:rsid w:val="00DA7693"/>
    <w:rsid w:val="00E11CC2"/>
    <w:rsid w:val="00E271E9"/>
    <w:rsid w:val="00E95863"/>
    <w:rsid w:val="00EA419E"/>
    <w:rsid w:val="00EF62FE"/>
    <w:rsid w:val="00F11EED"/>
    <w:rsid w:val="00F24C0E"/>
    <w:rsid w:val="00F424E3"/>
    <w:rsid w:val="00F64C5E"/>
    <w:rsid w:val="00FA51FD"/>
    <w:rsid w:val="00FC00C2"/>
    <w:rsid w:val="03733AD0"/>
    <w:rsid w:val="040559C7"/>
    <w:rsid w:val="04810573"/>
    <w:rsid w:val="06DE46EF"/>
    <w:rsid w:val="11DD1A47"/>
    <w:rsid w:val="162A441D"/>
    <w:rsid w:val="18BD2778"/>
    <w:rsid w:val="1DCC309C"/>
    <w:rsid w:val="1FAF4A23"/>
    <w:rsid w:val="2066436A"/>
    <w:rsid w:val="22032B76"/>
    <w:rsid w:val="22337EDB"/>
    <w:rsid w:val="24AF44F4"/>
    <w:rsid w:val="260146CA"/>
    <w:rsid w:val="29E86971"/>
    <w:rsid w:val="2BBF793F"/>
    <w:rsid w:val="2F436F36"/>
    <w:rsid w:val="331035D3"/>
    <w:rsid w:val="3A2C76ED"/>
    <w:rsid w:val="3AE2041D"/>
    <w:rsid w:val="3D0339E5"/>
    <w:rsid w:val="40666CCF"/>
    <w:rsid w:val="40927D99"/>
    <w:rsid w:val="4D28159D"/>
    <w:rsid w:val="51695F0D"/>
    <w:rsid w:val="53373E0C"/>
    <w:rsid w:val="57A166AC"/>
    <w:rsid w:val="67705E13"/>
    <w:rsid w:val="70E21403"/>
    <w:rsid w:val="72D00CF1"/>
    <w:rsid w:val="78767C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BB0225"/>
  <w15:docId w15:val="{350E4FF1-CE0D-45A8-819E-E90E96767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character" w:styleId="ab">
    <w:name w:val="annotation reference"/>
    <w:basedOn w:val="a0"/>
    <w:qFormat/>
    <w:rPr>
      <w:sz w:val="21"/>
      <w:szCs w:val="21"/>
    </w:rPr>
  </w:style>
  <w:style w:type="character" w:customStyle="1" w:styleId="MsoCommentReference0">
    <w:name w:val="MsoCommentReference0"/>
    <w:basedOn w:val="a0"/>
    <w:qFormat/>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qFormat/>
    <w:rPr>
      <w:sz w:val="24"/>
      <w:szCs w:val="24"/>
    </w:rPr>
  </w:style>
  <w:style w:type="character" w:customStyle="1" w:styleId="aa">
    <w:name w:val="批注主题 字符"/>
    <w:basedOn w:val="a4"/>
    <w:link w:val="a9"/>
    <w:qFormat/>
    <w:rPr>
      <w:b/>
      <w:bCs/>
      <w:sz w:val="24"/>
      <w:szCs w:val="24"/>
    </w:rPr>
  </w:style>
  <w:style w:type="paragraph" w:customStyle="1" w:styleId="1">
    <w:name w:val="修订1"/>
    <w:hidden/>
    <w:uiPriority w:val="99"/>
    <w:semiHidden/>
    <w:qFormat/>
    <w:rPr>
      <w:rFonts w:eastAsiaTheme="minorEastAsia"/>
      <w:sz w:val="24"/>
      <w:szCs w:val="24"/>
      <w:lang w:eastAsia="en-US"/>
    </w:rPr>
  </w:style>
  <w:style w:type="paragraph" w:customStyle="1" w:styleId="2">
    <w:name w:val="修订2"/>
    <w:hidden/>
    <w:uiPriority w:val="99"/>
    <w:unhideWhenUsed/>
    <w:qFormat/>
    <w:rPr>
      <w:rFonts w:eastAsiaTheme="minorEastAsia"/>
      <w:sz w:val="24"/>
      <w:szCs w:val="24"/>
      <w:lang w:eastAsia="en-US"/>
    </w:rPr>
  </w:style>
  <w:style w:type="paragraph" w:customStyle="1" w:styleId="3">
    <w:name w:val="修订3"/>
    <w:hidden/>
    <w:uiPriority w:val="99"/>
    <w:unhideWhenUsed/>
    <w:qFormat/>
    <w:rPr>
      <w:rFonts w:eastAsiaTheme="minorEastAsia"/>
      <w:sz w:val="24"/>
      <w:szCs w:val="24"/>
      <w:lang w:eastAsia="en-US"/>
    </w:rPr>
  </w:style>
  <w:style w:type="paragraph" w:customStyle="1" w:styleId="4">
    <w:name w:val="修订4"/>
    <w:hidden/>
    <w:uiPriority w:val="99"/>
    <w:unhideWhenUsed/>
    <w:qFormat/>
    <w:rPr>
      <w:rFonts w:eastAsiaTheme="minorEastAsia"/>
      <w:sz w:val="24"/>
      <w:szCs w:val="24"/>
      <w:lang w:eastAsia="en-US"/>
    </w:rPr>
  </w:style>
  <w:style w:type="paragraph" w:styleId="ac">
    <w:name w:val="Revision"/>
    <w:hidden/>
    <w:uiPriority w:val="99"/>
    <w:unhideWhenUsed/>
    <w:rsid w:val="00CC6F21"/>
    <w:rPr>
      <w:rFonts w:eastAsiaTheme="minorEastAsia"/>
      <w:sz w:val="24"/>
      <w:szCs w:val="24"/>
      <w:lang w:eastAsia="en-US"/>
    </w:rPr>
  </w:style>
  <w:style w:type="paragraph" w:styleId="ad">
    <w:name w:val="Balloon Text"/>
    <w:basedOn w:val="a"/>
    <w:link w:val="ae"/>
    <w:rsid w:val="00874DE1"/>
    <w:rPr>
      <w:sz w:val="18"/>
      <w:szCs w:val="18"/>
    </w:rPr>
  </w:style>
  <w:style w:type="character" w:customStyle="1" w:styleId="ae">
    <w:name w:val="批注框文本 字符"/>
    <w:basedOn w:val="a0"/>
    <w:link w:val="ad"/>
    <w:rsid w:val="00874DE1"/>
    <w:rPr>
      <w:rFonts w:eastAsiaTheme="minorEastAsia"/>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Pages>
  <Words>6122</Words>
  <Characters>34899</Characters>
  <Application>Microsoft Office Word</Application>
  <DocSecurity>0</DocSecurity>
  <Lines>290</Lines>
  <Paragraphs>81</Paragraphs>
  <ScaleCrop>false</ScaleCrop>
  <Company/>
  <LinksUpToDate>false</LinksUpToDate>
  <CharactersWithSpaces>40940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84935</dc:creator>
  <cp:lastModifiedBy>Jin-Lei Wang</cp:lastModifiedBy>
  <cp:revision>35</cp:revision>
  <dcterms:created xsi:type="dcterms:W3CDTF">2023-10-31T14:42:00Z</dcterms:created>
  <dcterms:modified xsi:type="dcterms:W3CDTF">2023-11-27T07:30:00Z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FF20B43EB7BF4C50B863A3E221F2C2FA_13</vt:lpwstr>
  </property>
</Properties>
</file>