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3A59C"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rPr>
        <w:t xml:space="preserve">Name of Journal: </w:t>
      </w:r>
      <w:r w:rsidRPr="009B736E">
        <w:rPr>
          <w:rFonts w:ascii="Book Antiqua" w:eastAsia="Book Antiqua" w:hAnsi="Book Antiqua" w:cs="Book Antiqua"/>
          <w:i/>
        </w:rPr>
        <w:t>World Journal of Gastrointestinal Endoscopy</w:t>
      </w:r>
    </w:p>
    <w:p w14:paraId="67C51FF8"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rPr>
        <w:t xml:space="preserve">Manuscript NO: </w:t>
      </w:r>
      <w:r w:rsidRPr="009B736E">
        <w:rPr>
          <w:rFonts w:ascii="Book Antiqua" w:eastAsia="Book Antiqua" w:hAnsi="Book Antiqua" w:cs="Book Antiqua"/>
        </w:rPr>
        <w:t>88284</w:t>
      </w:r>
    </w:p>
    <w:p w14:paraId="1068662E"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rPr>
        <w:t xml:space="preserve">Manuscript Type: </w:t>
      </w:r>
      <w:r w:rsidRPr="009B736E">
        <w:rPr>
          <w:rFonts w:ascii="Book Antiqua" w:eastAsia="Book Antiqua" w:hAnsi="Book Antiqua" w:cs="Book Antiqua"/>
        </w:rPr>
        <w:t>CASE REPORT</w:t>
      </w:r>
    </w:p>
    <w:p w14:paraId="1024BA92" w14:textId="77777777" w:rsidR="00A77B3E" w:rsidRPr="009B736E" w:rsidRDefault="00A77B3E" w:rsidP="009B736E">
      <w:pPr>
        <w:spacing w:line="360" w:lineRule="auto"/>
        <w:jc w:val="both"/>
        <w:rPr>
          <w:rFonts w:ascii="Book Antiqua" w:hAnsi="Book Antiqua"/>
        </w:rPr>
      </w:pPr>
    </w:p>
    <w:p w14:paraId="6C162DEE"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Magnetic compression anastomosis for sigmoid stenosis treatment: A case report</w:t>
      </w:r>
    </w:p>
    <w:p w14:paraId="29ECFAD3" w14:textId="77777777" w:rsidR="00A77B3E" w:rsidRPr="009B736E" w:rsidRDefault="00A77B3E" w:rsidP="009B736E">
      <w:pPr>
        <w:spacing w:line="360" w:lineRule="auto"/>
        <w:jc w:val="both"/>
        <w:rPr>
          <w:rFonts w:ascii="Book Antiqua" w:hAnsi="Book Antiqua"/>
        </w:rPr>
      </w:pPr>
    </w:p>
    <w:p w14:paraId="035F31C5" w14:textId="77777777" w:rsidR="00A77B3E" w:rsidRPr="009B736E" w:rsidRDefault="008C3F22" w:rsidP="009B736E">
      <w:pPr>
        <w:spacing w:line="360" w:lineRule="auto"/>
        <w:jc w:val="both"/>
        <w:rPr>
          <w:rFonts w:ascii="Book Antiqua" w:hAnsi="Book Antiqua"/>
        </w:rPr>
      </w:pPr>
      <w:r w:rsidRPr="009B736E">
        <w:rPr>
          <w:rFonts w:ascii="Book Antiqua" w:eastAsia="Book Antiqua" w:hAnsi="Book Antiqua" w:cs="Book Antiqua"/>
          <w:color w:val="000000"/>
        </w:rPr>
        <w:t xml:space="preserve">Zhang </w:t>
      </w:r>
      <w:r w:rsidRPr="009B736E">
        <w:rPr>
          <w:rFonts w:ascii="Book Antiqua" w:hAnsi="Book Antiqua" w:cs="Book Antiqua"/>
          <w:color w:val="000000"/>
          <w:lang w:eastAsia="zh-CN"/>
        </w:rPr>
        <w:t>MM</w:t>
      </w:r>
      <w:r w:rsidRPr="009B736E">
        <w:rPr>
          <w:rFonts w:ascii="Book Antiqua" w:hAnsi="Book Antiqua" w:cs="Book Antiqua"/>
          <w:i/>
          <w:color w:val="000000"/>
          <w:lang w:eastAsia="zh-CN"/>
        </w:rPr>
        <w:t xml:space="preserve"> et al</w:t>
      </w:r>
      <w:r w:rsidRPr="009B736E">
        <w:rPr>
          <w:rFonts w:ascii="Book Antiqua" w:hAnsi="Book Antiqua" w:cs="Book Antiqua"/>
          <w:color w:val="000000"/>
          <w:lang w:eastAsia="zh-CN"/>
        </w:rPr>
        <w:t xml:space="preserve">. </w:t>
      </w:r>
      <w:r w:rsidR="00085005" w:rsidRPr="009B736E">
        <w:rPr>
          <w:rFonts w:ascii="Book Antiqua" w:eastAsia="Book Antiqua" w:hAnsi="Book Antiqua" w:cs="Book Antiqua"/>
          <w:color w:val="000000"/>
        </w:rPr>
        <w:t>MCA for treatment of sigmoid stenosis</w:t>
      </w:r>
    </w:p>
    <w:p w14:paraId="7605001F" w14:textId="77777777" w:rsidR="00A77B3E" w:rsidRPr="009B736E" w:rsidRDefault="00A77B3E" w:rsidP="009B736E">
      <w:pPr>
        <w:spacing w:line="360" w:lineRule="auto"/>
        <w:jc w:val="both"/>
        <w:rPr>
          <w:rFonts w:ascii="Book Antiqua" w:hAnsi="Book Antiqua"/>
        </w:rPr>
      </w:pPr>
    </w:p>
    <w:p w14:paraId="38E28FE3"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Miao-Miao Zhang, Yi Gao, Xiao-Yang Ren, Huan-Chen Sha, Yi Lyu, Fang-Fang Dong, Xiao-Peng Yan</w:t>
      </w:r>
    </w:p>
    <w:p w14:paraId="66B6BD39" w14:textId="77777777" w:rsidR="00A77B3E" w:rsidRPr="009B736E" w:rsidRDefault="00A77B3E" w:rsidP="009B736E">
      <w:pPr>
        <w:spacing w:line="360" w:lineRule="auto"/>
        <w:jc w:val="both"/>
        <w:rPr>
          <w:rFonts w:ascii="Book Antiqua" w:hAnsi="Book Antiqua"/>
        </w:rPr>
      </w:pPr>
    </w:p>
    <w:p w14:paraId="0B8611AC"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color w:val="000000"/>
        </w:rPr>
        <w:t xml:space="preserve">Miao-Miao Zhang, Huan-Chen Sha, Yi Lyu, Fang-Fang Dong, Xiao-Peng Yan, </w:t>
      </w:r>
      <w:r w:rsidRPr="009B736E">
        <w:rPr>
          <w:rFonts w:ascii="Book Antiqua" w:eastAsia="Book Antiqua" w:hAnsi="Book Antiqua" w:cs="Book Antiqua"/>
          <w:color w:val="000000"/>
        </w:rPr>
        <w:t>Department of Hepatobiliary Surgery, The First Affiliated Hospital of Xi'an Jiaotong University, Xi'an 710061, Shaanxi</w:t>
      </w:r>
      <w:r w:rsidR="008F10C9" w:rsidRPr="009B736E">
        <w:rPr>
          <w:rFonts w:ascii="Book Antiqua" w:hAnsi="Book Antiqua" w:cs="Book Antiqua"/>
          <w:color w:val="000000"/>
          <w:lang w:eastAsia="zh-CN"/>
        </w:rPr>
        <w:t xml:space="preserve"> Province</w:t>
      </w:r>
      <w:r w:rsidRPr="009B736E">
        <w:rPr>
          <w:rFonts w:ascii="Book Antiqua" w:eastAsia="Book Antiqua" w:hAnsi="Book Antiqua" w:cs="Book Antiqua"/>
          <w:color w:val="000000"/>
        </w:rPr>
        <w:t>, China</w:t>
      </w:r>
    </w:p>
    <w:p w14:paraId="31609E6B" w14:textId="77777777" w:rsidR="00A77B3E" w:rsidRPr="009B736E" w:rsidRDefault="00A77B3E" w:rsidP="009B736E">
      <w:pPr>
        <w:spacing w:line="360" w:lineRule="auto"/>
        <w:jc w:val="both"/>
        <w:rPr>
          <w:rFonts w:ascii="Book Antiqua" w:hAnsi="Book Antiqua"/>
        </w:rPr>
      </w:pPr>
    </w:p>
    <w:p w14:paraId="62AA4BC8"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color w:val="000000"/>
        </w:rPr>
        <w:t xml:space="preserve">Miao-Miao Zhang, Yi Lyu, Xiao-Peng Yan, </w:t>
      </w:r>
      <w:r w:rsidRPr="009B736E">
        <w:rPr>
          <w:rFonts w:ascii="Book Antiqua" w:eastAsia="Book Antiqua" w:hAnsi="Book Antiqua" w:cs="Book Antiqua"/>
          <w:color w:val="000000"/>
        </w:rPr>
        <w:t xml:space="preserve">National Local Joint Engineering Research Center for Precision Surgery </w:t>
      </w:r>
      <w:r w:rsidR="005F0716" w:rsidRPr="009B736E">
        <w:rPr>
          <w:rFonts w:ascii="Book Antiqua" w:hAnsi="Book Antiqua" w:cs="Book Antiqua"/>
          <w:color w:val="000000"/>
          <w:lang w:eastAsia="zh-CN"/>
        </w:rPr>
        <w:t>and</w:t>
      </w:r>
      <w:r w:rsidRPr="009B736E">
        <w:rPr>
          <w:rFonts w:ascii="Book Antiqua" w:eastAsia="Book Antiqua" w:hAnsi="Book Antiqua" w:cs="Book Antiqua"/>
          <w:color w:val="000000"/>
        </w:rPr>
        <w:t xml:space="preserve"> Regenerative Medicine, The First Affiliated Hospital of Xi'an Jiaotong University, Xi'an 710061, Shaanxi</w:t>
      </w:r>
      <w:r w:rsidR="00DD28CF" w:rsidRPr="009B736E">
        <w:rPr>
          <w:rFonts w:ascii="Book Antiqua" w:hAnsi="Book Antiqua" w:cs="Book Antiqua"/>
          <w:color w:val="000000"/>
          <w:lang w:eastAsia="zh-CN"/>
        </w:rPr>
        <w:t xml:space="preserve"> Province</w:t>
      </w:r>
      <w:r w:rsidRPr="009B736E">
        <w:rPr>
          <w:rFonts w:ascii="Book Antiqua" w:eastAsia="Book Antiqua" w:hAnsi="Book Antiqua" w:cs="Book Antiqua"/>
          <w:color w:val="000000"/>
        </w:rPr>
        <w:t>, China</w:t>
      </w:r>
    </w:p>
    <w:p w14:paraId="3A2A1A7D" w14:textId="77777777" w:rsidR="00A77B3E" w:rsidRPr="009B736E" w:rsidRDefault="00A77B3E" w:rsidP="009B736E">
      <w:pPr>
        <w:spacing w:line="360" w:lineRule="auto"/>
        <w:jc w:val="both"/>
        <w:rPr>
          <w:rFonts w:ascii="Book Antiqua" w:hAnsi="Book Antiqua"/>
        </w:rPr>
      </w:pPr>
    </w:p>
    <w:p w14:paraId="7C46F749"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color w:val="000000"/>
        </w:rPr>
        <w:t xml:space="preserve">Yi Gao, </w:t>
      </w:r>
      <w:r w:rsidRPr="009B736E">
        <w:rPr>
          <w:rFonts w:ascii="Book Antiqua" w:eastAsia="Book Antiqua" w:hAnsi="Book Antiqua" w:cs="Book Antiqua"/>
          <w:color w:val="000000"/>
        </w:rPr>
        <w:t xml:space="preserve">Department of Gastrointestinal Surgery, Affiliated Hospital of Guilin Medical University, Guilin 541001, </w:t>
      </w:r>
      <w:r w:rsidR="00872814" w:rsidRPr="009B736E">
        <w:rPr>
          <w:rFonts w:ascii="Book Antiqua" w:eastAsia="Book Antiqua" w:hAnsi="Book Antiqua" w:cs="Book Antiqua"/>
          <w:color w:val="000000"/>
        </w:rPr>
        <w:t>Guangxi Zhuang Autonomous Region</w:t>
      </w:r>
      <w:r w:rsidRPr="009B736E">
        <w:rPr>
          <w:rFonts w:ascii="Book Antiqua" w:eastAsia="Book Antiqua" w:hAnsi="Book Antiqua" w:cs="Book Antiqua"/>
          <w:color w:val="000000"/>
        </w:rPr>
        <w:t>, China</w:t>
      </w:r>
    </w:p>
    <w:p w14:paraId="4989AF78" w14:textId="77777777" w:rsidR="00A77B3E" w:rsidRPr="009B736E" w:rsidRDefault="00A77B3E" w:rsidP="009B736E">
      <w:pPr>
        <w:spacing w:line="360" w:lineRule="auto"/>
        <w:jc w:val="both"/>
        <w:rPr>
          <w:rFonts w:ascii="Book Antiqua" w:hAnsi="Book Antiqua"/>
        </w:rPr>
      </w:pPr>
    </w:p>
    <w:p w14:paraId="421D637D"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color w:val="000000"/>
        </w:rPr>
        <w:t xml:space="preserve">Xiao-Yang Ren, </w:t>
      </w:r>
      <w:r w:rsidRPr="009B736E">
        <w:rPr>
          <w:rFonts w:ascii="Book Antiqua" w:eastAsia="Book Antiqua" w:hAnsi="Book Antiqua" w:cs="Book Antiqua"/>
          <w:color w:val="000000"/>
        </w:rPr>
        <w:t>Department of Gastroenterology, The First Affiliated Hospital of Xi'an Jiaotong University, Xi'an 710061, Shaanxi</w:t>
      </w:r>
      <w:r w:rsidR="00526246" w:rsidRPr="009B736E">
        <w:rPr>
          <w:rFonts w:ascii="Book Antiqua" w:hAnsi="Book Antiqua" w:cs="Book Antiqua"/>
          <w:color w:val="000000"/>
          <w:lang w:eastAsia="zh-CN"/>
        </w:rPr>
        <w:t xml:space="preserve"> Province</w:t>
      </w:r>
      <w:r w:rsidRPr="009B736E">
        <w:rPr>
          <w:rFonts w:ascii="Book Antiqua" w:eastAsia="Book Antiqua" w:hAnsi="Book Antiqua" w:cs="Book Antiqua"/>
          <w:color w:val="000000"/>
        </w:rPr>
        <w:t>, China</w:t>
      </w:r>
    </w:p>
    <w:p w14:paraId="7C7E8487" w14:textId="77777777" w:rsidR="00A77B3E" w:rsidRPr="009B736E" w:rsidRDefault="00A77B3E" w:rsidP="009B736E">
      <w:pPr>
        <w:spacing w:line="360" w:lineRule="auto"/>
        <w:jc w:val="both"/>
        <w:rPr>
          <w:rFonts w:ascii="Book Antiqua" w:hAnsi="Book Antiqua"/>
        </w:rPr>
      </w:pPr>
    </w:p>
    <w:p w14:paraId="1CAF323F"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color w:val="000000"/>
        </w:rPr>
        <w:t xml:space="preserve">Co-first authors: </w:t>
      </w:r>
      <w:r w:rsidR="006D6FBB" w:rsidRPr="009B736E">
        <w:rPr>
          <w:rFonts w:ascii="Book Antiqua" w:eastAsia="Book Antiqua" w:hAnsi="Book Antiqua" w:cs="Book Antiqua"/>
          <w:color w:val="000000"/>
        </w:rPr>
        <w:t>Miao-Miao Zhang</w:t>
      </w:r>
      <w:r w:rsidR="000332CE" w:rsidRPr="009B736E">
        <w:rPr>
          <w:rFonts w:ascii="Book Antiqua" w:hAnsi="Book Antiqua" w:cs="Book Antiqua"/>
          <w:color w:val="000000"/>
          <w:lang w:eastAsia="zh-CN"/>
        </w:rPr>
        <w:t xml:space="preserve"> and</w:t>
      </w:r>
      <w:r w:rsidR="006D6FBB" w:rsidRPr="009B736E">
        <w:rPr>
          <w:rFonts w:ascii="Book Antiqua" w:eastAsia="Book Antiqua" w:hAnsi="Book Antiqua" w:cs="Book Antiqua"/>
          <w:color w:val="000000"/>
        </w:rPr>
        <w:t xml:space="preserve"> Yi Gao</w:t>
      </w:r>
      <w:r w:rsidRPr="009B736E">
        <w:rPr>
          <w:rFonts w:ascii="Book Antiqua" w:eastAsia="Book Antiqua" w:hAnsi="Book Antiqua" w:cs="Book Antiqua"/>
          <w:color w:val="000000"/>
        </w:rPr>
        <w:t>.</w:t>
      </w:r>
    </w:p>
    <w:p w14:paraId="08275077" w14:textId="77777777" w:rsidR="00A77B3E" w:rsidRPr="009B736E" w:rsidRDefault="00A77B3E" w:rsidP="009B736E">
      <w:pPr>
        <w:spacing w:line="360" w:lineRule="auto"/>
        <w:jc w:val="both"/>
        <w:rPr>
          <w:rFonts w:ascii="Book Antiqua" w:hAnsi="Book Antiqua"/>
        </w:rPr>
      </w:pPr>
    </w:p>
    <w:p w14:paraId="674693D5" w14:textId="77777777" w:rsidR="00A77B3E" w:rsidRPr="009B736E" w:rsidRDefault="00085005" w:rsidP="009B736E">
      <w:pPr>
        <w:spacing w:line="360" w:lineRule="auto"/>
        <w:jc w:val="both"/>
        <w:rPr>
          <w:rFonts w:ascii="Book Antiqua" w:hAnsi="Book Antiqua"/>
          <w:lang w:eastAsia="zh-CN"/>
        </w:rPr>
      </w:pPr>
      <w:r w:rsidRPr="009B736E">
        <w:rPr>
          <w:rFonts w:ascii="Book Antiqua" w:eastAsia="Book Antiqua" w:hAnsi="Book Antiqua" w:cs="Book Antiqua"/>
          <w:b/>
          <w:bCs/>
          <w:color w:val="000000"/>
        </w:rPr>
        <w:t xml:space="preserve">Co-corresponding authors: </w:t>
      </w:r>
      <w:r w:rsidRPr="009B736E">
        <w:rPr>
          <w:rFonts w:ascii="Book Antiqua" w:eastAsia="Book Antiqua" w:hAnsi="Book Antiqua" w:cs="Book Antiqua"/>
          <w:color w:val="000000"/>
        </w:rPr>
        <w:t>Xiao-Peng Yan</w:t>
      </w:r>
      <w:r w:rsidR="00F96DB7" w:rsidRPr="009B736E">
        <w:rPr>
          <w:rFonts w:ascii="Book Antiqua" w:hAnsi="Book Antiqua" w:cs="Book Antiqua"/>
          <w:color w:val="000000"/>
          <w:lang w:eastAsia="zh-CN"/>
        </w:rPr>
        <w:t xml:space="preserve"> and</w:t>
      </w:r>
      <w:r w:rsidRPr="009B736E">
        <w:rPr>
          <w:rFonts w:ascii="Book Antiqua" w:eastAsia="Book Antiqua" w:hAnsi="Book Antiqua" w:cs="Book Antiqua"/>
          <w:color w:val="000000"/>
        </w:rPr>
        <w:t xml:space="preserve"> Yi Lyu</w:t>
      </w:r>
      <w:r w:rsidR="00F96DB7" w:rsidRPr="009B736E">
        <w:rPr>
          <w:rFonts w:ascii="Book Antiqua" w:hAnsi="Book Antiqua" w:cs="Book Antiqua"/>
          <w:color w:val="000000"/>
          <w:lang w:eastAsia="zh-CN"/>
        </w:rPr>
        <w:t>.</w:t>
      </w:r>
    </w:p>
    <w:p w14:paraId="19A251D6" w14:textId="77777777" w:rsidR="00A77B3E" w:rsidRPr="009B736E" w:rsidRDefault="00A77B3E" w:rsidP="009B736E">
      <w:pPr>
        <w:spacing w:line="360" w:lineRule="auto"/>
        <w:jc w:val="both"/>
        <w:rPr>
          <w:rFonts w:ascii="Book Antiqua" w:hAnsi="Book Antiqua"/>
        </w:rPr>
      </w:pPr>
    </w:p>
    <w:p w14:paraId="032A3119" w14:textId="32AB914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color w:val="000000"/>
        </w:rPr>
        <w:lastRenderedPageBreak/>
        <w:t xml:space="preserve">Author contributions: </w:t>
      </w:r>
      <w:r w:rsidR="006D6FBB" w:rsidRPr="009B736E">
        <w:rPr>
          <w:rFonts w:ascii="Book Antiqua" w:eastAsia="Book Antiqua" w:hAnsi="Book Antiqua" w:cs="Book Antiqua"/>
          <w:color w:val="000000"/>
        </w:rPr>
        <w:t>Zhang MM and Gao Y contributed equally to this work and are the co-first author</w:t>
      </w:r>
      <w:r w:rsidR="006D6FBB" w:rsidRPr="009B736E">
        <w:rPr>
          <w:rFonts w:ascii="Book Antiqua" w:hAnsi="Book Antiqua" w:cs="Book Antiqua"/>
          <w:color w:val="000000"/>
          <w:lang w:eastAsia="zh-CN"/>
        </w:rPr>
        <w:t>;</w:t>
      </w:r>
      <w:r w:rsidR="006D6FBB" w:rsidRPr="009B736E">
        <w:rPr>
          <w:rFonts w:ascii="Book Antiqua" w:eastAsia="Book Antiqua" w:hAnsi="Book Antiqua" w:cs="Book Antiqua"/>
          <w:color w:val="000000"/>
        </w:rPr>
        <w:t xml:space="preserve"> </w:t>
      </w:r>
      <w:r w:rsidRPr="009B736E">
        <w:rPr>
          <w:rFonts w:ascii="Book Antiqua" w:eastAsia="Book Antiqua" w:hAnsi="Book Antiqua" w:cs="Book Antiqua"/>
          <w:color w:val="000000"/>
        </w:rPr>
        <w:t>Lyu Y and Yan XP designed the operational plan; Ren XY and Yan XP performed the endoscopic magnetic compression anastomosis; Dong FF assisted in patient care; Zhang MM</w:t>
      </w:r>
      <w:r w:rsidR="00F24435" w:rsidRPr="009B736E">
        <w:rPr>
          <w:rFonts w:ascii="Book Antiqua" w:eastAsia="Book Antiqua" w:hAnsi="Book Antiqua" w:cs="Book Antiqua"/>
          <w:color w:val="000000"/>
        </w:rPr>
        <w:t xml:space="preserve"> and Gao Y</w:t>
      </w:r>
      <w:r w:rsidRPr="009B736E">
        <w:rPr>
          <w:rFonts w:ascii="Book Antiqua" w:eastAsia="Book Antiqua" w:hAnsi="Book Antiqua" w:cs="Book Antiqua"/>
          <w:color w:val="000000"/>
        </w:rPr>
        <w:t xml:space="preserve"> wrote the manuscript; Zhang MM</w:t>
      </w:r>
      <w:r w:rsidR="00F24435" w:rsidRPr="009B736E">
        <w:rPr>
          <w:rFonts w:ascii="Book Antiqua" w:eastAsia="Book Antiqua" w:hAnsi="Book Antiqua" w:cs="Book Antiqua"/>
          <w:color w:val="000000"/>
        </w:rPr>
        <w:t>, Gao Y</w:t>
      </w:r>
      <w:r w:rsidRPr="009B736E">
        <w:rPr>
          <w:rFonts w:ascii="Book Antiqua" w:eastAsia="Book Antiqua" w:hAnsi="Book Antiqua" w:cs="Book Antiqua"/>
          <w:color w:val="000000"/>
        </w:rPr>
        <w:t xml:space="preserve"> and Sha HC assisted in data collection and manuscript revision; all authors have read and approved the final manuscript.</w:t>
      </w:r>
    </w:p>
    <w:p w14:paraId="04AA41F6" w14:textId="77777777" w:rsidR="00A77B3E" w:rsidRPr="009B736E" w:rsidRDefault="00A77B3E" w:rsidP="009B736E">
      <w:pPr>
        <w:spacing w:line="360" w:lineRule="auto"/>
        <w:jc w:val="both"/>
        <w:rPr>
          <w:rFonts w:ascii="Book Antiqua" w:hAnsi="Book Antiqua"/>
        </w:rPr>
      </w:pPr>
    </w:p>
    <w:p w14:paraId="12B11E7D"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color w:val="000000"/>
        </w:rPr>
        <w:t xml:space="preserve">Supported by </w:t>
      </w:r>
      <w:r w:rsidR="002B6355" w:rsidRPr="009B736E">
        <w:rPr>
          <w:rFonts w:ascii="Book Antiqua" w:hAnsi="Book Antiqua" w:cs="Book Antiqua"/>
          <w:color w:val="000000"/>
          <w:lang w:eastAsia="zh-CN"/>
        </w:rPr>
        <w:t>T</w:t>
      </w:r>
      <w:r w:rsidRPr="009B736E">
        <w:rPr>
          <w:rFonts w:ascii="Book Antiqua" w:eastAsia="Book Antiqua" w:hAnsi="Book Antiqua" w:cs="Book Antiqua"/>
          <w:color w:val="000000"/>
        </w:rPr>
        <w:t>he Institutional Foundation of The First Affiliated Hospital of Xi’an Jiaotong University</w:t>
      </w:r>
      <w:r w:rsidR="00E9436F" w:rsidRPr="009B736E">
        <w:rPr>
          <w:rFonts w:ascii="Book Antiqua" w:eastAsia="Book Antiqua" w:hAnsi="Book Antiqua" w:cs="Book Antiqua"/>
          <w:color w:val="000000"/>
        </w:rPr>
        <w:t xml:space="preserve"> (Yan XP)</w:t>
      </w:r>
      <w:r w:rsidRPr="009B736E">
        <w:rPr>
          <w:rFonts w:ascii="Book Antiqua" w:eastAsia="Book Antiqua" w:hAnsi="Book Antiqua" w:cs="Book Antiqua"/>
          <w:color w:val="000000"/>
        </w:rPr>
        <w:t>, No. 2022MS-07</w:t>
      </w:r>
      <w:r w:rsidR="00E9436F" w:rsidRPr="009B736E">
        <w:rPr>
          <w:rFonts w:ascii="Book Antiqua" w:hAnsi="Book Antiqua" w:cs="Book Antiqua"/>
          <w:color w:val="000000"/>
          <w:lang w:eastAsia="zh-CN"/>
        </w:rPr>
        <w:t>;</w:t>
      </w:r>
      <w:r w:rsidRPr="009B736E">
        <w:rPr>
          <w:rFonts w:ascii="Book Antiqua" w:eastAsia="Book Antiqua" w:hAnsi="Book Antiqua" w:cs="Book Antiqua"/>
          <w:color w:val="000000"/>
        </w:rPr>
        <w:t xml:space="preserve"> </w:t>
      </w:r>
      <w:r w:rsidR="00E9436F" w:rsidRPr="009B736E">
        <w:rPr>
          <w:rFonts w:ascii="Book Antiqua" w:hAnsi="Book Antiqua" w:cs="Book Antiqua"/>
          <w:color w:val="000000"/>
          <w:lang w:eastAsia="zh-CN"/>
        </w:rPr>
        <w:t>T</w:t>
      </w:r>
      <w:r w:rsidRPr="009B736E">
        <w:rPr>
          <w:rFonts w:ascii="Book Antiqua" w:eastAsia="Book Antiqua" w:hAnsi="Book Antiqua" w:cs="Book Antiqua"/>
          <w:color w:val="000000"/>
        </w:rPr>
        <w:t>he Fundamental Research Funds for the Central Universities</w:t>
      </w:r>
      <w:r w:rsidR="00E9436F" w:rsidRPr="009B736E">
        <w:rPr>
          <w:rFonts w:ascii="Book Antiqua" w:hAnsi="Book Antiqua" w:cs="Book Antiqua"/>
          <w:color w:val="000000"/>
          <w:lang w:eastAsia="zh-CN"/>
        </w:rPr>
        <w:t xml:space="preserve"> </w:t>
      </w:r>
      <w:r w:rsidR="00E9436F" w:rsidRPr="009B736E">
        <w:rPr>
          <w:rFonts w:ascii="Book Antiqua" w:eastAsia="Book Antiqua" w:hAnsi="Book Antiqua" w:cs="Book Antiqua"/>
          <w:color w:val="000000"/>
        </w:rPr>
        <w:t>(Zhang M)</w:t>
      </w:r>
      <w:r w:rsidRPr="009B736E">
        <w:rPr>
          <w:rFonts w:ascii="Book Antiqua" w:eastAsia="Book Antiqua" w:hAnsi="Book Antiqua" w:cs="Book Antiqua"/>
          <w:color w:val="000000"/>
        </w:rPr>
        <w:t>, No. xzy022023068</w:t>
      </w:r>
      <w:r w:rsidR="00E9436F" w:rsidRPr="009B736E">
        <w:rPr>
          <w:rFonts w:ascii="Book Antiqua" w:hAnsi="Book Antiqua" w:cs="Book Antiqua"/>
          <w:color w:val="000000"/>
          <w:lang w:eastAsia="zh-CN"/>
        </w:rPr>
        <w:t>;</w:t>
      </w:r>
      <w:r w:rsidRPr="009B736E">
        <w:rPr>
          <w:rFonts w:ascii="Book Antiqua" w:eastAsia="Book Antiqua" w:hAnsi="Book Antiqua" w:cs="Book Antiqua"/>
          <w:color w:val="000000"/>
        </w:rPr>
        <w:t xml:space="preserve"> </w:t>
      </w:r>
      <w:r w:rsidR="00E9436F" w:rsidRPr="009B736E">
        <w:rPr>
          <w:rFonts w:ascii="Book Antiqua" w:hAnsi="Book Antiqua" w:cs="Book Antiqua"/>
          <w:color w:val="000000"/>
          <w:lang w:eastAsia="zh-CN"/>
        </w:rPr>
        <w:t>T</w:t>
      </w:r>
      <w:r w:rsidRPr="009B736E">
        <w:rPr>
          <w:rFonts w:ascii="Book Antiqua" w:eastAsia="Book Antiqua" w:hAnsi="Book Antiqua" w:cs="Book Antiqua"/>
          <w:color w:val="000000"/>
        </w:rPr>
        <w:t>he Science and Technology Plan Fund of the Science and Technology Department of Guangxi Zhuang Autonomous Region</w:t>
      </w:r>
      <w:r w:rsidR="00E9436F" w:rsidRPr="009B736E">
        <w:rPr>
          <w:rFonts w:ascii="Book Antiqua" w:hAnsi="Book Antiqua" w:cs="Book Antiqua"/>
          <w:color w:val="000000"/>
          <w:lang w:eastAsia="zh-CN"/>
        </w:rPr>
        <w:t xml:space="preserve"> </w:t>
      </w:r>
      <w:r w:rsidR="00E9436F" w:rsidRPr="009B736E">
        <w:rPr>
          <w:rFonts w:ascii="Book Antiqua" w:eastAsia="Book Antiqua" w:hAnsi="Book Antiqua" w:cs="Book Antiqua"/>
          <w:color w:val="000000"/>
        </w:rPr>
        <w:t>(Gao Y)</w:t>
      </w:r>
      <w:r w:rsidRPr="009B736E">
        <w:rPr>
          <w:rFonts w:ascii="Book Antiqua" w:eastAsia="Book Antiqua" w:hAnsi="Book Antiqua" w:cs="Book Antiqua"/>
          <w:color w:val="000000"/>
        </w:rPr>
        <w:t>, No. 2</w:t>
      </w:r>
      <w:r w:rsidR="002C64B9" w:rsidRPr="009B736E">
        <w:rPr>
          <w:rFonts w:ascii="Book Antiqua" w:hAnsi="Book Antiqua" w:cs="Book Antiqua"/>
          <w:color w:val="000000"/>
          <w:lang w:eastAsia="zh-CN"/>
        </w:rPr>
        <w:t>021AC19043</w:t>
      </w:r>
      <w:r w:rsidRPr="009B736E">
        <w:rPr>
          <w:rFonts w:ascii="Book Antiqua" w:eastAsia="Book Antiqua" w:hAnsi="Book Antiqua" w:cs="Book Antiqua"/>
          <w:color w:val="000000"/>
        </w:rPr>
        <w:t>.</w:t>
      </w:r>
    </w:p>
    <w:p w14:paraId="2FEB5AA6" w14:textId="77777777" w:rsidR="00A77B3E" w:rsidRPr="009B736E" w:rsidRDefault="00A77B3E" w:rsidP="009B736E">
      <w:pPr>
        <w:spacing w:line="360" w:lineRule="auto"/>
        <w:jc w:val="both"/>
        <w:rPr>
          <w:rFonts w:ascii="Book Antiqua" w:hAnsi="Book Antiqua"/>
        </w:rPr>
      </w:pPr>
    </w:p>
    <w:p w14:paraId="48870B2B" w14:textId="23B80898" w:rsidR="001C3A04" w:rsidRPr="009B736E" w:rsidRDefault="00085005" w:rsidP="009B736E">
      <w:pPr>
        <w:spacing w:line="360" w:lineRule="auto"/>
        <w:jc w:val="both"/>
        <w:rPr>
          <w:rFonts w:ascii="Book Antiqua" w:hAnsi="Book Antiqua" w:cs="Book Antiqua"/>
          <w:color w:val="000000"/>
          <w:lang w:eastAsia="zh-CN"/>
        </w:rPr>
      </w:pPr>
      <w:r w:rsidRPr="009B736E">
        <w:rPr>
          <w:rFonts w:ascii="Book Antiqua" w:eastAsia="Book Antiqua" w:hAnsi="Book Antiqua" w:cs="Book Antiqua"/>
          <w:b/>
          <w:bCs/>
          <w:color w:val="000000"/>
        </w:rPr>
        <w:t xml:space="preserve">Corresponding author: </w:t>
      </w:r>
      <w:r w:rsidRPr="00EA45F4">
        <w:rPr>
          <w:rFonts w:ascii="Book Antiqua" w:eastAsia="Book Antiqua" w:hAnsi="Book Antiqua" w:cs="Book Antiqua"/>
          <w:b/>
          <w:bCs/>
          <w:color w:val="000000"/>
        </w:rPr>
        <w:t xml:space="preserve">Xiao-Peng Yan, MD, PhD, Associate Research Scientist, </w:t>
      </w:r>
      <w:r w:rsidRPr="00EA45F4">
        <w:rPr>
          <w:rFonts w:ascii="Book Antiqua" w:eastAsia="Book Antiqua" w:hAnsi="Book Antiqua" w:cs="Book Antiqua"/>
          <w:color w:val="000000"/>
        </w:rPr>
        <w:t>Department of Hepatobiliary Surgery, The First Affiliated Hospital of Xi'an Jiaotong University, No. 277 West Yanta Road, Xi'an 710061, Shaanxi</w:t>
      </w:r>
      <w:r w:rsidR="005C6F93" w:rsidRPr="00EA45F4">
        <w:rPr>
          <w:rFonts w:ascii="Book Antiqua" w:eastAsia="Book Antiqua" w:hAnsi="Book Antiqua" w:cs="Book Antiqua"/>
          <w:color w:val="000000"/>
        </w:rPr>
        <w:t xml:space="preserve"> Province</w:t>
      </w:r>
      <w:r w:rsidRPr="00EA45F4">
        <w:rPr>
          <w:rFonts w:ascii="Book Antiqua" w:eastAsia="Book Antiqua" w:hAnsi="Book Antiqua" w:cs="Book Antiqua"/>
          <w:color w:val="000000"/>
        </w:rPr>
        <w:t xml:space="preserve">, China. </w:t>
      </w:r>
      <w:r w:rsidR="00564520" w:rsidRPr="00EA45F4">
        <w:rPr>
          <w:rFonts w:ascii="Book Antiqua" w:eastAsia="Book Antiqua" w:hAnsi="Book Antiqua" w:cs="Book Antiqua"/>
          <w:color w:val="000000"/>
        </w:rPr>
        <w:t>yanxiaopeng9966@163.com</w:t>
      </w:r>
    </w:p>
    <w:p w14:paraId="15083270" w14:textId="77777777" w:rsidR="00A77B3E" w:rsidRPr="009B736E" w:rsidRDefault="00A77B3E" w:rsidP="009B736E">
      <w:pPr>
        <w:spacing w:line="360" w:lineRule="auto"/>
        <w:jc w:val="both"/>
        <w:rPr>
          <w:rFonts w:ascii="Book Antiqua" w:hAnsi="Book Antiqua"/>
          <w:lang w:eastAsia="zh-CN"/>
        </w:rPr>
      </w:pPr>
    </w:p>
    <w:p w14:paraId="76839EF8"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Received: </w:t>
      </w:r>
      <w:r w:rsidRPr="009B736E">
        <w:rPr>
          <w:rFonts w:ascii="Book Antiqua" w:eastAsia="Book Antiqua" w:hAnsi="Book Antiqua" w:cs="Book Antiqua"/>
        </w:rPr>
        <w:t>September 21, 2023</w:t>
      </w:r>
    </w:p>
    <w:p w14:paraId="32767759"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Revised: </w:t>
      </w:r>
      <w:r w:rsidR="00D663D0" w:rsidRPr="009B736E">
        <w:rPr>
          <w:rFonts w:ascii="Book Antiqua" w:hAnsi="Book Antiqua"/>
        </w:rPr>
        <w:t>October 30, 2023</w:t>
      </w:r>
    </w:p>
    <w:p w14:paraId="05CD5080" w14:textId="21246933"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Accepted: </w:t>
      </w:r>
      <w:ins w:id="0" w:author="Jin-Lei Wang" w:date="2023-12-01T15:15:00Z">
        <w:r w:rsidR="00D648E0" w:rsidRPr="00D648E0">
          <w:rPr>
            <w:rFonts w:ascii="Book Antiqua" w:eastAsia="Book Antiqua" w:hAnsi="Book Antiqua" w:cs="Book Antiqua"/>
          </w:rPr>
          <w:t>December 1, 2023</w:t>
        </w:r>
      </w:ins>
    </w:p>
    <w:p w14:paraId="3095F6B3"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Published online: </w:t>
      </w:r>
    </w:p>
    <w:p w14:paraId="0425ED59" w14:textId="77777777" w:rsidR="00A77B3E" w:rsidRPr="009B736E" w:rsidRDefault="00A77B3E" w:rsidP="009B736E">
      <w:pPr>
        <w:spacing w:line="360" w:lineRule="auto"/>
        <w:jc w:val="both"/>
        <w:rPr>
          <w:rFonts w:ascii="Book Antiqua" w:hAnsi="Book Antiqua"/>
        </w:rPr>
        <w:sectPr w:rsidR="00A77B3E" w:rsidRPr="009B736E">
          <w:footerReference w:type="default" r:id="rId7"/>
          <w:pgSz w:w="12240" w:h="15840"/>
          <w:pgMar w:top="1440" w:right="1440" w:bottom="1440" w:left="1440" w:header="720" w:footer="720" w:gutter="0"/>
          <w:cols w:space="720"/>
          <w:docGrid w:linePitch="360"/>
        </w:sectPr>
      </w:pPr>
    </w:p>
    <w:p w14:paraId="3E0F2B46"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lastRenderedPageBreak/>
        <w:t>Abstract</w:t>
      </w:r>
    </w:p>
    <w:p w14:paraId="66FC0241"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BACKGROUND</w:t>
      </w:r>
    </w:p>
    <w:p w14:paraId="6CEF720B"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rPr>
        <w:t>Endoscopic balloon dilation is a minimally invasive treatment for colorectal stenosis. Magnetic compression anastomosis can be applied against gastrointestinal anastomosis. When combined with endoscopy, it offers a unique approach to the recanalization of colorectal stenosis.</w:t>
      </w:r>
    </w:p>
    <w:p w14:paraId="38F7088E" w14:textId="77777777" w:rsidR="00A77B3E" w:rsidRPr="009B736E" w:rsidRDefault="00A77B3E" w:rsidP="009B736E">
      <w:pPr>
        <w:spacing w:line="360" w:lineRule="auto"/>
        <w:jc w:val="both"/>
        <w:rPr>
          <w:rFonts w:ascii="Book Antiqua" w:hAnsi="Book Antiqua"/>
        </w:rPr>
      </w:pPr>
    </w:p>
    <w:p w14:paraId="78101376"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CASE SUMMARY</w:t>
      </w:r>
    </w:p>
    <w:p w14:paraId="1BC79AF1"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rPr>
        <w:t xml:space="preserve">We have reported here the case of a 53-year-old female patient who underwent a descending colostomy due to sigmoid obstruction. Postoperative fistula restoration was not possible in her due to sigmoid stenosis. Accordingly, endoscopic-assisted magnetic compression anastomosis for sigmoid stenosis was performed, and the sigmoid </w:t>
      </w:r>
      <w:r w:rsidR="00915E46" w:rsidRPr="009B736E">
        <w:rPr>
          <w:rFonts w:ascii="Book Antiqua" w:eastAsia="Book Antiqua" w:hAnsi="Book Antiqua" w:cs="Book Antiqua"/>
        </w:rPr>
        <w:t>stenosis was recanalized 15 d</w:t>
      </w:r>
      <w:r w:rsidRPr="009B736E">
        <w:rPr>
          <w:rFonts w:ascii="Book Antiqua" w:eastAsia="Book Antiqua" w:hAnsi="Book Antiqua" w:cs="Book Antiqua"/>
        </w:rPr>
        <w:t xml:space="preserve"> after the surgery. Subsequently, a reduction colostomy was succ</w:t>
      </w:r>
      <w:r w:rsidR="00915E46" w:rsidRPr="009B736E">
        <w:rPr>
          <w:rFonts w:ascii="Book Antiqua" w:eastAsia="Book Antiqua" w:hAnsi="Book Antiqua" w:cs="Book Antiqua"/>
        </w:rPr>
        <w:t>essfully performed after 10 d</w:t>
      </w:r>
      <w:r w:rsidRPr="009B736E">
        <w:rPr>
          <w:rFonts w:ascii="Book Antiqua" w:eastAsia="Book Antiqua" w:hAnsi="Book Antiqua" w:cs="Book Antiqua"/>
        </w:rPr>
        <w:t>.</w:t>
      </w:r>
    </w:p>
    <w:p w14:paraId="538FD9CE" w14:textId="77777777" w:rsidR="00A77B3E" w:rsidRPr="009B736E" w:rsidRDefault="00A77B3E" w:rsidP="009B736E">
      <w:pPr>
        <w:spacing w:line="360" w:lineRule="auto"/>
        <w:jc w:val="both"/>
        <w:rPr>
          <w:rFonts w:ascii="Book Antiqua" w:hAnsi="Book Antiqua"/>
        </w:rPr>
      </w:pPr>
    </w:p>
    <w:p w14:paraId="50A38DE6"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CONCLUSION</w:t>
      </w:r>
    </w:p>
    <w:p w14:paraId="2D879722"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rPr>
        <w:t>This case report proposes a novel minimally invasive treatment approach for colorectal stenosis.</w:t>
      </w:r>
    </w:p>
    <w:p w14:paraId="45BDC061" w14:textId="77777777" w:rsidR="00A77B3E" w:rsidRPr="009B736E" w:rsidRDefault="00A77B3E" w:rsidP="009B736E">
      <w:pPr>
        <w:spacing w:line="360" w:lineRule="auto"/>
        <w:jc w:val="both"/>
        <w:rPr>
          <w:rFonts w:ascii="Book Antiqua" w:hAnsi="Book Antiqua"/>
        </w:rPr>
      </w:pPr>
    </w:p>
    <w:p w14:paraId="1B8A1897"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Key Words: </w:t>
      </w:r>
      <w:r w:rsidRPr="009B736E">
        <w:rPr>
          <w:rFonts w:ascii="Book Antiqua" w:eastAsia="Book Antiqua" w:hAnsi="Book Antiqua" w:cs="Book Antiqua"/>
        </w:rPr>
        <w:t>Colorectal stenosis; Endoscopy; Magnetic compression anastomosis; Magnamosis; Magnetosurgery; Case report</w:t>
      </w:r>
    </w:p>
    <w:p w14:paraId="1BDE1A0C" w14:textId="77777777" w:rsidR="00A77B3E" w:rsidRPr="009B736E" w:rsidRDefault="00A77B3E" w:rsidP="009B736E">
      <w:pPr>
        <w:spacing w:line="360" w:lineRule="auto"/>
        <w:jc w:val="both"/>
        <w:rPr>
          <w:rFonts w:ascii="Book Antiqua" w:hAnsi="Book Antiqua"/>
        </w:rPr>
      </w:pPr>
    </w:p>
    <w:p w14:paraId="3299F2E3"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rPr>
        <w:t xml:space="preserve">Zhang MM, Gao Y, Ren XY, Sha HC, Lyu Y, Dong FF, Yan XP. Magnetic compression anastomosis for sigmoid stenosis treatment: A case report. </w:t>
      </w:r>
      <w:r w:rsidRPr="009B736E">
        <w:rPr>
          <w:rFonts w:ascii="Book Antiqua" w:eastAsia="Book Antiqua" w:hAnsi="Book Antiqua" w:cs="Book Antiqua"/>
          <w:i/>
          <w:iCs/>
        </w:rPr>
        <w:t xml:space="preserve">World J </w:t>
      </w:r>
      <w:proofErr w:type="spellStart"/>
      <w:r w:rsidRPr="009B736E">
        <w:rPr>
          <w:rFonts w:ascii="Book Antiqua" w:eastAsia="Book Antiqua" w:hAnsi="Book Antiqua" w:cs="Book Antiqua"/>
          <w:i/>
          <w:iCs/>
        </w:rPr>
        <w:t>Gastrointest</w:t>
      </w:r>
      <w:proofErr w:type="spellEnd"/>
      <w:r w:rsidRPr="009B736E">
        <w:rPr>
          <w:rFonts w:ascii="Book Antiqua" w:eastAsia="Book Antiqua" w:hAnsi="Book Antiqua" w:cs="Book Antiqua"/>
          <w:i/>
          <w:iCs/>
        </w:rPr>
        <w:t xml:space="preserve"> </w:t>
      </w:r>
      <w:proofErr w:type="spellStart"/>
      <w:r w:rsidRPr="009B736E">
        <w:rPr>
          <w:rFonts w:ascii="Book Antiqua" w:eastAsia="Book Antiqua" w:hAnsi="Book Antiqua" w:cs="Book Antiqua"/>
          <w:i/>
          <w:iCs/>
        </w:rPr>
        <w:t>Endosc</w:t>
      </w:r>
      <w:proofErr w:type="spellEnd"/>
      <w:r w:rsidRPr="009B736E">
        <w:rPr>
          <w:rFonts w:ascii="Book Antiqua" w:eastAsia="Book Antiqua" w:hAnsi="Book Antiqua" w:cs="Book Antiqua"/>
        </w:rPr>
        <w:t xml:space="preserve"> 2023; In press</w:t>
      </w:r>
    </w:p>
    <w:p w14:paraId="5707AE9A" w14:textId="77777777" w:rsidR="00A77B3E" w:rsidRPr="009B736E" w:rsidRDefault="00A77B3E" w:rsidP="009B736E">
      <w:pPr>
        <w:spacing w:line="360" w:lineRule="auto"/>
        <w:jc w:val="both"/>
        <w:rPr>
          <w:rFonts w:ascii="Book Antiqua" w:hAnsi="Book Antiqua"/>
        </w:rPr>
      </w:pPr>
    </w:p>
    <w:p w14:paraId="5CC2365D"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Core Tip: </w:t>
      </w:r>
      <w:r w:rsidRPr="009B736E">
        <w:rPr>
          <w:rFonts w:ascii="Book Antiqua" w:eastAsia="Book Antiqua" w:hAnsi="Book Antiqua" w:cs="Book Antiqua"/>
        </w:rPr>
        <w:t xml:space="preserve">Colorectal stenosis is common in clinical practice, for which endoscopic treatment is the preferred choice; however, most patients require multiple balloon </w:t>
      </w:r>
      <w:r w:rsidRPr="009B736E">
        <w:rPr>
          <w:rFonts w:ascii="Book Antiqua" w:eastAsia="Book Antiqua" w:hAnsi="Book Antiqua" w:cs="Book Antiqua"/>
        </w:rPr>
        <w:lastRenderedPageBreak/>
        <w:t>dilation or even stent placement. Clinicians should consider the novel approach of endoscopic magnetic compression anastomosis in applicable cases of colorectal stenosis.</w:t>
      </w:r>
    </w:p>
    <w:p w14:paraId="21AC879F" w14:textId="77777777" w:rsidR="00A77B3E" w:rsidRPr="009B736E" w:rsidRDefault="00A77B3E" w:rsidP="009B736E">
      <w:pPr>
        <w:spacing w:line="360" w:lineRule="auto"/>
        <w:jc w:val="both"/>
        <w:rPr>
          <w:rFonts w:ascii="Book Antiqua" w:hAnsi="Book Antiqua"/>
        </w:rPr>
      </w:pPr>
    </w:p>
    <w:p w14:paraId="72DB9F92"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aps/>
          <w:color w:val="000000"/>
          <w:u w:val="single"/>
        </w:rPr>
        <w:t>INTRODUCTION</w:t>
      </w:r>
    </w:p>
    <w:p w14:paraId="6E85A8CF" w14:textId="58F3159F"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Colorectal anastomotic stenosis usually occurs after colorectal cancer surgery or even after radiation therapy for abdominal and pelvic tumors. Endoscopic balloon dilation or stent placement is the main clinical approach in such cases. However, some patients with severe stenosis often require multiple endoscopic treatments, albeit show poor outcomes. Re</w:t>
      </w:r>
      <w:r w:rsidR="00C7305F" w:rsidRPr="009B736E">
        <w:rPr>
          <w:rFonts w:ascii="Book Antiqua" w:eastAsia="Book Antiqua" w:hAnsi="Book Antiqua" w:cs="Book Antiqua"/>
          <w:color w:val="000000"/>
        </w:rPr>
        <w:t>-</w:t>
      </w:r>
      <w:r w:rsidRPr="009B736E">
        <w:rPr>
          <w:rFonts w:ascii="Book Antiqua" w:eastAsia="Book Antiqua" w:hAnsi="Book Antiqua" w:cs="Book Antiqua"/>
          <w:color w:val="000000"/>
        </w:rPr>
        <w:t>surgery may incur a very high rate of restenosis and refrain patients from an opportunity to restore the stoma, which may seriously affect their quality of life. The combination of magnetic compression anastomosis with endoscopic technique provides a new minimally invasive treatment modality for rectal stenosis.</w:t>
      </w:r>
    </w:p>
    <w:p w14:paraId="18AA084F" w14:textId="77777777" w:rsidR="00A77B3E" w:rsidRPr="009B736E" w:rsidRDefault="00A77B3E" w:rsidP="009B736E">
      <w:pPr>
        <w:spacing w:line="360" w:lineRule="auto"/>
        <w:jc w:val="both"/>
        <w:rPr>
          <w:rFonts w:ascii="Book Antiqua" w:hAnsi="Book Antiqua"/>
        </w:rPr>
      </w:pPr>
    </w:p>
    <w:p w14:paraId="4E0D82F5"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aps/>
          <w:color w:val="000000"/>
          <w:u w:val="single"/>
        </w:rPr>
        <w:t>CASE PRESENTATION</w:t>
      </w:r>
    </w:p>
    <w:p w14:paraId="7765DD0C"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i/>
          <w:color w:val="000000"/>
        </w:rPr>
        <w:t>Chief complaints</w:t>
      </w:r>
    </w:p>
    <w:p w14:paraId="19DE12B8"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 xml:space="preserve">A 53-year-old female patient was admitted to our hospital on July 26, 2022, for sigmoid stenosis. The patient had undergone a descending colostomy in a local hospital for sigmoid obstruction 11 </w:t>
      </w:r>
      <w:proofErr w:type="spellStart"/>
      <w:r w:rsidRPr="009B736E">
        <w:rPr>
          <w:rFonts w:ascii="Book Antiqua" w:eastAsia="Book Antiqua" w:hAnsi="Book Antiqua" w:cs="Book Antiqua"/>
          <w:color w:val="000000"/>
        </w:rPr>
        <w:t>mo</w:t>
      </w:r>
      <w:proofErr w:type="spellEnd"/>
      <w:r w:rsidRPr="009B736E">
        <w:rPr>
          <w:rFonts w:ascii="Book Antiqua" w:eastAsia="Book Antiqua" w:hAnsi="Book Antiqua" w:cs="Book Antiqua"/>
          <w:color w:val="000000"/>
        </w:rPr>
        <w:t xml:space="preserve"> ago and had recovered well after surgery. One month ago, she was treated in the same hospital for a reduction colostomy. A colonoscopy revealed that her sigmoid was narrow (Figure 1), hence the reduction operation could not be performed. For further treatment, the patient was admitted to the Magnetic Surgery Clinic of the First Affiliated Hospital of Xi’an Jiaotong University.</w:t>
      </w:r>
    </w:p>
    <w:p w14:paraId="7780CBF8" w14:textId="77777777" w:rsidR="00A77B3E" w:rsidRPr="009B736E" w:rsidRDefault="00A77B3E" w:rsidP="009B736E">
      <w:pPr>
        <w:spacing w:line="360" w:lineRule="auto"/>
        <w:jc w:val="both"/>
        <w:rPr>
          <w:rFonts w:ascii="Book Antiqua" w:hAnsi="Book Antiqua"/>
        </w:rPr>
      </w:pPr>
    </w:p>
    <w:p w14:paraId="231DF2F7"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i/>
          <w:color w:val="000000"/>
        </w:rPr>
        <w:t>History of present illness</w:t>
      </w:r>
    </w:p>
    <w:p w14:paraId="4EFEA999"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 xml:space="preserve">At 11 </w:t>
      </w:r>
      <w:proofErr w:type="spellStart"/>
      <w:r w:rsidRPr="009B736E">
        <w:rPr>
          <w:rFonts w:ascii="Book Antiqua" w:eastAsia="Book Antiqua" w:hAnsi="Book Antiqua" w:cs="Book Antiqua"/>
          <w:color w:val="000000"/>
        </w:rPr>
        <w:t>mo</w:t>
      </w:r>
      <w:proofErr w:type="spellEnd"/>
      <w:r w:rsidRPr="009B736E">
        <w:rPr>
          <w:rFonts w:ascii="Book Antiqua" w:eastAsia="Book Antiqua" w:hAnsi="Book Antiqua" w:cs="Book Antiqua"/>
          <w:color w:val="000000"/>
        </w:rPr>
        <w:t xml:space="preserve"> ago, the patient underwent a descending colostomy in a local hospital for sigmoid obstruction and a colonoscopy 1 </w:t>
      </w:r>
      <w:proofErr w:type="spellStart"/>
      <w:r w:rsidRPr="009B736E">
        <w:rPr>
          <w:rFonts w:ascii="Book Antiqua" w:eastAsia="Book Antiqua" w:hAnsi="Book Antiqua" w:cs="Book Antiqua"/>
          <w:color w:val="000000"/>
        </w:rPr>
        <w:t>mo</w:t>
      </w:r>
      <w:proofErr w:type="spellEnd"/>
      <w:r w:rsidRPr="009B736E">
        <w:rPr>
          <w:rFonts w:ascii="Book Antiqua" w:eastAsia="Book Antiqua" w:hAnsi="Book Antiqua" w:cs="Book Antiqua"/>
          <w:color w:val="000000"/>
        </w:rPr>
        <w:t xml:space="preserve"> before the indication of sigmoid stenosis. </w:t>
      </w:r>
    </w:p>
    <w:p w14:paraId="1ABD3172" w14:textId="77777777" w:rsidR="00A77B3E" w:rsidRPr="009B736E" w:rsidRDefault="00A77B3E" w:rsidP="009B736E">
      <w:pPr>
        <w:spacing w:line="360" w:lineRule="auto"/>
        <w:jc w:val="both"/>
        <w:rPr>
          <w:rFonts w:ascii="Book Antiqua" w:hAnsi="Book Antiqua"/>
        </w:rPr>
      </w:pPr>
    </w:p>
    <w:p w14:paraId="671E943D"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i/>
          <w:color w:val="000000"/>
        </w:rPr>
        <w:t>History of past illness</w:t>
      </w:r>
    </w:p>
    <w:p w14:paraId="1B29E059"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lastRenderedPageBreak/>
        <w:t>The patient was diagnosed with cervical cancer at a local hospital 9 years ago and has been clinically cured after multiple radiotherapy treatments. She has a history of hypertension for 1 year and diabetes for 2 years. Through oral drug treatment, her blood pressure and blood glucose levels were well-controlled.</w:t>
      </w:r>
    </w:p>
    <w:p w14:paraId="3090774C" w14:textId="77777777" w:rsidR="00A77B3E" w:rsidRPr="009B736E" w:rsidRDefault="00A77B3E" w:rsidP="009B736E">
      <w:pPr>
        <w:spacing w:line="360" w:lineRule="auto"/>
        <w:jc w:val="both"/>
        <w:rPr>
          <w:rFonts w:ascii="Book Antiqua" w:hAnsi="Book Antiqua"/>
        </w:rPr>
      </w:pPr>
    </w:p>
    <w:p w14:paraId="313D6498"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i/>
          <w:color w:val="000000"/>
        </w:rPr>
        <w:t>Personal and family history</w:t>
      </w:r>
    </w:p>
    <w:p w14:paraId="1B48E7B9"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The patient did not have any relevant family medical history.</w:t>
      </w:r>
    </w:p>
    <w:p w14:paraId="56EE6924" w14:textId="77777777" w:rsidR="00A77B3E" w:rsidRPr="009B736E" w:rsidRDefault="00A77B3E" w:rsidP="009B736E">
      <w:pPr>
        <w:spacing w:line="360" w:lineRule="auto"/>
        <w:jc w:val="both"/>
        <w:rPr>
          <w:rFonts w:ascii="Book Antiqua" w:hAnsi="Book Antiqua"/>
        </w:rPr>
      </w:pPr>
    </w:p>
    <w:p w14:paraId="1344681E"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i/>
          <w:color w:val="000000"/>
        </w:rPr>
        <w:t>Physical examination</w:t>
      </w:r>
    </w:p>
    <w:p w14:paraId="425AF8CD"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The patient's vital signs were stable, with no obvious abnormalities in the physical examination of both her lungs and heart; her abdomen was flat and soft, with no abdominal tenderness; Shifting dullness in the abdomen was negative, and bowel sounds were normal, and the descending colostomy stoma was visible in the left lower abdomen.</w:t>
      </w:r>
    </w:p>
    <w:p w14:paraId="3707A943" w14:textId="77777777" w:rsidR="00A77B3E" w:rsidRPr="009B736E" w:rsidRDefault="00A77B3E" w:rsidP="009B736E">
      <w:pPr>
        <w:spacing w:line="360" w:lineRule="auto"/>
        <w:jc w:val="both"/>
        <w:rPr>
          <w:rFonts w:ascii="Book Antiqua" w:hAnsi="Book Antiqua"/>
        </w:rPr>
      </w:pPr>
    </w:p>
    <w:p w14:paraId="3BF5528C"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i/>
          <w:color w:val="000000"/>
        </w:rPr>
        <w:t>Laboratory examinations</w:t>
      </w:r>
    </w:p>
    <w:p w14:paraId="4D6C8B37"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The patient's hematology results were normal.</w:t>
      </w:r>
    </w:p>
    <w:p w14:paraId="5825AC53" w14:textId="77777777" w:rsidR="00A77B3E" w:rsidRPr="009B736E" w:rsidRDefault="00A77B3E" w:rsidP="009B736E">
      <w:pPr>
        <w:spacing w:line="360" w:lineRule="auto"/>
        <w:jc w:val="both"/>
        <w:rPr>
          <w:rFonts w:ascii="Book Antiqua" w:hAnsi="Book Antiqua"/>
        </w:rPr>
      </w:pPr>
    </w:p>
    <w:p w14:paraId="3850C2D8"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i/>
          <w:color w:val="000000"/>
        </w:rPr>
        <w:t>Imaging examinations</w:t>
      </w:r>
    </w:p>
    <w:p w14:paraId="0D4FB861"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A small amount of contrast agent could enter the proximal intestinal tube through the stenosis, and the intestinal tube could be fully developed through the catheterization of the colostomy, indicating sigmoid stenosis (Figure 2).</w:t>
      </w:r>
    </w:p>
    <w:p w14:paraId="466127E5" w14:textId="77777777" w:rsidR="00A77B3E" w:rsidRPr="009B736E" w:rsidRDefault="00A77B3E" w:rsidP="009B736E">
      <w:pPr>
        <w:spacing w:line="360" w:lineRule="auto"/>
        <w:jc w:val="both"/>
        <w:rPr>
          <w:rFonts w:ascii="Book Antiqua" w:hAnsi="Book Antiqua"/>
        </w:rPr>
      </w:pPr>
    </w:p>
    <w:p w14:paraId="1844610C"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aps/>
          <w:color w:val="000000"/>
          <w:u w:val="single"/>
        </w:rPr>
        <w:t>FINAL DIAGNOSIS</w:t>
      </w:r>
    </w:p>
    <w:p w14:paraId="124BCF92"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According to the medical history of the patient, imaging examination, and colonoscopy, sigmoid stenosis was clearly diagnosed.</w:t>
      </w:r>
    </w:p>
    <w:p w14:paraId="0166CF16" w14:textId="77777777" w:rsidR="00A77B3E" w:rsidRPr="009B736E" w:rsidRDefault="00A77B3E" w:rsidP="009B736E">
      <w:pPr>
        <w:spacing w:line="360" w:lineRule="auto"/>
        <w:jc w:val="both"/>
        <w:rPr>
          <w:rFonts w:ascii="Book Antiqua" w:hAnsi="Book Antiqua"/>
        </w:rPr>
      </w:pPr>
    </w:p>
    <w:p w14:paraId="60233790"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aps/>
          <w:color w:val="000000"/>
          <w:u w:val="single"/>
        </w:rPr>
        <w:t>TREATMENT</w:t>
      </w:r>
    </w:p>
    <w:p w14:paraId="42176E79" w14:textId="5DBEE9A2"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lastRenderedPageBreak/>
        <w:t xml:space="preserve">The patient underwent endoscopy-assisted magnetic compression anastomosis of sigmoid stenosis under intravenous anesthesia on July 27, 2022. After the patient was administered intravenous anesthesia, a colonoscopy was conducted in the right lateral position through the descending colostomy. A stenosis could be visible at a distance of 15 centimeters from the colostomy during colonoscopy. A zebra guide wire was next sent through the biopsy hole, and the lead end of the guide wire was passed through the narrow segment of the sigmoid colon into the distal intestinal. The daughter magnet and the parent magnet were inserted through the zebra guide wire at the end of the </w:t>
      </w:r>
      <w:r w:rsidR="00684F07" w:rsidRPr="009B736E">
        <w:rPr>
          <w:rFonts w:ascii="Book Antiqua" w:eastAsia="Book Antiqua" w:hAnsi="Book Antiqua" w:cs="Book Antiqua"/>
          <w:color w:val="000000"/>
        </w:rPr>
        <w:t xml:space="preserve">colostomy </w:t>
      </w:r>
      <w:r w:rsidRPr="009B736E">
        <w:rPr>
          <w:rFonts w:ascii="Book Antiqua" w:eastAsia="Book Antiqua" w:hAnsi="Book Antiqua" w:cs="Book Antiqua"/>
          <w:color w:val="000000"/>
        </w:rPr>
        <w:t xml:space="preserve">and the anal end, respectively, and the push tube was pushed close to the narrow section along the zebra guide wire, as such the parent and daughter magnets were </w:t>
      </w:r>
      <w:r w:rsidR="00256AD2" w:rsidRPr="009B736E">
        <w:rPr>
          <w:rFonts w:ascii="Book Antiqua" w:eastAsia="Book Antiqua" w:hAnsi="Book Antiqua" w:cs="Book Antiqua"/>
          <w:color w:val="000000"/>
        </w:rPr>
        <w:t>automatically attracted (Figure</w:t>
      </w:r>
      <w:r w:rsidRPr="009B736E">
        <w:rPr>
          <w:rFonts w:ascii="Book Antiqua" w:eastAsia="Book Antiqua" w:hAnsi="Book Antiqua" w:cs="Book Antiqua"/>
          <w:color w:val="000000"/>
        </w:rPr>
        <w:t xml:space="preserve"> 3A</w:t>
      </w:r>
      <w:r w:rsidR="00256AD2" w:rsidRPr="009B736E">
        <w:rPr>
          <w:rFonts w:ascii="Book Antiqua" w:hAnsi="Book Antiqua" w:cs="Book Antiqua"/>
          <w:color w:val="000000"/>
          <w:lang w:eastAsia="zh-CN"/>
        </w:rPr>
        <w:t xml:space="preserve"> and</w:t>
      </w:r>
      <w:r w:rsidRPr="009B736E">
        <w:rPr>
          <w:rFonts w:ascii="Book Antiqua" w:eastAsia="Book Antiqua" w:hAnsi="Book Antiqua" w:cs="Book Antiqua"/>
          <w:color w:val="000000"/>
        </w:rPr>
        <w:t xml:space="preserve"> B). After the X-ray images confirmed that the magnets were attracted (Figure 3C), the zebra guide wire was removed. After the operation, the patient was returned to the ward safely.</w:t>
      </w:r>
    </w:p>
    <w:p w14:paraId="17F5F120" w14:textId="77777777" w:rsidR="00A77B3E" w:rsidRPr="009B736E" w:rsidRDefault="00085005" w:rsidP="009B736E">
      <w:pPr>
        <w:spacing w:line="360" w:lineRule="auto"/>
        <w:ind w:firstLineChars="200" w:firstLine="480"/>
        <w:jc w:val="both"/>
        <w:rPr>
          <w:rFonts w:ascii="Book Antiqua" w:hAnsi="Book Antiqua"/>
        </w:rPr>
      </w:pPr>
      <w:r w:rsidRPr="009B736E">
        <w:rPr>
          <w:rFonts w:ascii="Book Antiqua" w:eastAsia="Book Antiqua" w:hAnsi="Book Antiqua" w:cs="Book Antiqua"/>
          <w:color w:val="000000"/>
        </w:rPr>
        <w:t>X-ray examination was performed weekly after the operation to monitor the p</w:t>
      </w:r>
      <w:r w:rsidR="00F95EBA" w:rsidRPr="009B736E">
        <w:rPr>
          <w:rFonts w:ascii="Book Antiqua" w:eastAsia="Book Antiqua" w:hAnsi="Book Antiqua" w:cs="Book Antiqua"/>
          <w:color w:val="000000"/>
        </w:rPr>
        <w:t>ositions of the magnets (Figure</w:t>
      </w:r>
      <w:r w:rsidRPr="009B736E">
        <w:rPr>
          <w:rFonts w:ascii="Book Antiqua" w:eastAsia="Book Antiqua" w:hAnsi="Book Antiqua" w:cs="Book Antiqua"/>
          <w:color w:val="000000"/>
        </w:rPr>
        <w:t xml:space="preserve"> 4A</w:t>
      </w:r>
      <w:r w:rsidR="00F95EBA" w:rsidRPr="009B736E">
        <w:rPr>
          <w:rFonts w:ascii="Book Antiqua" w:hAnsi="Book Antiqua" w:cs="Book Antiqua"/>
          <w:color w:val="000000"/>
          <w:lang w:eastAsia="zh-CN"/>
        </w:rPr>
        <w:t xml:space="preserve"> and</w:t>
      </w:r>
      <w:r w:rsidRPr="009B736E">
        <w:rPr>
          <w:rFonts w:ascii="Book Antiqua" w:eastAsia="Book Antiqua" w:hAnsi="Book Antiqua" w:cs="Book Antiqua"/>
          <w:color w:val="000000"/>
        </w:rPr>
        <w:t xml:space="preserve"> B). On the 15</w:t>
      </w:r>
      <w:r w:rsidRPr="009B736E">
        <w:rPr>
          <w:rFonts w:ascii="Book Antiqua" w:eastAsia="Book Antiqua" w:hAnsi="Book Antiqua" w:cs="Book Antiqua"/>
          <w:color w:val="000000"/>
          <w:vertAlign w:val="superscript"/>
        </w:rPr>
        <w:t>th</w:t>
      </w:r>
      <w:r w:rsidRPr="009B736E">
        <w:rPr>
          <w:rFonts w:ascii="Book Antiqua" w:eastAsia="Book Antiqua" w:hAnsi="Book Antiqua" w:cs="Book Antiqua"/>
          <w:color w:val="000000"/>
        </w:rPr>
        <w:t xml:space="preserve"> day of the operation, the parent and daughter magnets were removed </w:t>
      </w:r>
      <w:r w:rsidRPr="009B736E">
        <w:rPr>
          <w:rFonts w:ascii="Book Antiqua" w:eastAsia="Book Antiqua" w:hAnsi="Book Antiqua" w:cs="Book Antiqua"/>
          <w:i/>
          <w:iCs/>
          <w:color w:val="000000"/>
        </w:rPr>
        <w:t>via</w:t>
      </w:r>
      <w:r w:rsidRPr="009B736E">
        <w:rPr>
          <w:rFonts w:ascii="Book Antiqua" w:eastAsia="Book Antiqua" w:hAnsi="Book Antiqua" w:cs="Book Antiqua"/>
          <w:color w:val="000000"/>
        </w:rPr>
        <w:t xml:space="preserve"> colonoscopy (Figure 4C). The magnetic compression anastomosis was established under colonoscopy (Figure 4D). Finally, the patient under</w:t>
      </w:r>
      <w:r w:rsidR="00BE22B3" w:rsidRPr="009B736E">
        <w:rPr>
          <w:rFonts w:ascii="Book Antiqua" w:eastAsia="Book Antiqua" w:hAnsi="Book Antiqua" w:cs="Book Antiqua"/>
          <w:color w:val="000000"/>
        </w:rPr>
        <w:t>went colostomy reduction 10 d</w:t>
      </w:r>
      <w:r w:rsidRPr="009B736E">
        <w:rPr>
          <w:rFonts w:ascii="Book Antiqua" w:eastAsia="Book Antiqua" w:hAnsi="Book Antiqua" w:cs="Book Antiqua"/>
          <w:color w:val="000000"/>
        </w:rPr>
        <w:t xml:space="preserve"> later.</w:t>
      </w:r>
    </w:p>
    <w:p w14:paraId="513011F2" w14:textId="77777777" w:rsidR="00A77B3E" w:rsidRPr="009B736E" w:rsidRDefault="00A77B3E" w:rsidP="009B736E">
      <w:pPr>
        <w:spacing w:line="360" w:lineRule="auto"/>
        <w:jc w:val="both"/>
        <w:rPr>
          <w:rFonts w:ascii="Book Antiqua" w:hAnsi="Book Antiqua"/>
        </w:rPr>
      </w:pPr>
    </w:p>
    <w:p w14:paraId="3C2D4908"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aps/>
          <w:color w:val="000000"/>
          <w:u w:val="single"/>
        </w:rPr>
        <w:t>OUTCOME AND FOLLOW-UP</w:t>
      </w:r>
    </w:p>
    <w:p w14:paraId="305782C3"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The 13-mo follow-up of the patient showed a generally good condition with normal bowel movements.</w:t>
      </w:r>
    </w:p>
    <w:p w14:paraId="284037ED" w14:textId="77777777" w:rsidR="00A77B3E" w:rsidRPr="009B736E" w:rsidRDefault="00A77B3E" w:rsidP="009B736E">
      <w:pPr>
        <w:spacing w:line="360" w:lineRule="auto"/>
        <w:jc w:val="both"/>
        <w:rPr>
          <w:rFonts w:ascii="Book Antiqua" w:hAnsi="Book Antiqua"/>
        </w:rPr>
      </w:pPr>
    </w:p>
    <w:p w14:paraId="42AE44B5"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aps/>
          <w:color w:val="000000"/>
          <w:u w:val="single"/>
        </w:rPr>
        <w:t>DISCUSSION</w:t>
      </w:r>
    </w:p>
    <w:p w14:paraId="328EA3C7" w14:textId="0015E05F" w:rsidR="00A77B3E" w:rsidRPr="009B736E" w:rsidRDefault="00085005" w:rsidP="009B736E">
      <w:pPr>
        <w:spacing w:line="360" w:lineRule="auto"/>
        <w:jc w:val="both"/>
        <w:rPr>
          <w:rFonts w:ascii="Book Antiqua" w:eastAsia="Book Antiqua" w:hAnsi="Book Antiqua" w:cs="Book Antiqua"/>
          <w:color w:val="000000"/>
        </w:rPr>
      </w:pPr>
      <w:r w:rsidRPr="009B736E">
        <w:rPr>
          <w:rFonts w:ascii="Book Antiqua" w:eastAsia="Book Antiqua" w:hAnsi="Book Antiqua" w:cs="Book Antiqua"/>
          <w:color w:val="000000"/>
        </w:rPr>
        <w:t xml:space="preserve">Colorectal stenosis is a common clinical disease, whose clinical treatment is mainly based on endoscopic balloon dilation or stent </w:t>
      </w:r>
      <w:proofErr w:type="gramStart"/>
      <w:r w:rsidRPr="009B736E">
        <w:rPr>
          <w:rFonts w:ascii="Book Antiqua" w:eastAsia="Book Antiqua" w:hAnsi="Book Antiqua" w:cs="Book Antiqua"/>
          <w:color w:val="000000"/>
        </w:rPr>
        <w:t>placement</w:t>
      </w:r>
      <w:r w:rsidRPr="009B736E">
        <w:rPr>
          <w:rFonts w:ascii="Book Antiqua" w:eastAsia="Book Antiqua" w:hAnsi="Book Antiqua" w:cs="Book Antiqua"/>
          <w:color w:val="000000"/>
          <w:vertAlign w:val="superscript"/>
        </w:rPr>
        <w:t>[</w:t>
      </w:r>
      <w:proofErr w:type="gramEnd"/>
      <w:r w:rsidRPr="009B736E">
        <w:rPr>
          <w:rFonts w:ascii="Book Antiqua" w:eastAsia="Book Antiqua" w:hAnsi="Book Antiqua" w:cs="Book Antiqua"/>
          <w:color w:val="000000"/>
          <w:vertAlign w:val="superscript"/>
        </w:rPr>
        <w:t>1]</w:t>
      </w:r>
      <w:r w:rsidRPr="009B736E">
        <w:rPr>
          <w:rFonts w:ascii="Book Antiqua" w:eastAsia="Book Antiqua" w:hAnsi="Book Antiqua" w:cs="Book Antiqua"/>
          <w:color w:val="000000"/>
        </w:rPr>
        <w:t xml:space="preserve">, it has the advantages of less trauma and not affected by enterostomy. However, some patients often require multiple endoscopic treatments. Patients who do not respond well to endoscopic therapy may face re-surgery or permanent indwelling. In 1978, </w:t>
      </w:r>
      <w:proofErr w:type="spellStart"/>
      <w:r w:rsidRPr="009B736E">
        <w:rPr>
          <w:rFonts w:ascii="Book Antiqua" w:eastAsia="Book Antiqua" w:hAnsi="Book Antiqua" w:cs="Book Antiqua"/>
          <w:color w:val="000000"/>
        </w:rPr>
        <w:t>Obora</w:t>
      </w:r>
      <w:proofErr w:type="spellEnd"/>
      <w:r w:rsidR="008604DE" w:rsidRPr="009B736E">
        <w:rPr>
          <w:rFonts w:ascii="Book Antiqua" w:hAnsi="Book Antiqua" w:cs="Book Antiqua"/>
          <w:color w:val="000000"/>
          <w:lang w:eastAsia="zh-CN"/>
        </w:rPr>
        <w:t xml:space="preserve"> </w:t>
      </w:r>
      <w:r w:rsidR="008604DE" w:rsidRPr="009B736E">
        <w:rPr>
          <w:rFonts w:ascii="Book Antiqua" w:hAnsi="Book Antiqua" w:cs="Book Antiqua"/>
          <w:i/>
          <w:color w:val="000000"/>
          <w:lang w:eastAsia="zh-CN"/>
        </w:rPr>
        <w:t>et al</w:t>
      </w:r>
      <w:r w:rsidR="008604DE" w:rsidRPr="009B736E">
        <w:rPr>
          <w:rFonts w:ascii="Book Antiqua" w:eastAsia="Book Antiqua" w:hAnsi="Book Antiqua" w:cs="Book Antiqua"/>
          <w:color w:val="000000"/>
          <w:vertAlign w:val="superscript"/>
        </w:rPr>
        <w:t>[2]</w:t>
      </w:r>
      <w:r w:rsidRPr="009B736E">
        <w:rPr>
          <w:rFonts w:ascii="Book Antiqua" w:eastAsia="Book Antiqua" w:hAnsi="Book Antiqua" w:cs="Book Antiqua"/>
          <w:color w:val="000000"/>
        </w:rPr>
        <w:t xml:space="preserve"> was the first to report </w:t>
      </w:r>
      <w:r w:rsidRPr="009B736E">
        <w:rPr>
          <w:rFonts w:ascii="Book Antiqua" w:eastAsia="Book Antiqua" w:hAnsi="Book Antiqua" w:cs="Book Antiqua"/>
          <w:color w:val="000000"/>
        </w:rPr>
        <w:lastRenderedPageBreak/>
        <w:t>the use of magnets for vascular anastomosis research</w:t>
      </w:r>
      <w:r w:rsidRPr="009B736E">
        <w:rPr>
          <w:rFonts w:ascii="Book Antiqua" w:eastAsia="Book Antiqua" w:hAnsi="Book Antiqua" w:cs="Book Antiqua"/>
          <w:color w:val="000000"/>
          <w:vertAlign w:val="superscript"/>
        </w:rPr>
        <w:t>[2]</w:t>
      </w:r>
      <w:r w:rsidRPr="009B736E">
        <w:rPr>
          <w:rFonts w:ascii="Book Antiqua" w:eastAsia="Book Antiqua" w:hAnsi="Book Antiqua" w:cs="Book Antiqua"/>
          <w:color w:val="000000"/>
        </w:rPr>
        <w:t>, and after more than 40 years of its development, magnetic compression anastomosis is being applied for digestive tract anastomosis</w:t>
      </w:r>
      <w:r w:rsidRPr="009B736E">
        <w:rPr>
          <w:rFonts w:ascii="Book Antiqua" w:eastAsia="Book Antiqua" w:hAnsi="Book Antiqua" w:cs="Book Antiqua"/>
          <w:color w:val="000000"/>
          <w:vertAlign w:val="superscript"/>
        </w:rPr>
        <w:t>[3</w:t>
      </w:r>
      <w:r w:rsidR="008604DE" w:rsidRPr="009B736E">
        <w:rPr>
          <w:rFonts w:ascii="Book Antiqua" w:hAnsi="Book Antiqua" w:cs="Book Antiqua"/>
          <w:color w:val="000000"/>
          <w:vertAlign w:val="superscript"/>
          <w:lang w:eastAsia="zh-CN"/>
        </w:rPr>
        <w:t>,</w:t>
      </w:r>
      <w:r w:rsidRPr="009B736E">
        <w:rPr>
          <w:rFonts w:ascii="Book Antiqua" w:eastAsia="Book Antiqua" w:hAnsi="Book Antiqua" w:cs="Book Antiqua"/>
          <w:color w:val="000000"/>
          <w:vertAlign w:val="superscript"/>
        </w:rPr>
        <w:t>4]</w:t>
      </w:r>
      <w:r w:rsidRPr="009B736E">
        <w:rPr>
          <w:rFonts w:ascii="Book Antiqua" w:eastAsia="Book Antiqua" w:hAnsi="Book Antiqua" w:cs="Book Antiqua"/>
          <w:color w:val="000000"/>
        </w:rPr>
        <w:t>, vascular anastomosis</w:t>
      </w:r>
      <w:r w:rsidRPr="009B736E">
        <w:rPr>
          <w:rFonts w:ascii="Book Antiqua" w:eastAsia="Book Antiqua" w:hAnsi="Book Antiqua" w:cs="Book Antiqua"/>
          <w:color w:val="000000"/>
          <w:vertAlign w:val="superscript"/>
        </w:rPr>
        <w:t>[5</w:t>
      </w:r>
      <w:r w:rsidR="008604DE" w:rsidRPr="009B736E">
        <w:rPr>
          <w:rFonts w:ascii="Book Antiqua" w:hAnsi="Book Antiqua" w:cs="Book Antiqua"/>
          <w:color w:val="000000"/>
          <w:vertAlign w:val="superscript"/>
          <w:lang w:eastAsia="zh-CN"/>
        </w:rPr>
        <w:t>,</w:t>
      </w:r>
      <w:r w:rsidRPr="009B736E">
        <w:rPr>
          <w:rFonts w:ascii="Book Antiqua" w:eastAsia="Book Antiqua" w:hAnsi="Book Antiqua" w:cs="Book Antiqua"/>
          <w:color w:val="000000"/>
          <w:vertAlign w:val="superscript"/>
        </w:rPr>
        <w:t>6]</w:t>
      </w:r>
      <w:r w:rsidRPr="009B736E">
        <w:rPr>
          <w:rFonts w:ascii="Book Antiqua" w:eastAsia="Book Antiqua" w:hAnsi="Book Antiqua" w:cs="Book Antiqua"/>
          <w:color w:val="000000"/>
        </w:rPr>
        <w:t xml:space="preserve">, and </w:t>
      </w:r>
      <w:r w:rsidR="008B5D32" w:rsidRPr="009B736E">
        <w:rPr>
          <w:rFonts w:ascii="Book Antiqua" w:eastAsia="Book Antiqua" w:hAnsi="Book Antiqua" w:cs="Book Antiqua"/>
          <w:color w:val="000000"/>
        </w:rPr>
        <w:t>magnetic compression</w:t>
      </w:r>
      <w:r w:rsidR="008B5D32" w:rsidRPr="009B736E">
        <w:rPr>
          <w:rFonts w:ascii="Book Antiqua" w:hAnsi="Book Antiqua" w:cs="Book Antiqua"/>
          <w:color w:val="000000"/>
          <w:lang w:eastAsia="zh-CN"/>
        </w:rPr>
        <w:t xml:space="preserve"> </w:t>
      </w:r>
      <w:r w:rsidR="008B5D32" w:rsidRPr="009B736E">
        <w:rPr>
          <w:rFonts w:ascii="Book Antiqua" w:eastAsia="Book Antiqua" w:hAnsi="Book Antiqua" w:cs="Book Antiqua"/>
          <w:color w:val="000000"/>
        </w:rPr>
        <w:t>cystostomy</w:t>
      </w:r>
      <w:r w:rsidRPr="009B736E">
        <w:rPr>
          <w:rFonts w:ascii="Book Antiqua" w:eastAsia="Book Antiqua" w:hAnsi="Book Antiqua" w:cs="Book Antiqua"/>
          <w:color w:val="000000"/>
          <w:vertAlign w:val="superscript"/>
        </w:rPr>
        <w:t>[7]</w:t>
      </w:r>
      <w:r w:rsidRPr="009B736E">
        <w:rPr>
          <w:rFonts w:ascii="Book Antiqua" w:eastAsia="Book Antiqua" w:hAnsi="Book Antiqua" w:cs="Book Antiqua"/>
          <w:color w:val="000000"/>
        </w:rPr>
        <w:t xml:space="preserve">. The combination of magnetic compression anastomosis and endoscopic technique can transform some surgical operations into endoscopic ones, which offers unique advantages for the treatment of gastrointestinal </w:t>
      </w:r>
      <w:proofErr w:type="gramStart"/>
      <w:r w:rsidRPr="009B736E">
        <w:rPr>
          <w:rFonts w:ascii="Book Antiqua" w:eastAsia="Book Antiqua" w:hAnsi="Book Antiqua" w:cs="Book Antiqua"/>
          <w:color w:val="000000"/>
        </w:rPr>
        <w:t>stenosis</w:t>
      </w:r>
      <w:r w:rsidRPr="009B736E">
        <w:rPr>
          <w:rFonts w:ascii="Book Antiqua" w:eastAsia="Book Antiqua" w:hAnsi="Book Antiqua" w:cs="Book Antiqua"/>
          <w:color w:val="000000"/>
          <w:vertAlign w:val="superscript"/>
        </w:rPr>
        <w:t>[</w:t>
      </w:r>
      <w:proofErr w:type="gramEnd"/>
      <w:r w:rsidRPr="009B736E">
        <w:rPr>
          <w:rFonts w:ascii="Book Antiqua" w:eastAsia="Book Antiqua" w:hAnsi="Book Antiqua" w:cs="Book Antiqua"/>
          <w:color w:val="000000"/>
          <w:vertAlign w:val="superscript"/>
        </w:rPr>
        <w:t>8]</w:t>
      </w:r>
      <w:r w:rsidRPr="009B736E">
        <w:rPr>
          <w:rFonts w:ascii="Book Antiqua" w:eastAsia="Book Antiqua" w:hAnsi="Book Antiqua" w:cs="Book Antiqua"/>
          <w:color w:val="000000"/>
        </w:rPr>
        <w:t>.</w:t>
      </w:r>
    </w:p>
    <w:p w14:paraId="252DE2D6" w14:textId="77777777" w:rsidR="00A77B3E" w:rsidRPr="009B736E" w:rsidRDefault="00085005" w:rsidP="009B736E">
      <w:pPr>
        <w:spacing w:line="360" w:lineRule="auto"/>
        <w:ind w:firstLineChars="200" w:firstLine="480"/>
        <w:jc w:val="both"/>
        <w:rPr>
          <w:rFonts w:ascii="Book Antiqua" w:hAnsi="Book Antiqua"/>
        </w:rPr>
      </w:pPr>
      <w:r w:rsidRPr="009B736E">
        <w:rPr>
          <w:rFonts w:ascii="Book Antiqua" w:eastAsia="Book Antiqua" w:hAnsi="Book Antiqua" w:cs="Book Antiqua"/>
          <w:color w:val="000000"/>
        </w:rPr>
        <w:t xml:space="preserve">This present case presented the following two characteristics: (1) </w:t>
      </w:r>
      <w:r w:rsidR="00C5042E" w:rsidRPr="009B736E">
        <w:rPr>
          <w:rFonts w:ascii="Book Antiqua" w:hAnsi="Book Antiqua" w:cs="Book Antiqua"/>
          <w:color w:val="000000"/>
          <w:lang w:eastAsia="zh-CN"/>
        </w:rPr>
        <w:t>T</w:t>
      </w:r>
      <w:r w:rsidRPr="009B736E">
        <w:rPr>
          <w:rFonts w:ascii="Book Antiqua" w:eastAsia="Book Antiqua" w:hAnsi="Book Antiqua" w:cs="Book Antiqua"/>
          <w:color w:val="000000"/>
        </w:rPr>
        <w:t xml:space="preserve">he surgical procedure was simple, mainly because the zebra guide wire could pass through the narrow section of the intestinal tube and the length of the narrow section was small, because of which the magnetic force of conventional magnets met the requirements; (2) </w:t>
      </w:r>
      <w:r w:rsidR="00C5042E" w:rsidRPr="009B736E">
        <w:rPr>
          <w:rFonts w:ascii="Book Antiqua" w:hAnsi="Book Antiqua" w:cs="Book Antiqua"/>
          <w:color w:val="000000"/>
          <w:lang w:eastAsia="zh-CN"/>
        </w:rPr>
        <w:t>T</w:t>
      </w:r>
      <w:r w:rsidRPr="009B736E">
        <w:rPr>
          <w:rFonts w:ascii="Book Antiqua" w:eastAsia="Book Antiqua" w:hAnsi="Book Antiqua" w:cs="Book Antiqua"/>
          <w:color w:val="000000"/>
        </w:rPr>
        <w:t>he parent and daughter magnets remained discharged for 2 wk. The shedding time of magnets during digestive tract magnetic compression anastomosis is closely related to the anastomosis site, magnetic force, inflammatory scar formation of the digestive tract, and other related factors. Owing to the limited clinical reports on such cases, it remains impossible to determine the reasonable time range of magnets excreted during the digestive tract magnetic compression anastomosis. In our previous large animal experiments, we found that gastrointestinal magnetic compression anastomosis co</w:t>
      </w:r>
      <w:r w:rsidR="00C5042E" w:rsidRPr="009B736E">
        <w:rPr>
          <w:rFonts w:ascii="Book Antiqua" w:eastAsia="Book Antiqua" w:hAnsi="Book Antiqua" w:cs="Book Antiqua"/>
          <w:color w:val="000000"/>
        </w:rPr>
        <w:t>uld be established in 10–14 d</w:t>
      </w:r>
      <w:r w:rsidRPr="009B736E">
        <w:rPr>
          <w:rFonts w:ascii="Book Antiqua" w:eastAsia="Book Antiqua" w:hAnsi="Book Antiqua" w:cs="Book Antiqua"/>
          <w:color w:val="000000"/>
        </w:rPr>
        <w:t xml:space="preserve"> after the surgery. Therefore, in the present case, we removed the mag</w:t>
      </w:r>
      <w:r w:rsidR="00C5042E" w:rsidRPr="009B736E">
        <w:rPr>
          <w:rFonts w:ascii="Book Antiqua" w:eastAsia="Book Antiqua" w:hAnsi="Book Antiqua" w:cs="Book Antiqua"/>
          <w:color w:val="000000"/>
        </w:rPr>
        <w:t>nets under the endoscope 15 d</w:t>
      </w:r>
      <w:r w:rsidRPr="009B736E">
        <w:rPr>
          <w:rFonts w:ascii="Book Antiqua" w:eastAsia="Book Antiqua" w:hAnsi="Book Antiqua" w:cs="Book Antiqua"/>
          <w:color w:val="000000"/>
        </w:rPr>
        <w:t xml:space="preserve"> after the surgery, and the results indicated that the anastomosis was well-formed by this time; </w:t>
      </w:r>
      <w:r w:rsidR="008B3187" w:rsidRPr="009B736E">
        <w:rPr>
          <w:rFonts w:ascii="Book Antiqua" w:hAnsi="Book Antiqua" w:cs="Book Antiqua"/>
          <w:color w:val="000000"/>
          <w:lang w:eastAsia="zh-CN"/>
        </w:rPr>
        <w:t xml:space="preserve">and </w:t>
      </w:r>
      <w:r w:rsidRPr="009B736E">
        <w:rPr>
          <w:rFonts w:ascii="Book Antiqua" w:eastAsia="Book Antiqua" w:hAnsi="Book Antiqua" w:cs="Book Antiqua"/>
          <w:color w:val="000000"/>
        </w:rPr>
        <w:t>(3) Based on the patient's history, we believe that the cause of the patient's sigmoid stenosis may be related to pelvic radiation therapy. Radiation enteritis is usually treated with medication or endoscopy, but this patient developed severe sigmoid stenosis and caused intestinal obstruction, and did not respond to medication or endoscopy. Presently, only a few cases have been reported in the literature using magnetic compression anastomosis to treat colorectal stenosis, and the relevant clinical application experience is limited. The successful implementation of this case thus enriches the clinical application experience of magnetic surgery and can provide valuable learning and reference significance for future applications.</w:t>
      </w:r>
    </w:p>
    <w:p w14:paraId="6C63E18A" w14:textId="77777777" w:rsidR="00A77B3E" w:rsidRPr="009B736E" w:rsidRDefault="00A77B3E" w:rsidP="009B736E">
      <w:pPr>
        <w:spacing w:line="360" w:lineRule="auto"/>
        <w:jc w:val="both"/>
        <w:rPr>
          <w:rFonts w:ascii="Book Antiqua" w:hAnsi="Book Antiqua"/>
        </w:rPr>
      </w:pPr>
    </w:p>
    <w:p w14:paraId="4ED05502"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aps/>
          <w:color w:val="000000"/>
          <w:u w:val="single"/>
        </w:rPr>
        <w:t>CONCLUSION</w:t>
      </w:r>
    </w:p>
    <w:p w14:paraId="2959FA88"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color w:val="000000"/>
        </w:rPr>
        <w:t>This case report proposes a new approach for clinicians to treat colorectal stenosis. A combination of magnetic compression anastomosis with endoscopic technique can be potentially applied for the treatment of colorectal stenosis, considering the advantages of simple operation, non-trauma, and exact effect achieved through this procedure.</w:t>
      </w:r>
    </w:p>
    <w:p w14:paraId="7BECEDD9" w14:textId="77777777" w:rsidR="00A77B3E" w:rsidRPr="009B736E" w:rsidRDefault="00A77B3E" w:rsidP="009B736E">
      <w:pPr>
        <w:spacing w:line="360" w:lineRule="auto"/>
        <w:jc w:val="both"/>
        <w:rPr>
          <w:rFonts w:ascii="Book Antiqua" w:hAnsi="Book Antiqua"/>
        </w:rPr>
      </w:pPr>
    </w:p>
    <w:p w14:paraId="4B6D91BF"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REFERENCES</w:t>
      </w:r>
    </w:p>
    <w:p w14:paraId="1B06D2B4" w14:textId="77777777" w:rsidR="009B736E" w:rsidRPr="009B736E" w:rsidRDefault="009B736E" w:rsidP="009B736E">
      <w:pPr>
        <w:spacing w:line="360" w:lineRule="auto"/>
        <w:jc w:val="both"/>
        <w:rPr>
          <w:rFonts w:ascii="Book Antiqua" w:hAnsi="Book Antiqua"/>
        </w:rPr>
      </w:pPr>
      <w:r w:rsidRPr="009B736E">
        <w:rPr>
          <w:rFonts w:ascii="Book Antiqua" w:hAnsi="Book Antiqua"/>
        </w:rPr>
        <w:t xml:space="preserve">1 </w:t>
      </w:r>
      <w:r w:rsidRPr="009B736E">
        <w:rPr>
          <w:rFonts w:ascii="Book Antiqua" w:hAnsi="Book Antiqua"/>
          <w:b/>
          <w:bCs/>
        </w:rPr>
        <w:t>Hirai F</w:t>
      </w:r>
      <w:r w:rsidRPr="009B736E">
        <w:rPr>
          <w:rFonts w:ascii="Book Antiqua" w:hAnsi="Book Antiqua"/>
        </w:rPr>
        <w:t xml:space="preserve">. </w:t>
      </w:r>
      <w:proofErr w:type="gramStart"/>
      <w:r w:rsidRPr="009B736E">
        <w:rPr>
          <w:rFonts w:ascii="Book Antiqua" w:hAnsi="Book Antiqua"/>
        </w:rPr>
        <w:t>Current status</w:t>
      </w:r>
      <w:proofErr w:type="gramEnd"/>
      <w:r w:rsidRPr="009B736E">
        <w:rPr>
          <w:rFonts w:ascii="Book Antiqua" w:hAnsi="Book Antiqua"/>
        </w:rPr>
        <w:t xml:space="preserve"> of endoscopic balloon dilation for Crohn's disease. </w:t>
      </w:r>
      <w:proofErr w:type="spellStart"/>
      <w:r w:rsidRPr="009B736E">
        <w:rPr>
          <w:rFonts w:ascii="Book Antiqua" w:hAnsi="Book Antiqua"/>
          <w:i/>
          <w:iCs/>
        </w:rPr>
        <w:t>Intest</w:t>
      </w:r>
      <w:proofErr w:type="spellEnd"/>
      <w:r w:rsidRPr="009B736E">
        <w:rPr>
          <w:rFonts w:ascii="Book Antiqua" w:hAnsi="Book Antiqua"/>
          <w:i/>
          <w:iCs/>
        </w:rPr>
        <w:t xml:space="preserve"> Res</w:t>
      </w:r>
      <w:r w:rsidRPr="009B736E">
        <w:rPr>
          <w:rFonts w:ascii="Book Antiqua" w:hAnsi="Book Antiqua"/>
        </w:rPr>
        <w:t xml:space="preserve"> 2017; </w:t>
      </w:r>
      <w:r w:rsidRPr="009B736E">
        <w:rPr>
          <w:rFonts w:ascii="Book Antiqua" w:hAnsi="Book Antiqua"/>
          <w:b/>
          <w:bCs/>
        </w:rPr>
        <w:t>15</w:t>
      </w:r>
      <w:r w:rsidRPr="009B736E">
        <w:rPr>
          <w:rFonts w:ascii="Book Antiqua" w:hAnsi="Book Antiqua"/>
        </w:rPr>
        <w:t>: 166-173 [PMID: 28522945 DOI: 10.5217/ir.2017.15.2.166]</w:t>
      </w:r>
    </w:p>
    <w:p w14:paraId="6FCDF4C4" w14:textId="77777777" w:rsidR="009B736E" w:rsidRPr="009B736E" w:rsidRDefault="009B736E" w:rsidP="009B736E">
      <w:pPr>
        <w:spacing w:line="360" w:lineRule="auto"/>
        <w:jc w:val="both"/>
        <w:rPr>
          <w:rFonts w:ascii="Book Antiqua" w:hAnsi="Book Antiqua"/>
        </w:rPr>
      </w:pPr>
      <w:r w:rsidRPr="009B736E">
        <w:rPr>
          <w:rFonts w:ascii="Book Antiqua" w:hAnsi="Book Antiqua"/>
        </w:rPr>
        <w:t xml:space="preserve">2 </w:t>
      </w:r>
      <w:proofErr w:type="spellStart"/>
      <w:r w:rsidRPr="009B736E">
        <w:rPr>
          <w:rFonts w:ascii="Book Antiqua" w:hAnsi="Book Antiqua"/>
          <w:b/>
          <w:bCs/>
        </w:rPr>
        <w:t>Obora</w:t>
      </w:r>
      <w:proofErr w:type="spellEnd"/>
      <w:r w:rsidRPr="009B736E">
        <w:rPr>
          <w:rFonts w:ascii="Book Antiqua" w:hAnsi="Book Antiqua"/>
          <w:b/>
          <w:bCs/>
        </w:rPr>
        <w:t xml:space="preserve"> Y</w:t>
      </w:r>
      <w:r w:rsidRPr="009B736E">
        <w:rPr>
          <w:rFonts w:ascii="Book Antiqua" w:hAnsi="Book Antiqua"/>
        </w:rPr>
        <w:t xml:space="preserve">, Tamaki N, Matsumoto S. </w:t>
      </w:r>
      <w:proofErr w:type="spellStart"/>
      <w:r w:rsidRPr="009B736E">
        <w:rPr>
          <w:rFonts w:ascii="Book Antiqua" w:hAnsi="Book Antiqua"/>
        </w:rPr>
        <w:t>Nonsuture</w:t>
      </w:r>
      <w:proofErr w:type="spellEnd"/>
      <w:r w:rsidRPr="009B736E">
        <w:rPr>
          <w:rFonts w:ascii="Book Antiqua" w:hAnsi="Book Antiqua"/>
        </w:rPr>
        <w:t xml:space="preserve"> microvascular anastomosis using magnet rings: preliminary report. </w:t>
      </w:r>
      <w:r w:rsidRPr="009B736E">
        <w:rPr>
          <w:rFonts w:ascii="Book Antiqua" w:hAnsi="Book Antiqua"/>
          <w:i/>
          <w:iCs/>
        </w:rPr>
        <w:t>Surg Neurol</w:t>
      </w:r>
      <w:r w:rsidRPr="009B736E">
        <w:rPr>
          <w:rFonts w:ascii="Book Antiqua" w:hAnsi="Book Antiqua"/>
        </w:rPr>
        <w:t xml:space="preserve"> 1978; </w:t>
      </w:r>
      <w:r w:rsidRPr="009B736E">
        <w:rPr>
          <w:rFonts w:ascii="Book Antiqua" w:hAnsi="Book Antiqua"/>
          <w:b/>
          <w:bCs/>
        </w:rPr>
        <w:t>9</w:t>
      </w:r>
      <w:r w:rsidRPr="009B736E">
        <w:rPr>
          <w:rFonts w:ascii="Book Antiqua" w:hAnsi="Book Antiqua"/>
        </w:rPr>
        <w:t>: 117-120 [PMID: 625696]</w:t>
      </w:r>
    </w:p>
    <w:p w14:paraId="4B33F7F1" w14:textId="77777777" w:rsidR="009B736E" w:rsidRPr="009B736E" w:rsidRDefault="009B736E" w:rsidP="009B736E">
      <w:pPr>
        <w:spacing w:line="360" w:lineRule="auto"/>
        <w:jc w:val="both"/>
        <w:rPr>
          <w:rFonts w:ascii="Book Antiqua" w:hAnsi="Book Antiqua"/>
        </w:rPr>
      </w:pPr>
      <w:r w:rsidRPr="009B736E">
        <w:rPr>
          <w:rFonts w:ascii="Book Antiqua" w:hAnsi="Book Antiqua"/>
        </w:rPr>
        <w:t xml:space="preserve">3 </w:t>
      </w:r>
      <w:proofErr w:type="spellStart"/>
      <w:r w:rsidRPr="009B736E">
        <w:rPr>
          <w:rFonts w:ascii="Book Antiqua" w:hAnsi="Book Antiqua"/>
          <w:b/>
          <w:bCs/>
        </w:rPr>
        <w:t>Pichakron</w:t>
      </w:r>
      <w:proofErr w:type="spellEnd"/>
      <w:r w:rsidRPr="009B736E">
        <w:rPr>
          <w:rFonts w:ascii="Book Antiqua" w:hAnsi="Book Antiqua"/>
          <w:b/>
          <w:bCs/>
        </w:rPr>
        <w:t xml:space="preserve"> KO</w:t>
      </w:r>
      <w:r w:rsidRPr="009B736E">
        <w:rPr>
          <w:rFonts w:ascii="Book Antiqua" w:hAnsi="Book Antiqua"/>
        </w:rPr>
        <w:t xml:space="preserve">, </w:t>
      </w:r>
      <w:proofErr w:type="spellStart"/>
      <w:r w:rsidRPr="009B736E">
        <w:rPr>
          <w:rFonts w:ascii="Book Antiqua" w:hAnsi="Book Antiqua"/>
        </w:rPr>
        <w:t>Jelin</w:t>
      </w:r>
      <w:proofErr w:type="spellEnd"/>
      <w:r w:rsidRPr="009B736E">
        <w:rPr>
          <w:rFonts w:ascii="Book Antiqua" w:hAnsi="Book Antiqua"/>
        </w:rPr>
        <w:t xml:space="preserve"> EB, Hirose S, Curran PF, Jamshidi R, Stephenson JT, Fechter R, Strange M, Harrison MR. </w:t>
      </w:r>
      <w:proofErr w:type="spellStart"/>
      <w:r w:rsidRPr="009B736E">
        <w:rPr>
          <w:rFonts w:ascii="Book Antiqua" w:hAnsi="Book Antiqua"/>
        </w:rPr>
        <w:t>Magnamosis</w:t>
      </w:r>
      <w:proofErr w:type="spellEnd"/>
      <w:r w:rsidRPr="009B736E">
        <w:rPr>
          <w:rFonts w:ascii="Book Antiqua" w:hAnsi="Book Antiqua"/>
        </w:rPr>
        <w:t xml:space="preserve"> II: Magnetic compression anastomosis for minimally invasive gastrojejunostomy and jejunojejunostomy. </w:t>
      </w:r>
      <w:r w:rsidRPr="009B736E">
        <w:rPr>
          <w:rFonts w:ascii="Book Antiqua" w:hAnsi="Book Antiqua"/>
          <w:i/>
          <w:iCs/>
        </w:rPr>
        <w:t>J Am Coll Surg</w:t>
      </w:r>
      <w:r w:rsidRPr="009B736E">
        <w:rPr>
          <w:rFonts w:ascii="Book Antiqua" w:hAnsi="Book Antiqua"/>
        </w:rPr>
        <w:t xml:space="preserve"> 2011; </w:t>
      </w:r>
      <w:r w:rsidRPr="009B736E">
        <w:rPr>
          <w:rFonts w:ascii="Book Antiqua" w:hAnsi="Book Antiqua"/>
          <w:b/>
          <w:bCs/>
        </w:rPr>
        <w:t>212</w:t>
      </w:r>
      <w:r w:rsidRPr="009B736E">
        <w:rPr>
          <w:rFonts w:ascii="Book Antiqua" w:hAnsi="Book Antiqua"/>
        </w:rPr>
        <w:t>: 42-49 [PMID: 21184956 DOI: 10.1016/j.jamcollsurg.2010.09.031]</w:t>
      </w:r>
    </w:p>
    <w:p w14:paraId="23BBB23E" w14:textId="77777777" w:rsidR="009B736E" w:rsidRPr="009B736E" w:rsidRDefault="009B736E" w:rsidP="009B736E">
      <w:pPr>
        <w:spacing w:line="360" w:lineRule="auto"/>
        <w:jc w:val="both"/>
        <w:rPr>
          <w:rFonts w:ascii="Book Antiqua" w:hAnsi="Book Antiqua"/>
        </w:rPr>
      </w:pPr>
      <w:r w:rsidRPr="009B736E">
        <w:rPr>
          <w:rFonts w:ascii="Book Antiqua" w:hAnsi="Book Antiqua"/>
        </w:rPr>
        <w:t xml:space="preserve">4 </w:t>
      </w:r>
      <w:r w:rsidRPr="009B736E">
        <w:rPr>
          <w:rFonts w:ascii="Book Antiqua" w:hAnsi="Book Antiqua"/>
          <w:b/>
          <w:bCs/>
        </w:rPr>
        <w:t>Gonzales KD</w:t>
      </w:r>
      <w:r w:rsidRPr="009B736E">
        <w:rPr>
          <w:rFonts w:ascii="Book Antiqua" w:hAnsi="Book Antiqua"/>
        </w:rPr>
        <w:t xml:space="preserve">, Douglas G, </w:t>
      </w:r>
      <w:proofErr w:type="spellStart"/>
      <w:r w:rsidRPr="009B736E">
        <w:rPr>
          <w:rFonts w:ascii="Book Antiqua" w:hAnsi="Book Antiqua"/>
        </w:rPr>
        <w:t>Pichakron</w:t>
      </w:r>
      <w:proofErr w:type="spellEnd"/>
      <w:r w:rsidRPr="009B736E">
        <w:rPr>
          <w:rFonts w:ascii="Book Antiqua" w:hAnsi="Book Antiqua"/>
        </w:rPr>
        <w:t xml:space="preserve"> KO, Kwiat DA, Gallardo SG, Encinas JL, Hirose S, Harrison MR. </w:t>
      </w:r>
      <w:proofErr w:type="spellStart"/>
      <w:r w:rsidRPr="009B736E">
        <w:rPr>
          <w:rFonts w:ascii="Book Antiqua" w:hAnsi="Book Antiqua"/>
        </w:rPr>
        <w:t>Magnamosis</w:t>
      </w:r>
      <w:proofErr w:type="spellEnd"/>
      <w:r w:rsidRPr="009B736E">
        <w:rPr>
          <w:rFonts w:ascii="Book Antiqua" w:hAnsi="Book Antiqua"/>
        </w:rPr>
        <w:t xml:space="preserve"> III: delivery of a magnetic compression anastomosis device using minimally invasive endoscopic techniques. </w:t>
      </w:r>
      <w:r w:rsidRPr="009B736E">
        <w:rPr>
          <w:rFonts w:ascii="Book Antiqua" w:hAnsi="Book Antiqua"/>
          <w:i/>
          <w:iCs/>
        </w:rPr>
        <w:t xml:space="preserve">J </w:t>
      </w:r>
      <w:proofErr w:type="spellStart"/>
      <w:r w:rsidRPr="009B736E">
        <w:rPr>
          <w:rFonts w:ascii="Book Antiqua" w:hAnsi="Book Antiqua"/>
          <w:i/>
          <w:iCs/>
        </w:rPr>
        <w:t>Pediatr</w:t>
      </w:r>
      <w:proofErr w:type="spellEnd"/>
      <w:r w:rsidRPr="009B736E">
        <w:rPr>
          <w:rFonts w:ascii="Book Antiqua" w:hAnsi="Book Antiqua"/>
          <w:i/>
          <w:iCs/>
        </w:rPr>
        <w:t xml:space="preserve"> Surg</w:t>
      </w:r>
      <w:r w:rsidRPr="009B736E">
        <w:rPr>
          <w:rFonts w:ascii="Book Antiqua" w:hAnsi="Book Antiqua"/>
        </w:rPr>
        <w:t xml:space="preserve"> 2012; </w:t>
      </w:r>
      <w:r w:rsidRPr="009B736E">
        <w:rPr>
          <w:rFonts w:ascii="Book Antiqua" w:hAnsi="Book Antiqua"/>
          <w:b/>
          <w:bCs/>
        </w:rPr>
        <w:t>47</w:t>
      </w:r>
      <w:r w:rsidRPr="009B736E">
        <w:rPr>
          <w:rFonts w:ascii="Book Antiqua" w:hAnsi="Book Antiqua"/>
        </w:rPr>
        <w:t>: 1291-1295 [PMID: 22703808 DOI: 10.1016/j.jpedsurg.2012.03.042]</w:t>
      </w:r>
    </w:p>
    <w:p w14:paraId="72B1B841" w14:textId="77777777" w:rsidR="009B736E" w:rsidRPr="009B736E" w:rsidRDefault="009B736E" w:rsidP="009B736E">
      <w:pPr>
        <w:spacing w:line="360" w:lineRule="auto"/>
        <w:jc w:val="both"/>
        <w:rPr>
          <w:rFonts w:ascii="Book Antiqua" w:hAnsi="Book Antiqua"/>
        </w:rPr>
      </w:pPr>
      <w:r w:rsidRPr="009B736E">
        <w:rPr>
          <w:rFonts w:ascii="Book Antiqua" w:hAnsi="Book Antiqua"/>
        </w:rPr>
        <w:t xml:space="preserve">5 </w:t>
      </w:r>
      <w:r w:rsidRPr="009B736E">
        <w:rPr>
          <w:rFonts w:ascii="Book Antiqua" w:hAnsi="Book Antiqua"/>
          <w:b/>
          <w:bCs/>
        </w:rPr>
        <w:t>Zhang M</w:t>
      </w:r>
      <w:r w:rsidRPr="009B736E">
        <w:rPr>
          <w:rFonts w:ascii="Book Antiqua" w:hAnsi="Book Antiqua"/>
        </w:rPr>
        <w:t xml:space="preserve">, Ma J, An Y, Lyu Y, Yan X. Construction of an intrahepatic portosystemic shunt using the magnetic compression technique: preliminary experiments in a canine model. </w:t>
      </w:r>
      <w:r w:rsidRPr="009B736E">
        <w:rPr>
          <w:rFonts w:ascii="Book Antiqua" w:hAnsi="Book Antiqua"/>
          <w:i/>
          <w:iCs/>
        </w:rPr>
        <w:t xml:space="preserve">Hepatobiliary Surg </w:t>
      </w:r>
      <w:proofErr w:type="spellStart"/>
      <w:r w:rsidRPr="009B736E">
        <w:rPr>
          <w:rFonts w:ascii="Book Antiqua" w:hAnsi="Book Antiqua"/>
          <w:i/>
          <w:iCs/>
        </w:rPr>
        <w:t>Nutr</w:t>
      </w:r>
      <w:proofErr w:type="spellEnd"/>
      <w:r w:rsidRPr="009B736E">
        <w:rPr>
          <w:rFonts w:ascii="Book Antiqua" w:hAnsi="Book Antiqua"/>
        </w:rPr>
        <w:t xml:space="preserve"> 2022; </w:t>
      </w:r>
      <w:r w:rsidRPr="009B736E">
        <w:rPr>
          <w:rFonts w:ascii="Book Antiqua" w:hAnsi="Book Antiqua"/>
          <w:b/>
          <w:bCs/>
        </w:rPr>
        <w:t>11</w:t>
      </w:r>
      <w:r w:rsidRPr="009B736E">
        <w:rPr>
          <w:rFonts w:ascii="Book Antiqua" w:hAnsi="Book Antiqua"/>
        </w:rPr>
        <w:t>: 611-615 [PMID: 36016743 DOI: 10.21037/hbsn-22-209]</w:t>
      </w:r>
    </w:p>
    <w:p w14:paraId="26F69D9C" w14:textId="77777777" w:rsidR="009B736E" w:rsidRPr="009B736E" w:rsidRDefault="009B736E" w:rsidP="009B736E">
      <w:pPr>
        <w:spacing w:line="360" w:lineRule="auto"/>
        <w:jc w:val="both"/>
        <w:rPr>
          <w:rFonts w:ascii="Book Antiqua" w:hAnsi="Book Antiqua"/>
        </w:rPr>
      </w:pPr>
      <w:r w:rsidRPr="009B736E">
        <w:rPr>
          <w:rFonts w:ascii="Book Antiqua" w:hAnsi="Book Antiqua"/>
        </w:rPr>
        <w:t xml:space="preserve">6 </w:t>
      </w:r>
      <w:proofErr w:type="spellStart"/>
      <w:r w:rsidRPr="009B736E">
        <w:rPr>
          <w:rFonts w:ascii="Book Antiqua" w:hAnsi="Book Antiqua"/>
          <w:b/>
          <w:bCs/>
        </w:rPr>
        <w:t>Filsoufi</w:t>
      </w:r>
      <w:proofErr w:type="spellEnd"/>
      <w:r w:rsidRPr="009B736E">
        <w:rPr>
          <w:rFonts w:ascii="Book Antiqua" w:hAnsi="Book Antiqua"/>
          <w:b/>
          <w:bCs/>
        </w:rPr>
        <w:t xml:space="preserve"> F</w:t>
      </w:r>
      <w:r w:rsidRPr="009B736E">
        <w:rPr>
          <w:rFonts w:ascii="Book Antiqua" w:hAnsi="Book Antiqua"/>
        </w:rPr>
        <w:t xml:space="preserve">, Farivar RS, </w:t>
      </w:r>
      <w:proofErr w:type="spellStart"/>
      <w:r w:rsidRPr="009B736E">
        <w:rPr>
          <w:rFonts w:ascii="Book Antiqua" w:hAnsi="Book Antiqua"/>
        </w:rPr>
        <w:t>Aklog</w:t>
      </w:r>
      <w:proofErr w:type="spellEnd"/>
      <w:r w:rsidRPr="009B736E">
        <w:rPr>
          <w:rFonts w:ascii="Book Antiqua" w:hAnsi="Book Antiqua"/>
        </w:rPr>
        <w:t xml:space="preserve"> L, Anderson CA, Chen RH, Lichtenstein S, Zhang J, Adams DH. Automated distal coronary bypass with a novel magnetic coupler (MVP system). </w:t>
      </w:r>
      <w:r w:rsidRPr="009B736E">
        <w:rPr>
          <w:rFonts w:ascii="Book Antiqua" w:hAnsi="Book Antiqua"/>
          <w:i/>
          <w:iCs/>
        </w:rPr>
        <w:t xml:space="preserve">J </w:t>
      </w:r>
      <w:proofErr w:type="spellStart"/>
      <w:r w:rsidRPr="009B736E">
        <w:rPr>
          <w:rFonts w:ascii="Book Antiqua" w:hAnsi="Book Antiqua"/>
          <w:i/>
          <w:iCs/>
        </w:rPr>
        <w:t>Thorac</w:t>
      </w:r>
      <w:proofErr w:type="spellEnd"/>
      <w:r w:rsidRPr="009B736E">
        <w:rPr>
          <w:rFonts w:ascii="Book Antiqua" w:hAnsi="Book Antiqua"/>
          <w:i/>
          <w:iCs/>
        </w:rPr>
        <w:t xml:space="preserve"> Cardiovasc Surg</w:t>
      </w:r>
      <w:r w:rsidRPr="009B736E">
        <w:rPr>
          <w:rFonts w:ascii="Book Antiqua" w:hAnsi="Book Antiqua"/>
        </w:rPr>
        <w:t xml:space="preserve"> 2004; </w:t>
      </w:r>
      <w:r w:rsidRPr="009B736E">
        <w:rPr>
          <w:rFonts w:ascii="Book Antiqua" w:hAnsi="Book Antiqua"/>
          <w:b/>
          <w:bCs/>
        </w:rPr>
        <w:t>127</w:t>
      </w:r>
      <w:r w:rsidRPr="009B736E">
        <w:rPr>
          <w:rFonts w:ascii="Book Antiqua" w:hAnsi="Book Antiqua"/>
        </w:rPr>
        <w:t>: 185-192 [PMID: 14752430 DOI: 10.1016/j.jtcvs.2003.04.005]</w:t>
      </w:r>
    </w:p>
    <w:p w14:paraId="5E093739" w14:textId="77777777" w:rsidR="009B736E" w:rsidRPr="009B736E" w:rsidRDefault="009B736E" w:rsidP="009B736E">
      <w:pPr>
        <w:spacing w:line="360" w:lineRule="auto"/>
        <w:jc w:val="both"/>
        <w:rPr>
          <w:rFonts w:ascii="Book Antiqua" w:hAnsi="Book Antiqua"/>
        </w:rPr>
      </w:pPr>
      <w:r w:rsidRPr="009B736E">
        <w:rPr>
          <w:rFonts w:ascii="Book Antiqua" w:hAnsi="Book Antiqua"/>
        </w:rPr>
        <w:lastRenderedPageBreak/>
        <w:t xml:space="preserve">7 </w:t>
      </w:r>
      <w:r w:rsidRPr="009B736E">
        <w:rPr>
          <w:rFonts w:ascii="Book Antiqua" w:hAnsi="Book Antiqua"/>
          <w:b/>
          <w:bCs/>
        </w:rPr>
        <w:t>Uygun I</w:t>
      </w:r>
      <w:r w:rsidRPr="009B736E">
        <w:rPr>
          <w:rFonts w:ascii="Book Antiqua" w:hAnsi="Book Antiqua"/>
        </w:rPr>
        <w:t xml:space="preserve">, Okur MH, Cimen H, Keles A, Yalcin O, Ozturk H, Otcu S. Magnetic compression ostomy as new cystostomy technique in the rat: </w:t>
      </w:r>
      <w:proofErr w:type="spellStart"/>
      <w:r w:rsidRPr="009B736E">
        <w:rPr>
          <w:rFonts w:ascii="Book Antiqua" w:hAnsi="Book Antiqua"/>
        </w:rPr>
        <w:t>magnacystostomy</w:t>
      </w:r>
      <w:proofErr w:type="spellEnd"/>
      <w:r w:rsidRPr="009B736E">
        <w:rPr>
          <w:rFonts w:ascii="Book Antiqua" w:hAnsi="Book Antiqua"/>
        </w:rPr>
        <w:t xml:space="preserve">. </w:t>
      </w:r>
      <w:r w:rsidRPr="009B736E">
        <w:rPr>
          <w:rFonts w:ascii="Book Antiqua" w:hAnsi="Book Antiqua"/>
          <w:i/>
          <w:iCs/>
        </w:rPr>
        <w:t>Urology</w:t>
      </w:r>
      <w:r w:rsidRPr="009B736E">
        <w:rPr>
          <w:rFonts w:ascii="Book Antiqua" w:hAnsi="Book Antiqua"/>
        </w:rPr>
        <w:t xml:space="preserve"> 2012; </w:t>
      </w:r>
      <w:r w:rsidRPr="009B736E">
        <w:rPr>
          <w:rFonts w:ascii="Book Antiqua" w:hAnsi="Book Antiqua"/>
          <w:b/>
          <w:bCs/>
        </w:rPr>
        <w:t>79</w:t>
      </w:r>
      <w:r w:rsidRPr="009B736E">
        <w:rPr>
          <w:rFonts w:ascii="Book Antiqua" w:hAnsi="Book Antiqua"/>
        </w:rPr>
        <w:t>: 738-742 [PMID: 22386431 DOI: 10.1016/j.urology.2011.11.048]</w:t>
      </w:r>
    </w:p>
    <w:p w14:paraId="22985F79" w14:textId="77777777" w:rsidR="009B736E" w:rsidRPr="009B736E" w:rsidRDefault="009B736E" w:rsidP="009B736E">
      <w:pPr>
        <w:spacing w:line="360" w:lineRule="auto"/>
        <w:jc w:val="both"/>
        <w:rPr>
          <w:rFonts w:ascii="Book Antiqua" w:hAnsi="Book Antiqua"/>
        </w:rPr>
      </w:pPr>
      <w:r w:rsidRPr="009B736E">
        <w:rPr>
          <w:rFonts w:ascii="Book Antiqua" w:hAnsi="Book Antiqua"/>
        </w:rPr>
        <w:t xml:space="preserve">8 </w:t>
      </w:r>
      <w:r w:rsidRPr="009B736E">
        <w:rPr>
          <w:rFonts w:ascii="Book Antiqua" w:hAnsi="Book Antiqua"/>
          <w:b/>
          <w:bCs/>
        </w:rPr>
        <w:t>Yan XP,</w:t>
      </w:r>
      <w:r w:rsidRPr="009B736E">
        <w:rPr>
          <w:rFonts w:ascii="Book Antiqua" w:hAnsi="Book Antiqua"/>
        </w:rPr>
        <w:t xml:space="preserve"> Shang P, Shi AH, Liu WY, Liu YX, </w:t>
      </w:r>
      <w:proofErr w:type="spellStart"/>
      <w:r w:rsidRPr="009B736E">
        <w:rPr>
          <w:rFonts w:ascii="Book Antiqua" w:hAnsi="Book Antiqua"/>
        </w:rPr>
        <w:t>Lv</w:t>
      </w:r>
      <w:proofErr w:type="spellEnd"/>
      <w:r w:rsidRPr="009B736E">
        <w:rPr>
          <w:rFonts w:ascii="Book Antiqua" w:hAnsi="Book Antiqua"/>
        </w:rPr>
        <w:t xml:space="preserve"> Y. [Exploration and establishment of magnetic surgery]. </w:t>
      </w:r>
      <w:proofErr w:type="spellStart"/>
      <w:r w:rsidRPr="00C7434C">
        <w:rPr>
          <w:rFonts w:ascii="Book Antiqua" w:hAnsi="Book Antiqua"/>
          <w:i/>
        </w:rPr>
        <w:t>Kexue</w:t>
      </w:r>
      <w:proofErr w:type="spellEnd"/>
      <w:r w:rsidRPr="00C7434C">
        <w:rPr>
          <w:rFonts w:ascii="Book Antiqua" w:hAnsi="Book Antiqua"/>
          <w:i/>
        </w:rPr>
        <w:t xml:space="preserve"> </w:t>
      </w:r>
      <w:proofErr w:type="spellStart"/>
      <w:r w:rsidRPr="00C7434C">
        <w:rPr>
          <w:rFonts w:ascii="Book Antiqua" w:hAnsi="Book Antiqua"/>
          <w:i/>
        </w:rPr>
        <w:t>Tongbao</w:t>
      </w:r>
      <w:proofErr w:type="spellEnd"/>
      <w:r w:rsidRPr="009B736E">
        <w:rPr>
          <w:rFonts w:ascii="Book Antiqua" w:hAnsi="Book Antiqua"/>
        </w:rPr>
        <w:t xml:space="preserve"> 2019; </w:t>
      </w:r>
      <w:r w:rsidRPr="00C7434C">
        <w:rPr>
          <w:rFonts w:ascii="Book Antiqua" w:hAnsi="Book Antiqua"/>
          <w:b/>
        </w:rPr>
        <w:t>64</w:t>
      </w:r>
      <w:r w:rsidRPr="009B736E">
        <w:rPr>
          <w:rFonts w:ascii="Book Antiqua" w:hAnsi="Book Antiqua"/>
        </w:rPr>
        <w:t>: 815-826 [DOI: 10.1360/n972018-00638]</w:t>
      </w:r>
    </w:p>
    <w:p w14:paraId="5931D92D" w14:textId="77777777" w:rsidR="000374F9" w:rsidRPr="009B736E" w:rsidRDefault="000374F9" w:rsidP="009B736E">
      <w:pPr>
        <w:spacing w:line="360" w:lineRule="auto"/>
        <w:jc w:val="both"/>
        <w:rPr>
          <w:rFonts w:ascii="Book Antiqua" w:hAnsi="Book Antiqua" w:cs="Book Antiqua"/>
          <w:lang w:eastAsia="zh-CN"/>
        </w:rPr>
      </w:pPr>
    </w:p>
    <w:p w14:paraId="6865720E" w14:textId="77777777" w:rsidR="000374F9" w:rsidRPr="009B736E" w:rsidRDefault="000374F9" w:rsidP="009B736E">
      <w:pPr>
        <w:spacing w:line="360" w:lineRule="auto"/>
        <w:jc w:val="both"/>
        <w:rPr>
          <w:rFonts w:ascii="Book Antiqua" w:hAnsi="Book Antiqua"/>
          <w:lang w:eastAsia="zh-CN"/>
        </w:rPr>
        <w:sectPr w:rsidR="000374F9" w:rsidRPr="009B736E">
          <w:pgSz w:w="12240" w:h="15840"/>
          <w:pgMar w:top="1440" w:right="1440" w:bottom="1440" w:left="1440" w:header="720" w:footer="720" w:gutter="0"/>
          <w:cols w:space="720"/>
          <w:docGrid w:linePitch="360"/>
        </w:sectPr>
      </w:pPr>
    </w:p>
    <w:p w14:paraId="16D573B5"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lastRenderedPageBreak/>
        <w:t>Footnotes</w:t>
      </w:r>
    </w:p>
    <w:p w14:paraId="15C49A75"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Informed consent statement: </w:t>
      </w:r>
      <w:r w:rsidRPr="009B736E">
        <w:rPr>
          <w:rFonts w:ascii="Book Antiqua" w:eastAsia="Book Antiqua" w:hAnsi="Book Antiqua" w:cs="Book Antiqua"/>
        </w:rPr>
        <w:t>The patient and her husband have provided informed written consent for the publication of this case report.</w:t>
      </w:r>
    </w:p>
    <w:p w14:paraId="32663AB8" w14:textId="77777777" w:rsidR="00A77B3E" w:rsidRPr="009B736E" w:rsidRDefault="00A77B3E" w:rsidP="009B736E">
      <w:pPr>
        <w:spacing w:line="360" w:lineRule="auto"/>
        <w:jc w:val="both"/>
        <w:rPr>
          <w:rFonts w:ascii="Book Antiqua" w:hAnsi="Book Antiqua"/>
        </w:rPr>
      </w:pPr>
    </w:p>
    <w:p w14:paraId="16E771DF"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Conflict-of-interest statement: </w:t>
      </w:r>
      <w:r w:rsidRPr="009B736E">
        <w:rPr>
          <w:rFonts w:ascii="Book Antiqua" w:eastAsia="Book Antiqua" w:hAnsi="Book Antiqua" w:cs="Book Antiqua"/>
        </w:rPr>
        <w:t>All the authors declare that they have no conflict of interest to disclose.</w:t>
      </w:r>
    </w:p>
    <w:p w14:paraId="4808475C" w14:textId="77777777" w:rsidR="00A77B3E" w:rsidRPr="009B736E" w:rsidRDefault="00A77B3E" w:rsidP="009B736E">
      <w:pPr>
        <w:spacing w:line="360" w:lineRule="auto"/>
        <w:jc w:val="both"/>
        <w:rPr>
          <w:rFonts w:ascii="Book Antiqua" w:hAnsi="Book Antiqua"/>
        </w:rPr>
      </w:pPr>
    </w:p>
    <w:p w14:paraId="00A67BFA"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CARE Checklist (2016) statement: </w:t>
      </w:r>
      <w:r w:rsidRPr="009B736E">
        <w:rPr>
          <w:rFonts w:ascii="Book Antiqua" w:eastAsia="Book Antiqua" w:hAnsi="Book Antiqua" w:cs="Book Antiqua"/>
        </w:rPr>
        <w:t>The authors have read the CARE Checklist (2016), and the manuscript was prepared and revised according to the CARE Checklist (2016).</w:t>
      </w:r>
    </w:p>
    <w:p w14:paraId="0DEEDA59" w14:textId="77777777" w:rsidR="00A77B3E" w:rsidRPr="009B736E" w:rsidRDefault="00A77B3E" w:rsidP="009B736E">
      <w:pPr>
        <w:spacing w:line="360" w:lineRule="auto"/>
        <w:jc w:val="both"/>
        <w:rPr>
          <w:rFonts w:ascii="Book Antiqua" w:hAnsi="Book Antiqua"/>
        </w:rPr>
      </w:pPr>
    </w:p>
    <w:p w14:paraId="1F3B4879"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bCs/>
        </w:rPr>
        <w:t xml:space="preserve">Open-Access: </w:t>
      </w:r>
      <w:r w:rsidRPr="009B736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B736E">
        <w:rPr>
          <w:rFonts w:ascii="Book Antiqua" w:eastAsia="Book Antiqua" w:hAnsi="Book Antiqua" w:cs="Book Antiqua"/>
        </w:rPr>
        <w:t>NonCommercial</w:t>
      </w:r>
      <w:proofErr w:type="spellEnd"/>
      <w:r w:rsidRPr="009B736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581B84" w14:textId="77777777" w:rsidR="00A77B3E" w:rsidRPr="009B736E" w:rsidRDefault="00A77B3E" w:rsidP="009B736E">
      <w:pPr>
        <w:spacing w:line="360" w:lineRule="auto"/>
        <w:jc w:val="both"/>
        <w:rPr>
          <w:rFonts w:ascii="Book Antiqua" w:hAnsi="Book Antiqua"/>
        </w:rPr>
      </w:pPr>
    </w:p>
    <w:p w14:paraId="0F247913" w14:textId="77777777" w:rsidR="00A77B3E" w:rsidRPr="009B736E" w:rsidRDefault="00085005" w:rsidP="009B736E">
      <w:pPr>
        <w:spacing w:line="360" w:lineRule="auto"/>
        <w:jc w:val="both"/>
        <w:rPr>
          <w:rFonts w:ascii="Book Antiqua" w:hAnsi="Book Antiqua" w:cs="Book Antiqua"/>
          <w:lang w:eastAsia="zh-CN"/>
        </w:rPr>
      </w:pPr>
      <w:r w:rsidRPr="009B736E">
        <w:rPr>
          <w:rFonts w:ascii="Book Antiqua" w:eastAsia="Book Antiqua" w:hAnsi="Book Antiqua" w:cs="Book Antiqua"/>
          <w:b/>
          <w:color w:val="000000"/>
        </w:rPr>
        <w:t xml:space="preserve">Provenance and peer review: </w:t>
      </w:r>
      <w:r w:rsidRPr="009B736E">
        <w:rPr>
          <w:rFonts w:ascii="Book Antiqua" w:eastAsia="Book Antiqua" w:hAnsi="Book Antiqua" w:cs="Book Antiqua"/>
        </w:rPr>
        <w:t>Unsolicited article; Externally peer reviewed.</w:t>
      </w:r>
    </w:p>
    <w:p w14:paraId="05458F18" w14:textId="77777777" w:rsidR="004C6427" w:rsidRPr="009B736E" w:rsidRDefault="004C6427" w:rsidP="009B736E">
      <w:pPr>
        <w:spacing w:line="360" w:lineRule="auto"/>
        <w:jc w:val="both"/>
        <w:rPr>
          <w:rFonts w:ascii="Book Antiqua" w:hAnsi="Book Antiqua"/>
          <w:lang w:eastAsia="zh-CN"/>
        </w:rPr>
      </w:pPr>
    </w:p>
    <w:p w14:paraId="588F403E"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 xml:space="preserve">Peer-review model: </w:t>
      </w:r>
      <w:r w:rsidRPr="009B736E">
        <w:rPr>
          <w:rFonts w:ascii="Book Antiqua" w:eastAsia="Book Antiqua" w:hAnsi="Book Antiqua" w:cs="Book Antiqua"/>
        </w:rPr>
        <w:t>Single blind</w:t>
      </w:r>
    </w:p>
    <w:p w14:paraId="0AA07107" w14:textId="77777777" w:rsidR="00A77B3E" w:rsidRPr="009B736E" w:rsidRDefault="00A77B3E" w:rsidP="009B736E">
      <w:pPr>
        <w:spacing w:line="360" w:lineRule="auto"/>
        <w:jc w:val="both"/>
        <w:rPr>
          <w:rFonts w:ascii="Book Antiqua" w:hAnsi="Book Antiqua"/>
        </w:rPr>
      </w:pPr>
    </w:p>
    <w:p w14:paraId="481CDF9A"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 xml:space="preserve">Peer-review started: </w:t>
      </w:r>
      <w:r w:rsidRPr="009B736E">
        <w:rPr>
          <w:rFonts w:ascii="Book Antiqua" w:eastAsia="Book Antiqua" w:hAnsi="Book Antiqua" w:cs="Book Antiqua"/>
        </w:rPr>
        <w:t>September 21, 2023</w:t>
      </w:r>
    </w:p>
    <w:p w14:paraId="16BAEA6B"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 xml:space="preserve">First decision: </w:t>
      </w:r>
      <w:r w:rsidRPr="009B736E">
        <w:rPr>
          <w:rFonts w:ascii="Book Antiqua" w:eastAsia="Book Antiqua" w:hAnsi="Book Antiqua" w:cs="Book Antiqua"/>
        </w:rPr>
        <w:t>October 24, 2023</w:t>
      </w:r>
    </w:p>
    <w:p w14:paraId="1BBFCBB0"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 xml:space="preserve">Article in press: </w:t>
      </w:r>
    </w:p>
    <w:p w14:paraId="27F5D6FC" w14:textId="77777777" w:rsidR="00A77B3E" w:rsidRPr="009B736E" w:rsidRDefault="00A77B3E" w:rsidP="009B736E">
      <w:pPr>
        <w:spacing w:line="360" w:lineRule="auto"/>
        <w:jc w:val="both"/>
        <w:rPr>
          <w:rFonts w:ascii="Book Antiqua" w:hAnsi="Book Antiqua"/>
        </w:rPr>
      </w:pPr>
    </w:p>
    <w:p w14:paraId="1D45564B"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 xml:space="preserve">Specialty type: </w:t>
      </w:r>
      <w:r w:rsidR="008C59E7" w:rsidRPr="009B736E">
        <w:rPr>
          <w:rFonts w:ascii="Book Antiqua" w:eastAsia="微软雅黑" w:hAnsi="Book Antiqua" w:cs="宋体"/>
        </w:rPr>
        <w:t>Gastroenterology and hepatology</w:t>
      </w:r>
    </w:p>
    <w:p w14:paraId="080C3F6F"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 xml:space="preserve">Country/Territory of origin: </w:t>
      </w:r>
      <w:r w:rsidRPr="009B736E">
        <w:rPr>
          <w:rFonts w:ascii="Book Antiqua" w:eastAsia="Book Antiqua" w:hAnsi="Book Antiqua" w:cs="Book Antiqua"/>
        </w:rPr>
        <w:t>China</w:t>
      </w:r>
    </w:p>
    <w:p w14:paraId="58EA440A"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b/>
          <w:color w:val="000000"/>
        </w:rPr>
        <w:t>Peer-review report’s scientific quality classification</w:t>
      </w:r>
    </w:p>
    <w:p w14:paraId="2E410EBF"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rPr>
        <w:lastRenderedPageBreak/>
        <w:t>Grade A (Excellent): 0</w:t>
      </w:r>
    </w:p>
    <w:p w14:paraId="10DF8A6F" w14:textId="77777777" w:rsidR="00A77B3E" w:rsidRPr="009B736E" w:rsidRDefault="00085005" w:rsidP="009B736E">
      <w:pPr>
        <w:spacing w:line="360" w:lineRule="auto"/>
        <w:jc w:val="both"/>
        <w:rPr>
          <w:rFonts w:ascii="Book Antiqua" w:hAnsi="Book Antiqua"/>
          <w:lang w:eastAsia="zh-CN"/>
        </w:rPr>
      </w:pPr>
      <w:r w:rsidRPr="009B736E">
        <w:rPr>
          <w:rFonts w:ascii="Book Antiqua" w:eastAsia="Book Antiqua" w:hAnsi="Book Antiqua" w:cs="Book Antiqua"/>
        </w:rPr>
        <w:t>Grade B (Very good): B</w:t>
      </w:r>
      <w:r w:rsidR="005E1134" w:rsidRPr="009B736E">
        <w:rPr>
          <w:rFonts w:ascii="Book Antiqua" w:hAnsi="Book Antiqua" w:cs="Book Antiqua"/>
          <w:lang w:eastAsia="zh-CN"/>
        </w:rPr>
        <w:t>, B</w:t>
      </w:r>
    </w:p>
    <w:p w14:paraId="6ACE7E04"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rPr>
        <w:t>Grade C (Good): C</w:t>
      </w:r>
    </w:p>
    <w:p w14:paraId="0EC55A6A"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rPr>
        <w:t>Grade D (Fair): 0</w:t>
      </w:r>
    </w:p>
    <w:p w14:paraId="442A4AD5" w14:textId="77777777" w:rsidR="00A77B3E" w:rsidRPr="009B736E" w:rsidRDefault="00085005" w:rsidP="009B736E">
      <w:pPr>
        <w:spacing w:line="360" w:lineRule="auto"/>
        <w:jc w:val="both"/>
        <w:rPr>
          <w:rFonts w:ascii="Book Antiqua" w:hAnsi="Book Antiqua"/>
        </w:rPr>
      </w:pPr>
      <w:r w:rsidRPr="009B736E">
        <w:rPr>
          <w:rFonts w:ascii="Book Antiqua" w:eastAsia="Book Antiqua" w:hAnsi="Book Antiqua" w:cs="Book Antiqua"/>
        </w:rPr>
        <w:t>Grade E (Poor): 0</w:t>
      </w:r>
    </w:p>
    <w:p w14:paraId="25859B4E" w14:textId="77777777" w:rsidR="00A77B3E" w:rsidRPr="009B736E" w:rsidRDefault="00A77B3E" w:rsidP="009B736E">
      <w:pPr>
        <w:spacing w:line="360" w:lineRule="auto"/>
        <w:jc w:val="both"/>
        <w:rPr>
          <w:rFonts w:ascii="Book Antiqua" w:hAnsi="Book Antiqua"/>
        </w:rPr>
      </w:pPr>
    </w:p>
    <w:p w14:paraId="11A3D595" w14:textId="77777777" w:rsidR="00A77B3E" w:rsidRPr="009B736E" w:rsidRDefault="00085005" w:rsidP="009B736E">
      <w:pPr>
        <w:spacing w:line="360" w:lineRule="auto"/>
        <w:jc w:val="both"/>
        <w:rPr>
          <w:rFonts w:ascii="Book Antiqua" w:hAnsi="Book Antiqua"/>
        </w:rPr>
        <w:sectPr w:rsidR="00A77B3E" w:rsidRPr="009B736E">
          <w:pgSz w:w="12240" w:h="15840"/>
          <w:pgMar w:top="1440" w:right="1440" w:bottom="1440" w:left="1440" w:header="720" w:footer="720" w:gutter="0"/>
          <w:cols w:space="720"/>
          <w:docGrid w:linePitch="360"/>
        </w:sectPr>
      </w:pPr>
      <w:r w:rsidRPr="009B736E">
        <w:rPr>
          <w:rFonts w:ascii="Book Antiqua" w:eastAsia="Book Antiqua" w:hAnsi="Book Antiqua" w:cs="Book Antiqua"/>
          <w:b/>
          <w:color w:val="000000"/>
        </w:rPr>
        <w:t xml:space="preserve">P-Reviewer: </w:t>
      </w:r>
      <w:r w:rsidRPr="009B736E">
        <w:rPr>
          <w:rFonts w:ascii="Book Antiqua" w:eastAsia="Book Antiqua" w:hAnsi="Book Antiqua" w:cs="Book Antiqua"/>
        </w:rPr>
        <w:t xml:space="preserve">Nakamura K, Japan; </w:t>
      </w:r>
      <w:proofErr w:type="spellStart"/>
      <w:r w:rsidRPr="009B736E">
        <w:rPr>
          <w:rFonts w:ascii="Book Antiqua" w:eastAsia="Book Antiqua" w:hAnsi="Book Antiqua" w:cs="Book Antiqua"/>
        </w:rPr>
        <w:t>Yarmahmoodi</w:t>
      </w:r>
      <w:proofErr w:type="spellEnd"/>
      <w:r w:rsidRPr="009B736E">
        <w:rPr>
          <w:rFonts w:ascii="Book Antiqua" w:eastAsia="Book Antiqua" w:hAnsi="Book Antiqua" w:cs="Book Antiqua"/>
        </w:rPr>
        <w:t xml:space="preserve"> F, Iran</w:t>
      </w:r>
      <w:r w:rsidRPr="009B736E">
        <w:rPr>
          <w:rFonts w:ascii="Book Antiqua" w:eastAsia="Book Antiqua" w:hAnsi="Book Antiqua" w:cs="Book Antiqua"/>
          <w:b/>
          <w:color w:val="000000"/>
        </w:rPr>
        <w:t xml:space="preserve"> S-Editor: </w:t>
      </w:r>
      <w:r w:rsidR="006364C3" w:rsidRPr="009B736E">
        <w:rPr>
          <w:rFonts w:ascii="Book Antiqua" w:hAnsi="Book Antiqua" w:cs="Book Antiqua"/>
          <w:color w:val="000000"/>
          <w:lang w:eastAsia="zh-CN"/>
        </w:rPr>
        <w:t>Fan JR</w:t>
      </w:r>
      <w:r w:rsidRPr="009B736E">
        <w:rPr>
          <w:rFonts w:ascii="Book Antiqua" w:eastAsia="Book Antiqua" w:hAnsi="Book Antiqua" w:cs="Book Antiqua"/>
          <w:b/>
          <w:color w:val="000000"/>
        </w:rPr>
        <w:t xml:space="preserve"> L-Editor: </w:t>
      </w:r>
      <w:r w:rsidR="004813BB" w:rsidRPr="009B736E">
        <w:rPr>
          <w:rFonts w:ascii="Book Antiqua" w:hAnsi="Book Antiqua" w:cs="Book Antiqua"/>
          <w:color w:val="000000"/>
          <w:lang w:eastAsia="zh-CN"/>
        </w:rPr>
        <w:t>A</w:t>
      </w:r>
      <w:r w:rsidRPr="009B736E">
        <w:rPr>
          <w:rFonts w:ascii="Book Antiqua" w:eastAsia="Book Antiqua" w:hAnsi="Book Antiqua" w:cs="Book Antiqua"/>
          <w:b/>
          <w:color w:val="000000"/>
        </w:rPr>
        <w:t xml:space="preserve"> P-Editor: </w:t>
      </w:r>
    </w:p>
    <w:p w14:paraId="55456B3A" w14:textId="77777777" w:rsidR="00A77B3E" w:rsidRPr="009B736E" w:rsidRDefault="00085005" w:rsidP="009B736E">
      <w:pPr>
        <w:spacing w:line="360" w:lineRule="auto"/>
        <w:jc w:val="both"/>
        <w:rPr>
          <w:rFonts w:ascii="Book Antiqua" w:hAnsi="Book Antiqua" w:cs="Book Antiqua"/>
          <w:b/>
          <w:color w:val="000000"/>
          <w:lang w:eastAsia="zh-CN"/>
        </w:rPr>
      </w:pPr>
      <w:r w:rsidRPr="009B736E">
        <w:rPr>
          <w:rFonts w:ascii="Book Antiqua" w:eastAsia="Book Antiqua" w:hAnsi="Book Antiqua" w:cs="Book Antiqua"/>
          <w:b/>
          <w:color w:val="000000"/>
        </w:rPr>
        <w:lastRenderedPageBreak/>
        <w:t>Figure Legends</w:t>
      </w:r>
    </w:p>
    <w:p w14:paraId="632F6F74" w14:textId="77777777" w:rsidR="00515D9A" w:rsidRPr="009B736E" w:rsidRDefault="00857840" w:rsidP="009B736E">
      <w:pPr>
        <w:spacing w:line="360" w:lineRule="auto"/>
        <w:jc w:val="both"/>
        <w:rPr>
          <w:rFonts w:ascii="Book Antiqua" w:hAnsi="Book Antiqua"/>
          <w:lang w:eastAsia="zh-CN"/>
        </w:rPr>
      </w:pPr>
      <w:r w:rsidRPr="009B736E">
        <w:rPr>
          <w:rFonts w:ascii="Book Antiqua" w:hAnsi="Book Antiqua"/>
          <w:noProof/>
          <w:lang w:eastAsia="zh-CN"/>
        </w:rPr>
        <w:drawing>
          <wp:inline distT="0" distB="0" distL="0" distR="0" wp14:anchorId="04145600" wp14:editId="1B33E3C4">
            <wp:extent cx="5092962" cy="20956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92962" cy="2095608"/>
                    </a:xfrm>
                    <a:prstGeom prst="rect">
                      <a:avLst/>
                    </a:prstGeom>
                  </pic:spPr>
                </pic:pic>
              </a:graphicData>
            </a:graphic>
          </wp:inline>
        </w:drawing>
      </w:r>
    </w:p>
    <w:p w14:paraId="2DD397BF" w14:textId="77777777" w:rsidR="00A77B3E" w:rsidRPr="009B736E" w:rsidRDefault="00085005" w:rsidP="009B736E">
      <w:pPr>
        <w:spacing w:line="360" w:lineRule="auto"/>
        <w:jc w:val="both"/>
        <w:rPr>
          <w:rFonts w:ascii="Book Antiqua" w:hAnsi="Book Antiqua" w:cs="Book Antiqua"/>
          <w:bCs/>
          <w:color w:val="000000"/>
          <w:lang w:eastAsia="zh-CN"/>
        </w:rPr>
      </w:pPr>
      <w:r w:rsidRPr="009B736E">
        <w:rPr>
          <w:rFonts w:ascii="Book Antiqua" w:eastAsia="Book Antiqua" w:hAnsi="Book Antiqua" w:cs="Book Antiqua"/>
          <w:b/>
          <w:bCs/>
          <w:color w:val="000000"/>
        </w:rPr>
        <w:t xml:space="preserve">Figure 1 Colonoscopy. </w:t>
      </w:r>
      <w:r w:rsidRPr="009B736E">
        <w:rPr>
          <w:rFonts w:ascii="Book Antiqua" w:eastAsia="Book Antiqua" w:hAnsi="Book Antiqua" w:cs="Book Antiqua"/>
          <w:bCs/>
          <w:color w:val="000000"/>
        </w:rPr>
        <w:t xml:space="preserve">A: </w:t>
      </w:r>
      <w:r w:rsidR="00515D9A" w:rsidRPr="009B736E">
        <w:rPr>
          <w:rFonts w:ascii="Book Antiqua" w:hAnsi="Book Antiqua" w:cs="Book Antiqua"/>
          <w:bCs/>
          <w:color w:val="000000"/>
          <w:lang w:eastAsia="zh-CN"/>
        </w:rPr>
        <w:t>D</w:t>
      </w:r>
      <w:r w:rsidRPr="009B736E">
        <w:rPr>
          <w:rFonts w:ascii="Book Antiqua" w:eastAsia="Book Antiqua" w:hAnsi="Book Antiqua" w:cs="Book Antiqua"/>
          <w:bCs/>
          <w:color w:val="000000"/>
        </w:rPr>
        <w:t>istal stenosis; B</w:t>
      </w:r>
      <w:r w:rsidR="00515D9A" w:rsidRPr="009B736E">
        <w:rPr>
          <w:rFonts w:ascii="Book Antiqua" w:hAnsi="Book Antiqua" w:cs="Book Antiqua"/>
          <w:bCs/>
          <w:color w:val="000000"/>
          <w:lang w:eastAsia="zh-CN"/>
        </w:rPr>
        <w:t>:</w:t>
      </w:r>
      <w:r w:rsidRPr="009B736E">
        <w:rPr>
          <w:rFonts w:ascii="Book Antiqua" w:eastAsia="Book Antiqua" w:hAnsi="Book Antiqua" w:cs="Book Antiqua"/>
          <w:bCs/>
          <w:color w:val="000000"/>
        </w:rPr>
        <w:t xml:space="preserve"> </w:t>
      </w:r>
      <w:r w:rsidR="00515D9A" w:rsidRPr="009B736E">
        <w:rPr>
          <w:rFonts w:ascii="Book Antiqua" w:hAnsi="Book Antiqua" w:cs="Book Antiqua"/>
          <w:bCs/>
          <w:color w:val="000000"/>
          <w:lang w:eastAsia="zh-CN"/>
        </w:rPr>
        <w:t>P</w:t>
      </w:r>
      <w:r w:rsidRPr="009B736E">
        <w:rPr>
          <w:rFonts w:ascii="Book Antiqua" w:eastAsia="Book Antiqua" w:hAnsi="Book Antiqua" w:cs="Book Antiqua"/>
          <w:bCs/>
          <w:color w:val="000000"/>
        </w:rPr>
        <w:t>roximal stenosis.</w:t>
      </w:r>
    </w:p>
    <w:p w14:paraId="297155BA" w14:textId="77777777" w:rsidR="00857840" w:rsidRPr="009B736E" w:rsidRDefault="00857840" w:rsidP="009B736E">
      <w:pPr>
        <w:spacing w:line="360" w:lineRule="auto"/>
        <w:jc w:val="both"/>
        <w:rPr>
          <w:rFonts w:ascii="Book Antiqua" w:hAnsi="Book Antiqua"/>
          <w:lang w:eastAsia="zh-CN"/>
        </w:rPr>
      </w:pPr>
      <w:r w:rsidRPr="009B736E">
        <w:rPr>
          <w:rFonts w:ascii="Book Antiqua" w:hAnsi="Book Antiqua" w:cs="Book Antiqua"/>
          <w:bCs/>
          <w:color w:val="000000"/>
          <w:lang w:eastAsia="zh-CN"/>
        </w:rPr>
        <w:br w:type="page"/>
      </w:r>
      <w:r w:rsidRPr="009B736E">
        <w:rPr>
          <w:rFonts w:ascii="Book Antiqua" w:hAnsi="Book Antiqua"/>
          <w:noProof/>
          <w:lang w:eastAsia="zh-CN"/>
        </w:rPr>
        <w:lastRenderedPageBreak/>
        <w:drawing>
          <wp:inline distT="0" distB="0" distL="0" distR="0" wp14:anchorId="30B59EA9" wp14:editId="429485AC">
            <wp:extent cx="3156112" cy="3473629"/>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56112" cy="3473629"/>
                    </a:xfrm>
                    <a:prstGeom prst="rect">
                      <a:avLst/>
                    </a:prstGeom>
                  </pic:spPr>
                </pic:pic>
              </a:graphicData>
            </a:graphic>
          </wp:inline>
        </w:drawing>
      </w:r>
    </w:p>
    <w:p w14:paraId="7BF28427" w14:textId="77777777" w:rsidR="00A77B3E" w:rsidRPr="009B736E" w:rsidRDefault="00085005" w:rsidP="009B736E">
      <w:pPr>
        <w:spacing w:line="360" w:lineRule="auto"/>
        <w:jc w:val="both"/>
        <w:rPr>
          <w:rFonts w:ascii="Book Antiqua" w:hAnsi="Book Antiqua" w:cs="Book Antiqua"/>
          <w:b/>
          <w:bCs/>
          <w:color w:val="000000"/>
          <w:lang w:eastAsia="zh-CN"/>
        </w:rPr>
      </w:pPr>
      <w:r w:rsidRPr="009B736E">
        <w:rPr>
          <w:rFonts w:ascii="Book Antiqua" w:eastAsia="Book Antiqua" w:hAnsi="Book Antiqua" w:cs="Book Antiqua"/>
          <w:b/>
          <w:bCs/>
          <w:color w:val="000000"/>
        </w:rPr>
        <w:t>Figure 2 Colonography: Arrow points to the stenosis.</w:t>
      </w:r>
    </w:p>
    <w:p w14:paraId="21C4C63A" w14:textId="77777777" w:rsidR="00857840" w:rsidRPr="009B736E" w:rsidRDefault="00857840" w:rsidP="009B736E">
      <w:pPr>
        <w:spacing w:line="360" w:lineRule="auto"/>
        <w:jc w:val="both"/>
        <w:rPr>
          <w:rFonts w:ascii="Book Antiqua" w:hAnsi="Book Antiqua"/>
          <w:lang w:eastAsia="zh-CN"/>
        </w:rPr>
      </w:pPr>
      <w:r w:rsidRPr="009B736E">
        <w:rPr>
          <w:rFonts w:ascii="Book Antiqua" w:hAnsi="Book Antiqua" w:cs="Book Antiqua"/>
          <w:b/>
          <w:bCs/>
          <w:color w:val="000000"/>
          <w:lang w:eastAsia="zh-CN"/>
        </w:rPr>
        <w:br w:type="page"/>
      </w:r>
      <w:r w:rsidR="00096E46" w:rsidRPr="009B736E">
        <w:rPr>
          <w:rFonts w:ascii="Book Antiqua" w:hAnsi="Book Antiqua"/>
          <w:noProof/>
          <w:lang w:eastAsia="zh-CN"/>
        </w:rPr>
        <w:lastRenderedPageBreak/>
        <w:drawing>
          <wp:inline distT="0" distB="0" distL="0" distR="0" wp14:anchorId="56D8EDE0" wp14:editId="5B2A94C6">
            <wp:extent cx="5486400" cy="1704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704340"/>
                    </a:xfrm>
                    <a:prstGeom prst="rect">
                      <a:avLst/>
                    </a:prstGeom>
                  </pic:spPr>
                </pic:pic>
              </a:graphicData>
            </a:graphic>
          </wp:inline>
        </w:drawing>
      </w:r>
    </w:p>
    <w:p w14:paraId="14F574DE" w14:textId="77777777" w:rsidR="00A77B3E" w:rsidRPr="009B736E" w:rsidRDefault="00085005" w:rsidP="009B736E">
      <w:pPr>
        <w:spacing w:line="360" w:lineRule="auto"/>
        <w:jc w:val="both"/>
        <w:rPr>
          <w:rFonts w:ascii="Book Antiqua" w:hAnsi="Book Antiqua" w:cs="Book Antiqua"/>
          <w:bCs/>
          <w:color w:val="000000"/>
          <w:lang w:eastAsia="zh-CN"/>
        </w:rPr>
      </w:pPr>
      <w:r w:rsidRPr="009B736E">
        <w:rPr>
          <w:rFonts w:ascii="Book Antiqua" w:eastAsia="Book Antiqua" w:hAnsi="Book Antiqua" w:cs="Book Antiqua"/>
          <w:b/>
          <w:bCs/>
          <w:color w:val="000000"/>
        </w:rPr>
        <w:t xml:space="preserve">Figure 3 Magnet placement process. </w:t>
      </w:r>
      <w:r w:rsidRPr="009B736E">
        <w:rPr>
          <w:rFonts w:ascii="Book Antiqua" w:eastAsia="Book Antiqua" w:hAnsi="Book Antiqua" w:cs="Book Antiqua"/>
          <w:bCs/>
          <w:color w:val="000000"/>
        </w:rPr>
        <w:t>A: The daughter magnet was inserted through the colostomy; B: The parent magnet was inserted through the anus; C</w:t>
      </w:r>
      <w:r w:rsidR="00096E46" w:rsidRPr="009B736E">
        <w:rPr>
          <w:rFonts w:ascii="Book Antiqua" w:hAnsi="Book Antiqua" w:cs="Book Antiqua"/>
          <w:bCs/>
          <w:color w:val="000000"/>
          <w:lang w:eastAsia="zh-CN"/>
        </w:rPr>
        <w:t>:</w:t>
      </w:r>
      <w:r w:rsidRPr="009B736E">
        <w:rPr>
          <w:rFonts w:ascii="Book Antiqua" w:eastAsia="Book Antiqua" w:hAnsi="Book Antiqua" w:cs="Book Antiqua"/>
          <w:bCs/>
          <w:color w:val="000000"/>
        </w:rPr>
        <w:t xml:space="preserve"> Intraoperative X-ray examination confirmed that the daughter and parent magnets were attracted.</w:t>
      </w:r>
    </w:p>
    <w:p w14:paraId="27911B4D" w14:textId="77777777" w:rsidR="0049488B" w:rsidRPr="009B736E" w:rsidRDefault="0049488B" w:rsidP="009B736E">
      <w:pPr>
        <w:spacing w:line="360" w:lineRule="auto"/>
        <w:jc w:val="both"/>
        <w:rPr>
          <w:rFonts w:ascii="Book Antiqua" w:hAnsi="Book Antiqua"/>
          <w:lang w:eastAsia="zh-CN"/>
        </w:rPr>
      </w:pPr>
      <w:r w:rsidRPr="009B736E">
        <w:rPr>
          <w:rFonts w:ascii="Book Antiqua" w:hAnsi="Book Antiqua" w:cs="Book Antiqua"/>
          <w:bCs/>
          <w:color w:val="000000"/>
          <w:lang w:eastAsia="zh-CN"/>
        </w:rPr>
        <w:br w:type="page"/>
      </w:r>
      <w:r w:rsidRPr="009B736E">
        <w:rPr>
          <w:rFonts w:ascii="Book Antiqua" w:hAnsi="Book Antiqua"/>
          <w:noProof/>
          <w:lang w:eastAsia="zh-CN"/>
        </w:rPr>
        <w:lastRenderedPageBreak/>
        <w:drawing>
          <wp:inline distT="0" distB="0" distL="0" distR="0" wp14:anchorId="0B9A4713" wp14:editId="38A560E5">
            <wp:extent cx="4248368" cy="3822896"/>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48368" cy="3822896"/>
                    </a:xfrm>
                    <a:prstGeom prst="rect">
                      <a:avLst/>
                    </a:prstGeom>
                  </pic:spPr>
                </pic:pic>
              </a:graphicData>
            </a:graphic>
          </wp:inline>
        </w:drawing>
      </w:r>
    </w:p>
    <w:p w14:paraId="04D12AB9" w14:textId="77777777" w:rsidR="00A77B3E" w:rsidRPr="009B736E" w:rsidRDefault="00085005" w:rsidP="009B736E">
      <w:pPr>
        <w:spacing w:line="360" w:lineRule="auto"/>
        <w:jc w:val="both"/>
        <w:rPr>
          <w:rFonts w:ascii="Book Antiqua" w:hAnsi="Book Antiqua" w:cs="Book Antiqua"/>
          <w:bCs/>
          <w:color w:val="000000"/>
          <w:lang w:eastAsia="zh-CN"/>
        </w:rPr>
      </w:pPr>
      <w:r w:rsidRPr="009B736E">
        <w:rPr>
          <w:rFonts w:ascii="Book Antiqua" w:eastAsia="Book Antiqua" w:hAnsi="Book Antiqua" w:cs="Book Antiqua"/>
          <w:b/>
          <w:bCs/>
          <w:color w:val="000000"/>
        </w:rPr>
        <w:t xml:space="preserve">Figure 4 Postoperative X-ray and </w:t>
      </w:r>
      <w:proofErr w:type="spellStart"/>
      <w:r w:rsidRPr="009B736E">
        <w:rPr>
          <w:rFonts w:ascii="Book Antiqua" w:eastAsia="Book Antiqua" w:hAnsi="Book Antiqua" w:cs="Book Antiqua"/>
          <w:b/>
          <w:bCs/>
          <w:color w:val="000000"/>
        </w:rPr>
        <w:t>colonoscopic</w:t>
      </w:r>
      <w:proofErr w:type="spellEnd"/>
      <w:r w:rsidRPr="009B736E">
        <w:rPr>
          <w:rFonts w:ascii="Book Antiqua" w:eastAsia="Book Antiqua" w:hAnsi="Book Antiqua" w:cs="Book Antiqua"/>
          <w:b/>
          <w:bCs/>
          <w:color w:val="000000"/>
        </w:rPr>
        <w:t xml:space="preserve"> observations. </w:t>
      </w:r>
      <w:r w:rsidRPr="009B736E">
        <w:rPr>
          <w:rFonts w:ascii="Book Antiqua" w:eastAsia="Book Antiqua" w:hAnsi="Book Antiqua" w:cs="Book Antiqua"/>
          <w:bCs/>
          <w:color w:val="000000"/>
        </w:rPr>
        <w:t xml:space="preserve">A: X-ray examination 1 </w:t>
      </w:r>
      <w:proofErr w:type="spellStart"/>
      <w:r w:rsidRPr="009B736E">
        <w:rPr>
          <w:rFonts w:ascii="Book Antiqua" w:eastAsia="Book Antiqua" w:hAnsi="Book Antiqua" w:cs="Book Antiqua"/>
          <w:bCs/>
          <w:color w:val="000000"/>
        </w:rPr>
        <w:t>wk</w:t>
      </w:r>
      <w:proofErr w:type="spellEnd"/>
      <w:r w:rsidRPr="009B736E">
        <w:rPr>
          <w:rFonts w:ascii="Book Antiqua" w:eastAsia="Book Antiqua" w:hAnsi="Book Antiqua" w:cs="Book Antiqua"/>
          <w:bCs/>
          <w:color w:val="000000"/>
        </w:rPr>
        <w:t xml:space="preserve"> after the surgery; B: X-ray examination 2 </w:t>
      </w:r>
      <w:proofErr w:type="spellStart"/>
      <w:r w:rsidRPr="009B736E">
        <w:rPr>
          <w:rFonts w:ascii="Book Antiqua" w:eastAsia="Book Antiqua" w:hAnsi="Book Antiqua" w:cs="Book Antiqua"/>
          <w:bCs/>
          <w:color w:val="000000"/>
        </w:rPr>
        <w:t>wk</w:t>
      </w:r>
      <w:proofErr w:type="spellEnd"/>
      <w:r w:rsidRPr="009B736E">
        <w:rPr>
          <w:rFonts w:ascii="Book Antiqua" w:eastAsia="Book Antiqua" w:hAnsi="Book Antiqua" w:cs="Book Antiqua"/>
          <w:bCs/>
          <w:color w:val="000000"/>
        </w:rPr>
        <w:t xml:space="preserve"> after the surgery; C</w:t>
      </w:r>
      <w:r w:rsidR="00B12979" w:rsidRPr="009B736E">
        <w:rPr>
          <w:rFonts w:ascii="Book Antiqua" w:hAnsi="Book Antiqua" w:cs="Book Antiqua"/>
          <w:bCs/>
          <w:color w:val="000000"/>
          <w:lang w:eastAsia="zh-CN"/>
        </w:rPr>
        <w:t>:</w:t>
      </w:r>
      <w:r w:rsidRPr="009B736E">
        <w:rPr>
          <w:rFonts w:ascii="Book Antiqua" w:eastAsia="Book Antiqua" w:hAnsi="Book Antiqua" w:cs="Book Antiqua"/>
          <w:bCs/>
          <w:color w:val="000000"/>
        </w:rPr>
        <w:t xml:space="preserve"> The magnet wa</w:t>
      </w:r>
      <w:r w:rsidR="00B12979" w:rsidRPr="009B736E">
        <w:rPr>
          <w:rFonts w:ascii="Book Antiqua" w:eastAsia="Book Antiqua" w:hAnsi="Book Antiqua" w:cs="Book Antiqua"/>
          <w:bCs/>
          <w:color w:val="000000"/>
        </w:rPr>
        <w:t>s removed by colonoscopy 15 d</w:t>
      </w:r>
      <w:r w:rsidRPr="009B736E">
        <w:rPr>
          <w:rFonts w:ascii="Book Antiqua" w:eastAsia="Book Antiqua" w:hAnsi="Book Antiqua" w:cs="Book Antiqua"/>
          <w:bCs/>
          <w:color w:val="000000"/>
        </w:rPr>
        <w:t xml:space="preserve"> after the surgery; D</w:t>
      </w:r>
      <w:r w:rsidR="00B12979" w:rsidRPr="009B736E">
        <w:rPr>
          <w:rFonts w:ascii="Book Antiqua" w:hAnsi="Book Antiqua" w:cs="Book Antiqua"/>
          <w:bCs/>
          <w:color w:val="000000"/>
          <w:lang w:eastAsia="zh-CN"/>
        </w:rPr>
        <w:t>:</w:t>
      </w:r>
      <w:r w:rsidRPr="009B736E">
        <w:rPr>
          <w:rFonts w:ascii="Book Antiqua" w:eastAsia="Book Antiqua" w:hAnsi="Book Antiqua" w:cs="Book Antiqua"/>
          <w:bCs/>
          <w:color w:val="000000"/>
        </w:rPr>
        <w:t xml:space="preserve"> The anastomosis was detected on colonoscopy.</w:t>
      </w:r>
    </w:p>
    <w:p w14:paraId="6760B533" w14:textId="77777777" w:rsidR="0042719C" w:rsidRPr="009B736E" w:rsidRDefault="0042719C" w:rsidP="009B736E">
      <w:pPr>
        <w:spacing w:line="360" w:lineRule="auto"/>
        <w:jc w:val="both"/>
        <w:rPr>
          <w:rFonts w:ascii="Book Antiqua" w:hAnsi="Book Antiqua"/>
          <w:lang w:eastAsia="zh-CN"/>
        </w:rPr>
      </w:pPr>
    </w:p>
    <w:sectPr w:rsidR="0042719C" w:rsidRPr="009B73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B4E81" w14:textId="77777777" w:rsidR="009528F8" w:rsidRDefault="009528F8" w:rsidP="008C47D4">
      <w:r>
        <w:separator/>
      </w:r>
    </w:p>
  </w:endnote>
  <w:endnote w:type="continuationSeparator" w:id="0">
    <w:p w14:paraId="0FAA259B" w14:textId="77777777" w:rsidR="009528F8" w:rsidRDefault="009528F8" w:rsidP="008C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59823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376DC23" w14:textId="77777777" w:rsidR="00745928" w:rsidRPr="00745928" w:rsidRDefault="00745928">
            <w:pPr>
              <w:pStyle w:val="a5"/>
              <w:jc w:val="right"/>
              <w:rPr>
                <w:rFonts w:ascii="Book Antiqua" w:hAnsi="Book Antiqua"/>
                <w:sz w:val="24"/>
                <w:szCs w:val="24"/>
              </w:rPr>
            </w:pPr>
            <w:r w:rsidRPr="00745928">
              <w:rPr>
                <w:rFonts w:ascii="Book Antiqua" w:hAnsi="Book Antiqua"/>
                <w:sz w:val="24"/>
                <w:szCs w:val="24"/>
                <w:lang w:val="zh-CN" w:eastAsia="zh-CN"/>
              </w:rPr>
              <w:t xml:space="preserve"> </w:t>
            </w:r>
            <w:r w:rsidRPr="00745928">
              <w:rPr>
                <w:rFonts w:ascii="Book Antiqua" w:hAnsi="Book Antiqua"/>
                <w:b/>
                <w:bCs/>
                <w:sz w:val="24"/>
                <w:szCs w:val="24"/>
              </w:rPr>
              <w:fldChar w:fldCharType="begin"/>
            </w:r>
            <w:r w:rsidRPr="00745928">
              <w:rPr>
                <w:rFonts w:ascii="Book Antiqua" w:hAnsi="Book Antiqua"/>
                <w:b/>
                <w:bCs/>
                <w:sz w:val="24"/>
                <w:szCs w:val="24"/>
              </w:rPr>
              <w:instrText>PAGE</w:instrText>
            </w:r>
            <w:r w:rsidRPr="00745928">
              <w:rPr>
                <w:rFonts w:ascii="Book Antiqua" w:hAnsi="Book Antiqua"/>
                <w:b/>
                <w:bCs/>
                <w:sz w:val="24"/>
                <w:szCs w:val="24"/>
              </w:rPr>
              <w:fldChar w:fldCharType="separate"/>
            </w:r>
            <w:r w:rsidR="00FE1958">
              <w:rPr>
                <w:rFonts w:ascii="Book Antiqua" w:hAnsi="Book Antiqua"/>
                <w:b/>
                <w:bCs/>
                <w:noProof/>
                <w:sz w:val="24"/>
                <w:szCs w:val="24"/>
              </w:rPr>
              <w:t>8</w:t>
            </w:r>
            <w:r w:rsidRPr="00745928">
              <w:rPr>
                <w:rFonts w:ascii="Book Antiqua" w:hAnsi="Book Antiqua"/>
                <w:b/>
                <w:bCs/>
                <w:sz w:val="24"/>
                <w:szCs w:val="24"/>
              </w:rPr>
              <w:fldChar w:fldCharType="end"/>
            </w:r>
            <w:r w:rsidRPr="00745928">
              <w:rPr>
                <w:rFonts w:ascii="Book Antiqua" w:hAnsi="Book Antiqua"/>
                <w:sz w:val="24"/>
                <w:szCs w:val="24"/>
                <w:lang w:val="zh-CN" w:eastAsia="zh-CN"/>
              </w:rPr>
              <w:t xml:space="preserve"> / </w:t>
            </w:r>
            <w:r w:rsidRPr="00745928">
              <w:rPr>
                <w:rFonts w:ascii="Book Antiqua" w:hAnsi="Book Antiqua"/>
                <w:b/>
                <w:bCs/>
                <w:sz w:val="24"/>
                <w:szCs w:val="24"/>
              </w:rPr>
              <w:fldChar w:fldCharType="begin"/>
            </w:r>
            <w:r w:rsidRPr="00745928">
              <w:rPr>
                <w:rFonts w:ascii="Book Antiqua" w:hAnsi="Book Antiqua"/>
                <w:b/>
                <w:bCs/>
                <w:sz w:val="24"/>
                <w:szCs w:val="24"/>
              </w:rPr>
              <w:instrText>NUMPAGES</w:instrText>
            </w:r>
            <w:r w:rsidRPr="00745928">
              <w:rPr>
                <w:rFonts w:ascii="Book Antiqua" w:hAnsi="Book Antiqua"/>
                <w:b/>
                <w:bCs/>
                <w:sz w:val="24"/>
                <w:szCs w:val="24"/>
              </w:rPr>
              <w:fldChar w:fldCharType="separate"/>
            </w:r>
            <w:r w:rsidR="00FE1958">
              <w:rPr>
                <w:rFonts w:ascii="Book Antiqua" w:hAnsi="Book Antiqua"/>
                <w:b/>
                <w:bCs/>
                <w:noProof/>
                <w:sz w:val="24"/>
                <w:szCs w:val="24"/>
              </w:rPr>
              <w:t>15</w:t>
            </w:r>
            <w:r w:rsidRPr="00745928">
              <w:rPr>
                <w:rFonts w:ascii="Book Antiqua" w:hAnsi="Book Antiqua"/>
                <w:b/>
                <w:bCs/>
                <w:sz w:val="24"/>
                <w:szCs w:val="24"/>
              </w:rPr>
              <w:fldChar w:fldCharType="end"/>
            </w:r>
          </w:p>
        </w:sdtContent>
      </w:sdt>
    </w:sdtContent>
  </w:sdt>
  <w:p w14:paraId="21E7E83C" w14:textId="77777777" w:rsidR="00745928" w:rsidRDefault="007459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C50C4" w14:textId="77777777" w:rsidR="009528F8" w:rsidRDefault="009528F8" w:rsidP="008C47D4">
      <w:r>
        <w:separator/>
      </w:r>
    </w:p>
  </w:footnote>
  <w:footnote w:type="continuationSeparator" w:id="0">
    <w:p w14:paraId="48EEED39" w14:textId="77777777" w:rsidR="009528F8" w:rsidRDefault="009528F8" w:rsidP="008C47D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32CE"/>
    <w:rsid w:val="000374F9"/>
    <w:rsid w:val="00085005"/>
    <w:rsid w:val="00096E46"/>
    <w:rsid w:val="000A22F7"/>
    <w:rsid w:val="000C2A1C"/>
    <w:rsid w:val="00133697"/>
    <w:rsid w:val="001A1A4D"/>
    <w:rsid w:val="001B2957"/>
    <w:rsid w:val="001C3A04"/>
    <w:rsid w:val="001E133E"/>
    <w:rsid w:val="00222658"/>
    <w:rsid w:val="00256AD2"/>
    <w:rsid w:val="002B6355"/>
    <w:rsid w:val="002C64B9"/>
    <w:rsid w:val="003C629E"/>
    <w:rsid w:val="00404116"/>
    <w:rsid w:val="00405B64"/>
    <w:rsid w:val="00406A6B"/>
    <w:rsid w:val="0041071B"/>
    <w:rsid w:val="0042719C"/>
    <w:rsid w:val="004813BB"/>
    <w:rsid w:val="0049488B"/>
    <w:rsid w:val="004C438A"/>
    <w:rsid w:val="004C45C9"/>
    <w:rsid w:val="004C6427"/>
    <w:rsid w:val="005051E9"/>
    <w:rsid w:val="00507A7A"/>
    <w:rsid w:val="00515D9A"/>
    <w:rsid w:val="00526246"/>
    <w:rsid w:val="00564520"/>
    <w:rsid w:val="0057161D"/>
    <w:rsid w:val="005C6F93"/>
    <w:rsid w:val="005D0591"/>
    <w:rsid w:val="005E1134"/>
    <w:rsid w:val="005F0716"/>
    <w:rsid w:val="006166AD"/>
    <w:rsid w:val="006364C3"/>
    <w:rsid w:val="00655215"/>
    <w:rsid w:val="00684F07"/>
    <w:rsid w:val="006B15CC"/>
    <w:rsid w:val="006D6FBB"/>
    <w:rsid w:val="00717CDC"/>
    <w:rsid w:val="00745928"/>
    <w:rsid w:val="00785854"/>
    <w:rsid w:val="007A39FB"/>
    <w:rsid w:val="00857840"/>
    <w:rsid w:val="008604DE"/>
    <w:rsid w:val="00872814"/>
    <w:rsid w:val="00883B82"/>
    <w:rsid w:val="008B3187"/>
    <w:rsid w:val="008B5D32"/>
    <w:rsid w:val="008C3F22"/>
    <w:rsid w:val="008C47D4"/>
    <w:rsid w:val="008C59E7"/>
    <w:rsid w:val="008D113E"/>
    <w:rsid w:val="008F10C9"/>
    <w:rsid w:val="009121FA"/>
    <w:rsid w:val="00915E46"/>
    <w:rsid w:val="009249CA"/>
    <w:rsid w:val="009528F8"/>
    <w:rsid w:val="009B736E"/>
    <w:rsid w:val="009F1BF1"/>
    <w:rsid w:val="00A256EA"/>
    <w:rsid w:val="00A77B3E"/>
    <w:rsid w:val="00A84912"/>
    <w:rsid w:val="00AB31A0"/>
    <w:rsid w:val="00AE0F9F"/>
    <w:rsid w:val="00B12979"/>
    <w:rsid w:val="00B37008"/>
    <w:rsid w:val="00B87155"/>
    <w:rsid w:val="00BA2A1E"/>
    <w:rsid w:val="00BE22B3"/>
    <w:rsid w:val="00BF13A5"/>
    <w:rsid w:val="00C5042E"/>
    <w:rsid w:val="00C71733"/>
    <w:rsid w:val="00C7305F"/>
    <w:rsid w:val="00C7434C"/>
    <w:rsid w:val="00CA2A55"/>
    <w:rsid w:val="00CB4794"/>
    <w:rsid w:val="00CC17B4"/>
    <w:rsid w:val="00CF046A"/>
    <w:rsid w:val="00D648E0"/>
    <w:rsid w:val="00D663D0"/>
    <w:rsid w:val="00DC28F0"/>
    <w:rsid w:val="00DD28CF"/>
    <w:rsid w:val="00DD613F"/>
    <w:rsid w:val="00DF2846"/>
    <w:rsid w:val="00DF5FE9"/>
    <w:rsid w:val="00E06044"/>
    <w:rsid w:val="00E4698A"/>
    <w:rsid w:val="00E9436F"/>
    <w:rsid w:val="00EA45F4"/>
    <w:rsid w:val="00F24435"/>
    <w:rsid w:val="00F55CF1"/>
    <w:rsid w:val="00F67B8D"/>
    <w:rsid w:val="00F95EBA"/>
    <w:rsid w:val="00F96DB7"/>
    <w:rsid w:val="00FD3D9D"/>
    <w:rsid w:val="00FE1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72727"/>
  <w15:docId w15:val="{AC528DD7-7011-46E4-8FCF-8AF04691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C47D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C47D4"/>
    <w:rPr>
      <w:sz w:val="18"/>
      <w:szCs w:val="18"/>
    </w:rPr>
  </w:style>
  <w:style w:type="paragraph" w:styleId="a5">
    <w:name w:val="footer"/>
    <w:basedOn w:val="a"/>
    <w:link w:val="a6"/>
    <w:uiPriority w:val="99"/>
    <w:rsid w:val="008C47D4"/>
    <w:pPr>
      <w:tabs>
        <w:tab w:val="center" w:pos="4153"/>
        <w:tab w:val="right" w:pos="8306"/>
      </w:tabs>
      <w:snapToGrid w:val="0"/>
    </w:pPr>
    <w:rPr>
      <w:sz w:val="18"/>
      <w:szCs w:val="18"/>
    </w:rPr>
  </w:style>
  <w:style w:type="character" w:customStyle="1" w:styleId="a6">
    <w:name w:val="页脚 字符"/>
    <w:basedOn w:val="a0"/>
    <w:link w:val="a5"/>
    <w:uiPriority w:val="99"/>
    <w:rsid w:val="008C47D4"/>
    <w:rPr>
      <w:sz w:val="18"/>
      <w:szCs w:val="18"/>
    </w:rPr>
  </w:style>
  <w:style w:type="character" w:styleId="a7">
    <w:name w:val="annotation reference"/>
    <w:basedOn w:val="a0"/>
    <w:rsid w:val="008C47D4"/>
    <w:rPr>
      <w:sz w:val="21"/>
      <w:szCs w:val="21"/>
    </w:rPr>
  </w:style>
  <w:style w:type="paragraph" w:styleId="a8">
    <w:name w:val="annotation text"/>
    <w:basedOn w:val="a"/>
    <w:link w:val="a9"/>
    <w:rsid w:val="008C47D4"/>
  </w:style>
  <w:style w:type="character" w:customStyle="1" w:styleId="a9">
    <w:name w:val="批注文字 字符"/>
    <w:basedOn w:val="a0"/>
    <w:link w:val="a8"/>
    <w:rsid w:val="008C47D4"/>
    <w:rPr>
      <w:sz w:val="24"/>
      <w:szCs w:val="24"/>
    </w:rPr>
  </w:style>
  <w:style w:type="paragraph" w:styleId="aa">
    <w:name w:val="annotation subject"/>
    <w:basedOn w:val="a8"/>
    <w:next w:val="a8"/>
    <w:link w:val="ab"/>
    <w:rsid w:val="008C47D4"/>
    <w:rPr>
      <w:b/>
      <w:bCs/>
    </w:rPr>
  </w:style>
  <w:style w:type="character" w:customStyle="1" w:styleId="ab">
    <w:name w:val="批注主题 字符"/>
    <w:basedOn w:val="a9"/>
    <w:link w:val="aa"/>
    <w:rsid w:val="008C47D4"/>
    <w:rPr>
      <w:b/>
      <w:bCs/>
      <w:sz w:val="24"/>
      <w:szCs w:val="24"/>
    </w:rPr>
  </w:style>
  <w:style w:type="paragraph" w:styleId="ac">
    <w:name w:val="Balloon Text"/>
    <w:basedOn w:val="a"/>
    <w:link w:val="ad"/>
    <w:rsid w:val="008C47D4"/>
    <w:rPr>
      <w:sz w:val="18"/>
      <w:szCs w:val="18"/>
    </w:rPr>
  </w:style>
  <w:style w:type="character" w:customStyle="1" w:styleId="ad">
    <w:name w:val="批注框文本 字符"/>
    <w:basedOn w:val="a0"/>
    <w:link w:val="ac"/>
    <w:rsid w:val="008C47D4"/>
    <w:rPr>
      <w:sz w:val="18"/>
      <w:szCs w:val="18"/>
    </w:rPr>
  </w:style>
  <w:style w:type="paragraph" w:styleId="ae">
    <w:name w:val="Revision"/>
    <w:hidden/>
    <w:uiPriority w:val="99"/>
    <w:semiHidden/>
    <w:rsid w:val="008B5D32"/>
    <w:rPr>
      <w:sz w:val="24"/>
      <w:szCs w:val="24"/>
    </w:rPr>
  </w:style>
  <w:style w:type="character" w:styleId="af">
    <w:name w:val="Hyperlink"/>
    <w:basedOn w:val="a0"/>
    <w:rsid w:val="009F1BF1"/>
    <w:rPr>
      <w:color w:val="0000FF" w:themeColor="hyperlink"/>
      <w:u w:val="single"/>
    </w:rPr>
  </w:style>
  <w:style w:type="character" w:customStyle="1" w:styleId="1">
    <w:name w:val="未处理的提及1"/>
    <w:basedOn w:val="a0"/>
    <w:uiPriority w:val="99"/>
    <w:semiHidden/>
    <w:unhideWhenUsed/>
    <w:rsid w:val="009F1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FD9C9-AE0E-4B6E-9941-076E03C04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2288</Words>
  <Characters>13043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20</cp:revision>
  <dcterms:created xsi:type="dcterms:W3CDTF">2023-11-11T07:57:00Z</dcterms:created>
  <dcterms:modified xsi:type="dcterms:W3CDTF">2023-12-01T07:16:00Z</dcterms:modified>
</cp:coreProperties>
</file>