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6286E" w14:textId="77777777" w:rsidR="00A77B3E" w:rsidRPr="00186534" w:rsidRDefault="00EE46BF" w:rsidP="00186534">
      <w:pPr>
        <w:spacing w:line="360" w:lineRule="auto"/>
        <w:jc w:val="both"/>
        <w:rPr>
          <w:rFonts w:ascii="Book Antiqua" w:hAnsi="Book Antiqua"/>
        </w:rPr>
      </w:pPr>
      <w:r w:rsidRPr="00186534">
        <w:rPr>
          <w:rFonts w:ascii="Book Antiqua" w:eastAsia="Book Antiqua" w:hAnsi="Book Antiqua" w:cs="Book Antiqua"/>
          <w:b/>
        </w:rPr>
        <w:t xml:space="preserve">Name of Journal: </w:t>
      </w:r>
      <w:r w:rsidRPr="00186534">
        <w:rPr>
          <w:rFonts w:ascii="Book Antiqua" w:eastAsia="Book Antiqua" w:hAnsi="Book Antiqua" w:cs="Book Antiqua"/>
          <w:i/>
        </w:rPr>
        <w:t>World Journal of Transplantation</w:t>
      </w:r>
    </w:p>
    <w:p w14:paraId="3C19BDBB"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rPr>
        <w:t xml:space="preserve">Manuscript NO: </w:t>
      </w:r>
      <w:r w:rsidRPr="007020DA">
        <w:rPr>
          <w:rFonts w:ascii="Book Antiqua" w:eastAsia="Book Antiqua" w:hAnsi="Book Antiqua" w:cs="Book Antiqua"/>
        </w:rPr>
        <w:t>88370</w:t>
      </w:r>
    </w:p>
    <w:p w14:paraId="42908A7F"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rPr>
        <w:t xml:space="preserve">Manuscript Type: </w:t>
      </w:r>
      <w:r w:rsidRPr="007020DA">
        <w:rPr>
          <w:rFonts w:ascii="Book Antiqua" w:eastAsia="Book Antiqua" w:hAnsi="Book Antiqua" w:cs="Book Antiqua"/>
        </w:rPr>
        <w:t>ORIGINAL ARTICLE</w:t>
      </w:r>
    </w:p>
    <w:p w14:paraId="3E1E02A1" w14:textId="77777777" w:rsidR="00A77B3E" w:rsidRPr="007020DA" w:rsidRDefault="00A77B3E" w:rsidP="007020DA">
      <w:pPr>
        <w:spacing w:line="360" w:lineRule="auto"/>
        <w:jc w:val="both"/>
        <w:rPr>
          <w:rFonts w:ascii="Book Antiqua" w:hAnsi="Book Antiqua"/>
        </w:rPr>
      </w:pPr>
    </w:p>
    <w:p w14:paraId="2057A1D3"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i/>
        </w:rPr>
        <w:t>Basic Study</w:t>
      </w:r>
    </w:p>
    <w:p w14:paraId="5CE7CC21"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 xml:space="preserve">Pathophysiology of acute </w:t>
      </w:r>
      <w:r w:rsidR="0076263D" w:rsidRPr="007020DA">
        <w:rPr>
          <w:rFonts w:ascii="Book Antiqua" w:eastAsia="Book Antiqua" w:hAnsi="Book Antiqua" w:cs="Book Antiqua"/>
          <w:b/>
          <w:color w:val="000000"/>
        </w:rPr>
        <w:t>graft-versus-host disease</w:t>
      </w:r>
      <w:r w:rsidRPr="007020DA">
        <w:rPr>
          <w:rFonts w:ascii="Book Antiqua" w:eastAsia="Book Antiqua" w:hAnsi="Book Antiqua" w:cs="Book Antiqua"/>
          <w:b/>
          <w:color w:val="000000"/>
        </w:rPr>
        <w:t xml:space="preserve"> from the perspective of hemodynamics determined by dielectric analysis</w:t>
      </w:r>
    </w:p>
    <w:p w14:paraId="438EFBD5" w14:textId="77777777" w:rsidR="00A77B3E" w:rsidRPr="007020DA" w:rsidRDefault="00A77B3E" w:rsidP="007020DA">
      <w:pPr>
        <w:spacing w:line="360" w:lineRule="auto"/>
        <w:jc w:val="both"/>
        <w:rPr>
          <w:rFonts w:ascii="Book Antiqua" w:hAnsi="Book Antiqua"/>
        </w:rPr>
      </w:pPr>
    </w:p>
    <w:p w14:paraId="5F5FFF28" w14:textId="77777777" w:rsidR="00A77B3E" w:rsidRPr="007020DA" w:rsidRDefault="007B5E89" w:rsidP="007020DA">
      <w:pPr>
        <w:spacing w:line="360" w:lineRule="auto"/>
        <w:jc w:val="both"/>
        <w:rPr>
          <w:rFonts w:ascii="Book Antiqua" w:hAnsi="Book Antiqua"/>
        </w:rPr>
      </w:pPr>
      <w:r w:rsidRPr="007020DA">
        <w:rPr>
          <w:rFonts w:ascii="Book Antiqua" w:eastAsia="Book Antiqua" w:hAnsi="Book Antiqua" w:cs="Book Antiqua"/>
          <w:color w:val="000000"/>
        </w:rPr>
        <w:t xml:space="preserve">Nagasawa M. </w:t>
      </w:r>
      <w:r w:rsidR="00EE46BF" w:rsidRPr="007020DA">
        <w:rPr>
          <w:rFonts w:ascii="Book Antiqua" w:eastAsia="Book Antiqua" w:hAnsi="Book Antiqua" w:cs="Book Antiqua"/>
          <w:color w:val="000000"/>
        </w:rPr>
        <w:t>Dielectric analysis of blood in GVHD</w:t>
      </w:r>
    </w:p>
    <w:p w14:paraId="00CC8723" w14:textId="77777777" w:rsidR="00A77B3E" w:rsidRPr="007020DA" w:rsidRDefault="00A77B3E" w:rsidP="007020DA">
      <w:pPr>
        <w:spacing w:line="360" w:lineRule="auto"/>
        <w:jc w:val="both"/>
        <w:rPr>
          <w:rFonts w:ascii="Book Antiqua" w:hAnsi="Book Antiqua"/>
        </w:rPr>
      </w:pPr>
    </w:p>
    <w:p w14:paraId="416908E1"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Masayuki Nagasawa</w:t>
      </w:r>
    </w:p>
    <w:p w14:paraId="75867E4C" w14:textId="77777777" w:rsidR="00A77B3E" w:rsidRPr="007020DA" w:rsidRDefault="00A77B3E" w:rsidP="007020DA">
      <w:pPr>
        <w:spacing w:line="360" w:lineRule="auto"/>
        <w:jc w:val="both"/>
        <w:rPr>
          <w:rFonts w:ascii="Book Antiqua" w:hAnsi="Book Antiqua"/>
        </w:rPr>
      </w:pPr>
    </w:p>
    <w:p w14:paraId="43A817C1"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color w:val="000000"/>
        </w:rPr>
        <w:t xml:space="preserve">Masayuki Nagasawa, </w:t>
      </w:r>
      <w:r w:rsidRPr="007020DA">
        <w:rPr>
          <w:rFonts w:ascii="Book Antiqua" w:eastAsia="Book Antiqua" w:hAnsi="Book Antiqua" w:cs="Book Antiqua"/>
          <w:color w:val="000000"/>
        </w:rPr>
        <w:t xml:space="preserve">Department of Pediatrics, </w:t>
      </w:r>
      <w:proofErr w:type="spellStart"/>
      <w:r w:rsidRPr="007020DA">
        <w:rPr>
          <w:rFonts w:ascii="Book Antiqua" w:eastAsia="Book Antiqua" w:hAnsi="Book Antiqua" w:cs="Book Antiqua"/>
          <w:color w:val="000000"/>
        </w:rPr>
        <w:t>Musashino</w:t>
      </w:r>
      <w:proofErr w:type="spellEnd"/>
      <w:r w:rsidRPr="007020DA">
        <w:rPr>
          <w:rFonts w:ascii="Book Antiqua" w:eastAsia="Book Antiqua" w:hAnsi="Book Antiqua" w:cs="Book Antiqua"/>
          <w:color w:val="000000"/>
        </w:rPr>
        <w:t xml:space="preserve"> Red Cross Hospital, </w:t>
      </w:r>
      <w:proofErr w:type="spellStart"/>
      <w:r w:rsidRPr="007020DA">
        <w:rPr>
          <w:rFonts w:ascii="Book Antiqua" w:eastAsia="Book Antiqua" w:hAnsi="Book Antiqua" w:cs="Book Antiqua"/>
          <w:color w:val="000000"/>
        </w:rPr>
        <w:t>Musashino</w:t>
      </w:r>
      <w:proofErr w:type="spellEnd"/>
      <w:r w:rsidRPr="007020DA">
        <w:rPr>
          <w:rFonts w:ascii="Book Antiqua" w:eastAsia="Book Antiqua" w:hAnsi="Book Antiqua" w:cs="Book Antiqua"/>
          <w:color w:val="000000"/>
        </w:rPr>
        <w:t xml:space="preserve"> City 180-8610, Tokyo, Japan</w:t>
      </w:r>
    </w:p>
    <w:p w14:paraId="22A4218E" w14:textId="77777777" w:rsidR="00A77B3E" w:rsidRPr="007020DA" w:rsidRDefault="00A77B3E" w:rsidP="007020DA">
      <w:pPr>
        <w:spacing w:line="360" w:lineRule="auto"/>
        <w:jc w:val="both"/>
        <w:rPr>
          <w:rFonts w:ascii="Book Antiqua" w:hAnsi="Book Antiqua"/>
        </w:rPr>
      </w:pPr>
    </w:p>
    <w:p w14:paraId="0DA80148"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color w:val="000000"/>
        </w:rPr>
        <w:t xml:space="preserve">Masayuki Nagasawa, </w:t>
      </w:r>
      <w:r w:rsidRPr="007020DA">
        <w:rPr>
          <w:rFonts w:ascii="Book Antiqua" w:eastAsia="Book Antiqua" w:hAnsi="Book Antiqua" w:cs="Book Antiqua"/>
          <w:color w:val="000000"/>
        </w:rPr>
        <w:t>Department of Pediatrics and Developmental Biology, Tokyo Medical and Dental University, Tokyo 113-8519, Tokyo, Japan</w:t>
      </w:r>
    </w:p>
    <w:p w14:paraId="0145DF95" w14:textId="77777777" w:rsidR="00A77B3E" w:rsidRPr="007020DA" w:rsidRDefault="00A77B3E" w:rsidP="007020DA">
      <w:pPr>
        <w:spacing w:line="360" w:lineRule="auto"/>
        <w:jc w:val="both"/>
        <w:rPr>
          <w:rFonts w:ascii="Book Antiqua" w:hAnsi="Book Antiqua"/>
        </w:rPr>
      </w:pPr>
    </w:p>
    <w:p w14:paraId="709F01FC"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color w:val="000000"/>
        </w:rPr>
        <w:t xml:space="preserve">Author contributions: </w:t>
      </w:r>
      <w:r w:rsidR="00B867A5" w:rsidRPr="007020DA">
        <w:rPr>
          <w:rFonts w:ascii="Book Antiqua" w:eastAsia="Book Antiqua" w:hAnsi="Book Antiqua" w:cs="Book Antiqua"/>
          <w:color w:val="000000"/>
        </w:rPr>
        <w:t>Nagasawa M</w:t>
      </w:r>
      <w:r w:rsidRPr="007020DA">
        <w:rPr>
          <w:rFonts w:ascii="Book Antiqua" w:eastAsia="Book Antiqua" w:hAnsi="Book Antiqua" w:cs="Book Antiqua"/>
          <w:color w:val="000000"/>
        </w:rPr>
        <w:t xml:space="preserve"> conceptualized and designed the study, supervised the study, drafted and revised the manuscript.</w:t>
      </w:r>
    </w:p>
    <w:p w14:paraId="1F1C1CDB" w14:textId="77777777" w:rsidR="00A77B3E" w:rsidRPr="007020DA" w:rsidRDefault="00A77B3E" w:rsidP="007020DA">
      <w:pPr>
        <w:spacing w:line="360" w:lineRule="auto"/>
        <w:jc w:val="both"/>
        <w:rPr>
          <w:rFonts w:ascii="Book Antiqua" w:hAnsi="Book Antiqua"/>
        </w:rPr>
      </w:pPr>
    </w:p>
    <w:p w14:paraId="058E1AB2" w14:textId="0097B4F5" w:rsidR="00AC0D5C" w:rsidRPr="00186534" w:rsidRDefault="00AC0D5C" w:rsidP="007020DA">
      <w:pPr>
        <w:spacing w:line="360" w:lineRule="auto"/>
        <w:jc w:val="both"/>
        <w:rPr>
          <w:rFonts w:ascii="Book Antiqua" w:hAnsi="Book Antiqua"/>
          <w:b/>
          <w:lang w:eastAsia="zh-CN"/>
        </w:rPr>
      </w:pPr>
      <w:r w:rsidRPr="007020DA">
        <w:rPr>
          <w:rFonts w:ascii="Book Antiqua" w:hAnsi="Book Antiqua"/>
          <w:b/>
        </w:rPr>
        <w:t>Supported by</w:t>
      </w:r>
      <w:r w:rsidR="00016CCD" w:rsidRPr="007020DA">
        <w:rPr>
          <w:rFonts w:ascii="Book Antiqua" w:hAnsi="Book Antiqua"/>
          <w:b/>
        </w:rPr>
        <w:t xml:space="preserve"> </w:t>
      </w:r>
      <w:r w:rsidR="00016CCD" w:rsidRPr="007020DA">
        <w:rPr>
          <w:rFonts w:ascii="Book Antiqua" w:hAnsi="Book Antiqua"/>
        </w:rPr>
        <w:t>Grant-in-Aid for Scientific Research of Japan (KAKENHI), No. 2459154; and No. 15K09639</w:t>
      </w:r>
      <w:r w:rsidR="00016CCD" w:rsidRPr="007020DA">
        <w:rPr>
          <w:rFonts w:ascii="Book Antiqua" w:hAnsi="Book Antiqua"/>
          <w:lang w:eastAsia="zh-CN"/>
        </w:rPr>
        <w:t>.</w:t>
      </w:r>
    </w:p>
    <w:p w14:paraId="37A2C1BB" w14:textId="77777777" w:rsidR="00AC0D5C" w:rsidRPr="00186534" w:rsidRDefault="00AC0D5C" w:rsidP="007020DA">
      <w:pPr>
        <w:spacing w:line="360" w:lineRule="auto"/>
        <w:jc w:val="both"/>
        <w:rPr>
          <w:rFonts w:ascii="Book Antiqua" w:hAnsi="Book Antiqua"/>
        </w:rPr>
      </w:pPr>
    </w:p>
    <w:p w14:paraId="148BC9C3" w14:textId="77777777" w:rsidR="00A77B3E" w:rsidRPr="007020DA" w:rsidRDefault="00EE46BF" w:rsidP="007020DA">
      <w:pPr>
        <w:spacing w:line="360" w:lineRule="auto"/>
        <w:jc w:val="both"/>
        <w:rPr>
          <w:rFonts w:ascii="Book Antiqua" w:hAnsi="Book Antiqua"/>
        </w:rPr>
      </w:pPr>
      <w:r w:rsidRPr="00186534">
        <w:rPr>
          <w:rFonts w:ascii="Book Antiqua" w:eastAsia="Book Antiqua" w:hAnsi="Book Antiqua" w:cs="Book Antiqua"/>
          <w:b/>
          <w:bCs/>
          <w:color w:val="000000"/>
        </w:rPr>
        <w:t>Corresponding author: Masayuki Nagasawa, MD, PhD, Chief</w:t>
      </w:r>
      <w:r w:rsidRPr="007020DA">
        <w:rPr>
          <w:rFonts w:ascii="Book Antiqua" w:eastAsia="Book Antiqua" w:hAnsi="Book Antiqua" w:cs="Book Antiqua"/>
          <w:b/>
          <w:bCs/>
          <w:color w:val="000000"/>
        </w:rPr>
        <w:t xml:space="preserve"> Physician, </w:t>
      </w:r>
      <w:r w:rsidRPr="007020DA">
        <w:rPr>
          <w:rFonts w:ascii="Book Antiqua" w:eastAsia="Book Antiqua" w:hAnsi="Book Antiqua" w:cs="Book Antiqua"/>
          <w:color w:val="000000"/>
        </w:rPr>
        <w:t xml:space="preserve">Department of Pediatrics, </w:t>
      </w:r>
      <w:proofErr w:type="spellStart"/>
      <w:r w:rsidRPr="007020DA">
        <w:rPr>
          <w:rFonts w:ascii="Book Antiqua" w:eastAsia="Book Antiqua" w:hAnsi="Book Antiqua" w:cs="Book Antiqua"/>
          <w:color w:val="000000"/>
        </w:rPr>
        <w:t>Musashino</w:t>
      </w:r>
      <w:proofErr w:type="spellEnd"/>
      <w:r w:rsidRPr="007020DA">
        <w:rPr>
          <w:rFonts w:ascii="Book Antiqua" w:eastAsia="Book Antiqua" w:hAnsi="Book Antiqua" w:cs="Book Antiqua"/>
          <w:color w:val="000000"/>
        </w:rPr>
        <w:t xml:space="preserve"> Red Cross Hospital, 1-26-1, </w:t>
      </w:r>
      <w:proofErr w:type="spellStart"/>
      <w:r w:rsidRPr="007020DA">
        <w:rPr>
          <w:rFonts w:ascii="Book Antiqua" w:eastAsia="Book Antiqua" w:hAnsi="Book Antiqua" w:cs="Book Antiqua"/>
          <w:color w:val="000000"/>
        </w:rPr>
        <w:t>Kyonan-cho</w:t>
      </w:r>
      <w:proofErr w:type="spellEnd"/>
      <w:r w:rsidRPr="007020DA">
        <w:rPr>
          <w:rFonts w:ascii="Book Antiqua" w:eastAsia="Book Antiqua" w:hAnsi="Book Antiqua" w:cs="Book Antiqua"/>
          <w:color w:val="000000"/>
        </w:rPr>
        <w:t xml:space="preserve">, </w:t>
      </w:r>
      <w:proofErr w:type="spellStart"/>
      <w:r w:rsidRPr="007020DA">
        <w:rPr>
          <w:rFonts w:ascii="Book Antiqua" w:eastAsia="Book Antiqua" w:hAnsi="Book Antiqua" w:cs="Book Antiqua"/>
          <w:color w:val="000000"/>
        </w:rPr>
        <w:t>Musashino</w:t>
      </w:r>
      <w:proofErr w:type="spellEnd"/>
      <w:r w:rsidRPr="007020DA">
        <w:rPr>
          <w:rFonts w:ascii="Book Antiqua" w:eastAsia="Book Antiqua" w:hAnsi="Book Antiqua" w:cs="Book Antiqua"/>
          <w:color w:val="000000"/>
        </w:rPr>
        <w:t xml:space="preserve"> City 180-8610, Tokyo, Japan. mnagasawa.ped@tmd.ac.jp</w:t>
      </w:r>
    </w:p>
    <w:p w14:paraId="51C80D43" w14:textId="77777777" w:rsidR="00A77B3E" w:rsidRPr="007020DA" w:rsidRDefault="00A77B3E" w:rsidP="007020DA">
      <w:pPr>
        <w:spacing w:line="360" w:lineRule="auto"/>
        <w:jc w:val="both"/>
        <w:rPr>
          <w:rFonts w:ascii="Book Antiqua" w:hAnsi="Book Antiqua"/>
        </w:rPr>
      </w:pPr>
    </w:p>
    <w:p w14:paraId="02B1B1DD"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Received: </w:t>
      </w:r>
      <w:r w:rsidRPr="007020DA">
        <w:rPr>
          <w:rFonts w:ascii="Book Antiqua" w:eastAsia="Book Antiqua" w:hAnsi="Book Antiqua" w:cs="Book Antiqua"/>
        </w:rPr>
        <w:t>September 22, 2023</w:t>
      </w:r>
    </w:p>
    <w:p w14:paraId="76011BB0"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lastRenderedPageBreak/>
        <w:t>Revised:</w:t>
      </w:r>
      <w:r w:rsidRPr="007020DA">
        <w:rPr>
          <w:rFonts w:ascii="Book Antiqua" w:eastAsia="Book Antiqua" w:hAnsi="Book Antiqua" w:cs="Book Antiqua"/>
          <w:bCs/>
        </w:rPr>
        <w:t xml:space="preserve"> </w:t>
      </w:r>
      <w:r w:rsidR="00B902EC" w:rsidRPr="007020DA">
        <w:rPr>
          <w:rFonts w:ascii="Book Antiqua" w:eastAsia="Book Antiqua" w:hAnsi="Book Antiqua" w:cs="Book Antiqua"/>
          <w:bCs/>
        </w:rPr>
        <w:t>November 1, 2023</w:t>
      </w:r>
    </w:p>
    <w:p w14:paraId="239015D2" w14:textId="3A5C29DD"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Accepted: </w:t>
      </w:r>
      <w:ins w:id="0" w:author="Jin-Lei Wang" w:date="2023-12-01T15:17:00Z">
        <w:r w:rsidR="00B47276" w:rsidRPr="00B47276">
          <w:rPr>
            <w:rFonts w:ascii="Book Antiqua" w:eastAsia="Book Antiqua" w:hAnsi="Book Antiqua" w:cs="Book Antiqua"/>
          </w:rPr>
          <w:t>December 1, 2023</w:t>
        </w:r>
      </w:ins>
    </w:p>
    <w:p w14:paraId="69A1CC76"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Published online: </w:t>
      </w:r>
    </w:p>
    <w:p w14:paraId="7F2DCD64" w14:textId="77777777" w:rsidR="00A77B3E" w:rsidRPr="007020DA" w:rsidRDefault="00A77B3E" w:rsidP="007020DA">
      <w:pPr>
        <w:spacing w:line="360" w:lineRule="auto"/>
        <w:jc w:val="both"/>
        <w:rPr>
          <w:rFonts w:ascii="Book Antiqua" w:hAnsi="Book Antiqua"/>
        </w:rPr>
        <w:sectPr w:rsidR="00A77B3E" w:rsidRPr="007020DA">
          <w:footerReference w:type="default" r:id="rId6"/>
          <w:pgSz w:w="12240" w:h="15840"/>
          <w:pgMar w:top="1440" w:right="1440" w:bottom="1440" w:left="1440" w:header="720" w:footer="720" w:gutter="0"/>
          <w:cols w:space="720"/>
          <w:docGrid w:linePitch="360"/>
        </w:sectPr>
      </w:pPr>
    </w:p>
    <w:p w14:paraId="1B2D5F34"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lastRenderedPageBreak/>
        <w:t>Abstract</w:t>
      </w:r>
    </w:p>
    <w:p w14:paraId="36AA1AB1"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BACKGROUND</w:t>
      </w:r>
    </w:p>
    <w:p w14:paraId="36CED91C" w14:textId="085764C4"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Numerous reports have demonstrated that the pathophysiology of graft-versus-host disease (GVHD) during hematopoietic stem cell transplantation (HSCT) is closely related to vascular endothelial disorders and coagulation abnormalities. We previously presented the discovery of a principle and the development of a novel instrument for measuring whole blood coagulation. This was achieved by assessing the variations in the dielectric properties of whole blood.</w:t>
      </w:r>
    </w:p>
    <w:p w14:paraId="386BD4B9" w14:textId="77777777" w:rsidR="00A77B3E" w:rsidRPr="007020DA" w:rsidRDefault="00A77B3E" w:rsidP="007020DA">
      <w:pPr>
        <w:spacing w:line="360" w:lineRule="auto"/>
        <w:jc w:val="both"/>
        <w:rPr>
          <w:rFonts w:ascii="Book Antiqua" w:hAnsi="Book Antiqua"/>
        </w:rPr>
      </w:pPr>
    </w:p>
    <w:p w14:paraId="1BCC96F9"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AIM</w:t>
      </w:r>
    </w:p>
    <w:p w14:paraId="12C8992A"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To investigate how GVHD affects the changes of dielectric properties of whole blood in patients with HSCT.</w:t>
      </w:r>
    </w:p>
    <w:p w14:paraId="34A89768" w14:textId="77777777" w:rsidR="00A77B3E" w:rsidRPr="007020DA" w:rsidRDefault="00A77B3E" w:rsidP="007020DA">
      <w:pPr>
        <w:spacing w:line="360" w:lineRule="auto"/>
        <w:jc w:val="both"/>
        <w:rPr>
          <w:rFonts w:ascii="Book Antiqua" w:hAnsi="Book Antiqua"/>
        </w:rPr>
      </w:pPr>
    </w:p>
    <w:p w14:paraId="42C53EA2"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METHODS</w:t>
      </w:r>
    </w:p>
    <w:p w14:paraId="24009C21"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 xml:space="preserve">We examined the changes of dielectric properties of whole blood and erythrocyte proteins by </w:t>
      </w:r>
      <w:r w:rsidR="00A517F7" w:rsidRPr="007020DA">
        <w:rPr>
          <w:rFonts w:ascii="Book Antiqua" w:eastAsia="Book Antiqua" w:hAnsi="Book Antiqua" w:cs="Book Antiqua"/>
        </w:rPr>
        <w:t xml:space="preserve">sodium </w:t>
      </w:r>
      <w:r w:rsidR="00395D0A" w:rsidRPr="007020DA">
        <w:rPr>
          <w:rFonts w:ascii="Book Antiqua" w:eastAsia="Book Antiqua" w:hAnsi="Book Antiqua" w:cs="Book Antiqua"/>
        </w:rPr>
        <w:t>dodecyl sulfate-polyacrylamide gel electrophoresis</w:t>
      </w:r>
      <w:r w:rsidRPr="007020DA">
        <w:rPr>
          <w:rFonts w:ascii="Book Antiqua" w:eastAsia="Book Antiqua" w:hAnsi="Book Antiqua" w:cs="Book Antiqua"/>
        </w:rPr>
        <w:t xml:space="preserve"> sequentially in patients with HSCT and compared it with clinical symptoms and inflammatory parameters of GVHD.</w:t>
      </w:r>
    </w:p>
    <w:p w14:paraId="46725835" w14:textId="77777777" w:rsidR="00A77B3E" w:rsidRPr="007020DA" w:rsidRDefault="00A77B3E" w:rsidP="007020DA">
      <w:pPr>
        <w:spacing w:line="360" w:lineRule="auto"/>
        <w:jc w:val="both"/>
        <w:rPr>
          <w:rFonts w:ascii="Book Antiqua" w:hAnsi="Book Antiqua"/>
        </w:rPr>
      </w:pPr>
    </w:p>
    <w:p w14:paraId="2BAEC844"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RESULTS</w:t>
      </w:r>
    </w:p>
    <w:p w14:paraId="6B459877"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 xml:space="preserve">During severe GVHD, the dielectric relaxation strength markedly increased and expression of band3 decreased. The dielectric relaxation strength normalized with the improvement of GVHD. </w:t>
      </w:r>
      <w:r w:rsidRPr="007020DA">
        <w:rPr>
          <w:rFonts w:ascii="Book Antiqua" w:eastAsia="Book Antiqua" w:hAnsi="Book Antiqua" w:cs="Book Antiqua"/>
          <w:i/>
        </w:rPr>
        <w:t>In vitro</w:t>
      </w:r>
      <w:r w:rsidRPr="007020DA">
        <w:rPr>
          <w:rFonts w:ascii="Book Antiqua" w:eastAsia="Book Antiqua" w:hAnsi="Book Antiqua" w:cs="Book Antiqua"/>
        </w:rPr>
        <w:t xml:space="preserve"> analysis confirmed that the increase of relaxation strength was associated with severe erythrocyte aggregates, but not with decreased expression of band3. </w:t>
      </w:r>
    </w:p>
    <w:p w14:paraId="67F6FD2C" w14:textId="77777777" w:rsidR="00A77B3E" w:rsidRPr="007020DA" w:rsidRDefault="00A77B3E" w:rsidP="007020DA">
      <w:pPr>
        <w:spacing w:line="360" w:lineRule="auto"/>
        <w:jc w:val="both"/>
        <w:rPr>
          <w:rFonts w:ascii="Book Antiqua" w:hAnsi="Book Antiqua"/>
        </w:rPr>
      </w:pPr>
    </w:p>
    <w:p w14:paraId="095B6937"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CONCLUSION</w:t>
      </w:r>
    </w:p>
    <w:p w14:paraId="12E0097F" w14:textId="6422C32D"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lastRenderedPageBreak/>
        <w:t>Severe erythrocyte aggregates observed in GVHD may cause coagulation abnormalities and circulatory failure, which, together with the irreversible erythrocyte dysfunction we recently reported, could lead to organ failure.</w:t>
      </w:r>
    </w:p>
    <w:p w14:paraId="37D90E8D" w14:textId="77777777" w:rsidR="00A77B3E" w:rsidRPr="007020DA" w:rsidRDefault="00A77B3E" w:rsidP="007020DA">
      <w:pPr>
        <w:spacing w:line="360" w:lineRule="auto"/>
        <w:jc w:val="both"/>
        <w:rPr>
          <w:rFonts w:ascii="Book Antiqua" w:hAnsi="Book Antiqua"/>
        </w:rPr>
      </w:pPr>
    </w:p>
    <w:p w14:paraId="1D1000A8" w14:textId="24A68345"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Key Words: </w:t>
      </w:r>
      <w:r w:rsidR="006A6C90" w:rsidRPr="007020DA">
        <w:rPr>
          <w:rFonts w:ascii="Book Antiqua" w:eastAsia="Book Antiqua" w:hAnsi="Book Antiqua" w:cs="Book Antiqua"/>
        </w:rPr>
        <w:t>Graft-versus-host disease</w:t>
      </w:r>
      <w:r w:rsidRPr="007020DA">
        <w:rPr>
          <w:rFonts w:ascii="Book Antiqua" w:eastAsia="Book Antiqua" w:hAnsi="Book Antiqua" w:cs="Book Antiqua"/>
        </w:rPr>
        <w:t xml:space="preserve">; </w:t>
      </w:r>
      <w:r w:rsidR="00B5398A" w:rsidRPr="007020DA">
        <w:rPr>
          <w:rFonts w:ascii="Book Antiqua" w:eastAsia="Book Antiqua" w:hAnsi="Book Antiqua" w:cs="Book Antiqua"/>
        </w:rPr>
        <w:t xml:space="preserve">Dielectric </w:t>
      </w:r>
      <w:r w:rsidRPr="007020DA">
        <w:rPr>
          <w:rFonts w:ascii="Book Antiqua" w:eastAsia="Book Antiqua" w:hAnsi="Book Antiqua" w:cs="Book Antiqua"/>
        </w:rPr>
        <w:t xml:space="preserve">relaxation; </w:t>
      </w:r>
      <w:r w:rsidR="00B5398A" w:rsidRPr="007020DA">
        <w:rPr>
          <w:rFonts w:ascii="Book Antiqua" w:eastAsia="Book Antiqua" w:hAnsi="Book Antiqua" w:cs="Book Antiqua"/>
        </w:rPr>
        <w:t>Erythrocyte; Stem</w:t>
      </w:r>
      <w:r w:rsidRPr="007020DA">
        <w:rPr>
          <w:rFonts w:ascii="Book Antiqua" w:eastAsia="Book Antiqua" w:hAnsi="Book Antiqua" w:cs="Book Antiqua"/>
        </w:rPr>
        <w:t xml:space="preserve"> cell transplantation; </w:t>
      </w:r>
      <w:r w:rsidR="0053643E" w:rsidRPr="007020DA">
        <w:rPr>
          <w:rFonts w:ascii="Book Antiqua" w:eastAsia="Book Antiqua" w:hAnsi="Book Antiqua" w:cs="Book Antiqua"/>
        </w:rPr>
        <w:t>Coagulation</w:t>
      </w:r>
    </w:p>
    <w:p w14:paraId="09F5E0CF" w14:textId="77777777" w:rsidR="00A77B3E" w:rsidRPr="007020DA" w:rsidRDefault="00A77B3E" w:rsidP="007020DA">
      <w:pPr>
        <w:spacing w:line="360" w:lineRule="auto"/>
        <w:jc w:val="both"/>
        <w:rPr>
          <w:rFonts w:ascii="Book Antiqua" w:hAnsi="Book Antiqua"/>
        </w:rPr>
      </w:pPr>
    </w:p>
    <w:p w14:paraId="38BE2C62" w14:textId="2306B374"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 xml:space="preserve">Nagasawa M. Pathophysiology of acute </w:t>
      </w:r>
      <w:r w:rsidR="006F40FF" w:rsidRPr="007020DA">
        <w:rPr>
          <w:rFonts w:ascii="Book Antiqua" w:eastAsia="Book Antiqua" w:hAnsi="Book Antiqua" w:cs="Book Antiqua"/>
        </w:rPr>
        <w:t>graft-versus-host disease</w:t>
      </w:r>
      <w:r w:rsidR="006F40FF" w:rsidRPr="007020DA" w:rsidDel="006F40FF">
        <w:rPr>
          <w:rFonts w:ascii="Book Antiqua" w:eastAsia="Book Antiqua" w:hAnsi="Book Antiqua" w:cs="Book Antiqua"/>
        </w:rPr>
        <w:t xml:space="preserve"> </w:t>
      </w:r>
      <w:r w:rsidRPr="007020DA">
        <w:rPr>
          <w:rFonts w:ascii="Book Antiqua" w:eastAsia="Book Antiqua" w:hAnsi="Book Antiqua" w:cs="Book Antiqua"/>
        </w:rPr>
        <w:t xml:space="preserve">from the perspective of hemodynamics determined by dielectric analysis. </w:t>
      </w:r>
      <w:r w:rsidRPr="007020DA">
        <w:rPr>
          <w:rFonts w:ascii="Book Antiqua" w:eastAsia="Book Antiqua" w:hAnsi="Book Antiqua" w:cs="Book Antiqua"/>
          <w:i/>
          <w:iCs/>
        </w:rPr>
        <w:t>World J Transplant</w:t>
      </w:r>
      <w:r w:rsidRPr="007020DA">
        <w:rPr>
          <w:rFonts w:ascii="Book Antiqua" w:eastAsia="Book Antiqua" w:hAnsi="Book Antiqua" w:cs="Book Antiqua"/>
        </w:rPr>
        <w:t xml:space="preserve"> 2023; In press</w:t>
      </w:r>
    </w:p>
    <w:p w14:paraId="72B97481" w14:textId="77777777" w:rsidR="00A77B3E" w:rsidRPr="007020DA" w:rsidRDefault="00A77B3E" w:rsidP="007020DA">
      <w:pPr>
        <w:spacing w:line="360" w:lineRule="auto"/>
        <w:jc w:val="both"/>
        <w:rPr>
          <w:rFonts w:ascii="Book Antiqua" w:hAnsi="Book Antiqua"/>
        </w:rPr>
      </w:pPr>
    </w:p>
    <w:p w14:paraId="4FB76EF3" w14:textId="236ACFB9"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Core Tip: </w:t>
      </w:r>
      <w:r w:rsidRPr="007020DA">
        <w:rPr>
          <w:rFonts w:ascii="Book Antiqua" w:eastAsia="Book Antiqua" w:hAnsi="Book Antiqua" w:cs="Book Antiqua"/>
        </w:rPr>
        <w:t xml:space="preserve">The pathophysiology of </w:t>
      </w:r>
      <w:r w:rsidR="00F92F85" w:rsidRPr="007020DA">
        <w:rPr>
          <w:rFonts w:ascii="Book Antiqua" w:eastAsia="Book Antiqua" w:hAnsi="Book Antiqua" w:cs="Book Antiqua"/>
        </w:rPr>
        <w:t>graft-versus-host disease (GVHD)</w:t>
      </w:r>
      <w:r w:rsidRPr="007020DA">
        <w:rPr>
          <w:rFonts w:ascii="Book Antiqua" w:eastAsia="Book Antiqua" w:hAnsi="Book Antiqua" w:cs="Book Antiqua"/>
        </w:rPr>
        <w:t xml:space="preserve"> is complex. Examination of changes in the dielectric properties of whole blood revealed that erythrocytes formed risky levels of rouleaux and aggregates in severe GVHD. In severe GVHD, oxidative stress causes degradation of erythrocyte band3 and truncation of the C-terminus of </w:t>
      </w:r>
      <w:r w:rsidR="009452B5" w:rsidRPr="007020DA">
        <w:rPr>
          <w:rFonts w:ascii="Book Antiqua" w:eastAsia="Book Antiqua" w:hAnsi="Book Antiqua" w:cs="Book Antiqua"/>
          <w:color w:val="000000"/>
        </w:rPr>
        <w:t>peroxiredoxin 2</w:t>
      </w:r>
      <w:r w:rsidRPr="007020DA">
        <w:rPr>
          <w:rFonts w:ascii="Book Antiqua" w:eastAsia="Book Antiqua" w:hAnsi="Book Antiqua" w:cs="Book Antiqua"/>
        </w:rPr>
        <w:t>, resulting in decreased plasticity, increased fragility, and reduced oxygen-carrying capacity. These phenomena may underlie persistent refractory coagulopathy and circulation disorder, leading to organ damage in severe GVHD.</w:t>
      </w:r>
    </w:p>
    <w:p w14:paraId="4B28444E" w14:textId="77777777" w:rsidR="00A77B3E" w:rsidRPr="007020DA" w:rsidRDefault="00A77B3E" w:rsidP="007020DA">
      <w:pPr>
        <w:spacing w:line="360" w:lineRule="auto"/>
        <w:jc w:val="both"/>
        <w:rPr>
          <w:rFonts w:ascii="Book Antiqua" w:hAnsi="Book Antiqua"/>
        </w:rPr>
      </w:pPr>
    </w:p>
    <w:p w14:paraId="62D150FB"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aps/>
          <w:color w:val="000000"/>
          <w:u w:val="single"/>
        </w:rPr>
        <w:t>INTRODUCTION</w:t>
      </w:r>
    </w:p>
    <w:p w14:paraId="131C9590" w14:textId="77777777" w:rsidR="00A77B3E" w:rsidRPr="00186534"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The graft-versus-host (GVH) reaction is the most serious complication of hematopoietic stem cell transplantation (HSCT) and the most important reaction that eradicates malignant cells</w:t>
      </w:r>
      <w:r w:rsidRPr="007020DA">
        <w:rPr>
          <w:rFonts w:ascii="Book Antiqua" w:eastAsia="Book Antiqua" w:hAnsi="Book Antiqua" w:cs="Book Antiqua"/>
          <w:color w:val="000000"/>
          <w:vertAlign w:val="superscript"/>
        </w:rPr>
        <w:t>[</w:t>
      </w:r>
      <w:hyperlink w:anchor="_ENREF_1" w:tooltip="Woywodt, 2004 #32" w:history="1">
        <w:r w:rsidRPr="00186534">
          <w:rPr>
            <w:rFonts w:ascii="Book Antiqua" w:eastAsia="Book Antiqua" w:hAnsi="Book Antiqua" w:cs="Book Antiqua"/>
            <w:color w:val="000000"/>
            <w:vertAlign w:val="superscript"/>
          </w:rPr>
          <w:t>1</w:t>
        </w:r>
      </w:hyperlink>
      <w:r w:rsidRPr="00186534">
        <w:rPr>
          <w:rFonts w:ascii="Book Antiqua" w:eastAsia="Book Antiqua" w:hAnsi="Book Antiqua" w:cs="Book Antiqua"/>
          <w:color w:val="000000"/>
          <w:vertAlign w:val="superscript"/>
        </w:rPr>
        <w:t>,</w:t>
      </w:r>
      <w:hyperlink w:anchor="_ENREF_2" w:tooltip="Butturini, 1987 #30" w:history="1">
        <w:r w:rsidRPr="00186534">
          <w:rPr>
            <w:rFonts w:ascii="Book Antiqua" w:eastAsia="Book Antiqua" w:hAnsi="Book Antiqua" w:cs="Book Antiqua"/>
            <w:color w:val="000000"/>
            <w:vertAlign w:val="superscript"/>
          </w:rPr>
          <w:t>2</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When the GVH reaction is excessively induced leading to organ dysfunction, it is designated as graft-versus-host disease (GVHD) and is a target for treatment. Moreover, GVHD progresses in three </w:t>
      </w:r>
      <w:proofErr w:type="gramStart"/>
      <w:r w:rsidRPr="00186534">
        <w:rPr>
          <w:rFonts w:ascii="Book Antiqua" w:eastAsia="Book Antiqua" w:hAnsi="Book Antiqua" w:cs="Book Antiqua"/>
          <w:color w:val="000000"/>
        </w:rPr>
        <w:t>phases</w:t>
      </w:r>
      <w:r w:rsidRPr="00186534">
        <w:rPr>
          <w:rFonts w:ascii="Book Antiqua" w:eastAsia="Book Antiqua" w:hAnsi="Book Antiqua" w:cs="Book Antiqua"/>
          <w:color w:val="000000"/>
          <w:vertAlign w:val="superscript"/>
        </w:rPr>
        <w:t>[</w:t>
      </w:r>
      <w:proofErr w:type="gramEnd"/>
      <w:r w:rsidR="008F52AB" w:rsidRPr="00186534">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"_ENREF_3" \o "Ferrara, 2009 #1" </w:instrText>
      </w:r>
      <w:r w:rsidR="008F52AB" w:rsidRPr="00186534">
        <w:rPr>
          <w:rFonts w:ascii="Book Antiqua" w:eastAsia="Book Antiqua" w:hAnsi="Book Antiqua" w:cs="Book Antiqua"/>
          <w:color w:val="000000"/>
          <w:vertAlign w:val="superscript"/>
        </w:rPr>
      </w:r>
      <w:r w:rsidR="008F52AB" w:rsidRPr="00186534">
        <w:rPr>
          <w:rFonts w:ascii="Book Antiqua" w:eastAsia="Book Antiqua" w:hAnsi="Book Antiqua" w:cs="Book Antiqua"/>
          <w:color w:val="000000"/>
          <w:vertAlign w:val="superscript"/>
        </w:rPr>
        <w:fldChar w:fldCharType="separate"/>
      </w:r>
      <w:r w:rsidRPr="00186534">
        <w:rPr>
          <w:rFonts w:ascii="Book Antiqua" w:eastAsia="Book Antiqua" w:hAnsi="Book Antiqua" w:cs="Book Antiqua"/>
          <w:color w:val="000000"/>
          <w:vertAlign w:val="superscript"/>
        </w:rPr>
        <w:t>3</w:t>
      </w:r>
      <w:r w:rsidR="008F52AB" w:rsidRPr="00186534">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The first is cell damage due to pretreatment with anticancer drugs and radiation, which induces inflammatory reactions and the production of inflammatory cytokines. The second mechanism involves the recognition and activation of host antigens by transplan</w:t>
      </w:r>
      <w:r w:rsidRPr="007020DA">
        <w:rPr>
          <w:rFonts w:ascii="Book Antiqua" w:eastAsia="Book Antiqua" w:hAnsi="Book Antiqua" w:cs="Book Antiqua"/>
          <w:color w:val="000000"/>
        </w:rPr>
        <w:t xml:space="preserve">ted immune cells. Inflammatory cytokines produced in the first phase promote the response in phase 2 by inducing an increased expression of </w:t>
      </w:r>
      <w:proofErr w:type="spellStart"/>
      <w:r w:rsidRPr="007020DA">
        <w:rPr>
          <w:rFonts w:ascii="Book Antiqua" w:eastAsia="Book Antiqua" w:hAnsi="Book Antiqua" w:cs="Book Antiqua"/>
          <w:color w:val="000000"/>
        </w:rPr>
        <w:t>alloantigens</w:t>
      </w:r>
      <w:proofErr w:type="spellEnd"/>
      <w:r w:rsidRPr="007020DA">
        <w:rPr>
          <w:rFonts w:ascii="Book Antiqua" w:eastAsia="Book Antiqua" w:hAnsi="Book Antiqua" w:cs="Book Antiqua"/>
          <w:color w:val="000000"/>
        </w:rPr>
        <w:t xml:space="preserve">. In phase 3, immunocompetent cells activated in </w:t>
      </w:r>
      <w:r w:rsidRPr="007020DA">
        <w:rPr>
          <w:rFonts w:ascii="Book Antiqua" w:eastAsia="Book Antiqua" w:hAnsi="Book Antiqua" w:cs="Book Antiqua"/>
          <w:color w:val="000000"/>
        </w:rPr>
        <w:lastRenderedPageBreak/>
        <w:t>phase 2 attack the host cells, induce new inflammation and initiate a vicious cycle of excessive inflammatory responses. The treatment for GVHD involves suppressing and controlling activated immunocompetent cells induced in phases 2 and 3</w:t>
      </w:r>
      <w:r w:rsidRPr="007020DA">
        <w:rPr>
          <w:rFonts w:ascii="Book Antiqua" w:eastAsia="Book Antiqua" w:hAnsi="Book Antiqua" w:cs="Book Antiqua"/>
          <w:color w:val="000000"/>
          <w:vertAlign w:val="superscript"/>
        </w:rPr>
        <w:t>[</w:t>
      </w:r>
      <w:hyperlink w:anchor="_ENREF_3" w:tooltip="Ferrara, 2009 #1" w:history="1">
        <w:r w:rsidRPr="00186534">
          <w:rPr>
            <w:rFonts w:ascii="Book Antiqua" w:eastAsia="Book Antiqua" w:hAnsi="Book Antiqua" w:cs="Book Antiqua"/>
            <w:color w:val="000000"/>
            <w:vertAlign w:val="superscript"/>
          </w:rPr>
          <w:t>3</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Uncontrolled and persistent GVHD leads to the insidious progression of severe coagulation disorders and microcirculation disturbances, resulting in irreversible organ failure and tissue damage directly induced by the attack of activated immunocompetent </w:t>
      </w:r>
      <w:proofErr w:type="gramStart"/>
      <w:r w:rsidRPr="00186534">
        <w:rPr>
          <w:rFonts w:ascii="Book Antiqua" w:eastAsia="Book Antiqua" w:hAnsi="Book Antiqua" w:cs="Book Antiqua"/>
          <w:color w:val="000000"/>
        </w:rPr>
        <w:t>cells</w:t>
      </w:r>
      <w:r w:rsidRPr="00186534">
        <w:rPr>
          <w:rFonts w:ascii="Book Antiqua" w:eastAsia="Book Antiqua" w:hAnsi="Book Antiqua" w:cs="Book Antiqua"/>
          <w:color w:val="000000"/>
          <w:vertAlign w:val="superscript"/>
        </w:rPr>
        <w:t>[</w:t>
      </w:r>
      <w:proofErr w:type="gramEnd"/>
      <w:r w:rsidR="008F52AB" w:rsidRPr="00186534">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"_ENREF_4" \o "Nagasawa, 2013 #40" </w:instrText>
      </w:r>
      <w:r w:rsidR="008F52AB" w:rsidRPr="00186534">
        <w:rPr>
          <w:rFonts w:ascii="Book Antiqua" w:eastAsia="Book Antiqua" w:hAnsi="Book Antiqua" w:cs="Book Antiqua"/>
          <w:color w:val="000000"/>
          <w:vertAlign w:val="superscript"/>
        </w:rPr>
      </w:r>
      <w:r w:rsidR="008F52AB" w:rsidRPr="00186534">
        <w:rPr>
          <w:rFonts w:ascii="Book Antiqua" w:eastAsia="Book Antiqua" w:hAnsi="Book Antiqua" w:cs="Book Antiqua"/>
          <w:color w:val="000000"/>
          <w:vertAlign w:val="superscript"/>
        </w:rPr>
        <w:fldChar w:fldCharType="separate"/>
      </w:r>
      <w:r w:rsidRPr="00186534">
        <w:rPr>
          <w:rFonts w:ascii="Book Antiqua" w:eastAsia="Book Antiqua" w:hAnsi="Book Antiqua" w:cs="Book Antiqua"/>
          <w:color w:val="000000"/>
          <w:vertAlign w:val="superscript"/>
        </w:rPr>
        <w:t>4</w:t>
      </w:r>
      <w:r w:rsidR="008F52AB" w:rsidRPr="00186534">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Early and persistent coagulopathy has been reported to be associated with HSCT </w:t>
      </w:r>
      <w:proofErr w:type="gramStart"/>
      <w:r w:rsidRPr="00186534">
        <w:rPr>
          <w:rFonts w:ascii="Book Antiqua" w:eastAsia="Book Antiqua" w:hAnsi="Book Antiqua" w:cs="Book Antiqua"/>
          <w:color w:val="000000"/>
        </w:rPr>
        <w:t>prognosis</w:t>
      </w:r>
      <w:r w:rsidRPr="00186534">
        <w:rPr>
          <w:rFonts w:ascii="Book Antiqua" w:eastAsia="Book Antiqua" w:hAnsi="Book Antiqua" w:cs="Book Antiqua"/>
          <w:color w:val="000000"/>
          <w:vertAlign w:val="superscript"/>
        </w:rPr>
        <w:t>[</w:t>
      </w:r>
      <w:proofErr w:type="gramEnd"/>
      <w:r w:rsidR="008F52AB" w:rsidRPr="00186534">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"_ENREF_4" \o "Nagasawa, 2013 #40" </w:instrText>
      </w:r>
      <w:r w:rsidR="008F52AB" w:rsidRPr="00186534">
        <w:rPr>
          <w:rFonts w:ascii="Book Antiqua" w:eastAsia="Book Antiqua" w:hAnsi="Book Antiqua" w:cs="Book Antiqua"/>
          <w:color w:val="000000"/>
          <w:vertAlign w:val="superscript"/>
        </w:rPr>
      </w:r>
      <w:r w:rsidR="008F52AB" w:rsidRPr="00186534">
        <w:rPr>
          <w:rFonts w:ascii="Book Antiqua" w:eastAsia="Book Antiqua" w:hAnsi="Book Antiqua" w:cs="Book Antiqua"/>
          <w:color w:val="000000"/>
          <w:vertAlign w:val="superscript"/>
        </w:rPr>
        <w:fldChar w:fldCharType="separate"/>
      </w:r>
      <w:r w:rsidRPr="00186534">
        <w:rPr>
          <w:rFonts w:ascii="Book Antiqua" w:eastAsia="Book Antiqua" w:hAnsi="Book Antiqua" w:cs="Book Antiqua"/>
          <w:color w:val="000000"/>
          <w:vertAlign w:val="superscript"/>
        </w:rPr>
        <w:t>4</w:t>
      </w:r>
      <w:r w:rsidR="008F52AB" w:rsidRPr="00186534">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w:t>
      </w:r>
      <w:r w:rsidRPr="00186534">
        <w:rPr>
          <w:rFonts w:ascii="Book Antiqua" w:eastAsia="Book Antiqua" w:hAnsi="Book Antiqua" w:cs="Book Antiqua"/>
          <w:color w:val="000000"/>
          <w:vertAlign w:val="superscript"/>
        </w:rPr>
        <w:t xml:space="preserve"> </w:t>
      </w:r>
    </w:p>
    <w:p w14:paraId="4AA269C3" w14:textId="3CA9FAA4"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rPr>
        <w:t>Coagulation abnormalities and circulatory failure in the peripheral circulation are not always caused by GVHD after HSCT. In some cases, the main causes of coagulation disturbances stem from treatment with anticancer drugs, radiation, or vascular endothelial damage caused by calcineurin inhibitors, which are used as immunosuppressants to prevent GVHD</w:t>
      </w:r>
      <w:r w:rsidRPr="007020DA">
        <w:rPr>
          <w:rFonts w:ascii="Book Antiqua" w:eastAsia="Book Antiqua" w:hAnsi="Book Antiqua" w:cs="Book Antiqua"/>
          <w:color w:val="000000"/>
          <w:vertAlign w:val="superscript"/>
        </w:rPr>
        <w:t>[</w:t>
      </w:r>
      <w:hyperlink w:anchor="_ENREF_1" w:tooltip="Woywodt, 2004 #32" w:history="1">
        <w:r w:rsidRPr="00186534">
          <w:rPr>
            <w:rFonts w:ascii="Book Antiqua" w:eastAsia="Book Antiqua" w:hAnsi="Book Antiqua" w:cs="Book Antiqua"/>
            <w:color w:val="000000"/>
            <w:vertAlign w:val="superscript"/>
          </w:rPr>
          <w:t>1</w:t>
        </w:r>
      </w:hyperlink>
      <w:r w:rsidRPr="00186534">
        <w:rPr>
          <w:rFonts w:ascii="Book Antiqua" w:eastAsia="Book Antiqua" w:hAnsi="Book Antiqua" w:cs="Book Antiqua"/>
          <w:color w:val="000000"/>
          <w:vertAlign w:val="superscript"/>
        </w:rPr>
        <w:t>,</w:t>
      </w:r>
      <w:hyperlink w:anchor="_ENREF_5" w:tooltip="Nickel, 2006 #33" w:history="1">
        <w:r w:rsidRPr="00186534">
          <w:rPr>
            <w:rFonts w:ascii="Book Antiqua" w:eastAsia="Book Antiqua" w:hAnsi="Book Antiqua" w:cs="Book Antiqua"/>
            <w:color w:val="000000"/>
            <w:vertAlign w:val="superscript"/>
          </w:rPr>
          <w:t>5</w:t>
        </w:r>
      </w:hyperlink>
      <w:r w:rsidRPr="00186534">
        <w:rPr>
          <w:rFonts w:ascii="Book Antiqua" w:eastAsia="Book Antiqua" w:hAnsi="Book Antiqua" w:cs="Book Antiqua"/>
          <w:color w:val="000000"/>
          <w:vertAlign w:val="superscript"/>
        </w:rPr>
        <w:t>,</w:t>
      </w:r>
      <w:hyperlink w:anchor="_ENREF_6" w:tooltip="Gavriilaki, 2017 #31" w:history="1">
        <w:r w:rsidRPr="00186534">
          <w:rPr>
            <w:rFonts w:ascii="Book Antiqua" w:eastAsia="Book Antiqua" w:hAnsi="Book Antiqua" w:cs="Book Antiqua"/>
            <w:color w:val="000000"/>
            <w:vertAlign w:val="superscript"/>
          </w:rPr>
          <w:t>6</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Furthermore, cytomegalovirus infection/reactivation induced in an immunodeficient state may also be involved in the aforementioned disturbances</w:t>
      </w:r>
      <w:r w:rsidRPr="007020DA">
        <w:rPr>
          <w:rFonts w:ascii="Book Antiqua" w:eastAsia="Book Antiqua" w:hAnsi="Book Antiqua" w:cs="Book Antiqua"/>
          <w:color w:val="000000"/>
          <w:vertAlign w:val="superscript"/>
        </w:rPr>
        <w:t>[</w:t>
      </w:r>
      <w:hyperlink w:anchor="_ENREF_7" w:tooltip="van Burik, 2001 #36" w:history="1">
        <w:r w:rsidRPr="00186534">
          <w:rPr>
            <w:rFonts w:ascii="Book Antiqua" w:eastAsia="Book Antiqua" w:hAnsi="Book Antiqua" w:cs="Book Antiqua"/>
            <w:color w:val="000000"/>
            <w:vertAlign w:val="superscript"/>
          </w:rPr>
          <w:t>7</w:t>
        </w:r>
      </w:hyperlink>
      <w:r w:rsidRPr="00186534">
        <w:rPr>
          <w:rFonts w:ascii="Book Antiqua" w:eastAsia="Book Antiqua" w:hAnsi="Book Antiqua" w:cs="Book Antiqua"/>
          <w:color w:val="000000"/>
          <w:vertAlign w:val="superscript"/>
        </w:rPr>
        <w:t>,</w:t>
      </w:r>
      <w:hyperlink w:anchor="_ENREF_8" w:tooltip="Matsuda, 2018 #35" w:history="1">
        <w:r w:rsidRPr="00186534">
          <w:rPr>
            <w:rFonts w:ascii="Book Antiqua" w:eastAsia="Book Antiqua" w:hAnsi="Book Antiqua" w:cs="Book Antiqua"/>
            <w:color w:val="000000"/>
            <w:vertAlign w:val="superscript"/>
          </w:rPr>
          <w:t>8</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Additionally, clinically determining whether coagulation abnormalities and vascular endothelial disorders that develop after HSCT are caused by GVHD is often </w:t>
      </w:r>
      <w:proofErr w:type="gramStart"/>
      <w:r w:rsidRPr="00186534">
        <w:rPr>
          <w:rFonts w:ascii="Book Antiqua" w:eastAsia="Book Antiqua" w:hAnsi="Book Antiqua" w:cs="Book Antiqua"/>
          <w:color w:val="000000"/>
        </w:rPr>
        <w:t>difficult</w:t>
      </w:r>
      <w:r w:rsidRPr="007020DA">
        <w:rPr>
          <w:rFonts w:ascii="Book Antiqua" w:eastAsia="Book Antiqua" w:hAnsi="Book Antiqua" w:cs="Book Antiqua"/>
          <w:color w:val="000000"/>
          <w:vertAlign w:val="superscript"/>
        </w:rPr>
        <w:t>[</w:t>
      </w:r>
      <w:proofErr w:type="gramEnd"/>
      <w:r w:rsidRPr="007020DA">
        <w:rPr>
          <w:rFonts w:ascii="Book Antiqua" w:eastAsia="Book Antiqua" w:hAnsi="Book Antiqua" w:cs="Book Antiqua"/>
          <w:color w:val="000000"/>
          <w:vertAlign w:val="superscript"/>
        </w:rPr>
        <w:t>9,10]</w:t>
      </w:r>
      <w:r w:rsidRPr="007020DA">
        <w:rPr>
          <w:rFonts w:ascii="Book Antiqua" w:eastAsia="Book Antiqua" w:hAnsi="Book Antiqua" w:cs="Book Antiqua"/>
          <w:color w:val="000000"/>
        </w:rPr>
        <w:t>. The assessment of peripheral blood circulation abnormalities and coagulation disorders following HSCT, specifically concerning pathological alterations in erythrocytes, has received limited attention in the context of GVHD.</w:t>
      </w:r>
    </w:p>
    <w:p w14:paraId="53C03D5F" w14:textId="084C1B03"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rPr>
        <w:t xml:space="preserve">The measurement of the complex dielectric properties of biomaterials at radio frequency has gained increasing importance not only in material science, microwave circuit design, and absorber development but also in biological </w:t>
      </w:r>
      <w:proofErr w:type="gramStart"/>
      <w:r w:rsidRPr="007020DA">
        <w:rPr>
          <w:rFonts w:ascii="Book Antiqua" w:eastAsia="Book Antiqua" w:hAnsi="Book Antiqua" w:cs="Book Antiqua"/>
          <w:color w:val="000000"/>
        </w:rPr>
        <w:t>research</w:t>
      </w:r>
      <w:r w:rsidRPr="007020DA">
        <w:rPr>
          <w:rFonts w:ascii="Book Antiqua" w:eastAsia="Book Antiqua" w:hAnsi="Book Antiqua" w:cs="Book Antiqua"/>
          <w:color w:val="000000"/>
          <w:vertAlign w:val="superscript"/>
        </w:rPr>
        <w:t>[</w:t>
      </w:r>
      <w:proofErr w:type="gramEnd"/>
      <w:r w:rsidR="008F52AB" w:rsidRPr="00186534">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"_ENREF_11" \o "Hosokawa, 2010 #25" </w:instrText>
      </w:r>
      <w:r w:rsidR="008F52AB" w:rsidRPr="00186534">
        <w:rPr>
          <w:rFonts w:ascii="Book Antiqua" w:eastAsia="Book Antiqua" w:hAnsi="Book Antiqua" w:cs="Book Antiqua"/>
          <w:color w:val="000000"/>
          <w:vertAlign w:val="superscript"/>
        </w:rPr>
      </w:r>
      <w:r w:rsidR="008F52AB" w:rsidRPr="00186534">
        <w:rPr>
          <w:rFonts w:ascii="Book Antiqua" w:eastAsia="Book Antiqua" w:hAnsi="Book Antiqua" w:cs="Book Antiqua"/>
          <w:color w:val="000000"/>
          <w:vertAlign w:val="superscript"/>
        </w:rPr>
        <w:fldChar w:fldCharType="separate"/>
      </w:r>
      <w:r w:rsidRPr="00186534">
        <w:rPr>
          <w:rFonts w:ascii="Book Antiqua" w:eastAsia="Book Antiqua" w:hAnsi="Book Antiqua" w:cs="Book Antiqua"/>
          <w:color w:val="000000"/>
          <w:vertAlign w:val="superscript"/>
        </w:rPr>
        <w:t>11</w:t>
      </w:r>
      <w:r w:rsidR="00452199"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vertAlign w:val="superscript"/>
        </w:rPr>
        <w:t>13</w:t>
      </w:r>
      <w:r w:rsidR="008F52AB" w:rsidRPr="00186534">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Dielectric measurement is important for providing the electrical or magnetic characteristics of materials in a noninvasive manner and has proven useful in many research and development fields. We performed dielectric measurements of the coagulation process in whole human blood, clarified the principle, and reported its usefulness as a new whole-blood coagulation measurement method</w:t>
      </w:r>
      <w:r w:rsidRPr="007020DA">
        <w:rPr>
          <w:rFonts w:ascii="Book Antiqua" w:eastAsia="Book Antiqua" w:hAnsi="Book Antiqua" w:cs="Book Antiqua"/>
          <w:color w:val="000000"/>
          <w:vertAlign w:val="superscript"/>
        </w:rPr>
        <w:t>[</w:t>
      </w:r>
      <w:hyperlink w:anchor="_ENREF_14" w:tooltip="Hayashi, 2015 #2" w:history="1">
        <w:r w:rsidRPr="00186534">
          <w:rPr>
            <w:rFonts w:ascii="Book Antiqua" w:eastAsia="Book Antiqua" w:hAnsi="Book Antiqua" w:cs="Book Antiqua"/>
            <w:color w:val="000000"/>
            <w:vertAlign w:val="superscript"/>
          </w:rPr>
          <w:t>14</w:t>
        </w:r>
      </w:hyperlink>
      <w:r w:rsidRPr="00186534">
        <w:rPr>
          <w:rFonts w:ascii="Book Antiqua" w:eastAsia="Book Antiqua" w:hAnsi="Book Antiqua" w:cs="Book Antiqua"/>
          <w:color w:val="000000"/>
          <w:vertAlign w:val="superscript"/>
        </w:rPr>
        <w:t>,</w:t>
      </w:r>
      <w:hyperlink w:anchor="_ENREF_15" w:tooltip="Hayashi, 2010 #3" w:history="1">
        <w:r w:rsidRPr="00186534">
          <w:rPr>
            <w:rFonts w:ascii="Book Antiqua" w:eastAsia="Book Antiqua" w:hAnsi="Book Antiqua" w:cs="Book Antiqua"/>
            <w:color w:val="000000"/>
            <w:vertAlign w:val="superscript"/>
          </w:rPr>
          <w:t>15</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Moreover, we examined the changes in the dielectric properties of whole blood after HSCT in 16 patients and discussed the relationship between the changes in the dielectric properties of whole blood and GVHD.</w:t>
      </w:r>
    </w:p>
    <w:p w14:paraId="10FF560F" w14:textId="77777777" w:rsidR="00A77B3E" w:rsidRPr="007020DA" w:rsidRDefault="00A77B3E" w:rsidP="007020DA">
      <w:pPr>
        <w:spacing w:line="360" w:lineRule="auto"/>
        <w:jc w:val="both"/>
        <w:rPr>
          <w:rFonts w:ascii="Book Antiqua" w:hAnsi="Book Antiqua"/>
        </w:rPr>
      </w:pPr>
    </w:p>
    <w:p w14:paraId="2E952A2F"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aps/>
          <w:color w:val="000000"/>
          <w:u w:val="single"/>
        </w:rPr>
        <w:t>MATERIALS AND METHODS</w:t>
      </w:r>
    </w:p>
    <w:p w14:paraId="2B801169" w14:textId="6DD2B73A"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i/>
          <w:iCs/>
          <w:color w:val="000000"/>
        </w:rPr>
        <w:t xml:space="preserve">Principles of </w:t>
      </w:r>
      <w:r w:rsidR="00BE1CF2" w:rsidRPr="007020DA">
        <w:rPr>
          <w:rFonts w:ascii="Book Antiqua" w:eastAsia="Book Antiqua" w:hAnsi="Book Antiqua" w:cs="Book Antiqua"/>
          <w:b/>
          <w:bCs/>
          <w:i/>
          <w:iCs/>
          <w:color w:val="000000"/>
        </w:rPr>
        <w:t>dielectric properties of whole blood</w:t>
      </w:r>
    </w:p>
    <w:p w14:paraId="6B28B5CB" w14:textId="547E5619"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The principle of the dielectric measurement of whole blood is displayed in Figure 1</w:t>
      </w:r>
      <w:r w:rsidR="00932FB6" w:rsidRPr="007020DA">
        <w:rPr>
          <w:rFonts w:ascii="Book Antiqua" w:eastAsia="Book Antiqua" w:hAnsi="Book Antiqua" w:cs="Book Antiqua"/>
          <w:color w:val="000000"/>
        </w:rPr>
        <w:t>A-D</w:t>
      </w:r>
      <w:r w:rsidRPr="007020DA">
        <w:rPr>
          <w:rFonts w:ascii="Book Antiqua" w:eastAsia="Book Antiqua" w:hAnsi="Book Antiqua" w:cs="Book Antiqua"/>
          <w:color w:val="000000"/>
        </w:rPr>
        <w:t>. Whole blood comprises plasma and blood cells (mainly erythrocytes), each of which is electrically charged. When an alternating electric field is applied to whole blood, sufficient ionization is achieved at low frequencies. However, as the frequency increases, ionization fails to keep pace sufficiently. Beyond a certain frequency, ionization is no longer possible and the dielectric constant does not change (Figure 1</w:t>
      </w:r>
      <w:r w:rsidR="00932FB6" w:rsidRPr="007020DA">
        <w:rPr>
          <w:rFonts w:ascii="Book Antiqua" w:eastAsia="Book Antiqua" w:hAnsi="Book Antiqua" w:cs="Book Antiqua"/>
          <w:color w:val="000000"/>
        </w:rPr>
        <w:t>B-D</w:t>
      </w:r>
      <w:r w:rsidRPr="007020DA">
        <w:rPr>
          <w:rFonts w:ascii="Book Antiqua" w:eastAsia="Book Antiqua" w:hAnsi="Book Antiqua" w:cs="Book Antiqua"/>
          <w:color w:val="000000"/>
        </w:rPr>
        <w:t>). The dielectric properties of each material can be represented by the relaxation strength and frequency, as displayed in Figure 1</w:t>
      </w:r>
      <w:r w:rsidR="00995F99" w:rsidRPr="007020DA">
        <w:rPr>
          <w:rFonts w:ascii="Book Antiqua" w:eastAsia="Book Antiqua" w:hAnsi="Book Antiqua" w:cs="Book Antiqua"/>
          <w:color w:val="000000"/>
        </w:rPr>
        <w:t>A</w:t>
      </w:r>
      <w:r w:rsidRPr="007020DA">
        <w:rPr>
          <w:rFonts w:ascii="Book Antiqua" w:eastAsia="Book Antiqua" w:hAnsi="Book Antiqua" w:cs="Book Antiqua"/>
          <w:color w:val="000000"/>
        </w:rPr>
        <w:t xml:space="preserve">. The dielectric constant of whole blood was determined as the sum of the plasma (solvent) and blood cell components. As the electrode polarization of the solution component had a strong effect in the low-frequency region, the interfacial polarization of the blood cell component was calculated by correcting for this effect. Theoretically, the dielectric properties of blood cell components are considered to be significantly affected in the high-frequency range (Figure 2). </w:t>
      </w:r>
    </w:p>
    <w:p w14:paraId="13D325FC" w14:textId="77777777" w:rsidR="00A77B3E" w:rsidRPr="007020DA" w:rsidRDefault="00A77B3E" w:rsidP="007020DA">
      <w:pPr>
        <w:spacing w:line="360" w:lineRule="auto"/>
        <w:jc w:val="both"/>
        <w:rPr>
          <w:rFonts w:ascii="Book Antiqua" w:hAnsi="Book Antiqua"/>
        </w:rPr>
      </w:pPr>
    </w:p>
    <w:p w14:paraId="2664E421"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i/>
          <w:iCs/>
          <w:color w:val="000000"/>
        </w:rPr>
        <w:t>Dielectric measurement of whole blood</w:t>
      </w:r>
    </w:p>
    <w:p w14:paraId="07908695" w14:textId="6FA11D24"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Venous blood was drawn in a blood collection tube containing Ethylenediamine-N, N, N', N'-tetra acetic acid dipotassium salt dihydrate (EDTA-2K</w:t>
      </w:r>
      <w:r w:rsidR="00166D9D" w:rsidRPr="007020DA">
        <w:rPr>
          <w:rFonts w:ascii="Book Antiqua" w:eastAsia="Book Antiqua" w:hAnsi="Book Antiqua" w:cs="Book Antiqua"/>
          <w:color w:val="000000"/>
        </w:rPr>
        <w:t>·</w:t>
      </w:r>
      <w:r w:rsidRPr="007020DA">
        <w:rPr>
          <w:rFonts w:ascii="Book Antiqua" w:eastAsia="Book Antiqua" w:hAnsi="Book Antiqua" w:cs="Book Antiqua"/>
          <w:color w:val="000000"/>
        </w:rPr>
        <w:t>2H</w:t>
      </w:r>
      <w:r w:rsidRPr="007020DA">
        <w:rPr>
          <w:rFonts w:ascii="Book Antiqua" w:eastAsia="Book Antiqua" w:hAnsi="Book Antiqua" w:cs="Book Antiqua"/>
          <w:color w:val="000000"/>
          <w:vertAlign w:val="subscript"/>
        </w:rPr>
        <w:t>2</w:t>
      </w:r>
      <w:r w:rsidRPr="007020DA">
        <w:rPr>
          <w:rFonts w:ascii="Book Antiqua" w:eastAsia="Book Antiqua" w:hAnsi="Book Antiqua" w:cs="Book Antiqua"/>
          <w:color w:val="000000"/>
        </w:rPr>
        <w:t xml:space="preserve">O) and diluted to 10% hematocrit (Hct) with phosphate buffer saline (PBS). After 30 min of incubation at room temperature with gentle stirring, the dielectric properties were measured by our developed equipment. Diluted blood samples (200 L) were adjusted to 10% Hct using PBS and measured at 57 frequencies from 100 Hz to 40 </w:t>
      </w:r>
      <w:proofErr w:type="gramStart"/>
      <w:r w:rsidRPr="007020DA">
        <w:rPr>
          <w:rFonts w:ascii="Book Antiqua" w:eastAsia="Book Antiqua" w:hAnsi="Book Antiqua" w:cs="Book Antiqua"/>
          <w:color w:val="000000"/>
        </w:rPr>
        <w:t>MHz</w:t>
      </w:r>
      <w:r w:rsidRPr="007020DA">
        <w:rPr>
          <w:rFonts w:ascii="Book Antiqua" w:eastAsia="Book Antiqua" w:hAnsi="Book Antiqua" w:cs="Book Antiqua"/>
          <w:color w:val="000000"/>
          <w:vertAlign w:val="superscript"/>
        </w:rPr>
        <w:t>[</w:t>
      </w:r>
      <w:proofErr w:type="gramEnd"/>
      <w:r w:rsidR="008F52AB" w:rsidRPr="00186534">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"_ENREF_14" \o "Hayashi, 2015 #2" </w:instrText>
      </w:r>
      <w:r w:rsidR="008F52AB" w:rsidRPr="00186534">
        <w:rPr>
          <w:rFonts w:ascii="Book Antiqua" w:eastAsia="Book Antiqua" w:hAnsi="Book Antiqua" w:cs="Book Antiqua"/>
          <w:color w:val="000000"/>
          <w:vertAlign w:val="superscript"/>
        </w:rPr>
      </w:r>
      <w:r w:rsidR="008F52AB" w:rsidRPr="00186534">
        <w:rPr>
          <w:rFonts w:ascii="Book Antiqua" w:eastAsia="Book Antiqua" w:hAnsi="Book Antiqua" w:cs="Book Antiqua"/>
          <w:color w:val="000000"/>
          <w:vertAlign w:val="superscript"/>
        </w:rPr>
        <w:fldChar w:fldCharType="separate"/>
      </w:r>
      <w:r w:rsidRPr="00186534">
        <w:rPr>
          <w:rFonts w:ascii="Book Antiqua" w:eastAsia="Book Antiqua" w:hAnsi="Book Antiqua" w:cs="Book Antiqua"/>
          <w:color w:val="000000"/>
          <w:vertAlign w:val="superscript"/>
        </w:rPr>
        <w:t>14</w:t>
      </w:r>
      <w:r w:rsidR="008F52AB" w:rsidRPr="00186534">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The measurement time for each frequency was &lt;</w:t>
      </w:r>
      <w:r w:rsidR="00166D9D" w:rsidRPr="00186534">
        <w:rPr>
          <w:rFonts w:ascii="Book Antiqua" w:eastAsia="Book Antiqua" w:hAnsi="Book Antiqua" w:cs="Book Antiqua"/>
          <w:color w:val="000000"/>
        </w:rPr>
        <w:t xml:space="preserve"> </w:t>
      </w:r>
      <w:r w:rsidRPr="007020DA">
        <w:rPr>
          <w:rFonts w:ascii="Book Antiqua" w:eastAsia="Book Antiqua" w:hAnsi="Book Antiqua" w:cs="Book Antiqua"/>
          <w:color w:val="000000"/>
        </w:rPr>
        <w:t>0.2 s and the total frequency scan time for one dielectric relaxation measurement was 10 s. Measurements were performed within 1 h of blood sample collection.</w:t>
      </w:r>
    </w:p>
    <w:p w14:paraId="4E87A545"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i/>
          <w:iCs/>
          <w:color w:val="000000"/>
        </w:rPr>
        <w:t>Clinical samples</w:t>
      </w:r>
    </w:p>
    <w:p w14:paraId="44DC292C"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lastRenderedPageBreak/>
        <w:t xml:space="preserve">Clinical samples were obtained from 16 patients who underwent allogeneic HSCT. The clinical information for each patient is summarized in Table 1. A portion (1 mL) of blood collected during routine clinical examinations performed 2–3 times per week after HSCT was used for the research. Information such as clinical symptoms and blood data were collected as anonymized information from medical records. </w:t>
      </w:r>
    </w:p>
    <w:p w14:paraId="4D246668" w14:textId="77777777" w:rsidR="00A77B3E" w:rsidRPr="007020DA" w:rsidRDefault="00A77B3E" w:rsidP="007020DA">
      <w:pPr>
        <w:spacing w:line="360" w:lineRule="auto"/>
        <w:jc w:val="both"/>
        <w:rPr>
          <w:rFonts w:ascii="Book Antiqua" w:hAnsi="Book Antiqua"/>
        </w:rPr>
      </w:pPr>
    </w:p>
    <w:p w14:paraId="0879936E" w14:textId="7D6BEF91"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i/>
          <w:iCs/>
          <w:color w:val="000000"/>
        </w:rPr>
        <w:t>Sodium dodecyl sulfate-polyacrylamide gel electrophoresis</w:t>
      </w:r>
    </w:p>
    <w:p w14:paraId="3B1988CD"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 xml:space="preserve">Cells were washed with PBS and then lysed at 4 </w:t>
      </w:r>
      <w:r w:rsidRPr="007020DA">
        <w:rPr>
          <w:rFonts w:ascii="宋体" w:eastAsia="宋体" w:hAnsi="宋体" w:cs="宋体" w:hint="eastAsia"/>
          <w:color w:val="000000"/>
        </w:rPr>
        <w:t>℃</w:t>
      </w:r>
      <w:r w:rsidRPr="007020DA">
        <w:rPr>
          <w:rFonts w:ascii="Book Antiqua" w:eastAsia="Book Antiqua" w:hAnsi="Book Antiqua" w:cs="Book Antiqua"/>
          <w:color w:val="000000"/>
        </w:rPr>
        <w:t xml:space="preserve"> in a buffer containing 10 mmol/L Tris-hydrochloric acid, 50 mmol/L sodium chloride, 0.5% sodium deoxycholate, 0.2% SDS, 1% </w:t>
      </w:r>
      <w:proofErr w:type="spellStart"/>
      <w:r w:rsidRPr="007020DA">
        <w:rPr>
          <w:rFonts w:ascii="Book Antiqua" w:eastAsia="Book Antiqua" w:hAnsi="Book Antiqua" w:cs="Book Antiqua"/>
          <w:color w:val="000000"/>
        </w:rPr>
        <w:t>Nonidet</w:t>
      </w:r>
      <w:proofErr w:type="spellEnd"/>
      <w:r w:rsidRPr="007020DA">
        <w:rPr>
          <w:rFonts w:ascii="Book Antiqua" w:eastAsia="Book Antiqua" w:hAnsi="Book Antiqua" w:cs="Book Antiqua"/>
          <w:color w:val="000000"/>
        </w:rPr>
        <w:t xml:space="preserve"> P-40, 1 mmol/L </w:t>
      </w:r>
      <w:proofErr w:type="spellStart"/>
      <w:r w:rsidRPr="007020DA">
        <w:rPr>
          <w:rFonts w:ascii="Book Antiqua" w:eastAsia="Book Antiqua" w:hAnsi="Book Antiqua" w:cs="Book Antiqua"/>
          <w:color w:val="000000"/>
        </w:rPr>
        <w:t>phenylmethylsulfonyl</w:t>
      </w:r>
      <w:proofErr w:type="spellEnd"/>
      <w:r w:rsidRPr="007020DA">
        <w:rPr>
          <w:rFonts w:ascii="Book Antiqua" w:eastAsia="Book Antiqua" w:hAnsi="Book Antiqua" w:cs="Book Antiqua"/>
          <w:color w:val="000000"/>
        </w:rPr>
        <w:t xml:space="preserve"> fluoride, 50 mg/mL aprotinin, 50 mmol/L leupeptin, and 0.1 mmol/L sodium orthovanadate. After removing cellular debris by centrifugation, lysates were prepared for electrophoresis, and PAGE was performed as described </w:t>
      </w:r>
      <w:proofErr w:type="gramStart"/>
      <w:r w:rsidRPr="007020DA">
        <w:rPr>
          <w:rFonts w:ascii="Book Antiqua" w:eastAsia="Book Antiqua" w:hAnsi="Book Antiqua" w:cs="Book Antiqua"/>
          <w:color w:val="000000"/>
        </w:rPr>
        <w:t>previously</w:t>
      </w:r>
      <w:r w:rsidRPr="007020DA">
        <w:rPr>
          <w:rFonts w:ascii="Book Antiqua" w:eastAsia="Book Antiqua" w:hAnsi="Book Antiqua" w:cs="Book Antiqua"/>
          <w:color w:val="000000"/>
          <w:vertAlign w:val="superscript"/>
        </w:rPr>
        <w:t>[</w:t>
      </w:r>
      <w:proofErr w:type="gramEnd"/>
      <w:r w:rsidRPr="007020DA">
        <w:rPr>
          <w:rFonts w:ascii="Book Antiqua" w:eastAsia="Book Antiqua" w:hAnsi="Book Antiqua" w:cs="Book Antiqua"/>
          <w:color w:val="000000"/>
          <w:vertAlign w:val="superscript"/>
        </w:rPr>
        <w:t>16]</w:t>
      </w:r>
      <w:r w:rsidRPr="007020DA">
        <w:rPr>
          <w:rFonts w:ascii="Book Antiqua" w:eastAsia="Book Antiqua" w:hAnsi="Book Antiqua" w:cs="Book Antiqua"/>
          <w:color w:val="000000"/>
        </w:rPr>
        <w:t>. Further, proteins separated on the gel were stained using silver staining.</w:t>
      </w:r>
    </w:p>
    <w:p w14:paraId="5DA1EFE5" w14:textId="77777777" w:rsidR="00A77B3E" w:rsidRPr="007020DA" w:rsidRDefault="00A77B3E" w:rsidP="007020DA">
      <w:pPr>
        <w:spacing w:line="360" w:lineRule="auto"/>
        <w:jc w:val="both"/>
        <w:rPr>
          <w:rFonts w:ascii="Book Antiqua" w:hAnsi="Book Antiqua"/>
        </w:rPr>
      </w:pPr>
    </w:p>
    <w:p w14:paraId="287D12B6"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aps/>
          <w:color w:val="000000"/>
          <w:u w:val="single"/>
        </w:rPr>
        <w:t>RESULTS</w:t>
      </w:r>
    </w:p>
    <w:p w14:paraId="7B6612FA"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Typical changes in dielectric relaxation strength and frequency are depicted in patients who developed acute GVHD of grade 3 or more (patient 4) and those who did not (patient 2). During GVHD, a sharp increase in the dielectric relaxation strength and a decrease in the relaxation frequency intensity were observed (Figures 3 and 4). Overall, the dielectric relaxation strength and frequency changed in a complementary manner.</w:t>
      </w:r>
    </w:p>
    <w:p w14:paraId="15F2E9B9" w14:textId="4039FD8E"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 xml:space="preserve">   To investigate whether the change in dielectric properties was due to blood cells or plasma components, the expression of erythrocyte membrane proteins was analyzed using </w:t>
      </w:r>
      <w:r w:rsidR="00F14581" w:rsidRPr="007020DA">
        <w:rPr>
          <w:rFonts w:ascii="Book Antiqua" w:eastAsia="Book Antiqua" w:hAnsi="Book Antiqua" w:cs="Book Antiqua"/>
          <w:color w:val="000000"/>
        </w:rPr>
        <w:t>sodium dodecyl sulfate-polyacrylamide gel electrophoresis (SDS-PAGE)</w:t>
      </w:r>
      <w:r w:rsidRPr="007020DA">
        <w:rPr>
          <w:rFonts w:ascii="Book Antiqua" w:eastAsia="Book Antiqua" w:hAnsi="Book Antiqua" w:cs="Book Antiqua"/>
          <w:color w:val="000000"/>
        </w:rPr>
        <w:t xml:space="preserve">. As demonstrated in Figure 3, a decrease in band 3 expression was observed in line with GVHD onset (Figure 3). </w:t>
      </w:r>
      <w:r w:rsidRPr="007020DA">
        <w:rPr>
          <w:rFonts w:ascii="Book Antiqua" w:eastAsia="Book Antiqua" w:hAnsi="Book Antiqua" w:cs="Book Antiqua"/>
          <w:color w:val="000000" w:themeColor="text1"/>
        </w:rPr>
        <w:t xml:space="preserve">Decreased expression of band 3 is one of the </w:t>
      </w:r>
      <w:r w:rsidR="002443AF" w:rsidRPr="007020DA">
        <w:rPr>
          <w:rFonts w:ascii="Book Antiqua" w:eastAsia="Book Antiqua" w:hAnsi="Book Antiqua" w:cs="Book Antiqua"/>
          <w:color w:val="000000" w:themeColor="text1"/>
        </w:rPr>
        <w:t>mechanisms</w:t>
      </w:r>
      <w:r w:rsidRPr="007020DA">
        <w:rPr>
          <w:rFonts w:ascii="Book Antiqua" w:eastAsia="Book Antiqua" w:hAnsi="Book Antiqua" w:cs="Book Antiqua"/>
          <w:color w:val="000000" w:themeColor="text1"/>
        </w:rPr>
        <w:t xml:space="preserve"> of hereditary spherocytosis,</w:t>
      </w:r>
      <w:r w:rsidRPr="00186534">
        <w:rPr>
          <w:rFonts w:ascii="Book Antiqua" w:eastAsia="Book Antiqua" w:hAnsi="Book Antiqua" w:cs="Book Antiqua"/>
          <w:color w:val="000000"/>
        </w:rPr>
        <w:t xml:space="preserve"> in which erythrocytes are not normally concave-discoid-shaped, however, they morphologically change into spherocytes, exhibiting osmotic fragility. However, our previous study on dielectric relaxation frequency intensity </w:t>
      </w:r>
      <w:r w:rsidRPr="00186534">
        <w:rPr>
          <w:rFonts w:ascii="Book Antiqua" w:eastAsia="Book Antiqua" w:hAnsi="Book Antiqua" w:cs="Book Antiqua"/>
          <w:color w:val="000000"/>
        </w:rPr>
        <w:lastRenderedPageBreak/>
        <w:t>changes in various erythrocyte morphologies displayed that the relaxation frequency increased during spherocytosis</w:t>
      </w:r>
      <w:r w:rsidRPr="00186534">
        <w:rPr>
          <w:rFonts w:ascii="Book Antiqua" w:eastAsia="Book Antiqua" w:hAnsi="Book Antiqua" w:cs="Book Antiqua"/>
          <w:color w:val="000000"/>
          <w:vertAlign w:val="superscript"/>
        </w:rPr>
        <w:t>[</w:t>
      </w:r>
      <w:hyperlink w:anchor="_ENREF_12" w:tooltip="Hayashi, 2008 #26" w:history="1">
        <w:r w:rsidRPr="00186534">
          <w:rPr>
            <w:rFonts w:ascii="Book Antiqua" w:eastAsia="Book Antiqua" w:hAnsi="Book Antiqua" w:cs="Book Antiqua"/>
            <w:color w:val="000000"/>
            <w:vertAlign w:val="superscript"/>
          </w:rPr>
          <w:t>12</w:t>
        </w:r>
      </w:hyperlink>
      <w:r w:rsidRPr="00186534">
        <w:rPr>
          <w:rFonts w:ascii="Book Antiqua" w:eastAsia="Book Antiqua" w:hAnsi="Book Antiqua" w:cs="Book Antiqua"/>
          <w:color w:val="000000"/>
          <w:vertAlign w:val="superscript"/>
        </w:rPr>
        <w:t>,</w:t>
      </w:r>
      <w:hyperlink w:anchor="_ENREF_17" w:tooltip="Hayashi, 2009 #27" w:history="1">
        <w:r w:rsidRPr="00186534">
          <w:rPr>
            <w:rFonts w:ascii="Book Antiqua" w:eastAsia="Book Antiqua" w:hAnsi="Book Antiqua" w:cs="Book Antiqua"/>
            <w:color w:val="000000"/>
            <w:vertAlign w:val="superscript"/>
          </w:rPr>
          <w:t>17</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No significant changes in the dielectric properties of the plasma components were observed with or without GVHD (data not displayed). Therefore, we conducted a replacement experiment for the blood cells and plasma components. As demonstrated in Figure 5, the relaxation strength depends on the plasma components (Figure</w:t>
      </w:r>
      <w:r w:rsidRPr="007020DA">
        <w:rPr>
          <w:rFonts w:ascii="Book Antiqua" w:eastAsia="Book Antiqua" w:hAnsi="Book Antiqua" w:cs="Book Antiqua"/>
          <w:color w:val="000000"/>
        </w:rPr>
        <w:t xml:space="preserve"> 5</w:t>
      </w:r>
      <w:r w:rsidR="00773EC8" w:rsidRPr="007020DA">
        <w:rPr>
          <w:rFonts w:ascii="Book Antiqua" w:eastAsia="Book Antiqua" w:hAnsi="Book Antiqua" w:cs="Book Antiqua"/>
          <w:color w:val="000000"/>
        </w:rPr>
        <w:t>A</w:t>
      </w:r>
      <w:r w:rsidRPr="007020DA">
        <w:rPr>
          <w:rFonts w:ascii="Book Antiqua" w:eastAsia="Book Antiqua" w:hAnsi="Book Antiqua" w:cs="Book Antiqua"/>
          <w:color w:val="000000"/>
        </w:rPr>
        <w:t>). Observation of erythrocyte states under each condition using a phase-contrast microscope revealed the formation of rouleaux or aggregates in the presence of plasma components during the progression of GVHD (Figure 5</w:t>
      </w:r>
      <w:r w:rsidR="00773EC8" w:rsidRPr="007020DA">
        <w:rPr>
          <w:rFonts w:ascii="Book Antiqua" w:eastAsia="Book Antiqua" w:hAnsi="Book Antiqua" w:cs="Book Antiqua"/>
          <w:color w:val="000000"/>
        </w:rPr>
        <w:t>B</w:t>
      </w:r>
      <w:r w:rsidRPr="007020DA">
        <w:rPr>
          <w:rFonts w:ascii="Book Antiqua" w:eastAsia="Book Antiqua" w:hAnsi="Book Antiqua" w:cs="Book Antiqua"/>
          <w:color w:val="000000"/>
        </w:rPr>
        <w:t>). Although the data are not displayed, rouleaux formation of erythrocytes was observed at a high frequency in the blood, in which the dielectric relaxation strength increased after HSCT.</w:t>
      </w:r>
    </w:p>
    <w:p w14:paraId="22FD1D13" w14:textId="3349F632"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rPr>
        <w:t>Next, to estimate the quantitative relationship between the dielectric relaxation strength change and the rouleaux formation of erythrocytes, experiments with the addition of gamma (γ)-globulin were carried out. Blood obtained from healthy individuals was washed with PBS, a 10% Hct erythrocyte suspension solution was created, and then γ-globulin was added to measure the dielectric properties and confirm the morphology at several concentration settings. The serum concentration of γ-globulin in healthy individuals is considered to be approximately 10 mg/mL, but little change was observed in dielectric relaxation strength and morphology under conditions between 0 mg/mL and 10 mg/mL of g-globulin. A rouleaux formation of erythrocytes was observed at a g-globulin concentration of 50 mg/mL, and large erythrocyte aggregates were observed at a concentration of 150 mg/</w:t>
      </w:r>
      <w:proofErr w:type="spellStart"/>
      <w:r w:rsidRPr="007020DA">
        <w:rPr>
          <w:rFonts w:ascii="Book Antiqua" w:eastAsia="Book Antiqua" w:hAnsi="Book Antiqua" w:cs="Book Antiqua"/>
          <w:color w:val="000000"/>
        </w:rPr>
        <w:t>mL.</w:t>
      </w:r>
      <w:proofErr w:type="spellEnd"/>
      <w:r w:rsidRPr="007020DA">
        <w:rPr>
          <w:rFonts w:ascii="Book Antiqua" w:eastAsia="Book Antiqua" w:hAnsi="Book Antiqua" w:cs="Book Antiqua"/>
          <w:color w:val="000000"/>
        </w:rPr>
        <w:t xml:space="preserve"> For dielectric relaxation measurement, the patient’s whole blood was diluted to approximately 1/3 in PBS to match 10% Hct. The observed rate of change in the dielectric constant in our study suggests that the acute phase of grade 3 or more GVHD was comparable to a state where the γ-globulin concentration exceeded 100 mg/mL, which is ten-fold higher than the normal value (Figure 6) (comparing with the data displayed in Figure 5</w:t>
      </w:r>
      <w:r w:rsidR="00190122" w:rsidRPr="007020DA">
        <w:rPr>
          <w:rFonts w:ascii="Book Antiqua" w:eastAsia="Book Antiqua" w:hAnsi="Book Antiqua" w:cs="Book Antiqua"/>
          <w:color w:val="000000"/>
        </w:rPr>
        <w:t>A</w:t>
      </w:r>
      <w:r w:rsidRPr="007020DA">
        <w:rPr>
          <w:rFonts w:ascii="Book Antiqua" w:eastAsia="Book Antiqua" w:hAnsi="Book Antiqua" w:cs="Book Antiqua"/>
          <w:color w:val="000000"/>
        </w:rPr>
        <w:t>).</w:t>
      </w:r>
    </w:p>
    <w:p w14:paraId="5B1970AE" w14:textId="77777777" w:rsidR="00E0096E" w:rsidRPr="007020DA" w:rsidRDefault="00EE46BF" w:rsidP="007020DA">
      <w:pPr>
        <w:spacing w:line="360" w:lineRule="auto"/>
        <w:ind w:firstLineChars="200" w:firstLine="480"/>
        <w:jc w:val="both"/>
        <w:rPr>
          <w:rFonts w:ascii="Book Antiqua" w:eastAsia="Book Antiqua" w:hAnsi="Book Antiqua" w:cs="Book Antiqua"/>
          <w:color w:val="000000"/>
        </w:rPr>
      </w:pPr>
      <w:r w:rsidRPr="007020DA">
        <w:rPr>
          <w:rFonts w:ascii="Book Antiqua" w:eastAsia="Book Antiqua" w:hAnsi="Book Antiqua" w:cs="Book Antiqua"/>
          <w:color w:val="000000"/>
        </w:rPr>
        <w:t xml:space="preserve">Figure 7 displays the changes in the dielectric relaxation strength and C-reactive protein (CRP), a biomarker of inflammation, in patients who developed grade 3 or more of GVHD. The dielectric relaxation strength and CRP levels demonstrated a correlation </w:t>
      </w:r>
      <w:r w:rsidRPr="007020DA">
        <w:rPr>
          <w:rFonts w:ascii="Book Antiqua" w:eastAsia="Book Antiqua" w:hAnsi="Book Antiqua" w:cs="Book Antiqua"/>
          <w:color w:val="000000"/>
        </w:rPr>
        <w:lastRenderedPageBreak/>
        <w:t>in some cases, but they did not necessarily match. In addition, the dielectric relaxation strength may fluctuate significantly, even with a slight change in the CRP. Interestingly, the dielectric relaxation strength increased gradually with minimal CRP changes in patient 3, who developed severe gastrointestinal GVHD. This indicates that the dielectric relaxation strength is affected by persistent or chronic inflammatory reactions even if the CRP level is elevated.</w:t>
      </w:r>
    </w:p>
    <w:p w14:paraId="1EFB4289" w14:textId="77777777" w:rsidR="00E0096E" w:rsidRPr="007020DA" w:rsidRDefault="00E0096E" w:rsidP="007020DA">
      <w:pPr>
        <w:spacing w:line="360" w:lineRule="auto"/>
        <w:jc w:val="both"/>
        <w:rPr>
          <w:rFonts w:ascii="Book Antiqua" w:hAnsi="Book Antiqua"/>
        </w:rPr>
      </w:pPr>
    </w:p>
    <w:p w14:paraId="777BEAD6"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aps/>
          <w:color w:val="000000"/>
          <w:u w:val="single"/>
        </w:rPr>
        <w:t>DISCUSSION</w:t>
      </w:r>
    </w:p>
    <w:p w14:paraId="67ED07A7"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 xml:space="preserve">Erythrocytes account for two-thirds of all human cells. They are constantly produced in the bone marrow of hematopoietic stem cells and supplied to the </w:t>
      </w:r>
      <w:proofErr w:type="gramStart"/>
      <w:r w:rsidRPr="007020DA">
        <w:rPr>
          <w:rFonts w:ascii="Book Antiqua" w:eastAsia="Book Antiqua" w:hAnsi="Book Antiqua" w:cs="Book Antiqua"/>
          <w:color w:val="000000"/>
        </w:rPr>
        <w:t>blood</w:t>
      </w:r>
      <w:r w:rsidRPr="007020DA">
        <w:rPr>
          <w:rFonts w:ascii="Book Antiqua" w:eastAsia="Book Antiqua" w:hAnsi="Book Antiqua" w:cs="Book Antiqua"/>
          <w:color w:val="000000"/>
          <w:vertAlign w:val="superscript"/>
        </w:rPr>
        <w:t>[</w:t>
      </w:r>
      <w:proofErr w:type="gramEnd"/>
      <w:r w:rsidRPr="007020DA">
        <w:rPr>
          <w:rFonts w:ascii="Book Antiqua" w:eastAsia="Book Antiqua" w:hAnsi="Book Antiqua" w:cs="Book Antiqua"/>
          <w:color w:val="000000"/>
          <w:vertAlign w:val="superscript"/>
        </w:rPr>
        <w:t>18]</w:t>
      </w:r>
      <w:r w:rsidRPr="007020DA">
        <w:rPr>
          <w:rFonts w:ascii="Book Antiqua" w:eastAsia="Book Antiqua" w:hAnsi="Book Antiqua" w:cs="Book Antiqua"/>
          <w:color w:val="000000"/>
        </w:rPr>
        <w:t xml:space="preserve">. The main role of erythrocytes is to transport oxygen to every corner of the body; therefore, the cell has an optimal structure for efficiently transporting oxygen. Erythrocytes are often subjected to oxidative stress due to their role in transporting high concentrations of oxygen and therefore have a strong scavenger function against reactive oxygen </w:t>
      </w:r>
      <w:proofErr w:type="gramStart"/>
      <w:r w:rsidRPr="007020DA">
        <w:rPr>
          <w:rFonts w:ascii="Book Antiqua" w:eastAsia="Book Antiqua" w:hAnsi="Book Antiqua" w:cs="Book Antiqua"/>
          <w:color w:val="000000"/>
        </w:rPr>
        <w:t>species</w:t>
      </w:r>
      <w:r w:rsidRPr="007020DA">
        <w:rPr>
          <w:rFonts w:ascii="Book Antiqua" w:eastAsia="Book Antiqua" w:hAnsi="Book Antiqua" w:cs="Book Antiqua"/>
          <w:color w:val="000000"/>
          <w:vertAlign w:val="superscript"/>
        </w:rPr>
        <w:t>[</w:t>
      </w:r>
      <w:proofErr w:type="gramEnd"/>
      <w:r w:rsidR="008F52AB" w:rsidRPr="00186534">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"_ENREF_19" \o "Gell, 2018 #10" </w:instrText>
      </w:r>
      <w:r w:rsidR="008F52AB" w:rsidRPr="00186534">
        <w:rPr>
          <w:rFonts w:ascii="Book Antiqua" w:eastAsia="Book Antiqua" w:hAnsi="Book Antiqua" w:cs="Book Antiqua"/>
          <w:color w:val="000000"/>
          <w:vertAlign w:val="superscript"/>
        </w:rPr>
      </w:r>
      <w:r w:rsidR="008F52AB" w:rsidRPr="00186534">
        <w:rPr>
          <w:rFonts w:ascii="Book Antiqua" w:eastAsia="Book Antiqua" w:hAnsi="Book Antiqua" w:cs="Book Antiqua"/>
          <w:color w:val="000000"/>
          <w:vertAlign w:val="superscript"/>
        </w:rPr>
        <w:fldChar w:fldCharType="separate"/>
      </w:r>
      <w:r w:rsidRPr="00186534">
        <w:rPr>
          <w:rFonts w:ascii="Book Antiqua" w:eastAsia="Book Antiqua" w:hAnsi="Book Antiqua" w:cs="Book Antiqua"/>
          <w:color w:val="000000"/>
          <w:vertAlign w:val="superscript"/>
        </w:rPr>
        <w:t>19–21</w:t>
      </w:r>
      <w:r w:rsidR="008F52AB" w:rsidRPr="00186534">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A typical example is peroxiredoxin 2 (PRDX2), which is present in high concentrations in red blood cells and is maintained by the pentose phosphate pathway and glutathione </w:t>
      </w:r>
      <w:proofErr w:type="gramStart"/>
      <w:r w:rsidRPr="00186534">
        <w:rPr>
          <w:rFonts w:ascii="Book Antiqua" w:eastAsia="Book Antiqua" w:hAnsi="Book Antiqua" w:cs="Book Antiqua"/>
          <w:color w:val="000000"/>
        </w:rPr>
        <w:t>system</w:t>
      </w:r>
      <w:r w:rsidRPr="007020DA">
        <w:rPr>
          <w:rFonts w:ascii="Book Antiqua" w:eastAsia="Book Antiqua" w:hAnsi="Book Antiqua" w:cs="Book Antiqua"/>
          <w:color w:val="000000"/>
          <w:vertAlign w:val="superscript"/>
        </w:rPr>
        <w:t>[</w:t>
      </w:r>
      <w:proofErr w:type="gramEnd"/>
      <w:r w:rsidR="008F52AB" w:rsidRPr="00186534">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"_ENREF_22" \o "Low, 2007 #5" </w:instrText>
      </w:r>
      <w:r w:rsidR="008F52AB" w:rsidRPr="00186534">
        <w:rPr>
          <w:rFonts w:ascii="Book Antiqua" w:eastAsia="Book Antiqua" w:hAnsi="Book Antiqua" w:cs="Book Antiqua"/>
          <w:color w:val="000000"/>
          <w:vertAlign w:val="superscript"/>
        </w:rPr>
      </w:r>
      <w:r w:rsidR="008F52AB" w:rsidRPr="00186534">
        <w:rPr>
          <w:rFonts w:ascii="Book Antiqua" w:eastAsia="Book Antiqua" w:hAnsi="Book Antiqua" w:cs="Book Antiqua"/>
          <w:color w:val="000000"/>
          <w:vertAlign w:val="superscript"/>
        </w:rPr>
        <w:fldChar w:fldCharType="separate"/>
      </w:r>
      <w:r w:rsidRPr="00186534">
        <w:rPr>
          <w:rFonts w:ascii="Book Antiqua" w:eastAsia="Book Antiqua" w:hAnsi="Book Antiqua" w:cs="Book Antiqua"/>
          <w:color w:val="000000"/>
          <w:vertAlign w:val="superscript"/>
        </w:rPr>
        <w:t>22</w:t>
      </w:r>
      <w:r w:rsidR="008F52AB" w:rsidRPr="00186534">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A concave discoid-like shape without a nucleus is the optimal structure that can efficiently take in oxygen and move inside the capillaries to every corner of the tissue with strong </w:t>
      </w:r>
      <w:proofErr w:type="gramStart"/>
      <w:r w:rsidRPr="00186534">
        <w:rPr>
          <w:rFonts w:ascii="Book Antiqua" w:eastAsia="Book Antiqua" w:hAnsi="Book Antiqua" w:cs="Book Antiqua"/>
          <w:color w:val="000000"/>
        </w:rPr>
        <w:t>deformability</w:t>
      </w:r>
      <w:r w:rsidRPr="007020DA">
        <w:rPr>
          <w:rFonts w:ascii="Book Antiqua" w:eastAsia="Book Antiqua" w:hAnsi="Book Antiqua" w:cs="Book Antiqua"/>
          <w:color w:val="000000"/>
          <w:vertAlign w:val="superscript"/>
        </w:rPr>
        <w:t>[</w:t>
      </w:r>
      <w:proofErr w:type="gramEnd"/>
      <w:r w:rsidR="008F52AB" w:rsidRPr="00186534">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"_ENREF_23" \o "Risinger, 2020 #6" </w:instrText>
      </w:r>
      <w:r w:rsidR="008F52AB" w:rsidRPr="00186534">
        <w:rPr>
          <w:rFonts w:ascii="Book Antiqua" w:eastAsia="Book Antiqua" w:hAnsi="Book Antiqua" w:cs="Book Antiqua"/>
          <w:color w:val="000000"/>
          <w:vertAlign w:val="superscript"/>
        </w:rPr>
      </w:r>
      <w:r w:rsidR="008F52AB" w:rsidRPr="00186534">
        <w:rPr>
          <w:rFonts w:ascii="Book Antiqua" w:eastAsia="Book Antiqua" w:hAnsi="Book Antiqua" w:cs="Book Antiqua"/>
          <w:color w:val="000000"/>
          <w:vertAlign w:val="superscript"/>
        </w:rPr>
        <w:fldChar w:fldCharType="separate"/>
      </w:r>
      <w:r w:rsidRPr="00186534">
        <w:rPr>
          <w:rFonts w:ascii="Book Antiqua" w:eastAsia="Book Antiqua" w:hAnsi="Book Antiqua" w:cs="Book Antiqua"/>
          <w:color w:val="000000"/>
          <w:vertAlign w:val="superscript"/>
        </w:rPr>
        <w:t>23</w:t>
      </w:r>
      <w:r w:rsidR="008F52AB" w:rsidRPr="00186534">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Furthermore, erythrocytes have a strong buffering capacity to maintain the acid-base balance in body fluids</w:t>
      </w:r>
      <w:r w:rsidRPr="007020DA">
        <w:rPr>
          <w:rFonts w:ascii="Book Antiqua" w:eastAsia="Book Antiqua" w:hAnsi="Book Antiqua" w:cs="Book Antiqua"/>
          <w:color w:val="000000"/>
          <w:vertAlign w:val="superscript"/>
        </w:rPr>
        <w:t>[</w:t>
      </w:r>
      <w:hyperlink w:anchor="_ENREF_24" w:tooltip="McMurtrie, 2004 #22" w:history="1">
        <w:r w:rsidRPr="00186534">
          <w:rPr>
            <w:rFonts w:ascii="Book Antiqua" w:eastAsia="Book Antiqua" w:hAnsi="Book Antiqua" w:cs="Book Antiqua"/>
            <w:color w:val="000000"/>
            <w:vertAlign w:val="superscript"/>
          </w:rPr>
          <w:t>24</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and abundant scavenger functions against oxidative</w:t>
      </w:r>
      <w:r w:rsidRPr="007020DA">
        <w:rPr>
          <w:rFonts w:ascii="Book Antiqua" w:eastAsia="Book Antiqua" w:hAnsi="Book Antiqua" w:cs="Book Antiqua"/>
          <w:color w:val="000000"/>
        </w:rPr>
        <w:t xml:space="preserve"> stress</w:t>
      </w:r>
      <w:r w:rsidRPr="007020DA">
        <w:rPr>
          <w:rFonts w:ascii="Book Antiqua" w:eastAsia="Book Antiqua" w:hAnsi="Book Antiqua" w:cs="Book Antiqua"/>
          <w:color w:val="000000"/>
          <w:vertAlign w:val="superscript"/>
        </w:rPr>
        <w:t>[</w:t>
      </w:r>
      <w:hyperlink w:anchor="_ENREF_19" w:tooltip="Gell, 2018 #10" w:history="1">
        <w:r w:rsidRPr="00186534">
          <w:rPr>
            <w:rFonts w:ascii="Book Antiqua" w:eastAsia="Book Antiqua" w:hAnsi="Book Antiqua" w:cs="Book Antiqua"/>
            <w:color w:val="000000"/>
            <w:vertAlign w:val="superscript"/>
          </w:rPr>
          <w:t>19–21</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w:t>
      </w:r>
    </w:p>
    <w:p w14:paraId="0B4B91E0" w14:textId="30D8962D"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rPr>
        <w:t>On the other hand, the coagulation system is known to be phylogenetically closely related to inflammatory and immune responses</w:t>
      </w:r>
      <w:r w:rsidRPr="007020DA">
        <w:rPr>
          <w:rFonts w:ascii="Book Antiqua" w:eastAsia="Book Antiqua" w:hAnsi="Book Antiqua" w:cs="Book Antiqua"/>
          <w:color w:val="000000"/>
          <w:vertAlign w:val="superscript"/>
        </w:rPr>
        <w:t>[</w:t>
      </w:r>
      <w:hyperlink w:anchor="_ENREF_25" w:tooltip="Iba, 2013 #24" w:history="1">
        <w:r w:rsidRPr="00186534">
          <w:rPr>
            <w:rFonts w:ascii="Book Antiqua" w:eastAsia="Book Antiqua" w:hAnsi="Book Antiqua" w:cs="Book Antiqua"/>
            <w:color w:val="000000"/>
            <w:vertAlign w:val="superscript"/>
          </w:rPr>
          <w:t>25</w:t>
        </w:r>
      </w:hyperlink>
      <w:r w:rsidRPr="00186534">
        <w:rPr>
          <w:rFonts w:ascii="Book Antiqua" w:eastAsia="Book Antiqua" w:hAnsi="Book Antiqua" w:cs="Book Antiqua"/>
          <w:color w:val="000000"/>
          <w:vertAlign w:val="superscript"/>
        </w:rPr>
        <w:t>,</w:t>
      </w:r>
      <w:hyperlink w:anchor="_ENREF_26" w:tooltip="Luo, 2020 #23" w:history="1">
        <w:r w:rsidRPr="00186534">
          <w:rPr>
            <w:rFonts w:ascii="Book Antiqua" w:eastAsia="Book Antiqua" w:hAnsi="Book Antiqua" w:cs="Book Antiqua"/>
            <w:color w:val="000000"/>
            <w:vertAlign w:val="superscript"/>
          </w:rPr>
          <w:t>26</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The system is considered to have evolved as a biological defense mechanism that not only stops bleeding but also traps pathogens and prevents them from spreading to the surrounding area. In vivo, the coagulation syst</w:t>
      </w:r>
      <w:r w:rsidRPr="007020DA">
        <w:rPr>
          <w:rFonts w:ascii="Book Antiqua" w:eastAsia="Book Antiqua" w:hAnsi="Book Antiqua" w:cs="Book Antiqua"/>
          <w:color w:val="000000"/>
        </w:rPr>
        <w:t>em is initially considered to be activated on the cell surface</w:t>
      </w:r>
      <w:r w:rsidRPr="007020DA">
        <w:rPr>
          <w:rFonts w:ascii="Book Antiqua" w:eastAsia="Book Antiqua" w:hAnsi="Book Antiqua" w:cs="Book Antiqua"/>
          <w:color w:val="000000"/>
          <w:vertAlign w:val="superscript"/>
        </w:rPr>
        <w:t>[</w:t>
      </w:r>
      <w:hyperlink w:anchor="_ENREF_27" w:tooltip="Hoffman, 2003 #20" w:history="1">
        <w:r w:rsidRPr="00186534">
          <w:rPr>
            <w:rFonts w:ascii="Book Antiqua" w:eastAsia="Book Antiqua" w:hAnsi="Book Antiqua" w:cs="Book Antiqua"/>
            <w:color w:val="000000"/>
            <w:vertAlign w:val="superscript"/>
          </w:rPr>
          <w:t>27</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and evidence indicates that stagnation of blood flow can be a trigger</w:t>
      </w:r>
      <w:r w:rsidRPr="007020DA">
        <w:rPr>
          <w:rFonts w:ascii="Book Antiqua" w:eastAsia="Book Antiqua" w:hAnsi="Book Antiqua" w:cs="Book Antiqua"/>
          <w:color w:val="000000"/>
          <w:vertAlign w:val="superscript"/>
        </w:rPr>
        <w:t>[</w:t>
      </w:r>
      <w:hyperlink w:anchor="_ENREF_28" w:tooltip="Pifarré, 1998 #21" w:history="1">
        <w:r w:rsidRPr="00186534">
          <w:rPr>
            <w:rFonts w:ascii="Book Antiqua" w:eastAsia="Book Antiqua" w:hAnsi="Book Antiqua" w:cs="Book Antiqua"/>
            <w:color w:val="000000"/>
            <w:vertAlign w:val="superscript"/>
          </w:rPr>
          <w:t>28</w:t>
        </w:r>
      </w:hyperlink>
      <w:r w:rsidRPr="00186534">
        <w:rPr>
          <w:rFonts w:ascii="Book Antiqua" w:eastAsia="Book Antiqua" w:hAnsi="Book Antiqua" w:cs="Book Antiqua"/>
          <w:color w:val="000000"/>
          <w:vertAlign w:val="superscript"/>
        </w:rPr>
        <w:t>]</w:t>
      </w:r>
      <w:r w:rsidRPr="00186534">
        <w:rPr>
          <w:rFonts w:ascii="Book Antiqua" w:eastAsia="Book Antiqua" w:hAnsi="Book Antiqua" w:cs="Book Antiqua"/>
          <w:color w:val="000000"/>
        </w:rPr>
        <w:t xml:space="preserve">. </w:t>
      </w:r>
    </w:p>
    <w:p w14:paraId="6D27E9AE" w14:textId="4E3FF130"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rPr>
        <w:t xml:space="preserve">Based on the principle of our newly developed </w:t>
      </w:r>
      <w:r w:rsidRPr="007020DA">
        <w:rPr>
          <w:rFonts w:ascii="Book Antiqua" w:eastAsia="Book Antiqua" w:hAnsi="Book Antiqua" w:cs="Book Antiqua"/>
          <w:i/>
          <w:iCs/>
          <w:color w:val="000000"/>
        </w:rPr>
        <w:t>in vitro</w:t>
      </w:r>
      <w:r w:rsidRPr="007020DA">
        <w:rPr>
          <w:rFonts w:ascii="Book Antiqua" w:eastAsia="Book Antiqua" w:hAnsi="Book Antiqua" w:cs="Book Antiqua"/>
          <w:color w:val="000000"/>
        </w:rPr>
        <w:t xml:space="preserve"> whole blood coagulation measurement system utilizing whole blood permittivity measurements, this process can </w:t>
      </w:r>
      <w:r w:rsidRPr="007020DA">
        <w:rPr>
          <w:rFonts w:ascii="Book Antiqua" w:eastAsia="Book Antiqua" w:hAnsi="Book Antiqua" w:cs="Book Antiqua"/>
          <w:color w:val="000000"/>
        </w:rPr>
        <w:lastRenderedPageBreak/>
        <w:t xml:space="preserve">be divided into three </w:t>
      </w:r>
      <w:proofErr w:type="gramStart"/>
      <w:r w:rsidRPr="007020DA">
        <w:rPr>
          <w:rFonts w:ascii="Book Antiqua" w:eastAsia="Book Antiqua" w:hAnsi="Book Antiqua" w:cs="Book Antiqua"/>
          <w:color w:val="000000"/>
        </w:rPr>
        <w:t>stages</w:t>
      </w:r>
      <w:r w:rsidRPr="007020DA">
        <w:rPr>
          <w:rFonts w:ascii="Book Antiqua" w:eastAsia="Book Antiqua" w:hAnsi="Book Antiqua" w:cs="Book Antiqua"/>
          <w:color w:val="000000"/>
          <w:vertAlign w:val="superscript"/>
        </w:rPr>
        <w:t>[</w:t>
      </w:r>
      <w:proofErr w:type="gramEnd"/>
      <w:r w:rsidR="008F52AB" w:rsidRPr="00D04B20">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"_ENREF_14" \o "Hayashi, 2015 #2" </w:instrText>
      </w:r>
      <w:r w:rsidR="008F52AB" w:rsidRPr="00D04B20">
        <w:rPr>
          <w:rFonts w:ascii="Book Antiqua" w:eastAsia="Book Antiqua" w:hAnsi="Book Antiqua" w:cs="Book Antiqua"/>
          <w:color w:val="000000"/>
          <w:vertAlign w:val="superscript"/>
        </w:rPr>
      </w:r>
      <w:r w:rsidR="008F52AB" w:rsidRPr="00D04B20">
        <w:rPr>
          <w:rFonts w:ascii="Book Antiqua" w:eastAsia="Book Antiqua" w:hAnsi="Book Antiqua" w:cs="Book Antiqua"/>
          <w:color w:val="000000"/>
          <w:vertAlign w:val="superscript"/>
        </w:rPr>
        <w:fldChar w:fldCharType="separate"/>
      </w:r>
      <w:r w:rsidRPr="00D04B20">
        <w:rPr>
          <w:rFonts w:ascii="Book Antiqua" w:eastAsia="Book Antiqua" w:hAnsi="Book Antiqua" w:cs="Book Antiqua"/>
          <w:color w:val="000000"/>
          <w:vertAlign w:val="superscript"/>
        </w:rPr>
        <w:t>14</w:t>
      </w:r>
      <w:r w:rsidR="008F52AB" w:rsidRPr="00D04B20">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D04B20">
        <w:rPr>
          <w:rFonts w:ascii="Book Antiqua" w:eastAsia="Book Antiqua" w:hAnsi="Book Antiqua" w:cs="Book Antiqua"/>
          <w:color w:val="000000"/>
        </w:rPr>
        <w:t>. First, an increase was observed in relaxation strength due to rouleaux formation, followed by a further increase in relaxation strength due to aggregation. Additionally, a rapid decrease in relaxation strength due to changes in erythrocyte morphology and tertiary</w:t>
      </w:r>
      <w:r w:rsidRPr="007020DA">
        <w:rPr>
          <w:rFonts w:ascii="Book Antiqua" w:eastAsia="Book Antiqua" w:hAnsi="Book Antiqua" w:cs="Book Antiqua"/>
          <w:color w:val="000000"/>
        </w:rPr>
        <w:t xml:space="preserve"> structure caused by platelet secondary aggregation and clot retraction due to fibrin formation and polymerization was also observed. This result suggests the importance of erythrocyte rouleaux and aggregate formation as an initial reaction or precursor state for the activation of the coagulation system. </w:t>
      </w:r>
    </w:p>
    <w:p w14:paraId="2F3CB7F7" w14:textId="185BFD2E"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rPr>
        <w:t xml:space="preserve">As is well known, hypergammaglobulinemia induces rouleaux formation by neutralizing the negative charge on the surface of erythrocytes. Venous thrombosis frequently occurs in multiple myeloma presenting with pathological </w:t>
      </w:r>
      <w:proofErr w:type="gramStart"/>
      <w:r w:rsidRPr="007020DA">
        <w:rPr>
          <w:rFonts w:ascii="Book Antiqua" w:eastAsia="Book Antiqua" w:hAnsi="Book Antiqua" w:cs="Book Antiqua"/>
          <w:color w:val="000000"/>
        </w:rPr>
        <w:t>hypergammaglobulinemia</w:t>
      </w:r>
      <w:r w:rsidRPr="007020DA">
        <w:rPr>
          <w:rFonts w:ascii="Book Antiqua" w:eastAsia="Book Antiqua" w:hAnsi="Book Antiqua" w:cs="Book Antiqua"/>
          <w:color w:val="000000"/>
          <w:vertAlign w:val="superscript"/>
        </w:rPr>
        <w:t>[</w:t>
      </w:r>
      <w:proofErr w:type="gramEnd"/>
      <w:r w:rsidR="008F52AB" w:rsidRPr="00D04B20">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"_ENREF_29" \o "van de Donk, 2021 #38" </w:instrText>
      </w:r>
      <w:r w:rsidR="008F52AB" w:rsidRPr="00D04B20">
        <w:rPr>
          <w:rFonts w:ascii="Book Antiqua" w:eastAsia="Book Antiqua" w:hAnsi="Book Antiqua" w:cs="Book Antiqua"/>
          <w:color w:val="000000"/>
          <w:vertAlign w:val="superscript"/>
        </w:rPr>
      </w:r>
      <w:r w:rsidR="008F52AB" w:rsidRPr="00D04B20">
        <w:rPr>
          <w:rFonts w:ascii="Book Antiqua" w:eastAsia="Book Antiqua" w:hAnsi="Book Antiqua" w:cs="Book Antiqua"/>
          <w:color w:val="000000"/>
          <w:vertAlign w:val="superscript"/>
        </w:rPr>
        <w:fldChar w:fldCharType="separate"/>
      </w:r>
      <w:r w:rsidRPr="00D04B20">
        <w:rPr>
          <w:rFonts w:ascii="Book Antiqua" w:eastAsia="Book Antiqua" w:hAnsi="Book Antiqua" w:cs="Book Antiqua"/>
          <w:color w:val="000000"/>
          <w:vertAlign w:val="superscript"/>
        </w:rPr>
        <w:t>29</w:t>
      </w:r>
      <w:r w:rsidR="008F52AB" w:rsidRPr="00D04B20">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hyperlink w:anchor="_ENREF_30" w:tooltip="Covut, 2021 #39" w:history="1">
        <w:r w:rsidRPr="00D04B20">
          <w:rPr>
            <w:rFonts w:ascii="Book Antiqua" w:eastAsia="Book Antiqua" w:hAnsi="Book Antiqua" w:cs="Book Antiqua"/>
            <w:color w:val="000000"/>
            <w:vertAlign w:val="superscript"/>
          </w:rPr>
          <w:t>30</w:t>
        </w:r>
      </w:hyperlink>
      <w:r w:rsidRPr="00186534">
        <w:rPr>
          <w:rFonts w:ascii="Book Antiqua" w:eastAsia="Book Antiqua" w:hAnsi="Book Antiqua" w:cs="Book Antiqua"/>
          <w:color w:val="000000"/>
          <w:vertAlign w:val="superscript"/>
        </w:rPr>
        <w:t>]</w:t>
      </w:r>
      <w:r w:rsidRPr="00D04B20">
        <w:rPr>
          <w:rFonts w:ascii="Book Antiqua" w:eastAsia="Book Antiqua" w:hAnsi="Book Antiqua" w:cs="Book Antiqua"/>
          <w:color w:val="000000"/>
        </w:rPr>
        <w:t>. Many reports of thrombosis, likely due to high-dose g</w:t>
      </w:r>
      <w:r w:rsidRPr="007020DA">
        <w:rPr>
          <w:rFonts w:ascii="Book Antiqua" w:eastAsia="Book Antiqua" w:hAnsi="Book Antiqua" w:cs="Book Antiqua"/>
          <w:color w:val="000000"/>
        </w:rPr>
        <w:t xml:space="preserve">-globulin </w:t>
      </w:r>
      <w:proofErr w:type="gramStart"/>
      <w:r w:rsidRPr="007020DA">
        <w:rPr>
          <w:rFonts w:ascii="Book Antiqua" w:eastAsia="Book Antiqua" w:hAnsi="Book Antiqua" w:cs="Book Antiqua"/>
          <w:color w:val="000000"/>
        </w:rPr>
        <w:t>therapy</w:t>
      </w:r>
      <w:r w:rsidRPr="007020DA">
        <w:rPr>
          <w:rFonts w:ascii="Book Antiqua" w:eastAsia="Book Antiqua" w:hAnsi="Book Antiqua" w:cs="Book Antiqua"/>
          <w:color w:val="000000"/>
          <w:vertAlign w:val="superscript"/>
        </w:rPr>
        <w:t>[</w:t>
      </w:r>
      <w:proofErr w:type="gramEnd"/>
      <w:r w:rsidR="008F52AB" w:rsidRPr="00D04B20">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"_ENREF_31" \o "Zaidan, 2003 #42" </w:instrText>
      </w:r>
      <w:r w:rsidR="008F52AB" w:rsidRPr="00D04B20">
        <w:rPr>
          <w:rFonts w:ascii="Book Antiqua" w:eastAsia="Book Antiqua" w:hAnsi="Book Antiqua" w:cs="Book Antiqua"/>
          <w:color w:val="000000"/>
          <w:vertAlign w:val="superscript"/>
        </w:rPr>
      </w:r>
      <w:r w:rsidR="008F52AB" w:rsidRPr="00D04B20">
        <w:rPr>
          <w:rFonts w:ascii="Book Antiqua" w:eastAsia="Book Antiqua" w:hAnsi="Book Antiqua" w:cs="Book Antiqua"/>
          <w:color w:val="000000"/>
          <w:vertAlign w:val="superscript"/>
        </w:rPr>
        <w:fldChar w:fldCharType="separate"/>
      </w:r>
      <w:r w:rsidRPr="00D04B20">
        <w:rPr>
          <w:rFonts w:ascii="Book Antiqua" w:eastAsia="Book Antiqua" w:hAnsi="Book Antiqua" w:cs="Book Antiqua"/>
          <w:color w:val="000000"/>
          <w:vertAlign w:val="superscript"/>
        </w:rPr>
        <w:t>31–33</w:t>
      </w:r>
      <w:r w:rsidR="008F52AB" w:rsidRPr="00D04B20">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D04B20">
        <w:rPr>
          <w:rFonts w:ascii="Book Antiqua" w:eastAsia="Book Antiqua" w:hAnsi="Book Antiqua" w:cs="Book Antiqua"/>
          <w:color w:val="000000"/>
        </w:rPr>
        <w:t>. The high-viscosity state caused by rouleaux formation causes stagnation of blood flow and interacts with tissue factors produced by GVHD-induced inflammatory reactions to lower the threshold of initial coagulation activation. Acc</w:t>
      </w:r>
      <w:r w:rsidRPr="007020DA">
        <w:rPr>
          <w:rFonts w:ascii="Book Antiqua" w:eastAsia="Book Antiqua" w:hAnsi="Book Antiqua" w:cs="Book Antiqua"/>
          <w:color w:val="000000"/>
        </w:rPr>
        <w:t>ording to this study, the change in whole blood dielectric constant in acute GVHD was considered equivalent to the change in hypergammaglobulinemia from 10 to 15 mg/mL, which is a high-risk level that progresses to thrombus formation and renal failure when replaced with multiple myeloma patients.</w:t>
      </w:r>
    </w:p>
    <w:p w14:paraId="476A4D08" w14:textId="14AF69B1"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rPr>
        <w:t>On the other hand, oxidative stress has been reported to be enhanced in acute GVHD</w:t>
      </w:r>
      <w:r w:rsidRPr="007020DA">
        <w:rPr>
          <w:rFonts w:ascii="Book Antiqua" w:eastAsia="Book Antiqua" w:hAnsi="Book Antiqua" w:cs="Book Antiqua"/>
          <w:color w:val="000000"/>
          <w:vertAlign w:val="superscript"/>
        </w:rPr>
        <w:t>[</w:t>
      </w:r>
      <w:hyperlink w:anchor="_ENREF_34" w:tooltip="Sari, 2008 #14" w:history="1">
        <w:r w:rsidRPr="00D04B20">
          <w:rPr>
            <w:rFonts w:ascii="Book Antiqua" w:eastAsia="Book Antiqua" w:hAnsi="Book Antiqua" w:cs="Book Antiqua"/>
            <w:color w:val="000000"/>
            <w:vertAlign w:val="superscript"/>
          </w:rPr>
          <w:t>34</w:t>
        </w:r>
      </w:hyperlink>
      <w:r w:rsidRPr="00186534">
        <w:rPr>
          <w:rFonts w:ascii="Book Antiqua" w:eastAsia="Book Antiqua" w:hAnsi="Book Antiqua" w:cs="Book Antiqua"/>
          <w:color w:val="000000"/>
          <w:vertAlign w:val="superscript"/>
        </w:rPr>
        <w:t>,</w:t>
      </w:r>
      <w:hyperlink w:anchor="_ENREF_35" w:tooltip="Amer, 2007 #13" w:history="1">
        <w:r w:rsidRPr="00D04B20">
          <w:rPr>
            <w:rFonts w:ascii="Book Antiqua" w:eastAsia="Book Antiqua" w:hAnsi="Book Antiqua" w:cs="Book Antiqua"/>
            <w:color w:val="000000"/>
            <w:vertAlign w:val="superscript"/>
          </w:rPr>
          <w:t>35</w:t>
        </w:r>
      </w:hyperlink>
      <w:r w:rsidRPr="00186534">
        <w:rPr>
          <w:rFonts w:ascii="Book Antiqua" w:eastAsia="Book Antiqua" w:hAnsi="Book Antiqua" w:cs="Book Antiqua"/>
          <w:color w:val="000000"/>
          <w:vertAlign w:val="superscript"/>
        </w:rPr>
        <w:t>]</w:t>
      </w:r>
      <w:r w:rsidRPr="00D04B20">
        <w:rPr>
          <w:rFonts w:ascii="Book Antiqua" w:eastAsia="Book Antiqua" w:hAnsi="Book Antiqua" w:cs="Book Antiqua"/>
          <w:color w:val="000000"/>
        </w:rPr>
        <w:t>, in addition to the oxidative stress induced by conditioning chemotherapy and radiation therapy</w:t>
      </w:r>
      <w:r w:rsidRPr="007020DA">
        <w:rPr>
          <w:rFonts w:ascii="Book Antiqua" w:eastAsia="Book Antiqua" w:hAnsi="Book Antiqua" w:cs="Book Antiqua"/>
          <w:color w:val="000000"/>
          <w:vertAlign w:val="superscript"/>
        </w:rPr>
        <w:t>[36]</w:t>
      </w:r>
      <w:r w:rsidRPr="007020DA">
        <w:rPr>
          <w:rFonts w:ascii="Book Antiqua" w:eastAsia="Book Antiqua" w:hAnsi="Book Antiqua" w:cs="Book Antiqua"/>
          <w:color w:val="000000"/>
        </w:rPr>
        <w:t xml:space="preserve">. </w:t>
      </w:r>
      <w:r w:rsidRPr="007020DA">
        <w:rPr>
          <w:rFonts w:ascii="Book Antiqua" w:eastAsia="Book Antiqua" w:hAnsi="Book Antiqua" w:cs="Book Antiqua"/>
          <w:color w:val="000000" w:themeColor="text1"/>
        </w:rPr>
        <w:t>We recently reported that calpain activated by oxidative stress may cause the degradation of band 3 and PRDX2</w:t>
      </w:r>
      <w:r w:rsidRPr="007020DA">
        <w:rPr>
          <w:rFonts w:ascii="Book Antiqua" w:eastAsia="Book Antiqua" w:hAnsi="Book Antiqua" w:cs="Book Antiqua"/>
          <w:color w:val="000000" w:themeColor="text1"/>
          <w:vertAlign w:val="superscript"/>
        </w:rPr>
        <w:t>[</w:t>
      </w:r>
      <w:hyperlink w:anchor="_ENREF_37" w:tooltip="Nagasawa, 2023 #41" w:history="1">
        <w:r w:rsidRPr="007020DA">
          <w:rPr>
            <w:rFonts w:ascii="Book Antiqua" w:eastAsia="Book Antiqua" w:hAnsi="Book Antiqua" w:cs="Book Antiqua"/>
            <w:color w:val="000000" w:themeColor="text1"/>
            <w:vertAlign w:val="superscript"/>
          </w:rPr>
          <w:t>37</w:t>
        </w:r>
      </w:hyperlink>
      <w:r w:rsidRPr="007020DA">
        <w:rPr>
          <w:rFonts w:ascii="Book Antiqua" w:eastAsia="Book Antiqua" w:hAnsi="Book Antiqua" w:cs="Book Antiqua"/>
          <w:color w:val="000000" w:themeColor="text1"/>
          <w:vertAlign w:val="superscript"/>
        </w:rPr>
        <w:t>]</w:t>
      </w:r>
      <w:r w:rsidRPr="007020DA">
        <w:rPr>
          <w:rFonts w:ascii="Book Antiqua" w:eastAsia="Book Antiqua" w:hAnsi="Book Antiqua" w:cs="Book Antiqua"/>
          <w:color w:val="000000" w:themeColor="text1"/>
        </w:rPr>
        <w:t xml:space="preserve">. Degradation of band 3 causes a decrease in erythrocyte plasticity, making the cell more susceptible to </w:t>
      </w:r>
      <w:proofErr w:type="gramStart"/>
      <w:r w:rsidRPr="007020DA">
        <w:rPr>
          <w:rFonts w:ascii="Book Antiqua" w:eastAsia="Book Antiqua" w:hAnsi="Book Antiqua" w:cs="Book Antiqua"/>
          <w:color w:val="000000" w:themeColor="text1"/>
        </w:rPr>
        <w:t>hemolysis</w:t>
      </w:r>
      <w:r w:rsidRPr="007020DA">
        <w:rPr>
          <w:rFonts w:ascii="Book Antiqua" w:eastAsia="Book Antiqua" w:hAnsi="Book Antiqua" w:cs="Book Antiqua"/>
          <w:color w:val="000000" w:themeColor="text1"/>
          <w:vertAlign w:val="superscript"/>
        </w:rPr>
        <w:t>[</w:t>
      </w:r>
      <w:proofErr w:type="gramEnd"/>
      <w:r w:rsidRPr="007020DA">
        <w:rPr>
          <w:rFonts w:ascii="Book Antiqua" w:eastAsia="Book Antiqua" w:hAnsi="Book Antiqua" w:cs="Book Antiqua"/>
          <w:color w:val="000000" w:themeColor="text1"/>
          <w:vertAlign w:val="superscript"/>
        </w:rPr>
        <w:t>38,39]</w:t>
      </w:r>
      <w:r w:rsidRPr="007020DA">
        <w:rPr>
          <w:rFonts w:ascii="Book Antiqua" w:eastAsia="Book Antiqua" w:hAnsi="Book Antiqua" w:cs="Book Antiqua"/>
          <w:color w:val="000000" w:themeColor="text1"/>
        </w:rPr>
        <w:t xml:space="preserve">. </w:t>
      </w:r>
      <w:r w:rsidRPr="00186534">
        <w:rPr>
          <w:rFonts w:ascii="Book Antiqua" w:eastAsia="Book Antiqua" w:hAnsi="Book Antiqua" w:cs="Book Antiqua"/>
          <w:color w:val="000000"/>
        </w:rPr>
        <w:t xml:space="preserve">The degradation of PRDX2 irreversibly disrupts the scavenging function of erythrocytes and reduces the resistance of the cell against oxidative </w:t>
      </w:r>
      <w:proofErr w:type="gramStart"/>
      <w:r w:rsidRPr="00D04B20">
        <w:rPr>
          <w:rFonts w:ascii="Book Antiqua" w:eastAsia="Book Antiqua" w:hAnsi="Book Antiqua" w:cs="Book Antiqua"/>
          <w:color w:val="000000"/>
        </w:rPr>
        <w:t>stress</w:t>
      </w:r>
      <w:r w:rsidRPr="00D04B20">
        <w:rPr>
          <w:rFonts w:ascii="Book Antiqua" w:eastAsia="Book Antiqua" w:hAnsi="Book Antiqua" w:cs="Book Antiqua"/>
          <w:color w:val="000000"/>
          <w:vertAlign w:val="superscript"/>
        </w:rPr>
        <w:t>[</w:t>
      </w:r>
      <w:proofErr w:type="gramEnd"/>
      <w:r w:rsidR="008F52AB" w:rsidRPr="00D04B20">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"_ENREF_40" \o "Jara, 2008 #18" </w:instrText>
      </w:r>
      <w:r w:rsidR="008F52AB" w:rsidRPr="00D04B20">
        <w:rPr>
          <w:rFonts w:ascii="Book Antiqua" w:eastAsia="Book Antiqua" w:hAnsi="Book Antiqua" w:cs="Book Antiqua"/>
          <w:color w:val="000000"/>
          <w:vertAlign w:val="superscript"/>
        </w:rPr>
      </w:r>
      <w:r w:rsidR="008F52AB" w:rsidRPr="00D04B20">
        <w:rPr>
          <w:rFonts w:ascii="Book Antiqua" w:eastAsia="Book Antiqua" w:hAnsi="Book Antiqua" w:cs="Book Antiqua"/>
          <w:color w:val="000000"/>
          <w:vertAlign w:val="superscript"/>
        </w:rPr>
        <w:fldChar w:fldCharType="separate"/>
      </w:r>
      <w:r w:rsidRPr="00D04B20">
        <w:rPr>
          <w:rFonts w:ascii="Book Antiqua" w:eastAsia="Book Antiqua" w:hAnsi="Book Antiqua" w:cs="Book Antiqua"/>
          <w:color w:val="000000"/>
          <w:vertAlign w:val="superscript"/>
        </w:rPr>
        <w:t>40–42</w:t>
      </w:r>
      <w:r w:rsidR="008F52AB" w:rsidRPr="00D04B20">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D04B20">
        <w:rPr>
          <w:rFonts w:ascii="Book Antiqua" w:eastAsia="Book Antiqua" w:hAnsi="Book Antiqua" w:cs="Book Antiqua"/>
          <w:color w:val="000000"/>
        </w:rPr>
        <w:t xml:space="preserve">. Phosphatidylserine, which appears on the cell surface due to abnormal erythrocyte membranes, acts as a </w:t>
      </w:r>
      <w:proofErr w:type="gramStart"/>
      <w:r w:rsidRPr="00D04B20">
        <w:rPr>
          <w:rFonts w:ascii="Book Antiqua" w:eastAsia="Book Antiqua" w:hAnsi="Book Antiqua" w:cs="Book Antiqua"/>
          <w:color w:val="000000"/>
        </w:rPr>
        <w:t>procoagulant</w:t>
      </w:r>
      <w:r w:rsidRPr="00D04B20">
        <w:rPr>
          <w:rFonts w:ascii="Book Antiqua" w:eastAsia="Book Antiqua" w:hAnsi="Book Antiqua" w:cs="Book Antiqua"/>
          <w:color w:val="000000"/>
          <w:vertAlign w:val="superscript"/>
        </w:rPr>
        <w:t>[</w:t>
      </w:r>
      <w:proofErr w:type="gramEnd"/>
      <w:r w:rsidRPr="00D04B20">
        <w:rPr>
          <w:rFonts w:ascii="Book Antiqua" w:eastAsia="Book Antiqua" w:hAnsi="Book Antiqua" w:cs="Book Antiqua"/>
          <w:color w:val="000000"/>
          <w:vertAlign w:val="superscript"/>
        </w:rPr>
        <w:t>43]</w:t>
      </w:r>
      <w:r w:rsidRPr="007020DA">
        <w:rPr>
          <w:rFonts w:ascii="Book Antiqua" w:eastAsia="Book Antiqua" w:hAnsi="Book Antiqua" w:cs="Book Antiqua"/>
          <w:color w:val="000000"/>
        </w:rPr>
        <w:t>. Free hemoglobin released by hemolysis scavenges nitrogen oxide (NO</w:t>
      </w:r>
      <w:proofErr w:type="gramStart"/>
      <w:r w:rsidRPr="007020DA">
        <w:rPr>
          <w:rFonts w:ascii="Book Antiqua" w:eastAsia="Book Antiqua" w:hAnsi="Book Antiqua" w:cs="Book Antiqua"/>
          <w:color w:val="000000"/>
        </w:rPr>
        <w:t>)</w:t>
      </w:r>
      <w:r w:rsidRPr="007020DA">
        <w:rPr>
          <w:rFonts w:ascii="Book Antiqua" w:eastAsia="Book Antiqua" w:hAnsi="Book Antiqua" w:cs="Book Antiqua"/>
          <w:color w:val="000000"/>
          <w:vertAlign w:val="superscript"/>
        </w:rPr>
        <w:t>[</w:t>
      </w:r>
      <w:proofErr w:type="gramEnd"/>
      <w:r w:rsidR="008F52AB" w:rsidRPr="00D04B20">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"_ENREF_26" \o "Luo, 2020 #23" </w:instrText>
      </w:r>
      <w:r w:rsidR="008F52AB" w:rsidRPr="00D04B20">
        <w:rPr>
          <w:rFonts w:ascii="Book Antiqua" w:eastAsia="Book Antiqua" w:hAnsi="Book Antiqua" w:cs="Book Antiqua"/>
          <w:color w:val="000000"/>
          <w:vertAlign w:val="superscript"/>
        </w:rPr>
      </w:r>
      <w:r w:rsidR="008F52AB" w:rsidRPr="00D04B20">
        <w:rPr>
          <w:rFonts w:ascii="Book Antiqua" w:eastAsia="Book Antiqua" w:hAnsi="Book Antiqua" w:cs="Book Antiqua"/>
          <w:color w:val="000000"/>
          <w:vertAlign w:val="superscript"/>
        </w:rPr>
        <w:fldChar w:fldCharType="separate"/>
      </w:r>
      <w:r w:rsidRPr="00D04B20">
        <w:rPr>
          <w:rFonts w:ascii="Book Antiqua" w:eastAsia="Book Antiqua" w:hAnsi="Book Antiqua" w:cs="Book Antiqua"/>
          <w:color w:val="000000"/>
          <w:vertAlign w:val="superscript"/>
        </w:rPr>
        <w:t>26</w:t>
      </w:r>
      <w:r w:rsidR="008F52AB" w:rsidRPr="00D04B20">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D04B20">
        <w:rPr>
          <w:rFonts w:ascii="Book Antiqua" w:eastAsia="Book Antiqua" w:hAnsi="Book Antiqua" w:cs="Book Antiqua"/>
          <w:color w:val="000000"/>
        </w:rPr>
        <w:t>, which has a vasodilatory effect, and the released erythrocyte arginase reduces NO production</w:t>
      </w:r>
      <w:r w:rsidRPr="007020DA">
        <w:rPr>
          <w:rFonts w:ascii="Book Antiqua" w:eastAsia="Book Antiqua" w:hAnsi="Book Antiqua" w:cs="Book Antiqua"/>
          <w:color w:val="000000"/>
          <w:vertAlign w:val="superscript"/>
        </w:rPr>
        <w:t>[44]</w:t>
      </w:r>
      <w:r w:rsidRPr="007020DA">
        <w:rPr>
          <w:rFonts w:ascii="Book Antiqua" w:eastAsia="Book Antiqua" w:hAnsi="Book Antiqua" w:cs="Book Antiqua"/>
          <w:color w:val="000000"/>
        </w:rPr>
        <w:t xml:space="preserve">. These pathological conditions overlap to form a vicious circle, and it </w:t>
      </w:r>
      <w:r w:rsidRPr="007020DA">
        <w:rPr>
          <w:rFonts w:ascii="Book Antiqua" w:eastAsia="Book Antiqua" w:hAnsi="Book Antiqua" w:cs="Book Antiqua"/>
          <w:color w:val="000000"/>
        </w:rPr>
        <w:lastRenderedPageBreak/>
        <w:t>is thought that the progression of microcirculatory failure and the accompanying organ failure result in an irreversible state leading to fatality.</w:t>
      </w:r>
    </w:p>
    <w:p w14:paraId="5419FEA0" w14:textId="0BE2E5C7"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rPr>
        <w:t xml:space="preserve">The differences between rouleaux formation, which is indicated by changes in dielectric relaxation strength, and the erythrocyte sedimentation rate (ESR), which has been classically used as a biomarker of inflammation, could not be examined in detail in this study. Moreover, ESR requires 30–60 min or more for measurement, whereas dielectric properties can be measured within 10 s, and it is believed that the condition of erythrocytes can be accurately depicted with minimal external influences during the assay. Furthermore, ESR is considered to be affected by many factors other than changes in the dielectric relaxation strength and does not necessarily reflect the same factors. Additionally, ESR is also affected by anemia and polycythemia. In this regard, our previous study on Hct and dielectric relaxation strength identified an increase in dielectric relaxation strength with increasing </w:t>
      </w:r>
      <w:proofErr w:type="gramStart"/>
      <w:r w:rsidRPr="007020DA">
        <w:rPr>
          <w:rFonts w:ascii="Book Antiqua" w:eastAsia="Book Antiqua" w:hAnsi="Book Antiqua" w:cs="Book Antiqua"/>
          <w:color w:val="000000"/>
        </w:rPr>
        <w:t>Hct</w:t>
      </w:r>
      <w:r w:rsidRPr="007020DA">
        <w:rPr>
          <w:rFonts w:ascii="Book Antiqua" w:eastAsia="Book Antiqua" w:hAnsi="Book Antiqua" w:cs="Book Antiqua"/>
          <w:color w:val="000000"/>
          <w:vertAlign w:val="superscript"/>
        </w:rPr>
        <w:t>[</w:t>
      </w:r>
      <w:proofErr w:type="gramEnd"/>
      <w:r w:rsidRPr="007020DA">
        <w:rPr>
          <w:rFonts w:ascii="Book Antiqua" w:eastAsia="Book Antiqua" w:hAnsi="Book Antiqua" w:cs="Book Antiqua"/>
          <w:color w:val="000000"/>
          <w:vertAlign w:val="superscript"/>
        </w:rPr>
        <w:t>45]</w:t>
      </w:r>
      <w:r w:rsidRPr="007020DA">
        <w:rPr>
          <w:rFonts w:ascii="Book Antiqua" w:eastAsia="Book Antiqua" w:hAnsi="Book Antiqua" w:cs="Book Antiqua"/>
          <w:color w:val="000000"/>
        </w:rPr>
        <w:t xml:space="preserve">. An increase in Hct results in a decrease in ESR, which indicates that the phenomena of an increase in the dielectric relaxation strength and enhancement of ESR are not necessarily the same. </w:t>
      </w:r>
    </w:p>
    <w:p w14:paraId="044A2E59" w14:textId="24EB3169" w:rsidR="00A77B3E" w:rsidRPr="007020DA" w:rsidRDefault="00EE46BF" w:rsidP="007020DA">
      <w:pPr>
        <w:spacing w:line="360" w:lineRule="auto"/>
        <w:ind w:firstLineChars="200" w:firstLine="480"/>
        <w:jc w:val="both"/>
        <w:rPr>
          <w:rFonts w:ascii="Book Antiqua" w:hAnsi="Book Antiqua"/>
        </w:rPr>
      </w:pPr>
      <w:r w:rsidRPr="007020DA">
        <w:rPr>
          <w:rFonts w:ascii="Book Antiqua" w:eastAsia="Book Antiqua" w:hAnsi="Book Antiqua" w:cs="Book Antiqua"/>
          <w:color w:val="000000" w:themeColor="text1"/>
        </w:rPr>
        <w:t xml:space="preserve">As demonstrated in Figure 3, when the dielectric relaxation strength was higher than a certain level, a decrease in band 3 of red blood cells and fragmentation of the C-terminus of PRDX2 were observed, possibly due to oxidative stress-induced calpain </w:t>
      </w:r>
      <w:proofErr w:type="gramStart"/>
      <w:r w:rsidRPr="007020DA">
        <w:rPr>
          <w:rFonts w:ascii="Book Antiqua" w:eastAsia="Book Antiqua" w:hAnsi="Book Antiqua" w:cs="Book Antiqua"/>
          <w:color w:val="000000" w:themeColor="text1"/>
        </w:rPr>
        <w:t>activation</w:t>
      </w:r>
      <w:r w:rsidRPr="007020DA">
        <w:rPr>
          <w:rFonts w:ascii="Book Antiqua" w:eastAsia="Book Antiqua" w:hAnsi="Book Antiqua" w:cs="Book Antiqua"/>
          <w:color w:val="000000" w:themeColor="text1"/>
          <w:vertAlign w:val="superscript"/>
        </w:rPr>
        <w:t>[</w:t>
      </w:r>
      <w:proofErr w:type="gramEnd"/>
      <w:r w:rsidR="008F52AB" w:rsidRPr="007020DA">
        <w:rPr>
          <w:rFonts w:ascii="Book Antiqua" w:eastAsia="Book Antiqua" w:hAnsi="Book Antiqua" w:cs="Book Antiqua"/>
          <w:color w:val="000000" w:themeColor="text1"/>
          <w:vertAlign w:val="superscript"/>
        </w:rPr>
        <w:fldChar w:fldCharType="begin"/>
      </w:r>
      <w:r w:rsidR="008F52AB" w:rsidRPr="007020DA">
        <w:rPr>
          <w:rFonts w:ascii="Book Antiqua" w:eastAsia="Book Antiqua" w:hAnsi="Book Antiqua" w:cs="Book Antiqua"/>
          <w:color w:val="000000" w:themeColor="text1"/>
          <w:vertAlign w:val="superscript"/>
        </w:rPr>
        <w:instrText xml:space="preserve"> HYPERLINK \l "_ENREF_37" \o "Nagasawa, 2023 #41" </w:instrText>
      </w:r>
      <w:r w:rsidR="008F52AB" w:rsidRPr="007020DA">
        <w:rPr>
          <w:rFonts w:ascii="Book Antiqua" w:eastAsia="Book Antiqua" w:hAnsi="Book Antiqua" w:cs="Book Antiqua"/>
          <w:color w:val="000000" w:themeColor="text1"/>
          <w:vertAlign w:val="superscript"/>
        </w:rPr>
      </w:r>
      <w:r w:rsidR="008F52AB" w:rsidRPr="007020DA">
        <w:rPr>
          <w:rFonts w:ascii="Book Antiqua" w:eastAsia="Book Antiqua" w:hAnsi="Book Antiqua" w:cs="Book Antiqua"/>
          <w:color w:val="000000" w:themeColor="text1"/>
          <w:vertAlign w:val="superscript"/>
        </w:rPr>
        <w:fldChar w:fldCharType="separate"/>
      </w:r>
      <w:r w:rsidRPr="007020DA">
        <w:rPr>
          <w:rFonts w:ascii="Book Antiqua" w:eastAsia="Book Antiqua" w:hAnsi="Book Antiqua" w:cs="Book Antiqua"/>
          <w:color w:val="000000" w:themeColor="text1"/>
          <w:vertAlign w:val="superscript"/>
        </w:rPr>
        <w:t>37</w:t>
      </w:r>
      <w:r w:rsidR="008F52AB" w:rsidRPr="007020DA">
        <w:rPr>
          <w:rFonts w:ascii="Book Antiqua" w:eastAsia="Book Antiqua" w:hAnsi="Book Antiqua" w:cs="Book Antiqua"/>
          <w:color w:val="000000" w:themeColor="text1"/>
          <w:vertAlign w:val="superscript"/>
        </w:rPr>
        <w:fldChar w:fldCharType="end"/>
      </w:r>
      <w:r w:rsidRPr="007020DA">
        <w:rPr>
          <w:rFonts w:ascii="Book Antiqua" w:eastAsia="Book Antiqua" w:hAnsi="Book Antiqua" w:cs="Book Antiqua"/>
          <w:color w:val="000000" w:themeColor="text1"/>
          <w:vertAlign w:val="superscript"/>
        </w:rPr>
        <w:t>]</w:t>
      </w:r>
      <w:r w:rsidRPr="007020DA">
        <w:rPr>
          <w:rFonts w:ascii="Book Antiqua" w:eastAsia="Book Antiqua" w:hAnsi="Book Antiqua" w:cs="Book Antiqua"/>
          <w:color w:val="000000" w:themeColor="text1"/>
        </w:rPr>
        <w:t xml:space="preserve">. </w:t>
      </w:r>
      <w:r w:rsidRPr="00186534">
        <w:rPr>
          <w:rFonts w:ascii="Book Antiqua" w:eastAsia="Book Antiqua" w:hAnsi="Book Antiqua" w:cs="Book Antiqua"/>
          <w:color w:val="000000"/>
        </w:rPr>
        <w:t xml:space="preserve">In a study of 16 transplant patients, these changes were observed only in cases of severe GVHD with grade 3 or higher, and not in grade 1–2 </w:t>
      </w:r>
      <w:proofErr w:type="gramStart"/>
      <w:r w:rsidRPr="00186534">
        <w:rPr>
          <w:rFonts w:ascii="Book Antiqua" w:eastAsia="Book Antiqua" w:hAnsi="Book Antiqua" w:cs="Book Antiqua"/>
          <w:color w:val="000000"/>
        </w:rPr>
        <w:t>GVHD</w:t>
      </w:r>
      <w:r w:rsidRPr="00D04B20">
        <w:rPr>
          <w:rFonts w:ascii="Book Antiqua" w:eastAsia="Book Antiqua" w:hAnsi="Book Antiqua" w:cs="Book Antiqua"/>
          <w:color w:val="000000"/>
          <w:vertAlign w:val="superscript"/>
        </w:rPr>
        <w:t>[</w:t>
      </w:r>
      <w:proofErr w:type="gramEnd"/>
      <w:r w:rsidR="008F52AB" w:rsidRPr="00D04B20">
        <w:rPr>
          <w:rFonts w:ascii="Book Antiqua" w:eastAsia="Book Antiqua" w:hAnsi="Book Antiqua" w:cs="Book Antiqua"/>
          <w:color w:val="000000"/>
          <w:vertAlign w:val="superscript"/>
        </w:rPr>
        <w:fldChar w:fldCharType="begin"/>
      </w:r>
      <w:r w:rsidR="008F52AB" w:rsidRPr="007020DA">
        <w:rPr>
          <w:rFonts w:ascii="Book Antiqua" w:eastAsia="Book Antiqua" w:hAnsi="Book Antiqua" w:cs="Book Antiqua"/>
          <w:color w:val="000000"/>
          <w:vertAlign w:val="superscript"/>
        </w:rPr>
        <w:instrText xml:space="preserve"> HYPERLINK \l "_ENREF_37" \o "Nagasawa, 2023 #41" </w:instrText>
      </w:r>
      <w:r w:rsidR="008F52AB" w:rsidRPr="00D04B20">
        <w:rPr>
          <w:rFonts w:ascii="Book Antiqua" w:eastAsia="Book Antiqua" w:hAnsi="Book Antiqua" w:cs="Book Antiqua"/>
          <w:color w:val="000000"/>
          <w:vertAlign w:val="superscript"/>
        </w:rPr>
      </w:r>
      <w:r w:rsidR="008F52AB" w:rsidRPr="00D04B20">
        <w:rPr>
          <w:rFonts w:ascii="Book Antiqua" w:eastAsia="Book Antiqua" w:hAnsi="Book Antiqua" w:cs="Book Antiqua"/>
          <w:color w:val="000000"/>
          <w:vertAlign w:val="superscript"/>
        </w:rPr>
        <w:fldChar w:fldCharType="separate"/>
      </w:r>
      <w:r w:rsidRPr="00D04B20">
        <w:rPr>
          <w:rFonts w:ascii="Book Antiqua" w:eastAsia="Book Antiqua" w:hAnsi="Book Antiqua" w:cs="Book Antiqua"/>
          <w:color w:val="000000"/>
          <w:vertAlign w:val="superscript"/>
        </w:rPr>
        <w:t>37</w:t>
      </w:r>
      <w:r w:rsidR="008F52AB" w:rsidRPr="00D04B20">
        <w:rPr>
          <w:rFonts w:ascii="Book Antiqua" w:eastAsia="Book Antiqua" w:hAnsi="Book Antiqua" w:cs="Book Antiqua"/>
          <w:color w:val="000000"/>
          <w:vertAlign w:val="superscript"/>
        </w:rPr>
        <w:fldChar w:fldCharType="end"/>
      </w:r>
      <w:r w:rsidRPr="00186534">
        <w:rPr>
          <w:rFonts w:ascii="Book Antiqua" w:eastAsia="Book Antiqua" w:hAnsi="Book Antiqua" w:cs="Book Antiqua"/>
          <w:color w:val="000000"/>
          <w:vertAlign w:val="superscript"/>
        </w:rPr>
        <w:t>]</w:t>
      </w:r>
      <w:r w:rsidRPr="00D04B20">
        <w:rPr>
          <w:rFonts w:ascii="Book Antiqua" w:eastAsia="Book Antiqua" w:hAnsi="Book Antiqua" w:cs="Book Antiqua"/>
          <w:color w:val="000000"/>
        </w:rPr>
        <w:t>. This suggests that changes in the intensity of the total blood dielectric relaxation after HSCT reflect the severity of GVHD and oxidative stress. By comprehensively considering the results of this study and the principle of dielectric coagulati</w:t>
      </w:r>
      <w:r w:rsidRPr="007020DA">
        <w:rPr>
          <w:rFonts w:ascii="Book Antiqua" w:eastAsia="Book Antiqua" w:hAnsi="Book Antiqua" w:cs="Book Antiqua"/>
          <w:color w:val="000000"/>
        </w:rPr>
        <w:t xml:space="preserve">on measurement, a conclusion can be reached that the dielectric relaxation strength sensitively reflects the distribution pattern of blood cells in the solvent and their shape </w:t>
      </w:r>
      <w:proofErr w:type="gramStart"/>
      <w:r w:rsidRPr="007020DA">
        <w:rPr>
          <w:rFonts w:ascii="Book Antiqua" w:eastAsia="Book Antiqua" w:hAnsi="Book Antiqua" w:cs="Book Antiqua"/>
          <w:color w:val="000000"/>
        </w:rPr>
        <w:t>change</w:t>
      </w:r>
      <w:r w:rsidRPr="007020DA">
        <w:rPr>
          <w:rFonts w:ascii="Book Antiqua" w:eastAsia="Book Antiqua" w:hAnsi="Book Antiqua" w:cs="Book Antiqua"/>
          <w:color w:val="000000"/>
          <w:vertAlign w:val="superscript"/>
        </w:rPr>
        <w:t>[</w:t>
      </w:r>
      <w:proofErr w:type="gramEnd"/>
      <w:r w:rsidRPr="007020DA">
        <w:rPr>
          <w:rFonts w:ascii="Book Antiqua" w:eastAsia="Book Antiqua" w:hAnsi="Book Antiqua" w:cs="Book Antiqua"/>
          <w:color w:val="000000"/>
          <w:vertAlign w:val="superscript"/>
        </w:rPr>
        <w:t>14]</w:t>
      </w:r>
      <w:r w:rsidRPr="007020DA">
        <w:rPr>
          <w:rFonts w:ascii="Book Antiqua" w:eastAsia="Book Antiqua" w:hAnsi="Book Antiqua" w:cs="Book Antiqua"/>
          <w:color w:val="000000"/>
        </w:rPr>
        <w:t>.</w:t>
      </w:r>
      <w:r w:rsidRPr="007020DA">
        <w:rPr>
          <w:rFonts w:ascii="Book Antiqua" w:eastAsia="Book Antiqua" w:hAnsi="Book Antiqua" w:cs="Book Antiqua"/>
          <w:color w:val="000000"/>
          <w:vertAlign w:val="superscript"/>
        </w:rPr>
        <w:t xml:space="preserve"> </w:t>
      </w:r>
      <w:r w:rsidRPr="007020DA">
        <w:rPr>
          <w:rFonts w:ascii="Book Antiqua" w:eastAsia="Book Antiqua" w:hAnsi="Book Antiqua" w:cs="Book Antiqua"/>
          <w:color w:val="000000"/>
        </w:rPr>
        <w:t xml:space="preserve">Based on clinical data and </w:t>
      </w:r>
      <w:r w:rsidRPr="007020DA">
        <w:rPr>
          <w:rFonts w:ascii="Book Antiqua" w:eastAsia="Book Antiqua" w:hAnsi="Book Antiqua" w:cs="Book Antiqua"/>
          <w:i/>
          <w:iCs/>
          <w:color w:val="000000"/>
        </w:rPr>
        <w:t>in vitro</w:t>
      </w:r>
      <w:r w:rsidRPr="007020DA">
        <w:rPr>
          <w:rFonts w:ascii="Book Antiqua" w:eastAsia="Book Antiqua" w:hAnsi="Book Antiqua" w:cs="Book Antiqua"/>
          <w:color w:val="000000"/>
        </w:rPr>
        <w:t xml:space="preserve"> experiments, the stage from </w:t>
      </w:r>
      <w:proofErr w:type="spellStart"/>
      <w:r w:rsidRPr="007020DA">
        <w:rPr>
          <w:rFonts w:ascii="Book Antiqua" w:eastAsia="Book Antiqua" w:hAnsi="Book Antiqua" w:cs="Book Antiqua"/>
          <w:color w:val="000000"/>
        </w:rPr>
        <w:t>rouleux</w:t>
      </w:r>
      <w:proofErr w:type="spellEnd"/>
      <w:r w:rsidRPr="007020DA">
        <w:rPr>
          <w:rFonts w:ascii="Book Antiqua" w:eastAsia="Book Antiqua" w:hAnsi="Book Antiqua" w:cs="Book Antiqua"/>
          <w:color w:val="000000"/>
        </w:rPr>
        <w:t xml:space="preserve"> to aggregate formation may be an indicator of serious illness. From this perspective, the experimental results displayed in Figure 6 provide important information for the quantitative interpretation of the dielectric relaxation strength. Figure 8 displays a schematic illustration of the mechanism of circulatory and coagulopathy </w:t>
      </w:r>
      <w:r w:rsidRPr="007020DA">
        <w:rPr>
          <w:rFonts w:ascii="Book Antiqua" w:eastAsia="Book Antiqua" w:hAnsi="Book Antiqua" w:cs="Book Antiqua"/>
          <w:color w:val="000000"/>
        </w:rPr>
        <w:lastRenderedPageBreak/>
        <w:t xml:space="preserve">development in GVHD after HSCT, as proposed in this study, of changes in the dielectric relaxation strength and membrane protein changes in erythrocytes. </w:t>
      </w:r>
    </w:p>
    <w:p w14:paraId="2CE0C73A" w14:textId="734FCE5C" w:rsidR="00A77B3E" w:rsidRPr="007020DA" w:rsidRDefault="00EE46BF" w:rsidP="007020DA">
      <w:pPr>
        <w:spacing w:line="360" w:lineRule="auto"/>
        <w:ind w:firstLineChars="200" w:firstLine="480"/>
        <w:jc w:val="both"/>
        <w:rPr>
          <w:rFonts w:ascii="Book Antiqua" w:hAnsi="Book Antiqua"/>
          <w:color w:val="000000" w:themeColor="text1"/>
        </w:rPr>
      </w:pPr>
      <w:r w:rsidRPr="007020DA">
        <w:rPr>
          <w:rFonts w:ascii="Book Antiqua" w:eastAsia="Book Antiqua" w:hAnsi="Book Antiqua" w:cs="Book Antiqua"/>
          <w:color w:val="000000"/>
        </w:rPr>
        <w:t xml:space="preserve">In this study, we could not compare various previously reported GVHD biomarkers with changes in the dielectric properties of whole blood. This report does not indicate that changes in the dielectric properties of blood are superior to those in previously reported GVHD </w:t>
      </w:r>
      <w:proofErr w:type="gramStart"/>
      <w:r w:rsidRPr="007020DA">
        <w:rPr>
          <w:rFonts w:ascii="Book Antiqua" w:eastAsia="Book Antiqua" w:hAnsi="Book Antiqua" w:cs="Book Antiqua"/>
          <w:color w:val="000000"/>
        </w:rPr>
        <w:t>biomarkers</w:t>
      </w:r>
      <w:r w:rsidRPr="007020DA">
        <w:rPr>
          <w:rFonts w:ascii="Book Antiqua" w:eastAsia="Book Antiqua" w:hAnsi="Book Antiqua" w:cs="Book Antiqua"/>
          <w:color w:val="000000"/>
          <w:vertAlign w:val="superscript"/>
        </w:rPr>
        <w:t>[</w:t>
      </w:r>
      <w:proofErr w:type="gramEnd"/>
      <w:r w:rsidRPr="007020DA">
        <w:rPr>
          <w:rFonts w:ascii="Book Antiqua" w:eastAsia="Book Antiqua" w:hAnsi="Book Antiqua" w:cs="Book Antiqua"/>
          <w:color w:val="000000"/>
          <w:vertAlign w:val="superscript"/>
        </w:rPr>
        <w:t>46]</w:t>
      </w:r>
      <w:r w:rsidRPr="007020DA">
        <w:rPr>
          <w:rFonts w:ascii="Book Antiqua" w:eastAsia="Book Antiqua" w:hAnsi="Book Antiqua" w:cs="Book Antiqua"/>
          <w:color w:val="000000" w:themeColor="text1"/>
        </w:rPr>
        <w:t>. The changes in the dielectric properties of blood are not specific to GVHD. A modification in the dielectric properties of blood is believed to arise due to conditions that induce alterations in plasma composition, fostering the development of erythrocyte aggregations. One of these includes classically recognized acute inflammatory alterations, and as previously mentioned, the parameter known as ESR is believed to indirectly mirror similar phenomena. The pathway by which severe GVHD leads to irreversible organ failure is not necessarily limited to direct organ damage caused by the GVH reaction through the alloimmune response; secondary and latent circulatory disorders are also involved. From this perspective, we believe that the changes in the dielectric properties of blood examined in this study provide a new perspective for understanding and managing GVHD.</w:t>
      </w:r>
    </w:p>
    <w:p w14:paraId="4647CD11" w14:textId="77777777" w:rsidR="00A77B3E" w:rsidRPr="007020DA" w:rsidRDefault="00A77B3E" w:rsidP="007020DA">
      <w:pPr>
        <w:spacing w:line="360" w:lineRule="auto"/>
        <w:jc w:val="both"/>
        <w:rPr>
          <w:rFonts w:ascii="Book Antiqua" w:hAnsi="Book Antiqua"/>
          <w:color w:val="000000" w:themeColor="text1"/>
        </w:rPr>
      </w:pPr>
    </w:p>
    <w:p w14:paraId="4B92EC94" w14:textId="77777777" w:rsidR="00A77B3E" w:rsidRPr="007020DA" w:rsidRDefault="00EE46BF" w:rsidP="007020DA">
      <w:pPr>
        <w:spacing w:line="360" w:lineRule="auto"/>
        <w:jc w:val="both"/>
        <w:rPr>
          <w:rFonts w:ascii="Book Antiqua" w:hAnsi="Book Antiqua"/>
          <w:color w:val="000000" w:themeColor="text1"/>
        </w:rPr>
      </w:pPr>
      <w:r w:rsidRPr="007020DA">
        <w:rPr>
          <w:rFonts w:ascii="Book Antiqua" w:eastAsia="Book Antiqua" w:hAnsi="Book Antiqua" w:cs="Book Antiqua"/>
          <w:b/>
          <w:caps/>
          <w:color w:val="000000" w:themeColor="text1"/>
          <w:u w:val="single"/>
        </w:rPr>
        <w:t>CONCLUSION</w:t>
      </w:r>
    </w:p>
    <w:p w14:paraId="5E8AB6B7" w14:textId="3F57D2B2"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themeColor="text1"/>
        </w:rPr>
        <w:t xml:space="preserve">The pathological significance of the dynamic changes in blood dielectric relaxation strength in acute GVHD identified in this study requires further investigation. </w:t>
      </w:r>
      <w:r w:rsidR="009A2A04" w:rsidRPr="007020DA">
        <w:rPr>
          <w:rFonts w:ascii="Book Antiqua" w:eastAsia="Book Antiqua" w:hAnsi="Book Antiqua" w:cs="Book Antiqua"/>
          <w:color w:val="000000" w:themeColor="text1"/>
        </w:rPr>
        <w:t xml:space="preserve">In the future, we believe that more detailed quantitative analysis of dielectric relaxation strength and consideration of its relationship with other clinical parameters will be necessary. </w:t>
      </w:r>
      <w:r w:rsidRPr="007020DA">
        <w:rPr>
          <w:rFonts w:ascii="Book Antiqua" w:eastAsia="Book Antiqua" w:hAnsi="Book Antiqua" w:cs="Book Antiqua"/>
          <w:color w:val="000000" w:themeColor="text1"/>
        </w:rPr>
        <w:t>Furthermore, the clinical usefulness of dielectric relaxation strength as an</w:t>
      </w:r>
      <w:r w:rsidRPr="007020DA">
        <w:rPr>
          <w:rFonts w:ascii="Book Antiqua" w:eastAsia="Book Antiqua" w:hAnsi="Book Antiqua" w:cs="Book Antiqua"/>
          <w:color w:val="000000"/>
        </w:rPr>
        <w:t xml:space="preserve"> interesting and unique biomarker as well as a target for therapeutic intervention should be duly considered.</w:t>
      </w:r>
    </w:p>
    <w:p w14:paraId="0A90793A" w14:textId="77777777" w:rsidR="00A77B3E" w:rsidRPr="007020DA" w:rsidRDefault="00A77B3E" w:rsidP="007020DA">
      <w:pPr>
        <w:spacing w:line="360" w:lineRule="auto"/>
        <w:jc w:val="both"/>
        <w:rPr>
          <w:rFonts w:ascii="Book Antiqua" w:hAnsi="Book Antiqua"/>
        </w:rPr>
      </w:pPr>
    </w:p>
    <w:p w14:paraId="63876B61"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aps/>
          <w:color w:val="000000"/>
          <w:u w:val="single"/>
        </w:rPr>
        <w:t>ARTICLE HIGHLIGHTS</w:t>
      </w:r>
    </w:p>
    <w:p w14:paraId="5D2F42C0"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i/>
          <w:color w:val="000000"/>
        </w:rPr>
        <w:t>Research background</w:t>
      </w:r>
    </w:p>
    <w:p w14:paraId="7920A9C5" w14:textId="48338FC1"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lastRenderedPageBreak/>
        <w:t>We previously presented the discovery of a principle and the development of a novel instrument for measuring whole blood coagulation. This was achieved by assessing the variations in the dielectric properties of whole blood.</w:t>
      </w:r>
    </w:p>
    <w:p w14:paraId="751DEB97" w14:textId="77777777" w:rsidR="00A77B3E" w:rsidRPr="007020DA" w:rsidRDefault="00A77B3E" w:rsidP="007020DA">
      <w:pPr>
        <w:spacing w:line="360" w:lineRule="auto"/>
        <w:jc w:val="both"/>
        <w:rPr>
          <w:rFonts w:ascii="Book Antiqua" w:hAnsi="Book Antiqua"/>
        </w:rPr>
      </w:pPr>
    </w:p>
    <w:p w14:paraId="17E3F7F8"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i/>
          <w:color w:val="000000"/>
        </w:rPr>
        <w:t>Research motivation</w:t>
      </w:r>
    </w:p>
    <w:p w14:paraId="1FAC9F2A" w14:textId="44ED81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This assay of dielectric properties of whole blood may be useful for evaluation of coagul</w:t>
      </w:r>
      <w:r w:rsidR="00DE13CB" w:rsidRPr="007020DA">
        <w:rPr>
          <w:rFonts w:ascii="Book Antiqua" w:eastAsia="Book Antiqua" w:hAnsi="Book Antiqua" w:cs="Book Antiqua"/>
          <w:color w:val="000000"/>
        </w:rPr>
        <w:t>ation abnormalities observed in</w:t>
      </w:r>
      <w:r w:rsidRPr="007020DA">
        <w:rPr>
          <w:rFonts w:ascii="Book Antiqua" w:eastAsia="Book Antiqua" w:hAnsi="Book Antiqua" w:cs="Book Antiqua"/>
          <w:color w:val="000000"/>
        </w:rPr>
        <w:t xml:space="preserve"> graft-versus-host disease (GVHD).</w:t>
      </w:r>
    </w:p>
    <w:p w14:paraId="3C62DF55" w14:textId="77777777" w:rsidR="00A77B3E" w:rsidRPr="007020DA" w:rsidRDefault="00A77B3E" w:rsidP="007020DA">
      <w:pPr>
        <w:spacing w:line="360" w:lineRule="auto"/>
        <w:jc w:val="both"/>
        <w:rPr>
          <w:rFonts w:ascii="Book Antiqua" w:hAnsi="Book Antiqua"/>
        </w:rPr>
      </w:pPr>
    </w:p>
    <w:p w14:paraId="381E87E3"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i/>
          <w:color w:val="000000"/>
        </w:rPr>
        <w:t>Research objectives</w:t>
      </w:r>
    </w:p>
    <w:p w14:paraId="064FD84D" w14:textId="25143C7D"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To investigate how GVHD affects the changes of dielectric properties of whole blood in patients with</w:t>
      </w:r>
      <w:r w:rsidR="00362F96" w:rsidRPr="007020DA">
        <w:rPr>
          <w:rFonts w:ascii="Book Antiqua" w:eastAsia="Book Antiqua" w:hAnsi="Book Antiqua" w:cs="Book Antiqua"/>
        </w:rPr>
        <w:t xml:space="preserve"> hematopoietic stem cell transplantation (HSCT)</w:t>
      </w:r>
      <w:r w:rsidRPr="007020DA">
        <w:rPr>
          <w:rFonts w:ascii="Book Antiqua" w:eastAsia="Book Antiqua" w:hAnsi="Book Antiqua" w:cs="Book Antiqua"/>
          <w:color w:val="000000"/>
        </w:rPr>
        <w:t xml:space="preserve"> and pathological significance of dielectric properties of whole blood in GVHD.</w:t>
      </w:r>
    </w:p>
    <w:p w14:paraId="4029A45D" w14:textId="77777777" w:rsidR="00A77B3E" w:rsidRPr="007020DA" w:rsidRDefault="00A77B3E" w:rsidP="007020DA">
      <w:pPr>
        <w:spacing w:line="360" w:lineRule="auto"/>
        <w:jc w:val="both"/>
        <w:rPr>
          <w:rFonts w:ascii="Book Antiqua" w:hAnsi="Book Antiqua"/>
        </w:rPr>
      </w:pPr>
    </w:p>
    <w:p w14:paraId="18936BF0"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i/>
          <w:color w:val="000000"/>
        </w:rPr>
        <w:t>Research methods</w:t>
      </w:r>
    </w:p>
    <w:p w14:paraId="6AA09C18" w14:textId="30D27AC6"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We examined the changes of dielectric properties of whole blood and erythrocyte proteins by sodium dodecyl sulfate-polyacrylamide electrophoresis sequentially in patients with HSCT and compared it with clinical symptoms and inflammatory parameters of GVHD.</w:t>
      </w:r>
    </w:p>
    <w:p w14:paraId="2E91309E" w14:textId="77777777" w:rsidR="00A77B3E" w:rsidRPr="007020DA" w:rsidRDefault="00A77B3E" w:rsidP="007020DA">
      <w:pPr>
        <w:spacing w:line="360" w:lineRule="auto"/>
        <w:jc w:val="both"/>
        <w:rPr>
          <w:rFonts w:ascii="Book Antiqua" w:hAnsi="Book Antiqua"/>
        </w:rPr>
      </w:pPr>
    </w:p>
    <w:p w14:paraId="1302E675"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i/>
          <w:color w:val="000000"/>
        </w:rPr>
        <w:t>Research results</w:t>
      </w:r>
    </w:p>
    <w:p w14:paraId="714FCDCC"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 xml:space="preserve">During severe GVHD, the dielectric relaxation strength markedly increased and expression of band3 decreased. The dielectric relaxation strength normalized with the improvement of GVHD. </w:t>
      </w:r>
      <w:r w:rsidRPr="007020DA">
        <w:rPr>
          <w:rFonts w:ascii="Book Antiqua" w:eastAsia="Book Antiqua" w:hAnsi="Book Antiqua" w:cs="Book Antiqua"/>
          <w:i/>
          <w:color w:val="000000"/>
        </w:rPr>
        <w:t>In vitro</w:t>
      </w:r>
      <w:r w:rsidRPr="007020DA">
        <w:rPr>
          <w:rFonts w:ascii="Book Antiqua" w:eastAsia="Book Antiqua" w:hAnsi="Book Antiqua" w:cs="Book Antiqua"/>
          <w:color w:val="000000"/>
        </w:rPr>
        <w:t xml:space="preserve"> analysis confirmed that the increase of relaxation strength was associated with severe erythrocyte aggregates, but not with decreased expression of band3.</w:t>
      </w:r>
    </w:p>
    <w:p w14:paraId="1D970D43" w14:textId="77777777" w:rsidR="00A77B3E" w:rsidRPr="007020DA" w:rsidRDefault="00A77B3E" w:rsidP="007020DA">
      <w:pPr>
        <w:spacing w:line="360" w:lineRule="auto"/>
        <w:jc w:val="both"/>
        <w:rPr>
          <w:rFonts w:ascii="Book Antiqua" w:hAnsi="Book Antiqua"/>
        </w:rPr>
      </w:pPr>
    </w:p>
    <w:p w14:paraId="46E48A72"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i/>
          <w:color w:val="000000"/>
        </w:rPr>
        <w:t>Research conclusions</w:t>
      </w:r>
    </w:p>
    <w:p w14:paraId="48A01FB7" w14:textId="2B059F95"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lastRenderedPageBreak/>
        <w:t>Severe erythrocyte aggregates observed in GVHD may cause coagulation abnormalities and circulatory failure, which, together with the irreversible erythrocyte dysfunction we recently reported, could lead to organ failure.</w:t>
      </w:r>
    </w:p>
    <w:p w14:paraId="41ED8353" w14:textId="77777777" w:rsidR="00A77B3E" w:rsidRPr="007020DA" w:rsidRDefault="00A77B3E" w:rsidP="007020DA">
      <w:pPr>
        <w:spacing w:line="360" w:lineRule="auto"/>
        <w:jc w:val="both"/>
        <w:rPr>
          <w:rFonts w:ascii="Book Antiqua" w:hAnsi="Book Antiqua"/>
        </w:rPr>
      </w:pPr>
    </w:p>
    <w:p w14:paraId="4FD3EACE"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i/>
          <w:color w:val="000000"/>
        </w:rPr>
        <w:t>Research perspectives</w:t>
      </w:r>
    </w:p>
    <w:p w14:paraId="0FE3D102"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The pathological significance of the dynamic changes in blood dielectric relaxation strength in acute GVHD identified in this study requires further investigation. Furthermore, the clinical usefulness of dielectric relaxation strength as an interesting and unique biomarker as well as a target for therapeutic intervention should be duly considered.</w:t>
      </w:r>
    </w:p>
    <w:p w14:paraId="31D5E9FB" w14:textId="77777777" w:rsidR="00A77B3E" w:rsidRPr="007020DA" w:rsidRDefault="00A77B3E" w:rsidP="007020DA">
      <w:pPr>
        <w:spacing w:line="360" w:lineRule="auto"/>
        <w:jc w:val="both"/>
        <w:rPr>
          <w:rFonts w:ascii="Book Antiqua" w:hAnsi="Book Antiqua"/>
        </w:rPr>
      </w:pPr>
    </w:p>
    <w:p w14:paraId="767E1B1F"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aps/>
          <w:color w:val="000000"/>
          <w:u w:val="single"/>
        </w:rPr>
        <w:t>ACKNOWLEDGEMENTS</w:t>
      </w:r>
    </w:p>
    <w:p w14:paraId="5EE36567"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color w:val="000000"/>
        </w:rPr>
        <w:t>I thank Tomohiro Hayakawa, Yoichi Katsumoto, Yoshihide Hayashi, and Shinji Omori (LOC Development Department, R&amp;D Division, Medical Business Unit, Sony Corporation, Japan) for their help in the dielectric analysis of whole blood and the analysis of erythrocyte proteins, and pediatric SCT team members of Tokyo Medical and Dental University for providing blood samples.</w:t>
      </w:r>
    </w:p>
    <w:p w14:paraId="54B6050C" w14:textId="77777777" w:rsidR="00A77B3E" w:rsidRPr="007020DA" w:rsidRDefault="00A77B3E" w:rsidP="007020DA">
      <w:pPr>
        <w:spacing w:line="360" w:lineRule="auto"/>
        <w:jc w:val="both"/>
        <w:rPr>
          <w:rFonts w:ascii="Book Antiqua" w:hAnsi="Book Antiqua"/>
        </w:rPr>
      </w:pPr>
    </w:p>
    <w:p w14:paraId="65EC7506"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REFERENCES</w:t>
      </w:r>
    </w:p>
    <w:p w14:paraId="093A0765"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1 </w:t>
      </w:r>
      <w:proofErr w:type="spellStart"/>
      <w:r w:rsidRPr="007020DA">
        <w:rPr>
          <w:rFonts w:ascii="Book Antiqua" w:hAnsi="Book Antiqua"/>
          <w:b/>
          <w:bCs/>
        </w:rPr>
        <w:t>Woywodt</w:t>
      </w:r>
      <w:proofErr w:type="spellEnd"/>
      <w:r w:rsidRPr="007020DA">
        <w:rPr>
          <w:rFonts w:ascii="Book Antiqua" w:hAnsi="Book Antiqua"/>
          <w:b/>
          <w:bCs/>
        </w:rPr>
        <w:t xml:space="preserve"> A</w:t>
      </w:r>
      <w:r w:rsidRPr="007020DA">
        <w:rPr>
          <w:rFonts w:ascii="Book Antiqua" w:hAnsi="Book Antiqua"/>
        </w:rPr>
        <w:t xml:space="preserve">, </w:t>
      </w:r>
      <w:proofErr w:type="spellStart"/>
      <w:r w:rsidRPr="007020DA">
        <w:rPr>
          <w:rFonts w:ascii="Book Antiqua" w:hAnsi="Book Antiqua"/>
        </w:rPr>
        <w:t>Haubitz</w:t>
      </w:r>
      <w:proofErr w:type="spellEnd"/>
      <w:r w:rsidRPr="007020DA">
        <w:rPr>
          <w:rFonts w:ascii="Book Antiqua" w:hAnsi="Book Antiqua"/>
        </w:rPr>
        <w:t xml:space="preserve"> M, Buchholz S, Hertenstein B. Counting the cost: markers of endothelial damage in hematopoietic stem cell transplantation. </w:t>
      </w:r>
      <w:r w:rsidRPr="007020DA">
        <w:rPr>
          <w:rFonts w:ascii="Book Antiqua" w:hAnsi="Book Antiqua"/>
          <w:i/>
          <w:iCs/>
        </w:rPr>
        <w:t>Bone Marrow Transplant</w:t>
      </w:r>
      <w:r w:rsidRPr="007020DA">
        <w:rPr>
          <w:rFonts w:ascii="Book Antiqua" w:hAnsi="Book Antiqua"/>
        </w:rPr>
        <w:t xml:space="preserve"> 2004; </w:t>
      </w:r>
      <w:r w:rsidRPr="007020DA">
        <w:rPr>
          <w:rFonts w:ascii="Book Antiqua" w:hAnsi="Book Antiqua"/>
          <w:b/>
          <w:bCs/>
        </w:rPr>
        <w:t>34</w:t>
      </w:r>
      <w:r w:rsidRPr="007020DA">
        <w:rPr>
          <w:rFonts w:ascii="Book Antiqua" w:hAnsi="Book Antiqua"/>
        </w:rPr>
        <w:t>: 1015-1023 [PMID: 15516935 DOI: 10.1038/sj.bmt.1704733]</w:t>
      </w:r>
    </w:p>
    <w:p w14:paraId="123A5FAC"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 </w:t>
      </w:r>
      <w:r w:rsidRPr="007020DA">
        <w:rPr>
          <w:rFonts w:ascii="Book Antiqua" w:hAnsi="Book Antiqua"/>
          <w:b/>
          <w:bCs/>
        </w:rPr>
        <w:t>Gale RP</w:t>
      </w:r>
      <w:r w:rsidRPr="007020DA">
        <w:rPr>
          <w:rFonts w:ascii="Book Antiqua" w:hAnsi="Book Antiqua"/>
        </w:rPr>
        <w:t xml:space="preserve">, </w:t>
      </w:r>
      <w:proofErr w:type="spellStart"/>
      <w:r w:rsidRPr="007020DA">
        <w:rPr>
          <w:rFonts w:ascii="Book Antiqua" w:hAnsi="Book Antiqua"/>
        </w:rPr>
        <w:t>Butturini</w:t>
      </w:r>
      <w:proofErr w:type="spellEnd"/>
      <w:r w:rsidRPr="007020DA">
        <w:rPr>
          <w:rFonts w:ascii="Book Antiqua" w:hAnsi="Book Antiqua"/>
        </w:rPr>
        <w:t xml:space="preserve"> A. Bone marrow transplantation in acute lymphoblastic leukemia. </w:t>
      </w:r>
      <w:r w:rsidRPr="007020DA">
        <w:rPr>
          <w:rFonts w:ascii="Book Antiqua" w:hAnsi="Book Antiqua"/>
          <w:i/>
          <w:iCs/>
        </w:rPr>
        <w:t>Cancer Treat Res</w:t>
      </w:r>
      <w:r w:rsidRPr="007020DA">
        <w:rPr>
          <w:rFonts w:ascii="Book Antiqua" w:hAnsi="Book Antiqua"/>
        </w:rPr>
        <w:t xml:space="preserve"> 1990; </w:t>
      </w:r>
      <w:r w:rsidRPr="007020DA">
        <w:rPr>
          <w:rFonts w:ascii="Book Antiqua" w:hAnsi="Book Antiqua"/>
          <w:b/>
          <w:bCs/>
        </w:rPr>
        <w:t>50</w:t>
      </w:r>
      <w:r w:rsidRPr="007020DA">
        <w:rPr>
          <w:rFonts w:ascii="Book Antiqua" w:hAnsi="Book Antiqua"/>
        </w:rPr>
        <w:t>: 223-233 [PMID: 1976352 DOI: 10.1007/978-1-4613-1493-6_13]</w:t>
      </w:r>
    </w:p>
    <w:p w14:paraId="647502E1"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 </w:t>
      </w:r>
      <w:r w:rsidRPr="007020DA">
        <w:rPr>
          <w:rFonts w:ascii="Book Antiqua" w:hAnsi="Book Antiqua"/>
          <w:b/>
          <w:bCs/>
        </w:rPr>
        <w:t>Ferrara JL</w:t>
      </w:r>
      <w:r w:rsidRPr="007020DA">
        <w:rPr>
          <w:rFonts w:ascii="Book Antiqua" w:hAnsi="Book Antiqua"/>
        </w:rPr>
        <w:t xml:space="preserve">, Levine JE, Reddy P, Holler E. Graft-versus-host disease. </w:t>
      </w:r>
      <w:r w:rsidRPr="007020DA">
        <w:rPr>
          <w:rFonts w:ascii="Book Antiqua" w:hAnsi="Book Antiqua"/>
          <w:i/>
          <w:iCs/>
        </w:rPr>
        <w:t>Lancet</w:t>
      </w:r>
      <w:r w:rsidRPr="007020DA">
        <w:rPr>
          <w:rFonts w:ascii="Book Antiqua" w:hAnsi="Book Antiqua"/>
        </w:rPr>
        <w:t xml:space="preserve"> 2009; </w:t>
      </w:r>
      <w:r w:rsidRPr="007020DA">
        <w:rPr>
          <w:rFonts w:ascii="Book Antiqua" w:hAnsi="Book Antiqua"/>
          <w:b/>
          <w:bCs/>
        </w:rPr>
        <w:t>373</w:t>
      </w:r>
      <w:r w:rsidRPr="007020DA">
        <w:rPr>
          <w:rFonts w:ascii="Book Antiqua" w:hAnsi="Book Antiqua"/>
        </w:rPr>
        <w:t>: 1550-1561 [PMID: 19282026 DOI: 10.1016/S0140-6736(09)60237-3]</w:t>
      </w:r>
    </w:p>
    <w:p w14:paraId="77FC50D2"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4 </w:t>
      </w:r>
      <w:r w:rsidRPr="007020DA">
        <w:rPr>
          <w:rFonts w:ascii="Book Antiqua" w:hAnsi="Book Antiqua"/>
          <w:b/>
          <w:bCs/>
        </w:rPr>
        <w:t>Nagasawa M</w:t>
      </w:r>
      <w:r w:rsidRPr="007020DA">
        <w:rPr>
          <w:rFonts w:ascii="Book Antiqua" w:hAnsi="Book Antiqua"/>
        </w:rPr>
        <w:t xml:space="preserve">, </w:t>
      </w:r>
      <w:proofErr w:type="spellStart"/>
      <w:r w:rsidRPr="007020DA">
        <w:rPr>
          <w:rFonts w:ascii="Book Antiqua" w:hAnsi="Book Antiqua"/>
        </w:rPr>
        <w:t>Ohkawa</w:t>
      </w:r>
      <w:proofErr w:type="spellEnd"/>
      <w:r w:rsidRPr="007020DA">
        <w:rPr>
          <w:rFonts w:ascii="Book Antiqua" w:hAnsi="Book Antiqua"/>
        </w:rPr>
        <w:t xml:space="preserve"> T, Endo A, </w:t>
      </w:r>
      <w:proofErr w:type="spellStart"/>
      <w:r w:rsidRPr="007020DA">
        <w:rPr>
          <w:rFonts w:ascii="Book Antiqua" w:hAnsi="Book Antiqua"/>
        </w:rPr>
        <w:t>Mitsuiki</w:t>
      </w:r>
      <w:proofErr w:type="spellEnd"/>
      <w:r w:rsidRPr="007020DA">
        <w:rPr>
          <w:rFonts w:ascii="Book Antiqua" w:hAnsi="Book Antiqua"/>
        </w:rPr>
        <w:t xml:space="preserve"> N, Ono T, Aoki Y, Isoda T, Tomizawa D, Takagi M, Kajiwara M, Morio T, Mizutani S. Early coagulation disorder after allogeneic stem cell transplantation is a strong prognostic factor for transplantation-related </w:t>
      </w:r>
      <w:r w:rsidRPr="007020DA">
        <w:rPr>
          <w:rFonts w:ascii="Book Antiqua" w:hAnsi="Book Antiqua"/>
        </w:rPr>
        <w:lastRenderedPageBreak/>
        <w:t xml:space="preserve">mortality, and intervention with recombinant human thrombomodulin improves the outcome: a single-center experience. </w:t>
      </w:r>
      <w:r w:rsidRPr="007020DA">
        <w:rPr>
          <w:rFonts w:ascii="Book Antiqua" w:hAnsi="Book Antiqua"/>
          <w:i/>
          <w:iCs/>
        </w:rPr>
        <w:t xml:space="preserve">Int J </w:t>
      </w:r>
      <w:proofErr w:type="spellStart"/>
      <w:r w:rsidRPr="007020DA">
        <w:rPr>
          <w:rFonts w:ascii="Book Antiqua" w:hAnsi="Book Antiqua"/>
          <w:i/>
          <w:iCs/>
        </w:rPr>
        <w:t>Hematol</w:t>
      </w:r>
      <w:proofErr w:type="spellEnd"/>
      <w:r w:rsidRPr="007020DA">
        <w:rPr>
          <w:rFonts w:ascii="Book Antiqua" w:hAnsi="Book Antiqua"/>
        </w:rPr>
        <w:t xml:space="preserve"> 2013; </w:t>
      </w:r>
      <w:r w:rsidRPr="007020DA">
        <w:rPr>
          <w:rFonts w:ascii="Book Antiqua" w:hAnsi="Book Antiqua"/>
          <w:b/>
          <w:bCs/>
        </w:rPr>
        <w:t>98</w:t>
      </w:r>
      <w:r w:rsidRPr="007020DA">
        <w:rPr>
          <w:rFonts w:ascii="Book Antiqua" w:hAnsi="Book Antiqua"/>
        </w:rPr>
        <w:t>: 533-542 [PMID: 24081926 DOI: 10.1007/s12185-013-1443-4]</w:t>
      </w:r>
    </w:p>
    <w:p w14:paraId="25B57563"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5 </w:t>
      </w:r>
      <w:r w:rsidRPr="007020DA">
        <w:rPr>
          <w:rFonts w:ascii="Book Antiqua" w:hAnsi="Book Antiqua"/>
          <w:b/>
          <w:bCs/>
        </w:rPr>
        <w:t>Nickel T</w:t>
      </w:r>
      <w:r w:rsidRPr="007020DA">
        <w:rPr>
          <w:rFonts w:ascii="Book Antiqua" w:hAnsi="Book Antiqua"/>
        </w:rPr>
        <w:t xml:space="preserve">, Schlichting CL, Weis M. Drugs modulating endothelial function after transplantation. </w:t>
      </w:r>
      <w:r w:rsidRPr="007020DA">
        <w:rPr>
          <w:rFonts w:ascii="Book Antiqua" w:hAnsi="Book Antiqua"/>
          <w:i/>
          <w:iCs/>
        </w:rPr>
        <w:t>Transplantation</w:t>
      </w:r>
      <w:r w:rsidRPr="007020DA">
        <w:rPr>
          <w:rFonts w:ascii="Book Antiqua" w:hAnsi="Book Antiqua"/>
        </w:rPr>
        <w:t xml:space="preserve"> 2006; </w:t>
      </w:r>
      <w:r w:rsidRPr="007020DA">
        <w:rPr>
          <w:rFonts w:ascii="Book Antiqua" w:hAnsi="Book Antiqua"/>
          <w:b/>
          <w:bCs/>
        </w:rPr>
        <w:t>82</w:t>
      </w:r>
      <w:r w:rsidRPr="007020DA">
        <w:rPr>
          <w:rFonts w:ascii="Book Antiqua" w:hAnsi="Book Antiqua"/>
        </w:rPr>
        <w:t>: S41-S46 [PMID: 16829796 DOI: 10.1097/01.tp.0000231505.91988.26]</w:t>
      </w:r>
    </w:p>
    <w:p w14:paraId="3D651C6D"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6 </w:t>
      </w:r>
      <w:proofErr w:type="spellStart"/>
      <w:r w:rsidRPr="007020DA">
        <w:rPr>
          <w:rFonts w:ascii="Book Antiqua" w:hAnsi="Book Antiqua"/>
          <w:b/>
          <w:bCs/>
        </w:rPr>
        <w:t>Gavriilaki</w:t>
      </w:r>
      <w:proofErr w:type="spellEnd"/>
      <w:r w:rsidRPr="007020DA">
        <w:rPr>
          <w:rFonts w:ascii="Book Antiqua" w:hAnsi="Book Antiqua"/>
          <w:b/>
          <w:bCs/>
        </w:rPr>
        <w:t xml:space="preserve"> E</w:t>
      </w:r>
      <w:r w:rsidRPr="007020DA">
        <w:rPr>
          <w:rFonts w:ascii="Book Antiqua" w:hAnsi="Book Antiqua"/>
        </w:rPr>
        <w:t xml:space="preserve">, </w:t>
      </w:r>
      <w:proofErr w:type="spellStart"/>
      <w:r w:rsidRPr="007020DA">
        <w:rPr>
          <w:rFonts w:ascii="Book Antiqua" w:hAnsi="Book Antiqua"/>
        </w:rPr>
        <w:t>Sakellari</w:t>
      </w:r>
      <w:proofErr w:type="spellEnd"/>
      <w:r w:rsidRPr="007020DA">
        <w:rPr>
          <w:rFonts w:ascii="Book Antiqua" w:hAnsi="Book Antiqua"/>
        </w:rPr>
        <w:t xml:space="preserve"> I, Anagnostopoulos A, Brodsky RA. Transplant-associated thrombotic microangiopathy: opening Pandora's box. </w:t>
      </w:r>
      <w:r w:rsidRPr="007020DA">
        <w:rPr>
          <w:rFonts w:ascii="Book Antiqua" w:hAnsi="Book Antiqua"/>
          <w:i/>
          <w:iCs/>
        </w:rPr>
        <w:t>Bone Marrow Transplant</w:t>
      </w:r>
      <w:r w:rsidRPr="007020DA">
        <w:rPr>
          <w:rFonts w:ascii="Book Antiqua" w:hAnsi="Book Antiqua"/>
        </w:rPr>
        <w:t xml:space="preserve"> 2017; </w:t>
      </w:r>
      <w:r w:rsidRPr="007020DA">
        <w:rPr>
          <w:rFonts w:ascii="Book Antiqua" w:hAnsi="Book Antiqua"/>
          <w:b/>
          <w:bCs/>
        </w:rPr>
        <w:t>52</w:t>
      </w:r>
      <w:r w:rsidRPr="007020DA">
        <w:rPr>
          <w:rFonts w:ascii="Book Antiqua" w:hAnsi="Book Antiqua"/>
        </w:rPr>
        <w:t>: 1355-1360 [PMID: 28287636 DOI: 10.1038/bmt.2017.39]</w:t>
      </w:r>
    </w:p>
    <w:p w14:paraId="6B0043AF"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7 </w:t>
      </w:r>
      <w:r w:rsidRPr="007020DA">
        <w:rPr>
          <w:rFonts w:ascii="Book Antiqua" w:hAnsi="Book Antiqua"/>
          <w:b/>
          <w:bCs/>
        </w:rPr>
        <w:t>van Burik JA</w:t>
      </w:r>
      <w:r w:rsidRPr="007020DA">
        <w:rPr>
          <w:rFonts w:ascii="Book Antiqua" w:hAnsi="Book Antiqua"/>
        </w:rPr>
        <w:t xml:space="preserve">, </w:t>
      </w:r>
      <w:proofErr w:type="spellStart"/>
      <w:r w:rsidRPr="007020DA">
        <w:rPr>
          <w:rFonts w:ascii="Book Antiqua" w:hAnsi="Book Antiqua"/>
        </w:rPr>
        <w:t>Lawatsch</w:t>
      </w:r>
      <w:proofErr w:type="spellEnd"/>
      <w:r w:rsidRPr="007020DA">
        <w:rPr>
          <w:rFonts w:ascii="Book Antiqua" w:hAnsi="Book Antiqua"/>
        </w:rPr>
        <w:t xml:space="preserve"> EJ, </w:t>
      </w:r>
      <w:proofErr w:type="spellStart"/>
      <w:r w:rsidRPr="007020DA">
        <w:rPr>
          <w:rFonts w:ascii="Book Antiqua" w:hAnsi="Book Antiqua"/>
        </w:rPr>
        <w:t>DeFor</w:t>
      </w:r>
      <w:proofErr w:type="spellEnd"/>
      <w:r w:rsidRPr="007020DA">
        <w:rPr>
          <w:rFonts w:ascii="Book Antiqua" w:hAnsi="Book Antiqua"/>
        </w:rPr>
        <w:t xml:space="preserve"> TE, Weisdorf DJ. Cytomegalovirus enteritis among hematopoietic stem cell transplant recipients. </w:t>
      </w:r>
      <w:r w:rsidRPr="007020DA">
        <w:rPr>
          <w:rFonts w:ascii="Book Antiqua" w:hAnsi="Book Antiqua"/>
          <w:i/>
          <w:iCs/>
        </w:rPr>
        <w:t>Biol Blood Marrow Transplant</w:t>
      </w:r>
      <w:r w:rsidRPr="007020DA">
        <w:rPr>
          <w:rFonts w:ascii="Book Antiqua" w:hAnsi="Book Antiqua"/>
        </w:rPr>
        <w:t xml:space="preserve"> 2001; </w:t>
      </w:r>
      <w:r w:rsidRPr="007020DA">
        <w:rPr>
          <w:rFonts w:ascii="Book Antiqua" w:hAnsi="Book Antiqua"/>
          <w:b/>
          <w:bCs/>
        </w:rPr>
        <w:t>7</w:t>
      </w:r>
      <w:r w:rsidRPr="007020DA">
        <w:rPr>
          <w:rFonts w:ascii="Book Antiqua" w:hAnsi="Book Antiqua"/>
        </w:rPr>
        <w:t>: 674-679 [PMID: 11787530 DOI: 10.1053/bbmt.2001.v7.pm11787530]</w:t>
      </w:r>
    </w:p>
    <w:p w14:paraId="0431725C"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8 </w:t>
      </w:r>
      <w:r w:rsidRPr="007020DA">
        <w:rPr>
          <w:rFonts w:ascii="Book Antiqua" w:hAnsi="Book Antiqua"/>
          <w:b/>
          <w:bCs/>
        </w:rPr>
        <w:t>Matsuda K</w:t>
      </w:r>
      <w:r w:rsidRPr="007020DA">
        <w:rPr>
          <w:rFonts w:ascii="Book Antiqua" w:hAnsi="Book Antiqua"/>
        </w:rPr>
        <w:t xml:space="preserve">, Ono S, Ishikawa M, Miyamoto S, Abiko S, Tsuda M, Yamamoto K, Kudo T, Shimizu Y, Hayase E, Hashimoto D, Teshima T, Matsuno Y, Sakamoto N. Cecum ulcer is a reliable endoscopic finding in cytomegalovirus colitis concomitant with graft-versus-host disease after allogeneic hematopoietic stem cell transplantation. </w:t>
      </w:r>
      <w:r w:rsidRPr="007020DA">
        <w:rPr>
          <w:rFonts w:ascii="Book Antiqua" w:hAnsi="Book Antiqua"/>
          <w:i/>
          <w:iCs/>
        </w:rPr>
        <w:t xml:space="preserve">Ann </w:t>
      </w:r>
      <w:proofErr w:type="spellStart"/>
      <w:r w:rsidRPr="007020DA">
        <w:rPr>
          <w:rFonts w:ascii="Book Antiqua" w:hAnsi="Book Antiqua"/>
          <w:i/>
          <w:iCs/>
        </w:rPr>
        <w:t>Hematol</w:t>
      </w:r>
      <w:proofErr w:type="spellEnd"/>
      <w:r w:rsidRPr="007020DA">
        <w:rPr>
          <w:rFonts w:ascii="Book Antiqua" w:hAnsi="Book Antiqua"/>
        </w:rPr>
        <w:t xml:space="preserve"> 2018; </w:t>
      </w:r>
      <w:r w:rsidRPr="007020DA">
        <w:rPr>
          <w:rFonts w:ascii="Book Antiqua" w:hAnsi="Book Antiqua"/>
          <w:b/>
          <w:bCs/>
        </w:rPr>
        <w:t>97</w:t>
      </w:r>
      <w:r w:rsidRPr="007020DA">
        <w:rPr>
          <w:rFonts w:ascii="Book Antiqua" w:hAnsi="Book Antiqua"/>
        </w:rPr>
        <w:t>: 877-883 [PMID: 29340759 DOI: 10.1007/s00277-018-3241-9]</w:t>
      </w:r>
    </w:p>
    <w:p w14:paraId="77FCE88B"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9 </w:t>
      </w:r>
      <w:proofErr w:type="spellStart"/>
      <w:r w:rsidRPr="007020DA">
        <w:rPr>
          <w:rFonts w:ascii="Book Antiqua" w:hAnsi="Book Antiqua"/>
          <w:b/>
          <w:bCs/>
        </w:rPr>
        <w:t>Inamoto</w:t>
      </w:r>
      <w:proofErr w:type="spellEnd"/>
      <w:r w:rsidRPr="007020DA">
        <w:rPr>
          <w:rFonts w:ascii="Book Antiqua" w:hAnsi="Book Antiqua"/>
          <w:b/>
          <w:bCs/>
        </w:rPr>
        <w:t xml:space="preserve"> Y</w:t>
      </w:r>
      <w:r w:rsidRPr="007020DA">
        <w:rPr>
          <w:rFonts w:ascii="Book Antiqua" w:hAnsi="Book Antiqua"/>
        </w:rPr>
        <w:t xml:space="preserve">, Ito M, Suzuki R, Nishida T, Iida H, Kohno A, </w:t>
      </w:r>
      <w:proofErr w:type="spellStart"/>
      <w:r w:rsidRPr="007020DA">
        <w:rPr>
          <w:rFonts w:ascii="Book Antiqua" w:hAnsi="Book Antiqua"/>
        </w:rPr>
        <w:t>Sawa</w:t>
      </w:r>
      <w:proofErr w:type="spellEnd"/>
      <w:r w:rsidRPr="007020DA">
        <w:rPr>
          <w:rFonts w:ascii="Book Antiqua" w:hAnsi="Book Antiqua"/>
        </w:rPr>
        <w:t xml:space="preserve"> M, Murata M, Nishiwaki S, Oba T, </w:t>
      </w:r>
      <w:proofErr w:type="spellStart"/>
      <w:r w:rsidRPr="007020DA">
        <w:rPr>
          <w:rFonts w:ascii="Book Antiqua" w:hAnsi="Book Antiqua"/>
        </w:rPr>
        <w:t>Yanada</w:t>
      </w:r>
      <w:proofErr w:type="spellEnd"/>
      <w:r w:rsidRPr="007020DA">
        <w:rPr>
          <w:rFonts w:ascii="Book Antiqua" w:hAnsi="Book Antiqua"/>
        </w:rPr>
        <w:t xml:space="preserve"> M, </w:t>
      </w:r>
      <w:proofErr w:type="spellStart"/>
      <w:r w:rsidRPr="007020DA">
        <w:rPr>
          <w:rFonts w:ascii="Book Antiqua" w:hAnsi="Book Antiqua"/>
        </w:rPr>
        <w:t>Naoe</w:t>
      </w:r>
      <w:proofErr w:type="spellEnd"/>
      <w:r w:rsidRPr="007020DA">
        <w:rPr>
          <w:rFonts w:ascii="Book Antiqua" w:hAnsi="Book Antiqua"/>
        </w:rPr>
        <w:t xml:space="preserve"> T, Ichihashi R, Fujino M, Yamaguchi T, Morishita Y, Hirabayashi N, Kodera Y, Miyamura K; Nagoya Blood and Marrow Transplantation Group. Clinicopathological manifestations and treatment of intestinal transplant-associated microangiopathy. </w:t>
      </w:r>
      <w:r w:rsidRPr="007020DA">
        <w:rPr>
          <w:rFonts w:ascii="Book Antiqua" w:hAnsi="Book Antiqua"/>
          <w:i/>
          <w:iCs/>
        </w:rPr>
        <w:t>Bone Marrow Transplant</w:t>
      </w:r>
      <w:r w:rsidRPr="007020DA">
        <w:rPr>
          <w:rFonts w:ascii="Book Antiqua" w:hAnsi="Book Antiqua"/>
        </w:rPr>
        <w:t xml:space="preserve"> 2009; </w:t>
      </w:r>
      <w:r w:rsidRPr="007020DA">
        <w:rPr>
          <w:rFonts w:ascii="Book Antiqua" w:hAnsi="Book Antiqua"/>
          <w:b/>
          <w:bCs/>
        </w:rPr>
        <w:t>44</w:t>
      </w:r>
      <w:r w:rsidRPr="007020DA">
        <w:rPr>
          <w:rFonts w:ascii="Book Antiqua" w:hAnsi="Book Antiqua"/>
        </w:rPr>
        <w:t>: 43-49 [PMID: 19139727 DOI: 10.1038/bmt.2008.419]</w:t>
      </w:r>
    </w:p>
    <w:p w14:paraId="3C721462"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10 </w:t>
      </w:r>
      <w:r w:rsidRPr="007020DA">
        <w:rPr>
          <w:rFonts w:ascii="Book Antiqua" w:hAnsi="Book Antiqua"/>
          <w:b/>
          <w:bCs/>
        </w:rPr>
        <w:t>Wong NA</w:t>
      </w:r>
      <w:r w:rsidRPr="007020DA">
        <w:rPr>
          <w:rFonts w:ascii="Book Antiqua" w:hAnsi="Book Antiqua"/>
        </w:rPr>
        <w:t xml:space="preserve">. Gastrointestinal pathology in transplant patients. </w:t>
      </w:r>
      <w:r w:rsidRPr="007020DA">
        <w:rPr>
          <w:rFonts w:ascii="Book Antiqua" w:hAnsi="Book Antiqua"/>
          <w:i/>
          <w:iCs/>
        </w:rPr>
        <w:t>Histopathology</w:t>
      </w:r>
      <w:r w:rsidRPr="007020DA">
        <w:rPr>
          <w:rFonts w:ascii="Book Antiqua" w:hAnsi="Book Antiqua"/>
        </w:rPr>
        <w:t xml:space="preserve"> 2015; </w:t>
      </w:r>
      <w:r w:rsidRPr="007020DA">
        <w:rPr>
          <w:rFonts w:ascii="Book Antiqua" w:hAnsi="Book Antiqua"/>
          <w:b/>
          <w:bCs/>
        </w:rPr>
        <w:t>66</w:t>
      </w:r>
      <w:r w:rsidRPr="007020DA">
        <w:rPr>
          <w:rFonts w:ascii="Book Antiqua" w:hAnsi="Book Antiqua"/>
        </w:rPr>
        <w:t>: 467-479 [PMID: 25195803 DOI: 10.1111/his.12542]</w:t>
      </w:r>
    </w:p>
    <w:p w14:paraId="7F84BF0D"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11 </w:t>
      </w:r>
      <w:r w:rsidRPr="007020DA">
        <w:rPr>
          <w:rFonts w:ascii="Book Antiqua" w:hAnsi="Book Antiqua"/>
          <w:b/>
          <w:bCs/>
        </w:rPr>
        <w:t>Hosokawa M</w:t>
      </w:r>
      <w:r w:rsidRPr="007020DA">
        <w:rPr>
          <w:rFonts w:ascii="Book Antiqua" w:hAnsi="Book Antiqua"/>
        </w:rPr>
        <w:t xml:space="preserve">, Hayata T, Fukuda Y, Arakaki A, Yoshino T, Tanaka T, Matsunaga T. Size-selective microcavity array for rapid and efficient detection of circulating tumor cells. </w:t>
      </w:r>
      <w:r w:rsidRPr="007020DA">
        <w:rPr>
          <w:rFonts w:ascii="Book Antiqua" w:hAnsi="Book Antiqua"/>
          <w:i/>
          <w:iCs/>
        </w:rPr>
        <w:t>Anal Chem</w:t>
      </w:r>
      <w:r w:rsidRPr="007020DA">
        <w:rPr>
          <w:rFonts w:ascii="Book Antiqua" w:hAnsi="Book Antiqua"/>
        </w:rPr>
        <w:t xml:space="preserve"> 2010; </w:t>
      </w:r>
      <w:r w:rsidRPr="007020DA">
        <w:rPr>
          <w:rFonts w:ascii="Book Antiqua" w:hAnsi="Book Antiqua"/>
          <w:b/>
          <w:bCs/>
        </w:rPr>
        <w:t>82</w:t>
      </w:r>
      <w:r w:rsidRPr="007020DA">
        <w:rPr>
          <w:rFonts w:ascii="Book Antiqua" w:hAnsi="Book Antiqua"/>
        </w:rPr>
        <w:t>: 6629-6635 [PMID: 20583799 DOI: 10.1021/ac101222x]</w:t>
      </w:r>
    </w:p>
    <w:p w14:paraId="22A2528E" w14:textId="77777777" w:rsidR="00530FAC" w:rsidRPr="007020DA" w:rsidRDefault="00530FAC" w:rsidP="007020DA">
      <w:pPr>
        <w:spacing w:line="360" w:lineRule="auto"/>
        <w:jc w:val="both"/>
        <w:rPr>
          <w:rFonts w:ascii="Book Antiqua" w:hAnsi="Book Antiqua"/>
        </w:rPr>
      </w:pPr>
      <w:r w:rsidRPr="007020DA">
        <w:rPr>
          <w:rFonts w:ascii="Book Antiqua" w:hAnsi="Book Antiqua"/>
        </w:rPr>
        <w:lastRenderedPageBreak/>
        <w:t xml:space="preserve">12 </w:t>
      </w:r>
      <w:r w:rsidRPr="007020DA">
        <w:rPr>
          <w:rFonts w:ascii="Book Antiqua" w:hAnsi="Book Antiqua"/>
          <w:b/>
          <w:bCs/>
        </w:rPr>
        <w:t>Hayashi Y</w:t>
      </w:r>
      <w:r w:rsidRPr="007020DA">
        <w:rPr>
          <w:rFonts w:ascii="Book Antiqua" w:hAnsi="Book Antiqua"/>
        </w:rPr>
        <w:t xml:space="preserve">, </w:t>
      </w:r>
      <w:proofErr w:type="spellStart"/>
      <w:r w:rsidRPr="007020DA">
        <w:rPr>
          <w:rFonts w:ascii="Book Antiqua" w:hAnsi="Book Antiqua"/>
        </w:rPr>
        <w:t>Oshige</w:t>
      </w:r>
      <w:proofErr w:type="spellEnd"/>
      <w:r w:rsidRPr="007020DA">
        <w:rPr>
          <w:rFonts w:ascii="Book Antiqua" w:hAnsi="Book Antiqua"/>
        </w:rPr>
        <w:t xml:space="preserve"> I, Katsumoto Y, Omori S, Yasuda A, Asami K. Dielectric inspection of erythrocyte morphology. </w:t>
      </w:r>
      <w:r w:rsidRPr="007020DA">
        <w:rPr>
          <w:rFonts w:ascii="Book Antiqua" w:hAnsi="Book Antiqua"/>
          <w:i/>
          <w:iCs/>
        </w:rPr>
        <w:t>Phys Med Biol</w:t>
      </w:r>
      <w:r w:rsidRPr="007020DA">
        <w:rPr>
          <w:rFonts w:ascii="Book Antiqua" w:hAnsi="Book Antiqua"/>
        </w:rPr>
        <w:t xml:space="preserve"> 2008; </w:t>
      </w:r>
      <w:r w:rsidRPr="007020DA">
        <w:rPr>
          <w:rFonts w:ascii="Book Antiqua" w:hAnsi="Book Antiqua"/>
          <w:b/>
          <w:bCs/>
        </w:rPr>
        <w:t>53</w:t>
      </w:r>
      <w:r w:rsidRPr="007020DA">
        <w:rPr>
          <w:rFonts w:ascii="Book Antiqua" w:hAnsi="Book Antiqua"/>
        </w:rPr>
        <w:t>: 2553-2564 [PMID: 18441415 DOI: 10.1088/0031-9155/53/10/007]</w:t>
      </w:r>
    </w:p>
    <w:p w14:paraId="4845DCBD" w14:textId="1022098E" w:rsidR="00530FAC" w:rsidRPr="007020DA" w:rsidRDefault="00530FAC" w:rsidP="007020DA">
      <w:pPr>
        <w:spacing w:line="360" w:lineRule="auto"/>
        <w:jc w:val="both"/>
        <w:rPr>
          <w:rFonts w:ascii="Book Antiqua" w:hAnsi="Book Antiqua"/>
        </w:rPr>
      </w:pPr>
      <w:r w:rsidRPr="007020DA">
        <w:rPr>
          <w:rFonts w:ascii="Book Antiqua" w:hAnsi="Book Antiqua"/>
        </w:rPr>
        <w:t xml:space="preserve">13 </w:t>
      </w:r>
      <w:r w:rsidRPr="007020DA">
        <w:rPr>
          <w:rFonts w:ascii="Book Antiqua" w:hAnsi="Book Antiqua"/>
          <w:b/>
          <w:bCs/>
        </w:rPr>
        <w:t>Katsumoto Y,</w:t>
      </w:r>
      <w:r w:rsidRPr="007020DA">
        <w:rPr>
          <w:rFonts w:ascii="Book Antiqua" w:hAnsi="Book Antiqua"/>
        </w:rPr>
        <w:t xml:space="preserve"> Omori S, Sato K,</w:t>
      </w:r>
      <w:r w:rsidR="00EE2D01" w:rsidRPr="007020DA">
        <w:rPr>
          <w:rFonts w:ascii="Book Antiqua" w:hAnsi="Book Antiqua"/>
        </w:rPr>
        <w:t xml:space="preserve"> </w:t>
      </w:r>
      <w:r w:rsidR="00117D70" w:rsidRPr="007020DA">
        <w:rPr>
          <w:rFonts w:ascii="Book Antiqua" w:hAnsi="Book Antiqua"/>
        </w:rPr>
        <w:t xml:space="preserve">Umetsu T, Brun MA, Soma H, Hayakawa T, Lee SM, Sakai K, Hayashi Y, </w:t>
      </w:r>
      <w:proofErr w:type="spellStart"/>
      <w:r w:rsidR="00117D70" w:rsidRPr="007020DA">
        <w:rPr>
          <w:rFonts w:ascii="Book Antiqua" w:hAnsi="Book Antiqua"/>
        </w:rPr>
        <w:t>Tasuda</w:t>
      </w:r>
      <w:proofErr w:type="spellEnd"/>
      <w:r w:rsidR="00117D70" w:rsidRPr="007020DA">
        <w:rPr>
          <w:rFonts w:ascii="Book Antiqua" w:hAnsi="Book Antiqua"/>
        </w:rPr>
        <w:t xml:space="preserve"> A, Nagasawa M, Morio T, Mizutani S.</w:t>
      </w:r>
      <w:r w:rsidRPr="007020DA">
        <w:rPr>
          <w:rFonts w:ascii="Book Antiqua" w:hAnsi="Book Antiqua"/>
        </w:rPr>
        <w:t xml:space="preserve"> Single cell dielectric spectroscopy in a micro-channel 15th International Conference on Miniaturized Systems for Chemistry an</w:t>
      </w:r>
      <w:r w:rsidR="00863674" w:rsidRPr="007020DA">
        <w:rPr>
          <w:rFonts w:ascii="Book Antiqua" w:hAnsi="Book Antiqua"/>
        </w:rPr>
        <w:t xml:space="preserve">d Life </w:t>
      </w:r>
      <w:proofErr w:type="spellStart"/>
      <w:r w:rsidR="00863674" w:rsidRPr="007020DA">
        <w:rPr>
          <w:rFonts w:ascii="Book Antiqua" w:hAnsi="Book Antiqua"/>
        </w:rPr>
        <w:t>Scieneces</w:t>
      </w:r>
      <w:proofErr w:type="spellEnd"/>
      <w:r w:rsidR="00863674" w:rsidRPr="007020DA">
        <w:rPr>
          <w:rFonts w:ascii="Book Antiqua" w:hAnsi="Book Antiqua"/>
        </w:rPr>
        <w:t>, 2011</w:t>
      </w:r>
      <w:r w:rsidR="00EE2D01" w:rsidRPr="007020DA">
        <w:rPr>
          <w:rFonts w:ascii="Book Antiqua" w:hAnsi="Book Antiqua"/>
          <w:lang w:eastAsia="zh-CN"/>
        </w:rPr>
        <w:t>;</w:t>
      </w:r>
      <w:r w:rsidR="00863674" w:rsidRPr="007020DA">
        <w:rPr>
          <w:rFonts w:ascii="Book Antiqua" w:hAnsi="Book Antiqua"/>
        </w:rPr>
        <w:t xml:space="preserve"> 613-616</w:t>
      </w:r>
      <w:r w:rsidRPr="007020DA">
        <w:rPr>
          <w:rFonts w:ascii="Book Antiqua" w:hAnsi="Book Antiqua"/>
        </w:rPr>
        <w:t xml:space="preserve"> </w:t>
      </w:r>
      <w:r w:rsidR="00CA28BA" w:rsidRPr="007020DA">
        <w:rPr>
          <w:rFonts w:ascii="Book Antiqua" w:hAnsi="Book Antiqua"/>
        </w:rPr>
        <w:t>[</w:t>
      </w:r>
      <w:r w:rsidRPr="007020DA">
        <w:rPr>
          <w:rFonts w:ascii="Book Antiqua" w:hAnsi="Book Antiqua"/>
        </w:rPr>
        <w:t>DOI: 10.4051/ibce.2011.4.0001</w:t>
      </w:r>
      <w:r w:rsidR="00CA28BA" w:rsidRPr="007020DA">
        <w:rPr>
          <w:rFonts w:ascii="Book Antiqua" w:hAnsi="Book Antiqua"/>
        </w:rPr>
        <w:t>]</w:t>
      </w:r>
    </w:p>
    <w:p w14:paraId="3B321F9E" w14:textId="77777777" w:rsidR="00530FAC" w:rsidRPr="007020DA" w:rsidRDefault="00530FAC" w:rsidP="007020DA">
      <w:pPr>
        <w:spacing w:line="360" w:lineRule="auto"/>
        <w:jc w:val="both"/>
        <w:rPr>
          <w:rFonts w:ascii="Book Antiqua" w:hAnsi="Book Antiqua"/>
        </w:rPr>
      </w:pPr>
      <w:bookmarkStart w:id="1" w:name="_Hlk150530168"/>
      <w:r w:rsidRPr="007020DA">
        <w:rPr>
          <w:rFonts w:ascii="Book Antiqua" w:hAnsi="Book Antiqua"/>
        </w:rPr>
        <w:t xml:space="preserve">14 </w:t>
      </w:r>
      <w:r w:rsidRPr="007020DA">
        <w:rPr>
          <w:rFonts w:ascii="Book Antiqua" w:hAnsi="Book Antiqua"/>
          <w:b/>
          <w:bCs/>
        </w:rPr>
        <w:t>Hayashi Y</w:t>
      </w:r>
      <w:r w:rsidRPr="007020DA">
        <w:rPr>
          <w:rFonts w:ascii="Book Antiqua" w:hAnsi="Book Antiqua"/>
        </w:rPr>
        <w:t xml:space="preserve">, Brun MA, Machida K, Nagasawa M. Principles of dielectric blood coagulometry as a comprehensive coagulation test. </w:t>
      </w:r>
      <w:r w:rsidRPr="007020DA">
        <w:rPr>
          <w:rFonts w:ascii="Book Antiqua" w:hAnsi="Book Antiqua"/>
          <w:i/>
          <w:iCs/>
        </w:rPr>
        <w:t>Anal Chem</w:t>
      </w:r>
      <w:r w:rsidRPr="007020DA">
        <w:rPr>
          <w:rFonts w:ascii="Book Antiqua" w:hAnsi="Book Antiqua"/>
        </w:rPr>
        <w:t xml:space="preserve"> 2015; </w:t>
      </w:r>
      <w:r w:rsidRPr="007020DA">
        <w:rPr>
          <w:rFonts w:ascii="Book Antiqua" w:hAnsi="Book Antiqua"/>
          <w:b/>
          <w:bCs/>
        </w:rPr>
        <w:t>87</w:t>
      </w:r>
      <w:r w:rsidRPr="007020DA">
        <w:rPr>
          <w:rFonts w:ascii="Book Antiqua" w:hAnsi="Book Antiqua"/>
        </w:rPr>
        <w:t>: 10072-10079 [PMID: 26368847 DOI: 10.1021/acs.analchem.5b02723]</w:t>
      </w:r>
    </w:p>
    <w:bookmarkEnd w:id="1"/>
    <w:p w14:paraId="0CF3CBE4"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15 </w:t>
      </w:r>
      <w:r w:rsidRPr="007020DA">
        <w:rPr>
          <w:rFonts w:ascii="Book Antiqua" w:hAnsi="Book Antiqua"/>
          <w:b/>
          <w:bCs/>
        </w:rPr>
        <w:t>Hayashi Y</w:t>
      </w:r>
      <w:r w:rsidRPr="007020DA">
        <w:rPr>
          <w:rFonts w:ascii="Book Antiqua" w:hAnsi="Book Antiqua"/>
        </w:rPr>
        <w:t xml:space="preserve">, Katsumoto Y, Omori S, Yasuda A, Asami K, </w:t>
      </w:r>
      <w:proofErr w:type="spellStart"/>
      <w:r w:rsidRPr="007020DA">
        <w:rPr>
          <w:rFonts w:ascii="Book Antiqua" w:hAnsi="Book Antiqua"/>
        </w:rPr>
        <w:t>Kaibara</w:t>
      </w:r>
      <w:proofErr w:type="spellEnd"/>
      <w:r w:rsidRPr="007020DA">
        <w:rPr>
          <w:rFonts w:ascii="Book Antiqua" w:hAnsi="Book Antiqua"/>
        </w:rPr>
        <w:t xml:space="preserve"> M, Uchimura I. Dielectric coagulometry: a new approach to estimate venous thrombosis risk. </w:t>
      </w:r>
      <w:r w:rsidRPr="007020DA">
        <w:rPr>
          <w:rFonts w:ascii="Book Antiqua" w:hAnsi="Book Antiqua"/>
          <w:i/>
          <w:iCs/>
        </w:rPr>
        <w:t>Anal Chem</w:t>
      </w:r>
      <w:r w:rsidRPr="007020DA">
        <w:rPr>
          <w:rFonts w:ascii="Book Antiqua" w:hAnsi="Book Antiqua"/>
        </w:rPr>
        <w:t xml:space="preserve"> 2010; </w:t>
      </w:r>
      <w:r w:rsidRPr="007020DA">
        <w:rPr>
          <w:rFonts w:ascii="Book Antiqua" w:hAnsi="Book Antiqua"/>
          <w:b/>
          <w:bCs/>
        </w:rPr>
        <w:t>82</w:t>
      </w:r>
      <w:r w:rsidRPr="007020DA">
        <w:rPr>
          <w:rFonts w:ascii="Book Antiqua" w:hAnsi="Book Antiqua"/>
        </w:rPr>
        <w:t>: 9769-9774 [PMID: 21033672 DOI: 10.1021/ac101927n]</w:t>
      </w:r>
    </w:p>
    <w:p w14:paraId="7FE194FC"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16 </w:t>
      </w:r>
      <w:r w:rsidRPr="007020DA">
        <w:rPr>
          <w:rFonts w:ascii="Book Antiqua" w:hAnsi="Book Antiqua"/>
          <w:b/>
          <w:bCs/>
        </w:rPr>
        <w:t>Terada N</w:t>
      </w:r>
      <w:r w:rsidRPr="007020DA">
        <w:rPr>
          <w:rFonts w:ascii="Book Antiqua" w:hAnsi="Book Antiqua"/>
        </w:rPr>
        <w:t xml:space="preserve">, Lucas JJ, Gelfand EW. Differential regulation of the tumor suppressor molecules, retinoblastoma susceptibility gene product (Rb) and p53, during cell cycle progression of normal human T cells. </w:t>
      </w:r>
      <w:r w:rsidRPr="007020DA">
        <w:rPr>
          <w:rFonts w:ascii="Book Antiqua" w:hAnsi="Book Antiqua"/>
          <w:i/>
          <w:iCs/>
        </w:rPr>
        <w:t>J Immunol</w:t>
      </w:r>
      <w:r w:rsidRPr="007020DA">
        <w:rPr>
          <w:rFonts w:ascii="Book Antiqua" w:hAnsi="Book Antiqua"/>
        </w:rPr>
        <w:t xml:space="preserve"> 1991; </w:t>
      </w:r>
      <w:r w:rsidRPr="007020DA">
        <w:rPr>
          <w:rFonts w:ascii="Book Antiqua" w:hAnsi="Book Antiqua"/>
          <w:b/>
          <w:bCs/>
        </w:rPr>
        <w:t>147</w:t>
      </w:r>
      <w:r w:rsidRPr="007020DA">
        <w:rPr>
          <w:rFonts w:ascii="Book Antiqua" w:hAnsi="Book Antiqua"/>
        </w:rPr>
        <w:t>: 698-704 [PMID: 1906503 DOI: 10.4049/jimmunol.147.2.698]</w:t>
      </w:r>
    </w:p>
    <w:p w14:paraId="0C1D795E"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17 </w:t>
      </w:r>
      <w:r w:rsidRPr="007020DA">
        <w:rPr>
          <w:rFonts w:ascii="Book Antiqua" w:hAnsi="Book Antiqua"/>
          <w:b/>
          <w:bCs/>
        </w:rPr>
        <w:t>Hayashi Y</w:t>
      </w:r>
      <w:r w:rsidRPr="007020DA">
        <w:rPr>
          <w:rFonts w:ascii="Book Antiqua" w:hAnsi="Book Antiqua"/>
        </w:rPr>
        <w:t xml:space="preserve">, Katsumoto Y, </w:t>
      </w:r>
      <w:proofErr w:type="spellStart"/>
      <w:r w:rsidRPr="007020DA">
        <w:rPr>
          <w:rFonts w:ascii="Book Antiqua" w:hAnsi="Book Antiqua"/>
        </w:rPr>
        <w:t>Oshige</w:t>
      </w:r>
      <w:proofErr w:type="spellEnd"/>
      <w:r w:rsidRPr="007020DA">
        <w:rPr>
          <w:rFonts w:ascii="Book Antiqua" w:hAnsi="Book Antiqua"/>
        </w:rPr>
        <w:t xml:space="preserve"> I, Omori S, Yasuda A, Asami K. The effects of erythrocyte deformability upon hematocrit assessed by the conductance method. </w:t>
      </w:r>
      <w:r w:rsidRPr="007020DA">
        <w:rPr>
          <w:rFonts w:ascii="Book Antiqua" w:hAnsi="Book Antiqua"/>
          <w:i/>
          <w:iCs/>
        </w:rPr>
        <w:t>Phys Med Biol</w:t>
      </w:r>
      <w:r w:rsidRPr="007020DA">
        <w:rPr>
          <w:rFonts w:ascii="Book Antiqua" w:hAnsi="Book Antiqua"/>
        </w:rPr>
        <w:t xml:space="preserve"> 2009; </w:t>
      </w:r>
      <w:r w:rsidRPr="007020DA">
        <w:rPr>
          <w:rFonts w:ascii="Book Antiqua" w:hAnsi="Book Antiqua"/>
          <w:b/>
          <w:bCs/>
        </w:rPr>
        <w:t>54</w:t>
      </w:r>
      <w:r w:rsidRPr="007020DA">
        <w:rPr>
          <w:rFonts w:ascii="Book Antiqua" w:hAnsi="Book Antiqua"/>
        </w:rPr>
        <w:t>: 2395-2405 [PMID: 19336847 DOI: 10.1088/0031-9155/54/8/009]</w:t>
      </w:r>
    </w:p>
    <w:p w14:paraId="61C5BB53"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18 </w:t>
      </w:r>
      <w:proofErr w:type="spellStart"/>
      <w:r w:rsidRPr="007020DA">
        <w:rPr>
          <w:rFonts w:ascii="Book Antiqua" w:hAnsi="Book Antiqua"/>
          <w:b/>
          <w:bCs/>
        </w:rPr>
        <w:t>Corrons</w:t>
      </w:r>
      <w:proofErr w:type="spellEnd"/>
      <w:r w:rsidRPr="007020DA">
        <w:rPr>
          <w:rFonts w:ascii="Book Antiqua" w:hAnsi="Book Antiqua"/>
          <w:b/>
          <w:bCs/>
        </w:rPr>
        <w:t xml:space="preserve"> JLV</w:t>
      </w:r>
      <w:r w:rsidRPr="007020DA">
        <w:rPr>
          <w:rFonts w:ascii="Book Antiqua" w:hAnsi="Book Antiqua"/>
        </w:rPr>
        <w:t xml:space="preserve">, </w:t>
      </w:r>
      <w:proofErr w:type="spellStart"/>
      <w:r w:rsidRPr="007020DA">
        <w:rPr>
          <w:rFonts w:ascii="Book Antiqua" w:hAnsi="Book Antiqua"/>
        </w:rPr>
        <w:t>Casafont</w:t>
      </w:r>
      <w:proofErr w:type="spellEnd"/>
      <w:r w:rsidRPr="007020DA">
        <w:rPr>
          <w:rFonts w:ascii="Book Antiqua" w:hAnsi="Book Antiqua"/>
        </w:rPr>
        <w:t xml:space="preserve"> LB, </w:t>
      </w:r>
      <w:proofErr w:type="spellStart"/>
      <w:r w:rsidRPr="007020DA">
        <w:rPr>
          <w:rFonts w:ascii="Book Antiqua" w:hAnsi="Book Antiqua"/>
        </w:rPr>
        <w:t>Frasnedo</w:t>
      </w:r>
      <w:proofErr w:type="spellEnd"/>
      <w:r w:rsidRPr="007020DA">
        <w:rPr>
          <w:rFonts w:ascii="Book Antiqua" w:hAnsi="Book Antiqua"/>
        </w:rPr>
        <w:t xml:space="preserve"> EF. Concise review: how do red blood cells born, live, and die? </w:t>
      </w:r>
      <w:r w:rsidRPr="007020DA">
        <w:rPr>
          <w:rFonts w:ascii="Book Antiqua" w:hAnsi="Book Antiqua"/>
          <w:i/>
          <w:iCs/>
        </w:rPr>
        <w:t xml:space="preserve">Ann </w:t>
      </w:r>
      <w:proofErr w:type="spellStart"/>
      <w:r w:rsidRPr="007020DA">
        <w:rPr>
          <w:rFonts w:ascii="Book Antiqua" w:hAnsi="Book Antiqua"/>
          <w:i/>
          <w:iCs/>
        </w:rPr>
        <w:t>Hematol</w:t>
      </w:r>
      <w:proofErr w:type="spellEnd"/>
      <w:r w:rsidRPr="007020DA">
        <w:rPr>
          <w:rFonts w:ascii="Book Antiqua" w:hAnsi="Book Antiqua"/>
        </w:rPr>
        <w:t xml:space="preserve"> 2021; </w:t>
      </w:r>
      <w:r w:rsidRPr="007020DA">
        <w:rPr>
          <w:rFonts w:ascii="Book Antiqua" w:hAnsi="Book Antiqua"/>
          <w:b/>
          <w:bCs/>
        </w:rPr>
        <w:t>100</w:t>
      </w:r>
      <w:r w:rsidRPr="007020DA">
        <w:rPr>
          <w:rFonts w:ascii="Book Antiqua" w:hAnsi="Book Antiqua"/>
        </w:rPr>
        <w:t>: 2425-2433 [PMID: 34342697 DOI: 10.1007/s00277-021-04575-z]</w:t>
      </w:r>
    </w:p>
    <w:p w14:paraId="79B0577C"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19 </w:t>
      </w:r>
      <w:r w:rsidRPr="007020DA">
        <w:rPr>
          <w:rFonts w:ascii="Book Antiqua" w:hAnsi="Book Antiqua"/>
          <w:b/>
          <w:bCs/>
        </w:rPr>
        <w:t>Gell DA</w:t>
      </w:r>
      <w:r w:rsidRPr="007020DA">
        <w:rPr>
          <w:rFonts w:ascii="Book Antiqua" w:hAnsi="Book Antiqua"/>
        </w:rPr>
        <w:t xml:space="preserve">. Structure and function of </w:t>
      </w:r>
      <w:proofErr w:type="spellStart"/>
      <w:r w:rsidRPr="007020DA">
        <w:rPr>
          <w:rFonts w:ascii="Book Antiqua" w:hAnsi="Book Antiqua"/>
        </w:rPr>
        <w:t>haemoglobins</w:t>
      </w:r>
      <w:proofErr w:type="spellEnd"/>
      <w:r w:rsidRPr="007020DA">
        <w:rPr>
          <w:rFonts w:ascii="Book Antiqua" w:hAnsi="Book Antiqua"/>
        </w:rPr>
        <w:t xml:space="preserve">. </w:t>
      </w:r>
      <w:r w:rsidRPr="007020DA">
        <w:rPr>
          <w:rFonts w:ascii="Book Antiqua" w:hAnsi="Book Antiqua"/>
          <w:i/>
          <w:iCs/>
        </w:rPr>
        <w:t>Blood Cells Mol Dis</w:t>
      </w:r>
      <w:r w:rsidRPr="007020DA">
        <w:rPr>
          <w:rFonts w:ascii="Book Antiqua" w:hAnsi="Book Antiqua"/>
        </w:rPr>
        <w:t xml:space="preserve"> 2018; </w:t>
      </w:r>
      <w:r w:rsidRPr="007020DA">
        <w:rPr>
          <w:rFonts w:ascii="Book Antiqua" w:hAnsi="Book Antiqua"/>
          <w:b/>
          <w:bCs/>
        </w:rPr>
        <w:t>70</w:t>
      </w:r>
      <w:r w:rsidRPr="007020DA">
        <w:rPr>
          <w:rFonts w:ascii="Book Antiqua" w:hAnsi="Book Antiqua"/>
        </w:rPr>
        <w:t>: 13-42 [PMID: 29126700 DOI: 10.1016/j.bcmd.2017.10.006]</w:t>
      </w:r>
    </w:p>
    <w:p w14:paraId="7D19254E"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20 </w:t>
      </w:r>
      <w:proofErr w:type="spellStart"/>
      <w:r w:rsidRPr="007020DA">
        <w:rPr>
          <w:rFonts w:ascii="Book Antiqua" w:hAnsi="Book Antiqua"/>
          <w:b/>
          <w:bCs/>
        </w:rPr>
        <w:t>Sundd</w:t>
      </w:r>
      <w:proofErr w:type="spellEnd"/>
      <w:r w:rsidRPr="007020DA">
        <w:rPr>
          <w:rFonts w:ascii="Book Antiqua" w:hAnsi="Book Antiqua"/>
          <w:b/>
          <w:bCs/>
        </w:rPr>
        <w:t xml:space="preserve"> P</w:t>
      </w:r>
      <w:r w:rsidRPr="007020DA">
        <w:rPr>
          <w:rFonts w:ascii="Book Antiqua" w:hAnsi="Book Antiqua"/>
        </w:rPr>
        <w:t xml:space="preserve">, Gladwin MT, Novelli EM. Pathophysiology of Sickle Cell Disease. </w:t>
      </w:r>
      <w:r w:rsidRPr="007020DA">
        <w:rPr>
          <w:rFonts w:ascii="Book Antiqua" w:hAnsi="Book Antiqua"/>
          <w:i/>
          <w:iCs/>
        </w:rPr>
        <w:t xml:space="preserve">Annu Rev </w:t>
      </w:r>
      <w:proofErr w:type="spellStart"/>
      <w:r w:rsidRPr="007020DA">
        <w:rPr>
          <w:rFonts w:ascii="Book Antiqua" w:hAnsi="Book Antiqua"/>
          <w:i/>
          <w:iCs/>
        </w:rPr>
        <w:t>Pathol</w:t>
      </w:r>
      <w:proofErr w:type="spellEnd"/>
      <w:r w:rsidRPr="007020DA">
        <w:rPr>
          <w:rFonts w:ascii="Book Antiqua" w:hAnsi="Book Antiqua"/>
        </w:rPr>
        <w:t xml:space="preserve"> 2019; </w:t>
      </w:r>
      <w:r w:rsidRPr="007020DA">
        <w:rPr>
          <w:rFonts w:ascii="Book Antiqua" w:hAnsi="Book Antiqua"/>
          <w:b/>
          <w:bCs/>
        </w:rPr>
        <w:t>14</w:t>
      </w:r>
      <w:r w:rsidRPr="007020DA">
        <w:rPr>
          <w:rFonts w:ascii="Book Antiqua" w:hAnsi="Book Antiqua"/>
        </w:rPr>
        <w:t>: 263-292 [PMID: 30332562 DOI: 10.1146/annurev-pathmechdis-012418-012838]</w:t>
      </w:r>
    </w:p>
    <w:p w14:paraId="48B92BE1" w14:textId="77777777" w:rsidR="00530FAC" w:rsidRPr="007020DA" w:rsidRDefault="00530FAC" w:rsidP="007020DA">
      <w:pPr>
        <w:spacing w:line="360" w:lineRule="auto"/>
        <w:jc w:val="both"/>
        <w:rPr>
          <w:rFonts w:ascii="Book Antiqua" w:hAnsi="Book Antiqua"/>
        </w:rPr>
      </w:pPr>
      <w:r w:rsidRPr="007020DA">
        <w:rPr>
          <w:rFonts w:ascii="Book Antiqua" w:hAnsi="Book Antiqua"/>
        </w:rPr>
        <w:lastRenderedPageBreak/>
        <w:t xml:space="preserve">21 </w:t>
      </w:r>
      <w:proofErr w:type="spellStart"/>
      <w:r w:rsidRPr="007020DA">
        <w:rPr>
          <w:rFonts w:ascii="Book Antiqua" w:hAnsi="Book Antiqua"/>
          <w:b/>
          <w:bCs/>
        </w:rPr>
        <w:t>Bettiol</w:t>
      </w:r>
      <w:proofErr w:type="spellEnd"/>
      <w:r w:rsidRPr="007020DA">
        <w:rPr>
          <w:rFonts w:ascii="Book Antiqua" w:hAnsi="Book Antiqua"/>
          <w:b/>
          <w:bCs/>
        </w:rPr>
        <w:t xml:space="preserve"> A</w:t>
      </w:r>
      <w:r w:rsidRPr="007020DA">
        <w:rPr>
          <w:rFonts w:ascii="Book Antiqua" w:hAnsi="Book Antiqua"/>
        </w:rPr>
        <w:t xml:space="preserve">, </w:t>
      </w:r>
      <w:proofErr w:type="spellStart"/>
      <w:r w:rsidRPr="007020DA">
        <w:rPr>
          <w:rFonts w:ascii="Book Antiqua" w:hAnsi="Book Antiqua"/>
        </w:rPr>
        <w:t>Galora</w:t>
      </w:r>
      <w:proofErr w:type="spellEnd"/>
      <w:r w:rsidRPr="007020DA">
        <w:rPr>
          <w:rFonts w:ascii="Book Antiqua" w:hAnsi="Book Antiqua"/>
        </w:rPr>
        <w:t xml:space="preserve"> S, Argento FR, Fini E, Emmi G, Mattioli I, Bagni G, Fiorillo C, </w:t>
      </w:r>
      <w:proofErr w:type="spellStart"/>
      <w:r w:rsidRPr="007020DA">
        <w:rPr>
          <w:rFonts w:ascii="Book Antiqua" w:hAnsi="Book Antiqua"/>
        </w:rPr>
        <w:t>Becatti</w:t>
      </w:r>
      <w:proofErr w:type="spellEnd"/>
      <w:r w:rsidRPr="007020DA">
        <w:rPr>
          <w:rFonts w:ascii="Book Antiqua" w:hAnsi="Book Antiqua"/>
        </w:rPr>
        <w:t xml:space="preserve"> M. Erythrocyte oxidative stress and thrombosis. </w:t>
      </w:r>
      <w:r w:rsidRPr="007020DA">
        <w:rPr>
          <w:rFonts w:ascii="Book Antiqua" w:hAnsi="Book Antiqua"/>
          <w:i/>
          <w:iCs/>
        </w:rPr>
        <w:t>Expert Rev Mol Med</w:t>
      </w:r>
      <w:r w:rsidRPr="007020DA">
        <w:rPr>
          <w:rFonts w:ascii="Book Antiqua" w:hAnsi="Book Antiqua"/>
        </w:rPr>
        <w:t xml:space="preserve"> 2022; </w:t>
      </w:r>
      <w:r w:rsidRPr="007020DA">
        <w:rPr>
          <w:rFonts w:ascii="Book Antiqua" w:hAnsi="Book Antiqua"/>
          <w:b/>
          <w:bCs/>
        </w:rPr>
        <w:t>24</w:t>
      </w:r>
      <w:r w:rsidRPr="007020DA">
        <w:rPr>
          <w:rFonts w:ascii="Book Antiqua" w:hAnsi="Book Antiqua"/>
        </w:rPr>
        <w:t>: e31 [PMID: 36017709 DOI: 10.1017/erm.2022.25]</w:t>
      </w:r>
    </w:p>
    <w:p w14:paraId="02D52B09"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22 </w:t>
      </w:r>
      <w:r w:rsidRPr="007020DA">
        <w:rPr>
          <w:rFonts w:ascii="Book Antiqua" w:hAnsi="Book Antiqua"/>
          <w:b/>
          <w:bCs/>
        </w:rPr>
        <w:t>Low FM</w:t>
      </w:r>
      <w:r w:rsidRPr="007020DA">
        <w:rPr>
          <w:rFonts w:ascii="Book Antiqua" w:hAnsi="Book Antiqua"/>
        </w:rPr>
        <w:t xml:space="preserve">, Hampton MB, Peskin AV, Winterbourn CC. Peroxiredoxin 2 functions as a noncatalytic scavenger of low-level hydrogen peroxide in the erythrocyte. </w:t>
      </w:r>
      <w:r w:rsidRPr="007020DA">
        <w:rPr>
          <w:rFonts w:ascii="Book Antiqua" w:hAnsi="Book Antiqua"/>
          <w:i/>
          <w:iCs/>
        </w:rPr>
        <w:t>Blood</w:t>
      </w:r>
      <w:r w:rsidRPr="007020DA">
        <w:rPr>
          <w:rFonts w:ascii="Book Antiqua" w:hAnsi="Book Antiqua"/>
        </w:rPr>
        <w:t xml:space="preserve"> 2007; </w:t>
      </w:r>
      <w:r w:rsidRPr="007020DA">
        <w:rPr>
          <w:rFonts w:ascii="Book Antiqua" w:hAnsi="Book Antiqua"/>
          <w:b/>
          <w:bCs/>
        </w:rPr>
        <w:t>109</w:t>
      </w:r>
      <w:r w:rsidRPr="007020DA">
        <w:rPr>
          <w:rFonts w:ascii="Book Antiqua" w:hAnsi="Book Antiqua"/>
        </w:rPr>
        <w:t>: 2611-2617 [PMID: 17105810 DOI: 10.1182/blood-2006-09-048728]</w:t>
      </w:r>
    </w:p>
    <w:p w14:paraId="46E0B902"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23 </w:t>
      </w:r>
      <w:r w:rsidRPr="007020DA">
        <w:rPr>
          <w:rFonts w:ascii="Book Antiqua" w:hAnsi="Book Antiqua"/>
          <w:b/>
          <w:bCs/>
        </w:rPr>
        <w:t>Risinger M</w:t>
      </w:r>
      <w:r w:rsidRPr="007020DA">
        <w:rPr>
          <w:rFonts w:ascii="Book Antiqua" w:hAnsi="Book Antiqua"/>
        </w:rPr>
        <w:t xml:space="preserve">, Kalfa TA. Red cell membrane disorders: structure meets function. </w:t>
      </w:r>
      <w:r w:rsidRPr="007020DA">
        <w:rPr>
          <w:rFonts w:ascii="Book Antiqua" w:hAnsi="Book Antiqua"/>
          <w:i/>
          <w:iCs/>
        </w:rPr>
        <w:t>Blood</w:t>
      </w:r>
      <w:r w:rsidRPr="007020DA">
        <w:rPr>
          <w:rFonts w:ascii="Book Antiqua" w:hAnsi="Book Antiqua"/>
        </w:rPr>
        <w:t xml:space="preserve"> 2020; </w:t>
      </w:r>
      <w:r w:rsidRPr="007020DA">
        <w:rPr>
          <w:rFonts w:ascii="Book Antiqua" w:hAnsi="Book Antiqua"/>
          <w:b/>
          <w:bCs/>
        </w:rPr>
        <w:t>136</w:t>
      </w:r>
      <w:r w:rsidRPr="007020DA">
        <w:rPr>
          <w:rFonts w:ascii="Book Antiqua" w:hAnsi="Book Antiqua"/>
        </w:rPr>
        <w:t>: 1250-1261 [PMID: 32702754 DOI: 10.1182/blood.2019000946]</w:t>
      </w:r>
    </w:p>
    <w:p w14:paraId="3626592C"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24 </w:t>
      </w:r>
      <w:r w:rsidRPr="007020DA">
        <w:rPr>
          <w:rFonts w:ascii="Book Antiqua" w:hAnsi="Book Antiqua"/>
          <w:b/>
          <w:bCs/>
        </w:rPr>
        <w:t>McMurtrie HL</w:t>
      </w:r>
      <w:r w:rsidRPr="007020DA">
        <w:rPr>
          <w:rFonts w:ascii="Book Antiqua" w:hAnsi="Book Antiqua"/>
        </w:rPr>
        <w:t xml:space="preserve">, Cleary HJ, Alvarez BV, Loiselle FB, Sterling D, Morgan PE, Johnson DE, Casey JR. The bicarbonate transport metabolon. </w:t>
      </w:r>
      <w:r w:rsidRPr="007020DA">
        <w:rPr>
          <w:rFonts w:ascii="Book Antiqua" w:hAnsi="Book Antiqua"/>
          <w:i/>
          <w:iCs/>
        </w:rPr>
        <w:t xml:space="preserve">J Enzyme </w:t>
      </w:r>
      <w:proofErr w:type="spellStart"/>
      <w:r w:rsidRPr="007020DA">
        <w:rPr>
          <w:rFonts w:ascii="Book Antiqua" w:hAnsi="Book Antiqua"/>
          <w:i/>
          <w:iCs/>
        </w:rPr>
        <w:t>Inhib</w:t>
      </w:r>
      <w:proofErr w:type="spellEnd"/>
      <w:r w:rsidRPr="007020DA">
        <w:rPr>
          <w:rFonts w:ascii="Book Antiqua" w:hAnsi="Book Antiqua"/>
          <w:i/>
          <w:iCs/>
        </w:rPr>
        <w:t xml:space="preserve"> Med Chem</w:t>
      </w:r>
      <w:r w:rsidRPr="007020DA">
        <w:rPr>
          <w:rFonts w:ascii="Book Antiqua" w:hAnsi="Book Antiqua"/>
        </w:rPr>
        <w:t xml:space="preserve"> 2004; </w:t>
      </w:r>
      <w:r w:rsidRPr="007020DA">
        <w:rPr>
          <w:rFonts w:ascii="Book Antiqua" w:hAnsi="Book Antiqua"/>
          <w:b/>
          <w:bCs/>
        </w:rPr>
        <w:t>19</w:t>
      </w:r>
      <w:r w:rsidRPr="007020DA">
        <w:rPr>
          <w:rFonts w:ascii="Book Antiqua" w:hAnsi="Book Antiqua"/>
        </w:rPr>
        <w:t>: 231-236 [PMID: 15499994 DOI: 10.1080/14756360410001704443]</w:t>
      </w:r>
    </w:p>
    <w:p w14:paraId="7837B67C"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25 </w:t>
      </w:r>
      <w:r w:rsidRPr="007020DA">
        <w:rPr>
          <w:rFonts w:ascii="Book Antiqua" w:hAnsi="Book Antiqua"/>
          <w:b/>
          <w:bCs/>
        </w:rPr>
        <w:t>Iba T</w:t>
      </w:r>
      <w:r w:rsidRPr="007020DA">
        <w:rPr>
          <w:rFonts w:ascii="Book Antiqua" w:hAnsi="Book Antiqua"/>
        </w:rPr>
        <w:t xml:space="preserve">, Hashiguchi N, Nagaoka I, Tabe Y, Murai M. Neutrophil cell death in response to infection and its relation to coagulation. </w:t>
      </w:r>
      <w:r w:rsidRPr="007020DA">
        <w:rPr>
          <w:rFonts w:ascii="Book Antiqua" w:hAnsi="Book Antiqua"/>
          <w:i/>
          <w:iCs/>
        </w:rPr>
        <w:t>J Intensive Care</w:t>
      </w:r>
      <w:r w:rsidRPr="007020DA">
        <w:rPr>
          <w:rFonts w:ascii="Book Antiqua" w:hAnsi="Book Antiqua"/>
        </w:rPr>
        <w:t xml:space="preserve"> 2013; </w:t>
      </w:r>
      <w:r w:rsidRPr="007020DA">
        <w:rPr>
          <w:rFonts w:ascii="Book Antiqua" w:hAnsi="Book Antiqua"/>
          <w:b/>
          <w:bCs/>
        </w:rPr>
        <w:t>1</w:t>
      </w:r>
      <w:r w:rsidRPr="007020DA">
        <w:rPr>
          <w:rFonts w:ascii="Book Antiqua" w:hAnsi="Book Antiqua"/>
        </w:rPr>
        <w:t>: 13 [PMID: 25705405 DOI: 10.1186/2052-0492-1-13]</w:t>
      </w:r>
    </w:p>
    <w:p w14:paraId="0C60BA85"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26 </w:t>
      </w:r>
      <w:r w:rsidRPr="007020DA">
        <w:rPr>
          <w:rFonts w:ascii="Book Antiqua" w:hAnsi="Book Antiqua"/>
          <w:b/>
          <w:bCs/>
        </w:rPr>
        <w:t>Luo S</w:t>
      </w:r>
      <w:r w:rsidRPr="007020DA">
        <w:rPr>
          <w:rFonts w:ascii="Book Antiqua" w:hAnsi="Book Antiqua"/>
        </w:rPr>
        <w:t xml:space="preserve">, Hu D, Wang M, Zipfel PF, Hu Y. Complement in Hemolysis- and Thrombosis- Related Diseases. </w:t>
      </w:r>
      <w:r w:rsidRPr="007020DA">
        <w:rPr>
          <w:rFonts w:ascii="Book Antiqua" w:hAnsi="Book Antiqua"/>
          <w:i/>
          <w:iCs/>
        </w:rPr>
        <w:t>Front Immunol</w:t>
      </w:r>
      <w:r w:rsidRPr="007020DA">
        <w:rPr>
          <w:rFonts w:ascii="Book Antiqua" w:hAnsi="Book Antiqua"/>
        </w:rPr>
        <w:t xml:space="preserve"> 2020; </w:t>
      </w:r>
      <w:r w:rsidRPr="007020DA">
        <w:rPr>
          <w:rFonts w:ascii="Book Antiqua" w:hAnsi="Book Antiqua"/>
          <w:b/>
          <w:bCs/>
        </w:rPr>
        <w:t>11</w:t>
      </w:r>
      <w:r w:rsidRPr="007020DA">
        <w:rPr>
          <w:rFonts w:ascii="Book Antiqua" w:hAnsi="Book Antiqua"/>
        </w:rPr>
        <w:t>: 1212 [PMID: 32754149 DOI: 10.3389/fimmu.2020.01212]</w:t>
      </w:r>
    </w:p>
    <w:p w14:paraId="75E04360"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27 </w:t>
      </w:r>
      <w:r w:rsidRPr="007020DA">
        <w:rPr>
          <w:rFonts w:ascii="Book Antiqua" w:hAnsi="Book Antiqua"/>
          <w:b/>
          <w:bCs/>
        </w:rPr>
        <w:t>Hoffman M</w:t>
      </w:r>
      <w:r w:rsidRPr="007020DA">
        <w:rPr>
          <w:rFonts w:ascii="Book Antiqua" w:hAnsi="Book Antiqua"/>
        </w:rPr>
        <w:t xml:space="preserve">. A cell-based model of coagulation and the role of factor </w:t>
      </w:r>
      <w:proofErr w:type="spellStart"/>
      <w:r w:rsidRPr="007020DA">
        <w:rPr>
          <w:rFonts w:ascii="Book Antiqua" w:hAnsi="Book Antiqua"/>
        </w:rPr>
        <w:t>VIIa</w:t>
      </w:r>
      <w:proofErr w:type="spellEnd"/>
      <w:r w:rsidRPr="007020DA">
        <w:rPr>
          <w:rFonts w:ascii="Book Antiqua" w:hAnsi="Book Antiqua"/>
        </w:rPr>
        <w:t xml:space="preserve">. </w:t>
      </w:r>
      <w:r w:rsidRPr="007020DA">
        <w:rPr>
          <w:rFonts w:ascii="Book Antiqua" w:hAnsi="Book Antiqua"/>
          <w:i/>
          <w:iCs/>
        </w:rPr>
        <w:t>Blood Rev</w:t>
      </w:r>
      <w:r w:rsidRPr="007020DA">
        <w:rPr>
          <w:rFonts w:ascii="Book Antiqua" w:hAnsi="Book Antiqua"/>
        </w:rPr>
        <w:t xml:space="preserve"> 2003; </w:t>
      </w:r>
      <w:r w:rsidRPr="007020DA">
        <w:rPr>
          <w:rFonts w:ascii="Book Antiqua" w:hAnsi="Book Antiqua"/>
          <w:b/>
          <w:bCs/>
        </w:rPr>
        <w:t>17 Suppl 1</w:t>
      </w:r>
      <w:r w:rsidRPr="007020DA">
        <w:rPr>
          <w:rFonts w:ascii="Book Antiqua" w:hAnsi="Book Antiqua"/>
        </w:rPr>
        <w:t>: S1-S5 [PMID: 14697207 DOI: 10.1016/S0268-960</w:t>
      </w:r>
      <w:proofErr w:type="gramStart"/>
      <w:r w:rsidRPr="007020DA">
        <w:rPr>
          <w:rFonts w:ascii="Book Antiqua" w:hAnsi="Book Antiqua"/>
        </w:rPr>
        <w:t>X(</w:t>
      </w:r>
      <w:proofErr w:type="gramEnd"/>
      <w:r w:rsidRPr="007020DA">
        <w:rPr>
          <w:rFonts w:ascii="Book Antiqua" w:hAnsi="Book Antiqua"/>
        </w:rPr>
        <w:t>03)90000-2]</w:t>
      </w:r>
    </w:p>
    <w:p w14:paraId="3785A985"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28 </w:t>
      </w:r>
      <w:proofErr w:type="spellStart"/>
      <w:r w:rsidRPr="007020DA">
        <w:rPr>
          <w:rFonts w:ascii="Book Antiqua" w:hAnsi="Book Antiqua"/>
          <w:b/>
          <w:bCs/>
        </w:rPr>
        <w:t>Pifarré</w:t>
      </w:r>
      <w:proofErr w:type="spellEnd"/>
      <w:r w:rsidRPr="007020DA">
        <w:rPr>
          <w:rFonts w:ascii="Book Antiqua" w:hAnsi="Book Antiqua"/>
          <w:b/>
          <w:bCs/>
        </w:rPr>
        <w:t xml:space="preserve"> R</w:t>
      </w:r>
      <w:r w:rsidRPr="007020DA">
        <w:rPr>
          <w:rFonts w:ascii="Book Antiqua" w:hAnsi="Book Antiqua"/>
        </w:rPr>
        <w:t xml:space="preserve">. Thrombosis and cardiovascular disease. </w:t>
      </w:r>
      <w:r w:rsidRPr="007020DA">
        <w:rPr>
          <w:rFonts w:ascii="Book Antiqua" w:hAnsi="Book Antiqua"/>
          <w:i/>
          <w:iCs/>
        </w:rPr>
        <w:t>Med Clin North Am</w:t>
      </w:r>
      <w:r w:rsidRPr="007020DA">
        <w:rPr>
          <w:rFonts w:ascii="Book Antiqua" w:hAnsi="Book Antiqua"/>
        </w:rPr>
        <w:t xml:space="preserve"> 1998; </w:t>
      </w:r>
      <w:r w:rsidRPr="007020DA">
        <w:rPr>
          <w:rFonts w:ascii="Book Antiqua" w:hAnsi="Book Antiqua"/>
          <w:b/>
          <w:bCs/>
        </w:rPr>
        <w:t>82</w:t>
      </w:r>
      <w:r w:rsidRPr="007020DA">
        <w:rPr>
          <w:rFonts w:ascii="Book Antiqua" w:hAnsi="Book Antiqua"/>
        </w:rPr>
        <w:t>: 511-522 [PMID: 9646777 DOI: 10.1016/S0025-7125(05)70008-0]</w:t>
      </w:r>
    </w:p>
    <w:p w14:paraId="1DC51FAC"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29 </w:t>
      </w:r>
      <w:r w:rsidRPr="007020DA">
        <w:rPr>
          <w:rFonts w:ascii="Book Antiqua" w:hAnsi="Book Antiqua"/>
          <w:b/>
          <w:bCs/>
        </w:rPr>
        <w:t>van de Donk NWCJ</w:t>
      </w:r>
      <w:r w:rsidRPr="007020DA">
        <w:rPr>
          <w:rFonts w:ascii="Book Antiqua" w:hAnsi="Book Antiqua"/>
        </w:rPr>
        <w:t xml:space="preserve">, </w:t>
      </w:r>
      <w:proofErr w:type="spellStart"/>
      <w:r w:rsidRPr="007020DA">
        <w:rPr>
          <w:rFonts w:ascii="Book Antiqua" w:hAnsi="Book Antiqua"/>
        </w:rPr>
        <w:t>Pawlyn</w:t>
      </w:r>
      <w:proofErr w:type="spellEnd"/>
      <w:r w:rsidRPr="007020DA">
        <w:rPr>
          <w:rFonts w:ascii="Book Antiqua" w:hAnsi="Book Antiqua"/>
        </w:rPr>
        <w:t xml:space="preserve"> C, Yong KL. Multiple myeloma. </w:t>
      </w:r>
      <w:r w:rsidRPr="007020DA">
        <w:rPr>
          <w:rFonts w:ascii="Book Antiqua" w:hAnsi="Book Antiqua"/>
          <w:i/>
          <w:iCs/>
        </w:rPr>
        <w:t>Lancet</w:t>
      </w:r>
      <w:r w:rsidRPr="007020DA">
        <w:rPr>
          <w:rFonts w:ascii="Book Antiqua" w:hAnsi="Book Antiqua"/>
        </w:rPr>
        <w:t xml:space="preserve"> 2021; </w:t>
      </w:r>
      <w:r w:rsidRPr="007020DA">
        <w:rPr>
          <w:rFonts w:ascii="Book Antiqua" w:hAnsi="Book Antiqua"/>
          <w:b/>
          <w:bCs/>
        </w:rPr>
        <w:t>397</w:t>
      </w:r>
      <w:r w:rsidRPr="007020DA">
        <w:rPr>
          <w:rFonts w:ascii="Book Antiqua" w:hAnsi="Book Antiqua"/>
        </w:rPr>
        <w:t>: 410-427 [PMID: 33516340 DOI: 10.1016/S0140-6736(21)00135-5]</w:t>
      </w:r>
    </w:p>
    <w:p w14:paraId="2E5CC07C"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30 </w:t>
      </w:r>
      <w:proofErr w:type="spellStart"/>
      <w:r w:rsidRPr="007020DA">
        <w:rPr>
          <w:rFonts w:ascii="Book Antiqua" w:hAnsi="Book Antiqua"/>
          <w:b/>
          <w:bCs/>
        </w:rPr>
        <w:t>Covut</w:t>
      </w:r>
      <w:proofErr w:type="spellEnd"/>
      <w:r w:rsidRPr="007020DA">
        <w:rPr>
          <w:rFonts w:ascii="Book Antiqua" w:hAnsi="Book Antiqua"/>
          <w:b/>
          <w:bCs/>
        </w:rPr>
        <w:t xml:space="preserve"> F</w:t>
      </w:r>
      <w:r w:rsidRPr="007020DA">
        <w:rPr>
          <w:rFonts w:ascii="Book Antiqua" w:hAnsi="Book Antiqua"/>
        </w:rPr>
        <w:t xml:space="preserve">, Ahmed R, Chawla S, Ricaurte F, Samaras CJ, </w:t>
      </w:r>
      <w:proofErr w:type="spellStart"/>
      <w:r w:rsidRPr="007020DA">
        <w:rPr>
          <w:rFonts w:ascii="Book Antiqua" w:hAnsi="Book Antiqua"/>
        </w:rPr>
        <w:t>Anwer</w:t>
      </w:r>
      <w:proofErr w:type="spellEnd"/>
      <w:r w:rsidRPr="007020DA">
        <w:rPr>
          <w:rFonts w:ascii="Book Antiqua" w:hAnsi="Book Antiqua"/>
        </w:rPr>
        <w:t xml:space="preserve"> F, Garcia AVM, Angelini DE, Mazzoni S, Faiman B, Valent J, Khouri J. Validation of the IMPEDE VTE score for prediction of venous thromboembolism in multiple myeloma: a retrospective cohort study. </w:t>
      </w:r>
      <w:r w:rsidRPr="007020DA">
        <w:rPr>
          <w:rFonts w:ascii="Book Antiqua" w:hAnsi="Book Antiqua"/>
          <w:i/>
          <w:iCs/>
        </w:rPr>
        <w:t xml:space="preserve">Br J </w:t>
      </w:r>
      <w:proofErr w:type="spellStart"/>
      <w:r w:rsidRPr="007020DA">
        <w:rPr>
          <w:rFonts w:ascii="Book Antiqua" w:hAnsi="Book Antiqua"/>
          <w:i/>
          <w:iCs/>
        </w:rPr>
        <w:t>Haematol</w:t>
      </w:r>
      <w:proofErr w:type="spellEnd"/>
      <w:r w:rsidRPr="007020DA">
        <w:rPr>
          <w:rFonts w:ascii="Book Antiqua" w:hAnsi="Book Antiqua"/>
        </w:rPr>
        <w:t xml:space="preserve"> 2021; </w:t>
      </w:r>
      <w:r w:rsidRPr="007020DA">
        <w:rPr>
          <w:rFonts w:ascii="Book Antiqua" w:hAnsi="Book Antiqua"/>
          <w:b/>
          <w:bCs/>
        </w:rPr>
        <w:t>193</w:t>
      </w:r>
      <w:r w:rsidRPr="007020DA">
        <w:rPr>
          <w:rFonts w:ascii="Book Antiqua" w:hAnsi="Book Antiqua"/>
        </w:rPr>
        <w:t>: 1213-1219 [PMID: 33997961 DOI: 10.1111/bjh.17505]</w:t>
      </w:r>
    </w:p>
    <w:p w14:paraId="375114F6"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31 </w:t>
      </w:r>
      <w:r w:rsidRPr="007020DA">
        <w:rPr>
          <w:rFonts w:ascii="Book Antiqua" w:hAnsi="Book Antiqua"/>
          <w:b/>
          <w:bCs/>
        </w:rPr>
        <w:t>Zaidan R</w:t>
      </w:r>
      <w:r w:rsidRPr="007020DA">
        <w:rPr>
          <w:rFonts w:ascii="Book Antiqua" w:hAnsi="Book Antiqua"/>
        </w:rPr>
        <w:t xml:space="preserve">, Al Moallem M, Wani BA, Shameena AR, Al Tahan AR, </w:t>
      </w:r>
      <w:proofErr w:type="spellStart"/>
      <w:r w:rsidRPr="007020DA">
        <w:rPr>
          <w:rFonts w:ascii="Book Antiqua" w:hAnsi="Book Antiqua"/>
        </w:rPr>
        <w:t>Daif</w:t>
      </w:r>
      <w:proofErr w:type="spellEnd"/>
      <w:r w:rsidRPr="007020DA">
        <w:rPr>
          <w:rFonts w:ascii="Book Antiqua" w:hAnsi="Book Antiqua"/>
        </w:rPr>
        <w:t xml:space="preserve"> AK, Al Rajeh S. Thrombosis complicating high dose intravenous immunoglobulin: report of three cases </w:t>
      </w:r>
      <w:r w:rsidRPr="007020DA">
        <w:rPr>
          <w:rFonts w:ascii="Book Antiqua" w:hAnsi="Book Antiqua"/>
        </w:rPr>
        <w:lastRenderedPageBreak/>
        <w:t xml:space="preserve">and review of the literature. </w:t>
      </w:r>
      <w:proofErr w:type="spellStart"/>
      <w:r w:rsidRPr="007020DA">
        <w:rPr>
          <w:rFonts w:ascii="Book Antiqua" w:hAnsi="Book Antiqua"/>
          <w:i/>
          <w:iCs/>
        </w:rPr>
        <w:t>Eur</w:t>
      </w:r>
      <w:proofErr w:type="spellEnd"/>
      <w:r w:rsidRPr="007020DA">
        <w:rPr>
          <w:rFonts w:ascii="Book Antiqua" w:hAnsi="Book Antiqua"/>
          <w:i/>
          <w:iCs/>
        </w:rPr>
        <w:t xml:space="preserve"> J Neurol</w:t>
      </w:r>
      <w:r w:rsidRPr="007020DA">
        <w:rPr>
          <w:rFonts w:ascii="Book Antiqua" w:hAnsi="Book Antiqua"/>
        </w:rPr>
        <w:t xml:space="preserve"> 2003; </w:t>
      </w:r>
      <w:r w:rsidRPr="007020DA">
        <w:rPr>
          <w:rFonts w:ascii="Book Antiqua" w:hAnsi="Book Antiqua"/>
          <w:b/>
          <w:bCs/>
        </w:rPr>
        <w:t>10</w:t>
      </w:r>
      <w:r w:rsidRPr="007020DA">
        <w:rPr>
          <w:rFonts w:ascii="Book Antiqua" w:hAnsi="Book Antiqua"/>
        </w:rPr>
        <w:t>: 367-372 [PMID: 12823487 DOI: 10.1046/j.1468-1331.2003.00542.x]</w:t>
      </w:r>
    </w:p>
    <w:p w14:paraId="3C9DF8E2"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32 </w:t>
      </w:r>
      <w:r w:rsidRPr="007020DA">
        <w:rPr>
          <w:rFonts w:ascii="Book Antiqua" w:hAnsi="Book Antiqua"/>
          <w:b/>
          <w:bCs/>
        </w:rPr>
        <w:t>Marie I</w:t>
      </w:r>
      <w:r w:rsidRPr="007020DA">
        <w:rPr>
          <w:rFonts w:ascii="Book Antiqua" w:hAnsi="Book Antiqua"/>
        </w:rPr>
        <w:t xml:space="preserve">, Maurey G, Hervé F, </w:t>
      </w:r>
      <w:proofErr w:type="spellStart"/>
      <w:r w:rsidRPr="007020DA">
        <w:rPr>
          <w:rFonts w:ascii="Book Antiqua" w:hAnsi="Book Antiqua"/>
        </w:rPr>
        <w:t>Hellot</w:t>
      </w:r>
      <w:proofErr w:type="spellEnd"/>
      <w:r w:rsidRPr="007020DA">
        <w:rPr>
          <w:rFonts w:ascii="Book Antiqua" w:hAnsi="Book Antiqua"/>
        </w:rPr>
        <w:t xml:space="preserve"> MF, Levesque H. Intravenous immunoglobulin-associated arterial and venous thrombosis; report of a series and review of the literature. </w:t>
      </w:r>
      <w:r w:rsidRPr="007020DA">
        <w:rPr>
          <w:rFonts w:ascii="Book Antiqua" w:hAnsi="Book Antiqua"/>
          <w:i/>
          <w:iCs/>
        </w:rPr>
        <w:t>Br J Dermatol</w:t>
      </w:r>
      <w:r w:rsidRPr="007020DA">
        <w:rPr>
          <w:rFonts w:ascii="Book Antiqua" w:hAnsi="Book Antiqua"/>
        </w:rPr>
        <w:t xml:space="preserve"> 2006; </w:t>
      </w:r>
      <w:r w:rsidRPr="007020DA">
        <w:rPr>
          <w:rFonts w:ascii="Book Antiqua" w:hAnsi="Book Antiqua"/>
          <w:b/>
          <w:bCs/>
        </w:rPr>
        <w:t>155</w:t>
      </w:r>
      <w:r w:rsidRPr="007020DA">
        <w:rPr>
          <w:rFonts w:ascii="Book Antiqua" w:hAnsi="Book Antiqua"/>
        </w:rPr>
        <w:t>: 714-721 [PMID: 16965420 DOI: 10.1111/j.1365-2133.2006.07390.x]</w:t>
      </w:r>
    </w:p>
    <w:p w14:paraId="1361D5F0"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33 </w:t>
      </w:r>
      <w:r w:rsidRPr="007020DA">
        <w:rPr>
          <w:rFonts w:ascii="Book Antiqua" w:hAnsi="Book Antiqua"/>
          <w:b/>
          <w:bCs/>
        </w:rPr>
        <w:t>Lorenzana A</w:t>
      </w:r>
      <w:r w:rsidRPr="007020DA">
        <w:rPr>
          <w:rFonts w:ascii="Book Antiqua" w:hAnsi="Book Antiqua"/>
        </w:rPr>
        <w:t xml:space="preserve">, Armin S, Sharma A, </w:t>
      </w:r>
      <w:proofErr w:type="spellStart"/>
      <w:r w:rsidRPr="007020DA">
        <w:rPr>
          <w:rFonts w:ascii="Book Antiqua" w:hAnsi="Book Antiqua"/>
        </w:rPr>
        <w:t>Allarakhia</w:t>
      </w:r>
      <w:proofErr w:type="spellEnd"/>
      <w:r w:rsidRPr="007020DA">
        <w:rPr>
          <w:rFonts w:ascii="Book Antiqua" w:hAnsi="Book Antiqua"/>
        </w:rPr>
        <w:t xml:space="preserve"> I, Witkowski A. Cerebral infarctions after intravenous immunoglobulin therapy for ITP in a child. </w:t>
      </w:r>
      <w:proofErr w:type="spellStart"/>
      <w:r w:rsidRPr="007020DA">
        <w:rPr>
          <w:rFonts w:ascii="Book Antiqua" w:hAnsi="Book Antiqua"/>
          <w:i/>
          <w:iCs/>
        </w:rPr>
        <w:t>Pediatr</w:t>
      </w:r>
      <w:proofErr w:type="spellEnd"/>
      <w:r w:rsidRPr="007020DA">
        <w:rPr>
          <w:rFonts w:ascii="Book Antiqua" w:hAnsi="Book Antiqua"/>
          <w:i/>
          <w:iCs/>
        </w:rPr>
        <w:t xml:space="preserve"> Neurol</w:t>
      </w:r>
      <w:r w:rsidRPr="007020DA">
        <w:rPr>
          <w:rFonts w:ascii="Book Antiqua" w:hAnsi="Book Antiqua"/>
        </w:rPr>
        <w:t xml:space="preserve"> 2014; </w:t>
      </w:r>
      <w:r w:rsidRPr="007020DA">
        <w:rPr>
          <w:rFonts w:ascii="Book Antiqua" w:hAnsi="Book Antiqua"/>
          <w:b/>
          <w:bCs/>
        </w:rPr>
        <w:t>50</w:t>
      </w:r>
      <w:r w:rsidRPr="007020DA">
        <w:rPr>
          <w:rFonts w:ascii="Book Antiqua" w:hAnsi="Book Antiqua"/>
        </w:rPr>
        <w:t>: 188-191 [PMID: 24262342 DOI: 10.1016/j.pediatrneurol.2013.09.013]</w:t>
      </w:r>
    </w:p>
    <w:p w14:paraId="2B5917E1"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34 </w:t>
      </w:r>
      <w:r w:rsidRPr="007020DA">
        <w:rPr>
          <w:rFonts w:ascii="Book Antiqua" w:hAnsi="Book Antiqua"/>
          <w:b/>
          <w:bCs/>
        </w:rPr>
        <w:t>Sari I</w:t>
      </w:r>
      <w:r w:rsidRPr="007020DA">
        <w:rPr>
          <w:rFonts w:ascii="Book Antiqua" w:hAnsi="Book Antiqua"/>
        </w:rPr>
        <w:t xml:space="preserve">, Cetin A, Kaynar L, </w:t>
      </w:r>
      <w:proofErr w:type="spellStart"/>
      <w:r w:rsidRPr="007020DA">
        <w:rPr>
          <w:rFonts w:ascii="Book Antiqua" w:hAnsi="Book Antiqua"/>
        </w:rPr>
        <w:t>Saraymen</w:t>
      </w:r>
      <w:proofErr w:type="spellEnd"/>
      <w:r w:rsidRPr="007020DA">
        <w:rPr>
          <w:rFonts w:ascii="Book Antiqua" w:hAnsi="Book Antiqua"/>
        </w:rPr>
        <w:t xml:space="preserve"> R, </w:t>
      </w:r>
      <w:proofErr w:type="spellStart"/>
      <w:r w:rsidRPr="007020DA">
        <w:rPr>
          <w:rFonts w:ascii="Book Antiqua" w:hAnsi="Book Antiqua"/>
        </w:rPr>
        <w:t>Hacioglu</w:t>
      </w:r>
      <w:proofErr w:type="spellEnd"/>
      <w:r w:rsidRPr="007020DA">
        <w:rPr>
          <w:rFonts w:ascii="Book Antiqua" w:hAnsi="Book Antiqua"/>
        </w:rPr>
        <w:t xml:space="preserve"> SK, Ozturk A, </w:t>
      </w:r>
      <w:proofErr w:type="spellStart"/>
      <w:r w:rsidRPr="007020DA">
        <w:rPr>
          <w:rFonts w:ascii="Book Antiqua" w:hAnsi="Book Antiqua"/>
        </w:rPr>
        <w:t>Kocyigit</w:t>
      </w:r>
      <w:proofErr w:type="spellEnd"/>
      <w:r w:rsidRPr="007020DA">
        <w:rPr>
          <w:rFonts w:ascii="Book Antiqua" w:hAnsi="Book Antiqua"/>
        </w:rPr>
        <w:t xml:space="preserve"> I, </w:t>
      </w:r>
      <w:proofErr w:type="spellStart"/>
      <w:r w:rsidRPr="007020DA">
        <w:rPr>
          <w:rFonts w:ascii="Book Antiqua" w:hAnsi="Book Antiqua"/>
        </w:rPr>
        <w:t>Altuntas</w:t>
      </w:r>
      <w:proofErr w:type="spellEnd"/>
      <w:r w:rsidRPr="007020DA">
        <w:rPr>
          <w:rFonts w:ascii="Book Antiqua" w:hAnsi="Book Antiqua"/>
        </w:rPr>
        <w:t xml:space="preserve"> F, Eser B. Disturbance of pro-oxidative/antioxidative balance in allogeneic peripheral blood stem cell transplantation. </w:t>
      </w:r>
      <w:r w:rsidRPr="007020DA">
        <w:rPr>
          <w:rFonts w:ascii="Book Antiqua" w:hAnsi="Book Antiqua"/>
          <w:i/>
          <w:iCs/>
        </w:rPr>
        <w:t>Ann Clin Lab Sci</w:t>
      </w:r>
      <w:r w:rsidRPr="007020DA">
        <w:rPr>
          <w:rFonts w:ascii="Book Antiqua" w:hAnsi="Book Antiqua"/>
        </w:rPr>
        <w:t xml:space="preserve"> 2008; </w:t>
      </w:r>
      <w:r w:rsidRPr="007020DA">
        <w:rPr>
          <w:rFonts w:ascii="Book Antiqua" w:hAnsi="Book Antiqua"/>
          <w:b/>
          <w:bCs/>
        </w:rPr>
        <w:t>38</w:t>
      </w:r>
      <w:r w:rsidRPr="007020DA">
        <w:rPr>
          <w:rFonts w:ascii="Book Antiqua" w:hAnsi="Book Antiqua"/>
        </w:rPr>
        <w:t>: 120-125 [PMID: 18469356]</w:t>
      </w:r>
    </w:p>
    <w:p w14:paraId="13F5D55A"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35 </w:t>
      </w:r>
      <w:r w:rsidRPr="007020DA">
        <w:rPr>
          <w:rFonts w:ascii="Book Antiqua" w:hAnsi="Book Antiqua"/>
          <w:b/>
          <w:bCs/>
        </w:rPr>
        <w:t>Amer J</w:t>
      </w:r>
      <w:r w:rsidRPr="007020DA">
        <w:rPr>
          <w:rFonts w:ascii="Book Antiqua" w:hAnsi="Book Antiqua"/>
        </w:rPr>
        <w:t xml:space="preserve">, Weiss L, Reich S, Shapira MY, Slavin S, </w:t>
      </w:r>
      <w:proofErr w:type="spellStart"/>
      <w:r w:rsidRPr="007020DA">
        <w:rPr>
          <w:rFonts w:ascii="Book Antiqua" w:hAnsi="Book Antiqua"/>
        </w:rPr>
        <w:t>Fibach</w:t>
      </w:r>
      <w:proofErr w:type="spellEnd"/>
      <w:r w:rsidRPr="007020DA">
        <w:rPr>
          <w:rFonts w:ascii="Book Antiqua" w:hAnsi="Book Antiqua"/>
        </w:rPr>
        <w:t xml:space="preserve"> E. The oxidative status of blood cells in a murine model of graft-versus-host disease. </w:t>
      </w:r>
      <w:r w:rsidRPr="007020DA">
        <w:rPr>
          <w:rFonts w:ascii="Book Antiqua" w:hAnsi="Book Antiqua"/>
          <w:i/>
          <w:iCs/>
        </w:rPr>
        <w:t xml:space="preserve">Ann </w:t>
      </w:r>
      <w:proofErr w:type="spellStart"/>
      <w:r w:rsidRPr="007020DA">
        <w:rPr>
          <w:rFonts w:ascii="Book Antiqua" w:hAnsi="Book Antiqua"/>
          <w:i/>
          <w:iCs/>
        </w:rPr>
        <w:t>Hematol</w:t>
      </w:r>
      <w:proofErr w:type="spellEnd"/>
      <w:r w:rsidRPr="007020DA">
        <w:rPr>
          <w:rFonts w:ascii="Book Antiqua" w:hAnsi="Book Antiqua"/>
        </w:rPr>
        <w:t xml:space="preserve"> 2007; </w:t>
      </w:r>
      <w:r w:rsidRPr="007020DA">
        <w:rPr>
          <w:rFonts w:ascii="Book Antiqua" w:hAnsi="Book Antiqua"/>
          <w:b/>
          <w:bCs/>
        </w:rPr>
        <w:t>86</w:t>
      </w:r>
      <w:r w:rsidRPr="007020DA">
        <w:rPr>
          <w:rFonts w:ascii="Book Antiqua" w:hAnsi="Book Antiqua"/>
        </w:rPr>
        <w:t>: 753-758 [PMID: 17653715 DOI: 10.1007/s00277-007-0321-7]</w:t>
      </w:r>
    </w:p>
    <w:p w14:paraId="5906A387"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36 </w:t>
      </w:r>
      <w:proofErr w:type="spellStart"/>
      <w:r w:rsidRPr="007020DA">
        <w:rPr>
          <w:rFonts w:ascii="Book Antiqua" w:hAnsi="Book Antiqua"/>
          <w:b/>
          <w:bCs/>
        </w:rPr>
        <w:t>Sabuncuoğlu</w:t>
      </w:r>
      <w:proofErr w:type="spellEnd"/>
      <w:r w:rsidRPr="007020DA">
        <w:rPr>
          <w:rFonts w:ascii="Book Antiqua" w:hAnsi="Book Antiqua"/>
          <w:b/>
          <w:bCs/>
        </w:rPr>
        <w:t xml:space="preserve"> S</w:t>
      </w:r>
      <w:r w:rsidRPr="007020DA">
        <w:rPr>
          <w:rFonts w:ascii="Book Antiqua" w:hAnsi="Book Antiqua"/>
        </w:rPr>
        <w:t xml:space="preserve">, </w:t>
      </w:r>
      <w:proofErr w:type="spellStart"/>
      <w:r w:rsidRPr="007020DA">
        <w:rPr>
          <w:rFonts w:ascii="Book Antiqua" w:hAnsi="Book Antiqua"/>
        </w:rPr>
        <w:t>Kuşkonmaz</w:t>
      </w:r>
      <w:proofErr w:type="spellEnd"/>
      <w:r w:rsidRPr="007020DA">
        <w:rPr>
          <w:rFonts w:ascii="Book Antiqua" w:hAnsi="Book Antiqua"/>
        </w:rPr>
        <w:t xml:space="preserve"> B, </w:t>
      </w:r>
      <w:proofErr w:type="spellStart"/>
      <w:r w:rsidRPr="007020DA">
        <w:rPr>
          <w:rFonts w:ascii="Book Antiqua" w:hAnsi="Book Antiqua"/>
        </w:rPr>
        <w:t>Uckun</w:t>
      </w:r>
      <w:proofErr w:type="spellEnd"/>
      <w:r w:rsidRPr="007020DA">
        <w:rPr>
          <w:rFonts w:ascii="Book Antiqua" w:hAnsi="Book Antiqua"/>
        </w:rPr>
        <w:t xml:space="preserve"> Çetinkaya D, </w:t>
      </w:r>
      <w:proofErr w:type="spellStart"/>
      <w:r w:rsidRPr="007020DA">
        <w:rPr>
          <w:rFonts w:ascii="Book Antiqua" w:hAnsi="Book Antiqua"/>
        </w:rPr>
        <w:t>Ozgüneş</w:t>
      </w:r>
      <w:proofErr w:type="spellEnd"/>
      <w:r w:rsidRPr="007020DA">
        <w:rPr>
          <w:rFonts w:ascii="Book Antiqua" w:hAnsi="Book Antiqua"/>
        </w:rPr>
        <w:t xml:space="preserve"> H. Evaluation of oxidative and antioxidative parameters in pediatric hematopoietic SCT patients. </w:t>
      </w:r>
      <w:r w:rsidRPr="007020DA">
        <w:rPr>
          <w:rFonts w:ascii="Book Antiqua" w:hAnsi="Book Antiqua"/>
          <w:i/>
          <w:iCs/>
        </w:rPr>
        <w:t>Bone Marrow Transplant</w:t>
      </w:r>
      <w:r w:rsidRPr="007020DA">
        <w:rPr>
          <w:rFonts w:ascii="Book Antiqua" w:hAnsi="Book Antiqua"/>
        </w:rPr>
        <w:t xml:space="preserve"> 2012; </w:t>
      </w:r>
      <w:r w:rsidRPr="007020DA">
        <w:rPr>
          <w:rFonts w:ascii="Book Antiqua" w:hAnsi="Book Antiqua"/>
          <w:b/>
          <w:bCs/>
        </w:rPr>
        <w:t>47</w:t>
      </w:r>
      <w:r w:rsidRPr="007020DA">
        <w:rPr>
          <w:rFonts w:ascii="Book Antiqua" w:hAnsi="Book Antiqua"/>
        </w:rPr>
        <w:t>: 651-656 [PMID: 21765480 DOI: 10.1038/bmt.2011.145]</w:t>
      </w:r>
    </w:p>
    <w:p w14:paraId="6EBC56F8" w14:textId="77777777" w:rsidR="00530FAC" w:rsidRPr="007020DA" w:rsidRDefault="00530FAC" w:rsidP="007020DA">
      <w:pPr>
        <w:spacing w:line="360" w:lineRule="auto"/>
        <w:jc w:val="both"/>
        <w:rPr>
          <w:rFonts w:ascii="Book Antiqua" w:hAnsi="Book Antiqua"/>
        </w:rPr>
      </w:pPr>
      <w:bookmarkStart w:id="2" w:name="_Hlk150530199"/>
      <w:r w:rsidRPr="007020DA">
        <w:rPr>
          <w:rFonts w:ascii="Book Antiqua" w:hAnsi="Book Antiqua"/>
        </w:rPr>
        <w:t xml:space="preserve">37 </w:t>
      </w:r>
      <w:r w:rsidRPr="007020DA">
        <w:rPr>
          <w:rFonts w:ascii="Book Antiqua" w:hAnsi="Book Antiqua"/>
          <w:b/>
          <w:bCs/>
        </w:rPr>
        <w:t>Nagasawa M</w:t>
      </w:r>
      <w:r w:rsidRPr="007020DA">
        <w:rPr>
          <w:rFonts w:ascii="Book Antiqua" w:hAnsi="Book Antiqua"/>
        </w:rPr>
        <w:t xml:space="preserve">. Degradation of band3 and PRDX2 in erythrocytes during severe acute GVHD. </w:t>
      </w:r>
      <w:proofErr w:type="spellStart"/>
      <w:r w:rsidRPr="007020DA">
        <w:rPr>
          <w:rFonts w:ascii="Book Antiqua" w:hAnsi="Book Antiqua"/>
          <w:i/>
          <w:iCs/>
        </w:rPr>
        <w:t>EJHaem</w:t>
      </w:r>
      <w:proofErr w:type="spellEnd"/>
      <w:r w:rsidRPr="007020DA">
        <w:rPr>
          <w:rFonts w:ascii="Book Antiqua" w:hAnsi="Book Antiqua"/>
        </w:rPr>
        <w:t xml:space="preserve"> 2023; </w:t>
      </w:r>
      <w:r w:rsidRPr="007020DA">
        <w:rPr>
          <w:rFonts w:ascii="Book Antiqua" w:hAnsi="Book Antiqua"/>
          <w:b/>
          <w:bCs/>
        </w:rPr>
        <w:t>4</w:t>
      </w:r>
      <w:r w:rsidRPr="007020DA">
        <w:rPr>
          <w:rFonts w:ascii="Book Antiqua" w:hAnsi="Book Antiqua"/>
        </w:rPr>
        <w:t>: 459-462 [PMID: 37206257 DOI: 10.1002/jha2.660]</w:t>
      </w:r>
    </w:p>
    <w:bookmarkEnd w:id="2"/>
    <w:p w14:paraId="4A615BA2"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38 </w:t>
      </w:r>
      <w:r w:rsidRPr="007020DA">
        <w:rPr>
          <w:rFonts w:ascii="Book Antiqua" w:hAnsi="Book Antiqua"/>
          <w:b/>
          <w:bCs/>
        </w:rPr>
        <w:t>Lang F</w:t>
      </w:r>
      <w:r w:rsidRPr="007020DA">
        <w:rPr>
          <w:rFonts w:ascii="Book Antiqua" w:hAnsi="Book Antiqua"/>
        </w:rPr>
        <w:t xml:space="preserve">, Abed M, Lang E, </w:t>
      </w:r>
      <w:proofErr w:type="spellStart"/>
      <w:r w:rsidRPr="007020DA">
        <w:rPr>
          <w:rFonts w:ascii="Book Antiqua" w:hAnsi="Book Antiqua"/>
        </w:rPr>
        <w:t>Föller</w:t>
      </w:r>
      <w:proofErr w:type="spellEnd"/>
      <w:r w:rsidRPr="007020DA">
        <w:rPr>
          <w:rFonts w:ascii="Book Antiqua" w:hAnsi="Book Antiqua"/>
        </w:rPr>
        <w:t xml:space="preserve"> M. Oxidative stress and suicidal erythrocyte death. </w:t>
      </w:r>
      <w:r w:rsidRPr="007020DA">
        <w:rPr>
          <w:rFonts w:ascii="Book Antiqua" w:hAnsi="Book Antiqua"/>
          <w:i/>
          <w:iCs/>
        </w:rPr>
        <w:t>Antioxid Redox Signal</w:t>
      </w:r>
      <w:r w:rsidRPr="007020DA">
        <w:rPr>
          <w:rFonts w:ascii="Book Antiqua" w:hAnsi="Book Antiqua"/>
        </w:rPr>
        <w:t xml:space="preserve"> 2014; </w:t>
      </w:r>
      <w:r w:rsidRPr="007020DA">
        <w:rPr>
          <w:rFonts w:ascii="Book Antiqua" w:hAnsi="Book Antiqua"/>
          <w:b/>
          <w:bCs/>
        </w:rPr>
        <w:t>21</w:t>
      </w:r>
      <w:r w:rsidRPr="007020DA">
        <w:rPr>
          <w:rFonts w:ascii="Book Antiqua" w:hAnsi="Book Antiqua"/>
        </w:rPr>
        <w:t>: 138-153 [PMID: 24359125 DOI: 10.1089/ars.2013.5747]</w:t>
      </w:r>
    </w:p>
    <w:p w14:paraId="1405334A"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39 </w:t>
      </w:r>
      <w:r w:rsidRPr="007020DA">
        <w:rPr>
          <w:rFonts w:ascii="Book Antiqua" w:hAnsi="Book Antiqua"/>
          <w:b/>
          <w:bCs/>
        </w:rPr>
        <w:t>Kato GJ</w:t>
      </w:r>
      <w:r w:rsidRPr="007020DA">
        <w:rPr>
          <w:rFonts w:ascii="Book Antiqua" w:hAnsi="Book Antiqua"/>
        </w:rPr>
        <w:t xml:space="preserve">, Steinberg MH, Gladwin MT. Intravascular hemolysis and the pathophysiology of sickle cell disease. </w:t>
      </w:r>
      <w:r w:rsidRPr="007020DA">
        <w:rPr>
          <w:rFonts w:ascii="Book Antiqua" w:hAnsi="Book Antiqua"/>
          <w:i/>
          <w:iCs/>
        </w:rPr>
        <w:t>J Clin Invest</w:t>
      </w:r>
      <w:r w:rsidRPr="007020DA">
        <w:rPr>
          <w:rFonts w:ascii="Book Antiqua" w:hAnsi="Book Antiqua"/>
        </w:rPr>
        <w:t xml:space="preserve"> 2017; </w:t>
      </w:r>
      <w:r w:rsidRPr="007020DA">
        <w:rPr>
          <w:rFonts w:ascii="Book Antiqua" w:hAnsi="Book Antiqua"/>
          <w:b/>
          <w:bCs/>
        </w:rPr>
        <w:t>127</w:t>
      </w:r>
      <w:r w:rsidRPr="007020DA">
        <w:rPr>
          <w:rFonts w:ascii="Book Antiqua" w:hAnsi="Book Antiqua"/>
        </w:rPr>
        <w:t>: 750-760 [PMID: 28248201 DOI: 10.1172/JCI89741]</w:t>
      </w:r>
    </w:p>
    <w:p w14:paraId="268D64C4"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40 </w:t>
      </w:r>
      <w:r w:rsidRPr="007020DA">
        <w:rPr>
          <w:rFonts w:ascii="Book Antiqua" w:hAnsi="Book Antiqua"/>
          <w:b/>
          <w:bCs/>
        </w:rPr>
        <w:t>Jara M</w:t>
      </w:r>
      <w:r w:rsidRPr="007020DA">
        <w:rPr>
          <w:rFonts w:ascii="Book Antiqua" w:hAnsi="Book Antiqua"/>
        </w:rPr>
        <w:t xml:space="preserve">, Vivancos AP, Hidalgo E. C-terminal truncation of the peroxiredoxin Tpx1 decreases its sensitivity for hydrogen peroxide without compromising its role in signal transduction. </w:t>
      </w:r>
      <w:r w:rsidRPr="007020DA">
        <w:rPr>
          <w:rFonts w:ascii="Book Antiqua" w:hAnsi="Book Antiqua"/>
          <w:i/>
          <w:iCs/>
        </w:rPr>
        <w:t>Genes Cells</w:t>
      </w:r>
      <w:r w:rsidRPr="007020DA">
        <w:rPr>
          <w:rFonts w:ascii="Book Antiqua" w:hAnsi="Book Antiqua"/>
        </w:rPr>
        <w:t xml:space="preserve"> 2008; </w:t>
      </w:r>
      <w:r w:rsidRPr="007020DA">
        <w:rPr>
          <w:rFonts w:ascii="Book Antiqua" w:hAnsi="Book Antiqua"/>
          <w:b/>
          <w:bCs/>
        </w:rPr>
        <w:t>13</w:t>
      </w:r>
      <w:r w:rsidRPr="007020DA">
        <w:rPr>
          <w:rFonts w:ascii="Book Antiqua" w:hAnsi="Book Antiqua"/>
        </w:rPr>
        <w:t>: 171-179 [PMID: 18233959 DOI: 10.1111/j.1365-2443.2007.01160.x]</w:t>
      </w:r>
    </w:p>
    <w:p w14:paraId="195F869A" w14:textId="77777777" w:rsidR="00530FAC" w:rsidRPr="007020DA" w:rsidRDefault="00530FAC" w:rsidP="007020DA">
      <w:pPr>
        <w:spacing w:line="360" w:lineRule="auto"/>
        <w:jc w:val="both"/>
        <w:rPr>
          <w:rFonts w:ascii="Book Antiqua" w:hAnsi="Book Antiqua"/>
        </w:rPr>
      </w:pPr>
      <w:r w:rsidRPr="007020DA">
        <w:rPr>
          <w:rFonts w:ascii="Book Antiqua" w:hAnsi="Book Antiqua"/>
        </w:rPr>
        <w:lastRenderedPageBreak/>
        <w:t xml:space="preserve">41 </w:t>
      </w:r>
      <w:r w:rsidRPr="007020DA">
        <w:rPr>
          <w:rFonts w:ascii="Book Antiqua" w:hAnsi="Book Antiqua"/>
          <w:b/>
          <w:bCs/>
        </w:rPr>
        <w:t>Silva-</w:t>
      </w:r>
      <w:proofErr w:type="spellStart"/>
      <w:r w:rsidRPr="007020DA">
        <w:rPr>
          <w:rFonts w:ascii="Book Antiqua" w:hAnsi="Book Antiqua"/>
          <w:b/>
          <w:bCs/>
        </w:rPr>
        <w:t>Herdade</w:t>
      </w:r>
      <w:proofErr w:type="spellEnd"/>
      <w:r w:rsidRPr="007020DA">
        <w:rPr>
          <w:rFonts w:ascii="Book Antiqua" w:hAnsi="Book Antiqua"/>
          <w:b/>
          <w:bCs/>
        </w:rPr>
        <w:t xml:space="preserve"> AS</w:t>
      </w:r>
      <w:r w:rsidRPr="007020DA">
        <w:rPr>
          <w:rFonts w:ascii="Book Antiqua" w:hAnsi="Book Antiqua"/>
        </w:rPr>
        <w:t xml:space="preserve">, Andolina G, </w:t>
      </w:r>
      <w:proofErr w:type="spellStart"/>
      <w:r w:rsidRPr="007020DA">
        <w:rPr>
          <w:rFonts w:ascii="Book Antiqua" w:hAnsi="Book Antiqua"/>
        </w:rPr>
        <w:t>Faggio</w:t>
      </w:r>
      <w:proofErr w:type="spellEnd"/>
      <w:r w:rsidRPr="007020DA">
        <w:rPr>
          <w:rFonts w:ascii="Book Antiqua" w:hAnsi="Book Antiqua"/>
        </w:rPr>
        <w:t xml:space="preserve"> C, Calado Â, Saldanha C. Erythrocyte deformability - A partner of the inflammatory response. </w:t>
      </w:r>
      <w:proofErr w:type="spellStart"/>
      <w:r w:rsidRPr="007020DA">
        <w:rPr>
          <w:rFonts w:ascii="Book Antiqua" w:hAnsi="Book Antiqua"/>
          <w:i/>
          <w:iCs/>
        </w:rPr>
        <w:t>Microvasc</w:t>
      </w:r>
      <w:proofErr w:type="spellEnd"/>
      <w:r w:rsidRPr="007020DA">
        <w:rPr>
          <w:rFonts w:ascii="Book Antiqua" w:hAnsi="Book Antiqua"/>
          <w:i/>
          <w:iCs/>
        </w:rPr>
        <w:t xml:space="preserve"> Res</w:t>
      </w:r>
      <w:r w:rsidRPr="007020DA">
        <w:rPr>
          <w:rFonts w:ascii="Book Antiqua" w:hAnsi="Book Antiqua"/>
        </w:rPr>
        <w:t xml:space="preserve"> 2016; </w:t>
      </w:r>
      <w:r w:rsidRPr="007020DA">
        <w:rPr>
          <w:rFonts w:ascii="Book Antiqua" w:hAnsi="Book Antiqua"/>
          <w:b/>
          <w:bCs/>
        </w:rPr>
        <w:t>107</w:t>
      </w:r>
      <w:r w:rsidRPr="007020DA">
        <w:rPr>
          <w:rFonts w:ascii="Book Antiqua" w:hAnsi="Book Antiqua"/>
        </w:rPr>
        <w:t>: 34-38 [PMID: 27142964 DOI: 10.1016/j.mvr.2016.04.011]</w:t>
      </w:r>
    </w:p>
    <w:p w14:paraId="00BB7BCB"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42 </w:t>
      </w:r>
      <w:r w:rsidRPr="007020DA">
        <w:rPr>
          <w:rFonts w:ascii="Book Antiqua" w:hAnsi="Book Antiqua"/>
          <w:b/>
          <w:bCs/>
        </w:rPr>
        <w:t>Koo KH</w:t>
      </w:r>
      <w:r w:rsidRPr="007020DA">
        <w:rPr>
          <w:rFonts w:ascii="Book Antiqua" w:hAnsi="Book Antiqua"/>
        </w:rPr>
        <w:t xml:space="preserve">, Lee S, Jeong SY, Kim ET, Kim HJ, Kim K, Song K, Chae HZ. Regulation of thioredoxin peroxidase activity by C-terminal truncation. </w:t>
      </w:r>
      <w:r w:rsidRPr="007020DA">
        <w:rPr>
          <w:rFonts w:ascii="Book Antiqua" w:hAnsi="Book Antiqua"/>
          <w:i/>
          <w:iCs/>
        </w:rPr>
        <w:t xml:space="preserve">Arch </w:t>
      </w:r>
      <w:proofErr w:type="spellStart"/>
      <w:r w:rsidRPr="007020DA">
        <w:rPr>
          <w:rFonts w:ascii="Book Antiqua" w:hAnsi="Book Antiqua"/>
          <w:i/>
          <w:iCs/>
        </w:rPr>
        <w:t>Biochem</w:t>
      </w:r>
      <w:proofErr w:type="spellEnd"/>
      <w:r w:rsidRPr="007020DA">
        <w:rPr>
          <w:rFonts w:ascii="Book Antiqua" w:hAnsi="Book Antiqua"/>
          <w:i/>
          <w:iCs/>
        </w:rPr>
        <w:t xml:space="preserve"> </w:t>
      </w:r>
      <w:proofErr w:type="spellStart"/>
      <w:r w:rsidRPr="007020DA">
        <w:rPr>
          <w:rFonts w:ascii="Book Antiqua" w:hAnsi="Book Antiqua"/>
          <w:i/>
          <w:iCs/>
        </w:rPr>
        <w:t>Biophys</w:t>
      </w:r>
      <w:proofErr w:type="spellEnd"/>
      <w:r w:rsidRPr="007020DA">
        <w:rPr>
          <w:rFonts w:ascii="Book Antiqua" w:hAnsi="Book Antiqua"/>
        </w:rPr>
        <w:t xml:space="preserve"> 2002; </w:t>
      </w:r>
      <w:r w:rsidRPr="007020DA">
        <w:rPr>
          <w:rFonts w:ascii="Book Antiqua" w:hAnsi="Book Antiqua"/>
          <w:b/>
          <w:bCs/>
        </w:rPr>
        <w:t>397</w:t>
      </w:r>
      <w:r w:rsidRPr="007020DA">
        <w:rPr>
          <w:rFonts w:ascii="Book Antiqua" w:hAnsi="Book Antiqua"/>
        </w:rPr>
        <w:t>: 312-318 [PMID: 11795888 DOI: 10.1006/abbi.2001.2700]</w:t>
      </w:r>
    </w:p>
    <w:p w14:paraId="3388D6EA"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43 </w:t>
      </w:r>
      <w:r w:rsidRPr="007020DA">
        <w:rPr>
          <w:rFonts w:ascii="Book Antiqua" w:hAnsi="Book Antiqua"/>
          <w:b/>
          <w:bCs/>
        </w:rPr>
        <w:t>Wan J</w:t>
      </w:r>
      <w:r w:rsidRPr="007020DA">
        <w:rPr>
          <w:rFonts w:ascii="Book Antiqua" w:hAnsi="Book Antiqua"/>
        </w:rPr>
        <w:t xml:space="preserve">, </w:t>
      </w:r>
      <w:proofErr w:type="spellStart"/>
      <w:r w:rsidRPr="007020DA">
        <w:rPr>
          <w:rFonts w:ascii="Book Antiqua" w:hAnsi="Book Antiqua"/>
        </w:rPr>
        <w:t>Konings</w:t>
      </w:r>
      <w:proofErr w:type="spellEnd"/>
      <w:r w:rsidRPr="007020DA">
        <w:rPr>
          <w:rFonts w:ascii="Book Antiqua" w:hAnsi="Book Antiqua"/>
        </w:rPr>
        <w:t xml:space="preserve"> J, de Laat B, </w:t>
      </w:r>
      <w:proofErr w:type="spellStart"/>
      <w:r w:rsidRPr="007020DA">
        <w:rPr>
          <w:rFonts w:ascii="Book Antiqua" w:hAnsi="Book Antiqua"/>
        </w:rPr>
        <w:t>Hackeng</w:t>
      </w:r>
      <w:proofErr w:type="spellEnd"/>
      <w:r w:rsidRPr="007020DA">
        <w:rPr>
          <w:rFonts w:ascii="Book Antiqua" w:hAnsi="Book Antiqua"/>
        </w:rPr>
        <w:t xml:space="preserve"> TM, Roest M. Added Value of Blood Cells in Thrombin Generation Testing. </w:t>
      </w:r>
      <w:proofErr w:type="spellStart"/>
      <w:r w:rsidRPr="007020DA">
        <w:rPr>
          <w:rFonts w:ascii="Book Antiqua" w:hAnsi="Book Antiqua"/>
          <w:i/>
          <w:iCs/>
        </w:rPr>
        <w:t>Thromb</w:t>
      </w:r>
      <w:proofErr w:type="spellEnd"/>
      <w:r w:rsidRPr="007020DA">
        <w:rPr>
          <w:rFonts w:ascii="Book Antiqua" w:hAnsi="Book Antiqua"/>
          <w:i/>
          <w:iCs/>
        </w:rPr>
        <w:t xml:space="preserve"> </w:t>
      </w:r>
      <w:proofErr w:type="spellStart"/>
      <w:r w:rsidRPr="007020DA">
        <w:rPr>
          <w:rFonts w:ascii="Book Antiqua" w:hAnsi="Book Antiqua"/>
          <w:i/>
          <w:iCs/>
        </w:rPr>
        <w:t>Haemost</w:t>
      </w:r>
      <w:proofErr w:type="spellEnd"/>
      <w:r w:rsidRPr="007020DA">
        <w:rPr>
          <w:rFonts w:ascii="Book Antiqua" w:hAnsi="Book Antiqua"/>
        </w:rPr>
        <w:t xml:space="preserve"> 2021; </w:t>
      </w:r>
      <w:r w:rsidRPr="007020DA">
        <w:rPr>
          <w:rFonts w:ascii="Book Antiqua" w:hAnsi="Book Antiqua"/>
          <w:b/>
          <w:bCs/>
        </w:rPr>
        <w:t>121</w:t>
      </w:r>
      <w:r w:rsidRPr="007020DA">
        <w:rPr>
          <w:rFonts w:ascii="Book Antiqua" w:hAnsi="Book Antiqua"/>
        </w:rPr>
        <w:t>: 1574-1587 [PMID: 33742437 DOI: 10.1055/a-1450-8300]</w:t>
      </w:r>
    </w:p>
    <w:p w14:paraId="23A9A361"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44 </w:t>
      </w:r>
      <w:r w:rsidRPr="007020DA">
        <w:rPr>
          <w:rFonts w:ascii="Book Antiqua" w:hAnsi="Book Antiqua"/>
          <w:b/>
          <w:bCs/>
        </w:rPr>
        <w:t>Caldwell RW</w:t>
      </w:r>
      <w:r w:rsidRPr="007020DA">
        <w:rPr>
          <w:rFonts w:ascii="Book Antiqua" w:hAnsi="Book Antiqua"/>
        </w:rPr>
        <w:t xml:space="preserve">, Rodriguez PC, Toque HA, Narayanan SP, Caldwell RB. Arginase: A Multifaceted Enzyme Important in Health and Disease. </w:t>
      </w:r>
      <w:proofErr w:type="spellStart"/>
      <w:r w:rsidRPr="007020DA">
        <w:rPr>
          <w:rFonts w:ascii="Book Antiqua" w:hAnsi="Book Antiqua"/>
          <w:i/>
          <w:iCs/>
        </w:rPr>
        <w:t>Physiol</w:t>
      </w:r>
      <w:proofErr w:type="spellEnd"/>
      <w:r w:rsidRPr="007020DA">
        <w:rPr>
          <w:rFonts w:ascii="Book Antiqua" w:hAnsi="Book Antiqua"/>
          <w:i/>
          <w:iCs/>
        </w:rPr>
        <w:t xml:space="preserve"> Rev</w:t>
      </w:r>
      <w:r w:rsidRPr="007020DA">
        <w:rPr>
          <w:rFonts w:ascii="Book Antiqua" w:hAnsi="Book Antiqua"/>
        </w:rPr>
        <w:t xml:space="preserve"> 2018; </w:t>
      </w:r>
      <w:r w:rsidRPr="007020DA">
        <w:rPr>
          <w:rFonts w:ascii="Book Antiqua" w:hAnsi="Book Antiqua"/>
          <w:b/>
          <w:bCs/>
        </w:rPr>
        <w:t>98</w:t>
      </w:r>
      <w:r w:rsidRPr="007020DA">
        <w:rPr>
          <w:rFonts w:ascii="Book Antiqua" w:hAnsi="Book Antiqua"/>
        </w:rPr>
        <w:t>: 641-665 [PMID: 29412048 DOI: 10.1152/physrev.00037.2016]</w:t>
      </w:r>
    </w:p>
    <w:p w14:paraId="3DED9372"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45 </w:t>
      </w:r>
      <w:r w:rsidRPr="007020DA">
        <w:rPr>
          <w:rFonts w:ascii="Book Antiqua" w:hAnsi="Book Antiqua"/>
          <w:b/>
          <w:bCs/>
        </w:rPr>
        <w:t>Hayashi Y</w:t>
      </w:r>
      <w:r w:rsidRPr="007020DA">
        <w:rPr>
          <w:rFonts w:ascii="Book Antiqua" w:hAnsi="Book Antiqua"/>
        </w:rPr>
        <w:t xml:space="preserve">, Brun MA, Machida K, Lee S, Murata A, Omori S, Uchiyama H, Inoue Y, Kudo T, Toyofuku T, Nagasawa M, Uchimura I, Nakamura T, Muneta T. Simultaneous assessment of blood coagulation and hematocrit levels in dielectric blood coagulometry. </w:t>
      </w:r>
      <w:r w:rsidRPr="007020DA">
        <w:rPr>
          <w:rFonts w:ascii="Book Antiqua" w:hAnsi="Book Antiqua"/>
          <w:i/>
          <w:iCs/>
        </w:rPr>
        <w:t>Biorheology</w:t>
      </w:r>
      <w:r w:rsidRPr="007020DA">
        <w:rPr>
          <w:rFonts w:ascii="Book Antiqua" w:hAnsi="Book Antiqua"/>
        </w:rPr>
        <w:t xml:space="preserve"> 2017; </w:t>
      </w:r>
      <w:r w:rsidRPr="007020DA">
        <w:rPr>
          <w:rFonts w:ascii="Book Antiqua" w:hAnsi="Book Antiqua"/>
          <w:b/>
          <w:bCs/>
        </w:rPr>
        <w:t>54</w:t>
      </w:r>
      <w:r w:rsidRPr="007020DA">
        <w:rPr>
          <w:rFonts w:ascii="Book Antiqua" w:hAnsi="Book Antiqua"/>
        </w:rPr>
        <w:t>: 25-35 [PMID: 28800301 DOI: 10.3233/BIR-16118]</w:t>
      </w:r>
    </w:p>
    <w:p w14:paraId="5E3E5E62" w14:textId="77777777" w:rsidR="00530FAC" w:rsidRPr="007020DA" w:rsidRDefault="00530FAC" w:rsidP="007020DA">
      <w:pPr>
        <w:spacing w:line="360" w:lineRule="auto"/>
        <w:jc w:val="both"/>
        <w:rPr>
          <w:rFonts w:ascii="Book Antiqua" w:hAnsi="Book Antiqua"/>
        </w:rPr>
      </w:pPr>
      <w:r w:rsidRPr="007020DA">
        <w:rPr>
          <w:rFonts w:ascii="Book Antiqua" w:hAnsi="Book Antiqua"/>
        </w:rPr>
        <w:t xml:space="preserve">46 </w:t>
      </w:r>
      <w:r w:rsidRPr="007020DA">
        <w:rPr>
          <w:rFonts w:ascii="Book Antiqua" w:hAnsi="Book Antiqua"/>
          <w:b/>
          <w:bCs/>
        </w:rPr>
        <w:t>Nagasawa M</w:t>
      </w:r>
      <w:r w:rsidRPr="007020DA">
        <w:rPr>
          <w:rFonts w:ascii="Book Antiqua" w:hAnsi="Book Antiqua"/>
        </w:rPr>
        <w:t xml:space="preserve">. Biomarkers of graft-vs-host disease: Understanding and applications for the future. </w:t>
      </w:r>
      <w:r w:rsidRPr="007020DA">
        <w:rPr>
          <w:rFonts w:ascii="Book Antiqua" w:hAnsi="Book Antiqua"/>
          <w:i/>
          <w:iCs/>
        </w:rPr>
        <w:t>World J Transplant</w:t>
      </w:r>
      <w:r w:rsidRPr="007020DA">
        <w:rPr>
          <w:rFonts w:ascii="Book Antiqua" w:hAnsi="Book Antiqua"/>
        </w:rPr>
        <w:t xml:space="preserve"> 2021; </w:t>
      </w:r>
      <w:r w:rsidRPr="007020DA">
        <w:rPr>
          <w:rFonts w:ascii="Book Antiqua" w:hAnsi="Book Antiqua"/>
          <w:b/>
          <w:bCs/>
        </w:rPr>
        <w:t>11</w:t>
      </w:r>
      <w:r w:rsidRPr="007020DA">
        <w:rPr>
          <w:rFonts w:ascii="Book Antiqua" w:hAnsi="Book Antiqua"/>
        </w:rPr>
        <w:t>: 335-343 [PMID: 34447670 DOI: 10.5500/wjt.v11.i8.335]</w:t>
      </w:r>
    </w:p>
    <w:p w14:paraId="1E48A22B" w14:textId="3FC52570" w:rsidR="00A77B3E" w:rsidRPr="007020DA" w:rsidRDefault="00A77B3E" w:rsidP="007020DA">
      <w:pPr>
        <w:spacing w:line="360" w:lineRule="auto"/>
        <w:jc w:val="both"/>
        <w:rPr>
          <w:rFonts w:ascii="Book Antiqua" w:hAnsi="Book Antiqua"/>
        </w:rPr>
      </w:pPr>
    </w:p>
    <w:p w14:paraId="63821B6B" w14:textId="77777777" w:rsidR="00A77B3E" w:rsidRPr="007020DA" w:rsidRDefault="00A77B3E" w:rsidP="007020DA">
      <w:pPr>
        <w:spacing w:line="360" w:lineRule="auto"/>
        <w:jc w:val="both"/>
        <w:rPr>
          <w:rFonts w:ascii="Book Antiqua" w:hAnsi="Book Antiqua"/>
        </w:rPr>
        <w:sectPr w:rsidR="00A77B3E" w:rsidRPr="007020DA">
          <w:pgSz w:w="12240" w:h="15840"/>
          <w:pgMar w:top="1440" w:right="1440" w:bottom="1440" w:left="1440" w:header="720" w:footer="720" w:gutter="0"/>
          <w:cols w:space="720"/>
          <w:docGrid w:linePitch="360"/>
        </w:sectPr>
      </w:pPr>
    </w:p>
    <w:p w14:paraId="1162C2DF"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lastRenderedPageBreak/>
        <w:t>Footnotes</w:t>
      </w:r>
    </w:p>
    <w:p w14:paraId="14DAA72D"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Institutional review board statement: </w:t>
      </w:r>
      <w:r w:rsidRPr="007020DA">
        <w:rPr>
          <w:rFonts w:ascii="Book Antiqua" w:eastAsia="Book Antiqua" w:hAnsi="Book Antiqua" w:cs="Book Antiqua"/>
        </w:rPr>
        <w:t>This study was performed in compliance with the ethical treatment policy of human and animal research participants and the Declaration of Helsinki.</w:t>
      </w:r>
    </w:p>
    <w:p w14:paraId="234C2BBC"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This study was approved by institutional review board of Tokyo Medical and Dental University.</w:t>
      </w:r>
    </w:p>
    <w:p w14:paraId="3C36A297" w14:textId="77777777" w:rsidR="00A77B3E" w:rsidRPr="007020DA" w:rsidRDefault="00A77B3E" w:rsidP="007020DA">
      <w:pPr>
        <w:spacing w:line="360" w:lineRule="auto"/>
        <w:jc w:val="both"/>
        <w:rPr>
          <w:rFonts w:ascii="Book Antiqua" w:hAnsi="Book Antiqua"/>
        </w:rPr>
      </w:pPr>
    </w:p>
    <w:p w14:paraId="170845C9"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Informed consent statement: </w:t>
      </w:r>
      <w:r w:rsidRPr="007020DA">
        <w:rPr>
          <w:rFonts w:ascii="Book Antiqua" w:eastAsia="Book Antiqua" w:hAnsi="Book Antiqua" w:cs="Book Antiqua"/>
        </w:rPr>
        <w:t>Written informed consent was obtained from the guardians of each SCT patient.</w:t>
      </w:r>
    </w:p>
    <w:p w14:paraId="3369FC13" w14:textId="77777777" w:rsidR="00A77B3E" w:rsidRPr="007020DA" w:rsidRDefault="00A77B3E" w:rsidP="007020DA">
      <w:pPr>
        <w:spacing w:line="360" w:lineRule="auto"/>
        <w:jc w:val="both"/>
        <w:rPr>
          <w:rFonts w:ascii="Book Antiqua" w:hAnsi="Book Antiqua"/>
        </w:rPr>
      </w:pPr>
    </w:p>
    <w:p w14:paraId="03F82665" w14:textId="4C1EF42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Conflict-of-interest statement: </w:t>
      </w:r>
      <w:r w:rsidR="00082DE5" w:rsidRPr="007020DA">
        <w:rPr>
          <w:rFonts w:ascii="Book Antiqua" w:eastAsia="Book Antiqua" w:hAnsi="Book Antiqua" w:cs="Book Antiqua"/>
          <w:bCs/>
        </w:rPr>
        <w:t xml:space="preserve">All </w:t>
      </w:r>
      <w:r w:rsidR="00082DE5" w:rsidRPr="007020DA">
        <w:rPr>
          <w:rFonts w:ascii="Book Antiqua" w:eastAsia="Book Antiqua" w:hAnsi="Book Antiqua" w:cs="Book Antiqua"/>
        </w:rPr>
        <w:t>t</w:t>
      </w:r>
      <w:r w:rsidRPr="007020DA">
        <w:rPr>
          <w:rFonts w:ascii="Book Antiqua" w:eastAsia="Book Antiqua" w:hAnsi="Book Antiqua" w:cs="Book Antiqua"/>
        </w:rPr>
        <w:t>he authors have no conflicts of interest to declare.</w:t>
      </w:r>
    </w:p>
    <w:p w14:paraId="7C9FC442" w14:textId="77777777" w:rsidR="0087013F" w:rsidRPr="007020DA" w:rsidRDefault="0087013F" w:rsidP="007020DA">
      <w:pPr>
        <w:spacing w:line="360" w:lineRule="auto"/>
        <w:jc w:val="both"/>
        <w:rPr>
          <w:rFonts w:ascii="Book Antiqua" w:hAnsi="Book Antiqua"/>
        </w:rPr>
      </w:pPr>
    </w:p>
    <w:p w14:paraId="406DA797"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Data sharing statement: </w:t>
      </w:r>
      <w:r w:rsidRPr="007020DA">
        <w:rPr>
          <w:rFonts w:ascii="Book Antiqua" w:eastAsia="Book Antiqua" w:hAnsi="Book Antiqua" w:cs="Book Antiqua"/>
        </w:rPr>
        <w:t>Data available on request from the authors.</w:t>
      </w:r>
    </w:p>
    <w:p w14:paraId="49C31369" w14:textId="77777777" w:rsidR="00A77B3E" w:rsidRPr="007020DA" w:rsidRDefault="00A77B3E" w:rsidP="007020DA">
      <w:pPr>
        <w:spacing w:line="360" w:lineRule="auto"/>
        <w:jc w:val="both"/>
        <w:rPr>
          <w:rFonts w:ascii="Book Antiqua" w:hAnsi="Book Antiqua"/>
        </w:rPr>
      </w:pPr>
    </w:p>
    <w:p w14:paraId="5BCC8EE4"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Open-Access: </w:t>
      </w:r>
      <w:r w:rsidRPr="007020D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020DA">
        <w:rPr>
          <w:rFonts w:ascii="Book Antiqua" w:eastAsia="Book Antiqua" w:hAnsi="Book Antiqua" w:cs="Book Antiqua"/>
        </w:rPr>
        <w:t>NonCommercial</w:t>
      </w:r>
      <w:proofErr w:type="spellEnd"/>
      <w:r w:rsidRPr="007020D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92A24F" w14:textId="77777777" w:rsidR="00A77B3E" w:rsidRPr="007020DA" w:rsidRDefault="00A77B3E" w:rsidP="007020DA">
      <w:pPr>
        <w:spacing w:line="360" w:lineRule="auto"/>
        <w:jc w:val="both"/>
        <w:rPr>
          <w:rFonts w:ascii="Book Antiqua" w:hAnsi="Book Antiqua"/>
        </w:rPr>
      </w:pPr>
    </w:p>
    <w:p w14:paraId="0169969B"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 xml:space="preserve">Provenance and peer review: </w:t>
      </w:r>
      <w:r w:rsidRPr="007020DA">
        <w:rPr>
          <w:rFonts w:ascii="Book Antiqua" w:eastAsia="Book Antiqua" w:hAnsi="Book Antiqua" w:cs="Book Antiqua"/>
        </w:rPr>
        <w:t>Invited article; Externally peer reviewed.</w:t>
      </w:r>
    </w:p>
    <w:p w14:paraId="4AC36CFC"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 xml:space="preserve">Peer-review model: </w:t>
      </w:r>
      <w:r w:rsidRPr="007020DA">
        <w:rPr>
          <w:rFonts w:ascii="Book Antiqua" w:eastAsia="Book Antiqua" w:hAnsi="Book Antiqua" w:cs="Book Antiqua"/>
        </w:rPr>
        <w:t>Single blind</w:t>
      </w:r>
    </w:p>
    <w:p w14:paraId="4638CDA0" w14:textId="77777777" w:rsidR="00A77B3E" w:rsidRPr="007020DA" w:rsidRDefault="00A77B3E" w:rsidP="007020DA">
      <w:pPr>
        <w:spacing w:line="360" w:lineRule="auto"/>
        <w:jc w:val="both"/>
        <w:rPr>
          <w:rFonts w:ascii="Book Antiqua" w:hAnsi="Book Antiqua"/>
        </w:rPr>
      </w:pPr>
    </w:p>
    <w:p w14:paraId="0C353C69"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 xml:space="preserve">Peer-review started: </w:t>
      </w:r>
      <w:r w:rsidRPr="007020DA">
        <w:rPr>
          <w:rFonts w:ascii="Book Antiqua" w:eastAsia="Book Antiqua" w:hAnsi="Book Antiqua" w:cs="Book Antiqua"/>
        </w:rPr>
        <w:t>September 22, 2023</w:t>
      </w:r>
    </w:p>
    <w:p w14:paraId="715B2DFB"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 xml:space="preserve">First decision: </w:t>
      </w:r>
      <w:r w:rsidRPr="007020DA">
        <w:rPr>
          <w:rFonts w:ascii="Book Antiqua" w:eastAsia="Book Antiqua" w:hAnsi="Book Antiqua" w:cs="Book Antiqua"/>
        </w:rPr>
        <w:t>October 24, 2023</w:t>
      </w:r>
    </w:p>
    <w:p w14:paraId="51FFEBF8"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 xml:space="preserve">Article in press: </w:t>
      </w:r>
    </w:p>
    <w:p w14:paraId="620C779C" w14:textId="77777777" w:rsidR="00A77B3E" w:rsidRPr="007020DA" w:rsidRDefault="00A77B3E" w:rsidP="007020DA">
      <w:pPr>
        <w:spacing w:line="360" w:lineRule="auto"/>
        <w:jc w:val="both"/>
        <w:rPr>
          <w:rFonts w:ascii="Book Antiqua" w:hAnsi="Book Antiqua"/>
        </w:rPr>
      </w:pPr>
    </w:p>
    <w:p w14:paraId="135598CE"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 xml:space="preserve">Specialty type: </w:t>
      </w:r>
      <w:r w:rsidRPr="007020DA">
        <w:rPr>
          <w:rFonts w:ascii="Book Antiqua" w:eastAsia="Book Antiqua" w:hAnsi="Book Antiqua" w:cs="Book Antiqua"/>
        </w:rPr>
        <w:t>Transplantation</w:t>
      </w:r>
    </w:p>
    <w:p w14:paraId="55D3D759"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lastRenderedPageBreak/>
        <w:t xml:space="preserve">Country/Territory of origin: </w:t>
      </w:r>
      <w:r w:rsidRPr="007020DA">
        <w:rPr>
          <w:rFonts w:ascii="Book Antiqua" w:eastAsia="Book Antiqua" w:hAnsi="Book Antiqua" w:cs="Book Antiqua"/>
        </w:rPr>
        <w:t>Japan</w:t>
      </w:r>
    </w:p>
    <w:p w14:paraId="3AF95A3B"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t>Peer-review report’s scientific quality classification</w:t>
      </w:r>
    </w:p>
    <w:p w14:paraId="0B076EAA"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Grade A (Excellent): 0</w:t>
      </w:r>
    </w:p>
    <w:p w14:paraId="372D3272" w14:textId="55C5D1EF"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Grade B (Very good): B</w:t>
      </w:r>
      <w:r w:rsidR="00DF4494">
        <w:rPr>
          <w:rFonts w:ascii="Book Antiqua" w:eastAsia="Book Antiqua" w:hAnsi="Book Antiqua" w:cs="Book Antiqua"/>
        </w:rPr>
        <w:t>, B</w:t>
      </w:r>
    </w:p>
    <w:p w14:paraId="5BF50C37"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Grade C (Good): 0</w:t>
      </w:r>
    </w:p>
    <w:p w14:paraId="62E27AC9"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Grade D (Fair): 0</w:t>
      </w:r>
    </w:p>
    <w:p w14:paraId="258D64EF"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rPr>
        <w:t>Grade E (Poor): 0</w:t>
      </w:r>
    </w:p>
    <w:p w14:paraId="3C65FE97" w14:textId="77777777" w:rsidR="00A77B3E" w:rsidRPr="007020DA" w:rsidRDefault="00A77B3E" w:rsidP="007020DA">
      <w:pPr>
        <w:spacing w:line="360" w:lineRule="auto"/>
        <w:jc w:val="both"/>
        <w:rPr>
          <w:rFonts w:ascii="Book Antiqua" w:hAnsi="Book Antiqua"/>
        </w:rPr>
      </w:pPr>
    </w:p>
    <w:p w14:paraId="2FE4B18F" w14:textId="32D8446F" w:rsidR="00A77B3E" w:rsidRPr="007020DA" w:rsidRDefault="00EE46BF" w:rsidP="007020DA">
      <w:pPr>
        <w:spacing w:line="360" w:lineRule="auto"/>
        <w:jc w:val="both"/>
        <w:rPr>
          <w:rFonts w:ascii="Book Antiqua" w:hAnsi="Book Antiqua"/>
        </w:rPr>
        <w:sectPr w:rsidR="00A77B3E" w:rsidRPr="007020DA">
          <w:pgSz w:w="12240" w:h="15840"/>
          <w:pgMar w:top="1440" w:right="1440" w:bottom="1440" w:left="1440" w:header="720" w:footer="720" w:gutter="0"/>
          <w:cols w:space="720"/>
          <w:docGrid w:linePitch="360"/>
        </w:sectPr>
      </w:pPr>
      <w:r w:rsidRPr="007020DA">
        <w:rPr>
          <w:rFonts w:ascii="Book Antiqua" w:eastAsia="Book Antiqua" w:hAnsi="Book Antiqua" w:cs="Book Antiqua"/>
          <w:b/>
          <w:color w:val="000000"/>
        </w:rPr>
        <w:t xml:space="preserve">P-Reviewer: </w:t>
      </w:r>
      <w:r w:rsidRPr="007020DA">
        <w:rPr>
          <w:rFonts w:ascii="Book Antiqua" w:eastAsia="Book Antiqua" w:hAnsi="Book Antiqua" w:cs="Book Antiqua"/>
        </w:rPr>
        <w:t>Taheri S, Iran</w:t>
      </w:r>
      <w:r w:rsidR="00DF4494">
        <w:rPr>
          <w:rFonts w:ascii="Book Antiqua" w:eastAsia="Book Antiqua" w:hAnsi="Book Antiqua" w:cs="Book Antiqua"/>
        </w:rPr>
        <w:t>;</w:t>
      </w:r>
      <w:r w:rsidR="00DF4494" w:rsidRPr="00DF4494">
        <w:rPr>
          <w:rFonts w:ascii="Book Antiqua" w:hAnsi="Book Antiqua"/>
        </w:rPr>
        <w:t xml:space="preserve"> </w:t>
      </w:r>
      <w:r w:rsidR="00DF4494">
        <w:rPr>
          <w:rFonts w:ascii="Book Antiqua" w:hAnsi="Book Antiqua"/>
        </w:rPr>
        <w:t>Gonzalez FM, Chile</w:t>
      </w:r>
      <w:r w:rsidRPr="007020DA">
        <w:rPr>
          <w:rFonts w:ascii="Book Antiqua" w:eastAsia="Book Antiqua" w:hAnsi="Book Antiqua" w:cs="Book Antiqua"/>
          <w:b/>
          <w:color w:val="000000"/>
        </w:rPr>
        <w:t xml:space="preserve"> S-Editor: </w:t>
      </w:r>
      <w:r w:rsidR="005661E8" w:rsidRPr="007020DA">
        <w:rPr>
          <w:rFonts w:ascii="Book Antiqua" w:eastAsia="Book Antiqua" w:hAnsi="Book Antiqua" w:cs="Book Antiqua"/>
          <w:color w:val="000000"/>
        </w:rPr>
        <w:t>Liu JH</w:t>
      </w:r>
      <w:r w:rsidRPr="007020DA">
        <w:rPr>
          <w:rFonts w:ascii="Book Antiqua" w:eastAsia="Book Antiqua" w:hAnsi="Book Antiqua" w:cs="Book Antiqua"/>
          <w:b/>
          <w:color w:val="000000"/>
        </w:rPr>
        <w:t xml:space="preserve"> L-Editor: </w:t>
      </w:r>
      <w:r w:rsidR="00C434BF" w:rsidRPr="007020DA">
        <w:rPr>
          <w:rFonts w:ascii="Book Antiqua" w:eastAsia="Book Antiqua" w:hAnsi="Book Antiqua" w:cs="Book Antiqua"/>
          <w:color w:val="000000"/>
        </w:rPr>
        <w:t>A</w:t>
      </w:r>
      <w:r w:rsidR="00C434BF" w:rsidRPr="007020DA">
        <w:rPr>
          <w:rFonts w:ascii="Book Antiqua" w:eastAsia="Book Antiqua" w:hAnsi="Book Antiqua" w:cs="Book Antiqua"/>
          <w:b/>
          <w:color w:val="000000"/>
        </w:rPr>
        <w:t xml:space="preserve"> </w:t>
      </w:r>
      <w:r w:rsidRPr="007020DA">
        <w:rPr>
          <w:rFonts w:ascii="Book Antiqua" w:eastAsia="Book Antiqua" w:hAnsi="Book Antiqua" w:cs="Book Antiqua"/>
          <w:b/>
          <w:color w:val="000000"/>
        </w:rPr>
        <w:t xml:space="preserve">P-Editor: </w:t>
      </w:r>
    </w:p>
    <w:p w14:paraId="737C9875" w14:textId="77777777"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color w:val="000000"/>
        </w:rPr>
        <w:lastRenderedPageBreak/>
        <w:t>Figure Legends</w:t>
      </w:r>
    </w:p>
    <w:p w14:paraId="13D59A48" w14:textId="6102C579" w:rsidR="005E2D07" w:rsidRPr="00186534" w:rsidRDefault="000E20A8" w:rsidP="007020DA">
      <w:pPr>
        <w:spacing w:line="360" w:lineRule="auto"/>
        <w:jc w:val="both"/>
        <w:rPr>
          <w:rFonts w:ascii="Book Antiqua" w:eastAsia="Book Antiqua" w:hAnsi="Book Antiqua" w:cs="Book Antiqua"/>
          <w:b/>
          <w:bCs/>
        </w:rPr>
      </w:pPr>
      <w:r w:rsidRPr="00186534">
        <w:rPr>
          <w:rFonts w:ascii="Book Antiqua" w:hAnsi="Book Antiqua"/>
          <w:noProof/>
          <w:lang w:eastAsia="zh-CN"/>
        </w:rPr>
        <w:drawing>
          <wp:inline distT="0" distB="0" distL="0" distR="0" wp14:anchorId="425EA7EC" wp14:editId="2F98BAFD">
            <wp:extent cx="3611359" cy="25962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8483" cy="2601365"/>
                    </a:xfrm>
                    <a:prstGeom prst="rect">
                      <a:avLst/>
                    </a:prstGeom>
                  </pic:spPr>
                </pic:pic>
              </a:graphicData>
            </a:graphic>
          </wp:inline>
        </w:drawing>
      </w:r>
    </w:p>
    <w:p w14:paraId="0CAEC632" w14:textId="4FE7950E" w:rsidR="000741AA" w:rsidRPr="007020DA" w:rsidRDefault="00EE46BF" w:rsidP="007020DA">
      <w:pPr>
        <w:spacing w:line="360" w:lineRule="auto"/>
        <w:jc w:val="both"/>
        <w:rPr>
          <w:rFonts w:ascii="Book Antiqua" w:eastAsia="Book Antiqua" w:hAnsi="Book Antiqua" w:cs="Book Antiqua"/>
        </w:rPr>
      </w:pPr>
      <w:r w:rsidRPr="007020DA">
        <w:rPr>
          <w:rFonts w:ascii="Book Antiqua" w:eastAsia="Book Antiqua" w:hAnsi="Book Antiqua" w:cs="Book Antiqua"/>
          <w:b/>
          <w:bCs/>
        </w:rPr>
        <w:t>Figure 1</w:t>
      </w:r>
      <w:r w:rsidR="004B6903" w:rsidRPr="007020DA">
        <w:rPr>
          <w:rFonts w:ascii="Book Antiqua" w:eastAsia="Book Antiqua" w:hAnsi="Book Antiqua" w:cs="Book Antiqua"/>
          <w:b/>
          <w:color w:val="000000"/>
        </w:rPr>
        <w:t xml:space="preserve"> The principle of the dielectric measurement of whole blood is displayed.</w:t>
      </w:r>
      <w:r w:rsidR="00F54464" w:rsidRPr="007020DA">
        <w:rPr>
          <w:rFonts w:ascii="Book Antiqua" w:hAnsi="Book Antiqua"/>
          <w:lang w:eastAsia="zh-CN"/>
        </w:rPr>
        <w:t xml:space="preserve"> </w:t>
      </w:r>
      <w:r w:rsidR="00EB4722" w:rsidRPr="007020DA">
        <w:rPr>
          <w:rFonts w:ascii="Book Antiqua" w:hAnsi="Book Antiqua"/>
          <w:lang w:eastAsia="zh-CN"/>
        </w:rPr>
        <w:t xml:space="preserve">A: </w:t>
      </w:r>
      <w:r w:rsidRPr="007020DA">
        <w:rPr>
          <w:rFonts w:ascii="Book Antiqua" w:eastAsia="Book Antiqua" w:hAnsi="Book Antiqua" w:cs="Book Antiqua"/>
        </w:rPr>
        <w:t>Brief description of dielectric parameters</w:t>
      </w:r>
      <w:r w:rsidR="00EB4722" w:rsidRPr="007020DA">
        <w:rPr>
          <w:rFonts w:ascii="Book Antiqua" w:eastAsia="Book Antiqua" w:hAnsi="Book Antiqua" w:cs="Book Antiqua"/>
        </w:rPr>
        <w:t xml:space="preserve">; B: </w:t>
      </w:r>
      <w:r w:rsidRPr="007020DA">
        <w:rPr>
          <w:rFonts w:ascii="Book Antiqua" w:eastAsia="Book Antiqua" w:hAnsi="Book Antiqua" w:cs="Book Antiqua"/>
        </w:rPr>
        <w:t>Sufficient ionization is achieved when a low frequency alternating voltage is applied</w:t>
      </w:r>
      <w:r w:rsidR="00EB4722" w:rsidRPr="007020DA">
        <w:rPr>
          <w:rFonts w:ascii="Book Antiqua" w:eastAsia="Book Antiqua" w:hAnsi="Book Antiqua" w:cs="Book Antiqua"/>
        </w:rPr>
        <w:t xml:space="preserve">; C: </w:t>
      </w:r>
      <w:r w:rsidRPr="007020DA">
        <w:rPr>
          <w:rFonts w:ascii="Book Antiqua" w:eastAsia="Book Antiqua" w:hAnsi="Book Antiqua" w:cs="Book Antiqua"/>
        </w:rPr>
        <w:t>As the frequency of the AC voltage increases, the ionization cannot keep up with the frequency, and the dielectric strength gradually decreases</w:t>
      </w:r>
      <w:r w:rsidR="00EB4722" w:rsidRPr="007020DA">
        <w:rPr>
          <w:rFonts w:ascii="Book Antiqua" w:eastAsia="Book Antiqua" w:hAnsi="Book Antiqua" w:cs="Book Antiqua"/>
        </w:rPr>
        <w:t xml:space="preserve">; D: </w:t>
      </w:r>
      <w:r w:rsidRPr="007020DA">
        <w:rPr>
          <w:rFonts w:ascii="Book Antiqua" w:eastAsia="Book Antiqua" w:hAnsi="Book Antiqua" w:cs="Book Antiqua"/>
        </w:rPr>
        <w:t>When the frequency of the AC voltage exceeds a certain level, no dielectric occurs and the dielectric strength stabilizes at a low value.</w:t>
      </w:r>
    </w:p>
    <w:p w14:paraId="024E16A0" w14:textId="77777777" w:rsidR="000741AA" w:rsidRPr="007020DA" w:rsidRDefault="000741AA" w:rsidP="007020DA">
      <w:pPr>
        <w:spacing w:line="360" w:lineRule="auto"/>
        <w:jc w:val="both"/>
        <w:rPr>
          <w:rFonts w:ascii="Book Antiqua" w:eastAsia="Book Antiqua" w:hAnsi="Book Antiqua" w:cs="Book Antiqua"/>
        </w:rPr>
      </w:pPr>
      <w:r w:rsidRPr="007020DA">
        <w:rPr>
          <w:rFonts w:ascii="Book Antiqua" w:eastAsia="Book Antiqua" w:hAnsi="Book Antiqua" w:cs="Book Antiqua"/>
        </w:rPr>
        <w:br w:type="page"/>
      </w:r>
    </w:p>
    <w:p w14:paraId="27F62D5A" w14:textId="65631A4A" w:rsidR="00A77B3E" w:rsidRPr="00186534" w:rsidRDefault="00997C82" w:rsidP="00186534">
      <w:pPr>
        <w:spacing w:line="360" w:lineRule="auto"/>
        <w:jc w:val="both"/>
        <w:rPr>
          <w:rFonts w:ascii="Book Antiqua" w:hAnsi="Book Antiqua"/>
        </w:rPr>
      </w:pPr>
      <w:r w:rsidRPr="00186534">
        <w:rPr>
          <w:rFonts w:ascii="Book Antiqua" w:hAnsi="Book Antiqua"/>
          <w:noProof/>
          <w:lang w:eastAsia="zh-CN"/>
        </w:rPr>
        <w:lastRenderedPageBreak/>
        <w:drawing>
          <wp:inline distT="0" distB="0" distL="0" distR="0" wp14:anchorId="25F46BCA" wp14:editId="6947C95F">
            <wp:extent cx="2525486" cy="314244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4777" cy="3154004"/>
                    </a:xfrm>
                    <a:prstGeom prst="rect">
                      <a:avLst/>
                    </a:prstGeom>
                  </pic:spPr>
                </pic:pic>
              </a:graphicData>
            </a:graphic>
          </wp:inline>
        </w:drawing>
      </w:r>
    </w:p>
    <w:p w14:paraId="0F212AA2" w14:textId="4AF8BF89"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Figure 2</w:t>
      </w:r>
      <w:r w:rsidR="005E2D07" w:rsidRPr="007020DA">
        <w:rPr>
          <w:rFonts w:ascii="Book Antiqua" w:hAnsi="Book Antiqua"/>
          <w:b/>
          <w:lang w:eastAsia="zh-CN"/>
        </w:rPr>
        <w:t xml:space="preserve"> </w:t>
      </w:r>
      <w:r w:rsidRPr="007020DA">
        <w:rPr>
          <w:rFonts w:ascii="Book Antiqua" w:eastAsia="Book Antiqua" w:hAnsi="Book Antiqua" w:cs="Book Antiqua"/>
          <w:b/>
        </w:rPr>
        <w:t xml:space="preserve">Understanding of the dielectric relaxation of whole blood, which is consist of plasma and blood cells. </w:t>
      </w:r>
      <w:r w:rsidRPr="007020DA">
        <w:rPr>
          <w:rFonts w:ascii="Book Antiqua" w:eastAsia="Book Antiqua" w:hAnsi="Book Antiqua" w:cs="Book Antiqua"/>
        </w:rPr>
        <w:t>A</w:t>
      </w:r>
      <w:r w:rsidR="0095268A" w:rsidRPr="007020DA">
        <w:rPr>
          <w:rFonts w:ascii="Book Antiqua" w:eastAsia="Book Antiqua" w:hAnsi="Book Antiqua" w:cs="Book Antiqua"/>
        </w:rPr>
        <w:t xml:space="preserve">: </w:t>
      </w:r>
      <w:r w:rsidR="0092648B" w:rsidRPr="007020DA">
        <w:rPr>
          <w:rFonts w:ascii="Book Antiqua" w:eastAsia="Book Antiqua" w:hAnsi="Book Antiqua" w:cs="Book Antiqua"/>
        </w:rPr>
        <w:t xml:space="preserve">Shows </w:t>
      </w:r>
      <w:r w:rsidRPr="007020DA">
        <w:rPr>
          <w:rFonts w:ascii="Book Antiqua" w:eastAsia="Book Antiqua" w:hAnsi="Book Antiqua" w:cs="Book Antiqua"/>
        </w:rPr>
        <w:t>the real part</w:t>
      </w:r>
      <w:r w:rsidR="0095268A" w:rsidRPr="007020DA">
        <w:rPr>
          <w:rFonts w:ascii="Book Antiqua" w:eastAsia="Book Antiqua" w:hAnsi="Book Antiqua" w:cs="Book Antiqua"/>
        </w:rPr>
        <w:t xml:space="preserve">; </w:t>
      </w:r>
      <w:r w:rsidRPr="007020DA">
        <w:rPr>
          <w:rFonts w:ascii="Book Antiqua" w:eastAsia="Book Antiqua" w:hAnsi="Book Antiqua" w:cs="Book Antiqua"/>
        </w:rPr>
        <w:t>B</w:t>
      </w:r>
      <w:r w:rsidR="0095268A" w:rsidRPr="007020DA">
        <w:rPr>
          <w:rFonts w:ascii="Book Antiqua" w:eastAsia="Book Antiqua" w:hAnsi="Book Antiqua" w:cs="Book Antiqua"/>
        </w:rPr>
        <w:t xml:space="preserve">: </w:t>
      </w:r>
      <w:r w:rsidR="00291566" w:rsidRPr="007020DA">
        <w:rPr>
          <w:rFonts w:ascii="Book Antiqua" w:eastAsia="Book Antiqua" w:hAnsi="Book Antiqua" w:cs="Book Antiqua"/>
        </w:rPr>
        <w:t xml:space="preserve">The </w:t>
      </w:r>
      <w:r w:rsidRPr="007020DA">
        <w:rPr>
          <w:rFonts w:ascii="Book Antiqua" w:eastAsia="Book Antiqua" w:hAnsi="Book Antiqua" w:cs="Book Antiqua"/>
        </w:rPr>
        <w:t xml:space="preserve">imaginary part of the complex permittivity. The broken red lines are the result of an analysis of the interfacial polarization phenomenon according to a Cole−Cole type dielectric relaxation function. This function is characterized by the relaxation strength </w:t>
      </w:r>
      <w:proofErr w:type="spellStart"/>
      <w:r w:rsidRPr="007020DA">
        <w:rPr>
          <w:rFonts w:ascii="Book Antiqua" w:eastAsia="Book Antiqua" w:hAnsi="Book Antiqua" w:cs="Book Antiqua"/>
        </w:rPr>
        <w:t>Δε</w:t>
      </w:r>
      <w:proofErr w:type="spellEnd"/>
      <w:r w:rsidRPr="007020DA">
        <w:rPr>
          <w:rFonts w:ascii="Book Antiqua" w:eastAsia="Book Antiqua" w:hAnsi="Book Antiqua" w:cs="Book Antiqua"/>
        </w:rPr>
        <w:t xml:space="preserve"> corresponding to changes in ε′ (A) and the relaxation frequency fc that corresponds to the peak of this function observed in the imaginary part of permittivity, ε″ (B). The curved lines in the figure are the sum of all the assumed contributions in the analysis, and agree well with the experimental values.</w:t>
      </w:r>
    </w:p>
    <w:p w14:paraId="066D4EEA" w14:textId="48D08172" w:rsidR="00A77B3E" w:rsidRPr="00186534" w:rsidRDefault="00B05EDC" w:rsidP="007020DA">
      <w:pPr>
        <w:spacing w:line="360" w:lineRule="auto"/>
        <w:jc w:val="both"/>
        <w:rPr>
          <w:rFonts w:ascii="Book Antiqua" w:hAnsi="Book Antiqua"/>
        </w:rPr>
      </w:pPr>
      <w:r w:rsidRPr="007020DA">
        <w:rPr>
          <w:rFonts w:ascii="Book Antiqua" w:hAnsi="Book Antiqua"/>
          <w:noProof/>
          <w:lang w:eastAsia="zh-CN"/>
        </w:rPr>
        <w:lastRenderedPageBreak/>
        <w:t xml:space="preserve"> </w:t>
      </w:r>
      <w:r w:rsidRPr="007020DA">
        <w:rPr>
          <w:rFonts w:ascii="Book Antiqua" w:hAnsi="Book Antiqua"/>
          <w:noProof/>
          <w:lang w:eastAsia="zh-CN"/>
        </w:rPr>
        <w:drawing>
          <wp:inline distT="0" distB="0" distL="0" distR="0" wp14:anchorId="463B5CDC" wp14:editId="09D4D427">
            <wp:extent cx="4286707" cy="3721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3086" cy="3726637"/>
                    </a:xfrm>
                    <a:prstGeom prst="rect">
                      <a:avLst/>
                    </a:prstGeom>
                  </pic:spPr>
                </pic:pic>
              </a:graphicData>
            </a:graphic>
          </wp:inline>
        </w:drawing>
      </w:r>
    </w:p>
    <w:p w14:paraId="020583B7" w14:textId="0C097566"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 xml:space="preserve">Figure 3 </w:t>
      </w:r>
      <w:r w:rsidRPr="007020DA">
        <w:rPr>
          <w:rFonts w:ascii="Book Antiqua" w:eastAsia="Book Antiqua" w:hAnsi="Book Antiqua" w:cs="Book Antiqua"/>
          <w:b/>
        </w:rPr>
        <w:t xml:space="preserve">Changes in the relaxation frequency and relaxation intensity of whole blood after transplantation in a transplant patient who developed severe </w:t>
      </w:r>
      <w:r w:rsidR="007370C0" w:rsidRPr="007020DA">
        <w:rPr>
          <w:rFonts w:ascii="Book Antiqua" w:eastAsia="Book Antiqua" w:hAnsi="Book Antiqua" w:cs="Book Antiqua"/>
          <w:b/>
        </w:rPr>
        <w:t>graft-versus-host disease</w:t>
      </w:r>
      <w:r w:rsidRPr="007020DA">
        <w:rPr>
          <w:rFonts w:ascii="Book Antiqua" w:eastAsia="Book Antiqua" w:hAnsi="Book Antiqua" w:cs="Book Antiqua"/>
          <w:b/>
        </w:rPr>
        <w:t xml:space="preserve"> during the course. </w:t>
      </w:r>
      <w:r w:rsidR="009C3654" w:rsidRPr="007020DA">
        <w:rPr>
          <w:rFonts w:ascii="Book Antiqua" w:eastAsia="Book Antiqua" w:hAnsi="Book Antiqua" w:cs="Book Antiqua"/>
        </w:rPr>
        <w:t>A:</w:t>
      </w:r>
      <w:r w:rsidR="009C3654" w:rsidRPr="007020DA">
        <w:rPr>
          <w:rFonts w:ascii="Book Antiqua" w:eastAsia="Book Antiqua" w:hAnsi="Book Antiqua" w:cs="Book Antiqua"/>
          <w:b/>
        </w:rPr>
        <w:t xml:space="preserve"> </w:t>
      </w:r>
      <w:r w:rsidRPr="007020DA">
        <w:rPr>
          <w:rFonts w:ascii="Book Antiqua" w:eastAsia="Book Antiqua" w:hAnsi="Book Antiqua" w:cs="Book Antiqua"/>
        </w:rPr>
        <w:t>The hatched area indicates the normal range of relaxation frequency and relaxation intensity</w:t>
      </w:r>
      <w:r w:rsidR="00AF0BC0" w:rsidRPr="007020DA">
        <w:rPr>
          <w:rFonts w:ascii="Book Antiqua" w:eastAsia="Book Antiqua" w:hAnsi="Book Antiqua" w:cs="Book Antiqua"/>
        </w:rPr>
        <w:t>; B:</w:t>
      </w:r>
      <w:r w:rsidRPr="007020DA">
        <w:rPr>
          <w:rFonts w:ascii="Book Antiqua" w:eastAsia="Book Antiqua" w:hAnsi="Book Antiqua" w:cs="Book Antiqua"/>
        </w:rPr>
        <w:t xml:space="preserve"> The figure below shows the results of </w:t>
      </w:r>
      <w:r w:rsidR="00D97DBA" w:rsidRPr="007020DA">
        <w:rPr>
          <w:rFonts w:ascii="Book Antiqua" w:eastAsia="Book Antiqua" w:hAnsi="Book Antiqua" w:cs="Book Antiqua"/>
        </w:rPr>
        <w:t>sodium dodecyl sulfate-polyacrylamide gel electrophoresis</w:t>
      </w:r>
      <w:r w:rsidRPr="007020DA">
        <w:rPr>
          <w:rFonts w:ascii="Book Antiqua" w:eastAsia="Book Antiqua" w:hAnsi="Book Antiqua" w:cs="Book Antiqua"/>
        </w:rPr>
        <w:t xml:space="preserve"> of erythrocyte proteins over time. Consistent with </w:t>
      </w:r>
      <w:r w:rsidR="00E60B7A" w:rsidRPr="007020DA">
        <w:rPr>
          <w:rFonts w:ascii="Book Antiqua" w:eastAsia="Book Antiqua" w:hAnsi="Book Antiqua" w:cs="Book Antiqua"/>
        </w:rPr>
        <w:t>graft-versus-host disease</w:t>
      </w:r>
      <w:r w:rsidRPr="007020DA">
        <w:rPr>
          <w:rFonts w:ascii="Book Antiqua" w:eastAsia="Book Antiqua" w:hAnsi="Book Antiqua" w:cs="Book Antiqua"/>
        </w:rPr>
        <w:t>, there is a decrease in band3 and the appearance of a 20KDa band (red arrows). The 20KDa band was found to be the C-terminal deleted PRDX2</w:t>
      </w:r>
      <w:r w:rsidR="009C3654" w:rsidRPr="007020DA">
        <w:rPr>
          <w:rFonts w:ascii="Book Antiqua" w:eastAsia="Book Antiqua" w:hAnsi="Book Antiqua" w:cs="Book Antiqua"/>
          <w:vertAlign w:val="superscript"/>
        </w:rPr>
        <w:t>[</w:t>
      </w:r>
      <w:r w:rsidRPr="007020DA">
        <w:rPr>
          <w:rFonts w:ascii="Book Antiqua" w:eastAsia="Book Antiqua" w:hAnsi="Book Antiqua" w:cs="Book Antiqua"/>
          <w:vertAlign w:val="superscript"/>
        </w:rPr>
        <w:t>37</w:t>
      </w:r>
      <w:r w:rsidR="009C3654" w:rsidRPr="007020DA">
        <w:rPr>
          <w:rFonts w:ascii="Book Antiqua" w:eastAsia="Book Antiqua" w:hAnsi="Book Antiqua" w:cs="Book Antiqua"/>
          <w:vertAlign w:val="superscript"/>
        </w:rPr>
        <w:t>]</w:t>
      </w:r>
      <w:r w:rsidRPr="007020DA">
        <w:rPr>
          <w:rFonts w:ascii="Book Antiqua" w:eastAsia="Book Antiqua" w:hAnsi="Book Antiqua" w:cs="Book Antiqua"/>
        </w:rPr>
        <w:t>.</w:t>
      </w:r>
      <w:r w:rsidR="00E40059" w:rsidRPr="007020DA">
        <w:rPr>
          <w:rFonts w:ascii="Book Antiqua" w:hAnsi="Book Antiqua"/>
        </w:rPr>
        <w:t xml:space="preserve"> </w:t>
      </w:r>
      <w:r w:rsidR="00E40059" w:rsidRPr="00186534">
        <w:rPr>
          <w:rFonts w:ascii="Book Antiqua" w:eastAsia="Book Antiqua" w:hAnsi="Book Antiqua" w:cs="Book Antiqua"/>
        </w:rPr>
        <w:t>GVHD</w:t>
      </w:r>
      <w:r w:rsidR="00E40059" w:rsidRPr="007020DA">
        <w:rPr>
          <w:rFonts w:ascii="Book Antiqua" w:eastAsia="Book Antiqua" w:hAnsi="Book Antiqua" w:cs="Book Antiqua"/>
        </w:rPr>
        <w:t>: Graft-versus-host disease.</w:t>
      </w:r>
    </w:p>
    <w:p w14:paraId="289ABB87" w14:textId="77777777" w:rsidR="00A77B3E" w:rsidRPr="007020DA" w:rsidRDefault="00A77B3E" w:rsidP="007020DA">
      <w:pPr>
        <w:spacing w:line="360" w:lineRule="auto"/>
        <w:jc w:val="both"/>
        <w:rPr>
          <w:rFonts w:ascii="Book Antiqua" w:hAnsi="Book Antiqua"/>
        </w:rPr>
      </w:pPr>
    </w:p>
    <w:p w14:paraId="438C32A7" w14:textId="77777777" w:rsidR="00C21F7B" w:rsidRPr="007020DA" w:rsidRDefault="00C21F7B" w:rsidP="007020DA">
      <w:pPr>
        <w:spacing w:line="360" w:lineRule="auto"/>
        <w:jc w:val="both"/>
        <w:rPr>
          <w:rFonts w:ascii="Book Antiqua" w:eastAsia="Book Antiqua" w:hAnsi="Book Antiqua" w:cs="Book Antiqua"/>
          <w:b/>
          <w:bCs/>
        </w:rPr>
      </w:pPr>
    </w:p>
    <w:p w14:paraId="74800B1B" w14:textId="34CFE91F" w:rsidR="00C21F7B" w:rsidRPr="00186534" w:rsidRDefault="00097463" w:rsidP="007020DA">
      <w:pPr>
        <w:spacing w:line="360" w:lineRule="auto"/>
        <w:jc w:val="both"/>
        <w:rPr>
          <w:rFonts w:ascii="Book Antiqua" w:eastAsia="Book Antiqua" w:hAnsi="Book Antiqua" w:cs="Book Antiqua"/>
          <w:b/>
          <w:bCs/>
        </w:rPr>
      </w:pPr>
      <w:r w:rsidRPr="007020DA">
        <w:rPr>
          <w:rFonts w:ascii="Book Antiqua" w:hAnsi="Book Antiqua"/>
          <w:noProof/>
          <w:lang w:eastAsia="zh-CN"/>
        </w:rPr>
        <w:lastRenderedPageBreak/>
        <w:t xml:space="preserve"> </w:t>
      </w:r>
      <w:r w:rsidRPr="007020DA">
        <w:rPr>
          <w:rFonts w:ascii="Book Antiqua" w:hAnsi="Book Antiqua"/>
          <w:noProof/>
          <w:lang w:eastAsia="zh-CN"/>
        </w:rPr>
        <w:drawing>
          <wp:inline distT="0" distB="0" distL="0" distR="0" wp14:anchorId="77FBE52B" wp14:editId="31F4AA2C">
            <wp:extent cx="4379582" cy="33464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5051" cy="3350629"/>
                    </a:xfrm>
                    <a:prstGeom prst="rect">
                      <a:avLst/>
                    </a:prstGeom>
                  </pic:spPr>
                </pic:pic>
              </a:graphicData>
            </a:graphic>
          </wp:inline>
        </w:drawing>
      </w:r>
    </w:p>
    <w:p w14:paraId="00F36693" w14:textId="5F79EBAB" w:rsidR="00AF205F" w:rsidRPr="007020DA" w:rsidRDefault="00EE46BF" w:rsidP="007020DA">
      <w:pPr>
        <w:spacing w:line="360" w:lineRule="auto"/>
        <w:jc w:val="both"/>
        <w:rPr>
          <w:rFonts w:ascii="Book Antiqua" w:eastAsia="Book Antiqua" w:hAnsi="Book Antiqua" w:cs="Book Antiqua"/>
        </w:rPr>
      </w:pPr>
      <w:r w:rsidRPr="007020DA">
        <w:rPr>
          <w:rFonts w:ascii="Book Antiqua" w:eastAsia="Book Antiqua" w:hAnsi="Book Antiqua" w:cs="Book Antiqua"/>
          <w:b/>
          <w:bCs/>
        </w:rPr>
        <w:t>Figure 4</w:t>
      </w:r>
      <w:r w:rsidR="00BC6807" w:rsidRPr="007020DA">
        <w:rPr>
          <w:rFonts w:ascii="Book Antiqua" w:hAnsi="Book Antiqua"/>
          <w:b/>
          <w:lang w:eastAsia="zh-CN"/>
        </w:rPr>
        <w:t xml:space="preserve"> </w:t>
      </w:r>
      <w:r w:rsidRPr="007020DA">
        <w:rPr>
          <w:rFonts w:ascii="Book Antiqua" w:eastAsia="Book Antiqua" w:hAnsi="Book Antiqua" w:cs="Book Antiqua"/>
          <w:b/>
        </w:rPr>
        <w:t xml:space="preserve">Changes in the relaxation frequency and relaxation intensity of whole blood after transplantation in a transplant patient who developed no </w:t>
      </w:r>
      <w:r w:rsidR="000D5DEF" w:rsidRPr="007020DA">
        <w:rPr>
          <w:rFonts w:ascii="Book Antiqua" w:eastAsia="Book Antiqua" w:hAnsi="Book Antiqua" w:cs="Book Antiqua"/>
          <w:b/>
        </w:rPr>
        <w:t>graft-versus-host disease</w:t>
      </w:r>
      <w:r w:rsidRPr="007020DA">
        <w:rPr>
          <w:rFonts w:ascii="Book Antiqua" w:eastAsia="Book Antiqua" w:hAnsi="Book Antiqua" w:cs="Book Antiqua"/>
          <w:b/>
        </w:rPr>
        <w:t xml:space="preserve"> during the course. </w:t>
      </w:r>
      <w:r w:rsidR="002A3F90" w:rsidRPr="007020DA">
        <w:rPr>
          <w:rFonts w:ascii="Book Antiqua" w:eastAsia="Book Antiqua" w:hAnsi="Book Antiqua" w:cs="Book Antiqua"/>
        </w:rPr>
        <w:t xml:space="preserve">A: </w:t>
      </w:r>
      <w:r w:rsidRPr="007020DA">
        <w:rPr>
          <w:rFonts w:ascii="Book Antiqua" w:eastAsia="Book Antiqua" w:hAnsi="Book Antiqua" w:cs="Book Antiqua"/>
        </w:rPr>
        <w:t>The hatched area indicates the normal range of relaxation frequency and relaxation intensity</w:t>
      </w:r>
      <w:r w:rsidR="002A3F90" w:rsidRPr="007020DA">
        <w:rPr>
          <w:rFonts w:ascii="Book Antiqua" w:eastAsia="Book Antiqua" w:hAnsi="Book Antiqua" w:cs="Book Antiqua"/>
        </w:rPr>
        <w:t>; B:</w:t>
      </w:r>
      <w:r w:rsidRPr="007020DA">
        <w:rPr>
          <w:rFonts w:ascii="Book Antiqua" w:eastAsia="Book Antiqua" w:hAnsi="Book Antiqua" w:cs="Book Antiqua"/>
        </w:rPr>
        <w:t xml:space="preserve"> The figure below shows the results of </w:t>
      </w:r>
      <w:r w:rsidR="00A10339" w:rsidRPr="007020DA">
        <w:rPr>
          <w:rFonts w:ascii="Book Antiqua" w:eastAsia="Book Antiqua" w:hAnsi="Book Antiqua" w:cs="Book Antiqua"/>
        </w:rPr>
        <w:t>sodium dodecyl sulfate-polyacrylamide gel electrophoresis</w:t>
      </w:r>
      <w:r w:rsidRPr="007020DA">
        <w:rPr>
          <w:rFonts w:ascii="Book Antiqua" w:eastAsia="Book Antiqua" w:hAnsi="Book Antiqua" w:cs="Book Antiqua"/>
        </w:rPr>
        <w:t xml:space="preserve"> of erythrocyte proteins over time. There was no significant change.</w:t>
      </w:r>
    </w:p>
    <w:p w14:paraId="437C53A8" w14:textId="77777777" w:rsidR="00AF205F" w:rsidRPr="007020DA" w:rsidRDefault="00AF205F" w:rsidP="007020DA">
      <w:pPr>
        <w:spacing w:line="360" w:lineRule="auto"/>
        <w:jc w:val="both"/>
        <w:rPr>
          <w:rFonts w:ascii="Book Antiqua" w:eastAsia="Book Antiqua" w:hAnsi="Book Antiqua" w:cs="Book Antiqua"/>
        </w:rPr>
      </w:pPr>
      <w:r w:rsidRPr="007020DA">
        <w:rPr>
          <w:rFonts w:ascii="Book Antiqua" w:eastAsia="Book Antiqua" w:hAnsi="Book Antiqua" w:cs="Book Antiqua"/>
        </w:rPr>
        <w:br w:type="page"/>
      </w:r>
    </w:p>
    <w:p w14:paraId="14B2CB0E" w14:textId="768ACD03" w:rsidR="00A77B3E" w:rsidRPr="00186534" w:rsidRDefault="0045250A" w:rsidP="00186534">
      <w:pPr>
        <w:spacing w:line="360" w:lineRule="auto"/>
        <w:jc w:val="both"/>
        <w:rPr>
          <w:rFonts w:ascii="Book Antiqua" w:hAnsi="Book Antiqua"/>
        </w:rPr>
      </w:pPr>
      <w:r w:rsidRPr="007020DA">
        <w:rPr>
          <w:rFonts w:ascii="Book Antiqua" w:hAnsi="Book Antiqua"/>
          <w:noProof/>
          <w:lang w:eastAsia="zh-CN"/>
        </w:rPr>
        <w:lastRenderedPageBreak/>
        <w:t xml:space="preserve"> </w:t>
      </w:r>
      <w:r w:rsidRPr="007020DA">
        <w:rPr>
          <w:rFonts w:ascii="Book Antiqua" w:hAnsi="Book Antiqua"/>
          <w:noProof/>
          <w:lang w:eastAsia="zh-CN"/>
        </w:rPr>
        <w:drawing>
          <wp:inline distT="0" distB="0" distL="0" distR="0" wp14:anchorId="1C3902C6" wp14:editId="47E718FF">
            <wp:extent cx="3398092" cy="2819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7642" cy="2827323"/>
                    </a:xfrm>
                    <a:prstGeom prst="rect">
                      <a:avLst/>
                    </a:prstGeom>
                  </pic:spPr>
                </pic:pic>
              </a:graphicData>
            </a:graphic>
          </wp:inline>
        </w:drawing>
      </w:r>
    </w:p>
    <w:p w14:paraId="58F9C92B" w14:textId="06B9B2AB" w:rsidR="00033E4D" w:rsidRPr="00186534" w:rsidRDefault="00757F73" w:rsidP="007020DA">
      <w:pPr>
        <w:spacing w:line="360" w:lineRule="auto"/>
        <w:jc w:val="both"/>
        <w:rPr>
          <w:rFonts w:ascii="Book Antiqua" w:eastAsia="Book Antiqua" w:hAnsi="Book Antiqua" w:cs="Book Antiqua"/>
          <w:b/>
          <w:bCs/>
        </w:rPr>
      </w:pPr>
      <w:r w:rsidRPr="007020DA">
        <w:rPr>
          <w:rFonts w:ascii="Book Antiqua" w:hAnsi="Book Antiqua"/>
          <w:noProof/>
          <w:lang w:eastAsia="zh-CN"/>
        </w:rPr>
        <w:drawing>
          <wp:inline distT="0" distB="0" distL="0" distR="0" wp14:anchorId="1D0809E3" wp14:editId="37544EB8">
            <wp:extent cx="4201639" cy="2141220"/>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7951" cy="2144437"/>
                    </a:xfrm>
                    <a:prstGeom prst="rect">
                      <a:avLst/>
                    </a:prstGeom>
                  </pic:spPr>
                </pic:pic>
              </a:graphicData>
            </a:graphic>
          </wp:inline>
        </w:drawing>
      </w:r>
    </w:p>
    <w:p w14:paraId="6A2C44A6" w14:textId="317C4AB5"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Figure 5</w:t>
      </w:r>
      <w:r w:rsidR="00621124" w:rsidRPr="007020DA">
        <w:rPr>
          <w:rFonts w:ascii="Book Antiqua" w:eastAsia="Book Antiqua" w:hAnsi="Book Antiqua" w:cs="Book Antiqua"/>
          <w:b/>
          <w:bCs/>
        </w:rPr>
        <w:t xml:space="preserve"> </w:t>
      </w:r>
      <w:r w:rsidR="005C4BEC" w:rsidRPr="007020DA">
        <w:rPr>
          <w:rFonts w:ascii="Book Antiqua" w:eastAsia="Book Antiqua" w:hAnsi="Book Antiqua" w:cs="Book Antiqua"/>
          <w:b/>
          <w:color w:val="000000"/>
        </w:rPr>
        <w:t xml:space="preserve">We conducted a replacement experiment for the blood cells and plasma components. </w:t>
      </w:r>
      <w:r w:rsidR="00450B5D" w:rsidRPr="007020DA">
        <w:rPr>
          <w:rFonts w:ascii="Book Antiqua" w:eastAsia="Book Antiqua" w:hAnsi="Book Antiqua" w:cs="Book Antiqua"/>
          <w:bCs/>
        </w:rPr>
        <w:t>A</w:t>
      </w:r>
      <w:r w:rsidR="00621124" w:rsidRPr="007020DA">
        <w:rPr>
          <w:rFonts w:ascii="Book Antiqua" w:eastAsia="Book Antiqua" w:hAnsi="Book Antiqua" w:cs="Book Antiqua"/>
        </w:rPr>
        <w:t xml:space="preserve">: </w:t>
      </w:r>
      <w:r w:rsidRPr="007020DA">
        <w:rPr>
          <w:rFonts w:ascii="Book Antiqua" w:eastAsia="Book Antiqua" w:hAnsi="Book Antiqua" w:cs="Book Antiqua"/>
        </w:rPr>
        <w:t xml:space="preserve">Blood sample (about 30%Hct) from the patient with </w:t>
      </w:r>
      <w:r w:rsidR="00FF54BD" w:rsidRPr="007020DA">
        <w:rPr>
          <w:rFonts w:ascii="Book Antiqua" w:eastAsia="Book Antiqua" w:hAnsi="Book Antiqua" w:cs="Book Antiqua"/>
        </w:rPr>
        <w:t>graft-versus-host disease</w:t>
      </w:r>
      <w:r w:rsidRPr="007020DA">
        <w:rPr>
          <w:rFonts w:ascii="Book Antiqua" w:eastAsia="Book Antiqua" w:hAnsi="Book Antiqua" w:cs="Book Antiqua"/>
        </w:rPr>
        <w:t xml:space="preserve"> was diluted as 10%Hct diluted in </w:t>
      </w:r>
      <w:r w:rsidR="003058A0" w:rsidRPr="007020DA">
        <w:rPr>
          <w:rFonts w:ascii="Book Antiqua" w:eastAsia="Book Antiqua" w:hAnsi="Book Antiqua" w:cs="Book Antiqua"/>
          <w:color w:val="000000"/>
        </w:rPr>
        <w:t>phosphate buffer saline (PBS)</w:t>
      </w:r>
      <w:r w:rsidRPr="007020DA">
        <w:rPr>
          <w:rFonts w:ascii="Book Antiqua" w:eastAsia="Book Antiqua" w:hAnsi="Book Antiqua" w:cs="Book Antiqua"/>
        </w:rPr>
        <w:t>, 10%Hct diluted in the patient’s plasma, 10%Hct replaced in PBS, and 10%Hct replaced in PBS with 10%FBS , and dielectric properties were measured</w:t>
      </w:r>
      <w:r w:rsidR="003201F4" w:rsidRPr="007020DA">
        <w:rPr>
          <w:rFonts w:ascii="Book Antiqua" w:eastAsia="Book Antiqua" w:hAnsi="Book Antiqua" w:cs="Book Antiqua"/>
        </w:rPr>
        <w:t>;</w:t>
      </w:r>
      <w:r w:rsidR="003201F4" w:rsidRPr="007020DA">
        <w:rPr>
          <w:rFonts w:ascii="Book Antiqua" w:eastAsia="Book Antiqua" w:hAnsi="Book Antiqua" w:cs="Book Antiqua"/>
          <w:bCs/>
        </w:rPr>
        <w:t xml:space="preserve"> </w:t>
      </w:r>
      <w:r w:rsidR="00450B5D" w:rsidRPr="007020DA">
        <w:rPr>
          <w:rFonts w:ascii="Book Antiqua" w:eastAsia="Book Antiqua" w:hAnsi="Book Antiqua" w:cs="Book Antiqua"/>
          <w:bCs/>
        </w:rPr>
        <w:t>B</w:t>
      </w:r>
      <w:r w:rsidR="003201F4" w:rsidRPr="007020DA">
        <w:rPr>
          <w:rFonts w:ascii="Book Antiqua" w:eastAsia="Book Antiqua" w:hAnsi="Book Antiqua" w:cs="Book Antiqua"/>
        </w:rPr>
        <w:t xml:space="preserve">: </w:t>
      </w:r>
      <w:r w:rsidRPr="007020DA">
        <w:rPr>
          <w:rFonts w:ascii="Book Antiqua" w:eastAsia="Book Antiqua" w:hAnsi="Book Antiqua" w:cs="Book Antiqua"/>
        </w:rPr>
        <w:t>(</w:t>
      </w:r>
      <w:r w:rsidR="000A2FDD" w:rsidRPr="007020DA">
        <w:rPr>
          <w:rFonts w:ascii="Book Antiqua" w:eastAsia="Book Antiqua" w:hAnsi="Book Antiqua" w:cs="Book Antiqua"/>
        </w:rPr>
        <w:t>I</w:t>
      </w:r>
      <w:r w:rsidRPr="007020DA">
        <w:rPr>
          <w:rFonts w:ascii="Book Antiqua" w:eastAsia="Book Antiqua" w:hAnsi="Book Antiqua" w:cs="Book Antiqua"/>
        </w:rPr>
        <w:t xml:space="preserve">) Blood sample (about 30%Hct) from the patient with </w:t>
      </w:r>
      <w:r w:rsidR="00AE1001" w:rsidRPr="007020DA">
        <w:rPr>
          <w:rFonts w:ascii="Book Antiqua" w:eastAsia="Book Antiqua" w:hAnsi="Book Antiqua" w:cs="Book Antiqua"/>
        </w:rPr>
        <w:t xml:space="preserve">graft-versus-host disease </w:t>
      </w:r>
      <w:r w:rsidRPr="007020DA">
        <w:rPr>
          <w:rFonts w:ascii="Book Antiqua" w:eastAsia="Book Antiqua" w:hAnsi="Book Antiqua" w:cs="Book Antiqua"/>
        </w:rPr>
        <w:t>was diluted as (1)</w:t>
      </w:r>
      <w:r w:rsidR="00B75AE7" w:rsidRPr="007020DA">
        <w:rPr>
          <w:rFonts w:ascii="Book Antiqua" w:eastAsia="Book Antiqua" w:hAnsi="Book Antiqua" w:cs="Book Antiqua"/>
        </w:rPr>
        <w:t xml:space="preserve"> </w:t>
      </w:r>
      <w:r w:rsidRPr="007020DA">
        <w:rPr>
          <w:rFonts w:ascii="Book Antiqua" w:eastAsia="Book Antiqua" w:hAnsi="Book Antiqua" w:cs="Book Antiqua"/>
        </w:rPr>
        <w:t>10%Hct diluted in PBS, (2)</w:t>
      </w:r>
      <w:r w:rsidR="00B75AE7" w:rsidRPr="007020DA">
        <w:rPr>
          <w:rFonts w:ascii="Book Antiqua" w:eastAsia="Book Antiqua" w:hAnsi="Book Antiqua" w:cs="Book Antiqua"/>
        </w:rPr>
        <w:t xml:space="preserve"> </w:t>
      </w:r>
      <w:r w:rsidRPr="007020DA">
        <w:rPr>
          <w:rFonts w:ascii="Book Antiqua" w:eastAsia="Book Antiqua" w:hAnsi="Book Antiqua" w:cs="Book Antiqua"/>
        </w:rPr>
        <w:t>10%Hct diluted in the patient’s plasma, (3)</w:t>
      </w:r>
      <w:r w:rsidR="00B75AE7" w:rsidRPr="007020DA">
        <w:rPr>
          <w:rFonts w:ascii="Book Antiqua" w:eastAsia="Book Antiqua" w:hAnsi="Book Antiqua" w:cs="Book Antiqua"/>
        </w:rPr>
        <w:t xml:space="preserve"> </w:t>
      </w:r>
      <w:r w:rsidRPr="007020DA">
        <w:rPr>
          <w:rFonts w:ascii="Book Antiqua" w:eastAsia="Book Antiqua" w:hAnsi="Book Antiqua" w:cs="Book Antiqua"/>
        </w:rPr>
        <w:t>10%Hct replaced in PBS, and (4)</w:t>
      </w:r>
      <w:r w:rsidR="00B75AE7" w:rsidRPr="007020DA">
        <w:rPr>
          <w:rFonts w:ascii="Book Antiqua" w:eastAsia="Book Antiqua" w:hAnsi="Book Antiqua" w:cs="Book Antiqua"/>
        </w:rPr>
        <w:t xml:space="preserve"> </w:t>
      </w:r>
      <w:r w:rsidRPr="007020DA">
        <w:rPr>
          <w:rFonts w:ascii="Book Antiqua" w:eastAsia="Book Antiqua" w:hAnsi="Book Antiqua" w:cs="Book Antiqua"/>
        </w:rPr>
        <w:t>10%Hct replaced in PBS with 10%FBS, and observed by phase-contrast microscopy</w:t>
      </w:r>
      <w:r w:rsidR="00B811A9" w:rsidRPr="007020DA">
        <w:rPr>
          <w:rFonts w:ascii="Book Antiqua" w:eastAsia="Book Antiqua" w:hAnsi="Book Antiqua" w:cs="Book Antiqua"/>
        </w:rPr>
        <w:t xml:space="preserve">; </w:t>
      </w:r>
      <w:r w:rsidRPr="007020DA">
        <w:rPr>
          <w:rFonts w:ascii="Book Antiqua" w:eastAsia="Book Antiqua" w:hAnsi="Book Antiqua" w:cs="Book Antiqua"/>
        </w:rPr>
        <w:t>(</w:t>
      </w:r>
      <w:r w:rsidR="000A2FDD" w:rsidRPr="007020DA">
        <w:rPr>
          <w:rFonts w:ascii="Book Antiqua" w:eastAsia="Book Antiqua" w:hAnsi="Book Antiqua" w:cs="Book Antiqua"/>
        </w:rPr>
        <w:t>II</w:t>
      </w:r>
      <w:r w:rsidRPr="007020DA">
        <w:rPr>
          <w:rFonts w:ascii="Book Antiqua" w:eastAsia="Book Antiqua" w:hAnsi="Book Antiqua" w:cs="Book Antiqua"/>
        </w:rPr>
        <w:t>) Sample of (</w:t>
      </w:r>
      <w:r w:rsidR="00CA23D9" w:rsidRPr="007020DA">
        <w:rPr>
          <w:rFonts w:ascii="Book Antiqua" w:eastAsia="Book Antiqua" w:hAnsi="Book Antiqua" w:cs="Book Antiqua"/>
        </w:rPr>
        <w:t>I</w:t>
      </w:r>
      <w:r w:rsidRPr="007020DA">
        <w:rPr>
          <w:rFonts w:ascii="Book Antiqua" w:eastAsia="Book Antiqua" w:hAnsi="Book Antiqua" w:cs="Book Antiqua"/>
        </w:rPr>
        <w:t>) was further diluted by 50-fold in the same way, and observed by phase-contrast microscopy.</w:t>
      </w:r>
      <w:r w:rsidR="00ED199C" w:rsidRPr="007020DA">
        <w:rPr>
          <w:rFonts w:ascii="Book Antiqua" w:eastAsia="Book Antiqua" w:hAnsi="Book Antiqua" w:cs="Book Antiqua"/>
          <w:color w:val="000000"/>
        </w:rPr>
        <w:t xml:space="preserve"> PBS: Phosphate buffer saline.</w:t>
      </w:r>
    </w:p>
    <w:p w14:paraId="3F5292DC" w14:textId="44413D91" w:rsidR="00A77B3E" w:rsidRPr="00186534" w:rsidRDefault="00D56A87" w:rsidP="007020DA">
      <w:pPr>
        <w:spacing w:line="360" w:lineRule="auto"/>
        <w:jc w:val="both"/>
        <w:rPr>
          <w:rFonts w:ascii="Book Antiqua" w:hAnsi="Book Antiqua"/>
        </w:rPr>
      </w:pPr>
      <w:r w:rsidRPr="007020DA">
        <w:rPr>
          <w:rFonts w:ascii="Book Antiqua" w:hAnsi="Book Antiqua"/>
          <w:noProof/>
          <w:lang w:eastAsia="zh-CN"/>
        </w:rPr>
        <w:lastRenderedPageBreak/>
        <w:drawing>
          <wp:inline distT="0" distB="0" distL="0" distR="0" wp14:anchorId="096F4AD4" wp14:editId="618888F7">
            <wp:extent cx="5943600" cy="3806825"/>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806825"/>
                    </a:xfrm>
                    <a:prstGeom prst="rect">
                      <a:avLst/>
                    </a:prstGeom>
                  </pic:spPr>
                </pic:pic>
              </a:graphicData>
            </a:graphic>
          </wp:inline>
        </w:drawing>
      </w:r>
    </w:p>
    <w:p w14:paraId="4D66CDAE" w14:textId="2B2189A8"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Figure 6</w:t>
      </w:r>
      <w:r w:rsidR="006956AA" w:rsidRPr="007020DA">
        <w:rPr>
          <w:rFonts w:ascii="Book Antiqua" w:hAnsi="Book Antiqua"/>
          <w:b/>
        </w:rPr>
        <w:t xml:space="preserve"> </w:t>
      </w:r>
      <w:r w:rsidR="006956AA" w:rsidRPr="00186534">
        <w:rPr>
          <w:rFonts w:ascii="Book Antiqua" w:eastAsia="Book Antiqua" w:hAnsi="Book Antiqua" w:cs="Book Antiqua"/>
          <w:b/>
          <w:bCs/>
        </w:rPr>
        <w:t>T</w:t>
      </w:r>
      <w:r w:rsidR="006956AA" w:rsidRPr="007020DA">
        <w:rPr>
          <w:rFonts w:ascii="Book Antiqua" w:eastAsia="Book Antiqua" w:hAnsi="Book Antiqua" w:cs="Book Antiqua"/>
          <w:b/>
          <w:bCs/>
        </w:rPr>
        <w:t>he observed rate of change in the dielectric constant.</w:t>
      </w:r>
      <w:r w:rsidR="0035490B" w:rsidRPr="007020DA">
        <w:rPr>
          <w:rFonts w:ascii="Book Antiqua" w:eastAsia="Book Antiqua" w:hAnsi="Book Antiqua" w:cs="Book Antiqua"/>
        </w:rPr>
        <w:t xml:space="preserve"> </w:t>
      </w:r>
      <w:r w:rsidR="00AD6B08" w:rsidRPr="007020DA">
        <w:rPr>
          <w:rFonts w:ascii="Book Antiqua" w:eastAsia="Book Antiqua" w:hAnsi="Book Antiqua" w:cs="Book Antiqua"/>
        </w:rPr>
        <w:t xml:space="preserve">A: </w:t>
      </w:r>
      <w:r w:rsidRPr="007020DA">
        <w:rPr>
          <w:rFonts w:ascii="Book Antiqua" w:eastAsia="Book Antiqua" w:hAnsi="Book Antiqua" w:cs="Book Antiqua"/>
        </w:rPr>
        <w:t>Blood sample from a healthy volunteer (Hct 43%) was diluted in PBS to 10% Hct, and g-globulin was added to a final concentration of 0</w:t>
      </w:r>
      <w:r w:rsidR="00667DF4" w:rsidRPr="007020DA">
        <w:rPr>
          <w:rFonts w:ascii="Book Antiqua" w:eastAsia="Book Antiqua" w:hAnsi="Book Antiqua" w:cs="Book Antiqua"/>
        </w:rPr>
        <w:t xml:space="preserve"> </w:t>
      </w:r>
      <w:r w:rsidRPr="007020DA">
        <w:rPr>
          <w:rFonts w:ascii="Book Antiqua" w:eastAsia="Book Antiqua" w:hAnsi="Book Antiqua" w:cs="Book Antiqua"/>
        </w:rPr>
        <w:t>mg/dL, 10</w:t>
      </w:r>
      <w:r w:rsidR="00667DF4" w:rsidRPr="007020DA">
        <w:rPr>
          <w:rFonts w:ascii="Book Antiqua" w:eastAsia="Book Antiqua" w:hAnsi="Book Antiqua" w:cs="Book Antiqua"/>
        </w:rPr>
        <w:t xml:space="preserve"> </w:t>
      </w:r>
      <w:r w:rsidRPr="007020DA">
        <w:rPr>
          <w:rFonts w:ascii="Book Antiqua" w:eastAsia="Book Antiqua" w:hAnsi="Book Antiqua" w:cs="Book Antiqua"/>
        </w:rPr>
        <w:t>mg/dL, 50</w:t>
      </w:r>
      <w:r w:rsidR="00667DF4" w:rsidRPr="007020DA">
        <w:rPr>
          <w:rFonts w:ascii="Book Antiqua" w:eastAsia="Book Antiqua" w:hAnsi="Book Antiqua" w:cs="Book Antiqua"/>
        </w:rPr>
        <w:t xml:space="preserve"> </w:t>
      </w:r>
      <w:r w:rsidRPr="007020DA">
        <w:rPr>
          <w:rFonts w:ascii="Book Antiqua" w:eastAsia="Book Antiqua" w:hAnsi="Book Antiqua" w:cs="Book Antiqua"/>
        </w:rPr>
        <w:t>mg/dL, and 150</w:t>
      </w:r>
      <w:r w:rsidR="00667DF4" w:rsidRPr="007020DA">
        <w:rPr>
          <w:rFonts w:ascii="Book Antiqua" w:eastAsia="Book Antiqua" w:hAnsi="Book Antiqua" w:cs="Book Antiqua"/>
        </w:rPr>
        <w:t xml:space="preserve"> </w:t>
      </w:r>
      <w:r w:rsidRPr="007020DA">
        <w:rPr>
          <w:rFonts w:ascii="Book Antiqua" w:eastAsia="Book Antiqua" w:hAnsi="Book Antiqua" w:cs="Book Antiqua"/>
        </w:rPr>
        <w:t>mg/dL</w:t>
      </w:r>
      <w:r w:rsidR="00AD6B08" w:rsidRPr="007020DA">
        <w:rPr>
          <w:rFonts w:ascii="Book Antiqua" w:eastAsia="Book Antiqua" w:hAnsi="Book Antiqua" w:cs="Book Antiqua"/>
        </w:rPr>
        <w:t xml:space="preserve">; B: </w:t>
      </w:r>
      <w:r w:rsidRPr="007020DA">
        <w:rPr>
          <w:rFonts w:ascii="Book Antiqua" w:eastAsia="Book Antiqua" w:hAnsi="Book Antiqua" w:cs="Book Antiqua"/>
        </w:rPr>
        <w:t>After incubation for 30 min, dielectric properties of each sample were measured</w:t>
      </w:r>
      <w:r w:rsidR="00AD6B08" w:rsidRPr="007020DA">
        <w:rPr>
          <w:rFonts w:ascii="Book Antiqua" w:eastAsia="Book Antiqua" w:hAnsi="Book Antiqua" w:cs="Book Antiqua"/>
        </w:rPr>
        <w:t xml:space="preserve">; C: </w:t>
      </w:r>
      <w:r w:rsidRPr="007020DA">
        <w:rPr>
          <w:rFonts w:ascii="Book Antiqua" w:eastAsia="Book Antiqua" w:hAnsi="Book Antiqua" w:cs="Book Antiqua"/>
        </w:rPr>
        <w:t>Morphology of erythrocytes was investigated by phase-contrast microscopy after further dilution by 50-fold.</w:t>
      </w:r>
      <w:r w:rsidR="001B28E0" w:rsidRPr="007020DA">
        <w:rPr>
          <w:rFonts w:ascii="Book Antiqua" w:eastAsia="Book Antiqua" w:hAnsi="Book Antiqua" w:cs="Book Antiqua"/>
          <w:color w:val="000000"/>
        </w:rPr>
        <w:t xml:space="preserve"> PBS: Phosphate buffer saline.</w:t>
      </w:r>
    </w:p>
    <w:p w14:paraId="7BED58B6" w14:textId="1AC0BABB" w:rsidR="00A77B3E" w:rsidRPr="00186534" w:rsidRDefault="00B42B1E" w:rsidP="007020DA">
      <w:pPr>
        <w:spacing w:line="360" w:lineRule="auto"/>
        <w:jc w:val="both"/>
        <w:rPr>
          <w:rFonts w:ascii="Book Antiqua" w:hAnsi="Book Antiqua"/>
        </w:rPr>
      </w:pPr>
      <w:r w:rsidRPr="007020DA">
        <w:rPr>
          <w:rFonts w:ascii="Book Antiqua" w:hAnsi="Book Antiqua"/>
          <w:noProof/>
          <w:lang w:eastAsia="zh-CN"/>
        </w:rPr>
        <w:lastRenderedPageBreak/>
        <w:drawing>
          <wp:inline distT="0" distB="0" distL="0" distR="0" wp14:anchorId="2EAC4A16" wp14:editId="31DA194E">
            <wp:extent cx="5943600" cy="34131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13125"/>
                    </a:xfrm>
                    <a:prstGeom prst="rect">
                      <a:avLst/>
                    </a:prstGeom>
                  </pic:spPr>
                </pic:pic>
              </a:graphicData>
            </a:graphic>
          </wp:inline>
        </w:drawing>
      </w:r>
    </w:p>
    <w:p w14:paraId="1F4EA58C" w14:textId="78143D6C" w:rsidR="00A77B3E" w:rsidRPr="007020DA" w:rsidRDefault="00EE46BF" w:rsidP="007020DA">
      <w:pPr>
        <w:spacing w:line="360" w:lineRule="auto"/>
        <w:jc w:val="both"/>
        <w:rPr>
          <w:rFonts w:ascii="Book Antiqua" w:hAnsi="Book Antiqua"/>
        </w:rPr>
      </w:pPr>
      <w:r w:rsidRPr="007020DA">
        <w:rPr>
          <w:rFonts w:ascii="Book Antiqua" w:eastAsia="Book Antiqua" w:hAnsi="Book Antiqua" w:cs="Book Antiqua"/>
          <w:b/>
          <w:bCs/>
        </w:rPr>
        <w:t>Figure 7</w:t>
      </w:r>
      <w:r w:rsidR="002A37CB" w:rsidRPr="007020DA">
        <w:rPr>
          <w:rFonts w:ascii="Book Antiqua" w:eastAsia="Book Antiqua" w:hAnsi="Book Antiqua" w:cs="Book Antiqua"/>
          <w:b/>
        </w:rPr>
        <w:t xml:space="preserve"> </w:t>
      </w:r>
      <w:r w:rsidRPr="007020DA">
        <w:rPr>
          <w:rFonts w:ascii="Book Antiqua" w:eastAsia="Book Antiqua" w:hAnsi="Book Antiqua" w:cs="Book Antiqua"/>
          <w:b/>
        </w:rPr>
        <w:t xml:space="preserve">Transition and relationship between dielectric relaxation strength and </w:t>
      </w:r>
      <w:r w:rsidR="0064178D" w:rsidRPr="007020DA">
        <w:rPr>
          <w:rFonts w:ascii="Book Antiqua" w:eastAsia="Book Antiqua" w:hAnsi="Book Antiqua" w:cs="Book Antiqua"/>
          <w:b/>
        </w:rPr>
        <w:t>C-reactive protein</w:t>
      </w:r>
      <w:r w:rsidRPr="007020DA">
        <w:rPr>
          <w:rFonts w:ascii="Book Antiqua" w:eastAsia="Book Antiqua" w:hAnsi="Book Antiqua" w:cs="Book Antiqua"/>
          <w:b/>
        </w:rPr>
        <w:t xml:space="preserve"> in patients who developed </w:t>
      </w:r>
      <w:r w:rsidR="00240C7F" w:rsidRPr="007020DA">
        <w:rPr>
          <w:rFonts w:ascii="Book Antiqua" w:eastAsia="Book Antiqua" w:hAnsi="Book Antiqua" w:cs="Book Antiqua"/>
          <w:b/>
        </w:rPr>
        <w:t>graft-versus-host disease</w:t>
      </w:r>
      <w:r w:rsidRPr="007020DA">
        <w:rPr>
          <w:rFonts w:ascii="Book Antiqua" w:eastAsia="Book Antiqua" w:hAnsi="Book Antiqua" w:cs="Book Antiqua"/>
          <w:b/>
        </w:rPr>
        <w:t xml:space="preserve"> grade 3 after transplantation.</w:t>
      </w:r>
      <w:r w:rsidRPr="007020DA">
        <w:rPr>
          <w:rFonts w:ascii="Book Antiqua" w:eastAsia="Book Antiqua" w:hAnsi="Book Antiqua" w:cs="Book Antiqua"/>
        </w:rPr>
        <w:t xml:space="preserve"> </w:t>
      </w:r>
      <w:r w:rsidR="006364C0" w:rsidRPr="007020DA">
        <w:rPr>
          <w:rFonts w:ascii="Book Antiqua" w:eastAsia="Book Antiqua" w:hAnsi="Book Antiqua" w:cs="Book Antiqua"/>
        </w:rPr>
        <w:t xml:space="preserve">A: </w:t>
      </w:r>
      <w:r w:rsidR="00142991" w:rsidRPr="007020DA">
        <w:rPr>
          <w:rFonts w:ascii="Book Antiqua" w:eastAsia="Book Antiqua" w:hAnsi="Book Antiqua" w:cs="Book Antiqua"/>
        </w:rPr>
        <w:t xml:space="preserve">Patient </w:t>
      </w:r>
      <w:r w:rsidR="006364C0" w:rsidRPr="007020DA">
        <w:rPr>
          <w:rFonts w:ascii="Book Antiqua" w:eastAsia="Book Antiqua" w:hAnsi="Book Antiqua" w:cs="Book Antiqua"/>
        </w:rPr>
        <w:t xml:space="preserve">3; B: </w:t>
      </w:r>
      <w:r w:rsidR="00D2357B" w:rsidRPr="007020DA">
        <w:rPr>
          <w:rFonts w:ascii="Book Antiqua" w:eastAsia="Book Antiqua" w:hAnsi="Book Antiqua" w:cs="Book Antiqua"/>
        </w:rPr>
        <w:t xml:space="preserve">Patient </w:t>
      </w:r>
      <w:r w:rsidR="006364C0" w:rsidRPr="007020DA">
        <w:rPr>
          <w:rFonts w:ascii="Book Antiqua" w:eastAsia="Book Antiqua" w:hAnsi="Book Antiqua" w:cs="Book Antiqua"/>
        </w:rPr>
        <w:t xml:space="preserve">4; C: </w:t>
      </w:r>
      <w:r w:rsidR="00E62287" w:rsidRPr="007020DA">
        <w:rPr>
          <w:rFonts w:ascii="Book Antiqua" w:eastAsia="Book Antiqua" w:hAnsi="Book Antiqua" w:cs="Book Antiqua"/>
        </w:rPr>
        <w:t xml:space="preserve">Patient </w:t>
      </w:r>
      <w:r w:rsidR="006364C0" w:rsidRPr="007020DA">
        <w:rPr>
          <w:rFonts w:ascii="Book Antiqua" w:eastAsia="Book Antiqua" w:hAnsi="Book Antiqua" w:cs="Book Antiqua"/>
        </w:rPr>
        <w:t xml:space="preserve">12; D: Patient 13. </w:t>
      </w:r>
      <w:r w:rsidRPr="007020DA">
        <w:rPr>
          <w:rFonts w:ascii="Book Antiqua" w:eastAsia="Book Antiqua" w:hAnsi="Book Antiqua" w:cs="Book Antiqua"/>
        </w:rPr>
        <w:t xml:space="preserve">Red oval marks indicate the period of grade 3 and more acute </w:t>
      </w:r>
      <w:r w:rsidR="00BD0B71" w:rsidRPr="007020DA">
        <w:rPr>
          <w:rFonts w:ascii="Book Antiqua" w:eastAsia="Book Antiqua" w:hAnsi="Book Antiqua" w:cs="Book Antiqua"/>
        </w:rPr>
        <w:t>graft-versus-host disease</w:t>
      </w:r>
      <w:r w:rsidRPr="007020DA">
        <w:rPr>
          <w:rFonts w:ascii="Book Antiqua" w:eastAsia="Book Antiqua" w:hAnsi="Book Antiqua" w:cs="Book Antiqua"/>
        </w:rPr>
        <w:t>.</w:t>
      </w:r>
      <w:r w:rsidR="00445C81" w:rsidRPr="007020DA">
        <w:rPr>
          <w:rFonts w:ascii="Book Antiqua" w:hAnsi="Book Antiqua"/>
        </w:rPr>
        <w:t xml:space="preserve"> </w:t>
      </w:r>
      <w:r w:rsidR="00445C81" w:rsidRPr="00186534">
        <w:rPr>
          <w:rFonts w:ascii="Book Antiqua" w:eastAsia="Book Antiqua" w:hAnsi="Book Antiqua" w:cs="Book Antiqua"/>
        </w:rPr>
        <w:t>CRP</w:t>
      </w:r>
      <w:r w:rsidR="00445C81" w:rsidRPr="007020DA">
        <w:rPr>
          <w:rFonts w:ascii="Book Antiqua" w:eastAsia="Book Antiqua" w:hAnsi="Book Antiqua" w:cs="Book Antiqua"/>
        </w:rPr>
        <w:t>: C-reactive protein</w:t>
      </w:r>
      <w:r w:rsidR="00147DD7" w:rsidRPr="007020DA">
        <w:rPr>
          <w:rFonts w:ascii="Book Antiqua" w:eastAsia="Book Antiqua" w:hAnsi="Book Antiqua" w:cs="Book Antiqua"/>
        </w:rPr>
        <w:t xml:space="preserve">; SCT: </w:t>
      </w:r>
      <w:r w:rsidR="002C070E" w:rsidRPr="007020DA">
        <w:rPr>
          <w:rFonts w:ascii="Book Antiqua" w:eastAsia="Book Antiqua" w:hAnsi="Book Antiqua" w:cs="Book Antiqua"/>
        </w:rPr>
        <w:t>Stem cell transplantation.</w:t>
      </w:r>
    </w:p>
    <w:p w14:paraId="1470DD92" w14:textId="77777777" w:rsidR="00F32368" w:rsidRPr="007020DA" w:rsidRDefault="00F32368" w:rsidP="007020DA">
      <w:pPr>
        <w:spacing w:line="360" w:lineRule="auto"/>
        <w:jc w:val="both"/>
        <w:rPr>
          <w:rFonts w:ascii="Book Antiqua" w:hAnsi="Book Antiqua"/>
          <w:noProof/>
          <w:lang w:eastAsia="zh-CN"/>
        </w:rPr>
      </w:pPr>
      <w:r w:rsidRPr="007020DA">
        <w:rPr>
          <w:rFonts w:ascii="Book Antiqua" w:hAnsi="Book Antiqua"/>
          <w:noProof/>
          <w:lang w:eastAsia="zh-CN"/>
        </w:rPr>
        <w:br w:type="page"/>
      </w:r>
    </w:p>
    <w:p w14:paraId="27319DC3" w14:textId="3D022854" w:rsidR="00A77B3E" w:rsidRPr="00186534" w:rsidRDefault="00364B73" w:rsidP="00186534">
      <w:pPr>
        <w:spacing w:line="360" w:lineRule="auto"/>
        <w:jc w:val="both"/>
        <w:rPr>
          <w:rFonts w:ascii="Book Antiqua" w:hAnsi="Book Antiqua"/>
        </w:rPr>
      </w:pPr>
      <w:r w:rsidRPr="007020DA">
        <w:rPr>
          <w:rFonts w:ascii="Book Antiqua" w:hAnsi="Book Antiqua"/>
          <w:noProof/>
          <w:lang w:eastAsia="zh-CN"/>
        </w:rPr>
        <w:lastRenderedPageBreak/>
        <w:drawing>
          <wp:inline distT="0" distB="0" distL="0" distR="0" wp14:anchorId="76EA719C" wp14:editId="65290753">
            <wp:extent cx="5943600" cy="32251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25165"/>
                    </a:xfrm>
                    <a:prstGeom prst="rect">
                      <a:avLst/>
                    </a:prstGeom>
                  </pic:spPr>
                </pic:pic>
              </a:graphicData>
            </a:graphic>
          </wp:inline>
        </w:drawing>
      </w:r>
    </w:p>
    <w:p w14:paraId="41D075B2" w14:textId="399D5E58" w:rsidR="00F27F0F" w:rsidRPr="007020DA" w:rsidRDefault="00EE46BF" w:rsidP="007020DA">
      <w:pPr>
        <w:spacing w:line="360" w:lineRule="auto"/>
        <w:jc w:val="both"/>
        <w:rPr>
          <w:rFonts w:ascii="Book Antiqua" w:eastAsia="Book Antiqua" w:hAnsi="Book Antiqua" w:cs="Book Antiqua"/>
        </w:rPr>
      </w:pPr>
      <w:r w:rsidRPr="007020DA">
        <w:rPr>
          <w:rFonts w:ascii="Book Antiqua" w:eastAsia="Book Antiqua" w:hAnsi="Book Antiqua" w:cs="Book Antiqua"/>
          <w:b/>
          <w:bCs/>
        </w:rPr>
        <w:t>Figure 8</w:t>
      </w:r>
      <w:r w:rsidR="00A50BCB" w:rsidRPr="007020DA">
        <w:rPr>
          <w:rFonts w:ascii="Book Antiqua" w:hAnsi="Book Antiqua"/>
          <w:lang w:eastAsia="zh-CN"/>
        </w:rPr>
        <w:t xml:space="preserve"> </w:t>
      </w:r>
      <w:r w:rsidRPr="007020DA">
        <w:rPr>
          <w:rFonts w:ascii="Book Antiqua" w:eastAsia="Book Antiqua" w:hAnsi="Book Antiqua" w:cs="Book Antiqua"/>
          <w:b/>
        </w:rPr>
        <w:t xml:space="preserve">Schematic illustration of </w:t>
      </w:r>
      <w:r w:rsidR="00DF5FA4" w:rsidRPr="007020DA">
        <w:rPr>
          <w:rFonts w:ascii="Book Antiqua" w:eastAsia="Book Antiqua" w:hAnsi="Book Antiqua" w:cs="Book Antiqua"/>
          <w:b/>
        </w:rPr>
        <w:t>graft-versus-host disease</w:t>
      </w:r>
      <w:r w:rsidRPr="007020DA">
        <w:rPr>
          <w:rFonts w:ascii="Book Antiqua" w:eastAsia="Book Antiqua" w:hAnsi="Book Antiqua" w:cs="Book Antiqua"/>
          <w:b/>
        </w:rPr>
        <w:t xml:space="preserve"> from the perspective of dielectric analysis of whole blood cells. </w:t>
      </w:r>
      <w:r w:rsidR="00CF6F8C" w:rsidRPr="007020DA">
        <w:rPr>
          <w:rFonts w:ascii="Book Antiqua" w:eastAsia="Book Antiqua" w:hAnsi="Book Antiqua" w:cs="Book Antiqua"/>
        </w:rPr>
        <w:t>A:</w:t>
      </w:r>
      <w:r w:rsidRPr="007020DA">
        <w:rPr>
          <w:rFonts w:ascii="Book Antiqua" w:eastAsia="Book Antiqua" w:hAnsi="Book Antiqua" w:cs="Book Antiqua"/>
        </w:rPr>
        <w:t xml:space="preserve"> In </w:t>
      </w:r>
      <w:r w:rsidR="001839C5" w:rsidRPr="007020DA">
        <w:rPr>
          <w:rFonts w:ascii="Book Antiqua" w:eastAsia="Book Antiqua" w:hAnsi="Book Antiqua" w:cs="Book Antiqua"/>
        </w:rPr>
        <w:t>graft-versus-host disease (GVHD)</w:t>
      </w:r>
      <w:r w:rsidRPr="007020DA">
        <w:rPr>
          <w:rFonts w:ascii="Book Antiqua" w:eastAsia="Book Antiqua" w:hAnsi="Book Antiqua" w:cs="Book Antiqua"/>
        </w:rPr>
        <w:t xml:space="preserve"> of grade 3 or higher, oxidative stress-activated calpains lead to degradation of band3 and truncation of the C-terminus of PRDX2, leading to decreased erythrocyte plasticity, increased fragility, and impaired oxygen transport</w:t>
      </w:r>
      <w:r w:rsidR="005279FD" w:rsidRPr="007020DA">
        <w:rPr>
          <w:rFonts w:ascii="Book Antiqua" w:eastAsia="Book Antiqua" w:hAnsi="Book Antiqua" w:cs="Book Antiqua"/>
        </w:rPr>
        <w:t xml:space="preserve">; B: </w:t>
      </w:r>
      <w:r w:rsidRPr="007020DA">
        <w:rPr>
          <w:rFonts w:ascii="Book Antiqua" w:eastAsia="Book Antiqua" w:hAnsi="Book Antiqua" w:cs="Book Antiqua"/>
        </w:rPr>
        <w:t>Changes in plasma contents due to complex inflammation such as GVHD cause rouleaux formation and aggregation of erythrocytes, causing stasis in blood circulation and becoming more susceptible to coagulation activation</w:t>
      </w:r>
      <w:r w:rsidR="005256C0" w:rsidRPr="007020DA">
        <w:rPr>
          <w:rFonts w:ascii="Book Antiqua" w:eastAsia="Book Antiqua" w:hAnsi="Book Antiqua" w:cs="Book Antiqua"/>
        </w:rPr>
        <w:t>; C:</w:t>
      </w:r>
      <w:r w:rsidRPr="007020DA">
        <w:rPr>
          <w:rFonts w:ascii="Book Antiqua" w:eastAsia="Book Antiqua" w:hAnsi="Book Antiqua" w:cs="Book Antiqua"/>
        </w:rPr>
        <w:t xml:space="preserve"> Vascular endothelial cell damage by pretreatment or calcineurin inhibitors is further prolonged and increased by alloimmune reactions and reactivation of </w:t>
      </w:r>
      <w:r w:rsidR="002D28B9" w:rsidRPr="007020DA">
        <w:rPr>
          <w:rFonts w:ascii="Book Antiqua" w:eastAsia="Book Antiqua" w:hAnsi="Book Antiqua" w:cs="Book Antiqua"/>
        </w:rPr>
        <w:t xml:space="preserve">cytomegalovirus </w:t>
      </w:r>
      <w:r w:rsidRPr="007020DA">
        <w:rPr>
          <w:rFonts w:ascii="Book Antiqua" w:eastAsia="Book Antiqua" w:hAnsi="Book Antiqua" w:cs="Book Antiqua"/>
        </w:rPr>
        <w:t>virus, and the anticoagulant function of vascular endothelial cells is reduced. These phenomena are compounded and lead to refractory coagulopathy and subsequent organ circulatory failure and dysfunction.</w:t>
      </w:r>
      <w:r w:rsidR="00BA35D4" w:rsidRPr="007020DA">
        <w:rPr>
          <w:rFonts w:ascii="Book Antiqua" w:eastAsia="Book Antiqua" w:hAnsi="Book Antiqua" w:cs="Book Antiqua"/>
        </w:rPr>
        <w:t xml:space="preserve"> </w:t>
      </w:r>
      <w:r w:rsidR="006F12B9" w:rsidRPr="007020DA">
        <w:rPr>
          <w:rFonts w:ascii="Book Antiqua" w:eastAsia="Book Antiqua" w:hAnsi="Book Antiqua" w:cs="Book Antiqua"/>
        </w:rPr>
        <w:t xml:space="preserve">CMV: Cytomegalovirus; </w:t>
      </w:r>
      <w:r w:rsidR="00BA35D4" w:rsidRPr="007020DA">
        <w:rPr>
          <w:rFonts w:ascii="Book Antiqua" w:eastAsia="Book Antiqua" w:hAnsi="Book Antiqua" w:cs="Book Antiqua"/>
        </w:rPr>
        <w:t>CRP: C-reactive protein</w:t>
      </w:r>
      <w:r w:rsidR="00C526F5" w:rsidRPr="007020DA">
        <w:rPr>
          <w:rFonts w:ascii="Book Antiqua" w:eastAsia="Book Antiqua" w:hAnsi="Book Antiqua" w:cs="Book Antiqua"/>
        </w:rPr>
        <w:t>; GVHD: Graft-versus-host disease</w:t>
      </w:r>
      <w:r w:rsidR="00BA35D4" w:rsidRPr="007020DA">
        <w:rPr>
          <w:rFonts w:ascii="Book Antiqua" w:eastAsia="Book Antiqua" w:hAnsi="Book Antiqua" w:cs="Book Antiqua"/>
        </w:rPr>
        <w:t>; SCT: Stem cell transplantation.</w:t>
      </w:r>
    </w:p>
    <w:p w14:paraId="596A48AA" w14:textId="77777777" w:rsidR="00F27F0F" w:rsidRPr="007020DA" w:rsidRDefault="00F27F0F" w:rsidP="007020DA">
      <w:pPr>
        <w:spacing w:line="360" w:lineRule="auto"/>
        <w:jc w:val="both"/>
        <w:rPr>
          <w:rFonts w:ascii="Book Antiqua" w:eastAsia="Book Antiqua" w:hAnsi="Book Antiqua" w:cs="Book Antiqua"/>
        </w:rPr>
      </w:pPr>
    </w:p>
    <w:p w14:paraId="2F311DCE" w14:textId="77777777" w:rsidR="006713F0" w:rsidRPr="007020DA" w:rsidRDefault="006713F0" w:rsidP="007020DA">
      <w:pPr>
        <w:spacing w:line="360" w:lineRule="auto"/>
        <w:jc w:val="both"/>
        <w:rPr>
          <w:rFonts w:ascii="Book Antiqua" w:hAnsi="Book Antiqua"/>
        </w:rPr>
        <w:sectPr w:rsidR="006713F0" w:rsidRPr="007020DA">
          <w:pgSz w:w="12240" w:h="15840"/>
          <w:pgMar w:top="1440" w:right="1440" w:bottom="1440" w:left="1440" w:header="720" w:footer="720" w:gutter="0"/>
          <w:cols w:space="720"/>
          <w:docGrid w:linePitch="360"/>
        </w:sectPr>
      </w:pPr>
    </w:p>
    <w:p w14:paraId="0A513504" w14:textId="57F6401A" w:rsidR="006713F0" w:rsidRPr="007020DA" w:rsidRDefault="006713F0" w:rsidP="007020DA">
      <w:pPr>
        <w:spacing w:line="360" w:lineRule="auto"/>
        <w:jc w:val="both"/>
        <w:rPr>
          <w:rFonts w:ascii="Book Antiqua" w:eastAsia="Book Antiqua" w:hAnsi="Book Antiqua" w:cs="Book Antiqua"/>
          <w:b/>
        </w:rPr>
      </w:pPr>
      <w:r w:rsidRPr="007020DA">
        <w:rPr>
          <w:rFonts w:ascii="Book Antiqua" w:eastAsia="Book Antiqua" w:hAnsi="Book Antiqua" w:cs="Book Antiqua"/>
          <w:b/>
        </w:rPr>
        <w:lastRenderedPageBreak/>
        <w:t>Table 1</w:t>
      </w:r>
      <w:r w:rsidR="00DC48C6" w:rsidRPr="007020DA">
        <w:rPr>
          <w:rFonts w:ascii="Book Antiqua" w:hAnsi="Book Antiqua"/>
        </w:rPr>
        <w:t xml:space="preserve"> </w:t>
      </w:r>
      <w:r w:rsidR="00DC48C6" w:rsidRPr="00186534">
        <w:rPr>
          <w:rFonts w:ascii="Book Antiqua" w:eastAsia="Book Antiqua" w:hAnsi="Book Antiqua" w:cs="Book Antiqua"/>
          <w:b/>
        </w:rPr>
        <w:t>The clinical information for each patient</w:t>
      </w:r>
    </w:p>
    <w:tbl>
      <w:tblPr>
        <w:tblW w:w="12800"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960"/>
        <w:gridCol w:w="1220"/>
        <w:gridCol w:w="1880"/>
        <w:gridCol w:w="700"/>
        <w:gridCol w:w="600"/>
        <w:gridCol w:w="740"/>
        <w:gridCol w:w="1900"/>
        <w:gridCol w:w="1600"/>
        <w:gridCol w:w="1600"/>
        <w:gridCol w:w="1600"/>
      </w:tblGrid>
      <w:tr w:rsidR="006713F0" w:rsidRPr="007020DA" w14:paraId="56C727D4" w14:textId="77777777" w:rsidTr="00950065">
        <w:trPr>
          <w:trHeight w:val="501"/>
        </w:trPr>
        <w:tc>
          <w:tcPr>
            <w:tcW w:w="960" w:type="dxa"/>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686B9160" w14:textId="77777777" w:rsidR="006713F0" w:rsidRPr="007020DA" w:rsidRDefault="006713F0" w:rsidP="007020DA">
            <w:pPr>
              <w:spacing w:line="360" w:lineRule="auto"/>
              <w:jc w:val="both"/>
              <w:textAlignment w:val="center"/>
              <w:rPr>
                <w:rFonts w:ascii="Book Antiqua" w:eastAsia="MS PGothic" w:hAnsi="Book Antiqua" w:cs="Arial"/>
                <w:b/>
                <w:lang w:eastAsia="ja-JP"/>
              </w:rPr>
            </w:pPr>
            <w:r w:rsidRPr="007020DA">
              <w:rPr>
                <w:rFonts w:ascii="Book Antiqua" w:eastAsia="BIZ UDPGothic" w:hAnsi="Book Antiqua" w:cs="Arial"/>
                <w:b/>
                <w:color w:val="000000"/>
                <w:kern w:val="24"/>
                <w:lang w:eastAsia="ja-JP"/>
              </w:rPr>
              <w:t>Patient</w:t>
            </w:r>
          </w:p>
        </w:tc>
        <w:tc>
          <w:tcPr>
            <w:tcW w:w="1220" w:type="dxa"/>
            <w:vMerge w:val="restart"/>
            <w:tcBorders>
              <w:top w:val="single" w:sz="4" w:space="0" w:color="auto"/>
              <w:bottom w:val="nil"/>
            </w:tcBorders>
            <w:shd w:val="clear" w:color="auto" w:fill="auto"/>
            <w:tcMar>
              <w:top w:w="12" w:type="dxa"/>
              <w:left w:w="12" w:type="dxa"/>
              <w:bottom w:w="0" w:type="dxa"/>
              <w:right w:w="12" w:type="dxa"/>
            </w:tcMar>
            <w:vAlign w:val="center"/>
            <w:hideMark/>
          </w:tcPr>
          <w:p w14:paraId="01B4EF30"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Disease</w:t>
            </w:r>
          </w:p>
        </w:tc>
        <w:tc>
          <w:tcPr>
            <w:tcW w:w="1880" w:type="dxa"/>
            <w:vMerge w:val="restart"/>
            <w:tcBorders>
              <w:top w:val="single" w:sz="4" w:space="0" w:color="auto"/>
              <w:bottom w:val="nil"/>
            </w:tcBorders>
            <w:shd w:val="clear" w:color="auto" w:fill="auto"/>
            <w:tcMar>
              <w:top w:w="12" w:type="dxa"/>
              <w:left w:w="12" w:type="dxa"/>
              <w:bottom w:w="0" w:type="dxa"/>
              <w:right w:w="12" w:type="dxa"/>
            </w:tcMar>
            <w:vAlign w:val="center"/>
            <w:hideMark/>
          </w:tcPr>
          <w:p w14:paraId="1548B9B7" w14:textId="125DBA55"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Acute G</w:t>
            </w:r>
            <w:r w:rsidR="0032543C" w:rsidRPr="007020DA">
              <w:rPr>
                <w:rFonts w:ascii="Book Antiqua" w:eastAsia="MS PGothic" w:hAnsi="Book Antiqua" w:cs="Arial"/>
                <w:b/>
                <w:bCs/>
                <w:color w:val="000000"/>
                <w:kern w:val="24"/>
                <w:lang w:eastAsia="ja-JP"/>
              </w:rPr>
              <w:t>V</w:t>
            </w:r>
            <w:r w:rsidRPr="007020DA">
              <w:rPr>
                <w:rFonts w:ascii="Book Antiqua" w:eastAsia="MS PGothic" w:hAnsi="Book Antiqua" w:cs="Arial"/>
                <w:b/>
                <w:bCs/>
                <w:color w:val="000000"/>
                <w:kern w:val="24"/>
                <w:lang w:eastAsia="ja-JP"/>
              </w:rPr>
              <w:t>HD</w:t>
            </w:r>
          </w:p>
        </w:tc>
        <w:tc>
          <w:tcPr>
            <w:tcW w:w="2040" w:type="dxa"/>
            <w:gridSpan w:val="3"/>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22095A95"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Stage</w:t>
            </w:r>
          </w:p>
        </w:tc>
        <w:tc>
          <w:tcPr>
            <w:tcW w:w="1900" w:type="dxa"/>
            <w:vMerge w:val="restart"/>
            <w:tcBorders>
              <w:top w:val="single" w:sz="4" w:space="0" w:color="auto"/>
              <w:bottom w:val="nil"/>
            </w:tcBorders>
            <w:shd w:val="clear" w:color="auto" w:fill="auto"/>
            <w:tcMar>
              <w:top w:w="12" w:type="dxa"/>
              <w:left w:w="12" w:type="dxa"/>
              <w:bottom w:w="0" w:type="dxa"/>
              <w:right w:w="12" w:type="dxa"/>
            </w:tcMar>
            <w:vAlign w:val="center"/>
            <w:hideMark/>
          </w:tcPr>
          <w:p w14:paraId="5BE4B9FA"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Conditioning</w:t>
            </w:r>
          </w:p>
        </w:tc>
        <w:tc>
          <w:tcPr>
            <w:tcW w:w="1600" w:type="dxa"/>
            <w:vMerge w:val="restart"/>
            <w:tcBorders>
              <w:top w:val="single" w:sz="4" w:space="0" w:color="auto"/>
              <w:bottom w:val="nil"/>
            </w:tcBorders>
            <w:shd w:val="clear" w:color="auto" w:fill="auto"/>
            <w:tcMar>
              <w:top w:w="12" w:type="dxa"/>
              <w:left w:w="12" w:type="dxa"/>
              <w:bottom w:w="0" w:type="dxa"/>
              <w:right w:w="12" w:type="dxa"/>
            </w:tcMar>
            <w:vAlign w:val="center"/>
            <w:hideMark/>
          </w:tcPr>
          <w:p w14:paraId="70BFA055"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Stem cell source</w:t>
            </w:r>
          </w:p>
        </w:tc>
        <w:tc>
          <w:tcPr>
            <w:tcW w:w="1600" w:type="dxa"/>
            <w:vMerge w:val="restart"/>
            <w:tcBorders>
              <w:top w:val="single" w:sz="4" w:space="0" w:color="auto"/>
              <w:bottom w:val="nil"/>
            </w:tcBorders>
            <w:shd w:val="clear" w:color="auto" w:fill="auto"/>
            <w:tcMar>
              <w:top w:w="12" w:type="dxa"/>
              <w:left w:w="12" w:type="dxa"/>
              <w:bottom w:w="0" w:type="dxa"/>
              <w:right w:w="12" w:type="dxa"/>
            </w:tcMar>
            <w:vAlign w:val="center"/>
            <w:hideMark/>
          </w:tcPr>
          <w:p w14:paraId="0276C808"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Decreased band3</w:t>
            </w:r>
          </w:p>
        </w:tc>
        <w:tc>
          <w:tcPr>
            <w:tcW w:w="1600" w:type="dxa"/>
            <w:vMerge w:val="restart"/>
            <w:tcBorders>
              <w:top w:val="single" w:sz="4" w:space="0" w:color="auto"/>
              <w:bottom w:val="nil"/>
            </w:tcBorders>
            <w:shd w:val="clear" w:color="auto" w:fill="auto"/>
            <w:tcMar>
              <w:top w:w="12" w:type="dxa"/>
              <w:left w:w="12" w:type="dxa"/>
              <w:bottom w:w="0" w:type="dxa"/>
              <w:right w:w="12" w:type="dxa"/>
            </w:tcMar>
            <w:vAlign w:val="center"/>
            <w:hideMark/>
          </w:tcPr>
          <w:p w14:paraId="21E484CB"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Truncated PRDX2</w:t>
            </w:r>
          </w:p>
        </w:tc>
      </w:tr>
      <w:tr w:rsidR="006713F0" w:rsidRPr="007020DA" w14:paraId="6F7E17C3" w14:textId="77777777" w:rsidTr="00950065">
        <w:trPr>
          <w:trHeight w:val="360"/>
        </w:trPr>
        <w:tc>
          <w:tcPr>
            <w:tcW w:w="960" w:type="dxa"/>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314FD6D2" w14:textId="77777777" w:rsidR="006713F0" w:rsidRPr="007020DA" w:rsidRDefault="006713F0" w:rsidP="00186534">
            <w:pPr>
              <w:spacing w:line="360" w:lineRule="auto"/>
              <w:jc w:val="both"/>
              <w:textAlignment w:val="center"/>
              <w:rPr>
                <w:rFonts w:ascii="Book Antiqua" w:eastAsia="MS PGothic" w:hAnsi="Book Antiqua" w:cs="Arial"/>
                <w:b/>
                <w:lang w:eastAsia="ja-JP"/>
              </w:rPr>
            </w:pPr>
            <w:r w:rsidRPr="00186534">
              <w:rPr>
                <w:rFonts w:ascii="Book Antiqua" w:eastAsia="BIZ UDPGothic" w:hAnsi="Book Antiqua" w:cs="Arial"/>
                <w:b/>
                <w:color w:val="000000"/>
                <w:kern w:val="24"/>
                <w:lang w:eastAsia="ja-JP"/>
              </w:rPr>
              <w:t>No</w:t>
            </w:r>
          </w:p>
        </w:tc>
        <w:tc>
          <w:tcPr>
            <w:tcW w:w="0" w:type="auto"/>
            <w:vMerge/>
            <w:tcBorders>
              <w:top w:val="nil"/>
              <w:bottom w:val="single" w:sz="4" w:space="0" w:color="auto"/>
            </w:tcBorders>
            <w:vAlign w:val="center"/>
            <w:hideMark/>
          </w:tcPr>
          <w:p w14:paraId="5EF0F1DB" w14:textId="77777777" w:rsidR="006713F0" w:rsidRPr="007020DA" w:rsidRDefault="006713F0" w:rsidP="007020DA">
            <w:pPr>
              <w:spacing w:line="360" w:lineRule="auto"/>
              <w:jc w:val="both"/>
              <w:rPr>
                <w:rFonts w:ascii="Book Antiqua" w:eastAsia="MS PGothic" w:hAnsi="Book Antiqua" w:cs="Arial"/>
                <w:lang w:eastAsia="ja-JP"/>
              </w:rPr>
            </w:pPr>
          </w:p>
        </w:tc>
        <w:tc>
          <w:tcPr>
            <w:tcW w:w="0" w:type="auto"/>
            <w:vMerge/>
            <w:tcBorders>
              <w:top w:val="nil"/>
              <w:bottom w:val="single" w:sz="4" w:space="0" w:color="auto"/>
            </w:tcBorders>
            <w:vAlign w:val="center"/>
            <w:hideMark/>
          </w:tcPr>
          <w:p w14:paraId="5C7B47E8" w14:textId="77777777" w:rsidR="006713F0" w:rsidRPr="007020DA" w:rsidRDefault="006713F0" w:rsidP="007020DA">
            <w:pPr>
              <w:spacing w:line="360" w:lineRule="auto"/>
              <w:jc w:val="both"/>
              <w:rPr>
                <w:rFonts w:ascii="Book Antiqua" w:eastAsia="MS PGothic" w:hAnsi="Book Antiqua" w:cs="Arial"/>
                <w:lang w:eastAsia="ja-JP"/>
              </w:rPr>
            </w:pPr>
          </w:p>
        </w:tc>
        <w:tc>
          <w:tcPr>
            <w:tcW w:w="700" w:type="dxa"/>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008277F6"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Skin</w:t>
            </w:r>
          </w:p>
        </w:tc>
        <w:tc>
          <w:tcPr>
            <w:tcW w:w="600" w:type="dxa"/>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2840C254"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Gut</w:t>
            </w:r>
          </w:p>
        </w:tc>
        <w:tc>
          <w:tcPr>
            <w:tcW w:w="740" w:type="dxa"/>
            <w:tcBorders>
              <w:top w:val="single" w:sz="4" w:space="0" w:color="auto"/>
              <w:bottom w:val="single" w:sz="4" w:space="0" w:color="auto"/>
            </w:tcBorders>
            <w:shd w:val="clear" w:color="auto" w:fill="auto"/>
            <w:tcMar>
              <w:top w:w="12" w:type="dxa"/>
              <w:left w:w="12" w:type="dxa"/>
              <w:bottom w:w="0" w:type="dxa"/>
              <w:right w:w="12" w:type="dxa"/>
            </w:tcMar>
            <w:vAlign w:val="center"/>
            <w:hideMark/>
          </w:tcPr>
          <w:p w14:paraId="576BDF91" w14:textId="77777777" w:rsidR="006713F0" w:rsidRPr="007020DA" w:rsidRDefault="006713F0"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b/>
                <w:bCs/>
                <w:color w:val="000000"/>
                <w:kern w:val="24"/>
                <w:lang w:eastAsia="ja-JP"/>
              </w:rPr>
              <w:t>Liver</w:t>
            </w:r>
          </w:p>
        </w:tc>
        <w:tc>
          <w:tcPr>
            <w:tcW w:w="0" w:type="auto"/>
            <w:vMerge/>
            <w:tcBorders>
              <w:top w:val="nil"/>
              <w:bottom w:val="single" w:sz="4" w:space="0" w:color="auto"/>
            </w:tcBorders>
            <w:vAlign w:val="center"/>
            <w:hideMark/>
          </w:tcPr>
          <w:p w14:paraId="606C94DA" w14:textId="77777777" w:rsidR="006713F0" w:rsidRPr="007020DA" w:rsidRDefault="006713F0" w:rsidP="007020DA">
            <w:pPr>
              <w:spacing w:line="360" w:lineRule="auto"/>
              <w:jc w:val="both"/>
              <w:rPr>
                <w:rFonts w:ascii="Book Antiqua" w:eastAsia="MS PGothic" w:hAnsi="Book Antiqua" w:cs="Arial"/>
                <w:lang w:eastAsia="ja-JP"/>
              </w:rPr>
            </w:pPr>
          </w:p>
        </w:tc>
        <w:tc>
          <w:tcPr>
            <w:tcW w:w="0" w:type="auto"/>
            <w:vMerge/>
            <w:tcBorders>
              <w:top w:val="nil"/>
              <w:bottom w:val="single" w:sz="4" w:space="0" w:color="auto"/>
            </w:tcBorders>
            <w:vAlign w:val="center"/>
            <w:hideMark/>
          </w:tcPr>
          <w:p w14:paraId="4097692E" w14:textId="77777777" w:rsidR="006713F0" w:rsidRPr="007020DA" w:rsidRDefault="006713F0" w:rsidP="007020DA">
            <w:pPr>
              <w:spacing w:line="360" w:lineRule="auto"/>
              <w:jc w:val="both"/>
              <w:rPr>
                <w:rFonts w:ascii="Book Antiqua" w:eastAsia="MS PGothic" w:hAnsi="Book Antiqua" w:cs="Arial"/>
                <w:lang w:eastAsia="ja-JP"/>
              </w:rPr>
            </w:pPr>
          </w:p>
        </w:tc>
        <w:tc>
          <w:tcPr>
            <w:tcW w:w="0" w:type="auto"/>
            <w:vMerge/>
            <w:tcBorders>
              <w:top w:val="nil"/>
              <w:bottom w:val="single" w:sz="4" w:space="0" w:color="auto"/>
            </w:tcBorders>
            <w:vAlign w:val="center"/>
            <w:hideMark/>
          </w:tcPr>
          <w:p w14:paraId="0BAAD877" w14:textId="77777777" w:rsidR="006713F0" w:rsidRPr="007020DA" w:rsidRDefault="006713F0" w:rsidP="007020DA">
            <w:pPr>
              <w:spacing w:line="360" w:lineRule="auto"/>
              <w:jc w:val="both"/>
              <w:rPr>
                <w:rFonts w:ascii="Book Antiqua" w:eastAsia="MS PGothic" w:hAnsi="Book Antiqua" w:cs="Arial"/>
                <w:lang w:eastAsia="ja-JP"/>
              </w:rPr>
            </w:pPr>
          </w:p>
        </w:tc>
        <w:tc>
          <w:tcPr>
            <w:tcW w:w="0" w:type="auto"/>
            <w:vMerge/>
            <w:tcBorders>
              <w:top w:val="nil"/>
              <w:bottom w:val="single" w:sz="4" w:space="0" w:color="auto"/>
            </w:tcBorders>
            <w:vAlign w:val="center"/>
            <w:hideMark/>
          </w:tcPr>
          <w:p w14:paraId="343EFD09" w14:textId="77777777" w:rsidR="006713F0" w:rsidRPr="007020DA" w:rsidRDefault="006713F0" w:rsidP="007020DA">
            <w:pPr>
              <w:spacing w:line="360" w:lineRule="auto"/>
              <w:jc w:val="both"/>
              <w:rPr>
                <w:rFonts w:ascii="Book Antiqua" w:eastAsia="MS PGothic" w:hAnsi="Book Antiqua" w:cs="Arial"/>
                <w:lang w:eastAsia="ja-JP"/>
              </w:rPr>
            </w:pPr>
          </w:p>
        </w:tc>
      </w:tr>
      <w:tr w:rsidR="00F0300A" w:rsidRPr="007020DA" w14:paraId="1FFA00F5" w14:textId="77777777" w:rsidTr="00A4470E">
        <w:trPr>
          <w:trHeight w:val="312"/>
        </w:trPr>
        <w:tc>
          <w:tcPr>
            <w:tcW w:w="960" w:type="dxa"/>
            <w:tcBorders>
              <w:top w:val="single" w:sz="4" w:space="0" w:color="auto"/>
            </w:tcBorders>
            <w:shd w:val="clear" w:color="auto" w:fill="auto"/>
            <w:tcMar>
              <w:top w:w="12" w:type="dxa"/>
              <w:left w:w="12" w:type="dxa"/>
              <w:bottom w:w="0" w:type="dxa"/>
              <w:right w:w="12" w:type="dxa"/>
            </w:tcMar>
            <w:vAlign w:val="center"/>
            <w:hideMark/>
          </w:tcPr>
          <w:p w14:paraId="53627758" w14:textId="77777777" w:rsidR="00F0300A" w:rsidRPr="007020DA" w:rsidRDefault="00F0300A"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1</w:t>
            </w:r>
          </w:p>
        </w:tc>
        <w:tc>
          <w:tcPr>
            <w:tcW w:w="1220" w:type="dxa"/>
            <w:tcBorders>
              <w:top w:val="single" w:sz="4" w:space="0" w:color="auto"/>
            </w:tcBorders>
            <w:shd w:val="clear" w:color="auto" w:fill="auto"/>
            <w:tcMar>
              <w:top w:w="12" w:type="dxa"/>
              <w:left w:w="12" w:type="dxa"/>
              <w:bottom w:w="0" w:type="dxa"/>
              <w:right w:w="12" w:type="dxa"/>
            </w:tcMar>
            <w:vAlign w:val="bottom"/>
            <w:hideMark/>
          </w:tcPr>
          <w:p w14:paraId="03894D34"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AML</w:t>
            </w:r>
          </w:p>
        </w:tc>
        <w:tc>
          <w:tcPr>
            <w:tcW w:w="1880" w:type="dxa"/>
            <w:tcBorders>
              <w:top w:val="single" w:sz="4" w:space="0" w:color="auto"/>
            </w:tcBorders>
            <w:shd w:val="clear" w:color="auto" w:fill="auto"/>
            <w:tcMar>
              <w:top w:w="12" w:type="dxa"/>
              <w:left w:w="12" w:type="dxa"/>
              <w:bottom w:w="0" w:type="dxa"/>
              <w:right w:w="12" w:type="dxa"/>
            </w:tcMar>
            <w:vAlign w:val="bottom"/>
            <w:hideMark/>
          </w:tcPr>
          <w:p w14:paraId="45637C63"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Ⅰ</w:t>
            </w:r>
          </w:p>
        </w:tc>
        <w:tc>
          <w:tcPr>
            <w:tcW w:w="700" w:type="dxa"/>
            <w:tcBorders>
              <w:top w:val="single" w:sz="4" w:space="0" w:color="auto"/>
            </w:tcBorders>
            <w:shd w:val="clear" w:color="auto" w:fill="auto"/>
            <w:tcMar>
              <w:top w:w="12" w:type="dxa"/>
              <w:left w:w="12" w:type="dxa"/>
              <w:bottom w:w="0" w:type="dxa"/>
              <w:right w:w="12" w:type="dxa"/>
            </w:tcMar>
            <w:vAlign w:val="bottom"/>
            <w:hideMark/>
          </w:tcPr>
          <w:p w14:paraId="14A7BA29"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600" w:type="dxa"/>
            <w:tcBorders>
              <w:top w:val="single" w:sz="4" w:space="0" w:color="auto"/>
            </w:tcBorders>
            <w:shd w:val="clear" w:color="auto" w:fill="auto"/>
            <w:tcMar>
              <w:top w:w="12" w:type="dxa"/>
              <w:left w:w="12" w:type="dxa"/>
              <w:bottom w:w="0" w:type="dxa"/>
              <w:right w:w="12" w:type="dxa"/>
            </w:tcMar>
            <w:vAlign w:val="bottom"/>
            <w:hideMark/>
          </w:tcPr>
          <w:p w14:paraId="019D625B"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tcBorders>
              <w:top w:val="single" w:sz="4" w:space="0" w:color="auto"/>
            </w:tcBorders>
            <w:shd w:val="clear" w:color="auto" w:fill="auto"/>
            <w:tcMar>
              <w:top w:w="12" w:type="dxa"/>
              <w:left w:w="12" w:type="dxa"/>
              <w:bottom w:w="0" w:type="dxa"/>
              <w:right w:w="12" w:type="dxa"/>
            </w:tcMar>
            <w:vAlign w:val="bottom"/>
            <w:hideMark/>
          </w:tcPr>
          <w:p w14:paraId="0DD2FE06"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tcBorders>
              <w:top w:val="single" w:sz="4" w:space="0" w:color="auto"/>
            </w:tcBorders>
            <w:shd w:val="clear" w:color="auto" w:fill="auto"/>
            <w:tcMar>
              <w:top w:w="12" w:type="dxa"/>
              <w:left w:w="12" w:type="dxa"/>
              <w:bottom w:w="0" w:type="dxa"/>
              <w:right w:w="12" w:type="dxa"/>
            </w:tcMar>
            <w:vAlign w:val="bottom"/>
            <w:hideMark/>
          </w:tcPr>
          <w:p w14:paraId="7267F229"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tcBorders>
              <w:top w:val="single" w:sz="4" w:space="0" w:color="auto"/>
            </w:tcBorders>
            <w:shd w:val="clear" w:color="auto" w:fill="auto"/>
            <w:tcMar>
              <w:top w:w="12" w:type="dxa"/>
              <w:left w:w="12" w:type="dxa"/>
              <w:bottom w:w="0" w:type="dxa"/>
              <w:right w:w="12" w:type="dxa"/>
            </w:tcMar>
            <w:vAlign w:val="bottom"/>
            <w:hideMark/>
          </w:tcPr>
          <w:p w14:paraId="18C20D44"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URCB</w:t>
            </w:r>
          </w:p>
        </w:tc>
        <w:tc>
          <w:tcPr>
            <w:tcW w:w="1600" w:type="dxa"/>
            <w:tcBorders>
              <w:top w:val="single" w:sz="4" w:space="0" w:color="auto"/>
            </w:tcBorders>
            <w:shd w:val="clear" w:color="auto" w:fill="auto"/>
            <w:tcMar>
              <w:top w:w="12" w:type="dxa"/>
              <w:left w:w="12" w:type="dxa"/>
              <w:bottom w:w="0" w:type="dxa"/>
              <w:right w:w="12" w:type="dxa"/>
            </w:tcMar>
            <w:hideMark/>
          </w:tcPr>
          <w:p w14:paraId="67839708" w14:textId="525A2E1C" w:rsidR="00F0300A" w:rsidRPr="007020DA" w:rsidRDefault="00F0300A"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tcBorders>
              <w:top w:val="single" w:sz="4" w:space="0" w:color="auto"/>
            </w:tcBorders>
            <w:shd w:val="clear" w:color="auto" w:fill="auto"/>
            <w:tcMar>
              <w:top w:w="12" w:type="dxa"/>
              <w:left w:w="12" w:type="dxa"/>
              <w:bottom w:w="0" w:type="dxa"/>
              <w:right w:w="12" w:type="dxa"/>
            </w:tcMar>
            <w:hideMark/>
          </w:tcPr>
          <w:p w14:paraId="3E4609FD" w14:textId="7EEB0622" w:rsidR="00F0300A" w:rsidRPr="007020DA" w:rsidRDefault="00F0300A"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F0300A" w:rsidRPr="007020DA" w14:paraId="68354E1A" w14:textId="77777777" w:rsidTr="00A4470E">
        <w:trPr>
          <w:trHeight w:val="312"/>
        </w:trPr>
        <w:tc>
          <w:tcPr>
            <w:tcW w:w="960" w:type="dxa"/>
            <w:shd w:val="clear" w:color="auto" w:fill="auto"/>
            <w:tcMar>
              <w:top w:w="12" w:type="dxa"/>
              <w:left w:w="12" w:type="dxa"/>
              <w:bottom w:w="0" w:type="dxa"/>
              <w:right w:w="12" w:type="dxa"/>
            </w:tcMar>
            <w:vAlign w:val="center"/>
            <w:hideMark/>
          </w:tcPr>
          <w:p w14:paraId="55038CDF" w14:textId="77777777" w:rsidR="00F0300A" w:rsidRPr="007020DA" w:rsidRDefault="00F0300A"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2</w:t>
            </w:r>
          </w:p>
        </w:tc>
        <w:tc>
          <w:tcPr>
            <w:tcW w:w="1220" w:type="dxa"/>
            <w:shd w:val="clear" w:color="auto" w:fill="auto"/>
            <w:tcMar>
              <w:top w:w="12" w:type="dxa"/>
              <w:left w:w="12" w:type="dxa"/>
              <w:bottom w:w="0" w:type="dxa"/>
              <w:right w:w="12" w:type="dxa"/>
            </w:tcMar>
            <w:vAlign w:val="bottom"/>
            <w:hideMark/>
          </w:tcPr>
          <w:p w14:paraId="04402700"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HIM</w:t>
            </w:r>
          </w:p>
        </w:tc>
        <w:tc>
          <w:tcPr>
            <w:tcW w:w="1880" w:type="dxa"/>
            <w:shd w:val="clear" w:color="auto" w:fill="auto"/>
            <w:tcMar>
              <w:top w:w="12" w:type="dxa"/>
              <w:left w:w="12" w:type="dxa"/>
              <w:bottom w:w="0" w:type="dxa"/>
              <w:right w:w="12" w:type="dxa"/>
            </w:tcMar>
            <w:vAlign w:val="bottom"/>
            <w:hideMark/>
          </w:tcPr>
          <w:p w14:paraId="2C24D244"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00" w:type="dxa"/>
            <w:shd w:val="clear" w:color="auto" w:fill="auto"/>
            <w:tcMar>
              <w:top w:w="12" w:type="dxa"/>
              <w:left w:w="12" w:type="dxa"/>
              <w:bottom w:w="0" w:type="dxa"/>
              <w:right w:w="12" w:type="dxa"/>
            </w:tcMar>
            <w:vAlign w:val="bottom"/>
            <w:hideMark/>
          </w:tcPr>
          <w:p w14:paraId="1BA33513"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600" w:type="dxa"/>
            <w:shd w:val="clear" w:color="auto" w:fill="auto"/>
            <w:tcMar>
              <w:top w:w="12" w:type="dxa"/>
              <w:left w:w="12" w:type="dxa"/>
              <w:bottom w:w="0" w:type="dxa"/>
              <w:right w:w="12" w:type="dxa"/>
            </w:tcMar>
            <w:vAlign w:val="bottom"/>
            <w:hideMark/>
          </w:tcPr>
          <w:p w14:paraId="5F37E07C"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7DABD2EE"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center"/>
            <w:hideMark/>
          </w:tcPr>
          <w:p w14:paraId="43C7E527" w14:textId="77777777" w:rsidR="00F0300A" w:rsidRPr="007020DA" w:rsidRDefault="00F0300A"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RIC</w:t>
            </w:r>
          </w:p>
        </w:tc>
        <w:tc>
          <w:tcPr>
            <w:tcW w:w="1600" w:type="dxa"/>
            <w:shd w:val="clear" w:color="auto" w:fill="auto"/>
            <w:tcMar>
              <w:top w:w="12" w:type="dxa"/>
              <w:left w:w="12" w:type="dxa"/>
              <w:bottom w:w="0" w:type="dxa"/>
              <w:right w:w="12" w:type="dxa"/>
            </w:tcMar>
            <w:vAlign w:val="bottom"/>
            <w:hideMark/>
          </w:tcPr>
          <w:p w14:paraId="66AEEA33" w14:textId="77777777" w:rsidR="00F0300A" w:rsidRPr="007020DA" w:rsidRDefault="00F0300A"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URBMT</w:t>
            </w:r>
          </w:p>
        </w:tc>
        <w:tc>
          <w:tcPr>
            <w:tcW w:w="1600" w:type="dxa"/>
            <w:shd w:val="clear" w:color="auto" w:fill="auto"/>
            <w:tcMar>
              <w:top w:w="12" w:type="dxa"/>
              <w:left w:w="12" w:type="dxa"/>
              <w:bottom w:w="0" w:type="dxa"/>
              <w:right w:w="12" w:type="dxa"/>
            </w:tcMar>
            <w:hideMark/>
          </w:tcPr>
          <w:p w14:paraId="5F5B88FB" w14:textId="057D4DC4" w:rsidR="00F0300A" w:rsidRPr="007020DA" w:rsidRDefault="00F0300A"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55A2F8F2" w14:textId="45D874B6" w:rsidR="00F0300A" w:rsidRPr="007020DA" w:rsidRDefault="00F0300A"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BF1811" w:rsidRPr="007020DA" w14:paraId="5A48575B" w14:textId="77777777" w:rsidTr="00A57080">
        <w:trPr>
          <w:trHeight w:val="312"/>
        </w:trPr>
        <w:tc>
          <w:tcPr>
            <w:tcW w:w="960" w:type="dxa"/>
            <w:shd w:val="clear" w:color="auto" w:fill="auto"/>
            <w:tcMar>
              <w:top w:w="12" w:type="dxa"/>
              <w:left w:w="12" w:type="dxa"/>
              <w:bottom w:w="0" w:type="dxa"/>
              <w:right w:w="12" w:type="dxa"/>
            </w:tcMar>
            <w:vAlign w:val="center"/>
            <w:hideMark/>
          </w:tcPr>
          <w:p w14:paraId="600234C1" w14:textId="77777777" w:rsidR="00BF1811" w:rsidRPr="007020DA" w:rsidRDefault="00BF1811"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3</w:t>
            </w:r>
          </w:p>
        </w:tc>
        <w:tc>
          <w:tcPr>
            <w:tcW w:w="1220" w:type="dxa"/>
            <w:shd w:val="clear" w:color="auto" w:fill="auto"/>
            <w:tcMar>
              <w:top w:w="12" w:type="dxa"/>
              <w:left w:w="12" w:type="dxa"/>
              <w:bottom w:w="0" w:type="dxa"/>
              <w:right w:w="12" w:type="dxa"/>
            </w:tcMar>
            <w:vAlign w:val="bottom"/>
            <w:hideMark/>
          </w:tcPr>
          <w:p w14:paraId="4FAEACE0"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SCID</w:t>
            </w:r>
          </w:p>
        </w:tc>
        <w:tc>
          <w:tcPr>
            <w:tcW w:w="1880" w:type="dxa"/>
            <w:shd w:val="clear" w:color="auto" w:fill="auto"/>
            <w:tcMar>
              <w:top w:w="12" w:type="dxa"/>
              <w:left w:w="12" w:type="dxa"/>
              <w:bottom w:w="0" w:type="dxa"/>
              <w:right w:w="12" w:type="dxa"/>
            </w:tcMar>
            <w:vAlign w:val="bottom"/>
            <w:hideMark/>
          </w:tcPr>
          <w:p w14:paraId="7B2AE244"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Ⅲ</w:t>
            </w:r>
          </w:p>
        </w:tc>
        <w:tc>
          <w:tcPr>
            <w:tcW w:w="700" w:type="dxa"/>
            <w:shd w:val="clear" w:color="auto" w:fill="auto"/>
            <w:tcMar>
              <w:top w:w="12" w:type="dxa"/>
              <w:left w:w="12" w:type="dxa"/>
              <w:bottom w:w="0" w:type="dxa"/>
              <w:right w:w="12" w:type="dxa"/>
            </w:tcMar>
            <w:vAlign w:val="bottom"/>
            <w:hideMark/>
          </w:tcPr>
          <w:p w14:paraId="37374330"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2</w:t>
            </w:r>
          </w:p>
        </w:tc>
        <w:tc>
          <w:tcPr>
            <w:tcW w:w="600" w:type="dxa"/>
            <w:shd w:val="clear" w:color="auto" w:fill="auto"/>
            <w:tcMar>
              <w:top w:w="12" w:type="dxa"/>
              <w:left w:w="12" w:type="dxa"/>
              <w:bottom w:w="0" w:type="dxa"/>
              <w:right w:w="12" w:type="dxa"/>
            </w:tcMar>
            <w:vAlign w:val="bottom"/>
            <w:hideMark/>
          </w:tcPr>
          <w:p w14:paraId="5E196546"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3</w:t>
            </w:r>
          </w:p>
        </w:tc>
        <w:tc>
          <w:tcPr>
            <w:tcW w:w="740" w:type="dxa"/>
            <w:shd w:val="clear" w:color="auto" w:fill="auto"/>
            <w:tcMar>
              <w:top w:w="12" w:type="dxa"/>
              <w:left w:w="12" w:type="dxa"/>
              <w:bottom w:w="0" w:type="dxa"/>
              <w:right w:w="12" w:type="dxa"/>
            </w:tcMar>
            <w:vAlign w:val="bottom"/>
            <w:hideMark/>
          </w:tcPr>
          <w:p w14:paraId="0F4F0A4C"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1900" w:type="dxa"/>
            <w:shd w:val="clear" w:color="auto" w:fill="auto"/>
            <w:tcMar>
              <w:top w:w="12" w:type="dxa"/>
              <w:left w:w="12" w:type="dxa"/>
              <w:bottom w:w="0" w:type="dxa"/>
              <w:right w:w="12" w:type="dxa"/>
            </w:tcMar>
            <w:vAlign w:val="center"/>
            <w:hideMark/>
          </w:tcPr>
          <w:p w14:paraId="664AAD3F" w14:textId="77777777" w:rsidR="00BF1811" w:rsidRPr="007020DA" w:rsidRDefault="00BF1811"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RIC</w:t>
            </w:r>
          </w:p>
        </w:tc>
        <w:tc>
          <w:tcPr>
            <w:tcW w:w="1600" w:type="dxa"/>
            <w:shd w:val="clear" w:color="auto" w:fill="auto"/>
            <w:tcMar>
              <w:top w:w="12" w:type="dxa"/>
              <w:left w:w="12" w:type="dxa"/>
              <w:bottom w:w="0" w:type="dxa"/>
              <w:right w:w="12" w:type="dxa"/>
            </w:tcMar>
            <w:vAlign w:val="bottom"/>
            <w:hideMark/>
          </w:tcPr>
          <w:p w14:paraId="59E52719"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URCB</w:t>
            </w:r>
          </w:p>
        </w:tc>
        <w:tc>
          <w:tcPr>
            <w:tcW w:w="1600" w:type="dxa"/>
            <w:shd w:val="clear" w:color="auto" w:fill="auto"/>
            <w:tcMar>
              <w:top w:w="12" w:type="dxa"/>
              <w:left w:w="12" w:type="dxa"/>
              <w:bottom w:w="0" w:type="dxa"/>
              <w:right w:w="12" w:type="dxa"/>
            </w:tcMar>
            <w:hideMark/>
          </w:tcPr>
          <w:p w14:paraId="4719C26C" w14:textId="6EF46685" w:rsidR="00BF1811" w:rsidRPr="007020DA" w:rsidRDefault="00BF1811"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c>
          <w:tcPr>
            <w:tcW w:w="1600" w:type="dxa"/>
            <w:shd w:val="clear" w:color="auto" w:fill="auto"/>
            <w:tcMar>
              <w:top w:w="12" w:type="dxa"/>
              <w:left w:w="12" w:type="dxa"/>
              <w:bottom w:w="0" w:type="dxa"/>
              <w:right w:w="12" w:type="dxa"/>
            </w:tcMar>
            <w:hideMark/>
          </w:tcPr>
          <w:p w14:paraId="424488FE" w14:textId="245F9906" w:rsidR="00BF1811" w:rsidRPr="007020DA" w:rsidRDefault="00BF1811"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r>
      <w:tr w:rsidR="00BF1811" w:rsidRPr="007020DA" w14:paraId="6FA4C4C0" w14:textId="77777777" w:rsidTr="00A57080">
        <w:trPr>
          <w:trHeight w:val="312"/>
        </w:trPr>
        <w:tc>
          <w:tcPr>
            <w:tcW w:w="960" w:type="dxa"/>
            <w:shd w:val="clear" w:color="auto" w:fill="auto"/>
            <w:tcMar>
              <w:top w:w="12" w:type="dxa"/>
              <w:left w:w="12" w:type="dxa"/>
              <w:bottom w:w="0" w:type="dxa"/>
              <w:right w:w="12" w:type="dxa"/>
            </w:tcMar>
            <w:vAlign w:val="center"/>
            <w:hideMark/>
          </w:tcPr>
          <w:p w14:paraId="244C2B28" w14:textId="77777777" w:rsidR="00BF1811" w:rsidRPr="007020DA" w:rsidRDefault="00BF1811"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4</w:t>
            </w:r>
          </w:p>
        </w:tc>
        <w:tc>
          <w:tcPr>
            <w:tcW w:w="1220" w:type="dxa"/>
            <w:shd w:val="clear" w:color="auto" w:fill="auto"/>
            <w:tcMar>
              <w:top w:w="12" w:type="dxa"/>
              <w:left w:w="12" w:type="dxa"/>
              <w:bottom w:w="0" w:type="dxa"/>
              <w:right w:w="12" w:type="dxa"/>
            </w:tcMar>
            <w:vAlign w:val="bottom"/>
            <w:hideMark/>
          </w:tcPr>
          <w:p w14:paraId="192062FE"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SCID</w:t>
            </w:r>
          </w:p>
        </w:tc>
        <w:tc>
          <w:tcPr>
            <w:tcW w:w="1880" w:type="dxa"/>
            <w:shd w:val="clear" w:color="auto" w:fill="auto"/>
            <w:tcMar>
              <w:top w:w="12" w:type="dxa"/>
              <w:left w:w="12" w:type="dxa"/>
              <w:bottom w:w="0" w:type="dxa"/>
              <w:right w:w="12" w:type="dxa"/>
            </w:tcMar>
            <w:vAlign w:val="bottom"/>
            <w:hideMark/>
          </w:tcPr>
          <w:p w14:paraId="0A826C5D"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Ⅲ</w:t>
            </w:r>
          </w:p>
        </w:tc>
        <w:tc>
          <w:tcPr>
            <w:tcW w:w="700" w:type="dxa"/>
            <w:shd w:val="clear" w:color="auto" w:fill="auto"/>
            <w:tcMar>
              <w:top w:w="12" w:type="dxa"/>
              <w:left w:w="12" w:type="dxa"/>
              <w:bottom w:w="0" w:type="dxa"/>
              <w:right w:w="12" w:type="dxa"/>
            </w:tcMar>
            <w:vAlign w:val="bottom"/>
            <w:hideMark/>
          </w:tcPr>
          <w:p w14:paraId="4883E734"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600" w:type="dxa"/>
            <w:shd w:val="clear" w:color="auto" w:fill="auto"/>
            <w:tcMar>
              <w:top w:w="12" w:type="dxa"/>
              <w:left w:w="12" w:type="dxa"/>
              <w:bottom w:w="0" w:type="dxa"/>
              <w:right w:w="12" w:type="dxa"/>
            </w:tcMar>
            <w:vAlign w:val="bottom"/>
            <w:hideMark/>
          </w:tcPr>
          <w:p w14:paraId="0749914F"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3</w:t>
            </w:r>
          </w:p>
        </w:tc>
        <w:tc>
          <w:tcPr>
            <w:tcW w:w="740" w:type="dxa"/>
            <w:shd w:val="clear" w:color="auto" w:fill="auto"/>
            <w:tcMar>
              <w:top w:w="12" w:type="dxa"/>
              <w:left w:w="12" w:type="dxa"/>
              <w:bottom w:w="0" w:type="dxa"/>
              <w:right w:w="12" w:type="dxa"/>
            </w:tcMar>
            <w:vAlign w:val="bottom"/>
            <w:hideMark/>
          </w:tcPr>
          <w:p w14:paraId="2C5827E4"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1900" w:type="dxa"/>
            <w:shd w:val="clear" w:color="auto" w:fill="auto"/>
            <w:tcMar>
              <w:top w:w="12" w:type="dxa"/>
              <w:left w:w="12" w:type="dxa"/>
              <w:bottom w:w="0" w:type="dxa"/>
              <w:right w:w="12" w:type="dxa"/>
            </w:tcMar>
            <w:vAlign w:val="center"/>
            <w:hideMark/>
          </w:tcPr>
          <w:p w14:paraId="4CFF2567" w14:textId="77777777" w:rsidR="00BF1811" w:rsidRPr="007020DA" w:rsidRDefault="00BF1811"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RIC</w:t>
            </w:r>
          </w:p>
        </w:tc>
        <w:tc>
          <w:tcPr>
            <w:tcW w:w="1600" w:type="dxa"/>
            <w:shd w:val="clear" w:color="auto" w:fill="auto"/>
            <w:tcMar>
              <w:top w:w="12" w:type="dxa"/>
              <w:left w:w="12" w:type="dxa"/>
              <w:bottom w:w="0" w:type="dxa"/>
              <w:right w:w="12" w:type="dxa"/>
            </w:tcMar>
            <w:vAlign w:val="bottom"/>
            <w:hideMark/>
          </w:tcPr>
          <w:p w14:paraId="734AB682" w14:textId="77777777" w:rsidR="00BF1811" w:rsidRPr="007020DA" w:rsidRDefault="00BF1811"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URCB</w:t>
            </w:r>
          </w:p>
        </w:tc>
        <w:tc>
          <w:tcPr>
            <w:tcW w:w="1600" w:type="dxa"/>
            <w:shd w:val="clear" w:color="auto" w:fill="auto"/>
            <w:tcMar>
              <w:top w:w="12" w:type="dxa"/>
              <w:left w:w="12" w:type="dxa"/>
              <w:bottom w:w="0" w:type="dxa"/>
              <w:right w:w="12" w:type="dxa"/>
            </w:tcMar>
            <w:hideMark/>
          </w:tcPr>
          <w:p w14:paraId="14488E1E" w14:textId="00C86A34" w:rsidR="00BF1811" w:rsidRPr="007020DA" w:rsidRDefault="00BF1811"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c>
          <w:tcPr>
            <w:tcW w:w="1600" w:type="dxa"/>
            <w:shd w:val="clear" w:color="auto" w:fill="auto"/>
            <w:tcMar>
              <w:top w:w="12" w:type="dxa"/>
              <w:left w:w="12" w:type="dxa"/>
              <w:bottom w:w="0" w:type="dxa"/>
              <w:right w:w="12" w:type="dxa"/>
            </w:tcMar>
            <w:hideMark/>
          </w:tcPr>
          <w:p w14:paraId="3E80D629" w14:textId="411F3E9E" w:rsidR="00BF1811" w:rsidRPr="007020DA" w:rsidRDefault="00BF1811"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r>
      <w:tr w:rsidR="00970DBB" w:rsidRPr="007020DA" w14:paraId="300646D7" w14:textId="77777777" w:rsidTr="00BE1330">
        <w:trPr>
          <w:trHeight w:val="312"/>
        </w:trPr>
        <w:tc>
          <w:tcPr>
            <w:tcW w:w="960" w:type="dxa"/>
            <w:shd w:val="clear" w:color="auto" w:fill="auto"/>
            <w:tcMar>
              <w:top w:w="12" w:type="dxa"/>
              <w:left w:w="12" w:type="dxa"/>
              <w:bottom w:w="0" w:type="dxa"/>
              <w:right w:w="12" w:type="dxa"/>
            </w:tcMar>
            <w:vAlign w:val="center"/>
            <w:hideMark/>
          </w:tcPr>
          <w:p w14:paraId="1F1CDC22" w14:textId="77777777" w:rsidR="00970DBB" w:rsidRPr="007020DA" w:rsidRDefault="00970DBB"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5</w:t>
            </w:r>
          </w:p>
        </w:tc>
        <w:tc>
          <w:tcPr>
            <w:tcW w:w="1220" w:type="dxa"/>
            <w:shd w:val="clear" w:color="auto" w:fill="auto"/>
            <w:tcMar>
              <w:top w:w="12" w:type="dxa"/>
              <w:left w:w="12" w:type="dxa"/>
              <w:bottom w:w="0" w:type="dxa"/>
              <w:right w:w="12" w:type="dxa"/>
            </w:tcMar>
            <w:vAlign w:val="bottom"/>
            <w:hideMark/>
          </w:tcPr>
          <w:p w14:paraId="3135CADC"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AML</w:t>
            </w:r>
          </w:p>
        </w:tc>
        <w:tc>
          <w:tcPr>
            <w:tcW w:w="1880" w:type="dxa"/>
            <w:shd w:val="clear" w:color="auto" w:fill="auto"/>
            <w:tcMar>
              <w:top w:w="12" w:type="dxa"/>
              <w:left w:w="12" w:type="dxa"/>
              <w:bottom w:w="0" w:type="dxa"/>
              <w:right w:w="12" w:type="dxa"/>
            </w:tcMar>
            <w:vAlign w:val="bottom"/>
            <w:hideMark/>
          </w:tcPr>
          <w:p w14:paraId="77B430D6"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Ⅰ</w:t>
            </w:r>
          </w:p>
        </w:tc>
        <w:tc>
          <w:tcPr>
            <w:tcW w:w="700" w:type="dxa"/>
            <w:shd w:val="clear" w:color="auto" w:fill="auto"/>
            <w:tcMar>
              <w:top w:w="12" w:type="dxa"/>
              <w:left w:w="12" w:type="dxa"/>
              <w:bottom w:w="0" w:type="dxa"/>
              <w:right w:w="12" w:type="dxa"/>
            </w:tcMar>
            <w:vAlign w:val="bottom"/>
            <w:hideMark/>
          </w:tcPr>
          <w:p w14:paraId="56C2768E"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600" w:type="dxa"/>
            <w:shd w:val="clear" w:color="auto" w:fill="auto"/>
            <w:tcMar>
              <w:top w:w="12" w:type="dxa"/>
              <w:left w:w="12" w:type="dxa"/>
              <w:bottom w:w="0" w:type="dxa"/>
              <w:right w:w="12" w:type="dxa"/>
            </w:tcMar>
            <w:vAlign w:val="bottom"/>
            <w:hideMark/>
          </w:tcPr>
          <w:p w14:paraId="7D4B0651"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423E3E5F"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bottom"/>
            <w:hideMark/>
          </w:tcPr>
          <w:p w14:paraId="68EBA08B"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327AF320"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MSBMT</w:t>
            </w:r>
          </w:p>
        </w:tc>
        <w:tc>
          <w:tcPr>
            <w:tcW w:w="1600" w:type="dxa"/>
            <w:shd w:val="clear" w:color="auto" w:fill="auto"/>
            <w:tcMar>
              <w:top w:w="12" w:type="dxa"/>
              <w:left w:w="12" w:type="dxa"/>
              <w:bottom w:w="0" w:type="dxa"/>
              <w:right w:w="12" w:type="dxa"/>
            </w:tcMar>
            <w:hideMark/>
          </w:tcPr>
          <w:p w14:paraId="31CDEB6B" w14:textId="63EDE9E5" w:rsidR="00970DBB" w:rsidRPr="007020DA" w:rsidRDefault="00970DBB"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43CD24B7" w14:textId="697FAA9D" w:rsidR="00970DBB" w:rsidRPr="007020DA" w:rsidRDefault="00970DBB"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970DBB" w:rsidRPr="007020DA" w14:paraId="43CE2683" w14:textId="77777777" w:rsidTr="00BE1330">
        <w:trPr>
          <w:trHeight w:val="312"/>
        </w:trPr>
        <w:tc>
          <w:tcPr>
            <w:tcW w:w="960" w:type="dxa"/>
            <w:shd w:val="clear" w:color="auto" w:fill="auto"/>
            <w:tcMar>
              <w:top w:w="12" w:type="dxa"/>
              <w:left w:w="12" w:type="dxa"/>
              <w:bottom w:w="0" w:type="dxa"/>
              <w:right w:w="12" w:type="dxa"/>
            </w:tcMar>
            <w:vAlign w:val="center"/>
            <w:hideMark/>
          </w:tcPr>
          <w:p w14:paraId="7BD86F15" w14:textId="77777777" w:rsidR="00970DBB" w:rsidRPr="007020DA" w:rsidRDefault="00970DBB"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6</w:t>
            </w:r>
          </w:p>
        </w:tc>
        <w:tc>
          <w:tcPr>
            <w:tcW w:w="1220" w:type="dxa"/>
            <w:shd w:val="clear" w:color="auto" w:fill="auto"/>
            <w:tcMar>
              <w:top w:w="12" w:type="dxa"/>
              <w:left w:w="12" w:type="dxa"/>
              <w:bottom w:w="0" w:type="dxa"/>
              <w:right w:w="12" w:type="dxa"/>
            </w:tcMar>
            <w:vAlign w:val="bottom"/>
            <w:hideMark/>
          </w:tcPr>
          <w:p w14:paraId="392A75AF"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AML</w:t>
            </w:r>
          </w:p>
        </w:tc>
        <w:tc>
          <w:tcPr>
            <w:tcW w:w="1880" w:type="dxa"/>
            <w:shd w:val="clear" w:color="auto" w:fill="auto"/>
            <w:tcMar>
              <w:top w:w="12" w:type="dxa"/>
              <w:left w:w="12" w:type="dxa"/>
              <w:bottom w:w="0" w:type="dxa"/>
              <w:right w:w="12" w:type="dxa"/>
            </w:tcMar>
            <w:vAlign w:val="bottom"/>
            <w:hideMark/>
          </w:tcPr>
          <w:p w14:paraId="2CF19A8F"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Ⅱ</w:t>
            </w:r>
          </w:p>
        </w:tc>
        <w:tc>
          <w:tcPr>
            <w:tcW w:w="700" w:type="dxa"/>
            <w:shd w:val="clear" w:color="auto" w:fill="auto"/>
            <w:tcMar>
              <w:top w:w="12" w:type="dxa"/>
              <w:left w:w="12" w:type="dxa"/>
              <w:bottom w:w="0" w:type="dxa"/>
              <w:right w:w="12" w:type="dxa"/>
            </w:tcMar>
            <w:vAlign w:val="bottom"/>
            <w:hideMark/>
          </w:tcPr>
          <w:p w14:paraId="4BC32D93"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3</w:t>
            </w:r>
          </w:p>
        </w:tc>
        <w:tc>
          <w:tcPr>
            <w:tcW w:w="600" w:type="dxa"/>
            <w:shd w:val="clear" w:color="auto" w:fill="auto"/>
            <w:tcMar>
              <w:top w:w="12" w:type="dxa"/>
              <w:left w:w="12" w:type="dxa"/>
              <w:bottom w:w="0" w:type="dxa"/>
              <w:right w:w="12" w:type="dxa"/>
            </w:tcMar>
            <w:vAlign w:val="bottom"/>
            <w:hideMark/>
          </w:tcPr>
          <w:p w14:paraId="19B84123"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4CA7A24C"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bottom"/>
            <w:hideMark/>
          </w:tcPr>
          <w:p w14:paraId="560A1B7E"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5CCDA177" w14:textId="77777777" w:rsidR="00970DBB" w:rsidRPr="007020DA" w:rsidRDefault="00970DBB"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URBMT</w:t>
            </w:r>
          </w:p>
        </w:tc>
        <w:tc>
          <w:tcPr>
            <w:tcW w:w="1600" w:type="dxa"/>
            <w:shd w:val="clear" w:color="auto" w:fill="auto"/>
            <w:tcMar>
              <w:top w:w="12" w:type="dxa"/>
              <w:left w:w="12" w:type="dxa"/>
              <w:bottom w:w="0" w:type="dxa"/>
              <w:right w:w="12" w:type="dxa"/>
            </w:tcMar>
            <w:hideMark/>
          </w:tcPr>
          <w:p w14:paraId="57B83343" w14:textId="6D52555A" w:rsidR="00970DBB" w:rsidRPr="007020DA" w:rsidRDefault="00970DBB"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509373CC" w14:textId="4B7D44DD" w:rsidR="00970DBB" w:rsidRPr="007020DA" w:rsidRDefault="00970DBB"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1A68B1" w:rsidRPr="007020DA" w14:paraId="393F8EF6" w14:textId="77777777" w:rsidTr="009E76EC">
        <w:trPr>
          <w:trHeight w:val="312"/>
        </w:trPr>
        <w:tc>
          <w:tcPr>
            <w:tcW w:w="960" w:type="dxa"/>
            <w:shd w:val="clear" w:color="auto" w:fill="auto"/>
            <w:tcMar>
              <w:top w:w="12" w:type="dxa"/>
              <w:left w:w="12" w:type="dxa"/>
              <w:bottom w:w="0" w:type="dxa"/>
              <w:right w:w="12" w:type="dxa"/>
            </w:tcMar>
            <w:vAlign w:val="center"/>
            <w:hideMark/>
          </w:tcPr>
          <w:p w14:paraId="56A83B6B" w14:textId="77777777" w:rsidR="001A68B1" w:rsidRPr="007020DA" w:rsidRDefault="001A68B1"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7</w:t>
            </w:r>
          </w:p>
        </w:tc>
        <w:tc>
          <w:tcPr>
            <w:tcW w:w="1220" w:type="dxa"/>
            <w:shd w:val="clear" w:color="auto" w:fill="auto"/>
            <w:tcMar>
              <w:top w:w="12" w:type="dxa"/>
              <w:left w:w="12" w:type="dxa"/>
              <w:bottom w:w="0" w:type="dxa"/>
              <w:right w:w="12" w:type="dxa"/>
            </w:tcMar>
            <w:vAlign w:val="bottom"/>
            <w:hideMark/>
          </w:tcPr>
          <w:p w14:paraId="0EFC4AD2" w14:textId="77777777" w:rsidR="001A68B1" w:rsidRPr="007020DA" w:rsidRDefault="001A68B1"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DKC</w:t>
            </w:r>
          </w:p>
        </w:tc>
        <w:tc>
          <w:tcPr>
            <w:tcW w:w="1880" w:type="dxa"/>
            <w:shd w:val="clear" w:color="auto" w:fill="auto"/>
            <w:tcMar>
              <w:top w:w="12" w:type="dxa"/>
              <w:left w:w="12" w:type="dxa"/>
              <w:bottom w:w="0" w:type="dxa"/>
              <w:right w:w="12" w:type="dxa"/>
            </w:tcMar>
            <w:vAlign w:val="bottom"/>
            <w:hideMark/>
          </w:tcPr>
          <w:p w14:paraId="7FCF10AF" w14:textId="77777777" w:rsidR="001A68B1" w:rsidRPr="007020DA" w:rsidRDefault="001A68B1"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Ⅲ</w:t>
            </w:r>
          </w:p>
        </w:tc>
        <w:tc>
          <w:tcPr>
            <w:tcW w:w="700" w:type="dxa"/>
            <w:shd w:val="clear" w:color="auto" w:fill="auto"/>
            <w:tcMar>
              <w:top w:w="12" w:type="dxa"/>
              <w:left w:w="12" w:type="dxa"/>
              <w:bottom w:w="0" w:type="dxa"/>
              <w:right w:w="12" w:type="dxa"/>
            </w:tcMar>
            <w:vAlign w:val="bottom"/>
            <w:hideMark/>
          </w:tcPr>
          <w:p w14:paraId="45C004D5" w14:textId="77777777" w:rsidR="001A68B1" w:rsidRPr="007020DA" w:rsidRDefault="001A68B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2</w:t>
            </w:r>
          </w:p>
        </w:tc>
        <w:tc>
          <w:tcPr>
            <w:tcW w:w="600" w:type="dxa"/>
            <w:shd w:val="clear" w:color="auto" w:fill="auto"/>
            <w:tcMar>
              <w:top w:w="12" w:type="dxa"/>
              <w:left w:w="12" w:type="dxa"/>
              <w:bottom w:w="0" w:type="dxa"/>
              <w:right w:w="12" w:type="dxa"/>
            </w:tcMar>
            <w:vAlign w:val="bottom"/>
            <w:hideMark/>
          </w:tcPr>
          <w:p w14:paraId="72863193" w14:textId="77777777" w:rsidR="001A68B1" w:rsidRPr="007020DA" w:rsidRDefault="001A68B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3</w:t>
            </w:r>
          </w:p>
        </w:tc>
        <w:tc>
          <w:tcPr>
            <w:tcW w:w="740" w:type="dxa"/>
            <w:shd w:val="clear" w:color="auto" w:fill="auto"/>
            <w:tcMar>
              <w:top w:w="12" w:type="dxa"/>
              <w:left w:w="12" w:type="dxa"/>
              <w:bottom w:w="0" w:type="dxa"/>
              <w:right w:w="12" w:type="dxa"/>
            </w:tcMar>
            <w:vAlign w:val="bottom"/>
            <w:hideMark/>
          </w:tcPr>
          <w:p w14:paraId="2128B836" w14:textId="77777777" w:rsidR="001A68B1" w:rsidRPr="007020DA" w:rsidRDefault="001A68B1"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1900" w:type="dxa"/>
            <w:shd w:val="clear" w:color="auto" w:fill="auto"/>
            <w:tcMar>
              <w:top w:w="12" w:type="dxa"/>
              <w:left w:w="12" w:type="dxa"/>
              <w:bottom w:w="0" w:type="dxa"/>
              <w:right w:w="12" w:type="dxa"/>
            </w:tcMar>
            <w:vAlign w:val="bottom"/>
            <w:hideMark/>
          </w:tcPr>
          <w:p w14:paraId="322FA0FF" w14:textId="77777777" w:rsidR="001A68B1" w:rsidRPr="007020DA" w:rsidRDefault="001A68B1"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RIC</w:t>
            </w:r>
          </w:p>
        </w:tc>
        <w:tc>
          <w:tcPr>
            <w:tcW w:w="1600" w:type="dxa"/>
            <w:shd w:val="clear" w:color="auto" w:fill="auto"/>
            <w:tcMar>
              <w:top w:w="12" w:type="dxa"/>
              <w:left w:w="12" w:type="dxa"/>
              <w:bottom w:w="0" w:type="dxa"/>
              <w:right w:w="12" w:type="dxa"/>
            </w:tcMar>
            <w:vAlign w:val="bottom"/>
            <w:hideMark/>
          </w:tcPr>
          <w:p w14:paraId="68402502" w14:textId="77777777" w:rsidR="001A68B1" w:rsidRPr="007020DA" w:rsidRDefault="001A68B1"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URBMT</w:t>
            </w:r>
          </w:p>
        </w:tc>
        <w:tc>
          <w:tcPr>
            <w:tcW w:w="1600" w:type="dxa"/>
            <w:shd w:val="clear" w:color="auto" w:fill="auto"/>
            <w:tcMar>
              <w:top w:w="12" w:type="dxa"/>
              <w:left w:w="12" w:type="dxa"/>
              <w:bottom w:w="0" w:type="dxa"/>
              <w:right w:w="12" w:type="dxa"/>
            </w:tcMar>
            <w:hideMark/>
          </w:tcPr>
          <w:p w14:paraId="7FD8BDC7" w14:textId="09FBB4FF" w:rsidR="001A68B1" w:rsidRPr="007020DA" w:rsidRDefault="001A68B1"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c>
          <w:tcPr>
            <w:tcW w:w="1600" w:type="dxa"/>
            <w:shd w:val="clear" w:color="auto" w:fill="auto"/>
            <w:tcMar>
              <w:top w:w="12" w:type="dxa"/>
              <w:left w:w="12" w:type="dxa"/>
              <w:bottom w:w="0" w:type="dxa"/>
              <w:right w:w="12" w:type="dxa"/>
            </w:tcMar>
            <w:hideMark/>
          </w:tcPr>
          <w:p w14:paraId="38F56564" w14:textId="028B57CE" w:rsidR="001A68B1" w:rsidRPr="007020DA" w:rsidRDefault="001A68B1"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r>
      <w:tr w:rsidR="004E6424" w:rsidRPr="007020DA" w14:paraId="5C27E68F" w14:textId="77777777" w:rsidTr="0061186F">
        <w:trPr>
          <w:trHeight w:val="312"/>
        </w:trPr>
        <w:tc>
          <w:tcPr>
            <w:tcW w:w="960" w:type="dxa"/>
            <w:shd w:val="clear" w:color="auto" w:fill="auto"/>
            <w:tcMar>
              <w:top w:w="12" w:type="dxa"/>
              <w:left w:w="12" w:type="dxa"/>
              <w:bottom w:w="0" w:type="dxa"/>
              <w:right w:w="12" w:type="dxa"/>
            </w:tcMar>
            <w:vAlign w:val="center"/>
            <w:hideMark/>
          </w:tcPr>
          <w:p w14:paraId="565C40D8" w14:textId="77777777" w:rsidR="004E6424" w:rsidRPr="007020DA" w:rsidRDefault="004E6424"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8</w:t>
            </w:r>
          </w:p>
        </w:tc>
        <w:tc>
          <w:tcPr>
            <w:tcW w:w="1220" w:type="dxa"/>
            <w:shd w:val="clear" w:color="auto" w:fill="auto"/>
            <w:tcMar>
              <w:top w:w="12" w:type="dxa"/>
              <w:left w:w="12" w:type="dxa"/>
              <w:bottom w:w="0" w:type="dxa"/>
              <w:right w:w="12" w:type="dxa"/>
            </w:tcMar>
            <w:vAlign w:val="bottom"/>
            <w:hideMark/>
          </w:tcPr>
          <w:p w14:paraId="2C307144"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ALL</w:t>
            </w:r>
          </w:p>
        </w:tc>
        <w:tc>
          <w:tcPr>
            <w:tcW w:w="1880" w:type="dxa"/>
            <w:shd w:val="clear" w:color="auto" w:fill="auto"/>
            <w:tcMar>
              <w:top w:w="12" w:type="dxa"/>
              <w:left w:w="12" w:type="dxa"/>
              <w:bottom w:w="0" w:type="dxa"/>
              <w:right w:w="12" w:type="dxa"/>
            </w:tcMar>
            <w:vAlign w:val="bottom"/>
            <w:hideMark/>
          </w:tcPr>
          <w:p w14:paraId="59760C87"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00" w:type="dxa"/>
            <w:shd w:val="clear" w:color="auto" w:fill="auto"/>
            <w:tcMar>
              <w:top w:w="12" w:type="dxa"/>
              <w:left w:w="12" w:type="dxa"/>
              <w:bottom w:w="0" w:type="dxa"/>
              <w:right w:w="12" w:type="dxa"/>
            </w:tcMar>
            <w:vAlign w:val="bottom"/>
            <w:hideMark/>
          </w:tcPr>
          <w:p w14:paraId="20CB742E"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600" w:type="dxa"/>
            <w:shd w:val="clear" w:color="auto" w:fill="auto"/>
            <w:tcMar>
              <w:top w:w="12" w:type="dxa"/>
              <w:left w:w="12" w:type="dxa"/>
              <w:bottom w:w="0" w:type="dxa"/>
              <w:right w:w="12" w:type="dxa"/>
            </w:tcMar>
            <w:vAlign w:val="bottom"/>
            <w:hideMark/>
          </w:tcPr>
          <w:p w14:paraId="3834DA15"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5E9F3B82"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bottom"/>
            <w:hideMark/>
          </w:tcPr>
          <w:p w14:paraId="1DBAC8F0"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21BB6972"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URBMT</w:t>
            </w:r>
          </w:p>
        </w:tc>
        <w:tc>
          <w:tcPr>
            <w:tcW w:w="1600" w:type="dxa"/>
            <w:shd w:val="clear" w:color="auto" w:fill="auto"/>
            <w:tcMar>
              <w:top w:w="12" w:type="dxa"/>
              <w:left w:w="12" w:type="dxa"/>
              <w:bottom w:w="0" w:type="dxa"/>
              <w:right w:w="12" w:type="dxa"/>
            </w:tcMar>
            <w:hideMark/>
          </w:tcPr>
          <w:p w14:paraId="2DC8EE1E" w14:textId="4E2ED778" w:rsidR="004E6424" w:rsidRPr="007020DA" w:rsidRDefault="004E6424"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1063B51D" w14:textId="24420D92" w:rsidR="004E6424" w:rsidRPr="007020DA" w:rsidRDefault="004E6424"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4E6424" w:rsidRPr="007020DA" w14:paraId="44485CBD" w14:textId="77777777" w:rsidTr="0061186F">
        <w:trPr>
          <w:trHeight w:val="312"/>
        </w:trPr>
        <w:tc>
          <w:tcPr>
            <w:tcW w:w="960" w:type="dxa"/>
            <w:shd w:val="clear" w:color="auto" w:fill="auto"/>
            <w:tcMar>
              <w:top w:w="12" w:type="dxa"/>
              <w:left w:w="12" w:type="dxa"/>
              <w:bottom w:w="0" w:type="dxa"/>
              <w:right w:w="12" w:type="dxa"/>
            </w:tcMar>
            <w:vAlign w:val="center"/>
            <w:hideMark/>
          </w:tcPr>
          <w:p w14:paraId="01C4F1AA" w14:textId="77777777" w:rsidR="004E6424" w:rsidRPr="007020DA" w:rsidRDefault="004E6424"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9</w:t>
            </w:r>
          </w:p>
        </w:tc>
        <w:tc>
          <w:tcPr>
            <w:tcW w:w="1220" w:type="dxa"/>
            <w:shd w:val="clear" w:color="auto" w:fill="auto"/>
            <w:tcMar>
              <w:top w:w="12" w:type="dxa"/>
              <w:left w:w="12" w:type="dxa"/>
              <w:bottom w:w="0" w:type="dxa"/>
              <w:right w:w="12" w:type="dxa"/>
            </w:tcMar>
            <w:vAlign w:val="bottom"/>
            <w:hideMark/>
          </w:tcPr>
          <w:p w14:paraId="7B77C7F1"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ALL</w:t>
            </w:r>
          </w:p>
        </w:tc>
        <w:tc>
          <w:tcPr>
            <w:tcW w:w="1880" w:type="dxa"/>
            <w:shd w:val="clear" w:color="auto" w:fill="auto"/>
            <w:tcMar>
              <w:top w:w="12" w:type="dxa"/>
              <w:left w:w="12" w:type="dxa"/>
              <w:bottom w:w="0" w:type="dxa"/>
              <w:right w:w="12" w:type="dxa"/>
            </w:tcMar>
            <w:vAlign w:val="bottom"/>
            <w:hideMark/>
          </w:tcPr>
          <w:p w14:paraId="3D3E69CE"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Ⅱ</w:t>
            </w:r>
          </w:p>
        </w:tc>
        <w:tc>
          <w:tcPr>
            <w:tcW w:w="700" w:type="dxa"/>
            <w:shd w:val="clear" w:color="auto" w:fill="auto"/>
            <w:tcMar>
              <w:top w:w="12" w:type="dxa"/>
              <w:left w:w="12" w:type="dxa"/>
              <w:bottom w:w="0" w:type="dxa"/>
              <w:right w:w="12" w:type="dxa"/>
            </w:tcMar>
            <w:vAlign w:val="bottom"/>
            <w:hideMark/>
          </w:tcPr>
          <w:p w14:paraId="1E6DDAFB"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3</w:t>
            </w:r>
          </w:p>
        </w:tc>
        <w:tc>
          <w:tcPr>
            <w:tcW w:w="600" w:type="dxa"/>
            <w:shd w:val="clear" w:color="auto" w:fill="auto"/>
            <w:tcMar>
              <w:top w:w="12" w:type="dxa"/>
              <w:left w:w="12" w:type="dxa"/>
              <w:bottom w:w="0" w:type="dxa"/>
              <w:right w:w="12" w:type="dxa"/>
            </w:tcMar>
            <w:vAlign w:val="bottom"/>
            <w:hideMark/>
          </w:tcPr>
          <w:p w14:paraId="77768C2C"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19EC6EA5"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bottom"/>
            <w:hideMark/>
          </w:tcPr>
          <w:p w14:paraId="1E5D70C2"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01BB7A87"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URCB</w:t>
            </w:r>
          </w:p>
        </w:tc>
        <w:tc>
          <w:tcPr>
            <w:tcW w:w="1600" w:type="dxa"/>
            <w:shd w:val="clear" w:color="auto" w:fill="auto"/>
            <w:tcMar>
              <w:top w:w="12" w:type="dxa"/>
              <w:left w:w="12" w:type="dxa"/>
              <w:bottom w:w="0" w:type="dxa"/>
              <w:right w:w="12" w:type="dxa"/>
            </w:tcMar>
            <w:hideMark/>
          </w:tcPr>
          <w:p w14:paraId="10583B6D" w14:textId="688D8E36" w:rsidR="004E6424" w:rsidRPr="007020DA" w:rsidRDefault="004E6424"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23EC88C9" w14:textId="08B8A023" w:rsidR="004E6424" w:rsidRPr="007020DA" w:rsidRDefault="004E6424"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4E6424" w:rsidRPr="007020DA" w14:paraId="44712EB3" w14:textId="77777777" w:rsidTr="0061186F">
        <w:trPr>
          <w:trHeight w:val="312"/>
        </w:trPr>
        <w:tc>
          <w:tcPr>
            <w:tcW w:w="960" w:type="dxa"/>
            <w:shd w:val="clear" w:color="auto" w:fill="auto"/>
            <w:tcMar>
              <w:top w:w="12" w:type="dxa"/>
              <w:left w:w="12" w:type="dxa"/>
              <w:bottom w:w="0" w:type="dxa"/>
              <w:right w:w="12" w:type="dxa"/>
            </w:tcMar>
            <w:vAlign w:val="center"/>
            <w:hideMark/>
          </w:tcPr>
          <w:p w14:paraId="271A90B5" w14:textId="77777777" w:rsidR="004E6424" w:rsidRPr="007020DA" w:rsidRDefault="004E6424"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10</w:t>
            </w:r>
          </w:p>
        </w:tc>
        <w:tc>
          <w:tcPr>
            <w:tcW w:w="1220" w:type="dxa"/>
            <w:shd w:val="clear" w:color="auto" w:fill="auto"/>
            <w:tcMar>
              <w:top w:w="12" w:type="dxa"/>
              <w:left w:w="12" w:type="dxa"/>
              <w:bottom w:w="0" w:type="dxa"/>
              <w:right w:w="12" w:type="dxa"/>
            </w:tcMar>
            <w:vAlign w:val="bottom"/>
            <w:hideMark/>
          </w:tcPr>
          <w:p w14:paraId="412E459F"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ALL</w:t>
            </w:r>
          </w:p>
        </w:tc>
        <w:tc>
          <w:tcPr>
            <w:tcW w:w="1880" w:type="dxa"/>
            <w:shd w:val="clear" w:color="auto" w:fill="auto"/>
            <w:tcMar>
              <w:top w:w="12" w:type="dxa"/>
              <w:left w:w="12" w:type="dxa"/>
              <w:bottom w:w="0" w:type="dxa"/>
              <w:right w:w="12" w:type="dxa"/>
            </w:tcMar>
            <w:vAlign w:val="bottom"/>
            <w:hideMark/>
          </w:tcPr>
          <w:p w14:paraId="2731C4BF"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Ⅱ</w:t>
            </w:r>
          </w:p>
        </w:tc>
        <w:tc>
          <w:tcPr>
            <w:tcW w:w="700" w:type="dxa"/>
            <w:shd w:val="clear" w:color="auto" w:fill="auto"/>
            <w:tcMar>
              <w:top w:w="12" w:type="dxa"/>
              <w:left w:w="12" w:type="dxa"/>
              <w:bottom w:w="0" w:type="dxa"/>
              <w:right w:w="12" w:type="dxa"/>
            </w:tcMar>
            <w:vAlign w:val="bottom"/>
            <w:hideMark/>
          </w:tcPr>
          <w:p w14:paraId="3B55A103"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3</w:t>
            </w:r>
          </w:p>
        </w:tc>
        <w:tc>
          <w:tcPr>
            <w:tcW w:w="600" w:type="dxa"/>
            <w:shd w:val="clear" w:color="auto" w:fill="auto"/>
            <w:tcMar>
              <w:top w:w="12" w:type="dxa"/>
              <w:left w:w="12" w:type="dxa"/>
              <w:bottom w:w="0" w:type="dxa"/>
              <w:right w:w="12" w:type="dxa"/>
            </w:tcMar>
            <w:vAlign w:val="bottom"/>
            <w:hideMark/>
          </w:tcPr>
          <w:p w14:paraId="5F0ED0D2"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566DF53C"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bottom"/>
            <w:hideMark/>
          </w:tcPr>
          <w:p w14:paraId="5365DCAE"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05CFEFE8"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MSBMT</w:t>
            </w:r>
          </w:p>
        </w:tc>
        <w:tc>
          <w:tcPr>
            <w:tcW w:w="1600" w:type="dxa"/>
            <w:shd w:val="clear" w:color="auto" w:fill="auto"/>
            <w:tcMar>
              <w:top w:w="12" w:type="dxa"/>
              <w:left w:w="12" w:type="dxa"/>
              <w:bottom w:w="0" w:type="dxa"/>
              <w:right w:w="12" w:type="dxa"/>
            </w:tcMar>
            <w:hideMark/>
          </w:tcPr>
          <w:p w14:paraId="153351F4" w14:textId="1B37C59F" w:rsidR="004E6424" w:rsidRPr="007020DA" w:rsidRDefault="004E6424"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6CDBB9BB" w14:textId="1F75AC2D" w:rsidR="004E6424" w:rsidRPr="007020DA" w:rsidRDefault="004E6424"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4E6424" w:rsidRPr="007020DA" w14:paraId="027693AD" w14:textId="77777777" w:rsidTr="0061186F">
        <w:trPr>
          <w:trHeight w:val="312"/>
        </w:trPr>
        <w:tc>
          <w:tcPr>
            <w:tcW w:w="960" w:type="dxa"/>
            <w:shd w:val="clear" w:color="auto" w:fill="auto"/>
            <w:tcMar>
              <w:top w:w="12" w:type="dxa"/>
              <w:left w:w="12" w:type="dxa"/>
              <w:bottom w:w="0" w:type="dxa"/>
              <w:right w:w="12" w:type="dxa"/>
            </w:tcMar>
            <w:vAlign w:val="center"/>
            <w:hideMark/>
          </w:tcPr>
          <w:p w14:paraId="451954EE" w14:textId="77777777" w:rsidR="004E6424" w:rsidRPr="007020DA" w:rsidRDefault="004E6424"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11</w:t>
            </w:r>
          </w:p>
        </w:tc>
        <w:tc>
          <w:tcPr>
            <w:tcW w:w="1220" w:type="dxa"/>
            <w:shd w:val="clear" w:color="auto" w:fill="auto"/>
            <w:tcMar>
              <w:top w:w="12" w:type="dxa"/>
              <w:left w:w="12" w:type="dxa"/>
              <w:bottom w:w="0" w:type="dxa"/>
              <w:right w:w="12" w:type="dxa"/>
            </w:tcMar>
            <w:vAlign w:val="bottom"/>
            <w:hideMark/>
          </w:tcPr>
          <w:p w14:paraId="77DC085F"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AML</w:t>
            </w:r>
          </w:p>
        </w:tc>
        <w:tc>
          <w:tcPr>
            <w:tcW w:w="1880" w:type="dxa"/>
            <w:shd w:val="clear" w:color="auto" w:fill="auto"/>
            <w:tcMar>
              <w:top w:w="12" w:type="dxa"/>
              <w:left w:w="12" w:type="dxa"/>
              <w:bottom w:w="0" w:type="dxa"/>
              <w:right w:w="12" w:type="dxa"/>
            </w:tcMar>
            <w:vAlign w:val="bottom"/>
            <w:hideMark/>
          </w:tcPr>
          <w:p w14:paraId="4F3A2384"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Ⅰ</w:t>
            </w:r>
          </w:p>
        </w:tc>
        <w:tc>
          <w:tcPr>
            <w:tcW w:w="700" w:type="dxa"/>
            <w:shd w:val="clear" w:color="auto" w:fill="auto"/>
            <w:tcMar>
              <w:top w:w="12" w:type="dxa"/>
              <w:left w:w="12" w:type="dxa"/>
              <w:bottom w:w="0" w:type="dxa"/>
              <w:right w:w="12" w:type="dxa"/>
            </w:tcMar>
            <w:vAlign w:val="bottom"/>
            <w:hideMark/>
          </w:tcPr>
          <w:p w14:paraId="0471544D"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600" w:type="dxa"/>
            <w:shd w:val="clear" w:color="auto" w:fill="auto"/>
            <w:tcMar>
              <w:top w:w="12" w:type="dxa"/>
              <w:left w:w="12" w:type="dxa"/>
              <w:bottom w:w="0" w:type="dxa"/>
              <w:right w:w="12" w:type="dxa"/>
            </w:tcMar>
            <w:vAlign w:val="bottom"/>
            <w:hideMark/>
          </w:tcPr>
          <w:p w14:paraId="0ABBBD2E"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5F5551D2"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bottom"/>
            <w:hideMark/>
          </w:tcPr>
          <w:p w14:paraId="6730C366"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54C4FF4A" w14:textId="77777777" w:rsidR="004E6424" w:rsidRPr="007020DA" w:rsidRDefault="004E6424"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MSBMT</w:t>
            </w:r>
          </w:p>
        </w:tc>
        <w:tc>
          <w:tcPr>
            <w:tcW w:w="1600" w:type="dxa"/>
            <w:shd w:val="clear" w:color="auto" w:fill="auto"/>
            <w:tcMar>
              <w:top w:w="12" w:type="dxa"/>
              <w:left w:w="12" w:type="dxa"/>
              <w:bottom w:w="0" w:type="dxa"/>
              <w:right w:w="12" w:type="dxa"/>
            </w:tcMar>
            <w:hideMark/>
          </w:tcPr>
          <w:p w14:paraId="24828E8E" w14:textId="6E17BA5C" w:rsidR="004E6424" w:rsidRPr="007020DA" w:rsidRDefault="004E6424"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3FA39ACD" w14:textId="3E4B07D4" w:rsidR="004E6424" w:rsidRPr="007020DA" w:rsidRDefault="004E6424"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5232F9" w:rsidRPr="007020DA" w14:paraId="2DB2AC0C" w14:textId="77777777" w:rsidTr="002B1A01">
        <w:trPr>
          <w:trHeight w:val="312"/>
        </w:trPr>
        <w:tc>
          <w:tcPr>
            <w:tcW w:w="960" w:type="dxa"/>
            <w:shd w:val="clear" w:color="auto" w:fill="auto"/>
            <w:tcMar>
              <w:top w:w="12" w:type="dxa"/>
              <w:left w:w="12" w:type="dxa"/>
              <w:bottom w:w="0" w:type="dxa"/>
              <w:right w:w="12" w:type="dxa"/>
            </w:tcMar>
            <w:vAlign w:val="center"/>
            <w:hideMark/>
          </w:tcPr>
          <w:p w14:paraId="1A0C083A" w14:textId="77777777" w:rsidR="005232F9" w:rsidRPr="007020DA" w:rsidRDefault="005232F9"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12</w:t>
            </w:r>
          </w:p>
        </w:tc>
        <w:tc>
          <w:tcPr>
            <w:tcW w:w="1220" w:type="dxa"/>
            <w:shd w:val="clear" w:color="auto" w:fill="auto"/>
            <w:tcMar>
              <w:top w:w="12" w:type="dxa"/>
              <w:left w:w="12" w:type="dxa"/>
              <w:bottom w:w="0" w:type="dxa"/>
              <w:right w:w="12" w:type="dxa"/>
            </w:tcMar>
            <w:vAlign w:val="bottom"/>
            <w:hideMark/>
          </w:tcPr>
          <w:p w14:paraId="5AA44B46"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AML</w:t>
            </w:r>
          </w:p>
        </w:tc>
        <w:tc>
          <w:tcPr>
            <w:tcW w:w="1880" w:type="dxa"/>
            <w:shd w:val="clear" w:color="auto" w:fill="auto"/>
            <w:tcMar>
              <w:top w:w="12" w:type="dxa"/>
              <w:left w:w="12" w:type="dxa"/>
              <w:bottom w:w="0" w:type="dxa"/>
              <w:right w:w="12" w:type="dxa"/>
            </w:tcMar>
            <w:vAlign w:val="bottom"/>
            <w:hideMark/>
          </w:tcPr>
          <w:p w14:paraId="6BE8A1BB"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Ⅲ</w:t>
            </w:r>
          </w:p>
        </w:tc>
        <w:tc>
          <w:tcPr>
            <w:tcW w:w="700" w:type="dxa"/>
            <w:shd w:val="clear" w:color="auto" w:fill="auto"/>
            <w:tcMar>
              <w:top w:w="12" w:type="dxa"/>
              <w:left w:w="12" w:type="dxa"/>
              <w:bottom w:w="0" w:type="dxa"/>
              <w:right w:w="12" w:type="dxa"/>
            </w:tcMar>
            <w:vAlign w:val="bottom"/>
            <w:hideMark/>
          </w:tcPr>
          <w:p w14:paraId="569172F3"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600" w:type="dxa"/>
            <w:shd w:val="clear" w:color="auto" w:fill="auto"/>
            <w:tcMar>
              <w:top w:w="12" w:type="dxa"/>
              <w:left w:w="12" w:type="dxa"/>
              <w:bottom w:w="0" w:type="dxa"/>
              <w:right w:w="12" w:type="dxa"/>
            </w:tcMar>
            <w:vAlign w:val="bottom"/>
            <w:hideMark/>
          </w:tcPr>
          <w:p w14:paraId="24F3C366"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3</w:t>
            </w:r>
          </w:p>
        </w:tc>
        <w:tc>
          <w:tcPr>
            <w:tcW w:w="740" w:type="dxa"/>
            <w:shd w:val="clear" w:color="auto" w:fill="auto"/>
            <w:tcMar>
              <w:top w:w="12" w:type="dxa"/>
              <w:left w:w="12" w:type="dxa"/>
              <w:bottom w:w="0" w:type="dxa"/>
              <w:right w:w="12" w:type="dxa"/>
            </w:tcMar>
            <w:vAlign w:val="bottom"/>
            <w:hideMark/>
          </w:tcPr>
          <w:p w14:paraId="369BE1D8"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1900" w:type="dxa"/>
            <w:shd w:val="clear" w:color="auto" w:fill="auto"/>
            <w:tcMar>
              <w:top w:w="12" w:type="dxa"/>
              <w:left w:w="12" w:type="dxa"/>
              <w:bottom w:w="0" w:type="dxa"/>
              <w:right w:w="12" w:type="dxa"/>
            </w:tcMar>
            <w:vAlign w:val="bottom"/>
            <w:hideMark/>
          </w:tcPr>
          <w:p w14:paraId="1533E161"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025A0BC7"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mis-RBMT</w:t>
            </w:r>
          </w:p>
        </w:tc>
        <w:tc>
          <w:tcPr>
            <w:tcW w:w="1600" w:type="dxa"/>
            <w:shd w:val="clear" w:color="auto" w:fill="auto"/>
            <w:tcMar>
              <w:top w:w="12" w:type="dxa"/>
              <w:left w:w="12" w:type="dxa"/>
              <w:bottom w:w="0" w:type="dxa"/>
              <w:right w:w="12" w:type="dxa"/>
            </w:tcMar>
            <w:hideMark/>
          </w:tcPr>
          <w:p w14:paraId="538273FC" w14:textId="2D5DD475" w:rsidR="005232F9" w:rsidRPr="007020DA" w:rsidRDefault="005232F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c>
          <w:tcPr>
            <w:tcW w:w="1600" w:type="dxa"/>
            <w:shd w:val="clear" w:color="auto" w:fill="auto"/>
            <w:tcMar>
              <w:top w:w="12" w:type="dxa"/>
              <w:left w:w="12" w:type="dxa"/>
              <w:bottom w:w="0" w:type="dxa"/>
              <w:right w:w="12" w:type="dxa"/>
            </w:tcMar>
            <w:hideMark/>
          </w:tcPr>
          <w:p w14:paraId="4EA86836" w14:textId="5C3717B0" w:rsidR="005232F9" w:rsidRPr="007020DA" w:rsidRDefault="005232F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r>
      <w:tr w:rsidR="005232F9" w:rsidRPr="007020DA" w14:paraId="54E96478" w14:textId="77777777" w:rsidTr="002B1A01">
        <w:trPr>
          <w:trHeight w:val="312"/>
        </w:trPr>
        <w:tc>
          <w:tcPr>
            <w:tcW w:w="960" w:type="dxa"/>
            <w:shd w:val="clear" w:color="auto" w:fill="auto"/>
            <w:tcMar>
              <w:top w:w="12" w:type="dxa"/>
              <w:left w:w="12" w:type="dxa"/>
              <w:bottom w:w="0" w:type="dxa"/>
              <w:right w:w="12" w:type="dxa"/>
            </w:tcMar>
            <w:vAlign w:val="center"/>
            <w:hideMark/>
          </w:tcPr>
          <w:p w14:paraId="3A7F0653" w14:textId="77777777" w:rsidR="005232F9" w:rsidRPr="007020DA" w:rsidRDefault="005232F9"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13</w:t>
            </w:r>
          </w:p>
        </w:tc>
        <w:tc>
          <w:tcPr>
            <w:tcW w:w="1220" w:type="dxa"/>
            <w:shd w:val="clear" w:color="auto" w:fill="auto"/>
            <w:tcMar>
              <w:top w:w="12" w:type="dxa"/>
              <w:left w:w="12" w:type="dxa"/>
              <w:bottom w:w="0" w:type="dxa"/>
              <w:right w:w="12" w:type="dxa"/>
            </w:tcMar>
            <w:vAlign w:val="bottom"/>
            <w:hideMark/>
          </w:tcPr>
          <w:p w14:paraId="3622804F"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ALL</w:t>
            </w:r>
          </w:p>
        </w:tc>
        <w:tc>
          <w:tcPr>
            <w:tcW w:w="1880" w:type="dxa"/>
            <w:shd w:val="clear" w:color="auto" w:fill="auto"/>
            <w:tcMar>
              <w:top w:w="12" w:type="dxa"/>
              <w:left w:w="12" w:type="dxa"/>
              <w:bottom w:w="0" w:type="dxa"/>
              <w:right w:w="12" w:type="dxa"/>
            </w:tcMar>
            <w:vAlign w:val="bottom"/>
            <w:hideMark/>
          </w:tcPr>
          <w:p w14:paraId="64A12E97"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Ⅲ</w:t>
            </w:r>
          </w:p>
        </w:tc>
        <w:tc>
          <w:tcPr>
            <w:tcW w:w="700" w:type="dxa"/>
            <w:shd w:val="clear" w:color="auto" w:fill="auto"/>
            <w:tcMar>
              <w:top w:w="12" w:type="dxa"/>
              <w:left w:w="12" w:type="dxa"/>
              <w:bottom w:w="0" w:type="dxa"/>
              <w:right w:w="12" w:type="dxa"/>
            </w:tcMar>
            <w:vAlign w:val="bottom"/>
            <w:hideMark/>
          </w:tcPr>
          <w:p w14:paraId="1685332C"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600" w:type="dxa"/>
            <w:shd w:val="clear" w:color="auto" w:fill="auto"/>
            <w:tcMar>
              <w:top w:w="12" w:type="dxa"/>
              <w:left w:w="12" w:type="dxa"/>
              <w:bottom w:w="0" w:type="dxa"/>
              <w:right w:w="12" w:type="dxa"/>
            </w:tcMar>
            <w:vAlign w:val="bottom"/>
            <w:hideMark/>
          </w:tcPr>
          <w:p w14:paraId="0F08CA12"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2</w:t>
            </w:r>
          </w:p>
        </w:tc>
        <w:tc>
          <w:tcPr>
            <w:tcW w:w="740" w:type="dxa"/>
            <w:shd w:val="clear" w:color="auto" w:fill="auto"/>
            <w:tcMar>
              <w:top w:w="12" w:type="dxa"/>
              <w:left w:w="12" w:type="dxa"/>
              <w:bottom w:w="0" w:type="dxa"/>
              <w:right w:w="12" w:type="dxa"/>
            </w:tcMar>
            <w:vAlign w:val="bottom"/>
            <w:hideMark/>
          </w:tcPr>
          <w:p w14:paraId="5F3CD906"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1900" w:type="dxa"/>
            <w:shd w:val="clear" w:color="auto" w:fill="auto"/>
            <w:tcMar>
              <w:top w:w="12" w:type="dxa"/>
              <w:left w:w="12" w:type="dxa"/>
              <w:bottom w:w="0" w:type="dxa"/>
              <w:right w:w="12" w:type="dxa"/>
            </w:tcMar>
            <w:vAlign w:val="bottom"/>
            <w:hideMark/>
          </w:tcPr>
          <w:p w14:paraId="3C5E95C5"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13A47133" w14:textId="77777777" w:rsidR="005232F9" w:rsidRPr="007020DA" w:rsidRDefault="005232F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URBMT</w:t>
            </w:r>
          </w:p>
        </w:tc>
        <w:tc>
          <w:tcPr>
            <w:tcW w:w="1600" w:type="dxa"/>
            <w:shd w:val="clear" w:color="auto" w:fill="auto"/>
            <w:tcMar>
              <w:top w:w="12" w:type="dxa"/>
              <w:left w:w="12" w:type="dxa"/>
              <w:bottom w:w="0" w:type="dxa"/>
              <w:right w:w="12" w:type="dxa"/>
            </w:tcMar>
            <w:hideMark/>
          </w:tcPr>
          <w:p w14:paraId="269761B5" w14:textId="088E67C1" w:rsidR="005232F9" w:rsidRPr="007020DA" w:rsidRDefault="005232F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c>
          <w:tcPr>
            <w:tcW w:w="1600" w:type="dxa"/>
            <w:shd w:val="clear" w:color="auto" w:fill="auto"/>
            <w:tcMar>
              <w:top w:w="12" w:type="dxa"/>
              <w:left w:w="12" w:type="dxa"/>
              <w:bottom w:w="0" w:type="dxa"/>
              <w:right w:w="12" w:type="dxa"/>
            </w:tcMar>
            <w:hideMark/>
          </w:tcPr>
          <w:p w14:paraId="188C2EBA" w14:textId="074D45C5" w:rsidR="005232F9" w:rsidRPr="007020DA" w:rsidRDefault="005232F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r>
      <w:tr w:rsidR="00963AD9" w:rsidRPr="007020DA" w14:paraId="62186FDA" w14:textId="77777777" w:rsidTr="00937D69">
        <w:trPr>
          <w:trHeight w:val="312"/>
        </w:trPr>
        <w:tc>
          <w:tcPr>
            <w:tcW w:w="960" w:type="dxa"/>
            <w:shd w:val="clear" w:color="auto" w:fill="auto"/>
            <w:tcMar>
              <w:top w:w="12" w:type="dxa"/>
              <w:left w:w="12" w:type="dxa"/>
              <w:bottom w:w="0" w:type="dxa"/>
              <w:right w:w="12" w:type="dxa"/>
            </w:tcMar>
            <w:vAlign w:val="center"/>
            <w:hideMark/>
          </w:tcPr>
          <w:p w14:paraId="18C033B3" w14:textId="77777777" w:rsidR="00963AD9" w:rsidRPr="007020DA" w:rsidRDefault="00963AD9"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14</w:t>
            </w:r>
          </w:p>
        </w:tc>
        <w:tc>
          <w:tcPr>
            <w:tcW w:w="1220" w:type="dxa"/>
            <w:shd w:val="clear" w:color="auto" w:fill="auto"/>
            <w:tcMar>
              <w:top w:w="12" w:type="dxa"/>
              <w:left w:w="12" w:type="dxa"/>
              <w:bottom w:w="0" w:type="dxa"/>
              <w:right w:w="12" w:type="dxa"/>
            </w:tcMar>
            <w:vAlign w:val="bottom"/>
            <w:hideMark/>
          </w:tcPr>
          <w:p w14:paraId="208C2748"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ALL</w:t>
            </w:r>
          </w:p>
        </w:tc>
        <w:tc>
          <w:tcPr>
            <w:tcW w:w="1880" w:type="dxa"/>
            <w:shd w:val="clear" w:color="auto" w:fill="auto"/>
            <w:tcMar>
              <w:top w:w="12" w:type="dxa"/>
              <w:left w:w="12" w:type="dxa"/>
              <w:bottom w:w="0" w:type="dxa"/>
              <w:right w:w="12" w:type="dxa"/>
            </w:tcMar>
            <w:vAlign w:val="bottom"/>
            <w:hideMark/>
          </w:tcPr>
          <w:p w14:paraId="3BCBB30C"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Ⅲ</w:t>
            </w:r>
          </w:p>
        </w:tc>
        <w:tc>
          <w:tcPr>
            <w:tcW w:w="700" w:type="dxa"/>
            <w:shd w:val="clear" w:color="auto" w:fill="auto"/>
            <w:tcMar>
              <w:top w:w="12" w:type="dxa"/>
              <w:left w:w="12" w:type="dxa"/>
              <w:bottom w:w="0" w:type="dxa"/>
              <w:right w:w="12" w:type="dxa"/>
            </w:tcMar>
            <w:vAlign w:val="bottom"/>
            <w:hideMark/>
          </w:tcPr>
          <w:p w14:paraId="10A0AE8D"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600" w:type="dxa"/>
            <w:shd w:val="clear" w:color="auto" w:fill="auto"/>
            <w:tcMar>
              <w:top w:w="12" w:type="dxa"/>
              <w:left w:w="12" w:type="dxa"/>
              <w:bottom w:w="0" w:type="dxa"/>
              <w:right w:w="12" w:type="dxa"/>
            </w:tcMar>
            <w:vAlign w:val="bottom"/>
            <w:hideMark/>
          </w:tcPr>
          <w:p w14:paraId="7F550CDE"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2</w:t>
            </w:r>
          </w:p>
        </w:tc>
        <w:tc>
          <w:tcPr>
            <w:tcW w:w="740" w:type="dxa"/>
            <w:shd w:val="clear" w:color="auto" w:fill="auto"/>
            <w:tcMar>
              <w:top w:w="12" w:type="dxa"/>
              <w:left w:w="12" w:type="dxa"/>
              <w:bottom w:w="0" w:type="dxa"/>
              <w:right w:w="12" w:type="dxa"/>
            </w:tcMar>
            <w:vAlign w:val="bottom"/>
            <w:hideMark/>
          </w:tcPr>
          <w:p w14:paraId="7CDBA2F2"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1900" w:type="dxa"/>
            <w:shd w:val="clear" w:color="auto" w:fill="auto"/>
            <w:tcMar>
              <w:top w:w="12" w:type="dxa"/>
              <w:left w:w="12" w:type="dxa"/>
              <w:bottom w:w="0" w:type="dxa"/>
              <w:right w:w="12" w:type="dxa"/>
            </w:tcMar>
            <w:vAlign w:val="bottom"/>
            <w:hideMark/>
          </w:tcPr>
          <w:p w14:paraId="11071953"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58633EEC"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URBMT</w:t>
            </w:r>
          </w:p>
        </w:tc>
        <w:tc>
          <w:tcPr>
            <w:tcW w:w="1600" w:type="dxa"/>
            <w:shd w:val="clear" w:color="auto" w:fill="auto"/>
            <w:tcMar>
              <w:top w:w="12" w:type="dxa"/>
              <w:left w:w="12" w:type="dxa"/>
              <w:bottom w:w="0" w:type="dxa"/>
              <w:right w:w="12" w:type="dxa"/>
            </w:tcMar>
            <w:vAlign w:val="center"/>
            <w:hideMark/>
          </w:tcPr>
          <w:p w14:paraId="7271BF4B" w14:textId="0165EEF0" w:rsidR="00963AD9" w:rsidRPr="007020DA" w:rsidRDefault="005232F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Yes</w:t>
            </w:r>
          </w:p>
        </w:tc>
        <w:tc>
          <w:tcPr>
            <w:tcW w:w="1600" w:type="dxa"/>
            <w:shd w:val="clear" w:color="auto" w:fill="auto"/>
            <w:tcMar>
              <w:top w:w="12" w:type="dxa"/>
              <w:left w:w="12" w:type="dxa"/>
              <w:bottom w:w="0" w:type="dxa"/>
              <w:right w:w="12" w:type="dxa"/>
            </w:tcMar>
            <w:hideMark/>
          </w:tcPr>
          <w:p w14:paraId="10C49F1A" w14:textId="474E91AE" w:rsidR="00963AD9" w:rsidRPr="007020DA" w:rsidRDefault="00963AD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963AD9" w:rsidRPr="007020DA" w14:paraId="6664DEDA" w14:textId="77777777" w:rsidTr="0073333E">
        <w:trPr>
          <w:trHeight w:val="312"/>
        </w:trPr>
        <w:tc>
          <w:tcPr>
            <w:tcW w:w="960" w:type="dxa"/>
            <w:shd w:val="clear" w:color="auto" w:fill="auto"/>
            <w:tcMar>
              <w:top w:w="12" w:type="dxa"/>
              <w:left w:w="12" w:type="dxa"/>
              <w:bottom w:w="0" w:type="dxa"/>
              <w:right w:w="12" w:type="dxa"/>
            </w:tcMar>
            <w:vAlign w:val="center"/>
            <w:hideMark/>
          </w:tcPr>
          <w:p w14:paraId="5E87DC01" w14:textId="77777777" w:rsidR="00963AD9" w:rsidRPr="007020DA" w:rsidRDefault="00963AD9"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15</w:t>
            </w:r>
          </w:p>
        </w:tc>
        <w:tc>
          <w:tcPr>
            <w:tcW w:w="1220" w:type="dxa"/>
            <w:shd w:val="clear" w:color="auto" w:fill="auto"/>
            <w:tcMar>
              <w:top w:w="12" w:type="dxa"/>
              <w:left w:w="12" w:type="dxa"/>
              <w:bottom w:w="0" w:type="dxa"/>
              <w:right w:w="12" w:type="dxa"/>
            </w:tcMar>
            <w:vAlign w:val="bottom"/>
            <w:hideMark/>
          </w:tcPr>
          <w:p w14:paraId="1D0FFC17"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ALL</w:t>
            </w:r>
          </w:p>
        </w:tc>
        <w:tc>
          <w:tcPr>
            <w:tcW w:w="1880" w:type="dxa"/>
            <w:shd w:val="clear" w:color="auto" w:fill="auto"/>
            <w:tcMar>
              <w:top w:w="12" w:type="dxa"/>
              <w:left w:w="12" w:type="dxa"/>
              <w:bottom w:w="0" w:type="dxa"/>
              <w:right w:w="12" w:type="dxa"/>
            </w:tcMar>
            <w:vAlign w:val="bottom"/>
            <w:hideMark/>
          </w:tcPr>
          <w:p w14:paraId="0946BD26"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Ⅱ</w:t>
            </w:r>
          </w:p>
        </w:tc>
        <w:tc>
          <w:tcPr>
            <w:tcW w:w="700" w:type="dxa"/>
            <w:shd w:val="clear" w:color="auto" w:fill="auto"/>
            <w:tcMar>
              <w:top w:w="12" w:type="dxa"/>
              <w:left w:w="12" w:type="dxa"/>
              <w:bottom w:w="0" w:type="dxa"/>
              <w:right w:w="12" w:type="dxa"/>
            </w:tcMar>
            <w:vAlign w:val="bottom"/>
            <w:hideMark/>
          </w:tcPr>
          <w:p w14:paraId="79D31685"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3</w:t>
            </w:r>
          </w:p>
        </w:tc>
        <w:tc>
          <w:tcPr>
            <w:tcW w:w="600" w:type="dxa"/>
            <w:shd w:val="clear" w:color="auto" w:fill="auto"/>
            <w:tcMar>
              <w:top w:w="12" w:type="dxa"/>
              <w:left w:w="12" w:type="dxa"/>
              <w:bottom w:w="0" w:type="dxa"/>
              <w:right w:w="12" w:type="dxa"/>
            </w:tcMar>
            <w:vAlign w:val="bottom"/>
            <w:hideMark/>
          </w:tcPr>
          <w:p w14:paraId="3213E39A"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400F6B61"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bottom"/>
            <w:hideMark/>
          </w:tcPr>
          <w:p w14:paraId="2A973950"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MAC</w:t>
            </w:r>
          </w:p>
        </w:tc>
        <w:tc>
          <w:tcPr>
            <w:tcW w:w="1600" w:type="dxa"/>
            <w:shd w:val="clear" w:color="auto" w:fill="auto"/>
            <w:tcMar>
              <w:top w:w="12" w:type="dxa"/>
              <w:left w:w="12" w:type="dxa"/>
              <w:bottom w:w="0" w:type="dxa"/>
              <w:right w:w="12" w:type="dxa"/>
            </w:tcMar>
            <w:vAlign w:val="bottom"/>
            <w:hideMark/>
          </w:tcPr>
          <w:p w14:paraId="067E7A13"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mis-RBMT</w:t>
            </w:r>
          </w:p>
        </w:tc>
        <w:tc>
          <w:tcPr>
            <w:tcW w:w="1600" w:type="dxa"/>
            <w:shd w:val="clear" w:color="auto" w:fill="auto"/>
            <w:tcMar>
              <w:top w:w="12" w:type="dxa"/>
              <w:left w:w="12" w:type="dxa"/>
              <w:bottom w:w="0" w:type="dxa"/>
              <w:right w:w="12" w:type="dxa"/>
            </w:tcMar>
            <w:hideMark/>
          </w:tcPr>
          <w:p w14:paraId="3D1DCD5F" w14:textId="6597E93F" w:rsidR="00963AD9" w:rsidRPr="007020DA" w:rsidRDefault="00963AD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3B5C7E45" w14:textId="6BD5D9A0" w:rsidR="00963AD9" w:rsidRPr="007020DA" w:rsidRDefault="00963AD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r w:rsidR="00963AD9" w:rsidRPr="007020DA" w14:paraId="1CA06439" w14:textId="77777777" w:rsidTr="0073333E">
        <w:trPr>
          <w:trHeight w:val="312"/>
        </w:trPr>
        <w:tc>
          <w:tcPr>
            <w:tcW w:w="960" w:type="dxa"/>
            <w:shd w:val="clear" w:color="auto" w:fill="auto"/>
            <w:tcMar>
              <w:top w:w="12" w:type="dxa"/>
              <w:left w:w="12" w:type="dxa"/>
              <w:bottom w:w="0" w:type="dxa"/>
              <w:right w:w="12" w:type="dxa"/>
            </w:tcMar>
            <w:vAlign w:val="center"/>
            <w:hideMark/>
          </w:tcPr>
          <w:p w14:paraId="46C63D77" w14:textId="77777777" w:rsidR="00963AD9" w:rsidRPr="007020DA" w:rsidRDefault="00963AD9" w:rsidP="00186534">
            <w:pPr>
              <w:spacing w:line="360" w:lineRule="auto"/>
              <w:jc w:val="both"/>
              <w:textAlignment w:val="center"/>
              <w:rPr>
                <w:rFonts w:ascii="Book Antiqua" w:eastAsia="MS PGothic" w:hAnsi="Book Antiqua" w:cs="Arial"/>
                <w:lang w:eastAsia="ja-JP"/>
              </w:rPr>
            </w:pPr>
            <w:r w:rsidRPr="00186534">
              <w:rPr>
                <w:rFonts w:ascii="Book Antiqua" w:eastAsia="BIZ UDPGothic" w:hAnsi="Book Antiqua" w:cs="Arial"/>
                <w:color w:val="000000"/>
                <w:kern w:val="24"/>
                <w:lang w:eastAsia="ja-JP"/>
              </w:rPr>
              <w:t>16</w:t>
            </w:r>
          </w:p>
        </w:tc>
        <w:tc>
          <w:tcPr>
            <w:tcW w:w="1220" w:type="dxa"/>
            <w:shd w:val="clear" w:color="auto" w:fill="auto"/>
            <w:tcMar>
              <w:top w:w="12" w:type="dxa"/>
              <w:left w:w="12" w:type="dxa"/>
              <w:bottom w:w="0" w:type="dxa"/>
              <w:right w:w="12" w:type="dxa"/>
            </w:tcMar>
            <w:vAlign w:val="bottom"/>
            <w:hideMark/>
          </w:tcPr>
          <w:p w14:paraId="3E30EA21"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SCN</w:t>
            </w:r>
          </w:p>
        </w:tc>
        <w:tc>
          <w:tcPr>
            <w:tcW w:w="1880" w:type="dxa"/>
            <w:shd w:val="clear" w:color="auto" w:fill="auto"/>
            <w:tcMar>
              <w:top w:w="12" w:type="dxa"/>
              <w:left w:w="12" w:type="dxa"/>
              <w:bottom w:w="0" w:type="dxa"/>
              <w:right w:w="12" w:type="dxa"/>
            </w:tcMar>
            <w:vAlign w:val="bottom"/>
            <w:hideMark/>
          </w:tcPr>
          <w:p w14:paraId="7592BD0A"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宋体" w:eastAsia="宋体" w:hAnsi="宋体" w:cs="宋体" w:hint="eastAsia"/>
                <w:color w:val="000000"/>
                <w:kern w:val="24"/>
                <w:lang w:eastAsia="ja-JP"/>
              </w:rPr>
              <w:t>Ⅰ</w:t>
            </w:r>
          </w:p>
        </w:tc>
        <w:tc>
          <w:tcPr>
            <w:tcW w:w="700" w:type="dxa"/>
            <w:shd w:val="clear" w:color="auto" w:fill="auto"/>
            <w:tcMar>
              <w:top w:w="12" w:type="dxa"/>
              <w:left w:w="12" w:type="dxa"/>
              <w:bottom w:w="0" w:type="dxa"/>
              <w:right w:w="12" w:type="dxa"/>
            </w:tcMar>
            <w:vAlign w:val="bottom"/>
            <w:hideMark/>
          </w:tcPr>
          <w:p w14:paraId="196B2CA9"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1</w:t>
            </w:r>
          </w:p>
        </w:tc>
        <w:tc>
          <w:tcPr>
            <w:tcW w:w="600" w:type="dxa"/>
            <w:shd w:val="clear" w:color="auto" w:fill="auto"/>
            <w:tcMar>
              <w:top w:w="12" w:type="dxa"/>
              <w:left w:w="12" w:type="dxa"/>
              <w:bottom w:w="0" w:type="dxa"/>
              <w:right w:w="12" w:type="dxa"/>
            </w:tcMar>
            <w:vAlign w:val="bottom"/>
            <w:hideMark/>
          </w:tcPr>
          <w:p w14:paraId="3F9D04F8"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740" w:type="dxa"/>
            <w:shd w:val="clear" w:color="auto" w:fill="auto"/>
            <w:tcMar>
              <w:top w:w="12" w:type="dxa"/>
              <w:left w:w="12" w:type="dxa"/>
              <w:bottom w:w="0" w:type="dxa"/>
              <w:right w:w="12" w:type="dxa"/>
            </w:tcMar>
            <w:vAlign w:val="bottom"/>
            <w:hideMark/>
          </w:tcPr>
          <w:p w14:paraId="05D47311"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BIZ UDPGothic" w:hAnsi="Book Antiqua" w:cs="Arial"/>
                <w:color w:val="000000"/>
                <w:kern w:val="24"/>
                <w:lang w:eastAsia="ja-JP"/>
              </w:rPr>
              <w:t>0</w:t>
            </w:r>
          </w:p>
        </w:tc>
        <w:tc>
          <w:tcPr>
            <w:tcW w:w="1900" w:type="dxa"/>
            <w:shd w:val="clear" w:color="auto" w:fill="auto"/>
            <w:tcMar>
              <w:top w:w="12" w:type="dxa"/>
              <w:left w:w="12" w:type="dxa"/>
              <w:bottom w:w="0" w:type="dxa"/>
              <w:right w:w="12" w:type="dxa"/>
            </w:tcMar>
            <w:vAlign w:val="bottom"/>
            <w:hideMark/>
          </w:tcPr>
          <w:p w14:paraId="424F05E7"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RIC</w:t>
            </w:r>
          </w:p>
        </w:tc>
        <w:tc>
          <w:tcPr>
            <w:tcW w:w="1600" w:type="dxa"/>
            <w:shd w:val="clear" w:color="auto" w:fill="auto"/>
            <w:tcMar>
              <w:top w:w="12" w:type="dxa"/>
              <w:left w:w="12" w:type="dxa"/>
              <w:bottom w:w="0" w:type="dxa"/>
              <w:right w:w="12" w:type="dxa"/>
            </w:tcMar>
            <w:vAlign w:val="bottom"/>
            <w:hideMark/>
          </w:tcPr>
          <w:p w14:paraId="6CA247A1" w14:textId="77777777" w:rsidR="00963AD9" w:rsidRPr="007020DA" w:rsidRDefault="00963AD9" w:rsidP="007020DA">
            <w:pPr>
              <w:spacing w:line="360" w:lineRule="auto"/>
              <w:jc w:val="both"/>
              <w:textAlignment w:val="bottom"/>
              <w:rPr>
                <w:rFonts w:ascii="Book Antiqua" w:eastAsia="MS PGothic" w:hAnsi="Book Antiqua" w:cs="Arial"/>
                <w:lang w:eastAsia="ja-JP"/>
              </w:rPr>
            </w:pPr>
            <w:r w:rsidRPr="007020DA">
              <w:rPr>
                <w:rFonts w:ascii="Book Antiqua" w:eastAsia="MS PGothic" w:hAnsi="Book Antiqua" w:cs="Arial"/>
                <w:color w:val="000000"/>
                <w:kern w:val="24"/>
                <w:lang w:eastAsia="ja-JP"/>
              </w:rPr>
              <w:t>MSBMT</w:t>
            </w:r>
          </w:p>
        </w:tc>
        <w:tc>
          <w:tcPr>
            <w:tcW w:w="1600" w:type="dxa"/>
            <w:shd w:val="clear" w:color="auto" w:fill="auto"/>
            <w:tcMar>
              <w:top w:w="12" w:type="dxa"/>
              <w:left w:w="12" w:type="dxa"/>
              <w:bottom w:w="0" w:type="dxa"/>
              <w:right w:w="12" w:type="dxa"/>
            </w:tcMar>
            <w:hideMark/>
          </w:tcPr>
          <w:p w14:paraId="28A2EE17" w14:textId="0825EF18" w:rsidR="00963AD9" w:rsidRPr="007020DA" w:rsidRDefault="00963AD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c>
          <w:tcPr>
            <w:tcW w:w="1600" w:type="dxa"/>
            <w:shd w:val="clear" w:color="auto" w:fill="auto"/>
            <w:tcMar>
              <w:top w:w="12" w:type="dxa"/>
              <w:left w:w="12" w:type="dxa"/>
              <w:bottom w:w="0" w:type="dxa"/>
              <w:right w:w="12" w:type="dxa"/>
            </w:tcMar>
            <w:hideMark/>
          </w:tcPr>
          <w:p w14:paraId="0D94B2EA" w14:textId="65E090C8" w:rsidR="00963AD9" w:rsidRPr="007020DA" w:rsidRDefault="00963AD9" w:rsidP="007020DA">
            <w:pPr>
              <w:spacing w:line="360" w:lineRule="auto"/>
              <w:jc w:val="both"/>
              <w:textAlignment w:val="center"/>
              <w:rPr>
                <w:rFonts w:ascii="Book Antiqua" w:eastAsia="MS PGothic" w:hAnsi="Book Antiqua" w:cs="Arial"/>
                <w:lang w:eastAsia="ja-JP"/>
              </w:rPr>
            </w:pPr>
            <w:r w:rsidRPr="007020DA">
              <w:rPr>
                <w:rFonts w:ascii="Book Antiqua" w:eastAsia="MS PGothic" w:hAnsi="Book Antiqua" w:cs="Arial"/>
                <w:color w:val="000000"/>
                <w:kern w:val="24"/>
                <w:lang w:eastAsia="ja-JP"/>
              </w:rPr>
              <w:t>No</w:t>
            </w:r>
          </w:p>
        </w:tc>
      </w:tr>
    </w:tbl>
    <w:p w14:paraId="2993BD32" w14:textId="28EB078E" w:rsidR="006713F0" w:rsidRPr="007020DA" w:rsidRDefault="006713F0" w:rsidP="00186534">
      <w:pPr>
        <w:spacing w:line="360" w:lineRule="auto"/>
        <w:jc w:val="both"/>
        <w:rPr>
          <w:rFonts w:ascii="Book Antiqua" w:eastAsia="MS PGothic" w:hAnsi="Book Antiqua" w:cs="MS PGothic"/>
          <w:lang w:eastAsia="ja-JP"/>
        </w:rPr>
      </w:pPr>
      <w:r w:rsidRPr="00186534">
        <w:rPr>
          <w:rFonts w:ascii="Book Antiqua" w:eastAsia="MS PGothic" w:hAnsi="Book Antiqua" w:cs="+mn-cs"/>
          <w:color w:val="000000"/>
          <w:kern w:val="24"/>
          <w:lang w:eastAsia="ja-JP"/>
        </w:rPr>
        <w:lastRenderedPageBreak/>
        <w:t xml:space="preserve">AML: </w:t>
      </w:r>
      <w:r w:rsidR="0071444B" w:rsidRPr="007020DA">
        <w:rPr>
          <w:rFonts w:ascii="Book Antiqua" w:eastAsia="MS PGothic" w:hAnsi="Book Antiqua" w:cs="+mn-cs"/>
          <w:color w:val="000000"/>
          <w:kern w:val="24"/>
          <w:lang w:eastAsia="ja-JP"/>
        </w:rPr>
        <w:t xml:space="preserve">Acute </w:t>
      </w:r>
      <w:r w:rsidRPr="007020DA">
        <w:rPr>
          <w:rFonts w:ascii="Book Antiqua" w:eastAsia="MS PGothic" w:hAnsi="Book Antiqua" w:cs="+mn-cs"/>
          <w:color w:val="000000"/>
          <w:kern w:val="24"/>
          <w:lang w:eastAsia="ja-JP"/>
        </w:rPr>
        <w:t>myeloid leukemia</w:t>
      </w:r>
      <w:r w:rsidR="00BB76E1" w:rsidRPr="007020DA">
        <w:rPr>
          <w:rFonts w:ascii="Book Antiqua" w:eastAsia="MS PGothic" w:hAnsi="Book Antiqua" w:cs="+mn-cs"/>
          <w:color w:val="000000"/>
          <w:kern w:val="24"/>
          <w:lang w:eastAsia="ja-JP"/>
        </w:rPr>
        <w:t>;</w:t>
      </w:r>
      <w:r w:rsidRPr="007020DA">
        <w:rPr>
          <w:rFonts w:ascii="Book Antiqua" w:eastAsia="MS PGothic" w:hAnsi="Book Antiqua" w:cs="+mn-cs"/>
          <w:color w:val="000000"/>
          <w:kern w:val="24"/>
          <w:lang w:eastAsia="ja-JP"/>
        </w:rPr>
        <w:t xml:space="preserve"> HIM: Hyper IgM syndrome</w:t>
      </w:r>
      <w:r w:rsidR="00BB76E1" w:rsidRPr="007020DA">
        <w:rPr>
          <w:rFonts w:ascii="Book Antiqua" w:eastAsia="MS PGothic" w:hAnsi="Book Antiqua" w:cs="+mn-cs"/>
          <w:color w:val="000000"/>
          <w:kern w:val="24"/>
          <w:lang w:eastAsia="ja-JP"/>
        </w:rPr>
        <w:t>;</w:t>
      </w:r>
      <w:r w:rsidRPr="007020DA">
        <w:rPr>
          <w:rFonts w:ascii="Book Antiqua" w:eastAsia="MS PGothic" w:hAnsi="Book Antiqua" w:cs="+mn-cs"/>
          <w:color w:val="000000"/>
          <w:kern w:val="24"/>
          <w:lang w:eastAsia="ja-JP"/>
        </w:rPr>
        <w:t xml:space="preserve"> SCID: </w:t>
      </w:r>
      <w:r w:rsidR="004371FE" w:rsidRPr="007020DA">
        <w:rPr>
          <w:rFonts w:ascii="Book Antiqua" w:eastAsia="MS PGothic" w:hAnsi="Book Antiqua" w:cs="+mn-cs"/>
          <w:color w:val="000000"/>
          <w:kern w:val="24"/>
          <w:lang w:eastAsia="ja-JP"/>
        </w:rPr>
        <w:t xml:space="preserve">Severe </w:t>
      </w:r>
      <w:r w:rsidRPr="007020DA">
        <w:rPr>
          <w:rFonts w:ascii="Book Antiqua" w:eastAsia="MS PGothic" w:hAnsi="Book Antiqua" w:cs="+mn-cs"/>
          <w:color w:val="000000"/>
          <w:kern w:val="24"/>
          <w:lang w:eastAsia="ja-JP"/>
        </w:rPr>
        <w:t>combined immunodeficiency</w:t>
      </w:r>
      <w:r w:rsidR="00BB76E1" w:rsidRPr="007020DA">
        <w:rPr>
          <w:rFonts w:ascii="Book Antiqua" w:eastAsia="MS PGothic" w:hAnsi="Book Antiqua" w:cs="+mn-cs"/>
          <w:color w:val="000000"/>
          <w:kern w:val="24"/>
          <w:lang w:eastAsia="ja-JP"/>
        </w:rPr>
        <w:t>;</w:t>
      </w:r>
      <w:r w:rsidRPr="007020DA">
        <w:rPr>
          <w:rFonts w:ascii="Book Antiqua" w:eastAsia="MS PGothic" w:hAnsi="Book Antiqua" w:cs="+mn-cs"/>
          <w:color w:val="000000"/>
          <w:kern w:val="24"/>
          <w:lang w:eastAsia="ja-JP"/>
        </w:rPr>
        <w:t xml:space="preserve"> DKC: </w:t>
      </w:r>
      <w:r w:rsidR="009E78B3" w:rsidRPr="007020DA">
        <w:rPr>
          <w:rFonts w:ascii="Book Antiqua" w:eastAsia="MS PGothic" w:hAnsi="Book Antiqua" w:cs="+mn-cs"/>
          <w:color w:val="000000"/>
          <w:kern w:val="24"/>
          <w:lang w:eastAsia="ja-JP"/>
        </w:rPr>
        <w:t xml:space="preserve">Dyskeratosis </w:t>
      </w:r>
      <w:r w:rsidR="00BB76E1" w:rsidRPr="007020DA">
        <w:rPr>
          <w:rFonts w:ascii="Book Antiqua" w:eastAsia="MS PGothic" w:hAnsi="Book Antiqua" w:cs="+mn-cs"/>
          <w:color w:val="000000"/>
          <w:kern w:val="24"/>
          <w:lang w:eastAsia="ja-JP"/>
        </w:rPr>
        <w:t>congenital;</w:t>
      </w:r>
      <w:r w:rsidRPr="007020DA">
        <w:rPr>
          <w:rFonts w:ascii="Book Antiqua" w:eastAsia="MS PGothic" w:hAnsi="Book Antiqua" w:cs="+mn-cs"/>
          <w:color w:val="000000"/>
          <w:kern w:val="24"/>
          <w:lang w:eastAsia="ja-JP"/>
        </w:rPr>
        <w:t xml:space="preserve"> ALL: </w:t>
      </w:r>
      <w:r w:rsidR="00A941C6" w:rsidRPr="007020DA">
        <w:rPr>
          <w:rFonts w:ascii="Book Antiqua" w:eastAsia="MS PGothic" w:hAnsi="Book Antiqua" w:cs="+mn-cs"/>
          <w:color w:val="000000"/>
          <w:kern w:val="24"/>
          <w:lang w:eastAsia="ja-JP"/>
        </w:rPr>
        <w:t xml:space="preserve">Acute </w:t>
      </w:r>
      <w:r w:rsidRPr="007020DA">
        <w:rPr>
          <w:rFonts w:ascii="Book Antiqua" w:eastAsia="MS PGothic" w:hAnsi="Book Antiqua" w:cs="+mn-cs"/>
          <w:color w:val="000000"/>
          <w:kern w:val="24"/>
          <w:lang w:eastAsia="ja-JP"/>
        </w:rPr>
        <w:t>lymphoblastic leukemia</w:t>
      </w:r>
      <w:r w:rsidR="00BB76E1" w:rsidRPr="007020DA">
        <w:rPr>
          <w:rFonts w:ascii="Book Antiqua" w:eastAsia="MS PGothic" w:hAnsi="Book Antiqua" w:cs="+mn-cs"/>
          <w:color w:val="000000"/>
          <w:kern w:val="24"/>
          <w:lang w:eastAsia="ja-JP"/>
        </w:rPr>
        <w:t>;</w:t>
      </w:r>
      <w:r w:rsidRPr="007020DA">
        <w:rPr>
          <w:rFonts w:ascii="Book Antiqua" w:eastAsia="MS PGothic" w:hAnsi="Book Antiqua" w:cs="+mn-cs"/>
          <w:color w:val="000000"/>
          <w:kern w:val="24"/>
          <w:lang w:eastAsia="ja-JP"/>
        </w:rPr>
        <w:t xml:space="preserve"> SCN: </w:t>
      </w:r>
      <w:r w:rsidR="001F536E" w:rsidRPr="007020DA">
        <w:rPr>
          <w:rFonts w:ascii="Book Antiqua" w:eastAsia="MS PGothic" w:hAnsi="Book Antiqua" w:cs="+mn-cs"/>
          <w:color w:val="000000"/>
          <w:kern w:val="24"/>
          <w:lang w:eastAsia="ja-JP"/>
        </w:rPr>
        <w:t xml:space="preserve">Severe </w:t>
      </w:r>
      <w:r w:rsidRPr="007020DA">
        <w:rPr>
          <w:rFonts w:ascii="Book Antiqua" w:eastAsia="MS PGothic" w:hAnsi="Book Antiqua" w:cs="+mn-cs"/>
          <w:color w:val="000000"/>
          <w:kern w:val="24"/>
          <w:lang w:eastAsia="ja-JP"/>
        </w:rPr>
        <w:t>congenital neutropenia</w:t>
      </w:r>
      <w:r w:rsidR="003331B7" w:rsidRPr="007020DA">
        <w:rPr>
          <w:rFonts w:ascii="Book Antiqua" w:hAnsi="Book Antiqua" w:cs="MS PGothic"/>
          <w:lang w:eastAsia="zh-CN"/>
        </w:rPr>
        <w:t>;</w:t>
      </w:r>
      <w:r w:rsidR="003331B7" w:rsidRPr="00186534">
        <w:rPr>
          <w:rFonts w:ascii="Book Antiqua" w:hAnsi="Book Antiqua" w:cs="MS PGothic"/>
          <w:lang w:eastAsia="zh-CN"/>
        </w:rPr>
        <w:t xml:space="preserve"> </w:t>
      </w:r>
      <w:r w:rsidRPr="007020DA">
        <w:rPr>
          <w:rFonts w:ascii="Book Antiqua" w:eastAsia="MS PGothic" w:hAnsi="Book Antiqua" w:cs="+mn-cs"/>
          <w:color w:val="000000"/>
          <w:kern w:val="24"/>
          <w:lang w:eastAsia="ja-JP"/>
        </w:rPr>
        <w:t xml:space="preserve">MAC: </w:t>
      </w:r>
      <w:r w:rsidR="006244ED" w:rsidRPr="007020DA">
        <w:rPr>
          <w:rFonts w:ascii="Book Antiqua" w:eastAsia="MS PGothic" w:hAnsi="Book Antiqua" w:cs="+mn-cs"/>
          <w:color w:val="000000"/>
          <w:kern w:val="24"/>
          <w:lang w:eastAsia="ja-JP"/>
        </w:rPr>
        <w:t xml:space="preserve">Myeloablative </w:t>
      </w:r>
      <w:r w:rsidRPr="007020DA">
        <w:rPr>
          <w:rFonts w:ascii="Book Antiqua" w:eastAsia="MS PGothic" w:hAnsi="Book Antiqua" w:cs="+mn-cs"/>
          <w:color w:val="000000"/>
          <w:kern w:val="24"/>
          <w:lang w:eastAsia="ja-JP"/>
        </w:rPr>
        <w:t>conditioning</w:t>
      </w:r>
      <w:r w:rsidR="00BB76E1" w:rsidRPr="007020DA">
        <w:rPr>
          <w:rFonts w:ascii="Book Antiqua" w:eastAsia="MS PGothic" w:hAnsi="Book Antiqua" w:cs="+mn-cs"/>
          <w:color w:val="000000"/>
          <w:kern w:val="24"/>
          <w:lang w:eastAsia="ja-JP"/>
        </w:rPr>
        <w:t>;</w:t>
      </w:r>
      <w:r w:rsidRPr="007020DA">
        <w:rPr>
          <w:rFonts w:ascii="Book Antiqua" w:eastAsia="MS PGothic" w:hAnsi="Book Antiqua" w:cs="+mn-cs"/>
          <w:color w:val="000000"/>
          <w:kern w:val="24"/>
          <w:lang w:eastAsia="ja-JP"/>
        </w:rPr>
        <w:t xml:space="preserve"> </w:t>
      </w:r>
      <w:r w:rsidR="00F45AB8" w:rsidRPr="007020DA">
        <w:rPr>
          <w:rFonts w:ascii="Book Antiqua" w:eastAsia="MS PGothic" w:hAnsi="Book Antiqua" w:cs="Arial"/>
          <w:bCs/>
          <w:color w:val="000000"/>
          <w:kern w:val="24"/>
          <w:lang w:eastAsia="ja-JP"/>
        </w:rPr>
        <w:t xml:space="preserve">GVHD: </w:t>
      </w:r>
      <w:r w:rsidR="00FF5480" w:rsidRPr="007020DA">
        <w:rPr>
          <w:rFonts w:ascii="Book Antiqua" w:eastAsia="MS PGothic" w:hAnsi="Book Antiqua" w:cs="Arial"/>
          <w:bCs/>
          <w:color w:val="000000"/>
          <w:kern w:val="24"/>
          <w:lang w:eastAsia="ja-JP"/>
        </w:rPr>
        <w:t>Graft</w:t>
      </w:r>
      <w:r w:rsidR="00F45AB8" w:rsidRPr="007020DA">
        <w:rPr>
          <w:rFonts w:ascii="Book Antiqua" w:eastAsia="MS PGothic" w:hAnsi="Book Antiqua" w:cs="Arial"/>
          <w:bCs/>
          <w:color w:val="000000"/>
          <w:kern w:val="24"/>
          <w:lang w:eastAsia="ja-JP"/>
        </w:rPr>
        <w:t>-versus-host disease;</w:t>
      </w:r>
      <w:r w:rsidR="00F45AB8" w:rsidRPr="007020DA">
        <w:rPr>
          <w:rFonts w:ascii="Book Antiqua" w:eastAsia="MS PGothic" w:hAnsi="Book Antiqua" w:cs="+mn-cs"/>
          <w:color w:val="000000"/>
          <w:kern w:val="24"/>
          <w:lang w:eastAsia="ja-JP"/>
        </w:rPr>
        <w:t xml:space="preserve"> </w:t>
      </w:r>
      <w:r w:rsidRPr="007020DA">
        <w:rPr>
          <w:rFonts w:ascii="Book Antiqua" w:eastAsia="MS PGothic" w:hAnsi="Book Antiqua" w:cs="+mn-cs"/>
          <w:color w:val="000000"/>
          <w:kern w:val="24"/>
          <w:lang w:eastAsia="ja-JP"/>
        </w:rPr>
        <w:t xml:space="preserve">RIC: </w:t>
      </w:r>
      <w:r w:rsidR="0082563B" w:rsidRPr="007020DA">
        <w:rPr>
          <w:rFonts w:ascii="Book Antiqua" w:eastAsia="MS PGothic" w:hAnsi="Book Antiqua" w:cs="+mn-cs"/>
          <w:color w:val="000000"/>
          <w:kern w:val="24"/>
          <w:lang w:eastAsia="ja-JP"/>
        </w:rPr>
        <w:t>Reduced</w:t>
      </w:r>
      <w:r w:rsidRPr="007020DA">
        <w:rPr>
          <w:rFonts w:ascii="Book Antiqua" w:eastAsia="MS PGothic" w:hAnsi="Book Antiqua" w:cs="+mn-cs"/>
          <w:color w:val="000000"/>
          <w:kern w:val="24"/>
          <w:lang w:eastAsia="ja-JP"/>
        </w:rPr>
        <w:t>-intensity conditioning</w:t>
      </w:r>
      <w:r w:rsidR="003331B7" w:rsidRPr="007020DA">
        <w:rPr>
          <w:rFonts w:ascii="Book Antiqua" w:hAnsi="Book Antiqua" w:cs="MS PGothic"/>
          <w:lang w:eastAsia="zh-CN"/>
        </w:rPr>
        <w:t>;</w:t>
      </w:r>
      <w:r w:rsidR="003331B7" w:rsidRPr="00186534">
        <w:rPr>
          <w:rFonts w:ascii="Book Antiqua" w:hAnsi="Book Antiqua" w:cs="MS PGothic"/>
          <w:lang w:eastAsia="zh-CN"/>
        </w:rPr>
        <w:t xml:space="preserve"> </w:t>
      </w:r>
      <w:r w:rsidRPr="007020DA">
        <w:rPr>
          <w:rFonts w:ascii="Book Antiqua" w:eastAsia="MS PGothic" w:hAnsi="Book Antiqua" w:cs="+mn-cs"/>
          <w:color w:val="000000"/>
          <w:kern w:val="24"/>
          <w:lang w:eastAsia="ja-JP"/>
        </w:rPr>
        <w:t xml:space="preserve">URCB: </w:t>
      </w:r>
      <w:r w:rsidR="009F3B62" w:rsidRPr="007020DA">
        <w:rPr>
          <w:rFonts w:ascii="Book Antiqua" w:eastAsia="MS PGothic" w:hAnsi="Book Antiqua" w:cs="+mn-cs"/>
          <w:color w:val="000000"/>
          <w:kern w:val="24"/>
          <w:lang w:eastAsia="ja-JP"/>
        </w:rPr>
        <w:t xml:space="preserve">Unrelated </w:t>
      </w:r>
      <w:r w:rsidRPr="007020DA">
        <w:rPr>
          <w:rFonts w:ascii="Book Antiqua" w:eastAsia="MS PGothic" w:hAnsi="Book Antiqua" w:cs="+mn-cs"/>
          <w:color w:val="000000"/>
          <w:kern w:val="24"/>
          <w:lang w:eastAsia="ja-JP"/>
        </w:rPr>
        <w:t>cord blood</w:t>
      </w:r>
      <w:r w:rsidR="00BB76E1" w:rsidRPr="007020DA">
        <w:rPr>
          <w:rFonts w:ascii="Book Antiqua" w:eastAsia="MS PGothic" w:hAnsi="Book Antiqua" w:cs="+mn-cs"/>
          <w:color w:val="000000"/>
          <w:kern w:val="24"/>
          <w:lang w:eastAsia="ja-JP"/>
        </w:rPr>
        <w:t>;</w:t>
      </w:r>
      <w:r w:rsidRPr="007020DA">
        <w:rPr>
          <w:rFonts w:ascii="Book Antiqua" w:eastAsia="MS PGothic" w:hAnsi="Book Antiqua" w:cs="+mn-cs"/>
          <w:color w:val="000000"/>
          <w:kern w:val="24"/>
          <w:lang w:eastAsia="ja-JP"/>
        </w:rPr>
        <w:t xml:space="preserve"> URBMT: </w:t>
      </w:r>
      <w:r w:rsidR="006B1B26" w:rsidRPr="007020DA">
        <w:rPr>
          <w:rFonts w:ascii="Book Antiqua" w:eastAsia="MS PGothic" w:hAnsi="Book Antiqua" w:cs="+mn-cs"/>
          <w:color w:val="000000"/>
          <w:kern w:val="24"/>
          <w:lang w:eastAsia="ja-JP"/>
        </w:rPr>
        <w:t xml:space="preserve">Unrelated </w:t>
      </w:r>
      <w:r w:rsidRPr="007020DA">
        <w:rPr>
          <w:rFonts w:ascii="Book Antiqua" w:eastAsia="MS PGothic" w:hAnsi="Book Antiqua" w:cs="+mn-cs"/>
          <w:color w:val="000000"/>
          <w:kern w:val="24"/>
          <w:lang w:eastAsia="ja-JP"/>
        </w:rPr>
        <w:t>bone marrow transplant</w:t>
      </w:r>
      <w:r w:rsidR="00BB76E1" w:rsidRPr="007020DA">
        <w:rPr>
          <w:rFonts w:ascii="Book Antiqua" w:eastAsia="MS PGothic" w:hAnsi="Book Antiqua" w:cs="+mn-cs"/>
          <w:color w:val="000000"/>
          <w:kern w:val="24"/>
          <w:lang w:eastAsia="ja-JP"/>
        </w:rPr>
        <w:t>;</w:t>
      </w:r>
      <w:r w:rsidRPr="007020DA">
        <w:rPr>
          <w:rFonts w:ascii="Book Antiqua" w:eastAsia="MS PGothic" w:hAnsi="Book Antiqua" w:cs="+mn-cs"/>
          <w:color w:val="000000"/>
          <w:kern w:val="24"/>
          <w:lang w:eastAsia="ja-JP"/>
        </w:rPr>
        <w:t xml:space="preserve"> MSBMT: </w:t>
      </w:r>
      <w:r w:rsidR="00855F53" w:rsidRPr="007020DA">
        <w:rPr>
          <w:rFonts w:ascii="Book Antiqua" w:eastAsia="MS PGothic" w:hAnsi="Book Antiqua" w:cs="+mn-cs"/>
          <w:color w:val="000000"/>
          <w:kern w:val="24"/>
          <w:lang w:eastAsia="ja-JP"/>
        </w:rPr>
        <w:t xml:space="preserve">Matched </w:t>
      </w:r>
      <w:r w:rsidRPr="007020DA">
        <w:rPr>
          <w:rFonts w:ascii="Book Antiqua" w:eastAsia="MS PGothic" w:hAnsi="Book Antiqua" w:cs="+mn-cs"/>
          <w:color w:val="000000"/>
          <w:kern w:val="24"/>
          <w:lang w:eastAsia="ja-JP"/>
        </w:rPr>
        <w:t>sibling bone marrow transplant</w:t>
      </w:r>
      <w:r w:rsidR="00BB76E1" w:rsidRPr="007020DA">
        <w:rPr>
          <w:rFonts w:ascii="Book Antiqua" w:eastAsia="MS PGothic" w:hAnsi="Book Antiqua" w:cs="+mn-cs"/>
          <w:color w:val="000000"/>
          <w:kern w:val="24"/>
          <w:lang w:eastAsia="ja-JP"/>
        </w:rPr>
        <w:t>;</w:t>
      </w:r>
      <w:r w:rsidRPr="007020DA">
        <w:rPr>
          <w:rFonts w:ascii="Book Antiqua" w:eastAsia="MS PGothic" w:hAnsi="Book Antiqua" w:cs="+mn-cs"/>
          <w:color w:val="000000"/>
          <w:kern w:val="24"/>
          <w:lang w:eastAsia="ja-JP"/>
        </w:rPr>
        <w:t xml:space="preserve"> mis-RBMT: </w:t>
      </w:r>
      <w:r w:rsidR="00BB76E1" w:rsidRPr="007020DA">
        <w:rPr>
          <w:rFonts w:ascii="Book Antiqua" w:eastAsia="MS PGothic" w:hAnsi="Book Antiqua" w:cs="+mn-cs"/>
          <w:color w:val="000000"/>
          <w:kern w:val="24"/>
          <w:lang w:eastAsia="ja-JP"/>
        </w:rPr>
        <w:t xml:space="preserve">Mismatched </w:t>
      </w:r>
      <w:r w:rsidRPr="007020DA">
        <w:rPr>
          <w:rFonts w:ascii="Book Antiqua" w:eastAsia="MS PGothic" w:hAnsi="Book Antiqua" w:cs="+mn-cs"/>
          <w:color w:val="000000"/>
          <w:kern w:val="24"/>
          <w:lang w:eastAsia="ja-JP"/>
        </w:rPr>
        <w:t>related bone marrow transplant</w:t>
      </w:r>
      <w:r w:rsidR="00573B1A" w:rsidRPr="007020DA">
        <w:rPr>
          <w:rFonts w:ascii="Book Antiqua" w:eastAsia="MS PGothic" w:hAnsi="Book Antiqua" w:cs="+mn-cs"/>
          <w:color w:val="000000"/>
          <w:kern w:val="24"/>
          <w:lang w:eastAsia="ja-JP"/>
        </w:rPr>
        <w:t>.</w:t>
      </w:r>
    </w:p>
    <w:p w14:paraId="77162C06" w14:textId="28A3CE61" w:rsidR="006713F0" w:rsidRPr="007020DA" w:rsidRDefault="006713F0" w:rsidP="007020DA">
      <w:pPr>
        <w:spacing w:line="360" w:lineRule="auto"/>
        <w:jc w:val="both"/>
        <w:rPr>
          <w:rFonts w:ascii="Book Antiqua" w:hAnsi="Book Antiqua"/>
        </w:rPr>
      </w:pPr>
    </w:p>
    <w:sectPr w:rsidR="006713F0" w:rsidRPr="007020DA" w:rsidSect="006713F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78769" w14:textId="77777777" w:rsidR="00565410" w:rsidRDefault="00565410" w:rsidP="00B902EC">
      <w:r>
        <w:separator/>
      </w:r>
    </w:p>
  </w:endnote>
  <w:endnote w:type="continuationSeparator" w:id="0">
    <w:p w14:paraId="64E9A3D1" w14:textId="77777777" w:rsidR="00565410" w:rsidRDefault="00565410" w:rsidP="00B90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IZ UDPGothic">
    <w:altName w:val="Malgun Gothic Semilight"/>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05420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EE81820" w14:textId="77777777" w:rsidR="00B902EC" w:rsidRPr="00B902EC" w:rsidRDefault="00B902EC">
            <w:pPr>
              <w:pStyle w:val="a5"/>
              <w:jc w:val="right"/>
              <w:rPr>
                <w:rFonts w:ascii="Book Antiqua" w:hAnsi="Book Antiqua"/>
                <w:sz w:val="24"/>
                <w:szCs w:val="24"/>
              </w:rPr>
            </w:pPr>
            <w:r w:rsidRPr="00B902EC">
              <w:rPr>
                <w:rFonts w:ascii="Book Antiqua" w:hAnsi="Book Antiqua"/>
                <w:sz w:val="24"/>
                <w:szCs w:val="24"/>
                <w:lang w:val="zh-CN" w:eastAsia="zh-CN"/>
              </w:rPr>
              <w:t xml:space="preserve"> </w:t>
            </w:r>
            <w:r w:rsidRPr="00B902EC">
              <w:rPr>
                <w:rFonts w:ascii="Book Antiqua" w:hAnsi="Book Antiqua"/>
                <w:b/>
                <w:bCs/>
                <w:sz w:val="24"/>
                <w:szCs w:val="24"/>
              </w:rPr>
              <w:fldChar w:fldCharType="begin"/>
            </w:r>
            <w:r w:rsidRPr="00B902EC">
              <w:rPr>
                <w:rFonts w:ascii="Book Antiqua" w:hAnsi="Book Antiqua"/>
                <w:b/>
                <w:bCs/>
                <w:sz w:val="24"/>
                <w:szCs w:val="24"/>
              </w:rPr>
              <w:instrText>PAGE</w:instrText>
            </w:r>
            <w:r w:rsidRPr="00B902EC">
              <w:rPr>
                <w:rFonts w:ascii="Book Antiqua" w:hAnsi="Book Antiqua"/>
                <w:b/>
                <w:bCs/>
                <w:sz w:val="24"/>
                <w:szCs w:val="24"/>
              </w:rPr>
              <w:fldChar w:fldCharType="separate"/>
            </w:r>
            <w:r w:rsidR="00A60650">
              <w:rPr>
                <w:rFonts w:ascii="Book Antiqua" w:hAnsi="Book Antiqua"/>
                <w:b/>
                <w:bCs/>
                <w:noProof/>
                <w:sz w:val="24"/>
                <w:szCs w:val="24"/>
              </w:rPr>
              <w:t>31</w:t>
            </w:r>
            <w:r w:rsidRPr="00B902EC">
              <w:rPr>
                <w:rFonts w:ascii="Book Antiqua" w:hAnsi="Book Antiqua"/>
                <w:b/>
                <w:bCs/>
                <w:sz w:val="24"/>
                <w:szCs w:val="24"/>
              </w:rPr>
              <w:fldChar w:fldCharType="end"/>
            </w:r>
            <w:r w:rsidRPr="00B902EC">
              <w:rPr>
                <w:rFonts w:ascii="Book Antiqua" w:hAnsi="Book Antiqua"/>
                <w:sz w:val="24"/>
                <w:szCs w:val="24"/>
                <w:lang w:val="zh-CN" w:eastAsia="zh-CN"/>
              </w:rPr>
              <w:t xml:space="preserve"> / </w:t>
            </w:r>
            <w:r w:rsidRPr="00B902EC">
              <w:rPr>
                <w:rFonts w:ascii="Book Antiqua" w:hAnsi="Book Antiqua"/>
                <w:b/>
                <w:bCs/>
                <w:sz w:val="24"/>
                <w:szCs w:val="24"/>
              </w:rPr>
              <w:fldChar w:fldCharType="begin"/>
            </w:r>
            <w:r w:rsidRPr="00B902EC">
              <w:rPr>
                <w:rFonts w:ascii="Book Antiqua" w:hAnsi="Book Antiqua"/>
                <w:b/>
                <w:bCs/>
                <w:sz w:val="24"/>
                <w:szCs w:val="24"/>
              </w:rPr>
              <w:instrText>NUMPAGES</w:instrText>
            </w:r>
            <w:r w:rsidRPr="00B902EC">
              <w:rPr>
                <w:rFonts w:ascii="Book Antiqua" w:hAnsi="Book Antiqua"/>
                <w:b/>
                <w:bCs/>
                <w:sz w:val="24"/>
                <w:szCs w:val="24"/>
              </w:rPr>
              <w:fldChar w:fldCharType="separate"/>
            </w:r>
            <w:r w:rsidR="00A60650">
              <w:rPr>
                <w:rFonts w:ascii="Book Antiqua" w:hAnsi="Book Antiqua"/>
                <w:b/>
                <w:bCs/>
                <w:noProof/>
                <w:sz w:val="24"/>
                <w:szCs w:val="24"/>
              </w:rPr>
              <w:t>31</w:t>
            </w:r>
            <w:r w:rsidRPr="00B902EC">
              <w:rPr>
                <w:rFonts w:ascii="Book Antiqua" w:hAnsi="Book Antiqua"/>
                <w:b/>
                <w:bCs/>
                <w:sz w:val="24"/>
                <w:szCs w:val="24"/>
              </w:rPr>
              <w:fldChar w:fldCharType="end"/>
            </w:r>
          </w:p>
        </w:sdtContent>
      </w:sdt>
    </w:sdtContent>
  </w:sdt>
  <w:p w14:paraId="18F25D2B" w14:textId="77777777" w:rsidR="00B902EC" w:rsidRDefault="00B902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DB6EB" w14:textId="77777777" w:rsidR="00565410" w:rsidRDefault="00565410" w:rsidP="00B902EC">
      <w:r>
        <w:separator/>
      </w:r>
    </w:p>
  </w:footnote>
  <w:footnote w:type="continuationSeparator" w:id="0">
    <w:p w14:paraId="0B69F0DB" w14:textId="77777777" w:rsidR="00565410" w:rsidRDefault="00565410" w:rsidP="00B902E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6CCD"/>
    <w:rsid w:val="00020982"/>
    <w:rsid w:val="000231D6"/>
    <w:rsid w:val="00033E4D"/>
    <w:rsid w:val="000414E4"/>
    <w:rsid w:val="0005305D"/>
    <w:rsid w:val="000741AA"/>
    <w:rsid w:val="00082DE5"/>
    <w:rsid w:val="00095D2D"/>
    <w:rsid w:val="00097463"/>
    <w:rsid w:val="000A2FDD"/>
    <w:rsid w:val="000B7F7C"/>
    <w:rsid w:val="000C26A5"/>
    <w:rsid w:val="000C31BF"/>
    <w:rsid w:val="000D5DEF"/>
    <w:rsid w:val="000E19C3"/>
    <w:rsid w:val="000E20A8"/>
    <w:rsid w:val="0011135A"/>
    <w:rsid w:val="00117A13"/>
    <w:rsid w:val="00117D70"/>
    <w:rsid w:val="00142991"/>
    <w:rsid w:val="00147DD7"/>
    <w:rsid w:val="001540FE"/>
    <w:rsid w:val="00154BD0"/>
    <w:rsid w:val="00157CDF"/>
    <w:rsid w:val="001605EB"/>
    <w:rsid w:val="0016381F"/>
    <w:rsid w:val="00165840"/>
    <w:rsid w:val="001662CE"/>
    <w:rsid w:val="00166D9D"/>
    <w:rsid w:val="001839C5"/>
    <w:rsid w:val="00186534"/>
    <w:rsid w:val="00190122"/>
    <w:rsid w:val="00192C72"/>
    <w:rsid w:val="001A46BC"/>
    <w:rsid w:val="001A68B1"/>
    <w:rsid w:val="001A78F8"/>
    <w:rsid w:val="001B28E0"/>
    <w:rsid w:val="001B4E25"/>
    <w:rsid w:val="001C2FA4"/>
    <w:rsid w:val="001E6DA1"/>
    <w:rsid w:val="001F536E"/>
    <w:rsid w:val="00201129"/>
    <w:rsid w:val="00204BBB"/>
    <w:rsid w:val="00215E23"/>
    <w:rsid w:val="00223205"/>
    <w:rsid w:val="00232648"/>
    <w:rsid w:val="00240C7F"/>
    <w:rsid w:val="0024182B"/>
    <w:rsid w:val="00241FCD"/>
    <w:rsid w:val="002443AF"/>
    <w:rsid w:val="002465A9"/>
    <w:rsid w:val="00246E23"/>
    <w:rsid w:val="00252A71"/>
    <w:rsid w:val="00262E03"/>
    <w:rsid w:val="00264B88"/>
    <w:rsid w:val="00273B9B"/>
    <w:rsid w:val="002777D6"/>
    <w:rsid w:val="002905A4"/>
    <w:rsid w:val="002905FA"/>
    <w:rsid w:val="00291566"/>
    <w:rsid w:val="002A37CB"/>
    <w:rsid w:val="002A3880"/>
    <w:rsid w:val="002A3F90"/>
    <w:rsid w:val="002B09D0"/>
    <w:rsid w:val="002C070E"/>
    <w:rsid w:val="002C452E"/>
    <w:rsid w:val="002D28B9"/>
    <w:rsid w:val="002E5063"/>
    <w:rsid w:val="002F02EB"/>
    <w:rsid w:val="002F70AA"/>
    <w:rsid w:val="00303DC2"/>
    <w:rsid w:val="003058A0"/>
    <w:rsid w:val="003115C0"/>
    <w:rsid w:val="00315D52"/>
    <w:rsid w:val="00315F61"/>
    <w:rsid w:val="003201F4"/>
    <w:rsid w:val="0032543C"/>
    <w:rsid w:val="003331B7"/>
    <w:rsid w:val="003365F6"/>
    <w:rsid w:val="0035490B"/>
    <w:rsid w:val="00354B05"/>
    <w:rsid w:val="00362F96"/>
    <w:rsid w:val="00364B73"/>
    <w:rsid w:val="00374DAB"/>
    <w:rsid w:val="00385722"/>
    <w:rsid w:val="00395D0A"/>
    <w:rsid w:val="003B1E7E"/>
    <w:rsid w:val="003B2FE3"/>
    <w:rsid w:val="003D16C7"/>
    <w:rsid w:val="003F0C76"/>
    <w:rsid w:val="003F70ED"/>
    <w:rsid w:val="004371FE"/>
    <w:rsid w:val="00445C81"/>
    <w:rsid w:val="00450B5D"/>
    <w:rsid w:val="00452199"/>
    <w:rsid w:val="0045250A"/>
    <w:rsid w:val="004A0C5B"/>
    <w:rsid w:val="004A610E"/>
    <w:rsid w:val="004B0D57"/>
    <w:rsid w:val="004B2609"/>
    <w:rsid w:val="004B6903"/>
    <w:rsid w:val="004B7E14"/>
    <w:rsid w:val="004C1A0B"/>
    <w:rsid w:val="004E6424"/>
    <w:rsid w:val="004E686F"/>
    <w:rsid w:val="004F5759"/>
    <w:rsid w:val="004F72D5"/>
    <w:rsid w:val="00506849"/>
    <w:rsid w:val="00510775"/>
    <w:rsid w:val="005232F9"/>
    <w:rsid w:val="005256C0"/>
    <w:rsid w:val="005279FD"/>
    <w:rsid w:val="00530FAC"/>
    <w:rsid w:val="0053643E"/>
    <w:rsid w:val="00544D1C"/>
    <w:rsid w:val="005570B0"/>
    <w:rsid w:val="00565410"/>
    <w:rsid w:val="005661E8"/>
    <w:rsid w:val="00570E35"/>
    <w:rsid w:val="00572567"/>
    <w:rsid w:val="00573B1A"/>
    <w:rsid w:val="005A4D2A"/>
    <w:rsid w:val="005B2224"/>
    <w:rsid w:val="005C4BEC"/>
    <w:rsid w:val="005C53EE"/>
    <w:rsid w:val="005D168B"/>
    <w:rsid w:val="005E2D07"/>
    <w:rsid w:val="005E4420"/>
    <w:rsid w:val="005E6C4E"/>
    <w:rsid w:val="005F0222"/>
    <w:rsid w:val="005F6E3F"/>
    <w:rsid w:val="006100BC"/>
    <w:rsid w:val="006136B6"/>
    <w:rsid w:val="00621124"/>
    <w:rsid w:val="00622BCC"/>
    <w:rsid w:val="006244ED"/>
    <w:rsid w:val="0062602A"/>
    <w:rsid w:val="006300C1"/>
    <w:rsid w:val="006364C0"/>
    <w:rsid w:val="0064178D"/>
    <w:rsid w:val="00667DF4"/>
    <w:rsid w:val="006713F0"/>
    <w:rsid w:val="006956AA"/>
    <w:rsid w:val="0069623E"/>
    <w:rsid w:val="006A01A6"/>
    <w:rsid w:val="006A6C90"/>
    <w:rsid w:val="006B1B26"/>
    <w:rsid w:val="006B2F18"/>
    <w:rsid w:val="006B33A2"/>
    <w:rsid w:val="006B6359"/>
    <w:rsid w:val="006C0BD6"/>
    <w:rsid w:val="006C38E7"/>
    <w:rsid w:val="006D3829"/>
    <w:rsid w:val="006D66CD"/>
    <w:rsid w:val="006E504B"/>
    <w:rsid w:val="006F12B9"/>
    <w:rsid w:val="006F40FF"/>
    <w:rsid w:val="007020DA"/>
    <w:rsid w:val="0071444B"/>
    <w:rsid w:val="007370C0"/>
    <w:rsid w:val="007376B1"/>
    <w:rsid w:val="00750D1F"/>
    <w:rsid w:val="00757F73"/>
    <w:rsid w:val="0076263D"/>
    <w:rsid w:val="00767A34"/>
    <w:rsid w:val="00773EC8"/>
    <w:rsid w:val="007823C9"/>
    <w:rsid w:val="007A5100"/>
    <w:rsid w:val="007A6F7C"/>
    <w:rsid w:val="007B3A77"/>
    <w:rsid w:val="007B5E89"/>
    <w:rsid w:val="007C6270"/>
    <w:rsid w:val="007D7AEF"/>
    <w:rsid w:val="007E0233"/>
    <w:rsid w:val="00803616"/>
    <w:rsid w:val="00815C9C"/>
    <w:rsid w:val="00823E44"/>
    <w:rsid w:val="0082563B"/>
    <w:rsid w:val="00842D75"/>
    <w:rsid w:val="00850F1D"/>
    <w:rsid w:val="0085372D"/>
    <w:rsid w:val="00854CB7"/>
    <w:rsid w:val="00855F53"/>
    <w:rsid w:val="00863674"/>
    <w:rsid w:val="0087013F"/>
    <w:rsid w:val="00876F9F"/>
    <w:rsid w:val="008808BB"/>
    <w:rsid w:val="008C5E26"/>
    <w:rsid w:val="008E26CC"/>
    <w:rsid w:val="008E4A1B"/>
    <w:rsid w:val="008F52AB"/>
    <w:rsid w:val="008F6731"/>
    <w:rsid w:val="00900CFC"/>
    <w:rsid w:val="00906605"/>
    <w:rsid w:val="00913876"/>
    <w:rsid w:val="0092648B"/>
    <w:rsid w:val="00932FB6"/>
    <w:rsid w:val="009452B5"/>
    <w:rsid w:val="00950065"/>
    <w:rsid w:val="009503E9"/>
    <w:rsid w:val="0095268A"/>
    <w:rsid w:val="00962A32"/>
    <w:rsid w:val="00963AD9"/>
    <w:rsid w:val="00965549"/>
    <w:rsid w:val="00967EF2"/>
    <w:rsid w:val="00970DBB"/>
    <w:rsid w:val="009800DD"/>
    <w:rsid w:val="0098687E"/>
    <w:rsid w:val="00995F99"/>
    <w:rsid w:val="00997C82"/>
    <w:rsid w:val="009A28A7"/>
    <w:rsid w:val="009A2A04"/>
    <w:rsid w:val="009C3654"/>
    <w:rsid w:val="009E4F2F"/>
    <w:rsid w:val="009E78B3"/>
    <w:rsid w:val="009F0340"/>
    <w:rsid w:val="009F34C0"/>
    <w:rsid w:val="009F3B62"/>
    <w:rsid w:val="009F4BE8"/>
    <w:rsid w:val="00A00ADC"/>
    <w:rsid w:val="00A00D2D"/>
    <w:rsid w:val="00A04C0C"/>
    <w:rsid w:val="00A05C83"/>
    <w:rsid w:val="00A10339"/>
    <w:rsid w:val="00A118E2"/>
    <w:rsid w:val="00A126A7"/>
    <w:rsid w:val="00A153FC"/>
    <w:rsid w:val="00A311D0"/>
    <w:rsid w:val="00A50BCB"/>
    <w:rsid w:val="00A517F7"/>
    <w:rsid w:val="00A60650"/>
    <w:rsid w:val="00A72D29"/>
    <w:rsid w:val="00A74349"/>
    <w:rsid w:val="00A77B3E"/>
    <w:rsid w:val="00A808CB"/>
    <w:rsid w:val="00A926B8"/>
    <w:rsid w:val="00A937AC"/>
    <w:rsid w:val="00A941C6"/>
    <w:rsid w:val="00AA1DFC"/>
    <w:rsid w:val="00AA4833"/>
    <w:rsid w:val="00AA7EB1"/>
    <w:rsid w:val="00AB414A"/>
    <w:rsid w:val="00AC0D5C"/>
    <w:rsid w:val="00AC0E1D"/>
    <w:rsid w:val="00AD6B08"/>
    <w:rsid w:val="00AE1001"/>
    <w:rsid w:val="00AE59E4"/>
    <w:rsid w:val="00AF0BC0"/>
    <w:rsid w:val="00AF205F"/>
    <w:rsid w:val="00B05EDC"/>
    <w:rsid w:val="00B11B1F"/>
    <w:rsid w:val="00B16046"/>
    <w:rsid w:val="00B16106"/>
    <w:rsid w:val="00B42B1E"/>
    <w:rsid w:val="00B46B46"/>
    <w:rsid w:val="00B47262"/>
    <w:rsid w:val="00B47276"/>
    <w:rsid w:val="00B5398A"/>
    <w:rsid w:val="00B53BF0"/>
    <w:rsid w:val="00B639A9"/>
    <w:rsid w:val="00B75AE7"/>
    <w:rsid w:val="00B811A9"/>
    <w:rsid w:val="00B82724"/>
    <w:rsid w:val="00B858C7"/>
    <w:rsid w:val="00B867A5"/>
    <w:rsid w:val="00B902EC"/>
    <w:rsid w:val="00B94F73"/>
    <w:rsid w:val="00BA35D4"/>
    <w:rsid w:val="00BB76E1"/>
    <w:rsid w:val="00BC6807"/>
    <w:rsid w:val="00BD0B71"/>
    <w:rsid w:val="00BD2E71"/>
    <w:rsid w:val="00BD6603"/>
    <w:rsid w:val="00BE1CF2"/>
    <w:rsid w:val="00BF1811"/>
    <w:rsid w:val="00C21F7B"/>
    <w:rsid w:val="00C434BF"/>
    <w:rsid w:val="00C526F5"/>
    <w:rsid w:val="00C57E35"/>
    <w:rsid w:val="00C72496"/>
    <w:rsid w:val="00C73104"/>
    <w:rsid w:val="00C87178"/>
    <w:rsid w:val="00C9298B"/>
    <w:rsid w:val="00CA234B"/>
    <w:rsid w:val="00CA23D9"/>
    <w:rsid w:val="00CA28BA"/>
    <w:rsid w:val="00CA2A55"/>
    <w:rsid w:val="00CB52FC"/>
    <w:rsid w:val="00CD5D90"/>
    <w:rsid w:val="00CE57A3"/>
    <w:rsid w:val="00CF1D4D"/>
    <w:rsid w:val="00CF6C31"/>
    <w:rsid w:val="00CF6F8C"/>
    <w:rsid w:val="00D01C9F"/>
    <w:rsid w:val="00D02EFB"/>
    <w:rsid w:val="00D04B20"/>
    <w:rsid w:val="00D14AA4"/>
    <w:rsid w:val="00D14CA2"/>
    <w:rsid w:val="00D2357B"/>
    <w:rsid w:val="00D4593C"/>
    <w:rsid w:val="00D528D6"/>
    <w:rsid w:val="00D52D8E"/>
    <w:rsid w:val="00D56A87"/>
    <w:rsid w:val="00D57E61"/>
    <w:rsid w:val="00D60E6C"/>
    <w:rsid w:val="00D73D46"/>
    <w:rsid w:val="00D81C8F"/>
    <w:rsid w:val="00D92DC6"/>
    <w:rsid w:val="00D97DBA"/>
    <w:rsid w:val="00DA2225"/>
    <w:rsid w:val="00DA22E0"/>
    <w:rsid w:val="00DB0111"/>
    <w:rsid w:val="00DB1A6E"/>
    <w:rsid w:val="00DB56E3"/>
    <w:rsid w:val="00DC1015"/>
    <w:rsid w:val="00DC47BC"/>
    <w:rsid w:val="00DC48C6"/>
    <w:rsid w:val="00DC56DA"/>
    <w:rsid w:val="00DC7326"/>
    <w:rsid w:val="00DD0D38"/>
    <w:rsid w:val="00DD5869"/>
    <w:rsid w:val="00DD5B9E"/>
    <w:rsid w:val="00DE13CB"/>
    <w:rsid w:val="00DF4494"/>
    <w:rsid w:val="00DF4B1C"/>
    <w:rsid w:val="00DF5FA4"/>
    <w:rsid w:val="00E001B7"/>
    <w:rsid w:val="00E0096E"/>
    <w:rsid w:val="00E06CAC"/>
    <w:rsid w:val="00E2756B"/>
    <w:rsid w:val="00E3238C"/>
    <w:rsid w:val="00E40059"/>
    <w:rsid w:val="00E4615F"/>
    <w:rsid w:val="00E55F0A"/>
    <w:rsid w:val="00E60B7A"/>
    <w:rsid w:val="00E62287"/>
    <w:rsid w:val="00E644E3"/>
    <w:rsid w:val="00E7002F"/>
    <w:rsid w:val="00E83EB7"/>
    <w:rsid w:val="00E9436F"/>
    <w:rsid w:val="00EB1230"/>
    <w:rsid w:val="00EB4722"/>
    <w:rsid w:val="00EC5A0F"/>
    <w:rsid w:val="00EC6A47"/>
    <w:rsid w:val="00ED0530"/>
    <w:rsid w:val="00ED199C"/>
    <w:rsid w:val="00EE2D01"/>
    <w:rsid w:val="00EE46BF"/>
    <w:rsid w:val="00F0300A"/>
    <w:rsid w:val="00F14581"/>
    <w:rsid w:val="00F20A95"/>
    <w:rsid w:val="00F2225D"/>
    <w:rsid w:val="00F27097"/>
    <w:rsid w:val="00F27F0F"/>
    <w:rsid w:val="00F312B6"/>
    <w:rsid w:val="00F32368"/>
    <w:rsid w:val="00F35198"/>
    <w:rsid w:val="00F401BE"/>
    <w:rsid w:val="00F45AB8"/>
    <w:rsid w:val="00F46D82"/>
    <w:rsid w:val="00F52F43"/>
    <w:rsid w:val="00F542F7"/>
    <w:rsid w:val="00F54464"/>
    <w:rsid w:val="00F579AC"/>
    <w:rsid w:val="00F646C5"/>
    <w:rsid w:val="00F804C3"/>
    <w:rsid w:val="00F8551B"/>
    <w:rsid w:val="00F85E1A"/>
    <w:rsid w:val="00F92F85"/>
    <w:rsid w:val="00FA4114"/>
    <w:rsid w:val="00FB31F6"/>
    <w:rsid w:val="00FF3BF1"/>
    <w:rsid w:val="00FF5480"/>
    <w:rsid w:val="00FF5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C4D5B3D"/>
  <w15:docId w15:val="{3A90ADDE-39C1-42A3-A766-7C67259A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902E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902EC"/>
    <w:rPr>
      <w:sz w:val="18"/>
      <w:szCs w:val="18"/>
    </w:rPr>
  </w:style>
  <w:style w:type="paragraph" w:styleId="a5">
    <w:name w:val="footer"/>
    <w:basedOn w:val="a"/>
    <w:link w:val="a6"/>
    <w:uiPriority w:val="99"/>
    <w:unhideWhenUsed/>
    <w:rsid w:val="00B902EC"/>
    <w:pPr>
      <w:tabs>
        <w:tab w:val="center" w:pos="4153"/>
        <w:tab w:val="right" w:pos="8306"/>
      </w:tabs>
      <w:snapToGrid w:val="0"/>
    </w:pPr>
    <w:rPr>
      <w:sz w:val="18"/>
      <w:szCs w:val="18"/>
    </w:rPr>
  </w:style>
  <w:style w:type="character" w:customStyle="1" w:styleId="a6">
    <w:name w:val="页脚 字符"/>
    <w:basedOn w:val="a0"/>
    <w:link w:val="a5"/>
    <w:uiPriority w:val="99"/>
    <w:rsid w:val="00B902EC"/>
    <w:rPr>
      <w:sz w:val="18"/>
      <w:szCs w:val="18"/>
    </w:rPr>
  </w:style>
  <w:style w:type="character" w:styleId="a7">
    <w:name w:val="annotation reference"/>
    <w:basedOn w:val="a0"/>
    <w:semiHidden/>
    <w:unhideWhenUsed/>
    <w:rsid w:val="00AA4833"/>
    <w:rPr>
      <w:sz w:val="21"/>
      <w:szCs w:val="21"/>
    </w:rPr>
  </w:style>
  <w:style w:type="paragraph" w:styleId="a8">
    <w:name w:val="annotation text"/>
    <w:basedOn w:val="a"/>
    <w:link w:val="a9"/>
    <w:semiHidden/>
    <w:unhideWhenUsed/>
    <w:rsid w:val="00AA4833"/>
  </w:style>
  <w:style w:type="character" w:customStyle="1" w:styleId="a9">
    <w:name w:val="批注文字 字符"/>
    <w:basedOn w:val="a0"/>
    <w:link w:val="a8"/>
    <w:semiHidden/>
    <w:rsid w:val="00AA4833"/>
    <w:rPr>
      <w:sz w:val="24"/>
      <w:szCs w:val="24"/>
    </w:rPr>
  </w:style>
  <w:style w:type="paragraph" w:styleId="aa">
    <w:name w:val="annotation subject"/>
    <w:basedOn w:val="a8"/>
    <w:next w:val="a8"/>
    <w:link w:val="ab"/>
    <w:semiHidden/>
    <w:unhideWhenUsed/>
    <w:rsid w:val="00AA4833"/>
    <w:rPr>
      <w:b/>
      <w:bCs/>
    </w:rPr>
  </w:style>
  <w:style w:type="character" w:customStyle="1" w:styleId="ab">
    <w:name w:val="批注主题 字符"/>
    <w:basedOn w:val="a9"/>
    <w:link w:val="aa"/>
    <w:semiHidden/>
    <w:rsid w:val="00AA4833"/>
    <w:rPr>
      <w:b/>
      <w:bCs/>
      <w:sz w:val="24"/>
      <w:szCs w:val="24"/>
    </w:rPr>
  </w:style>
  <w:style w:type="paragraph" w:styleId="ac">
    <w:name w:val="Balloon Text"/>
    <w:basedOn w:val="a"/>
    <w:link w:val="ad"/>
    <w:semiHidden/>
    <w:unhideWhenUsed/>
    <w:rsid w:val="00AA4833"/>
    <w:rPr>
      <w:sz w:val="18"/>
      <w:szCs w:val="18"/>
    </w:rPr>
  </w:style>
  <w:style w:type="character" w:customStyle="1" w:styleId="ad">
    <w:name w:val="批注框文本 字符"/>
    <w:basedOn w:val="a0"/>
    <w:link w:val="ac"/>
    <w:semiHidden/>
    <w:rsid w:val="00AA4833"/>
    <w:rPr>
      <w:sz w:val="18"/>
      <w:szCs w:val="18"/>
    </w:rPr>
  </w:style>
  <w:style w:type="paragraph" w:styleId="ae">
    <w:name w:val="Revision"/>
    <w:hidden/>
    <w:uiPriority w:val="99"/>
    <w:semiHidden/>
    <w:rsid w:val="00D14CA2"/>
    <w:rPr>
      <w:sz w:val="24"/>
      <w:szCs w:val="24"/>
    </w:rPr>
  </w:style>
  <w:style w:type="character" w:styleId="af">
    <w:name w:val="Hyperlink"/>
    <w:basedOn w:val="a0"/>
    <w:unhideWhenUsed/>
    <w:rsid w:val="0087013F"/>
    <w:rPr>
      <w:color w:val="0000FF" w:themeColor="hyperlink"/>
      <w:u w:val="single"/>
    </w:rPr>
  </w:style>
  <w:style w:type="character" w:customStyle="1" w:styleId="1">
    <w:name w:val="未解決のメンション1"/>
    <w:basedOn w:val="a0"/>
    <w:uiPriority w:val="99"/>
    <w:semiHidden/>
    <w:unhideWhenUsed/>
    <w:rsid w:val="00870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11116">
      <w:bodyDiv w:val="1"/>
      <w:marLeft w:val="0"/>
      <w:marRight w:val="0"/>
      <w:marTop w:val="0"/>
      <w:marBottom w:val="0"/>
      <w:divBdr>
        <w:top w:val="none" w:sz="0" w:space="0" w:color="auto"/>
        <w:left w:val="none" w:sz="0" w:space="0" w:color="auto"/>
        <w:bottom w:val="none" w:sz="0" w:space="0" w:color="auto"/>
        <w:right w:val="none" w:sz="0" w:space="0" w:color="auto"/>
      </w:divBdr>
    </w:div>
    <w:div w:id="628514970">
      <w:bodyDiv w:val="1"/>
      <w:marLeft w:val="0"/>
      <w:marRight w:val="0"/>
      <w:marTop w:val="0"/>
      <w:marBottom w:val="0"/>
      <w:divBdr>
        <w:top w:val="none" w:sz="0" w:space="0" w:color="auto"/>
        <w:left w:val="none" w:sz="0" w:space="0" w:color="auto"/>
        <w:bottom w:val="none" w:sz="0" w:space="0" w:color="auto"/>
        <w:right w:val="none" w:sz="0" w:space="0" w:color="auto"/>
      </w:divBdr>
    </w:div>
    <w:div w:id="655114575">
      <w:bodyDiv w:val="1"/>
      <w:marLeft w:val="0"/>
      <w:marRight w:val="0"/>
      <w:marTop w:val="0"/>
      <w:marBottom w:val="0"/>
      <w:divBdr>
        <w:top w:val="none" w:sz="0" w:space="0" w:color="auto"/>
        <w:left w:val="none" w:sz="0" w:space="0" w:color="auto"/>
        <w:bottom w:val="none" w:sz="0" w:space="0" w:color="auto"/>
        <w:right w:val="none" w:sz="0" w:space="0" w:color="auto"/>
      </w:divBdr>
    </w:div>
    <w:div w:id="687295055">
      <w:bodyDiv w:val="1"/>
      <w:marLeft w:val="0"/>
      <w:marRight w:val="0"/>
      <w:marTop w:val="0"/>
      <w:marBottom w:val="0"/>
      <w:divBdr>
        <w:top w:val="none" w:sz="0" w:space="0" w:color="auto"/>
        <w:left w:val="none" w:sz="0" w:space="0" w:color="auto"/>
        <w:bottom w:val="none" w:sz="0" w:space="0" w:color="auto"/>
        <w:right w:val="none" w:sz="0" w:space="0" w:color="auto"/>
      </w:divBdr>
    </w:div>
    <w:div w:id="735012719">
      <w:bodyDiv w:val="1"/>
      <w:marLeft w:val="0"/>
      <w:marRight w:val="0"/>
      <w:marTop w:val="0"/>
      <w:marBottom w:val="0"/>
      <w:divBdr>
        <w:top w:val="none" w:sz="0" w:space="0" w:color="auto"/>
        <w:left w:val="none" w:sz="0" w:space="0" w:color="auto"/>
        <w:bottom w:val="none" w:sz="0" w:space="0" w:color="auto"/>
        <w:right w:val="none" w:sz="0" w:space="0" w:color="auto"/>
      </w:divBdr>
    </w:div>
    <w:div w:id="1055200606">
      <w:bodyDiv w:val="1"/>
      <w:marLeft w:val="0"/>
      <w:marRight w:val="0"/>
      <w:marTop w:val="0"/>
      <w:marBottom w:val="0"/>
      <w:divBdr>
        <w:top w:val="none" w:sz="0" w:space="0" w:color="auto"/>
        <w:left w:val="none" w:sz="0" w:space="0" w:color="auto"/>
        <w:bottom w:val="none" w:sz="0" w:space="0" w:color="auto"/>
        <w:right w:val="none" w:sz="0" w:space="0" w:color="auto"/>
      </w:divBdr>
    </w:div>
    <w:div w:id="1950352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6661</Words>
  <Characters>37974</Characters>
  <Application>Microsoft Office Word</Application>
  <DocSecurity>0</DocSecurity>
  <Lines>316</Lines>
  <Paragraphs>89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masayuki nagasawa</dc:creator>
  <cp:lastModifiedBy>Jin-Lei Wang</cp:lastModifiedBy>
  <cp:revision>15</cp:revision>
  <dcterms:created xsi:type="dcterms:W3CDTF">2023-11-28T03:15:00Z</dcterms:created>
  <dcterms:modified xsi:type="dcterms:W3CDTF">2023-12-01T07:17:00Z</dcterms:modified>
</cp:coreProperties>
</file>