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F60ED"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Experimental Medicine</w:t>
      </w:r>
    </w:p>
    <w:p w14:paraId="4AC646DA"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88378</w:t>
      </w:r>
    </w:p>
    <w:p w14:paraId="33990278"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000974E" w14:textId="77777777" w:rsidR="002F161A" w:rsidRDefault="002F161A">
      <w:pPr>
        <w:adjustRightInd w:val="0"/>
        <w:snapToGrid w:val="0"/>
        <w:spacing w:line="360" w:lineRule="auto"/>
        <w:jc w:val="both"/>
        <w:rPr>
          <w:rFonts w:ascii="Book Antiqua" w:hAnsi="Book Antiqua" w:cs="Book Antiqua"/>
        </w:rPr>
      </w:pPr>
    </w:p>
    <w:p w14:paraId="01B9396C"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14:paraId="39DC8C8C"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Exploring the mechanism of action </w:t>
      </w:r>
      <w:r>
        <w:rPr>
          <w:rFonts w:ascii="Book Antiqua" w:eastAsia="宋体" w:hAnsi="Book Antiqua" w:cs="Book Antiqua" w:hint="eastAsia"/>
          <w:b/>
          <w:color w:val="000000"/>
          <w:lang w:eastAsia="zh-CN"/>
        </w:rPr>
        <w:t>bitter melon</w:t>
      </w:r>
      <w:r>
        <w:rPr>
          <w:rFonts w:ascii="Book Antiqua" w:eastAsia="Book Antiqua" w:hAnsi="Book Antiqua" w:cs="Book Antiqua"/>
          <w:b/>
          <w:color w:val="000000"/>
        </w:rPr>
        <w:t xml:space="preserve"> in the treatment of </w:t>
      </w:r>
      <w:r>
        <w:rPr>
          <w:rFonts w:ascii="Book Antiqua" w:eastAsia="宋体" w:hAnsi="Book Antiqua" w:cs="Book Antiqua"/>
          <w:b/>
          <w:color w:val="000000"/>
          <w:lang w:eastAsia="zh-CN"/>
        </w:rPr>
        <w:t>b</w:t>
      </w:r>
      <w:r>
        <w:rPr>
          <w:rFonts w:ascii="Book Antiqua" w:eastAsia="Book Antiqua" w:hAnsi="Book Antiqua" w:cs="Book Antiqua"/>
          <w:b/>
          <w:color w:val="000000"/>
        </w:rPr>
        <w:t>reast cancer by network pharmacology</w:t>
      </w:r>
    </w:p>
    <w:p w14:paraId="5D08A60F" w14:textId="77777777" w:rsidR="002F161A" w:rsidRDefault="002F161A">
      <w:pPr>
        <w:adjustRightInd w:val="0"/>
        <w:snapToGrid w:val="0"/>
        <w:spacing w:line="360" w:lineRule="auto"/>
        <w:jc w:val="both"/>
        <w:rPr>
          <w:rFonts w:ascii="Book Antiqua" w:hAnsi="Book Antiqua" w:cs="Book Antiqua"/>
        </w:rPr>
      </w:pPr>
    </w:p>
    <w:p w14:paraId="2FD77E11"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Panchal</w:t>
      </w:r>
      <w:r>
        <w:rPr>
          <w:rFonts w:ascii="Book Antiqua" w:eastAsia="宋体" w:hAnsi="Book Antiqua" w:cs="Book Antiqua" w:hint="eastAsia"/>
          <w:color w:val="000000"/>
          <w:lang w:eastAsia="zh-CN"/>
        </w:rPr>
        <w:t xml:space="preserve"> K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Network </w:t>
      </w:r>
      <w:r>
        <w:rPr>
          <w:rFonts w:ascii="Book Antiqua" w:eastAsia="宋体" w:hAnsi="Book Antiqua" w:cs="Book Antiqua"/>
          <w:color w:val="000000"/>
          <w:lang w:eastAsia="zh-CN"/>
        </w:rPr>
        <w:t>p</w:t>
      </w:r>
      <w:r>
        <w:rPr>
          <w:rFonts w:ascii="Book Antiqua" w:eastAsia="Book Antiqua" w:hAnsi="Book Antiqua" w:cs="Book Antiqua"/>
          <w:color w:val="000000"/>
        </w:rPr>
        <w:t xml:space="preserve">harmacology of </w:t>
      </w:r>
      <w:r>
        <w:rPr>
          <w:rFonts w:ascii="Book Antiqua" w:eastAsia="宋体" w:hAnsi="Book Antiqua" w:cs="Book Antiqua" w:hint="eastAsia"/>
          <w:color w:val="000000"/>
          <w:lang w:eastAsia="zh-CN"/>
        </w:rPr>
        <w:t>bitter melon</w:t>
      </w:r>
    </w:p>
    <w:p w14:paraId="790C2C3D" w14:textId="77777777" w:rsidR="002F161A" w:rsidRDefault="002F161A">
      <w:pPr>
        <w:adjustRightInd w:val="0"/>
        <w:snapToGrid w:val="0"/>
        <w:spacing w:line="360" w:lineRule="auto"/>
        <w:jc w:val="both"/>
        <w:rPr>
          <w:rFonts w:ascii="Book Antiqua" w:hAnsi="Book Antiqua" w:cs="Book Antiqua"/>
        </w:rPr>
      </w:pPr>
    </w:p>
    <w:p w14:paraId="630A06BC"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Kavan Panchal, Bhavya Nihalani, Utsavi Oza, Aarti Panchal, Bhumi Shah</w:t>
      </w:r>
    </w:p>
    <w:p w14:paraId="12B14DC4" w14:textId="77777777" w:rsidR="002F161A" w:rsidRDefault="002F161A">
      <w:pPr>
        <w:adjustRightInd w:val="0"/>
        <w:snapToGrid w:val="0"/>
        <w:spacing w:line="360" w:lineRule="auto"/>
        <w:jc w:val="both"/>
        <w:rPr>
          <w:rFonts w:ascii="Book Antiqua" w:hAnsi="Book Antiqua" w:cs="Book Antiqua"/>
        </w:rPr>
      </w:pPr>
    </w:p>
    <w:p w14:paraId="37010828"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Kavan Panchal, Bhavya Nihalani,</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Utsavi Oza, Aarti Panchal, Bhumi Shah, </w:t>
      </w:r>
      <w:r>
        <w:rPr>
          <w:rFonts w:ascii="Book Antiqua" w:eastAsia="Book Antiqua" w:hAnsi="Book Antiqua" w:cs="Book Antiqua"/>
          <w:color w:val="000000"/>
        </w:rPr>
        <w:t xml:space="preserve">Pharmaceutical Chemistry, L. J. Institute </w:t>
      </w:r>
      <w:r>
        <w:rPr>
          <w:rFonts w:ascii="Book Antiqua" w:eastAsia="宋体" w:hAnsi="Book Antiqua" w:cs="Book Antiqua" w:hint="eastAsia"/>
          <w:color w:val="000000"/>
          <w:lang w:eastAsia="zh-CN"/>
        </w:rPr>
        <w:t>o</w:t>
      </w:r>
      <w:r>
        <w:rPr>
          <w:rFonts w:ascii="Book Antiqua" w:eastAsia="Book Antiqua" w:hAnsi="Book Antiqua" w:cs="Book Antiqua"/>
          <w:color w:val="000000"/>
        </w:rPr>
        <w:t>f Pharmacy, Gujarat, Ahmedabad 382210, India</w:t>
      </w:r>
    </w:p>
    <w:p w14:paraId="3DA2C9F6" w14:textId="77777777" w:rsidR="002F161A" w:rsidRDefault="002F161A">
      <w:pPr>
        <w:adjustRightInd w:val="0"/>
        <w:snapToGrid w:val="0"/>
        <w:spacing w:line="360" w:lineRule="auto"/>
        <w:jc w:val="both"/>
        <w:rPr>
          <w:rFonts w:ascii="Book Antiqua" w:hAnsi="Book Antiqua" w:cs="Book Antiqua"/>
        </w:rPr>
      </w:pPr>
    </w:p>
    <w:p w14:paraId="292ABDA2"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Panchal K designed</w:t>
      </w:r>
      <w:r>
        <w:rPr>
          <w:rFonts w:ascii="Book Antiqua" w:eastAsia="Book Antiqua" w:hAnsi="Book Antiqua" w:cs="Book Antiqua"/>
          <w:color w:val="000000"/>
        </w:rPr>
        <w:t xml:space="preserve">, performed and wrote the paper; Nihalani B </w:t>
      </w:r>
      <w:r>
        <w:rPr>
          <w:rFonts w:ascii="Book Antiqua" w:eastAsia="Book Antiqua" w:hAnsi="Book Antiqua" w:cs="Book Antiqua"/>
          <w:color w:val="000000"/>
          <w:szCs w:val="22"/>
        </w:rPr>
        <w:t>designed</w:t>
      </w:r>
      <w:r>
        <w:rPr>
          <w:rFonts w:ascii="Book Antiqua" w:eastAsia="Book Antiqua" w:hAnsi="Book Antiqua" w:cs="Book Antiqua"/>
          <w:color w:val="000000"/>
        </w:rPr>
        <w:t xml:space="preserve">, performed and wrote the paper; Oza U edited the paper; Panchal A edited the paper; Shah B </w:t>
      </w:r>
      <w:r>
        <w:rPr>
          <w:rFonts w:ascii="Book Antiqua" w:eastAsia="Book Antiqua" w:hAnsi="Book Antiqua" w:cs="Book Antiqua"/>
          <w:color w:val="000000"/>
          <w:szCs w:val="22"/>
        </w:rPr>
        <w:t>designed</w:t>
      </w:r>
      <w:r>
        <w:rPr>
          <w:rFonts w:ascii="Book Antiqua" w:eastAsia="Book Antiqua" w:hAnsi="Book Antiqua" w:cs="Book Antiqua"/>
          <w:color w:val="000000"/>
        </w:rPr>
        <w:t>, supervised and edited the paper.</w:t>
      </w:r>
    </w:p>
    <w:p w14:paraId="67B9AC77" w14:textId="77777777" w:rsidR="002F161A" w:rsidRDefault="002F161A">
      <w:pPr>
        <w:adjustRightInd w:val="0"/>
        <w:snapToGrid w:val="0"/>
        <w:spacing w:line="360" w:lineRule="auto"/>
        <w:jc w:val="both"/>
        <w:rPr>
          <w:rFonts w:ascii="Book Antiqua" w:hAnsi="Book Antiqua" w:cs="Book Antiqua"/>
        </w:rPr>
      </w:pPr>
    </w:p>
    <w:p w14:paraId="591A4F69"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Bhumi Shah, PhD, Associate Professor, </w:t>
      </w:r>
      <w:r>
        <w:rPr>
          <w:rFonts w:ascii="Book Antiqua" w:eastAsia="Book Antiqua" w:hAnsi="Book Antiqua" w:cs="Book Antiqua"/>
          <w:color w:val="000000"/>
        </w:rPr>
        <w:t xml:space="preserve">Pharmaceutical Chemistry, L. J. Institute </w:t>
      </w:r>
      <w:r>
        <w:rPr>
          <w:rFonts w:ascii="Book Antiqua" w:eastAsia="宋体" w:hAnsi="Book Antiqua" w:cs="Book Antiqua" w:hint="eastAsia"/>
          <w:color w:val="000000"/>
          <w:lang w:eastAsia="zh-CN"/>
        </w:rPr>
        <w:t>o</w:t>
      </w:r>
      <w:r>
        <w:rPr>
          <w:rFonts w:ascii="Book Antiqua" w:eastAsia="Book Antiqua" w:hAnsi="Book Antiqua" w:cs="Book Antiqua"/>
          <w:color w:val="000000"/>
        </w:rPr>
        <w:t>f Pharmacy, Sanand Circle, Sarkhej</w:t>
      </w:r>
      <w:r>
        <w:rPr>
          <w:rFonts w:ascii="Book Antiqua" w:eastAsia="宋体" w:hAnsi="Book Antiqua" w:cs="Book Antiqua" w:hint="eastAsia"/>
          <w:color w:val="000000"/>
          <w:lang w:eastAsia="zh-CN"/>
        </w:rPr>
        <w:t>-</w:t>
      </w:r>
      <w:r>
        <w:rPr>
          <w:rFonts w:ascii="Book Antiqua" w:eastAsia="Book Antiqua" w:hAnsi="Book Antiqua" w:cs="Book Antiqua"/>
          <w:color w:val="000000"/>
        </w:rPr>
        <w:t>Gandhinagar Hwy, Sarkhej, Gujarat, Ahmedabad 382210, India. bhumi197@gmail.com</w:t>
      </w:r>
    </w:p>
    <w:p w14:paraId="6165447C" w14:textId="77777777" w:rsidR="002F161A" w:rsidRDefault="002F161A">
      <w:pPr>
        <w:adjustRightInd w:val="0"/>
        <w:snapToGrid w:val="0"/>
        <w:spacing w:line="360" w:lineRule="auto"/>
        <w:jc w:val="both"/>
        <w:rPr>
          <w:rFonts w:ascii="Book Antiqua" w:hAnsi="Book Antiqua" w:cs="Book Antiqua"/>
        </w:rPr>
      </w:pPr>
    </w:p>
    <w:p w14:paraId="050144FB"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22, 2023</w:t>
      </w:r>
    </w:p>
    <w:p w14:paraId="1CC0154C"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October 4, 2023</w:t>
      </w:r>
    </w:p>
    <w:p w14:paraId="0FFDBC5C" w14:textId="7A1ED8F2"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Jin-Lei Wang" w:date="2023-10-30T15:43:00Z">
        <w:r w:rsidR="00FB71EE" w:rsidRPr="00FB71EE">
          <w:rPr>
            <w:rFonts w:ascii="Book Antiqua" w:eastAsia="Book Antiqua" w:hAnsi="Book Antiqua" w:cs="Book Antiqua"/>
          </w:rPr>
          <w:t>October 30, 2023</w:t>
        </w:r>
      </w:ins>
    </w:p>
    <w:p w14:paraId="142FCE4C"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0909E7EB" w14:textId="77777777" w:rsidR="002F161A" w:rsidRDefault="002F161A">
      <w:pPr>
        <w:adjustRightInd w:val="0"/>
        <w:snapToGrid w:val="0"/>
        <w:spacing w:line="360" w:lineRule="auto"/>
        <w:jc w:val="both"/>
        <w:rPr>
          <w:rFonts w:ascii="Book Antiqua" w:hAnsi="Book Antiqua" w:cs="Book Antiqua"/>
        </w:rPr>
        <w:sectPr w:rsidR="002F161A">
          <w:footerReference w:type="default" r:id="rId6"/>
          <w:pgSz w:w="12240" w:h="15840"/>
          <w:pgMar w:top="1440" w:right="1440" w:bottom="1440" w:left="1440" w:header="720" w:footer="720" w:gutter="0"/>
          <w:cols w:space="720"/>
          <w:docGrid w:linePitch="360"/>
        </w:sectPr>
      </w:pPr>
    </w:p>
    <w:p w14:paraId="5C12DF96"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B1866B1"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52286F0A" w14:textId="77777777" w:rsidR="002F161A"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Bitter melon</w:t>
      </w:r>
      <w:r>
        <w:rPr>
          <w:rFonts w:ascii="Book Antiqua" w:eastAsia="Book Antiqua" w:hAnsi="Book Antiqua" w:cs="Book Antiqua"/>
        </w:rPr>
        <w:t xml:space="preserve"> has been used to stop the growth of breast cancer</w:t>
      </w:r>
      <w:r>
        <w:rPr>
          <w:rFonts w:ascii="Book Antiqua" w:eastAsia="Book Antiqua" w:hAnsi="Book Antiqua" w:cs="Book Antiqua"/>
          <w:color w:val="000000"/>
        </w:rPr>
        <w:t xml:space="preserve"> (BRCA)</w:t>
      </w:r>
      <w:r>
        <w:rPr>
          <w:rFonts w:ascii="Book Antiqua" w:eastAsia="Book Antiqua" w:hAnsi="Book Antiqua" w:cs="Book Antiqua"/>
        </w:rPr>
        <w:t xml:space="preserve"> cells. However, the underlying mechanism is still unclear.</w:t>
      </w:r>
    </w:p>
    <w:p w14:paraId="7438AB32" w14:textId="77777777" w:rsidR="002F161A" w:rsidRDefault="002F161A">
      <w:pPr>
        <w:adjustRightInd w:val="0"/>
        <w:snapToGrid w:val="0"/>
        <w:spacing w:line="360" w:lineRule="auto"/>
        <w:jc w:val="both"/>
        <w:rPr>
          <w:rFonts w:ascii="Book Antiqua" w:hAnsi="Book Antiqua" w:cs="Book Antiqua"/>
        </w:rPr>
      </w:pPr>
    </w:p>
    <w:p w14:paraId="3D0C91D4"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264344D0" w14:textId="77777777" w:rsidR="002F161A"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T</w:t>
      </w:r>
      <w:r>
        <w:rPr>
          <w:rFonts w:ascii="Book Antiqua" w:eastAsia="Book Antiqua" w:hAnsi="Book Antiqua" w:cs="Book Antiqua"/>
        </w:rPr>
        <w:t xml:space="preserve">o predict the therapeutic effect of </w:t>
      </w:r>
      <w:r>
        <w:rPr>
          <w:rFonts w:ascii="Book Antiqua" w:eastAsia="宋体" w:hAnsi="Book Antiqua" w:cs="Book Antiqua" w:hint="eastAsia"/>
          <w:lang w:eastAsia="zh-CN"/>
        </w:rPr>
        <w:t>bitter melon</w:t>
      </w:r>
      <w:r>
        <w:rPr>
          <w:rFonts w:ascii="Book Antiqua" w:eastAsia="Book Antiqua" w:hAnsi="Book Antiqua" w:cs="Book Antiqua"/>
        </w:rPr>
        <w:t xml:space="preserve"> against </w:t>
      </w:r>
      <w:r>
        <w:rPr>
          <w:rFonts w:ascii="Book Antiqua" w:eastAsia="Book Antiqua" w:hAnsi="Book Antiqua" w:cs="Book Antiqua"/>
          <w:color w:val="000000"/>
        </w:rPr>
        <w:t>BRCA</w:t>
      </w:r>
      <w:r>
        <w:rPr>
          <w:rFonts w:ascii="Book Antiqua" w:eastAsia="Book Antiqua" w:hAnsi="Book Antiqua" w:cs="Book Antiqua"/>
        </w:rPr>
        <w:t xml:space="preserve"> using network pharmacology and to explore the underlying pharmacological mechanisms.</w:t>
      </w:r>
    </w:p>
    <w:p w14:paraId="7DB3AE62" w14:textId="77777777" w:rsidR="002F161A" w:rsidRDefault="002F161A">
      <w:pPr>
        <w:adjustRightInd w:val="0"/>
        <w:snapToGrid w:val="0"/>
        <w:spacing w:line="360" w:lineRule="auto"/>
        <w:jc w:val="both"/>
        <w:rPr>
          <w:rFonts w:ascii="Book Antiqua" w:hAnsi="Book Antiqua" w:cs="Book Antiqua"/>
        </w:rPr>
      </w:pPr>
    </w:p>
    <w:p w14:paraId="7135E919"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3C3C5BE5"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The active ingredients of </w:t>
      </w:r>
      <w:r>
        <w:rPr>
          <w:rFonts w:ascii="Book Antiqua" w:eastAsia="宋体" w:hAnsi="Book Antiqua" w:cs="Book Antiqua" w:hint="eastAsia"/>
          <w:lang w:eastAsia="zh-CN"/>
        </w:rPr>
        <w:t>bitter melon</w:t>
      </w:r>
      <w:r>
        <w:rPr>
          <w:rFonts w:ascii="Book Antiqua" w:eastAsia="Book Antiqua" w:hAnsi="Book Antiqua" w:cs="Book Antiqua"/>
        </w:rPr>
        <w:t xml:space="preserve"> and the related protein targets were taken from the Indian Medicinal Plants, Phytochemistry and Therapeutics and SuperPred databases, respectively. The GeneCards database has been searched for </w:t>
      </w:r>
      <w:r>
        <w:rPr>
          <w:rFonts w:ascii="Book Antiqua" w:eastAsia="Book Antiqua" w:hAnsi="Book Antiqua" w:cs="Book Antiqua"/>
          <w:color w:val="000000"/>
        </w:rPr>
        <w:t>BRCA</w:t>
      </w:r>
      <w:r>
        <w:rPr>
          <w:rFonts w:ascii="Book Antiqua" w:eastAsia="Book Antiqua" w:hAnsi="Book Antiqua" w:cs="Book Antiqua"/>
        </w:rPr>
        <w:t xml:space="preserve">-related targets. Through an intersection of the drug's targets and the disease's objectives, prospective </w:t>
      </w:r>
      <w:r>
        <w:rPr>
          <w:rFonts w:ascii="Book Antiqua" w:eastAsia="宋体" w:hAnsi="Book Antiqua" w:cs="Book Antiqua" w:hint="eastAsia"/>
          <w:lang w:eastAsia="zh-CN"/>
        </w:rPr>
        <w:t>bitter melon</w:t>
      </w:r>
      <w:r>
        <w:rPr>
          <w:rFonts w:ascii="Book Antiqua" w:eastAsia="Book Antiqua" w:hAnsi="Book Antiqua" w:cs="Book Antiqua"/>
        </w:rPr>
        <w:t xml:space="preserve"> anti-</w:t>
      </w:r>
      <w:r>
        <w:rPr>
          <w:rFonts w:ascii="Book Antiqua" w:eastAsia="Book Antiqua" w:hAnsi="Book Antiqua" w:cs="Book Antiqua"/>
          <w:color w:val="000000"/>
        </w:rPr>
        <w:t>BRCA</w:t>
      </w:r>
      <w:r>
        <w:rPr>
          <w:rFonts w:ascii="Book Antiqua" w:eastAsia="Book Antiqua" w:hAnsi="Book Antiqua" w:cs="Book Antiqua"/>
        </w:rPr>
        <w:t xml:space="preserve"> targets were discovered. Gene </w:t>
      </w:r>
      <w:r>
        <w:rPr>
          <w:rFonts w:ascii="Book Antiqua" w:eastAsia="宋体" w:hAnsi="Book Antiqua" w:cs="Book Antiqua" w:hint="eastAsia"/>
          <w:lang w:eastAsia="zh-CN"/>
        </w:rPr>
        <w:t>o</w:t>
      </w:r>
      <w:r>
        <w:rPr>
          <w:rFonts w:ascii="Book Antiqua" w:eastAsia="Book Antiqua" w:hAnsi="Book Antiqua" w:cs="Book Antiqua"/>
        </w:rPr>
        <w:t xml:space="preserve">ntology and </w:t>
      </w:r>
      <w:r>
        <w:rPr>
          <w:rFonts w:ascii="Book Antiqua" w:eastAsia="宋体" w:hAnsi="Book Antiqua" w:cs="Book Antiqua" w:hint="eastAsia"/>
          <w:lang w:eastAsia="zh-CN"/>
        </w:rPr>
        <w:t>k</w:t>
      </w:r>
      <w:r>
        <w:rPr>
          <w:rFonts w:ascii="Book Antiqua" w:eastAsia="Book Antiqua" w:hAnsi="Book Antiqua" w:cs="Book Antiqua"/>
        </w:rPr>
        <w:t xml:space="preserve">yoto </w:t>
      </w:r>
      <w:r>
        <w:rPr>
          <w:rFonts w:ascii="Book Antiqua" w:eastAsia="宋体" w:hAnsi="Book Antiqua" w:cs="Book Antiqua" w:hint="eastAsia"/>
          <w:lang w:eastAsia="zh-CN"/>
        </w:rPr>
        <w:t>e</w:t>
      </w:r>
      <w:r>
        <w:rPr>
          <w:rFonts w:ascii="Book Antiqua" w:eastAsia="Book Antiqua" w:hAnsi="Book Antiqua" w:cs="Book Antiqua"/>
        </w:rPr>
        <w:t xml:space="preserve">ncyclopedia of </w:t>
      </w:r>
      <w:r>
        <w:rPr>
          <w:rFonts w:ascii="Book Antiqua" w:eastAsia="宋体" w:hAnsi="Book Antiqua" w:cs="Book Antiqua" w:hint="eastAsia"/>
          <w:lang w:eastAsia="zh-CN"/>
        </w:rPr>
        <w:t>g</w:t>
      </w:r>
      <w:r>
        <w:rPr>
          <w:rFonts w:ascii="Book Antiqua" w:eastAsia="Book Antiqua" w:hAnsi="Book Antiqua" w:cs="Book Antiqua"/>
        </w:rPr>
        <w:t xml:space="preserve">enes and </w:t>
      </w:r>
      <w:r>
        <w:rPr>
          <w:rFonts w:ascii="Book Antiqua" w:eastAsia="宋体" w:hAnsi="Book Antiqua" w:cs="Book Antiqua" w:hint="eastAsia"/>
          <w:lang w:eastAsia="zh-CN"/>
        </w:rPr>
        <w:t>g</w:t>
      </w:r>
      <w:r>
        <w:rPr>
          <w:rFonts w:ascii="Book Antiqua" w:eastAsia="Book Antiqua" w:hAnsi="Book Antiqua" w:cs="Book Antiqua"/>
        </w:rPr>
        <w:t xml:space="preserve">enomes enrichment analyses were carried out to comprehend the biological roles of the target proteins. The binding relationship between </w:t>
      </w:r>
      <w:r>
        <w:rPr>
          <w:rFonts w:ascii="Book Antiqua" w:eastAsia="宋体" w:hAnsi="Book Antiqua" w:cs="Book Antiqua" w:hint="eastAsia"/>
          <w:lang w:eastAsia="zh-CN"/>
        </w:rPr>
        <w:t>bitter melon</w:t>
      </w:r>
      <w:r>
        <w:rPr>
          <w:rFonts w:ascii="Book Antiqua" w:eastAsia="Book Antiqua" w:hAnsi="Book Antiqua" w:cs="Book Antiqua"/>
        </w:rPr>
        <w:t>'s active ingredients and the suggested target proteins was verified using molecular docking techniques.</w:t>
      </w:r>
    </w:p>
    <w:p w14:paraId="729E24BF" w14:textId="77777777" w:rsidR="002F161A" w:rsidRDefault="002F161A">
      <w:pPr>
        <w:adjustRightInd w:val="0"/>
        <w:snapToGrid w:val="0"/>
        <w:spacing w:line="360" w:lineRule="auto"/>
        <w:jc w:val="both"/>
        <w:rPr>
          <w:rFonts w:ascii="Book Antiqua" w:hAnsi="Book Antiqua" w:cs="Book Antiqua"/>
        </w:rPr>
      </w:pPr>
    </w:p>
    <w:p w14:paraId="37F4BB4F"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42C28C5B"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Three key substances, </w:t>
      </w:r>
      <w:r>
        <w:rPr>
          <w:rFonts w:ascii="Book Antiqua" w:eastAsia="宋体" w:hAnsi="Book Antiqua" w:cs="Book Antiqua" w:hint="eastAsia"/>
          <w:lang w:eastAsia="zh-CN"/>
        </w:rPr>
        <w:t>m</w:t>
      </w:r>
      <w:r>
        <w:rPr>
          <w:rFonts w:ascii="Book Antiqua" w:eastAsia="Book Antiqua" w:hAnsi="Book Antiqua" w:cs="Book Antiqua"/>
        </w:rPr>
        <w:t xml:space="preserve">omordicoside K, </w:t>
      </w:r>
      <w:r>
        <w:rPr>
          <w:rFonts w:ascii="Book Antiqua" w:eastAsia="宋体" w:hAnsi="Book Antiqua" w:cs="Book Antiqua" w:hint="eastAsia"/>
          <w:lang w:eastAsia="zh-CN"/>
        </w:rPr>
        <w:t>k</w:t>
      </w:r>
      <w:r>
        <w:rPr>
          <w:rFonts w:ascii="Book Antiqua" w:eastAsia="Book Antiqua" w:hAnsi="Book Antiqua" w:cs="Book Antiqua"/>
        </w:rPr>
        <w:t xml:space="preserve">aempferol, and </w:t>
      </w:r>
      <w:r>
        <w:rPr>
          <w:rFonts w:ascii="Book Antiqua" w:eastAsia="宋体" w:hAnsi="Book Antiqua" w:cs="Book Antiqua" w:hint="eastAsia"/>
          <w:lang w:eastAsia="zh-CN"/>
        </w:rPr>
        <w:t>q</w:t>
      </w:r>
      <w:r>
        <w:rPr>
          <w:rFonts w:ascii="Book Antiqua" w:eastAsia="Book Antiqua" w:hAnsi="Book Antiqua" w:cs="Book Antiqua"/>
        </w:rPr>
        <w:t>uercetin, were identified as being important in mediating the putative anti-</w:t>
      </w:r>
      <w:r>
        <w:rPr>
          <w:rFonts w:ascii="Book Antiqua" w:eastAsia="Book Antiqua" w:hAnsi="Book Antiqua" w:cs="Book Antiqua"/>
          <w:color w:val="000000"/>
        </w:rPr>
        <w:t>BRCA</w:t>
      </w:r>
      <w:r>
        <w:rPr>
          <w:rFonts w:ascii="Book Antiqua" w:eastAsia="Book Antiqua" w:hAnsi="Book Antiqua" w:cs="Book Antiqua"/>
        </w:rPr>
        <w:t xml:space="preserve"> effects of </w:t>
      </w:r>
      <w:r>
        <w:rPr>
          <w:rFonts w:ascii="Book Antiqua" w:eastAsia="宋体" w:hAnsi="Book Antiqua" w:cs="Book Antiqua" w:hint="eastAsia"/>
          <w:lang w:eastAsia="zh-CN"/>
        </w:rPr>
        <w:t>bitter melon</w:t>
      </w:r>
      <w:r>
        <w:rPr>
          <w:rFonts w:ascii="Book Antiqua" w:eastAsia="Book Antiqua" w:hAnsi="Book Antiqua" w:cs="Book Antiqua"/>
        </w:rPr>
        <w:t xml:space="preserve"> through the active ingredient-anti-</w:t>
      </w:r>
      <w:r>
        <w:rPr>
          <w:rFonts w:ascii="Book Antiqua" w:eastAsia="Book Antiqua" w:hAnsi="Book Antiqua" w:cs="Book Antiqua"/>
          <w:color w:val="000000"/>
        </w:rPr>
        <w:t>BRCA</w:t>
      </w:r>
      <w:r>
        <w:rPr>
          <w:rFonts w:ascii="Book Antiqua" w:eastAsia="Book Antiqua" w:hAnsi="Book Antiqua" w:cs="Book Antiqua"/>
        </w:rPr>
        <w:t xml:space="preserve"> target network study. </w:t>
      </w:r>
      <w:r>
        <w:rPr>
          <w:rFonts w:ascii="Book Antiqua" w:eastAsia="宋体" w:hAnsi="Book Antiqua" w:cs="Book Antiqua" w:hint="eastAsia"/>
          <w:lang w:eastAsia="zh-CN"/>
        </w:rPr>
        <w:t>H</w:t>
      </w:r>
      <w:r>
        <w:rPr>
          <w:rFonts w:ascii="Book Antiqua" w:eastAsia="Book Antiqua" w:hAnsi="Book Antiqua" w:cs="Book Antiqua"/>
        </w:rPr>
        <w:t>eat shock protein 90</w:t>
      </w:r>
      <w:r>
        <w:rPr>
          <w:rFonts w:ascii="Book Antiqua" w:eastAsia="宋体" w:hAnsi="Book Antiqua" w:cs="Book Antiqua" w:hint="eastAsia"/>
          <w:lang w:eastAsia="zh-CN"/>
        </w:rPr>
        <w:t xml:space="preserve"> </w:t>
      </w:r>
      <w:r>
        <w:rPr>
          <w:rFonts w:ascii="Book Antiqua" w:eastAsia="Book Antiqua" w:hAnsi="Book Antiqua" w:cs="Book Antiqua"/>
        </w:rPr>
        <w:t xml:space="preserve">AA, </w:t>
      </w:r>
      <w:r>
        <w:rPr>
          <w:rFonts w:ascii="Book Antiqua" w:eastAsia="宋体" w:hAnsi="Book Antiqua" w:cs="Book Antiqua" w:hint="eastAsia"/>
          <w:lang w:eastAsia="zh-CN"/>
        </w:rPr>
        <w:t>p</w:t>
      </w:r>
      <w:r>
        <w:rPr>
          <w:rFonts w:ascii="Book Antiqua" w:eastAsia="Book Antiqua" w:hAnsi="Book Antiqua" w:cs="Book Antiqua"/>
        </w:rPr>
        <w:t>roto-oncogene tyrosine-protein kinase, and signal transducer and activator of transcription 3 were found to be the top three proteins in the protein-protein interaction network study. The several pathways implicated in the anti-</w:t>
      </w:r>
      <w:r>
        <w:rPr>
          <w:rFonts w:ascii="Book Antiqua" w:eastAsia="Book Antiqua" w:hAnsi="Book Antiqua" w:cs="Book Antiqua"/>
          <w:color w:val="000000"/>
        </w:rPr>
        <w:t>BRCA</w:t>
      </w:r>
      <w:r>
        <w:rPr>
          <w:rFonts w:ascii="Book Antiqua" w:eastAsia="Book Antiqua" w:hAnsi="Book Antiqua" w:cs="Book Antiqua"/>
        </w:rPr>
        <w:t xml:space="preserve"> strategy for an active component include phosphatidylinositol 3-kinase/protein kinase B signaling, transcriptional dysregulation, axon guidance, calcium signaling, focal adhesion, </w:t>
      </w:r>
      <w:r>
        <w:rPr>
          <w:rFonts w:ascii="Book Antiqua" w:eastAsia="宋体" w:hAnsi="Book Antiqua" w:cs="Book Antiqua" w:hint="eastAsia"/>
          <w:lang w:eastAsia="zh-CN"/>
        </w:rPr>
        <w:t>j</w:t>
      </w:r>
      <w:r>
        <w:rPr>
          <w:rFonts w:ascii="Book Antiqua" w:eastAsia="Book Antiqua" w:hAnsi="Book Antiqua" w:cs="Book Antiqua"/>
        </w:rPr>
        <w:t xml:space="preserve">anus kinase-signal </w:t>
      </w:r>
      <w:r>
        <w:rPr>
          <w:rFonts w:ascii="Book Antiqua" w:eastAsia="Book Antiqua" w:hAnsi="Book Antiqua" w:cs="Book Antiqua"/>
        </w:rPr>
        <w:lastRenderedPageBreak/>
        <w:t>transducer and activator of transcription signaling, cyclic adenosine monophosphate signaling, mammalian target of rapamycin signaling, and phospholipase D signaling.</w:t>
      </w:r>
    </w:p>
    <w:p w14:paraId="3C8F63EA" w14:textId="77777777" w:rsidR="002F161A" w:rsidRDefault="002F161A">
      <w:pPr>
        <w:adjustRightInd w:val="0"/>
        <w:snapToGrid w:val="0"/>
        <w:spacing w:line="360" w:lineRule="auto"/>
        <w:jc w:val="both"/>
        <w:rPr>
          <w:rFonts w:ascii="Book Antiqua" w:hAnsi="Book Antiqua" w:cs="Book Antiqua"/>
        </w:rPr>
      </w:pPr>
    </w:p>
    <w:p w14:paraId="63F8CE37"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5B0BF563"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Overall, the integration of network pharmacology, molecular docking, and functional enrichment analyses shed light on potential mechanisms underlying </w:t>
      </w:r>
      <w:r>
        <w:rPr>
          <w:rFonts w:ascii="Book Antiqua" w:eastAsia="宋体" w:hAnsi="Book Antiqua" w:cs="Book Antiqua" w:hint="eastAsia"/>
          <w:lang w:eastAsia="zh-CN"/>
        </w:rPr>
        <w:t>bitter melon</w:t>
      </w:r>
      <w:r>
        <w:rPr>
          <w:rFonts w:ascii="Book Antiqua" w:eastAsia="Book Antiqua" w:hAnsi="Book Antiqua" w:cs="Book Antiqua"/>
        </w:rPr>
        <w:t xml:space="preserve">'s ability to fight </w:t>
      </w:r>
      <w:r>
        <w:rPr>
          <w:rFonts w:ascii="Book Antiqua" w:eastAsia="Book Antiqua" w:hAnsi="Book Antiqua" w:cs="Book Antiqua"/>
          <w:color w:val="000000"/>
        </w:rPr>
        <w:t>BRCA</w:t>
      </w:r>
      <w:r>
        <w:rPr>
          <w:rFonts w:ascii="Book Antiqua" w:eastAsia="Book Antiqua" w:hAnsi="Book Antiqua" w:cs="Book Antiqua"/>
        </w:rPr>
        <w:t>, implicating active ingredients and protein targets, as well as highlighting the major signaling pathways that may be altered by this natural product for therapeutic benefit.</w:t>
      </w:r>
    </w:p>
    <w:p w14:paraId="74D1B5E5" w14:textId="77777777" w:rsidR="002F161A" w:rsidRDefault="002F161A">
      <w:pPr>
        <w:adjustRightInd w:val="0"/>
        <w:snapToGrid w:val="0"/>
        <w:spacing w:line="360" w:lineRule="auto"/>
        <w:jc w:val="both"/>
        <w:rPr>
          <w:rFonts w:ascii="Book Antiqua" w:hAnsi="Book Antiqua" w:cs="Book Antiqua"/>
        </w:rPr>
      </w:pPr>
    </w:p>
    <w:p w14:paraId="2C3C17B7"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宋体" w:hAnsi="Book Antiqua" w:cs="Book Antiqua" w:hint="eastAsia"/>
          <w:lang w:eastAsia="zh-CN"/>
        </w:rPr>
        <w:t>Bitter melon</w:t>
      </w:r>
      <w:r>
        <w:rPr>
          <w:rFonts w:ascii="Book Antiqua" w:eastAsia="Book Antiqua" w:hAnsi="Book Antiqua" w:cs="Book Antiqua"/>
        </w:rPr>
        <w:t xml:space="preserve">; Momordica </w:t>
      </w:r>
      <w:r>
        <w:rPr>
          <w:rFonts w:ascii="Book Antiqua" w:eastAsia="宋体" w:hAnsi="Book Antiqua" w:cs="Book Antiqua" w:hint="eastAsia"/>
          <w:lang w:eastAsia="zh-CN"/>
        </w:rPr>
        <w:t>c</w:t>
      </w:r>
      <w:r>
        <w:rPr>
          <w:rFonts w:ascii="Book Antiqua" w:eastAsia="Book Antiqua" w:hAnsi="Book Antiqua" w:cs="Book Antiqua"/>
        </w:rPr>
        <w:t xml:space="preserve">harantia; Network </w:t>
      </w:r>
      <w:r>
        <w:rPr>
          <w:rFonts w:ascii="Book Antiqua" w:eastAsia="宋体" w:hAnsi="Book Antiqua" w:cs="Book Antiqua" w:hint="eastAsia"/>
          <w:lang w:eastAsia="zh-CN"/>
        </w:rPr>
        <w:t>p</w:t>
      </w:r>
      <w:r>
        <w:rPr>
          <w:rFonts w:ascii="Book Antiqua" w:eastAsia="Book Antiqua" w:hAnsi="Book Antiqua" w:cs="Book Antiqua"/>
        </w:rPr>
        <w:t xml:space="preserve">harmacology; Molecular </w:t>
      </w:r>
      <w:r>
        <w:rPr>
          <w:rFonts w:ascii="Book Antiqua" w:eastAsia="宋体" w:hAnsi="Book Antiqua" w:cs="Book Antiqua" w:hint="eastAsia"/>
          <w:lang w:eastAsia="zh-CN"/>
        </w:rPr>
        <w:t>d</w:t>
      </w:r>
      <w:r>
        <w:rPr>
          <w:rFonts w:ascii="Book Antiqua" w:eastAsia="Book Antiqua" w:hAnsi="Book Antiqua" w:cs="Book Antiqua"/>
        </w:rPr>
        <w:t xml:space="preserve">ocking; Breast </w:t>
      </w:r>
      <w:r>
        <w:rPr>
          <w:rFonts w:ascii="Book Antiqua" w:eastAsia="宋体" w:hAnsi="Book Antiqua" w:cs="Book Antiqua" w:hint="eastAsia"/>
          <w:lang w:eastAsia="zh-CN"/>
        </w:rPr>
        <w:t>c</w:t>
      </w:r>
      <w:r>
        <w:rPr>
          <w:rFonts w:ascii="Book Antiqua" w:eastAsia="Book Antiqua" w:hAnsi="Book Antiqua" w:cs="Book Antiqua"/>
        </w:rPr>
        <w:t xml:space="preserve">ancer; </w:t>
      </w:r>
      <w:r>
        <w:rPr>
          <w:rFonts w:ascii="Book Antiqua" w:eastAsia="Book Antiqua" w:hAnsi="Book Antiqua" w:cs="Book Antiqua"/>
          <w:color w:val="000000"/>
        </w:rPr>
        <w:t>Indian Medicinal Plants, Phytochemistry and Therapeutics</w:t>
      </w:r>
    </w:p>
    <w:p w14:paraId="18669555" w14:textId="77777777" w:rsidR="002F161A" w:rsidRDefault="002F161A">
      <w:pPr>
        <w:adjustRightInd w:val="0"/>
        <w:snapToGrid w:val="0"/>
        <w:spacing w:line="360" w:lineRule="auto"/>
        <w:jc w:val="both"/>
        <w:rPr>
          <w:rFonts w:ascii="Book Antiqua" w:hAnsi="Book Antiqua" w:cs="Book Antiqua"/>
        </w:rPr>
      </w:pPr>
    </w:p>
    <w:p w14:paraId="327BAD27"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Panchal K, Nihalani B, Oza U, Panchal A, Shah B. Exploring the mechanism of action </w:t>
      </w:r>
      <w:r>
        <w:rPr>
          <w:rFonts w:ascii="Book Antiqua" w:eastAsia="宋体" w:hAnsi="Book Antiqua" w:cs="Book Antiqua" w:hint="eastAsia"/>
          <w:lang w:eastAsia="zh-CN"/>
        </w:rPr>
        <w:t>bitter melon</w:t>
      </w:r>
      <w:r>
        <w:rPr>
          <w:rFonts w:ascii="Book Antiqua" w:eastAsia="Book Antiqua" w:hAnsi="Book Antiqua" w:cs="Book Antiqua"/>
        </w:rPr>
        <w:t xml:space="preserve"> in the treatment of breast cancer by network pharmacology. </w:t>
      </w:r>
      <w:r>
        <w:rPr>
          <w:rFonts w:ascii="Book Antiqua" w:eastAsia="Book Antiqua" w:hAnsi="Book Antiqua" w:cs="Book Antiqua"/>
          <w:i/>
          <w:iCs/>
        </w:rPr>
        <w:t>World J Exp Med</w:t>
      </w:r>
      <w:r>
        <w:rPr>
          <w:rFonts w:ascii="Book Antiqua" w:eastAsia="Book Antiqua" w:hAnsi="Book Antiqua" w:cs="Book Antiqua"/>
        </w:rPr>
        <w:t xml:space="preserve"> 2023; In press</w:t>
      </w:r>
    </w:p>
    <w:p w14:paraId="4DAE91C0" w14:textId="77777777" w:rsidR="002F161A" w:rsidRDefault="002F161A">
      <w:pPr>
        <w:adjustRightInd w:val="0"/>
        <w:snapToGrid w:val="0"/>
        <w:spacing w:line="360" w:lineRule="auto"/>
        <w:jc w:val="both"/>
        <w:rPr>
          <w:rFonts w:ascii="Book Antiqua" w:hAnsi="Book Antiqua" w:cs="Book Antiqua"/>
        </w:rPr>
      </w:pPr>
    </w:p>
    <w:p w14:paraId="3D1A51C2" w14:textId="77777777" w:rsidR="002F161A"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The phytochemicals and molecular processes in </w:t>
      </w:r>
      <w:r>
        <w:rPr>
          <w:rFonts w:ascii="Book Antiqua" w:eastAsia="宋体" w:hAnsi="Book Antiqua" w:cs="Book Antiqua" w:hint="eastAsia"/>
          <w:lang w:eastAsia="zh-CN"/>
        </w:rPr>
        <w:t>bitter melon</w:t>
      </w:r>
      <w:r>
        <w:rPr>
          <w:rFonts w:ascii="Book Antiqua" w:eastAsia="Book Antiqua" w:hAnsi="Book Antiqua" w:cs="Book Antiqua"/>
        </w:rPr>
        <w:t xml:space="preserve"> that are thought to be involved in the therapy of breast cancer</w:t>
      </w:r>
      <w:r>
        <w:rPr>
          <w:rFonts w:ascii="Book Antiqua" w:eastAsia="宋体" w:hAnsi="Book Antiqua" w:cs="Book Antiqua" w:hint="eastAsia"/>
          <w:lang w:eastAsia="zh-CN"/>
        </w:rPr>
        <w:t xml:space="preserve"> (</w:t>
      </w:r>
      <w:r>
        <w:rPr>
          <w:rFonts w:ascii="Book Antiqua" w:eastAsia="Book Antiqua" w:hAnsi="Book Antiqua" w:cs="Book Antiqua"/>
          <w:color w:val="000000"/>
        </w:rPr>
        <w:t>BRCA</w:t>
      </w:r>
      <w:r>
        <w:rPr>
          <w:rFonts w:ascii="Book Antiqua" w:eastAsia="宋体" w:hAnsi="Book Antiqua" w:cs="Book Antiqua" w:hint="eastAsia"/>
          <w:lang w:eastAsia="zh-CN"/>
        </w:rPr>
        <w:t>)</w:t>
      </w:r>
      <w:r>
        <w:rPr>
          <w:rFonts w:ascii="Book Antiqua" w:eastAsia="Book Antiqua" w:hAnsi="Book Antiqua" w:cs="Book Antiqua"/>
        </w:rPr>
        <w:t xml:space="preserve"> were investigated using network Pharmacology. Our research demonstrated that the anti-</w:t>
      </w:r>
      <w:r>
        <w:rPr>
          <w:rFonts w:ascii="Book Antiqua" w:eastAsia="Book Antiqua" w:hAnsi="Book Antiqua" w:cs="Book Antiqua"/>
          <w:color w:val="000000"/>
        </w:rPr>
        <w:t>BRCA</w:t>
      </w:r>
      <w:r>
        <w:rPr>
          <w:rFonts w:ascii="Book Antiqua" w:eastAsia="Book Antiqua" w:hAnsi="Book Antiqua" w:cs="Book Antiqua"/>
        </w:rPr>
        <w:t xml:space="preserve"> benefits of </w:t>
      </w:r>
      <w:r>
        <w:rPr>
          <w:rFonts w:ascii="Book Antiqua" w:eastAsia="宋体" w:hAnsi="Book Antiqua" w:cs="Book Antiqua" w:hint="eastAsia"/>
          <w:lang w:eastAsia="zh-CN"/>
        </w:rPr>
        <w:t>bitter melon</w:t>
      </w:r>
      <w:r>
        <w:rPr>
          <w:rFonts w:ascii="Book Antiqua" w:eastAsia="Book Antiqua" w:hAnsi="Book Antiqua" w:cs="Book Antiqua"/>
        </w:rPr>
        <w:t xml:space="preserve"> are likely caused by negative regulation of transcription, cell differentiation, apoptosis, proteolysis, negative control of neuron apoptosis, and cell migration. Further discovered nine important pathways like phosphatidylinositol 3-kinase/protein kinase B signaling, transcriptional dysregulation, axon guidance, calcium signaling, focal adhesion, </w:t>
      </w:r>
      <w:r>
        <w:rPr>
          <w:rFonts w:ascii="Book Antiqua" w:eastAsia="宋体" w:hAnsi="Book Antiqua" w:cs="Book Antiqua" w:hint="eastAsia"/>
          <w:lang w:eastAsia="zh-CN"/>
        </w:rPr>
        <w:t>j</w:t>
      </w:r>
      <w:r>
        <w:rPr>
          <w:rFonts w:ascii="Book Antiqua" w:eastAsia="Book Antiqua" w:hAnsi="Book Antiqua" w:cs="Book Antiqua"/>
        </w:rPr>
        <w:t xml:space="preserve">anus kinase-signal transducer and activator of transcription signaling, cyclic adenosine monophosphate signaling, mammalian target of rapamycin signaling, and phospholipase D signaling, are likely to be involved in the mechanism of action of </w:t>
      </w:r>
      <w:r>
        <w:rPr>
          <w:rFonts w:ascii="Book Antiqua" w:eastAsia="宋体" w:hAnsi="Book Antiqua" w:cs="Book Antiqua" w:hint="eastAsia"/>
          <w:lang w:eastAsia="zh-CN"/>
        </w:rPr>
        <w:t>bitter melon</w:t>
      </w:r>
      <w:r>
        <w:rPr>
          <w:rFonts w:ascii="Book Antiqua" w:eastAsia="Book Antiqua" w:hAnsi="Book Antiqua" w:cs="Book Antiqua"/>
        </w:rPr>
        <w:t xml:space="preserve"> for the treatment of </w:t>
      </w:r>
      <w:r>
        <w:rPr>
          <w:rFonts w:ascii="Book Antiqua" w:eastAsia="Book Antiqua" w:hAnsi="Book Antiqua" w:cs="Book Antiqua"/>
          <w:color w:val="000000"/>
        </w:rPr>
        <w:t>BRCA</w:t>
      </w:r>
      <w:r>
        <w:rPr>
          <w:rFonts w:ascii="Book Antiqua" w:eastAsia="Book Antiqua" w:hAnsi="Book Antiqua" w:cs="Book Antiqua"/>
        </w:rPr>
        <w:t>.</w:t>
      </w:r>
    </w:p>
    <w:p w14:paraId="35BF659B" w14:textId="77777777" w:rsidR="002F161A" w:rsidRDefault="002F161A">
      <w:pPr>
        <w:adjustRightInd w:val="0"/>
        <w:snapToGrid w:val="0"/>
        <w:spacing w:line="360" w:lineRule="auto"/>
        <w:jc w:val="both"/>
        <w:rPr>
          <w:rFonts w:ascii="Book Antiqua" w:eastAsia="Book Antiqua" w:hAnsi="Book Antiqua" w:cs="Book Antiqua"/>
          <w:b/>
          <w:bCs/>
        </w:rPr>
      </w:pPr>
    </w:p>
    <w:p w14:paraId="0AA9B4E4"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2B8D508B"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Breast cancer (BRCA) is the highest-escalation cancer in women with incidence rates rising at a rate of 3% annually in recent years around the world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BRCA is the most prevalent cancer in women, with more than 2.3 million cases diagnosed each year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BRCA is the top or second cause of death from cancer in women in 95% of the world's nations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age at which BRCA symptoms first appear is also decreasing, which has a severe psychological impact on patients, puts a large amount of financial and life burden on patients and their families, and lowers happiness levels dramatically. BRCA is currently treated with a combination of chemotherapy, radiotherapy, and surgery which have several shortcomings. The psychological and physical side effects include slow wound healing, changes in body shape, liver and kidney damage, changes in metabolism, and severe alopecia</w:t>
      </w:r>
      <w:r>
        <w:rPr>
          <w:rFonts w:ascii="Book Antiqua" w:eastAsia="Book Antiqua" w:hAnsi="Book Antiqua" w:cs="Book Antiqua"/>
          <w:color w:val="000000"/>
          <w:szCs w:val="30"/>
          <w:vertAlign w:val="superscript"/>
        </w:rPr>
        <w:t>[4</w:t>
      </w:r>
      <w:r>
        <w:rPr>
          <w:rFonts w:ascii="Book Antiqua" w:eastAsia="宋体"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As a result, it is important to create medicines that have a wide range of applications and few negative effects. Herbal medicine has a lot of potential because it has few adverse effects and a powerful healing effect. Emergence, expansion, invasion, and metastasis of BRCA are complex processes. Herbal medicine is a useful technique for treating BRCA regardless of stage</w:t>
      </w:r>
      <w:r>
        <w:rPr>
          <w:rFonts w:ascii="Book Antiqua" w:eastAsia="Book Antiqua" w:hAnsi="Book Antiqua" w:cs="Book Antiqua"/>
          <w:color w:val="000000"/>
          <w:szCs w:val="30"/>
          <w:vertAlign w:val="superscript"/>
        </w:rPr>
        <w:t>[6</w:t>
      </w:r>
      <w:r>
        <w:rPr>
          <w:rFonts w:ascii="Book Antiqua" w:eastAsia="宋体"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6757A36F" w14:textId="77777777" w:rsidR="002F161A" w:rsidRDefault="00000000">
      <w:pPr>
        <w:adjustRightInd w:val="0"/>
        <w:snapToGrid w:val="0"/>
        <w:spacing w:line="360" w:lineRule="auto"/>
        <w:ind w:firstLineChars="200" w:firstLine="480"/>
        <w:jc w:val="both"/>
        <w:rPr>
          <w:rFonts w:ascii="Book Antiqua" w:hAnsi="Book Antiqua" w:cs="Book Antiqua"/>
        </w:rPr>
      </w:pP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also known as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omordica </w:t>
      </w:r>
      <w:r>
        <w:rPr>
          <w:rFonts w:ascii="Book Antiqua" w:eastAsia="宋体" w:hAnsi="Book Antiqua" w:cs="Book Antiqua" w:hint="eastAsia"/>
          <w:color w:val="000000"/>
          <w:lang w:eastAsia="zh-CN"/>
        </w:rPr>
        <w:t>c</w:t>
      </w:r>
      <w:r>
        <w:rPr>
          <w:rFonts w:ascii="Book Antiqua" w:eastAsia="Book Antiqua" w:hAnsi="Book Antiqua" w:cs="Book Antiqua"/>
          <w:color w:val="000000"/>
        </w:rPr>
        <w:t>harantia, is a member of the Cucurbitaceae family that exhibits anti-inflammatory, potential antibacterial, and antiviral activities</w:t>
      </w:r>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extracts are also effective against tumors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and were also found to be effective for the treatment of ulcers, malaria, pain, psoriasis, hyperlipidemia, and hypertension</w:t>
      </w:r>
      <w:r>
        <w:rPr>
          <w:rFonts w:ascii="Book Antiqua" w:eastAsia="Book Antiqua" w:hAnsi="Book Antiqua" w:cs="Book Antiqua"/>
          <w:color w:val="000000"/>
          <w:szCs w:val="30"/>
          <w:vertAlign w:val="superscript"/>
        </w:rPr>
        <w:t>[12-17]</w:t>
      </w:r>
      <w:r>
        <w:rPr>
          <w:rFonts w:ascii="Book Antiqua" w:eastAsia="Book Antiqua" w:hAnsi="Book Antiqua" w:cs="Book Antiqua"/>
          <w:color w:val="000000"/>
        </w:rPr>
        <w:t xml:space="preserve">. It includes several different active ingredients, including polysaccharides, anthrone, peptides, proteins, terpenoids, phenolics, and many more.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anticancer potentials have become more widely known in recent years. According to research,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suppresses the growth of several malignant tumors, including gastric, liver, and BRCA</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2825C958" w14:textId="77777777" w:rsidR="002F161A"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According to Ray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 reduces cell proliferation and induces apoptotic cell death. The fact that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 administration increased p53, p21, and pChk1/2 while inhibiting cyclin B1 and cyclin D1 production suggests yet another mechanism involved in controlling the cell cycle. Muhammad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also noted </w:t>
      </w:r>
      <w:r>
        <w:rPr>
          <w:rFonts w:ascii="Book Antiqua" w:eastAsia="Book Antiqua" w:hAnsi="Book Antiqua" w:cs="Book Antiqua"/>
          <w:color w:val="000000"/>
        </w:rPr>
        <w:lastRenderedPageBreak/>
        <w:t xml:space="preserve">that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 treatment enhances phospho-</w:t>
      </w:r>
      <w:r>
        <w:rPr>
          <w:rFonts w:ascii="Book Antiqua" w:eastAsia="宋体" w:hAnsi="Book Antiqua" w:cs="Book Antiqua" w:hint="eastAsia"/>
          <w:color w:val="000000"/>
          <w:lang w:eastAsia="zh-CN"/>
        </w:rPr>
        <w:t>a</w:t>
      </w:r>
      <w:r>
        <w:rPr>
          <w:rFonts w:ascii="Book Antiqua" w:eastAsia="Book Antiqua" w:hAnsi="Book Antiqua" w:cs="Book Antiqua"/>
          <w:color w:val="000000"/>
        </w:rPr>
        <w:t>denosine monophosphate activated protein kinase expression in BRCA cells and suppresses the mammalian target of rapamycin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mTOR</w:t>
      </w:r>
      <w:r>
        <w:rPr>
          <w:rFonts w:ascii="Book Antiqua" w:eastAsia="宋体" w:hAnsi="Book Antiqua" w:cs="Book Antiqua" w:hint="eastAsia"/>
          <w:color w:val="000000"/>
          <w:lang w:eastAsia="zh-CN"/>
        </w:rPr>
        <w:t>)</w:t>
      </w:r>
      <w:r>
        <w:rPr>
          <w:rFonts w:ascii="Book Antiqua" w:eastAsia="Book Antiqua" w:hAnsi="Book Antiqua" w:cs="Book Antiqua"/>
          <w:color w:val="000000"/>
        </w:rPr>
        <w:t>/protein kinase 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Akt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signaling pathway. Additionally, they showed that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 feeding effectively slowed the development of BRCA in syngeneic and xenograft animal models. Additionally, they noticed that tumors from animals fed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 showed enhanced p62 accumulation, autophagy activation, and apoptotic cell death</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Shim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have demonstrated a therapy with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 inhibiting the growth of triple-negative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BRCA tumors in mouse models more effectively than treatment with estrogen receptor-positive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breast tumors. However, the anti-cancer mechanism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 connecting lipid metabolism in BRCA growth is still unknown. They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also showed that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 feeding reduces acyl-CoA: </w:t>
      </w:r>
      <w:r>
        <w:rPr>
          <w:rFonts w:ascii="Book Antiqua" w:eastAsia="宋体" w:hAnsi="Book Antiqua" w:cs="Book Antiqua" w:hint="eastAsia"/>
          <w:color w:val="000000"/>
          <w:lang w:eastAsia="zh-CN"/>
        </w:rPr>
        <w:t>C</w:t>
      </w:r>
      <w:r>
        <w:rPr>
          <w:rFonts w:ascii="Book Antiqua" w:eastAsia="Book Antiqua" w:hAnsi="Book Antiqua" w:cs="Book Antiqua"/>
          <w:color w:val="000000"/>
        </w:rPr>
        <w:t>holesterol acyltransferase-1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expression and slows tumor growth in </w:t>
      </w:r>
      <w:r>
        <w:rPr>
          <w:rFonts w:ascii="Book Antiqua" w:eastAsia="宋体" w:hAnsi="Book Antiqua" w:cs="Book Antiqua" w:hint="eastAsia"/>
          <w:color w:val="000000"/>
          <w:lang w:eastAsia="zh-CN"/>
        </w:rPr>
        <w:t>n</w:t>
      </w:r>
      <w:r>
        <w:rPr>
          <w:rFonts w:ascii="Book Antiqua" w:eastAsia="Book Antiqua" w:hAnsi="Book Antiqua" w:cs="Book Antiqua"/>
          <w:color w:val="000000"/>
        </w:rPr>
        <w:t>on-obese diabetic scid gamma mice implanted with triple-negative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BRCA mammospheres. Their presented study was the first study indicting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extract’s role in the inhibition of Acyl-CoA: </w:t>
      </w:r>
      <w:r>
        <w:rPr>
          <w:rFonts w:ascii="Book Antiqua" w:eastAsia="宋体" w:hAnsi="Book Antiqua" w:cs="Book Antiqua" w:hint="eastAsia"/>
          <w:color w:val="000000"/>
          <w:lang w:eastAsia="zh-CN"/>
        </w:rPr>
        <w:t>C</w:t>
      </w:r>
      <w:r>
        <w:rPr>
          <w:rFonts w:ascii="Book Antiqua" w:eastAsia="Book Antiqua" w:hAnsi="Book Antiqua" w:cs="Book Antiqua"/>
          <w:color w:val="000000"/>
        </w:rPr>
        <w:t>holesterol acyltransferase-1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proliferation of triple-negative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BRCA cells, suggesting it to be beneficial in combination with other therapeutic agents to treat human BRCA</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4CA9FDA6" w14:textId="77777777" w:rsidR="002F161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 recently developed analytical technique is network pharmacology. It performs "multitarget and multi-pathway" analysis of pharmaceuticals and diseases through the integration of various databases, and then creates a "drug active ingredient disease" model to visually depict the investigated action mechanism and precisely forecast the targets</w:t>
      </w:r>
      <w:r>
        <w:rPr>
          <w:rFonts w:ascii="Book Antiqua" w:eastAsia="Book Antiqua" w:hAnsi="Book Antiqua" w:cs="Book Antiqua"/>
          <w:color w:val="000000"/>
          <w:vertAlign w:val="superscript"/>
        </w:rPr>
        <w:t>[22</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Even though a significant number of studies have demonstrated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's clinical effectiveness in the treatment of BRCA, the exact mechanism by which it works is still unknown</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This study aimed to identify potential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components, targets, and biological pathways against BRCA using network pharmacology. Furthermore, we validated and provided a theoretical foundation for the possible mechanism using molecular docking studies (Figure 1).</w:t>
      </w:r>
    </w:p>
    <w:p w14:paraId="3074AA7D" w14:textId="77777777" w:rsidR="002F161A" w:rsidRDefault="002F161A">
      <w:pPr>
        <w:adjustRightInd w:val="0"/>
        <w:snapToGrid w:val="0"/>
        <w:spacing w:line="360" w:lineRule="auto"/>
        <w:jc w:val="both"/>
        <w:rPr>
          <w:rFonts w:ascii="Book Antiqua" w:hAnsi="Book Antiqua" w:cs="Book Antiqua"/>
        </w:rPr>
      </w:pPr>
    </w:p>
    <w:p w14:paraId="06BD4771"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266A7F36" w14:textId="77777777" w:rsidR="002F161A" w:rsidRDefault="00000000">
      <w:pPr>
        <w:adjustRightInd w:val="0"/>
        <w:snapToGrid w:val="0"/>
        <w:spacing w:line="360" w:lineRule="auto"/>
        <w:jc w:val="both"/>
        <w:rPr>
          <w:rFonts w:ascii="Book Antiqua" w:eastAsia="宋体" w:hAnsi="Book Antiqua" w:cs="Book Antiqua"/>
          <w:i/>
          <w:iCs/>
          <w:lang w:eastAsia="zh-CN"/>
        </w:rPr>
      </w:pPr>
      <w:r>
        <w:rPr>
          <w:rFonts w:ascii="Book Antiqua" w:eastAsia="Book Antiqua" w:hAnsi="Book Antiqua" w:cs="Book Antiqua"/>
          <w:b/>
          <w:bCs/>
          <w:i/>
          <w:iCs/>
          <w:color w:val="000000"/>
        </w:rPr>
        <w:lastRenderedPageBreak/>
        <w:t xml:space="preserve">Collection and screening of active constituents of </w:t>
      </w:r>
      <w:r>
        <w:rPr>
          <w:rFonts w:ascii="Book Antiqua" w:eastAsia="宋体" w:hAnsi="Book Antiqua" w:cs="Book Antiqua" w:hint="eastAsia"/>
          <w:b/>
          <w:bCs/>
          <w:i/>
          <w:iCs/>
          <w:color w:val="000000"/>
          <w:lang w:eastAsia="zh-CN"/>
        </w:rPr>
        <w:t>bitter melon</w:t>
      </w:r>
    </w:p>
    <w:p w14:paraId="5E9F0731"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Chemical constituents were collected from the Indian Medicinal Plants, Phytochemistry and Therapeutics (IMPPAT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 database (</w:t>
      </w:r>
      <w:hyperlink r:id="rId7" w:history="1">
        <w:r>
          <w:rPr>
            <w:rFonts w:ascii="Book Antiqua" w:eastAsia="Book Antiqua" w:hAnsi="Book Antiqua" w:cs="Book Antiqua"/>
            <w:color w:val="000000"/>
          </w:rPr>
          <w:t>https://cb.imsc.res.in/imppat/</w:t>
        </w:r>
      </w:hyperlink>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 bioactive obtained were analyzed and only the chemical constituents of the fruit part were taken by applying the filter. By typing the names of the constituents into the search box on PubChem (https://pubchem.ncbi.nlm.nih.gov/), the canonical smiles of the active constituents were acquired</w:t>
      </w:r>
      <w:r>
        <w:rPr>
          <w:rFonts w:ascii="Book Antiqua" w:eastAsia="Book Antiqua" w:hAnsi="Book Antiqua" w:cs="Book Antiqua"/>
          <w:color w:val="000000"/>
          <w:vertAlign w:val="superscript"/>
        </w:rPr>
        <w:t>[26]</w:t>
      </w:r>
      <w:r>
        <w:rPr>
          <w:rFonts w:ascii="Book Antiqua" w:eastAsia="Book Antiqua" w:hAnsi="Book Antiqua" w:cs="Book Antiqua"/>
          <w:color w:val="000000"/>
        </w:rPr>
        <w:t>. Moreover, the Molsoft database was used to obtain information regarding the molecular formula, molecular weight, number of hydrogen bond acceptors, number of hydrogen bond donors, MolLogP, and drug-likeness (DL) (</w:t>
      </w:r>
      <w:hyperlink r:id="rId8" w:history="1">
        <w:r>
          <w:rPr>
            <w:rFonts w:ascii="Book Antiqua" w:eastAsia="Book Antiqua" w:hAnsi="Book Antiqua" w:cs="Book Antiqua"/>
            <w:color w:val="000000"/>
          </w:rPr>
          <w:t>https://www.molsoft.com/</w:t>
        </w:r>
      </w:hyperlink>
      <w:r>
        <w:rPr>
          <w:rFonts w:ascii="Book Antiqua" w:eastAsia="Book Antiqua" w:hAnsi="Book Antiqua" w:cs="Book Antiqua"/>
          <w:color w:val="000000"/>
        </w:rPr>
        <w:t>)</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to get an idea of whether the compound is following the Lipinski rule. The bioactive violating more than two rules of Lipinski were eliminated. Additionally, the DL and oral bioavailability (OB) thresholds of 0.18 and 30%, respectively, were used to identify the potential active phytochemicals in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These two crucial components greatly influence a substance's potential to have pharmacological effects, and from that the final bioactives were selected, and data were prepared and integrated.</w:t>
      </w:r>
    </w:p>
    <w:p w14:paraId="15E3D512" w14:textId="77777777" w:rsidR="002F161A" w:rsidRDefault="002F161A">
      <w:pPr>
        <w:adjustRightInd w:val="0"/>
        <w:snapToGrid w:val="0"/>
        <w:spacing w:line="360" w:lineRule="auto"/>
        <w:jc w:val="both"/>
        <w:rPr>
          <w:rFonts w:ascii="Book Antiqua" w:eastAsia="Book Antiqua" w:hAnsi="Book Antiqua" w:cs="Book Antiqua"/>
          <w:color w:val="000000"/>
        </w:rPr>
      </w:pPr>
    </w:p>
    <w:p w14:paraId="6071C717" w14:textId="77777777" w:rsidR="002F161A"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Predicting the </w:t>
      </w:r>
      <w:r>
        <w:rPr>
          <w:rFonts w:ascii="Book Antiqua" w:eastAsia="宋体" w:hAnsi="Book Antiqua" w:cs="Book Antiqua" w:hint="eastAsia"/>
          <w:b/>
          <w:bCs/>
          <w:i/>
          <w:iCs/>
          <w:color w:val="000000"/>
          <w:lang w:eastAsia="zh-CN"/>
        </w:rPr>
        <w:t>t</w:t>
      </w:r>
      <w:r>
        <w:rPr>
          <w:rFonts w:ascii="Book Antiqua" w:eastAsia="Book Antiqua" w:hAnsi="Book Antiqua" w:cs="Book Antiqua"/>
          <w:b/>
          <w:bCs/>
          <w:i/>
          <w:iCs/>
          <w:color w:val="000000"/>
        </w:rPr>
        <w:t xml:space="preserve">argets of the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ompounds</w:t>
      </w:r>
    </w:p>
    <w:p w14:paraId="07EF9600"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For identification of the potential targets of the bio-actives, the online platform SuperPred was used (</w:t>
      </w:r>
      <w:hyperlink r:id="rId9" w:history="1">
        <w:r>
          <w:rPr>
            <w:rFonts w:ascii="Book Antiqua" w:eastAsia="Book Antiqua" w:hAnsi="Book Antiqua" w:cs="Book Antiqua"/>
            <w:color w:val="000000"/>
          </w:rPr>
          <w:t>https://prediction.charite.de/subpages/target_prediction.php</w:t>
        </w:r>
      </w:hyperlink>
      <w:r>
        <w:rPr>
          <w:rFonts w:ascii="Book Antiqua" w:eastAsia="Book Antiqua" w:hAnsi="Book Antiqua" w:cs="Book Antiqua"/>
          <w:color w:val="000000"/>
        </w:rPr>
        <w:t>). The targets of the compound were obtained after entering the canonical smiles</w:t>
      </w:r>
      <w:r>
        <w:rPr>
          <w:rFonts w:ascii="Book Antiqua" w:eastAsia="Book Antiqua" w:hAnsi="Book Antiqua" w:cs="Book Antiqua"/>
          <w:color w:val="000000"/>
          <w:vertAlign w:val="superscript"/>
        </w:rPr>
        <w:t>[28]</w:t>
      </w:r>
      <w:r>
        <w:rPr>
          <w:rFonts w:ascii="Book Antiqua" w:eastAsia="Book Antiqua" w:hAnsi="Book Antiqua" w:cs="Book Antiqua"/>
          <w:color w:val="000000"/>
        </w:rPr>
        <w:t>. The genes of strong binders and predicted targets were taken, and, on the latter, predicted targets with 75% probability were chosen</w:t>
      </w:r>
      <w:r>
        <w:rPr>
          <w:rFonts w:ascii="Book Antiqua" w:eastAsia="Book Antiqua" w:hAnsi="Book Antiqua" w:cs="Book Antiqua"/>
          <w:color w:val="000000"/>
          <w:vertAlign w:val="superscript"/>
        </w:rPr>
        <w:t>[29]</w:t>
      </w:r>
      <w:r>
        <w:rPr>
          <w:rFonts w:ascii="Book Antiqua" w:eastAsia="Book Antiqua" w:hAnsi="Book Antiqua" w:cs="Book Antiqua"/>
          <w:color w:val="000000"/>
        </w:rPr>
        <w:t>. The gene’s names corresponding to the proteins were found in the string by putting all the protein’s names, and obtaining the gene UniProt, or official symbol.</w:t>
      </w:r>
    </w:p>
    <w:p w14:paraId="0D5A2CE9" w14:textId="77777777" w:rsidR="002F161A" w:rsidRDefault="002F161A">
      <w:pPr>
        <w:adjustRightInd w:val="0"/>
        <w:snapToGrid w:val="0"/>
        <w:spacing w:line="360" w:lineRule="auto"/>
        <w:jc w:val="both"/>
        <w:rPr>
          <w:rFonts w:ascii="Book Antiqua" w:eastAsia="Book Antiqua" w:hAnsi="Book Antiqua" w:cs="Book Antiqua"/>
          <w:color w:val="000000"/>
        </w:rPr>
      </w:pPr>
    </w:p>
    <w:p w14:paraId="57798EE1" w14:textId="77777777" w:rsidR="002F161A"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Screening for gene targets</w:t>
      </w:r>
    </w:p>
    <w:p w14:paraId="6D6B3C54"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genes related to BRCA were sourced from GeneCards (</w:t>
      </w:r>
      <w:hyperlink r:id="rId10" w:history="1">
        <w:r>
          <w:rPr>
            <w:rFonts w:ascii="Book Antiqua" w:eastAsia="Book Antiqua" w:hAnsi="Book Antiqua" w:cs="Book Antiqua"/>
            <w:color w:val="000000"/>
          </w:rPr>
          <w:t>http://www.genecards.org</w:t>
        </w:r>
      </w:hyperlink>
      <w:r>
        <w:rPr>
          <w:rFonts w:ascii="Book Antiqua" w:eastAsia="Book Antiqua" w:hAnsi="Book Antiqua" w:cs="Book Antiqua"/>
          <w:color w:val="000000"/>
        </w:rPr>
        <w:t>), using the term "BRCA" as the search query</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 Venn diagram was created using the </w:t>
      </w:r>
      <w:r>
        <w:rPr>
          <w:rFonts w:ascii="Book Antiqua" w:eastAsia="Book Antiqua" w:hAnsi="Book Antiqua" w:cs="Book Antiqua"/>
          <w:color w:val="000000"/>
        </w:rPr>
        <w:lastRenderedPageBreak/>
        <w:t xml:space="preserve">online tool Venny (https://bioinfogp.cnb.csic.es/tools/venny/) to compare the targets of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xml:space="preserve"> and BRCA</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The overlap diagram represents the anti-BRCA targets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w:t>
      </w:r>
    </w:p>
    <w:p w14:paraId="45F6669D" w14:textId="77777777" w:rsidR="002F161A" w:rsidRDefault="002F161A">
      <w:pPr>
        <w:adjustRightInd w:val="0"/>
        <w:snapToGrid w:val="0"/>
        <w:spacing w:line="360" w:lineRule="auto"/>
        <w:jc w:val="both"/>
        <w:rPr>
          <w:rFonts w:ascii="Book Antiqua" w:eastAsia="Book Antiqua" w:hAnsi="Book Antiqua" w:cs="Book Antiqua"/>
          <w:color w:val="000000"/>
        </w:rPr>
      </w:pPr>
    </w:p>
    <w:p w14:paraId="18CB77DE" w14:textId="77777777" w:rsidR="002F161A"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Construction and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 xml:space="preserve">nalyses of the protein-protein interactions </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PPI</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 xml:space="preserve"> </w:t>
      </w:r>
      <w:r>
        <w:rPr>
          <w:rFonts w:ascii="Book Antiqua" w:eastAsia="宋体" w:hAnsi="Book Antiqua" w:cs="Book Antiqua" w:hint="eastAsia"/>
          <w:b/>
          <w:bCs/>
          <w:i/>
          <w:iCs/>
          <w:color w:val="000000"/>
          <w:lang w:eastAsia="zh-CN"/>
        </w:rPr>
        <w:t>n</w:t>
      </w:r>
      <w:r>
        <w:rPr>
          <w:rFonts w:ascii="Book Antiqua" w:eastAsia="Book Antiqua" w:hAnsi="Book Antiqua" w:cs="Book Antiqua"/>
          <w:b/>
          <w:bCs/>
          <w:i/>
          <w:iCs/>
          <w:color w:val="000000"/>
        </w:rPr>
        <w:t>etwork</w:t>
      </w:r>
    </w:p>
    <w:p w14:paraId="50C24987"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PPI network was constructed by uploading the anti-BRCA targets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to the STRING platform (</w:t>
      </w:r>
      <w:hyperlink r:id="rId11" w:history="1">
        <w:r>
          <w:rPr>
            <w:rFonts w:ascii="Book Antiqua" w:eastAsia="Book Antiqua" w:hAnsi="Book Antiqua" w:cs="Book Antiqua"/>
            <w:color w:val="000000"/>
          </w:rPr>
          <w:t>https://string-db.org</w:t>
        </w:r>
      </w:hyperlink>
      <w:r>
        <w:rPr>
          <w:rFonts w:ascii="Book Antiqua" w:eastAsia="Book Antiqua" w:hAnsi="Book Antiqua" w:cs="Book Antiqua"/>
          <w:color w:val="000000"/>
        </w:rPr>
        <w:t>) with “Homo sapiens” chosen in the organism box</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After selecting “Medium Confidence (0.400)” in the basic setting column and “Hide disconnected nodes in the network” in the advanced setting column, the </w:t>
      </w:r>
      <w:r>
        <w:rPr>
          <w:rFonts w:ascii="Book Antiqua" w:eastAsia="宋体" w:hAnsi="Book Antiqua" w:cs="Book Antiqua" w:hint="eastAsia"/>
          <w:color w:val="000000"/>
          <w:lang w:eastAsia="zh-CN"/>
        </w:rPr>
        <w:t>t</w:t>
      </w:r>
      <w:r>
        <w:rPr>
          <w:rFonts w:ascii="Book Antiqua" w:eastAsia="Book Antiqua" w:hAnsi="Book Antiqua" w:cs="Book Antiqua"/>
          <w:color w:val="000000"/>
        </w:rPr>
        <w:t>ab-separated values (TSV) format file was exported. The TSV format file was imported into the Cytoscape software to produce the visual analysis of the PPI network</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488B9DA1" w14:textId="77777777" w:rsidR="002F161A" w:rsidRDefault="002F161A">
      <w:pPr>
        <w:adjustRightInd w:val="0"/>
        <w:snapToGrid w:val="0"/>
        <w:spacing w:line="360" w:lineRule="auto"/>
        <w:jc w:val="both"/>
        <w:rPr>
          <w:rFonts w:ascii="Book Antiqua" w:eastAsia="Book Antiqua" w:hAnsi="Book Antiqua" w:cs="Book Antiqua"/>
          <w:color w:val="000000"/>
        </w:rPr>
      </w:pPr>
    </w:p>
    <w:p w14:paraId="2F2AFE4F" w14:textId="77777777" w:rsidR="002F161A"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Network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onstruction of active phytoconstituents and anti-BRCA targets</w:t>
      </w:r>
    </w:p>
    <w:p w14:paraId="1F6AE7DB"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network of active ingredients in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xml:space="preserve"> and the corresponding targets was constructed and analyzed using the software Cytoscape 3.7.2</w:t>
      </w:r>
      <w:r>
        <w:rPr>
          <w:rFonts w:ascii="Book Antiqua" w:eastAsia="Book Antiqua" w:hAnsi="Book Antiqua" w:cs="Book Antiqua"/>
          <w:color w:val="000000"/>
          <w:szCs w:val="30"/>
          <w:vertAlign w:val="superscript"/>
        </w:rPr>
        <w:t>[34</w:t>
      </w:r>
      <w:r>
        <w:rPr>
          <w:rFonts w:ascii="Book Antiqua" w:eastAsia="宋体"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 nodes in the network represented molecules or genes, which were distinguished by different shapes, and the line between one molecule and one gene meant they were related</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634D7727" w14:textId="77777777" w:rsidR="002F161A" w:rsidRDefault="002F161A">
      <w:pPr>
        <w:adjustRightInd w:val="0"/>
        <w:snapToGrid w:val="0"/>
        <w:spacing w:line="360" w:lineRule="auto"/>
        <w:jc w:val="both"/>
        <w:rPr>
          <w:rFonts w:ascii="Book Antiqua" w:eastAsia="Book Antiqua" w:hAnsi="Book Antiqua" w:cs="Book Antiqua"/>
          <w:b/>
          <w:bCs/>
          <w:i/>
          <w:iCs/>
          <w:color w:val="000000"/>
          <w:highlight w:val="yellow"/>
        </w:rPr>
      </w:pPr>
    </w:p>
    <w:p w14:paraId="2DE0EEA8" w14:textId="77777777" w:rsidR="002F161A"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Gene ontology (GO) and kyoto encyclopedia of genes and genomes (KEGG) </w:t>
      </w:r>
      <w:r>
        <w:rPr>
          <w:rFonts w:ascii="Book Antiqua" w:eastAsia="宋体" w:hAnsi="Book Antiqua" w:cs="Book Antiqua" w:hint="eastAsia"/>
          <w:b/>
          <w:bCs/>
          <w:i/>
          <w:iCs/>
          <w:color w:val="000000"/>
          <w:lang w:eastAsia="zh-CN"/>
        </w:rPr>
        <w:t>e</w:t>
      </w:r>
      <w:r>
        <w:rPr>
          <w:rFonts w:ascii="Book Antiqua" w:eastAsia="Book Antiqua" w:hAnsi="Book Antiqua" w:cs="Book Antiqua"/>
          <w:b/>
          <w:bCs/>
          <w:i/>
          <w:iCs/>
          <w:color w:val="000000"/>
        </w:rPr>
        <w:t xml:space="preserve">nrichment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nalysis</w:t>
      </w:r>
    </w:p>
    <w:p w14:paraId="2930748E"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biological role of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's anti-BRCA targets was hypothesized using GO and KEGG pathway enrichment analysis. The GO analysis included molecular function, biological processes, and cellular components</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The anti-BRCA targets of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xml:space="preserve"> were uploaded to the DAVID platform (</w:t>
      </w:r>
      <w:hyperlink r:id="rId12" w:history="1">
        <w:r>
          <w:rPr>
            <w:rFonts w:ascii="Book Antiqua" w:eastAsia="Book Antiqua" w:hAnsi="Book Antiqua" w:cs="Book Antiqua"/>
            <w:color w:val="000000"/>
          </w:rPr>
          <w:t>https://david</w:t>
        </w:r>
      </w:hyperlink>
      <w:r>
        <w:rPr>
          <w:rFonts w:ascii="Book Antiqua" w:eastAsia="Book Antiqua" w:hAnsi="Book Antiqua" w:cs="Book Antiqua"/>
          <w:color w:val="000000"/>
        </w:rPr>
        <w:t>.</w:t>
      </w:r>
      <w:hyperlink r:id="rId13" w:history="1">
        <w:r>
          <w:rPr>
            <w:rFonts w:ascii="Book Antiqua" w:eastAsia="Book Antiqua" w:hAnsi="Book Antiqua" w:cs="Book Antiqua"/>
            <w:color w:val="000000"/>
          </w:rPr>
          <w:t>ncifcrf.gov/</w:t>
        </w:r>
      </w:hyperlink>
      <w:r>
        <w:rPr>
          <w:rFonts w:ascii="Book Antiqua" w:eastAsia="Book Antiqua" w:hAnsi="Book Antiqua" w:cs="Book Antiqua"/>
          <w:color w:val="000000"/>
        </w:rPr>
        <w:t>) to access the database of GO functions and KEGG pathways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Applying a p value of 0.01 and organising the gene count in descending order allowed the top 10 data from the GO analysis to be sorted. The top 10 pathways were then displayed in the form of an </w:t>
      </w:r>
      <w:r>
        <w:rPr>
          <w:rFonts w:ascii="Book Antiqua" w:eastAsia="Book Antiqua" w:hAnsi="Book Antiqua" w:cs="Book Antiqua"/>
          <w:color w:val="000000"/>
        </w:rPr>
        <w:lastRenderedPageBreak/>
        <w:t>enrichment dot bubble by uploading the data to the Bioinformatics Platform (</w:t>
      </w:r>
      <w:hyperlink r:id="rId14" w:history="1">
        <w:r>
          <w:rPr>
            <w:rFonts w:ascii="Book Antiqua" w:eastAsia="Book Antiqua" w:hAnsi="Book Antiqua" w:cs="Book Antiqua"/>
            <w:color w:val="000000"/>
          </w:rPr>
          <w:t>http://www.bioinformatics.com.cn/</w:t>
        </w:r>
      </w:hyperlink>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42F4370A" w14:textId="77777777" w:rsidR="002F161A" w:rsidRDefault="002F161A">
      <w:pPr>
        <w:adjustRightInd w:val="0"/>
        <w:snapToGrid w:val="0"/>
        <w:spacing w:line="360" w:lineRule="auto"/>
        <w:jc w:val="both"/>
        <w:rPr>
          <w:rFonts w:ascii="Book Antiqua" w:eastAsia="Book Antiqua" w:hAnsi="Book Antiqua" w:cs="Book Antiqua"/>
          <w:color w:val="000000"/>
        </w:rPr>
      </w:pPr>
    </w:p>
    <w:p w14:paraId="2DF0511A" w14:textId="77777777" w:rsidR="002F161A"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Verification by molecular docking stimulation</w:t>
      </w:r>
    </w:p>
    <w:p w14:paraId="77641D72"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network pharmacology identified possible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active components as well as the main BRCA-fighting targets and pathways. The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active compounds with the highest edge counts and which interact the most with targets were chosen as the ligands. Three bioactives were chosen as the ligands, and the Chem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3D program was used to create their 3D structures after searches in the PubChem database (https://pubchem.ncbi.nlm.nih.gov). After adding hydrogens, calculating Gasteiger charges, identifying the root, and selecting rotatable bonds with the help of AutoDock Tools, the ligands were stored in the format of PDBQT. The targets chosen as the protein receptors were those with the top three values in the PPI network, and the 3D structures were taken from the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rotein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ata </w:t>
      </w:r>
      <w:r>
        <w:rPr>
          <w:rFonts w:ascii="Book Antiqua" w:eastAsia="宋体" w:hAnsi="Book Antiqua" w:cs="Book Antiqua" w:hint="eastAsia"/>
          <w:color w:val="000000"/>
          <w:lang w:eastAsia="zh-CN"/>
        </w:rPr>
        <w:t>b</w:t>
      </w:r>
      <w:r>
        <w:rPr>
          <w:rFonts w:ascii="Book Antiqua" w:eastAsia="Book Antiqua" w:hAnsi="Book Antiqua" w:cs="Book Antiqua"/>
          <w:color w:val="000000"/>
        </w:rPr>
        <w:t>ank (PDB) database (</w:t>
      </w:r>
      <w:hyperlink r:id="rId15" w:history="1">
        <w:r>
          <w:rPr>
            <w:rFonts w:ascii="Book Antiqua" w:eastAsia="Book Antiqua" w:hAnsi="Book Antiqua" w:cs="Book Antiqua"/>
            <w:color w:val="000000"/>
          </w:rPr>
          <w:t>http://www.rcsb.org/</w:t>
        </w:r>
      </w:hyperlink>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The specifications of the grid box created around the ligand are shown below.</w:t>
      </w:r>
    </w:p>
    <w:p w14:paraId="56CA97CC" w14:textId="77777777" w:rsidR="002F161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Hydrogen atoms were added to the receptor structure after the water molecules had been removed, and charges were determined after assigning AD4-type atoms. Thus, prepared receptors were stored in the PDBQT format using the AutoDock tool. All residues remained rigid for the duration of the molecular docking process. The outcomes were shown, and the generation of the binding energy (docking score) was done</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352E50D7" w14:textId="77777777" w:rsidR="002F161A" w:rsidRDefault="002F161A">
      <w:pPr>
        <w:adjustRightInd w:val="0"/>
        <w:snapToGrid w:val="0"/>
        <w:spacing w:line="360" w:lineRule="auto"/>
        <w:jc w:val="both"/>
        <w:rPr>
          <w:rFonts w:ascii="Book Antiqua" w:hAnsi="Book Antiqua" w:cs="Book Antiqua"/>
        </w:rPr>
      </w:pPr>
    </w:p>
    <w:p w14:paraId="4CE018E1"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4C27423C" w14:textId="77777777" w:rsidR="002F161A" w:rsidRDefault="00000000">
      <w:pPr>
        <w:adjustRightInd w:val="0"/>
        <w:snapToGrid w:val="0"/>
        <w:spacing w:line="360" w:lineRule="auto"/>
        <w:jc w:val="both"/>
        <w:rPr>
          <w:rFonts w:ascii="Book Antiqua" w:eastAsia="宋体" w:hAnsi="Book Antiqua" w:cs="Book Antiqua"/>
          <w:i/>
          <w:iCs/>
          <w:lang w:eastAsia="zh-CN"/>
        </w:rPr>
      </w:pPr>
      <w:r>
        <w:rPr>
          <w:rFonts w:ascii="Book Antiqua" w:eastAsia="Book Antiqua" w:hAnsi="Book Antiqua" w:cs="Book Antiqua"/>
          <w:b/>
          <w:bCs/>
          <w:i/>
          <w:iCs/>
          <w:color w:val="000000"/>
        </w:rPr>
        <w:t xml:space="preserve">Organizing the database of </w:t>
      </w:r>
      <w:r>
        <w:rPr>
          <w:rFonts w:ascii="Book Antiqua" w:eastAsia="宋体" w:hAnsi="Book Antiqua" w:cs="Book Antiqua" w:hint="eastAsia"/>
          <w:b/>
          <w:bCs/>
          <w:i/>
          <w:iCs/>
          <w:color w:val="000000"/>
          <w:lang w:eastAsia="zh-CN"/>
        </w:rPr>
        <w:t>bitter melon</w:t>
      </w:r>
    </w:p>
    <w:p w14:paraId="1924D11D"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By using the keyword Momordica Charantia in the IMPPAT 2.0 database and reviewing the literature, 304 active ingredients were obtained. By applying a filter from the aerial part of the plant to the fruit part, 43 chemical constituents were obtained, and their canonical smiles were taken to the Molsoft database to demonstrate Lipinski properties </w:t>
      </w:r>
      <w:r>
        <w:rPr>
          <w:rFonts w:ascii="Book Antiqua" w:eastAsia="Book Antiqua" w:hAnsi="Book Antiqua" w:cs="Book Antiqua"/>
          <w:color w:val="000000"/>
        </w:rPr>
        <w:lastRenderedPageBreak/>
        <w:t>and DL. After that, the phytoconstituents that contain DL greater than 0.18, oral OB thresholds of more than 30%, and which do not violate more than 2 Lipinski rules were chosen. So, at last, 14 phytoconstituents’ remains were further analyzed for results.</w:t>
      </w:r>
    </w:p>
    <w:p w14:paraId="34770CCB" w14:textId="77777777" w:rsidR="002F161A" w:rsidRDefault="002F161A">
      <w:pPr>
        <w:adjustRightInd w:val="0"/>
        <w:snapToGrid w:val="0"/>
        <w:spacing w:line="360" w:lineRule="auto"/>
        <w:jc w:val="both"/>
        <w:rPr>
          <w:rFonts w:ascii="Book Antiqua" w:eastAsia="Book Antiqua" w:hAnsi="Book Antiqua" w:cs="Book Antiqua"/>
          <w:color w:val="000000"/>
        </w:rPr>
      </w:pPr>
    </w:p>
    <w:p w14:paraId="5632979E" w14:textId="77777777" w:rsidR="002F161A"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Active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hytochemicals </w:t>
      </w:r>
      <w:r>
        <w:rPr>
          <w:rFonts w:ascii="Book Antiqua" w:eastAsia="宋体" w:hAnsi="Book Antiqua" w:cs="Book Antiqua" w:hint="eastAsia"/>
          <w:b/>
          <w:bCs/>
          <w:i/>
          <w:iCs/>
          <w:color w:val="000000"/>
          <w:lang w:eastAsia="zh-CN"/>
        </w:rPr>
        <w:t>t</w:t>
      </w:r>
      <w:r>
        <w:rPr>
          <w:rFonts w:ascii="Book Antiqua" w:eastAsia="Book Antiqua" w:hAnsi="Book Antiqua" w:cs="Book Antiqua"/>
          <w:b/>
          <w:bCs/>
          <w:i/>
          <w:iCs/>
          <w:color w:val="000000"/>
        </w:rPr>
        <w:t>argets</w:t>
      </w:r>
    </w:p>
    <w:p w14:paraId="6DEF7A5D"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SuperPred database was used to identify possible protein targets for the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’s active phytochemicals. Targeted genes for corresponding compounds were determined by taking strong binders, and 75% filtered probability predicted targets were taken. After redundant information was removed, 133 putative protein targets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’s active phytochemicals were further examined.</w:t>
      </w:r>
    </w:p>
    <w:p w14:paraId="17362631" w14:textId="77777777" w:rsidR="002F161A" w:rsidRDefault="002F161A">
      <w:pPr>
        <w:adjustRightInd w:val="0"/>
        <w:snapToGrid w:val="0"/>
        <w:spacing w:line="360" w:lineRule="auto"/>
        <w:jc w:val="both"/>
        <w:rPr>
          <w:rFonts w:ascii="Book Antiqua" w:eastAsia="Book Antiqua" w:hAnsi="Book Antiqua" w:cs="Book Antiqua"/>
          <w:color w:val="000000"/>
        </w:rPr>
      </w:pPr>
    </w:p>
    <w:p w14:paraId="1363E891" w14:textId="77777777" w:rsidR="002F161A"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Establishing a database of BRCA</w:t>
      </w:r>
    </w:p>
    <w:p w14:paraId="7ADDB014"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the GeneCards database, “BRCA” was used as the keyword, and around 15970 genes were obtained. So, to reduce the no. of genes, GeneCards Inferred Functionality Scores  filter of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50 was applied, which resulted in BRCA genes to about 3601.</w:t>
      </w:r>
    </w:p>
    <w:p w14:paraId="25B8F251" w14:textId="77777777" w:rsidR="002F161A" w:rsidRDefault="002F161A">
      <w:pPr>
        <w:adjustRightInd w:val="0"/>
        <w:snapToGrid w:val="0"/>
        <w:spacing w:line="360" w:lineRule="auto"/>
        <w:jc w:val="both"/>
        <w:rPr>
          <w:rFonts w:ascii="Book Antiqua" w:eastAsia="Book Antiqua" w:hAnsi="Book Antiqua" w:cs="Book Antiqua"/>
          <w:color w:val="000000"/>
        </w:rPr>
      </w:pPr>
    </w:p>
    <w:p w14:paraId="4334DB6D" w14:textId="77777777" w:rsidR="002F161A"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Acquisition of the </w:t>
      </w:r>
      <w:r>
        <w:rPr>
          <w:rFonts w:ascii="Book Antiqua" w:eastAsia="宋体" w:hAnsi="Book Antiqua" w:cs="Book Antiqua" w:hint="eastAsia"/>
          <w:b/>
          <w:bCs/>
          <w:i/>
          <w:iCs/>
          <w:color w:val="000000"/>
          <w:lang w:eastAsia="zh-CN"/>
        </w:rPr>
        <w:t>v</w:t>
      </w:r>
      <w:r>
        <w:rPr>
          <w:rFonts w:ascii="Book Antiqua" w:eastAsia="Book Antiqua" w:hAnsi="Book Antiqua" w:cs="Book Antiqua"/>
          <w:b/>
          <w:bCs/>
          <w:i/>
          <w:iCs/>
          <w:color w:val="000000"/>
        </w:rPr>
        <w:t xml:space="preserve">enn diagram and construction of the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omponent-</w:t>
      </w:r>
      <w:r>
        <w:rPr>
          <w:rFonts w:ascii="Book Antiqua" w:eastAsia="宋体" w:hAnsi="Book Antiqua" w:cs="Book Antiqua" w:hint="eastAsia"/>
          <w:b/>
          <w:bCs/>
          <w:i/>
          <w:iCs/>
          <w:color w:val="000000"/>
          <w:lang w:eastAsia="zh-CN"/>
        </w:rPr>
        <w:t>t</w:t>
      </w:r>
      <w:r>
        <w:rPr>
          <w:rFonts w:ascii="Book Antiqua" w:eastAsia="Book Antiqua" w:hAnsi="Book Antiqua" w:cs="Book Antiqua"/>
          <w:b/>
          <w:bCs/>
          <w:i/>
          <w:iCs/>
          <w:color w:val="000000"/>
        </w:rPr>
        <w:t>arget network</w:t>
      </w:r>
    </w:p>
    <w:p w14:paraId="5DD2C1CF"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Venn diagram was produced by submitting the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xml:space="preserve"> and BRCA targets to the Venny platform, respectively. The results conclusively showed that 112 instances of 133 genes connected to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xml:space="preserve"> were likewise linked to BRCA (Figure 2).</w:t>
      </w:r>
    </w:p>
    <w:p w14:paraId="7961FA89" w14:textId="77777777" w:rsidR="002F161A" w:rsidRDefault="002F161A">
      <w:pPr>
        <w:adjustRightInd w:val="0"/>
        <w:snapToGrid w:val="0"/>
        <w:spacing w:line="360" w:lineRule="auto"/>
        <w:jc w:val="both"/>
        <w:rPr>
          <w:rFonts w:ascii="Book Antiqua" w:hAnsi="Book Antiqua" w:cs="Book Antiqua"/>
        </w:rPr>
      </w:pPr>
    </w:p>
    <w:p w14:paraId="3ED55FE4" w14:textId="77777777" w:rsidR="002F161A"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 xml:space="preserve">Construction and analyses of the PPI </w:t>
      </w:r>
      <w:r>
        <w:rPr>
          <w:rFonts w:ascii="Book Antiqua" w:eastAsia="宋体" w:hAnsi="Book Antiqua" w:cs="Book Antiqua" w:hint="eastAsia"/>
          <w:b/>
          <w:bCs/>
          <w:i/>
          <w:iCs/>
          <w:color w:val="000000"/>
          <w:lang w:eastAsia="zh-CN"/>
        </w:rPr>
        <w:t>n</w:t>
      </w:r>
      <w:r>
        <w:rPr>
          <w:rFonts w:ascii="Book Antiqua" w:eastAsia="Book Antiqua" w:hAnsi="Book Antiqua" w:cs="Book Antiqua"/>
          <w:b/>
          <w:bCs/>
          <w:i/>
          <w:iCs/>
          <w:color w:val="000000"/>
        </w:rPr>
        <w:t>etwork</w:t>
      </w:r>
    </w:p>
    <w:p w14:paraId="1ACC8D11"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By inputting 112 anti-BRCA targets into the STRING database and using the Cytoscape program to show them, the PPI network of possible targets was created. There were 428 edges and 112 nodes in the PPI network. The size of map nodes increases as the node degrees rise, and their color shifts from orange to blue. The map edge size increased and the color changed from orange to blue as the total score rose (Figure 3</w:t>
      </w:r>
      <w:r>
        <w:rPr>
          <w:rFonts w:ascii="Book Antiqua" w:eastAsia="宋体" w:hAnsi="Book Antiqua" w:cs="Book Antiqua" w:hint="eastAsia"/>
          <w:color w:val="000000"/>
          <w:lang w:eastAsia="zh-CN"/>
        </w:rPr>
        <w:t>A</w:t>
      </w:r>
      <w:r>
        <w:rPr>
          <w:rFonts w:ascii="Book Antiqua" w:eastAsia="Book Antiqua" w:hAnsi="Book Antiqua" w:cs="Book Antiqua"/>
          <w:color w:val="000000"/>
        </w:rPr>
        <w:t>). On a bar graph, the top 10 genes were displayed in order of their degree (Figure 3</w:t>
      </w:r>
      <w:r>
        <w:rPr>
          <w:rFonts w:ascii="Book Antiqua" w:eastAsia="宋体" w:hAnsi="Book Antiqua" w:cs="Book Antiqua" w:hint="eastAsia"/>
          <w:color w:val="000000"/>
          <w:lang w:eastAsia="zh-CN"/>
        </w:rPr>
        <w:t>B</w:t>
      </w:r>
      <w:r>
        <w:rPr>
          <w:rFonts w:ascii="Book Antiqua" w:eastAsia="Book Antiqua" w:hAnsi="Book Antiqua" w:cs="Book Antiqua"/>
          <w:color w:val="000000"/>
        </w:rPr>
        <w:t>). Each bar was plotted using the degree value associated with each gene. The top 3 potential anti-</w:t>
      </w:r>
      <w:r>
        <w:rPr>
          <w:rFonts w:ascii="Book Antiqua" w:eastAsia="Book Antiqua" w:hAnsi="Book Antiqua" w:cs="Book Antiqua"/>
          <w:color w:val="000000"/>
        </w:rPr>
        <w:lastRenderedPageBreak/>
        <w:t xml:space="preserve">BRCA targets, </w:t>
      </w:r>
      <w:r>
        <w:rPr>
          <w:rFonts w:ascii="Book Antiqua" w:eastAsia="Book Antiqua" w:hAnsi="Book Antiqua" w:cs="Book Antiqua"/>
          <w:i/>
          <w:iCs/>
          <w:color w:val="000000"/>
        </w:rPr>
        <w:t>i.e.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heat shock protein 90 (HSP90)</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AA1, </w:t>
      </w:r>
      <w:r>
        <w:rPr>
          <w:rFonts w:ascii="Book Antiqua" w:eastAsia="宋体" w:hAnsi="Book Antiqua" w:cs="Book Antiqua" w:hint="eastAsia"/>
          <w:lang w:eastAsia="zh-CN"/>
        </w:rPr>
        <w:t>p</w:t>
      </w:r>
      <w:r>
        <w:rPr>
          <w:rFonts w:ascii="Book Antiqua" w:eastAsia="Book Antiqua" w:hAnsi="Book Antiqua" w:cs="Book Antiqua"/>
        </w:rPr>
        <w:t>roto-oncogene tyrosine-protein kinase</w:t>
      </w:r>
      <w:r>
        <w:rPr>
          <w:rFonts w:ascii="Book Antiqua" w:eastAsia="宋体" w:hAnsi="Book Antiqua" w:cs="Book Antiqua" w:hint="eastAsia"/>
          <w:lang w:eastAsia="zh-CN"/>
        </w:rPr>
        <w:t xml:space="preserve"> (</w:t>
      </w:r>
      <w:r>
        <w:rPr>
          <w:rFonts w:ascii="Book Antiqua" w:eastAsia="Book Antiqua" w:hAnsi="Book Antiqua" w:cs="Book Antiqua"/>
          <w:color w:val="000000"/>
        </w:rPr>
        <w:t>SRC</w:t>
      </w:r>
      <w:r>
        <w:rPr>
          <w:rFonts w:ascii="Book Antiqua" w:eastAsia="宋体" w:hAnsi="Book Antiqua" w:cs="Book Antiqua" w:hint="eastAsia"/>
          <w:lang w:eastAsia="zh-CN"/>
        </w:rPr>
        <w:t>)</w:t>
      </w:r>
      <w:r>
        <w:rPr>
          <w:rFonts w:ascii="Book Antiqua" w:eastAsia="Book Antiqua" w:hAnsi="Book Antiqua" w:cs="Book Antiqua"/>
          <w:color w:val="000000"/>
        </w:rPr>
        <w:t>, and signal transducer and activator of transcription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w:t>
      </w:r>
      <w:r>
        <w:rPr>
          <w:rFonts w:ascii="Book Antiqua" w:eastAsia="Book Antiqua" w:hAnsi="Book Antiqua" w:cs="Book Antiqua"/>
          <w:color w:val="000000"/>
        </w:rPr>
        <w:t>, were chosen for molecular docking studies, with key active phytochemicals described in molecular docking section under result.</w:t>
      </w:r>
    </w:p>
    <w:p w14:paraId="344C737C" w14:textId="77777777" w:rsidR="002F161A" w:rsidRDefault="002F161A">
      <w:pPr>
        <w:adjustRightInd w:val="0"/>
        <w:snapToGrid w:val="0"/>
        <w:spacing w:line="360" w:lineRule="auto"/>
        <w:jc w:val="both"/>
        <w:rPr>
          <w:rFonts w:ascii="Book Antiqua" w:eastAsia="Book Antiqua" w:hAnsi="Book Antiqua" w:cs="Book Antiqua"/>
          <w:color w:val="000000"/>
        </w:rPr>
      </w:pPr>
    </w:p>
    <w:p w14:paraId="73F71943" w14:textId="77777777" w:rsidR="002F161A"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Network of active phytoconstituents and anti-BRCA targets</w:t>
      </w:r>
    </w:p>
    <w:p w14:paraId="69910889"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Using the network analysis program Cytoscape, the active ingredient and BRCA target network was created (Figure 4). There are 369 edges and 126 nodes in the network. The 112 circular nodes surrounding the 14 active components of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xml:space="preserve">, which were represented by the network's yellow diamond nodes in the centre, were anticancer targets. Red was used to indicate 6 target nodes linked to more than 10 active compounds, green for 19 target nodes linked to in the range of 5 to 10 corresponding chemicals, pink for 7 target nodes linked to 4 compounds, brown for 13 target nodes linked to 3 active molecules, dark blue for 24 target nodes linked to 2 compounds, and blue for 43 target nodes linked to only 1 active compound. Amongst all, three phytoconstituents, </w:t>
      </w:r>
      <w:r>
        <w:rPr>
          <w:rFonts w:ascii="Book Antiqua" w:eastAsia="宋体" w:hAnsi="Book Antiqua" w:cs="Book Antiqua" w:hint="eastAsia"/>
          <w:color w:val="000000"/>
          <w:lang w:eastAsia="zh-CN"/>
        </w:rPr>
        <w:t>q</w:t>
      </w:r>
      <w:r>
        <w:rPr>
          <w:rFonts w:ascii="Book Antiqua" w:eastAsia="Book Antiqua" w:hAnsi="Book Antiqua" w:cs="Book Antiqua"/>
          <w:color w:val="000000"/>
        </w:rPr>
        <w:t xml:space="preserve">uercetin, </w:t>
      </w:r>
      <w:r>
        <w:rPr>
          <w:rFonts w:ascii="Book Antiqua" w:eastAsia="宋体" w:hAnsi="Book Antiqua" w:cs="Book Antiqua" w:hint="eastAsia"/>
          <w:color w:val="000000"/>
          <w:lang w:eastAsia="zh-CN"/>
        </w:rPr>
        <w:t>k</w:t>
      </w:r>
      <w:r>
        <w:rPr>
          <w:rFonts w:ascii="Book Antiqua" w:eastAsia="Book Antiqua" w:hAnsi="Book Antiqua" w:cs="Book Antiqua"/>
          <w:color w:val="000000"/>
        </w:rPr>
        <w:t xml:space="preserve">aempferol, and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omordicoside K are considered the most important and key active phytochemicals found in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for BRCA treatment. The findings show that the majority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's active compounds had several targets, and many of these targets related to different active ingredients, demonstrating that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is a multicomponent, multitarget medication. These outcomes highlight the complex nature of the interactions between many targets and active phytochemicals in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w:t>
      </w:r>
    </w:p>
    <w:p w14:paraId="7C0170DE" w14:textId="77777777" w:rsidR="002F161A" w:rsidRDefault="002F161A">
      <w:pPr>
        <w:adjustRightInd w:val="0"/>
        <w:snapToGrid w:val="0"/>
        <w:spacing w:line="360" w:lineRule="auto"/>
        <w:jc w:val="both"/>
        <w:rPr>
          <w:rFonts w:ascii="Book Antiqua" w:eastAsia="Book Antiqua" w:hAnsi="Book Antiqua" w:cs="Book Antiqua"/>
          <w:color w:val="000000"/>
        </w:rPr>
      </w:pPr>
    </w:p>
    <w:p w14:paraId="5E53F393" w14:textId="77777777" w:rsidR="002F161A"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Enrichment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nalysis</w:t>
      </w:r>
    </w:p>
    <w:p w14:paraId="55B44337"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To further analyze the BRCA targets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GO enrichment was performed on 112 intersecting targets using the web-based DAVID program. The top 10 representative enrichment terms for cellular components, molecular processes, and biological processes, sorted by count in descending order and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-value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0.01, are displayed in Figure 5. Orange bars represent a biological process that mainly consisted </w:t>
      </w:r>
      <w:r>
        <w:rPr>
          <w:rFonts w:ascii="Book Antiqua" w:eastAsia="Book Antiqua" w:hAnsi="Book Antiqua" w:cs="Book Antiqua"/>
          <w:color w:val="000000"/>
        </w:rPr>
        <w:lastRenderedPageBreak/>
        <w:t>of G-protein-coupled receptor activity (10/45) and protein kinase binding (9/45). Bars with the green color represented the cellular component, which mainly included the nucleus (42/45), membrane (28/45), and extracellular region (20/45); and lastly, blue colored bars signify the molecular function. Of all 45 potential genes, 9 genes were involved in negative regulation of transcription, DNA template, and cell differentiation.</w:t>
      </w:r>
    </w:p>
    <w:p w14:paraId="7F8375A2" w14:textId="77777777" w:rsidR="002F161A" w:rsidRDefault="002F161A">
      <w:pPr>
        <w:adjustRightInd w:val="0"/>
        <w:snapToGrid w:val="0"/>
        <w:spacing w:line="360" w:lineRule="auto"/>
        <w:jc w:val="both"/>
        <w:rPr>
          <w:rFonts w:ascii="Book Antiqua" w:hAnsi="Book Antiqua" w:cs="Book Antiqua"/>
        </w:rPr>
      </w:pPr>
    </w:p>
    <w:p w14:paraId="7144D431" w14:textId="77777777" w:rsidR="002F161A"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KEGG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athway </w:t>
      </w:r>
      <w:r>
        <w:rPr>
          <w:rFonts w:ascii="Book Antiqua" w:eastAsia="宋体" w:hAnsi="Book Antiqua" w:cs="Book Antiqua" w:hint="eastAsia"/>
          <w:b/>
          <w:bCs/>
          <w:i/>
          <w:iCs/>
          <w:color w:val="000000"/>
          <w:lang w:eastAsia="zh-CN"/>
        </w:rPr>
        <w:t>e</w:t>
      </w:r>
      <w:r>
        <w:rPr>
          <w:rFonts w:ascii="Book Antiqua" w:eastAsia="Book Antiqua" w:hAnsi="Book Antiqua" w:cs="Book Antiqua"/>
          <w:b/>
          <w:bCs/>
          <w:i/>
          <w:iCs/>
          <w:color w:val="000000"/>
        </w:rPr>
        <w:t xml:space="preserve">nrichment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nalysis</w:t>
      </w:r>
    </w:p>
    <w:p w14:paraId="788D3DE1"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Using the DAVID web-based tool, KEGG pathway analysis was carried out on 112 overlapping targets to clarify the molecular mechanism by which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treats BRCA. By uploading 112 anti-BRCA targets to the DAVID platform, around 90 KEGG pathways were obtained, which were further filtered and sorted by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-value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0.01 and gene count in descending order. The top 20 representative enrichment terms were plotted by an enrichment dot bubble in Figure 6. </w:t>
      </w:r>
      <w:r>
        <w:rPr>
          <w:rFonts w:ascii="Book Antiqua" w:eastAsia="宋体" w:hAnsi="Book Antiqua" w:cs="Book Antiqua" w:hint="eastAsia"/>
          <w:color w:val="000000"/>
          <w:lang w:eastAsia="zh-CN"/>
        </w:rPr>
        <w:t>P</w:t>
      </w:r>
      <w:r>
        <w:rPr>
          <w:rFonts w:ascii="Book Antiqua" w:eastAsia="Book Antiqua" w:hAnsi="Book Antiqua" w:cs="Book Antiqua"/>
          <w:color w:val="000000"/>
        </w:rPr>
        <w:t>hosphatidylinositol 3-kinase/protein kinase 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PIK3-Akt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signaling, transcriptional misregulation, axon guidance, calcium signaling, focal adhesion, </w:t>
      </w:r>
      <w:r>
        <w:rPr>
          <w:rFonts w:ascii="Book Antiqua" w:eastAsia="宋体" w:hAnsi="Book Antiqua" w:cs="Book Antiqua" w:hint="eastAsia"/>
          <w:lang w:eastAsia="zh-CN"/>
        </w:rPr>
        <w:t>j</w:t>
      </w:r>
      <w:r>
        <w:rPr>
          <w:rFonts w:ascii="Book Antiqua" w:eastAsia="Book Antiqua" w:hAnsi="Book Antiqua" w:cs="Book Antiqua"/>
        </w:rPr>
        <w:t>anus kinase-signal transducer and activator of transcription</w:t>
      </w:r>
      <w:r>
        <w:rPr>
          <w:rFonts w:ascii="Book Antiqua" w:eastAsia="宋体" w:hAnsi="Book Antiqua" w:cs="Book Antiqua" w:hint="eastAsia"/>
          <w:lang w:eastAsia="zh-CN"/>
        </w:rPr>
        <w:t xml:space="preserve"> (</w:t>
      </w:r>
      <w:r>
        <w:rPr>
          <w:rFonts w:ascii="Book Antiqua" w:eastAsia="Book Antiqua" w:hAnsi="Book Antiqua" w:cs="Book Antiqua"/>
          <w:color w:val="000000"/>
        </w:rPr>
        <w:t>JAK-STAT</w:t>
      </w:r>
      <w:r>
        <w:rPr>
          <w:rFonts w:ascii="Book Antiqua" w:eastAsia="宋体" w:hAnsi="Book Antiqua" w:cs="Book Antiqua" w:hint="eastAsia"/>
          <w:lang w:eastAsia="zh-CN"/>
        </w:rPr>
        <w:t>)</w:t>
      </w:r>
      <w:r>
        <w:rPr>
          <w:rFonts w:ascii="Book Antiqua" w:eastAsia="Book Antiqua" w:hAnsi="Book Antiqua" w:cs="Book Antiqua"/>
          <w:color w:val="000000"/>
        </w:rPr>
        <w:t xml:space="preserve"> signaling, </w:t>
      </w:r>
      <w:r>
        <w:rPr>
          <w:rFonts w:ascii="Book Antiqua" w:eastAsia="Book Antiqua" w:hAnsi="Book Antiqua" w:cs="Book Antiqua"/>
        </w:rPr>
        <w:t>cyclic adenosine monophosphate</w:t>
      </w:r>
      <w:r>
        <w:rPr>
          <w:rFonts w:ascii="Book Antiqua" w:eastAsia="宋体" w:hAnsi="Book Antiqua" w:cs="Book Antiqua" w:hint="eastAsia"/>
          <w:lang w:eastAsia="zh-CN"/>
        </w:rPr>
        <w:t xml:space="preserve"> (</w:t>
      </w:r>
      <w:r>
        <w:rPr>
          <w:rFonts w:ascii="Book Antiqua" w:eastAsia="Book Antiqua" w:hAnsi="Book Antiqua" w:cs="Book Antiqua"/>
          <w:color w:val="000000"/>
        </w:rPr>
        <w:t>cAMP</w:t>
      </w:r>
      <w:r>
        <w:rPr>
          <w:rFonts w:ascii="Book Antiqua" w:eastAsia="宋体" w:hAnsi="Book Antiqua" w:cs="Book Antiqua" w:hint="eastAsia"/>
          <w:lang w:eastAsia="zh-CN"/>
        </w:rPr>
        <w:t>)</w:t>
      </w:r>
      <w:r>
        <w:rPr>
          <w:rFonts w:ascii="Book Antiqua" w:eastAsia="Book Antiqua" w:hAnsi="Book Antiqua" w:cs="Book Antiqua"/>
          <w:color w:val="000000"/>
        </w:rPr>
        <w:t xml:space="preserve"> signaling, mTOR signaling, and phospholipase D signaling pathways may play important roles in the mechanism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against BRCA. These signaling pathways might work in concert to provide the therapeutic benefits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against BRCA.</w:t>
      </w:r>
    </w:p>
    <w:p w14:paraId="5D8BD819" w14:textId="77777777" w:rsidR="002F161A" w:rsidRDefault="002F161A">
      <w:pPr>
        <w:adjustRightInd w:val="0"/>
        <w:snapToGrid w:val="0"/>
        <w:spacing w:line="360" w:lineRule="auto"/>
        <w:jc w:val="both"/>
        <w:rPr>
          <w:rFonts w:ascii="Book Antiqua" w:eastAsia="Book Antiqua" w:hAnsi="Book Antiqua" w:cs="Book Antiqua"/>
          <w:color w:val="000000"/>
        </w:rPr>
      </w:pPr>
    </w:p>
    <w:p w14:paraId="58EE1E8F" w14:textId="77777777" w:rsidR="002F161A"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Molecular </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ocking</w:t>
      </w:r>
    </w:p>
    <w:p w14:paraId="421727DE"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HSP90AA, SRC, and STAT3 were employed as the receptors because they have the top three greatest values in the PPI network and the highest level of resolution, while </w:t>
      </w:r>
      <w:r>
        <w:rPr>
          <w:rFonts w:ascii="Book Antiqua" w:eastAsia="宋体" w:hAnsi="Book Antiqua" w:cs="Book Antiqua" w:hint="eastAsia"/>
          <w:color w:val="000000"/>
          <w:lang w:eastAsia="zh-CN"/>
        </w:rPr>
        <w:t>q</w:t>
      </w:r>
      <w:r>
        <w:rPr>
          <w:rFonts w:ascii="Book Antiqua" w:eastAsia="Book Antiqua" w:hAnsi="Book Antiqua" w:cs="Book Antiqua"/>
          <w:color w:val="000000"/>
        </w:rPr>
        <w:t xml:space="preserve">uercetin, </w:t>
      </w:r>
      <w:r>
        <w:rPr>
          <w:rFonts w:ascii="Book Antiqua" w:eastAsia="宋体" w:hAnsi="Book Antiqua" w:cs="Book Antiqua" w:hint="eastAsia"/>
          <w:color w:val="000000"/>
          <w:lang w:eastAsia="zh-CN"/>
        </w:rPr>
        <w:t>k</w:t>
      </w:r>
      <w:r>
        <w:rPr>
          <w:rFonts w:ascii="Book Antiqua" w:eastAsia="Book Antiqua" w:hAnsi="Book Antiqua" w:cs="Book Antiqua"/>
          <w:color w:val="000000"/>
        </w:rPr>
        <w:t xml:space="preserve">aempferol, and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omordicoside k were chosen as the ligands since they each have more than ten gene targets. The PubChem, PDB, Open Babel, and AutoDock tools were used to prepare the ligands and receptors. The three compounds were docked through AutoDock to three different targets to validate the prediction. The result has been displayed as an affinity value (Table 1). Whereas 1O41 had the weakest capacity to attach to the ligands of the three, 1OSF had the easiest time doing so. At a value of -4.47 </w:t>
      </w:r>
      <w:r>
        <w:rPr>
          <w:rFonts w:ascii="Book Antiqua" w:eastAsia="Book Antiqua" w:hAnsi="Book Antiqua" w:cs="Book Antiqua"/>
          <w:color w:val="000000"/>
        </w:rPr>
        <w:lastRenderedPageBreak/>
        <w:t xml:space="preserve">kcal/mol, </w:t>
      </w:r>
      <w:r>
        <w:rPr>
          <w:rFonts w:ascii="Book Antiqua" w:eastAsia="宋体" w:hAnsi="Book Antiqua" w:cs="Book Antiqua" w:hint="eastAsia"/>
          <w:color w:val="000000"/>
          <w:lang w:eastAsia="zh-CN"/>
        </w:rPr>
        <w:t>q</w:t>
      </w:r>
      <w:r>
        <w:rPr>
          <w:rFonts w:ascii="Book Antiqua" w:eastAsia="Book Antiqua" w:hAnsi="Book Antiqua" w:cs="Book Antiqua"/>
          <w:color w:val="000000"/>
        </w:rPr>
        <w:t>uercetin's affinity for 1O41 was the lowest. Figure 7</w:t>
      </w:r>
      <w:r>
        <w:rPr>
          <w:rFonts w:ascii="Book Antiqua" w:eastAsia="宋体" w:hAnsi="Book Antiqua" w:cs="Book Antiqua" w:hint="eastAsia"/>
          <w:color w:val="000000"/>
          <w:lang w:eastAsia="zh-CN"/>
        </w:rPr>
        <w:t>A</w:t>
      </w:r>
      <w:r>
        <w:rPr>
          <w:rFonts w:ascii="Book Antiqua" w:eastAsia="Book Antiqua" w:hAnsi="Book Antiqua" w:cs="Book Antiqua"/>
          <w:color w:val="000000"/>
        </w:rPr>
        <w:t>, and Figure 7</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 display the docking interactions of </w:t>
      </w:r>
      <w:r>
        <w:rPr>
          <w:rFonts w:ascii="Book Antiqua" w:eastAsia="宋体" w:hAnsi="Book Antiqua" w:cs="Book Antiqua" w:hint="eastAsia"/>
          <w:color w:val="000000"/>
          <w:lang w:eastAsia="zh-CN"/>
        </w:rPr>
        <w:t>k</w:t>
      </w:r>
      <w:r>
        <w:rPr>
          <w:rFonts w:ascii="Book Antiqua" w:eastAsia="Book Antiqua" w:hAnsi="Book Antiqua" w:cs="Book Antiqua"/>
          <w:color w:val="000000"/>
        </w:rPr>
        <w:t>aempferol with 1OSF and 6NJS, respectively, while Figure 8</w:t>
      </w:r>
      <w:r>
        <w:rPr>
          <w:rFonts w:ascii="Book Antiqua" w:eastAsia="宋体" w:hAnsi="Book Antiqua" w:cs="Book Antiqua" w:hint="eastAsia"/>
          <w:color w:val="000000"/>
          <w:lang w:eastAsia="zh-CN"/>
        </w:rPr>
        <w:t>A</w:t>
      </w:r>
      <w:r>
        <w:rPr>
          <w:rFonts w:ascii="Book Antiqua" w:eastAsia="Book Antiqua" w:hAnsi="Book Antiqua" w:cs="Book Antiqua"/>
          <w:color w:val="000000"/>
        </w:rPr>
        <w:t>, and Figure 8</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 display the docking interactions o </w:t>
      </w:r>
      <w:r>
        <w:rPr>
          <w:rFonts w:ascii="Book Antiqua" w:eastAsia="宋体" w:hAnsi="Book Antiqua" w:cs="Book Antiqua" w:hint="eastAsia"/>
          <w:color w:val="000000"/>
          <w:lang w:eastAsia="zh-CN"/>
        </w:rPr>
        <w:t>m</w:t>
      </w:r>
      <w:r>
        <w:rPr>
          <w:rFonts w:ascii="Book Antiqua" w:eastAsia="Book Antiqua" w:hAnsi="Book Antiqua" w:cs="Book Antiqua"/>
          <w:color w:val="000000"/>
        </w:rPr>
        <w:t>omordicoside K with 1OSF and 6NJS, respectively.</w:t>
      </w:r>
    </w:p>
    <w:p w14:paraId="0D615A46" w14:textId="77777777" w:rsidR="002F161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Kaempferol showed many interactions with 1OSF. The hydroxyl group present on the </w:t>
      </w:r>
      <w:r>
        <w:rPr>
          <w:rFonts w:ascii="Book Antiqua" w:eastAsia="Book Antiqua" w:hAnsi="Book Antiqua" w:cs="Book Antiqua"/>
          <w:color w:val="000000"/>
          <w:shd w:val="clear" w:color="auto" w:fill="FFFFFF"/>
        </w:rPr>
        <w:t>chromen-4-one ring showed hydrogen bonding with Asn106, Lys112, Gly135, and Phe138, while the hydroxyl group present on the phenyl ring showed hydrogen bonding with Asp93. Phenyl ring is also involved in pi-sulfur and pi-alkyl interactions with Met98 and Ala55, respectively. Similarly, the hydroxyl group present on chromen-4-one ring showed hydrogen bonding with Glu638, and Lys658 on 6NJS. The hydroxyl group attached to the phenyl ring showed interactions with Pro639, and Gln644 through hydrogen bonding. Pi-alkyl interactions are observed between chromen-4-one ring and Val637.</w:t>
      </w:r>
    </w:p>
    <w:p w14:paraId="6AD0F51C" w14:textId="77777777" w:rsidR="002F161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Momordicoside K also showed many interactions with 1OSF. Three hydroxyl groups present on the oxane ring form hydrogen bonds with Asn106, Lys112, Gly135, Val136, and Phe138. While the sidechain oxygen atom is involved in hydrogen bond interaction with Gly135. An alkyl interaction is observed between the phenanthrene ring and the alkyl substituent present on the phenanthrene ring with Met98. As with 1OSF, </w:t>
      </w:r>
      <w:r>
        <w:rPr>
          <w:rFonts w:ascii="Book Antiqua" w:eastAsia="宋体" w:hAnsi="Book Antiqua" w:cs="Book Antiqua" w:hint="eastAsia"/>
          <w:color w:val="000000"/>
          <w:lang w:eastAsia="zh-CN"/>
        </w:rPr>
        <w:t>m</w:t>
      </w:r>
      <w:r>
        <w:rPr>
          <w:rFonts w:ascii="Book Antiqua" w:eastAsia="Book Antiqua" w:hAnsi="Book Antiqua" w:cs="Book Antiqua"/>
          <w:color w:val="000000"/>
        </w:rPr>
        <w:t>omordicoside K showed interactions with 6NJS. A hydrogen bond interaction is observed between the phenanthrene ring containing the hydroxyl group and Glu638. Three hydroxyl groups present on the oxane ring form hydrogen bonds with Tyr657, Met660, and Lys658. Also, Van der Waal’s interaction and pi-alkyl interaction are observed between the sidechain oxygen atom and methyl substituent, respectively, with Tyr657. Similarly, pi-alkyl interactions between the sidechain and the methyl substituent are present on the sidechain with Ile653 and Tyr640, respectively.</w:t>
      </w:r>
    </w:p>
    <w:p w14:paraId="6D583086" w14:textId="77777777" w:rsidR="002F161A" w:rsidRDefault="002F161A">
      <w:pPr>
        <w:adjustRightInd w:val="0"/>
        <w:snapToGrid w:val="0"/>
        <w:spacing w:line="360" w:lineRule="auto"/>
        <w:jc w:val="both"/>
        <w:rPr>
          <w:rFonts w:ascii="Book Antiqua" w:hAnsi="Book Antiqua" w:cs="Book Antiqua"/>
        </w:rPr>
      </w:pPr>
    </w:p>
    <w:p w14:paraId="6B4A8089"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2431EB5A"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In Ayurveda medicine,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has numerous elements that have therapeutic effects against a variety of ailments. All parts of the plant, including the fruit, are </w:t>
      </w:r>
      <w:r>
        <w:rPr>
          <w:rFonts w:ascii="Book Antiqua" w:eastAsia="Book Antiqua" w:hAnsi="Book Antiqua" w:cs="Book Antiqua"/>
          <w:color w:val="000000"/>
        </w:rPr>
        <w:lastRenderedPageBreak/>
        <w:t xml:space="preserve">frequently eaten and prepared in many ways, such as stir-frying, stuffing, or using a small amount to add a mildly bitter flavor to soups or beans. Antioxidant, anti-inflammatory, cancer-fighting, anti-diabetic, anti-bacterial, anti-obesity, and immunomodulatory properties are said to be present in the plant. A fascinating discovery showed that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extract appeared to be beneficial in halting the growth and spread of cancer tumors in studies employing mice models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By causing apoptosis, cell cycle arrest, autophagy, and blocking cancer stem cells, the plant extract reduces the proliferation of cancer cells. The anticancer effects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and its active components have been studied; however, the underlying processes have not been comprehensively uncovered. In this study, network pharmacology</w:t>
      </w:r>
      <w:r>
        <w:rPr>
          <w:rFonts w:ascii="Book Antiqua" w:eastAsia="宋体" w:hAnsi="Book Antiqua" w:cs="Book Antiqua" w:hint="eastAsia"/>
          <w:color w:val="000000"/>
          <w:lang w:eastAsia="zh-CN"/>
        </w:rPr>
        <w:t>-</w:t>
      </w:r>
      <w:r>
        <w:rPr>
          <w:rFonts w:ascii="Book Antiqua" w:eastAsia="Book Antiqua" w:hAnsi="Book Antiqua" w:cs="Book Antiqua"/>
          <w:color w:val="000000"/>
        </w:rPr>
        <w:t>an efficient and cost-effective method for conducting systematic therapeutic research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was used to examine the mechanism by which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treats cancer.</w:t>
      </w:r>
    </w:p>
    <w:p w14:paraId="2A1E9E9C" w14:textId="77777777" w:rsidR="002F161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133 relevant targets were found by gathering and screening the 14 active components from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that were screened out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from the IMPPAT 2.0 database. The Venn diagram revealed that 112 of the 133 targets connected to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were also connected to targets for BRCA, indicating that the majority of the pertinent targets in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were connected to effects that were anti-BRCA. The interactions between different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targets were visible in the PPI network. The three targets with the top three greatest degree values, HSP90AA1 (43), SRC (42), and STAT3 (38) may be the primary anti-BRCA targets. To further confirm the potential interaction between the important targets and the active compounds, molecular docking was done.</w:t>
      </w:r>
    </w:p>
    <w:p w14:paraId="73B78203" w14:textId="77777777" w:rsidR="002F161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One of the most prevalent proteins in mammalian cells, HSP90, together with the oestrogen receptor, progesterone receptor, key HER2 signaling molecules (HER2, AKT, c-SRC, RAF, and HIF-1), and epidermal growth factor receptor, are crucial for the growth and survival of cancer. Moreover, HSP90 has an N-domain ATP binding site, and all its cellular functions depend on its ATPase activity</w:t>
      </w:r>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HSP90 activation may sustain the malignant phenotype, enhance metastasis, and foster treatment resistance in a variety of </w:t>
      </w:r>
      <w:r>
        <w:rPr>
          <w:rFonts w:ascii="Book Antiqua" w:eastAsia="Book Antiqua" w:hAnsi="Book Antiqua" w:cs="Book Antiqua"/>
          <w:color w:val="000000"/>
        </w:rPr>
        <w:t>BRCA</w:t>
      </w:r>
      <w:r>
        <w:rPr>
          <w:rFonts w:ascii="Book Antiqua" w:eastAsia="Book Antiqua" w:hAnsi="Book Antiqua" w:cs="Book Antiqua"/>
          <w:color w:val="000000"/>
          <w:shd w:val="clear" w:color="auto" w:fill="FFFFFF"/>
        </w:rPr>
        <w:t xml:space="preserve"> subtypes because it functions as a key integrator of numerous pathways. According to research findings, treating </w:t>
      </w:r>
      <w:r>
        <w:rPr>
          <w:rFonts w:ascii="Book Antiqua" w:eastAsia="Book Antiqua" w:hAnsi="Book Antiqua" w:cs="Book Antiqua"/>
          <w:color w:val="000000"/>
        </w:rPr>
        <w:t>BRCA</w:t>
      </w:r>
      <w:r>
        <w:rPr>
          <w:rFonts w:ascii="Book Antiqua" w:eastAsia="Book Antiqua" w:hAnsi="Book Antiqua" w:cs="Book Antiqua"/>
          <w:color w:val="000000"/>
          <w:shd w:val="clear" w:color="auto" w:fill="FFFFFF"/>
        </w:rPr>
        <w:t xml:space="preserve"> with up-regulated HSP90 </w:t>
      </w:r>
      <w:r>
        <w:rPr>
          <w:rFonts w:ascii="Book Antiqua" w:eastAsia="Book Antiqua" w:hAnsi="Book Antiqua" w:cs="Book Antiqua"/>
          <w:color w:val="000000"/>
          <w:shd w:val="clear" w:color="auto" w:fill="FFFFFF"/>
        </w:rPr>
        <w:lastRenderedPageBreak/>
        <w:t xml:space="preserve">may lessen the chance of fatal recurrence and distant metastases. The transcriptional program that are triggered by various cytokines, growth factors, and carcinogenic stimuli are mediated by the STAT3 protein, which is a signal transducer and transcription activator. Its expression and activity are frequently associated with cellular transformation, tumor development, and tumor initiation. The </w:t>
      </w:r>
      <w:r>
        <w:rPr>
          <w:rFonts w:ascii="Book Antiqua" w:eastAsia="宋体"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 xml:space="preserve">nterleukin 6 (IL-6)/JAK/STAT3 signaling pathway is an actionable target with preclinical and clinical studies demonstrating therapeutic potential in both primary and metastatic </w:t>
      </w:r>
      <w:r>
        <w:rPr>
          <w:rFonts w:ascii="Book Antiqua" w:eastAsia="Book Antiqua" w:hAnsi="Book Antiqua" w:cs="Book Antiqua"/>
          <w:color w:val="000000"/>
        </w:rPr>
        <w:t>BRCA</w:t>
      </w:r>
      <w:r>
        <w:rPr>
          <w:rFonts w:ascii="Book Antiqua" w:eastAsia="Book Antiqua" w:hAnsi="Book Antiqua" w:cs="Book Antiqua"/>
          <w:color w:val="000000"/>
          <w:shd w:val="clear" w:color="auto" w:fill="FFFFFF"/>
        </w:rPr>
        <w:t xml:space="preserve">, according to recent findings elucidating the role of IL-6 in </w:t>
      </w:r>
      <w:r>
        <w:rPr>
          <w:rFonts w:ascii="Book Antiqua" w:eastAsia="Book Antiqua" w:hAnsi="Book Antiqua" w:cs="Book Antiqua"/>
          <w:color w:val="000000"/>
        </w:rPr>
        <w:t>BRCA</w:t>
      </w:r>
      <w:r>
        <w:rPr>
          <w:rFonts w:ascii="Book Antiqua" w:eastAsia="Book Antiqua" w:hAnsi="Book Antiqua" w:cs="Book Antiqua"/>
          <w:color w:val="000000"/>
          <w:shd w:val="clear" w:color="auto" w:fill="FFFFFF"/>
        </w:rPr>
        <w:t xml:space="preserve"> progression, metastasis, and anti-cancer immunity. Importantly, direct targeting of IL-6, IL-6R, gp130 receptor, JAKs, or STAT3 has been examined as a means of blocking the IL-6/JAK/STAT3 signaling axis. Numerous cancers have dysregulated SRC, a non-receptor tyrosine kinase. SRC plays a significant role in a variety of features of tumor formation, including growth, survival, adhesion, migration, invasion, and, most significantly, metastasis in a variety of tumor forms. SRC boosts proliferation, diminishes apoptosis, and promotes metastasis.</w:t>
      </w:r>
    </w:p>
    <w:p w14:paraId="6203A7E5" w14:textId="77777777" w:rsidR="002F161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molecular docking results showed that the binding energies of </w:t>
      </w:r>
      <w:r>
        <w:rPr>
          <w:rFonts w:ascii="Book Antiqua" w:eastAsia="宋体" w:hAnsi="Book Antiqua" w:cs="Book Antiqua" w:hint="eastAsia"/>
          <w:color w:val="000000"/>
          <w:lang w:eastAsia="zh-CN"/>
        </w:rPr>
        <w:t>k</w:t>
      </w:r>
      <w:r>
        <w:rPr>
          <w:rFonts w:ascii="Book Antiqua" w:eastAsia="Book Antiqua" w:hAnsi="Book Antiqua" w:cs="Book Antiqua"/>
          <w:color w:val="000000"/>
        </w:rPr>
        <w:t xml:space="preserve">aempferol to STAT3 and HSP90AA are the highest. Furthermore,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omordicoside K and </w:t>
      </w:r>
      <w:r>
        <w:rPr>
          <w:rFonts w:ascii="Book Antiqua" w:eastAsia="宋体" w:hAnsi="Book Antiqua" w:cs="Book Antiqua" w:hint="eastAsia"/>
          <w:color w:val="000000"/>
          <w:lang w:eastAsia="zh-CN"/>
        </w:rPr>
        <w:t>q</w:t>
      </w:r>
      <w:r>
        <w:rPr>
          <w:rFonts w:ascii="Book Antiqua" w:eastAsia="Book Antiqua" w:hAnsi="Book Antiqua" w:cs="Book Antiqua"/>
          <w:color w:val="000000"/>
        </w:rPr>
        <w:t xml:space="preserve">uercetin have good STAT3 and HSP90AA binding properties. The most significant anti-BRCA targets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may be STAT3 and HSP90AA. SRC, a member of the family of nonreceptor protein tyrosine kinases, is important for many signaling pathways that are involved in cell growth, survival, motility, and angiogenesis. Compared to STAT3 and HAP90AA, SRC had poor binding activity to </w:t>
      </w:r>
      <w:r>
        <w:rPr>
          <w:rFonts w:ascii="Book Antiqua" w:eastAsia="宋体" w:hAnsi="Book Antiqua" w:cs="Book Antiqua" w:hint="eastAsia"/>
          <w:color w:val="000000"/>
          <w:lang w:eastAsia="zh-CN"/>
        </w:rPr>
        <w:t>k</w:t>
      </w:r>
      <w:r>
        <w:rPr>
          <w:rFonts w:ascii="Book Antiqua" w:eastAsia="Book Antiqua" w:hAnsi="Book Antiqua" w:cs="Book Antiqua"/>
          <w:color w:val="000000"/>
        </w:rPr>
        <w:t xml:space="preserve">aempferol,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omordicoside K, and </w:t>
      </w:r>
      <w:r>
        <w:rPr>
          <w:rFonts w:ascii="Book Antiqua" w:eastAsia="宋体" w:hAnsi="Book Antiqua" w:cs="Book Antiqua" w:hint="eastAsia"/>
          <w:color w:val="000000"/>
          <w:lang w:eastAsia="zh-CN"/>
        </w:rPr>
        <w:t>q</w:t>
      </w:r>
      <w:r>
        <w:rPr>
          <w:rFonts w:ascii="Book Antiqua" w:eastAsia="Book Antiqua" w:hAnsi="Book Antiqua" w:cs="Book Antiqua"/>
          <w:color w:val="000000"/>
        </w:rPr>
        <w:t xml:space="preserve">uercetin, which suggested that SRC may not be the direct target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in BRCA treatment.</w:t>
      </w:r>
    </w:p>
    <w:p w14:paraId="414CF14E" w14:textId="77777777" w:rsidR="002F161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findings of the KEGG pathway study identified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's anti-BRCA pathways. Ten out of the top 20 pathways were directly linked to cancer. These pathways, which include PIK3-Akt signaling, transcriptional dysregulation, axon guidance, calcium signaling, focal adhesion, JAK-STAT signaling, cAMP signaling, mTOR signaling, and phospholipase D signaling, may be crucial in the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's </w:t>
      </w:r>
      <w:r>
        <w:rPr>
          <w:rFonts w:ascii="Book Antiqua" w:eastAsia="Book Antiqua" w:hAnsi="Book Antiqua" w:cs="Book Antiqua"/>
          <w:color w:val="000000"/>
        </w:rPr>
        <w:lastRenderedPageBreak/>
        <w:t xml:space="preserve">defense against BRCA. According to the findings,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's targets are crucial in the management of BRCA.</w:t>
      </w:r>
    </w:p>
    <w:p w14:paraId="3FD21381" w14:textId="77777777" w:rsidR="002F161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the PIK3-Akt signaling pathway, which is involved in the control of numerous cellular physiological processes by activating downstream matching effector molecules and is critical for the cell cycle, growth, and proliferation,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has 11 anti-BRCA targets. Eight anti-BRCA targets in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are connected to the calcium and cAMP signaling pathways. By the activation of cAMP-dependent protein kinase, the cAMP signaling pathway controls a wide range of intracellular events that are connected to the regulation of cellular proliferation, differentiation, and apoptosis. BRCA development and chemotherapy resistance are both influenced by essential processes regulated by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pathways, ranging from inflammation to apoptosis. There are seven anti-BRCA targets in the focal adhesion pathway.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has six anti-BRCA targets that are involved in the mTOR, JAK-STAT, and phospholipase D signaling pathways. A range of biological processes, including cellular proliferation, survival, metabolism, autophagy, and immunity, are aided by the mTOR signaling pathway. While the phospholipase D signaling system has been linked to survival signaling and the control of cell cycle progression, the JAK-STAT pathway plays critical roles in the carcinogenesis, maintenance, and metastasis of BRCA. As a result,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has significant therapeutic potential in the treatment of BRCA and functions in several ways.</w:t>
      </w:r>
    </w:p>
    <w:p w14:paraId="7943115A" w14:textId="77777777" w:rsidR="002F161A" w:rsidRDefault="002F161A">
      <w:pPr>
        <w:adjustRightInd w:val="0"/>
        <w:snapToGrid w:val="0"/>
        <w:spacing w:line="360" w:lineRule="auto"/>
        <w:jc w:val="both"/>
        <w:rPr>
          <w:rFonts w:ascii="Book Antiqua" w:hAnsi="Book Antiqua" w:cs="Book Antiqua"/>
        </w:rPr>
      </w:pPr>
    </w:p>
    <w:p w14:paraId="1CFDB391"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4BDE7D8B" w14:textId="77777777" w:rsidR="002F161A"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have successfully investigated the main phytochemicals and molecular processes in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that are thought to be involved in the therapy of BRCA. This study found 14 major active phytoconstituents as well as 112 anti-BRCA targets in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Our research demonstrated that the anti-BRCA benefits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are likely caused by negative regulation of transcription, cell differentiation, apoptosis, proteolysis, negative control of neuron apoptosis, and cell migration. Further, we discovered that nine important pathways, including PIK3-Akt signaling, transcriptional dysregulation, axon guidance, calcium signaling, focal adhesion, JAK-STAT signaling, cAMP signaling, </w:t>
      </w:r>
      <w:r>
        <w:rPr>
          <w:rFonts w:ascii="Book Antiqua" w:eastAsia="Book Antiqua" w:hAnsi="Book Antiqua" w:cs="Book Antiqua"/>
          <w:color w:val="000000"/>
        </w:rPr>
        <w:lastRenderedPageBreak/>
        <w:t xml:space="preserve">mTOR signaling, and phospholipase D signaling, are likely to be involved in the mechanism of action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in the treatment of BRCA. Our results support the hypothesis that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's potential anti-BRCA properties may be a result of the direct or indirect synergistic effects of multitarget and multi-pathway activities. According to molecular docking research, the principal active phytochemicals in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xml:space="preserve"> may be able to bind to HAP90AA1, STAT3, and other BRCA-related targets. The results of this study offer suggestions for additional investigation into the phytochemicals and mechanisms of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xml:space="preserve">'s anti-BRCA activity. This serves as a foundation for creating cutting-edge anti-BRCA medications based on phytochemicals found in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xml:space="preserve"> but experimental validation is necessary to confirm the predicted therapeutic effects of </w:t>
      </w:r>
      <w:r>
        <w:rPr>
          <w:rFonts w:ascii="Book Antiqua" w:eastAsia="Book Antiqua" w:hAnsi="Book Antiqua" w:cs="Book Antiqua" w:hint="eastAsia"/>
          <w:color w:val="000000"/>
          <w:lang w:eastAsia="zh-CN"/>
        </w:rPr>
        <w:t>bitter melon</w:t>
      </w:r>
      <w:r>
        <w:rPr>
          <w:rFonts w:ascii="Book Antiqua" w:eastAsia="Book Antiqua" w:hAnsi="Book Antiqua" w:cs="Book Antiqua"/>
          <w:color w:val="000000"/>
        </w:rPr>
        <w:t xml:space="preserve"> on BRCA. Without experimental evidence, the clinical relevance of these findings remains uncertain.</w:t>
      </w:r>
    </w:p>
    <w:p w14:paraId="31831C5B" w14:textId="77777777" w:rsidR="002F161A" w:rsidRDefault="002F161A">
      <w:pPr>
        <w:adjustRightInd w:val="0"/>
        <w:snapToGrid w:val="0"/>
        <w:spacing w:line="360" w:lineRule="auto"/>
        <w:jc w:val="both"/>
        <w:rPr>
          <w:rFonts w:ascii="Book Antiqua" w:hAnsi="Book Antiqua" w:cs="Book Antiqua"/>
        </w:rPr>
      </w:pPr>
    </w:p>
    <w:p w14:paraId="0DE3A741"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71941412"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58D2DDDD" w14:textId="77777777" w:rsidR="002F161A"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has been used to stop the growth of breast cancer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BRCA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cells. However, the underlying mechanism is still unclear.</w:t>
      </w:r>
    </w:p>
    <w:p w14:paraId="2C9653B5" w14:textId="77777777" w:rsidR="002F161A" w:rsidRDefault="002F161A">
      <w:pPr>
        <w:adjustRightInd w:val="0"/>
        <w:snapToGrid w:val="0"/>
        <w:spacing w:line="360" w:lineRule="auto"/>
        <w:jc w:val="both"/>
        <w:rPr>
          <w:rFonts w:ascii="Book Antiqua" w:hAnsi="Book Antiqua" w:cs="Book Antiqua"/>
        </w:rPr>
      </w:pPr>
    </w:p>
    <w:p w14:paraId="1E161A3A"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50F8E3E2"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motivation of this research is to explore the underlying pharmacological mechanisms.</w:t>
      </w:r>
    </w:p>
    <w:p w14:paraId="774B3382" w14:textId="77777777" w:rsidR="002F161A" w:rsidRDefault="002F161A">
      <w:pPr>
        <w:adjustRightInd w:val="0"/>
        <w:snapToGrid w:val="0"/>
        <w:spacing w:line="360" w:lineRule="auto"/>
        <w:jc w:val="both"/>
        <w:rPr>
          <w:rFonts w:ascii="Book Antiqua" w:hAnsi="Book Antiqua" w:cs="Book Antiqua"/>
        </w:rPr>
      </w:pPr>
    </w:p>
    <w:p w14:paraId="1B03FD56"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031A9082"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goal of this study was to predict the therapeutic effect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against BRCA using network pharmacology.</w:t>
      </w:r>
    </w:p>
    <w:p w14:paraId="2D266A8C" w14:textId="77777777" w:rsidR="002F161A" w:rsidRDefault="002F161A">
      <w:pPr>
        <w:adjustRightInd w:val="0"/>
        <w:snapToGrid w:val="0"/>
        <w:spacing w:line="360" w:lineRule="auto"/>
        <w:jc w:val="both"/>
        <w:rPr>
          <w:rFonts w:ascii="Book Antiqua" w:hAnsi="Book Antiqua" w:cs="Book Antiqua"/>
        </w:rPr>
      </w:pPr>
    </w:p>
    <w:p w14:paraId="35D253DB"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60E7BE9D"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active ingredients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and the related protein targets were taken from the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ndian Medicinal Plants, Phytochemistry and Therapeutics and SuperPred </w:t>
      </w:r>
      <w:r>
        <w:rPr>
          <w:rFonts w:ascii="Book Antiqua" w:eastAsia="Book Antiqua" w:hAnsi="Book Antiqua" w:cs="Book Antiqua"/>
          <w:color w:val="000000"/>
        </w:rPr>
        <w:lastRenderedPageBreak/>
        <w:t xml:space="preserve">databases, respectively. The GeneCards database has been searched for BRCA-related targets. Through an intersection of the drug's targets and the disease's objectives, prospective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anti-BRCA targets were discovered. </w:t>
      </w:r>
      <w:r>
        <w:rPr>
          <w:rFonts w:ascii="Book Antiqua" w:eastAsia="Book Antiqua" w:hAnsi="Book Antiqua" w:cs="Book Antiqua"/>
        </w:rPr>
        <w:t xml:space="preserve">Gene </w:t>
      </w:r>
      <w:r>
        <w:rPr>
          <w:rFonts w:ascii="Book Antiqua" w:eastAsia="宋体" w:hAnsi="Book Antiqua" w:cs="Book Antiqua" w:hint="eastAsia"/>
          <w:lang w:eastAsia="zh-CN"/>
        </w:rPr>
        <w:t>o</w:t>
      </w:r>
      <w:r>
        <w:rPr>
          <w:rFonts w:ascii="Book Antiqua" w:eastAsia="Book Antiqua" w:hAnsi="Book Antiqua" w:cs="Book Antiqua"/>
        </w:rPr>
        <w:t xml:space="preserve">ntology and </w:t>
      </w:r>
      <w:r>
        <w:rPr>
          <w:rFonts w:ascii="Book Antiqua" w:eastAsia="宋体" w:hAnsi="Book Antiqua" w:cs="Book Antiqua" w:hint="eastAsia"/>
          <w:lang w:eastAsia="zh-CN"/>
        </w:rPr>
        <w:t>k</w:t>
      </w:r>
      <w:r>
        <w:rPr>
          <w:rFonts w:ascii="Book Antiqua" w:eastAsia="Book Antiqua" w:hAnsi="Book Antiqua" w:cs="Book Antiqua"/>
        </w:rPr>
        <w:t xml:space="preserve">yoto </w:t>
      </w:r>
      <w:r>
        <w:rPr>
          <w:rFonts w:ascii="Book Antiqua" w:eastAsia="宋体" w:hAnsi="Book Antiqua" w:cs="Book Antiqua" w:hint="eastAsia"/>
          <w:lang w:eastAsia="zh-CN"/>
        </w:rPr>
        <w:t>e</w:t>
      </w:r>
      <w:r>
        <w:rPr>
          <w:rFonts w:ascii="Book Antiqua" w:eastAsia="Book Antiqua" w:hAnsi="Book Antiqua" w:cs="Book Antiqua"/>
        </w:rPr>
        <w:t xml:space="preserve">ncyclopedia of </w:t>
      </w:r>
      <w:r>
        <w:rPr>
          <w:rFonts w:ascii="Book Antiqua" w:eastAsia="宋体" w:hAnsi="Book Antiqua" w:cs="Book Antiqua" w:hint="eastAsia"/>
          <w:lang w:eastAsia="zh-CN"/>
        </w:rPr>
        <w:t>g</w:t>
      </w:r>
      <w:r>
        <w:rPr>
          <w:rFonts w:ascii="Book Antiqua" w:eastAsia="Book Antiqua" w:hAnsi="Book Antiqua" w:cs="Book Antiqua"/>
        </w:rPr>
        <w:t xml:space="preserve">enes and </w:t>
      </w:r>
      <w:r>
        <w:rPr>
          <w:rFonts w:ascii="Book Antiqua" w:eastAsia="宋体" w:hAnsi="Book Antiqua" w:cs="Book Antiqua" w:hint="eastAsia"/>
          <w:lang w:eastAsia="zh-CN"/>
        </w:rPr>
        <w:t>g</w:t>
      </w:r>
      <w:r>
        <w:rPr>
          <w:rFonts w:ascii="Book Antiqua" w:eastAsia="Book Antiqua" w:hAnsi="Book Antiqua" w:cs="Book Antiqua"/>
        </w:rPr>
        <w:t>enomes</w:t>
      </w:r>
      <w:r>
        <w:rPr>
          <w:rFonts w:ascii="Book Antiqua" w:eastAsia="Book Antiqua" w:hAnsi="Book Antiqua" w:cs="Book Antiqua"/>
          <w:color w:val="000000"/>
        </w:rPr>
        <w:t xml:space="preserve"> enrichment analyses were carried out to comprehend the biological roles of the target proteins. The binding relationship between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's active ingredients and the suggested target proteins was verified using molecular docking techniques.</w:t>
      </w:r>
    </w:p>
    <w:p w14:paraId="358886DF" w14:textId="77777777" w:rsidR="002F161A" w:rsidRDefault="002F161A">
      <w:pPr>
        <w:adjustRightInd w:val="0"/>
        <w:snapToGrid w:val="0"/>
        <w:spacing w:line="360" w:lineRule="auto"/>
        <w:jc w:val="both"/>
        <w:rPr>
          <w:rFonts w:ascii="Book Antiqua" w:hAnsi="Book Antiqua" w:cs="Book Antiqua"/>
        </w:rPr>
      </w:pPr>
    </w:p>
    <w:p w14:paraId="51AAD9D3"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22735210"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Through the active ingredient-anti-BRCA target network analysis, three major components were found to be important in mediating the putative anti-BRCA actions of bitter melon: momordicoside K, kaempferol, and quercetin. In the protein-protein interaction network analysis, the top three proteins were determined to be heat shock protein 90 AA, </w:t>
      </w:r>
      <w:r>
        <w:rPr>
          <w:rFonts w:ascii="Book Antiqua" w:eastAsia="Book Antiqua" w:hAnsi="Book Antiqua" w:cs="Book Antiqua" w:hint="eastAsia"/>
          <w:color w:val="000000"/>
        </w:rPr>
        <w:t>proto-oncogene tyrosine-protein kinase</w:t>
      </w:r>
      <w:r>
        <w:rPr>
          <w:rFonts w:ascii="Book Antiqua" w:eastAsia="Book Antiqua" w:hAnsi="Book Antiqua" w:cs="Book Antiqua"/>
          <w:color w:val="000000"/>
        </w:rPr>
        <w:t>, and signal transducer and activator of transcription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According to molecular docking research, the principal active phytochemicals in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itter </w:t>
      </w:r>
      <w:r>
        <w:rPr>
          <w:rFonts w:ascii="Book Antiqua" w:eastAsia="宋体" w:hAnsi="Book Antiqua" w:cs="Book Antiqua" w:hint="eastAsia"/>
          <w:color w:val="000000"/>
          <w:lang w:eastAsia="zh-CN"/>
        </w:rPr>
        <w:t>m</w:t>
      </w:r>
      <w:r>
        <w:rPr>
          <w:rFonts w:ascii="Book Antiqua" w:eastAsia="Book Antiqua" w:hAnsi="Book Antiqua" w:cs="Book Antiqua"/>
          <w:color w:val="000000"/>
        </w:rPr>
        <w:t>elon are able to bind to HAP90AA1, STAT3, and other breast cancer-related targets.</w:t>
      </w:r>
    </w:p>
    <w:p w14:paraId="3D20048F" w14:textId="77777777" w:rsidR="002F161A" w:rsidRDefault="002F161A">
      <w:pPr>
        <w:adjustRightInd w:val="0"/>
        <w:snapToGrid w:val="0"/>
        <w:spacing w:line="360" w:lineRule="auto"/>
        <w:jc w:val="both"/>
        <w:rPr>
          <w:rFonts w:ascii="Book Antiqua" w:eastAsia="Book Antiqua" w:hAnsi="Book Antiqua" w:cs="Book Antiqua"/>
          <w:b/>
          <w:i/>
          <w:color w:val="000000"/>
        </w:rPr>
      </w:pPr>
    </w:p>
    <w:p w14:paraId="105BA623"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27014B6F"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Overall, the integration of network pharmacology, molecular docking, and functional enrichment analyses shed light on potential mechanisms underlying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's ability to fight BRCA, implicating active ingredients and protein targets, as well as highlighting the major signaling pathways that may be altered by this natural product for therapeutic benefit.</w:t>
      </w:r>
    </w:p>
    <w:p w14:paraId="77B79612" w14:textId="77777777" w:rsidR="002F161A" w:rsidRDefault="002F161A">
      <w:pPr>
        <w:adjustRightInd w:val="0"/>
        <w:snapToGrid w:val="0"/>
        <w:spacing w:line="360" w:lineRule="auto"/>
        <w:jc w:val="both"/>
        <w:rPr>
          <w:rFonts w:ascii="Book Antiqua" w:hAnsi="Book Antiqua" w:cs="Book Antiqua"/>
        </w:rPr>
      </w:pPr>
    </w:p>
    <w:p w14:paraId="59052BF2"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3673C30C"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Database resources were used to examine active compounds found in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Network pharmacology and molecular docking techniques were used to explore the mechanism through which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was used to treat BRCA. Momordicoside K, </w:t>
      </w:r>
      <w:r>
        <w:rPr>
          <w:rFonts w:ascii="Book Antiqua" w:eastAsia="宋体" w:hAnsi="Book Antiqua" w:cs="Book Antiqua" w:hint="eastAsia"/>
          <w:color w:val="000000"/>
          <w:lang w:eastAsia="zh-CN"/>
        </w:rPr>
        <w:lastRenderedPageBreak/>
        <w:t>k</w:t>
      </w:r>
      <w:r>
        <w:rPr>
          <w:rFonts w:ascii="Book Antiqua" w:eastAsia="Book Antiqua" w:hAnsi="Book Antiqua" w:cs="Book Antiqua"/>
          <w:color w:val="000000"/>
        </w:rPr>
        <w:t xml:space="preserve">aempferol, and </w:t>
      </w:r>
      <w:r>
        <w:rPr>
          <w:rFonts w:ascii="Book Antiqua" w:eastAsia="宋体" w:hAnsi="Book Antiqua" w:cs="Book Antiqua" w:hint="eastAsia"/>
          <w:color w:val="000000"/>
          <w:lang w:eastAsia="zh-CN"/>
        </w:rPr>
        <w:t>q</w:t>
      </w:r>
      <w:r>
        <w:rPr>
          <w:rFonts w:ascii="Book Antiqua" w:eastAsia="Book Antiqua" w:hAnsi="Book Antiqua" w:cs="Book Antiqua"/>
          <w:color w:val="000000"/>
        </w:rPr>
        <w:t xml:space="preserve">uercetin were identified as potentially important active ingredients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showing anti-BRCA actions. The study identified several possible molecular targets as well as signaling pathways involved in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's anti-BRCA actions, like </w:t>
      </w:r>
      <w:r>
        <w:rPr>
          <w:rFonts w:ascii="Book Antiqua" w:eastAsia="宋体" w:hAnsi="Book Antiqua" w:cs="Book Antiqua" w:hint="eastAsia"/>
          <w:color w:val="000000"/>
          <w:lang w:eastAsia="zh-CN"/>
        </w:rPr>
        <w:t>p</w:t>
      </w:r>
      <w:r>
        <w:rPr>
          <w:rFonts w:ascii="Book Antiqua" w:eastAsia="Book Antiqua" w:hAnsi="Book Antiqua" w:cs="Book Antiqua" w:hint="eastAsia"/>
          <w:color w:val="000000"/>
        </w:rPr>
        <w:t>hosphatidylinositol 3-kinase/protein kinase B</w:t>
      </w:r>
      <w:r>
        <w:rPr>
          <w:rFonts w:ascii="Book Antiqua" w:eastAsia="Book Antiqua" w:hAnsi="Book Antiqua" w:cs="Book Antiqua"/>
          <w:color w:val="000000"/>
        </w:rPr>
        <w:t xml:space="preserve"> signaling and </w:t>
      </w:r>
      <w:r>
        <w:rPr>
          <w:rFonts w:ascii="Book Antiqua" w:eastAsia="宋体" w:hAnsi="Book Antiqua" w:cs="Book Antiqua" w:hint="eastAsia"/>
          <w:color w:val="000000"/>
          <w:lang w:eastAsia="zh-CN"/>
        </w:rPr>
        <w:t>j</w:t>
      </w:r>
      <w:r>
        <w:rPr>
          <w:rFonts w:ascii="Book Antiqua" w:eastAsia="Book Antiqua" w:hAnsi="Book Antiqua" w:cs="Book Antiqua" w:hint="eastAsia"/>
          <w:color w:val="000000"/>
        </w:rPr>
        <w:t>anus kinase-signal transducer and activator of transcription</w:t>
      </w:r>
      <w:r>
        <w:rPr>
          <w:rFonts w:ascii="Book Antiqua" w:eastAsia="Book Antiqua" w:hAnsi="Book Antiqua" w:cs="Book Antiqua"/>
          <w:color w:val="000000"/>
        </w:rPr>
        <w:t xml:space="preserve"> signaling. The study suggests further experimental verification to confirm the potential findings of </w:t>
      </w:r>
      <w:r>
        <w:rPr>
          <w:rFonts w:ascii="Book Antiqua" w:eastAsia="宋体" w:hAnsi="Book Antiqua" w:cs="Book Antiqua" w:hint="eastAsia"/>
          <w:color w:val="000000"/>
          <w:lang w:eastAsia="zh-CN"/>
        </w:rPr>
        <w:t>bitter melon</w:t>
      </w:r>
      <w:r>
        <w:rPr>
          <w:rFonts w:ascii="Book Antiqua" w:eastAsia="Book Antiqua" w:hAnsi="Book Antiqua" w:cs="Book Antiqua"/>
          <w:color w:val="000000"/>
        </w:rPr>
        <w:t xml:space="preserve"> in the treatment of BRCA.</w:t>
      </w:r>
    </w:p>
    <w:p w14:paraId="120E7EED" w14:textId="77777777" w:rsidR="002F161A" w:rsidRDefault="002F161A">
      <w:pPr>
        <w:adjustRightInd w:val="0"/>
        <w:snapToGrid w:val="0"/>
        <w:spacing w:line="360" w:lineRule="auto"/>
        <w:jc w:val="both"/>
        <w:rPr>
          <w:rFonts w:ascii="Book Antiqua" w:hAnsi="Book Antiqua" w:cs="Book Antiqua"/>
        </w:rPr>
      </w:pPr>
    </w:p>
    <w:p w14:paraId="5127FC39"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06040468" w14:textId="77777777" w:rsidR="002F161A" w:rsidRDefault="00000000">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Hong R</w:t>
      </w:r>
      <w:r>
        <w:rPr>
          <w:rFonts w:ascii="Book Antiqua" w:hAnsi="Book Antiqua" w:cs="Book Antiqua"/>
        </w:rPr>
        <w:t xml:space="preserve">, Xu B. Breast cancer: an up-to-date review and future perspectives. </w:t>
      </w:r>
      <w:r>
        <w:rPr>
          <w:rFonts w:ascii="Book Antiqua" w:hAnsi="Book Antiqua" w:cs="Book Antiqua"/>
          <w:i/>
          <w:iCs/>
        </w:rPr>
        <w:t>Cancer Commun (Lond)</w:t>
      </w:r>
      <w:r>
        <w:rPr>
          <w:rFonts w:ascii="Book Antiqua" w:hAnsi="Book Antiqua" w:cs="Book Antiqua"/>
        </w:rPr>
        <w:t xml:space="preserve"> 2022; </w:t>
      </w:r>
      <w:r>
        <w:rPr>
          <w:rFonts w:ascii="Book Antiqua" w:hAnsi="Book Antiqua" w:cs="Book Antiqua"/>
          <w:b/>
          <w:bCs/>
        </w:rPr>
        <w:t>42</w:t>
      </w:r>
      <w:r>
        <w:rPr>
          <w:rFonts w:ascii="Book Antiqua" w:hAnsi="Book Antiqua" w:cs="Book Antiqua"/>
        </w:rPr>
        <w:t>: 913-936 [PMID: 36074908 DOI: 10.1002/cac2.12358]</w:t>
      </w:r>
    </w:p>
    <w:p w14:paraId="6329BA42" w14:textId="77777777" w:rsidR="002F161A"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Łukasiewicz S</w:t>
      </w:r>
      <w:r>
        <w:rPr>
          <w:rFonts w:ascii="Book Antiqua" w:hAnsi="Book Antiqua" w:cs="Book Antiqua"/>
        </w:rPr>
        <w:t xml:space="preserve">, Czeczelewski M, Forma A, Baj J, Sitarz R, Stanisławek A. Breast Cancer-Epidemiology, Risk Factors, Classification, Prognostic Markers, and Current Treatment Strategies-An Updated Review. </w:t>
      </w:r>
      <w:r>
        <w:rPr>
          <w:rFonts w:ascii="Book Antiqua" w:hAnsi="Book Antiqua" w:cs="Book Antiqua"/>
          <w:i/>
          <w:iCs/>
        </w:rPr>
        <w:t>Cancers (Basel)</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xml:space="preserve"> [PMID: 34503097 DOI: 10.3390/cancers13174287]</w:t>
      </w:r>
    </w:p>
    <w:p w14:paraId="52DB63D2" w14:textId="77777777" w:rsidR="002F161A"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Bray F</w:t>
      </w:r>
      <w:r>
        <w:rPr>
          <w:rFonts w:ascii="Book Antiqua" w:hAnsi="Book Antiqua" w:cs="Book Antiqua"/>
        </w:rPr>
        <w:t xml:space="preserve">, Ferlay J, Soerjomataram I, Siegel RL, Torre LA, Jemal A. Global cancer statistics 2018: GLOBOCAN estimates of incidence and mortality worldwide for 36 cancers in 185 countries. </w:t>
      </w:r>
      <w:r>
        <w:rPr>
          <w:rFonts w:ascii="Book Antiqua" w:hAnsi="Book Antiqua" w:cs="Book Antiqua"/>
          <w:i/>
          <w:iCs/>
        </w:rPr>
        <w:t>CA Cancer J Clin</w:t>
      </w:r>
      <w:r>
        <w:rPr>
          <w:rFonts w:ascii="Book Antiqua" w:hAnsi="Book Antiqua" w:cs="Book Antiqua"/>
        </w:rPr>
        <w:t xml:space="preserve"> 2018; </w:t>
      </w:r>
      <w:r>
        <w:rPr>
          <w:rFonts w:ascii="Book Antiqua" w:hAnsi="Book Antiqua" w:cs="Book Antiqua"/>
          <w:b/>
          <w:bCs/>
        </w:rPr>
        <w:t>68</w:t>
      </w:r>
      <w:r>
        <w:rPr>
          <w:rFonts w:ascii="Book Antiqua" w:hAnsi="Book Antiqua" w:cs="Book Antiqua"/>
        </w:rPr>
        <w:t>: 394-424 [PMID: 30207593 DOI: 10.3322/caac.21492]</w:t>
      </w:r>
    </w:p>
    <w:p w14:paraId="45915411" w14:textId="77777777" w:rsidR="002F161A"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Anand U</w:t>
      </w:r>
      <w:r>
        <w:rPr>
          <w:rFonts w:ascii="Book Antiqua" w:hAnsi="Book Antiqua" w:cs="Book Antiqua"/>
        </w:rPr>
        <w:t xml:space="preserve">, Dey A, Chandel AKS, Sanyal R, Mishra A, Pandey DK, De Falco V, Upadhyay A, Kandimalla R, Chaudhary A, Dhanjal JK, Dewanjee S, Vallamkondu J, Pérez de la Lastra JM. Cancer chemotherapy and beyond: Current status, drug candidates, associated risks and progress in targeted therapeutics. </w:t>
      </w:r>
      <w:r>
        <w:rPr>
          <w:rFonts w:ascii="Book Antiqua" w:hAnsi="Book Antiqua" w:cs="Book Antiqua"/>
          <w:i/>
          <w:iCs/>
        </w:rPr>
        <w:t>Genes Dis</w:t>
      </w:r>
      <w:r>
        <w:rPr>
          <w:rFonts w:ascii="Book Antiqua" w:hAnsi="Book Antiqua" w:cs="Book Antiqua"/>
        </w:rPr>
        <w:t xml:space="preserve"> 2023; </w:t>
      </w:r>
      <w:r>
        <w:rPr>
          <w:rFonts w:ascii="Book Antiqua" w:hAnsi="Book Antiqua" w:cs="Book Antiqua"/>
          <w:b/>
          <w:bCs/>
        </w:rPr>
        <w:t>10</w:t>
      </w:r>
      <w:r>
        <w:rPr>
          <w:rFonts w:ascii="Book Antiqua" w:hAnsi="Book Antiqua" w:cs="Book Antiqua"/>
        </w:rPr>
        <w:t>: 1367-1401 [PMID: 37397557 DOI: 10.1016/j.gendis.2022.02.007]</w:t>
      </w:r>
    </w:p>
    <w:p w14:paraId="7352F5C7" w14:textId="77777777" w:rsidR="002F161A"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Zhang M</w:t>
      </w:r>
      <w:r>
        <w:rPr>
          <w:rFonts w:ascii="Book Antiqua" w:hAnsi="Book Antiqua" w:cs="Book Antiqua"/>
        </w:rPr>
        <w:t xml:space="preserve">, Liu X, Li J, He L, Tripathy D. Chinese medicinal herbs to treat the side-effects of chemotherapy in breast cancer patients. </w:t>
      </w:r>
      <w:r>
        <w:rPr>
          <w:rFonts w:ascii="Book Antiqua" w:hAnsi="Book Antiqua" w:cs="Book Antiqua"/>
          <w:i/>
          <w:iCs/>
        </w:rPr>
        <w:t>Cochrane Database Syst Rev</w:t>
      </w:r>
      <w:r>
        <w:rPr>
          <w:rFonts w:ascii="Book Antiqua" w:hAnsi="Book Antiqua" w:cs="Book Antiqua"/>
        </w:rPr>
        <w:t xml:space="preserve"> 2007; </w:t>
      </w:r>
      <w:r>
        <w:rPr>
          <w:rFonts w:ascii="Book Antiqua" w:hAnsi="Book Antiqua" w:cs="Book Antiqua"/>
          <w:b/>
          <w:bCs/>
        </w:rPr>
        <w:t>2007</w:t>
      </w:r>
      <w:r>
        <w:rPr>
          <w:rFonts w:ascii="Book Antiqua" w:hAnsi="Book Antiqua" w:cs="Book Antiqua"/>
        </w:rPr>
        <w:t>: CD004921 [PMID: 17443560 DOI: 10.1002/14651858.CD004921.pub2]</w:t>
      </w:r>
    </w:p>
    <w:p w14:paraId="50ABB8D2" w14:textId="77777777" w:rsidR="002F161A" w:rsidRDefault="00000000">
      <w:pPr>
        <w:spacing w:line="360" w:lineRule="auto"/>
        <w:jc w:val="both"/>
        <w:rPr>
          <w:rFonts w:ascii="Book Antiqua" w:hAnsi="Book Antiqua" w:cs="Book Antiqua"/>
        </w:rPr>
      </w:pPr>
      <w:r>
        <w:rPr>
          <w:rFonts w:ascii="Book Antiqua" w:hAnsi="Book Antiqua" w:cs="Book Antiqua"/>
        </w:rPr>
        <w:lastRenderedPageBreak/>
        <w:t xml:space="preserve">6 </w:t>
      </w:r>
      <w:r>
        <w:rPr>
          <w:rFonts w:ascii="Book Antiqua" w:hAnsi="Book Antiqua" w:cs="Book Antiqua"/>
          <w:b/>
          <w:bCs/>
        </w:rPr>
        <w:t>Iqbal J,</w:t>
      </w:r>
      <w:r>
        <w:rPr>
          <w:rFonts w:ascii="Book Antiqua" w:hAnsi="Book Antiqua" w:cs="Book Antiqua"/>
        </w:rPr>
        <w:t xml:space="preserve"> Abbasi BA, Mahmood T, Kanwal S, Ali B, Shah SA and Khalil AT. Plant-derived anticancer agents: A green anticancer approach. </w:t>
      </w:r>
      <w:r>
        <w:rPr>
          <w:rFonts w:ascii="Book Antiqua" w:hAnsi="Book Antiqua" w:cs="Book Antiqua"/>
          <w:i/>
          <w:iCs/>
        </w:rPr>
        <w:t>Asian Pac J Trop Biomed</w:t>
      </w:r>
      <w:r>
        <w:rPr>
          <w:rFonts w:ascii="Book Antiqua" w:hAnsi="Book Antiqua" w:cs="Book Antiqua"/>
        </w:rPr>
        <w:t xml:space="preserve"> 2017; </w:t>
      </w:r>
      <w:r>
        <w:rPr>
          <w:rFonts w:ascii="Book Antiqua" w:hAnsi="Book Antiqua" w:cs="Book Antiqua"/>
          <w:b/>
          <w:bCs/>
        </w:rPr>
        <w:t>7</w:t>
      </w:r>
      <w:r>
        <w:rPr>
          <w:rFonts w:ascii="Book Antiqua" w:eastAsia="宋体" w:hAnsi="Book Antiqua" w:cs="Book Antiqua" w:hint="eastAsia"/>
          <w:lang w:eastAsia="zh-CN"/>
        </w:rPr>
        <w:t>:</w:t>
      </w:r>
      <w:r>
        <w:rPr>
          <w:rFonts w:ascii="Book Antiqua" w:hAnsi="Book Antiqua" w:cs="Book Antiqua"/>
        </w:rPr>
        <w:t xml:space="preserve"> 1129-1150 [DOI:10.1016/j.apjtb.2017.10.016]</w:t>
      </w:r>
    </w:p>
    <w:p w14:paraId="66DE2EEC" w14:textId="77777777" w:rsidR="002F161A"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Liao GS</w:t>
      </w:r>
      <w:r>
        <w:rPr>
          <w:rFonts w:ascii="Book Antiqua" w:hAnsi="Book Antiqua" w:cs="Book Antiqua"/>
        </w:rPr>
        <w:t xml:space="preserve">, Apaya MK, Shyur LF. Herbal medicine and acupuncture for breast cancer palliative care and adjuvant therapy. </w:t>
      </w:r>
      <w:r>
        <w:rPr>
          <w:rFonts w:ascii="Book Antiqua" w:hAnsi="Book Antiqua" w:cs="Book Antiqua"/>
          <w:i/>
          <w:iCs/>
        </w:rPr>
        <w:t>Evid Based Complement Alternat Med</w:t>
      </w:r>
      <w:r>
        <w:rPr>
          <w:rFonts w:ascii="Book Antiqua" w:hAnsi="Book Antiqua" w:cs="Book Antiqua"/>
        </w:rPr>
        <w:t xml:space="preserve"> 2013; </w:t>
      </w:r>
      <w:r>
        <w:rPr>
          <w:rFonts w:ascii="Book Antiqua" w:hAnsi="Book Antiqua" w:cs="Book Antiqua"/>
          <w:b/>
          <w:bCs/>
        </w:rPr>
        <w:t>2013</w:t>
      </w:r>
      <w:r>
        <w:rPr>
          <w:rFonts w:ascii="Book Antiqua" w:hAnsi="Book Antiqua" w:cs="Book Antiqua"/>
        </w:rPr>
        <w:t>: 437948 [PMID: 23840256 DOI: 10.1155/2013/437948]</w:t>
      </w:r>
    </w:p>
    <w:p w14:paraId="74BAFD61" w14:textId="77777777" w:rsidR="002F161A"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Kung WM</w:t>
      </w:r>
      <w:r>
        <w:rPr>
          <w:rFonts w:ascii="Book Antiqua" w:hAnsi="Book Antiqua" w:cs="Book Antiqua"/>
        </w:rPr>
        <w:t xml:space="preserve">, Lin CC, Kuo CY, Juin YC, Wu PC, Lin MS. Wild Bitter Melon Exerts Anti-Inflammatory Effects by Upregulating Injury-Attenuated CISD2 Expression following Spinal Cord Injury. </w:t>
      </w:r>
      <w:r>
        <w:rPr>
          <w:rFonts w:ascii="Book Antiqua" w:hAnsi="Book Antiqua" w:cs="Book Antiqua"/>
          <w:i/>
          <w:iCs/>
        </w:rPr>
        <w:t>Behav Neurol</w:t>
      </w:r>
      <w:r>
        <w:rPr>
          <w:rFonts w:ascii="Book Antiqua" w:hAnsi="Book Antiqua" w:cs="Book Antiqua"/>
        </w:rPr>
        <w:t xml:space="preserve"> 2020; </w:t>
      </w:r>
      <w:r>
        <w:rPr>
          <w:rFonts w:ascii="Book Antiqua" w:hAnsi="Book Antiqua" w:cs="Book Antiqua"/>
          <w:b/>
          <w:bCs/>
        </w:rPr>
        <w:t>2020</w:t>
      </w:r>
      <w:r>
        <w:rPr>
          <w:rFonts w:ascii="Book Antiqua" w:hAnsi="Book Antiqua" w:cs="Book Antiqua"/>
        </w:rPr>
        <w:t>: 1080521 [PMID: 33062068 DOI: 10.1155/2020/1080521]</w:t>
      </w:r>
    </w:p>
    <w:p w14:paraId="449776C9" w14:textId="77777777" w:rsidR="002F161A"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Prastiyanto ME,</w:t>
      </w:r>
      <w:r>
        <w:rPr>
          <w:rFonts w:ascii="Book Antiqua" w:hAnsi="Book Antiqua" w:cs="Book Antiqua"/>
        </w:rPr>
        <w:t xml:space="preserve"> DEWI NMBA, PRATININGTIAS TD, PRATIWI NMR, WINDAYANI A, WAHYUNENGSIH E, ASTUTI A, AMIR E and WARDOYO FA. In vitro antibacterial activities of crude extracts of nine plants on multidrug resistance bacterial isolates of wound infections. </w:t>
      </w:r>
      <w:r>
        <w:rPr>
          <w:rFonts w:ascii="Book Antiqua" w:hAnsi="Book Antiqua" w:cs="Book Antiqua"/>
          <w:i/>
          <w:iCs/>
        </w:rPr>
        <w:t>Biodiversitas</w:t>
      </w:r>
      <w:r>
        <w:rPr>
          <w:rFonts w:ascii="Book Antiqua" w:hAnsi="Book Antiqua" w:cs="Book Antiqua"/>
        </w:rPr>
        <w:t xml:space="preserve"> 2021; </w:t>
      </w:r>
      <w:r>
        <w:rPr>
          <w:rFonts w:ascii="Book Antiqua" w:hAnsi="Book Antiqua" w:cs="Book Antiqua"/>
          <w:b/>
          <w:bCs/>
        </w:rPr>
        <w:t>22</w:t>
      </w:r>
      <w:r>
        <w:rPr>
          <w:rFonts w:ascii="Book Antiqua" w:hAnsi="Book Antiqua" w:cs="Book Antiqua"/>
        </w:rPr>
        <w:t xml:space="preserve"> [DOI: 10.13057/biodiv/d220712]</w:t>
      </w:r>
    </w:p>
    <w:p w14:paraId="01B4E34D" w14:textId="77777777" w:rsidR="002F161A"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Takemoto DJ</w:t>
      </w:r>
      <w:r>
        <w:rPr>
          <w:rFonts w:ascii="Book Antiqua" w:hAnsi="Book Antiqua" w:cs="Book Antiqua"/>
        </w:rPr>
        <w:t xml:space="preserve">, Jilka C, Rockenbach S, Hughes JV. Purification and characterization of a cytostatic factor with anti-viral activity from the bitter melon. </w:t>
      </w:r>
      <w:r>
        <w:rPr>
          <w:rFonts w:ascii="Book Antiqua" w:hAnsi="Book Antiqua" w:cs="Book Antiqua"/>
          <w:i/>
          <w:iCs/>
        </w:rPr>
        <w:t>Prep Biochem</w:t>
      </w:r>
      <w:r>
        <w:rPr>
          <w:rFonts w:ascii="Book Antiqua" w:hAnsi="Book Antiqua" w:cs="Book Antiqua"/>
        </w:rPr>
        <w:t xml:space="preserve"> 1983; </w:t>
      </w:r>
      <w:r>
        <w:rPr>
          <w:rFonts w:ascii="Book Antiqua" w:hAnsi="Book Antiqua" w:cs="Book Antiqua"/>
          <w:b/>
          <w:bCs/>
        </w:rPr>
        <w:t>13</w:t>
      </w:r>
      <w:r>
        <w:rPr>
          <w:rFonts w:ascii="Book Antiqua" w:hAnsi="Book Antiqua" w:cs="Book Antiqua"/>
        </w:rPr>
        <w:t>: 371-393 [PMID: 6196772 DOI: 10.1080/00327488308068179]</w:t>
      </w:r>
    </w:p>
    <w:p w14:paraId="1380B221" w14:textId="77777777" w:rsidR="002F161A"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Nerurkar P</w:t>
      </w:r>
      <w:r>
        <w:rPr>
          <w:rFonts w:ascii="Book Antiqua" w:hAnsi="Book Antiqua" w:cs="Book Antiqua"/>
        </w:rPr>
        <w:t xml:space="preserve">, Ray RB. Bitter melon: antagonist to cancer. </w:t>
      </w:r>
      <w:r>
        <w:rPr>
          <w:rFonts w:ascii="Book Antiqua" w:hAnsi="Book Antiqua" w:cs="Book Antiqua"/>
          <w:i/>
          <w:iCs/>
        </w:rPr>
        <w:t>Pharm Res</w:t>
      </w:r>
      <w:r>
        <w:rPr>
          <w:rFonts w:ascii="Book Antiqua" w:hAnsi="Book Antiqua" w:cs="Book Antiqua"/>
        </w:rPr>
        <w:t xml:space="preserve"> 2010; </w:t>
      </w:r>
      <w:r>
        <w:rPr>
          <w:rFonts w:ascii="Book Antiqua" w:hAnsi="Book Antiqua" w:cs="Book Antiqua"/>
          <w:b/>
          <w:bCs/>
        </w:rPr>
        <w:t>27</w:t>
      </w:r>
      <w:r>
        <w:rPr>
          <w:rFonts w:ascii="Book Antiqua" w:hAnsi="Book Antiqua" w:cs="Book Antiqua"/>
        </w:rPr>
        <w:t>: 1049-1053 [PMID: 20198408 DOI: 10.1007/s11095-010-0057-2]</w:t>
      </w:r>
    </w:p>
    <w:p w14:paraId="4B3E5576" w14:textId="77777777" w:rsidR="002F161A"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Rosyid FN,</w:t>
      </w:r>
      <w:r>
        <w:rPr>
          <w:rFonts w:ascii="Book Antiqua" w:hAnsi="Book Antiqua" w:cs="Book Antiqua"/>
        </w:rPr>
        <w:t xml:space="preserve"> Muhtadi M, Hudiyawati D, Sugiyarti S and Rahman AF. Improving Diabetic Foot Ulcer Healing with Adjuvant Bitter Melon Leaf Extract (Momordica charantia L.). </w:t>
      </w:r>
      <w:r>
        <w:rPr>
          <w:rFonts w:ascii="Book Antiqua" w:hAnsi="Book Antiqua" w:cs="Book Antiqua"/>
          <w:i/>
          <w:iCs/>
        </w:rPr>
        <w:t>Open Access Maced J Med Sci</w:t>
      </w:r>
      <w:r>
        <w:rPr>
          <w:rFonts w:ascii="Book Antiqua" w:hAnsi="Book Antiqua" w:cs="Book Antiqua"/>
        </w:rPr>
        <w:t xml:space="preserve"> 2022; </w:t>
      </w:r>
      <w:r>
        <w:rPr>
          <w:rFonts w:ascii="Book Antiqua" w:hAnsi="Book Antiqua" w:cs="Book Antiqua"/>
          <w:b/>
          <w:bCs/>
        </w:rPr>
        <w:t>10</w:t>
      </w:r>
      <w:r>
        <w:rPr>
          <w:rFonts w:ascii="Book Antiqua" w:eastAsia="宋体" w:hAnsi="Book Antiqua" w:cs="Book Antiqua" w:hint="eastAsia"/>
          <w:lang w:eastAsia="zh-CN"/>
        </w:rPr>
        <w:t>:</w:t>
      </w:r>
      <w:r>
        <w:rPr>
          <w:rFonts w:ascii="Book Antiqua" w:hAnsi="Book Antiqua" w:cs="Book Antiqua"/>
        </w:rPr>
        <w:t xml:space="preserve"> 122-126 [DOI: 10.3889/oamjms.2022.9503]</w:t>
      </w:r>
    </w:p>
    <w:p w14:paraId="3161668F" w14:textId="77777777" w:rsidR="002F161A"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Ahmad N,</w:t>
      </w:r>
      <w:r>
        <w:rPr>
          <w:rFonts w:ascii="Book Antiqua" w:hAnsi="Book Antiqua" w:cs="Book Antiqua"/>
        </w:rPr>
        <w:t xml:space="preserve"> Hasan N, Ahmad Z, Zishan M and Zohrameena S. Momordica charantia: for traditional uses and pharmacological actions. </w:t>
      </w:r>
      <w:r>
        <w:rPr>
          <w:rFonts w:ascii="Book Antiqua" w:hAnsi="Book Antiqua" w:cs="Book Antiqua"/>
          <w:i/>
          <w:iCs/>
        </w:rPr>
        <w:t>J Drug Deliv Ther</w:t>
      </w:r>
      <w:r>
        <w:rPr>
          <w:rFonts w:ascii="Book Antiqua" w:hAnsi="Book Antiqua" w:cs="Book Antiqua"/>
        </w:rPr>
        <w:t xml:space="preserve"> 2016; </w:t>
      </w:r>
      <w:r>
        <w:rPr>
          <w:rFonts w:ascii="Book Antiqua" w:hAnsi="Book Antiqua" w:cs="Book Antiqua"/>
          <w:b/>
          <w:bCs/>
        </w:rPr>
        <w:t>6</w:t>
      </w:r>
      <w:r>
        <w:rPr>
          <w:rFonts w:ascii="Book Antiqua" w:eastAsia="宋体" w:hAnsi="Book Antiqua" w:cs="Book Antiqua" w:hint="eastAsia"/>
          <w:lang w:eastAsia="zh-CN"/>
        </w:rPr>
        <w:t>:</w:t>
      </w:r>
      <w:r>
        <w:rPr>
          <w:rFonts w:ascii="Book Antiqua" w:hAnsi="Book Antiqua" w:cs="Book Antiqua"/>
        </w:rPr>
        <w:t xml:space="preserve"> 40-44 [DOI: 10.22270/jddt.v6i2.1202]</w:t>
      </w:r>
    </w:p>
    <w:p w14:paraId="00A85BDD" w14:textId="77777777" w:rsidR="002F161A"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Soo May L</w:t>
      </w:r>
      <w:r>
        <w:rPr>
          <w:rFonts w:ascii="Book Antiqua" w:hAnsi="Book Antiqua" w:cs="Book Antiqua"/>
        </w:rPr>
        <w:t xml:space="preserve">, Sanip Z, Ahmed Shokri A, Abdul Kadir A, Md Lazin MR. The effects of Momordica charantia (bitter melon) supplementation in patients with primary knee </w:t>
      </w:r>
      <w:r>
        <w:rPr>
          <w:rFonts w:ascii="Book Antiqua" w:hAnsi="Book Antiqua" w:cs="Book Antiqua"/>
        </w:rPr>
        <w:lastRenderedPageBreak/>
        <w:t xml:space="preserve">osteoarthritis: A single-blinded, randomized controlled trial. </w:t>
      </w:r>
      <w:r>
        <w:rPr>
          <w:rFonts w:ascii="Book Antiqua" w:hAnsi="Book Antiqua" w:cs="Book Antiqua"/>
          <w:i/>
          <w:iCs/>
        </w:rPr>
        <w:t>Complement Ther Clin Pract</w:t>
      </w:r>
      <w:r>
        <w:rPr>
          <w:rFonts w:ascii="Book Antiqua" w:hAnsi="Book Antiqua" w:cs="Book Antiqua"/>
        </w:rPr>
        <w:t xml:space="preserve"> 2018; </w:t>
      </w:r>
      <w:r>
        <w:rPr>
          <w:rFonts w:ascii="Book Antiqua" w:hAnsi="Book Antiqua" w:cs="Book Antiqua"/>
          <w:b/>
          <w:bCs/>
        </w:rPr>
        <w:t>32</w:t>
      </w:r>
      <w:r>
        <w:rPr>
          <w:rFonts w:ascii="Book Antiqua" w:hAnsi="Book Antiqua" w:cs="Book Antiqua"/>
        </w:rPr>
        <w:t>: 181-186 [PMID: 30057048 DOI: 10.1016/j.ctcp.2018.06.012]</w:t>
      </w:r>
    </w:p>
    <w:p w14:paraId="55D8CD94" w14:textId="77777777" w:rsidR="002F161A"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Saeed F,</w:t>
      </w:r>
      <w:r>
        <w:rPr>
          <w:rFonts w:ascii="Book Antiqua" w:hAnsi="Book Antiqua" w:cs="Book Antiqua"/>
        </w:rPr>
        <w:t xml:space="preserve"> Afzaal M, Niaz B, Arshad MU, Tufail T, Hussain MB and Javed A. Bitter melon (Momordica charantia): a natural healthy vegetable. </w:t>
      </w:r>
      <w:r>
        <w:rPr>
          <w:rFonts w:ascii="Book Antiqua" w:hAnsi="Book Antiqua" w:cs="Book Antiqua"/>
          <w:i/>
          <w:iCs/>
        </w:rPr>
        <w:t>Int J Food Prop</w:t>
      </w:r>
      <w:r>
        <w:rPr>
          <w:rFonts w:ascii="Book Antiqua" w:hAnsi="Book Antiqua" w:cs="Book Antiqua"/>
        </w:rPr>
        <w:t xml:space="preserve"> 2018; </w:t>
      </w:r>
      <w:r>
        <w:rPr>
          <w:rFonts w:ascii="Book Antiqua" w:hAnsi="Book Antiqua" w:cs="Book Antiqua"/>
          <w:b/>
          <w:bCs/>
        </w:rPr>
        <w:t>21</w:t>
      </w:r>
      <w:r>
        <w:rPr>
          <w:rFonts w:ascii="Book Antiqua" w:eastAsia="宋体" w:hAnsi="Book Antiqua" w:cs="Book Antiqua" w:hint="eastAsia"/>
          <w:lang w:eastAsia="zh-CN"/>
        </w:rPr>
        <w:t>:</w:t>
      </w:r>
      <w:r>
        <w:rPr>
          <w:rFonts w:ascii="Book Antiqua" w:hAnsi="Book Antiqua" w:cs="Book Antiqua"/>
        </w:rPr>
        <w:t xml:space="preserve"> 1270-1290 [DOI: 10.1080/10942912.2018.1446023]</w:t>
      </w:r>
    </w:p>
    <w:p w14:paraId="79538B9E" w14:textId="77777777" w:rsidR="002F161A" w:rsidRDefault="0000000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Li Z,</w:t>
      </w:r>
      <w:r>
        <w:rPr>
          <w:rFonts w:ascii="Book Antiqua" w:hAnsi="Book Antiqua" w:cs="Book Antiqua"/>
        </w:rPr>
        <w:t xml:space="preserve"> Xia A, Li S, Yang G, Jin W, Zhang M and Wang S. The pharmacological properties and therapeutic use of bitter melon (Momordica charantia L). </w:t>
      </w:r>
      <w:r>
        <w:rPr>
          <w:rFonts w:ascii="Book Antiqua" w:hAnsi="Book Antiqua" w:cs="Book Antiqua"/>
          <w:i/>
          <w:iCs/>
        </w:rPr>
        <w:t>Curr Pharmacol Rep</w:t>
      </w:r>
      <w:r>
        <w:rPr>
          <w:rFonts w:ascii="Book Antiqua" w:hAnsi="Book Antiqua" w:cs="Book Antiqua"/>
        </w:rPr>
        <w:t xml:space="preserve"> 2020; </w:t>
      </w:r>
      <w:r>
        <w:rPr>
          <w:rFonts w:ascii="Book Antiqua" w:hAnsi="Book Antiqua" w:cs="Book Antiqua"/>
          <w:b/>
          <w:bCs/>
        </w:rPr>
        <w:t>6</w:t>
      </w:r>
      <w:r>
        <w:rPr>
          <w:rFonts w:ascii="Book Antiqua" w:eastAsia="宋体" w:hAnsi="Book Antiqua" w:cs="Book Antiqua" w:hint="eastAsia"/>
          <w:lang w:eastAsia="zh-CN"/>
        </w:rPr>
        <w:t>:</w:t>
      </w:r>
      <w:r>
        <w:rPr>
          <w:rFonts w:ascii="Book Antiqua" w:hAnsi="Book Antiqua" w:cs="Book Antiqua"/>
        </w:rPr>
        <w:t xml:space="preserve"> 103-109 [DOI: 10.1007/s40495-020-00219-4]</w:t>
      </w:r>
    </w:p>
    <w:p w14:paraId="15202470" w14:textId="77777777" w:rsidR="002F161A" w:rsidRDefault="00000000">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Sasa M</w:t>
      </w:r>
      <w:r>
        <w:rPr>
          <w:rFonts w:ascii="Book Antiqua" w:hAnsi="Book Antiqua" w:cs="Book Antiqua"/>
        </w:rPr>
        <w:t xml:space="preserve">, Inoue I, Shinoda Y, Takahashi S, Seo M, Komoda T, Awata T, Katayama S. Activating effect of momordin, extract of bitter melon (Momordica Charantia L.), on the promoter of human PPARdelta. </w:t>
      </w:r>
      <w:r>
        <w:rPr>
          <w:rFonts w:ascii="Book Antiqua" w:hAnsi="Book Antiqua" w:cs="Book Antiqua"/>
          <w:i/>
          <w:iCs/>
        </w:rPr>
        <w:t>J Atheroscler Thromb</w:t>
      </w:r>
      <w:r>
        <w:rPr>
          <w:rFonts w:ascii="Book Antiqua" w:hAnsi="Book Antiqua" w:cs="Book Antiqua"/>
        </w:rPr>
        <w:t xml:space="preserve"> 2009; </w:t>
      </w:r>
      <w:r>
        <w:rPr>
          <w:rFonts w:ascii="Book Antiqua" w:hAnsi="Book Antiqua" w:cs="Book Antiqua"/>
          <w:b/>
          <w:bCs/>
        </w:rPr>
        <w:t>16</w:t>
      </w:r>
      <w:r>
        <w:rPr>
          <w:rFonts w:ascii="Book Antiqua" w:hAnsi="Book Antiqua" w:cs="Book Antiqua"/>
        </w:rPr>
        <w:t>: 888-892 [PMID: 20032574 DOI: 10.5551/jat.2790]</w:t>
      </w:r>
    </w:p>
    <w:p w14:paraId="0D228FDE" w14:textId="77777777" w:rsidR="002F161A" w:rsidRDefault="0000000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Raina K</w:t>
      </w:r>
      <w:r>
        <w:rPr>
          <w:rFonts w:ascii="Book Antiqua" w:hAnsi="Book Antiqua" w:cs="Book Antiqua"/>
        </w:rPr>
        <w:t xml:space="preserve">, Kumar D, Agarwal R. Promise of bitter melon (Momordica charantia) bioactives in cancer prevention and therapy. </w:t>
      </w:r>
      <w:r>
        <w:rPr>
          <w:rFonts w:ascii="Book Antiqua" w:hAnsi="Book Antiqua" w:cs="Book Antiqua"/>
          <w:i/>
          <w:iCs/>
        </w:rPr>
        <w:t>Semin Cancer Biol</w:t>
      </w:r>
      <w:r>
        <w:rPr>
          <w:rFonts w:ascii="Book Antiqua" w:hAnsi="Book Antiqua" w:cs="Book Antiqua"/>
        </w:rPr>
        <w:t xml:space="preserve"> 2016; </w:t>
      </w:r>
      <w:r>
        <w:rPr>
          <w:rFonts w:ascii="Book Antiqua" w:hAnsi="Book Antiqua" w:cs="Book Antiqua"/>
          <w:b/>
          <w:bCs/>
        </w:rPr>
        <w:t>40-41</w:t>
      </w:r>
      <w:r>
        <w:rPr>
          <w:rFonts w:ascii="Book Antiqua" w:hAnsi="Book Antiqua" w:cs="Book Antiqua"/>
        </w:rPr>
        <w:t>: 116-129 [PMID: 27452666 DOI: 10.1016/j.semcancer.2016.07.002]</w:t>
      </w:r>
    </w:p>
    <w:p w14:paraId="01F5ED73" w14:textId="77777777" w:rsidR="002F161A" w:rsidRDefault="00000000">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Ray RB</w:t>
      </w:r>
      <w:r>
        <w:rPr>
          <w:rFonts w:ascii="Book Antiqua" w:hAnsi="Book Antiqua" w:cs="Book Antiqua"/>
        </w:rPr>
        <w:t xml:space="preserve">, Raychoudhuri A, Steele R, Nerurkar P. Bitter melon (Momordica charantia) extract inhibits breast cancer cell proliferation by modulating cell cycle regulatory genes and promotes apoptosis. </w:t>
      </w:r>
      <w:r>
        <w:rPr>
          <w:rFonts w:ascii="Book Antiqua" w:hAnsi="Book Antiqua" w:cs="Book Antiqua"/>
          <w:i/>
          <w:iCs/>
        </w:rPr>
        <w:t>Cancer Res</w:t>
      </w:r>
      <w:r>
        <w:rPr>
          <w:rFonts w:ascii="Book Antiqua" w:hAnsi="Book Antiqua" w:cs="Book Antiqua"/>
        </w:rPr>
        <w:t xml:space="preserve"> 2010; </w:t>
      </w:r>
      <w:r>
        <w:rPr>
          <w:rFonts w:ascii="Book Antiqua" w:hAnsi="Book Antiqua" w:cs="Book Antiqua"/>
          <w:b/>
          <w:bCs/>
        </w:rPr>
        <w:t>70</w:t>
      </w:r>
      <w:r>
        <w:rPr>
          <w:rFonts w:ascii="Book Antiqua" w:hAnsi="Book Antiqua" w:cs="Book Antiqua"/>
        </w:rPr>
        <w:t>: 1925-1931 [PMID: 20179194 DOI: 10.1158/0008-5472.CAN-09-3438]</w:t>
      </w:r>
    </w:p>
    <w:p w14:paraId="52A31849" w14:textId="77777777" w:rsidR="002F161A"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Muhammad N</w:t>
      </w:r>
      <w:r>
        <w:rPr>
          <w:rFonts w:ascii="Book Antiqua" w:hAnsi="Book Antiqua" w:cs="Book Antiqua"/>
        </w:rPr>
        <w:t xml:space="preserve">, Steele R, Isbell TS, Philips N, Ray RB. Bitter melon extract inhibits breast cancer growth in preclinical model by inducing autophagic cell death. </w:t>
      </w:r>
      <w:r>
        <w:rPr>
          <w:rFonts w:ascii="Book Antiqua" w:hAnsi="Book Antiqua" w:cs="Book Antiqua"/>
          <w:i/>
          <w:iCs/>
        </w:rPr>
        <w:t>Oncotarget</w:t>
      </w:r>
      <w:r>
        <w:rPr>
          <w:rFonts w:ascii="Book Antiqua" w:hAnsi="Book Antiqua" w:cs="Book Antiqua"/>
        </w:rPr>
        <w:t xml:space="preserve"> 2017; </w:t>
      </w:r>
      <w:r>
        <w:rPr>
          <w:rFonts w:ascii="Book Antiqua" w:hAnsi="Book Antiqua" w:cs="Book Antiqua"/>
          <w:b/>
          <w:bCs/>
        </w:rPr>
        <w:t>8</w:t>
      </w:r>
      <w:r>
        <w:rPr>
          <w:rFonts w:ascii="Book Antiqua" w:hAnsi="Book Antiqua" w:cs="Book Antiqua"/>
        </w:rPr>
        <w:t>: 66226-66236 [PMID: 29029506 DOI: 10.18632/oncotarget.19887]</w:t>
      </w:r>
    </w:p>
    <w:p w14:paraId="55E79B9C" w14:textId="77777777" w:rsidR="002F161A" w:rsidRDefault="00000000">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Shim SH</w:t>
      </w:r>
      <w:r>
        <w:rPr>
          <w:rFonts w:ascii="Book Antiqua" w:hAnsi="Book Antiqua" w:cs="Book Antiqua"/>
        </w:rPr>
        <w:t xml:space="preserve">, Sur S, Steele R, Albert CJ, Huang C, Ford DA, Ray RB. Disrupting cholesterol esterification by bitter melon suppresses triple-negative breast cancer cell growth. </w:t>
      </w:r>
      <w:r>
        <w:rPr>
          <w:rFonts w:ascii="Book Antiqua" w:hAnsi="Book Antiqua" w:cs="Book Antiqua"/>
          <w:i/>
          <w:iCs/>
        </w:rPr>
        <w:t>Mol Carcinog</w:t>
      </w:r>
      <w:r>
        <w:rPr>
          <w:rFonts w:ascii="Book Antiqua" w:hAnsi="Book Antiqua" w:cs="Book Antiqua"/>
        </w:rPr>
        <w:t xml:space="preserve"> 2018; </w:t>
      </w:r>
      <w:r>
        <w:rPr>
          <w:rFonts w:ascii="Book Antiqua" w:hAnsi="Book Antiqua" w:cs="Book Antiqua"/>
          <w:b/>
          <w:bCs/>
        </w:rPr>
        <w:t>57</w:t>
      </w:r>
      <w:r>
        <w:rPr>
          <w:rFonts w:ascii="Book Antiqua" w:hAnsi="Book Antiqua" w:cs="Book Antiqua"/>
        </w:rPr>
        <w:t>: 1599-1607 [PMID: 30074275 DOI: 10.1002/mc.22882]</w:t>
      </w:r>
    </w:p>
    <w:p w14:paraId="3149A084" w14:textId="77777777" w:rsidR="002F161A"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hint="eastAsia"/>
          <w:b/>
          <w:bCs/>
        </w:rPr>
        <w:t>Zhang GB</w:t>
      </w:r>
      <w:r>
        <w:rPr>
          <w:rFonts w:ascii="Book Antiqua" w:hAnsi="Book Antiqua" w:cs="Book Antiqua" w:hint="eastAsia"/>
        </w:rPr>
        <w:t xml:space="preserve">, Li QY, Chen QL, Su SB. Network pharmacology: a new approach for chinese herbal medicine research. </w:t>
      </w:r>
      <w:r>
        <w:rPr>
          <w:rFonts w:ascii="Book Antiqua" w:hAnsi="Book Antiqua" w:cs="Book Antiqua" w:hint="eastAsia"/>
          <w:i/>
          <w:iCs/>
        </w:rPr>
        <w:t>Evid Based Complement Alternat Med</w:t>
      </w:r>
      <w:r>
        <w:rPr>
          <w:rFonts w:ascii="Book Antiqua" w:hAnsi="Book Antiqua" w:cs="Book Antiqua" w:hint="eastAsia"/>
        </w:rPr>
        <w:t xml:space="preserve"> 2013; </w:t>
      </w:r>
      <w:r>
        <w:rPr>
          <w:rFonts w:ascii="Book Antiqua" w:hAnsi="Book Antiqua" w:cs="Book Antiqua" w:hint="eastAsia"/>
          <w:b/>
          <w:bCs/>
        </w:rPr>
        <w:t>2013</w:t>
      </w:r>
      <w:r>
        <w:rPr>
          <w:rFonts w:ascii="Book Antiqua" w:hAnsi="Book Antiqua" w:cs="Book Antiqua" w:hint="eastAsia"/>
        </w:rPr>
        <w:t>: 621423 [PMID: 23762149 DOI: 10.1155/2013/621423]</w:t>
      </w:r>
    </w:p>
    <w:p w14:paraId="709FB08E" w14:textId="77777777" w:rsidR="002F161A" w:rsidRDefault="00000000">
      <w:pPr>
        <w:spacing w:line="360" w:lineRule="auto"/>
        <w:jc w:val="both"/>
        <w:rPr>
          <w:rFonts w:ascii="Book Antiqua" w:hAnsi="Book Antiqua" w:cs="Book Antiqua"/>
        </w:rPr>
      </w:pPr>
      <w:r>
        <w:rPr>
          <w:rFonts w:ascii="Book Antiqua" w:hAnsi="Book Antiqua" w:cs="Book Antiqua"/>
        </w:rPr>
        <w:lastRenderedPageBreak/>
        <w:t xml:space="preserve">23 </w:t>
      </w:r>
      <w:r>
        <w:rPr>
          <w:rFonts w:ascii="Book Antiqua" w:hAnsi="Book Antiqua" w:cs="Book Antiqua"/>
          <w:b/>
          <w:bCs/>
        </w:rPr>
        <w:t>Meng Q</w:t>
      </w:r>
      <w:r>
        <w:rPr>
          <w:rFonts w:ascii="Book Antiqua" w:hAnsi="Book Antiqua" w:cs="Book Antiqua"/>
        </w:rPr>
        <w:t xml:space="preserve">, Liu H, Wu H, Shun D, Tang C, Fu X, Fang X, Xu Y, Chen B, Xie Y, Liu Q. A Network Pharmacology Study to Explore the Underlying Mechanism of Safflower (Carthamus tinctorius L.) in the Treatment of Coronary Heart Disease. </w:t>
      </w:r>
      <w:r>
        <w:rPr>
          <w:rFonts w:ascii="Book Antiqua" w:hAnsi="Book Antiqua" w:cs="Book Antiqua"/>
          <w:i/>
          <w:iCs/>
        </w:rPr>
        <w:t>Evid Based Complement Alternat Med</w:t>
      </w:r>
      <w:r>
        <w:rPr>
          <w:rFonts w:ascii="Book Antiqua" w:hAnsi="Book Antiqua" w:cs="Book Antiqua"/>
        </w:rPr>
        <w:t xml:space="preserve"> 2022; </w:t>
      </w:r>
      <w:r>
        <w:rPr>
          <w:rFonts w:ascii="Book Antiqua" w:hAnsi="Book Antiqua" w:cs="Book Antiqua"/>
          <w:b/>
          <w:bCs/>
        </w:rPr>
        <w:t>2022</w:t>
      </w:r>
      <w:r>
        <w:rPr>
          <w:rFonts w:ascii="Book Antiqua" w:hAnsi="Book Antiqua" w:cs="Book Antiqua"/>
        </w:rPr>
        <w:t>: 3242015 [PMID: 35607519 DOI: 10.1155/2022/3242015]</w:t>
      </w:r>
    </w:p>
    <w:p w14:paraId="3945382A" w14:textId="77777777" w:rsidR="002F161A" w:rsidRDefault="0000000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Sur S</w:t>
      </w:r>
      <w:r>
        <w:rPr>
          <w:rFonts w:ascii="Book Antiqua" w:hAnsi="Book Antiqua" w:cs="Book Antiqua"/>
        </w:rPr>
        <w:t xml:space="preserve">, Ray RB. Bitter Melon (Momordica Charantia), a Nutraceutical Approach for Cancer Prevention and Therapy. </w:t>
      </w:r>
      <w:r>
        <w:rPr>
          <w:rFonts w:ascii="Book Antiqua" w:hAnsi="Book Antiqua" w:cs="Book Antiqua"/>
          <w:i/>
          <w:iCs/>
        </w:rPr>
        <w:t>Cancers (Basel)</w:t>
      </w:r>
      <w:r>
        <w:rPr>
          <w:rFonts w:ascii="Book Antiqua" w:hAnsi="Book Antiqua" w:cs="Book Antiqua"/>
        </w:rPr>
        <w:t xml:space="preserve"> 2020; </w:t>
      </w:r>
      <w:r>
        <w:rPr>
          <w:rFonts w:ascii="Book Antiqua" w:hAnsi="Book Antiqua" w:cs="Book Antiqua"/>
          <w:b/>
          <w:bCs/>
        </w:rPr>
        <w:t>12</w:t>
      </w:r>
      <w:r>
        <w:rPr>
          <w:rFonts w:ascii="Book Antiqua" w:hAnsi="Book Antiqua" w:cs="Book Antiqua"/>
        </w:rPr>
        <w:t xml:space="preserve"> [PMID: 32726914 DOI: 10.3390/cancers12082064]</w:t>
      </w:r>
    </w:p>
    <w:p w14:paraId="2F887169" w14:textId="77777777" w:rsidR="002F161A"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Mohanraj K</w:t>
      </w:r>
      <w:r>
        <w:rPr>
          <w:rFonts w:ascii="Book Antiqua" w:hAnsi="Book Antiqua" w:cs="Book Antiqua"/>
        </w:rPr>
        <w:t xml:space="preserve">, Karthikeyan BS, Vivek-Ananth RP, Chand RPB, Aparna SR, Mangalapandi P, Samal A. IMPPAT: A curated database of Indian Medicinal Plants, Phytochemistry And Therapeutics. </w:t>
      </w:r>
      <w:r>
        <w:rPr>
          <w:rFonts w:ascii="Book Antiqua" w:hAnsi="Book Antiqua" w:cs="Book Antiqua"/>
          <w:i/>
          <w:iCs/>
        </w:rPr>
        <w:t>Sci Rep</w:t>
      </w:r>
      <w:r>
        <w:rPr>
          <w:rFonts w:ascii="Book Antiqua" w:hAnsi="Book Antiqua" w:cs="Book Antiqua"/>
        </w:rPr>
        <w:t xml:space="preserve"> 2018; </w:t>
      </w:r>
      <w:r>
        <w:rPr>
          <w:rFonts w:ascii="Book Antiqua" w:hAnsi="Book Antiqua" w:cs="Book Antiqua"/>
          <w:b/>
          <w:bCs/>
        </w:rPr>
        <w:t>8</w:t>
      </w:r>
      <w:r>
        <w:rPr>
          <w:rFonts w:ascii="Book Antiqua" w:hAnsi="Book Antiqua" w:cs="Book Antiqua"/>
        </w:rPr>
        <w:t>: 4329 [PMID: 29531263 DOI: 10.1038/s41598-018-22631-z]</w:t>
      </w:r>
    </w:p>
    <w:p w14:paraId="20738DEE" w14:textId="77777777" w:rsidR="002F161A" w:rsidRDefault="00000000">
      <w:pPr>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Kim S</w:t>
      </w:r>
      <w:r>
        <w:rPr>
          <w:rFonts w:ascii="Book Antiqua" w:hAnsi="Book Antiqua" w:cs="Book Antiqua"/>
        </w:rPr>
        <w:t xml:space="preserve">, Thiessen PA, Bolton EE, Chen J, Fu G, Gindulyte A, Han L, He J, He S, Shoemaker BA, Wang J, Yu B, Zhang J, Bryant SH. PubChem Substance and Compound databases. </w:t>
      </w:r>
      <w:r>
        <w:rPr>
          <w:rFonts w:ascii="Book Antiqua" w:hAnsi="Book Antiqua" w:cs="Book Antiqua"/>
          <w:i/>
          <w:iCs/>
        </w:rPr>
        <w:t>Nucleic Acids Res</w:t>
      </w:r>
      <w:r>
        <w:rPr>
          <w:rFonts w:ascii="Book Antiqua" w:hAnsi="Book Antiqua" w:cs="Book Antiqua"/>
        </w:rPr>
        <w:t xml:space="preserve"> 2016; </w:t>
      </w:r>
      <w:r>
        <w:rPr>
          <w:rFonts w:ascii="Book Antiqua" w:hAnsi="Book Antiqua" w:cs="Book Antiqua"/>
          <w:b/>
          <w:bCs/>
        </w:rPr>
        <w:t>44</w:t>
      </w:r>
      <w:r>
        <w:rPr>
          <w:rFonts w:ascii="Book Antiqua" w:hAnsi="Book Antiqua" w:cs="Book Antiqua"/>
        </w:rPr>
        <w:t>: D1202-D1213 [PMID: 26400175 DOI: 10.1093/nar/gkv951]</w:t>
      </w:r>
    </w:p>
    <w:p w14:paraId="0C18B390" w14:textId="77777777" w:rsidR="002F161A" w:rsidRDefault="00000000">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Waseem D</w:t>
      </w:r>
      <w:r>
        <w:rPr>
          <w:rFonts w:ascii="Book Antiqua" w:hAnsi="Book Antiqua" w:cs="Book Antiqua"/>
        </w:rPr>
        <w:t xml:space="preserve">, Khan GM, Haq IU, Rashid U, Syed DN. The triphenyltin carboxylate derivative triphenylstannyl 2-(benzylcarbamoyl)benzoate impedes prostate cancer progression via modulation of Akt/FOXO3a signaling. </w:t>
      </w:r>
      <w:r>
        <w:rPr>
          <w:rFonts w:ascii="Book Antiqua" w:hAnsi="Book Antiqua" w:cs="Book Antiqua"/>
          <w:i/>
          <w:iCs/>
        </w:rPr>
        <w:t>Toxicol Appl Pharmacol</w:t>
      </w:r>
      <w:r>
        <w:rPr>
          <w:rFonts w:ascii="Book Antiqua" w:hAnsi="Book Antiqua" w:cs="Book Antiqua"/>
        </w:rPr>
        <w:t xml:space="preserve"> 2020; </w:t>
      </w:r>
      <w:r>
        <w:rPr>
          <w:rFonts w:ascii="Book Antiqua" w:hAnsi="Book Antiqua" w:cs="Book Antiqua"/>
          <w:b/>
          <w:bCs/>
        </w:rPr>
        <w:t>401</w:t>
      </w:r>
      <w:r>
        <w:rPr>
          <w:rFonts w:ascii="Book Antiqua" w:hAnsi="Book Antiqua" w:cs="Book Antiqua"/>
        </w:rPr>
        <w:t>: 115091 [PMID: 32525019 DOI: 10.1016/j.taap.2020.115091]</w:t>
      </w:r>
    </w:p>
    <w:p w14:paraId="2AAD5575" w14:textId="77777777" w:rsidR="002F161A" w:rsidRDefault="00000000">
      <w:pPr>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Gallo K</w:t>
      </w:r>
      <w:r>
        <w:rPr>
          <w:rFonts w:ascii="Book Antiqua" w:hAnsi="Book Antiqua" w:cs="Book Antiqua"/>
        </w:rPr>
        <w:t xml:space="preserve">, Goede A, Preissner R, Gohlke BO. SuperPred 3.0: drug classification and target prediction-a machine learning approach. </w:t>
      </w:r>
      <w:r>
        <w:rPr>
          <w:rFonts w:ascii="Book Antiqua" w:hAnsi="Book Antiqua" w:cs="Book Antiqua"/>
          <w:i/>
          <w:iCs/>
        </w:rPr>
        <w:t>Nucleic Acids Res</w:t>
      </w:r>
      <w:r>
        <w:rPr>
          <w:rFonts w:ascii="Book Antiqua" w:hAnsi="Book Antiqua" w:cs="Book Antiqua"/>
        </w:rPr>
        <w:t xml:space="preserve"> 2022; </w:t>
      </w:r>
      <w:r>
        <w:rPr>
          <w:rFonts w:ascii="Book Antiqua" w:hAnsi="Book Antiqua" w:cs="Book Antiqua"/>
          <w:b/>
          <w:bCs/>
        </w:rPr>
        <w:t>50</w:t>
      </w:r>
      <w:r>
        <w:rPr>
          <w:rFonts w:ascii="Book Antiqua" w:hAnsi="Book Antiqua" w:cs="Book Antiqua"/>
        </w:rPr>
        <w:t>: W726-W731 [PMID: 35524552 DOI: 10.1093/nar/gkac297]</w:t>
      </w:r>
    </w:p>
    <w:p w14:paraId="56B4418B" w14:textId="77777777" w:rsidR="002F161A" w:rsidRDefault="00000000">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Yang Z</w:t>
      </w:r>
      <w:r>
        <w:rPr>
          <w:rFonts w:ascii="Book Antiqua" w:hAnsi="Book Antiqua" w:cs="Book Antiqua"/>
        </w:rPr>
        <w:t xml:space="preserve">, Lu S, Tang H, Qu J, Wang B, Wang Y, Pan G, Rao B. Molecular Targets and Mechanisms of Hedyotis diffusa-Scutellaria barbata Herb Pair for the Treatment of Colorectal Cancer Based on Network Pharmacology and Molecular Docking. </w:t>
      </w:r>
      <w:r>
        <w:rPr>
          <w:rFonts w:ascii="Book Antiqua" w:hAnsi="Book Antiqua" w:cs="Book Antiqua"/>
          <w:i/>
          <w:iCs/>
        </w:rPr>
        <w:t>Evid Based Complement Alternat Med</w:t>
      </w:r>
      <w:r>
        <w:rPr>
          <w:rFonts w:ascii="Book Antiqua" w:hAnsi="Book Antiqua" w:cs="Book Antiqua"/>
        </w:rPr>
        <w:t xml:space="preserve"> 2022; </w:t>
      </w:r>
      <w:r>
        <w:rPr>
          <w:rFonts w:ascii="Book Antiqua" w:hAnsi="Book Antiqua" w:cs="Book Antiqua"/>
          <w:b/>
          <w:bCs/>
        </w:rPr>
        <w:t>2022</w:t>
      </w:r>
      <w:r>
        <w:rPr>
          <w:rFonts w:ascii="Book Antiqua" w:hAnsi="Book Antiqua" w:cs="Book Antiqua"/>
        </w:rPr>
        <w:t>: 6186662 [PMID: 35707465 DOI: 10.1155/2022/6186662]</w:t>
      </w:r>
    </w:p>
    <w:p w14:paraId="5C435BBE" w14:textId="77777777" w:rsidR="002F161A" w:rsidRDefault="00000000">
      <w:pPr>
        <w:spacing w:line="360" w:lineRule="auto"/>
        <w:jc w:val="both"/>
        <w:rPr>
          <w:rFonts w:ascii="Book Antiqua" w:hAnsi="Book Antiqua" w:cs="Book Antiqua"/>
        </w:rPr>
      </w:pPr>
      <w:r>
        <w:rPr>
          <w:rFonts w:ascii="Book Antiqua" w:hAnsi="Book Antiqua" w:cs="Book Antiqua"/>
        </w:rPr>
        <w:lastRenderedPageBreak/>
        <w:t xml:space="preserve">30 </w:t>
      </w:r>
      <w:r>
        <w:rPr>
          <w:rFonts w:ascii="Book Antiqua" w:hAnsi="Book Antiqua" w:cs="Book Antiqua"/>
          <w:b/>
          <w:bCs/>
        </w:rPr>
        <w:t>Stelzer G</w:t>
      </w:r>
      <w:r>
        <w:rPr>
          <w:rFonts w:ascii="Book Antiqua" w:hAnsi="Book Antiqua" w:cs="Book Antiqua"/>
        </w:rPr>
        <w:t xml:space="preserve">, Rosen N, Plaschkes I, Zimmerman S, Twik M, Fishilevich S, Stein TI, Nudel R, Lieder I, Mazor Y, Kaplan S, Dahary D, Warshawsky D, Guan-Golan Y, Kohn A, Rappaport N, Safran M, Lancet D. The GeneCards Suite: From Gene Data Mining to Disease Genome Sequence Analyses. </w:t>
      </w:r>
      <w:r>
        <w:rPr>
          <w:rFonts w:ascii="Book Antiqua" w:hAnsi="Book Antiqua" w:cs="Book Antiqua"/>
          <w:i/>
          <w:iCs/>
        </w:rPr>
        <w:t>Curr Protoc Bioinformatics</w:t>
      </w:r>
      <w:r>
        <w:rPr>
          <w:rFonts w:ascii="Book Antiqua" w:hAnsi="Book Antiqua" w:cs="Book Antiqua"/>
        </w:rPr>
        <w:t xml:space="preserve"> 2016; </w:t>
      </w:r>
      <w:r>
        <w:rPr>
          <w:rFonts w:ascii="Book Antiqua" w:hAnsi="Book Antiqua" w:cs="Book Antiqua"/>
          <w:b/>
          <w:bCs/>
        </w:rPr>
        <w:t>54</w:t>
      </w:r>
      <w:r>
        <w:rPr>
          <w:rFonts w:ascii="Book Antiqua" w:hAnsi="Book Antiqua" w:cs="Book Antiqua"/>
        </w:rPr>
        <w:t>: 1.30.1-1.30.33 [PMID: 27322403 DOI: 10.1002/cpbi.5]</w:t>
      </w:r>
    </w:p>
    <w:p w14:paraId="1F237798" w14:textId="77777777" w:rsidR="002F161A" w:rsidRDefault="00000000">
      <w:pPr>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Cai H</w:t>
      </w:r>
      <w:r>
        <w:rPr>
          <w:rFonts w:ascii="Book Antiqua" w:hAnsi="Book Antiqua" w:cs="Book Antiqua"/>
        </w:rPr>
        <w:t xml:space="preserve">, Chen H, Yi T, Daimon CM, Boyle JP, Peers C, Maudsley S, Martin B. VennPlex--a novel Venn diagram program for comparing and visualizing datasets with differentially regulated datapoints. </w:t>
      </w:r>
      <w:r>
        <w:rPr>
          <w:rFonts w:ascii="Book Antiqua" w:hAnsi="Book Antiqua" w:cs="Book Antiqua"/>
          <w:i/>
          <w:iCs/>
        </w:rPr>
        <w:t>PLoS One</w:t>
      </w:r>
      <w:r>
        <w:rPr>
          <w:rFonts w:ascii="Book Antiqua" w:hAnsi="Book Antiqua" w:cs="Book Antiqua"/>
        </w:rPr>
        <w:t xml:space="preserve"> 2013; </w:t>
      </w:r>
      <w:r>
        <w:rPr>
          <w:rFonts w:ascii="Book Antiqua" w:hAnsi="Book Antiqua" w:cs="Book Antiqua"/>
          <w:b/>
          <w:bCs/>
        </w:rPr>
        <w:t>8</w:t>
      </w:r>
      <w:r>
        <w:rPr>
          <w:rFonts w:ascii="Book Antiqua" w:hAnsi="Book Antiqua" w:cs="Book Antiqua"/>
        </w:rPr>
        <w:t>: e53388 [PMID: 23308210 DOI: 10.1371/journal.pone.0053388]</w:t>
      </w:r>
    </w:p>
    <w:p w14:paraId="2EAFC774" w14:textId="77777777" w:rsidR="002F161A" w:rsidRDefault="00000000">
      <w:pPr>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Szklarczyk D</w:t>
      </w:r>
      <w:r>
        <w:rPr>
          <w:rFonts w:ascii="Book Antiqua" w:hAnsi="Book Antiqua" w:cs="Book Antiqua"/>
        </w:rPr>
        <w:t xml:space="preserve">, Gable AL, Nastou KC, Lyon D, Kirsch R, Pyysalo S, Doncheva NT, Legeay M, Fang T, Bork P, Jensen LJ, von Mering C. The STRING database in 2021: customizable protein-protein networks, and functional characterization of user-uploaded gene/measurement sets. </w:t>
      </w:r>
      <w:r>
        <w:rPr>
          <w:rFonts w:ascii="Book Antiqua" w:hAnsi="Book Antiqua" w:cs="Book Antiqua"/>
          <w:i/>
          <w:iCs/>
        </w:rPr>
        <w:t>Nucleic Acids Res</w:t>
      </w:r>
      <w:r>
        <w:rPr>
          <w:rFonts w:ascii="Book Antiqua" w:hAnsi="Book Antiqua" w:cs="Book Antiqua"/>
        </w:rPr>
        <w:t xml:space="preserve"> 2021; </w:t>
      </w:r>
      <w:r>
        <w:rPr>
          <w:rFonts w:ascii="Book Antiqua" w:hAnsi="Book Antiqua" w:cs="Book Antiqua"/>
          <w:b/>
          <w:bCs/>
        </w:rPr>
        <w:t>49</w:t>
      </w:r>
      <w:r>
        <w:rPr>
          <w:rFonts w:ascii="Book Antiqua" w:hAnsi="Book Antiqua" w:cs="Book Antiqua"/>
        </w:rPr>
        <w:t>: D605-D612 [PMID: 33237311 DOI: 10.1093/nar/gkaa1074]</w:t>
      </w:r>
    </w:p>
    <w:p w14:paraId="288380B0" w14:textId="77777777" w:rsidR="002F161A" w:rsidRDefault="00000000">
      <w:pPr>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Wang CR</w:t>
      </w:r>
      <w:r>
        <w:rPr>
          <w:rFonts w:ascii="Book Antiqua" w:hAnsi="Book Antiqua" w:cs="Book Antiqua"/>
        </w:rPr>
        <w:t xml:space="preserve">, Chen HW, Li Y, Zhou MY, Wong VK, Jiang ZH, Zhang W. Network Pharmacology Exploration Reveals Anti-Apoptosis as a Common Therapeutic Mechanism for Non-Alcoholic Fatty Liver Disease Treated with Blueberry Leaf Polyphenols. </w:t>
      </w:r>
      <w:r>
        <w:rPr>
          <w:rFonts w:ascii="Book Antiqua" w:hAnsi="Book Antiqua" w:cs="Book Antiqua"/>
          <w:i/>
          <w:iCs/>
        </w:rPr>
        <w:t>Nutrients</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xml:space="preserve"> [PMID: 34836315 DOI: 10.3390/nu13114060]</w:t>
      </w:r>
    </w:p>
    <w:p w14:paraId="57ECA7B8" w14:textId="77777777" w:rsidR="002F161A" w:rsidRDefault="00000000">
      <w:pPr>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Liu YY</w:t>
      </w:r>
      <w:r>
        <w:rPr>
          <w:rFonts w:ascii="Book Antiqua" w:hAnsi="Book Antiqua" w:cs="Book Antiqua"/>
        </w:rPr>
        <w:t xml:space="preserve">, Yu LH, Zhang J, Xie DJ, Zhang XX, Yu JM. Network Pharmacology-Based and Molecular Docking-Based Analysis of Suanzaoren Decoction for the Treatment of Parkinson's Disease with Sleep Disorder. </w:t>
      </w:r>
      <w:r>
        <w:rPr>
          <w:rFonts w:ascii="Book Antiqua" w:hAnsi="Book Antiqua" w:cs="Book Antiqua"/>
          <w:i/>
          <w:iCs/>
        </w:rPr>
        <w:t>Biomed Res Int</w:t>
      </w:r>
      <w:r>
        <w:rPr>
          <w:rFonts w:ascii="Book Antiqua" w:hAnsi="Book Antiqua" w:cs="Book Antiqua"/>
        </w:rPr>
        <w:t xml:space="preserve"> 2021; </w:t>
      </w:r>
      <w:r>
        <w:rPr>
          <w:rFonts w:ascii="Book Antiqua" w:hAnsi="Book Antiqua" w:cs="Book Antiqua"/>
          <w:b/>
          <w:bCs/>
        </w:rPr>
        <w:t>2021</w:t>
      </w:r>
      <w:r>
        <w:rPr>
          <w:rFonts w:ascii="Book Antiqua" w:hAnsi="Book Antiqua" w:cs="Book Antiqua"/>
        </w:rPr>
        <w:t>: 1752570 [PMID: 34660782 DOI: 10.1155/2021/1752570]</w:t>
      </w:r>
    </w:p>
    <w:p w14:paraId="2CEB1822" w14:textId="77777777" w:rsidR="002F161A" w:rsidRDefault="00000000">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Qian X</w:t>
      </w:r>
      <w:r>
        <w:rPr>
          <w:rFonts w:ascii="Book Antiqua" w:hAnsi="Book Antiqua" w:cs="Book Antiqua"/>
        </w:rPr>
        <w:t xml:space="preserve">, Zhang L, Xie F, Cheng Y, Cui D. Network-Based Pharmacological Study on the Mechanism of Guishao-Liujun Decoction in the Treatment of Gastric Cancer. </w:t>
      </w:r>
      <w:r>
        <w:rPr>
          <w:rFonts w:ascii="Book Antiqua" w:hAnsi="Book Antiqua" w:cs="Book Antiqua"/>
          <w:i/>
          <w:iCs/>
        </w:rPr>
        <w:t>Front Pharmacol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937439 [PMID: 35865953 DOI: 10.3389/fphar.2022.937439]</w:t>
      </w:r>
    </w:p>
    <w:p w14:paraId="5209A578" w14:textId="77777777" w:rsidR="002F161A" w:rsidRDefault="00000000">
      <w:pPr>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Zhou G</w:t>
      </w:r>
      <w:r>
        <w:rPr>
          <w:rFonts w:ascii="Book Antiqua" w:hAnsi="Book Antiqua" w:cs="Book Antiqua"/>
        </w:rPr>
        <w:t xml:space="preserve">, Feng X, Tao A. Explore the Lipid-Lowering and Weight-Reducing Mechanism of Lotus Leaf Based on Network Pharmacology and Molecular Docking. </w:t>
      </w:r>
      <w:r>
        <w:rPr>
          <w:rFonts w:ascii="Book Antiqua" w:hAnsi="Book Antiqua" w:cs="Book Antiqua"/>
          <w:i/>
          <w:iCs/>
        </w:rPr>
        <w:t>Evid Based Complement Alternat Med</w:t>
      </w:r>
      <w:r>
        <w:rPr>
          <w:rFonts w:ascii="Book Antiqua" w:hAnsi="Book Antiqua" w:cs="Book Antiqua"/>
        </w:rPr>
        <w:t xml:space="preserve"> 2021; </w:t>
      </w:r>
      <w:r>
        <w:rPr>
          <w:rFonts w:ascii="Book Antiqua" w:hAnsi="Book Antiqua" w:cs="Book Antiqua"/>
          <w:b/>
          <w:bCs/>
        </w:rPr>
        <w:t>2021</w:t>
      </w:r>
      <w:r>
        <w:rPr>
          <w:rFonts w:ascii="Book Antiqua" w:hAnsi="Book Antiqua" w:cs="Book Antiqua"/>
        </w:rPr>
        <w:t>: 1464027 [PMID: 34745273 DOI: 10.1155/2021/1464027]</w:t>
      </w:r>
    </w:p>
    <w:p w14:paraId="571DD39E" w14:textId="77777777" w:rsidR="002F161A" w:rsidRDefault="00000000">
      <w:pPr>
        <w:spacing w:line="360" w:lineRule="auto"/>
        <w:jc w:val="both"/>
        <w:rPr>
          <w:rFonts w:ascii="Book Antiqua" w:hAnsi="Book Antiqua" w:cs="Book Antiqua"/>
        </w:rPr>
      </w:pPr>
      <w:r>
        <w:rPr>
          <w:rFonts w:ascii="Book Antiqua" w:hAnsi="Book Antiqua" w:cs="Book Antiqua"/>
        </w:rPr>
        <w:lastRenderedPageBreak/>
        <w:t xml:space="preserve">37 </w:t>
      </w:r>
      <w:r>
        <w:rPr>
          <w:rFonts w:ascii="Book Antiqua" w:hAnsi="Book Antiqua" w:cs="Book Antiqua"/>
          <w:b/>
          <w:bCs/>
        </w:rPr>
        <w:t>Habib I</w:t>
      </w:r>
      <w:r>
        <w:rPr>
          <w:rFonts w:ascii="Book Antiqua" w:hAnsi="Book Antiqua" w:cs="Book Antiqua"/>
        </w:rPr>
        <w:t xml:space="preserve">, Anjum F, Mohammad T, Sulaimani MN, Shafie A, Almehmadi M, Yadav DK, Sohal SS, Hassan MI. Differential gene expression and network analysis in head and neck squamous cell carcinoma. </w:t>
      </w:r>
      <w:r>
        <w:rPr>
          <w:rFonts w:ascii="Book Antiqua" w:hAnsi="Book Antiqua" w:cs="Book Antiqua"/>
          <w:i/>
          <w:iCs/>
        </w:rPr>
        <w:t>Mol Cell Biochem</w:t>
      </w:r>
      <w:r>
        <w:rPr>
          <w:rFonts w:ascii="Book Antiqua" w:hAnsi="Book Antiqua" w:cs="Book Antiqua"/>
        </w:rPr>
        <w:t xml:space="preserve"> 2022; </w:t>
      </w:r>
      <w:r>
        <w:rPr>
          <w:rFonts w:ascii="Book Antiqua" w:hAnsi="Book Antiqua" w:cs="Book Antiqua"/>
          <w:b/>
          <w:bCs/>
        </w:rPr>
        <w:t>477</w:t>
      </w:r>
      <w:r>
        <w:rPr>
          <w:rFonts w:ascii="Book Antiqua" w:hAnsi="Book Antiqua" w:cs="Book Antiqua"/>
        </w:rPr>
        <w:t>: 1361-1370 [PMID: 35142951 DOI: 10.1007/s11010-022-04379-3]</w:t>
      </w:r>
    </w:p>
    <w:p w14:paraId="2E4C4B3C" w14:textId="77777777" w:rsidR="002F161A" w:rsidRDefault="00000000">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Dennis G Jr</w:t>
      </w:r>
      <w:r>
        <w:rPr>
          <w:rFonts w:ascii="Book Antiqua" w:hAnsi="Book Antiqua" w:cs="Book Antiqua"/>
        </w:rPr>
        <w:t xml:space="preserve">, Sherman BT, Hosack DA, Yang J, Gao W, Lane HC, Lempicki RA. DAVID: Database for Annotation, Visualization, and Integrated Discovery. </w:t>
      </w:r>
      <w:r>
        <w:rPr>
          <w:rFonts w:ascii="Book Antiqua" w:hAnsi="Book Antiqua" w:cs="Book Antiqua"/>
          <w:i/>
          <w:iCs/>
        </w:rPr>
        <w:t>Genome Biol</w:t>
      </w:r>
      <w:r>
        <w:rPr>
          <w:rFonts w:ascii="Book Antiqua" w:hAnsi="Book Antiqua" w:cs="Book Antiqua"/>
        </w:rPr>
        <w:t xml:space="preserve"> 2003; </w:t>
      </w:r>
      <w:r>
        <w:rPr>
          <w:rFonts w:ascii="Book Antiqua" w:hAnsi="Book Antiqua" w:cs="Book Antiqua"/>
          <w:b/>
          <w:bCs/>
        </w:rPr>
        <w:t>4</w:t>
      </w:r>
      <w:r>
        <w:rPr>
          <w:rFonts w:ascii="Book Antiqua" w:hAnsi="Book Antiqua" w:cs="Book Antiqua"/>
        </w:rPr>
        <w:t>: P3 [PMID: 12734009]</w:t>
      </w:r>
    </w:p>
    <w:p w14:paraId="3FEF19C9" w14:textId="77777777" w:rsidR="002F161A" w:rsidRDefault="00000000">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Khan SA</w:t>
      </w:r>
      <w:r>
        <w:rPr>
          <w:rFonts w:ascii="Book Antiqua" w:hAnsi="Book Antiqua" w:cs="Book Antiqua"/>
        </w:rPr>
        <w:t xml:space="preserve">, Lee TKW. Network-Pharmacology-Based Study on Active Phytochemicals and Molecular Mechanism of Cnidium monnieri in Treating Hepatocellular Carcinoma. </w:t>
      </w:r>
      <w:r>
        <w:rPr>
          <w:rFonts w:ascii="Book Antiqua" w:hAnsi="Book Antiqua" w:cs="Book Antiqua"/>
          <w:i/>
          <w:iCs/>
        </w:rPr>
        <w:t>Int J Mol Sci</w:t>
      </w:r>
      <w:r>
        <w:rPr>
          <w:rFonts w:ascii="Book Antiqua" w:hAnsi="Book Antiqua" w:cs="Book Antiqua"/>
        </w:rPr>
        <w:t xml:space="preserve"> 2022; </w:t>
      </w:r>
      <w:r>
        <w:rPr>
          <w:rFonts w:ascii="Book Antiqua" w:hAnsi="Book Antiqua" w:cs="Book Antiqua"/>
          <w:b/>
          <w:bCs/>
        </w:rPr>
        <w:t>23</w:t>
      </w:r>
      <w:r>
        <w:rPr>
          <w:rFonts w:ascii="Book Antiqua" w:hAnsi="Book Antiqua" w:cs="Book Antiqua"/>
        </w:rPr>
        <w:t xml:space="preserve"> [PMID: 35628212 DOI: 10.3390/ijms23105400]</w:t>
      </w:r>
    </w:p>
    <w:p w14:paraId="52BCF774" w14:textId="77777777" w:rsidR="002F161A" w:rsidRDefault="00000000">
      <w:pPr>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Sriramulu DK,</w:t>
      </w:r>
      <w:r>
        <w:rPr>
          <w:rFonts w:ascii="Book Antiqua" w:hAnsi="Book Antiqua" w:cs="Book Antiqua"/>
        </w:rPr>
        <w:t xml:space="preserve"> Wu S and Lee SG. Effect of ligand torsion number on the AutoDock mediated prediction of protein-ligand binding affinity. </w:t>
      </w:r>
      <w:r>
        <w:rPr>
          <w:rFonts w:ascii="Book Antiqua" w:hAnsi="Book Antiqua" w:cs="Book Antiqua"/>
          <w:i/>
          <w:iCs/>
        </w:rPr>
        <w:t>J Ind Eng Chem</w:t>
      </w:r>
      <w:r>
        <w:rPr>
          <w:rFonts w:ascii="Book Antiqua" w:hAnsi="Book Antiqua" w:cs="Book Antiqua"/>
        </w:rPr>
        <w:t xml:space="preserve"> 2020; </w:t>
      </w:r>
      <w:r>
        <w:rPr>
          <w:rFonts w:ascii="Book Antiqua" w:hAnsi="Book Antiqua" w:cs="Book Antiqua"/>
          <w:b/>
          <w:bCs/>
        </w:rPr>
        <w:t>83</w:t>
      </w:r>
      <w:r>
        <w:rPr>
          <w:rFonts w:ascii="Book Antiqua" w:eastAsia="宋体" w:hAnsi="Book Antiqua" w:cs="Book Antiqua" w:hint="eastAsia"/>
          <w:lang w:eastAsia="zh-CN"/>
        </w:rPr>
        <w:t>:</w:t>
      </w:r>
      <w:r>
        <w:rPr>
          <w:rFonts w:ascii="Book Antiqua" w:hAnsi="Book Antiqua" w:cs="Book Antiqua"/>
        </w:rPr>
        <w:t xml:space="preserve"> 359-365 [DOI: 10.1016/j.jiec.2019.12.009]</w:t>
      </w:r>
    </w:p>
    <w:p w14:paraId="366E0943" w14:textId="77777777" w:rsidR="002F161A" w:rsidRDefault="00000000">
      <w:pPr>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Fang EF</w:t>
      </w:r>
      <w:r>
        <w:rPr>
          <w:rFonts w:ascii="Book Antiqua" w:hAnsi="Book Antiqua" w:cs="Book Antiqua"/>
        </w:rPr>
        <w:t xml:space="preserve">, Zhang CZ, Wong JH, Shen JY, Li CH, Ng TB. The MAP30 protein from bitter gourd (Momordica charantia) seeds promotes apoptosis in liver cancer cells in vitro and in vivo. </w:t>
      </w:r>
      <w:r>
        <w:rPr>
          <w:rFonts w:ascii="Book Antiqua" w:hAnsi="Book Antiqua" w:cs="Book Antiqua"/>
          <w:i/>
          <w:iCs/>
        </w:rPr>
        <w:t>Cancer Lett</w:t>
      </w:r>
      <w:r>
        <w:rPr>
          <w:rFonts w:ascii="Book Antiqua" w:hAnsi="Book Antiqua" w:cs="Book Antiqua"/>
        </w:rPr>
        <w:t xml:space="preserve"> 2012; </w:t>
      </w:r>
      <w:r>
        <w:rPr>
          <w:rFonts w:ascii="Book Antiqua" w:hAnsi="Book Antiqua" w:cs="Book Antiqua"/>
          <w:b/>
          <w:bCs/>
        </w:rPr>
        <w:t>324</w:t>
      </w:r>
      <w:r>
        <w:rPr>
          <w:rFonts w:ascii="Book Antiqua" w:hAnsi="Book Antiqua" w:cs="Book Antiqua"/>
        </w:rPr>
        <w:t>: 66-74 [PMID: 22579806 DOI: 10.1016/j.canlet.2012.05.005]</w:t>
      </w:r>
    </w:p>
    <w:p w14:paraId="36662D4D" w14:textId="77777777" w:rsidR="002F161A" w:rsidRDefault="002F161A">
      <w:pPr>
        <w:adjustRightInd w:val="0"/>
        <w:snapToGrid w:val="0"/>
        <w:spacing w:line="360" w:lineRule="auto"/>
        <w:jc w:val="both"/>
        <w:rPr>
          <w:rFonts w:ascii="Book Antiqua" w:hAnsi="Book Antiqua" w:cs="Book Antiqua"/>
        </w:rPr>
        <w:sectPr w:rsidR="002F161A">
          <w:pgSz w:w="12240" w:h="15840"/>
          <w:pgMar w:top="1440" w:right="1440" w:bottom="1440" w:left="1440" w:header="720" w:footer="720" w:gutter="0"/>
          <w:cols w:space="720"/>
          <w:docGrid w:linePitch="360"/>
        </w:sectPr>
      </w:pPr>
    </w:p>
    <w:p w14:paraId="08E4B446"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48E497FA"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conflicts of interest in this paper.</w:t>
      </w:r>
    </w:p>
    <w:p w14:paraId="04A734A8" w14:textId="77777777" w:rsidR="002F161A" w:rsidRDefault="002F161A">
      <w:pPr>
        <w:adjustRightInd w:val="0"/>
        <w:snapToGrid w:val="0"/>
        <w:spacing w:line="360" w:lineRule="auto"/>
        <w:jc w:val="both"/>
        <w:rPr>
          <w:rFonts w:ascii="Book Antiqua" w:hAnsi="Book Antiqua" w:cs="Book Antiqua"/>
        </w:rPr>
      </w:pPr>
    </w:p>
    <w:p w14:paraId="1D9BB48D" w14:textId="77777777" w:rsidR="002F161A" w:rsidRDefault="00000000">
      <w:pPr>
        <w:adjustRightInd w:val="0"/>
        <w:snapToGrid w:val="0"/>
        <w:spacing w:line="360" w:lineRule="auto"/>
        <w:jc w:val="both"/>
        <w:rPr>
          <w:rFonts w:ascii="Book Antiqua" w:hAnsi="Book Antiqua" w:cstheme="minorHAnsi"/>
        </w:rPr>
      </w:pPr>
      <w:r>
        <w:rPr>
          <w:rFonts w:ascii="Book Antiqua" w:hAnsi="Book Antiqua" w:cstheme="minorHAnsi"/>
          <w:b/>
        </w:rPr>
        <w:t>Data sharing statement</w:t>
      </w:r>
      <w:r>
        <w:rPr>
          <w:rFonts w:ascii="Book Antiqua" w:hAnsi="Book Antiqua" w:cstheme="minorHAnsi"/>
        </w:rPr>
        <w:t>: No additional data are available.</w:t>
      </w:r>
    </w:p>
    <w:p w14:paraId="796A3C71" w14:textId="77777777" w:rsidR="002F161A" w:rsidRDefault="002F161A">
      <w:pPr>
        <w:adjustRightInd w:val="0"/>
        <w:snapToGrid w:val="0"/>
        <w:spacing w:line="360" w:lineRule="auto"/>
        <w:jc w:val="both"/>
        <w:rPr>
          <w:rFonts w:ascii="Book Antiqua" w:hAnsi="Book Antiqua" w:cs="Book Antiqua"/>
        </w:rPr>
      </w:pPr>
    </w:p>
    <w:p w14:paraId="7B9DB63B"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64E6F3" w14:textId="77777777" w:rsidR="002F161A" w:rsidRDefault="002F161A">
      <w:pPr>
        <w:adjustRightInd w:val="0"/>
        <w:snapToGrid w:val="0"/>
        <w:spacing w:line="360" w:lineRule="auto"/>
        <w:jc w:val="both"/>
        <w:rPr>
          <w:rFonts w:ascii="Book Antiqua" w:hAnsi="Book Antiqua" w:cs="Book Antiqua"/>
        </w:rPr>
      </w:pPr>
    </w:p>
    <w:p w14:paraId="75FCD94E" w14:textId="77777777" w:rsidR="002F161A"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00298E3C" w14:textId="77777777" w:rsidR="002F161A" w:rsidRDefault="002F161A">
      <w:pPr>
        <w:adjustRightInd w:val="0"/>
        <w:snapToGrid w:val="0"/>
        <w:spacing w:line="360" w:lineRule="auto"/>
        <w:jc w:val="both"/>
        <w:rPr>
          <w:rFonts w:ascii="Book Antiqua" w:eastAsia="Book Antiqua" w:hAnsi="Book Antiqua" w:cs="Book Antiqua"/>
        </w:rPr>
      </w:pPr>
    </w:p>
    <w:p w14:paraId="554241E0"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9E6236A" w14:textId="77777777" w:rsidR="002F161A" w:rsidRDefault="002F161A">
      <w:pPr>
        <w:adjustRightInd w:val="0"/>
        <w:snapToGrid w:val="0"/>
        <w:spacing w:line="360" w:lineRule="auto"/>
        <w:jc w:val="both"/>
        <w:rPr>
          <w:rFonts w:ascii="Book Antiqua" w:hAnsi="Book Antiqua" w:cs="Book Antiqua"/>
        </w:rPr>
      </w:pPr>
    </w:p>
    <w:p w14:paraId="3CE97718"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22, 2023</w:t>
      </w:r>
    </w:p>
    <w:p w14:paraId="638AA889"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29, 2023</w:t>
      </w:r>
    </w:p>
    <w:p w14:paraId="59708149"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4C1CAE7A" w14:textId="77777777" w:rsidR="002F161A" w:rsidRDefault="002F161A">
      <w:pPr>
        <w:adjustRightInd w:val="0"/>
        <w:snapToGrid w:val="0"/>
        <w:spacing w:line="360" w:lineRule="auto"/>
        <w:jc w:val="both"/>
        <w:rPr>
          <w:rFonts w:ascii="Book Antiqua" w:hAnsi="Book Antiqua" w:cs="Book Antiqua"/>
        </w:rPr>
      </w:pPr>
    </w:p>
    <w:p w14:paraId="035E59D0"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55A82BB8"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India</w:t>
      </w:r>
    </w:p>
    <w:p w14:paraId="2FA223A9"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7A3EE0DC"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5945494A"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52196EFA"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34C35785"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450155F8" w14:textId="77777777" w:rsidR="002F161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5F4BDDF6" w14:textId="77777777" w:rsidR="002F161A" w:rsidRDefault="002F161A">
      <w:pPr>
        <w:adjustRightInd w:val="0"/>
        <w:snapToGrid w:val="0"/>
        <w:spacing w:line="360" w:lineRule="auto"/>
        <w:jc w:val="both"/>
        <w:rPr>
          <w:rFonts w:ascii="Book Antiqua" w:hAnsi="Book Antiqua" w:cs="Book Antiqua"/>
        </w:rPr>
      </w:pPr>
    </w:p>
    <w:p w14:paraId="7C8F2285" w14:textId="77777777" w:rsidR="002F161A"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Tang H, China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P-Editor: </w:t>
      </w:r>
    </w:p>
    <w:p w14:paraId="1A2C47B2" w14:textId="77777777" w:rsidR="002F161A" w:rsidRDefault="00000000">
      <w:pPr>
        <w:adjustRightInd w:val="0"/>
        <w:snapToGrid w:val="0"/>
        <w:spacing w:line="360" w:lineRule="auto"/>
        <w:jc w:val="both"/>
        <w:rPr>
          <w:ins w:id="1" w:author="D; [2]" w:date="2023-10-26T21:23:00Z"/>
          <w:rFonts w:ascii="Book Antiqua" w:hAnsi="Book Antiqua"/>
          <w:b/>
        </w:rPr>
      </w:pPr>
      <w:r>
        <w:rPr>
          <w:rFonts w:ascii="Book Antiqua" w:eastAsia="Book Antiqua" w:hAnsi="Book Antiqua" w:cs="Book Antiqua"/>
          <w:b/>
          <w:color w:val="000000"/>
        </w:rPr>
        <w:br w:type="page"/>
      </w:r>
      <w:r>
        <w:rPr>
          <w:rFonts w:ascii="Book Antiqua" w:hAnsi="Book Antiqua"/>
          <w:b/>
        </w:rPr>
        <w:lastRenderedPageBreak/>
        <w:t>Figure Legends</w:t>
      </w:r>
    </w:p>
    <w:p w14:paraId="2FC7496A" w14:textId="77777777" w:rsidR="002F161A" w:rsidRDefault="00000000">
      <w:pPr>
        <w:adjustRightInd w:val="0"/>
        <w:snapToGrid w:val="0"/>
        <w:spacing w:line="360" w:lineRule="auto"/>
        <w:jc w:val="both"/>
      </w:pPr>
      <w:r>
        <w:rPr>
          <w:noProof/>
        </w:rPr>
        <w:drawing>
          <wp:inline distT="0" distB="0" distL="114300" distR="114300" wp14:anchorId="5C5776F5" wp14:editId="227B89AB">
            <wp:extent cx="5941695" cy="3690620"/>
            <wp:effectExtent l="0" t="0" r="1905"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941695" cy="3690620"/>
                    </a:xfrm>
                    <a:prstGeom prst="rect">
                      <a:avLst/>
                    </a:prstGeom>
                    <a:noFill/>
                    <a:ln>
                      <a:noFill/>
                    </a:ln>
                  </pic:spPr>
                </pic:pic>
              </a:graphicData>
            </a:graphic>
          </wp:inline>
        </w:drawing>
      </w:r>
    </w:p>
    <w:p w14:paraId="0B582181" w14:textId="77777777" w:rsidR="002F161A" w:rsidRDefault="00000000">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 xml:space="preserve">Figure 1 Graphical </w:t>
      </w:r>
      <w:r>
        <w:rPr>
          <w:rFonts w:ascii="Book Antiqua" w:eastAsia="宋体" w:hAnsi="Book Antiqua" w:cs="Book Antiqua" w:hint="eastAsia"/>
          <w:b/>
          <w:bCs/>
          <w:lang w:eastAsia="zh-CN"/>
        </w:rPr>
        <w:t>a</w:t>
      </w:r>
      <w:r>
        <w:rPr>
          <w:rFonts w:ascii="Book Antiqua" w:hAnsi="Book Antiqua" w:cs="Book Antiqua"/>
          <w:b/>
          <w:bCs/>
        </w:rPr>
        <w:t>bstract</w:t>
      </w:r>
      <w:r>
        <w:rPr>
          <w:rFonts w:ascii="Book Antiqua" w:eastAsia="宋体" w:hAnsi="Book Antiqua" w:cs="Book Antiqua"/>
          <w:b/>
          <w:bCs/>
          <w:lang w:eastAsia="zh-CN"/>
        </w:rPr>
        <w:t>.</w:t>
      </w:r>
    </w:p>
    <w:p w14:paraId="4F0A1BF7" w14:textId="77777777" w:rsidR="002F161A" w:rsidRDefault="002F161A">
      <w:pPr>
        <w:adjustRightInd w:val="0"/>
        <w:snapToGrid w:val="0"/>
        <w:spacing w:line="360" w:lineRule="auto"/>
        <w:jc w:val="both"/>
      </w:pPr>
    </w:p>
    <w:p w14:paraId="51DFC538" w14:textId="77777777" w:rsidR="002F161A" w:rsidRDefault="002F161A">
      <w:pPr>
        <w:adjustRightInd w:val="0"/>
        <w:snapToGrid w:val="0"/>
        <w:spacing w:line="360" w:lineRule="auto"/>
        <w:jc w:val="both"/>
      </w:pPr>
    </w:p>
    <w:p w14:paraId="109DE42A" w14:textId="77777777" w:rsidR="002F161A" w:rsidRDefault="00000000">
      <w:pPr>
        <w:adjustRightInd w:val="0"/>
        <w:snapToGrid w:val="0"/>
        <w:spacing w:line="360" w:lineRule="auto"/>
        <w:jc w:val="both"/>
        <w:rPr>
          <w:rFonts w:ascii="Book Antiqua" w:hAnsi="Book Antiqua"/>
          <w:b/>
        </w:rPr>
      </w:pPr>
      <w:r>
        <w:rPr>
          <w:noProof/>
          <w:lang w:eastAsia="zh-CN"/>
        </w:rPr>
        <w:lastRenderedPageBreak/>
        <w:drawing>
          <wp:inline distT="0" distB="0" distL="114300" distR="114300" wp14:anchorId="785D37D7" wp14:editId="2B342154">
            <wp:extent cx="4488180" cy="339852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4488180" cy="3398520"/>
                    </a:xfrm>
                    <a:prstGeom prst="rect">
                      <a:avLst/>
                    </a:prstGeom>
                    <a:noFill/>
                    <a:ln>
                      <a:noFill/>
                    </a:ln>
                  </pic:spPr>
                </pic:pic>
              </a:graphicData>
            </a:graphic>
          </wp:inline>
        </w:drawing>
      </w:r>
    </w:p>
    <w:p w14:paraId="1446EB8A" w14:textId="77777777" w:rsidR="002F161A"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w:t>
      </w:r>
      <w:r>
        <w:rPr>
          <w:rFonts w:ascii="Book Antiqua" w:eastAsia="宋体" w:hAnsi="Book Antiqua" w:cs="Book Antiqua" w:hint="eastAsia"/>
          <w:b/>
          <w:bCs/>
          <w:color w:val="000000"/>
          <w:lang w:eastAsia="zh-CN"/>
        </w:rPr>
        <w:t>ure</w:t>
      </w:r>
      <w:r>
        <w:rPr>
          <w:rFonts w:ascii="Book Antiqua" w:eastAsia="Book Antiqua" w:hAnsi="Book Antiqua" w:cs="Book Antiqua"/>
          <w:b/>
          <w:bCs/>
          <w:color w:val="000000"/>
        </w:rPr>
        <w:t xml:space="preserv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Venn diagram of targets of </w:t>
      </w:r>
      <w:r>
        <w:rPr>
          <w:rFonts w:ascii="Book Antiqua" w:eastAsia="宋体" w:hAnsi="Book Antiqua" w:cs="Book Antiqua" w:hint="eastAsia"/>
          <w:b/>
          <w:bCs/>
          <w:color w:val="000000"/>
          <w:lang w:eastAsia="zh-CN"/>
        </w:rPr>
        <w:t>bitter melon</w:t>
      </w:r>
      <w:r>
        <w:rPr>
          <w:rFonts w:ascii="Book Antiqua" w:eastAsia="Book Antiqua" w:hAnsi="Book Antiqua" w:cs="Book Antiqua"/>
          <w:b/>
          <w:bCs/>
          <w:color w:val="000000"/>
        </w:rPr>
        <w:t xml:space="preserve"> and </w:t>
      </w:r>
      <w:r>
        <w:rPr>
          <w:rFonts w:ascii="Book Antiqua" w:eastAsia="宋体" w:hAnsi="Book Antiqua" w:cs="Book Antiqua" w:hint="eastAsia"/>
          <w:b/>
          <w:bCs/>
          <w:color w:val="000000"/>
          <w:lang w:eastAsia="zh-CN"/>
        </w:rPr>
        <w:t>b</w:t>
      </w:r>
      <w:r>
        <w:rPr>
          <w:rFonts w:ascii="Book Antiqua" w:eastAsia="Book Antiqua" w:hAnsi="Book Antiqua" w:cs="Book Antiqua"/>
          <w:b/>
          <w:bCs/>
          <w:color w:val="000000"/>
        </w:rPr>
        <w:t xml:space="preserve">reast cancer where blue color indicates targets of </w:t>
      </w:r>
      <w:r>
        <w:rPr>
          <w:rFonts w:ascii="Book Antiqua" w:eastAsia="宋体" w:hAnsi="Book Antiqua" w:cs="Book Antiqua" w:hint="eastAsia"/>
          <w:b/>
          <w:bCs/>
          <w:color w:val="000000"/>
          <w:lang w:eastAsia="zh-CN"/>
        </w:rPr>
        <w:t>bitter melon</w:t>
      </w:r>
      <w:r>
        <w:rPr>
          <w:rFonts w:ascii="Book Antiqua" w:eastAsia="Book Antiqua" w:hAnsi="Book Antiqua" w:cs="Book Antiqua"/>
          <w:b/>
          <w:bCs/>
          <w:color w:val="000000"/>
        </w:rPr>
        <w:t xml:space="preserve"> while yellow color indicates targets of </w:t>
      </w:r>
      <w:r>
        <w:rPr>
          <w:rFonts w:ascii="Book Antiqua" w:eastAsia="宋体" w:hAnsi="Book Antiqua" w:cs="Book Antiqua" w:hint="eastAsia"/>
          <w:b/>
          <w:bCs/>
          <w:color w:val="000000"/>
          <w:lang w:eastAsia="zh-CN"/>
        </w:rPr>
        <w:t>b</w:t>
      </w:r>
      <w:r>
        <w:rPr>
          <w:rFonts w:ascii="Book Antiqua" w:eastAsia="Book Antiqua" w:hAnsi="Book Antiqua" w:cs="Book Antiqua"/>
          <w:b/>
          <w:bCs/>
          <w:color w:val="000000"/>
        </w:rPr>
        <w:t>reast cancer.</w:t>
      </w:r>
    </w:p>
    <w:p w14:paraId="7FC6BD29" w14:textId="77777777" w:rsidR="002F161A" w:rsidRDefault="002F161A">
      <w:pPr>
        <w:adjustRightInd w:val="0"/>
        <w:snapToGrid w:val="0"/>
        <w:spacing w:line="360" w:lineRule="auto"/>
        <w:jc w:val="both"/>
        <w:rPr>
          <w:rFonts w:ascii="Book Antiqua" w:eastAsia="宋体" w:hAnsi="Book Antiqua" w:cs="Book Antiqua"/>
          <w:color w:val="000000"/>
          <w:lang w:eastAsia="zh-CN"/>
        </w:rPr>
      </w:pPr>
    </w:p>
    <w:p w14:paraId="0653B84C" w14:textId="77777777" w:rsidR="002F161A" w:rsidRDefault="002F161A">
      <w:pPr>
        <w:adjustRightInd w:val="0"/>
        <w:snapToGrid w:val="0"/>
        <w:spacing w:line="360" w:lineRule="auto"/>
        <w:jc w:val="both"/>
        <w:rPr>
          <w:rFonts w:ascii="Book Antiqua" w:eastAsia="宋体" w:hAnsi="Book Antiqua" w:cs="Book Antiqua"/>
          <w:color w:val="000000"/>
          <w:lang w:eastAsia="zh-CN"/>
        </w:rPr>
      </w:pPr>
    </w:p>
    <w:p w14:paraId="54D1EC63" w14:textId="77777777" w:rsidR="002F161A" w:rsidRDefault="00000000">
      <w:pPr>
        <w:adjustRightInd w:val="0"/>
        <w:snapToGrid w:val="0"/>
        <w:spacing w:line="360" w:lineRule="auto"/>
        <w:jc w:val="both"/>
      </w:pPr>
      <w:r>
        <w:rPr>
          <w:noProof/>
          <w:lang w:eastAsia="zh-CN"/>
        </w:rPr>
        <w:drawing>
          <wp:inline distT="0" distB="0" distL="114300" distR="114300" wp14:anchorId="09EF4E7D" wp14:editId="3CA2C303">
            <wp:extent cx="5935345" cy="3134360"/>
            <wp:effectExtent l="0" t="0" r="825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935345" cy="3134360"/>
                    </a:xfrm>
                    <a:prstGeom prst="rect">
                      <a:avLst/>
                    </a:prstGeom>
                    <a:noFill/>
                    <a:ln>
                      <a:noFill/>
                    </a:ln>
                  </pic:spPr>
                </pic:pic>
              </a:graphicData>
            </a:graphic>
          </wp:inline>
        </w:drawing>
      </w:r>
    </w:p>
    <w:p w14:paraId="14667553" w14:textId="77777777" w:rsidR="002F161A"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b/>
          <w:bCs/>
          <w:lang w:eastAsia="zh-CN"/>
        </w:rPr>
        <w:lastRenderedPageBreak/>
        <w:t xml:space="preserve">Figure 3 Potential targets. </w:t>
      </w:r>
      <w:r>
        <w:rPr>
          <w:rFonts w:ascii="Book Antiqua" w:hAnsi="Book Antiqua" w:cs="Book Antiqua"/>
          <w:lang w:eastAsia="zh-CN"/>
        </w:rPr>
        <w:t>A: Protein-</w:t>
      </w:r>
      <w:r>
        <w:rPr>
          <w:rFonts w:ascii="Book Antiqua" w:hAnsi="Book Antiqua" w:cs="Book Antiqua" w:hint="eastAsia"/>
          <w:lang w:eastAsia="zh-CN"/>
        </w:rPr>
        <w:t>p</w:t>
      </w:r>
      <w:r>
        <w:rPr>
          <w:rFonts w:ascii="Book Antiqua" w:hAnsi="Book Antiqua" w:cs="Book Antiqua"/>
          <w:lang w:eastAsia="zh-CN"/>
        </w:rPr>
        <w:t xml:space="preserve">rotein </w:t>
      </w:r>
      <w:r>
        <w:rPr>
          <w:rFonts w:ascii="Book Antiqua" w:hAnsi="Book Antiqua" w:cs="Book Antiqua" w:hint="eastAsia"/>
          <w:lang w:eastAsia="zh-CN"/>
        </w:rPr>
        <w:t>i</w:t>
      </w:r>
      <w:r>
        <w:rPr>
          <w:rFonts w:ascii="Book Antiqua" w:hAnsi="Book Antiqua" w:cs="Book Antiqua"/>
          <w:lang w:eastAsia="zh-CN"/>
        </w:rPr>
        <w:t>nteraction network; B: Bar chart of the top 10 genes according to degree where X-axis is the degree value, and the Y-axis is the gene name</w:t>
      </w:r>
      <w:r>
        <w:rPr>
          <w:rFonts w:ascii="Book Antiqua" w:hAnsi="Book Antiqua" w:cs="Book Antiqua" w:hint="eastAsia"/>
          <w:lang w:eastAsia="zh-CN"/>
        </w:rPr>
        <w:t>.</w:t>
      </w:r>
    </w:p>
    <w:p w14:paraId="39AF9F16" w14:textId="77777777" w:rsidR="002F161A" w:rsidRDefault="002F161A">
      <w:pPr>
        <w:adjustRightInd w:val="0"/>
        <w:snapToGrid w:val="0"/>
        <w:spacing w:line="360" w:lineRule="auto"/>
        <w:jc w:val="both"/>
        <w:rPr>
          <w:lang w:eastAsia="zh-CN"/>
        </w:rPr>
      </w:pPr>
    </w:p>
    <w:p w14:paraId="2176CFBC" w14:textId="77777777" w:rsidR="002F161A" w:rsidRDefault="00000000">
      <w:pPr>
        <w:adjustRightInd w:val="0"/>
        <w:snapToGrid w:val="0"/>
        <w:spacing w:line="360" w:lineRule="auto"/>
        <w:jc w:val="both"/>
      </w:pPr>
      <w:r>
        <w:rPr>
          <w:noProof/>
          <w:lang w:eastAsia="zh-CN"/>
        </w:rPr>
        <w:drawing>
          <wp:inline distT="0" distB="0" distL="114300" distR="114300" wp14:anchorId="4B202D5F" wp14:editId="2C7962D7">
            <wp:extent cx="5844540" cy="54864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844540" cy="5486400"/>
                    </a:xfrm>
                    <a:prstGeom prst="rect">
                      <a:avLst/>
                    </a:prstGeom>
                    <a:noFill/>
                    <a:ln>
                      <a:noFill/>
                    </a:ln>
                  </pic:spPr>
                </pic:pic>
              </a:graphicData>
            </a:graphic>
          </wp:inline>
        </w:drawing>
      </w:r>
    </w:p>
    <w:p w14:paraId="660C105F" w14:textId="77777777" w:rsidR="002F161A"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 xml:space="preserve">Figure 4 Active ingredient-anti-breast cancer target network of </w:t>
      </w:r>
      <w:r>
        <w:rPr>
          <w:rFonts w:ascii="Book Antiqua" w:hAnsi="Book Antiqua" w:cs="Book Antiqua" w:hint="eastAsia"/>
          <w:b/>
          <w:bCs/>
          <w:lang w:eastAsia="zh-CN"/>
        </w:rPr>
        <w:t>b</w:t>
      </w:r>
      <w:r>
        <w:rPr>
          <w:rFonts w:ascii="Book Antiqua" w:hAnsi="Book Antiqua" w:cs="Book Antiqua"/>
          <w:b/>
          <w:bCs/>
          <w:lang w:eastAsia="zh-CN"/>
        </w:rPr>
        <w:t xml:space="preserve">itter </w:t>
      </w:r>
      <w:r>
        <w:rPr>
          <w:rFonts w:ascii="Book Antiqua" w:hAnsi="Book Antiqua" w:cs="Book Antiqua" w:hint="eastAsia"/>
          <w:b/>
          <w:bCs/>
          <w:lang w:eastAsia="zh-CN"/>
        </w:rPr>
        <w:t>m</w:t>
      </w:r>
      <w:r>
        <w:rPr>
          <w:rFonts w:ascii="Book Antiqua" w:hAnsi="Book Antiqua" w:cs="Book Antiqua"/>
          <w:b/>
          <w:bCs/>
          <w:lang w:eastAsia="zh-CN"/>
        </w:rPr>
        <w:t>elon</w:t>
      </w:r>
      <w:r>
        <w:rPr>
          <w:rFonts w:ascii="Book Antiqua" w:hAnsi="Book Antiqua" w:cs="Book Antiqua" w:hint="eastAsia"/>
          <w:b/>
          <w:bCs/>
          <w:lang w:eastAsia="zh-CN"/>
        </w:rPr>
        <w:t>.</w:t>
      </w:r>
    </w:p>
    <w:p w14:paraId="77DD0BBD" w14:textId="77777777" w:rsidR="002F161A" w:rsidRDefault="00000000">
      <w:pPr>
        <w:adjustRightInd w:val="0"/>
        <w:snapToGrid w:val="0"/>
        <w:spacing w:line="360" w:lineRule="auto"/>
        <w:jc w:val="both"/>
      </w:pPr>
      <w:r>
        <w:rPr>
          <w:noProof/>
          <w:lang w:eastAsia="zh-CN"/>
        </w:rPr>
        <w:lastRenderedPageBreak/>
        <w:drawing>
          <wp:inline distT="0" distB="0" distL="114300" distR="114300" wp14:anchorId="47D196F7" wp14:editId="4E9958CC">
            <wp:extent cx="4770120" cy="5501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4770120" cy="5501640"/>
                    </a:xfrm>
                    <a:prstGeom prst="rect">
                      <a:avLst/>
                    </a:prstGeom>
                    <a:noFill/>
                    <a:ln>
                      <a:noFill/>
                    </a:ln>
                  </pic:spPr>
                </pic:pic>
              </a:graphicData>
            </a:graphic>
          </wp:inline>
        </w:drawing>
      </w:r>
    </w:p>
    <w:p w14:paraId="76183BD5" w14:textId="77777777" w:rsidR="002F161A"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 xml:space="preserve">Figure 5 Gene </w:t>
      </w:r>
      <w:r>
        <w:rPr>
          <w:rFonts w:ascii="Book Antiqua" w:hAnsi="Book Antiqua" w:cs="Book Antiqua" w:hint="eastAsia"/>
          <w:b/>
          <w:bCs/>
          <w:lang w:eastAsia="zh-CN"/>
        </w:rPr>
        <w:t>o</w:t>
      </w:r>
      <w:r>
        <w:rPr>
          <w:rFonts w:ascii="Book Antiqua" w:hAnsi="Book Antiqua" w:cs="Book Antiqua"/>
          <w:b/>
          <w:bCs/>
          <w:lang w:eastAsia="zh-CN"/>
        </w:rPr>
        <w:t xml:space="preserve">ntology analysis of anti-breast cancer targets of </w:t>
      </w:r>
      <w:r>
        <w:rPr>
          <w:rFonts w:ascii="Book Antiqua" w:hAnsi="Book Antiqua" w:cs="Book Antiqua" w:hint="eastAsia"/>
          <w:b/>
          <w:bCs/>
          <w:lang w:eastAsia="zh-CN"/>
        </w:rPr>
        <w:t>b</w:t>
      </w:r>
      <w:r>
        <w:rPr>
          <w:rFonts w:ascii="Book Antiqua" w:hAnsi="Book Antiqua" w:cs="Book Antiqua"/>
          <w:b/>
          <w:bCs/>
          <w:lang w:eastAsia="zh-CN"/>
        </w:rPr>
        <w:t xml:space="preserve">itter </w:t>
      </w:r>
      <w:r>
        <w:rPr>
          <w:rFonts w:ascii="Book Antiqua" w:hAnsi="Book Antiqua" w:cs="Book Antiqua" w:hint="eastAsia"/>
          <w:b/>
          <w:bCs/>
          <w:lang w:eastAsia="zh-CN"/>
        </w:rPr>
        <w:t>m</w:t>
      </w:r>
      <w:r>
        <w:rPr>
          <w:rFonts w:ascii="Book Antiqua" w:hAnsi="Book Antiqua" w:cs="Book Antiqua"/>
          <w:b/>
          <w:bCs/>
          <w:lang w:eastAsia="zh-CN"/>
        </w:rPr>
        <w:t xml:space="preserve">elon where Y-axis is the number of the targets involved in the </w:t>
      </w:r>
      <w:r>
        <w:rPr>
          <w:rFonts w:ascii="Book Antiqua" w:hAnsi="Book Antiqua" w:cs="Book Antiqua" w:hint="eastAsia"/>
          <w:b/>
          <w:bCs/>
          <w:lang w:eastAsia="zh-CN"/>
        </w:rPr>
        <w:t>g</w:t>
      </w:r>
      <w:r>
        <w:rPr>
          <w:rFonts w:ascii="Book Antiqua" w:hAnsi="Book Antiqua" w:cs="Book Antiqua"/>
          <w:b/>
          <w:bCs/>
          <w:lang w:eastAsia="zh-CN"/>
        </w:rPr>
        <w:t>ene ontology analysis, and the X-axis is the molecular function, biological process, or cellular component</w:t>
      </w:r>
      <w:r>
        <w:rPr>
          <w:rFonts w:ascii="Book Antiqua" w:hAnsi="Book Antiqua" w:cs="Book Antiqua" w:hint="eastAsia"/>
          <w:b/>
          <w:bCs/>
          <w:lang w:eastAsia="zh-CN"/>
        </w:rPr>
        <w:t>.</w:t>
      </w:r>
    </w:p>
    <w:p w14:paraId="1ABC430E" w14:textId="77777777" w:rsidR="002F161A" w:rsidRDefault="002F161A">
      <w:pPr>
        <w:adjustRightInd w:val="0"/>
        <w:snapToGrid w:val="0"/>
        <w:spacing w:line="360" w:lineRule="auto"/>
        <w:jc w:val="both"/>
        <w:rPr>
          <w:lang w:eastAsia="zh-CN"/>
        </w:rPr>
      </w:pPr>
    </w:p>
    <w:p w14:paraId="4365407C" w14:textId="77777777" w:rsidR="002F161A" w:rsidRDefault="00000000">
      <w:pPr>
        <w:adjustRightInd w:val="0"/>
        <w:snapToGrid w:val="0"/>
        <w:spacing w:line="360" w:lineRule="auto"/>
        <w:jc w:val="both"/>
      </w:pPr>
      <w:r>
        <w:rPr>
          <w:noProof/>
          <w:lang w:eastAsia="zh-CN"/>
        </w:rPr>
        <w:lastRenderedPageBreak/>
        <w:drawing>
          <wp:inline distT="0" distB="0" distL="114300" distR="114300" wp14:anchorId="6BF0667E" wp14:editId="0098EE8E">
            <wp:extent cx="5562600" cy="53797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562600" cy="5379720"/>
                    </a:xfrm>
                    <a:prstGeom prst="rect">
                      <a:avLst/>
                    </a:prstGeom>
                    <a:noFill/>
                    <a:ln>
                      <a:noFill/>
                    </a:ln>
                  </pic:spPr>
                </pic:pic>
              </a:graphicData>
            </a:graphic>
          </wp:inline>
        </w:drawing>
      </w:r>
    </w:p>
    <w:p w14:paraId="1E67AB11" w14:textId="77777777" w:rsidR="002F161A"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b/>
          <w:bCs/>
          <w:lang w:eastAsia="zh-CN"/>
        </w:rPr>
        <w:t>Figure 6</w:t>
      </w:r>
      <w:r>
        <w:rPr>
          <w:rFonts w:ascii="Book Antiqua" w:hAnsi="Book Antiqua" w:cs="Book Antiqua" w:hint="eastAsia"/>
          <w:b/>
          <w:bCs/>
          <w:lang w:eastAsia="zh-CN"/>
        </w:rPr>
        <w:t xml:space="preserve"> K</w:t>
      </w:r>
      <w:r>
        <w:rPr>
          <w:rFonts w:ascii="Book Antiqua" w:hAnsi="Book Antiqua" w:cs="Book Antiqua"/>
          <w:b/>
          <w:bCs/>
          <w:lang w:eastAsia="zh-CN"/>
        </w:rPr>
        <w:t>yoto encyclopedia of genes and genomes enrichment analysis (</w:t>
      </w:r>
      <w:r>
        <w:rPr>
          <w:rFonts w:ascii="Book Antiqua" w:hAnsi="Book Antiqua" w:cs="Book Antiqua" w:hint="eastAsia"/>
          <w:b/>
          <w:bCs/>
          <w:lang w:eastAsia="zh-CN"/>
        </w:rPr>
        <w:t>t</w:t>
      </w:r>
      <w:r>
        <w:rPr>
          <w:rFonts w:ascii="Book Antiqua" w:hAnsi="Book Antiqua" w:cs="Book Antiqua"/>
          <w:b/>
          <w:bCs/>
          <w:lang w:eastAsia="zh-CN"/>
        </w:rPr>
        <w:t>op 20) where X-axis is the enrichment gene count, and the Y-axis is the kyoto encyclopedia of genes and genomes pathway</w:t>
      </w:r>
      <w:r>
        <w:rPr>
          <w:rFonts w:ascii="Book Antiqua" w:hAnsi="Book Antiqua" w:cs="Book Antiqua" w:hint="eastAsia"/>
          <w:b/>
          <w:bCs/>
          <w:lang w:eastAsia="zh-CN"/>
        </w:rPr>
        <w:t xml:space="preserve">. </w:t>
      </w:r>
      <w:r>
        <w:rPr>
          <w:rFonts w:ascii="Book Antiqua" w:hAnsi="Book Antiqua" w:cs="Book Antiqua"/>
          <w:lang w:eastAsia="zh-CN"/>
        </w:rPr>
        <w:t>Bubble size represents the number of genes involved in the kyoto encyclopedia of genes and genomes enrichment while color represents –log 10 (</w:t>
      </w:r>
      <w:r>
        <w:rPr>
          <w:rFonts w:ascii="Book Antiqua" w:hAnsi="Book Antiqua" w:cs="Book Antiqua" w:hint="eastAsia"/>
          <w:i/>
          <w:iCs/>
          <w:lang w:eastAsia="zh-CN"/>
        </w:rPr>
        <w:t>P</w:t>
      </w:r>
      <w:r>
        <w:rPr>
          <w:rFonts w:ascii="Book Antiqua" w:hAnsi="Book Antiqua" w:cs="Book Antiqua"/>
          <w:lang w:eastAsia="zh-CN"/>
        </w:rPr>
        <w:t xml:space="preserve"> value)</w:t>
      </w:r>
      <w:r>
        <w:rPr>
          <w:rFonts w:ascii="Book Antiqua" w:hAnsi="Book Antiqua" w:cs="Book Antiqua" w:hint="eastAsia"/>
          <w:lang w:eastAsia="zh-CN"/>
        </w:rPr>
        <w:t>. PIK3-Akt: Phosphatidylinositol 3-kinase/protein kinase B; JAK-STAT: Janus kinase-signal transducer and activator of transcription; mTOR: Mammalian target of rapamycin.</w:t>
      </w:r>
    </w:p>
    <w:p w14:paraId="0A1A72BC" w14:textId="77777777" w:rsidR="002F161A" w:rsidRDefault="002F161A">
      <w:pPr>
        <w:adjustRightInd w:val="0"/>
        <w:snapToGrid w:val="0"/>
        <w:spacing w:line="360" w:lineRule="auto"/>
        <w:jc w:val="both"/>
        <w:rPr>
          <w:lang w:eastAsia="zh-CN"/>
        </w:rPr>
      </w:pPr>
    </w:p>
    <w:p w14:paraId="33B05BAE" w14:textId="77777777" w:rsidR="002F161A" w:rsidRDefault="00000000">
      <w:pPr>
        <w:adjustRightInd w:val="0"/>
        <w:snapToGrid w:val="0"/>
        <w:spacing w:line="360" w:lineRule="auto"/>
        <w:jc w:val="both"/>
      </w:pPr>
      <w:r>
        <w:rPr>
          <w:noProof/>
          <w:lang w:eastAsia="zh-CN"/>
        </w:rPr>
        <w:lastRenderedPageBreak/>
        <w:drawing>
          <wp:inline distT="0" distB="0" distL="114300" distR="114300" wp14:anchorId="06047DF4" wp14:editId="7560AE3D">
            <wp:extent cx="5942965" cy="2701290"/>
            <wp:effectExtent l="0" t="0" r="63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942965" cy="2701290"/>
                    </a:xfrm>
                    <a:prstGeom prst="rect">
                      <a:avLst/>
                    </a:prstGeom>
                    <a:noFill/>
                    <a:ln>
                      <a:noFill/>
                    </a:ln>
                  </pic:spPr>
                </pic:pic>
              </a:graphicData>
            </a:graphic>
          </wp:inline>
        </w:drawing>
      </w:r>
    </w:p>
    <w:p w14:paraId="0FBA03B2" w14:textId="77777777" w:rsidR="002F161A"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b/>
          <w:bCs/>
          <w:lang w:eastAsia="zh-CN"/>
        </w:rPr>
        <w:t xml:space="preserve">Figure 7 Docking interactions of </w:t>
      </w:r>
      <w:r>
        <w:rPr>
          <w:rFonts w:ascii="Book Antiqua" w:hAnsi="Book Antiqua" w:cs="Book Antiqua" w:hint="eastAsia"/>
          <w:b/>
          <w:bCs/>
          <w:lang w:eastAsia="zh-CN"/>
        </w:rPr>
        <w:t>k</w:t>
      </w:r>
      <w:r>
        <w:rPr>
          <w:rFonts w:ascii="Book Antiqua" w:hAnsi="Book Antiqua" w:cs="Book Antiqua"/>
          <w:b/>
          <w:bCs/>
          <w:lang w:eastAsia="zh-CN"/>
        </w:rPr>
        <w:t>aempferol.</w:t>
      </w:r>
      <w:r>
        <w:rPr>
          <w:rFonts w:ascii="Book Antiqua" w:hAnsi="Book Antiqua" w:cs="Book Antiqua"/>
          <w:lang w:eastAsia="zh-CN"/>
        </w:rPr>
        <w:t xml:space="preserve"> A: With protein 1OSF; B: </w:t>
      </w:r>
      <w:r>
        <w:rPr>
          <w:rFonts w:ascii="Book Antiqua" w:hAnsi="Book Antiqua" w:cs="Book Antiqua" w:hint="eastAsia"/>
          <w:lang w:eastAsia="zh-CN"/>
        </w:rPr>
        <w:t>W</w:t>
      </w:r>
      <w:r>
        <w:rPr>
          <w:rFonts w:ascii="Book Antiqua" w:hAnsi="Book Antiqua" w:cs="Book Antiqua"/>
          <w:lang w:eastAsia="zh-CN"/>
        </w:rPr>
        <w:t xml:space="preserve">ith </w:t>
      </w:r>
      <w:r>
        <w:rPr>
          <w:rFonts w:ascii="Book Antiqua" w:hAnsi="Book Antiqua" w:cs="Book Antiqua" w:hint="eastAsia"/>
          <w:lang w:eastAsia="zh-CN"/>
        </w:rPr>
        <w:t>p</w:t>
      </w:r>
      <w:r>
        <w:rPr>
          <w:rFonts w:ascii="Book Antiqua" w:hAnsi="Book Antiqua" w:cs="Book Antiqua"/>
          <w:lang w:eastAsia="zh-CN"/>
        </w:rPr>
        <w:t>rotein 6NJS</w:t>
      </w:r>
      <w:r>
        <w:rPr>
          <w:rFonts w:ascii="Book Antiqua" w:hAnsi="Book Antiqua" w:cs="Book Antiqua" w:hint="eastAsia"/>
          <w:lang w:eastAsia="zh-CN"/>
        </w:rPr>
        <w:t>.</w:t>
      </w:r>
    </w:p>
    <w:p w14:paraId="6E2C8333" w14:textId="77777777" w:rsidR="002F161A" w:rsidRDefault="002F161A">
      <w:pPr>
        <w:adjustRightInd w:val="0"/>
        <w:snapToGrid w:val="0"/>
        <w:spacing w:line="360" w:lineRule="auto"/>
        <w:jc w:val="both"/>
        <w:rPr>
          <w:lang w:eastAsia="zh-CN"/>
        </w:rPr>
      </w:pPr>
    </w:p>
    <w:p w14:paraId="3CB23CEE" w14:textId="77777777" w:rsidR="002F161A" w:rsidRDefault="00000000">
      <w:pPr>
        <w:adjustRightInd w:val="0"/>
        <w:snapToGrid w:val="0"/>
        <w:spacing w:line="360" w:lineRule="auto"/>
        <w:jc w:val="both"/>
        <w:rPr>
          <w:lang w:eastAsia="zh-CN"/>
        </w:rPr>
      </w:pPr>
      <w:r>
        <w:rPr>
          <w:noProof/>
          <w:lang w:eastAsia="zh-CN"/>
        </w:rPr>
        <w:drawing>
          <wp:inline distT="0" distB="0" distL="114300" distR="114300" wp14:anchorId="19095321" wp14:editId="15C6E20C">
            <wp:extent cx="5938520" cy="2188210"/>
            <wp:effectExtent l="0" t="0" r="508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5938520" cy="2188210"/>
                    </a:xfrm>
                    <a:prstGeom prst="rect">
                      <a:avLst/>
                    </a:prstGeom>
                    <a:noFill/>
                    <a:ln>
                      <a:noFill/>
                    </a:ln>
                  </pic:spPr>
                </pic:pic>
              </a:graphicData>
            </a:graphic>
          </wp:inline>
        </w:drawing>
      </w:r>
    </w:p>
    <w:p w14:paraId="1CD8449D" w14:textId="77777777" w:rsidR="002F161A"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8 Docking interactions of </w:t>
      </w:r>
      <w:r>
        <w:rPr>
          <w:rFonts w:ascii="Book Antiqua" w:eastAsia="宋体" w:hAnsi="Book Antiqua" w:cs="Book Antiqua" w:hint="eastAsia"/>
          <w:b/>
          <w:bCs/>
          <w:lang w:eastAsia="zh-CN"/>
        </w:rPr>
        <w:t>m</w:t>
      </w:r>
      <w:r>
        <w:rPr>
          <w:rFonts w:ascii="Book Antiqua" w:hAnsi="Book Antiqua" w:cs="Book Antiqua"/>
          <w:b/>
          <w:bCs/>
        </w:rPr>
        <w:t xml:space="preserve">omordicoside K. </w:t>
      </w:r>
      <w:r>
        <w:rPr>
          <w:rFonts w:ascii="Book Antiqua" w:hAnsi="Book Antiqua" w:cs="Book Antiqua"/>
        </w:rPr>
        <w:t xml:space="preserve">A: With protein 1OSF; B: </w:t>
      </w:r>
      <w:r>
        <w:rPr>
          <w:rFonts w:ascii="Book Antiqua" w:eastAsia="宋体" w:hAnsi="Book Antiqua" w:cs="Book Antiqua" w:hint="eastAsia"/>
          <w:lang w:eastAsia="zh-CN"/>
        </w:rPr>
        <w:t>W</w:t>
      </w:r>
      <w:r>
        <w:rPr>
          <w:rFonts w:ascii="Book Antiqua" w:hAnsi="Book Antiqua" w:cs="Book Antiqua"/>
        </w:rPr>
        <w:t xml:space="preserve">ith </w:t>
      </w:r>
      <w:r>
        <w:rPr>
          <w:rFonts w:ascii="Book Antiqua" w:eastAsia="宋体" w:hAnsi="Book Antiqua" w:cs="Book Antiqua" w:hint="eastAsia"/>
          <w:lang w:eastAsia="zh-CN"/>
        </w:rPr>
        <w:t>p</w:t>
      </w:r>
      <w:r>
        <w:rPr>
          <w:rFonts w:ascii="Book Antiqua" w:hAnsi="Book Antiqua" w:cs="Book Antiqua"/>
        </w:rPr>
        <w:t>rotein 6NJS</w:t>
      </w:r>
      <w:r>
        <w:rPr>
          <w:rFonts w:ascii="Book Antiqua" w:eastAsia="宋体" w:hAnsi="Book Antiqua" w:cs="Book Antiqua" w:hint="eastAsia"/>
          <w:lang w:eastAsia="zh-CN"/>
        </w:rPr>
        <w:t>.</w:t>
      </w:r>
    </w:p>
    <w:p w14:paraId="2FCCFFD2" w14:textId="77777777" w:rsidR="002F161A" w:rsidRDefault="00000000">
      <w:pPr>
        <w:spacing w:line="360" w:lineRule="auto"/>
        <w:jc w:val="both"/>
        <w:rPr>
          <w:rFonts w:ascii="Book Antiqua" w:hAnsi="Book Antiqua" w:cs="Book Antiqua"/>
        </w:rPr>
      </w:pPr>
      <w:r>
        <w:rPr>
          <w:rFonts w:ascii="Book Antiqua" w:hAnsi="Book Antiqua" w:cs="Book Antiqua"/>
        </w:rPr>
        <w:br w:type="page"/>
      </w:r>
      <w:r>
        <w:rPr>
          <w:rFonts w:ascii="Book Antiqua" w:hAnsi="Book Antiqua" w:cs="Book Antiqua"/>
          <w:b/>
        </w:rPr>
        <w:lastRenderedPageBreak/>
        <w:t>Table 1</w:t>
      </w:r>
      <w:r>
        <w:rPr>
          <w:rFonts w:ascii="Book Antiqua" w:hAnsi="Book Antiqua" w:cs="Book Antiqua"/>
        </w:rPr>
        <w:t xml:space="preserve"> </w:t>
      </w:r>
      <w:r>
        <w:rPr>
          <w:rFonts w:ascii="Book Antiqua" w:hAnsi="Book Antiqua" w:cs="Book Antiqua"/>
          <w:b/>
          <w:bCs/>
        </w:rPr>
        <w:t>Affinities of compound to the targets (</w:t>
      </w:r>
      <w:r>
        <w:rPr>
          <w:rFonts w:ascii="Book Antiqua" w:eastAsia="宋体" w:hAnsi="Book Antiqua" w:cs="Book Antiqua" w:hint="eastAsia"/>
          <w:b/>
          <w:bCs/>
          <w:lang w:eastAsia="zh-CN"/>
        </w:rPr>
        <w:t>d</w:t>
      </w:r>
      <w:r>
        <w:rPr>
          <w:rFonts w:ascii="Book Antiqua" w:hAnsi="Book Antiqua" w:cs="Book Antiqua"/>
          <w:b/>
          <w:bCs/>
        </w:rPr>
        <w:t xml:space="preserve">ock </w:t>
      </w:r>
      <w:r>
        <w:rPr>
          <w:rFonts w:ascii="Book Antiqua" w:eastAsia="宋体" w:hAnsi="Book Antiqua" w:cs="Book Antiqua" w:hint="eastAsia"/>
          <w:b/>
          <w:bCs/>
          <w:lang w:eastAsia="zh-CN"/>
        </w:rPr>
        <w:t>s</w:t>
      </w:r>
      <w:r>
        <w:rPr>
          <w:rFonts w:ascii="Book Antiqua" w:hAnsi="Book Antiqua" w:cs="Book Antiqua"/>
          <w:b/>
          <w:bCs/>
        </w:rPr>
        <w:t>core)</w:t>
      </w:r>
    </w:p>
    <w:tbl>
      <w:tblPr>
        <w:tblStyle w:val="ab"/>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F161A" w14:paraId="518D57AB" w14:textId="77777777">
        <w:tc>
          <w:tcPr>
            <w:tcW w:w="2337" w:type="dxa"/>
            <w:tcBorders>
              <w:bottom w:val="single" w:sz="8" w:space="0" w:color="auto"/>
            </w:tcBorders>
          </w:tcPr>
          <w:p w14:paraId="667EEB63" w14:textId="77777777" w:rsidR="002F161A" w:rsidRDefault="00000000">
            <w:pPr>
              <w:spacing w:line="360" w:lineRule="auto"/>
              <w:jc w:val="both"/>
              <w:rPr>
                <w:rFonts w:ascii="Book Antiqua" w:hAnsi="Book Antiqua" w:cs="Book Antiqua"/>
                <w:b/>
                <w:lang w:val="en-IN"/>
              </w:rPr>
            </w:pPr>
            <w:r>
              <w:rPr>
                <w:rFonts w:ascii="Book Antiqua" w:hAnsi="Book Antiqua" w:cs="Book Antiqua"/>
                <w:b/>
                <w:lang w:val="en-IN"/>
              </w:rPr>
              <w:t>Compound</w:t>
            </w:r>
          </w:p>
        </w:tc>
        <w:tc>
          <w:tcPr>
            <w:tcW w:w="2337" w:type="dxa"/>
            <w:tcBorders>
              <w:bottom w:val="single" w:sz="8" w:space="0" w:color="auto"/>
            </w:tcBorders>
          </w:tcPr>
          <w:p w14:paraId="2E191579" w14:textId="77777777" w:rsidR="002F161A" w:rsidRDefault="00000000">
            <w:pPr>
              <w:spacing w:line="360" w:lineRule="auto"/>
              <w:jc w:val="both"/>
              <w:rPr>
                <w:rFonts w:ascii="Book Antiqua" w:hAnsi="Book Antiqua" w:cs="Book Antiqua"/>
                <w:b/>
                <w:lang w:val="en-IN"/>
              </w:rPr>
            </w:pPr>
            <w:r>
              <w:rPr>
                <w:rFonts w:ascii="Book Antiqua" w:hAnsi="Book Antiqua" w:cs="Book Antiqua"/>
                <w:b/>
                <w:lang w:val="en-IN"/>
              </w:rPr>
              <w:t>HSP90AA</w:t>
            </w:r>
            <w:r>
              <w:rPr>
                <w:rFonts w:ascii="Book Antiqua" w:eastAsia="宋体" w:hAnsi="Book Antiqua" w:cs="Book Antiqua" w:hint="eastAsia"/>
                <w:b/>
                <w:lang w:val="en-IN" w:eastAsia="zh-CN"/>
              </w:rPr>
              <w:t xml:space="preserve"> </w:t>
            </w:r>
            <w:r>
              <w:rPr>
                <w:rFonts w:ascii="Book Antiqua" w:hAnsi="Book Antiqua" w:cs="Book Antiqua"/>
                <w:b/>
                <w:lang w:val="en-IN"/>
              </w:rPr>
              <w:t>(1OSF)</w:t>
            </w:r>
          </w:p>
        </w:tc>
        <w:tc>
          <w:tcPr>
            <w:tcW w:w="2338" w:type="dxa"/>
            <w:tcBorders>
              <w:bottom w:val="single" w:sz="8" w:space="0" w:color="auto"/>
            </w:tcBorders>
          </w:tcPr>
          <w:p w14:paraId="13599B00" w14:textId="77777777" w:rsidR="002F161A" w:rsidRDefault="00000000">
            <w:pPr>
              <w:spacing w:line="360" w:lineRule="auto"/>
              <w:jc w:val="both"/>
              <w:rPr>
                <w:rFonts w:ascii="Book Antiqua" w:hAnsi="Book Antiqua" w:cs="Book Antiqua"/>
                <w:b/>
                <w:lang w:val="en-IN"/>
              </w:rPr>
            </w:pPr>
            <w:r>
              <w:rPr>
                <w:rFonts w:ascii="Book Antiqua" w:hAnsi="Book Antiqua" w:cs="Book Antiqua"/>
                <w:b/>
                <w:lang w:val="en-IN"/>
              </w:rPr>
              <w:t>SRC</w:t>
            </w:r>
            <w:r>
              <w:rPr>
                <w:rFonts w:ascii="Book Antiqua" w:eastAsia="宋体" w:hAnsi="Book Antiqua" w:cs="Book Antiqua" w:hint="eastAsia"/>
                <w:b/>
                <w:lang w:val="en-IN" w:eastAsia="zh-CN"/>
              </w:rPr>
              <w:t xml:space="preserve"> </w:t>
            </w:r>
            <w:r>
              <w:rPr>
                <w:rFonts w:ascii="Book Antiqua" w:hAnsi="Book Antiqua" w:cs="Book Antiqua"/>
                <w:b/>
                <w:lang w:val="en-IN"/>
              </w:rPr>
              <w:t>(1O41)</w:t>
            </w:r>
          </w:p>
        </w:tc>
        <w:tc>
          <w:tcPr>
            <w:tcW w:w="2338" w:type="dxa"/>
            <w:tcBorders>
              <w:bottom w:val="single" w:sz="8" w:space="0" w:color="auto"/>
            </w:tcBorders>
          </w:tcPr>
          <w:p w14:paraId="6F9C12E2" w14:textId="77777777" w:rsidR="002F161A" w:rsidRDefault="00000000">
            <w:pPr>
              <w:spacing w:line="360" w:lineRule="auto"/>
              <w:jc w:val="both"/>
              <w:rPr>
                <w:rFonts w:ascii="Book Antiqua" w:hAnsi="Book Antiqua" w:cs="Book Antiqua"/>
                <w:b/>
                <w:lang w:val="en-IN"/>
              </w:rPr>
            </w:pPr>
            <w:r>
              <w:rPr>
                <w:rFonts w:ascii="Book Antiqua" w:hAnsi="Book Antiqua" w:cs="Book Antiqua"/>
                <w:b/>
                <w:lang w:val="en-IN"/>
              </w:rPr>
              <w:t>STAT3</w:t>
            </w:r>
            <w:r>
              <w:rPr>
                <w:rFonts w:ascii="Book Antiqua" w:eastAsia="宋体" w:hAnsi="Book Antiqua" w:cs="Book Antiqua" w:hint="eastAsia"/>
                <w:b/>
                <w:lang w:val="en-IN" w:eastAsia="zh-CN"/>
              </w:rPr>
              <w:t xml:space="preserve"> </w:t>
            </w:r>
            <w:r>
              <w:rPr>
                <w:rFonts w:ascii="Book Antiqua" w:hAnsi="Book Antiqua" w:cs="Book Antiqua"/>
                <w:b/>
                <w:lang w:val="en-IN"/>
              </w:rPr>
              <w:t>(6NJS)</w:t>
            </w:r>
          </w:p>
        </w:tc>
      </w:tr>
      <w:tr w:rsidR="002F161A" w14:paraId="26D87F3A" w14:textId="77777777">
        <w:tc>
          <w:tcPr>
            <w:tcW w:w="2337" w:type="dxa"/>
            <w:tcBorders>
              <w:top w:val="single" w:sz="8" w:space="0" w:color="auto"/>
              <w:tl2br w:val="nil"/>
              <w:tr2bl w:val="nil"/>
            </w:tcBorders>
          </w:tcPr>
          <w:p w14:paraId="366926CB"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Quercetin</w:t>
            </w:r>
          </w:p>
        </w:tc>
        <w:tc>
          <w:tcPr>
            <w:tcW w:w="2337" w:type="dxa"/>
            <w:tcBorders>
              <w:top w:val="single" w:sz="8" w:space="0" w:color="auto"/>
              <w:tl2br w:val="nil"/>
              <w:tr2bl w:val="nil"/>
            </w:tcBorders>
          </w:tcPr>
          <w:p w14:paraId="7B021442"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-5.57</w:t>
            </w:r>
          </w:p>
        </w:tc>
        <w:tc>
          <w:tcPr>
            <w:tcW w:w="2338" w:type="dxa"/>
            <w:tcBorders>
              <w:top w:val="single" w:sz="8" w:space="0" w:color="auto"/>
              <w:tl2br w:val="nil"/>
              <w:tr2bl w:val="nil"/>
            </w:tcBorders>
          </w:tcPr>
          <w:p w14:paraId="19D01201"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-4.47</w:t>
            </w:r>
          </w:p>
        </w:tc>
        <w:tc>
          <w:tcPr>
            <w:tcW w:w="2338" w:type="dxa"/>
            <w:tcBorders>
              <w:top w:val="single" w:sz="8" w:space="0" w:color="auto"/>
              <w:tl2br w:val="nil"/>
              <w:tr2bl w:val="nil"/>
            </w:tcBorders>
          </w:tcPr>
          <w:p w14:paraId="5E4F64BD"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-5.61</w:t>
            </w:r>
          </w:p>
        </w:tc>
      </w:tr>
      <w:tr w:rsidR="002F161A" w14:paraId="5A5E7A3E" w14:textId="77777777">
        <w:tc>
          <w:tcPr>
            <w:tcW w:w="2337" w:type="dxa"/>
            <w:tcBorders>
              <w:tl2br w:val="nil"/>
              <w:tr2bl w:val="nil"/>
            </w:tcBorders>
          </w:tcPr>
          <w:p w14:paraId="5A95A25E"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Kaempferol</w:t>
            </w:r>
          </w:p>
        </w:tc>
        <w:tc>
          <w:tcPr>
            <w:tcW w:w="2337" w:type="dxa"/>
            <w:tcBorders>
              <w:tl2br w:val="nil"/>
              <w:tr2bl w:val="nil"/>
            </w:tcBorders>
          </w:tcPr>
          <w:p w14:paraId="3982E93C"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-6.15</w:t>
            </w:r>
          </w:p>
        </w:tc>
        <w:tc>
          <w:tcPr>
            <w:tcW w:w="2338" w:type="dxa"/>
            <w:tcBorders>
              <w:tl2br w:val="nil"/>
              <w:tr2bl w:val="nil"/>
            </w:tcBorders>
          </w:tcPr>
          <w:p w14:paraId="6E3A6AA7"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-4.74</w:t>
            </w:r>
          </w:p>
        </w:tc>
        <w:tc>
          <w:tcPr>
            <w:tcW w:w="2338" w:type="dxa"/>
            <w:tcBorders>
              <w:tl2br w:val="nil"/>
              <w:tr2bl w:val="nil"/>
            </w:tcBorders>
          </w:tcPr>
          <w:p w14:paraId="521A69ED"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-5.78</w:t>
            </w:r>
          </w:p>
        </w:tc>
      </w:tr>
      <w:tr w:rsidR="002F161A" w14:paraId="7E1665CE" w14:textId="77777777">
        <w:tc>
          <w:tcPr>
            <w:tcW w:w="2337" w:type="dxa"/>
            <w:tcBorders>
              <w:tl2br w:val="nil"/>
              <w:tr2bl w:val="nil"/>
            </w:tcBorders>
          </w:tcPr>
          <w:p w14:paraId="758491DC" w14:textId="77777777" w:rsidR="002F161A" w:rsidRDefault="00000000">
            <w:pPr>
              <w:widowControl w:val="0"/>
              <w:spacing w:line="360" w:lineRule="auto"/>
              <w:jc w:val="both"/>
              <w:rPr>
                <w:rFonts w:ascii="Book Antiqua" w:hAnsi="Book Antiqua" w:cs="Book Antiqua"/>
                <w:lang w:val="en-IN"/>
              </w:rPr>
            </w:pPr>
            <w:r>
              <w:rPr>
                <w:rFonts w:ascii="Book Antiqua" w:hAnsi="Book Antiqua" w:cs="Book Antiqua"/>
                <w:lang w:val="en-IN"/>
              </w:rPr>
              <w:t>Momordicoside K</w:t>
            </w:r>
          </w:p>
        </w:tc>
        <w:tc>
          <w:tcPr>
            <w:tcW w:w="2337" w:type="dxa"/>
            <w:tcBorders>
              <w:tl2br w:val="nil"/>
              <w:tr2bl w:val="nil"/>
            </w:tcBorders>
          </w:tcPr>
          <w:p w14:paraId="79DC8FFE"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-6.07</w:t>
            </w:r>
          </w:p>
        </w:tc>
        <w:tc>
          <w:tcPr>
            <w:tcW w:w="2338" w:type="dxa"/>
            <w:tcBorders>
              <w:tl2br w:val="nil"/>
              <w:tr2bl w:val="nil"/>
            </w:tcBorders>
          </w:tcPr>
          <w:p w14:paraId="1D8CF2D8"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-5.39</w:t>
            </w:r>
          </w:p>
        </w:tc>
        <w:tc>
          <w:tcPr>
            <w:tcW w:w="2338" w:type="dxa"/>
            <w:tcBorders>
              <w:tl2br w:val="nil"/>
              <w:tr2bl w:val="nil"/>
            </w:tcBorders>
          </w:tcPr>
          <w:p w14:paraId="434D0DC7" w14:textId="77777777" w:rsidR="002F161A" w:rsidRDefault="00000000">
            <w:pPr>
              <w:spacing w:line="360" w:lineRule="auto"/>
              <w:jc w:val="both"/>
              <w:rPr>
                <w:rFonts w:ascii="Book Antiqua" w:hAnsi="Book Antiqua" w:cs="Book Antiqua"/>
                <w:lang w:val="en-IN"/>
              </w:rPr>
            </w:pPr>
            <w:r>
              <w:rPr>
                <w:rFonts w:ascii="Book Antiqua" w:hAnsi="Book Antiqua" w:cs="Book Antiqua"/>
                <w:lang w:val="en-IN"/>
              </w:rPr>
              <w:t>-6.46</w:t>
            </w:r>
          </w:p>
        </w:tc>
      </w:tr>
    </w:tbl>
    <w:p w14:paraId="3C4C79DC" w14:textId="77777777" w:rsidR="002F161A" w:rsidRDefault="00000000">
      <w:pPr>
        <w:adjustRightInd w:val="0"/>
        <w:snapToGrid w:val="0"/>
        <w:spacing w:line="360" w:lineRule="auto"/>
        <w:jc w:val="both"/>
        <w:rPr>
          <w:rFonts w:ascii="Book Antiqua" w:eastAsia="宋体" w:hAnsi="Book Antiqua" w:cs="Book Antiqua"/>
          <w:bCs/>
          <w:lang w:eastAsia="zh-CN"/>
        </w:rPr>
      </w:pPr>
      <w:r>
        <w:rPr>
          <w:rFonts w:ascii="Book Antiqua" w:hAnsi="Book Antiqua" w:cs="Book Antiqua"/>
          <w:bCs/>
        </w:rPr>
        <w:t>HSP90</w:t>
      </w:r>
      <w:r>
        <w:rPr>
          <w:rFonts w:ascii="Book Antiqua" w:eastAsia="宋体" w:hAnsi="Book Antiqua" w:cs="Book Antiqua" w:hint="eastAsia"/>
          <w:bCs/>
          <w:lang w:eastAsia="zh-CN"/>
        </w:rPr>
        <w:t xml:space="preserve">: </w:t>
      </w:r>
      <w:r>
        <w:rPr>
          <w:rFonts w:ascii="Book Antiqua" w:eastAsia="宋体" w:hAnsi="Book Antiqua" w:cs="Book Antiqua" w:hint="eastAsia"/>
          <w:color w:val="000000"/>
          <w:shd w:val="clear" w:color="auto" w:fill="FFFFFF"/>
          <w:lang w:eastAsia="zh-CN"/>
        </w:rPr>
        <w:t>H</w:t>
      </w:r>
      <w:r>
        <w:rPr>
          <w:rFonts w:ascii="Book Antiqua" w:eastAsia="Book Antiqua" w:hAnsi="Book Antiqua" w:cs="Book Antiqua"/>
          <w:color w:val="000000"/>
          <w:shd w:val="clear" w:color="auto" w:fill="FFFFFF"/>
        </w:rPr>
        <w:t>eat shock protein 90</w:t>
      </w:r>
      <w:r>
        <w:rPr>
          <w:rFonts w:ascii="Book Antiqua" w:eastAsia="宋体" w:hAnsi="Book Antiqua" w:cs="Book Antiqua" w:hint="eastAsia"/>
          <w:bCs/>
          <w:lang w:eastAsia="zh-CN"/>
        </w:rPr>
        <w:t xml:space="preserve">; </w:t>
      </w:r>
      <w:r>
        <w:rPr>
          <w:rFonts w:ascii="Book Antiqua" w:hAnsi="Book Antiqua" w:cs="Book Antiqua"/>
          <w:bCs/>
        </w:rPr>
        <w:t>SRC</w:t>
      </w:r>
      <w:r>
        <w:rPr>
          <w:rFonts w:ascii="Book Antiqua" w:eastAsia="宋体" w:hAnsi="Book Antiqua" w:cs="Book Antiqua" w:hint="eastAsia"/>
          <w:bCs/>
          <w:lang w:eastAsia="zh-CN"/>
        </w:rPr>
        <w:t>:</w:t>
      </w:r>
      <w:r>
        <w:rPr>
          <w:rFonts w:ascii="Book Antiqua" w:eastAsia="宋体" w:hAnsi="Book Antiqua" w:cs="Book Antiqua"/>
          <w:bCs/>
          <w:lang w:eastAsia="zh-CN"/>
        </w:rPr>
        <w:t xml:space="preserve"> </w:t>
      </w:r>
      <w:r>
        <w:rPr>
          <w:rFonts w:ascii="Book Antiqua" w:eastAsia="Book Antiqua" w:hAnsi="Book Antiqua" w:cs="Book Antiqua"/>
        </w:rPr>
        <w:t>Proto-oncogene tyrosine-protein kinase</w:t>
      </w:r>
      <w:r>
        <w:rPr>
          <w:rFonts w:ascii="Book Antiqua" w:eastAsia="宋体" w:hAnsi="Book Antiqua" w:cs="Book Antiqua" w:hint="eastAsia"/>
          <w:bCs/>
          <w:lang w:eastAsia="zh-CN"/>
        </w:rPr>
        <w:t xml:space="preserve">; </w:t>
      </w:r>
      <w:r>
        <w:rPr>
          <w:rFonts w:ascii="Book Antiqua" w:hAnsi="Book Antiqua" w:cs="Book Antiqua"/>
          <w:bCs/>
        </w:rPr>
        <w:t>STAT3</w:t>
      </w:r>
      <w:r>
        <w:rPr>
          <w:rFonts w:ascii="Book Antiqua" w:eastAsia="宋体" w:hAnsi="Book Antiqua" w:cs="Book Antiqua" w:hint="eastAsia"/>
          <w:bCs/>
          <w:lang w:eastAsia="zh-CN"/>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ignal transducer and activator of transcription 3</w:t>
      </w:r>
      <w:r>
        <w:rPr>
          <w:rFonts w:ascii="Book Antiqua" w:eastAsia="宋体" w:hAnsi="Book Antiqua" w:cs="Book Antiqua" w:hint="eastAsia"/>
          <w:bCs/>
          <w:lang w:eastAsia="zh-CN"/>
        </w:rPr>
        <w:t>.</w:t>
      </w:r>
    </w:p>
    <w:p w14:paraId="5CEBC7A9" w14:textId="77777777" w:rsidR="002F161A" w:rsidRDefault="002F161A">
      <w:pPr>
        <w:adjustRightInd w:val="0"/>
        <w:snapToGrid w:val="0"/>
        <w:spacing w:line="360" w:lineRule="auto"/>
        <w:jc w:val="both"/>
        <w:rPr>
          <w:rFonts w:ascii="Book Antiqua" w:eastAsia="宋体" w:hAnsi="Book Antiqua" w:cs="Book Antiqua"/>
          <w:bCs/>
          <w:lang w:eastAsia="zh-CN"/>
        </w:rPr>
      </w:pPr>
    </w:p>
    <w:sectPr w:rsidR="002F16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FE70D" w14:textId="77777777" w:rsidR="008C7196" w:rsidRDefault="008C7196">
      <w:r>
        <w:separator/>
      </w:r>
    </w:p>
  </w:endnote>
  <w:endnote w:type="continuationSeparator" w:id="0">
    <w:p w14:paraId="61DE234F" w14:textId="77777777" w:rsidR="008C7196" w:rsidRDefault="008C7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663673"/>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8767DD4" w14:textId="77777777" w:rsidR="002F161A"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31</w:t>
            </w:r>
            <w:r>
              <w:rPr>
                <w:rFonts w:ascii="Book Antiqua" w:hAnsi="Book Antiqua"/>
                <w:bCs/>
                <w:sz w:val="24"/>
                <w:szCs w:val="24"/>
              </w:rPr>
              <w:fldChar w:fldCharType="end"/>
            </w:r>
          </w:p>
        </w:sdtContent>
      </w:sdt>
    </w:sdtContent>
  </w:sdt>
  <w:p w14:paraId="74C61B7C" w14:textId="77777777" w:rsidR="002F161A" w:rsidRDefault="002F16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F3835" w14:textId="77777777" w:rsidR="008C7196" w:rsidRDefault="008C7196">
      <w:r>
        <w:separator/>
      </w:r>
    </w:p>
  </w:footnote>
  <w:footnote w:type="continuationSeparator" w:id="0">
    <w:p w14:paraId="3747CF8B" w14:textId="77777777" w:rsidR="008C7196" w:rsidRDefault="008C719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1253B"/>
    <w:rsid w:val="001B1FF6"/>
    <w:rsid w:val="0022176B"/>
    <w:rsid w:val="00262555"/>
    <w:rsid w:val="00285085"/>
    <w:rsid w:val="002E6833"/>
    <w:rsid w:val="002F161A"/>
    <w:rsid w:val="00333A2A"/>
    <w:rsid w:val="003D21B2"/>
    <w:rsid w:val="003D6656"/>
    <w:rsid w:val="00484CE8"/>
    <w:rsid w:val="0050239A"/>
    <w:rsid w:val="005545B2"/>
    <w:rsid w:val="00587683"/>
    <w:rsid w:val="005E1CE8"/>
    <w:rsid w:val="00625F89"/>
    <w:rsid w:val="006302A1"/>
    <w:rsid w:val="00640110"/>
    <w:rsid w:val="00663C1D"/>
    <w:rsid w:val="006B61C7"/>
    <w:rsid w:val="007E4CA5"/>
    <w:rsid w:val="00801759"/>
    <w:rsid w:val="00813DBE"/>
    <w:rsid w:val="00894DD0"/>
    <w:rsid w:val="008C7196"/>
    <w:rsid w:val="008E421E"/>
    <w:rsid w:val="00972AE8"/>
    <w:rsid w:val="009A5054"/>
    <w:rsid w:val="00A42231"/>
    <w:rsid w:val="00A77B3E"/>
    <w:rsid w:val="00A97848"/>
    <w:rsid w:val="00AE5741"/>
    <w:rsid w:val="00B04E46"/>
    <w:rsid w:val="00BA7B7E"/>
    <w:rsid w:val="00BB77B7"/>
    <w:rsid w:val="00BD3E2B"/>
    <w:rsid w:val="00CA2A55"/>
    <w:rsid w:val="00CC256D"/>
    <w:rsid w:val="00CF2BFF"/>
    <w:rsid w:val="00D76342"/>
    <w:rsid w:val="00E15234"/>
    <w:rsid w:val="00E40880"/>
    <w:rsid w:val="00E45A12"/>
    <w:rsid w:val="00F926BE"/>
    <w:rsid w:val="00FB71EE"/>
    <w:rsid w:val="00FE1942"/>
    <w:rsid w:val="010351AA"/>
    <w:rsid w:val="01401F5A"/>
    <w:rsid w:val="01453A14"/>
    <w:rsid w:val="0159126E"/>
    <w:rsid w:val="01995B0E"/>
    <w:rsid w:val="019E3125"/>
    <w:rsid w:val="01A52705"/>
    <w:rsid w:val="01AE3368"/>
    <w:rsid w:val="01BF64E7"/>
    <w:rsid w:val="01C012ED"/>
    <w:rsid w:val="01C56903"/>
    <w:rsid w:val="01CA5CC8"/>
    <w:rsid w:val="01CF1530"/>
    <w:rsid w:val="01D86637"/>
    <w:rsid w:val="01DD3C4D"/>
    <w:rsid w:val="01F44A7E"/>
    <w:rsid w:val="01F86CD9"/>
    <w:rsid w:val="02317AF5"/>
    <w:rsid w:val="023575E5"/>
    <w:rsid w:val="0261662C"/>
    <w:rsid w:val="027F6AB2"/>
    <w:rsid w:val="02A8425B"/>
    <w:rsid w:val="02A97FD3"/>
    <w:rsid w:val="02BD75DA"/>
    <w:rsid w:val="02DA4630"/>
    <w:rsid w:val="03215DBB"/>
    <w:rsid w:val="034321D6"/>
    <w:rsid w:val="034877EC"/>
    <w:rsid w:val="03675EC4"/>
    <w:rsid w:val="037E320E"/>
    <w:rsid w:val="03D1333D"/>
    <w:rsid w:val="03D66BA6"/>
    <w:rsid w:val="03E07A24"/>
    <w:rsid w:val="03E424F8"/>
    <w:rsid w:val="04090D29"/>
    <w:rsid w:val="041A1188"/>
    <w:rsid w:val="04267B2D"/>
    <w:rsid w:val="04610B65"/>
    <w:rsid w:val="046161A6"/>
    <w:rsid w:val="0490144A"/>
    <w:rsid w:val="049D3B67"/>
    <w:rsid w:val="049E0FD2"/>
    <w:rsid w:val="04B769D7"/>
    <w:rsid w:val="04DF1A8A"/>
    <w:rsid w:val="04E35A1E"/>
    <w:rsid w:val="04EF43C3"/>
    <w:rsid w:val="051A52AD"/>
    <w:rsid w:val="05465FAD"/>
    <w:rsid w:val="054D2E98"/>
    <w:rsid w:val="055A55B4"/>
    <w:rsid w:val="05616943"/>
    <w:rsid w:val="05634469"/>
    <w:rsid w:val="056B77C2"/>
    <w:rsid w:val="056D353A"/>
    <w:rsid w:val="05850883"/>
    <w:rsid w:val="05CB200E"/>
    <w:rsid w:val="05DB04A3"/>
    <w:rsid w:val="05E76E48"/>
    <w:rsid w:val="05F45A09"/>
    <w:rsid w:val="06173495"/>
    <w:rsid w:val="06846D8D"/>
    <w:rsid w:val="068F128E"/>
    <w:rsid w:val="06A20FC1"/>
    <w:rsid w:val="06AD62E4"/>
    <w:rsid w:val="06C23411"/>
    <w:rsid w:val="06CC603E"/>
    <w:rsid w:val="06E67100"/>
    <w:rsid w:val="07195727"/>
    <w:rsid w:val="071A149F"/>
    <w:rsid w:val="07372051"/>
    <w:rsid w:val="073A569E"/>
    <w:rsid w:val="075C3866"/>
    <w:rsid w:val="076D5A73"/>
    <w:rsid w:val="0797489E"/>
    <w:rsid w:val="07A11279"/>
    <w:rsid w:val="07BA233A"/>
    <w:rsid w:val="07EA0E72"/>
    <w:rsid w:val="07F97307"/>
    <w:rsid w:val="082500FC"/>
    <w:rsid w:val="08670714"/>
    <w:rsid w:val="08B1198F"/>
    <w:rsid w:val="08C47915"/>
    <w:rsid w:val="08D15B8E"/>
    <w:rsid w:val="08D833C0"/>
    <w:rsid w:val="08FF26FB"/>
    <w:rsid w:val="09092DE7"/>
    <w:rsid w:val="09293C1C"/>
    <w:rsid w:val="09497E1A"/>
    <w:rsid w:val="095F763D"/>
    <w:rsid w:val="0970184A"/>
    <w:rsid w:val="09BB0D18"/>
    <w:rsid w:val="09C3197A"/>
    <w:rsid w:val="09CB6A81"/>
    <w:rsid w:val="09CD27F9"/>
    <w:rsid w:val="09CD45A7"/>
    <w:rsid w:val="09D27E0F"/>
    <w:rsid w:val="09F63AFE"/>
    <w:rsid w:val="0A344626"/>
    <w:rsid w:val="0A3E54A5"/>
    <w:rsid w:val="0A742C74"/>
    <w:rsid w:val="0A856C30"/>
    <w:rsid w:val="0A943317"/>
    <w:rsid w:val="0AA51080"/>
    <w:rsid w:val="0AB17A25"/>
    <w:rsid w:val="0AFA13CC"/>
    <w:rsid w:val="0B077F8D"/>
    <w:rsid w:val="0B116715"/>
    <w:rsid w:val="0B291CB1"/>
    <w:rsid w:val="0B52745A"/>
    <w:rsid w:val="0B6947A3"/>
    <w:rsid w:val="0B786794"/>
    <w:rsid w:val="0B9C06D5"/>
    <w:rsid w:val="0BAE0408"/>
    <w:rsid w:val="0BBA4FFF"/>
    <w:rsid w:val="0BCF0AAA"/>
    <w:rsid w:val="0BF00A21"/>
    <w:rsid w:val="0C525237"/>
    <w:rsid w:val="0C676F35"/>
    <w:rsid w:val="0C7E7DDA"/>
    <w:rsid w:val="0C8573BB"/>
    <w:rsid w:val="0C8E44C1"/>
    <w:rsid w:val="0C9D2956"/>
    <w:rsid w:val="0CA912FB"/>
    <w:rsid w:val="0CAC2B9A"/>
    <w:rsid w:val="0CAF204C"/>
    <w:rsid w:val="0CC954FA"/>
    <w:rsid w:val="0CEC743A"/>
    <w:rsid w:val="0CEF2A86"/>
    <w:rsid w:val="0D166265"/>
    <w:rsid w:val="0D1A5D55"/>
    <w:rsid w:val="0D350DE1"/>
    <w:rsid w:val="0D3C216F"/>
    <w:rsid w:val="0D5F5E5E"/>
    <w:rsid w:val="0D8E229F"/>
    <w:rsid w:val="0DAB4BFF"/>
    <w:rsid w:val="0DB55A7E"/>
    <w:rsid w:val="0DC7755F"/>
    <w:rsid w:val="0DF06AB6"/>
    <w:rsid w:val="0E2449B2"/>
    <w:rsid w:val="0E2855BD"/>
    <w:rsid w:val="0E7E2314"/>
    <w:rsid w:val="0E8C2C83"/>
    <w:rsid w:val="0EAD49A7"/>
    <w:rsid w:val="0EE77EB9"/>
    <w:rsid w:val="0F0547E3"/>
    <w:rsid w:val="0F2B249C"/>
    <w:rsid w:val="0F517A28"/>
    <w:rsid w:val="0F5A14BD"/>
    <w:rsid w:val="0F6B6D3C"/>
    <w:rsid w:val="0F7B4AA5"/>
    <w:rsid w:val="0F7D6A6F"/>
    <w:rsid w:val="0F824086"/>
    <w:rsid w:val="0F9C6EF5"/>
    <w:rsid w:val="0FC401FA"/>
    <w:rsid w:val="0FC87CEA"/>
    <w:rsid w:val="1001144E"/>
    <w:rsid w:val="10156CA8"/>
    <w:rsid w:val="10196798"/>
    <w:rsid w:val="10262C63"/>
    <w:rsid w:val="10354C54"/>
    <w:rsid w:val="10507CE0"/>
    <w:rsid w:val="10593038"/>
    <w:rsid w:val="106A2B50"/>
    <w:rsid w:val="108F6A5A"/>
    <w:rsid w:val="109167D7"/>
    <w:rsid w:val="10AD5132"/>
    <w:rsid w:val="10C55FD8"/>
    <w:rsid w:val="10D10E21"/>
    <w:rsid w:val="10E32902"/>
    <w:rsid w:val="10E5667A"/>
    <w:rsid w:val="10F92125"/>
    <w:rsid w:val="11056D1C"/>
    <w:rsid w:val="110A60E1"/>
    <w:rsid w:val="113E5D8A"/>
    <w:rsid w:val="115A0E16"/>
    <w:rsid w:val="116E2B13"/>
    <w:rsid w:val="11B60016"/>
    <w:rsid w:val="11BC16A5"/>
    <w:rsid w:val="11BD13A5"/>
    <w:rsid w:val="11C16326"/>
    <w:rsid w:val="11CB5870"/>
    <w:rsid w:val="11D87F8D"/>
    <w:rsid w:val="11E76422"/>
    <w:rsid w:val="11FE3E97"/>
    <w:rsid w:val="12072620"/>
    <w:rsid w:val="121A67F7"/>
    <w:rsid w:val="121E62E8"/>
    <w:rsid w:val="12541D09"/>
    <w:rsid w:val="126807A8"/>
    <w:rsid w:val="12771554"/>
    <w:rsid w:val="129F0AAB"/>
    <w:rsid w:val="12D9220E"/>
    <w:rsid w:val="12F928B1"/>
    <w:rsid w:val="132F0080"/>
    <w:rsid w:val="134A4EBA"/>
    <w:rsid w:val="139879D4"/>
    <w:rsid w:val="13B8757C"/>
    <w:rsid w:val="13F6294C"/>
    <w:rsid w:val="140F32ED"/>
    <w:rsid w:val="14101C60"/>
    <w:rsid w:val="14213E6D"/>
    <w:rsid w:val="14C33176"/>
    <w:rsid w:val="14DE58BA"/>
    <w:rsid w:val="15363948"/>
    <w:rsid w:val="15393438"/>
    <w:rsid w:val="154D0C92"/>
    <w:rsid w:val="15512530"/>
    <w:rsid w:val="155E69FB"/>
    <w:rsid w:val="1562473D"/>
    <w:rsid w:val="15655FDB"/>
    <w:rsid w:val="15714980"/>
    <w:rsid w:val="157F52EF"/>
    <w:rsid w:val="158521DA"/>
    <w:rsid w:val="15915022"/>
    <w:rsid w:val="159D5775"/>
    <w:rsid w:val="15C076B6"/>
    <w:rsid w:val="15C34AB0"/>
    <w:rsid w:val="15C90318"/>
    <w:rsid w:val="15CC7E09"/>
    <w:rsid w:val="160E6673"/>
    <w:rsid w:val="1618304E"/>
    <w:rsid w:val="164107F7"/>
    <w:rsid w:val="1665785E"/>
    <w:rsid w:val="166C5148"/>
    <w:rsid w:val="169F551D"/>
    <w:rsid w:val="16A42B33"/>
    <w:rsid w:val="16A82624"/>
    <w:rsid w:val="16CA07EC"/>
    <w:rsid w:val="16E178E4"/>
    <w:rsid w:val="17033CFE"/>
    <w:rsid w:val="17035AAC"/>
    <w:rsid w:val="1715128F"/>
    <w:rsid w:val="171B0824"/>
    <w:rsid w:val="17321EED"/>
    <w:rsid w:val="17463BEB"/>
    <w:rsid w:val="17465999"/>
    <w:rsid w:val="177E5132"/>
    <w:rsid w:val="17B2302E"/>
    <w:rsid w:val="180513B0"/>
    <w:rsid w:val="180C273E"/>
    <w:rsid w:val="18185587"/>
    <w:rsid w:val="183B3024"/>
    <w:rsid w:val="1844637C"/>
    <w:rsid w:val="18506ACF"/>
    <w:rsid w:val="1869193F"/>
    <w:rsid w:val="18695DE3"/>
    <w:rsid w:val="18700F1F"/>
    <w:rsid w:val="18787DD4"/>
    <w:rsid w:val="18A46E1B"/>
    <w:rsid w:val="18AE7C99"/>
    <w:rsid w:val="18B51028"/>
    <w:rsid w:val="18B90B18"/>
    <w:rsid w:val="18C4126B"/>
    <w:rsid w:val="18CB25F9"/>
    <w:rsid w:val="19063631"/>
    <w:rsid w:val="190855FC"/>
    <w:rsid w:val="19397563"/>
    <w:rsid w:val="193A32DB"/>
    <w:rsid w:val="194859F8"/>
    <w:rsid w:val="19960E59"/>
    <w:rsid w:val="19AA66B3"/>
    <w:rsid w:val="19E41BC5"/>
    <w:rsid w:val="19EA6AAF"/>
    <w:rsid w:val="19F636A6"/>
    <w:rsid w:val="1A18186E"/>
    <w:rsid w:val="1A277D03"/>
    <w:rsid w:val="1A6E5932"/>
    <w:rsid w:val="1A8B0292"/>
    <w:rsid w:val="1A8C7B66"/>
    <w:rsid w:val="1AF8344E"/>
    <w:rsid w:val="1AFC1190"/>
    <w:rsid w:val="1B027E29"/>
    <w:rsid w:val="1B046FF5"/>
    <w:rsid w:val="1B171B26"/>
    <w:rsid w:val="1B60171F"/>
    <w:rsid w:val="1B650AE3"/>
    <w:rsid w:val="1B6F3710"/>
    <w:rsid w:val="1B882A24"/>
    <w:rsid w:val="1BAC5F55"/>
    <w:rsid w:val="1BC3580A"/>
    <w:rsid w:val="1BD6553D"/>
    <w:rsid w:val="1BF34341"/>
    <w:rsid w:val="1BFD6F6E"/>
    <w:rsid w:val="1BFE2CE6"/>
    <w:rsid w:val="1C116575"/>
    <w:rsid w:val="1C1222ED"/>
    <w:rsid w:val="1C146065"/>
    <w:rsid w:val="1C161DDD"/>
    <w:rsid w:val="1C185B56"/>
    <w:rsid w:val="1C4B6A21"/>
    <w:rsid w:val="1C590F97"/>
    <w:rsid w:val="1C672639"/>
    <w:rsid w:val="1C7D1E5D"/>
    <w:rsid w:val="1C8C02F2"/>
    <w:rsid w:val="1C9378D2"/>
    <w:rsid w:val="1C962F1E"/>
    <w:rsid w:val="1CA92C52"/>
    <w:rsid w:val="1CC253C7"/>
    <w:rsid w:val="1CFC0FD3"/>
    <w:rsid w:val="1D0E6F59"/>
    <w:rsid w:val="1D1502E7"/>
    <w:rsid w:val="1D3369BF"/>
    <w:rsid w:val="1D5F1562"/>
    <w:rsid w:val="1DB418AE"/>
    <w:rsid w:val="1DC835AB"/>
    <w:rsid w:val="1DDB32DF"/>
    <w:rsid w:val="1DE026A3"/>
    <w:rsid w:val="1DED3012"/>
    <w:rsid w:val="1DF93250"/>
    <w:rsid w:val="1DFB572F"/>
    <w:rsid w:val="1E2C3B3A"/>
    <w:rsid w:val="1E4744D0"/>
    <w:rsid w:val="1E4F15D7"/>
    <w:rsid w:val="1E635082"/>
    <w:rsid w:val="1E7554E1"/>
    <w:rsid w:val="1E870D71"/>
    <w:rsid w:val="1EB53B30"/>
    <w:rsid w:val="1EB83620"/>
    <w:rsid w:val="1EC51899"/>
    <w:rsid w:val="1EDA17E8"/>
    <w:rsid w:val="1EE2069D"/>
    <w:rsid w:val="1F1C3BAF"/>
    <w:rsid w:val="1F29007A"/>
    <w:rsid w:val="1F4E188E"/>
    <w:rsid w:val="1F721A21"/>
    <w:rsid w:val="1F7C464D"/>
    <w:rsid w:val="1FA94D17"/>
    <w:rsid w:val="1FBC0EEE"/>
    <w:rsid w:val="1FD71884"/>
    <w:rsid w:val="20126D60"/>
    <w:rsid w:val="201B3E66"/>
    <w:rsid w:val="202D1DEC"/>
    <w:rsid w:val="2043516B"/>
    <w:rsid w:val="20476A09"/>
    <w:rsid w:val="205630F0"/>
    <w:rsid w:val="20CC33B3"/>
    <w:rsid w:val="20F052F3"/>
    <w:rsid w:val="20F841A8"/>
    <w:rsid w:val="20FD17BE"/>
    <w:rsid w:val="20FF5536"/>
    <w:rsid w:val="21093CBF"/>
    <w:rsid w:val="211A5ECC"/>
    <w:rsid w:val="21423675"/>
    <w:rsid w:val="216D6944"/>
    <w:rsid w:val="21723F5A"/>
    <w:rsid w:val="21725D08"/>
    <w:rsid w:val="21747CD2"/>
    <w:rsid w:val="217D46AD"/>
    <w:rsid w:val="2198560E"/>
    <w:rsid w:val="219C4B33"/>
    <w:rsid w:val="21BE2CFB"/>
    <w:rsid w:val="21C85928"/>
    <w:rsid w:val="21EB5ABA"/>
    <w:rsid w:val="21F030D1"/>
    <w:rsid w:val="2205092A"/>
    <w:rsid w:val="221B014E"/>
    <w:rsid w:val="224551CB"/>
    <w:rsid w:val="227B0BEC"/>
    <w:rsid w:val="228C104B"/>
    <w:rsid w:val="229323DA"/>
    <w:rsid w:val="22BB4AAE"/>
    <w:rsid w:val="22C95DFC"/>
    <w:rsid w:val="230B6414"/>
    <w:rsid w:val="233B037C"/>
    <w:rsid w:val="23503E27"/>
    <w:rsid w:val="236B6EB3"/>
    <w:rsid w:val="2378337E"/>
    <w:rsid w:val="238241FC"/>
    <w:rsid w:val="238B4E5F"/>
    <w:rsid w:val="23933414"/>
    <w:rsid w:val="239C706C"/>
    <w:rsid w:val="23C44815"/>
    <w:rsid w:val="23E17175"/>
    <w:rsid w:val="23E40A13"/>
    <w:rsid w:val="23F92711"/>
    <w:rsid w:val="241E3F25"/>
    <w:rsid w:val="24247062"/>
    <w:rsid w:val="244F2331"/>
    <w:rsid w:val="2472601F"/>
    <w:rsid w:val="248875F1"/>
    <w:rsid w:val="249B5576"/>
    <w:rsid w:val="24B44889"/>
    <w:rsid w:val="24D12D46"/>
    <w:rsid w:val="24EF58C2"/>
    <w:rsid w:val="251F7F55"/>
    <w:rsid w:val="252512E3"/>
    <w:rsid w:val="253A4D8F"/>
    <w:rsid w:val="257B0F03"/>
    <w:rsid w:val="258424AE"/>
    <w:rsid w:val="25B3069D"/>
    <w:rsid w:val="25DA0320"/>
    <w:rsid w:val="25DF5936"/>
    <w:rsid w:val="25EB7E37"/>
    <w:rsid w:val="25FA451E"/>
    <w:rsid w:val="261750D0"/>
    <w:rsid w:val="261A4BC0"/>
    <w:rsid w:val="2641214D"/>
    <w:rsid w:val="26600825"/>
    <w:rsid w:val="267047E0"/>
    <w:rsid w:val="268362C1"/>
    <w:rsid w:val="26AB5818"/>
    <w:rsid w:val="26AC3A6A"/>
    <w:rsid w:val="26C50688"/>
    <w:rsid w:val="27160EE4"/>
    <w:rsid w:val="27196C26"/>
    <w:rsid w:val="271B299E"/>
    <w:rsid w:val="271E248E"/>
    <w:rsid w:val="27257379"/>
    <w:rsid w:val="272A6282"/>
    <w:rsid w:val="272C0707"/>
    <w:rsid w:val="27475901"/>
    <w:rsid w:val="27624780"/>
    <w:rsid w:val="2778394C"/>
    <w:rsid w:val="27840543"/>
    <w:rsid w:val="27871DE1"/>
    <w:rsid w:val="27AA5AD0"/>
    <w:rsid w:val="27BD5803"/>
    <w:rsid w:val="27BF5A1F"/>
    <w:rsid w:val="27C13545"/>
    <w:rsid w:val="27D112AE"/>
    <w:rsid w:val="27F60D15"/>
    <w:rsid w:val="28277120"/>
    <w:rsid w:val="283E4B96"/>
    <w:rsid w:val="288F719F"/>
    <w:rsid w:val="28AB1AFF"/>
    <w:rsid w:val="28BE5CD7"/>
    <w:rsid w:val="28C50E13"/>
    <w:rsid w:val="28E82D54"/>
    <w:rsid w:val="2936586D"/>
    <w:rsid w:val="2940049A"/>
    <w:rsid w:val="2940493E"/>
    <w:rsid w:val="29633E69"/>
    <w:rsid w:val="299407E6"/>
    <w:rsid w:val="2996630C"/>
    <w:rsid w:val="29A70519"/>
    <w:rsid w:val="29BD1AEA"/>
    <w:rsid w:val="29BF5862"/>
    <w:rsid w:val="29FB2613"/>
    <w:rsid w:val="29FD638B"/>
    <w:rsid w:val="2A1831C5"/>
    <w:rsid w:val="2A506E02"/>
    <w:rsid w:val="2A62494D"/>
    <w:rsid w:val="2A6603D4"/>
    <w:rsid w:val="2A691C72"/>
    <w:rsid w:val="2A950CB9"/>
    <w:rsid w:val="2AB7478C"/>
    <w:rsid w:val="2AC62C21"/>
    <w:rsid w:val="2AC66B4F"/>
    <w:rsid w:val="2AE632C3"/>
    <w:rsid w:val="2AEB2687"/>
    <w:rsid w:val="2AED28A3"/>
    <w:rsid w:val="2AED4651"/>
    <w:rsid w:val="2B163BA8"/>
    <w:rsid w:val="2B1E2A5D"/>
    <w:rsid w:val="2B3C2072"/>
    <w:rsid w:val="2B496A2D"/>
    <w:rsid w:val="2B6366C1"/>
    <w:rsid w:val="2B69017C"/>
    <w:rsid w:val="2B6A7A50"/>
    <w:rsid w:val="2B717030"/>
    <w:rsid w:val="2B7E34FB"/>
    <w:rsid w:val="2B8F74B6"/>
    <w:rsid w:val="2B9B40AD"/>
    <w:rsid w:val="2BA2368E"/>
    <w:rsid w:val="2BAF7B59"/>
    <w:rsid w:val="2BB313F7"/>
    <w:rsid w:val="2BD66E93"/>
    <w:rsid w:val="2BDA2E28"/>
    <w:rsid w:val="2C153E60"/>
    <w:rsid w:val="2C1F083A"/>
    <w:rsid w:val="2C534988"/>
    <w:rsid w:val="2C5F157F"/>
    <w:rsid w:val="2C695F59"/>
    <w:rsid w:val="2C882884"/>
    <w:rsid w:val="2C92725E"/>
    <w:rsid w:val="2C9E3E55"/>
    <w:rsid w:val="2CA46F92"/>
    <w:rsid w:val="2CED0939"/>
    <w:rsid w:val="2CFF066C"/>
    <w:rsid w:val="2D0068BE"/>
    <w:rsid w:val="2D0D2D89"/>
    <w:rsid w:val="2D306A77"/>
    <w:rsid w:val="2D4367AA"/>
    <w:rsid w:val="2D460049"/>
    <w:rsid w:val="2D4744ED"/>
    <w:rsid w:val="2D5E5392"/>
    <w:rsid w:val="2D76092E"/>
    <w:rsid w:val="2D7C1CBC"/>
    <w:rsid w:val="2D8748E9"/>
    <w:rsid w:val="2D8E211C"/>
    <w:rsid w:val="2D940DB4"/>
    <w:rsid w:val="2D9D235F"/>
    <w:rsid w:val="2DA51213"/>
    <w:rsid w:val="2DC55411"/>
    <w:rsid w:val="2DEA131C"/>
    <w:rsid w:val="2E053A60"/>
    <w:rsid w:val="2E156399"/>
    <w:rsid w:val="2E20089A"/>
    <w:rsid w:val="2E33681F"/>
    <w:rsid w:val="2E424CB4"/>
    <w:rsid w:val="2E505623"/>
    <w:rsid w:val="2E8D18BB"/>
    <w:rsid w:val="2E9077CD"/>
    <w:rsid w:val="2EB060C2"/>
    <w:rsid w:val="2EBD433B"/>
    <w:rsid w:val="2EC42759"/>
    <w:rsid w:val="2ED3590C"/>
    <w:rsid w:val="2F0D52C2"/>
    <w:rsid w:val="2F11484F"/>
    <w:rsid w:val="2F3A3BDD"/>
    <w:rsid w:val="2FA53C7A"/>
    <w:rsid w:val="2FA71273"/>
    <w:rsid w:val="2FD162F0"/>
    <w:rsid w:val="2FEF6776"/>
    <w:rsid w:val="300D4E4E"/>
    <w:rsid w:val="300E30A0"/>
    <w:rsid w:val="30224D9D"/>
    <w:rsid w:val="30234671"/>
    <w:rsid w:val="30466CDD"/>
    <w:rsid w:val="304E7940"/>
    <w:rsid w:val="30670A02"/>
    <w:rsid w:val="30896BCA"/>
    <w:rsid w:val="30C3032E"/>
    <w:rsid w:val="30D047F9"/>
    <w:rsid w:val="30E42053"/>
    <w:rsid w:val="31124E12"/>
    <w:rsid w:val="311346E6"/>
    <w:rsid w:val="3150593A"/>
    <w:rsid w:val="31605B7D"/>
    <w:rsid w:val="31CD0D39"/>
    <w:rsid w:val="31D71BB7"/>
    <w:rsid w:val="31D9265F"/>
    <w:rsid w:val="32107ED0"/>
    <w:rsid w:val="32566F80"/>
    <w:rsid w:val="32807B59"/>
    <w:rsid w:val="32981347"/>
    <w:rsid w:val="32A7158A"/>
    <w:rsid w:val="32C24615"/>
    <w:rsid w:val="32EA39FB"/>
    <w:rsid w:val="32F50547"/>
    <w:rsid w:val="32FC7B27"/>
    <w:rsid w:val="330C5891"/>
    <w:rsid w:val="33154745"/>
    <w:rsid w:val="33294694"/>
    <w:rsid w:val="332B21BB"/>
    <w:rsid w:val="334868C9"/>
    <w:rsid w:val="334B460B"/>
    <w:rsid w:val="33582884"/>
    <w:rsid w:val="337551E4"/>
    <w:rsid w:val="33833CFC"/>
    <w:rsid w:val="338418CB"/>
    <w:rsid w:val="339B7340"/>
    <w:rsid w:val="33D463AE"/>
    <w:rsid w:val="340C3D9A"/>
    <w:rsid w:val="34125129"/>
    <w:rsid w:val="341B3FDD"/>
    <w:rsid w:val="3421071B"/>
    <w:rsid w:val="34452E08"/>
    <w:rsid w:val="344A6670"/>
    <w:rsid w:val="34565015"/>
    <w:rsid w:val="348317EB"/>
    <w:rsid w:val="34B1049E"/>
    <w:rsid w:val="34D66156"/>
    <w:rsid w:val="35020CF9"/>
    <w:rsid w:val="3502519D"/>
    <w:rsid w:val="35044A71"/>
    <w:rsid w:val="35075A3D"/>
    <w:rsid w:val="350D601C"/>
    <w:rsid w:val="35156C7E"/>
    <w:rsid w:val="351F18AB"/>
    <w:rsid w:val="352670DE"/>
    <w:rsid w:val="353E4427"/>
    <w:rsid w:val="357F67EE"/>
    <w:rsid w:val="358838F4"/>
    <w:rsid w:val="35B53FBD"/>
    <w:rsid w:val="35CB558F"/>
    <w:rsid w:val="35E6061B"/>
    <w:rsid w:val="35F20D6E"/>
    <w:rsid w:val="36146F36"/>
    <w:rsid w:val="3627310D"/>
    <w:rsid w:val="363475D8"/>
    <w:rsid w:val="364A0BAA"/>
    <w:rsid w:val="365D6B2F"/>
    <w:rsid w:val="36657792"/>
    <w:rsid w:val="36A22794"/>
    <w:rsid w:val="36B50719"/>
    <w:rsid w:val="36D93CDC"/>
    <w:rsid w:val="36F40B16"/>
    <w:rsid w:val="374101FF"/>
    <w:rsid w:val="37863E63"/>
    <w:rsid w:val="378D51F2"/>
    <w:rsid w:val="379540A7"/>
    <w:rsid w:val="37976071"/>
    <w:rsid w:val="379C3687"/>
    <w:rsid w:val="379F6CD3"/>
    <w:rsid w:val="37A75B88"/>
    <w:rsid w:val="37A97B52"/>
    <w:rsid w:val="37C14E9C"/>
    <w:rsid w:val="37D20707"/>
    <w:rsid w:val="37E82428"/>
    <w:rsid w:val="38003C16"/>
    <w:rsid w:val="380D6333"/>
    <w:rsid w:val="38163439"/>
    <w:rsid w:val="38455ACD"/>
    <w:rsid w:val="385775AE"/>
    <w:rsid w:val="38651CCB"/>
    <w:rsid w:val="386B4E07"/>
    <w:rsid w:val="387E2D8D"/>
    <w:rsid w:val="3881462B"/>
    <w:rsid w:val="388303A3"/>
    <w:rsid w:val="38DF5E2F"/>
    <w:rsid w:val="38EE7F12"/>
    <w:rsid w:val="38F17A02"/>
    <w:rsid w:val="38FB43DD"/>
    <w:rsid w:val="39273424"/>
    <w:rsid w:val="39331DC9"/>
    <w:rsid w:val="396106E4"/>
    <w:rsid w:val="396E4BAF"/>
    <w:rsid w:val="398C3287"/>
    <w:rsid w:val="39A24859"/>
    <w:rsid w:val="39A44A75"/>
    <w:rsid w:val="39C742BF"/>
    <w:rsid w:val="3A1439A9"/>
    <w:rsid w:val="3A317B94"/>
    <w:rsid w:val="3A3A0F35"/>
    <w:rsid w:val="3A414072"/>
    <w:rsid w:val="3A485400"/>
    <w:rsid w:val="3A5B3385"/>
    <w:rsid w:val="3A6F0BDF"/>
    <w:rsid w:val="3B0A0908"/>
    <w:rsid w:val="3B247C1B"/>
    <w:rsid w:val="3B464036"/>
    <w:rsid w:val="3B497682"/>
    <w:rsid w:val="3B516536"/>
    <w:rsid w:val="3B5A188F"/>
    <w:rsid w:val="3B651FE2"/>
    <w:rsid w:val="3B7F4E52"/>
    <w:rsid w:val="3BB52F69"/>
    <w:rsid w:val="3BFD221A"/>
    <w:rsid w:val="3C125CC6"/>
    <w:rsid w:val="3C522566"/>
    <w:rsid w:val="3C526A0A"/>
    <w:rsid w:val="3C776471"/>
    <w:rsid w:val="3CA408E8"/>
    <w:rsid w:val="3CAF79B9"/>
    <w:rsid w:val="3CB43221"/>
    <w:rsid w:val="3CD4741F"/>
    <w:rsid w:val="3CE37662"/>
    <w:rsid w:val="3D0870C9"/>
    <w:rsid w:val="3D193084"/>
    <w:rsid w:val="3D2A5291"/>
    <w:rsid w:val="3D78424E"/>
    <w:rsid w:val="3D793B23"/>
    <w:rsid w:val="3D7D3613"/>
    <w:rsid w:val="3D89645B"/>
    <w:rsid w:val="3D8F3346"/>
    <w:rsid w:val="3D915310"/>
    <w:rsid w:val="3DB50FFF"/>
    <w:rsid w:val="3DBC05DF"/>
    <w:rsid w:val="3DC92CFC"/>
    <w:rsid w:val="3DD40A79"/>
    <w:rsid w:val="3DDC47DD"/>
    <w:rsid w:val="3DDD67A7"/>
    <w:rsid w:val="3DF53AF1"/>
    <w:rsid w:val="3DF77869"/>
    <w:rsid w:val="3DFF227A"/>
    <w:rsid w:val="3E133F77"/>
    <w:rsid w:val="3E2148E6"/>
    <w:rsid w:val="3E524A9F"/>
    <w:rsid w:val="3E635290"/>
    <w:rsid w:val="3E720C9E"/>
    <w:rsid w:val="3E90381A"/>
    <w:rsid w:val="3EAB0654"/>
    <w:rsid w:val="3EAD43CC"/>
    <w:rsid w:val="3EC55271"/>
    <w:rsid w:val="3EDF3E59"/>
    <w:rsid w:val="3EF67B21"/>
    <w:rsid w:val="3EF7239A"/>
    <w:rsid w:val="3F012022"/>
    <w:rsid w:val="3F2A77CA"/>
    <w:rsid w:val="3F3441A5"/>
    <w:rsid w:val="3F3917BB"/>
    <w:rsid w:val="3F4F7231"/>
    <w:rsid w:val="3F7153F9"/>
    <w:rsid w:val="3F7F7B16"/>
    <w:rsid w:val="3F8E7D59"/>
    <w:rsid w:val="3FBA0B4E"/>
    <w:rsid w:val="3FC96FE3"/>
    <w:rsid w:val="400B75FC"/>
    <w:rsid w:val="402B37FA"/>
    <w:rsid w:val="40324B88"/>
    <w:rsid w:val="40526FD9"/>
    <w:rsid w:val="4061721C"/>
    <w:rsid w:val="40774C91"/>
    <w:rsid w:val="40956EC5"/>
    <w:rsid w:val="40AA0BC3"/>
    <w:rsid w:val="40C652D1"/>
    <w:rsid w:val="40D93256"/>
    <w:rsid w:val="40E9118A"/>
    <w:rsid w:val="40FE2CBD"/>
    <w:rsid w:val="410B7187"/>
    <w:rsid w:val="4125649B"/>
    <w:rsid w:val="414508EB"/>
    <w:rsid w:val="414A4154"/>
    <w:rsid w:val="41650F8E"/>
    <w:rsid w:val="41652D3C"/>
    <w:rsid w:val="41831414"/>
    <w:rsid w:val="41847666"/>
    <w:rsid w:val="41961147"/>
    <w:rsid w:val="41BD0482"/>
    <w:rsid w:val="41C71300"/>
    <w:rsid w:val="41DE664A"/>
    <w:rsid w:val="41E73751"/>
    <w:rsid w:val="41E77BF5"/>
    <w:rsid w:val="41EB7A5D"/>
    <w:rsid w:val="422449A5"/>
    <w:rsid w:val="423170C2"/>
    <w:rsid w:val="424830B0"/>
    <w:rsid w:val="42492C9C"/>
    <w:rsid w:val="428B67D2"/>
    <w:rsid w:val="42A96C58"/>
    <w:rsid w:val="42B45D29"/>
    <w:rsid w:val="42C817D4"/>
    <w:rsid w:val="42D57A4D"/>
    <w:rsid w:val="43095949"/>
    <w:rsid w:val="433B01F8"/>
    <w:rsid w:val="4359067E"/>
    <w:rsid w:val="435A7F52"/>
    <w:rsid w:val="435C3CCA"/>
    <w:rsid w:val="435E3EE6"/>
    <w:rsid w:val="438D0328"/>
    <w:rsid w:val="438F40A0"/>
    <w:rsid w:val="43B14016"/>
    <w:rsid w:val="43C401ED"/>
    <w:rsid w:val="43C53F65"/>
    <w:rsid w:val="43D441A9"/>
    <w:rsid w:val="44022AC4"/>
    <w:rsid w:val="4427252A"/>
    <w:rsid w:val="449776B0"/>
    <w:rsid w:val="449C4CC6"/>
    <w:rsid w:val="44A8366B"/>
    <w:rsid w:val="44AE49FA"/>
    <w:rsid w:val="44B32010"/>
    <w:rsid w:val="44BF2763"/>
    <w:rsid w:val="44C67F95"/>
    <w:rsid w:val="44EB17AA"/>
    <w:rsid w:val="44ED72D0"/>
    <w:rsid w:val="44FD328B"/>
    <w:rsid w:val="450E5498"/>
    <w:rsid w:val="45107462"/>
    <w:rsid w:val="453273D9"/>
    <w:rsid w:val="45660E30"/>
    <w:rsid w:val="457572C5"/>
    <w:rsid w:val="4577303D"/>
    <w:rsid w:val="4588524B"/>
    <w:rsid w:val="45A007E6"/>
    <w:rsid w:val="45B147A1"/>
    <w:rsid w:val="45D16BF2"/>
    <w:rsid w:val="45E306D3"/>
    <w:rsid w:val="45F11042"/>
    <w:rsid w:val="46081EE8"/>
    <w:rsid w:val="460E39A2"/>
    <w:rsid w:val="462C02CC"/>
    <w:rsid w:val="463B406B"/>
    <w:rsid w:val="46623CEE"/>
    <w:rsid w:val="46955E71"/>
    <w:rsid w:val="4698770F"/>
    <w:rsid w:val="46BD2CD2"/>
    <w:rsid w:val="46C71DA3"/>
    <w:rsid w:val="46D83FB0"/>
    <w:rsid w:val="46DF70EC"/>
    <w:rsid w:val="46E14C12"/>
    <w:rsid w:val="47136D96"/>
    <w:rsid w:val="471F1BDF"/>
    <w:rsid w:val="473E2065"/>
    <w:rsid w:val="47484C91"/>
    <w:rsid w:val="476D294A"/>
    <w:rsid w:val="4779309D"/>
    <w:rsid w:val="47947ED7"/>
    <w:rsid w:val="47A3636C"/>
    <w:rsid w:val="47B440D5"/>
    <w:rsid w:val="47B95B8F"/>
    <w:rsid w:val="47BC11DC"/>
    <w:rsid w:val="47C167F2"/>
    <w:rsid w:val="47CA1B4A"/>
    <w:rsid w:val="47E56984"/>
    <w:rsid w:val="47FD3CCE"/>
    <w:rsid w:val="48180B08"/>
    <w:rsid w:val="481D7ECC"/>
    <w:rsid w:val="48205C0E"/>
    <w:rsid w:val="48311BC9"/>
    <w:rsid w:val="48A24875"/>
    <w:rsid w:val="48BB76E5"/>
    <w:rsid w:val="48CB5B7A"/>
    <w:rsid w:val="494C6AD9"/>
    <w:rsid w:val="496438D9"/>
    <w:rsid w:val="49663AF5"/>
    <w:rsid w:val="496B110B"/>
    <w:rsid w:val="49746212"/>
    <w:rsid w:val="49AB0C50"/>
    <w:rsid w:val="49C56A6D"/>
    <w:rsid w:val="49CF169A"/>
    <w:rsid w:val="49F44C5D"/>
    <w:rsid w:val="4A2319E6"/>
    <w:rsid w:val="4A392FB7"/>
    <w:rsid w:val="4A407EA2"/>
    <w:rsid w:val="4A4831FA"/>
    <w:rsid w:val="4A484FA8"/>
    <w:rsid w:val="4A6242BC"/>
    <w:rsid w:val="4A6E2C61"/>
    <w:rsid w:val="4A7B712C"/>
    <w:rsid w:val="4A895CED"/>
    <w:rsid w:val="4AB34B18"/>
    <w:rsid w:val="4AB80380"/>
    <w:rsid w:val="4ADF590D"/>
    <w:rsid w:val="4B3A2B43"/>
    <w:rsid w:val="4B6D2F19"/>
    <w:rsid w:val="4B863FDA"/>
    <w:rsid w:val="4B887D52"/>
    <w:rsid w:val="4BA40904"/>
    <w:rsid w:val="4BB943B0"/>
    <w:rsid w:val="4BF278C2"/>
    <w:rsid w:val="4C516396"/>
    <w:rsid w:val="4C5916EF"/>
    <w:rsid w:val="4C5B0FC3"/>
    <w:rsid w:val="4C83676C"/>
    <w:rsid w:val="4C871DB8"/>
    <w:rsid w:val="4C9149E5"/>
    <w:rsid w:val="4C934C01"/>
    <w:rsid w:val="4C940979"/>
    <w:rsid w:val="4CB9218D"/>
    <w:rsid w:val="4CBB5F06"/>
    <w:rsid w:val="4CBE77A4"/>
    <w:rsid w:val="4CCE5C39"/>
    <w:rsid w:val="4CE52F83"/>
    <w:rsid w:val="4CEE0089"/>
    <w:rsid w:val="4CF11A96"/>
    <w:rsid w:val="4D135D42"/>
    <w:rsid w:val="4D20220D"/>
    <w:rsid w:val="4D5D6FBD"/>
    <w:rsid w:val="4D64659D"/>
    <w:rsid w:val="4D752558"/>
    <w:rsid w:val="4D7560B4"/>
    <w:rsid w:val="4D8B58D8"/>
    <w:rsid w:val="4DD70B1D"/>
    <w:rsid w:val="4E147B0D"/>
    <w:rsid w:val="4E6D3230"/>
    <w:rsid w:val="4EB64BD7"/>
    <w:rsid w:val="4EB8094F"/>
    <w:rsid w:val="4EB946C7"/>
    <w:rsid w:val="4EEF00E8"/>
    <w:rsid w:val="4EEF1E97"/>
    <w:rsid w:val="4EF70D4B"/>
    <w:rsid w:val="4F2C4E99"/>
    <w:rsid w:val="4F3D0E54"/>
    <w:rsid w:val="4F471CD3"/>
    <w:rsid w:val="4F5A37B4"/>
    <w:rsid w:val="4F6939F7"/>
    <w:rsid w:val="4F702FD7"/>
    <w:rsid w:val="4F7800DE"/>
    <w:rsid w:val="4F7D74A2"/>
    <w:rsid w:val="4F8B6063"/>
    <w:rsid w:val="4FA42C81"/>
    <w:rsid w:val="4FB31116"/>
    <w:rsid w:val="4FDA2B47"/>
    <w:rsid w:val="4FDC68BF"/>
    <w:rsid w:val="4FE45773"/>
    <w:rsid w:val="4FFD25DC"/>
    <w:rsid w:val="500B71A4"/>
    <w:rsid w:val="504306EC"/>
    <w:rsid w:val="5043249A"/>
    <w:rsid w:val="504F0E3F"/>
    <w:rsid w:val="50591CBD"/>
    <w:rsid w:val="505F4DFA"/>
    <w:rsid w:val="50616DC4"/>
    <w:rsid w:val="507B60D8"/>
    <w:rsid w:val="50852AB2"/>
    <w:rsid w:val="50940F47"/>
    <w:rsid w:val="50AF7B2F"/>
    <w:rsid w:val="50C51101"/>
    <w:rsid w:val="50C730CB"/>
    <w:rsid w:val="50F6575E"/>
    <w:rsid w:val="51181B78"/>
    <w:rsid w:val="51220301"/>
    <w:rsid w:val="5124051D"/>
    <w:rsid w:val="51273B6A"/>
    <w:rsid w:val="51363DAD"/>
    <w:rsid w:val="51907961"/>
    <w:rsid w:val="519311FF"/>
    <w:rsid w:val="519B00B4"/>
    <w:rsid w:val="51A74CAA"/>
    <w:rsid w:val="51B74CF4"/>
    <w:rsid w:val="51BA49DE"/>
    <w:rsid w:val="51D13AD5"/>
    <w:rsid w:val="52036385"/>
    <w:rsid w:val="522400A9"/>
    <w:rsid w:val="522D3402"/>
    <w:rsid w:val="524A3FB4"/>
    <w:rsid w:val="526606C2"/>
    <w:rsid w:val="52666914"/>
    <w:rsid w:val="5268443A"/>
    <w:rsid w:val="527E3C5D"/>
    <w:rsid w:val="528B0128"/>
    <w:rsid w:val="52A35472"/>
    <w:rsid w:val="52B07B8F"/>
    <w:rsid w:val="52CF3E41"/>
    <w:rsid w:val="531243A6"/>
    <w:rsid w:val="533D58C6"/>
    <w:rsid w:val="53422EDD"/>
    <w:rsid w:val="534F55FA"/>
    <w:rsid w:val="53513120"/>
    <w:rsid w:val="538928BA"/>
    <w:rsid w:val="53963229"/>
    <w:rsid w:val="53966D85"/>
    <w:rsid w:val="53C438F2"/>
    <w:rsid w:val="54181E8F"/>
    <w:rsid w:val="544B7B6F"/>
    <w:rsid w:val="54534C76"/>
    <w:rsid w:val="545E3D46"/>
    <w:rsid w:val="54644976"/>
    <w:rsid w:val="54A92AE8"/>
    <w:rsid w:val="54D264E2"/>
    <w:rsid w:val="55384597"/>
    <w:rsid w:val="55524F2D"/>
    <w:rsid w:val="556E7FB9"/>
    <w:rsid w:val="557D01FC"/>
    <w:rsid w:val="559A7000"/>
    <w:rsid w:val="55BA31FE"/>
    <w:rsid w:val="55C73B6D"/>
    <w:rsid w:val="55D87B28"/>
    <w:rsid w:val="55EB05C2"/>
    <w:rsid w:val="55EB785C"/>
    <w:rsid w:val="55F52488"/>
    <w:rsid w:val="560721BC"/>
    <w:rsid w:val="56187F25"/>
    <w:rsid w:val="561D378D"/>
    <w:rsid w:val="56244B1C"/>
    <w:rsid w:val="563A7E9B"/>
    <w:rsid w:val="5640122A"/>
    <w:rsid w:val="564E1B99"/>
    <w:rsid w:val="565C42B5"/>
    <w:rsid w:val="566969D2"/>
    <w:rsid w:val="566C201F"/>
    <w:rsid w:val="568630E0"/>
    <w:rsid w:val="56941CA1"/>
    <w:rsid w:val="569972B8"/>
    <w:rsid w:val="56B85264"/>
    <w:rsid w:val="56BA722E"/>
    <w:rsid w:val="56D627B6"/>
    <w:rsid w:val="56EF518A"/>
    <w:rsid w:val="572172AD"/>
    <w:rsid w:val="572A7F10"/>
    <w:rsid w:val="57340D8E"/>
    <w:rsid w:val="57371D02"/>
    <w:rsid w:val="573A5BE4"/>
    <w:rsid w:val="5785783C"/>
    <w:rsid w:val="578F2469"/>
    <w:rsid w:val="57BE68AA"/>
    <w:rsid w:val="57C55E8A"/>
    <w:rsid w:val="57D04F5B"/>
    <w:rsid w:val="57EC1669"/>
    <w:rsid w:val="580B5F93"/>
    <w:rsid w:val="58242BB1"/>
    <w:rsid w:val="58276B45"/>
    <w:rsid w:val="5829466B"/>
    <w:rsid w:val="586B07E0"/>
    <w:rsid w:val="58711B6E"/>
    <w:rsid w:val="588E0972"/>
    <w:rsid w:val="58A47853"/>
    <w:rsid w:val="58CA7BFC"/>
    <w:rsid w:val="58DE7204"/>
    <w:rsid w:val="58E3481A"/>
    <w:rsid w:val="592D3CE7"/>
    <w:rsid w:val="592F5CB1"/>
    <w:rsid w:val="59367040"/>
    <w:rsid w:val="59462FFB"/>
    <w:rsid w:val="5967369D"/>
    <w:rsid w:val="59B241EC"/>
    <w:rsid w:val="59B63CDD"/>
    <w:rsid w:val="59C83A10"/>
    <w:rsid w:val="59CA7788"/>
    <w:rsid w:val="59CC3500"/>
    <w:rsid w:val="59FB5B93"/>
    <w:rsid w:val="5A1B6236"/>
    <w:rsid w:val="5A2F3A8F"/>
    <w:rsid w:val="5A3572F7"/>
    <w:rsid w:val="5A3A2B60"/>
    <w:rsid w:val="5A4F7C8D"/>
    <w:rsid w:val="5A5338E2"/>
    <w:rsid w:val="5A582FE6"/>
    <w:rsid w:val="5A5D684E"/>
    <w:rsid w:val="5A625C12"/>
    <w:rsid w:val="5A6A4AC7"/>
    <w:rsid w:val="5A73314A"/>
    <w:rsid w:val="5A737E20"/>
    <w:rsid w:val="5A9164F8"/>
    <w:rsid w:val="5A9F0C15"/>
    <w:rsid w:val="5AA71457"/>
    <w:rsid w:val="5AAB580B"/>
    <w:rsid w:val="5ACD39D4"/>
    <w:rsid w:val="5AE605F2"/>
    <w:rsid w:val="5AF80325"/>
    <w:rsid w:val="5AFF16B3"/>
    <w:rsid w:val="5B0F5D9A"/>
    <w:rsid w:val="5B2335F4"/>
    <w:rsid w:val="5B2B24A8"/>
    <w:rsid w:val="5B8F2A37"/>
    <w:rsid w:val="5B9B13DC"/>
    <w:rsid w:val="5BCA7F13"/>
    <w:rsid w:val="5BD91F04"/>
    <w:rsid w:val="5C050F4B"/>
    <w:rsid w:val="5C052CF9"/>
    <w:rsid w:val="5C084598"/>
    <w:rsid w:val="5C1B251D"/>
    <w:rsid w:val="5C2A2760"/>
    <w:rsid w:val="5C2C472A"/>
    <w:rsid w:val="5C427AAA"/>
    <w:rsid w:val="5C4E28F2"/>
    <w:rsid w:val="5C4E644E"/>
    <w:rsid w:val="5C7B120D"/>
    <w:rsid w:val="5CBD35D4"/>
    <w:rsid w:val="5CD01559"/>
    <w:rsid w:val="5CD10E2D"/>
    <w:rsid w:val="5CD66444"/>
    <w:rsid w:val="5CDA23D8"/>
    <w:rsid w:val="5CDC56DF"/>
    <w:rsid w:val="5CE768A3"/>
    <w:rsid w:val="5CEC5C67"/>
    <w:rsid w:val="5D042FB1"/>
    <w:rsid w:val="5D064F7B"/>
    <w:rsid w:val="5D184CAE"/>
    <w:rsid w:val="5D276C9F"/>
    <w:rsid w:val="5D3C274B"/>
    <w:rsid w:val="5D487342"/>
    <w:rsid w:val="5DA6050C"/>
    <w:rsid w:val="5DAA3B58"/>
    <w:rsid w:val="5DAB5B22"/>
    <w:rsid w:val="5DAD189A"/>
    <w:rsid w:val="5E343D6A"/>
    <w:rsid w:val="5E421FE3"/>
    <w:rsid w:val="5E8F0FA0"/>
    <w:rsid w:val="5ED21322"/>
    <w:rsid w:val="5EE017FC"/>
    <w:rsid w:val="5EFF7ED4"/>
    <w:rsid w:val="5F1020E1"/>
    <w:rsid w:val="5F245B8C"/>
    <w:rsid w:val="5F3C4C84"/>
    <w:rsid w:val="5F5D4BFA"/>
    <w:rsid w:val="5F610B8F"/>
    <w:rsid w:val="5F6D7533"/>
    <w:rsid w:val="5F7A57AC"/>
    <w:rsid w:val="5F8B1768"/>
    <w:rsid w:val="6028345A"/>
    <w:rsid w:val="603616BA"/>
    <w:rsid w:val="604069F6"/>
    <w:rsid w:val="606C3347"/>
    <w:rsid w:val="60805044"/>
    <w:rsid w:val="60806DF2"/>
    <w:rsid w:val="60874625"/>
    <w:rsid w:val="60BA67A8"/>
    <w:rsid w:val="60E07891"/>
    <w:rsid w:val="60FF41BB"/>
    <w:rsid w:val="61016185"/>
    <w:rsid w:val="613227E3"/>
    <w:rsid w:val="61363955"/>
    <w:rsid w:val="617E77D6"/>
    <w:rsid w:val="61834DEC"/>
    <w:rsid w:val="619C5EAE"/>
    <w:rsid w:val="61A42FB4"/>
    <w:rsid w:val="61AE524A"/>
    <w:rsid w:val="61AE5BE1"/>
    <w:rsid w:val="61DA0784"/>
    <w:rsid w:val="61DF3FED"/>
    <w:rsid w:val="61E63FF8"/>
    <w:rsid w:val="622A66CA"/>
    <w:rsid w:val="623954AB"/>
    <w:rsid w:val="623C31ED"/>
    <w:rsid w:val="625C73EB"/>
    <w:rsid w:val="627E55B4"/>
    <w:rsid w:val="6280132C"/>
    <w:rsid w:val="62816E52"/>
    <w:rsid w:val="62966DA1"/>
    <w:rsid w:val="62AF7E63"/>
    <w:rsid w:val="62B4180B"/>
    <w:rsid w:val="62E573E1"/>
    <w:rsid w:val="62F21DC9"/>
    <w:rsid w:val="630B5850"/>
    <w:rsid w:val="63275C4B"/>
    <w:rsid w:val="63554566"/>
    <w:rsid w:val="637D1D0F"/>
    <w:rsid w:val="638D1F52"/>
    <w:rsid w:val="63972DD1"/>
    <w:rsid w:val="63CC234F"/>
    <w:rsid w:val="63DF6526"/>
    <w:rsid w:val="63F57AF7"/>
    <w:rsid w:val="6421269A"/>
    <w:rsid w:val="642A77A1"/>
    <w:rsid w:val="64373C6C"/>
    <w:rsid w:val="64393E88"/>
    <w:rsid w:val="644545DB"/>
    <w:rsid w:val="64630F05"/>
    <w:rsid w:val="64801AB7"/>
    <w:rsid w:val="648F5856"/>
    <w:rsid w:val="64CC6AAA"/>
    <w:rsid w:val="64FB2EEB"/>
    <w:rsid w:val="65031DA0"/>
    <w:rsid w:val="65200BA4"/>
    <w:rsid w:val="652A1A23"/>
    <w:rsid w:val="65402FF4"/>
    <w:rsid w:val="656071F2"/>
    <w:rsid w:val="656211BC"/>
    <w:rsid w:val="657809E0"/>
    <w:rsid w:val="657F3B1C"/>
    <w:rsid w:val="658B0713"/>
    <w:rsid w:val="65BF03BD"/>
    <w:rsid w:val="65C634F9"/>
    <w:rsid w:val="65D5373C"/>
    <w:rsid w:val="65F20792"/>
    <w:rsid w:val="65FF07B9"/>
    <w:rsid w:val="660758C0"/>
    <w:rsid w:val="661029C7"/>
    <w:rsid w:val="662D29AA"/>
    <w:rsid w:val="666B40A1"/>
    <w:rsid w:val="6672290A"/>
    <w:rsid w:val="66A31A8D"/>
    <w:rsid w:val="66A870A3"/>
    <w:rsid w:val="66AC6B93"/>
    <w:rsid w:val="67177D85"/>
    <w:rsid w:val="6773145F"/>
    <w:rsid w:val="6787315C"/>
    <w:rsid w:val="67896ED4"/>
    <w:rsid w:val="67B35CFF"/>
    <w:rsid w:val="67B850C4"/>
    <w:rsid w:val="67BD26DA"/>
    <w:rsid w:val="67C65A33"/>
    <w:rsid w:val="67ED7463"/>
    <w:rsid w:val="67F105D6"/>
    <w:rsid w:val="68242759"/>
    <w:rsid w:val="686B482C"/>
    <w:rsid w:val="68701E42"/>
    <w:rsid w:val="688B0A2A"/>
    <w:rsid w:val="68AD6BF3"/>
    <w:rsid w:val="68BF2482"/>
    <w:rsid w:val="68C63810"/>
    <w:rsid w:val="68D66938"/>
    <w:rsid w:val="68F4037D"/>
    <w:rsid w:val="68F93BE6"/>
    <w:rsid w:val="68FE11FC"/>
    <w:rsid w:val="690C3919"/>
    <w:rsid w:val="691E364C"/>
    <w:rsid w:val="693E3CEF"/>
    <w:rsid w:val="698C6808"/>
    <w:rsid w:val="69B33D95"/>
    <w:rsid w:val="69B875FD"/>
    <w:rsid w:val="6A38073E"/>
    <w:rsid w:val="6A4E1D0F"/>
    <w:rsid w:val="6A4E3ABD"/>
    <w:rsid w:val="6A535578"/>
    <w:rsid w:val="6A675E13"/>
    <w:rsid w:val="6A6E23B2"/>
    <w:rsid w:val="6A8D0A8A"/>
    <w:rsid w:val="6A9E0AB3"/>
    <w:rsid w:val="6AAB7162"/>
    <w:rsid w:val="6AB029CA"/>
    <w:rsid w:val="6AB9187F"/>
    <w:rsid w:val="6AC344AB"/>
    <w:rsid w:val="6AC50223"/>
    <w:rsid w:val="6AC975E8"/>
    <w:rsid w:val="6AD62431"/>
    <w:rsid w:val="6B013226"/>
    <w:rsid w:val="6B3929BF"/>
    <w:rsid w:val="6B3B04E6"/>
    <w:rsid w:val="6B5275DD"/>
    <w:rsid w:val="6B5B46E4"/>
    <w:rsid w:val="6B657311"/>
    <w:rsid w:val="6B680BAF"/>
    <w:rsid w:val="6B7E03D2"/>
    <w:rsid w:val="6B851761"/>
    <w:rsid w:val="6BC229B5"/>
    <w:rsid w:val="6C1B20C5"/>
    <w:rsid w:val="6C272818"/>
    <w:rsid w:val="6C353187"/>
    <w:rsid w:val="6C423AF6"/>
    <w:rsid w:val="6C7C7008"/>
    <w:rsid w:val="6C81017A"/>
    <w:rsid w:val="6CAE4CE7"/>
    <w:rsid w:val="6CC12C6C"/>
    <w:rsid w:val="6CD3474E"/>
    <w:rsid w:val="6CDF1345"/>
    <w:rsid w:val="6CF21078"/>
    <w:rsid w:val="6CF43480"/>
    <w:rsid w:val="6CFE7A1D"/>
    <w:rsid w:val="6D5238C5"/>
    <w:rsid w:val="6D5835D1"/>
    <w:rsid w:val="6D6B4986"/>
    <w:rsid w:val="6D6D06FE"/>
    <w:rsid w:val="6D754F28"/>
    <w:rsid w:val="6DA2484C"/>
    <w:rsid w:val="6DAA1953"/>
    <w:rsid w:val="6DC5053A"/>
    <w:rsid w:val="6DC9002B"/>
    <w:rsid w:val="6E0948CB"/>
    <w:rsid w:val="6E8E4DD0"/>
    <w:rsid w:val="6EC24A7A"/>
    <w:rsid w:val="6ED21161"/>
    <w:rsid w:val="6ED50C51"/>
    <w:rsid w:val="6EE175F6"/>
    <w:rsid w:val="6EEA46FD"/>
    <w:rsid w:val="6F0532E4"/>
    <w:rsid w:val="6F1B2B08"/>
    <w:rsid w:val="6F1D10D4"/>
    <w:rsid w:val="6F2179F2"/>
    <w:rsid w:val="6F3516F0"/>
    <w:rsid w:val="6F477302"/>
    <w:rsid w:val="6F822EDB"/>
    <w:rsid w:val="6FAA5C3A"/>
    <w:rsid w:val="6FC0545D"/>
    <w:rsid w:val="6FD607DD"/>
    <w:rsid w:val="6FE74798"/>
    <w:rsid w:val="7003534A"/>
    <w:rsid w:val="701B6B38"/>
    <w:rsid w:val="70293003"/>
    <w:rsid w:val="703379DD"/>
    <w:rsid w:val="70455963"/>
    <w:rsid w:val="706978A3"/>
    <w:rsid w:val="706C1141"/>
    <w:rsid w:val="70AA0DF2"/>
    <w:rsid w:val="70EE7DA8"/>
    <w:rsid w:val="714F6A99"/>
    <w:rsid w:val="715F2A54"/>
    <w:rsid w:val="716360A0"/>
    <w:rsid w:val="7164006A"/>
    <w:rsid w:val="71CC6099"/>
    <w:rsid w:val="71CD79BE"/>
    <w:rsid w:val="71FD4747"/>
    <w:rsid w:val="720C2BDC"/>
    <w:rsid w:val="72161365"/>
    <w:rsid w:val="723B0DCB"/>
    <w:rsid w:val="724F2AC9"/>
    <w:rsid w:val="725105EF"/>
    <w:rsid w:val="72A66B8C"/>
    <w:rsid w:val="72AC7F1B"/>
    <w:rsid w:val="72B648F6"/>
    <w:rsid w:val="72BD7A32"/>
    <w:rsid w:val="72C139C6"/>
    <w:rsid w:val="72C15774"/>
    <w:rsid w:val="72C2329A"/>
    <w:rsid w:val="72C40DC1"/>
    <w:rsid w:val="72F13B80"/>
    <w:rsid w:val="72FC49FE"/>
    <w:rsid w:val="73025D8D"/>
    <w:rsid w:val="731955B0"/>
    <w:rsid w:val="733A5527"/>
    <w:rsid w:val="73852C46"/>
    <w:rsid w:val="739E7864"/>
    <w:rsid w:val="73AF3118"/>
    <w:rsid w:val="73AF7CC3"/>
    <w:rsid w:val="74185868"/>
    <w:rsid w:val="7432730F"/>
    <w:rsid w:val="743B3304"/>
    <w:rsid w:val="743E4BA3"/>
    <w:rsid w:val="745253E2"/>
    <w:rsid w:val="74A215D5"/>
    <w:rsid w:val="74A964C0"/>
    <w:rsid w:val="74AC4202"/>
    <w:rsid w:val="74BF3F35"/>
    <w:rsid w:val="74DD616A"/>
    <w:rsid w:val="75045DEC"/>
    <w:rsid w:val="750C6A4F"/>
    <w:rsid w:val="75204CB3"/>
    <w:rsid w:val="75295853"/>
    <w:rsid w:val="75355FA6"/>
    <w:rsid w:val="75383CE8"/>
    <w:rsid w:val="75501031"/>
    <w:rsid w:val="75BE243F"/>
    <w:rsid w:val="75DC0B17"/>
    <w:rsid w:val="75E874BC"/>
    <w:rsid w:val="75F75DC3"/>
    <w:rsid w:val="75F93477"/>
    <w:rsid w:val="75FC4D15"/>
    <w:rsid w:val="761756AB"/>
    <w:rsid w:val="762229CE"/>
    <w:rsid w:val="765B5EE0"/>
    <w:rsid w:val="76764AC8"/>
    <w:rsid w:val="769C4061"/>
    <w:rsid w:val="769E7B7B"/>
    <w:rsid w:val="76A553AD"/>
    <w:rsid w:val="772E53A2"/>
    <w:rsid w:val="77316A3F"/>
    <w:rsid w:val="776112D4"/>
    <w:rsid w:val="776B2153"/>
    <w:rsid w:val="777032C5"/>
    <w:rsid w:val="778B00FF"/>
    <w:rsid w:val="77933457"/>
    <w:rsid w:val="77A8625B"/>
    <w:rsid w:val="77BE04D4"/>
    <w:rsid w:val="77C33D3D"/>
    <w:rsid w:val="77D60760"/>
    <w:rsid w:val="77E912C9"/>
    <w:rsid w:val="781E71C5"/>
    <w:rsid w:val="781F6A99"/>
    <w:rsid w:val="78201875"/>
    <w:rsid w:val="785C7CED"/>
    <w:rsid w:val="786C7F30"/>
    <w:rsid w:val="789B25C4"/>
    <w:rsid w:val="78B90C9C"/>
    <w:rsid w:val="78BD078C"/>
    <w:rsid w:val="78BF0401"/>
    <w:rsid w:val="78DD0E2E"/>
    <w:rsid w:val="78DF4BA6"/>
    <w:rsid w:val="794669D3"/>
    <w:rsid w:val="79856DD0"/>
    <w:rsid w:val="79A27982"/>
    <w:rsid w:val="79BA3B3B"/>
    <w:rsid w:val="79C1605A"/>
    <w:rsid w:val="79DC2E94"/>
    <w:rsid w:val="7A18177B"/>
    <w:rsid w:val="7A350790"/>
    <w:rsid w:val="7A3E58FC"/>
    <w:rsid w:val="7A440A39"/>
    <w:rsid w:val="7A4D1FE3"/>
    <w:rsid w:val="7A523156"/>
    <w:rsid w:val="7A8A28F0"/>
    <w:rsid w:val="7A8C48BA"/>
    <w:rsid w:val="7AAF05A8"/>
    <w:rsid w:val="7AAF2356"/>
    <w:rsid w:val="7ADC6EC3"/>
    <w:rsid w:val="7B0E3521"/>
    <w:rsid w:val="7B1F572E"/>
    <w:rsid w:val="7B2E5B8B"/>
    <w:rsid w:val="7B424F78"/>
    <w:rsid w:val="7B4E7DC1"/>
    <w:rsid w:val="7B580C40"/>
    <w:rsid w:val="7B5F1FCE"/>
    <w:rsid w:val="7B615D46"/>
    <w:rsid w:val="7B6475E5"/>
    <w:rsid w:val="7B8C08E9"/>
    <w:rsid w:val="7BC9569A"/>
    <w:rsid w:val="7C02295A"/>
    <w:rsid w:val="7C0E7550"/>
    <w:rsid w:val="7C2A25DC"/>
    <w:rsid w:val="7C4371FA"/>
    <w:rsid w:val="7C7B2E38"/>
    <w:rsid w:val="7C86358B"/>
    <w:rsid w:val="7C8B294F"/>
    <w:rsid w:val="7CA53A11"/>
    <w:rsid w:val="7CDC13FD"/>
    <w:rsid w:val="7CDE5175"/>
    <w:rsid w:val="7D16490F"/>
    <w:rsid w:val="7D1C7A4B"/>
    <w:rsid w:val="7D3D633F"/>
    <w:rsid w:val="7D425704"/>
    <w:rsid w:val="7D4476CE"/>
    <w:rsid w:val="7D5B0573"/>
    <w:rsid w:val="7D641B1E"/>
    <w:rsid w:val="7D6438CC"/>
    <w:rsid w:val="7D87580C"/>
    <w:rsid w:val="7DA55C93"/>
    <w:rsid w:val="7DBD122E"/>
    <w:rsid w:val="7DF82266"/>
    <w:rsid w:val="7DFF35F5"/>
    <w:rsid w:val="7E2E7A36"/>
    <w:rsid w:val="7E5C0A47"/>
    <w:rsid w:val="7E6E42D6"/>
    <w:rsid w:val="7E8F2BCB"/>
    <w:rsid w:val="7E90249F"/>
    <w:rsid w:val="7EE50A3C"/>
    <w:rsid w:val="7EE60311"/>
    <w:rsid w:val="7EE66563"/>
    <w:rsid w:val="7F052E8D"/>
    <w:rsid w:val="7F196938"/>
    <w:rsid w:val="7F587460"/>
    <w:rsid w:val="7F6E0A32"/>
    <w:rsid w:val="7F912972"/>
    <w:rsid w:val="7FA93818"/>
    <w:rsid w:val="7FB1091F"/>
    <w:rsid w:val="7FBA5A25"/>
    <w:rsid w:val="7FBF128D"/>
    <w:rsid w:val="7FE707E4"/>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3BDA22"/>
  <w15:docId w15:val="{62253DD8-FF8A-4588-970D-580CE33ED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sz w:val="20"/>
      <w:szCs w:val="20"/>
    </w:rPr>
  </w:style>
  <w:style w:type="table" w:styleId="ab">
    <w:name w:val="Table Grid"/>
    <w:basedOn w:val="a1"/>
    <w:uiPriority w:val="39"/>
    <w:qFormat/>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16"/>
      <w:szCs w:val="16"/>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Revision1">
    <w:name w:val="Revision1"/>
    <w:hidden/>
    <w:uiPriority w:val="99"/>
    <w:unhideWhenUsed/>
    <w:qFormat/>
    <w:rPr>
      <w:rFonts w:eastAsia="Times New Roman"/>
      <w:sz w:val="24"/>
      <w:szCs w:val="24"/>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a4">
    <w:name w:val="批注文字 字符"/>
    <w:basedOn w:val="a0"/>
    <w:link w:val="a3"/>
    <w:rPr>
      <w:rFonts w:eastAsia="Times New Roman"/>
      <w:sz w:val="24"/>
      <w:szCs w:val="24"/>
    </w:rPr>
  </w:style>
  <w:style w:type="character" w:customStyle="1" w:styleId="aa">
    <w:name w:val="批注主题 字符"/>
    <w:basedOn w:val="a4"/>
    <w:link w:val="a9"/>
    <w:rPr>
      <w:rFonts w:eastAsia="Times New Roman"/>
      <w:b/>
      <w:bCs/>
      <w:sz w:val="24"/>
      <w:szCs w:val="24"/>
    </w:rPr>
  </w:style>
  <w:style w:type="paragraph" w:styleId="ad">
    <w:name w:val="Revision"/>
    <w:hidden/>
    <w:uiPriority w:val="99"/>
    <w:unhideWhenUsed/>
    <w:rsid w:val="00FB71E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lsoft.com/" TargetMode="External"/><Relationship Id="rId13" Type="http://schemas.openxmlformats.org/officeDocument/2006/relationships/hyperlink" Target="http://ncifcrf.gov/"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b.imsc.res.in/imppat/" TargetMode="External"/><Relationship Id="rId12" Type="http://schemas.openxmlformats.org/officeDocument/2006/relationships/hyperlink" Target="https://david" TargetMode="Externa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string-db.org"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rcsb.org/" TargetMode="External"/><Relationship Id="rId23" Type="http://schemas.openxmlformats.org/officeDocument/2006/relationships/image" Target="media/image8.png"/><Relationship Id="rId10" Type="http://schemas.openxmlformats.org/officeDocument/2006/relationships/hyperlink" Target="http://www.genecards.org"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prediction.charite.de/subpages/target_prediction.php" TargetMode="External"/><Relationship Id="rId14" Type="http://schemas.openxmlformats.org/officeDocument/2006/relationships/hyperlink" Target="http://www.bioinformatics.com.cn/"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7125</Words>
  <Characters>40614</Characters>
  <Application>Microsoft Office Word</Application>
  <DocSecurity>0</DocSecurity>
  <Lines>338</Lines>
  <Paragraphs>95</Paragraphs>
  <ScaleCrop>false</ScaleCrop>
  <Company>BPG</Company>
  <LinksUpToDate>false</LinksUpToDate>
  <CharactersWithSpaces>47644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8611026</dc:creator>
  <cp:lastModifiedBy>Jin-Lei Wang</cp:lastModifiedBy>
  <cp:revision>25</cp:revision>
  <dcterms:created xsi:type="dcterms:W3CDTF">2023-10-07T03:20:00Z</dcterms:created>
  <dcterms:modified xsi:type="dcterms:W3CDTF">2023-10-30T07:43:00Z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D8D56CD72426492C93CBE3534FEF400F_12</vt:lpwstr>
  </property>
</Properties>
</file>