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D569F9" w14:textId="77777777" w:rsidR="00A77B3E" w:rsidRPr="008C28DE" w:rsidRDefault="00C6077F" w:rsidP="008C28DE">
      <w:pPr>
        <w:spacing w:line="360" w:lineRule="auto"/>
        <w:jc w:val="both"/>
        <w:rPr>
          <w:rFonts w:ascii="Book Antiqua" w:hAnsi="Book Antiqua"/>
        </w:rPr>
      </w:pPr>
      <w:r w:rsidRPr="008C28DE">
        <w:rPr>
          <w:rFonts w:ascii="Book Antiqua" w:eastAsia="Book Antiqua" w:hAnsi="Book Antiqua" w:cs="Book Antiqua"/>
          <w:b/>
        </w:rPr>
        <w:t xml:space="preserve">Name of Journal: </w:t>
      </w:r>
      <w:r w:rsidRPr="008C28DE">
        <w:rPr>
          <w:rFonts w:ascii="Book Antiqua" w:eastAsia="Book Antiqua" w:hAnsi="Book Antiqua" w:cs="Book Antiqua"/>
          <w:i/>
        </w:rPr>
        <w:t>World Journal of Stem Cells</w:t>
      </w:r>
    </w:p>
    <w:p w14:paraId="6A4F69D2" w14:textId="77777777" w:rsidR="00A77B3E" w:rsidRPr="008C28DE" w:rsidRDefault="00C6077F" w:rsidP="008C28DE">
      <w:pPr>
        <w:spacing w:line="360" w:lineRule="auto"/>
        <w:jc w:val="both"/>
        <w:rPr>
          <w:rFonts w:ascii="Book Antiqua" w:hAnsi="Book Antiqua"/>
        </w:rPr>
      </w:pPr>
      <w:r w:rsidRPr="008C28DE">
        <w:rPr>
          <w:rFonts w:ascii="Book Antiqua" w:eastAsia="Book Antiqua" w:hAnsi="Book Antiqua" w:cs="Book Antiqua"/>
          <w:b/>
        </w:rPr>
        <w:t xml:space="preserve">Manuscript NO: </w:t>
      </w:r>
      <w:r w:rsidRPr="008C28DE">
        <w:rPr>
          <w:rFonts w:ascii="Book Antiqua" w:eastAsia="Book Antiqua" w:hAnsi="Book Antiqua" w:cs="Book Antiqua"/>
        </w:rPr>
        <w:t>88551</w:t>
      </w:r>
    </w:p>
    <w:p w14:paraId="039B7A81" w14:textId="77777777" w:rsidR="00A77B3E" w:rsidRPr="008C28DE" w:rsidRDefault="00C6077F" w:rsidP="008C28DE">
      <w:pPr>
        <w:spacing w:line="360" w:lineRule="auto"/>
        <w:jc w:val="both"/>
        <w:rPr>
          <w:rFonts w:ascii="Book Antiqua" w:hAnsi="Book Antiqua"/>
        </w:rPr>
      </w:pPr>
      <w:r w:rsidRPr="008C28DE">
        <w:rPr>
          <w:rFonts w:ascii="Book Antiqua" w:eastAsia="Book Antiqua" w:hAnsi="Book Antiqua" w:cs="Book Antiqua"/>
          <w:b/>
        </w:rPr>
        <w:t xml:space="preserve">Manuscript Type: </w:t>
      </w:r>
      <w:r w:rsidRPr="008C28DE">
        <w:rPr>
          <w:rFonts w:ascii="Book Antiqua" w:eastAsia="Book Antiqua" w:hAnsi="Book Antiqua" w:cs="Book Antiqua"/>
        </w:rPr>
        <w:t>ORIGINAL ARTICLE</w:t>
      </w:r>
    </w:p>
    <w:p w14:paraId="7EB758D6" w14:textId="77777777" w:rsidR="00A77B3E" w:rsidRPr="008C28DE" w:rsidRDefault="00A77B3E" w:rsidP="008C28DE">
      <w:pPr>
        <w:spacing w:line="360" w:lineRule="auto"/>
        <w:jc w:val="both"/>
        <w:rPr>
          <w:rFonts w:ascii="Book Antiqua" w:hAnsi="Book Antiqua"/>
        </w:rPr>
      </w:pPr>
    </w:p>
    <w:p w14:paraId="5AD80FDD" w14:textId="77777777" w:rsidR="00A77B3E" w:rsidRPr="008C28DE" w:rsidRDefault="00C6077F" w:rsidP="008C28DE">
      <w:pPr>
        <w:spacing w:line="360" w:lineRule="auto"/>
        <w:jc w:val="both"/>
        <w:rPr>
          <w:rFonts w:ascii="Book Antiqua" w:hAnsi="Book Antiqua"/>
        </w:rPr>
      </w:pPr>
      <w:r w:rsidRPr="008C28DE">
        <w:rPr>
          <w:rFonts w:ascii="Book Antiqua" w:eastAsia="Book Antiqua" w:hAnsi="Book Antiqua" w:cs="Book Antiqua"/>
          <w:b/>
          <w:i/>
        </w:rPr>
        <w:t>Basic Study</w:t>
      </w:r>
    </w:p>
    <w:p w14:paraId="2DE57085" w14:textId="77777777" w:rsidR="00A77B3E" w:rsidRPr="008C28DE" w:rsidRDefault="00C6077F" w:rsidP="008C28DE">
      <w:pPr>
        <w:spacing w:line="360" w:lineRule="auto"/>
        <w:jc w:val="both"/>
        <w:rPr>
          <w:rFonts w:ascii="Book Antiqua" w:hAnsi="Book Antiqua"/>
        </w:rPr>
      </w:pPr>
      <w:r w:rsidRPr="008C28DE">
        <w:rPr>
          <w:rFonts w:ascii="Book Antiqua" w:eastAsia="Book Antiqua" w:hAnsi="Book Antiqua" w:cs="Book Antiqua"/>
          <w:b/>
          <w:bCs/>
          <w:color w:val="000000"/>
        </w:rPr>
        <w:t>Human mesenchymal stem cells exhibit altered mitochondrial dynamics and poor survival in high glucose microenvironment</w:t>
      </w:r>
    </w:p>
    <w:p w14:paraId="561A72FC" w14:textId="77777777" w:rsidR="00A77B3E" w:rsidRPr="008C28DE" w:rsidRDefault="00A77B3E" w:rsidP="008C28DE">
      <w:pPr>
        <w:spacing w:line="360" w:lineRule="auto"/>
        <w:jc w:val="both"/>
        <w:rPr>
          <w:rFonts w:ascii="Book Antiqua" w:hAnsi="Book Antiqua"/>
        </w:rPr>
      </w:pPr>
    </w:p>
    <w:p w14:paraId="4FBA1120" w14:textId="71833D41" w:rsidR="00A77B3E" w:rsidRPr="008C28DE" w:rsidRDefault="000F0A88" w:rsidP="008C28DE">
      <w:pPr>
        <w:spacing w:line="360" w:lineRule="auto"/>
        <w:jc w:val="both"/>
        <w:rPr>
          <w:rFonts w:ascii="Book Antiqua" w:hAnsi="Book Antiqua"/>
        </w:rPr>
      </w:pPr>
      <w:r w:rsidRPr="008C28DE">
        <w:rPr>
          <w:rFonts w:ascii="Book Antiqua" w:eastAsia="Book Antiqua" w:hAnsi="Book Antiqua" w:cs="Book Antiqua"/>
          <w:color w:val="000000"/>
        </w:rPr>
        <w:t xml:space="preserve">Abu-El-Rub E </w:t>
      </w:r>
      <w:r w:rsidRPr="008C28DE">
        <w:rPr>
          <w:rFonts w:ascii="Book Antiqua" w:eastAsia="Book Antiqua" w:hAnsi="Book Antiqua" w:cs="Book Antiqua"/>
          <w:i/>
          <w:iCs/>
          <w:color w:val="000000"/>
        </w:rPr>
        <w:t>et al</w:t>
      </w:r>
      <w:r w:rsidRPr="008C28DE">
        <w:rPr>
          <w:rFonts w:ascii="Book Antiqua" w:eastAsia="Book Antiqua" w:hAnsi="Book Antiqua" w:cs="Book Antiqua"/>
          <w:color w:val="000000"/>
        </w:rPr>
        <w:t>. MSCs and high glucose microenvironment</w:t>
      </w:r>
    </w:p>
    <w:p w14:paraId="302FE1D3" w14:textId="77777777" w:rsidR="00A77B3E" w:rsidRPr="008C28DE" w:rsidRDefault="00A77B3E" w:rsidP="008C28DE">
      <w:pPr>
        <w:spacing w:line="360" w:lineRule="auto"/>
        <w:jc w:val="both"/>
        <w:rPr>
          <w:rFonts w:ascii="Book Antiqua" w:hAnsi="Book Antiqua"/>
        </w:rPr>
      </w:pPr>
    </w:p>
    <w:p w14:paraId="37F73664" w14:textId="355C69F7" w:rsidR="00A77B3E" w:rsidRPr="008C28DE" w:rsidRDefault="00C6077F" w:rsidP="008C28DE">
      <w:pPr>
        <w:spacing w:line="360" w:lineRule="auto"/>
        <w:jc w:val="both"/>
        <w:rPr>
          <w:rFonts w:ascii="Book Antiqua" w:hAnsi="Book Antiqua"/>
        </w:rPr>
      </w:pPr>
      <w:r w:rsidRPr="008C28DE">
        <w:rPr>
          <w:rFonts w:ascii="Book Antiqua" w:eastAsia="Book Antiqua" w:hAnsi="Book Antiqua" w:cs="Book Antiqua"/>
          <w:color w:val="000000"/>
        </w:rPr>
        <w:t xml:space="preserve">Ejlal Abu-El-Rub, Fatimah Almahasneh, Ramada R Khasawneh, Ayman Alzu'bi, Doaa Ghorab, Rawan Almazari, Huthaifa Magableh, Ahmad Sanajleh, Haitham Shlool, Mohammad Mazari, Noor </w:t>
      </w:r>
      <w:r w:rsidR="00DD2161" w:rsidRPr="008C28DE">
        <w:rPr>
          <w:rFonts w:ascii="Book Antiqua" w:eastAsia="Book Antiqua" w:hAnsi="Book Antiqua" w:cs="Book Antiqua"/>
          <w:color w:val="000000"/>
        </w:rPr>
        <w:t xml:space="preserve">S </w:t>
      </w:r>
      <w:r w:rsidRPr="008C28DE">
        <w:rPr>
          <w:rFonts w:ascii="Book Antiqua" w:eastAsia="Book Antiqua" w:hAnsi="Book Antiqua" w:cs="Book Antiqua"/>
          <w:color w:val="000000"/>
        </w:rPr>
        <w:t>Bader, Joud Al-Momani</w:t>
      </w:r>
    </w:p>
    <w:p w14:paraId="21EE72E5" w14:textId="77777777" w:rsidR="00A77B3E" w:rsidRPr="008C28DE" w:rsidRDefault="00A77B3E" w:rsidP="008C28DE">
      <w:pPr>
        <w:spacing w:line="360" w:lineRule="auto"/>
        <w:jc w:val="both"/>
        <w:rPr>
          <w:rFonts w:ascii="Book Antiqua" w:hAnsi="Book Antiqua"/>
        </w:rPr>
      </w:pPr>
    </w:p>
    <w:p w14:paraId="53BA897E" w14:textId="77777777" w:rsidR="00A77B3E" w:rsidRPr="008C28DE" w:rsidRDefault="00C6077F" w:rsidP="008C28DE">
      <w:pPr>
        <w:spacing w:line="360" w:lineRule="auto"/>
        <w:jc w:val="both"/>
        <w:rPr>
          <w:rFonts w:ascii="Book Antiqua" w:hAnsi="Book Antiqua"/>
        </w:rPr>
      </w:pPr>
      <w:r w:rsidRPr="008C28DE">
        <w:rPr>
          <w:rFonts w:ascii="Book Antiqua" w:eastAsia="Book Antiqua" w:hAnsi="Book Antiqua" w:cs="Book Antiqua"/>
          <w:b/>
          <w:bCs/>
          <w:color w:val="000000"/>
        </w:rPr>
        <w:t xml:space="preserve">Ejlal Abu-El-Rub, Fatimah Almahasneh, Ramada R Khasawneh, Ayman Alzu'bi, Rawan Almazari, Huthaifa Magableh, Ahmad Sanajleh, Haitham Shlool, Mohammad Mazari, </w:t>
      </w:r>
      <w:r w:rsidRPr="008C28DE">
        <w:rPr>
          <w:rFonts w:ascii="Book Antiqua" w:eastAsia="Book Antiqua" w:hAnsi="Book Antiqua" w:cs="Book Antiqua"/>
          <w:color w:val="000000"/>
        </w:rPr>
        <w:t>Department of Basic Medical Sciences, Faculty of Medicine, Yarmouk University, Irbid 21163, Jordan</w:t>
      </w:r>
    </w:p>
    <w:p w14:paraId="3639797F" w14:textId="77777777" w:rsidR="00A77B3E" w:rsidRPr="008C28DE" w:rsidRDefault="00A77B3E" w:rsidP="008C28DE">
      <w:pPr>
        <w:spacing w:line="360" w:lineRule="auto"/>
        <w:jc w:val="both"/>
        <w:rPr>
          <w:rFonts w:ascii="Book Antiqua" w:hAnsi="Book Antiqua"/>
        </w:rPr>
      </w:pPr>
    </w:p>
    <w:p w14:paraId="55F6C4FE" w14:textId="77777777" w:rsidR="00A77B3E" w:rsidRPr="008C28DE" w:rsidRDefault="00C6077F" w:rsidP="008C28DE">
      <w:pPr>
        <w:spacing w:line="360" w:lineRule="auto"/>
        <w:jc w:val="both"/>
        <w:rPr>
          <w:rFonts w:ascii="Book Antiqua" w:hAnsi="Book Antiqua"/>
        </w:rPr>
      </w:pPr>
      <w:r w:rsidRPr="008C28DE">
        <w:rPr>
          <w:rFonts w:ascii="Book Antiqua" w:eastAsia="Book Antiqua" w:hAnsi="Book Antiqua" w:cs="Book Antiqua"/>
          <w:b/>
          <w:bCs/>
          <w:color w:val="000000"/>
        </w:rPr>
        <w:t xml:space="preserve">Doaa Ghorab, </w:t>
      </w:r>
      <w:r w:rsidRPr="008C28DE">
        <w:rPr>
          <w:rFonts w:ascii="Book Antiqua" w:eastAsia="Book Antiqua" w:hAnsi="Book Antiqua" w:cs="Book Antiqua"/>
          <w:color w:val="000000"/>
        </w:rPr>
        <w:t>Department of Pathology, Faculty of Medicine, Mansoura University, Mansoura 35516, Egypt</w:t>
      </w:r>
    </w:p>
    <w:p w14:paraId="76F02587" w14:textId="77777777" w:rsidR="00A77B3E" w:rsidRPr="008C28DE" w:rsidRDefault="00A77B3E" w:rsidP="008C28DE">
      <w:pPr>
        <w:spacing w:line="360" w:lineRule="auto"/>
        <w:jc w:val="both"/>
        <w:rPr>
          <w:rFonts w:ascii="Book Antiqua" w:hAnsi="Book Antiqua"/>
        </w:rPr>
      </w:pPr>
    </w:p>
    <w:p w14:paraId="75DCA367" w14:textId="21C20660" w:rsidR="00A77B3E" w:rsidRPr="008C28DE" w:rsidRDefault="00C6077F" w:rsidP="008C28DE">
      <w:pPr>
        <w:spacing w:line="360" w:lineRule="auto"/>
        <w:jc w:val="both"/>
        <w:rPr>
          <w:rFonts w:ascii="Book Antiqua" w:hAnsi="Book Antiqua"/>
        </w:rPr>
      </w:pPr>
      <w:r w:rsidRPr="008C28DE">
        <w:rPr>
          <w:rFonts w:ascii="Book Antiqua" w:eastAsia="Book Antiqua" w:hAnsi="Book Antiqua" w:cs="Book Antiqua"/>
          <w:b/>
          <w:bCs/>
          <w:color w:val="000000"/>
        </w:rPr>
        <w:t>Noor</w:t>
      </w:r>
      <w:r w:rsidR="00DD2161" w:rsidRPr="008C28DE">
        <w:rPr>
          <w:rFonts w:ascii="Book Antiqua" w:eastAsia="Book Antiqua" w:hAnsi="Book Antiqua" w:cs="Book Antiqua"/>
          <w:b/>
          <w:bCs/>
          <w:color w:val="000000"/>
        </w:rPr>
        <w:t xml:space="preserve"> S </w:t>
      </w:r>
      <w:r w:rsidRPr="008C28DE">
        <w:rPr>
          <w:rFonts w:ascii="Book Antiqua" w:eastAsia="Book Antiqua" w:hAnsi="Book Antiqua" w:cs="Book Antiqua"/>
          <w:b/>
          <w:bCs/>
          <w:color w:val="000000"/>
        </w:rPr>
        <w:t xml:space="preserve">Bader, Joud Al-Momani, </w:t>
      </w:r>
      <w:r w:rsidRPr="008C28DE">
        <w:rPr>
          <w:rFonts w:ascii="Book Antiqua" w:eastAsia="Book Antiqua" w:hAnsi="Book Antiqua" w:cs="Book Antiqua"/>
          <w:color w:val="000000"/>
        </w:rPr>
        <w:t>Department of Basic Medical Sciences, Yarmouk University, Irbid 21163, Jordan</w:t>
      </w:r>
    </w:p>
    <w:p w14:paraId="2C758DE5" w14:textId="77777777" w:rsidR="00A77B3E" w:rsidRPr="008C28DE" w:rsidRDefault="00A77B3E" w:rsidP="008C28DE">
      <w:pPr>
        <w:spacing w:line="360" w:lineRule="auto"/>
        <w:jc w:val="both"/>
        <w:rPr>
          <w:rFonts w:ascii="Book Antiqua" w:hAnsi="Book Antiqua"/>
        </w:rPr>
      </w:pPr>
    </w:p>
    <w:p w14:paraId="34D15E30" w14:textId="4B53AECA" w:rsidR="00A77B3E" w:rsidRPr="008C28DE" w:rsidRDefault="00C6077F" w:rsidP="008C28DE">
      <w:pPr>
        <w:spacing w:line="360" w:lineRule="auto"/>
        <w:jc w:val="both"/>
        <w:rPr>
          <w:rFonts w:ascii="Book Antiqua" w:hAnsi="Book Antiqua"/>
        </w:rPr>
      </w:pPr>
      <w:r w:rsidRPr="008C28DE">
        <w:rPr>
          <w:rFonts w:ascii="Book Antiqua" w:eastAsia="Book Antiqua" w:hAnsi="Book Antiqua" w:cs="Book Antiqua"/>
          <w:b/>
          <w:bCs/>
          <w:color w:val="000000"/>
        </w:rPr>
        <w:t xml:space="preserve">Author contributions: </w:t>
      </w:r>
      <w:r w:rsidRPr="008C28DE">
        <w:rPr>
          <w:rFonts w:ascii="Book Antiqua" w:eastAsia="Book Antiqua" w:hAnsi="Book Antiqua" w:cs="Book Antiqua"/>
          <w:color w:val="000000"/>
        </w:rPr>
        <w:t>Abu-El-Rub E conceptualized the study; Abu-El-Rub E, Khasawneh RR, Almazari R, Sanajleh A, Magableh H, Shlool H, Mazari M, Bader N</w:t>
      </w:r>
      <w:r w:rsidR="0005331B" w:rsidRPr="008C28DE">
        <w:rPr>
          <w:rFonts w:ascii="Book Antiqua" w:eastAsia="Book Antiqua" w:hAnsi="Book Antiqua" w:cs="Book Antiqua"/>
          <w:color w:val="000000"/>
        </w:rPr>
        <w:t>S</w:t>
      </w:r>
      <w:r w:rsidRPr="008C28DE">
        <w:rPr>
          <w:rFonts w:ascii="Book Antiqua" w:eastAsia="Book Antiqua" w:hAnsi="Book Antiqua" w:cs="Book Antiqua"/>
          <w:color w:val="000000"/>
        </w:rPr>
        <w:t xml:space="preserve">, and Al-Momani J carried out the experiments; Abu-El-Rub E and Almahasneh F analyzed the data; Abu-El-Rub E, Almahasneh F, Alzu'bi A, and Ghorab D drafted and wrote the </w:t>
      </w:r>
      <w:r w:rsidRPr="008C28DE">
        <w:rPr>
          <w:rFonts w:ascii="Book Antiqua" w:eastAsia="Book Antiqua" w:hAnsi="Book Antiqua" w:cs="Book Antiqua"/>
          <w:color w:val="000000"/>
        </w:rPr>
        <w:lastRenderedPageBreak/>
        <w:t>manuscript; Abu-El-Rub E and Almahasneh F</w:t>
      </w:r>
      <w:r w:rsidRPr="008C28DE">
        <w:rPr>
          <w:rFonts w:ascii="Book Antiqua" w:eastAsia="Book Antiqua" w:hAnsi="Book Antiqua" w:cs="Book Antiqua"/>
          <w:b/>
          <w:bCs/>
          <w:color w:val="000000"/>
        </w:rPr>
        <w:t xml:space="preserve"> </w:t>
      </w:r>
      <w:r w:rsidRPr="008C28DE">
        <w:rPr>
          <w:rFonts w:ascii="Book Antiqua" w:eastAsia="Book Antiqua" w:hAnsi="Book Antiqua" w:cs="Book Antiqua"/>
          <w:color w:val="000000"/>
        </w:rPr>
        <w:t>revised and formatted the content of the manuscript and verified spelling, punctuation and grammatical errors; and all authors have read and approve the final manuscript.</w:t>
      </w:r>
    </w:p>
    <w:p w14:paraId="5F1722AA" w14:textId="77777777" w:rsidR="00A77B3E" w:rsidRPr="008C28DE" w:rsidRDefault="00A77B3E" w:rsidP="008C28DE">
      <w:pPr>
        <w:spacing w:line="360" w:lineRule="auto"/>
        <w:jc w:val="both"/>
        <w:rPr>
          <w:rFonts w:ascii="Book Antiqua" w:hAnsi="Book Antiqua"/>
        </w:rPr>
      </w:pPr>
    </w:p>
    <w:p w14:paraId="1599BBB0" w14:textId="77777777" w:rsidR="00A77B3E" w:rsidRPr="008C28DE" w:rsidRDefault="00C6077F" w:rsidP="008C28DE">
      <w:pPr>
        <w:spacing w:line="360" w:lineRule="auto"/>
        <w:jc w:val="both"/>
        <w:rPr>
          <w:rFonts w:ascii="Book Antiqua" w:hAnsi="Book Antiqua"/>
        </w:rPr>
      </w:pPr>
      <w:r w:rsidRPr="008C28DE">
        <w:rPr>
          <w:rFonts w:ascii="Book Antiqua" w:eastAsia="Book Antiqua" w:hAnsi="Book Antiqua" w:cs="Book Antiqua"/>
          <w:b/>
          <w:bCs/>
          <w:color w:val="000000"/>
        </w:rPr>
        <w:t xml:space="preserve">Corresponding author: Ejlal Abu-El-Rub, PhD, Assistant Professor, </w:t>
      </w:r>
      <w:r w:rsidRPr="008C28DE">
        <w:rPr>
          <w:rFonts w:ascii="Book Antiqua" w:eastAsia="Book Antiqua" w:hAnsi="Book Antiqua" w:cs="Book Antiqua"/>
          <w:color w:val="000000"/>
        </w:rPr>
        <w:t>Department of Basic Medical Sciences, Faculty of Medicine, Yarmouk University, Irbid-Shafiq Irshidat Street, Irbid 21163, Jordan. ejlal.abuelrub@yu.edu.jo</w:t>
      </w:r>
    </w:p>
    <w:p w14:paraId="45C1FFF1" w14:textId="77777777" w:rsidR="00A77B3E" w:rsidRPr="008C28DE" w:rsidRDefault="00A77B3E" w:rsidP="008C28DE">
      <w:pPr>
        <w:spacing w:line="360" w:lineRule="auto"/>
        <w:jc w:val="both"/>
        <w:rPr>
          <w:rFonts w:ascii="Book Antiqua" w:hAnsi="Book Antiqua"/>
        </w:rPr>
      </w:pPr>
    </w:p>
    <w:p w14:paraId="3E849273" w14:textId="77777777" w:rsidR="00A77B3E" w:rsidRPr="008C28DE" w:rsidRDefault="00C6077F" w:rsidP="008C28DE">
      <w:pPr>
        <w:spacing w:line="360" w:lineRule="auto"/>
        <w:jc w:val="both"/>
        <w:rPr>
          <w:rFonts w:ascii="Book Antiqua" w:hAnsi="Book Antiqua"/>
        </w:rPr>
      </w:pPr>
      <w:r w:rsidRPr="008C28DE">
        <w:rPr>
          <w:rFonts w:ascii="Book Antiqua" w:eastAsia="Book Antiqua" w:hAnsi="Book Antiqua" w:cs="Book Antiqua"/>
          <w:b/>
          <w:bCs/>
        </w:rPr>
        <w:t xml:space="preserve">Received: </w:t>
      </w:r>
      <w:r w:rsidRPr="008C28DE">
        <w:rPr>
          <w:rFonts w:ascii="Book Antiqua" w:eastAsia="Book Antiqua" w:hAnsi="Book Antiqua" w:cs="Book Antiqua"/>
        </w:rPr>
        <w:t>September 28, 2023</w:t>
      </w:r>
    </w:p>
    <w:p w14:paraId="7EF30DB4" w14:textId="77777777" w:rsidR="00A77B3E" w:rsidRPr="008C28DE" w:rsidRDefault="00C6077F" w:rsidP="008C28DE">
      <w:pPr>
        <w:spacing w:line="360" w:lineRule="auto"/>
        <w:jc w:val="both"/>
        <w:rPr>
          <w:rFonts w:ascii="Book Antiqua" w:hAnsi="Book Antiqua"/>
        </w:rPr>
      </w:pPr>
      <w:r w:rsidRPr="008C28DE">
        <w:rPr>
          <w:rFonts w:ascii="Book Antiqua" w:eastAsia="Book Antiqua" w:hAnsi="Book Antiqua" w:cs="Book Antiqua"/>
          <w:b/>
          <w:bCs/>
        </w:rPr>
        <w:t xml:space="preserve">Revised: </w:t>
      </w:r>
      <w:r w:rsidRPr="008C28DE">
        <w:rPr>
          <w:rFonts w:ascii="Book Antiqua" w:eastAsia="Book Antiqua" w:hAnsi="Book Antiqua" w:cs="Book Antiqua"/>
        </w:rPr>
        <w:t>November 11, 2023</w:t>
      </w:r>
    </w:p>
    <w:p w14:paraId="4D61C0FB" w14:textId="5EAE8A03" w:rsidR="00A77B3E" w:rsidRPr="008C28DE" w:rsidRDefault="00C6077F" w:rsidP="008C28DE">
      <w:pPr>
        <w:spacing w:line="360" w:lineRule="auto"/>
        <w:jc w:val="both"/>
        <w:rPr>
          <w:rFonts w:ascii="Book Antiqua" w:hAnsi="Book Antiqua"/>
        </w:rPr>
      </w:pPr>
      <w:r w:rsidRPr="008C28DE">
        <w:rPr>
          <w:rFonts w:ascii="Book Antiqua" w:eastAsia="Book Antiqua" w:hAnsi="Book Antiqua" w:cs="Book Antiqua"/>
          <w:b/>
          <w:bCs/>
        </w:rPr>
        <w:t xml:space="preserve">Accepted: </w:t>
      </w:r>
      <w:ins w:id="0" w:author="Jin-Lei Wang" w:date="2023-11-24T16:22:00Z">
        <w:r w:rsidR="00337600" w:rsidRPr="00337600">
          <w:rPr>
            <w:rFonts w:ascii="Book Antiqua" w:eastAsia="Book Antiqua" w:hAnsi="Book Antiqua" w:cs="Book Antiqua"/>
          </w:rPr>
          <w:t>November 24, 2023</w:t>
        </w:r>
      </w:ins>
    </w:p>
    <w:p w14:paraId="3A352A23" w14:textId="77777777" w:rsidR="00A77B3E" w:rsidRPr="008C28DE" w:rsidRDefault="00C6077F" w:rsidP="008C28DE">
      <w:pPr>
        <w:spacing w:line="360" w:lineRule="auto"/>
        <w:jc w:val="both"/>
        <w:rPr>
          <w:rFonts w:ascii="Book Antiqua" w:hAnsi="Book Antiqua"/>
        </w:rPr>
      </w:pPr>
      <w:r w:rsidRPr="008C28DE">
        <w:rPr>
          <w:rFonts w:ascii="Book Antiqua" w:eastAsia="Book Antiqua" w:hAnsi="Book Antiqua" w:cs="Book Antiqua"/>
          <w:b/>
          <w:bCs/>
        </w:rPr>
        <w:t xml:space="preserve">Published online: </w:t>
      </w:r>
    </w:p>
    <w:p w14:paraId="249E4919" w14:textId="77777777" w:rsidR="00A77B3E" w:rsidRPr="008C28DE" w:rsidRDefault="00A77B3E" w:rsidP="008C28DE">
      <w:pPr>
        <w:spacing w:line="360" w:lineRule="auto"/>
        <w:jc w:val="both"/>
        <w:rPr>
          <w:rFonts w:ascii="Book Antiqua" w:hAnsi="Book Antiqua"/>
        </w:rPr>
        <w:sectPr w:rsidR="00A77B3E" w:rsidRPr="008C28DE">
          <w:footerReference w:type="default" r:id="rId6"/>
          <w:pgSz w:w="12240" w:h="15840"/>
          <w:pgMar w:top="1440" w:right="1440" w:bottom="1440" w:left="1440" w:header="720" w:footer="720" w:gutter="0"/>
          <w:cols w:space="720"/>
          <w:docGrid w:linePitch="360"/>
        </w:sectPr>
      </w:pPr>
    </w:p>
    <w:p w14:paraId="67670963" w14:textId="77777777" w:rsidR="00A77B3E" w:rsidRPr="008C28DE" w:rsidRDefault="00C6077F" w:rsidP="008C28DE">
      <w:pPr>
        <w:spacing w:line="360" w:lineRule="auto"/>
        <w:jc w:val="both"/>
        <w:rPr>
          <w:rFonts w:ascii="Book Antiqua" w:hAnsi="Book Antiqua"/>
        </w:rPr>
      </w:pPr>
      <w:r w:rsidRPr="008C28DE">
        <w:rPr>
          <w:rFonts w:ascii="Book Antiqua" w:eastAsia="Book Antiqua" w:hAnsi="Book Antiqua" w:cs="Book Antiqua"/>
          <w:b/>
          <w:color w:val="000000"/>
        </w:rPr>
        <w:lastRenderedPageBreak/>
        <w:t>Abstract</w:t>
      </w:r>
    </w:p>
    <w:p w14:paraId="76E01BD7" w14:textId="77777777" w:rsidR="00A77B3E" w:rsidRPr="008C28DE" w:rsidRDefault="00C6077F" w:rsidP="008C28DE">
      <w:pPr>
        <w:spacing w:line="360" w:lineRule="auto"/>
        <w:jc w:val="both"/>
        <w:rPr>
          <w:rFonts w:ascii="Book Antiqua" w:hAnsi="Book Antiqua"/>
        </w:rPr>
      </w:pPr>
      <w:r w:rsidRPr="008C28DE">
        <w:rPr>
          <w:rFonts w:ascii="Book Antiqua" w:eastAsia="Book Antiqua" w:hAnsi="Book Antiqua" w:cs="Book Antiqua"/>
          <w:color w:val="000000"/>
        </w:rPr>
        <w:t>BACKGROUND</w:t>
      </w:r>
    </w:p>
    <w:p w14:paraId="0E98F122" w14:textId="32F38B4D" w:rsidR="00A77B3E" w:rsidRPr="008C28DE" w:rsidRDefault="00C6077F" w:rsidP="008C28DE">
      <w:pPr>
        <w:spacing w:line="360" w:lineRule="auto"/>
        <w:jc w:val="both"/>
        <w:rPr>
          <w:rFonts w:ascii="Book Antiqua" w:hAnsi="Book Antiqua"/>
        </w:rPr>
      </w:pPr>
      <w:bookmarkStart w:id="1" w:name="_Hlk151475349"/>
      <w:r w:rsidRPr="008C28DE">
        <w:rPr>
          <w:rFonts w:ascii="Book Antiqua" w:eastAsia="Book Antiqua" w:hAnsi="Book Antiqua" w:cs="Book Antiqua"/>
        </w:rPr>
        <w:t>Mesenchymal stem cells</w:t>
      </w:r>
      <w:bookmarkEnd w:id="1"/>
      <w:r w:rsidRPr="008C28DE">
        <w:rPr>
          <w:rFonts w:ascii="Book Antiqua" w:eastAsia="Book Antiqua" w:hAnsi="Book Antiqua" w:cs="Book Antiqua"/>
        </w:rPr>
        <w:t xml:space="preserve"> (MSCs) are </w:t>
      </w:r>
      <w:r w:rsidRPr="008C28DE">
        <w:rPr>
          <w:rFonts w:ascii="Book Antiqua" w:eastAsia="Book Antiqua" w:hAnsi="Book Antiqua" w:cs="Book Antiqua"/>
          <w:color w:val="000000"/>
          <w:shd w:val="clear" w:color="auto" w:fill="FFFF00"/>
        </w:rPr>
        <w:t>a type of stem cells that possess relevant regenerative abilities</w:t>
      </w:r>
      <w:r w:rsidRPr="008C28DE">
        <w:rPr>
          <w:rFonts w:ascii="Book Antiqua" w:eastAsia="Book Antiqua" w:hAnsi="Book Antiqua" w:cs="Book Antiqua"/>
        </w:rPr>
        <w:t xml:space="preserve"> and can be used to treat many chronic diseases. </w:t>
      </w:r>
      <w:bookmarkStart w:id="2" w:name="_Hlk151472196"/>
      <w:r w:rsidRPr="008C28DE">
        <w:rPr>
          <w:rFonts w:ascii="Book Antiqua" w:eastAsia="Book Antiqua" w:hAnsi="Book Antiqua" w:cs="Book Antiqua"/>
        </w:rPr>
        <w:t>Diabetes mellitus (DM)</w:t>
      </w:r>
      <w:bookmarkEnd w:id="2"/>
      <w:r w:rsidRPr="008C28DE">
        <w:rPr>
          <w:rFonts w:ascii="Book Antiqua" w:eastAsia="Book Antiqua" w:hAnsi="Book Antiqua" w:cs="Book Antiqua"/>
        </w:rPr>
        <w:t xml:space="preserve"> is a frequently diagnosed chronic disease characterized by hyperglycemia which initiates many multisystem complications in the long-run. DM patients can benefit from MSCs transplantation to curb down the pathological consequences associated with hyperglycemia persistence and restore the function of damaged tissues. MSCs therapeutic outcomes are found to last for short period of time and ultimately these regenerative cells are eradicated and died in DM disease model.</w:t>
      </w:r>
    </w:p>
    <w:p w14:paraId="1C6759BB" w14:textId="77777777" w:rsidR="00A77B3E" w:rsidRPr="008C28DE" w:rsidRDefault="00A77B3E" w:rsidP="008C28DE">
      <w:pPr>
        <w:spacing w:line="360" w:lineRule="auto"/>
        <w:jc w:val="both"/>
        <w:rPr>
          <w:rFonts w:ascii="Book Antiqua" w:hAnsi="Book Antiqua"/>
        </w:rPr>
      </w:pPr>
    </w:p>
    <w:p w14:paraId="43EA0D23" w14:textId="77777777" w:rsidR="00A77B3E" w:rsidRPr="008C28DE" w:rsidRDefault="00C6077F" w:rsidP="008C28DE">
      <w:pPr>
        <w:spacing w:line="360" w:lineRule="auto"/>
        <w:jc w:val="both"/>
        <w:rPr>
          <w:rFonts w:ascii="Book Antiqua" w:hAnsi="Book Antiqua"/>
        </w:rPr>
      </w:pPr>
      <w:r w:rsidRPr="008C28DE">
        <w:rPr>
          <w:rFonts w:ascii="Book Antiqua" w:eastAsia="Book Antiqua" w:hAnsi="Book Antiqua" w:cs="Book Antiqua"/>
          <w:color w:val="000000"/>
        </w:rPr>
        <w:t>AIM</w:t>
      </w:r>
    </w:p>
    <w:p w14:paraId="0506C605" w14:textId="77777777" w:rsidR="00A77B3E" w:rsidRPr="008C28DE" w:rsidRDefault="00C6077F" w:rsidP="008C28DE">
      <w:pPr>
        <w:spacing w:line="360" w:lineRule="auto"/>
        <w:jc w:val="both"/>
        <w:rPr>
          <w:rFonts w:ascii="Book Antiqua" w:hAnsi="Book Antiqua"/>
        </w:rPr>
      </w:pPr>
      <w:r w:rsidRPr="008C28DE">
        <w:rPr>
          <w:rFonts w:ascii="Book Antiqua" w:eastAsia="Book Antiqua" w:hAnsi="Book Antiqua" w:cs="Book Antiqua"/>
        </w:rPr>
        <w:t>To investigate the impact of high glucose or hyperglycemia on the cellular and molecular characteristics of MSCs.</w:t>
      </w:r>
    </w:p>
    <w:p w14:paraId="6FE75A2C" w14:textId="77777777" w:rsidR="00A77B3E" w:rsidRPr="008C28DE" w:rsidRDefault="00A77B3E" w:rsidP="008C28DE">
      <w:pPr>
        <w:spacing w:line="360" w:lineRule="auto"/>
        <w:jc w:val="both"/>
        <w:rPr>
          <w:rFonts w:ascii="Book Antiqua" w:hAnsi="Book Antiqua"/>
        </w:rPr>
      </w:pPr>
    </w:p>
    <w:p w14:paraId="197B3835" w14:textId="77777777" w:rsidR="00A77B3E" w:rsidRPr="008C28DE" w:rsidRDefault="00C6077F" w:rsidP="008C28DE">
      <w:pPr>
        <w:spacing w:line="360" w:lineRule="auto"/>
        <w:jc w:val="both"/>
        <w:rPr>
          <w:rFonts w:ascii="Book Antiqua" w:hAnsi="Book Antiqua"/>
        </w:rPr>
      </w:pPr>
      <w:r w:rsidRPr="008C28DE">
        <w:rPr>
          <w:rFonts w:ascii="Book Antiqua" w:eastAsia="Book Antiqua" w:hAnsi="Book Antiqua" w:cs="Book Antiqua"/>
          <w:color w:val="000000"/>
        </w:rPr>
        <w:t>METHODS</w:t>
      </w:r>
    </w:p>
    <w:p w14:paraId="27280439" w14:textId="3700C49F" w:rsidR="00A77B3E" w:rsidRPr="008C28DE" w:rsidRDefault="00C6077F" w:rsidP="008C28DE">
      <w:pPr>
        <w:spacing w:line="360" w:lineRule="auto"/>
        <w:jc w:val="both"/>
        <w:rPr>
          <w:rFonts w:ascii="Book Antiqua" w:hAnsi="Book Antiqua"/>
        </w:rPr>
      </w:pPr>
      <w:bookmarkStart w:id="3" w:name="_Hlk151475329"/>
      <w:r w:rsidRPr="008C28DE">
        <w:rPr>
          <w:rFonts w:ascii="Book Antiqua" w:eastAsia="Book Antiqua" w:hAnsi="Book Antiqua" w:cs="Book Antiqua"/>
        </w:rPr>
        <w:t>Human adipose tissue</w:t>
      </w:r>
      <w:r w:rsidR="000F0A88" w:rsidRPr="008C28DE">
        <w:rPr>
          <w:rFonts w:ascii="Book Antiqua" w:eastAsia="Book Antiqua" w:hAnsi="Book Antiqua" w:cs="Book Antiqua"/>
        </w:rPr>
        <w:t>-</w:t>
      </w:r>
      <w:r w:rsidRPr="008C28DE">
        <w:rPr>
          <w:rFonts w:ascii="Book Antiqua" w:eastAsia="Book Antiqua" w:hAnsi="Book Antiqua" w:cs="Book Antiqua"/>
        </w:rPr>
        <w:t>derived</w:t>
      </w:r>
      <w:bookmarkEnd w:id="3"/>
      <w:r w:rsidRPr="008C28DE">
        <w:rPr>
          <w:rFonts w:ascii="Book Antiqua" w:eastAsia="Book Antiqua" w:hAnsi="Book Antiqua" w:cs="Book Antiqua"/>
        </w:rPr>
        <w:t xml:space="preserve"> MSCs (hAD-MSCs) were seeded in low (5.6 mmol/L of glucose) and high glucose (25 mmol/L of glucose) for 7 d. Cytotoxicity, viability, mitochondrial dynamics, and apoptosis were deplored using specific kits. Western blotting was performed to measure the protein expression of </w:t>
      </w:r>
      <w:r w:rsidR="00731464" w:rsidRPr="008C28DE">
        <w:rPr>
          <w:rFonts w:ascii="Book Antiqua" w:eastAsia="Book Antiqua" w:hAnsi="Book Antiqua" w:cs="Book Antiqua"/>
          <w:color w:val="000000"/>
        </w:rPr>
        <w:t>phosphatidylinositol 3-kinase (PI3K)</w:t>
      </w:r>
      <w:r w:rsidRPr="008C28DE">
        <w:rPr>
          <w:rFonts w:ascii="Book Antiqua" w:eastAsia="Book Antiqua" w:hAnsi="Book Antiqua" w:cs="Book Antiqua"/>
        </w:rPr>
        <w:t xml:space="preserve">, TSC1, and </w:t>
      </w:r>
      <w:bookmarkStart w:id="4" w:name="_Hlk151475287"/>
      <w:r w:rsidR="00731464" w:rsidRPr="008C28DE">
        <w:rPr>
          <w:rFonts w:ascii="Book Antiqua" w:eastAsia="Book Antiqua" w:hAnsi="Book Antiqua" w:cs="Book Antiqua"/>
        </w:rPr>
        <w:t>mammalian target of rapamycin</w:t>
      </w:r>
      <w:bookmarkEnd w:id="4"/>
      <w:r w:rsidR="00731464" w:rsidRPr="008C28DE">
        <w:rPr>
          <w:rFonts w:ascii="Book Antiqua" w:eastAsia="Book Antiqua" w:hAnsi="Book Antiqua" w:cs="Book Antiqua"/>
        </w:rPr>
        <w:t xml:space="preserve"> (mTOR)</w:t>
      </w:r>
      <w:r w:rsidRPr="008C28DE">
        <w:rPr>
          <w:rFonts w:ascii="Book Antiqua" w:eastAsia="Book Antiqua" w:hAnsi="Book Antiqua" w:cs="Book Antiqua"/>
        </w:rPr>
        <w:t xml:space="preserve"> in these cells.</w:t>
      </w:r>
    </w:p>
    <w:p w14:paraId="4536D6AC" w14:textId="77777777" w:rsidR="00A77B3E" w:rsidRPr="008C28DE" w:rsidRDefault="00A77B3E" w:rsidP="008C28DE">
      <w:pPr>
        <w:spacing w:line="360" w:lineRule="auto"/>
        <w:jc w:val="both"/>
        <w:rPr>
          <w:rFonts w:ascii="Book Antiqua" w:hAnsi="Book Antiqua"/>
        </w:rPr>
      </w:pPr>
    </w:p>
    <w:p w14:paraId="63D667C3" w14:textId="77777777" w:rsidR="00A77B3E" w:rsidRPr="008C28DE" w:rsidRDefault="00C6077F" w:rsidP="008C28DE">
      <w:pPr>
        <w:spacing w:line="360" w:lineRule="auto"/>
        <w:jc w:val="both"/>
        <w:rPr>
          <w:rFonts w:ascii="Book Antiqua" w:hAnsi="Book Antiqua"/>
        </w:rPr>
      </w:pPr>
      <w:r w:rsidRPr="008C28DE">
        <w:rPr>
          <w:rFonts w:ascii="Book Antiqua" w:eastAsia="Book Antiqua" w:hAnsi="Book Antiqua" w:cs="Book Antiqua"/>
          <w:color w:val="000000"/>
        </w:rPr>
        <w:t>RESULTS</w:t>
      </w:r>
    </w:p>
    <w:p w14:paraId="33579788" w14:textId="77FF077C" w:rsidR="00A77B3E" w:rsidRPr="008C28DE" w:rsidRDefault="00C6077F" w:rsidP="008C28DE">
      <w:pPr>
        <w:spacing w:line="360" w:lineRule="auto"/>
        <w:jc w:val="both"/>
        <w:rPr>
          <w:rFonts w:ascii="Book Antiqua" w:hAnsi="Book Antiqua"/>
        </w:rPr>
      </w:pPr>
      <w:r w:rsidRPr="008C28DE">
        <w:rPr>
          <w:rFonts w:ascii="Book Antiqua" w:eastAsia="Book Antiqua" w:hAnsi="Book Antiqua" w:cs="Book Antiqua"/>
        </w:rPr>
        <w:t xml:space="preserve">hAD-MSCs cultured in high glucose for 7 d demonstrated marked decrease in their viability, </w:t>
      </w:r>
      <w:r w:rsidRPr="008C28DE">
        <w:rPr>
          <w:rFonts w:ascii="Book Antiqua" w:eastAsia="Book Antiqua" w:hAnsi="Book Antiqua" w:cs="Book Antiqua"/>
          <w:color w:val="000000"/>
          <w:shd w:val="clear" w:color="auto" w:fill="FFFF00"/>
        </w:rPr>
        <w:t xml:space="preserve">as shown by a significant increase in </w:t>
      </w:r>
      <w:r w:rsidR="00731464" w:rsidRPr="008C28DE">
        <w:rPr>
          <w:rFonts w:ascii="Book Antiqua" w:eastAsia="Book Antiqua" w:hAnsi="Book Antiqua" w:cs="Book Antiqua"/>
          <w:color w:val="000000"/>
          <w:shd w:val="clear" w:color="auto" w:fill="FFFF00"/>
        </w:rPr>
        <w:t>lactate dehydrogenase</w:t>
      </w:r>
      <w:r w:rsidRPr="008C28DE">
        <w:rPr>
          <w:rFonts w:ascii="Book Antiqua" w:eastAsia="Book Antiqua" w:hAnsi="Book Antiqua" w:cs="Book Antiqua"/>
          <w:color w:val="000000"/>
          <w:shd w:val="clear" w:color="auto" w:fill="FFFF00"/>
        </w:rPr>
        <w:t xml:space="preserve"> (</w:t>
      </w:r>
      <w:r w:rsidR="00731464" w:rsidRPr="008C28DE">
        <w:rPr>
          <w:rFonts w:ascii="Book Antiqua" w:eastAsia="Book Antiqua" w:hAnsi="Book Antiqua" w:cs="Book Antiqua"/>
          <w:i/>
          <w:iCs/>
          <w:color w:val="000000"/>
          <w:shd w:val="clear" w:color="auto" w:fill="FFFF00"/>
        </w:rPr>
        <w:t>P</w:t>
      </w:r>
      <w:r w:rsidR="00731464" w:rsidRPr="008C28DE">
        <w:rPr>
          <w:rFonts w:ascii="Book Antiqua" w:eastAsia="Book Antiqua" w:hAnsi="Book Antiqua" w:cs="Book Antiqua"/>
          <w:color w:val="000000"/>
          <w:shd w:val="clear" w:color="auto" w:fill="FFFF00"/>
        </w:rPr>
        <w:t xml:space="preserve"> &lt; </w:t>
      </w:r>
      <w:r w:rsidRPr="008C28DE">
        <w:rPr>
          <w:rFonts w:ascii="Book Antiqua" w:eastAsia="Book Antiqua" w:hAnsi="Book Antiqua" w:cs="Book Antiqua"/>
          <w:color w:val="000000"/>
          <w:shd w:val="clear" w:color="auto" w:fill="FFFF00"/>
        </w:rPr>
        <w:t>0.01) and a significant decrease in Trypan blue (</w:t>
      </w:r>
      <w:r w:rsidR="00731464" w:rsidRPr="008C28DE">
        <w:rPr>
          <w:rFonts w:ascii="Book Antiqua" w:eastAsia="Book Antiqua" w:hAnsi="Book Antiqua" w:cs="Book Antiqua"/>
          <w:i/>
          <w:iCs/>
          <w:color w:val="000000"/>
          <w:shd w:val="clear" w:color="auto" w:fill="FFFF00"/>
        </w:rPr>
        <w:t>P</w:t>
      </w:r>
      <w:r w:rsidR="00731464" w:rsidRPr="008C28DE">
        <w:rPr>
          <w:rFonts w:ascii="Book Antiqua" w:eastAsia="Book Antiqua" w:hAnsi="Book Antiqua" w:cs="Book Antiqua"/>
          <w:color w:val="000000"/>
          <w:shd w:val="clear" w:color="auto" w:fill="FFFF00"/>
        </w:rPr>
        <w:t xml:space="preserve"> &lt; </w:t>
      </w:r>
      <w:r w:rsidRPr="008C28DE">
        <w:rPr>
          <w:rFonts w:ascii="Book Antiqua" w:eastAsia="Book Antiqua" w:hAnsi="Book Antiqua" w:cs="Book Antiqua"/>
          <w:color w:val="000000"/>
          <w:shd w:val="clear" w:color="auto" w:fill="FFFF00"/>
        </w:rPr>
        <w:t>0.05)</w:t>
      </w:r>
      <w:r w:rsidRPr="008C28DE">
        <w:rPr>
          <w:rFonts w:ascii="Book Antiqua" w:eastAsia="Book Antiqua" w:hAnsi="Book Antiqua" w:cs="Book Antiqua"/>
        </w:rPr>
        <w:t xml:space="preserve"> </w:t>
      </w:r>
      <w:r w:rsidRPr="008C28DE">
        <w:rPr>
          <w:rFonts w:ascii="Book Antiqua" w:eastAsia="Book Antiqua" w:hAnsi="Book Antiqua" w:cs="Book Antiqua"/>
          <w:color w:val="000000"/>
          <w:shd w:val="clear" w:color="auto" w:fill="FFFF00"/>
        </w:rPr>
        <w:t>in these cells compared to low glucose control. Mitochondrial</w:t>
      </w:r>
      <w:r w:rsidRPr="008C28DE">
        <w:rPr>
          <w:rFonts w:ascii="Book Antiqua" w:eastAsia="Book Antiqua" w:hAnsi="Book Antiqua" w:cs="Book Antiqua"/>
        </w:rPr>
        <w:t xml:space="preserve"> membrane potential</w:t>
      </w:r>
      <w:r w:rsidRPr="008C28DE">
        <w:rPr>
          <w:rFonts w:ascii="Book Antiqua" w:eastAsia="Book Antiqua" w:hAnsi="Book Antiqua" w:cs="Book Antiqua"/>
          <w:color w:val="000000"/>
          <w:shd w:val="clear" w:color="auto" w:fill="FFFF00"/>
        </w:rPr>
        <w:t xml:space="preserve">, indicated by </w:t>
      </w:r>
      <w:bookmarkStart w:id="5" w:name="_Hlk151475711"/>
      <w:r w:rsidR="007C4223" w:rsidRPr="008C28DE">
        <w:rPr>
          <w:rFonts w:ascii="Book Antiqua" w:eastAsia="Book Antiqua" w:hAnsi="Book Antiqua" w:cs="Book Antiqua"/>
          <w:color w:val="000000"/>
          <w:shd w:val="clear" w:color="auto" w:fill="FFFF00"/>
        </w:rPr>
        <w:t>tetramethylrhodamine ethyl ester</w:t>
      </w:r>
      <w:bookmarkEnd w:id="5"/>
      <w:r w:rsidR="00731464" w:rsidRPr="008C28DE">
        <w:rPr>
          <w:rFonts w:ascii="Book Antiqua" w:eastAsia="Book Antiqua" w:hAnsi="Book Antiqua" w:cs="Book Antiqua"/>
          <w:color w:val="000000"/>
          <w:shd w:val="clear" w:color="auto" w:fill="FFFF00"/>
        </w:rPr>
        <w:t xml:space="preserve"> (TMRE)</w:t>
      </w:r>
      <w:r w:rsidRPr="008C28DE">
        <w:rPr>
          <w:rFonts w:ascii="Book Antiqua" w:eastAsia="Book Antiqua" w:hAnsi="Book Antiqua" w:cs="Book Antiqua"/>
          <w:color w:val="000000"/>
          <w:shd w:val="clear" w:color="auto" w:fill="FFFF00"/>
        </w:rPr>
        <w:t xml:space="preserve"> fluorescence intensity</w:t>
      </w:r>
      <w:r w:rsidRPr="008C28DE">
        <w:rPr>
          <w:rFonts w:ascii="Book Antiqua" w:eastAsia="Book Antiqua" w:hAnsi="Book Antiqua" w:cs="Book Antiqua"/>
        </w:rPr>
        <w:t xml:space="preserve">, and </w:t>
      </w:r>
      <w:bookmarkStart w:id="6" w:name="_Hlk151472714"/>
      <w:r w:rsidR="00731464" w:rsidRPr="008C28DE">
        <w:rPr>
          <w:rFonts w:ascii="Book Antiqua" w:eastAsia="Book Antiqua" w:hAnsi="Book Antiqua" w:cs="Book Antiqua"/>
          <w:color w:val="000000"/>
        </w:rPr>
        <w:t>nicotinamide adenine dinucleotide</w:t>
      </w:r>
      <w:bookmarkEnd w:id="6"/>
      <w:r w:rsidR="00731464" w:rsidRPr="008C28DE">
        <w:rPr>
          <w:rFonts w:ascii="Book Antiqua" w:eastAsia="Book Antiqua" w:hAnsi="Book Antiqua" w:cs="Book Antiqua"/>
          <w:color w:val="000000"/>
        </w:rPr>
        <w:t xml:space="preserve"> (NAD+)</w:t>
      </w:r>
      <w:r w:rsidRPr="008C28DE">
        <w:rPr>
          <w:rFonts w:ascii="Book Antiqua" w:eastAsia="Book Antiqua" w:hAnsi="Book Antiqua" w:cs="Book Antiqua"/>
        </w:rPr>
        <w:t xml:space="preserve">/NADH ratio were significantly dropped </w:t>
      </w:r>
      <w:r w:rsidRPr="008C28DE">
        <w:rPr>
          <w:rFonts w:ascii="Book Antiqua" w:eastAsia="Book Antiqua" w:hAnsi="Book Antiqua" w:cs="Book Antiqua"/>
          <w:color w:val="000000"/>
          <w:shd w:val="clear" w:color="auto" w:fill="FFFF00"/>
        </w:rPr>
        <w:t>(</w:t>
      </w:r>
      <w:r w:rsidR="00731464" w:rsidRPr="008C28DE">
        <w:rPr>
          <w:rFonts w:ascii="Book Antiqua" w:eastAsia="Book Antiqua" w:hAnsi="Book Antiqua" w:cs="Book Antiqua"/>
          <w:i/>
          <w:iCs/>
          <w:color w:val="000000"/>
          <w:shd w:val="clear" w:color="auto" w:fill="FFFF00"/>
        </w:rPr>
        <w:t>P</w:t>
      </w:r>
      <w:r w:rsidR="00731464" w:rsidRPr="008C28DE">
        <w:rPr>
          <w:rFonts w:ascii="Book Antiqua" w:eastAsia="Book Antiqua" w:hAnsi="Book Antiqua" w:cs="Book Antiqua"/>
          <w:color w:val="000000"/>
          <w:shd w:val="clear" w:color="auto" w:fill="FFFF00"/>
        </w:rPr>
        <w:t xml:space="preserve"> &lt; </w:t>
      </w:r>
      <w:r w:rsidRPr="008C28DE">
        <w:rPr>
          <w:rFonts w:ascii="Book Antiqua" w:eastAsia="Book Antiqua" w:hAnsi="Book Antiqua" w:cs="Book Antiqua"/>
          <w:color w:val="000000"/>
          <w:shd w:val="clear" w:color="auto" w:fill="FFFF00"/>
        </w:rPr>
        <w:t xml:space="preserve">0.05 for TMRE and </w:t>
      </w:r>
      <w:r w:rsidR="00731464" w:rsidRPr="008C28DE">
        <w:rPr>
          <w:rFonts w:ascii="Book Antiqua" w:eastAsia="Book Antiqua" w:hAnsi="Book Antiqua" w:cs="Book Antiqua"/>
          <w:i/>
          <w:iCs/>
          <w:color w:val="000000"/>
          <w:shd w:val="clear" w:color="auto" w:fill="FFFF00"/>
        </w:rPr>
        <w:t>P</w:t>
      </w:r>
      <w:r w:rsidR="00731464" w:rsidRPr="008C28DE">
        <w:rPr>
          <w:rFonts w:ascii="Book Antiqua" w:eastAsia="Book Antiqua" w:hAnsi="Book Antiqua" w:cs="Book Antiqua"/>
          <w:color w:val="000000"/>
          <w:shd w:val="clear" w:color="auto" w:fill="FFFF00"/>
        </w:rPr>
        <w:t xml:space="preserve"> &lt; </w:t>
      </w:r>
      <w:r w:rsidRPr="008C28DE">
        <w:rPr>
          <w:rFonts w:ascii="Book Antiqua" w:eastAsia="Book Antiqua" w:hAnsi="Book Antiqua" w:cs="Book Antiqua"/>
          <w:color w:val="000000"/>
          <w:shd w:val="clear" w:color="auto" w:fill="FFFF00"/>
        </w:rPr>
        <w:t xml:space="preserve">0.01 for </w:t>
      </w:r>
      <w:r w:rsidRPr="008C28DE">
        <w:rPr>
          <w:rFonts w:ascii="Book Antiqua" w:eastAsia="Book Antiqua" w:hAnsi="Book Antiqua" w:cs="Book Antiqua"/>
          <w:color w:val="000000"/>
          <w:shd w:val="clear" w:color="auto" w:fill="FFFF00"/>
        </w:rPr>
        <w:lastRenderedPageBreak/>
        <w:t xml:space="preserve">NAD+/NADH) </w:t>
      </w:r>
      <w:r w:rsidRPr="008C28DE">
        <w:rPr>
          <w:rFonts w:ascii="Book Antiqua" w:eastAsia="Book Antiqua" w:hAnsi="Book Antiqua" w:cs="Book Antiqua"/>
        </w:rPr>
        <w:t>in high glucose exposed hAD-MSCs</w:t>
      </w:r>
      <w:r w:rsidRPr="008C28DE">
        <w:rPr>
          <w:rFonts w:ascii="Book Antiqua" w:eastAsia="Book Antiqua" w:hAnsi="Book Antiqua" w:cs="Book Antiqua"/>
          <w:color w:val="000000"/>
          <w:shd w:val="clear" w:color="auto" w:fill="FFFF00"/>
        </w:rPr>
        <w:t>,</w:t>
      </w:r>
      <w:r w:rsidRPr="008C28DE">
        <w:rPr>
          <w:rFonts w:ascii="Book Antiqua" w:eastAsia="Book Antiqua" w:hAnsi="Book Antiqua" w:cs="Book Antiqua"/>
        </w:rPr>
        <w:t xml:space="preserve"> indicating disturbed mitochondrial function. PI3K protein expression significantly </w:t>
      </w:r>
      <w:r w:rsidRPr="008C28DE">
        <w:rPr>
          <w:rFonts w:ascii="Book Antiqua" w:eastAsia="Book Antiqua" w:hAnsi="Book Antiqua" w:cs="Book Antiqua"/>
          <w:color w:val="000000"/>
          <w:shd w:val="clear" w:color="auto" w:fill="FFFF00"/>
        </w:rPr>
        <w:t>decreased</w:t>
      </w:r>
      <w:r w:rsidRPr="008C28DE">
        <w:rPr>
          <w:rFonts w:ascii="Book Antiqua" w:eastAsia="Book Antiqua" w:hAnsi="Book Antiqua" w:cs="Book Antiqua"/>
        </w:rPr>
        <w:t xml:space="preserve"> in high glucose culture MSCs </w:t>
      </w:r>
      <w:r w:rsidRPr="008C28DE">
        <w:rPr>
          <w:rFonts w:ascii="Book Antiqua" w:eastAsia="Book Antiqua" w:hAnsi="Book Antiqua" w:cs="Book Antiqua"/>
          <w:color w:val="000000"/>
          <w:shd w:val="clear" w:color="auto" w:fill="FFFF00"/>
        </w:rPr>
        <w:t>(</w:t>
      </w:r>
      <w:r w:rsidR="00731464" w:rsidRPr="008C28DE">
        <w:rPr>
          <w:rFonts w:ascii="Book Antiqua" w:eastAsia="Book Antiqua" w:hAnsi="Book Antiqua" w:cs="Book Antiqua"/>
          <w:i/>
          <w:iCs/>
          <w:color w:val="000000"/>
          <w:shd w:val="clear" w:color="auto" w:fill="FFFF00"/>
        </w:rPr>
        <w:t>P</w:t>
      </w:r>
      <w:r w:rsidR="00731464" w:rsidRPr="008C28DE">
        <w:rPr>
          <w:rFonts w:ascii="Book Antiqua" w:eastAsia="Book Antiqua" w:hAnsi="Book Antiqua" w:cs="Book Antiqua"/>
          <w:color w:val="000000"/>
          <w:shd w:val="clear" w:color="auto" w:fill="FFFF00"/>
        </w:rPr>
        <w:t xml:space="preserve"> &lt; </w:t>
      </w:r>
      <w:r w:rsidRPr="008C28DE">
        <w:rPr>
          <w:rFonts w:ascii="Book Antiqua" w:eastAsia="Book Antiqua" w:hAnsi="Book Antiqua" w:cs="Book Antiqua"/>
          <w:color w:val="000000"/>
          <w:shd w:val="clear" w:color="auto" w:fill="FFFF00"/>
        </w:rPr>
        <w:t>0.05 compared to low glucose)</w:t>
      </w:r>
      <w:r w:rsidRPr="008C28DE">
        <w:rPr>
          <w:rFonts w:ascii="Book Antiqua" w:eastAsia="Book Antiqua" w:hAnsi="Book Antiqua" w:cs="Book Antiqua"/>
        </w:rPr>
        <w:t xml:space="preserve"> and it was coupled with </w:t>
      </w:r>
      <w:r w:rsidRPr="008C28DE">
        <w:rPr>
          <w:rFonts w:ascii="Book Antiqua" w:eastAsia="Book Antiqua" w:hAnsi="Book Antiqua" w:cs="Book Antiqua"/>
          <w:color w:val="000000"/>
          <w:shd w:val="clear" w:color="auto" w:fill="FFFF00"/>
        </w:rPr>
        <w:t>significant</w:t>
      </w:r>
      <w:r w:rsidRPr="008C28DE">
        <w:rPr>
          <w:rFonts w:ascii="Book Antiqua" w:eastAsia="Book Antiqua" w:hAnsi="Book Antiqua" w:cs="Book Antiqua"/>
        </w:rPr>
        <w:t xml:space="preserve"> upregulation in TSC1 </w:t>
      </w:r>
      <w:r w:rsidRPr="008C28DE">
        <w:rPr>
          <w:rFonts w:ascii="Book Antiqua" w:eastAsia="Book Antiqua" w:hAnsi="Book Antiqua" w:cs="Book Antiqua"/>
          <w:color w:val="000000"/>
          <w:shd w:val="clear" w:color="auto" w:fill="FFFF00"/>
        </w:rPr>
        <w:t>(</w:t>
      </w:r>
      <w:r w:rsidR="00731464" w:rsidRPr="008C28DE">
        <w:rPr>
          <w:rFonts w:ascii="Book Antiqua" w:eastAsia="Book Antiqua" w:hAnsi="Book Antiqua" w:cs="Book Antiqua"/>
          <w:i/>
          <w:iCs/>
          <w:color w:val="000000"/>
          <w:shd w:val="clear" w:color="auto" w:fill="FFFF00"/>
        </w:rPr>
        <w:t>P</w:t>
      </w:r>
      <w:r w:rsidR="00731464" w:rsidRPr="008C28DE">
        <w:rPr>
          <w:rFonts w:ascii="Book Antiqua" w:eastAsia="Book Antiqua" w:hAnsi="Book Antiqua" w:cs="Book Antiqua"/>
          <w:color w:val="000000"/>
          <w:shd w:val="clear" w:color="auto" w:fill="FFFF00"/>
        </w:rPr>
        <w:t xml:space="preserve"> &lt; </w:t>
      </w:r>
      <w:r w:rsidRPr="008C28DE">
        <w:rPr>
          <w:rFonts w:ascii="Book Antiqua" w:eastAsia="Book Antiqua" w:hAnsi="Book Antiqua" w:cs="Book Antiqua"/>
          <w:color w:val="000000"/>
          <w:shd w:val="clear" w:color="auto" w:fill="FFFF00"/>
        </w:rPr>
        <w:t>0.05)</w:t>
      </w:r>
      <w:r w:rsidRPr="008C28DE">
        <w:rPr>
          <w:rFonts w:ascii="Book Antiqua" w:eastAsia="Book Antiqua" w:hAnsi="Book Antiqua" w:cs="Book Antiqua"/>
        </w:rPr>
        <w:t xml:space="preserve"> and downregulation in mTOR protein expression </w:t>
      </w:r>
      <w:r w:rsidRPr="008C28DE">
        <w:rPr>
          <w:rFonts w:ascii="Book Antiqua" w:eastAsia="Book Antiqua" w:hAnsi="Book Antiqua" w:cs="Book Antiqua"/>
          <w:color w:val="000000"/>
          <w:shd w:val="clear" w:color="auto" w:fill="FFFF00"/>
        </w:rPr>
        <w:t>(</w:t>
      </w:r>
      <w:r w:rsidR="00731464" w:rsidRPr="008C28DE">
        <w:rPr>
          <w:rFonts w:ascii="Book Antiqua" w:eastAsia="Book Antiqua" w:hAnsi="Book Antiqua" w:cs="Book Antiqua"/>
          <w:i/>
          <w:iCs/>
          <w:color w:val="000000"/>
          <w:shd w:val="clear" w:color="auto" w:fill="FFFF00"/>
        </w:rPr>
        <w:t>P</w:t>
      </w:r>
      <w:r w:rsidR="00731464" w:rsidRPr="008C28DE">
        <w:rPr>
          <w:rFonts w:ascii="Book Antiqua" w:eastAsia="Book Antiqua" w:hAnsi="Book Antiqua" w:cs="Book Antiqua"/>
          <w:color w:val="000000"/>
          <w:shd w:val="clear" w:color="auto" w:fill="FFFF00"/>
        </w:rPr>
        <w:t xml:space="preserve"> &lt; </w:t>
      </w:r>
      <w:r w:rsidRPr="008C28DE">
        <w:rPr>
          <w:rFonts w:ascii="Book Antiqua" w:eastAsia="Book Antiqua" w:hAnsi="Book Antiqua" w:cs="Book Antiqua"/>
          <w:color w:val="000000"/>
          <w:shd w:val="clear" w:color="auto" w:fill="FFFF00"/>
        </w:rPr>
        <w:t>0.05)</w:t>
      </w:r>
      <w:r w:rsidRPr="008C28DE">
        <w:rPr>
          <w:rFonts w:ascii="Book Antiqua" w:eastAsia="Book Antiqua" w:hAnsi="Book Antiqua" w:cs="Book Antiqua"/>
        </w:rPr>
        <w:t xml:space="preserve">. </w:t>
      </w:r>
      <w:r w:rsidRPr="008C28DE">
        <w:rPr>
          <w:rFonts w:ascii="Book Antiqua" w:eastAsia="Book Antiqua" w:hAnsi="Book Antiqua" w:cs="Book Antiqua"/>
          <w:color w:val="000000"/>
          <w:shd w:val="clear" w:color="auto" w:fill="FFFF00"/>
        </w:rPr>
        <w:t>Mitochondrial complexes I, IV, and V were downregulated profoundly in high glucose (</w:t>
      </w:r>
      <w:r w:rsidR="00731464" w:rsidRPr="008C28DE">
        <w:rPr>
          <w:rFonts w:ascii="Book Antiqua" w:eastAsia="Book Antiqua" w:hAnsi="Book Antiqua" w:cs="Book Antiqua"/>
          <w:i/>
          <w:iCs/>
          <w:color w:val="000000"/>
          <w:shd w:val="clear" w:color="auto" w:fill="FFFF00"/>
        </w:rPr>
        <w:t>P</w:t>
      </w:r>
      <w:r w:rsidR="00731464" w:rsidRPr="008C28DE">
        <w:rPr>
          <w:rFonts w:ascii="Book Antiqua" w:eastAsia="Book Antiqua" w:hAnsi="Book Antiqua" w:cs="Book Antiqua"/>
          <w:color w:val="000000"/>
          <w:shd w:val="clear" w:color="auto" w:fill="FFFF00"/>
        </w:rPr>
        <w:t xml:space="preserve"> &lt; </w:t>
      </w:r>
      <w:r w:rsidRPr="008C28DE">
        <w:rPr>
          <w:rFonts w:ascii="Book Antiqua" w:eastAsia="Book Antiqua" w:hAnsi="Book Antiqua" w:cs="Book Antiqua"/>
          <w:color w:val="000000"/>
          <w:shd w:val="clear" w:color="auto" w:fill="FFFF00"/>
        </w:rPr>
        <w:t>0.05 compared to low glucose).</w:t>
      </w:r>
      <w:r w:rsidRPr="008C28DE">
        <w:rPr>
          <w:rFonts w:ascii="Book Antiqua" w:eastAsia="Book Antiqua" w:hAnsi="Book Antiqua" w:cs="Book Antiqua"/>
        </w:rPr>
        <w:t xml:space="preserve"> Apoptosis was induced as a result of mitochondrial impairment and explained the poor survival of MSCs in high glucose.</w:t>
      </w:r>
    </w:p>
    <w:p w14:paraId="425D0144" w14:textId="77777777" w:rsidR="00A77B3E" w:rsidRPr="008C28DE" w:rsidRDefault="00A77B3E" w:rsidP="008C28DE">
      <w:pPr>
        <w:spacing w:line="360" w:lineRule="auto"/>
        <w:jc w:val="both"/>
        <w:rPr>
          <w:rFonts w:ascii="Book Antiqua" w:hAnsi="Book Antiqua"/>
        </w:rPr>
      </w:pPr>
    </w:p>
    <w:p w14:paraId="050664C6" w14:textId="77777777" w:rsidR="00A77B3E" w:rsidRPr="008C28DE" w:rsidRDefault="00C6077F" w:rsidP="008C28DE">
      <w:pPr>
        <w:spacing w:line="360" w:lineRule="auto"/>
        <w:jc w:val="both"/>
        <w:rPr>
          <w:rFonts w:ascii="Book Antiqua" w:hAnsi="Book Antiqua"/>
        </w:rPr>
      </w:pPr>
      <w:r w:rsidRPr="008C28DE">
        <w:rPr>
          <w:rFonts w:ascii="Book Antiqua" w:eastAsia="Book Antiqua" w:hAnsi="Book Antiqua" w:cs="Book Antiqua"/>
          <w:color w:val="000000"/>
        </w:rPr>
        <w:t>CONCLUSION</w:t>
      </w:r>
    </w:p>
    <w:p w14:paraId="6154B5F4" w14:textId="2B6C1FDC" w:rsidR="00A77B3E" w:rsidRPr="008C28DE" w:rsidRDefault="00731464" w:rsidP="008C28DE">
      <w:pPr>
        <w:spacing w:line="360" w:lineRule="auto"/>
        <w:jc w:val="both"/>
        <w:rPr>
          <w:rFonts w:ascii="Book Antiqua" w:hAnsi="Book Antiqua"/>
        </w:rPr>
      </w:pPr>
      <w:r w:rsidRPr="008C28DE">
        <w:rPr>
          <w:rFonts w:ascii="Book Antiqua" w:eastAsia="Book Antiqua" w:hAnsi="Book Antiqua" w:cs="Book Antiqua"/>
        </w:rPr>
        <w:t>High glucose impaired the mitochondrial dynamics and regulatory proteins in hAD-MSCs ensuing their poor survival and high apoptosis rate in hyperglycemic microenvironment.</w:t>
      </w:r>
    </w:p>
    <w:p w14:paraId="09D52A0F" w14:textId="77777777" w:rsidR="00A77B3E" w:rsidRPr="008C28DE" w:rsidRDefault="00A77B3E" w:rsidP="008C28DE">
      <w:pPr>
        <w:spacing w:line="360" w:lineRule="auto"/>
        <w:jc w:val="both"/>
        <w:rPr>
          <w:rFonts w:ascii="Book Antiqua" w:hAnsi="Book Antiqua"/>
        </w:rPr>
      </w:pPr>
    </w:p>
    <w:p w14:paraId="51BB41D0" w14:textId="77777777" w:rsidR="00A77B3E" w:rsidRPr="008C28DE" w:rsidRDefault="00C6077F" w:rsidP="008C28DE">
      <w:pPr>
        <w:spacing w:line="360" w:lineRule="auto"/>
        <w:jc w:val="both"/>
        <w:rPr>
          <w:rFonts w:ascii="Book Antiqua" w:hAnsi="Book Antiqua"/>
        </w:rPr>
      </w:pPr>
      <w:r w:rsidRPr="008C28DE">
        <w:rPr>
          <w:rFonts w:ascii="Book Antiqua" w:eastAsia="Book Antiqua" w:hAnsi="Book Antiqua" w:cs="Book Antiqua"/>
          <w:b/>
          <w:bCs/>
        </w:rPr>
        <w:t xml:space="preserve">Key Words: </w:t>
      </w:r>
      <w:r w:rsidRPr="008C28DE">
        <w:rPr>
          <w:rFonts w:ascii="Book Antiqua" w:eastAsia="Book Antiqua" w:hAnsi="Book Antiqua" w:cs="Book Antiqua"/>
        </w:rPr>
        <w:t xml:space="preserve">Mesenchymal stem cells; High glucose; Mitochondrial dynamics; Apoptosis; Poor survival; </w:t>
      </w:r>
      <w:r w:rsidRPr="008C28DE">
        <w:rPr>
          <w:rFonts w:ascii="Book Antiqua" w:eastAsia="Book Antiqua" w:hAnsi="Book Antiqua" w:cs="Book Antiqua"/>
          <w:color w:val="000000"/>
        </w:rPr>
        <w:t>Phosphatidylinositol 3-kinase</w:t>
      </w:r>
      <w:r w:rsidRPr="008C28DE">
        <w:rPr>
          <w:rFonts w:ascii="Book Antiqua" w:eastAsia="Book Antiqua" w:hAnsi="Book Antiqua" w:cs="Book Antiqua"/>
        </w:rPr>
        <w:t>/mammalian target of rapamycin pathway</w:t>
      </w:r>
    </w:p>
    <w:p w14:paraId="17D8A387" w14:textId="77777777" w:rsidR="00A77B3E" w:rsidRPr="008C28DE" w:rsidRDefault="00A77B3E" w:rsidP="008C28DE">
      <w:pPr>
        <w:spacing w:line="360" w:lineRule="auto"/>
        <w:jc w:val="both"/>
        <w:rPr>
          <w:rFonts w:ascii="Book Antiqua" w:hAnsi="Book Antiqua"/>
        </w:rPr>
      </w:pPr>
    </w:p>
    <w:p w14:paraId="6D063926" w14:textId="2B7B4840" w:rsidR="00A77B3E" w:rsidRPr="008C28DE" w:rsidRDefault="00C6077F" w:rsidP="008C28DE">
      <w:pPr>
        <w:spacing w:line="360" w:lineRule="auto"/>
        <w:jc w:val="both"/>
        <w:rPr>
          <w:rFonts w:ascii="Book Antiqua" w:hAnsi="Book Antiqua"/>
        </w:rPr>
      </w:pPr>
      <w:r w:rsidRPr="008C28DE">
        <w:rPr>
          <w:rFonts w:ascii="Book Antiqua" w:eastAsia="Book Antiqua" w:hAnsi="Book Antiqua" w:cs="Book Antiqua"/>
        </w:rPr>
        <w:t>Abu-El-Rub E, Almahasneh F, Khasawneh RR, Alzu'bi A, Ghorab D, Almazari R, Magableh H, Sanajleh A, Shlool H, Mazari M, Bader N</w:t>
      </w:r>
      <w:r w:rsidR="0005331B" w:rsidRPr="008C28DE">
        <w:rPr>
          <w:rFonts w:ascii="Book Antiqua" w:eastAsia="Book Antiqua" w:hAnsi="Book Antiqua" w:cs="Book Antiqua"/>
        </w:rPr>
        <w:t>S</w:t>
      </w:r>
      <w:r w:rsidRPr="008C28DE">
        <w:rPr>
          <w:rFonts w:ascii="Book Antiqua" w:eastAsia="Book Antiqua" w:hAnsi="Book Antiqua" w:cs="Book Antiqua"/>
        </w:rPr>
        <w:t xml:space="preserve">, Al-Momani J. Human mesenchymal stem cells exhibit altered mitochondrial dynamics and poor survival in high glucose microenvironment. </w:t>
      </w:r>
      <w:r w:rsidRPr="008C28DE">
        <w:rPr>
          <w:rFonts w:ascii="Book Antiqua" w:eastAsia="Book Antiqua" w:hAnsi="Book Antiqua" w:cs="Book Antiqua"/>
          <w:i/>
          <w:iCs/>
        </w:rPr>
        <w:t>World J Stem Cells</w:t>
      </w:r>
      <w:r w:rsidRPr="008C28DE">
        <w:rPr>
          <w:rFonts w:ascii="Book Antiqua" w:eastAsia="Book Antiqua" w:hAnsi="Book Antiqua" w:cs="Book Antiqua"/>
        </w:rPr>
        <w:t xml:space="preserve"> 2023; In press</w:t>
      </w:r>
    </w:p>
    <w:p w14:paraId="22CB4F1B" w14:textId="77777777" w:rsidR="00A77B3E" w:rsidRPr="008C28DE" w:rsidRDefault="00A77B3E" w:rsidP="008C28DE">
      <w:pPr>
        <w:spacing w:line="360" w:lineRule="auto"/>
        <w:jc w:val="both"/>
        <w:rPr>
          <w:rFonts w:ascii="Book Antiqua" w:hAnsi="Book Antiqua"/>
        </w:rPr>
      </w:pPr>
    </w:p>
    <w:p w14:paraId="6CA692A7" w14:textId="1428818D" w:rsidR="00A77B3E" w:rsidRPr="008C28DE" w:rsidRDefault="00C6077F" w:rsidP="008C28DE">
      <w:pPr>
        <w:spacing w:line="360" w:lineRule="auto"/>
        <w:jc w:val="both"/>
        <w:rPr>
          <w:rFonts w:ascii="Book Antiqua" w:hAnsi="Book Antiqua"/>
        </w:rPr>
      </w:pPr>
      <w:r w:rsidRPr="008C28DE">
        <w:rPr>
          <w:rFonts w:ascii="Book Antiqua" w:eastAsia="Book Antiqua" w:hAnsi="Book Antiqua" w:cs="Book Antiqua"/>
          <w:b/>
          <w:bCs/>
        </w:rPr>
        <w:t xml:space="preserve">Core Tip: </w:t>
      </w:r>
      <w:r w:rsidR="000F0A88" w:rsidRPr="008C28DE">
        <w:rPr>
          <w:rFonts w:ascii="Book Antiqua" w:eastAsia="Book Antiqua" w:hAnsi="Book Antiqua" w:cs="Book Antiqua"/>
          <w:color w:val="000000"/>
          <w:shd w:val="clear" w:color="auto" w:fill="FFFF00"/>
        </w:rPr>
        <w:t>Mesenchymal stem cells (MSCs)</w:t>
      </w:r>
      <w:r w:rsidRPr="008C28DE">
        <w:rPr>
          <w:rFonts w:ascii="Book Antiqua" w:eastAsia="Book Antiqua" w:hAnsi="Book Antiqua" w:cs="Book Antiqua"/>
          <w:color w:val="000000"/>
          <w:shd w:val="clear" w:color="auto" w:fill="FFFF00"/>
        </w:rPr>
        <w:t xml:space="preserve"> have significant regenerative properties that make them a potential treatment for many chronic diseases. Among these, </w:t>
      </w:r>
      <w:r w:rsidR="0057262F" w:rsidRPr="008C28DE">
        <w:rPr>
          <w:rFonts w:ascii="Book Antiqua" w:eastAsia="Book Antiqua" w:hAnsi="Book Antiqua" w:cs="Book Antiqua"/>
          <w:color w:val="000000"/>
          <w:shd w:val="clear" w:color="auto" w:fill="FFFF00"/>
        </w:rPr>
        <w:t>diabetes mellitus (DM)</w:t>
      </w:r>
      <w:r w:rsidRPr="008C28DE">
        <w:rPr>
          <w:rFonts w:ascii="Book Antiqua" w:eastAsia="Book Antiqua" w:hAnsi="Book Antiqua" w:cs="Book Antiqua"/>
          <w:color w:val="000000"/>
          <w:shd w:val="clear" w:color="auto" w:fill="FFFF00"/>
        </w:rPr>
        <w:t xml:space="preserve"> was found to benefit from MSCs transplantation in which they restored the damaged tissues and prevented hyperglycemia</w:t>
      </w:r>
      <w:r w:rsidR="0057262F" w:rsidRPr="008C28DE">
        <w:rPr>
          <w:rFonts w:ascii="Book Antiqua" w:eastAsia="Book Antiqua" w:hAnsi="Book Antiqua" w:cs="Book Antiqua"/>
          <w:color w:val="000000"/>
          <w:shd w:val="clear" w:color="auto" w:fill="FFFF00"/>
        </w:rPr>
        <w:t>-</w:t>
      </w:r>
      <w:r w:rsidRPr="008C28DE">
        <w:rPr>
          <w:rFonts w:ascii="Book Antiqua" w:eastAsia="Book Antiqua" w:hAnsi="Book Antiqua" w:cs="Book Antiqua"/>
          <w:color w:val="000000"/>
          <w:shd w:val="clear" w:color="auto" w:fill="FFFF00"/>
        </w:rPr>
        <w:t>related complications. However, these therapeutic are short-lived hindering the clinical use of MSCs in the treatment of DM. This study aims to elucidate the mechanisms of hyperglycemia-induced effects on MSCs which will help in improving the therapeutic functions of these cells in this stress environment.</w:t>
      </w:r>
    </w:p>
    <w:p w14:paraId="4D54F452" w14:textId="77777777" w:rsidR="00A77B3E" w:rsidRPr="008C28DE" w:rsidRDefault="00A77B3E" w:rsidP="008C28DE">
      <w:pPr>
        <w:spacing w:line="360" w:lineRule="auto"/>
        <w:jc w:val="both"/>
        <w:rPr>
          <w:rFonts w:ascii="Book Antiqua" w:hAnsi="Book Antiqua"/>
        </w:rPr>
      </w:pPr>
    </w:p>
    <w:p w14:paraId="4F2DDE1B" w14:textId="77777777" w:rsidR="00A77B3E" w:rsidRPr="008C28DE" w:rsidRDefault="00C6077F" w:rsidP="008C28DE">
      <w:pPr>
        <w:spacing w:line="360" w:lineRule="auto"/>
        <w:jc w:val="both"/>
        <w:rPr>
          <w:rFonts w:ascii="Book Antiqua" w:hAnsi="Book Antiqua"/>
        </w:rPr>
      </w:pPr>
      <w:r w:rsidRPr="008C28DE">
        <w:rPr>
          <w:rFonts w:ascii="Book Antiqua" w:eastAsia="Book Antiqua" w:hAnsi="Book Antiqua" w:cs="Book Antiqua"/>
          <w:b/>
          <w:caps/>
          <w:color w:val="000000"/>
          <w:u w:val="single"/>
        </w:rPr>
        <w:t>INTRODUCTION</w:t>
      </w:r>
    </w:p>
    <w:p w14:paraId="2DAE965D" w14:textId="703BDDD2" w:rsidR="00A77B3E" w:rsidRPr="008C28DE" w:rsidRDefault="00C6077F" w:rsidP="008C28DE">
      <w:pPr>
        <w:spacing w:line="360" w:lineRule="auto"/>
        <w:jc w:val="both"/>
        <w:rPr>
          <w:rFonts w:ascii="Book Antiqua" w:hAnsi="Book Antiqua"/>
        </w:rPr>
      </w:pPr>
      <w:bookmarkStart w:id="7" w:name="_Hlk151471533"/>
      <w:r w:rsidRPr="008C28DE">
        <w:rPr>
          <w:rFonts w:ascii="Book Antiqua" w:eastAsia="Book Antiqua" w:hAnsi="Book Antiqua" w:cs="Book Antiqua"/>
          <w:color w:val="000000"/>
        </w:rPr>
        <w:t>Mesenchymal stem cells (MSCs)</w:t>
      </w:r>
      <w:bookmarkEnd w:id="7"/>
      <w:r w:rsidRPr="008C28DE">
        <w:rPr>
          <w:rFonts w:ascii="Book Antiqua" w:eastAsia="Book Antiqua" w:hAnsi="Book Antiqua" w:cs="Book Antiqua"/>
          <w:color w:val="000000"/>
        </w:rPr>
        <w:t xml:space="preserve"> are the most commonly studied forms of stem cells as they possess powerful regenerative and immunomodulatory abilities</w:t>
      </w:r>
      <w:r w:rsidR="0057262F" w:rsidRPr="008C28DE">
        <w:rPr>
          <w:rFonts w:ascii="Book Antiqua" w:eastAsia="Book Antiqua" w:hAnsi="Book Antiqua" w:cs="Book Antiqua"/>
          <w:color w:val="000000"/>
          <w:vertAlign w:val="superscript"/>
        </w:rPr>
        <w:t>[</w:t>
      </w:r>
      <w:r w:rsidRPr="008C28DE">
        <w:rPr>
          <w:rFonts w:ascii="Book Antiqua" w:eastAsia="Book Antiqua" w:hAnsi="Book Antiqua" w:cs="Book Antiqua"/>
          <w:color w:val="000000"/>
          <w:vertAlign w:val="superscript"/>
        </w:rPr>
        <w:t>1</w:t>
      </w:r>
      <w:r w:rsidR="0057262F" w:rsidRPr="008C28DE">
        <w:rPr>
          <w:rFonts w:ascii="Book Antiqua" w:eastAsia="Book Antiqua" w:hAnsi="Book Antiqua" w:cs="Book Antiqua"/>
          <w:color w:val="000000"/>
          <w:vertAlign w:val="superscript"/>
        </w:rPr>
        <w:t>]</w:t>
      </w:r>
      <w:r w:rsidRPr="008C28DE">
        <w:rPr>
          <w:rFonts w:ascii="Book Antiqua" w:eastAsia="Book Antiqua" w:hAnsi="Book Antiqua" w:cs="Book Antiqua"/>
          <w:color w:val="000000"/>
        </w:rPr>
        <w:t>. MSCs have unique molecular machinery that empowers them to modulate many cellular signaling pathways and restore the functionality of damaged tissues rendering them suitable to treat many acute and chronic diseases</w:t>
      </w:r>
      <w:r w:rsidR="0057262F" w:rsidRPr="008C28DE">
        <w:rPr>
          <w:rFonts w:ascii="Book Antiqua" w:eastAsia="Book Antiqua" w:hAnsi="Book Antiqua" w:cs="Book Antiqua"/>
          <w:color w:val="000000"/>
          <w:vertAlign w:val="superscript"/>
        </w:rPr>
        <w:t>[</w:t>
      </w:r>
      <w:r w:rsidRPr="008C28DE">
        <w:rPr>
          <w:rFonts w:ascii="Book Antiqua" w:eastAsia="Book Antiqua" w:hAnsi="Book Antiqua" w:cs="Book Antiqua"/>
          <w:color w:val="000000"/>
          <w:vertAlign w:val="superscript"/>
        </w:rPr>
        <w:t>1</w:t>
      </w:r>
      <w:r w:rsidR="0057262F" w:rsidRPr="008C28DE">
        <w:rPr>
          <w:rFonts w:ascii="Book Antiqua" w:eastAsia="Book Antiqua" w:hAnsi="Book Antiqua" w:cs="Book Antiqua"/>
          <w:color w:val="000000"/>
          <w:vertAlign w:val="superscript"/>
        </w:rPr>
        <w:t>]</w:t>
      </w:r>
      <w:r w:rsidRPr="008C28DE">
        <w:rPr>
          <w:rFonts w:ascii="Book Antiqua" w:eastAsia="Book Antiqua" w:hAnsi="Book Antiqua" w:cs="Book Antiqua"/>
          <w:color w:val="000000"/>
        </w:rPr>
        <w:t>.</w:t>
      </w:r>
      <w:r w:rsidR="0057262F" w:rsidRPr="008C28DE">
        <w:rPr>
          <w:rFonts w:ascii="Book Antiqua" w:eastAsia="Book Antiqua" w:hAnsi="Book Antiqua" w:cs="Book Antiqua"/>
          <w:color w:val="000000"/>
        </w:rPr>
        <w:t xml:space="preserve"> </w:t>
      </w:r>
      <w:r w:rsidRPr="008C28DE">
        <w:rPr>
          <w:rFonts w:ascii="Book Antiqua" w:eastAsia="Book Antiqua" w:hAnsi="Book Antiqua" w:cs="Book Antiqua"/>
          <w:color w:val="000000"/>
        </w:rPr>
        <w:t xml:space="preserve">Despite their unprecedented abilities to adapt to many stress conditions, they can still behave unexpectedly under certain stress microenvironments. </w:t>
      </w:r>
      <w:r w:rsidRPr="008C28DE">
        <w:rPr>
          <w:rFonts w:ascii="Book Antiqua" w:eastAsia="Book Antiqua" w:hAnsi="Book Antiqua" w:cs="Book Antiqua"/>
          <w:color w:val="000000"/>
          <w:shd w:val="clear" w:color="auto" w:fill="FFFF00"/>
        </w:rPr>
        <w:t>Many</w:t>
      </w:r>
      <w:r w:rsidRPr="008C28DE">
        <w:rPr>
          <w:rFonts w:ascii="Book Antiqua" w:eastAsia="Book Antiqua" w:hAnsi="Book Antiqua" w:cs="Book Antiqua"/>
          <w:color w:val="000000"/>
        </w:rPr>
        <w:t xml:space="preserve"> preclinical and clinical studies </w:t>
      </w:r>
      <w:r w:rsidRPr="008C28DE">
        <w:rPr>
          <w:rFonts w:ascii="Book Antiqua" w:eastAsia="Book Antiqua" w:hAnsi="Book Antiqua" w:cs="Book Antiqua"/>
          <w:color w:val="000000"/>
          <w:shd w:val="clear" w:color="auto" w:fill="FFFF00"/>
        </w:rPr>
        <w:t>not only</w:t>
      </w:r>
      <w:r w:rsidRPr="008C28DE">
        <w:rPr>
          <w:rFonts w:ascii="Book Antiqua" w:eastAsia="Book Antiqua" w:hAnsi="Book Antiqua" w:cs="Book Antiqua"/>
          <w:color w:val="000000"/>
        </w:rPr>
        <w:t xml:space="preserve"> </w:t>
      </w:r>
      <w:r w:rsidRPr="008C28DE">
        <w:rPr>
          <w:rFonts w:ascii="Book Antiqua" w:eastAsia="Book Antiqua" w:hAnsi="Book Antiqua" w:cs="Book Antiqua"/>
          <w:color w:val="000000"/>
          <w:shd w:val="clear" w:color="auto" w:fill="FFFF00"/>
        </w:rPr>
        <w:t>demonstrated</w:t>
      </w:r>
      <w:r w:rsidRPr="008C28DE">
        <w:rPr>
          <w:rFonts w:ascii="Book Antiqua" w:eastAsia="Book Antiqua" w:hAnsi="Book Antiqua" w:cs="Book Antiqua"/>
          <w:color w:val="000000"/>
        </w:rPr>
        <w:t xml:space="preserve"> the positive outcomes after transplanting MSCs to injured sites</w:t>
      </w:r>
      <w:r w:rsidR="0057262F" w:rsidRPr="008C28DE">
        <w:rPr>
          <w:rFonts w:ascii="Book Antiqua" w:eastAsia="Book Antiqua" w:hAnsi="Book Antiqua" w:cs="Book Antiqua"/>
          <w:color w:val="000000"/>
          <w:vertAlign w:val="superscript"/>
        </w:rPr>
        <w:t>[</w:t>
      </w:r>
      <w:r w:rsidRPr="008C28DE">
        <w:rPr>
          <w:rFonts w:ascii="Book Antiqua" w:eastAsia="Book Antiqua" w:hAnsi="Book Antiqua" w:cs="Book Antiqua"/>
          <w:color w:val="000000"/>
          <w:vertAlign w:val="superscript"/>
        </w:rPr>
        <w:t>2,3</w:t>
      </w:r>
      <w:r w:rsidR="0057262F" w:rsidRPr="008C28DE">
        <w:rPr>
          <w:rFonts w:ascii="Book Antiqua" w:eastAsia="Book Antiqua" w:hAnsi="Book Antiqua" w:cs="Book Antiqua"/>
          <w:color w:val="000000"/>
          <w:vertAlign w:val="superscript"/>
        </w:rPr>
        <w:t>]</w:t>
      </w:r>
      <w:r w:rsidRPr="008C28DE">
        <w:rPr>
          <w:rFonts w:ascii="Book Antiqua" w:eastAsia="Book Antiqua" w:hAnsi="Book Antiqua" w:cs="Book Antiqua"/>
          <w:color w:val="000000"/>
        </w:rPr>
        <w:t xml:space="preserve">, </w:t>
      </w:r>
      <w:r w:rsidRPr="008C28DE">
        <w:rPr>
          <w:rFonts w:ascii="Book Antiqua" w:eastAsia="Book Antiqua" w:hAnsi="Book Antiqua" w:cs="Book Antiqua"/>
          <w:color w:val="000000"/>
          <w:shd w:val="clear" w:color="auto" w:fill="FFFF00"/>
        </w:rPr>
        <w:t>but also</w:t>
      </w:r>
      <w:r w:rsidRPr="008C28DE">
        <w:rPr>
          <w:rFonts w:ascii="Book Antiqua" w:eastAsia="Book Antiqua" w:hAnsi="Book Antiqua" w:cs="Book Antiqua"/>
          <w:color w:val="000000"/>
        </w:rPr>
        <w:t xml:space="preserve"> reported the short-lived therapeutic results in hostile microenvironments which need to be figured out</w:t>
      </w:r>
      <w:r w:rsidR="0057262F" w:rsidRPr="008C28DE">
        <w:rPr>
          <w:rFonts w:ascii="Book Antiqua" w:eastAsia="Book Antiqua" w:hAnsi="Book Antiqua" w:cs="Book Antiqua"/>
          <w:color w:val="000000"/>
          <w:vertAlign w:val="superscript"/>
        </w:rPr>
        <w:t>[</w:t>
      </w:r>
      <w:r w:rsidRPr="008C28DE">
        <w:rPr>
          <w:rFonts w:ascii="Book Antiqua" w:eastAsia="Book Antiqua" w:hAnsi="Book Antiqua" w:cs="Book Antiqua"/>
          <w:color w:val="000000"/>
          <w:vertAlign w:val="superscript"/>
        </w:rPr>
        <w:t>4</w:t>
      </w:r>
      <w:r w:rsidR="0057262F" w:rsidRPr="008C28DE">
        <w:rPr>
          <w:rFonts w:ascii="Book Antiqua" w:eastAsia="Book Antiqua" w:hAnsi="Book Antiqua" w:cs="Book Antiqua"/>
          <w:color w:val="000000"/>
          <w:vertAlign w:val="superscript"/>
        </w:rPr>
        <w:t>]</w:t>
      </w:r>
      <w:r w:rsidRPr="008C28DE">
        <w:rPr>
          <w:rFonts w:ascii="Book Antiqua" w:eastAsia="Book Antiqua" w:hAnsi="Book Antiqua" w:cs="Book Antiqua"/>
          <w:color w:val="000000"/>
        </w:rPr>
        <w:t>.</w:t>
      </w:r>
      <w:r w:rsidR="00731464" w:rsidRPr="008C28DE">
        <w:rPr>
          <w:rFonts w:ascii="Book Antiqua" w:eastAsia="Book Antiqua" w:hAnsi="Book Antiqua" w:cs="Book Antiqua"/>
          <w:color w:val="000000"/>
        </w:rPr>
        <w:t xml:space="preserve"> </w:t>
      </w:r>
      <w:r w:rsidRPr="008C28DE">
        <w:rPr>
          <w:rFonts w:ascii="Book Antiqua" w:eastAsia="Book Antiqua" w:hAnsi="Book Antiqua" w:cs="Book Antiqua"/>
          <w:color w:val="000000"/>
        </w:rPr>
        <w:t xml:space="preserve">When MSCs are undifferentiated, they rely mainly on </w:t>
      </w:r>
      <w:r w:rsidRPr="008C28DE">
        <w:rPr>
          <w:rFonts w:ascii="Book Antiqua" w:eastAsia="Book Antiqua" w:hAnsi="Book Antiqua" w:cs="Book Antiqua"/>
          <w:color w:val="000000"/>
          <w:shd w:val="clear" w:color="auto" w:fill="FFFF00"/>
        </w:rPr>
        <w:t>glycolysis to support</w:t>
      </w:r>
      <w:r w:rsidRPr="008C28DE">
        <w:rPr>
          <w:rFonts w:ascii="Book Antiqua" w:eastAsia="Book Antiqua" w:hAnsi="Book Antiqua" w:cs="Book Antiqua"/>
          <w:color w:val="000000"/>
        </w:rPr>
        <w:t xml:space="preserve"> their proliferation, expansion, and immunomodulation</w:t>
      </w:r>
      <w:r w:rsidR="0057262F" w:rsidRPr="008C28DE">
        <w:rPr>
          <w:rFonts w:ascii="Book Antiqua" w:eastAsia="Book Antiqua" w:hAnsi="Book Antiqua" w:cs="Book Antiqua"/>
          <w:color w:val="000000"/>
          <w:vertAlign w:val="superscript"/>
        </w:rPr>
        <w:t>[</w:t>
      </w:r>
      <w:r w:rsidRPr="008C28DE">
        <w:rPr>
          <w:rFonts w:ascii="Book Antiqua" w:eastAsia="Book Antiqua" w:hAnsi="Book Antiqua" w:cs="Book Antiqua"/>
          <w:color w:val="000000"/>
          <w:vertAlign w:val="superscript"/>
        </w:rPr>
        <w:t>5</w:t>
      </w:r>
      <w:r w:rsidR="0057262F" w:rsidRPr="008C28DE">
        <w:rPr>
          <w:rFonts w:ascii="Book Antiqua" w:eastAsia="Book Antiqua" w:hAnsi="Book Antiqua" w:cs="Book Antiqua"/>
          <w:color w:val="000000"/>
          <w:vertAlign w:val="superscript"/>
        </w:rPr>
        <w:t>]</w:t>
      </w:r>
      <w:r w:rsidRPr="008C28DE">
        <w:rPr>
          <w:rFonts w:ascii="Book Antiqua" w:eastAsia="Book Antiqua" w:hAnsi="Book Antiqua" w:cs="Book Antiqua"/>
          <w:color w:val="000000"/>
        </w:rPr>
        <w:t>. When MSCs are programmed to differentiate, they switch to oxidative phosphorylation (</w:t>
      </w:r>
      <w:bookmarkStart w:id="8" w:name="_Hlk151472307"/>
      <w:r w:rsidRPr="008C28DE">
        <w:rPr>
          <w:rFonts w:ascii="Book Antiqua" w:eastAsia="Book Antiqua" w:hAnsi="Book Antiqua" w:cs="Book Antiqua"/>
          <w:color w:val="000000"/>
        </w:rPr>
        <w:t>OxPhos</w:t>
      </w:r>
      <w:bookmarkEnd w:id="8"/>
      <w:r w:rsidRPr="008C28DE">
        <w:rPr>
          <w:rFonts w:ascii="Book Antiqua" w:eastAsia="Book Antiqua" w:hAnsi="Book Antiqua" w:cs="Book Antiqua"/>
          <w:color w:val="000000"/>
        </w:rPr>
        <w:t>)</w:t>
      </w:r>
      <w:r w:rsidR="0057262F" w:rsidRPr="008C28DE">
        <w:rPr>
          <w:rFonts w:ascii="Book Antiqua" w:eastAsia="Book Antiqua" w:hAnsi="Book Antiqua" w:cs="Book Antiqua"/>
          <w:color w:val="000000"/>
          <w:vertAlign w:val="superscript"/>
        </w:rPr>
        <w:t>[</w:t>
      </w:r>
      <w:r w:rsidRPr="008C28DE">
        <w:rPr>
          <w:rFonts w:ascii="Book Antiqua" w:eastAsia="Book Antiqua" w:hAnsi="Book Antiqua" w:cs="Book Antiqua"/>
          <w:color w:val="000000"/>
          <w:vertAlign w:val="superscript"/>
        </w:rPr>
        <w:t>6</w:t>
      </w:r>
      <w:r w:rsidR="0057262F" w:rsidRPr="008C28DE">
        <w:rPr>
          <w:rFonts w:ascii="Book Antiqua" w:eastAsia="Book Antiqua" w:hAnsi="Book Antiqua" w:cs="Book Antiqua"/>
          <w:color w:val="000000"/>
          <w:vertAlign w:val="superscript"/>
        </w:rPr>
        <w:t>]</w:t>
      </w:r>
      <w:r w:rsidRPr="008C28DE">
        <w:rPr>
          <w:rFonts w:ascii="Book Antiqua" w:eastAsia="Book Antiqua" w:hAnsi="Book Antiqua" w:cs="Book Antiqua"/>
          <w:color w:val="000000"/>
        </w:rPr>
        <w:t>, thereby, intact mitochondria are also important to maintain their multi-lineage differentiation capacities</w:t>
      </w:r>
      <w:r w:rsidR="0057262F" w:rsidRPr="008C28DE">
        <w:rPr>
          <w:rFonts w:ascii="Book Antiqua" w:eastAsia="Book Antiqua" w:hAnsi="Book Antiqua" w:cs="Book Antiqua"/>
          <w:color w:val="000000"/>
          <w:vertAlign w:val="superscript"/>
        </w:rPr>
        <w:t>[</w:t>
      </w:r>
      <w:r w:rsidRPr="008C28DE">
        <w:rPr>
          <w:rFonts w:ascii="Book Antiqua" w:eastAsia="Book Antiqua" w:hAnsi="Book Antiqua" w:cs="Book Antiqua"/>
          <w:color w:val="000000"/>
          <w:vertAlign w:val="superscript"/>
        </w:rPr>
        <w:t>6</w:t>
      </w:r>
      <w:r w:rsidR="0057262F" w:rsidRPr="008C28DE">
        <w:rPr>
          <w:rFonts w:ascii="Book Antiqua" w:eastAsia="Book Antiqua" w:hAnsi="Book Antiqua" w:cs="Book Antiqua"/>
          <w:color w:val="000000"/>
          <w:vertAlign w:val="superscript"/>
        </w:rPr>
        <w:t>]</w:t>
      </w:r>
      <w:r w:rsidRPr="008C28DE">
        <w:rPr>
          <w:rFonts w:ascii="Book Antiqua" w:eastAsia="Book Antiqua" w:hAnsi="Book Antiqua" w:cs="Book Antiqua"/>
          <w:color w:val="000000"/>
        </w:rPr>
        <w:t>.</w:t>
      </w:r>
    </w:p>
    <w:p w14:paraId="1DCB3E7C" w14:textId="748BB3E4" w:rsidR="00A77B3E" w:rsidRPr="008C28DE" w:rsidRDefault="00C6077F" w:rsidP="008C28DE">
      <w:pPr>
        <w:spacing w:line="360" w:lineRule="auto"/>
        <w:ind w:firstLine="240"/>
        <w:jc w:val="both"/>
        <w:rPr>
          <w:rFonts w:ascii="Book Antiqua" w:hAnsi="Book Antiqua"/>
        </w:rPr>
      </w:pPr>
      <w:r w:rsidRPr="008C28DE">
        <w:rPr>
          <w:rFonts w:ascii="Book Antiqua" w:eastAsia="Book Antiqua" w:hAnsi="Book Antiqua" w:cs="Book Antiqua"/>
          <w:color w:val="000000"/>
          <w:shd w:val="clear" w:color="auto" w:fill="FFFF00"/>
        </w:rPr>
        <w:t>In the last decades, diabetes</w:t>
      </w:r>
      <w:r w:rsidRPr="008C28DE">
        <w:rPr>
          <w:rFonts w:ascii="Book Antiqua" w:eastAsia="Book Antiqua" w:hAnsi="Book Antiqua" w:cs="Book Antiqua"/>
          <w:color w:val="000000"/>
        </w:rPr>
        <w:t xml:space="preserve"> mellitus (DM) incidence </w:t>
      </w:r>
      <w:r w:rsidRPr="008C28DE">
        <w:rPr>
          <w:rFonts w:ascii="Book Antiqua" w:eastAsia="Book Antiqua" w:hAnsi="Book Antiqua" w:cs="Book Antiqua"/>
          <w:color w:val="000000"/>
          <w:shd w:val="clear" w:color="auto" w:fill="FFFF00"/>
        </w:rPr>
        <w:t>has increased</w:t>
      </w:r>
      <w:r w:rsidRPr="008C28DE">
        <w:rPr>
          <w:rFonts w:ascii="Book Antiqua" w:eastAsia="Book Antiqua" w:hAnsi="Book Antiqua" w:cs="Book Antiqua"/>
          <w:color w:val="000000"/>
        </w:rPr>
        <w:t xml:space="preserve"> rapidly, and it is deemed among top five chronic diseases</w:t>
      </w:r>
      <w:r w:rsidR="0057262F" w:rsidRPr="008C28DE">
        <w:rPr>
          <w:rFonts w:ascii="Book Antiqua" w:eastAsia="Book Antiqua" w:hAnsi="Book Antiqua" w:cs="Book Antiqua"/>
          <w:color w:val="000000"/>
          <w:vertAlign w:val="superscript"/>
        </w:rPr>
        <w:t>[</w:t>
      </w:r>
      <w:r w:rsidRPr="008C28DE">
        <w:rPr>
          <w:rFonts w:ascii="Book Antiqua" w:eastAsia="Book Antiqua" w:hAnsi="Book Antiqua" w:cs="Book Antiqua"/>
          <w:color w:val="000000"/>
          <w:vertAlign w:val="superscript"/>
        </w:rPr>
        <w:t>7</w:t>
      </w:r>
      <w:r w:rsidR="0057262F" w:rsidRPr="008C28DE">
        <w:rPr>
          <w:rFonts w:ascii="Book Antiqua" w:eastAsia="Book Antiqua" w:hAnsi="Book Antiqua" w:cs="Book Antiqua"/>
          <w:color w:val="000000"/>
          <w:vertAlign w:val="superscript"/>
        </w:rPr>
        <w:t>]</w:t>
      </w:r>
      <w:r w:rsidRPr="008C28DE">
        <w:rPr>
          <w:rFonts w:ascii="Book Antiqua" w:eastAsia="Book Antiqua" w:hAnsi="Book Antiqua" w:cs="Book Antiqua"/>
          <w:color w:val="000000"/>
        </w:rPr>
        <w:t>. DM is associated with serious multisystem complications that impair the life quality of many patients</w:t>
      </w:r>
      <w:r w:rsidR="0057262F" w:rsidRPr="008C28DE">
        <w:rPr>
          <w:rFonts w:ascii="Book Antiqua" w:eastAsia="Book Antiqua" w:hAnsi="Book Antiqua" w:cs="Book Antiqua"/>
          <w:color w:val="000000"/>
          <w:vertAlign w:val="superscript"/>
        </w:rPr>
        <w:t>[</w:t>
      </w:r>
      <w:r w:rsidRPr="008C28DE">
        <w:rPr>
          <w:rFonts w:ascii="Book Antiqua" w:eastAsia="Book Antiqua" w:hAnsi="Book Antiqua" w:cs="Book Antiqua"/>
          <w:color w:val="000000"/>
          <w:vertAlign w:val="superscript"/>
        </w:rPr>
        <w:t>8</w:t>
      </w:r>
      <w:r w:rsidR="0057262F" w:rsidRPr="008C28DE">
        <w:rPr>
          <w:rFonts w:ascii="Book Antiqua" w:eastAsia="Book Antiqua" w:hAnsi="Book Antiqua" w:cs="Book Antiqua"/>
          <w:color w:val="000000"/>
          <w:vertAlign w:val="superscript"/>
        </w:rPr>
        <w:t>]</w:t>
      </w:r>
      <w:r w:rsidRPr="008C28DE">
        <w:rPr>
          <w:rFonts w:ascii="Book Antiqua" w:eastAsia="Book Antiqua" w:hAnsi="Book Antiqua" w:cs="Book Antiqua"/>
          <w:color w:val="000000"/>
        </w:rPr>
        <w:t>. DM is characterized mainly by chronic hyperglycemic state that causes many devastating, long-term complications</w:t>
      </w:r>
      <w:r w:rsidR="0057262F" w:rsidRPr="008C28DE">
        <w:rPr>
          <w:rFonts w:ascii="Book Antiqua" w:eastAsia="Book Antiqua" w:hAnsi="Book Antiqua" w:cs="Book Antiqua"/>
          <w:color w:val="000000"/>
          <w:vertAlign w:val="superscript"/>
        </w:rPr>
        <w:t>[</w:t>
      </w:r>
      <w:r w:rsidRPr="008C28DE">
        <w:rPr>
          <w:rFonts w:ascii="Book Antiqua" w:eastAsia="Book Antiqua" w:hAnsi="Book Antiqua" w:cs="Book Antiqua"/>
          <w:color w:val="000000"/>
          <w:vertAlign w:val="superscript"/>
        </w:rPr>
        <w:t>8</w:t>
      </w:r>
      <w:r w:rsidR="0057262F" w:rsidRPr="008C28DE">
        <w:rPr>
          <w:rFonts w:ascii="Book Antiqua" w:eastAsia="Book Antiqua" w:hAnsi="Book Antiqua" w:cs="Book Antiqua"/>
          <w:color w:val="000000"/>
          <w:vertAlign w:val="superscript"/>
        </w:rPr>
        <w:t>]</w:t>
      </w:r>
      <w:r w:rsidRPr="008C28DE">
        <w:rPr>
          <w:rFonts w:ascii="Book Antiqua" w:eastAsia="Book Antiqua" w:hAnsi="Book Antiqua" w:cs="Book Antiqua"/>
          <w:color w:val="000000"/>
        </w:rPr>
        <w:t>. DM patients can benefit remarkably from MSCs therapy to repair and regenerate damaged tissues, restore their functionality, and reduce the severity of DM-related pathological complications</w:t>
      </w:r>
      <w:r w:rsidR="0057262F" w:rsidRPr="008C28DE">
        <w:rPr>
          <w:rFonts w:ascii="Book Antiqua" w:eastAsia="Book Antiqua" w:hAnsi="Book Antiqua" w:cs="Book Antiqua"/>
          <w:color w:val="000000"/>
          <w:vertAlign w:val="superscript"/>
        </w:rPr>
        <w:t>[</w:t>
      </w:r>
      <w:r w:rsidRPr="008C28DE">
        <w:rPr>
          <w:rFonts w:ascii="Book Antiqua" w:eastAsia="Book Antiqua" w:hAnsi="Book Antiqua" w:cs="Book Antiqua"/>
          <w:color w:val="000000"/>
          <w:vertAlign w:val="superscript"/>
        </w:rPr>
        <w:t>7</w:t>
      </w:r>
      <w:r w:rsidR="0057262F" w:rsidRPr="008C28DE">
        <w:rPr>
          <w:rFonts w:ascii="Book Antiqua" w:eastAsia="Book Antiqua" w:hAnsi="Book Antiqua" w:cs="Book Antiqua"/>
          <w:color w:val="000000"/>
          <w:vertAlign w:val="superscript"/>
        </w:rPr>
        <w:t>]</w:t>
      </w:r>
      <w:r w:rsidRPr="008C28DE">
        <w:rPr>
          <w:rFonts w:ascii="Book Antiqua" w:eastAsia="Book Antiqua" w:hAnsi="Book Antiqua" w:cs="Book Antiqua"/>
          <w:color w:val="000000"/>
        </w:rPr>
        <w:t>. Several studies reported a significant improvement in glycemic parameters and cardiovascular complications after transplanting MSCs in DM patients</w:t>
      </w:r>
      <w:r w:rsidR="0057262F" w:rsidRPr="008C28DE">
        <w:rPr>
          <w:rFonts w:ascii="Book Antiqua" w:eastAsia="Book Antiqua" w:hAnsi="Book Antiqua" w:cs="Book Antiqua"/>
          <w:color w:val="000000"/>
          <w:vertAlign w:val="superscript"/>
        </w:rPr>
        <w:t>[</w:t>
      </w:r>
      <w:r w:rsidRPr="008C28DE">
        <w:rPr>
          <w:rFonts w:ascii="Book Antiqua" w:eastAsia="Book Antiqua" w:hAnsi="Book Antiqua" w:cs="Book Antiqua"/>
          <w:color w:val="000000"/>
          <w:vertAlign w:val="superscript"/>
        </w:rPr>
        <w:t>7,9,10</w:t>
      </w:r>
      <w:r w:rsidR="0057262F" w:rsidRPr="008C28DE">
        <w:rPr>
          <w:rFonts w:ascii="Book Antiqua" w:eastAsia="Book Antiqua" w:hAnsi="Book Antiqua" w:cs="Book Antiqua"/>
          <w:color w:val="000000"/>
          <w:vertAlign w:val="superscript"/>
        </w:rPr>
        <w:t>]</w:t>
      </w:r>
      <w:r w:rsidRPr="008C28DE">
        <w:rPr>
          <w:rFonts w:ascii="Book Antiqua" w:eastAsia="Book Antiqua" w:hAnsi="Book Antiqua" w:cs="Book Antiqua"/>
          <w:color w:val="000000"/>
        </w:rPr>
        <w:t xml:space="preserve">; however, other studies reported that DM can accelerate the </w:t>
      </w:r>
      <w:r w:rsidRPr="008C28DE">
        <w:rPr>
          <w:rFonts w:ascii="Book Antiqua" w:eastAsia="Book Antiqua" w:hAnsi="Book Antiqua" w:cs="Book Antiqua"/>
          <w:color w:val="000000"/>
          <w:shd w:val="clear" w:color="auto" w:fill="FFFF00"/>
        </w:rPr>
        <w:t>decline</w:t>
      </w:r>
      <w:r w:rsidRPr="008C28DE">
        <w:rPr>
          <w:rFonts w:ascii="Book Antiqua" w:eastAsia="Book Antiqua" w:hAnsi="Book Antiqua" w:cs="Book Antiqua"/>
          <w:color w:val="000000"/>
        </w:rPr>
        <w:t xml:space="preserve"> in MSCs quantity and therapeutic quality, and impair their regenerative capabilities</w:t>
      </w:r>
      <w:r w:rsidR="0057262F" w:rsidRPr="008C28DE">
        <w:rPr>
          <w:rFonts w:ascii="Book Antiqua" w:eastAsia="Book Antiqua" w:hAnsi="Book Antiqua" w:cs="Book Antiqua"/>
          <w:color w:val="000000"/>
          <w:vertAlign w:val="superscript"/>
        </w:rPr>
        <w:t>[</w:t>
      </w:r>
      <w:r w:rsidRPr="008C28DE">
        <w:rPr>
          <w:rFonts w:ascii="Book Antiqua" w:eastAsia="Book Antiqua" w:hAnsi="Book Antiqua" w:cs="Book Antiqua"/>
          <w:color w:val="000000"/>
          <w:vertAlign w:val="superscript"/>
        </w:rPr>
        <w:t>11</w:t>
      </w:r>
      <w:r w:rsidR="0057262F" w:rsidRPr="008C28DE">
        <w:rPr>
          <w:rFonts w:ascii="Book Antiqua" w:eastAsia="Book Antiqua" w:hAnsi="Book Antiqua" w:cs="Book Antiqua"/>
          <w:color w:val="000000"/>
          <w:vertAlign w:val="superscript"/>
        </w:rPr>
        <w:t>]</w:t>
      </w:r>
      <w:r w:rsidRPr="008C28DE">
        <w:rPr>
          <w:rFonts w:ascii="Book Antiqua" w:eastAsia="Book Antiqua" w:hAnsi="Book Antiqua" w:cs="Book Antiqua"/>
          <w:color w:val="000000"/>
        </w:rPr>
        <w:t>. When MSCs turn into a dysfunctioning cells, they may increase the severity of DM-related complications</w:t>
      </w:r>
      <w:r w:rsidR="0057262F" w:rsidRPr="008C28DE">
        <w:rPr>
          <w:rFonts w:ascii="Book Antiqua" w:eastAsia="Book Antiqua" w:hAnsi="Book Antiqua" w:cs="Book Antiqua"/>
          <w:color w:val="000000"/>
          <w:vertAlign w:val="superscript"/>
        </w:rPr>
        <w:t>[</w:t>
      </w:r>
      <w:r w:rsidRPr="008C28DE">
        <w:rPr>
          <w:rFonts w:ascii="Book Antiqua" w:eastAsia="Book Antiqua" w:hAnsi="Book Antiqua" w:cs="Book Antiqua"/>
          <w:color w:val="000000"/>
          <w:vertAlign w:val="superscript"/>
        </w:rPr>
        <w:t>11</w:t>
      </w:r>
      <w:r w:rsidR="0057262F" w:rsidRPr="008C28DE">
        <w:rPr>
          <w:rFonts w:ascii="Book Antiqua" w:eastAsia="Book Antiqua" w:hAnsi="Book Antiqua" w:cs="Book Antiqua"/>
          <w:color w:val="000000"/>
          <w:vertAlign w:val="superscript"/>
        </w:rPr>
        <w:t>]</w:t>
      </w:r>
      <w:r w:rsidRPr="008C28DE">
        <w:rPr>
          <w:rFonts w:ascii="Book Antiqua" w:eastAsia="Book Antiqua" w:hAnsi="Book Antiqua" w:cs="Book Antiqua"/>
          <w:color w:val="000000"/>
        </w:rPr>
        <w:t xml:space="preserve">. </w:t>
      </w:r>
      <w:r w:rsidRPr="008C28DE">
        <w:rPr>
          <w:rFonts w:ascii="Book Antiqua" w:eastAsia="Book Antiqua" w:hAnsi="Book Antiqua" w:cs="Book Antiqua"/>
          <w:color w:val="000000"/>
          <w:shd w:val="clear" w:color="auto" w:fill="FFFF00"/>
        </w:rPr>
        <w:t>Although previous studies had addressed the effects of hyperglycemia on the molecular and cellular characteristics of transplanted MSCs</w:t>
      </w:r>
      <w:r w:rsidRPr="008C28DE">
        <w:rPr>
          <w:rFonts w:ascii="Book Antiqua" w:eastAsia="Book Antiqua" w:hAnsi="Book Antiqua" w:cs="Book Antiqua"/>
          <w:color w:val="000000"/>
        </w:rPr>
        <w:t xml:space="preserve">, </w:t>
      </w:r>
      <w:r w:rsidRPr="008C28DE">
        <w:rPr>
          <w:rFonts w:ascii="Book Antiqua" w:eastAsia="Book Antiqua" w:hAnsi="Book Antiqua" w:cs="Book Antiqua"/>
          <w:color w:val="000000"/>
          <w:shd w:val="clear" w:color="auto" w:fill="FFFF00"/>
        </w:rPr>
        <w:t xml:space="preserve">many aspects still </w:t>
      </w:r>
      <w:r w:rsidRPr="008C28DE">
        <w:rPr>
          <w:rFonts w:ascii="Book Antiqua" w:eastAsia="Book Antiqua" w:hAnsi="Book Antiqua" w:cs="Book Antiqua"/>
          <w:color w:val="000000"/>
          <w:shd w:val="clear" w:color="auto" w:fill="FFFF00"/>
        </w:rPr>
        <w:lastRenderedPageBreak/>
        <w:t>need to be elucidated</w:t>
      </w:r>
      <w:r w:rsidRPr="008C28DE">
        <w:rPr>
          <w:rFonts w:ascii="Book Antiqua" w:eastAsia="Book Antiqua" w:hAnsi="Book Antiqua" w:cs="Book Antiqua"/>
          <w:color w:val="000000"/>
        </w:rPr>
        <w:t>. Thus, it is important to investigate the effect of high glucose on MSCs biological dynamics, which are essential to understand their fate and performance in diabetic microenvironment, and provide new avenues on possible molecular targets to modulate their survival and therapeutic outcomes in DM patients.</w:t>
      </w:r>
    </w:p>
    <w:p w14:paraId="1928E694" w14:textId="77777777" w:rsidR="00A77B3E" w:rsidRPr="008C28DE" w:rsidRDefault="00A77B3E" w:rsidP="008C28DE">
      <w:pPr>
        <w:spacing w:line="360" w:lineRule="auto"/>
        <w:ind w:firstLine="240"/>
        <w:jc w:val="both"/>
        <w:rPr>
          <w:rFonts w:ascii="Book Antiqua" w:hAnsi="Book Antiqua"/>
        </w:rPr>
      </w:pPr>
    </w:p>
    <w:p w14:paraId="512272D6" w14:textId="77777777" w:rsidR="00A77B3E" w:rsidRPr="008C28DE" w:rsidRDefault="00C6077F" w:rsidP="008C28DE">
      <w:pPr>
        <w:spacing w:line="360" w:lineRule="auto"/>
        <w:jc w:val="both"/>
        <w:rPr>
          <w:rFonts w:ascii="Book Antiqua" w:hAnsi="Book Antiqua"/>
        </w:rPr>
      </w:pPr>
      <w:r w:rsidRPr="008C28DE">
        <w:rPr>
          <w:rFonts w:ascii="Book Antiqua" w:eastAsia="Book Antiqua" w:hAnsi="Book Antiqua" w:cs="Book Antiqua"/>
          <w:b/>
          <w:caps/>
          <w:color w:val="000000"/>
          <w:u w:val="single"/>
        </w:rPr>
        <w:t>MATERIALS AND METHODS</w:t>
      </w:r>
    </w:p>
    <w:p w14:paraId="319C68FD" w14:textId="04AEE0D9" w:rsidR="00A77B3E" w:rsidRPr="008C28DE" w:rsidRDefault="00C6077F" w:rsidP="008C28DE">
      <w:pPr>
        <w:spacing w:line="360" w:lineRule="auto"/>
        <w:jc w:val="both"/>
        <w:rPr>
          <w:rFonts w:ascii="Book Antiqua" w:hAnsi="Book Antiqua"/>
        </w:rPr>
      </w:pPr>
      <w:r w:rsidRPr="008C28DE">
        <w:rPr>
          <w:rFonts w:ascii="Book Antiqua" w:eastAsia="Book Antiqua" w:hAnsi="Book Antiqua" w:cs="Book Antiqua"/>
          <w:b/>
          <w:bCs/>
          <w:i/>
          <w:iCs/>
          <w:color w:val="000000"/>
        </w:rPr>
        <w:t xml:space="preserve">Human </w:t>
      </w:r>
      <w:r w:rsidR="000F0A88" w:rsidRPr="008C28DE">
        <w:rPr>
          <w:rFonts w:ascii="Book Antiqua" w:eastAsia="Book Antiqua" w:hAnsi="Book Antiqua" w:cs="Book Antiqua"/>
          <w:b/>
          <w:bCs/>
          <w:i/>
          <w:iCs/>
          <w:color w:val="000000"/>
        </w:rPr>
        <w:t>MSC</w:t>
      </w:r>
      <w:r w:rsidRPr="008C28DE">
        <w:rPr>
          <w:rFonts w:ascii="Book Antiqua" w:eastAsia="Book Antiqua" w:hAnsi="Book Antiqua" w:cs="Book Antiqua"/>
          <w:b/>
          <w:bCs/>
          <w:i/>
          <w:iCs/>
          <w:color w:val="000000"/>
        </w:rPr>
        <w:t>s</w:t>
      </w:r>
    </w:p>
    <w:p w14:paraId="5874854E" w14:textId="6B10F58F" w:rsidR="00A77B3E" w:rsidRPr="008C28DE" w:rsidRDefault="0057262F" w:rsidP="008C28DE">
      <w:pPr>
        <w:spacing w:line="360" w:lineRule="auto"/>
        <w:jc w:val="both"/>
        <w:rPr>
          <w:rFonts w:ascii="Book Antiqua" w:hAnsi="Book Antiqua"/>
        </w:rPr>
      </w:pPr>
      <w:r w:rsidRPr="008C28DE">
        <w:rPr>
          <w:rFonts w:ascii="Book Antiqua" w:eastAsia="Book Antiqua" w:hAnsi="Book Antiqua" w:cs="Book Antiqua"/>
        </w:rPr>
        <w:t>Human adipose tissue-derived MSCs (hAD-MSCs)</w:t>
      </w:r>
      <w:r w:rsidRPr="008C28DE">
        <w:rPr>
          <w:rFonts w:ascii="Book Antiqua" w:eastAsia="Book Antiqua" w:hAnsi="Book Antiqua" w:cs="Book Antiqua"/>
          <w:color w:val="000000"/>
        </w:rPr>
        <w:t xml:space="preserve"> were commercially purchased from Lonza (Cat# PT5006, Lot# 21TL138912) and expanded using Dulbecco’s Modified Eagle’s Medium Low Glucose (DMEM-Low Glucose, Euroclone) which contained 5.6 mmol/L glucose and were</w:t>
      </w:r>
      <w:r w:rsidR="00731464" w:rsidRPr="008C28DE">
        <w:rPr>
          <w:rFonts w:ascii="Book Antiqua" w:eastAsia="Book Antiqua" w:hAnsi="Book Antiqua" w:cs="Book Antiqua"/>
          <w:color w:val="000000"/>
        </w:rPr>
        <w:t xml:space="preserve"> </w:t>
      </w:r>
      <w:r w:rsidRPr="008C28DE">
        <w:rPr>
          <w:rFonts w:ascii="Book Antiqua" w:eastAsia="Book Antiqua" w:hAnsi="Book Antiqua" w:cs="Book Antiqua"/>
          <w:color w:val="000000"/>
        </w:rPr>
        <w:t>supplemented with 10% fetal bovine serum (FBS, Gibco)</w:t>
      </w:r>
      <w:r w:rsidRPr="008C28DE">
        <w:rPr>
          <w:rFonts w:ascii="Book Antiqua" w:eastAsia="Book Antiqua" w:hAnsi="Book Antiqua" w:cs="Book Antiqua"/>
          <w:color w:val="000000"/>
          <w:vertAlign w:val="superscript"/>
        </w:rPr>
        <w:t>[12]</w:t>
      </w:r>
      <w:r w:rsidRPr="008C28DE">
        <w:rPr>
          <w:rFonts w:ascii="Book Antiqua" w:eastAsia="Book Antiqua" w:hAnsi="Book Antiqua" w:cs="Book Antiqua"/>
          <w:color w:val="000000"/>
        </w:rPr>
        <w:t>, 0.1 mg/mL streptomycin and 100</w:t>
      </w:r>
      <w:r w:rsidR="00731464" w:rsidRPr="008C28DE">
        <w:rPr>
          <w:rFonts w:ascii="Book Antiqua" w:eastAsia="Book Antiqua" w:hAnsi="Book Antiqua" w:cs="Book Antiqua"/>
          <w:color w:val="000000"/>
        </w:rPr>
        <w:t xml:space="preserve"> </w:t>
      </w:r>
      <w:r w:rsidRPr="008C28DE">
        <w:rPr>
          <w:rFonts w:ascii="Book Antiqua" w:eastAsia="Book Antiqua" w:hAnsi="Book Antiqua" w:cs="Book Antiqua"/>
          <w:color w:val="000000"/>
        </w:rPr>
        <w:t>units/mL penicillin G in standard cell culture incubators (5% CO</w:t>
      </w:r>
      <w:r w:rsidRPr="008C28DE">
        <w:rPr>
          <w:rFonts w:ascii="Book Antiqua" w:eastAsia="Book Antiqua" w:hAnsi="Book Antiqua" w:cs="Book Antiqua"/>
          <w:color w:val="000000"/>
          <w:vertAlign w:val="subscript"/>
        </w:rPr>
        <w:t>2</w:t>
      </w:r>
      <w:r w:rsidRPr="008C28DE">
        <w:rPr>
          <w:rFonts w:ascii="Book Antiqua" w:eastAsia="Book Antiqua" w:hAnsi="Book Antiqua" w:cs="Book Antiqua"/>
          <w:color w:val="000000"/>
        </w:rPr>
        <w:t>/95% air; 37 °C). Medium was changed every 72 h, and cells were sub-cultured when confluence exceeded 60</w:t>
      </w:r>
      <w:r w:rsidRPr="008C28DE">
        <w:rPr>
          <w:rFonts w:ascii="Book Antiqua" w:eastAsia="Book Antiqua" w:hAnsi="Book Antiqua" w:cs="Book Antiqua"/>
          <w:color w:val="000000"/>
          <w:shd w:val="clear" w:color="auto" w:fill="FFFF00"/>
        </w:rPr>
        <w:t>%</w:t>
      </w:r>
      <w:r w:rsidRPr="008C28DE">
        <w:rPr>
          <w:rFonts w:ascii="Book Antiqua" w:eastAsia="Book Antiqua" w:hAnsi="Book Antiqua" w:cs="Book Antiqua"/>
          <w:color w:val="000000"/>
          <w:shd w:val="clear" w:color="auto" w:fill="FFFF00"/>
          <w:vertAlign w:val="superscript"/>
        </w:rPr>
        <w:t>[13]</w:t>
      </w:r>
      <w:r w:rsidRPr="008C28DE">
        <w:rPr>
          <w:rFonts w:ascii="Book Antiqua" w:eastAsia="Book Antiqua" w:hAnsi="Book Antiqua" w:cs="Book Antiqua"/>
          <w:color w:val="000000"/>
          <w:shd w:val="clear" w:color="auto" w:fill="FFFF00"/>
        </w:rPr>
        <w:t>.</w:t>
      </w:r>
      <w:r w:rsidR="00731464" w:rsidRPr="008C28DE">
        <w:rPr>
          <w:rFonts w:ascii="Book Antiqua" w:eastAsia="Book Antiqua" w:hAnsi="Book Antiqua" w:cs="Book Antiqua"/>
          <w:color w:val="000000"/>
        </w:rPr>
        <w:t xml:space="preserve"> </w:t>
      </w:r>
      <w:r w:rsidRPr="008C28DE">
        <w:rPr>
          <w:rFonts w:ascii="Book Antiqua" w:eastAsia="Book Antiqua" w:hAnsi="Book Antiqua" w:cs="Book Antiqua"/>
          <w:color w:val="000000"/>
        </w:rPr>
        <w:t>For high glucose conditions, cells were cultured in Dulbecco’s Modified Eagle’s Medium High Glucose (DMEM-High Glucose, Euroclone) which contained 25 mmol/L glucose</w:t>
      </w:r>
      <w:r w:rsidRPr="008C28DE">
        <w:rPr>
          <w:rFonts w:ascii="Book Antiqua" w:eastAsia="Book Antiqua" w:hAnsi="Book Antiqua" w:cs="Book Antiqua"/>
          <w:color w:val="000000"/>
          <w:vertAlign w:val="superscript"/>
        </w:rPr>
        <w:t>[</w:t>
      </w:r>
      <w:r w:rsidRPr="008C28DE">
        <w:rPr>
          <w:rFonts w:ascii="Book Antiqua" w:eastAsia="Book Antiqua" w:hAnsi="Book Antiqua" w:cs="Book Antiqua"/>
          <w:color w:val="000000"/>
          <w:shd w:val="clear" w:color="auto" w:fill="FFFF00"/>
          <w:vertAlign w:val="superscript"/>
        </w:rPr>
        <w:t>14]</w:t>
      </w:r>
      <w:r w:rsidRPr="008C28DE">
        <w:rPr>
          <w:rFonts w:ascii="Book Antiqua" w:eastAsia="Book Antiqua" w:hAnsi="Book Antiqua" w:cs="Book Antiqua"/>
          <w:color w:val="000000"/>
        </w:rPr>
        <w:t xml:space="preserve"> and were supplemented with 10% FBS, 0.1 mg/mL streptomycin and 100 units/mL penicillin G for 3, 7, and 14 d in standard cell culture incubators (5% CO</w:t>
      </w:r>
      <w:r w:rsidRPr="008C28DE">
        <w:rPr>
          <w:rFonts w:ascii="Book Antiqua" w:eastAsia="Book Antiqua" w:hAnsi="Book Antiqua" w:cs="Book Antiqua"/>
          <w:color w:val="000000"/>
          <w:vertAlign w:val="subscript"/>
        </w:rPr>
        <w:t>2</w:t>
      </w:r>
      <w:r w:rsidRPr="008C28DE">
        <w:rPr>
          <w:rFonts w:ascii="Book Antiqua" w:eastAsia="Book Antiqua" w:hAnsi="Book Antiqua" w:cs="Book Antiqua"/>
          <w:color w:val="000000"/>
        </w:rPr>
        <w:t xml:space="preserve">/95% air; 37 °C). High glucose complete medium was changed every 72 h. MSCs that were cultured in low glucose were considered as our study control. </w:t>
      </w:r>
      <w:r w:rsidRPr="008C28DE">
        <w:rPr>
          <w:rFonts w:ascii="Book Antiqua" w:eastAsia="Book Antiqua" w:hAnsi="Book Antiqua" w:cs="Book Antiqua"/>
          <w:color w:val="000000"/>
          <w:shd w:val="clear" w:color="auto" w:fill="FFFF00"/>
        </w:rPr>
        <w:t>MSCs of passage 5 and 6 were used to perform the experiments.</w:t>
      </w:r>
      <w:r w:rsidR="003A345E" w:rsidRPr="008C28DE">
        <w:rPr>
          <w:rFonts w:ascii="Book Antiqua" w:eastAsia="Book Antiqua" w:hAnsi="Book Antiqua" w:cs="Book Antiqua"/>
          <w:color w:val="000000"/>
        </w:rPr>
        <w:t xml:space="preserve"> </w:t>
      </w:r>
      <w:r w:rsidR="003A345E" w:rsidRPr="008C28DE">
        <w:rPr>
          <w:rFonts w:ascii="Book Antiqua" w:eastAsia="Book Antiqua" w:hAnsi="Book Antiqua" w:cs="Book Antiqua"/>
          <w:color w:val="000000"/>
          <w:highlight w:val="yellow"/>
        </w:rPr>
        <w:t>AD-MSCs characterization markers can be found in (Table 1).</w:t>
      </w:r>
    </w:p>
    <w:p w14:paraId="092AE18C" w14:textId="77777777" w:rsidR="00A77B3E" w:rsidRPr="008C28DE" w:rsidRDefault="00A77B3E" w:rsidP="008C28DE">
      <w:pPr>
        <w:spacing w:line="360" w:lineRule="auto"/>
        <w:jc w:val="both"/>
        <w:rPr>
          <w:rFonts w:ascii="Book Antiqua" w:hAnsi="Book Antiqua"/>
        </w:rPr>
      </w:pPr>
    </w:p>
    <w:p w14:paraId="4D1B7407" w14:textId="77777777" w:rsidR="00A77B3E" w:rsidRPr="008C28DE" w:rsidRDefault="00C6077F" w:rsidP="008C28DE">
      <w:pPr>
        <w:spacing w:line="360" w:lineRule="auto"/>
        <w:jc w:val="both"/>
        <w:rPr>
          <w:rFonts w:ascii="Book Antiqua" w:hAnsi="Book Antiqua"/>
        </w:rPr>
      </w:pPr>
      <w:r w:rsidRPr="008C28DE">
        <w:rPr>
          <w:rFonts w:ascii="Book Antiqua" w:eastAsia="Book Antiqua" w:hAnsi="Book Antiqua" w:cs="Book Antiqua"/>
          <w:b/>
          <w:bCs/>
          <w:i/>
          <w:iCs/>
          <w:color w:val="000000"/>
        </w:rPr>
        <w:t>Cytotoxicity assays</w:t>
      </w:r>
    </w:p>
    <w:p w14:paraId="313F04EA" w14:textId="55518D5A" w:rsidR="00A77B3E" w:rsidRPr="008C28DE" w:rsidRDefault="00C6077F" w:rsidP="008C28DE">
      <w:pPr>
        <w:spacing w:line="360" w:lineRule="auto"/>
        <w:jc w:val="both"/>
        <w:rPr>
          <w:rFonts w:ascii="Book Antiqua" w:hAnsi="Book Antiqua"/>
        </w:rPr>
      </w:pPr>
      <w:r w:rsidRPr="008C28DE">
        <w:rPr>
          <w:rFonts w:ascii="Book Antiqua" w:eastAsia="Book Antiqua" w:hAnsi="Book Antiqua" w:cs="Book Antiqua"/>
          <w:color w:val="000000"/>
        </w:rPr>
        <w:t xml:space="preserve">To measure the level of cytotoxicity in human MSCs after being cultured in low and high glucose, we seeded </w:t>
      </w:r>
      <w:r w:rsidRPr="008C28DE">
        <w:rPr>
          <w:rFonts w:ascii="Book Antiqua" w:eastAsia="Book Antiqua" w:hAnsi="Book Antiqua" w:cs="Book Antiqua"/>
          <w:color w:val="000000"/>
          <w:shd w:val="clear" w:color="auto" w:fill="FFFF00"/>
        </w:rPr>
        <w:t>5</w:t>
      </w:r>
      <w:bookmarkStart w:id="9" w:name="_Hlk106196977"/>
      <w:r w:rsidR="0057262F" w:rsidRPr="008C28DE">
        <w:rPr>
          <w:rFonts w:ascii="Book Antiqua" w:eastAsia="Book Antiqua" w:hAnsi="Book Antiqua" w:cs="Book Antiqua"/>
          <w:color w:val="000000"/>
          <w:shd w:val="clear" w:color="auto" w:fill="FFFF00"/>
        </w:rPr>
        <w:t xml:space="preserve"> </w:t>
      </w:r>
      <w:r w:rsidR="0057262F" w:rsidRPr="008C28DE">
        <w:rPr>
          <w:rFonts w:ascii="Book Antiqua" w:hAnsi="Book Antiqua" w:cs="Tahoma"/>
          <w:bCs/>
          <w:color w:val="000000" w:themeColor="text1"/>
          <w:lang w:val="en-GB"/>
        </w:rPr>
        <w:t>×</w:t>
      </w:r>
      <w:bookmarkEnd w:id="9"/>
      <w:r w:rsidR="0057262F" w:rsidRPr="008C28DE">
        <w:rPr>
          <w:rFonts w:ascii="Book Antiqua" w:hAnsi="Book Antiqua" w:cs="Tahoma"/>
          <w:bCs/>
          <w:color w:val="000000" w:themeColor="text1"/>
          <w:lang w:val="en-GB"/>
        </w:rPr>
        <w:t xml:space="preserve"> </w:t>
      </w:r>
      <w:r w:rsidRPr="008C28DE">
        <w:rPr>
          <w:rFonts w:ascii="Book Antiqua" w:eastAsia="Book Antiqua" w:hAnsi="Book Antiqua" w:cs="Book Antiqua"/>
          <w:color w:val="000000"/>
          <w:shd w:val="clear" w:color="auto" w:fill="FFFF00"/>
        </w:rPr>
        <w:t>10</w:t>
      </w:r>
      <w:r w:rsidRPr="008C28DE">
        <w:rPr>
          <w:rFonts w:ascii="Book Antiqua" w:eastAsia="Book Antiqua" w:hAnsi="Book Antiqua" w:cs="Book Antiqua"/>
          <w:color w:val="000000"/>
          <w:shd w:val="clear" w:color="auto" w:fill="FFFF00"/>
          <w:vertAlign w:val="superscript"/>
        </w:rPr>
        <w:t xml:space="preserve">4 </w:t>
      </w:r>
      <w:r w:rsidRPr="008C28DE">
        <w:rPr>
          <w:rFonts w:ascii="Book Antiqua" w:eastAsia="Book Antiqua" w:hAnsi="Book Antiqua" w:cs="Book Antiqua"/>
          <w:color w:val="000000"/>
          <w:shd w:val="clear" w:color="auto" w:fill="FFFF00"/>
        </w:rPr>
        <w:t>cells/well in 96 well plate</w:t>
      </w:r>
      <w:r w:rsidRPr="008C28DE">
        <w:rPr>
          <w:rFonts w:ascii="Book Antiqua" w:eastAsia="Book Antiqua" w:hAnsi="Book Antiqua" w:cs="Book Antiqua"/>
          <w:color w:val="000000"/>
        </w:rPr>
        <w:t xml:space="preserve"> and we measured the lactate dehydrogenase (LDH) which was released from the damaged MSCs (LDH Assay Kit, Abcam, Cat# ab102526) and the absorbance values were obtained using Cytation 5 (BioTek, U</w:t>
      </w:r>
      <w:r w:rsidR="0057262F" w:rsidRPr="008C28DE">
        <w:rPr>
          <w:rFonts w:ascii="Book Antiqua" w:eastAsia="Book Antiqua" w:hAnsi="Book Antiqua" w:cs="Book Antiqua"/>
          <w:color w:val="000000"/>
        </w:rPr>
        <w:t xml:space="preserve">nited </w:t>
      </w:r>
      <w:r w:rsidRPr="008C28DE">
        <w:rPr>
          <w:rFonts w:ascii="Book Antiqua" w:eastAsia="Book Antiqua" w:hAnsi="Book Antiqua" w:cs="Book Antiqua"/>
          <w:color w:val="000000"/>
        </w:rPr>
        <w:t>S</w:t>
      </w:r>
      <w:r w:rsidR="0057262F" w:rsidRPr="008C28DE">
        <w:rPr>
          <w:rFonts w:ascii="Book Antiqua" w:eastAsia="Book Antiqua" w:hAnsi="Book Antiqua" w:cs="Book Antiqua"/>
          <w:color w:val="000000"/>
        </w:rPr>
        <w:t>tates</w:t>
      </w:r>
      <w:r w:rsidRPr="008C28DE">
        <w:rPr>
          <w:rFonts w:ascii="Book Antiqua" w:eastAsia="Book Antiqua" w:hAnsi="Book Antiqua" w:cs="Book Antiqua"/>
          <w:color w:val="000000"/>
        </w:rPr>
        <w:t xml:space="preserve">). The viability of MSCs in low and high glucose were also assessed </w:t>
      </w:r>
      <w:r w:rsidRPr="008C28DE">
        <w:rPr>
          <w:rFonts w:ascii="Book Antiqua" w:eastAsia="Book Antiqua" w:hAnsi="Book Antiqua" w:cs="Book Antiqua"/>
          <w:color w:val="000000"/>
        </w:rPr>
        <w:lastRenderedPageBreak/>
        <w:t>using 0.4% Trypan blue and the percentage of viable cells as well as representative fluorescent images were obtained using Corning</w:t>
      </w:r>
      <w:r w:rsidRPr="008C28DE">
        <w:rPr>
          <w:rFonts w:ascii="Book Antiqua" w:eastAsia="Book Antiqua" w:hAnsi="Book Antiqua" w:cs="Book Antiqua"/>
          <w:color w:val="000000"/>
          <w:vertAlign w:val="superscript"/>
        </w:rPr>
        <w:t>®</w:t>
      </w:r>
      <w:r w:rsidRPr="008C28DE">
        <w:rPr>
          <w:rFonts w:ascii="Book Antiqua" w:eastAsia="Book Antiqua" w:hAnsi="Book Antiqua" w:cs="Book Antiqua"/>
          <w:color w:val="000000"/>
        </w:rPr>
        <w:t xml:space="preserve"> CytoSmart Cell Counter.</w:t>
      </w:r>
      <w:r w:rsidR="003A345E" w:rsidRPr="008C28DE">
        <w:rPr>
          <w:rFonts w:ascii="Book Antiqua" w:eastAsia="Book Antiqua" w:hAnsi="Book Antiqua" w:cs="Book Antiqua"/>
          <w:color w:val="000000"/>
        </w:rPr>
        <w:t xml:space="preserve"> </w:t>
      </w:r>
    </w:p>
    <w:p w14:paraId="59AC4CB7" w14:textId="77777777" w:rsidR="00A77B3E" w:rsidRPr="008C28DE" w:rsidRDefault="00A77B3E" w:rsidP="008C28DE">
      <w:pPr>
        <w:spacing w:line="360" w:lineRule="auto"/>
        <w:jc w:val="both"/>
        <w:rPr>
          <w:rFonts w:ascii="Book Antiqua" w:hAnsi="Book Antiqua"/>
        </w:rPr>
      </w:pPr>
    </w:p>
    <w:p w14:paraId="4207DBCD" w14:textId="54A57C2B" w:rsidR="00A77B3E" w:rsidRPr="008C28DE" w:rsidRDefault="007C4223" w:rsidP="008C28DE">
      <w:pPr>
        <w:spacing w:line="360" w:lineRule="auto"/>
        <w:jc w:val="both"/>
        <w:rPr>
          <w:rFonts w:ascii="Book Antiqua" w:hAnsi="Book Antiqua"/>
        </w:rPr>
      </w:pPr>
      <w:bookmarkStart w:id="10" w:name="_Hlk151471929"/>
      <w:r w:rsidRPr="008C28DE">
        <w:rPr>
          <w:rFonts w:ascii="Book Antiqua" w:eastAsia="Book Antiqua" w:hAnsi="Book Antiqua" w:cs="Book Antiqua"/>
          <w:b/>
          <w:bCs/>
          <w:i/>
          <w:iCs/>
          <w:color w:val="000000"/>
        </w:rPr>
        <w:t xml:space="preserve">Tetramethylrhodamine ethyl ester </w:t>
      </w:r>
      <w:r w:rsidRPr="008C28DE">
        <w:rPr>
          <w:rFonts w:ascii="Book Antiqua" w:eastAsia="Book Antiqua" w:hAnsi="Book Antiqua" w:cs="Book Antiqua"/>
          <w:b/>
          <w:bCs/>
          <w:color w:val="000000"/>
        </w:rPr>
        <w:t>(</w:t>
      </w:r>
      <w:r w:rsidRPr="008C28DE">
        <w:rPr>
          <w:rFonts w:ascii="Book Antiqua" w:eastAsia="Book Antiqua" w:hAnsi="Book Antiqua" w:cs="Book Antiqua"/>
          <w:b/>
          <w:bCs/>
          <w:i/>
          <w:iCs/>
          <w:color w:val="000000"/>
        </w:rPr>
        <w:t>MtMP measurement</w:t>
      </w:r>
      <w:bookmarkEnd w:id="10"/>
      <w:r w:rsidRPr="008C28DE">
        <w:rPr>
          <w:rFonts w:ascii="Book Antiqua" w:eastAsia="Book Antiqua" w:hAnsi="Book Antiqua" w:cs="Book Antiqua"/>
          <w:b/>
          <w:bCs/>
          <w:color w:val="000000"/>
        </w:rPr>
        <w:t>)</w:t>
      </w:r>
    </w:p>
    <w:p w14:paraId="428820B6" w14:textId="277555D2" w:rsidR="00A77B3E" w:rsidRPr="008C28DE" w:rsidRDefault="00C6077F" w:rsidP="008C28DE">
      <w:pPr>
        <w:spacing w:line="360" w:lineRule="auto"/>
        <w:jc w:val="both"/>
        <w:rPr>
          <w:rFonts w:ascii="Book Antiqua" w:hAnsi="Book Antiqua"/>
        </w:rPr>
      </w:pPr>
      <w:r w:rsidRPr="008C28DE">
        <w:rPr>
          <w:rFonts w:ascii="Book Antiqua" w:eastAsia="Book Antiqua" w:hAnsi="Book Antiqua" w:cs="Book Antiqua"/>
          <w:color w:val="000000"/>
        </w:rPr>
        <w:t xml:space="preserve">Mitochondrial membrane potential was assessed using </w:t>
      </w:r>
      <w:r w:rsidR="007C4223" w:rsidRPr="008C28DE">
        <w:rPr>
          <w:rFonts w:ascii="Book Antiqua" w:eastAsia="Book Antiqua" w:hAnsi="Book Antiqua" w:cs="Book Antiqua"/>
          <w:color w:val="000000"/>
        </w:rPr>
        <w:t>tetramethylrhodamine ethyl ester</w:t>
      </w:r>
      <w:r w:rsidR="0057262F" w:rsidRPr="008C28DE">
        <w:rPr>
          <w:rFonts w:ascii="Book Antiqua" w:eastAsia="Book Antiqua" w:hAnsi="Book Antiqua" w:cs="Book Antiqua"/>
          <w:color w:val="000000"/>
        </w:rPr>
        <w:t xml:space="preserve"> (</w:t>
      </w:r>
      <w:r w:rsidRPr="008C28DE">
        <w:rPr>
          <w:rFonts w:ascii="Book Antiqua" w:eastAsia="Book Antiqua" w:hAnsi="Book Antiqua" w:cs="Book Antiqua"/>
          <w:color w:val="000000"/>
        </w:rPr>
        <w:t>TMRE</w:t>
      </w:r>
      <w:r w:rsidR="0057262F" w:rsidRPr="008C28DE">
        <w:rPr>
          <w:rFonts w:ascii="Book Antiqua" w:eastAsia="Book Antiqua" w:hAnsi="Book Antiqua" w:cs="Book Antiqua"/>
          <w:color w:val="000000"/>
        </w:rPr>
        <w:t>)</w:t>
      </w:r>
      <w:r w:rsidRPr="008C28DE">
        <w:rPr>
          <w:rFonts w:ascii="Book Antiqua" w:eastAsia="Book Antiqua" w:hAnsi="Book Antiqua" w:cs="Book Antiqua"/>
          <w:color w:val="000000"/>
        </w:rPr>
        <w:t>-Mitochondrial Membrane Potential Assay Kit (Abcam, Cat # ab113852). Briefly, human AD-MSCs were placed in 24-well plate at 1</w:t>
      </w:r>
      <w:r w:rsidRPr="008C28DE">
        <w:rPr>
          <w:rFonts w:ascii="MS Mincho" w:eastAsia="MS Mincho" w:hAnsi="MS Mincho" w:cs="MS Mincho" w:hint="eastAsia"/>
          <w:color w:val="000000"/>
        </w:rPr>
        <w:t> </w:t>
      </w:r>
      <w:r w:rsidRPr="008C28DE">
        <w:rPr>
          <w:rFonts w:ascii="Book Antiqua" w:eastAsia="Book Antiqua" w:hAnsi="Book Antiqua" w:cs="Book Antiqua"/>
          <w:color w:val="000000"/>
        </w:rPr>
        <w:t>×</w:t>
      </w:r>
      <w:r w:rsidRPr="008C28DE">
        <w:rPr>
          <w:rFonts w:ascii="MS Mincho" w:eastAsia="MS Mincho" w:hAnsi="MS Mincho" w:cs="MS Mincho" w:hint="eastAsia"/>
          <w:color w:val="000000"/>
        </w:rPr>
        <w:t> </w:t>
      </w:r>
      <w:r w:rsidRPr="008C28DE">
        <w:rPr>
          <w:rFonts w:ascii="Book Antiqua" w:eastAsia="Book Antiqua" w:hAnsi="Book Antiqua" w:cs="Book Antiqua"/>
          <w:color w:val="000000"/>
        </w:rPr>
        <w:t>10</w:t>
      </w:r>
      <w:r w:rsidRPr="008C28DE">
        <w:rPr>
          <w:rFonts w:ascii="Book Antiqua" w:eastAsia="Book Antiqua" w:hAnsi="Book Antiqua" w:cs="Book Antiqua"/>
          <w:color w:val="000000"/>
          <w:vertAlign w:val="superscript"/>
        </w:rPr>
        <w:t>4</w:t>
      </w:r>
      <w:r w:rsidRPr="008C28DE">
        <w:rPr>
          <w:rFonts w:ascii="Book Antiqua" w:eastAsia="Book Antiqua" w:hAnsi="Book Antiqua" w:cs="Book Antiqua"/>
          <w:color w:val="000000"/>
        </w:rPr>
        <w:t xml:space="preserve"> cells per well and allowed to adhere overnight. After that, cells were cultured either in low glucose or high glucose for 7 d. Then, media were aspirated, and cells were stained using 400 nM TMRE in culture media for 30 min in the incubator, and then media were replaced with 200 </w:t>
      </w:r>
      <w:r w:rsidR="0057262F" w:rsidRPr="008C28DE">
        <w:rPr>
          <w:rFonts w:ascii="Book Antiqua" w:hAnsi="Book Antiqua" w:cs="Book Antiqua"/>
          <w:color w:val="000000"/>
          <w:lang w:eastAsia="zh-CN"/>
        </w:rPr>
        <w:t xml:space="preserve">μL </w:t>
      </w:r>
      <w:bookmarkStart w:id="11" w:name="_Hlk139096840"/>
      <w:r w:rsidR="0057262F" w:rsidRPr="008C28DE">
        <w:rPr>
          <w:rFonts w:ascii="Book Antiqua" w:eastAsia="宋体" w:hAnsi="Book Antiqua"/>
          <w:color w:val="000000" w:themeColor="text1"/>
          <w:lang w:val="en-GB"/>
        </w:rPr>
        <w:t>phosphate buffered saline</w:t>
      </w:r>
      <w:bookmarkEnd w:id="11"/>
      <w:r w:rsidR="0057262F" w:rsidRPr="008C28DE">
        <w:rPr>
          <w:rFonts w:ascii="Book Antiqua" w:eastAsia="Book Antiqua" w:hAnsi="Book Antiqua" w:cs="Book Antiqua"/>
          <w:color w:val="000000"/>
        </w:rPr>
        <w:t xml:space="preserve"> (</w:t>
      </w:r>
      <w:r w:rsidRPr="008C28DE">
        <w:rPr>
          <w:rFonts w:ascii="Book Antiqua" w:eastAsia="Book Antiqua" w:hAnsi="Book Antiqua" w:cs="Book Antiqua"/>
          <w:color w:val="000000"/>
        </w:rPr>
        <w:t>PBS</w:t>
      </w:r>
      <w:r w:rsidR="0057262F" w:rsidRPr="008C28DE">
        <w:rPr>
          <w:rFonts w:ascii="Book Antiqua" w:eastAsia="Book Antiqua" w:hAnsi="Book Antiqua" w:cs="Book Antiqua"/>
          <w:color w:val="000000"/>
        </w:rPr>
        <w:t>)</w:t>
      </w:r>
      <w:r w:rsidRPr="008C28DE">
        <w:rPr>
          <w:rFonts w:ascii="Book Antiqua" w:eastAsia="Book Antiqua" w:hAnsi="Book Antiqua" w:cs="Book Antiqua"/>
          <w:color w:val="000000"/>
        </w:rPr>
        <w:t xml:space="preserve"> per well. Fluorescence intensity was detected using Cytation 5 (BioTek, U</w:t>
      </w:r>
      <w:r w:rsidR="0057262F" w:rsidRPr="008C28DE">
        <w:rPr>
          <w:rFonts w:ascii="Book Antiqua" w:eastAsia="Book Antiqua" w:hAnsi="Book Antiqua" w:cs="Book Antiqua"/>
          <w:color w:val="000000"/>
        </w:rPr>
        <w:t xml:space="preserve">nited </w:t>
      </w:r>
      <w:r w:rsidRPr="008C28DE">
        <w:rPr>
          <w:rFonts w:ascii="Book Antiqua" w:eastAsia="Book Antiqua" w:hAnsi="Book Antiqua" w:cs="Book Antiqua"/>
          <w:color w:val="000000"/>
        </w:rPr>
        <w:t>S</w:t>
      </w:r>
      <w:r w:rsidR="0057262F" w:rsidRPr="008C28DE">
        <w:rPr>
          <w:rFonts w:ascii="Book Antiqua" w:eastAsia="Book Antiqua" w:hAnsi="Book Antiqua" w:cs="Book Antiqua"/>
          <w:color w:val="000000"/>
        </w:rPr>
        <w:t>tates</w:t>
      </w:r>
      <w:r w:rsidRPr="008C28DE">
        <w:rPr>
          <w:rFonts w:ascii="Book Antiqua" w:eastAsia="Book Antiqua" w:hAnsi="Book Antiqua" w:cs="Book Antiqua"/>
          <w:color w:val="000000"/>
        </w:rPr>
        <w:t>). (λex</w:t>
      </w:r>
      <w:r w:rsidRPr="008C28DE">
        <w:rPr>
          <w:rFonts w:ascii="MS Mincho" w:eastAsia="MS Mincho" w:hAnsi="MS Mincho" w:cs="MS Mincho" w:hint="eastAsia"/>
          <w:color w:val="000000"/>
        </w:rPr>
        <w:t> </w:t>
      </w:r>
      <w:r w:rsidRPr="008C28DE">
        <w:rPr>
          <w:rFonts w:ascii="Book Antiqua" w:eastAsia="Book Antiqua" w:hAnsi="Book Antiqua" w:cs="Book Antiqua"/>
          <w:color w:val="000000"/>
        </w:rPr>
        <w:t>=</w:t>
      </w:r>
      <w:r w:rsidRPr="008C28DE">
        <w:rPr>
          <w:rFonts w:ascii="MS Mincho" w:eastAsia="MS Mincho" w:hAnsi="MS Mincho" w:cs="MS Mincho" w:hint="eastAsia"/>
          <w:color w:val="000000"/>
        </w:rPr>
        <w:t> </w:t>
      </w:r>
      <w:r w:rsidRPr="008C28DE">
        <w:rPr>
          <w:rFonts w:ascii="Book Antiqua" w:eastAsia="Book Antiqua" w:hAnsi="Book Antiqua" w:cs="Book Antiqua"/>
          <w:color w:val="000000"/>
        </w:rPr>
        <w:t>549 nm, λem</w:t>
      </w:r>
      <w:r w:rsidRPr="008C28DE">
        <w:rPr>
          <w:rFonts w:ascii="MS Mincho" w:eastAsia="MS Mincho" w:hAnsi="MS Mincho" w:cs="MS Mincho" w:hint="eastAsia"/>
          <w:color w:val="000000"/>
        </w:rPr>
        <w:t> </w:t>
      </w:r>
      <w:r w:rsidRPr="008C28DE">
        <w:rPr>
          <w:rFonts w:ascii="Book Antiqua" w:eastAsia="Book Antiqua" w:hAnsi="Book Antiqua" w:cs="Book Antiqua"/>
          <w:color w:val="000000"/>
        </w:rPr>
        <w:t>=</w:t>
      </w:r>
      <w:r w:rsidRPr="008C28DE">
        <w:rPr>
          <w:rFonts w:ascii="MS Mincho" w:eastAsia="MS Mincho" w:hAnsi="MS Mincho" w:cs="MS Mincho" w:hint="eastAsia"/>
          <w:color w:val="000000"/>
        </w:rPr>
        <w:t> </w:t>
      </w:r>
      <w:r w:rsidRPr="008C28DE">
        <w:rPr>
          <w:rFonts w:ascii="Book Antiqua" w:eastAsia="Book Antiqua" w:hAnsi="Book Antiqua" w:cs="Book Antiqua"/>
          <w:color w:val="000000"/>
        </w:rPr>
        <w:t>575 nm), and TMRE fluorescent images were captured at Texas red filter using Cytation 5 (BioTek, U</w:t>
      </w:r>
      <w:r w:rsidR="0057262F" w:rsidRPr="008C28DE">
        <w:rPr>
          <w:rFonts w:ascii="Book Antiqua" w:eastAsia="Book Antiqua" w:hAnsi="Book Antiqua" w:cs="Book Antiqua"/>
          <w:color w:val="000000"/>
        </w:rPr>
        <w:t xml:space="preserve">nited </w:t>
      </w:r>
      <w:r w:rsidRPr="008C28DE">
        <w:rPr>
          <w:rFonts w:ascii="Book Antiqua" w:eastAsia="Book Antiqua" w:hAnsi="Book Antiqua" w:cs="Book Antiqua"/>
          <w:color w:val="000000"/>
        </w:rPr>
        <w:t>S</w:t>
      </w:r>
      <w:r w:rsidR="0057262F" w:rsidRPr="008C28DE">
        <w:rPr>
          <w:rFonts w:ascii="Book Antiqua" w:eastAsia="Book Antiqua" w:hAnsi="Book Antiqua" w:cs="Book Antiqua"/>
          <w:color w:val="000000"/>
        </w:rPr>
        <w:t>tates</w:t>
      </w:r>
      <w:r w:rsidRPr="008C28DE">
        <w:rPr>
          <w:rFonts w:ascii="Book Antiqua" w:eastAsia="Book Antiqua" w:hAnsi="Book Antiqua" w:cs="Book Antiqua"/>
          <w:color w:val="000000"/>
        </w:rPr>
        <w:t>).</w:t>
      </w:r>
    </w:p>
    <w:p w14:paraId="7B5BCCC4" w14:textId="77777777" w:rsidR="00A77B3E" w:rsidRPr="008C28DE" w:rsidRDefault="00A77B3E" w:rsidP="008C28DE">
      <w:pPr>
        <w:spacing w:line="360" w:lineRule="auto"/>
        <w:jc w:val="both"/>
        <w:rPr>
          <w:rFonts w:ascii="Book Antiqua" w:hAnsi="Book Antiqua"/>
        </w:rPr>
      </w:pPr>
    </w:p>
    <w:p w14:paraId="0BCB7591" w14:textId="7D4B0132" w:rsidR="00A77B3E" w:rsidRPr="008C28DE" w:rsidRDefault="0057262F" w:rsidP="008C28DE">
      <w:pPr>
        <w:spacing w:line="360" w:lineRule="auto"/>
        <w:jc w:val="both"/>
        <w:rPr>
          <w:rFonts w:ascii="Book Antiqua" w:hAnsi="Book Antiqua"/>
        </w:rPr>
      </w:pPr>
      <w:r w:rsidRPr="008C28DE">
        <w:rPr>
          <w:rFonts w:ascii="Book Antiqua" w:eastAsia="Book Antiqua" w:hAnsi="Book Antiqua" w:cs="Book Antiqua"/>
          <w:b/>
          <w:bCs/>
          <w:i/>
          <w:iCs/>
          <w:color w:val="000000"/>
        </w:rPr>
        <w:t>Nicotinamide adenine dinucleotide /NADH assay</w:t>
      </w:r>
    </w:p>
    <w:p w14:paraId="1769E09E" w14:textId="38603051" w:rsidR="00A77B3E" w:rsidRPr="008C28DE" w:rsidRDefault="0057262F" w:rsidP="008C28DE">
      <w:pPr>
        <w:spacing w:line="360" w:lineRule="auto"/>
        <w:jc w:val="both"/>
        <w:rPr>
          <w:rFonts w:ascii="Book Antiqua" w:hAnsi="Book Antiqua"/>
        </w:rPr>
      </w:pPr>
      <w:r w:rsidRPr="008C28DE">
        <w:rPr>
          <w:rFonts w:ascii="Book Antiqua" w:eastAsia="Book Antiqua" w:hAnsi="Book Antiqua" w:cs="Book Antiqua"/>
          <w:color w:val="000000"/>
        </w:rPr>
        <w:t>Nicotinamide adenine dinucleotide (NAD+)/NADH ratio in AD-MSCs that were cultured in low and high glucose media was assessed using NAD/NADH-Glo™ assay kit (Promega, Cat# G9071). Briefly, cells were cultured in low and high glucose media for 7 d. After that, cells were detached and placed in 96 well plate at 5 ×</w:t>
      </w:r>
      <w:r w:rsidRPr="008C28DE">
        <w:rPr>
          <w:rFonts w:ascii="MS Mincho" w:eastAsia="MS Mincho" w:hAnsi="MS Mincho" w:cs="MS Mincho" w:hint="eastAsia"/>
          <w:color w:val="000000"/>
        </w:rPr>
        <w:t> </w:t>
      </w:r>
      <w:r w:rsidRPr="008C28DE">
        <w:rPr>
          <w:rFonts w:ascii="Book Antiqua" w:eastAsia="Book Antiqua" w:hAnsi="Book Antiqua" w:cs="Book Antiqua"/>
          <w:color w:val="000000"/>
        </w:rPr>
        <w:t>10</w:t>
      </w:r>
      <w:r w:rsidRPr="008C28DE">
        <w:rPr>
          <w:rFonts w:ascii="Book Antiqua" w:eastAsia="Book Antiqua" w:hAnsi="Book Antiqua" w:cs="Book Antiqua"/>
          <w:color w:val="000000"/>
          <w:vertAlign w:val="superscript"/>
        </w:rPr>
        <w:t xml:space="preserve">5 </w:t>
      </w:r>
      <w:r w:rsidRPr="008C28DE">
        <w:rPr>
          <w:rFonts w:ascii="Book Antiqua" w:eastAsia="Book Antiqua" w:hAnsi="Book Antiqua" w:cs="Book Antiqua"/>
          <w:color w:val="000000"/>
        </w:rPr>
        <w:t>in 50 μL of either low or high glucose media and were allowed to adhere overnight. 50</w:t>
      </w:r>
      <w:r w:rsidR="00B3209B" w:rsidRPr="008C28DE">
        <w:rPr>
          <w:rFonts w:ascii="Book Antiqua" w:eastAsia="Book Antiqua" w:hAnsi="Book Antiqua" w:cs="Book Antiqua"/>
          <w:color w:val="000000"/>
        </w:rPr>
        <w:t xml:space="preserve"> </w:t>
      </w:r>
      <w:r w:rsidRPr="008C28DE">
        <w:rPr>
          <w:rFonts w:ascii="Book Antiqua" w:eastAsia="Book Antiqua" w:hAnsi="Book Antiqua" w:cs="Book Antiqua"/>
          <w:color w:val="000000"/>
        </w:rPr>
        <w:t>μL of NAD/NADH-Glo™ Detection Reagent was added to each well and the plate was gently shaken to mix and lyse the cells and was incubated with the added reagent for 60 min at room temperature. The luminescence values were recorded using Cytation 5 (BioTek, U</w:t>
      </w:r>
      <w:r w:rsidR="00B3209B" w:rsidRPr="008C28DE">
        <w:rPr>
          <w:rFonts w:ascii="Book Antiqua" w:eastAsia="Book Antiqua" w:hAnsi="Book Antiqua" w:cs="Book Antiqua"/>
          <w:color w:val="000000"/>
        </w:rPr>
        <w:t xml:space="preserve">nited </w:t>
      </w:r>
      <w:r w:rsidRPr="008C28DE">
        <w:rPr>
          <w:rFonts w:ascii="Book Antiqua" w:eastAsia="Book Antiqua" w:hAnsi="Book Antiqua" w:cs="Book Antiqua"/>
          <w:color w:val="000000"/>
        </w:rPr>
        <w:t>S</w:t>
      </w:r>
      <w:r w:rsidR="00B3209B" w:rsidRPr="008C28DE">
        <w:rPr>
          <w:rFonts w:ascii="Book Antiqua" w:eastAsia="Book Antiqua" w:hAnsi="Book Antiqua" w:cs="Book Antiqua"/>
          <w:color w:val="000000"/>
        </w:rPr>
        <w:t>tates</w:t>
      </w:r>
      <w:r w:rsidRPr="008C28DE">
        <w:rPr>
          <w:rFonts w:ascii="Book Antiqua" w:eastAsia="Book Antiqua" w:hAnsi="Book Antiqua" w:cs="Book Antiqua"/>
          <w:color w:val="000000"/>
        </w:rPr>
        <w:t>) which were corresponding to the total amount of NAD+ produced from NADH.</w:t>
      </w:r>
    </w:p>
    <w:p w14:paraId="53DAD5EE" w14:textId="77777777" w:rsidR="00A77B3E" w:rsidRPr="008C28DE" w:rsidRDefault="00A77B3E" w:rsidP="008C28DE">
      <w:pPr>
        <w:spacing w:line="360" w:lineRule="auto"/>
        <w:jc w:val="both"/>
        <w:rPr>
          <w:rFonts w:ascii="Book Antiqua" w:hAnsi="Book Antiqua"/>
        </w:rPr>
      </w:pPr>
    </w:p>
    <w:p w14:paraId="0D4DDEB6" w14:textId="77777777" w:rsidR="00A77B3E" w:rsidRPr="008C28DE" w:rsidRDefault="00C6077F" w:rsidP="008C28DE">
      <w:pPr>
        <w:spacing w:line="360" w:lineRule="auto"/>
        <w:jc w:val="both"/>
        <w:rPr>
          <w:rFonts w:ascii="Book Antiqua" w:hAnsi="Book Antiqua"/>
        </w:rPr>
      </w:pPr>
      <w:r w:rsidRPr="008C28DE">
        <w:rPr>
          <w:rFonts w:ascii="Book Antiqua" w:eastAsia="Book Antiqua" w:hAnsi="Book Antiqua" w:cs="Book Antiqua"/>
          <w:b/>
          <w:bCs/>
          <w:i/>
          <w:iCs/>
          <w:color w:val="000000"/>
        </w:rPr>
        <w:t>Western blotting</w:t>
      </w:r>
    </w:p>
    <w:p w14:paraId="7F659806" w14:textId="1D6D5ADA" w:rsidR="00A77B3E" w:rsidRPr="008C28DE" w:rsidRDefault="00C6077F" w:rsidP="008C28DE">
      <w:pPr>
        <w:spacing w:line="360" w:lineRule="auto"/>
        <w:jc w:val="both"/>
        <w:rPr>
          <w:rFonts w:ascii="Book Antiqua" w:hAnsi="Book Antiqua"/>
        </w:rPr>
      </w:pPr>
      <w:r w:rsidRPr="008C28DE">
        <w:rPr>
          <w:rFonts w:ascii="Book Antiqua" w:eastAsia="Book Antiqua" w:hAnsi="Book Antiqua" w:cs="Book Antiqua"/>
          <w:color w:val="000000"/>
        </w:rPr>
        <w:t xml:space="preserve">The protein levels for </w:t>
      </w:r>
      <w:r w:rsidR="00B3209B" w:rsidRPr="008C28DE">
        <w:rPr>
          <w:rFonts w:ascii="Book Antiqua" w:eastAsia="Book Antiqua" w:hAnsi="Book Antiqua" w:cs="Book Antiqua"/>
          <w:color w:val="000000"/>
        </w:rPr>
        <w:t>phosphatidylinositol 3-kinase (PI3K)</w:t>
      </w:r>
      <w:r w:rsidRPr="008C28DE">
        <w:rPr>
          <w:rFonts w:ascii="Book Antiqua" w:eastAsia="Book Antiqua" w:hAnsi="Book Antiqua" w:cs="Book Antiqua"/>
          <w:color w:val="000000"/>
        </w:rPr>
        <w:t xml:space="preserve"> (Santa Cruz Biotechnology Cat # sc-1637), TSC1 (Santa Cruz Biotechnology Cat # sc-377386), and </w:t>
      </w:r>
      <w:r w:rsidR="00B3209B" w:rsidRPr="008C28DE">
        <w:rPr>
          <w:rFonts w:ascii="Book Antiqua" w:eastAsia="Book Antiqua" w:hAnsi="Book Antiqua" w:cs="Book Antiqua"/>
        </w:rPr>
        <w:t>mammalian target of rapamycin (mTOR)</w:t>
      </w:r>
      <w:r w:rsidRPr="008C28DE">
        <w:rPr>
          <w:rFonts w:ascii="Book Antiqua" w:eastAsia="Book Antiqua" w:hAnsi="Book Antiqua" w:cs="Book Antiqua"/>
          <w:color w:val="000000"/>
        </w:rPr>
        <w:t xml:space="preserve"> (Santa Cruz Biotechnology Cat # sc-293133), </w:t>
      </w:r>
      <w:r w:rsidRPr="008C28DE">
        <w:rPr>
          <w:rFonts w:ascii="Book Antiqua" w:eastAsia="Book Antiqua" w:hAnsi="Book Antiqua" w:cs="Book Antiqua"/>
          <w:color w:val="000000"/>
          <w:shd w:val="clear" w:color="auto" w:fill="FFFF00"/>
        </w:rPr>
        <w:t xml:space="preserve">NDUFB8 (Abcam, Cat </w:t>
      </w:r>
      <w:r w:rsidRPr="008C28DE">
        <w:rPr>
          <w:rFonts w:ascii="Book Antiqua" w:eastAsia="Book Antiqua" w:hAnsi="Book Antiqua" w:cs="Book Antiqua"/>
          <w:color w:val="000000"/>
          <w:shd w:val="clear" w:color="auto" w:fill="FFFF00"/>
        </w:rPr>
        <w:lastRenderedPageBreak/>
        <w:t># ab192878), SDHB (Santa Cruz Biotechnology Cat # sc-271548), UQCRC2 (Santa Cruz Biotechnology Cat # sc-390378), COX5a</w:t>
      </w:r>
      <w:r w:rsidR="00731464" w:rsidRPr="008C28DE">
        <w:rPr>
          <w:rFonts w:ascii="Book Antiqua" w:eastAsia="Book Antiqua" w:hAnsi="Book Antiqua" w:cs="Book Antiqua"/>
          <w:color w:val="000000"/>
          <w:shd w:val="clear" w:color="auto" w:fill="FFFF00"/>
        </w:rPr>
        <w:t xml:space="preserve"> </w:t>
      </w:r>
      <w:r w:rsidRPr="008C28DE">
        <w:rPr>
          <w:rFonts w:ascii="Book Antiqua" w:eastAsia="Book Antiqua" w:hAnsi="Book Antiqua" w:cs="Book Antiqua"/>
          <w:color w:val="000000"/>
          <w:shd w:val="clear" w:color="auto" w:fill="FFFF00"/>
        </w:rPr>
        <w:t>(Santa Cruz Biotechnology Cat # sc-376907), ATP5A (Santa Cruz Biotechnology Cat # sc-136178)</w:t>
      </w:r>
      <w:r w:rsidRPr="008C28DE">
        <w:rPr>
          <w:rFonts w:ascii="Book Antiqua" w:eastAsia="Book Antiqua" w:hAnsi="Book Antiqua" w:cs="Book Antiqua"/>
          <w:color w:val="000000"/>
        </w:rPr>
        <w:t xml:space="preserve">, and β-actin (Santa Cruz Biotechnology Cat # sc-47778 HRP) were measured by </w:t>
      </w:r>
      <w:r w:rsidR="007C4223" w:rsidRPr="008C28DE">
        <w:rPr>
          <w:rFonts w:ascii="Book Antiqua" w:eastAsia="Book Antiqua" w:hAnsi="Book Antiqua" w:cs="Book Antiqua"/>
          <w:color w:val="000000"/>
        </w:rPr>
        <w:t>w</w:t>
      </w:r>
      <w:r w:rsidRPr="008C28DE">
        <w:rPr>
          <w:rFonts w:ascii="Book Antiqua" w:eastAsia="Book Antiqua" w:hAnsi="Book Antiqua" w:cs="Book Antiqua"/>
          <w:color w:val="000000"/>
        </w:rPr>
        <w:t xml:space="preserve">estern blot. Briefly, total protein levels were measured using NanoDrop™ Lite Spectrophotometer, and 40 μg of protein was loaded onto </w:t>
      </w:r>
      <w:r w:rsidR="007C4223" w:rsidRPr="008C28DE">
        <w:rPr>
          <w:rFonts w:ascii="Book Antiqua" w:eastAsia="Book Antiqua" w:hAnsi="Book Antiqua" w:cs="Book Antiqua"/>
          <w:color w:val="000000"/>
        </w:rPr>
        <w:t>sodium-dodecyl sulfate gel electrophoresis</w:t>
      </w:r>
      <w:r w:rsidRPr="008C28DE">
        <w:rPr>
          <w:rFonts w:ascii="Book Antiqua" w:eastAsia="Book Antiqua" w:hAnsi="Book Antiqua" w:cs="Book Antiqua"/>
          <w:color w:val="000000"/>
        </w:rPr>
        <w:t xml:space="preserve">. Following electrophoresis, proteins were transferred to </w:t>
      </w:r>
      <w:bookmarkStart w:id="12" w:name="_Hlk139096649"/>
      <w:r w:rsidR="007C4223" w:rsidRPr="008C28DE">
        <w:rPr>
          <w:rFonts w:ascii="Book Antiqua" w:eastAsia="Book Antiqua" w:hAnsi="Book Antiqua" w:cs="Book Antiqua"/>
          <w:color w:val="000000"/>
        </w:rPr>
        <w:t>polyvinylidene fluoride</w:t>
      </w:r>
      <w:bookmarkEnd w:id="12"/>
      <w:r w:rsidRPr="008C28DE">
        <w:rPr>
          <w:rFonts w:ascii="Book Antiqua" w:eastAsia="Book Antiqua" w:hAnsi="Book Antiqua" w:cs="Book Antiqua"/>
          <w:color w:val="000000"/>
        </w:rPr>
        <w:t xml:space="preserve"> membrane and were incubated with appropriate primary and secondary antibodies. The membranes were visualized using VILBER FUSION Gel Documentation System, and bands were quantified using ImageJ for densitometry.</w:t>
      </w:r>
    </w:p>
    <w:p w14:paraId="778608F3" w14:textId="77777777" w:rsidR="00A77B3E" w:rsidRPr="008C28DE" w:rsidRDefault="00A77B3E" w:rsidP="008C28DE">
      <w:pPr>
        <w:spacing w:line="360" w:lineRule="auto"/>
        <w:jc w:val="both"/>
        <w:rPr>
          <w:rFonts w:ascii="Book Antiqua" w:hAnsi="Book Antiqua"/>
        </w:rPr>
      </w:pPr>
    </w:p>
    <w:p w14:paraId="6C124C55" w14:textId="77777777" w:rsidR="00A77B3E" w:rsidRPr="008C28DE" w:rsidRDefault="00C6077F" w:rsidP="008C28DE">
      <w:pPr>
        <w:spacing w:line="360" w:lineRule="auto"/>
        <w:jc w:val="both"/>
        <w:rPr>
          <w:rFonts w:ascii="Book Antiqua" w:hAnsi="Book Antiqua"/>
        </w:rPr>
      </w:pPr>
      <w:r w:rsidRPr="008C28DE">
        <w:rPr>
          <w:rFonts w:ascii="Book Antiqua" w:eastAsia="Book Antiqua" w:hAnsi="Book Antiqua" w:cs="Book Antiqua"/>
          <w:b/>
          <w:bCs/>
          <w:i/>
          <w:iCs/>
          <w:color w:val="000000"/>
        </w:rPr>
        <w:t>Apoptosis assay</w:t>
      </w:r>
    </w:p>
    <w:p w14:paraId="1507550A" w14:textId="7203A994" w:rsidR="00A77B3E" w:rsidRPr="008C28DE" w:rsidRDefault="00C6077F" w:rsidP="008C28DE">
      <w:pPr>
        <w:spacing w:line="360" w:lineRule="auto"/>
        <w:jc w:val="both"/>
        <w:rPr>
          <w:rFonts w:ascii="Book Antiqua" w:hAnsi="Book Antiqua"/>
        </w:rPr>
      </w:pPr>
      <w:r w:rsidRPr="008C28DE">
        <w:rPr>
          <w:rFonts w:ascii="Book Antiqua" w:eastAsia="Book Antiqua" w:hAnsi="Book Antiqua" w:cs="Book Antiqua"/>
          <w:color w:val="000000"/>
        </w:rPr>
        <w:t>To detect apoptosis in hAD-MSCs after being cultured in low and high glucose, we used RealTime</w:t>
      </w:r>
      <w:r w:rsidR="007C4223" w:rsidRPr="008C28DE">
        <w:rPr>
          <w:rFonts w:ascii="Book Antiqua" w:eastAsia="Book Antiqua" w:hAnsi="Book Antiqua" w:cs="Book Antiqua"/>
          <w:color w:val="000000"/>
        </w:rPr>
        <w:t>-</w:t>
      </w:r>
      <w:r w:rsidRPr="008C28DE">
        <w:rPr>
          <w:rFonts w:ascii="Book Antiqua" w:eastAsia="Book Antiqua" w:hAnsi="Book Antiqua" w:cs="Book Antiqua"/>
          <w:color w:val="000000"/>
        </w:rPr>
        <w:t xml:space="preserve">Glo™ Annexin V Apoptosis live assay (Promega, Cat# JA1011, Lot# 0000400486 following the manufacturer’s guidelines. </w:t>
      </w:r>
      <w:r w:rsidRPr="008C28DE">
        <w:rPr>
          <w:rFonts w:ascii="Book Antiqua" w:eastAsia="Book Antiqua" w:hAnsi="Book Antiqua" w:cs="Book Antiqua"/>
          <w:color w:val="000000"/>
          <w:shd w:val="clear" w:color="auto" w:fill="FFFF00"/>
        </w:rPr>
        <w:t>Briefly, cells were seeded 1</w:t>
      </w:r>
      <w:r w:rsidR="007C4223" w:rsidRPr="008C28DE">
        <w:rPr>
          <w:rFonts w:ascii="Book Antiqua" w:eastAsia="Book Antiqua" w:hAnsi="Book Antiqua" w:cs="Book Antiqua"/>
          <w:color w:val="000000"/>
          <w:shd w:val="clear" w:color="auto" w:fill="FFFF00"/>
        </w:rPr>
        <w:t xml:space="preserve"> </w:t>
      </w:r>
      <w:r w:rsidR="007C4223" w:rsidRPr="008C28DE">
        <w:rPr>
          <w:rFonts w:ascii="Book Antiqua" w:hAnsi="Book Antiqua" w:cs="Tahoma"/>
          <w:bCs/>
          <w:color w:val="000000" w:themeColor="text1"/>
          <w:lang w:val="en-GB"/>
        </w:rPr>
        <w:t>×</w:t>
      </w:r>
      <w:r w:rsidR="007C4223" w:rsidRPr="008C28DE">
        <w:rPr>
          <w:rFonts w:ascii="Book Antiqua" w:eastAsia="Book Antiqua" w:hAnsi="Book Antiqua" w:cs="Book Antiqua"/>
          <w:color w:val="000000"/>
          <w:shd w:val="clear" w:color="auto" w:fill="FFFF00"/>
        </w:rPr>
        <w:t xml:space="preserve"> </w:t>
      </w:r>
      <w:r w:rsidRPr="008C28DE">
        <w:rPr>
          <w:rFonts w:ascii="Book Antiqua" w:eastAsia="Book Antiqua" w:hAnsi="Book Antiqua" w:cs="Book Antiqua"/>
          <w:color w:val="000000"/>
          <w:shd w:val="clear" w:color="auto" w:fill="FFFF00"/>
        </w:rPr>
        <w:t>10</w:t>
      </w:r>
      <w:r w:rsidRPr="008C28DE">
        <w:rPr>
          <w:rFonts w:ascii="Book Antiqua" w:eastAsia="Book Antiqua" w:hAnsi="Book Antiqua" w:cs="Book Antiqua"/>
          <w:color w:val="000000"/>
          <w:shd w:val="clear" w:color="auto" w:fill="FFFF00"/>
          <w:vertAlign w:val="superscript"/>
        </w:rPr>
        <w:t>4</w:t>
      </w:r>
      <w:r w:rsidRPr="008C28DE">
        <w:rPr>
          <w:rFonts w:ascii="Book Antiqua" w:eastAsia="Book Antiqua" w:hAnsi="Book Antiqua" w:cs="Book Antiqua"/>
          <w:color w:val="000000"/>
          <w:shd w:val="clear" w:color="auto" w:fill="FFFF00"/>
        </w:rPr>
        <w:t xml:space="preserve"> cells/well in 24 well plate and then cultured in low and high glucose for 7 d.</w:t>
      </w:r>
      <w:r w:rsidR="00731464" w:rsidRPr="008C28DE">
        <w:rPr>
          <w:rFonts w:ascii="Book Antiqua" w:eastAsia="Book Antiqua" w:hAnsi="Book Antiqua" w:cs="Book Antiqua"/>
          <w:color w:val="000000"/>
          <w:shd w:val="clear" w:color="auto" w:fill="FFFF00"/>
        </w:rPr>
        <w:t xml:space="preserve"> </w:t>
      </w:r>
      <w:r w:rsidRPr="008C28DE">
        <w:rPr>
          <w:rFonts w:ascii="Book Antiqua" w:eastAsia="Book Antiqua" w:hAnsi="Book Antiqua" w:cs="Book Antiqua"/>
          <w:color w:val="000000"/>
          <w:shd w:val="clear" w:color="auto" w:fill="FFFF00"/>
        </w:rPr>
        <w:t xml:space="preserve">The media were aspirated and each well was washed with PBS followed by the addition of 100 </w:t>
      </w:r>
      <w:r w:rsidR="0057262F" w:rsidRPr="008C28DE">
        <w:rPr>
          <w:rFonts w:ascii="Book Antiqua" w:eastAsia="Book Antiqua" w:hAnsi="Book Antiqua" w:cs="Book Antiqua"/>
          <w:color w:val="000000"/>
          <w:shd w:val="clear" w:color="auto" w:fill="FFFF00"/>
        </w:rPr>
        <w:t>μL</w:t>
      </w:r>
      <w:r w:rsidR="007C4223" w:rsidRPr="008C28DE">
        <w:rPr>
          <w:rFonts w:ascii="Book Antiqua" w:eastAsia="Book Antiqua" w:hAnsi="Book Antiqua" w:cs="Book Antiqua"/>
          <w:color w:val="000000"/>
          <w:shd w:val="clear" w:color="auto" w:fill="FFFF00"/>
        </w:rPr>
        <w:t xml:space="preserve"> </w:t>
      </w:r>
      <w:r w:rsidRPr="008C28DE">
        <w:rPr>
          <w:rFonts w:ascii="Book Antiqua" w:eastAsia="Book Antiqua" w:hAnsi="Book Antiqua" w:cs="Book Antiqua"/>
          <w:color w:val="000000"/>
          <w:shd w:val="clear" w:color="auto" w:fill="FFFF00"/>
        </w:rPr>
        <w:t>of fresh medium having Annexin V-LgBiT, Annexin V-SmBiT, CaCl2, and Annexin V NanoBiT Substrate to each well. After 1 h incubation,</w:t>
      </w:r>
      <w:r w:rsidRPr="008C28DE">
        <w:rPr>
          <w:rFonts w:ascii="Book Antiqua" w:eastAsia="Book Antiqua" w:hAnsi="Book Antiqua" w:cs="Book Antiqua"/>
          <w:color w:val="000000"/>
        </w:rPr>
        <w:t xml:space="preserve"> the fluorescent images of green color which represented cells undergoing apoptosis were detected at GFP filter using Cytation 5 (BioTek, U</w:t>
      </w:r>
      <w:r w:rsidR="007C4223" w:rsidRPr="008C28DE">
        <w:rPr>
          <w:rFonts w:ascii="Book Antiqua" w:eastAsia="Book Antiqua" w:hAnsi="Book Antiqua" w:cs="Book Antiqua"/>
          <w:color w:val="000000"/>
        </w:rPr>
        <w:t xml:space="preserve">nited </w:t>
      </w:r>
      <w:r w:rsidRPr="008C28DE">
        <w:rPr>
          <w:rFonts w:ascii="Book Antiqua" w:eastAsia="Book Antiqua" w:hAnsi="Book Antiqua" w:cs="Book Antiqua"/>
          <w:color w:val="000000"/>
        </w:rPr>
        <w:t>S</w:t>
      </w:r>
      <w:r w:rsidR="007C4223" w:rsidRPr="008C28DE">
        <w:rPr>
          <w:rFonts w:ascii="Book Antiqua" w:eastAsia="Book Antiqua" w:hAnsi="Book Antiqua" w:cs="Book Antiqua"/>
          <w:color w:val="000000"/>
        </w:rPr>
        <w:t>tates</w:t>
      </w:r>
      <w:r w:rsidRPr="008C28DE">
        <w:rPr>
          <w:rFonts w:ascii="Book Antiqua" w:eastAsia="Book Antiqua" w:hAnsi="Book Antiqua" w:cs="Book Antiqua"/>
          <w:color w:val="000000"/>
        </w:rPr>
        <w:t>).</w:t>
      </w:r>
    </w:p>
    <w:p w14:paraId="5556135C" w14:textId="77777777" w:rsidR="00A77B3E" w:rsidRPr="008C28DE" w:rsidRDefault="00A77B3E" w:rsidP="008C28DE">
      <w:pPr>
        <w:spacing w:line="360" w:lineRule="auto"/>
        <w:jc w:val="both"/>
        <w:rPr>
          <w:rFonts w:ascii="Book Antiqua" w:hAnsi="Book Antiqua"/>
        </w:rPr>
      </w:pPr>
    </w:p>
    <w:p w14:paraId="62318923" w14:textId="77777777" w:rsidR="00A77B3E" w:rsidRPr="008C28DE" w:rsidRDefault="00C6077F" w:rsidP="008C28DE">
      <w:pPr>
        <w:spacing w:line="360" w:lineRule="auto"/>
        <w:jc w:val="both"/>
        <w:rPr>
          <w:rFonts w:ascii="Book Antiqua" w:hAnsi="Book Antiqua"/>
        </w:rPr>
      </w:pPr>
      <w:r w:rsidRPr="008C28DE">
        <w:rPr>
          <w:rFonts w:ascii="Book Antiqua" w:eastAsia="Book Antiqua" w:hAnsi="Book Antiqua" w:cs="Book Antiqua"/>
          <w:b/>
          <w:bCs/>
          <w:i/>
          <w:iCs/>
          <w:color w:val="000000"/>
        </w:rPr>
        <w:t>Statistical analysis</w:t>
      </w:r>
    </w:p>
    <w:p w14:paraId="2166DFF4" w14:textId="094E9D72" w:rsidR="00A77B3E" w:rsidRPr="008C28DE" w:rsidRDefault="00C6077F" w:rsidP="008C28DE">
      <w:pPr>
        <w:spacing w:line="360" w:lineRule="auto"/>
        <w:jc w:val="both"/>
        <w:rPr>
          <w:rFonts w:ascii="Book Antiqua" w:hAnsi="Book Antiqua"/>
        </w:rPr>
      </w:pPr>
      <w:r w:rsidRPr="008C28DE">
        <w:rPr>
          <w:rFonts w:ascii="Book Antiqua" w:eastAsia="Book Antiqua" w:hAnsi="Book Antiqua" w:cs="Book Antiqua"/>
          <w:color w:val="000000"/>
        </w:rPr>
        <w:t>Data were reported as mean</w:t>
      </w:r>
      <w:r w:rsidRPr="008C28DE">
        <w:rPr>
          <w:rFonts w:ascii="MS Mincho" w:eastAsia="MS Mincho" w:hAnsi="MS Mincho" w:cs="MS Mincho" w:hint="eastAsia"/>
          <w:color w:val="000000"/>
        </w:rPr>
        <w:t> </w:t>
      </w:r>
      <w:r w:rsidRPr="008C28DE">
        <w:rPr>
          <w:rFonts w:ascii="Book Antiqua" w:eastAsia="Book Antiqua" w:hAnsi="Book Antiqua" w:cs="Book Antiqua"/>
          <w:color w:val="000000"/>
        </w:rPr>
        <w:t>±</w:t>
      </w:r>
      <w:r w:rsidRPr="008C28DE">
        <w:rPr>
          <w:rFonts w:ascii="MS Mincho" w:eastAsia="MS Mincho" w:hAnsi="MS Mincho" w:cs="MS Mincho" w:hint="eastAsia"/>
          <w:color w:val="000000"/>
        </w:rPr>
        <w:t> </w:t>
      </w:r>
      <w:r w:rsidRPr="008C28DE">
        <w:rPr>
          <w:rFonts w:ascii="Book Antiqua" w:eastAsia="Book Antiqua" w:hAnsi="Book Antiqua" w:cs="Book Antiqua"/>
          <w:color w:val="000000"/>
        </w:rPr>
        <w:t xml:space="preserve">SD. Comparison of data between multiple groups was performed using one-way analysis of variance (ANOVA) followed by Tukey’s post-hoc multiple comparison test, and analysis between two groups was made using Student’s </w:t>
      </w:r>
      <w:r w:rsidRPr="008C28DE">
        <w:rPr>
          <w:rFonts w:ascii="Book Antiqua" w:eastAsia="Book Antiqua" w:hAnsi="Book Antiqua" w:cs="Book Antiqua"/>
          <w:i/>
          <w:iCs/>
          <w:color w:val="000000"/>
        </w:rPr>
        <w:t>t</w:t>
      </w:r>
      <w:r w:rsidRPr="008C28DE">
        <w:rPr>
          <w:rFonts w:ascii="Book Antiqua" w:eastAsia="Book Antiqua" w:hAnsi="Book Antiqua" w:cs="Book Antiqua"/>
          <w:color w:val="000000"/>
        </w:rPr>
        <w:t xml:space="preserve">-test (two-tailed). Statistical significance is determined as </w:t>
      </w:r>
      <w:r w:rsidR="007C4223" w:rsidRPr="008C28DE">
        <w:rPr>
          <w:rFonts w:ascii="Book Antiqua" w:eastAsia="Book Antiqua" w:hAnsi="Book Antiqua" w:cs="Book Antiqua"/>
          <w:i/>
          <w:iCs/>
          <w:color w:val="000000"/>
        </w:rPr>
        <w:t>P</w:t>
      </w:r>
      <w:r w:rsidR="00731464" w:rsidRPr="008C28DE">
        <w:rPr>
          <w:rFonts w:ascii="Book Antiqua" w:eastAsia="Book Antiqua" w:hAnsi="Book Antiqua" w:cs="Book Antiqua"/>
          <w:color w:val="000000"/>
        </w:rPr>
        <w:t xml:space="preserve"> &lt; </w:t>
      </w:r>
      <w:r w:rsidRPr="008C28DE">
        <w:rPr>
          <w:rFonts w:ascii="Book Antiqua" w:eastAsia="Book Antiqua" w:hAnsi="Book Antiqua" w:cs="Book Antiqua"/>
          <w:color w:val="000000"/>
        </w:rPr>
        <w:t>0.05. Each figure represents one of at least three independent quantifiable experiments.</w:t>
      </w:r>
    </w:p>
    <w:p w14:paraId="02AA5E20" w14:textId="77777777" w:rsidR="00A77B3E" w:rsidRPr="008C28DE" w:rsidRDefault="00A77B3E" w:rsidP="008C28DE">
      <w:pPr>
        <w:spacing w:line="360" w:lineRule="auto"/>
        <w:jc w:val="both"/>
        <w:rPr>
          <w:rFonts w:ascii="Book Antiqua" w:hAnsi="Book Antiqua"/>
        </w:rPr>
      </w:pPr>
    </w:p>
    <w:p w14:paraId="5CE993DE" w14:textId="77777777" w:rsidR="00A77B3E" w:rsidRPr="008C28DE" w:rsidRDefault="00C6077F" w:rsidP="008C28DE">
      <w:pPr>
        <w:spacing w:line="360" w:lineRule="auto"/>
        <w:jc w:val="both"/>
        <w:rPr>
          <w:rFonts w:ascii="Book Antiqua" w:hAnsi="Book Antiqua"/>
        </w:rPr>
      </w:pPr>
      <w:r w:rsidRPr="008C28DE">
        <w:rPr>
          <w:rFonts w:ascii="Book Antiqua" w:eastAsia="Book Antiqua" w:hAnsi="Book Antiqua" w:cs="Book Antiqua"/>
          <w:b/>
          <w:caps/>
          <w:color w:val="000000"/>
          <w:u w:val="single"/>
        </w:rPr>
        <w:lastRenderedPageBreak/>
        <w:t>RESULTS</w:t>
      </w:r>
    </w:p>
    <w:p w14:paraId="07DA85DE" w14:textId="77777777" w:rsidR="00A77B3E" w:rsidRPr="008C28DE" w:rsidRDefault="00C6077F" w:rsidP="008C28DE">
      <w:pPr>
        <w:spacing w:line="360" w:lineRule="auto"/>
        <w:jc w:val="both"/>
        <w:rPr>
          <w:rFonts w:ascii="Book Antiqua" w:hAnsi="Book Antiqua"/>
        </w:rPr>
      </w:pPr>
      <w:r w:rsidRPr="008C28DE">
        <w:rPr>
          <w:rFonts w:ascii="Book Antiqua" w:eastAsia="Book Antiqua" w:hAnsi="Book Antiqua" w:cs="Book Antiqua"/>
          <w:b/>
          <w:bCs/>
          <w:i/>
          <w:iCs/>
          <w:color w:val="000000"/>
        </w:rPr>
        <w:t>Culturing MSCs in high glucose triggers massive cytotoxicity and poor survival</w:t>
      </w:r>
    </w:p>
    <w:p w14:paraId="654E5470" w14:textId="4EEFB256" w:rsidR="00A77B3E" w:rsidRPr="008C28DE" w:rsidRDefault="00C6077F" w:rsidP="008C28DE">
      <w:pPr>
        <w:spacing w:line="360" w:lineRule="auto"/>
        <w:jc w:val="both"/>
        <w:rPr>
          <w:rFonts w:ascii="Book Antiqua" w:hAnsi="Book Antiqua"/>
        </w:rPr>
      </w:pPr>
      <w:r w:rsidRPr="008C28DE">
        <w:rPr>
          <w:rFonts w:ascii="Book Antiqua" w:eastAsia="Book Antiqua" w:hAnsi="Book Antiqua" w:cs="Book Antiqua"/>
          <w:color w:val="000000"/>
        </w:rPr>
        <w:t xml:space="preserve">MSCs are known to survive well in low glucose medium which is a physiological requirement to preserve their stemness features. We want to determine the viability of these cells in high glucose microenvironment. hAD-MSCs were cultured in high glucose medium containing 25 mmol/L of glucose for 3, 7, and 14 d. The cytotoxicity was measured by determining the amount of </w:t>
      </w:r>
      <w:bookmarkStart w:id="13" w:name="_Hlk151471832"/>
      <w:r w:rsidRPr="008C28DE">
        <w:rPr>
          <w:rFonts w:ascii="Book Antiqua" w:eastAsia="Book Antiqua" w:hAnsi="Book Antiqua" w:cs="Book Antiqua"/>
          <w:color w:val="000000"/>
        </w:rPr>
        <w:t>LDH</w:t>
      </w:r>
      <w:bookmarkEnd w:id="13"/>
      <w:r w:rsidRPr="008C28DE">
        <w:rPr>
          <w:rFonts w:ascii="Book Antiqua" w:eastAsia="Book Antiqua" w:hAnsi="Book Antiqua" w:cs="Book Antiqua"/>
          <w:color w:val="000000"/>
        </w:rPr>
        <w:t xml:space="preserve"> released and was found to be significantly greater (</w:t>
      </w:r>
      <w:r w:rsidR="00731464" w:rsidRPr="008C28DE">
        <w:rPr>
          <w:rFonts w:ascii="Book Antiqua" w:eastAsia="Book Antiqua" w:hAnsi="Book Antiqua" w:cs="Book Antiqua"/>
          <w:i/>
          <w:iCs/>
          <w:color w:val="000000"/>
          <w:shd w:val="clear" w:color="auto" w:fill="FFFF00"/>
        </w:rPr>
        <w:t>P</w:t>
      </w:r>
      <w:r w:rsidR="00731464" w:rsidRPr="008C28DE">
        <w:rPr>
          <w:rFonts w:ascii="Book Antiqua" w:eastAsia="Book Antiqua" w:hAnsi="Book Antiqua" w:cs="Book Antiqua"/>
          <w:color w:val="000000"/>
          <w:shd w:val="clear" w:color="auto" w:fill="FFFF00"/>
        </w:rPr>
        <w:t xml:space="preserve"> &lt; </w:t>
      </w:r>
      <w:r w:rsidRPr="008C28DE">
        <w:rPr>
          <w:rFonts w:ascii="Book Antiqua" w:eastAsia="Book Antiqua" w:hAnsi="Book Antiqua" w:cs="Book Antiqua"/>
          <w:color w:val="000000"/>
          <w:shd w:val="clear" w:color="auto" w:fill="FFFF00"/>
        </w:rPr>
        <w:t>0.01)</w:t>
      </w:r>
      <w:r w:rsidRPr="008C28DE">
        <w:rPr>
          <w:rFonts w:ascii="Book Antiqua" w:eastAsia="Book Antiqua" w:hAnsi="Book Antiqua" w:cs="Book Antiqua"/>
          <w:color w:val="000000"/>
        </w:rPr>
        <w:t xml:space="preserve"> in hAD-MSCs cultured in high glucose for 7 and 14 d compared with hAD-MSCs cultured in normal low glucose medium containing 5.6 mmol/L of glucose (Figure 1</w:t>
      </w:r>
      <w:r w:rsidR="007C4223" w:rsidRPr="008C28DE">
        <w:rPr>
          <w:rFonts w:ascii="Book Antiqua" w:eastAsia="Book Antiqua" w:hAnsi="Book Antiqua" w:cs="Book Antiqua"/>
          <w:color w:val="000000"/>
        </w:rPr>
        <w:t>A</w:t>
      </w:r>
      <w:r w:rsidRPr="008C28DE">
        <w:rPr>
          <w:rFonts w:ascii="Book Antiqua" w:eastAsia="Book Antiqua" w:hAnsi="Book Antiqua" w:cs="Book Antiqua"/>
          <w:color w:val="000000"/>
        </w:rPr>
        <w:t xml:space="preserve">). To confirm these findings, the viability of hAD-MSCs was measured using 0.4% Trypan blue and found to be remarkably low </w:t>
      </w:r>
      <w:r w:rsidRPr="008C28DE">
        <w:rPr>
          <w:rFonts w:ascii="Book Antiqua" w:eastAsia="Book Antiqua" w:hAnsi="Book Antiqua" w:cs="Book Antiqua"/>
          <w:color w:val="000000"/>
          <w:shd w:val="clear" w:color="auto" w:fill="FFFF00"/>
        </w:rPr>
        <w:t>(</w:t>
      </w:r>
      <w:r w:rsidR="00731464" w:rsidRPr="008C28DE">
        <w:rPr>
          <w:rFonts w:ascii="Book Antiqua" w:eastAsia="Book Antiqua" w:hAnsi="Book Antiqua" w:cs="Book Antiqua"/>
          <w:i/>
          <w:iCs/>
          <w:color w:val="000000"/>
          <w:shd w:val="clear" w:color="auto" w:fill="FFFF00"/>
        </w:rPr>
        <w:t>P</w:t>
      </w:r>
      <w:r w:rsidR="00731464" w:rsidRPr="008C28DE">
        <w:rPr>
          <w:rFonts w:ascii="Book Antiqua" w:eastAsia="Book Antiqua" w:hAnsi="Book Antiqua" w:cs="Book Antiqua"/>
          <w:color w:val="000000"/>
          <w:shd w:val="clear" w:color="auto" w:fill="FFFF00"/>
        </w:rPr>
        <w:t xml:space="preserve"> &lt; </w:t>
      </w:r>
      <w:r w:rsidRPr="008C28DE">
        <w:rPr>
          <w:rFonts w:ascii="Book Antiqua" w:eastAsia="Book Antiqua" w:hAnsi="Book Antiqua" w:cs="Book Antiqua"/>
          <w:color w:val="000000"/>
          <w:shd w:val="clear" w:color="auto" w:fill="FFFF00"/>
        </w:rPr>
        <w:t>0.05)</w:t>
      </w:r>
      <w:r w:rsidR="00731464" w:rsidRPr="008C28DE">
        <w:rPr>
          <w:rFonts w:ascii="Book Antiqua" w:eastAsia="Book Antiqua" w:hAnsi="Book Antiqua" w:cs="Book Antiqua"/>
          <w:color w:val="000000"/>
        </w:rPr>
        <w:t xml:space="preserve"> </w:t>
      </w:r>
      <w:r w:rsidRPr="008C28DE">
        <w:rPr>
          <w:rFonts w:ascii="Book Antiqua" w:eastAsia="Book Antiqua" w:hAnsi="Book Antiqua" w:cs="Book Antiqua"/>
          <w:color w:val="000000"/>
        </w:rPr>
        <w:t>in hAD-MSCs that were cultured in high glucose for 7 d compared to hAD-MSCs cultured in a low glucose medium (Figure 1</w:t>
      </w:r>
      <w:r w:rsidR="007C4223" w:rsidRPr="008C28DE">
        <w:rPr>
          <w:rFonts w:ascii="Book Antiqua" w:eastAsia="Book Antiqua" w:hAnsi="Book Antiqua" w:cs="Book Antiqua"/>
          <w:color w:val="000000"/>
        </w:rPr>
        <w:t>B</w:t>
      </w:r>
      <w:r w:rsidRPr="008C28DE">
        <w:rPr>
          <w:rFonts w:ascii="Book Antiqua" w:eastAsia="Book Antiqua" w:hAnsi="Book Antiqua" w:cs="Book Antiqua"/>
          <w:color w:val="000000"/>
        </w:rPr>
        <w:t>).</w:t>
      </w:r>
    </w:p>
    <w:p w14:paraId="090A2EC6" w14:textId="77777777" w:rsidR="00A77B3E" w:rsidRPr="008C28DE" w:rsidRDefault="00A77B3E" w:rsidP="008C28DE">
      <w:pPr>
        <w:spacing w:line="360" w:lineRule="auto"/>
        <w:jc w:val="both"/>
        <w:rPr>
          <w:rFonts w:ascii="Book Antiqua" w:hAnsi="Book Antiqua"/>
        </w:rPr>
      </w:pPr>
    </w:p>
    <w:p w14:paraId="66B10C7D" w14:textId="77777777" w:rsidR="00A77B3E" w:rsidRPr="008C28DE" w:rsidRDefault="00C6077F" w:rsidP="008C28DE">
      <w:pPr>
        <w:spacing w:line="360" w:lineRule="auto"/>
        <w:jc w:val="both"/>
        <w:rPr>
          <w:rFonts w:ascii="Book Antiqua" w:hAnsi="Book Antiqua"/>
        </w:rPr>
      </w:pPr>
      <w:r w:rsidRPr="008C28DE">
        <w:rPr>
          <w:rFonts w:ascii="Book Antiqua" w:eastAsia="Book Antiqua" w:hAnsi="Book Antiqua" w:cs="Book Antiqua"/>
          <w:b/>
          <w:bCs/>
          <w:i/>
          <w:iCs/>
          <w:color w:val="000000"/>
        </w:rPr>
        <w:t>The mitochondrial dynamics of MSCs impaired by high glucose</w:t>
      </w:r>
    </w:p>
    <w:p w14:paraId="3138F7D8" w14:textId="1C1562F3" w:rsidR="00A77B3E" w:rsidRPr="008C28DE" w:rsidRDefault="00C6077F" w:rsidP="008C28DE">
      <w:pPr>
        <w:spacing w:line="360" w:lineRule="auto"/>
        <w:jc w:val="both"/>
        <w:rPr>
          <w:rFonts w:ascii="Book Antiqua" w:hAnsi="Book Antiqua"/>
        </w:rPr>
      </w:pPr>
      <w:r w:rsidRPr="008C28DE">
        <w:rPr>
          <w:rFonts w:ascii="Book Antiqua" w:eastAsia="Book Antiqua" w:hAnsi="Book Antiqua" w:cs="Book Antiqua"/>
          <w:color w:val="000000"/>
        </w:rPr>
        <w:t>Mitochondria are integral intracellular organelles promoting cells survival and viability. The variance of mitochondrial dynamics depends on the type of microenvironment where cells exist. Previous reports demonstrated that high glucose can induce the fission and fragmentation of mitochondria in glomeruli podocytes</w:t>
      </w:r>
      <w:r w:rsidR="007C4223" w:rsidRPr="008C28DE">
        <w:rPr>
          <w:rFonts w:ascii="Book Antiqua" w:eastAsia="Book Antiqua" w:hAnsi="Book Antiqua" w:cs="Book Antiqua"/>
          <w:color w:val="000000"/>
          <w:vertAlign w:val="superscript"/>
        </w:rPr>
        <w:t>[</w:t>
      </w:r>
      <w:r w:rsidRPr="008C28DE">
        <w:rPr>
          <w:rFonts w:ascii="Book Antiqua" w:eastAsia="Book Antiqua" w:hAnsi="Book Antiqua" w:cs="Book Antiqua"/>
          <w:color w:val="000000"/>
          <w:vertAlign w:val="superscript"/>
        </w:rPr>
        <w:t>15</w:t>
      </w:r>
      <w:r w:rsidR="007C4223" w:rsidRPr="008C28DE">
        <w:rPr>
          <w:rFonts w:ascii="Book Antiqua" w:eastAsia="Book Antiqua" w:hAnsi="Book Antiqua" w:cs="Book Antiqua"/>
          <w:color w:val="000000"/>
          <w:vertAlign w:val="superscript"/>
        </w:rPr>
        <w:t>]</w:t>
      </w:r>
      <w:r w:rsidRPr="008C28DE">
        <w:rPr>
          <w:rFonts w:ascii="Book Antiqua" w:eastAsia="Book Antiqua" w:hAnsi="Book Antiqua" w:cs="Book Antiqua"/>
          <w:color w:val="000000"/>
        </w:rPr>
        <w:t>, but the knowledge surrounding the impact of high glucose on the mitochondrial dynamics of MSCs is still limited. The mitochondrial membrane potential (ΔΨm) generated by proton pumps (</w:t>
      </w:r>
      <w:r w:rsidR="007C4223" w:rsidRPr="008C28DE">
        <w:rPr>
          <w:rFonts w:ascii="Book Antiqua" w:eastAsia="Book Antiqua" w:hAnsi="Book Antiqua" w:cs="Book Antiqua"/>
          <w:color w:val="000000"/>
        </w:rPr>
        <w:t>c</w:t>
      </w:r>
      <w:r w:rsidRPr="008C28DE">
        <w:rPr>
          <w:rFonts w:ascii="Book Antiqua" w:eastAsia="Book Antiqua" w:hAnsi="Book Antiqua" w:cs="Book Antiqua"/>
          <w:color w:val="000000"/>
        </w:rPr>
        <w:t xml:space="preserve">omplexes I, III and IV) is imperative to ensure proper ATP production by mitochondrial OxPhos. Abnormalities in the mitochondrial membrane potential (ΔΨm) can significantly elicit a decline in cells viability and trigger unwanted signaling pathways. We measured the mitochondrial membrane potential (ΔΨm) in hAD-MSCs after being grown in a high glucose medium for 7 d using TMRE which is sequestered by active mitochondria. Our results illustrated that the fluorescent intensity of TMRE was significantly low </w:t>
      </w:r>
      <w:r w:rsidRPr="008C28DE">
        <w:rPr>
          <w:rFonts w:ascii="Book Antiqua" w:eastAsia="Book Antiqua" w:hAnsi="Book Antiqua" w:cs="Book Antiqua"/>
          <w:color w:val="000000"/>
          <w:shd w:val="clear" w:color="auto" w:fill="FFFF00"/>
        </w:rPr>
        <w:t>(</w:t>
      </w:r>
      <w:r w:rsidR="00731464" w:rsidRPr="008C28DE">
        <w:rPr>
          <w:rFonts w:ascii="Book Antiqua" w:eastAsia="Book Antiqua" w:hAnsi="Book Antiqua" w:cs="Book Antiqua"/>
          <w:i/>
          <w:iCs/>
          <w:color w:val="000000"/>
          <w:shd w:val="clear" w:color="auto" w:fill="FFFF00"/>
        </w:rPr>
        <w:t>P</w:t>
      </w:r>
      <w:r w:rsidR="00731464" w:rsidRPr="008C28DE">
        <w:rPr>
          <w:rFonts w:ascii="Book Antiqua" w:eastAsia="Book Antiqua" w:hAnsi="Book Antiqua" w:cs="Book Antiqua"/>
          <w:color w:val="000000"/>
          <w:shd w:val="clear" w:color="auto" w:fill="FFFF00"/>
        </w:rPr>
        <w:t xml:space="preserve"> &lt; </w:t>
      </w:r>
      <w:r w:rsidRPr="008C28DE">
        <w:rPr>
          <w:rFonts w:ascii="Book Antiqua" w:eastAsia="Book Antiqua" w:hAnsi="Book Antiqua" w:cs="Book Antiqua"/>
          <w:color w:val="000000"/>
          <w:shd w:val="clear" w:color="auto" w:fill="FFFF00"/>
        </w:rPr>
        <w:t>0.05)</w:t>
      </w:r>
      <w:r w:rsidRPr="008C28DE">
        <w:rPr>
          <w:rFonts w:ascii="Book Antiqua" w:eastAsia="Book Antiqua" w:hAnsi="Book Antiqua" w:cs="Book Antiqua"/>
          <w:color w:val="000000"/>
        </w:rPr>
        <w:t xml:space="preserve"> in hAD-MSCs cultured in a high glucose medium compared to hAD</w:t>
      </w:r>
      <w:r w:rsidR="007C4223" w:rsidRPr="008C28DE">
        <w:rPr>
          <w:rFonts w:ascii="Book Antiqua" w:eastAsia="Book Antiqua" w:hAnsi="Book Antiqua" w:cs="Book Antiqua"/>
          <w:color w:val="000000"/>
        </w:rPr>
        <w:t>-</w:t>
      </w:r>
      <w:r w:rsidRPr="008C28DE">
        <w:rPr>
          <w:rFonts w:ascii="Book Antiqua" w:eastAsia="Book Antiqua" w:hAnsi="Book Antiqua" w:cs="Book Antiqua"/>
          <w:color w:val="000000"/>
        </w:rPr>
        <w:t xml:space="preserve">MSCs cultured in a normal low glucose medium indicating an impairment in the </w:t>
      </w:r>
      <w:r w:rsidRPr="008C28DE">
        <w:rPr>
          <w:rFonts w:ascii="Book Antiqua" w:eastAsia="Book Antiqua" w:hAnsi="Book Antiqua" w:cs="Book Antiqua"/>
          <w:color w:val="000000"/>
        </w:rPr>
        <w:lastRenderedPageBreak/>
        <w:t>mitochondrial membrane potential in these cells (Figure</w:t>
      </w:r>
      <w:r w:rsidR="007C4223" w:rsidRPr="008C28DE">
        <w:rPr>
          <w:rFonts w:ascii="Book Antiqua" w:eastAsia="Book Antiqua" w:hAnsi="Book Antiqua" w:cs="Book Antiqua"/>
          <w:color w:val="000000"/>
        </w:rPr>
        <w:t>s</w:t>
      </w:r>
      <w:r w:rsidRPr="008C28DE">
        <w:rPr>
          <w:rFonts w:ascii="Book Antiqua" w:eastAsia="Book Antiqua" w:hAnsi="Book Antiqua" w:cs="Book Antiqua"/>
          <w:color w:val="000000"/>
        </w:rPr>
        <w:t xml:space="preserve"> 2</w:t>
      </w:r>
      <w:r w:rsidR="007C4223" w:rsidRPr="008C28DE">
        <w:rPr>
          <w:rFonts w:ascii="Book Antiqua" w:eastAsia="Book Antiqua" w:hAnsi="Book Antiqua" w:cs="Book Antiqua"/>
          <w:color w:val="000000"/>
        </w:rPr>
        <w:t>A</w:t>
      </w:r>
      <w:r w:rsidRPr="008C28DE">
        <w:rPr>
          <w:rFonts w:ascii="Book Antiqua" w:eastAsia="Book Antiqua" w:hAnsi="Book Antiqua" w:cs="Book Antiqua"/>
          <w:color w:val="000000"/>
        </w:rPr>
        <w:t xml:space="preserve"> </w:t>
      </w:r>
      <w:r w:rsidR="007C4223" w:rsidRPr="008C28DE">
        <w:rPr>
          <w:rFonts w:ascii="Book Antiqua" w:eastAsia="Book Antiqua" w:hAnsi="Book Antiqua" w:cs="Book Antiqua"/>
          <w:color w:val="000000"/>
        </w:rPr>
        <w:t>and B</w:t>
      </w:r>
      <w:r w:rsidRPr="008C28DE">
        <w:rPr>
          <w:rFonts w:ascii="Book Antiqua" w:eastAsia="Book Antiqua" w:hAnsi="Book Antiqua" w:cs="Book Antiqua"/>
          <w:color w:val="000000"/>
        </w:rPr>
        <w:t>). NAD+ and its reduced form (NADH) regulate many metabolic pathways, including mitochondrial OxPhos. Maintaining NAD+/NADH pool is required to ensure that the influx of electrons is coupled with the translocation of protons to the intermembrane space to generate the required membrane potential (ΔΨm) across the inner mitochondrial membrane to be harnessed by complex V to produce ATP</w:t>
      </w:r>
      <w:r w:rsidR="007C4223" w:rsidRPr="008C28DE">
        <w:rPr>
          <w:rFonts w:ascii="Book Antiqua" w:eastAsia="Book Antiqua" w:hAnsi="Book Antiqua" w:cs="Book Antiqua"/>
          <w:color w:val="000000"/>
          <w:vertAlign w:val="superscript"/>
        </w:rPr>
        <w:t>[</w:t>
      </w:r>
      <w:r w:rsidRPr="008C28DE">
        <w:rPr>
          <w:rFonts w:ascii="Book Antiqua" w:eastAsia="Book Antiqua" w:hAnsi="Book Antiqua" w:cs="Book Antiqua"/>
          <w:color w:val="000000"/>
          <w:vertAlign w:val="superscript"/>
        </w:rPr>
        <w:t>16</w:t>
      </w:r>
      <w:r w:rsidR="007C4223" w:rsidRPr="008C28DE">
        <w:rPr>
          <w:rFonts w:ascii="Book Antiqua" w:eastAsia="Book Antiqua" w:hAnsi="Book Antiqua" w:cs="Book Antiqua"/>
          <w:color w:val="000000"/>
          <w:vertAlign w:val="superscript"/>
        </w:rPr>
        <w:t>]</w:t>
      </w:r>
      <w:r w:rsidRPr="008C28DE">
        <w:rPr>
          <w:rFonts w:ascii="Book Antiqua" w:eastAsia="Book Antiqua" w:hAnsi="Book Antiqua" w:cs="Book Antiqua"/>
          <w:color w:val="000000"/>
        </w:rPr>
        <w:t xml:space="preserve">. To investigate if the decrease in the mitochondrial membrane potential (ΔΨm) is correlated with abnormalities in NAD+/NADH pool, we measure the NAD+/NADH ratio in hAD-MSCs cultured in low and high glucose media (Figure 3). The findings revealed a considerable drop </w:t>
      </w:r>
      <w:r w:rsidRPr="008C28DE">
        <w:rPr>
          <w:rFonts w:ascii="Book Antiqua" w:eastAsia="Book Antiqua" w:hAnsi="Book Antiqua" w:cs="Book Antiqua"/>
          <w:color w:val="000000"/>
          <w:shd w:val="clear" w:color="auto" w:fill="FFFF00"/>
        </w:rPr>
        <w:t>(</w:t>
      </w:r>
      <w:r w:rsidR="00731464" w:rsidRPr="008C28DE">
        <w:rPr>
          <w:rFonts w:ascii="Book Antiqua" w:eastAsia="Book Antiqua" w:hAnsi="Book Antiqua" w:cs="Book Antiqua"/>
          <w:i/>
          <w:iCs/>
          <w:color w:val="000000"/>
          <w:shd w:val="clear" w:color="auto" w:fill="FFFF00"/>
        </w:rPr>
        <w:t>P</w:t>
      </w:r>
      <w:r w:rsidR="00731464" w:rsidRPr="008C28DE">
        <w:rPr>
          <w:rFonts w:ascii="Book Antiqua" w:eastAsia="Book Antiqua" w:hAnsi="Book Antiqua" w:cs="Book Antiqua"/>
          <w:color w:val="000000"/>
          <w:shd w:val="clear" w:color="auto" w:fill="FFFF00"/>
        </w:rPr>
        <w:t xml:space="preserve"> &lt; </w:t>
      </w:r>
      <w:r w:rsidRPr="008C28DE">
        <w:rPr>
          <w:rFonts w:ascii="Book Antiqua" w:eastAsia="Book Antiqua" w:hAnsi="Book Antiqua" w:cs="Book Antiqua"/>
          <w:color w:val="000000"/>
          <w:shd w:val="clear" w:color="auto" w:fill="FFFF00"/>
        </w:rPr>
        <w:t>0.01)</w:t>
      </w:r>
      <w:r w:rsidRPr="008C28DE">
        <w:rPr>
          <w:rFonts w:ascii="Book Antiqua" w:eastAsia="Book Antiqua" w:hAnsi="Book Antiqua" w:cs="Book Antiqua"/>
          <w:color w:val="000000"/>
        </w:rPr>
        <w:t xml:space="preserve"> in NAD+/NADH ratio when hAD-MSCs were cultured in high glucose. This may explain the disturbance in the inner mitochondrial potential detected by TMRE assay (Figure</w:t>
      </w:r>
      <w:r w:rsidR="007C4223" w:rsidRPr="008C28DE">
        <w:rPr>
          <w:rFonts w:ascii="Book Antiqua" w:eastAsia="Book Antiqua" w:hAnsi="Book Antiqua" w:cs="Book Antiqua"/>
          <w:color w:val="000000"/>
        </w:rPr>
        <w:t>s</w:t>
      </w:r>
      <w:r w:rsidRPr="008C28DE">
        <w:rPr>
          <w:rFonts w:ascii="Book Antiqua" w:eastAsia="Book Antiqua" w:hAnsi="Book Antiqua" w:cs="Book Antiqua"/>
          <w:color w:val="000000"/>
        </w:rPr>
        <w:t xml:space="preserve"> 2</w:t>
      </w:r>
      <w:r w:rsidR="007C4223" w:rsidRPr="008C28DE">
        <w:rPr>
          <w:rFonts w:ascii="Book Antiqua" w:eastAsia="Book Antiqua" w:hAnsi="Book Antiqua" w:cs="Book Antiqua"/>
          <w:color w:val="000000"/>
        </w:rPr>
        <w:t>A</w:t>
      </w:r>
      <w:r w:rsidRPr="008C28DE">
        <w:rPr>
          <w:rFonts w:ascii="Book Antiqua" w:eastAsia="Book Antiqua" w:hAnsi="Book Antiqua" w:cs="Book Antiqua"/>
          <w:color w:val="000000"/>
        </w:rPr>
        <w:t xml:space="preserve"> </w:t>
      </w:r>
      <w:r w:rsidR="007C4223" w:rsidRPr="008C28DE">
        <w:rPr>
          <w:rFonts w:ascii="Book Antiqua" w:eastAsia="Book Antiqua" w:hAnsi="Book Antiqua" w:cs="Book Antiqua"/>
          <w:color w:val="000000"/>
        </w:rPr>
        <w:t>and B</w:t>
      </w:r>
      <w:r w:rsidRPr="008C28DE">
        <w:rPr>
          <w:rFonts w:ascii="Book Antiqua" w:eastAsia="Book Antiqua" w:hAnsi="Book Antiqua" w:cs="Book Antiqua"/>
          <w:color w:val="000000"/>
        </w:rPr>
        <w:t>).</w:t>
      </w:r>
    </w:p>
    <w:p w14:paraId="7188EA8A" w14:textId="77777777" w:rsidR="00A77B3E" w:rsidRPr="008C28DE" w:rsidRDefault="00A77B3E" w:rsidP="008C28DE">
      <w:pPr>
        <w:spacing w:line="360" w:lineRule="auto"/>
        <w:jc w:val="both"/>
        <w:rPr>
          <w:rFonts w:ascii="Book Antiqua" w:hAnsi="Book Antiqua"/>
        </w:rPr>
      </w:pPr>
    </w:p>
    <w:p w14:paraId="2C9A9E81" w14:textId="77777777" w:rsidR="00A77B3E" w:rsidRPr="008C28DE" w:rsidRDefault="00C6077F" w:rsidP="008C28DE">
      <w:pPr>
        <w:spacing w:line="360" w:lineRule="auto"/>
        <w:jc w:val="both"/>
        <w:rPr>
          <w:rFonts w:ascii="Book Antiqua" w:hAnsi="Book Antiqua"/>
        </w:rPr>
      </w:pPr>
      <w:r w:rsidRPr="008C28DE">
        <w:rPr>
          <w:rFonts w:ascii="Book Antiqua" w:eastAsia="Book Antiqua" w:hAnsi="Book Antiqua" w:cs="Book Antiqua"/>
          <w:b/>
          <w:bCs/>
          <w:i/>
          <w:iCs/>
          <w:color w:val="000000"/>
        </w:rPr>
        <w:t>Disturbance of MSCs mitochondria dynamics parameters in high glucose engenders their apoptosis</w:t>
      </w:r>
    </w:p>
    <w:p w14:paraId="42BF83C5" w14:textId="654872C3" w:rsidR="00A77B3E" w:rsidRPr="008C28DE" w:rsidRDefault="00C6077F" w:rsidP="008C28DE">
      <w:pPr>
        <w:spacing w:line="360" w:lineRule="auto"/>
        <w:jc w:val="both"/>
        <w:rPr>
          <w:rFonts w:ascii="Book Antiqua" w:hAnsi="Book Antiqua"/>
        </w:rPr>
      </w:pPr>
      <w:r w:rsidRPr="008C28DE">
        <w:rPr>
          <w:rFonts w:ascii="Book Antiqua" w:eastAsia="Book Antiqua" w:hAnsi="Book Antiqua" w:cs="Book Antiqua"/>
          <w:color w:val="000000"/>
        </w:rPr>
        <w:t>Apoptosis is a programmed cell death that can be physiological or pathological depending on the triggering factors that enkindle it. Mitochondrial dysfunction is a notable inciting factor which is able to fire up debilitating cellular apoptosis and impact the survival of numerous cells. The noticeable deterioration in the mitochondrial parameters detected in hAD-MSCs after being cultured in high glucose prompted us to examine the level of apoptosis in these cells. To achieve that, we used RealTime-Glo™ Annexin V Apoptosis kit to unveil the presence of apoptosis or not. The luminescence signal which is proportionally linked to apoptosis intensity was considerably higher in hAD-MSCs that were cultured in high glucose (Figure 4).</w:t>
      </w:r>
      <w:r w:rsidR="00731464" w:rsidRPr="008C28DE">
        <w:rPr>
          <w:rFonts w:ascii="Book Antiqua" w:eastAsia="Book Antiqua" w:hAnsi="Book Antiqua" w:cs="Book Antiqua"/>
          <w:color w:val="000000"/>
        </w:rPr>
        <w:t xml:space="preserve"> </w:t>
      </w:r>
      <w:r w:rsidRPr="008C28DE">
        <w:rPr>
          <w:rFonts w:ascii="Book Antiqua" w:eastAsia="Book Antiqua" w:hAnsi="Book Antiqua" w:cs="Book Antiqua"/>
          <w:color w:val="000000"/>
        </w:rPr>
        <w:t>Fluorescent microscopic images showed that apoptosis (marked by green stained cells) was more in high glucose cultured hAD-MSCs (Figure 4).</w:t>
      </w:r>
    </w:p>
    <w:p w14:paraId="482EEC4A" w14:textId="77777777" w:rsidR="00A77B3E" w:rsidRPr="008C28DE" w:rsidRDefault="00A77B3E" w:rsidP="008C28DE">
      <w:pPr>
        <w:spacing w:line="360" w:lineRule="auto"/>
        <w:jc w:val="both"/>
        <w:rPr>
          <w:rFonts w:ascii="Book Antiqua" w:hAnsi="Book Antiqua"/>
        </w:rPr>
      </w:pPr>
    </w:p>
    <w:p w14:paraId="4B2BB6E9" w14:textId="77777777" w:rsidR="00A77B3E" w:rsidRPr="008C28DE" w:rsidRDefault="00C6077F" w:rsidP="008C28DE">
      <w:pPr>
        <w:spacing w:line="360" w:lineRule="auto"/>
        <w:jc w:val="both"/>
        <w:rPr>
          <w:rFonts w:ascii="Book Antiqua" w:hAnsi="Book Antiqua"/>
        </w:rPr>
      </w:pPr>
      <w:r w:rsidRPr="008C28DE">
        <w:rPr>
          <w:rFonts w:ascii="Book Antiqua" w:eastAsia="Book Antiqua" w:hAnsi="Book Antiqua" w:cs="Book Antiqua"/>
          <w:b/>
          <w:bCs/>
          <w:i/>
          <w:iCs/>
          <w:color w:val="000000"/>
        </w:rPr>
        <w:t>High glucose affects the level of PI3K and mTOR in MSCs</w:t>
      </w:r>
    </w:p>
    <w:p w14:paraId="6714F54A" w14:textId="7916579A" w:rsidR="00A77B3E" w:rsidRPr="008C28DE" w:rsidRDefault="00C6077F" w:rsidP="008C28DE">
      <w:pPr>
        <w:spacing w:line="360" w:lineRule="auto"/>
        <w:jc w:val="both"/>
        <w:rPr>
          <w:rFonts w:ascii="Book Antiqua" w:hAnsi="Book Antiqua"/>
        </w:rPr>
      </w:pPr>
      <w:r w:rsidRPr="008C28DE">
        <w:rPr>
          <w:rFonts w:ascii="Book Antiqua" w:eastAsia="Book Antiqua" w:hAnsi="Book Antiqua" w:cs="Book Antiqua"/>
          <w:color w:val="000000"/>
        </w:rPr>
        <w:lastRenderedPageBreak/>
        <w:t>PI3K orchestrates many vital signaling pathways and targets downstream factors that are required to maintain the vivacity of cells. PI3K controls integral proteins that are necessary to preserve mitochondrial dynamics</w:t>
      </w:r>
      <w:r w:rsidR="007C4223" w:rsidRPr="008C28DE">
        <w:rPr>
          <w:rFonts w:ascii="Book Antiqua" w:eastAsia="Book Antiqua" w:hAnsi="Book Antiqua" w:cs="Book Antiqua"/>
          <w:color w:val="000000"/>
          <w:vertAlign w:val="superscript"/>
        </w:rPr>
        <w:t>[</w:t>
      </w:r>
      <w:r w:rsidRPr="008C28DE">
        <w:rPr>
          <w:rFonts w:ascii="Book Antiqua" w:eastAsia="Book Antiqua" w:hAnsi="Book Antiqua" w:cs="Book Antiqua"/>
          <w:color w:val="000000"/>
          <w:vertAlign w:val="superscript"/>
        </w:rPr>
        <w:t>17,18</w:t>
      </w:r>
      <w:r w:rsidR="007C4223" w:rsidRPr="008C28DE">
        <w:rPr>
          <w:rFonts w:ascii="Book Antiqua" w:eastAsia="Book Antiqua" w:hAnsi="Book Antiqua" w:cs="Book Antiqua"/>
          <w:color w:val="000000"/>
          <w:vertAlign w:val="superscript"/>
        </w:rPr>
        <w:t>]</w:t>
      </w:r>
      <w:r w:rsidRPr="008C28DE">
        <w:rPr>
          <w:rFonts w:ascii="Book Antiqua" w:eastAsia="Book Antiqua" w:hAnsi="Book Antiqua" w:cs="Book Antiqua"/>
          <w:color w:val="000000"/>
        </w:rPr>
        <w:t xml:space="preserve">. PI3K is a known activator of </w:t>
      </w:r>
      <w:bookmarkStart w:id="14" w:name="_Hlk151471792"/>
      <w:r w:rsidRPr="008C28DE">
        <w:rPr>
          <w:rFonts w:ascii="Book Antiqua" w:eastAsia="Book Antiqua" w:hAnsi="Book Antiqua" w:cs="Book Antiqua"/>
          <w:color w:val="000000"/>
        </w:rPr>
        <w:t>mTOR</w:t>
      </w:r>
      <w:bookmarkEnd w:id="14"/>
      <w:r w:rsidRPr="008C28DE">
        <w:rPr>
          <w:rFonts w:ascii="Book Antiqua" w:eastAsia="Book Antiqua" w:hAnsi="Book Antiqua" w:cs="Book Antiqua"/>
          <w:color w:val="000000"/>
        </w:rPr>
        <w:t xml:space="preserve"> which is a central regulator of cell survival and metabolism. It has been reported that mTOR is important to preserve mitochondrial dynamics and generate the required mitochondrial potential to produce ATP. PI3K is required to remove the inhibitory effect of tuberous sclerosis tumor suppressor (TSC1) which binds mTOR and inactivates it</w:t>
      </w:r>
      <w:r w:rsidR="007C4223" w:rsidRPr="008C28DE">
        <w:rPr>
          <w:rFonts w:ascii="Book Antiqua" w:eastAsia="Book Antiqua" w:hAnsi="Book Antiqua" w:cs="Book Antiqua"/>
          <w:color w:val="000000"/>
          <w:vertAlign w:val="superscript"/>
        </w:rPr>
        <w:t>[</w:t>
      </w:r>
      <w:r w:rsidRPr="008C28DE">
        <w:rPr>
          <w:rFonts w:ascii="Book Antiqua" w:eastAsia="Book Antiqua" w:hAnsi="Book Antiqua" w:cs="Book Antiqua"/>
          <w:color w:val="000000"/>
          <w:shd w:val="clear" w:color="auto" w:fill="FFFF00"/>
          <w:vertAlign w:val="superscript"/>
        </w:rPr>
        <w:t>19</w:t>
      </w:r>
      <w:r w:rsidR="007C4223" w:rsidRPr="008C28DE">
        <w:rPr>
          <w:rFonts w:ascii="Book Antiqua" w:eastAsia="Book Antiqua" w:hAnsi="Book Antiqua" w:cs="Book Antiqua"/>
          <w:color w:val="000000"/>
          <w:shd w:val="clear" w:color="auto" w:fill="FFFF00"/>
          <w:vertAlign w:val="superscript"/>
        </w:rPr>
        <w:t>]</w:t>
      </w:r>
      <w:r w:rsidRPr="008C28DE">
        <w:rPr>
          <w:rFonts w:ascii="Book Antiqua" w:eastAsia="Book Antiqua" w:hAnsi="Book Antiqua" w:cs="Book Antiqua"/>
          <w:color w:val="000000"/>
        </w:rPr>
        <w:t xml:space="preserve">. We performed </w:t>
      </w:r>
      <w:r w:rsidR="007C4223" w:rsidRPr="008C28DE">
        <w:rPr>
          <w:rFonts w:ascii="Book Antiqua" w:eastAsia="Book Antiqua" w:hAnsi="Book Antiqua" w:cs="Book Antiqua"/>
          <w:color w:val="000000"/>
        </w:rPr>
        <w:t>w</w:t>
      </w:r>
      <w:r w:rsidRPr="008C28DE">
        <w:rPr>
          <w:rFonts w:ascii="Book Antiqua" w:eastAsia="Book Antiqua" w:hAnsi="Book Antiqua" w:cs="Book Antiqua"/>
          <w:color w:val="000000"/>
        </w:rPr>
        <w:t xml:space="preserve">estern blotting analysis to measure the expression levels of PI3K, TSC1, and mTOR in </w:t>
      </w:r>
      <w:r w:rsidR="007C4223" w:rsidRPr="008C28DE">
        <w:rPr>
          <w:rFonts w:ascii="Book Antiqua" w:eastAsia="Book Antiqua" w:hAnsi="Book Antiqua" w:cs="Book Antiqua"/>
          <w:color w:val="000000"/>
        </w:rPr>
        <w:t>h</w:t>
      </w:r>
      <w:r w:rsidRPr="008C28DE">
        <w:rPr>
          <w:rFonts w:ascii="Book Antiqua" w:eastAsia="Book Antiqua" w:hAnsi="Book Antiqua" w:cs="Book Antiqua"/>
          <w:color w:val="000000"/>
        </w:rPr>
        <w:t>igh glucose treated hAD-MSCs. Western blotting results demonstrated the loss of PI3K and</w:t>
      </w:r>
      <w:r w:rsidR="0057262F" w:rsidRPr="008C28DE">
        <w:rPr>
          <w:rFonts w:ascii="Book Antiqua" w:eastAsia="Book Antiqua" w:hAnsi="Book Antiqua" w:cs="Book Antiqua"/>
          <w:color w:val="000000"/>
        </w:rPr>
        <w:t xml:space="preserve"> </w:t>
      </w:r>
      <w:r w:rsidRPr="008C28DE">
        <w:rPr>
          <w:rFonts w:ascii="Book Antiqua" w:eastAsia="Book Antiqua" w:hAnsi="Book Antiqua" w:cs="Book Antiqua"/>
          <w:color w:val="000000"/>
        </w:rPr>
        <w:t xml:space="preserve">mTOR in high glucose treated hAD-MSCs </w:t>
      </w:r>
      <w:r w:rsidRPr="008C28DE">
        <w:rPr>
          <w:rFonts w:ascii="Book Antiqua" w:eastAsia="Book Antiqua" w:hAnsi="Book Antiqua" w:cs="Book Antiqua"/>
          <w:color w:val="000000"/>
          <w:shd w:val="clear" w:color="auto" w:fill="FFFF00"/>
        </w:rPr>
        <w:t>(</w:t>
      </w:r>
      <w:r w:rsidR="00731464" w:rsidRPr="008C28DE">
        <w:rPr>
          <w:rFonts w:ascii="Book Antiqua" w:eastAsia="Book Antiqua" w:hAnsi="Book Antiqua" w:cs="Book Antiqua"/>
          <w:i/>
          <w:iCs/>
          <w:color w:val="000000"/>
          <w:shd w:val="clear" w:color="auto" w:fill="FFFF00"/>
        </w:rPr>
        <w:t>P</w:t>
      </w:r>
      <w:r w:rsidR="00731464" w:rsidRPr="008C28DE">
        <w:rPr>
          <w:rFonts w:ascii="Book Antiqua" w:eastAsia="Book Antiqua" w:hAnsi="Book Antiqua" w:cs="Book Antiqua"/>
          <w:color w:val="000000"/>
          <w:shd w:val="clear" w:color="auto" w:fill="FFFF00"/>
        </w:rPr>
        <w:t xml:space="preserve"> &lt; </w:t>
      </w:r>
      <w:r w:rsidRPr="008C28DE">
        <w:rPr>
          <w:rFonts w:ascii="Book Antiqua" w:eastAsia="Book Antiqua" w:hAnsi="Book Antiqua" w:cs="Book Antiqua"/>
          <w:color w:val="000000"/>
          <w:shd w:val="clear" w:color="auto" w:fill="FFFF00"/>
        </w:rPr>
        <w:t>0.05 compared to low glucose),</w:t>
      </w:r>
      <w:r w:rsidRPr="008C28DE">
        <w:rPr>
          <w:rFonts w:ascii="Book Antiqua" w:eastAsia="Book Antiqua" w:hAnsi="Book Antiqua" w:cs="Book Antiqua"/>
          <w:color w:val="000000"/>
        </w:rPr>
        <w:t xml:space="preserve"> while TSC1 is significantly increased in these cells (</w:t>
      </w:r>
      <w:r w:rsidR="00731464" w:rsidRPr="008C28DE">
        <w:rPr>
          <w:rFonts w:ascii="Book Antiqua" w:eastAsia="Book Antiqua" w:hAnsi="Book Antiqua" w:cs="Book Antiqua"/>
          <w:i/>
          <w:iCs/>
          <w:color w:val="000000"/>
          <w:shd w:val="clear" w:color="auto" w:fill="FFFF00"/>
        </w:rPr>
        <w:t>P</w:t>
      </w:r>
      <w:r w:rsidR="00731464" w:rsidRPr="008C28DE">
        <w:rPr>
          <w:rFonts w:ascii="Book Antiqua" w:eastAsia="Book Antiqua" w:hAnsi="Book Antiqua" w:cs="Book Antiqua"/>
          <w:color w:val="000000"/>
          <w:shd w:val="clear" w:color="auto" w:fill="FFFF00"/>
        </w:rPr>
        <w:t xml:space="preserve"> &lt; </w:t>
      </w:r>
      <w:r w:rsidRPr="008C28DE">
        <w:rPr>
          <w:rFonts w:ascii="Book Antiqua" w:eastAsia="Book Antiqua" w:hAnsi="Book Antiqua" w:cs="Book Antiqua"/>
          <w:color w:val="000000"/>
          <w:shd w:val="clear" w:color="auto" w:fill="FFFF00"/>
        </w:rPr>
        <w:t>0.05 compared to low glucose</w:t>
      </w:r>
      <w:r w:rsidRPr="008C28DE">
        <w:rPr>
          <w:rFonts w:ascii="Book Antiqua" w:eastAsia="Book Antiqua" w:hAnsi="Book Antiqua" w:cs="Book Antiqua"/>
          <w:color w:val="000000"/>
        </w:rPr>
        <w:t xml:space="preserve">) (Figure 5). Those findings indicated impaired PI3K/mTOR </w:t>
      </w:r>
      <w:r w:rsidR="007C4223" w:rsidRPr="008C28DE">
        <w:rPr>
          <w:rFonts w:ascii="Book Antiqua" w:eastAsia="Book Antiqua" w:hAnsi="Book Antiqua" w:cs="Book Antiqua"/>
          <w:color w:val="000000"/>
        </w:rPr>
        <w:t>a</w:t>
      </w:r>
      <w:r w:rsidRPr="008C28DE">
        <w:rPr>
          <w:rFonts w:ascii="Book Antiqua" w:eastAsia="Book Antiqua" w:hAnsi="Book Antiqua" w:cs="Book Antiqua"/>
          <w:color w:val="000000"/>
        </w:rPr>
        <w:t>xis which may explain the disruption in mitochondrial parameters in high glucose cultured MSCs. Taking together, our findings highlight a new mechanism that can be released by high glucose causing the poor survival of MSCs in diabetic microenvironment.</w:t>
      </w:r>
    </w:p>
    <w:p w14:paraId="2A130042" w14:textId="77777777" w:rsidR="00A77B3E" w:rsidRPr="008C28DE" w:rsidRDefault="00A77B3E" w:rsidP="008C28DE">
      <w:pPr>
        <w:spacing w:line="360" w:lineRule="auto"/>
        <w:jc w:val="both"/>
        <w:rPr>
          <w:rFonts w:ascii="Book Antiqua" w:hAnsi="Book Antiqua"/>
        </w:rPr>
      </w:pPr>
    </w:p>
    <w:p w14:paraId="35FDBECA" w14:textId="77777777" w:rsidR="00A77B3E" w:rsidRPr="008C28DE" w:rsidRDefault="00C6077F" w:rsidP="008C28DE">
      <w:pPr>
        <w:spacing w:line="360" w:lineRule="auto"/>
        <w:jc w:val="both"/>
        <w:rPr>
          <w:rFonts w:ascii="Book Antiqua" w:hAnsi="Book Antiqua"/>
        </w:rPr>
      </w:pPr>
      <w:r w:rsidRPr="008C28DE">
        <w:rPr>
          <w:rFonts w:ascii="Book Antiqua" w:eastAsia="Book Antiqua" w:hAnsi="Book Antiqua" w:cs="Book Antiqua"/>
          <w:b/>
          <w:bCs/>
          <w:i/>
          <w:iCs/>
          <w:color w:val="000000"/>
          <w:shd w:val="clear" w:color="auto" w:fill="FFFF00"/>
        </w:rPr>
        <w:t>High glucose disturbs major mitochondrial complexes in MSCs</w:t>
      </w:r>
    </w:p>
    <w:p w14:paraId="628D2AEA" w14:textId="4D147999" w:rsidR="00A77B3E" w:rsidRPr="008C28DE" w:rsidRDefault="00C6077F" w:rsidP="008C28DE">
      <w:pPr>
        <w:spacing w:line="360" w:lineRule="auto"/>
        <w:jc w:val="both"/>
        <w:rPr>
          <w:rFonts w:ascii="Book Antiqua" w:hAnsi="Book Antiqua"/>
        </w:rPr>
      </w:pPr>
      <w:r w:rsidRPr="008C28DE">
        <w:rPr>
          <w:rFonts w:ascii="Book Antiqua" w:eastAsia="Book Antiqua" w:hAnsi="Book Antiqua" w:cs="Book Antiqua"/>
          <w:color w:val="000000"/>
          <w:shd w:val="clear" w:color="auto" w:fill="FFFF00"/>
        </w:rPr>
        <w:t>The reduction in mTOR which is essential for inducing the biogenesis of mitochondrial complexes, most importantly complex I and V</w:t>
      </w:r>
      <w:r w:rsidR="007C4223" w:rsidRPr="008C28DE">
        <w:rPr>
          <w:rFonts w:ascii="Book Antiqua" w:eastAsia="Book Antiqua" w:hAnsi="Book Antiqua" w:cs="Book Antiqua"/>
          <w:color w:val="000000"/>
          <w:shd w:val="clear" w:color="auto" w:fill="FFFF00"/>
          <w:vertAlign w:val="superscript"/>
        </w:rPr>
        <w:t>[</w:t>
      </w:r>
      <w:r w:rsidRPr="008C28DE">
        <w:rPr>
          <w:rFonts w:ascii="Book Antiqua" w:eastAsia="Book Antiqua" w:hAnsi="Book Antiqua" w:cs="Book Antiqua"/>
          <w:color w:val="000000"/>
          <w:shd w:val="clear" w:color="auto" w:fill="FFFF00"/>
          <w:vertAlign w:val="superscript"/>
        </w:rPr>
        <w:t>20</w:t>
      </w:r>
      <w:r w:rsidR="007C4223" w:rsidRPr="008C28DE">
        <w:rPr>
          <w:rFonts w:ascii="Book Antiqua" w:eastAsia="Book Antiqua" w:hAnsi="Book Antiqua" w:cs="Book Antiqua"/>
          <w:color w:val="000000"/>
          <w:shd w:val="clear" w:color="auto" w:fill="FFFF00"/>
          <w:vertAlign w:val="superscript"/>
        </w:rPr>
        <w:t>]</w:t>
      </w:r>
      <w:r w:rsidR="00A01C32" w:rsidRPr="008C28DE">
        <w:rPr>
          <w:rFonts w:ascii="Book Antiqua" w:eastAsia="Book Antiqua" w:hAnsi="Book Antiqua" w:cs="Book Antiqua"/>
          <w:color w:val="000000"/>
          <w:shd w:val="clear" w:color="auto" w:fill="FFFF00"/>
        </w:rPr>
        <w:t xml:space="preserve"> prompted us to </w:t>
      </w:r>
      <w:r w:rsidRPr="008C28DE">
        <w:rPr>
          <w:rFonts w:ascii="Book Antiqua" w:eastAsia="Book Antiqua" w:hAnsi="Book Antiqua" w:cs="Book Antiqua"/>
          <w:color w:val="000000"/>
          <w:shd w:val="clear" w:color="auto" w:fill="FFFF00"/>
        </w:rPr>
        <w:t>investigate the expression of mitochondrial complexes in low and high glucose-cultured hAD-MSCs. The results demonstrated that hAD-MSCs that were cultured in high glucose exhibited significant downregulation (</w:t>
      </w:r>
      <w:r w:rsidR="00731464" w:rsidRPr="008C28DE">
        <w:rPr>
          <w:rFonts w:ascii="Book Antiqua" w:eastAsia="Book Antiqua" w:hAnsi="Book Antiqua" w:cs="Book Antiqua"/>
          <w:i/>
          <w:iCs/>
          <w:color w:val="000000"/>
          <w:shd w:val="clear" w:color="auto" w:fill="FFFF00"/>
        </w:rPr>
        <w:t>P</w:t>
      </w:r>
      <w:r w:rsidR="00731464" w:rsidRPr="008C28DE">
        <w:rPr>
          <w:rFonts w:ascii="Book Antiqua" w:eastAsia="Book Antiqua" w:hAnsi="Book Antiqua" w:cs="Book Antiqua"/>
          <w:color w:val="000000"/>
          <w:shd w:val="clear" w:color="auto" w:fill="FFFF00"/>
        </w:rPr>
        <w:t xml:space="preserve"> &lt; </w:t>
      </w:r>
      <w:r w:rsidRPr="008C28DE">
        <w:rPr>
          <w:rFonts w:ascii="Book Antiqua" w:eastAsia="Book Antiqua" w:hAnsi="Book Antiqua" w:cs="Book Antiqua"/>
          <w:color w:val="000000"/>
          <w:shd w:val="clear" w:color="auto" w:fill="FFFF00"/>
        </w:rPr>
        <w:t>0.05) in the level of complex I, IV, and V comparing to hAD-MSCs that were cultured in low glucose (Figure 6), while the expression of complex II and III showed no significant changes (</w:t>
      </w:r>
      <w:r w:rsidRPr="008C28DE">
        <w:rPr>
          <w:rFonts w:ascii="Book Antiqua" w:eastAsia="Book Antiqua" w:hAnsi="Book Antiqua" w:cs="Book Antiqua"/>
          <w:i/>
          <w:iCs/>
          <w:color w:val="000000"/>
          <w:shd w:val="clear" w:color="auto" w:fill="FFFF00"/>
        </w:rPr>
        <w:t>P</w:t>
      </w:r>
      <w:r w:rsidRPr="008C28DE">
        <w:rPr>
          <w:rFonts w:ascii="Book Antiqua" w:eastAsia="Book Antiqua" w:hAnsi="Book Antiqua" w:cs="Book Antiqua"/>
          <w:color w:val="000000"/>
          <w:shd w:val="clear" w:color="auto" w:fill="FFFF00"/>
        </w:rPr>
        <w:t xml:space="preserve"> = 0.85) in both culturing conditions (Figure 6). The disturbance in the level of these major complexes can impact the mitochondrial </w:t>
      </w:r>
      <w:r w:rsidR="0057262F" w:rsidRPr="008C28DE">
        <w:rPr>
          <w:rFonts w:ascii="Book Antiqua" w:eastAsia="Book Antiqua" w:hAnsi="Book Antiqua" w:cs="Book Antiqua"/>
          <w:color w:val="000000"/>
          <w:shd w:val="clear" w:color="auto" w:fill="FFFF00"/>
        </w:rPr>
        <w:t>OxPhos</w:t>
      </w:r>
      <w:r w:rsidRPr="008C28DE">
        <w:rPr>
          <w:rFonts w:ascii="Book Antiqua" w:eastAsia="Book Antiqua" w:hAnsi="Book Antiqua" w:cs="Book Antiqua"/>
          <w:color w:val="000000"/>
          <w:shd w:val="clear" w:color="auto" w:fill="FFFF00"/>
        </w:rPr>
        <w:t xml:space="preserve"> and trigger the mitophagy of mitochondria</w:t>
      </w:r>
      <w:r w:rsidR="007C4223" w:rsidRPr="008C28DE">
        <w:rPr>
          <w:rFonts w:ascii="Book Antiqua" w:eastAsia="Book Antiqua" w:hAnsi="Book Antiqua" w:cs="Book Antiqua"/>
          <w:color w:val="000000"/>
          <w:shd w:val="clear" w:color="auto" w:fill="FFFF00"/>
          <w:vertAlign w:val="superscript"/>
        </w:rPr>
        <w:t>[</w:t>
      </w:r>
      <w:r w:rsidRPr="008C28DE">
        <w:rPr>
          <w:rFonts w:ascii="Book Antiqua" w:eastAsia="Book Antiqua" w:hAnsi="Book Antiqua" w:cs="Book Antiqua"/>
          <w:color w:val="000000"/>
          <w:shd w:val="clear" w:color="auto" w:fill="FFFF00"/>
          <w:vertAlign w:val="superscript"/>
        </w:rPr>
        <w:t>21</w:t>
      </w:r>
      <w:r w:rsidR="007C4223" w:rsidRPr="008C28DE">
        <w:rPr>
          <w:rFonts w:ascii="Book Antiqua" w:eastAsia="Book Antiqua" w:hAnsi="Book Antiqua" w:cs="Book Antiqua"/>
          <w:color w:val="000000"/>
          <w:shd w:val="clear" w:color="auto" w:fill="FFFF00"/>
          <w:vertAlign w:val="superscript"/>
        </w:rPr>
        <w:t>]</w:t>
      </w:r>
      <w:r w:rsidRPr="008C28DE">
        <w:rPr>
          <w:rFonts w:ascii="Book Antiqua" w:eastAsia="Book Antiqua" w:hAnsi="Book Antiqua" w:cs="Book Antiqua"/>
          <w:color w:val="000000"/>
        </w:rPr>
        <w:t>.</w:t>
      </w:r>
    </w:p>
    <w:p w14:paraId="5CB4438C" w14:textId="77777777" w:rsidR="00A77B3E" w:rsidRPr="008C28DE" w:rsidRDefault="00A77B3E" w:rsidP="008C28DE">
      <w:pPr>
        <w:spacing w:line="360" w:lineRule="auto"/>
        <w:jc w:val="both"/>
        <w:rPr>
          <w:rFonts w:ascii="Book Antiqua" w:hAnsi="Book Antiqua"/>
        </w:rPr>
      </w:pPr>
    </w:p>
    <w:p w14:paraId="0A904B52" w14:textId="77777777" w:rsidR="00A77B3E" w:rsidRPr="008C28DE" w:rsidRDefault="00C6077F" w:rsidP="008C28DE">
      <w:pPr>
        <w:spacing w:line="360" w:lineRule="auto"/>
        <w:jc w:val="both"/>
        <w:rPr>
          <w:rFonts w:ascii="Book Antiqua" w:hAnsi="Book Antiqua"/>
        </w:rPr>
      </w:pPr>
      <w:r w:rsidRPr="008C28DE">
        <w:rPr>
          <w:rFonts w:ascii="Book Antiqua" w:eastAsia="Book Antiqua" w:hAnsi="Book Antiqua" w:cs="Book Antiqua"/>
          <w:b/>
          <w:caps/>
          <w:color w:val="000000"/>
          <w:u w:val="single"/>
        </w:rPr>
        <w:t>DISCUSSION</w:t>
      </w:r>
    </w:p>
    <w:p w14:paraId="5CA64D1F" w14:textId="3D47A0E7" w:rsidR="00A77B3E" w:rsidRPr="008C28DE" w:rsidRDefault="00C6077F" w:rsidP="008C28DE">
      <w:pPr>
        <w:spacing w:line="360" w:lineRule="auto"/>
        <w:jc w:val="both"/>
        <w:rPr>
          <w:rFonts w:ascii="Book Antiqua" w:hAnsi="Book Antiqua"/>
        </w:rPr>
      </w:pPr>
      <w:r w:rsidRPr="008C28DE">
        <w:rPr>
          <w:rFonts w:ascii="Book Antiqua" w:eastAsia="Book Antiqua" w:hAnsi="Book Antiqua" w:cs="Book Antiqua"/>
          <w:color w:val="000000"/>
        </w:rPr>
        <w:lastRenderedPageBreak/>
        <w:t>MSCs are the most promising type of stem cells for regenerating damaged tissues and restoring their normal functions which can improve the quality of life of many patients who suffer from debilitating disorders</w:t>
      </w:r>
      <w:r w:rsidR="007C4223" w:rsidRPr="008C28DE">
        <w:rPr>
          <w:rFonts w:ascii="Book Antiqua" w:eastAsia="Book Antiqua" w:hAnsi="Book Antiqua" w:cs="Book Antiqua"/>
          <w:color w:val="000000"/>
          <w:vertAlign w:val="superscript"/>
        </w:rPr>
        <w:t>[</w:t>
      </w:r>
      <w:r w:rsidRPr="008C28DE">
        <w:rPr>
          <w:rFonts w:ascii="Book Antiqua" w:eastAsia="Book Antiqua" w:hAnsi="Book Antiqua" w:cs="Book Antiqua"/>
          <w:color w:val="000000"/>
          <w:vertAlign w:val="superscript"/>
        </w:rPr>
        <w:t>1</w:t>
      </w:r>
      <w:r w:rsidR="007C4223" w:rsidRPr="008C28DE">
        <w:rPr>
          <w:rFonts w:ascii="Book Antiqua" w:eastAsia="Book Antiqua" w:hAnsi="Book Antiqua" w:cs="Book Antiqua"/>
          <w:color w:val="000000"/>
          <w:vertAlign w:val="superscript"/>
        </w:rPr>
        <w:t>]</w:t>
      </w:r>
      <w:r w:rsidRPr="008C28DE">
        <w:rPr>
          <w:rFonts w:ascii="Book Antiqua" w:eastAsia="Book Antiqua" w:hAnsi="Book Antiqua" w:cs="Book Antiqua"/>
          <w:color w:val="000000"/>
        </w:rPr>
        <w:t xml:space="preserve">. </w:t>
      </w:r>
      <w:r w:rsidRPr="008C28DE">
        <w:rPr>
          <w:rFonts w:ascii="Book Antiqua" w:eastAsia="Book Antiqua" w:hAnsi="Book Antiqua" w:cs="Book Antiqua"/>
          <w:color w:val="000000"/>
          <w:shd w:val="clear" w:color="auto" w:fill="FFFF00"/>
        </w:rPr>
        <w:t>However, the remarkable improvements in pathological markers reported after transplanting MSCs</w:t>
      </w:r>
      <w:r w:rsidR="007C4223" w:rsidRPr="008C28DE">
        <w:rPr>
          <w:rFonts w:ascii="Book Antiqua" w:eastAsia="Book Antiqua" w:hAnsi="Book Antiqua" w:cs="Book Antiqua"/>
          <w:color w:val="000000"/>
          <w:shd w:val="clear" w:color="auto" w:fill="FFFF00"/>
          <w:vertAlign w:val="superscript"/>
        </w:rPr>
        <w:t>[</w:t>
      </w:r>
      <w:r w:rsidRPr="008C28DE">
        <w:rPr>
          <w:rFonts w:ascii="Book Antiqua" w:eastAsia="Book Antiqua" w:hAnsi="Book Antiqua" w:cs="Book Antiqua"/>
          <w:color w:val="000000"/>
          <w:vertAlign w:val="superscript"/>
        </w:rPr>
        <w:t>22,23</w:t>
      </w:r>
      <w:r w:rsidR="007C4223" w:rsidRPr="008C28DE">
        <w:rPr>
          <w:rFonts w:ascii="Book Antiqua" w:eastAsia="Book Antiqua" w:hAnsi="Book Antiqua" w:cs="Book Antiqua"/>
          <w:color w:val="000000"/>
          <w:vertAlign w:val="superscript"/>
        </w:rPr>
        <w:t>]</w:t>
      </w:r>
      <w:r w:rsidRPr="008C28DE">
        <w:rPr>
          <w:rFonts w:ascii="Book Antiqua" w:eastAsia="Book Antiqua" w:hAnsi="Book Antiqua" w:cs="Book Antiqua"/>
          <w:color w:val="000000"/>
          <w:shd w:val="clear" w:color="auto" w:fill="FFFF00"/>
        </w:rPr>
        <w:t xml:space="preserve"> were hindered by the short-lived outcomes and poor survival rate, which need extensive investigation</w:t>
      </w:r>
      <w:r w:rsidR="007C4223" w:rsidRPr="008C28DE">
        <w:rPr>
          <w:rFonts w:ascii="Book Antiqua" w:eastAsia="Book Antiqua" w:hAnsi="Book Antiqua" w:cs="Book Antiqua"/>
          <w:color w:val="000000"/>
          <w:shd w:val="clear" w:color="auto" w:fill="FFFF00"/>
          <w:vertAlign w:val="superscript"/>
        </w:rPr>
        <w:t>[</w:t>
      </w:r>
      <w:r w:rsidRPr="008C28DE">
        <w:rPr>
          <w:rFonts w:ascii="Book Antiqua" w:eastAsia="Book Antiqua" w:hAnsi="Book Antiqua" w:cs="Book Antiqua"/>
          <w:color w:val="000000"/>
          <w:vertAlign w:val="superscript"/>
        </w:rPr>
        <w:t>24,25</w:t>
      </w:r>
      <w:r w:rsidR="007C4223" w:rsidRPr="008C28DE">
        <w:rPr>
          <w:rFonts w:ascii="Book Antiqua" w:eastAsia="Book Antiqua" w:hAnsi="Book Antiqua" w:cs="Book Antiqua"/>
          <w:color w:val="000000"/>
          <w:vertAlign w:val="superscript"/>
        </w:rPr>
        <w:t>]</w:t>
      </w:r>
      <w:r w:rsidRPr="008C28DE">
        <w:rPr>
          <w:rFonts w:ascii="Book Antiqua" w:eastAsia="Book Antiqua" w:hAnsi="Book Antiqua" w:cs="Book Antiqua"/>
          <w:color w:val="000000"/>
          <w:shd w:val="clear" w:color="auto" w:fill="FFFF00"/>
        </w:rPr>
        <w:t>.</w:t>
      </w:r>
      <w:r w:rsidRPr="008C28DE">
        <w:rPr>
          <w:rFonts w:ascii="Book Antiqua" w:eastAsia="Book Antiqua" w:hAnsi="Book Antiqua" w:cs="Book Antiqua"/>
          <w:color w:val="000000"/>
        </w:rPr>
        <w:t xml:space="preserve"> </w:t>
      </w:r>
      <w:r w:rsidRPr="008C28DE">
        <w:rPr>
          <w:rFonts w:ascii="Book Antiqua" w:eastAsia="Book Antiqua" w:hAnsi="Book Antiqua" w:cs="Book Antiqua"/>
          <w:color w:val="000000"/>
          <w:shd w:val="clear" w:color="auto" w:fill="FFFF00"/>
        </w:rPr>
        <w:t>Many pathologies are characterized by</w:t>
      </w:r>
      <w:r w:rsidRPr="008C28DE">
        <w:rPr>
          <w:rFonts w:ascii="Book Antiqua" w:eastAsia="Book Antiqua" w:hAnsi="Book Antiqua" w:cs="Book Antiqua"/>
          <w:color w:val="000000"/>
        </w:rPr>
        <w:t xml:space="preserve"> stress microenvironments, including hypoxia, inflammation, and nutritional imbalances</w:t>
      </w:r>
      <w:r w:rsidRPr="008C28DE">
        <w:rPr>
          <w:rFonts w:ascii="Book Antiqua" w:eastAsia="Book Antiqua" w:hAnsi="Book Antiqua" w:cs="Book Antiqua"/>
          <w:color w:val="000000"/>
          <w:shd w:val="clear" w:color="auto" w:fill="FFFF00"/>
        </w:rPr>
        <w:t>,</w:t>
      </w:r>
      <w:r w:rsidRPr="008C28DE">
        <w:rPr>
          <w:rFonts w:ascii="Book Antiqua" w:eastAsia="Book Antiqua" w:hAnsi="Book Antiqua" w:cs="Book Antiqua"/>
          <w:color w:val="000000"/>
        </w:rPr>
        <w:t xml:space="preserve"> which can impact the expected outcomes of transplanting MSCs</w:t>
      </w:r>
      <w:r w:rsidR="009D630B" w:rsidRPr="008C28DE">
        <w:rPr>
          <w:rFonts w:ascii="Book Antiqua" w:eastAsia="Book Antiqua" w:hAnsi="Book Antiqua" w:cs="Book Antiqua"/>
          <w:color w:val="000000"/>
          <w:vertAlign w:val="superscript"/>
        </w:rPr>
        <w:t>[</w:t>
      </w:r>
      <w:r w:rsidRPr="008C28DE">
        <w:rPr>
          <w:rFonts w:ascii="Book Antiqua" w:eastAsia="Book Antiqua" w:hAnsi="Book Antiqua" w:cs="Book Antiqua"/>
          <w:color w:val="000000"/>
          <w:vertAlign w:val="superscript"/>
        </w:rPr>
        <w:t>26</w:t>
      </w:r>
      <w:r w:rsidR="009D630B" w:rsidRPr="008C28DE">
        <w:rPr>
          <w:rFonts w:ascii="Book Antiqua" w:eastAsia="Book Antiqua" w:hAnsi="Book Antiqua" w:cs="Book Antiqua"/>
          <w:color w:val="000000"/>
          <w:vertAlign w:val="superscript"/>
        </w:rPr>
        <w:t>-</w:t>
      </w:r>
      <w:r w:rsidRPr="008C28DE">
        <w:rPr>
          <w:rFonts w:ascii="Book Antiqua" w:eastAsia="Book Antiqua" w:hAnsi="Book Antiqua" w:cs="Book Antiqua"/>
          <w:color w:val="000000"/>
          <w:vertAlign w:val="superscript"/>
        </w:rPr>
        <w:t>29</w:t>
      </w:r>
      <w:r w:rsidR="009D630B" w:rsidRPr="008C28DE">
        <w:rPr>
          <w:rFonts w:ascii="Book Antiqua" w:eastAsia="Book Antiqua" w:hAnsi="Book Antiqua" w:cs="Book Antiqua"/>
          <w:color w:val="000000"/>
          <w:vertAlign w:val="superscript"/>
        </w:rPr>
        <w:t>]</w:t>
      </w:r>
      <w:r w:rsidRPr="008C28DE">
        <w:rPr>
          <w:rFonts w:ascii="Book Antiqua" w:eastAsia="Book Antiqua" w:hAnsi="Book Antiqua" w:cs="Book Antiqua"/>
          <w:color w:val="000000"/>
        </w:rPr>
        <w:t xml:space="preserve">, </w:t>
      </w:r>
      <w:r w:rsidRPr="008C28DE">
        <w:rPr>
          <w:rFonts w:ascii="Book Antiqua" w:eastAsia="Book Antiqua" w:hAnsi="Book Antiqua" w:cs="Book Antiqua"/>
          <w:color w:val="000000"/>
          <w:shd w:val="clear" w:color="auto" w:fill="FFFF00"/>
        </w:rPr>
        <w:t>by either inhibiting or activating cellular signaling pathways.</w:t>
      </w:r>
      <w:r w:rsidRPr="008C28DE">
        <w:rPr>
          <w:rFonts w:ascii="Book Antiqua" w:eastAsia="Book Antiqua" w:hAnsi="Book Antiqua" w:cs="Book Antiqua"/>
          <w:color w:val="000000"/>
        </w:rPr>
        <w:t xml:space="preserve"> DM </w:t>
      </w:r>
      <w:r w:rsidRPr="008C28DE">
        <w:rPr>
          <w:rFonts w:ascii="Book Antiqua" w:eastAsia="Book Antiqua" w:hAnsi="Book Antiqua" w:cs="Book Antiqua"/>
          <w:color w:val="000000"/>
          <w:shd w:val="clear" w:color="auto" w:fill="FFFF00"/>
        </w:rPr>
        <w:t>is a frequent</w:t>
      </w:r>
      <w:r w:rsidRPr="008C28DE">
        <w:rPr>
          <w:rFonts w:ascii="Book Antiqua" w:eastAsia="Book Antiqua" w:hAnsi="Book Antiqua" w:cs="Book Antiqua"/>
          <w:color w:val="000000"/>
        </w:rPr>
        <w:t xml:space="preserve"> chronic </w:t>
      </w:r>
      <w:r w:rsidRPr="008C28DE">
        <w:rPr>
          <w:rFonts w:ascii="Book Antiqua" w:eastAsia="Book Antiqua" w:hAnsi="Book Antiqua" w:cs="Book Antiqua"/>
          <w:color w:val="000000"/>
          <w:shd w:val="clear" w:color="auto" w:fill="FFFF00"/>
        </w:rPr>
        <w:t>disease</w:t>
      </w:r>
      <w:r w:rsidRPr="008C28DE">
        <w:rPr>
          <w:rFonts w:ascii="Book Antiqua" w:eastAsia="Book Antiqua" w:hAnsi="Book Antiqua" w:cs="Book Antiqua"/>
          <w:color w:val="000000"/>
        </w:rPr>
        <w:t xml:space="preserve"> that leads to </w:t>
      </w:r>
      <w:r w:rsidRPr="008C28DE">
        <w:rPr>
          <w:rFonts w:ascii="Book Antiqua" w:eastAsia="Book Antiqua" w:hAnsi="Book Antiqua" w:cs="Book Antiqua"/>
          <w:color w:val="000000"/>
          <w:shd w:val="clear" w:color="auto" w:fill="FFFF00"/>
        </w:rPr>
        <w:t>significant</w:t>
      </w:r>
      <w:r w:rsidRPr="008C28DE">
        <w:rPr>
          <w:rFonts w:ascii="Book Antiqua" w:eastAsia="Book Antiqua" w:hAnsi="Book Antiqua" w:cs="Book Antiqua"/>
          <w:color w:val="000000"/>
        </w:rPr>
        <w:t xml:space="preserve"> multi-system complications</w:t>
      </w:r>
      <w:r w:rsidR="009D630B" w:rsidRPr="008C28DE">
        <w:rPr>
          <w:rFonts w:ascii="Book Antiqua" w:eastAsia="Book Antiqua" w:hAnsi="Book Antiqua" w:cs="Book Antiqua"/>
          <w:color w:val="000000"/>
          <w:vertAlign w:val="superscript"/>
        </w:rPr>
        <w:t>[</w:t>
      </w:r>
      <w:r w:rsidRPr="008C28DE">
        <w:rPr>
          <w:rFonts w:ascii="Book Antiqua" w:eastAsia="Book Antiqua" w:hAnsi="Book Antiqua" w:cs="Book Antiqua"/>
          <w:color w:val="000000"/>
          <w:vertAlign w:val="superscript"/>
        </w:rPr>
        <w:t>8</w:t>
      </w:r>
      <w:r w:rsidR="009D630B" w:rsidRPr="008C28DE">
        <w:rPr>
          <w:rFonts w:ascii="Book Antiqua" w:eastAsia="Book Antiqua" w:hAnsi="Book Antiqua" w:cs="Book Antiqua"/>
          <w:color w:val="000000"/>
          <w:vertAlign w:val="superscript"/>
        </w:rPr>
        <w:t>]</w:t>
      </w:r>
      <w:r w:rsidRPr="008C28DE">
        <w:rPr>
          <w:rFonts w:ascii="Book Antiqua" w:eastAsia="Book Antiqua" w:hAnsi="Book Antiqua" w:cs="Book Antiqua"/>
          <w:color w:val="000000"/>
        </w:rPr>
        <w:t xml:space="preserve">. </w:t>
      </w:r>
      <w:r w:rsidRPr="008C28DE">
        <w:rPr>
          <w:rFonts w:ascii="Book Antiqua" w:eastAsia="Book Antiqua" w:hAnsi="Book Antiqua" w:cs="Book Antiqua"/>
          <w:color w:val="000000"/>
          <w:shd w:val="clear" w:color="auto" w:fill="FFFF00"/>
        </w:rPr>
        <w:t>The major hallmark of DM is glucotoxicity, which is featured by the presence of high glucose levels and impaired insulin secretion and function</w:t>
      </w:r>
      <w:r w:rsidR="009D630B" w:rsidRPr="008C28DE">
        <w:rPr>
          <w:rFonts w:ascii="Book Antiqua" w:eastAsia="Book Antiqua" w:hAnsi="Book Antiqua" w:cs="Book Antiqua"/>
          <w:color w:val="000000"/>
          <w:vertAlign w:val="superscript"/>
        </w:rPr>
        <w:t>[</w:t>
      </w:r>
      <w:r w:rsidRPr="008C28DE">
        <w:rPr>
          <w:rFonts w:ascii="Book Antiqua" w:eastAsia="Book Antiqua" w:hAnsi="Book Antiqua" w:cs="Book Antiqua"/>
          <w:color w:val="000000"/>
          <w:vertAlign w:val="superscript"/>
        </w:rPr>
        <w:t>8</w:t>
      </w:r>
      <w:r w:rsidR="009D630B" w:rsidRPr="008C28DE">
        <w:rPr>
          <w:rFonts w:ascii="Book Antiqua" w:eastAsia="Book Antiqua" w:hAnsi="Book Antiqua" w:cs="Book Antiqua"/>
          <w:color w:val="000000"/>
          <w:vertAlign w:val="superscript"/>
        </w:rPr>
        <w:t>]</w:t>
      </w:r>
      <w:r w:rsidRPr="008C28DE">
        <w:rPr>
          <w:rFonts w:ascii="Book Antiqua" w:eastAsia="Book Antiqua" w:hAnsi="Book Antiqua" w:cs="Book Antiqua"/>
          <w:color w:val="000000"/>
        </w:rPr>
        <w:t xml:space="preserve">. This glucotoxicity produces massive molecular changes in the </w:t>
      </w:r>
      <w:r w:rsidRPr="008C28DE">
        <w:rPr>
          <w:rFonts w:ascii="Book Antiqua" w:eastAsia="Book Antiqua" w:hAnsi="Book Antiqua" w:cs="Book Antiqua"/>
          <w:color w:val="000000"/>
          <w:shd w:val="clear" w:color="auto" w:fill="FFFF00"/>
        </w:rPr>
        <w:t>residing cells and cause</w:t>
      </w:r>
      <w:r w:rsidRPr="008C28DE">
        <w:rPr>
          <w:rFonts w:ascii="Book Antiqua" w:eastAsia="Book Antiqua" w:hAnsi="Book Antiqua" w:cs="Book Antiqua"/>
          <w:color w:val="000000"/>
        </w:rPr>
        <w:t xml:space="preserve"> the appearance of DM-related complications, such as cardiovascular and neurological complications</w:t>
      </w:r>
      <w:r w:rsidR="009D630B" w:rsidRPr="008C28DE">
        <w:rPr>
          <w:rFonts w:ascii="Book Antiqua" w:eastAsia="Book Antiqua" w:hAnsi="Book Antiqua" w:cs="Book Antiqua"/>
          <w:color w:val="000000"/>
          <w:vertAlign w:val="superscript"/>
        </w:rPr>
        <w:t>[</w:t>
      </w:r>
      <w:r w:rsidRPr="008C28DE">
        <w:rPr>
          <w:rFonts w:ascii="Book Antiqua" w:eastAsia="Book Antiqua" w:hAnsi="Book Antiqua" w:cs="Book Antiqua"/>
          <w:color w:val="000000"/>
          <w:vertAlign w:val="superscript"/>
        </w:rPr>
        <w:t>8</w:t>
      </w:r>
      <w:r w:rsidR="009D630B" w:rsidRPr="008C28DE">
        <w:rPr>
          <w:rFonts w:ascii="Book Antiqua" w:eastAsia="Book Antiqua" w:hAnsi="Book Antiqua" w:cs="Book Antiqua"/>
          <w:color w:val="000000"/>
          <w:vertAlign w:val="superscript"/>
        </w:rPr>
        <w:t>]</w:t>
      </w:r>
      <w:r w:rsidRPr="008C28DE">
        <w:rPr>
          <w:rFonts w:ascii="Book Antiqua" w:eastAsia="Book Antiqua" w:hAnsi="Book Antiqua" w:cs="Book Antiqua"/>
          <w:color w:val="000000"/>
        </w:rPr>
        <w:t>. Both animal and clinical studies have demonstrated the great therapeutic efficacy of MSCs transplantation in alleviating chronic hyperglycemia by reversing insulin resistance, improving insulin sensitivity, controlling inflammation, relieving metabolic syndrome symptoms, and ameliorating β-cell destructive abilities</w:t>
      </w:r>
      <w:r w:rsidR="009D630B" w:rsidRPr="008C28DE">
        <w:rPr>
          <w:rFonts w:ascii="Book Antiqua" w:eastAsia="Book Antiqua" w:hAnsi="Book Antiqua" w:cs="Book Antiqua"/>
          <w:color w:val="000000"/>
          <w:vertAlign w:val="superscript"/>
        </w:rPr>
        <w:t>[</w:t>
      </w:r>
      <w:r w:rsidRPr="008C28DE">
        <w:rPr>
          <w:rFonts w:ascii="Book Antiqua" w:eastAsia="Book Antiqua" w:hAnsi="Book Antiqua" w:cs="Book Antiqua"/>
          <w:color w:val="000000"/>
          <w:vertAlign w:val="superscript"/>
        </w:rPr>
        <w:t>10,30</w:t>
      </w:r>
      <w:r w:rsidR="009D630B" w:rsidRPr="008C28DE">
        <w:rPr>
          <w:rFonts w:ascii="Book Antiqua" w:eastAsia="Book Antiqua" w:hAnsi="Book Antiqua" w:cs="Book Antiqua"/>
          <w:color w:val="000000"/>
          <w:vertAlign w:val="superscript"/>
        </w:rPr>
        <w:t>]</w:t>
      </w:r>
      <w:r w:rsidRPr="008C28DE">
        <w:rPr>
          <w:rFonts w:ascii="Book Antiqua" w:eastAsia="Book Antiqua" w:hAnsi="Book Antiqua" w:cs="Book Antiqua"/>
          <w:color w:val="000000"/>
        </w:rPr>
        <w:t xml:space="preserve">. Nevertheless, studies also revealed that MSCs exhibited short-lived outcomes due to their poor survival after being transplanted in DM disease </w:t>
      </w:r>
      <w:r w:rsidRPr="008C28DE">
        <w:rPr>
          <w:rFonts w:ascii="Book Antiqua" w:eastAsia="Book Antiqua" w:hAnsi="Book Antiqua" w:cs="Book Antiqua"/>
          <w:color w:val="000000"/>
          <w:shd w:val="clear" w:color="auto" w:fill="FFFF00"/>
        </w:rPr>
        <w:t>model</w:t>
      </w:r>
      <w:r w:rsidR="009D630B" w:rsidRPr="008C28DE">
        <w:rPr>
          <w:rFonts w:ascii="Book Antiqua" w:eastAsia="Book Antiqua" w:hAnsi="Book Antiqua" w:cs="Book Antiqua"/>
          <w:color w:val="000000"/>
          <w:shd w:val="clear" w:color="auto" w:fill="FFFF00"/>
          <w:vertAlign w:val="superscript"/>
        </w:rPr>
        <w:t>[</w:t>
      </w:r>
      <w:r w:rsidRPr="008C28DE">
        <w:rPr>
          <w:rFonts w:ascii="Book Antiqua" w:eastAsia="Book Antiqua" w:hAnsi="Book Antiqua" w:cs="Book Antiqua"/>
          <w:color w:val="000000"/>
          <w:vertAlign w:val="superscript"/>
        </w:rPr>
        <w:t>4</w:t>
      </w:r>
      <w:r w:rsidR="009D630B" w:rsidRPr="008C28DE">
        <w:rPr>
          <w:rFonts w:ascii="Book Antiqua" w:eastAsia="Book Antiqua" w:hAnsi="Book Antiqua" w:cs="Book Antiqua"/>
          <w:color w:val="000000"/>
          <w:vertAlign w:val="superscript"/>
        </w:rPr>
        <w:t>]</w:t>
      </w:r>
      <w:r w:rsidRPr="008C28DE">
        <w:rPr>
          <w:rFonts w:ascii="Book Antiqua" w:eastAsia="Book Antiqua" w:hAnsi="Book Antiqua" w:cs="Book Antiqua"/>
          <w:color w:val="000000"/>
          <w:shd w:val="clear" w:color="auto" w:fill="FFFF00"/>
        </w:rPr>
        <w:t>. Several</w:t>
      </w:r>
      <w:r w:rsidRPr="008C28DE">
        <w:rPr>
          <w:rFonts w:ascii="Book Antiqua" w:eastAsia="Book Antiqua" w:hAnsi="Book Antiqua" w:cs="Book Antiqua"/>
          <w:color w:val="000000"/>
        </w:rPr>
        <w:t xml:space="preserve"> studies have asserted the importance of investigating the mechanisms leading to the poor survival of MSCs in hyperglycemia which is the major insult to DM patients</w:t>
      </w:r>
      <w:r w:rsidR="009D630B" w:rsidRPr="008C28DE">
        <w:rPr>
          <w:rFonts w:ascii="Book Antiqua" w:eastAsia="Book Antiqua" w:hAnsi="Book Antiqua" w:cs="Book Antiqua"/>
          <w:color w:val="000000"/>
          <w:vertAlign w:val="superscript"/>
        </w:rPr>
        <w:t>[</w:t>
      </w:r>
      <w:r w:rsidRPr="008C28DE">
        <w:rPr>
          <w:rFonts w:ascii="Book Antiqua" w:eastAsia="Book Antiqua" w:hAnsi="Book Antiqua" w:cs="Book Antiqua"/>
          <w:color w:val="000000"/>
          <w:vertAlign w:val="superscript"/>
        </w:rPr>
        <w:t>24,31</w:t>
      </w:r>
      <w:r w:rsidR="009D630B" w:rsidRPr="008C28DE">
        <w:rPr>
          <w:rFonts w:ascii="Book Antiqua" w:eastAsia="Book Antiqua" w:hAnsi="Book Antiqua" w:cs="Book Antiqua"/>
          <w:color w:val="000000"/>
          <w:vertAlign w:val="superscript"/>
        </w:rPr>
        <w:t>]</w:t>
      </w:r>
      <w:r w:rsidRPr="008C28DE">
        <w:rPr>
          <w:rFonts w:ascii="Book Antiqua" w:eastAsia="Book Antiqua" w:hAnsi="Book Antiqua" w:cs="Book Antiqua"/>
          <w:color w:val="000000"/>
        </w:rPr>
        <w:t>. Up to date little is known about the molecular and biological changes in MSCs under hyperglycemia. MSCs are capable of switching their metabolism on to support their regenerative and immunomodulation abilities</w:t>
      </w:r>
      <w:r w:rsidR="009D630B" w:rsidRPr="008C28DE">
        <w:rPr>
          <w:rFonts w:ascii="Book Antiqua" w:eastAsia="Book Antiqua" w:hAnsi="Book Antiqua" w:cs="Book Antiqua"/>
          <w:color w:val="000000"/>
          <w:vertAlign w:val="superscript"/>
        </w:rPr>
        <w:t>[</w:t>
      </w:r>
      <w:r w:rsidRPr="008C28DE">
        <w:rPr>
          <w:rFonts w:ascii="Book Antiqua" w:eastAsia="Book Antiqua" w:hAnsi="Book Antiqua" w:cs="Book Antiqua"/>
          <w:color w:val="000000"/>
          <w:vertAlign w:val="superscript"/>
        </w:rPr>
        <w:t>32</w:t>
      </w:r>
      <w:r w:rsidR="009D630B" w:rsidRPr="008C28DE">
        <w:rPr>
          <w:rFonts w:ascii="Book Antiqua" w:eastAsia="Book Antiqua" w:hAnsi="Book Antiqua" w:cs="Book Antiqua"/>
          <w:color w:val="000000"/>
          <w:vertAlign w:val="superscript"/>
        </w:rPr>
        <w:t>]</w:t>
      </w:r>
      <w:r w:rsidRPr="008C28DE">
        <w:rPr>
          <w:rFonts w:ascii="Book Antiqua" w:eastAsia="Book Antiqua" w:hAnsi="Book Antiqua" w:cs="Book Antiqua"/>
          <w:color w:val="000000"/>
        </w:rPr>
        <w:t>. MSCs rely primarily on glycolysis when they are undifferentiated as it is important to preserve their stemness and proliferation</w:t>
      </w:r>
      <w:r w:rsidR="009D630B" w:rsidRPr="008C28DE">
        <w:rPr>
          <w:rFonts w:ascii="Book Antiqua" w:eastAsia="Book Antiqua" w:hAnsi="Book Antiqua" w:cs="Book Antiqua"/>
          <w:color w:val="000000"/>
          <w:vertAlign w:val="superscript"/>
        </w:rPr>
        <w:t>[</w:t>
      </w:r>
      <w:r w:rsidRPr="008C28DE">
        <w:rPr>
          <w:rFonts w:ascii="Book Antiqua" w:eastAsia="Book Antiqua" w:hAnsi="Book Antiqua" w:cs="Book Antiqua"/>
          <w:color w:val="000000"/>
          <w:vertAlign w:val="superscript"/>
        </w:rPr>
        <w:t>33</w:t>
      </w:r>
      <w:r w:rsidR="009D630B" w:rsidRPr="008C28DE">
        <w:rPr>
          <w:rFonts w:ascii="Book Antiqua" w:eastAsia="Book Antiqua" w:hAnsi="Book Antiqua" w:cs="Book Antiqua"/>
          <w:color w:val="000000"/>
          <w:vertAlign w:val="superscript"/>
        </w:rPr>
        <w:t>]</w:t>
      </w:r>
      <w:r w:rsidRPr="008C28DE">
        <w:rPr>
          <w:rFonts w:ascii="Book Antiqua" w:eastAsia="Book Antiqua" w:hAnsi="Book Antiqua" w:cs="Book Antiqua"/>
          <w:color w:val="000000"/>
        </w:rPr>
        <w:t>. Several reports illustrated that glycolysis is required to preserve the immunosuppressive characteristics of MSCs</w:t>
      </w:r>
      <w:r w:rsidR="009D630B" w:rsidRPr="008C28DE">
        <w:rPr>
          <w:rFonts w:ascii="Book Antiqua" w:eastAsia="Book Antiqua" w:hAnsi="Book Antiqua" w:cs="Book Antiqua"/>
          <w:color w:val="000000"/>
          <w:vertAlign w:val="superscript"/>
        </w:rPr>
        <w:t>[</w:t>
      </w:r>
      <w:r w:rsidRPr="008C28DE">
        <w:rPr>
          <w:rFonts w:ascii="Book Antiqua" w:eastAsia="Book Antiqua" w:hAnsi="Book Antiqua" w:cs="Book Antiqua"/>
          <w:color w:val="000000"/>
          <w:vertAlign w:val="superscript"/>
        </w:rPr>
        <w:t>34</w:t>
      </w:r>
      <w:r w:rsidR="009D630B" w:rsidRPr="008C28DE">
        <w:rPr>
          <w:rFonts w:ascii="Book Antiqua" w:eastAsia="Book Antiqua" w:hAnsi="Book Antiqua" w:cs="Book Antiqua"/>
          <w:color w:val="000000"/>
          <w:vertAlign w:val="superscript"/>
        </w:rPr>
        <w:t>]</w:t>
      </w:r>
      <w:r w:rsidRPr="008C28DE">
        <w:rPr>
          <w:rFonts w:ascii="Book Antiqua" w:eastAsia="Book Antiqua" w:hAnsi="Book Antiqua" w:cs="Book Antiqua"/>
          <w:color w:val="000000"/>
        </w:rPr>
        <w:t>. Upregulation in glycolysis has been found to increase the immunomodulatory abilities of MSCs and promote their capabilities to reprogram immune cells</w:t>
      </w:r>
      <w:r w:rsidR="009D630B" w:rsidRPr="008C28DE">
        <w:rPr>
          <w:rFonts w:ascii="Book Antiqua" w:eastAsia="Book Antiqua" w:hAnsi="Book Antiqua" w:cs="Book Antiqua"/>
          <w:color w:val="000000"/>
          <w:vertAlign w:val="superscript"/>
        </w:rPr>
        <w:t>[</w:t>
      </w:r>
      <w:r w:rsidRPr="008C28DE">
        <w:rPr>
          <w:rFonts w:ascii="Book Antiqua" w:eastAsia="Book Antiqua" w:hAnsi="Book Antiqua" w:cs="Book Antiqua"/>
          <w:color w:val="000000"/>
          <w:vertAlign w:val="superscript"/>
        </w:rPr>
        <w:t>35</w:t>
      </w:r>
      <w:r w:rsidR="009D630B" w:rsidRPr="008C28DE">
        <w:rPr>
          <w:rFonts w:ascii="Book Antiqua" w:eastAsia="Book Antiqua" w:hAnsi="Book Antiqua" w:cs="Book Antiqua"/>
          <w:color w:val="000000"/>
          <w:vertAlign w:val="superscript"/>
        </w:rPr>
        <w:t>]</w:t>
      </w:r>
      <w:r w:rsidRPr="008C28DE">
        <w:rPr>
          <w:rFonts w:ascii="Book Antiqua" w:eastAsia="Book Antiqua" w:hAnsi="Book Antiqua" w:cs="Book Antiqua"/>
          <w:color w:val="000000"/>
        </w:rPr>
        <w:t xml:space="preserve">. MSCs use mitochondrial OxPhos when they are induced to differentiate, thus the multi-lineage differentiation capacities of MSCs </w:t>
      </w:r>
      <w:r w:rsidRPr="008C28DE">
        <w:rPr>
          <w:rFonts w:ascii="Book Antiqua" w:eastAsia="Book Antiqua" w:hAnsi="Book Antiqua" w:cs="Book Antiqua"/>
          <w:color w:val="000000"/>
        </w:rPr>
        <w:lastRenderedPageBreak/>
        <w:t>require intact mitochondria</w:t>
      </w:r>
      <w:r w:rsidR="009D630B" w:rsidRPr="008C28DE">
        <w:rPr>
          <w:rFonts w:ascii="Book Antiqua" w:eastAsia="Book Antiqua" w:hAnsi="Book Antiqua" w:cs="Book Antiqua"/>
          <w:color w:val="000000"/>
          <w:vertAlign w:val="superscript"/>
        </w:rPr>
        <w:t>[</w:t>
      </w:r>
      <w:r w:rsidRPr="008C28DE">
        <w:rPr>
          <w:rFonts w:ascii="Book Antiqua" w:eastAsia="Book Antiqua" w:hAnsi="Book Antiqua" w:cs="Book Antiqua"/>
          <w:color w:val="000000"/>
          <w:vertAlign w:val="superscript"/>
        </w:rPr>
        <w:t>6</w:t>
      </w:r>
      <w:r w:rsidR="009D630B" w:rsidRPr="008C28DE">
        <w:rPr>
          <w:rFonts w:ascii="Book Antiqua" w:eastAsia="Book Antiqua" w:hAnsi="Book Antiqua" w:cs="Book Antiqua"/>
          <w:color w:val="000000"/>
          <w:vertAlign w:val="superscript"/>
        </w:rPr>
        <w:t>]</w:t>
      </w:r>
      <w:r w:rsidRPr="008C28DE">
        <w:rPr>
          <w:rFonts w:ascii="Book Antiqua" w:eastAsia="Book Antiqua" w:hAnsi="Book Antiqua" w:cs="Book Antiqua"/>
          <w:color w:val="000000"/>
        </w:rPr>
        <w:t>. Maintaining intact mitochondrial dynamics is not only required to support the differentiation capacities of MSCs, but it is also crucial for redox regulation and prevention of excessive production of reactive oxygen species</w:t>
      </w:r>
      <w:r w:rsidR="009D630B" w:rsidRPr="008C28DE">
        <w:rPr>
          <w:rFonts w:ascii="Book Antiqua" w:eastAsia="Book Antiqua" w:hAnsi="Book Antiqua" w:cs="Book Antiqua"/>
          <w:color w:val="000000"/>
          <w:vertAlign w:val="superscript"/>
        </w:rPr>
        <w:t>[</w:t>
      </w:r>
      <w:r w:rsidRPr="008C28DE">
        <w:rPr>
          <w:rFonts w:ascii="Book Antiqua" w:eastAsia="Book Antiqua" w:hAnsi="Book Antiqua" w:cs="Book Antiqua"/>
          <w:color w:val="000000"/>
          <w:vertAlign w:val="superscript"/>
        </w:rPr>
        <w:t>36</w:t>
      </w:r>
      <w:r w:rsidR="009D630B" w:rsidRPr="008C28DE">
        <w:rPr>
          <w:rFonts w:ascii="Book Antiqua" w:eastAsia="Book Antiqua" w:hAnsi="Book Antiqua" w:cs="Book Antiqua"/>
          <w:color w:val="000000"/>
          <w:vertAlign w:val="superscript"/>
        </w:rPr>
        <w:t>]</w:t>
      </w:r>
      <w:r w:rsidRPr="008C28DE">
        <w:rPr>
          <w:rFonts w:ascii="Book Antiqua" w:eastAsia="Book Antiqua" w:hAnsi="Book Antiqua" w:cs="Book Antiqua"/>
          <w:color w:val="000000"/>
        </w:rPr>
        <w:t>. Recently, it has been proposed by many studies that MSCs are capable of transferring mitochondrial DNA to recipient cells and restoring the normal mitochondrial functions in these cells</w:t>
      </w:r>
      <w:r w:rsidR="009D630B" w:rsidRPr="008C28DE">
        <w:rPr>
          <w:rFonts w:ascii="Book Antiqua" w:eastAsia="Book Antiqua" w:hAnsi="Book Antiqua" w:cs="Book Antiqua"/>
          <w:color w:val="000000"/>
          <w:vertAlign w:val="superscript"/>
        </w:rPr>
        <w:t>[</w:t>
      </w:r>
      <w:r w:rsidRPr="008C28DE">
        <w:rPr>
          <w:rFonts w:ascii="Book Antiqua" w:eastAsia="Book Antiqua" w:hAnsi="Book Antiqua" w:cs="Book Antiqua"/>
          <w:color w:val="000000"/>
          <w:vertAlign w:val="superscript"/>
        </w:rPr>
        <w:t>37,38</w:t>
      </w:r>
      <w:r w:rsidR="009D630B" w:rsidRPr="008C28DE">
        <w:rPr>
          <w:rFonts w:ascii="Book Antiqua" w:eastAsia="Book Antiqua" w:hAnsi="Book Antiqua" w:cs="Book Antiqua"/>
          <w:color w:val="000000"/>
          <w:vertAlign w:val="superscript"/>
        </w:rPr>
        <w:t>]</w:t>
      </w:r>
      <w:r w:rsidRPr="008C28DE">
        <w:rPr>
          <w:rFonts w:ascii="Book Antiqua" w:eastAsia="Book Antiqua" w:hAnsi="Book Antiqua" w:cs="Book Antiqua"/>
          <w:color w:val="000000"/>
        </w:rPr>
        <w:t>. MSCs-mediated mitochondrial transfer further supports the necessity to conserve normal mitochondrial parameters</w:t>
      </w:r>
      <w:r w:rsidR="009D630B" w:rsidRPr="008C28DE">
        <w:rPr>
          <w:rFonts w:ascii="Book Antiqua" w:eastAsia="Book Antiqua" w:hAnsi="Book Antiqua" w:cs="Book Antiqua"/>
          <w:color w:val="000000"/>
          <w:vertAlign w:val="superscript"/>
        </w:rPr>
        <w:t>[</w:t>
      </w:r>
      <w:r w:rsidRPr="008C28DE">
        <w:rPr>
          <w:rFonts w:ascii="Book Antiqua" w:eastAsia="Book Antiqua" w:hAnsi="Book Antiqua" w:cs="Book Antiqua"/>
          <w:color w:val="000000"/>
          <w:vertAlign w:val="superscript"/>
        </w:rPr>
        <w:t>38</w:t>
      </w:r>
      <w:r w:rsidR="009D630B" w:rsidRPr="008C28DE">
        <w:rPr>
          <w:rFonts w:ascii="Book Antiqua" w:eastAsia="Book Antiqua" w:hAnsi="Book Antiqua" w:cs="Book Antiqua"/>
          <w:color w:val="000000"/>
          <w:vertAlign w:val="superscript"/>
        </w:rPr>
        <w:t>]</w:t>
      </w:r>
      <w:r w:rsidRPr="008C28DE">
        <w:rPr>
          <w:rFonts w:ascii="Book Antiqua" w:eastAsia="Book Antiqua" w:hAnsi="Book Antiqua" w:cs="Book Antiqua"/>
          <w:color w:val="000000"/>
        </w:rPr>
        <w:t>. Previous reports revealed that the MSCs proliferation decreased in high glucose medium</w:t>
      </w:r>
      <w:r w:rsidR="009D630B" w:rsidRPr="008C28DE">
        <w:rPr>
          <w:rFonts w:ascii="Book Antiqua" w:eastAsia="Book Antiqua" w:hAnsi="Book Antiqua" w:cs="Book Antiqua"/>
          <w:color w:val="000000"/>
          <w:vertAlign w:val="superscript"/>
        </w:rPr>
        <w:t>[</w:t>
      </w:r>
      <w:r w:rsidRPr="008C28DE">
        <w:rPr>
          <w:rFonts w:ascii="Book Antiqua" w:eastAsia="Book Antiqua" w:hAnsi="Book Antiqua" w:cs="Book Antiqua"/>
          <w:color w:val="000000"/>
          <w:vertAlign w:val="superscript"/>
        </w:rPr>
        <w:t>13,14</w:t>
      </w:r>
      <w:r w:rsidR="009D630B" w:rsidRPr="008C28DE">
        <w:rPr>
          <w:rFonts w:ascii="Book Antiqua" w:eastAsia="Book Antiqua" w:hAnsi="Book Antiqua" w:cs="Book Antiqua"/>
          <w:color w:val="000000"/>
          <w:vertAlign w:val="superscript"/>
        </w:rPr>
        <w:t>]</w:t>
      </w:r>
      <w:r w:rsidRPr="008C28DE">
        <w:rPr>
          <w:rFonts w:ascii="Book Antiqua" w:eastAsia="Book Antiqua" w:hAnsi="Book Antiqua" w:cs="Book Antiqua"/>
          <w:color w:val="000000"/>
        </w:rPr>
        <w:t>. Furthermore, other studies showed that MSCs differentiation capacities might vary when they are cultured in high glucose conditions</w:t>
      </w:r>
      <w:r w:rsidR="009D630B" w:rsidRPr="008C28DE">
        <w:rPr>
          <w:rFonts w:ascii="Book Antiqua" w:eastAsia="Book Antiqua" w:hAnsi="Book Antiqua" w:cs="Book Antiqua"/>
          <w:color w:val="000000"/>
          <w:vertAlign w:val="superscript"/>
        </w:rPr>
        <w:t>[</w:t>
      </w:r>
      <w:r w:rsidRPr="008C28DE">
        <w:rPr>
          <w:rFonts w:ascii="Book Antiqua" w:eastAsia="Book Antiqua" w:hAnsi="Book Antiqua" w:cs="Book Antiqua"/>
          <w:color w:val="000000"/>
          <w:vertAlign w:val="superscript"/>
        </w:rPr>
        <w:t>39,40</w:t>
      </w:r>
      <w:r w:rsidR="009D630B" w:rsidRPr="008C28DE">
        <w:rPr>
          <w:rFonts w:ascii="Book Antiqua" w:eastAsia="Book Antiqua" w:hAnsi="Book Antiqua" w:cs="Book Antiqua"/>
          <w:color w:val="000000"/>
          <w:vertAlign w:val="superscript"/>
        </w:rPr>
        <w:t>]</w:t>
      </w:r>
      <w:r w:rsidRPr="008C28DE">
        <w:rPr>
          <w:rFonts w:ascii="Book Antiqua" w:eastAsia="Book Antiqua" w:hAnsi="Book Antiqua" w:cs="Book Antiqua"/>
          <w:color w:val="000000"/>
        </w:rPr>
        <w:t>. Our study illustrated that high glucose can reduce the survival rate of MSCs. The reduction in MSCs viability reported in our study is correlated with an impairment in the inner mitochondrial membrane potential (ΔΨm) which is an important parameter and the energy generated from this potential gradient will be utilized by complex V to produce ATP molecules. The maintenance of mitochondrial membrane potential depends on the presence of a plentiful amount of NAD+ molecules</w:t>
      </w:r>
      <w:r w:rsidR="009D630B" w:rsidRPr="008C28DE">
        <w:rPr>
          <w:rFonts w:ascii="Book Antiqua" w:eastAsia="Book Antiqua" w:hAnsi="Book Antiqua" w:cs="Book Antiqua"/>
          <w:color w:val="000000"/>
          <w:vertAlign w:val="superscript"/>
        </w:rPr>
        <w:t>[</w:t>
      </w:r>
      <w:r w:rsidRPr="008C28DE">
        <w:rPr>
          <w:rFonts w:ascii="Book Antiqua" w:eastAsia="Book Antiqua" w:hAnsi="Book Antiqua" w:cs="Book Antiqua"/>
          <w:color w:val="000000"/>
          <w:vertAlign w:val="superscript"/>
        </w:rPr>
        <w:t>41</w:t>
      </w:r>
      <w:r w:rsidR="009D630B" w:rsidRPr="008C28DE">
        <w:rPr>
          <w:rFonts w:ascii="Book Antiqua" w:eastAsia="Book Antiqua" w:hAnsi="Book Antiqua" w:cs="Book Antiqua"/>
          <w:color w:val="000000"/>
          <w:vertAlign w:val="superscript"/>
        </w:rPr>
        <w:t>]</w:t>
      </w:r>
      <w:r w:rsidRPr="008C28DE">
        <w:rPr>
          <w:rFonts w:ascii="Book Antiqua" w:eastAsia="Book Antiqua" w:hAnsi="Book Antiqua" w:cs="Book Antiqua"/>
          <w:color w:val="000000"/>
        </w:rPr>
        <w:t>. NAD+ serves as an oxidoreductase cofactor that controls many vital energy production pathways. Maintaining normal NAD+/NADH ratio is integral to providing the required electron flux that will be used to generate proper mitochondrial membrane potential (ΔΨm)</w:t>
      </w:r>
      <w:r w:rsidR="009D630B" w:rsidRPr="008C28DE">
        <w:rPr>
          <w:rFonts w:ascii="Book Antiqua" w:eastAsia="Book Antiqua" w:hAnsi="Book Antiqua" w:cs="Book Antiqua"/>
          <w:color w:val="000000"/>
          <w:vertAlign w:val="superscript"/>
        </w:rPr>
        <w:t>[</w:t>
      </w:r>
      <w:r w:rsidRPr="008C28DE">
        <w:rPr>
          <w:rFonts w:ascii="Book Antiqua" w:eastAsia="Book Antiqua" w:hAnsi="Book Antiqua" w:cs="Book Antiqua"/>
          <w:color w:val="000000"/>
          <w:vertAlign w:val="superscript"/>
        </w:rPr>
        <w:t>41</w:t>
      </w:r>
      <w:r w:rsidR="009D630B" w:rsidRPr="008C28DE">
        <w:rPr>
          <w:rFonts w:ascii="Book Antiqua" w:eastAsia="Book Antiqua" w:hAnsi="Book Antiqua" w:cs="Book Antiqua"/>
          <w:color w:val="000000"/>
          <w:vertAlign w:val="superscript"/>
        </w:rPr>
        <w:t>]</w:t>
      </w:r>
      <w:r w:rsidRPr="008C28DE">
        <w:rPr>
          <w:rFonts w:ascii="Book Antiqua" w:eastAsia="Book Antiqua" w:hAnsi="Book Antiqua" w:cs="Book Antiqua"/>
          <w:color w:val="000000"/>
        </w:rPr>
        <w:t>. High glucose insult causing a substantial drop in NAD+/NADH ratio in hAD-MSCs indicates a needed disturbance in the oxidization power to produce NAD+ and donating electrons that will keep the functionality of mitochondrial complexes. Another important complex that is required to preserve the mitochondrial dynamics is mTOR complex</w:t>
      </w:r>
      <w:r w:rsidR="009D630B" w:rsidRPr="008C28DE">
        <w:rPr>
          <w:rFonts w:ascii="Book Antiqua" w:eastAsia="Book Antiqua" w:hAnsi="Book Antiqua" w:cs="Book Antiqua"/>
          <w:color w:val="000000"/>
          <w:vertAlign w:val="superscript"/>
        </w:rPr>
        <w:t>[</w:t>
      </w:r>
      <w:r w:rsidRPr="008C28DE">
        <w:rPr>
          <w:rFonts w:ascii="Book Antiqua" w:eastAsia="Book Antiqua" w:hAnsi="Book Antiqua" w:cs="Book Antiqua"/>
          <w:color w:val="000000"/>
          <w:vertAlign w:val="superscript"/>
        </w:rPr>
        <w:t>42</w:t>
      </w:r>
      <w:r w:rsidR="009D630B" w:rsidRPr="008C28DE">
        <w:rPr>
          <w:rFonts w:ascii="Book Antiqua" w:eastAsia="Book Antiqua" w:hAnsi="Book Antiqua" w:cs="Book Antiqua"/>
          <w:color w:val="000000"/>
          <w:vertAlign w:val="superscript"/>
        </w:rPr>
        <w:t>]</w:t>
      </w:r>
      <w:r w:rsidRPr="008C28DE">
        <w:rPr>
          <w:rFonts w:ascii="Book Antiqua" w:eastAsia="Book Antiqua" w:hAnsi="Book Antiqua" w:cs="Book Antiqua"/>
          <w:color w:val="000000"/>
        </w:rPr>
        <w:t xml:space="preserve">. mTOR is a known regulator of many cellular processes, including the </w:t>
      </w:r>
      <w:r w:rsidRPr="008C28DE">
        <w:rPr>
          <w:rFonts w:ascii="Book Antiqua" w:eastAsia="Book Antiqua" w:hAnsi="Book Antiqua" w:cs="Book Antiqua"/>
          <w:color w:val="000000"/>
          <w:shd w:val="clear" w:color="auto" w:fill="FFFF00"/>
        </w:rPr>
        <w:t>biogenesis of mitochondrial complexes, most importantly complex I and V and physiological mitophagy</w:t>
      </w:r>
      <w:r w:rsidR="009D630B" w:rsidRPr="008C28DE">
        <w:rPr>
          <w:rFonts w:ascii="Book Antiqua" w:eastAsia="Book Antiqua" w:hAnsi="Book Antiqua" w:cs="Book Antiqua"/>
          <w:color w:val="000000"/>
          <w:shd w:val="clear" w:color="auto" w:fill="FFFF00"/>
          <w:vertAlign w:val="superscript"/>
        </w:rPr>
        <w:t>[</w:t>
      </w:r>
      <w:r w:rsidRPr="008C28DE">
        <w:rPr>
          <w:rFonts w:ascii="Book Antiqua" w:eastAsia="Book Antiqua" w:hAnsi="Book Antiqua" w:cs="Book Antiqua"/>
          <w:color w:val="000000"/>
          <w:shd w:val="clear" w:color="auto" w:fill="FFFF00"/>
          <w:vertAlign w:val="superscript"/>
        </w:rPr>
        <w:t>42</w:t>
      </w:r>
      <w:r w:rsidR="009D630B" w:rsidRPr="008C28DE">
        <w:rPr>
          <w:rFonts w:ascii="Book Antiqua" w:eastAsia="Book Antiqua" w:hAnsi="Book Antiqua" w:cs="Book Antiqua"/>
          <w:color w:val="000000"/>
          <w:shd w:val="clear" w:color="auto" w:fill="FFFF00"/>
          <w:vertAlign w:val="superscript"/>
        </w:rPr>
        <w:t>]</w:t>
      </w:r>
      <w:r w:rsidRPr="008C28DE">
        <w:rPr>
          <w:rFonts w:ascii="Book Antiqua" w:eastAsia="Book Antiqua" w:hAnsi="Book Antiqua" w:cs="Book Antiqua"/>
          <w:color w:val="000000"/>
          <w:shd w:val="clear" w:color="auto" w:fill="FFFF00"/>
        </w:rPr>
        <w:t>. The downregulation in the level of mTOR in MSCs cultured in high glucose was associated with significant disturbances in mitochondrial complexes I, IV, and V which can induce mitochondrial dysfunction, mitophagy and massive oxidative stress</w:t>
      </w:r>
      <w:r w:rsidRPr="008C28DE">
        <w:rPr>
          <w:rFonts w:ascii="Book Antiqua" w:eastAsia="Book Antiqua" w:hAnsi="Book Antiqua" w:cs="Book Antiqua"/>
          <w:color w:val="000000"/>
        </w:rPr>
        <w:t xml:space="preserve">. The effect of high glucose on modulating mitochondrial functions by targeting mTOR is barely investigated </w:t>
      </w:r>
      <w:r w:rsidRPr="008C28DE">
        <w:rPr>
          <w:rFonts w:ascii="Book Antiqua" w:eastAsia="Book Antiqua" w:hAnsi="Book Antiqua" w:cs="Book Antiqua"/>
          <w:color w:val="000000"/>
          <w:shd w:val="clear" w:color="auto" w:fill="FFFF00"/>
        </w:rPr>
        <w:t>and with controversial results</w:t>
      </w:r>
      <w:r w:rsidR="009D630B" w:rsidRPr="008C28DE">
        <w:rPr>
          <w:rFonts w:ascii="Book Antiqua" w:eastAsia="Book Antiqua" w:hAnsi="Book Antiqua" w:cs="Book Antiqua"/>
          <w:color w:val="000000"/>
          <w:shd w:val="clear" w:color="auto" w:fill="FFFF00"/>
          <w:vertAlign w:val="superscript"/>
        </w:rPr>
        <w:t>[</w:t>
      </w:r>
      <w:r w:rsidRPr="008C28DE">
        <w:rPr>
          <w:rFonts w:ascii="Book Antiqua" w:eastAsia="Book Antiqua" w:hAnsi="Book Antiqua" w:cs="Book Antiqua"/>
          <w:color w:val="000000"/>
          <w:shd w:val="clear" w:color="auto" w:fill="FFFF00"/>
          <w:vertAlign w:val="superscript"/>
        </w:rPr>
        <w:t>43</w:t>
      </w:r>
      <w:r w:rsidR="009D630B" w:rsidRPr="008C28DE">
        <w:rPr>
          <w:rFonts w:ascii="Book Antiqua" w:eastAsia="Book Antiqua" w:hAnsi="Book Antiqua" w:cs="Book Antiqua"/>
          <w:color w:val="000000"/>
          <w:shd w:val="clear" w:color="auto" w:fill="FFFF00"/>
          <w:vertAlign w:val="superscript"/>
        </w:rPr>
        <w:t>]</w:t>
      </w:r>
      <w:r w:rsidRPr="008C28DE">
        <w:rPr>
          <w:rFonts w:ascii="Book Antiqua" w:eastAsia="Book Antiqua" w:hAnsi="Book Antiqua" w:cs="Book Antiqua"/>
          <w:color w:val="000000"/>
          <w:shd w:val="clear" w:color="auto" w:fill="FFFF00"/>
        </w:rPr>
        <w:t>.</w:t>
      </w:r>
      <w:r w:rsidRPr="008C28DE">
        <w:rPr>
          <w:rFonts w:ascii="Book Antiqua" w:eastAsia="Book Antiqua" w:hAnsi="Book Antiqua" w:cs="Book Antiqua"/>
          <w:color w:val="000000"/>
        </w:rPr>
        <w:t xml:space="preserve"> </w:t>
      </w:r>
      <w:r w:rsidRPr="008C28DE">
        <w:rPr>
          <w:rFonts w:ascii="Book Antiqua" w:eastAsia="Book Antiqua" w:hAnsi="Book Antiqua" w:cs="Book Antiqua"/>
          <w:color w:val="000000"/>
          <w:shd w:val="clear" w:color="auto" w:fill="FFFF00"/>
        </w:rPr>
        <w:t xml:space="preserve">While other </w:t>
      </w:r>
      <w:r w:rsidRPr="008C28DE">
        <w:rPr>
          <w:rFonts w:ascii="Book Antiqua" w:eastAsia="Book Antiqua" w:hAnsi="Book Antiqua" w:cs="Book Antiqua"/>
          <w:color w:val="000000"/>
          <w:shd w:val="clear" w:color="auto" w:fill="FFFF00"/>
        </w:rPr>
        <w:lastRenderedPageBreak/>
        <w:t>studies found that hyperglycemia activate mTOR pathway in cardiomyocytes</w:t>
      </w:r>
      <w:r w:rsidR="009D630B" w:rsidRPr="008C28DE">
        <w:rPr>
          <w:rFonts w:ascii="Book Antiqua" w:eastAsia="Book Antiqua" w:hAnsi="Book Antiqua" w:cs="Book Antiqua"/>
          <w:color w:val="000000"/>
          <w:shd w:val="clear" w:color="auto" w:fill="FFFF00"/>
          <w:vertAlign w:val="superscript"/>
        </w:rPr>
        <w:t>[</w:t>
      </w:r>
      <w:r w:rsidRPr="008C28DE">
        <w:rPr>
          <w:rFonts w:ascii="Book Antiqua" w:eastAsia="Book Antiqua" w:hAnsi="Book Antiqua" w:cs="Book Antiqua"/>
          <w:color w:val="000000"/>
          <w:vertAlign w:val="superscript"/>
        </w:rPr>
        <w:t>44,45</w:t>
      </w:r>
      <w:r w:rsidR="009D630B" w:rsidRPr="008C28DE">
        <w:rPr>
          <w:rFonts w:ascii="Book Antiqua" w:eastAsia="Book Antiqua" w:hAnsi="Book Antiqua" w:cs="Book Antiqua"/>
          <w:color w:val="000000"/>
          <w:vertAlign w:val="superscript"/>
        </w:rPr>
        <w:t>]</w:t>
      </w:r>
      <w:r w:rsidRPr="008C28DE">
        <w:rPr>
          <w:rFonts w:ascii="Book Antiqua" w:eastAsia="Book Antiqua" w:hAnsi="Book Antiqua" w:cs="Book Antiqua"/>
          <w:color w:val="000000"/>
          <w:shd w:val="clear" w:color="auto" w:fill="FFFF00"/>
        </w:rPr>
        <w:t>, other evidence showed that insulin can activate mTOR pathway in DM patients and protect cells from developing mitochondrial dysfunction</w:t>
      </w:r>
      <w:r w:rsidR="009D630B" w:rsidRPr="008C28DE">
        <w:rPr>
          <w:rFonts w:ascii="Book Antiqua" w:eastAsia="Book Antiqua" w:hAnsi="Book Antiqua" w:cs="Book Antiqua"/>
          <w:color w:val="000000"/>
          <w:shd w:val="clear" w:color="auto" w:fill="FFFF00"/>
          <w:vertAlign w:val="superscript"/>
        </w:rPr>
        <w:t>[</w:t>
      </w:r>
      <w:r w:rsidRPr="008C28DE">
        <w:rPr>
          <w:rFonts w:ascii="Book Antiqua" w:eastAsia="Book Antiqua" w:hAnsi="Book Antiqua" w:cs="Book Antiqua"/>
          <w:color w:val="000000"/>
          <w:vertAlign w:val="superscript"/>
        </w:rPr>
        <w:t>46</w:t>
      </w:r>
      <w:r w:rsidR="009D630B" w:rsidRPr="008C28DE">
        <w:rPr>
          <w:rFonts w:ascii="Book Antiqua" w:eastAsia="Book Antiqua" w:hAnsi="Book Antiqua" w:cs="Book Antiqua"/>
          <w:color w:val="000000"/>
          <w:vertAlign w:val="superscript"/>
        </w:rPr>
        <w:t>]</w:t>
      </w:r>
      <w:r w:rsidRPr="008C28DE">
        <w:rPr>
          <w:rFonts w:ascii="Book Antiqua" w:eastAsia="Book Antiqua" w:hAnsi="Book Antiqua" w:cs="Book Antiqua"/>
          <w:color w:val="000000"/>
          <w:shd w:val="clear" w:color="auto" w:fill="FFFF00"/>
        </w:rPr>
        <w:t>, indicating that high glucose can deactivate mTOR and cause pathological consequences</w:t>
      </w:r>
      <w:r w:rsidR="009D630B" w:rsidRPr="008C28DE">
        <w:rPr>
          <w:rFonts w:ascii="Book Antiqua" w:eastAsia="Book Antiqua" w:hAnsi="Book Antiqua" w:cs="Book Antiqua"/>
          <w:color w:val="000000"/>
          <w:shd w:val="clear" w:color="auto" w:fill="FFFF00"/>
          <w:vertAlign w:val="superscript"/>
        </w:rPr>
        <w:t>[</w:t>
      </w:r>
      <w:r w:rsidRPr="008C28DE">
        <w:rPr>
          <w:rFonts w:ascii="Book Antiqua" w:eastAsia="Book Antiqua" w:hAnsi="Book Antiqua" w:cs="Book Antiqua"/>
          <w:color w:val="000000"/>
          <w:vertAlign w:val="superscript"/>
        </w:rPr>
        <w:t>46</w:t>
      </w:r>
      <w:r w:rsidR="009D630B" w:rsidRPr="008C28DE">
        <w:rPr>
          <w:rFonts w:ascii="Book Antiqua" w:eastAsia="Book Antiqua" w:hAnsi="Book Antiqua" w:cs="Book Antiqua"/>
          <w:color w:val="000000"/>
          <w:vertAlign w:val="superscript"/>
        </w:rPr>
        <w:t>]</w:t>
      </w:r>
      <w:r w:rsidRPr="008C28DE">
        <w:rPr>
          <w:rFonts w:ascii="Book Antiqua" w:eastAsia="Book Antiqua" w:hAnsi="Book Antiqua" w:cs="Book Antiqua"/>
          <w:color w:val="000000"/>
          <w:shd w:val="clear" w:color="auto" w:fill="FFFF00"/>
        </w:rPr>
        <w:t>.</w:t>
      </w:r>
      <w:r w:rsidRPr="008C28DE">
        <w:rPr>
          <w:rFonts w:ascii="Book Antiqua" w:eastAsia="Book Antiqua" w:hAnsi="Book Antiqua" w:cs="Book Antiqua"/>
          <w:color w:val="000000"/>
        </w:rPr>
        <w:t xml:space="preserve"> These discrepancies regarding the effect of high glucose on mTOR level and activity seem to differ depending on the type of cells and the upstream molecular regulators. Based on that, the role of high glucose in modulating the level of mTOR needs further investigation in different cell types. In our study, the upstream regulatory protein PI3K decreased remarkably in hAD-MSCs exposed to high glucose. A plentiful number of reports corroborated that PI3K-AKT pathway is required to activate mTOR by removing the inhibitory effect produced by TSC1 or Hamartin protein. We reported in this study that the reduction in PI3K protein level was coupled with marked elevation in TSC1 and downregulation in mTOR in hAD-MSCs cultured in high glucose. </w:t>
      </w:r>
      <w:r w:rsidRPr="008C28DE">
        <w:rPr>
          <w:rFonts w:ascii="Book Antiqua" w:eastAsia="Book Antiqua" w:hAnsi="Book Antiqua" w:cs="Book Antiqua"/>
          <w:color w:val="000000"/>
          <w:shd w:val="clear" w:color="auto" w:fill="FFFF00"/>
        </w:rPr>
        <w:t>Our findings provide a mechanistic explanation of poor survival of MSCs in hyperglycemic microenvironment and suggests new targets that can be modified to enhance the survival rate of MSCs in DM patients.</w:t>
      </w:r>
      <w:r w:rsidRPr="008C28DE">
        <w:rPr>
          <w:rFonts w:ascii="Book Antiqua" w:eastAsia="Book Antiqua" w:hAnsi="Book Antiqua" w:cs="Book Antiqua"/>
          <w:color w:val="000000"/>
        </w:rPr>
        <w:t xml:space="preserve"> Moreover, our results highlighted the importance of maintaining the desirable pre-transplantation culturing conditions that preserves the salutary properties of MSCs by controlling the level of glucose in the culture media. Schematic summary of the study findings was illustrated in </w:t>
      </w:r>
      <w:r w:rsidRPr="008C28DE">
        <w:rPr>
          <w:rFonts w:ascii="Book Antiqua" w:eastAsia="Book Antiqua" w:hAnsi="Book Antiqua" w:cs="Book Antiqua"/>
          <w:color w:val="000000"/>
          <w:highlight w:val="yellow"/>
        </w:rPr>
        <w:t xml:space="preserve">(Figure </w:t>
      </w:r>
      <w:r w:rsidR="003A345E" w:rsidRPr="008C28DE">
        <w:rPr>
          <w:rFonts w:ascii="Book Antiqua" w:eastAsia="Book Antiqua" w:hAnsi="Book Antiqua" w:cs="Book Antiqua"/>
          <w:color w:val="000000"/>
          <w:highlight w:val="yellow"/>
        </w:rPr>
        <w:t>7</w:t>
      </w:r>
      <w:r w:rsidRPr="008C28DE">
        <w:rPr>
          <w:rFonts w:ascii="Book Antiqua" w:eastAsia="Book Antiqua" w:hAnsi="Book Antiqua" w:cs="Book Antiqua"/>
          <w:color w:val="000000"/>
          <w:highlight w:val="yellow"/>
        </w:rPr>
        <w:t>)</w:t>
      </w:r>
      <w:r w:rsidRPr="008C28DE">
        <w:rPr>
          <w:rFonts w:ascii="Book Antiqua" w:eastAsia="Book Antiqua" w:hAnsi="Book Antiqua" w:cs="Book Antiqua"/>
          <w:color w:val="000000"/>
        </w:rPr>
        <w:t xml:space="preserve"> </w:t>
      </w:r>
      <w:r w:rsidRPr="008C28DE">
        <w:rPr>
          <w:rFonts w:ascii="Book Antiqua" w:eastAsia="Book Antiqua" w:hAnsi="Book Antiqua" w:cs="Book Antiqua"/>
          <w:color w:val="000000"/>
          <w:shd w:val="clear" w:color="auto" w:fill="FFFF00"/>
        </w:rPr>
        <w:t>which highlighted that high glucose microenvironment reduced the level of PI3K and removed its inhibitory effect on TSC1 and caused its upregulation. The increase in the level of TSC1 caused a reduction in mTOR which disturbed many mitochondrial dynamics, mainly MtMB, NAD+/NADH ratio, and mitochondrial complexes that triggered the apoptosis of hAD-MSCs.</w:t>
      </w:r>
    </w:p>
    <w:p w14:paraId="72E99146" w14:textId="77777777" w:rsidR="00A77B3E" w:rsidRPr="008C28DE" w:rsidRDefault="00A77B3E" w:rsidP="008C28DE">
      <w:pPr>
        <w:spacing w:line="360" w:lineRule="auto"/>
        <w:jc w:val="both"/>
        <w:rPr>
          <w:rFonts w:ascii="Book Antiqua" w:hAnsi="Book Antiqua"/>
        </w:rPr>
      </w:pPr>
    </w:p>
    <w:p w14:paraId="057723AB" w14:textId="77777777" w:rsidR="00A77B3E" w:rsidRPr="008C28DE" w:rsidRDefault="00C6077F" w:rsidP="008C28DE">
      <w:pPr>
        <w:spacing w:line="360" w:lineRule="auto"/>
        <w:jc w:val="both"/>
        <w:rPr>
          <w:rFonts w:ascii="Book Antiqua" w:hAnsi="Book Antiqua"/>
        </w:rPr>
      </w:pPr>
      <w:r w:rsidRPr="008C28DE">
        <w:rPr>
          <w:rFonts w:ascii="Book Antiqua" w:eastAsia="Book Antiqua" w:hAnsi="Book Antiqua" w:cs="Book Antiqua"/>
          <w:b/>
          <w:caps/>
          <w:color w:val="000000"/>
          <w:u w:val="single"/>
        </w:rPr>
        <w:t>CONCLUSION</w:t>
      </w:r>
    </w:p>
    <w:p w14:paraId="46A006B3" w14:textId="77777777" w:rsidR="00A77B3E" w:rsidRPr="008C28DE" w:rsidRDefault="00C6077F" w:rsidP="008C28DE">
      <w:pPr>
        <w:spacing w:line="360" w:lineRule="auto"/>
        <w:jc w:val="both"/>
        <w:rPr>
          <w:rFonts w:ascii="Book Antiqua" w:hAnsi="Book Antiqua"/>
        </w:rPr>
      </w:pPr>
      <w:r w:rsidRPr="008C28DE">
        <w:rPr>
          <w:rFonts w:ascii="Book Antiqua" w:eastAsia="Book Antiqua" w:hAnsi="Book Antiqua" w:cs="Book Antiqua"/>
          <w:color w:val="000000"/>
          <w:shd w:val="clear" w:color="auto" w:fill="FFFF00"/>
        </w:rPr>
        <w:t>MSCs have the potential to regenerate damaged tissues and restore their functions.</w:t>
      </w:r>
      <w:r w:rsidRPr="008C28DE">
        <w:rPr>
          <w:rFonts w:ascii="Book Antiqua" w:eastAsia="Book Antiqua" w:hAnsi="Book Antiqua" w:cs="Book Antiqua"/>
          <w:color w:val="000000"/>
        </w:rPr>
        <w:t xml:space="preserve"> DM patients can hugely benefit from MSCs transplantation to abrogate the pathological consequences and improve their quality of life. The poor survival and short-lived positive outcomes following MSCs transplantation in DM patients are </w:t>
      </w:r>
      <w:r w:rsidRPr="008C28DE">
        <w:rPr>
          <w:rFonts w:ascii="Book Antiqua" w:eastAsia="Book Antiqua" w:hAnsi="Book Antiqua" w:cs="Book Antiqua"/>
          <w:color w:val="000000"/>
          <w:shd w:val="clear" w:color="auto" w:fill="FFFF00"/>
        </w:rPr>
        <w:t xml:space="preserve">considered stumbling </w:t>
      </w:r>
      <w:r w:rsidRPr="008C28DE">
        <w:rPr>
          <w:rFonts w:ascii="Book Antiqua" w:eastAsia="Book Antiqua" w:hAnsi="Book Antiqua" w:cs="Book Antiqua"/>
          <w:color w:val="000000"/>
          <w:shd w:val="clear" w:color="auto" w:fill="FFFF00"/>
        </w:rPr>
        <w:lastRenderedPageBreak/>
        <w:t>blocks</w:t>
      </w:r>
      <w:r w:rsidRPr="008C28DE">
        <w:rPr>
          <w:rFonts w:ascii="Book Antiqua" w:eastAsia="Book Antiqua" w:hAnsi="Book Antiqua" w:cs="Book Antiqua"/>
          <w:color w:val="000000"/>
        </w:rPr>
        <w:t xml:space="preserve">. High glucose impaired mitochondrial function in MSCs by perturbing mitochondrial regulatory factors, particularly mitochondrial membrane potential, NAD+/NADH pool, and mTOR protein. This mitochondrial dysfunction is associated with triggering apoptosis in MSCs. Preserving these factors may help in improving the survival rate of MSCs in diabetic microenvironment and initiate long-lasting therapeutic outcomes. </w:t>
      </w:r>
      <w:r w:rsidRPr="008C28DE">
        <w:rPr>
          <w:rFonts w:ascii="Book Antiqua" w:eastAsia="Book Antiqua" w:hAnsi="Book Antiqua" w:cs="Book Antiqua"/>
          <w:color w:val="000000"/>
          <w:shd w:val="clear" w:color="auto" w:fill="FFFF00"/>
        </w:rPr>
        <w:t>Future studies should focus on providing new strategies to overcome the poor survival of MSCs in high glucose using genetic modification or biomaterials and nanoparticles. Moreover, the impact of other stressors existed in DM patients other than hyperglycemia should be studied.</w:t>
      </w:r>
    </w:p>
    <w:p w14:paraId="042DE7FC" w14:textId="77777777" w:rsidR="00A77B3E" w:rsidRPr="008C28DE" w:rsidRDefault="00A77B3E" w:rsidP="008C28DE">
      <w:pPr>
        <w:spacing w:line="360" w:lineRule="auto"/>
        <w:jc w:val="both"/>
        <w:rPr>
          <w:rFonts w:ascii="Book Antiqua" w:hAnsi="Book Antiqua"/>
        </w:rPr>
      </w:pPr>
    </w:p>
    <w:p w14:paraId="702951B0" w14:textId="77777777" w:rsidR="00A77B3E" w:rsidRPr="008C28DE" w:rsidRDefault="00C6077F" w:rsidP="008C28DE">
      <w:pPr>
        <w:spacing w:line="360" w:lineRule="auto"/>
        <w:jc w:val="both"/>
        <w:rPr>
          <w:rFonts w:ascii="Book Antiqua" w:hAnsi="Book Antiqua"/>
        </w:rPr>
      </w:pPr>
      <w:r w:rsidRPr="008C28DE">
        <w:rPr>
          <w:rFonts w:ascii="Book Antiqua" w:eastAsia="Book Antiqua" w:hAnsi="Book Antiqua" w:cs="Book Antiqua"/>
          <w:b/>
          <w:caps/>
          <w:color w:val="000000"/>
          <w:u w:val="single"/>
        </w:rPr>
        <w:t>ARTICLE HIGHLIGHTS</w:t>
      </w:r>
    </w:p>
    <w:p w14:paraId="7C2FAE0B" w14:textId="77777777" w:rsidR="00A77B3E" w:rsidRPr="008C28DE" w:rsidRDefault="00C6077F" w:rsidP="008C28DE">
      <w:pPr>
        <w:spacing w:line="360" w:lineRule="auto"/>
        <w:jc w:val="both"/>
        <w:rPr>
          <w:rFonts w:ascii="Book Antiqua" w:hAnsi="Book Antiqua"/>
        </w:rPr>
      </w:pPr>
      <w:r w:rsidRPr="008C28DE">
        <w:rPr>
          <w:rFonts w:ascii="Book Antiqua" w:eastAsia="Book Antiqua" w:hAnsi="Book Antiqua" w:cs="Book Antiqua"/>
          <w:b/>
          <w:i/>
          <w:color w:val="000000"/>
        </w:rPr>
        <w:t>Research background</w:t>
      </w:r>
    </w:p>
    <w:p w14:paraId="4C34C56B" w14:textId="29C42DD0" w:rsidR="00A77B3E" w:rsidRPr="008C28DE" w:rsidRDefault="00C6077F" w:rsidP="008C28DE">
      <w:pPr>
        <w:spacing w:line="360" w:lineRule="auto"/>
        <w:jc w:val="both"/>
        <w:rPr>
          <w:rFonts w:ascii="Book Antiqua" w:hAnsi="Book Antiqua"/>
        </w:rPr>
      </w:pPr>
      <w:r w:rsidRPr="008C28DE">
        <w:rPr>
          <w:rFonts w:ascii="Book Antiqua" w:eastAsia="Book Antiqua" w:hAnsi="Book Antiqua" w:cs="Book Antiqua"/>
          <w:color w:val="000000"/>
        </w:rPr>
        <w:t xml:space="preserve">Mesenchymal stem cells (MSCs) have the ability to cure many chronic diseases, including </w:t>
      </w:r>
      <w:r w:rsidR="00731464" w:rsidRPr="008C28DE">
        <w:rPr>
          <w:rFonts w:ascii="Book Antiqua" w:eastAsia="Book Antiqua" w:hAnsi="Book Antiqua" w:cs="Book Antiqua"/>
          <w:color w:val="000000"/>
        </w:rPr>
        <w:t>diabetes m</w:t>
      </w:r>
      <w:r w:rsidRPr="008C28DE">
        <w:rPr>
          <w:rFonts w:ascii="Book Antiqua" w:eastAsia="Book Antiqua" w:hAnsi="Book Antiqua" w:cs="Book Antiqua"/>
          <w:color w:val="000000"/>
        </w:rPr>
        <w:t>ellitus (DM) and its related multisystem complications.</w:t>
      </w:r>
    </w:p>
    <w:p w14:paraId="1F868997" w14:textId="77777777" w:rsidR="00A77B3E" w:rsidRPr="008C28DE" w:rsidRDefault="00A77B3E" w:rsidP="008C28DE">
      <w:pPr>
        <w:spacing w:line="360" w:lineRule="auto"/>
        <w:jc w:val="both"/>
        <w:rPr>
          <w:rFonts w:ascii="Book Antiqua" w:hAnsi="Book Antiqua"/>
        </w:rPr>
      </w:pPr>
    </w:p>
    <w:p w14:paraId="07593908" w14:textId="77777777" w:rsidR="00A77B3E" w:rsidRPr="008C28DE" w:rsidRDefault="00C6077F" w:rsidP="008C28DE">
      <w:pPr>
        <w:spacing w:line="360" w:lineRule="auto"/>
        <w:jc w:val="both"/>
        <w:rPr>
          <w:rFonts w:ascii="Book Antiqua" w:hAnsi="Book Antiqua"/>
        </w:rPr>
      </w:pPr>
      <w:r w:rsidRPr="008C28DE">
        <w:rPr>
          <w:rFonts w:ascii="Book Antiqua" w:eastAsia="Book Antiqua" w:hAnsi="Book Antiqua" w:cs="Book Antiqua"/>
          <w:b/>
          <w:i/>
          <w:color w:val="000000"/>
        </w:rPr>
        <w:t>Research motivation</w:t>
      </w:r>
    </w:p>
    <w:p w14:paraId="04ED8CDA" w14:textId="77777777" w:rsidR="00A77B3E" w:rsidRPr="008C28DE" w:rsidRDefault="00C6077F" w:rsidP="008C28DE">
      <w:pPr>
        <w:spacing w:line="360" w:lineRule="auto"/>
        <w:jc w:val="both"/>
        <w:rPr>
          <w:rFonts w:ascii="Book Antiqua" w:hAnsi="Book Antiqua"/>
        </w:rPr>
      </w:pPr>
      <w:r w:rsidRPr="008C28DE">
        <w:rPr>
          <w:rFonts w:ascii="Book Antiqua" w:eastAsia="Book Antiqua" w:hAnsi="Book Antiqua" w:cs="Book Antiqua"/>
          <w:color w:val="000000"/>
        </w:rPr>
        <w:t>The therapeutic outcomes of MSCs transplantation in DM are short-lived which require thorough investigation.</w:t>
      </w:r>
    </w:p>
    <w:p w14:paraId="2841295D" w14:textId="77777777" w:rsidR="00A77B3E" w:rsidRPr="008C28DE" w:rsidRDefault="00A77B3E" w:rsidP="008C28DE">
      <w:pPr>
        <w:spacing w:line="360" w:lineRule="auto"/>
        <w:jc w:val="both"/>
        <w:rPr>
          <w:rFonts w:ascii="Book Antiqua" w:hAnsi="Book Antiqua"/>
        </w:rPr>
      </w:pPr>
    </w:p>
    <w:p w14:paraId="66DCA807" w14:textId="77777777" w:rsidR="00A77B3E" w:rsidRPr="008C28DE" w:rsidRDefault="00C6077F" w:rsidP="008C28DE">
      <w:pPr>
        <w:spacing w:line="360" w:lineRule="auto"/>
        <w:jc w:val="both"/>
        <w:rPr>
          <w:rFonts w:ascii="Book Antiqua" w:hAnsi="Book Antiqua"/>
        </w:rPr>
      </w:pPr>
      <w:r w:rsidRPr="008C28DE">
        <w:rPr>
          <w:rFonts w:ascii="Book Antiqua" w:eastAsia="Book Antiqua" w:hAnsi="Book Antiqua" w:cs="Book Antiqua"/>
          <w:b/>
          <w:i/>
          <w:color w:val="000000"/>
        </w:rPr>
        <w:t>Research objectives</w:t>
      </w:r>
    </w:p>
    <w:p w14:paraId="3A270D2E" w14:textId="5E9D2D15" w:rsidR="00A77B3E" w:rsidRPr="008C28DE" w:rsidRDefault="00C6077F" w:rsidP="008C28DE">
      <w:pPr>
        <w:spacing w:line="360" w:lineRule="auto"/>
        <w:jc w:val="both"/>
        <w:rPr>
          <w:rFonts w:ascii="Book Antiqua" w:hAnsi="Book Antiqua"/>
        </w:rPr>
      </w:pPr>
      <w:r w:rsidRPr="008C28DE">
        <w:rPr>
          <w:rFonts w:ascii="Book Antiqua" w:eastAsia="Book Antiqua" w:hAnsi="Book Antiqua" w:cs="Book Antiqua"/>
          <w:color w:val="000000"/>
        </w:rPr>
        <w:t>This study aimed to determine the effects of hyperglycemia microenvironment on various mitochondrial-related parameters in MSCs to better understand their fate in DM patients.</w:t>
      </w:r>
    </w:p>
    <w:p w14:paraId="07316220" w14:textId="77777777" w:rsidR="00A77B3E" w:rsidRPr="008C28DE" w:rsidRDefault="00A77B3E" w:rsidP="008C28DE">
      <w:pPr>
        <w:spacing w:line="360" w:lineRule="auto"/>
        <w:jc w:val="both"/>
        <w:rPr>
          <w:rFonts w:ascii="Book Antiqua" w:hAnsi="Book Antiqua"/>
        </w:rPr>
      </w:pPr>
    </w:p>
    <w:p w14:paraId="0C8E12E3" w14:textId="77777777" w:rsidR="00A77B3E" w:rsidRPr="008C28DE" w:rsidRDefault="00C6077F" w:rsidP="008C28DE">
      <w:pPr>
        <w:spacing w:line="360" w:lineRule="auto"/>
        <w:jc w:val="both"/>
        <w:rPr>
          <w:rFonts w:ascii="Book Antiqua" w:hAnsi="Book Antiqua"/>
        </w:rPr>
      </w:pPr>
      <w:r w:rsidRPr="008C28DE">
        <w:rPr>
          <w:rFonts w:ascii="Book Antiqua" w:eastAsia="Book Antiqua" w:hAnsi="Book Antiqua" w:cs="Book Antiqua"/>
          <w:b/>
          <w:i/>
          <w:color w:val="000000"/>
        </w:rPr>
        <w:t>Research methods</w:t>
      </w:r>
    </w:p>
    <w:p w14:paraId="417736DA" w14:textId="77777777" w:rsidR="00A77B3E" w:rsidRPr="008C28DE" w:rsidRDefault="00C6077F" w:rsidP="008C28DE">
      <w:pPr>
        <w:spacing w:line="360" w:lineRule="auto"/>
        <w:jc w:val="both"/>
        <w:rPr>
          <w:rFonts w:ascii="Book Antiqua" w:hAnsi="Book Antiqua"/>
        </w:rPr>
      </w:pPr>
      <w:r w:rsidRPr="008C28DE">
        <w:rPr>
          <w:rFonts w:ascii="Book Antiqua" w:eastAsia="Book Antiqua" w:hAnsi="Book Antiqua" w:cs="Book Antiqua"/>
          <w:color w:val="000000"/>
        </w:rPr>
        <w:t>Adipose tissue-derived MSCs were exposed to low and high glucose media and mitochondrial dynamics and regulators were measured and analyzed.</w:t>
      </w:r>
    </w:p>
    <w:p w14:paraId="15801F5E" w14:textId="77777777" w:rsidR="00A77B3E" w:rsidRPr="008C28DE" w:rsidRDefault="00A77B3E" w:rsidP="008C28DE">
      <w:pPr>
        <w:spacing w:line="360" w:lineRule="auto"/>
        <w:jc w:val="both"/>
        <w:rPr>
          <w:rFonts w:ascii="Book Antiqua" w:hAnsi="Book Antiqua"/>
        </w:rPr>
      </w:pPr>
    </w:p>
    <w:p w14:paraId="6F400847" w14:textId="77777777" w:rsidR="00A77B3E" w:rsidRPr="008C28DE" w:rsidRDefault="00C6077F" w:rsidP="008C28DE">
      <w:pPr>
        <w:spacing w:line="360" w:lineRule="auto"/>
        <w:jc w:val="both"/>
        <w:rPr>
          <w:rFonts w:ascii="Book Antiqua" w:hAnsi="Book Antiqua"/>
        </w:rPr>
      </w:pPr>
      <w:r w:rsidRPr="008C28DE">
        <w:rPr>
          <w:rFonts w:ascii="Book Antiqua" w:eastAsia="Book Antiqua" w:hAnsi="Book Antiqua" w:cs="Book Antiqua"/>
          <w:b/>
          <w:i/>
          <w:color w:val="000000"/>
        </w:rPr>
        <w:t>Research results</w:t>
      </w:r>
    </w:p>
    <w:p w14:paraId="068A6F4D" w14:textId="1115C2B4" w:rsidR="00A77B3E" w:rsidRPr="008C28DE" w:rsidRDefault="00C6077F" w:rsidP="008C28DE">
      <w:pPr>
        <w:spacing w:line="360" w:lineRule="auto"/>
        <w:jc w:val="both"/>
        <w:rPr>
          <w:rFonts w:ascii="Book Antiqua" w:hAnsi="Book Antiqua"/>
        </w:rPr>
      </w:pPr>
      <w:r w:rsidRPr="008C28DE">
        <w:rPr>
          <w:rFonts w:ascii="Book Antiqua" w:eastAsia="Book Antiqua" w:hAnsi="Book Antiqua" w:cs="Book Antiqua"/>
          <w:color w:val="000000"/>
        </w:rPr>
        <w:lastRenderedPageBreak/>
        <w:t xml:space="preserve">High glucose induces the apoptosis of </w:t>
      </w:r>
      <w:r w:rsidR="009D630B" w:rsidRPr="008C28DE">
        <w:rPr>
          <w:rFonts w:ascii="Book Antiqua" w:eastAsia="Book Antiqua" w:hAnsi="Book Antiqua" w:cs="Book Antiqua"/>
          <w:color w:val="000000"/>
        </w:rPr>
        <w:t>a</w:t>
      </w:r>
      <w:r w:rsidRPr="008C28DE">
        <w:rPr>
          <w:rFonts w:ascii="Book Antiqua" w:eastAsia="Book Antiqua" w:hAnsi="Book Antiqua" w:cs="Book Antiqua"/>
          <w:color w:val="000000"/>
        </w:rPr>
        <w:t xml:space="preserve">dipose tissue-derived MSCs by disturbing many mitochondrial parameters, including mitochondrial membrane potential, </w:t>
      </w:r>
      <w:r w:rsidR="009D630B" w:rsidRPr="008C28DE">
        <w:rPr>
          <w:rFonts w:ascii="Book Antiqua" w:eastAsia="Book Antiqua" w:hAnsi="Book Antiqua" w:cs="Book Antiqua"/>
          <w:color w:val="000000"/>
        </w:rPr>
        <w:t>nicotinamide adenine dinucleotide (NAD+)</w:t>
      </w:r>
      <w:r w:rsidRPr="008C28DE">
        <w:rPr>
          <w:rFonts w:ascii="Book Antiqua" w:eastAsia="Book Antiqua" w:hAnsi="Book Antiqua" w:cs="Book Antiqua"/>
          <w:color w:val="000000"/>
        </w:rPr>
        <w:t xml:space="preserve">/NADH pool, </w:t>
      </w:r>
      <w:r w:rsidR="009D630B" w:rsidRPr="008C28DE">
        <w:rPr>
          <w:rFonts w:ascii="Book Antiqua" w:eastAsia="Book Antiqua" w:hAnsi="Book Antiqua" w:cs="Book Antiqua"/>
          <w:color w:val="000000"/>
        </w:rPr>
        <w:t>mammalian target of rapamycin</w:t>
      </w:r>
      <w:r w:rsidRPr="008C28DE">
        <w:rPr>
          <w:rFonts w:ascii="Book Antiqua" w:eastAsia="Book Antiqua" w:hAnsi="Book Antiqua" w:cs="Book Antiqua"/>
          <w:color w:val="000000"/>
        </w:rPr>
        <w:t>, and mitochondrial complexes I, IV, and V.</w:t>
      </w:r>
    </w:p>
    <w:p w14:paraId="07DC98D8" w14:textId="77777777" w:rsidR="00A77B3E" w:rsidRPr="008C28DE" w:rsidRDefault="00A77B3E" w:rsidP="008C28DE">
      <w:pPr>
        <w:spacing w:line="360" w:lineRule="auto"/>
        <w:jc w:val="both"/>
        <w:rPr>
          <w:rFonts w:ascii="Book Antiqua" w:hAnsi="Book Antiqua"/>
        </w:rPr>
      </w:pPr>
    </w:p>
    <w:p w14:paraId="34E04EF7" w14:textId="77777777" w:rsidR="00A77B3E" w:rsidRPr="008C28DE" w:rsidRDefault="00C6077F" w:rsidP="008C28DE">
      <w:pPr>
        <w:spacing w:line="360" w:lineRule="auto"/>
        <w:jc w:val="both"/>
        <w:rPr>
          <w:rFonts w:ascii="Book Antiqua" w:hAnsi="Book Antiqua"/>
        </w:rPr>
      </w:pPr>
      <w:r w:rsidRPr="008C28DE">
        <w:rPr>
          <w:rFonts w:ascii="Book Antiqua" w:eastAsia="Book Antiqua" w:hAnsi="Book Antiqua" w:cs="Book Antiqua"/>
          <w:b/>
          <w:i/>
          <w:color w:val="000000"/>
        </w:rPr>
        <w:t>Research conclusions</w:t>
      </w:r>
    </w:p>
    <w:p w14:paraId="1C4231EC" w14:textId="77777777" w:rsidR="00A77B3E" w:rsidRPr="008C28DE" w:rsidRDefault="00C6077F" w:rsidP="008C28DE">
      <w:pPr>
        <w:spacing w:line="360" w:lineRule="auto"/>
        <w:jc w:val="both"/>
        <w:rPr>
          <w:rFonts w:ascii="Book Antiqua" w:hAnsi="Book Antiqua"/>
        </w:rPr>
      </w:pPr>
      <w:r w:rsidRPr="008C28DE">
        <w:rPr>
          <w:rFonts w:ascii="Book Antiqua" w:eastAsia="Book Antiqua" w:hAnsi="Book Antiqua" w:cs="Book Antiqua"/>
          <w:color w:val="000000"/>
        </w:rPr>
        <w:t>Hyperglycemia decreases the survival of MSCs by triggering mitochondrial dysfunction in these cells causing their short-lived therapeutic outcomes.</w:t>
      </w:r>
    </w:p>
    <w:p w14:paraId="3281FC8F" w14:textId="77777777" w:rsidR="00A77B3E" w:rsidRPr="008C28DE" w:rsidRDefault="00A77B3E" w:rsidP="008C28DE">
      <w:pPr>
        <w:spacing w:line="360" w:lineRule="auto"/>
        <w:jc w:val="both"/>
        <w:rPr>
          <w:rFonts w:ascii="Book Antiqua" w:hAnsi="Book Antiqua"/>
        </w:rPr>
      </w:pPr>
    </w:p>
    <w:p w14:paraId="3FC2BAEA" w14:textId="77777777" w:rsidR="00A77B3E" w:rsidRPr="008C28DE" w:rsidRDefault="00C6077F" w:rsidP="008C28DE">
      <w:pPr>
        <w:spacing w:line="360" w:lineRule="auto"/>
        <w:jc w:val="both"/>
        <w:rPr>
          <w:rFonts w:ascii="Book Antiqua" w:hAnsi="Book Antiqua"/>
        </w:rPr>
      </w:pPr>
      <w:r w:rsidRPr="008C28DE">
        <w:rPr>
          <w:rFonts w:ascii="Book Antiqua" w:eastAsia="Book Antiqua" w:hAnsi="Book Antiqua" w:cs="Book Antiqua"/>
          <w:b/>
          <w:i/>
          <w:color w:val="000000"/>
        </w:rPr>
        <w:t>Research perspectives</w:t>
      </w:r>
    </w:p>
    <w:p w14:paraId="2C8968FE" w14:textId="77777777" w:rsidR="00A77B3E" w:rsidRPr="008C28DE" w:rsidRDefault="00C6077F" w:rsidP="008C28DE">
      <w:pPr>
        <w:spacing w:line="360" w:lineRule="auto"/>
        <w:jc w:val="both"/>
        <w:rPr>
          <w:rFonts w:ascii="Book Antiqua" w:hAnsi="Book Antiqua"/>
        </w:rPr>
      </w:pPr>
      <w:r w:rsidRPr="008C28DE">
        <w:rPr>
          <w:rFonts w:ascii="Book Antiqua" w:eastAsia="Book Antiqua" w:hAnsi="Book Antiqua" w:cs="Book Antiqua"/>
          <w:color w:val="000000"/>
        </w:rPr>
        <w:t>New strategies to improve the survival rate of MSCs in hyperglycemia should be the focus of future studies which can help in increasing the chances of using these cells clinically for the treatment of DM.</w:t>
      </w:r>
    </w:p>
    <w:p w14:paraId="2E8DA4C7" w14:textId="77777777" w:rsidR="00A77B3E" w:rsidRPr="008C28DE" w:rsidRDefault="00A77B3E" w:rsidP="008C28DE">
      <w:pPr>
        <w:spacing w:line="360" w:lineRule="auto"/>
        <w:jc w:val="both"/>
        <w:rPr>
          <w:rFonts w:ascii="Book Antiqua" w:hAnsi="Book Antiqua"/>
        </w:rPr>
      </w:pPr>
    </w:p>
    <w:p w14:paraId="0AF72B3B" w14:textId="77777777" w:rsidR="00A77B3E" w:rsidRPr="008C28DE" w:rsidRDefault="00C6077F" w:rsidP="008C28DE">
      <w:pPr>
        <w:spacing w:line="360" w:lineRule="auto"/>
        <w:jc w:val="both"/>
        <w:rPr>
          <w:rFonts w:ascii="Book Antiqua" w:hAnsi="Book Antiqua"/>
        </w:rPr>
      </w:pPr>
      <w:r w:rsidRPr="008C28DE">
        <w:rPr>
          <w:rFonts w:ascii="Book Antiqua" w:eastAsia="Book Antiqua" w:hAnsi="Book Antiqua" w:cs="Book Antiqua"/>
          <w:b/>
          <w:caps/>
          <w:color w:val="000000"/>
          <w:u w:val="single"/>
        </w:rPr>
        <w:t>ACKNOWLEDGEMENTS</w:t>
      </w:r>
    </w:p>
    <w:p w14:paraId="47422E1B" w14:textId="77777777" w:rsidR="00A77B3E" w:rsidRPr="008C28DE" w:rsidRDefault="00C6077F" w:rsidP="008C28DE">
      <w:pPr>
        <w:spacing w:line="360" w:lineRule="auto"/>
        <w:jc w:val="both"/>
        <w:rPr>
          <w:rFonts w:ascii="Book Antiqua" w:hAnsi="Book Antiqua"/>
        </w:rPr>
      </w:pPr>
      <w:r w:rsidRPr="008C28DE">
        <w:rPr>
          <w:rFonts w:ascii="Book Antiqua" w:eastAsia="Book Antiqua" w:hAnsi="Book Antiqua" w:cs="Book Antiqua"/>
          <w:color w:val="000000"/>
        </w:rPr>
        <w:t>This work was conducted in the Applied and Basic Medical Research Lab in the Faculty of Medicine at Yarmouk University. We would like to thank Mr. Muhammad Abu-El-Rub for his efforts in proof-editing and correcting the manuscript.</w:t>
      </w:r>
    </w:p>
    <w:p w14:paraId="50EF9A13" w14:textId="77777777" w:rsidR="00A77B3E" w:rsidRPr="008C28DE" w:rsidRDefault="00A77B3E" w:rsidP="008C28DE">
      <w:pPr>
        <w:spacing w:line="360" w:lineRule="auto"/>
        <w:jc w:val="both"/>
        <w:rPr>
          <w:rFonts w:ascii="Book Antiqua" w:hAnsi="Book Antiqua"/>
        </w:rPr>
      </w:pPr>
    </w:p>
    <w:p w14:paraId="12F6A3B2" w14:textId="77777777" w:rsidR="00A77B3E" w:rsidRPr="008C28DE" w:rsidRDefault="00C6077F" w:rsidP="008C28DE">
      <w:pPr>
        <w:spacing w:line="360" w:lineRule="auto"/>
        <w:jc w:val="both"/>
        <w:rPr>
          <w:rFonts w:ascii="Book Antiqua" w:hAnsi="Book Antiqua"/>
        </w:rPr>
      </w:pPr>
      <w:r w:rsidRPr="008C28DE">
        <w:rPr>
          <w:rFonts w:ascii="Book Antiqua" w:eastAsia="Book Antiqua" w:hAnsi="Book Antiqua" w:cs="Book Antiqua"/>
          <w:b/>
          <w:color w:val="000000"/>
        </w:rPr>
        <w:t>REFERENCES</w:t>
      </w:r>
    </w:p>
    <w:p w14:paraId="05170713" w14:textId="77777777" w:rsidR="000F0A88" w:rsidRPr="008C28DE" w:rsidRDefault="000F0A88" w:rsidP="008C28DE">
      <w:pPr>
        <w:spacing w:line="360" w:lineRule="auto"/>
        <w:jc w:val="both"/>
        <w:rPr>
          <w:rFonts w:ascii="Book Antiqua" w:hAnsi="Book Antiqua"/>
        </w:rPr>
      </w:pPr>
      <w:r w:rsidRPr="008C28DE">
        <w:rPr>
          <w:rFonts w:ascii="Book Antiqua" w:hAnsi="Book Antiqua"/>
        </w:rPr>
        <w:t xml:space="preserve">1 </w:t>
      </w:r>
      <w:r w:rsidRPr="008C28DE">
        <w:rPr>
          <w:rFonts w:ascii="Book Antiqua" w:hAnsi="Book Antiqua"/>
          <w:b/>
          <w:bCs/>
        </w:rPr>
        <w:t>Merimi M</w:t>
      </w:r>
      <w:r w:rsidRPr="008C28DE">
        <w:rPr>
          <w:rFonts w:ascii="Book Antiqua" w:hAnsi="Book Antiqua"/>
        </w:rPr>
        <w:t xml:space="preserve">, El-Majzoub R, Lagneaux L, Moussa Agha D, Bouhtit F, Meuleman N, Fahmi H, Lewalle P, Fayyad-Kazan M, Najar M. The Therapeutic Potential of Mesenchymal Stromal Cells for Regenerative Medicine: Current Knowledge and Future Understandings. </w:t>
      </w:r>
      <w:r w:rsidRPr="008C28DE">
        <w:rPr>
          <w:rFonts w:ascii="Book Antiqua" w:hAnsi="Book Antiqua"/>
          <w:i/>
          <w:iCs/>
        </w:rPr>
        <w:t>Front Cell Dev Biol</w:t>
      </w:r>
      <w:r w:rsidRPr="008C28DE">
        <w:rPr>
          <w:rFonts w:ascii="Book Antiqua" w:hAnsi="Book Antiqua"/>
        </w:rPr>
        <w:t xml:space="preserve"> 2021; </w:t>
      </w:r>
      <w:r w:rsidRPr="008C28DE">
        <w:rPr>
          <w:rFonts w:ascii="Book Antiqua" w:hAnsi="Book Antiqua"/>
          <w:b/>
          <w:bCs/>
        </w:rPr>
        <w:t>9</w:t>
      </w:r>
      <w:r w:rsidRPr="008C28DE">
        <w:rPr>
          <w:rFonts w:ascii="Book Antiqua" w:hAnsi="Book Antiqua"/>
        </w:rPr>
        <w:t>: 661532 [PMID: 34490235 DOI: 10.3389/fcell.2021.661532]</w:t>
      </w:r>
    </w:p>
    <w:p w14:paraId="5F77131B" w14:textId="77777777" w:rsidR="000F0A88" w:rsidRPr="008C28DE" w:rsidRDefault="000F0A88" w:rsidP="008C28DE">
      <w:pPr>
        <w:spacing w:line="360" w:lineRule="auto"/>
        <w:jc w:val="both"/>
        <w:rPr>
          <w:rFonts w:ascii="Book Antiqua" w:hAnsi="Book Antiqua"/>
        </w:rPr>
      </w:pPr>
      <w:r w:rsidRPr="008C28DE">
        <w:rPr>
          <w:rFonts w:ascii="Book Antiqua" w:hAnsi="Book Antiqua"/>
        </w:rPr>
        <w:t xml:space="preserve">2 </w:t>
      </w:r>
      <w:r w:rsidRPr="008C28DE">
        <w:rPr>
          <w:rFonts w:ascii="Book Antiqua" w:hAnsi="Book Antiqua"/>
          <w:b/>
          <w:bCs/>
        </w:rPr>
        <w:t>Markov A</w:t>
      </w:r>
      <w:r w:rsidRPr="008C28DE">
        <w:rPr>
          <w:rFonts w:ascii="Book Antiqua" w:hAnsi="Book Antiqua"/>
        </w:rPr>
        <w:t xml:space="preserve">, Thangavelu L, Aravindhan S, Zekiy AO, Jarahian M, Chartrand MS, Pathak Y, Marofi F, Shamlou S, Hassanzadeh A. Mesenchymal stem/stromal cells as a valuable source for the treatment of immune-mediated disorders. </w:t>
      </w:r>
      <w:r w:rsidRPr="008C28DE">
        <w:rPr>
          <w:rFonts w:ascii="Book Antiqua" w:hAnsi="Book Antiqua"/>
          <w:i/>
          <w:iCs/>
        </w:rPr>
        <w:t>Stem Cell Res Ther</w:t>
      </w:r>
      <w:r w:rsidRPr="008C28DE">
        <w:rPr>
          <w:rFonts w:ascii="Book Antiqua" w:hAnsi="Book Antiqua"/>
        </w:rPr>
        <w:t xml:space="preserve"> 2021; </w:t>
      </w:r>
      <w:r w:rsidRPr="008C28DE">
        <w:rPr>
          <w:rFonts w:ascii="Book Antiqua" w:hAnsi="Book Antiqua"/>
          <w:b/>
          <w:bCs/>
        </w:rPr>
        <w:t>12</w:t>
      </w:r>
      <w:r w:rsidRPr="008C28DE">
        <w:rPr>
          <w:rFonts w:ascii="Book Antiqua" w:hAnsi="Book Antiqua"/>
        </w:rPr>
        <w:t>: 192 [PMID: 33736695 DOI: 10.1186/s13287-021-02265-1]</w:t>
      </w:r>
    </w:p>
    <w:p w14:paraId="7624DD47" w14:textId="77777777" w:rsidR="000F0A88" w:rsidRPr="008C28DE" w:rsidRDefault="000F0A88" w:rsidP="008C28DE">
      <w:pPr>
        <w:spacing w:line="360" w:lineRule="auto"/>
        <w:jc w:val="both"/>
        <w:rPr>
          <w:rFonts w:ascii="Book Antiqua" w:hAnsi="Book Antiqua"/>
        </w:rPr>
      </w:pPr>
      <w:r w:rsidRPr="008C28DE">
        <w:rPr>
          <w:rFonts w:ascii="Book Antiqua" w:hAnsi="Book Antiqua"/>
        </w:rPr>
        <w:lastRenderedPageBreak/>
        <w:t xml:space="preserve">3 </w:t>
      </w:r>
      <w:r w:rsidRPr="008C28DE">
        <w:rPr>
          <w:rFonts w:ascii="Book Antiqua" w:hAnsi="Book Antiqua"/>
          <w:b/>
          <w:bCs/>
        </w:rPr>
        <w:t>Mukai T</w:t>
      </w:r>
      <w:r w:rsidRPr="008C28DE">
        <w:rPr>
          <w:rFonts w:ascii="Book Antiqua" w:hAnsi="Book Antiqua"/>
        </w:rPr>
        <w:t xml:space="preserve">, Tojo A, Nagamura-Inoue T. Mesenchymal stromal cells as a potential therapeutic for neurological disorders. </w:t>
      </w:r>
      <w:r w:rsidRPr="008C28DE">
        <w:rPr>
          <w:rFonts w:ascii="Book Antiqua" w:hAnsi="Book Antiqua"/>
          <w:i/>
          <w:iCs/>
        </w:rPr>
        <w:t>Regen Ther</w:t>
      </w:r>
      <w:r w:rsidRPr="008C28DE">
        <w:rPr>
          <w:rFonts w:ascii="Book Antiqua" w:hAnsi="Book Antiqua"/>
        </w:rPr>
        <w:t xml:space="preserve"> 2018; </w:t>
      </w:r>
      <w:r w:rsidRPr="008C28DE">
        <w:rPr>
          <w:rFonts w:ascii="Book Antiqua" w:hAnsi="Book Antiqua"/>
          <w:b/>
          <w:bCs/>
        </w:rPr>
        <w:t>9</w:t>
      </w:r>
      <w:r w:rsidRPr="008C28DE">
        <w:rPr>
          <w:rFonts w:ascii="Book Antiqua" w:hAnsi="Book Antiqua"/>
        </w:rPr>
        <w:t>: 32-37 [PMID: 30525073 DOI: 10.1016/j.reth.2018.08.001]</w:t>
      </w:r>
    </w:p>
    <w:p w14:paraId="7F49F143" w14:textId="77777777" w:rsidR="000F0A88" w:rsidRPr="008C28DE" w:rsidRDefault="000F0A88" w:rsidP="008C28DE">
      <w:pPr>
        <w:spacing w:line="360" w:lineRule="auto"/>
        <w:jc w:val="both"/>
        <w:rPr>
          <w:rFonts w:ascii="Book Antiqua" w:hAnsi="Book Antiqua"/>
        </w:rPr>
      </w:pPr>
      <w:r w:rsidRPr="008C28DE">
        <w:rPr>
          <w:rFonts w:ascii="Book Antiqua" w:hAnsi="Book Antiqua"/>
        </w:rPr>
        <w:t xml:space="preserve">4 </w:t>
      </w:r>
      <w:r w:rsidRPr="008C28DE">
        <w:rPr>
          <w:rFonts w:ascii="Book Antiqua" w:hAnsi="Book Antiqua"/>
          <w:b/>
          <w:bCs/>
        </w:rPr>
        <w:t>Fan XL</w:t>
      </w:r>
      <w:r w:rsidRPr="008C28DE">
        <w:rPr>
          <w:rFonts w:ascii="Book Antiqua" w:hAnsi="Book Antiqua"/>
        </w:rPr>
        <w:t xml:space="preserve">, Zhang Y, Li X, Fu QL. Mechanisms underlying the protective effects of mesenchymal stem cell-based therapy. </w:t>
      </w:r>
      <w:r w:rsidRPr="008C28DE">
        <w:rPr>
          <w:rFonts w:ascii="Book Antiqua" w:hAnsi="Book Antiqua"/>
          <w:i/>
          <w:iCs/>
        </w:rPr>
        <w:t>Cell Mol Life Sci</w:t>
      </w:r>
      <w:r w:rsidRPr="008C28DE">
        <w:rPr>
          <w:rFonts w:ascii="Book Antiqua" w:hAnsi="Book Antiqua"/>
        </w:rPr>
        <w:t xml:space="preserve"> 2020; </w:t>
      </w:r>
      <w:r w:rsidRPr="008C28DE">
        <w:rPr>
          <w:rFonts w:ascii="Book Antiqua" w:hAnsi="Book Antiqua"/>
          <w:b/>
          <w:bCs/>
        </w:rPr>
        <w:t>77</w:t>
      </w:r>
      <w:r w:rsidRPr="008C28DE">
        <w:rPr>
          <w:rFonts w:ascii="Book Antiqua" w:hAnsi="Book Antiqua"/>
        </w:rPr>
        <w:t>: 2771-2794 [PMID: 31965214 DOI: 10.1007/s00018-020-03454-6]</w:t>
      </w:r>
    </w:p>
    <w:p w14:paraId="52B99CF0" w14:textId="77777777" w:rsidR="000F0A88" w:rsidRPr="008C28DE" w:rsidRDefault="000F0A88" w:rsidP="008C28DE">
      <w:pPr>
        <w:spacing w:line="360" w:lineRule="auto"/>
        <w:jc w:val="both"/>
        <w:rPr>
          <w:rFonts w:ascii="Book Antiqua" w:hAnsi="Book Antiqua"/>
        </w:rPr>
      </w:pPr>
      <w:r w:rsidRPr="008C28DE">
        <w:rPr>
          <w:rFonts w:ascii="Book Antiqua" w:hAnsi="Book Antiqua"/>
        </w:rPr>
        <w:t xml:space="preserve">5 </w:t>
      </w:r>
      <w:r w:rsidRPr="008C28DE">
        <w:rPr>
          <w:rFonts w:ascii="Book Antiqua" w:hAnsi="Book Antiqua"/>
          <w:b/>
          <w:bCs/>
        </w:rPr>
        <w:t>Rigaud VOC</w:t>
      </w:r>
      <w:r w:rsidRPr="008C28DE">
        <w:rPr>
          <w:rFonts w:ascii="Book Antiqua" w:hAnsi="Book Antiqua"/>
        </w:rPr>
        <w:t xml:space="preserve">, Hoy R, Mohsin S, Khan M. Stem Cell Metabolism: Powering Cell-Based Therapeutics. </w:t>
      </w:r>
      <w:r w:rsidRPr="008C28DE">
        <w:rPr>
          <w:rFonts w:ascii="Book Antiqua" w:hAnsi="Book Antiqua"/>
          <w:i/>
          <w:iCs/>
        </w:rPr>
        <w:t>Cells</w:t>
      </w:r>
      <w:r w:rsidRPr="008C28DE">
        <w:rPr>
          <w:rFonts w:ascii="Book Antiqua" w:hAnsi="Book Antiqua"/>
        </w:rPr>
        <w:t xml:space="preserve"> 2020; </w:t>
      </w:r>
      <w:r w:rsidRPr="008C28DE">
        <w:rPr>
          <w:rFonts w:ascii="Book Antiqua" w:hAnsi="Book Antiqua"/>
          <w:b/>
          <w:bCs/>
        </w:rPr>
        <w:t>9</w:t>
      </w:r>
      <w:r w:rsidRPr="008C28DE">
        <w:rPr>
          <w:rFonts w:ascii="Book Antiqua" w:hAnsi="Book Antiqua"/>
        </w:rPr>
        <w:t xml:space="preserve"> [PMID: 33207756 DOI: 10.3390/cells9112490]</w:t>
      </w:r>
    </w:p>
    <w:p w14:paraId="35C677EF" w14:textId="77777777" w:rsidR="000F0A88" w:rsidRPr="008C28DE" w:rsidRDefault="000F0A88" w:rsidP="008C28DE">
      <w:pPr>
        <w:spacing w:line="360" w:lineRule="auto"/>
        <w:jc w:val="both"/>
        <w:rPr>
          <w:rFonts w:ascii="Book Antiqua" w:hAnsi="Book Antiqua"/>
        </w:rPr>
      </w:pPr>
      <w:r w:rsidRPr="008C28DE">
        <w:rPr>
          <w:rFonts w:ascii="Book Antiqua" w:hAnsi="Book Antiqua"/>
        </w:rPr>
        <w:t xml:space="preserve">6 </w:t>
      </w:r>
      <w:r w:rsidRPr="008C28DE">
        <w:rPr>
          <w:rFonts w:ascii="Book Antiqua" w:hAnsi="Book Antiqua"/>
          <w:b/>
          <w:bCs/>
        </w:rPr>
        <w:t>Shyh-Chang N</w:t>
      </w:r>
      <w:r w:rsidRPr="008C28DE">
        <w:rPr>
          <w:rFonts w:ascii="Book Antiqua" w:hAnsi="Book Antiqua"/>
        </w:rPr>
        <w:t xml:space="preserve">, Ng HH. The metabolic programming of stem cells. </w:t>
      </w:r>
      <w:r w:rsidRPr="008C28DE">
        <w:rPr>
          <w:rFonts w:ascii="Book Antiqua" w:hAnsi="Book Antiqua"/>
          <w:i/>
          <w:iCs/>
        </w:rPr>
        <w:t>Genes Dev</w:t>
      </w:r>
      <w:r w:rsidRPr="008C28DE">
        <w:rPr>
          <w:rFonts w:ascii="Book Antiqua" w:hAnsi="Book Antiqua"/>
        </w:rPr>
        <w:t xml:space="preserve"> 2017; </w:t>
      </w:r>
      <w:r w:rsidRPr="008C28DE">
        <w:rPr>
          <w:rFonts w:ascii="Book Antiqua" w:hAnsi="Book Antiqua"/>
          <w:b/>
          <w:bCs/>
        </w:rPr>
        <w:t>31</w:t>
      </w:r>
      <w:r w:rsidRPr="008C28DE">
        <w:rPr>
          <w:rFonts w:ascii="Book Antiqua" w:hAnsi="Book Antiqua"/>
        </w:rPr>
        <w:t>: 336-346 [PMID: 28314766 DOI: 10.1101/gad.293167.116]</w:t>
      </w:r>
    </w:p>
    <w:p w14:paraId="19F3D003" w14:textId="77777777" w:rsidR="000F0A88" w:rsidRPr="008C28DE" w:rsidRDefault="000F0A88" w:rsidP="008C28DE">
      <w:pPr>
        <w:spacing w:line="360" w:lineRule="auto"/>
        <w:jc w:val="both"/>
        <w:rPr>
          <w:rFonts w:ascii="Book Antiqua" w:hAnsi="Book Antiqua"/>
        </w:rPr>
      </w:pPr>
      <w:r w:rsidRPr="008C28DE">
        <w:rPr>
          <w:rFonts w:ascii="Book Antiqua" w:hAnsi="Book Antiqua"/>
        </w:rPr>
        <w:t xml:space="preserve">7 </w:t>
      </w:r>
      <w:r w:rsidRPr="008C28DE">
        <w:rPr>
          <w:rFonts w:ascii="Book Antiqua" w:hAnsi="Book Antiqua"/>
          <w:b/>
          <w:bCs/>
        </w:rPr>
        <w:t>Arroyave F</w:t>
      </w:r>
      <w:r w:rsidRPr="008C28DE">
        <w:rPr>
          <w:rFonts w:ascii="Book Antiqua" w:hAnsi="Book Antiqua"/>
        </w:rPr>
        <w:t xml:space="preserve">, Montaño D, Lizcano F. Diabetes Mellitus Is a Chronic Disease that Can Benefit from Therapy with Induced Pluripotent Stem Cells. </w:t>
      </w:r>
      <w:r w:rsidRPr="008C28DE">
        <w:rPr>
          <w:rFonts w:ascii="Book Antiqua" w:hAnsi="Book Antiqua"/>
          <w:i/>
          <w:iCs/>
        </w:rPr>
        <w:t>Int J Mol Sci</w:t>
      </w:r>
      <w:r w:rsidRPr="008C28DE">
        <w:rPr>
          <w:rFonts w:ascii="Book Antiqua" w:hAnsi="Book Antiqua"/>
        </w:rPr>
        <w:t xml:space="preserve"> 2020; </w:t>
      </w:r>
      <w:r w:rsidRPr="008C28DE">
        <w:rPr>
          <w:rFonts w:ascii="Book Antiqua" w:hAnsi="Book Antiqua"/>
          <w:b/>
          <w:bCs/>
        </w:rPr>
        <w:t>21</w:t>
      </w:r>
      <w:r w:rsidRPr="008C28DE">
        <w:rPr>
          <w:rFonts w:ascii="Book Antiqua" w:hAnsi="Book Antiqua"/>
        </w:rPr>
        <w:t xml:space="preserve"> [PMID: 33217903 DOI: 10.3390/ijms21228685]</w:t>
      </w:r>
    </w:p>
    <w:p w14:paraId="397FC1CE" w14:textId="77777777" w:rsidR="000F0A88" w:rsidRPr="008C28DE" w:rsidRDefault="000F0A88" w:rsidP="008C28DE">
      <w:pPr>
        <w:spacing w:line="360" w:lineRule="auto"/>
        <w:jc w:val="both"/>
        <w:rPr>
          <w:rFonts w:ascii="Book Antiqua" w:hAnsi="Book Antiqua"/>
        </w:rPr>
      </w:pPr>
      <w:r w:rsidRPr="008C28DE">
        <w:rPr>
          <w:rFonts w:ascii="Book Antiqua" w:hAnsi="Book Antiqua"/>
        </w:rPr>
        <w:t xml:space="preserve">8 </w:t>
      </w:r>
      <w:r w:rsidRPr="008C28DE">
        <w:rPr>
          <w:rFonts w:ascii="Book Antiqua" w:hAnsi="Book Antiqua"/>
          <w:b/>
          <w:bCs/>
        </w:rPr>
        <w:t>Galicia-Garcia U</w:t>
      </w:r>
      <w:r w:rsidRPr="008C28DE">
        <w:rPr>
          <w:rFonts w:ascii="Book Antiqua" w:hAnsi="Book Antiqua"/>
        </w:rPr>
        <w:t xml:space="preserve">, Benito-Vicente A, Jebari S, Larrea-Sebal A, Siddiqi H, Uribe KB, Ostolaza H, Martín C. Pathophysiology of Type 2 Diabetes Mellitus. </w:t>
      </w:r>
      <w:r w:rsidRPr="008C28DE">
        <w:rPr>
          <w:rFonts w:ascii="Book Antiqua" w:hAnsi="Book Antiqua"/>
          <w:i/>
          <w:iCs/>
        </w:rPr>
        <w:t>Int J Mol Sci</w:t>
      </w:r>
      <w:r w:rsidRPr="008C28DE">
        <w:rPr>
          <w:rFonts w:ascii="Book Antiqua" w:hAnsi="Book Antiqua"/>
        </w:rPr>
        <w:t xml:space="preserve"> 2020; </w:t>
      </w:r>
      <w:r w:rsidRPr="008C28DE">
        <w:rPr>
          <w:rFonts w:ascii="Book Antiqua" w:hAnsi="Book Antiqua"/>
          <w:b/>
          <w:bCs/>
        </w:rPr>
        <w:t>21</w:t>
      </w:r>
      <w:r w:rsidRPr="008C28DE">
        <w:rPr>
          <w:rFonts w:ascii="Book Antiqua" w:hAnsi="Book Antiqua"/>
        </w:rPr>
        <w:t xml:space="preserve"> [PMID: 32872570 DOI: 10.3390/ijms21176275]</w:t>
      </w:r>
    </w:p>
    <w:p w14:paraId="753AD6F2" w14:textId="77777777" w:rsidR="000F0A88" w:rsidRPr="008C28DE" w:rsidRDefault="000F0A88" w:rsidP="008C28DE">
      <w:pPr>
        <w:spacing w:line="360" w:lineRule="auto"/>
        <w:jc w:val="both"/>
        <w:rPr>
          <w:rFonts w:ascii="Book Antiqua" w:hAnsi="Book Antiqua"/>
        </w:rPr>
      </w:pPr>
      <w:r w:rsidRPr="008C28DE">
        <w:rPr>
          <w:rFonts w:ascii="Book Antiqua" w:hAnsi="Book Antiqua"/>
        </w:rPr>
        <w:t xml:space="preserve">9 </w:t>
      </w:r>
      <w:r w:rsidRPr="008C28DE">
        <w:rPr>
          <w:rFonts w:ascii="Book Antiqua" w:hAnsi="Book Antiqua"/>
          <w:b/>
          <w:bCs/>
        </w:rPr>
        <w:t>El-Badri N</w:t>
      </w:r>
      <w:r w:rsidRPr="008C28DE">
        <w:rPr>
          <w:rFonts w:ascii="Book Antiqua" w:hAnsi="Book Antiqua"/>
        </w:rPr>
        <w:t xml:space="preserve">, Ghoneim MA. Mesenchymal stem cell therapy in diabetes mellitus: progress and challenges. </w:t>
      </w:r>
      <w:r w:rsidRPr="008C28DE">
        <w:rPr>
          <w:rFonts w:ascii="Book Antiqua" w:hAnsi="Book Antiqua"/>
          <w:i/>
          <w:iCs/>
        </w:rPr>
        <w:t>J Nucleic Acids</w:t>
      </w:r>
      <w:r w:rsidRPr="008C28DE">
        <w:rPr>
          <w:rFonts w:ascii="Book Antiqua" w:hAnsi="Book Antiqua"/>
        </w:rPr>
        <w:t xml:space="preserve"> 2013; </w:t>
      </w:r>
      <w:r w:rsidRPr="008C28DE">
        <w:rPr>
          <w:rFonts w:ascii="Book Antiqua" w:hAnsi="Book Antiqua"/>
          <w:b/>
          <w:bCs/>
        </w:rPr>
        <w:t>2013</w:t>
      </w:r>
      <w:r w:rsidRPr="008C28DE">
        <w:rPr>
          <w:rFonts w:ascii="Book Antiqua" w:hAnsi="Book Antiqua"/>
        </w:rPr>
        <w:t>: 194858 [PMID: 23762531 DOI: 10.1155/2013/194858]</w:t>
      </w:r>
    </w:p>
    <w:p w14:paraId="6D54FD52" w14:textId="77777777" w:rsidR="000F0A88" w:rsidRPr="008C28DE" w:rsidRDefault="000F0A88" w:rsidP="008C28DE">
      <w:pPr>
        <w:spacing w:line="360" w:lineRule="auto"/>
        <w:jc w:val="both"/>
        <w:rPr>
          <w:rFonts w:ascii="Book Antiqua" w:hAnsi="Book Antiqua"/>
        </w:rPr>
      </w:pPr>
      <w:r w:rsidRPr="008C28DE">
        <w:rPr>
          <w:rFonts w:ascii="Book Antiqua" w:hAnsi="Book Antiqua"/>
        </w:rPr>
        <w:t xml:space="preserve">10 </w:t>
      </w:r>
      <w:r w:rsidRPr="008C28DE">
        <w:rPr>
          <w:rFonts w:ascii="Book Antiqua" w:hAnsi="Book Antiqua"/>
          <w:b/>
          <w:bCs/>
        </w:rPr>
        <w:t>Li Y</w:t>
      </w:r>
      <w:r w:rsidRPr="008C28DE">
        <w:rPr>
          <w:rFonts w:ascii="Book Antiqua" w:hAnsi="Book Antiqua"/>
        </w:rPr>
        <w:t xml:space="preserve">, Wang F, Liang H, Tang D, Huang M, Zhao J, Yang X, Liu Y, Shu L, Wang J, He Z, Liu Y. Efficacy of mesenchymal stem cell transplantation therapy for type 1 and type 2 diabetes mellitus: a meta-analysis. </w:t>
      </w:r>
      <w:r w:rsidRPr="008C28DE">
        <w:rPr>
          <w:rFonts w:ascii="Book Antiqua" w:hAnsi="Book Antiqua"/>
          <w:i/>
          <w:iCs/>
        </w:rPr>
        <w:t>Stem Cell Res Ther</w:t>
      </w:r>
      <w:r w:rsidRPr="008C28DE">
        <w:rPr>
          <w:rFonts w:ascii="Book Antiqua" w:hAnsi="Book Antiqua"/>
        </w:rPr>
        <w:t xml:space="preserve"> 2021; </w:t>
      </w:r>
      <w:r w:rsidRPr="008C28DE">
        <w:rPr>
          <w:rFonts w:ascii="Book Antiqua" w:hAnsi="Book Antiqua"/>
          <w:b/>
          <w:bCs/>
        </w:rPr>
        <w:t>12</w:t>
      </w:r>
      <w:r w:rsidRPr="008C28DE">
        <w:rPr>
          <w:rFonts w:ascii="Book Antiqua" w:hAnsi="Book Antiqua"/>
        </w:rPr>
        <w:t>: 273 [PMID: 33957998 DOI: 10.1186/s13287-021-02342-5]</w:t>
      </w:r>
    </w:p>
    <w:p w14:paraId="708712EB" w14:textId="77777777" w:rsidR="000F0A88" w:rsidRPr="008C28DE" w:rsidRDefault="000F0A88" w:rsidP="008C28DE">
      <w:pPr>
        <w:spacing w:line="360" w:lineRule="auto"/>
        <w:jc w:val="both"/>
        <w:rPr>
          <w:rFonts w:ascii="Book Antiqua" w:hAnsi="Book Antiqua"/>
        </w:rPr>
      </w:pPr>
      <w:r w:rsidRPr="008C28DE">
        <w:rPr>
          <w:rFonts w:ascii="Book Antiqua" w:hAnsi="Book Antiqua"/>
        </w:rPr>
        <w:t xml:space="preserve">11 </w:t>
      </w:r>
      <w:r w:rsidRPr="008C28DE">
        <w:rPr>
          <w:rFonts w:ascii="Book Antiqua" w:hAnsi="Book Antiqua"/>
          <w:b/>
          <w:bCs/>
        </w:rPr>
        <w:t>Xu J</w:t>
      </w:r>
      <w:r w:rsidRPr="008C28DE">
        <w:rPr>
          <w:rFonts w:ascii="Book Antiqua" w:hAnsi="Book Antiqua"/>
        </w:rPr>
        <w:t xml:space="preserve">, Zuo C. The Fate Status of Stem Cells in Diabetes and its Role in the Occurrence of Diabetic Complications. </w:t>
      </w:r>
      <w:r w:rsidRPr="008C28DE">
        <w:rPr>
          <w:rFonts w:ascii="Book Antiqua" w:hAnsi="Book Antiqua"/>
          <w:i/>
          <w:iCs/>
        </w:rPr>
        <w:t>Front Mol Biosci</w:t>
      </w:r>
      <w:r w:rsidRPr="008C28DE">
        <w:rPr>
          <w:rFonts w:ascii="Book Antiqua" w:hAnsi="Book Antiqua"/>
        </w:rPr>
        <w:t xml:space="preserve"> 2021; </w:t>
      </w:r>
      <w:r w:rsidRPr="008C28DE">
        <w:rPr>
          <w:rFonts w:ascii="Book Antiqua" w:hAnsi="Book Antiqua"/>
          <w:b/>
          <w:bCs/>
        </w:rPr>
        <w:t>8</w:t>
      </w:r>
      <w:r w:rsidRPr="008C28DE">
        <w:rPr>
          <w:rFonts w:ascii="Book Antiqua" w:hAnsi="Book Antiqua"/>
        </w:rPr>
        <w:t>: 745035 [PMID: 34796200 DOI: 10.3389/fmolb.2021.745035]</w:t>
      </w:r>
    </w:p>
    <w:p w14:paraId="08EDC360" w14:textId="77777777" w:rsidR="000F0A88" w:rsidRPr="008C28DE" w:rsidRDefault="000F0A88" w:rsidP="008C28DE">
      <w:pPr>
        <w:spacing w:line="360" w:lineRule="auto"/>
        <w:jc w:val="both"/>
        <w:rPr>
          <w:rFonts w:ascii="Book Antiqua" w:hAnsi="Book Antiqua"/>
        </w:rPr>
      </w:pPr>
      <w:r w:rsidRPr="008C28DE">
        <w:rPr>
          <w:rFonts w:ascii="Book Antiqua" w:hAnsi="Book Antiqua"/>
        </w:rPr>
        <w:t xml:space="preserve">12 </w:t>
      </w:r>
      <w:r w:rsidRPr="008C28DE">
        <w:rPr>
          <w:rFonts w:ascii="Book Antiqua" w:hAnsi="Book Antiqua"/>
          <w:b/>
          <w:bCs/>
        </w:rPr>
        <w:t>Khasawneh RR</w:t>
      </w:r>
      <w:r w:rsidRPr="008C28DE">
        <w:rPr>
          <w:rFonts w:ascii="Book Antiqua" w:hAnsi="Book Antiqua"/>
        </w:rPr>
        <w:t xml:space="preserve">, Al Sharie AH, Abu-El Rub E, Serhan AO, Obeidat HN. Addressing the impact of different fetal bovine serum percentages on mesenchymal stem cells </w:t>
      </w:r>
      <w:r w:rsidRPr="008C28DE">
        <w:rPr>
          <w:rFonts w:ascii="Book Antiqua" w:hAnsi="Book Antiqua"/>
        </w:rPr>
        <w:lastRenderedPageBreak/>
        <w:t xml:space="preserve">biological performance. </w:t>
      </w:r>
      <w:r w:rsidRPr="008C28DE">
        <w:rPr>
          <w:rFonts w:ascii="Book Antiqua" w:hAnsi="Book Antiqua"/>
          <w:i/>
          <w:iCs/>
        </w:rPr>
        <w:t>Mol Biol Rep</w:t>
      </w:r>
      <w:r w:rsidRPr="008C28DE">
        <w:rPr>
          <w:rFonts w:ascii="Book Antiqua" w:hAnsi="Book Antiqua"/>
        </w:rPr>
        <w:t xml:space="preserve"> 2019; </w:t>
      </w:r>
      <w:r w:rsidRPr="008C28DE">
        <w:rPr>
          <w:rFonts w:ascii="Book Antiqua" w:hAnsi="Book Antiqua"/>
          <w:b/>
          <w:bCs/>
        </w:rPr>
        <w:t>46</w:t>
      </w:r>
      <w:r w:rsidRPr="008C28DE">
        <w:rPr>
          <w:rFonts w:ascii="Book Antiqua" w:hAnsi="Book Antiqua"/>
        </w:rPr>
        <w:t>: 4437-4441 [PMID: 31154604 DOI: 10.1007/s11033-019-04898-1]</w:t>
      </w:r>
    </w:p>
    <w:p w14:paraId="246CF30C" w14:textId="77777777" w:rsidR="000F0A88" w:rsidRPr="008C28DE" w:rsidRDefault="000F0A88" w:rsidP="008C28DE">
      <w:pPr>
        <w:spacing w:line="360" w:lineRule="auto"/>
        <w:jc w:val="both"/>
        <w:rPr>
          <w:rFonts w:ascii="Book Antiqua" w:hAnsi="Book Antiqua"/>
        </w:rPr>
      </w:pPr>
      <w:r w:rsidRPr="008C28DE">
        <w:rPr>
          <w:rFonts w:ascii="Book Antiqua" w:hAnsi="Book Antiqua"/>
        </w:rPr>
        <w:t xml:space="preserve">13 </w:t>
      </w:r>
      <w:r w:rsidRPr="008C28DE">
        <w:rPr>
          <w:rFonts w:ascii="Book Antiqua" w:hAnsi="Book Antiqua"/>
          <w:b/>
          <w:bCs/>
        </w:rPr>
        <w:t>Al-Qarakhli AMA</w:t>
      </w:r>
      <w:r w:rsidRPr="008C28DE">
        <w:rPr>
          <w:rFonts w:ascii="Book Antiqua" w:hAnsi="Book Antiqua"/>
        </w:rPr>
        <w:t xml:space="preserve">, Yusop N, Waddington RJ, Moseley R. Effects of high glucose conditions on the expansion and differentiation capabilities of mesenchymal stromal cells derived from rat endosteal niche. </w:t>
      </w:r>
      <w:r w:rsidRPr="008C28DE">
        <w:rPr>
          <w:rFonts w:ascii="Book Antiqua" w:hAnsi="Book Antiqua"/>
          <w:i/>
          <w:iCs/>
        </w:rPr>
        <w:t>BMC Mol Cell Biol</w:t>
      </w:r>
      <w:r w:rsidRPr="008C28DE">
        <w:rPr>
          <w:rFonts w:ascii="Book Antiqua" w:hAnsi="Book Antiqua"/>
        </w:rPr>
        <w:t xml:space="preserve"> 2019; </w:t>
      </w:r>
      <w:r w:rsidRPr="008C28DE">
        <w:rPr>
          <w:rFonts w:ascii="Book Antiqua" w:hAnsi="Book Antiqua"/>
          <w:b/>
          <w:bCs/>
        </w:rPr>
        <w:t>20</w:t>
      </w:r>
      <w:r w:rsidRPr="008C28DE">
        <w:rPr>
          <w:rFonts w:ascii="Book Antiqua" w:hAnsi="Book Antiqua"/>
        </w:rPr>
        <w:t>: 51 [PMID: 31752674 DOI: 10.1186/s12860-019-0235-y]</w:t>
      </w:r>
    </w:p>
    <w:p w14:paraId="02B4DD8B" w14:textId="77777777" w:rsidR="000F0A88" w:rsidRPr="008C28DE" w:rsidRDefault="000F0A88" w:rsidP="008C28DE">
      <w:pPr>
        <w:spacing w:line="360" w:lineRule="auto"/>
        <w:jc w:val="both"/>
        <w:rPr>
          <w:rFonts w:ascii="Book Antiqua" w:hAnsi="Book Antiqua"/>
        </w:rPr>
      </w:pPr>
      <w:r w:rsidRPr="008C28DE">
        <w:rPr>
          <w:rFonts w:ascii="Book Antiqua" w:hAnsi="Book Antiqua"/>
        </w:rPr>
        <w:t xml:space="preserve">14 </w:t>
      </w:r>
      <w:r w:rsidRPr="008C28DE">
        <w:rPr>
          <w:rFonts w:ascii="Book Antiqua" w:hAnsi="Book Antiqua"/>
          <w:b/>
          <w:bCs/>
        </w:rPr>
        <w:t>Chang TC</w:t>
      </w:r>
      <w:r w:rsidRPr="008C28DE">
        <w:rPr>
          <w:rFonts w:ascii="Book Antiqua" w:hAnsi="Book Antiqua"/>
        </w:rPr>
        <w:t xml:space="preserve">, Hsu MF, Wu KK. High glucose induces bone marrow-derived mesenchymal stem cell senescence by upregulating autophagy. </w:t>
      </w:r>
      <w:r w:rsidRPr="008C28DE">
        <w:rPr>
          <w:rFonts w:ascii="Book Antiqua" w:hAnsi="Book Antiqua"/>
          <w:i/>
          <w:iCs/>
        </w:rPr>
        <w:t>PLoS One</w:t>
      </w:r>
      <w:r w:rsidRPr="008C28DE">
        <w:rPr>
          <w:rFonts w:ascii="Book Antiqua" w:hAnsi="Book Antiqua"/>
        </w:rPr>
        <w:t xml:space="preserve"> 2015; </w:t>
      </w:r>
      <w:r w:rsidRPr="008C28DE">
        <w:rPr>
          <w:rFonts w:ascii="Book Antiqua" w:hAnsi="Book Antiqua"/>
          <w:b/>
          <w:bCs/>
        </w:rPr>
        <w:t>10</w:t>
      </w:r>
      <w:r w:rsidRPr="008C28DE">
        <w:rPr>
          <w:rFonts w:ascii="Book Antiqua" w:hAnsi="Book Antiqua"/>
        </w:rPr>
        <w:t>: e0126537 [PMID: 25961745 DOI: 10.1371/journal.pone.0126537]</w:t>
      </w:r>
    </w:p>
    <w:p w14:paraId="6FA3CA3A" w14:textId="77777777" w:rsidR="000F0A88" w:rsidRPr="008C28DE" w:rsidRDefault="000F0A88" w:rsidP="008C28DE">
      <w:pPr>
        <w:spacing w:line="360" w:lineRule="auto"/>
        <w:jc w:val="both"/>
        <w:rPr>
          <w:rFonts w:ascii="Book Antiqua" w:hAnsi="Book Antiqua"/>
        </w:rPr>
      </w:pPr>
      <w:r w:rsidRPr="008C28DE">
        <w:rPr>
          <w:rFonts w:ascii="Book Antiqua" w:hAnsi="Book Antiqua"/>
        </w:rPr>
        <w:t xml:space="preserve">15 </w:t>
      </w:r>
      <w:r w:rsidRPr="008C28DE">
        <w:rPr>
          <w:rFonts w:ascii="Book Antiqua" w:hAnsi="Book Antiqua"/>
          <w:b/>
          <w:bCs/>
        </w:rPr>
        <w:t>Ma Y</w:t>
      </w:r>
      <w:r w:rsidRPr="008C28DE">
        <w:rPr>
          <w:rFonts w:ascii="Book Antiqua" w:hAnsi="Book Antiqua"/>
        </w:rPr>
        <w:t xml:space="preserve">, Chen Z, Tao Y, Zhu J, Yang H, Liang W, Ding G. Increased mitochondrial fission of glomerular podocytes in diabetic nephropathy. </w:t>
      </w:r>
      <w:r w:rsidRPr="008C28DE">
        <w:rPr>
          <w:rFonts w:ascii="Book Antiqua" w:hAnsi="Book Antiqua"/>
          <w:i/>
          <w:iCs/>
        </w:rPr>
        <w:t>Endocr Connect</w:t>
      </w:r>
      <w:r w:rsidRPr="008C28DE">
        <w:rPr>
          <w:rFonts w:ascii="Book Antiqua" w:hAnsi="Book Antiqua"/>
        </w:rPr>
        <w:t xml:space="preserve"> 2019; </w:t>
      </w:r>
      <w:r w:rsidRPr="008C28DE">
        <w:rPr>
          <w:rFonts w:ascii="Book Antiqua" w:hAnsi="Book Antiqua"/>
          <w:b/>
          <w:bCs/>
        </w:rPr>
        <w:t>8</w:t>
      </w:r>
      <w:r w:rsidRPr="008C28DE">
        <w:rPr>
          <w:rFonts w:ascii="Book Antiqua" w:hAnsi="Book Antiqua"/>
        </w:rPr>
        <w:t>: 1206-1212 [PMID: 31349216 DOI: 10.1530/EC-19-0234]</w:t>
      </w:r>
    </w:p>
    <w:p w14:paraId="7991FDC4" w14:textId="77777777" w:rsidR="000F0A88" w:rsidRPr="008C28DE" w:rsidRDefault="000F0A88" w:rsidP="008C28DE">
      <w:pPr>
        <w:spacing w:line="360" w:lineRule="auto"/>
        <w:jc w:val="both"/>
        <w:rPr>
          <w:rFonts w:ascii="Book Antiqua" w:hAnsi="Book Antiqua"/>
        </w:rPr>
      </w:pPr>
      <w:r w:rsidRPr="008C28DE">
        <w:rPr>
          <w:rFonts w:ascii="Book Antiqua" w:hAnsi="Book Antiqua"/>
        </w:rPr>
        <w:t xml:space="preserve">16 </w:t>
      </w:r>
      <w:r w:rsidRPr="008C28DE">
        <w:rPr>
          <w:rFonts w:ascii="Book Antiqua" w:hAnsi="Book Antiqua"/>
          <w:b/>
          <w:bCs/>
        </w:rPr>
        <w:t>Stein LR</w:t>
      </w:r>
      <w:r w:rsidRPr="008C28DE">
        <w:rPr>
          <w:rFonts w:ascii="Book Antiqua" w:hAnsi="Book Antiqua"/>
        </w:rPr>
        <w:t xml:space="preserve">, Imai S. The dynamic regulation of NAD metabolism in mitochondria. </w:t>
      </w:r>
      <w:r w:rsidRPr="008C28DE">
        <w:rPr>
          <w:rFonts w:ascii="Book Antiqua" w:hAnsi="Book Antiqua"/>
          <w:i/>
          <w:iCs/>
        </w:rPr>
        <w:t>Trends Endocrinol Metab</w:t>
      </w:r>
      <w:r w:rsidRPr="008C28DE">
        <w:rPr>
          <w:rFonts w:ascii="Book Antiqua" w:hAnsi="Book Antiqua"/>
        </w:rPr>
        <w:t xml:space="preserve"> 2012; </w:t>
      </w:r>
      <w:r w:rsidRPr="008C28DE">
        <w:rPr>
          <w:rFonts w:ascii="Book Antiqua" w:hAnsi="Book Antiqua"/>
          <w:b/>
          <w:bCs/>
        </w:rPr>
        <w:t>23</w:t>
      </w:r>
      <w:r w:rsidRPr="008C28DE">
        <w:rPr>
          <w:rFonts w:ascii="Book Antiqua" w:hAnsi="Book Antiqua"/>
        </w:rPr>
        <w:t>: 420-428 [PMID: 22819213 DOI: 10.1016/j.tem.2012.06.005]</w:t>
      </w:r>
    </w:p>
    <w:p w14:paraId="70C1524B" w14:textId="77777777" w:rsidR="000F0A88" w:rsidRPr="008C28DE" w:rsidRDefault="000F0A88" w:rsidP="008C28DE">
      <w:pPr>
        <w:spacing w:line="360" w:lineRule="auto"/>
        <w:jc w:val="both"/>
        <w:rPr>
          <w:rFonts w:ascii="Book Antiqua" w:hAnsi="Book Antiqua"/>
        </w:rPr>
      </w:pPr>
      <w:r w:rsidRPr="008C28DE">
        <w:rPr>
          <w:rFonts w:ascii="Book Antiqua" w:hAnsi="Book Antiqua"/>
        </w:rPr>
        <w:t xml:space="preserve">17 </w:t>
      </w:r>
      <w:r w:rsidRPr="008C28DE">
        <w:rPr>
          <w:rFonts w:ascii="Book Antiqua" w:hAnsi="Book Antiqua"/>
          <w:b/>
          <w:bCs/>
        </w:rPr>
        <w:t>Trotta AP</w:t>
      </w:r>
      <w:r w:rsidRPr="008C28DE">
        <w:rPr>
          <w:rFonts w:ascii="Book Antiqua" w:hAnsi="Book Antiqua"/>
        </w:rPr>
        <w:t xml:space="preserve">, Chipuk JE. Mitochondrial dynamics as regulators of cancer biology. </w:t>
      </w:r>
      <w:r w:rsidRPr="008C28DE">
        <w:rPr>
          <w:rFonts w:ascii="Book Antiqua" w:hAnsi="Book Antiqua"/>
          <w:i/>
          <w:iCs/>
        </w:rPr>
        <w:t>Cell Mol Life Sci</w:t>
      </w:r>
      <w:r w:rsidRPr="008C28DE">
        <w:rPr>
          <w:rFonts w:ascii="Book Antiqua" w:hAnsi="Book Antiqua"/>
        </w:rPr>
        <w:t xml:space="preserve"> 2017; </w:t>
      </w:r>
      <w:r w:rsidRPr="008C28DE">
        <w:rPr>
          <w:rFonts w:ascii="Book Antiqua" w:hAnsi="Book Antiqua"/>
          <w:b/>
          <w:bCs/>
        </w:rPr>
        <w:t>74</w:t>
      </w:r>
      <w:r w:rsidRPr="008C28DE">
        <w:rPr>
          <w:rFonts w:ascii="Book Antiqua" w:hAnsi="Book Antiqua"/>
        </w:rPr>
        <w:t>: 1999-2017 [PMID: 28083595 DOI: 10.1007/s00018-016-2451-3]</w:t>
      </w:r>
    </w:p>
    <w:p w14:paraId="437EFE75" w14:textId="77777777" w:rsidR="000F0A88" w:rsidRPr="008C28DE" w:rsidRDefault="000F0A88" w:rsidP="008C28DE">
      <w:pPr>
        <w:spacing w:line="360" w:lineRule="auto"/>
        <w:jc w:val="both"/>
        <w:rPr>
          <w:rFonts w:ascii="Book Antiqua" w:hAnsi="Book Antiqua"/>
        </w:rPr>
      </w:pPr>
      <w:r w:rsidRPr="008C28DE">
        <w:rPr>
          <w:rFonts w:ascii="Book Antiqua" w:hAnsi="Book Antiqua"/>
        </w:rPr>
        <w:t xml:space="preserve">18 </w:t>
      </w:r>
      <w:r w:rsidRPr="008C28DE">
        <w:rPr>
          <w:rFonts w:ascii="Book Antiqua" w:hAnsi="Book Antiqua"/>
          <w:b/>
          <w:bCs/>
        </w:rPr>
        <w:t>Iershov A</w:t>
      </w:r>
      <w:r w:rsidRPr="008C28DE">
        <w:rPr>
          <w:rFonts w:ascii="Book Antiqua" w:hAnsi="Book Antiqua"/>
        </w:rPr>
        <w:t xml:space="preserve">, Nemazanyy I, Alkhoury C, Girard M, Barth E, Cagnard N, Montagner A, Chretien D, Rugarli EI, Guillou H, Pende M, Panasyuk G. The class 3 PI3K coordinates autophagy and mitochondrial lipid catabolism by controlling nuclear receptor PPARα. </w:t>
      </w:r>
      <w:r w:rsidRPr="008C28DE">
        <w:rPr>
          <w:rFonts w:ascii="Book Antiqua" w:hAnsi="Book Antiqua"/>
          <w:i/>
          <w:iCs/>
        </w:rPr>
        <w:t>Nat Commun</w:t>
      </w:r>
      <w:r w:rsidRPr="008C28DE">
        <w:rPr>
          <w:rFonts w:ascii="Book Antiqua" w:hAnsi="Book Antiqua"/>
        </w:rPr>
        <w:t xml:space="preserve"> 2019; </w:t>
      </w:r>
      <w:r w:rsidRPr="008C28DE">
        <w:rPr>
          <w:rFonts w:ascii="Book Antiqua" w:hAnsi="Book Antiqua"/>
          <w:b/>
          <w:bCs/>
        </w:rPr>
        <w:t>10</w:t>
      </w:r>
      <w:r w:rsidRPr="008C28DE">
        <w:rPr>
          <w:rFonts w:ascii="Book Antiqua" w:hAnsi="Book Antiqua"/>
        </w:rPr>
        <w:t>: 1566 [PMID: 30952952 DOI: 10.1038/s41467-019-09598-9]</w:t>
      </w:r>
    </w:p>
    <w:p w14:paraId="79F4A80A" w14:textId="77777777" w:rsidR="000F0A88" w:rsidRPr="008C28DE" w:rsidRDefault="000F0A88" w:rsidP="008C28DE">
      <w:pPr>
        <w:spacing w:line="360" w:lineRule="auto"/>
        <w:jc w:val="both"/>
        <w:rPr>
          <w:rFonts w:ascii="Book Antiqua" w:hAnsi="Book Antiqua"/>
        </w:rPr>
      </w:pPr>
      <w:r w:rsidRPr="008C28DE">
        <w:rPr>
          <w:rFonts w:ascii="Book Antiqua" w:hAnsi="Book Antiqua"/>
        </w:rPr>
        <w:t xml:space="preserve">19 </w:t>
      </w:r>
      <w:r w:rsidRPr="008C28DE">
        <w:rPr>
          <w:rFonts w:ascii="Book Antiqua" w:hAnsi="Book Antiqua"/>
          <w:b/>
          <w:bCs/>
        </w:rPr>
        <w:t>Zhang H</w:t>
      </w:r>
      <w:r w:rsidRPr="008C28DE">
        <w:rPr>
          <w:rFonts w:ascii="Book Antiqua" w:hAnsi="Book Antiqua"/>
        </w:rPr>
        <w:t xml:space="preserve">, Cicchetti G, Onda H, Koon HB, Asrican K, Bajraszewski N, Vazquez F, Carpenter CL, Kwiatkowski DJ. Loss of Tsc1/Tsc2 activates mTOR and disrupts PI3K-Akt signaling through downregulation of PDGFR. </w:t>
      </w:r>
      <w:r w:rsidRPr="008C28DE">
        <w:rPr>
          <w:rFonts w:ascii="Book Antiqua" w:hAnsi="Book Antiqua"/>
          <w:i/>
          <w:iCs/>
        </w:rPr>
        <w:t>J Clin Invest</w:t>
      </w:r>
      <w:r w:rsidRPr="008C28DE">
        <w:rPr>
          <w:rFonts w:ascii="Book Antiqua" w:hAnsi="Book Antiqua"/>
        </w:rPr>
        <w:t xml:space="preserve"> 2003; </w:t>
      </w:r>
      <w:r w:rsidRPr="008C28DE">
        <w:rPr>
          <w:rFonts w:ascii="Book Antiqua" w:hAnsi="Book Antiqua"/>
          <w:b/>
          <w:bCs/>
        </w:rPr>
        <w:t>112</w:t>
      </w:r>
      <w:r w:rsidRPr="008C28DE">
        <w:rPr>
          <w:rFonts w:ascii="Book Antiqua" w:hAnsi="Book Antiqua"/>
        </w:rPr>
        <w:t>: 1223-1233 [PMID: 14561707 DOI: 10.1172/JCI200317222]</w:t>
      </w:r>
    </w:p>
    <w:p w14:paraId="39DF8A29" w14:textId="77777777" w:rsidR="000F0A88" w:rsidRPr="008C28DE" w:rsidRDefault="000F0A88" w:rsidP="008C28DE">
      <w:pPr>
        <w:spacing w:line="360" w:lineRule="auto"/>
        <w:jc w:val="both"/>
        <w:rPr>
          <w:rFonts w:ascii="Book Antiqua" w:hAnsi="Book Antiqua"/>
        </w:rPr>
      </w:pPr>
      <w:r w:rsidRPr="008C28DE">
        <w:rPr>
          <w:rFonts w:ascii="Book Antiqua" w:hAnsi="Book Antiqua"/>
        </w:rPr>
        <w:t xml:space="preserve">20 </w:t>
      </w:r>
      <w:r w:rsidRPr="008C28DE">
        <w:rPr>
          <w:rFonts w:ascii="Book Antiqua" w:hAnsi="Book Antiqua"/>
          <w:b/>
          <w:bCs/>
        </w:rPr>
        <w:t>Morita M</w:t>
      </w:r>
      <w:r w:rsidRPr="008C28DE">
        <w:rPr>
          <w:rFonts w:ascii="Book Antiqua" w:hAnsi="Book Antiqua"/>
        </w:rPr>
        <w:t xml:space="preserve">, Gravel SP, Hulea L, Larsson O, Pollak M, St-Pierre J, Topisirovic I. mTOR coordinates protein synthesis, mitochondrial activity and proliferation. </w:t>
      </w:r>
      <w:r w:rsidRPr="008C28DE">
        <w:rPr>
          <w:rFonts w:ascii="Book Antiqua" w:hAnsi="Book Antiqua"/>
          <w:i/>
          <w:iCs/>
        </w:rPr>
        <w:t>Cell Cycle</w:t>
      </w:r>
      <w:r w:rsidRPr="008C28DE">
        <w:rPr>
          <w:rFonts w:ascii="Book Antiqua" w:hAnsi="Book Antiqua"/>
        </w:rPr>
        <w:t xml:space="preserve"> 2015; </w:t>
      </w:r>
      <w:r w:rsidRPr="008C28DE">
        <w:rPr>
          <w:rFonts w:ascii="Book Antiqua" w:hAnsi="Book Antiqua"/>
          <w:b/>
          <w:bCs/>
        </w:rPr>
        <w:t>14</w:t>
      </w:r>
      <w:r w:rsidRPr="008C28DE">
        <w:rPr>
          <w:rFonts w:ascii="Book Antiqua" w:hAnsi="Book Antiqua"/>
        </w:rPr>
        <w:t>: 473-480 [PMID: 25590164 DOI: 10.4161/15384101.2014.991572]</w:t>
      </w:r>
    </w:p>
    <w:p w14:paraId="4FC40A8E" w14:textId="77777777" w:rsidR="000F0A88" w:rsidRPr="008C28DE" w:rsidRDefault="000F0A88" w:rsidP="008C28DE">
      <w:pPr>
        <w:spacing w:line="360" w:lineRule="auto"/>
        <w:jc w:val="both"/>
        <w:rPr>
          <w:rFonts w:ascii="Book Antiqua" w:hAnsi="Book Antiqua"/>
        </w:rPr>
      </w:pPr>
      <w:r w:rsidRPr="008C28DE">
        <w:rPr>
          <w:rFonts w:ascii="Book Antiqua" w:hAnsi="Book Antiqua"/>
        </w:rPr>
        <w:lastRenderedPageBreak/>
        <w:t xml:space="preserve">21 </w:t>
      </w:r>
      <w:r w:rsidRPr="008C28DE">
        <w:rPr>
          <w:rFonts w:ascii="Book Antiqua" w:hAnsi="Book Antiqua"/>
          <w:b/>
          <w:bCs/>
        </w:rPr>
        <w:t>Guo C</w:t>
      </w:r>
      <w:r w:rsidRPr="008C28DE">
        <w:rPr>
          <w:rFonts w:ascii="Book Antiqua" w:hAnsi="Book Antiqua"/>
        </w:rPr>
        <w:t xml:space="preserve">, Sun L, Chen X, Zhang D. Oxidative stress, mitochondrial damage and neurodegenerative diseases. </w:t>
      </w:r>
      <w:r w:rsidRPr="008C28DE">
        <w:rPr>
          <w:rFonts w:ascii="Book Antiqua" w:hAnsi="Book Antiqua"/>
          <w:i/>
          <w:iCs/>
        </w:rPr>
        <w:t>Neural Regen Res</w:t>
      </w:r>
      <w:r w:rsidRPr="008C28DE">
        <w:rPr>
          <w:rFonts w:ascii="Book Antiqua" w:hAnsi="Book Antiqua"/>
        </w:rPr>
        <w:t xml:space="preserve"> 2013; </w:t>
      </w:r>
      <w:r w:rsidRPr="008C28DE">
        <w:rPr>
          <w:rFonts w:ascii="Book Antiqua" w:hAnsi="Book Antiqua"/>
          <w:b/>
          <w:bCs/>
        </w:rPr>
        <w:t>8</w:t>
      </w:r>
      <w:r w:rsidRPr="008C28DE">
        <w:rPr>
          <w:rFonts w:ascii="Book Antiqua" w:hAnsi="Book Antiqua"/>
        </w:rPr>
        <w:t>: 2003-2014 [PMID: 25206509 DOI: 10.3969/j.issn.1673-5374.2013.21.009]</w:t>
      </w:r>
    </w:p>
    <w:p w14:paraId="2ED5C440" w14:textId="77777777" w:rsidR="000F0A88" w:rsidRPr="008C28DE" w:rsidRDefault="000F0A88" w:rsidP="008C28DE">
      <w:pPr>
        <w:spacing w:line="360" w:lineRule="auto"/>
        <w:jc w:val="both"/>
        <w:rPr>
          <w:rFonts w:ascii="Book Antiqua" w:hAnsi="Book Antiqua"/>
        </w:rPr>
      </w:pPr>
      <w:r w:rsidRPr="008C28DE">
        <w:rPr>
          <w:rFonts w:ascii="Book Antiqua" w:hAnsi="Book Antiqua"/>
        </w:rPr>
        <w:t xml:space="preserve">22 </w:t>
      </w:r>
      <w:r w:rsidRPr="008C28DE">
        <w:rPr>
          <w:rFonts w:ascii="Book Antiqua" w:hAnsi="Book Antiqua"/>
          <w:b/>
          <w:bCs/>
        </w:rPr>
        <w:t>Ocansey DKW</w:t>
      </w:r>
      <w:r w:rsidRPr="008C28DE">
        <w:rPr>
          <w:rFonts w:ascii="Book Antiqua" w:hAnsi="Book Antiqua"/>
        </w:rPr>
        <w:t xml:space="preserve">, Pei B, Yan Y, Qian H, Zhang X, Xu W, Mao F. Improved therapeutics of modified mesenchymal stem cells: an update. </w:t>
      </w:r>
      <w:r w:rsidRPr="008C28DE">
        <w:rPr>
          <w:rFonts w:ascii="Book Antiqua" w:hAnsi="Book Antiqua"/>
          <w:i/>
          <w:iCs/>
        </w:rPr>
        <w:t>J Transl Med</w:t>
      </w:r>
      <w:r w:rsidRPr="008C28DE">
        <w:rPr>
          <w:rFonts w:ascii="Book Antiqua" w:hAnsi="Book Antiqua"/>
        </w:rPr>
        <w:t xml:space="preserve"> 2020; </w:t>
      </w:r>
      <w:r w:rsidRPr="008C28DE">
        <w:rPr>
          <w:rFonts w:ascii="Book Antiqua" w:hAnsi="Book Antiqua"/>
          <w:b/>
          <w:bCs/>
        </w:rPr>
        <w:t>18</w:t>
      </w:r>
      <w:r w:rsidRPr="008C28DE">
        <w:rPr>
          <w:rFonts w:ascii="Book Antiqua" w:hAnsi="Book Antiqua"/>
        </w:rPr>
        <w:t>: 42 [PMID: 32000804 DOI: 10.1186/s12967-020-02234-x]</w:t>
      </w:r>
    </w:p>
    <w:p w14:paraId="59D69CD8" w14:textId="77777777" w:rsidR="000F0A88" w:rsidRPr="008C28DE" w:rsidRDefault="000F0A88" w:rsidP="008C28DE">
      <w:pPr>
        <w:spacing w:line="360" w:lineRule="auto"/>
        <w:jc w:val="both"/>
        <w:rPr>
          <w:rFonts w:ascii="Book Antiqua" w:hAnsi="Book Antiqua"/>
        </w:rPr>
      </w:pPr>
      <w:r w:rsidRPr="008C28DE">
        <w:rPr>
          <w:rFonts w:ascii="Book Antiqua" w:hAnsi="Book Antiqua"/>
        </w:rPr>
        <w:t xml:space="preserve">23 </w:t>
      </w:r>
      <w:r w:rsidRPr="008C28DE">
        <w:rPr>
          <w:rFonts w:ascii="Book Antiqua" w:hAnsi="Book Antiqua"/>
          <w:b/>
          <w:bCs/>
        </w:rPr>
        <w:t>Tan L</w:t>
      </w:r>
      <w:r w:rsidRPr="008C28DE">
        <w:rPr>
          <w:rFonts w:ascii="Book Antiqua" w:hAnsi="Book Antiqua"/>
        </w:rPr>
        <w:t xml:space="preserve">, Liu X, Dou H, Hou Y. Characteristics and regulation of mesenchymal stem cell plasticity by the microenvironment - specific factors involved in the regulation of MSC plasticity. </w:t>
      </w:r>
      <w:r w:rsidRPr="008C28DE">
        <w:rPr>
          <w:rFonts w:ascii="Book Antiqua" w:hAnsi="Book Antiqua"/>
          <w:i/>
          <w:iCs/>
        </w:rPr>
        <w:t>Genes Dis</w:t>
      </w:r>
      <w:r w:rsidRPr="008C28DE">
        <w:rPr>
          <w:rFonts w:ascii="Book Antiqua" w:hAnsi="Book Antiqua"/>
        </w:rPr>
        <w:t xml:space="preserve"> 2022; </w:t>
      </w:r>
      <w:r w:rsidRPr="008C28DE">
        <w:rPr>
          <w:rFonts w:ascii="Book Antiqua" w:hAnsi="Book Antiqua"/>
          <w:b/>
          <w:bCs/>
        </w:rPr>
        <w:t>9</w:t>
      </w:r>
      <w:r w:rsidRPr="008C28DE">
        <w:rPr>
          <w:rFonts w:ascii="Book Antiqua" w:hAnsi="Book Antiqua"/>
        </w:rPr>
        <w:t>: 296-309 [PMID: 35224147 DOI: 10.1016/j.gendis.2020.10.006]</w:t>
      </w:r>
    </w:p>
    <w:p w14:paraId="194C0341" w14:textId="77777777" w:rsidR="000F0A88" w:rsidRPr="008C28DE" w:rsidRDefault="000F0A88" w:rsidP="008C28DE">
      <w:pPr>
        <w:spacing w:line="360" w:lineRule="auto"/>
        <w:jc w:val="both"/>
        <w:rPr>
          <w:rFonts w:ascii="Book Antiqua" w:hAnsi="Book Antiqua"/>
        </w:rPr>
      </w:pPr>
      <w:r w:rsidRPr="008C28DE">
        <w:rPr>
          <w:rFonts w:ascii="Book Antiqua" w:hAnsi="Book Antiqua"/>
        </w:rPr>
        <w:t xml:space="preserve">24 </w:t>
      </w:r>
      <w:r w:rsidRPr="008C28DE">
        <w:rPr>
          <w:rFonts w:ascii="Book Antiqua" w:hAnsi="Book Antiqua"/>
          <w:b/>
          <w:bCs/>
        </w:rPr>
        <w:t>Deschepper M</w:t>
      </w:r>
      <w:r w:rsidRPr="008C28DE">
        <w:rPr>
          <w:rFonts w:ascii="Book Antiqua" w:hAnsi="Book Antiqua"/>
        </w:rPr>
        <w:t xml:space="preserve">, Oudina K, David B, Myrtil V, Collet C, Bensidhoum M, Logeart-Avramoglou D, Petite H. Survival and function of mesenchymal stem cells (MSCs) depend on glucose to overcome exposure to long-term, severe and continuous hypoxia. </w:t>
      </w:r>
      <w:r w:rsidRPr="008C28DE">
        <w:rPr>
          <w:rFonts w:ascii="Book Antiqua" w:hAnsi="Book Antiqua"/>
          <w:i/>
          <w:iCs/>
        </w:rPr>
        <w:t>J Cell Mol Med</w:t>
      </w:r>
      <w:r w:rsidRPr="008C28DE">
        <w:rPr>
          <w:rFonts w:ascii="Book Antiqua" w:hAnsi="Book Antiqua"/>
        </w:rPr>
        <w:t xml:space="preserve"> 2011; </w:t>
      </w:r>
      <w:r w:rsidRPr="008C28DE">
        <w:rPr>
          <w:rFonts w:ascii="Book Antiqua" w:hAnsi="Book Antiqua"/>
          <w:b/>
          <w:bCs/>
        </w:rPr>
        <w:t>15</w:t>
      </w:r>
      <w:r w:rsidRPr="008C28DE">
        <w:rPr>
          <w:rFonts w:ascii="Book Antiqua" w:hAnsi="Book Antiqua"/>
        </w:rPr>
        <w:t>: 1505-1514 [PMID: 20716129 DOI: 10.1111/j.1582-4934.2010.01138.x]</w:t>
      </w:r>
    </w:p>
    <w:p w14:paraId="1425A6F6" w14:textId="77777777" w:rsidR="000F0A88" w:rsidRPr="008C28DE" w:rsidRDefault="000F0A88" w:rsidP="008C28DE">
      <w:pPr>
        <w:spacing w:line="360" w:lineRule="auto"/>
        <w:jc w:val="both"/>
        <w:rPr>
          <w:rFonts w:ascii="Book Antiqua" w:hAnsi="Book Antiqua"/>
        </w:rPr>
      </w:pPr>
      <w:r w:rsidRPr="008C28DE">
        <w:rPr>
          <w:rFonts w:ascii="Book Antiqua" w:hAnsi="Book Antiqua"/>
        </w:rPr>
        <w:t xml:space="preserve">25 </w:t>
      </w:r>
      <w:r w:rsidRPr="008C28DE">
        <w:rPr>
          <w:rFonts w:ascii="Book Antiqua" w:hAnsi="Book Antiqua"/>
          <w:b/>
          <w:bCs/>
        </w:rPr>
        <w:t>Eggenhofer E</w:t>
      </w:r>
      <w:r w:rsidRPr="008C28DE">
        <w:rPr>
          <w:rFonts w:ascii="Book Antiqua" w:hAnsi="Book Antiqua"/>
        </w:rPr>
        <w:t xml:space="preserve">, Luk F, Dahlke MH, Hoogduijn MJ. The life and fate of mesenchymal stem cells. </w:t>
      </w:r>
      <w:r w:rsidRPr="008C28DE">
        <w:rPr>
          <w:rFonts w:ascii="Book Antiqua" w:hAnsi="Book Antiqua"/>
          <w:i/>
          <w:iCs/>
        </w:rPr>
        <w:t>Front Immunol</w:t>
      </w:r>
      <w:r w:rsidRPr="008C28DE">
        <w:rPr>
          <w:rFonts w:ascii="Book Antiqua" w:hAnsi="Book Antiqua"/>
        </w:rPr>
        <w:t xml:space="preserve"> 2014; </w:t>
      </w:r>
      <w:r w:rsidRPr="008C28DE">
        <w:rPr>
          <w:rFonts w:ascii="Book Antiqua" w:hAnsi="Book Antiqua"/>
          <w:b/>
          <w:bCs/>
        </w:rPr>
        <w:t>5</w:t>
      </w:r>
      <w:r w:rsidRPr="008C28DE">
        <w:rPr>
          <w:rFonts w:ascii="Book Antiqua" w:hAnsi="Book Antiqua"/>
        </w:rPr>
        <w:t>: 148 [PMID: 24904568 DOI: 10.3389/fimmu.2014.00148]</w:t>
      </w:r>
    </w:p>
    <w:p w14:paraId="0382F6C0" w14:textId="77777777" w:rsidR="000F0A88" w:rsidRPr="008C28DE" w:rsidRDefault="000F0A88" w:rsidP="008C28DE">
      <w:pPr>
        <w:spacing w:line="360" w:lineRule="auto"/>
        <w:jc w:val="both"/>
        <w:rPr>
          <w:rFonts w:ascii="Book Antiqua" w:hAnsi="Book Antiqua"/>
        </w:rPr>
      </w:pPr>
      <w:r w:rsidRPr="008C28DE">
        <w:rPr>
          <w:rFonts w:ascii="Book Antiqua" w:hAnsi="Book Antiqua"/>
        </w:rPr>
        <w:t xml:space="preserve">26 </w:t>
      </w:r>
      <w:r w:rsidRPr="008C28DE">
        <w:rPr>
          <w:rFonts w:ascii="Book Antiqua" w:hAnsi="Book Antiqua"/>
          <w:b/>
          <w:bCs/>
        </w:rPr>
        <w:t>Hu C</w:t>
      </w:r>
      <w:r w:rsidRPr="008C28DE">
        <w:rPr>
          <w:rFonts w:ascii="Book Antiqua" w:hAnsi="Book Antiqua"/>
        </w:rPr>
        <w:t xml:space="preserve">, Li L. Preconditioning influences mesenchymal stem cell properties in vitro and in vivo. </w:t>
      </w:r>
      <w:r w:rsidRPr="008C28DE">
        <w:rPr>
          <w:rFonts w:ascii="Book Antiqua" w:hAnsi="Book Antiqua"/>
          <w:i/>
          <w:iCs/>
        </w:rPr>
        <w:t>J Cell Mol Med</w:t>
      </w:r>
      <w:r w:rsidRPr="008C28DE">
        <w:rPr>
          <w:rFonts w:ascii="Book Antiqua" w:hAnsi="Book Antiqua"/>
        </w:rPr>
        <w:t xml:space="preserve"> 2018; </w:t>
      </w:r>
      <w:r w:rsidRPr="008C28DE">
        <w:rPr>
          <w:rFonts w:ascii="Book Antiqua" w:hAnsi="Book Antiqua"/>
          <w:b/>
          <w:bCs/>
        </w:rPr>
        <w:t>22</w:t>
      </w:r>
      <w:r w:rsidRPr="008C28DE">
        <w:rPr>
          <w:rFonts w:ascii="Book Antiqua" w:hAnsi="Book Antiqua"/>
        </w:rPr>
        <w:t>: 1428-1442 [PMID: 29392844 DOI: 10.1111/jcmm.13492]</w:t>
      </w:r>
    </w:p>
    <w:p w14:paraId="5240CCE3" w14:textId="77777777" w:rsidR="000F0A88" w:rsidRPr="008C28DE" w:rsidRDefault="000F0A88" w:rsidP="008C28DE">
      <w:pPr>
        <w:spacing w:line="360" w:lineRule="auto"/>
        <w:jc w:val="both"/>
        <w:rPr>
          <w:rFonts w:ascii="Book Antiqua" w:hAnsi="Book Antiqua"/>
        </w:rPr>
      </w:pPr>
      <w:r w:rsidRPr="008C28DE">
        <w:rPr>
          <w:rFonts w:ascii="Book Antiqua" w:hAnsi="Book Antiqua"/>
        </w:rPr>
        <w:t xml:space="preserve">27 </w:t>
      </w:r>
      <w:r w:rsidRPr="008C28DE">
        <w:rPr>
          <w:rFonts w:ascii="Book Antiqua" w:hAnsi="Book Antiqua"/>
          <w:b/>
          <w:bCs/>
        </w:rPr>
        <w:t>Hu X</w:t>
      </w:r>
      <w:r w:rsidRPr="008C28DE">
        <w:rPr>
          <w:rFonts w:ascii="Book Antiqua" w:hAnsi="Book Antiqua"/>
        </w:rPr>
        <w:t xml:space="preserve">, Yu SP, Fraser JL, Lu Z, Ogle ME, Wang JA, Wei L. Transplantation of hypoxia-preconditioned mesenchymal stem cells improves infarcted heart function via enhanced survival of implanted cells and angiogenesis. </w:t>
      </w:r>
      <w:r w:rsidRPr="008C28DE">
        <w:rPr>
          <w:rFonts w:ascii="Book Antiqua" w:hAnsi="Book Antiqua"/>
          <w:i/>
          <w:iCs/>
        </w:rPr>
        <w:t>J Thorac Cardiovasc Surg</w:t>
      </w:r>
      <w:r w:rsidRPr="008C28DE">
        <w:rPr>
          <w:rFonts w:ascii="Book Antiqua" w:hAnsi="Book Antiqua"/>
        </w:rPr>
        <w:t xml:space="preserve"> 2008; </w:t>
      </w:r>
      <w:r w:rsidRPr="008C28DE">
        <w:rPr>
          <w:rFonts w:ascii="Book Antiqua" w:hAnsi="Book Antiqua"/>
          <w:b/>
          <w:bCs/>
        </w:rPr>
        <w:t>135</w:t>
      </w:r>
      <w:r w:rsidRPr="008C28DE">
        <w:rPr>
          <w:rFonts w:ascii="Book Antiqua" w:hAnsi="Book Antiqua"/>
        </w:rPr>
        <w:t>: 799-808 [PMID: 18374759 DOI: 10.1016/j.jtcvs.2007.07.071]</w:t>
      </w:r>
    </w:p>
    <w:p w14:paraId="1B00EF97" w14:textId="77777777" w:rsidR="000F0A88" w:rsidRPr="008C28DE" w:rsidRDefault="000F0A88" w:rsidP="008C28DE">
      <w:pPr>
        <w:spacing w:line="360" w:lineRule="auto"/>
        <w:jc w:val="both"/>
        <w:rPr>
          <w:rFonts w:ascii="Book Antiqua" w:hAnsi="Book Antiqua"/>
        </w:rPr>
      </w:pPr>
      <w:r w:rsidRPr="008C28DE">
        <w:rPr>
          <w:rFonts w:ascii="Book Antiqua" w:hAnsi="Book Antiqua"/>
        </w:rPr>
        <w:t xml:space="preserve">28 </w:t>
      </w:r>
      <w:r w:rsidRPr="008C28DE">
        <w:rPr>
          <w:rFonts w:ascii="Book Antiqua" w:hAnsi="Book Antiqua"/>
          <w:b/>
          <w:bCs/>
        </w:rPr>
        <w:t>Planat-Benard V</w:t>
      </w:r>
      <w:r w:rsidRPr="008C28DE">
        <w:rPr>
          <w:rFonts w:ascii="Book Antiqua" w:hAnsi="Book Antiqua"/>
        </w:rPr>
        <w:t xml:space="preserve">, Varin A, Casteilla L. MSCs and Inflammatory Cells Crosstalk in Regenerative Medicine: Concerted Actions for Optimized Resolution Driven by Energy Metabolism. </w:t>
      </w:r>
      <w:r w:rsidRPr="008C28DE">
        <w:rPr>
          <w:rFonts w:ascii="Book Antiqua" w:hAnsi="Book Antiqua"/>
          <w:i/>
          <w:iCs/>
        </w:rPr>
        <w:t>Front Immunol</w:t>
      </w:r>
      <w:r w:rsidRPr="008C28DE">
        <w:rPr>
          <w:rFonts w:ascii="Book Antiqua" w:hAnsi="Book Antiqua"/>
        </w:rPr>
        <w:t xml:space="preserve"> 2021; </w:t>
      </w:r>
      <w:r w:rsidRPr="008C28DE">
        <w:rPr>
          <w:rFonts w:ascii="Book Antiqua" w:hAnsi="Book Antiqua"/>
          <w:b/>
          <w:bCs/>
        </w:rPr>
        <w:t>12</w:t>
      </w:r>
      <w:r w:rsidRPr="008C28DE">
        <w:rPr>
          <w:rFonts w:ascii="Book Antiqua" w:hAnsi="Book Antiqua"/>
        </w:rPr>
        <w:t>: 626755 [PMID: 33995350 DOI: 10.3389/fimmu.2021.626755]</w:t>
      </w:r>
    </w:p>
    <w:p w14:paraId="0DF44681" w14:textId="77777777" w:rsidR="000F0A88" w:rsidRPr="008C28DE" w:rsidRDefault="000F0A88" w:rsidP="008C28DE">
      <w:pPr>
        <w:spacing w:line="360" w:lineRule="auto"/>
        <w:jc w:val="both"/>
        <w:rPr>
          <w:rFonts w:ascii="Book Antiqua" w:hAnsi="Book Antiqua"/>
        </w:rPr>
      </w:pPr>
      <w:r w:rsidRPr="008C28DE">
        <w:rPr>
          <w:rFonts w:ascii="Book Antiqua" w:hAnsi="Book Antiqua"/>
        </w:rPr>
        <w:t xml:space="preserve">29 </w:t>
      </w:r>
      <w:r w:rsidRPr="008C28DE">
        <w:rPr>
          <w:rFonts w:ascii="Book Antiqua" w:hAnsi="Book Antiqua"/>
          <w:b/>
          <w:bCs/>
        </w:rPr>
        <w:t>Kornicka K</w:t>
      </w:r>
      <w:r w:rsidRPr="008C28DE">
        <w:rPr>
          <w:rFonts w:ascii="Book Antiqua" w:hAnsi="Book Antiqua"/>
        </w:rPr>
        <w:t xml:space="preserve">, Houston J, Marycz K. Dysfunction of Mesenchymal Stem Cells Isolated from Metabolic Syndrome and Type 2 Diabetic Patients as Result of Oxidative Stress and Autophagy may Limit Their Potential Therapeutic Use. </w:t>
      </w:r>
      <w:r w:rsidRPr="008C28DE">
        <w:rPr>
          <w:rFonts w:ascii="Book Antiqua" w:hAnsi="Book Antiqua"/>
          <w:i/>
          <w:iCs/>
        </w:rPr>
        <w:t>Stem Cell Rev Rep</w:t>
      </w:r>
      <w:r w:rsidRPr="008C28DE">
        <w:rPr>
          <w:rFonts w:ascii="Book Antiqua" w:hAnsi="Book Antiqua"/>
        </w:rPr>
        <w:t xml:space="preserve"> 2018; </w:t>
      </w:r>
      <w:r w:rsidRPr="008C28DE">
        <w:rPr>
          <w:rFonts w:ascii="Book Antiqua" w:hAnsi="Book Antiqua"/>
          <w:b/>
          <w:bCs/>
        </w:rPr>
        <w:t>14</w:t>
      </w:r>
      <w:r w:rsidRPr="008C28DE">
        <w:rPr>
          <w:rFonts w:ascii="Book Antiqua" w:hAnsi="Book Antiqua"/>
        </w:rPr>
        <w:t>: 337-345 [PMID: 29611042 DOI: 10.1007/s12015-018-9809-x]</w:t>
      </w:r>
    </w:p>
    <w:p w14:paraId="6F4183C0" w14:textId="77777777" w:rsidR="000F0A88" w:rsidRPr="008C28DE" w:rsidRDefault="000F0A88" w:rsidP="008C28DE">
      <w:pPr>
        <w:spacing w:line="360" w:lineRule="auto"/>
        <w:jc w:val="both"/>
        <w:rPr>
          <w:rFonts w:ascii="Book Antiqua" w:hAnsi="Book Antiqua"/>
        </w:rPr>
      </w:pPr>
      <w:r w:rsidRPr="008C28DE">
        <w:rPr>
          <w:rFonts w:ascii="Book Antiqua" w:hAnsi="Book Antiqua"/>
        </w:rPr>
        <w:lastRenderedPageBreak/>
        <w:t xml:space="preserve">30 </w:t>
      </w:r>
      <w:r w:rsidRPr="008C28DE">
        <w:rPr>
          <w:rFonts w:ascii="Book Antiqua" w:hAnsi="Book Antiqua"/>
          <w:b/>
          <w:bCs/>
        </w:rPr>
        <w:t>Izadi M</w:t>
      </w:r>
      <w:r w:rsidRPr="008C28DE">
        <w:rPr>
          <w:rFonts w:ascii="Book Antiqua" w:hAnsi="Book Antiqua"/>
        </w:rPr>
        <w:t xml:space="preserve">, Sadr Hashemi Nejad A, Moazenchi M, Masoumi S, Rabbani A, Kompani F, Hedayati Asl AA, Abbasi Kakroodi F, Jaroughi N, Mohseni Meybodi MA, Setoodeh A, Abbasi F, Hosseini SE, Moeini Nia F, Salman Yazdi R, Navabi R, Hajizadeh-Saffar E, Baharvand H. Mesenchymal stem cell transplantation in newly diagnosed type-1 diabetes patients: a phase I/II randomized placebo-controlled clinical trial. </w:t>
      </w:r>
      <w:r w:rsidRPr="008C28DE">
        <w:rPr>
          <w:rFonts w:ascii="Book Antiqua" w:hAnsi="Book Antiqua"/>
          <w:i/>
          <w:iCs/>
        </w:rPr>
        <w:t>Stem Cell Res Ther</w:t>
      </w:r>
      <w:r w:rsidRPr="008C28DE">
        <w:rPr>
          <w:rFonts w:ascii="Book Antiqua" w:hAnsi="Book Antiqua"/>
        </w:rPr>
        <w:t xml:space="preserve"> 2022; </w:t>
      </w:r>
      <w:r w:rsidRPr="008C28DE">
        <w:rPr>
          <w:rFonts w:ascii="Book Antiqua" w:hAnsi="Book Antiqua"/>
          <w:b/>
          <w:bCs/>
        </w:rPr>
        <w:t>13</w:t>
      </w:r>
      <w:r w:rsidRPr="008C28DE">
        <w:rPr>
          <w:rFonts w:ascii="Book Antiqua" w:hAnsi="Book Antiqua"/>
        </w:rPr>
        <w:t>: 264 [PMID: 35725652 DOI: 10.1186/s13287-022-02941-w]</w:t>
      </w:r>
    </w:p>
    <w:p w14:paraId="3F684221" w14:textId="77777777" w:rsidR="000F0A88" w:rsidRPr="008C28DE" w:rsidRDefault="000F0A88" w:rsidP="008C28DE">
      <w:pPr>
        <w:spacing w:line="360" w:lineRule="auto"/>
        <w:jc w:val="both"/>
        <w:rPr>
          <w:rFonts w:ascii="Book Antiqua" w:hAnsi="Book Antiqua"/>
        </w:rPr>
      </w:pPr>
      <w:r w:rsidRPr="008C28DE">
        <w:rPr>
          <w:rFonts w:ascii="Book Antiqua" w:hAnsi="Book Antiqua"/>
        </w:rPr>
        <w:t xml:space="preserve">31 </w:t>
      </w:r>
      <w:r w:rsidRPr="008C28DE">
        <w:rPr>
          <w:rFonts w:ascii="Book Antiqua" w:hAnsi="Book Antiqua"/>
          <w:b/>
          <w:bCs/>
        </w:rPr>
        <w:t>Saki N</w:t>
      </w:r>
      <w:r w:rsidRPr="008C28DE">
        <w:rPr>
          <w:rFonts w:ascii="Book Antiqua" w:hAnsi="Book Antiqua"/>
        </w:rPr>
        <w:t xml:space="preserve">, Jalalifar MA, Soleimani M, Hajizamani S, Rahim F. Adverse effect of high glucose concentration on stem cell therapy. </w:t>
      </w:r>
      <w:r w:rsidRPr="008C28DE">
        <w:rPr>
          <w:rFonts w:ascii="Book Antiqua" w:hAnsi="Book Antiqua"/>
          <w:i/>
          <w:iCs/>
        </w:rPr>
        <w:t>Int J Hematol Oncol Stem Cell Res</w:t>
      </w:r>
      <w:r w:rsidRPr="008C28DE">
        <w:rPr>
          <w:rFonts w:ascii="Book Antiqua" w:hAnsi="Book Antiqua"/>
        </w:rPr>
        <w:t xml:space="preserve"> 2013; </w:t>
      </w:r>
      <w:r w:rsidRPr="008C28DE">
        <w:rPr>
          <w:rFonts w:ascii="Book Antiqua" w:hAnsi="Book Antiqua"/>
          <w:b/>
          <w:bCs/>
        </w:rPr>
        <w:t>7</w:t>
      </w:r>
      <w:r w:rsidRPr="008C28DE">
        <w:rPr>
          <w:rFonts w:ascii="Book Antiqua" w:hAnsi="Book Antiqua"/>
        </w:rPr>
        <w:t>: 34-40 [PMID: 24505533]</w:t>
      </w:r>
    </w:p>
    <w:p w14:paraId="1DBDBCB0" w14:textId="77777777" w:rsidR="000F0A88" w:rsidRPr="008C28DE" w:rsidRDefault="000F0A88" w:rsidP="008C28DE">
      <w:pPr>
        <w:spacing w:line="360" w:lineRule="auto"/>
        <w:jc w:val="both"/>
        <w:rPr>
          <w:rFonts w:ascii="Book Antiqua" w:hAnsi="Book Antiqua"/>
        </w:rPr>
      </w:pPr>
      <w:r w:rsidRPr="008C28DE">
        <w:rPr>
          <w:rFonts w:ascii="Book Antiqua" w:hAnsi="Book Antiqua"/>
        </w:rPr>
        <w:t xml:space="preserve">32 </w:t>
      </w:r>
      <w:r w:rsidRPr="008C28DE">
        <w:rPr>
          <w:rFonts w:ascii="Book Antiqua" w:hAnsi="Book Antiqua"/>
          <w:b/>
          <w:bCs/>
        </w:rPr>
        <w:t>Dabrowska S</w:t>
      </w:r>
      <w:r w:rsidRPr="008C28DE">
        <w:rPr>
          <w:rFonts w:ascii="Book Antiqua" w:hAnsi="Book Antiqua"/>
        </w:rPr>
        <w:t xml:space="preserve">, Del Fattore A, Karnas E, Frontczak-Baniewicz M, Kozlowska H, Muraca M, Janowski M, Lukomska B. Imaging of extracellular vesicles derived from human bone marrow mesenchymal stem cells using fluorescent and magnetic labels. </w:t>
      </w:r>
      <w:r w:rsidRPr="008C28DE">
        <w:rPr>
          <w:rFonts w:ascii="Book Antiqua" w:hAnsi="Book Antiqua"/>
          <w:i/>
          <w:iCs/>
        </w:rPr>
        <w:t>Int J Nanomedicine</w:t>
      </w:r>
      <w:r w:rsidRPr="008C28DE">
        <w:rPr>
          <w:rFonts w:ascii="Book Antiqua" w:hAnsi="Book Antiqua"/>
        </w:rPr>
        <w:t xml:space="preserve"> 2018; </w:t>
      </w:r>
      <w:r w:rsidRPr="008C28DE">
        <w:rPr>
          <w:rFonts w:ascii="Book Antiqua" w:hAnsi="Book Antiqua"/>
          <w:b/>
          <w:bCs/>
        </w:rPr>
        <w:t>13</w:t>
      </w:r>
      <w:r w:rsidRPr="008C28DE">
        <w:rPr>
          <w:rFonts w:ascii="Book Antiqua" w:hAnsi="Book Antiqua"/>
        </w:rPr>
        <w:t>: 1653-1664 [PMID: 29593411 DOI: 10.2147/IJN.S159404]</w:t>
      </w:r>
    </w:p>
    <w:p w14:paraId="12FC7778" w14:textId="77777777" w:rsidR="000F0A88" w:rsidRPr="008C28DE" w:rsidRDefault="000F0A88" w:rsidP="008C28DE">
      <w:pPr>
        <w:spacing w:line="360" w:lineRule="auto"/>
        <w:jc w:val="both"/>
        <w:rPr>
          <w:rFonts w:ascii="Book Antiqua" w:hAnsi="Book Antiqua"/>
        </w:rPr>
      </w:pPr>
      <w:r w:rsidRPr="008C28DE">
        <w:rPr>
          <w:rFonts w:ascii="Book Antiqua" w:hAnsi="Book Antiqua"/>
        </w:rPr>
        <w:t xml:space="preserve">33 </w:t>
      </w:r>
      <w:r w:rsidRPr="008C28DE">
        <w:rPr>
          <w:rFonts w:ascii="Book Antiqua" w:hAnsi="Book Antiqua"/>
          <w:b/>
          <w:bCs/>
        </w:rPr>
        <w:t>Ito K</w:t>
      </w:r>
      <w:r w:rsidRPr="008C28DE">
        <w:rPr>
          <w:rFonts w:ascii="Book Antiqua" w:hAnsi="Book Antiqua"/>
        </w:rPr>
        <w:t xml:space="preserve">, Suda T. Metabolic requirements for the maintenance of self-renewing stem cells. </w:t>
      </w:r>
      <w:r w:rsidRPr="008C28DE">
        <w:rPr>
          <w:rFonts w:ascii="Book Antiqua" w:hAnsi="Book Antiqua"/>
          <w:i/>
          <w:iCs/>
        </w:rPr>
        <w:t>Nat Rev Mol Cell Biol</w:t>
      </w:r>
      <w:r w:rsidRPr="008C28DE">
        <w:rPr>
          <w:rFonts w:ascii="Book Antiqua" w:hAnsi="Book Antiqua"/>
        </w:rPr>
        <w:t xml:space="preserve"> 2014; </w:t>
      </w:r>
      <w:r w:rsidRPr="008C28DE">
        <w:rPr>
          <w:rFonts w:ascii="Book Antiqua" w:hAnsi="Book Antiqua"/>
          <w:b/>
          <w:bCs/>
        </w:rPr>
        <w:t>15</w:t>
      </w:r>
      <w:r w:rsidRPr="008C28DE">
        <w:rPr>
          <w:rFonts w:ascii="Book Antiqua" w:hAnsi="Book Antiqua"/>
        </w:rPr>
        <w:t>: 243-256 [PMID: 24651542 DOI: 10.1038/nrm3772]</w:t>
      </w:r>
    </w:p>
    <w:p w14:paraId="7A7FEDAA" w14:textId="77777777" w:rsidR="000F0A88" w:rsidRPr="008C28DE" w:rsidRDefault="000F0A88" w:rsidP="008C28DE">
      <w:pPr>
        <w:spacing w:line="360" w:lineRule="auto"/>
        <w:jc w:val="both"/>
        <w:rPr>
          <w:rFonts w:ascii="Book Antiqua" w:hAnsi="Book Antiqua"/>
        </w:rPr>
      </w:pPr>
      <w:r w:rsidRPr="008C28DE">
        <w:rPr>
          <w:rFonts w:ascii="Book Antiqua" w:hAnsi="Book Antiqua"/>
        </w:rPr>
        <w:t xml:space="preserve">34 </w:t>
      </w:r>
      <w:r w:rsidRPr="008C28DE">
        <w:rPr>
          <w:rFonts w:ascii="Book Antiqua" w:hAnsi="Book Antiqua"/>
          <w:b/>
          <w:bCs/>
        </w:rPr>
        <w:t>Burnham AJ</w:t>
      </w:r>
      <w:r w:rsidRPr="008C28DE">
        <w:rPr>
          <w:rFonts w:ascii="Book Antiqua" w:hAnsi="Book Antiqua"/>
        </w:rPr>
        <w:t xml:space="preserve">, Foppiani EM, Horwitz EM. Key Metabolic Pathways in MSC-Mediated Immunomodulation: Implications for the Prophylaxis and Treatment of Graft Versus Host Disease. </w:t>
      </w:r>
      <w:r w:rsidRPr="008C28DE">
        <w:rPr>
          <w:rFonts w:ascii="Book Antiqua" w:hAnsi="Book Antiqua"/>
          <w:i/>
          <w:iCs/>
        </w:rPr>
        <w:t>Front Immunol</w:t>
      </w:r>
      <w:r w:rsidRPr="008C28DE">
        <w:rPr>
          <w:rFonts w:ascii="Book Antiqua" w:hAnsi="Book Antiqua"/>
        </w:rPr>
        <w:t xml:space="preserve"> 2020; </w:t>
      </w:r>
      <w:r w:rsidRPr="008C28DE">
        <w:rPr>
          <w:rFonts w:ascii="Book Antiqua" w:hAnsi="Book Antiqua"/>
          <w:b/>
          <w:bCs/>
        </w:rPr>
        <w:t>11</w:t>
      </w:r>
      <w:r w:rsidRPr="008C28DE">
        <w:rPr>
          <w:rFonts w:ascii="Book Antiqua" w:hAnsi="Book Antiqua"/>
        </w:rPr>
        <w:t>: 609277 [PMID: 33365034 DOI: 10.3389/fimmu.2020.609277]</w:t>
      </w:r>
    </w:p>
    <w:p w14:paraId="18CD8002" w14:textId="77777777" w:rsidR="000F0A88" w:rsidRPr="008C28DE" w:rsidRDefault="000F0A88" w:rsidP="008C28DE">
      <w:pPr>
        <w:spacing w:line="360" w:lineRule="auto"/>
        <w:jc w:val="both"/>
        <w:rPr>
          <w:rFonts w:ascii="Book Antiqua" w:hAnsi="Book Antiqua"/>
        </w:rPr>
      </w:pPr>
      <w:r w:rsidRPr="008C28DE">
        <w:rPr>
          <w:rFonts w:ascii="Book Antiqua" w:hAnsi="Book Antiqua"/>
        </w:rPr>
        <w:t xml:space="preserve">35 </w:t>
      </w:r>
      <w:r w:rsidRPr="008C28DE">
        <w:rPr>
          <w:rFonts w:ascii="Book Antiqua" w:hAnsi="Book Antiqua"/>
          <w:b/>
          <w:bCs/>
        </w:rPr>
        <w:t>Zegallai HM</w:t>
      </w:r>
      <w:r w:rsidRPr="008C28DE">
        <w:rPr>
          <w:rFonts w:ascii="Book Antiqua" w:hAnsi="Book Antiqua"/>
        </w:rPr>
        <w:t xml:space="preserve">, Abu-El-Rub E, Cole LK, Field J, Mejia EM, Gordon JW, Marshall AJ, Hatch GM. Tafazzin deficiency impairs mitochondrial metabolism and function of lipopolysaccharide activated B lymphocytes in mice. </w:t>
      </w:r>
      <w:r w:rsidRPr="008C28DE">
        <w:rPr>
          <w:rFonts w:ascii="Book Antiqua" w:hAnsi="Book Antiqua"/>
          <w:i/>
          <w:iCs/>
        </w:rPr>
        <w:t>FASEB J</w:t>
      </w:r>
      <w:r w:rsidRPr="008C28DE">
        <w:rPr>
          <w:rFonts w:ascii="Book Antiqua" w:hAnsi="Book Antiqua"/>
        </w:rPr>
        <w:t xml:space="preserve"> 2021; </w:t>
      </w:r>
      <w:r w:rsidRPr="008C28DE">
        <w:rPr>
          <w:rFonts w:ascii="Book Antiqua" w:hAnsi="Book Antiqua"/>
          <w:b/>
          <w:bCs/>
        </w:rPr>
        <w:t>35</w:t>
      </w:r>
      <w:r w:rsidRPr="008C28DE">
        <w:rPr>
          <w:rFonts w:ascii="Book Antiqua" w:hAnsi="Book Antiqua"/>
        </w:rPr>
        <w:t>: e22023 [PMID: 34767647 DOI: 10.1096/fj.202100811RR]</w:t>
      </w:r>
    </w:p>
    <w:p w14:paraId="1EB479E9" w14:textId="77777777" w:rsidR="000F0A88" w:rsidRPr="008C28DE" w:rsidRDefault="000F0A88" w:rsidP="008C28DE">
      <w:pPr>
        <w:spacing w:line="360" w:lineRule="auto"/>
        <w:jc w:val="both"/>
        <w:rPr>
          <w:rFonts w:ascii="Book Antiqua" w:hAnsi="Book Antiqua"/>
        </w:rPr>
      </w:pPr>
      <w:r w:rsidRPr="008C28DE">
        <w:rPr>
          <w:rFonts w:ascii="Book Antiqua" w:hAnsi="Book Antiqua"/>
        </w:rPr>
        <w:t xml:space="preserve">36 </w:t>
      </w:r>
      <w:r w:rsidRPr="008C28DE">
        <w:rPr>
          <w:rFonts w:ascii="Book Antiqua" w:hAnsi="Book Antiqua"/>
          <w:b/>
          <w:bCs/>
        </w:rPr>
        <w:t>Tan YL</w:t>
      </w:r>
      <w:r w:rsidRPr="008C28DE">
        <w:rPr>
          <w:rFonts w:ascii="Book Antiqua" w:hAnsi="Book Antiqua"/>
        </w:rPr>
        <w:t xml:space="preserve">, Eng SP, Hafez P, Abdul Karim N, Law JX, Ng MH. Mesenchymal Stromal Cell Mitochondrial Transfer as a Cell Rescue Strategy in Regenerative Medicine: A Review of Evidence in Preclinical Models. </w:t>
      </w:r>
      <w:r w:rsidRPr="008C28DE">
        <w:rPr>
          <w:rFonts w:ascii="Book Antiqua" w:hAnsi="Book Antiqua"/>
          <w:i/>
          <w:iCs/>
        </w:rPr>
        <w:t>Stem Cells Transl Med</w:t>
      </w:r>
      <w:r w:rsidRPr="008C28DE">
        <w:rPr>
          <w:rFonts w:ascii="Book Antiqua" w:hAnsi="Book Antiqua"/>
        </w:rPr>
        <w:t xml:space="preserve"> 2022; </w:t>
      </w:r>
      <w:r w:rsidRPr="008C28DE">
        <w:rPr>
          <w:rFonts w:ascii="Book Antiqua" w:hAnsi="Book Antiqua"/>
          <w:b/>
          <w:bCs/>
        </w:rPr>
        <w:t>11</w:t>
      </w:r>
      <w:r w:rsidRPr="008C28DE">
        <w:rPr>
          <w:rFonts w:ascii="Book Antiqua" w:hAnsi="Book Antiqua"/>
        </w:rPr>
        <w:t>: 814-827 [PMID: 35851922 DOI: 10.1093/stcltm/szac044]</w:t>
      </w:r>
    </w:p>
    <w:p w14:paraId="0CB5A76E" w14:textId="77777777" w:rsidR="000F0A88" w:rsidRPr="008C28DE" w:rsidRDefault="000F0A88" w:rsidP="008C28DE">
      <w:pPr>
        <w:spacing w:line="360" w:lineRule="auto"/>
        <w:jc w:val="both"/>
        <w:rPr>
          <w:rFonts w:ascii="Book Antiqua" w:hAnsi="Book Antiqua"/>
        </w:rPr>
      </w:pPr>
      <w:r w:rsidRPr="008C28DE">
        <w:rPr>
          <w:rFonts w:ascii="Book Antiqua" w:hAnsi="Book Antiqua"/>
        </w:rPr>
        <w:lastRenderedPageBreak/>
        <w:t xml:space="preserve">37 </w:t>
      </w:r>
      <w:r w:rsidRPr="008C28DE">
        <w:rPr>
          <w:rFonts w:ascii="Book Antiqua" w:hAnsi="Book Antiqua"/>
          <w:b/>
          <w:bCs/>
        </w:rPr>
        <w:t>Mohammadalipour A</w:t>
      </w:r>
      <w:r w:rsidRPr="008C28DE">
        <w:rPr>
          <w:rFonts w:ascii="Book Antiqua" w:hAnsi="Book Antiqua"/>
        </w:rPr>
        <w:t xml:space="preserve">, Dumbali SP, Wenzel PL. Mitochondrial Transfer and Regulators of Mesenchymal Stromal Cell Function and Therapeutic Efficacy. </w:t>
      </w:r>
      <w:r w:rsidRPr="008C28DE">
        <w:rPr>
          <w:rFonts w:ascii="Book Antiqua" w:hAnsi="Book Antiqua"/>
          <w:i/>
          <w:iCs/>
        </w:rPr>
        <w:t>Front Cell Dev Biol</w:t>
      </w:r>
      <w:r w:rsidRPr="008C28DE">
        <w:rPr>
          <w:rFonts w:ascii="Book Antiqua" w:hAnsi="Book Antiqua"/>
        </w:rPr>
        <w:t xml:space="preserve"> 2020; </w:t>
      </w:r>
      <w:r w:rsidRPr="008C28DE">
        <w:rPr>
          <w:rFonts w:ascii="Book Antiqua" w:hAnsi="Book Antiqua"/>
          <w:b/>
          <w:bCs/>
        </w:rPr>
        <w:t>8</w:t>
      </w:r>
      <w:r w:rsidRPr="008C28DE">
        <w:rPr>
          <w:rFonts w:ascii="Book Antiqua" w:hAnsi="Book Antiqua"/>
        </w:rPr>
        <w:t>: 603292 [PMID: 33365311 DOI: 10.3389/fcell.2020.603292]</w:t>
      </w:r>
    </w:p>
    <w:p w14:paraId="2FE4DAE3" w14:textId="77777777" w:rsidR="000F0A88" w:rsidRPr="008C28DE" w:rsidRDefault="000F0A88" w:rsidP="008C28DE">
      <w:pPr>
        <w:spacing w:line="360" w:lineRule="auto"/>
        <w:jc w:val="both"/>
        <w:rPr>
          <w:rFonts w:ascii="Book Antiqua" w:hAnsi="Book Antiqua"/>
        </w:rPr>
      </w:pPr>
      <w:r w:rsidRPr="008C28DE">
        <w:rPr>
          <w:rFonts w:ascii="Book Antiqua" w:hAnsi="Book Antiqua"/>
        </w:rPr>
        <w:t xml:space="preserve">38 </w:t>
      </w:r>
      <w:r w:rsidRPr="008C28DE">
        <w:rPr>
          <w:rFonts w:ascii="Book Antiqua" w:hAnsi="Book Antiqua"/>
          <w:b/>
          <w:bCs/>
        </w:rPr>
        <w:t>Zhang L</w:t>
      </w:r>
      <w:r w:rsidRPr="008C28DE">
        <w:rPr>
          <w:rFonts w:ascii="Book Antiqua" w:hAnsi="Book Antiqua"/>
        </w:rPr>
        <w:t xml:space="preserve">, Liu Q, Hu H, Zhao L, Zhu K. Progress in mesenchymal stem cell mitochondria transfer for the repair of tissue injury and treatment of disease. </w:t>
      </w:r>
      <w:r w:rsidRPr="008C28DE">
        <w:rPr>
          <w:rFonts w:ascii="Book Antiqua" w:hAnsi="Book Antiqua"/>
          <w:i/>
          <w:iCs/>
        </w:rPr>
        <w:t>Biomed Pharmacother</w:t>
      </w:r>
      <w:r w:rsidRPr="008C28DE">
        <w:rPr>
          <w:rFonts w:ascii="Book Antiqua" w:hAnsi="Book Antiqua"/>
        </w:rPr>
        <w:t xml:space="preserve"> 2022; </w:t>
      </w:r>
      <w:r w:rsidRPr="008C28DE">
        <w:rPr>
          <w:rFonts w:ascii="Book Antiqua" w:hAnsi="Book Antiqua"/>
          <w:b/>
          <w:bCs/>
        </w:rPr>
        <w:t>153</w:t>
      </w:r>
      <w:r w:rsidRPr="008C28DE">
        <w:rPr>
          <w:rFonts w:ascii="Book Antiqua" w:hAnsi="Book Antiqua"/>
        </w:rPr>
        <w:t>: 113482 [PMID: 36076582 DOI: 10.1016/j.biopha.2022.113482]</w:t>
      </w:r>
    </w:p>
    <w:p w14:paraId="79AE0B95" w14:textId="77777777" w:rsidR="000F0A88" w:rsidRPr="008C28DE" w:rsidRDefault="000F0A88" w:rsidP="008C28DE">
      <w:pPr>
        <w:spacing w:line="360" w:lineRule="auto"/>
        <w:jc w:val="both"/>
        <w:rPr>
          <w:rFonts w:ascii="Book Antiqua" w:hAnsi="Book Antiqua"/>
        </w:rPr>
      </w:pPr>
      <w:r w:rsidRPr="008C28DE">
        <w:rPr>
          <w:rFonts w:ascii="Book Antiqua" w:hAnsi="Book Antiqua"/>
        </w:rPr>
        <w:t xml:space="preserve">39 </w:t>
      </w:r>
      <w:r w:rsidRPr="008C28DE">
        <w:rPr>
          <w:rFonts w:ascii="Book Antiqua" w:hAnsi="Book Antiqua"/>
          <w:b/>
          <w:bCs/>
        </w:rPr>
        <w:t>Dhanasekaran M</w:t>
      </w:r>
      <w:r w:rsidRPr="008C28DE">
        <w:rPr>
          <w:rFonts w:ascii="Book Antiqua" w:hAnsi="Book Antiqua"/>
        </w:rPr>
        <w:t xml:space="preserve">, Negi S, Sugiura Y. Designer zinc finger proteins: tools for creating artificial DNA-binding functional proteins. </w:t>
      </w:r>
      <w:r w:rsidRPr="008C28DE">
        <w:rPr>
          <w:rFonts w:ascii="Book Antiqua" w:hAnsi="Book Antiqua"/>
          <w:i/>
          <w:iCs/>
        </w:rPr>
        <w:t>Acc Chem Res</w:t>
      </w:r>
      <w:r w:rsidRPr="008C28DE">
        <w:rPr>
          <w:rFonts w:ascii="Book Antiqua" w:hAnsi="Book Antiqua"/>
        </w:rPr>
        <w:t xml:space="preserve"> 2006; </w:t>
      </w:r>
      <w:r w:rsidRPr="008C28DE">
        <w:rPr>
          <w:rFonts w:ascii="Book Antiqua" w:hAnsi="Book Antiqua"/>
          <w:b/>
          <w:bCs/>
        </w:rPr>
        <w:t>39</w:t>
      </w:r>
      <w:r w:rsidRPr="008C28DE">
        <w:rPr>
          <w:rFonts w:ascii="Book Antiqua" w:hAnsi="Book Antiqua"/>
        </w:rPr>
        <w:t>: 45-52 [PMID: 16411739 DOI: 10.1021/ar050158u]</w:t>
      </w:r>
    </w:p>
    <w:p w14:paraId="24FF3A28" w14:textId="77777777" w:rsidR="000F0A88" w:rsidRPr="008C28DE" w:rsidRDefault="000F0A88" w:rsidP="008C28DE">
      <w:pPr>
        <w:spacing w:line="360" w:lineRule="auto"/>
        <w:jc w:val="both"/>
        <w:rPr>
          <w:rFonts w:ascii="Book Antiqua" w:hAnsi="Book Antiqua"/>
        </w:rPr>
      </w:pPr>
      <w:r w:rsidRPr="008C28DE">
        <w:rPr>
          <w:rFonts w:ascii="Book Antiqua" w:hAnsi="Book Antiqua"/>
        </w:rPr>
        <w:t xml:space="preserve">40 </w:t>
      </w:r>
      <w:r w:rsidRPr="008C28DE">
        <w:rPr>
          <w:rFonts w:ascii="Book Antiqua" w:hAnsi="Book Antiqua"/>
          <w:b/>
          <w:bCs/>
        </w:rPr>
        <w:t>Li YM</w:t>
      </w:r>
      <w:r w:rsidRPr="008C28DE">
        <w:rPr>
          <w:rFonts w:ascii="Book Antiqua" w:hAnsi="Book Antiqua"/>
        </w:rPr>
        <w:t xml:space="preserve">, Schilling T, Benisch P, Zeck S, Meissner-Weigl J, Schneider D, Limbert C, Seufert J, Kassem M, Schütze N, Jakob F, Ebert R. Effects of high glucose on mesenchymal stem cell proliferation and differentiation. </w:t>
      </w:r>
      <w:r w:rsidRPr="008C28DE">
        <w:rPr>
          <w:rFonts w:ascii="Book Antiqua" w:hAnsi="Book Antiqua"/>
          <w:i/>
          <w:iCs/>
        </w:rPr>
        <w:t>Biochem Biophys Res Commun</w:t>
      </w:r>
      <w:r w:rsidRPr="008C28DE">
        <w:rPr>
          <w:rFonts w:ascii="Book Antiqua" w:hAnsi="Book Antiqua"/>
        </w:rPr>
        <w:t xml:space="preserve"> 2007; </w:t>
      </w:r>
      <w:r w:rsidRPr="008C28DE">
        <w:rPr>
          <w:rFonts w:ascii="Book Antiqua" w:hAnsi="Book Antiqua"/>
          <w:b/>
          <w:bCs/>
        </w:rPr>
        <w:t>363</w:t>
      </w:r>
      <w:r w:rsidRPr="008C28DE">
        <w:rPr>
          <w:rFonts w:ascii="Book Antiqua" w:hAnsi="Book Antiqua"/>
        </w:rPr>
        <w:t>: 209-215 [PMID: 17868648 DOI: 10.1016/j.bbrc.2007.08.161]</w:t>
      </w:r>
    </w:p>
    <w:p w14:paraId="6E66E114" w14:textId="77777777" w:rsidR="000F0A88" w:rsidRPr="008C28DE" w:rsidRDefault="000F0A88" w:rsidP="008C28DE">
      <w:pPr>
        <w:spacing w:line="360" w:lineRule="auto"/>
        <w:jc w:val="both"/>
        <w:rPr>
          <w:rFonts w:ascii="Book Antiqua" w:hAnsi="Book Antiqua"/>
        </w:rPr>
      </w:pPr>
      <w:r w:rsidRPr="008C28DE">
        <w:rPr>
          <w:rFonts w:ascii="Book Antiqua" w:hAnsi="Book Antiqua"/>
        </w:rPr>
        <w:t xml:space="preserve">41 </w:t>
      </w:r>
      <w:r w:rsidRPr="008C28DE">
        <w:rPr>
          <w:rFonts w:ascii="Book Antiqua" w:hAnsi="Book Antiqua"/>
          <w:b/>
          <w:bCs/>
        </w:rPr>
        <w:t>Zorova LD</w:t>
      </w:r>
      <w:r w:rsidRPr="008C28DE">
        <w:rPr>
          <w:rFonts w:ascii="Book Antiqua" w:hAnsi="Book Antiqua"/>
        </w:rPr>
        <w:t xml:space="preserve">, Popkov VA, Plotnikov EY, Silachev DN, Pevzner IB, Jankauskas SS, Babenko VA, Zorov SD, Balakireva AV, Juhaszova M, Sollott SJ, Zorov DB. Mitochondrial membrane potential. </w:t>
      </w:r>
      <w:r w:rsidRPr="008C28DE">
        <w:rPr>
          <w:rFonts w:ascii="Book Antiqua" w:hAnsi="Book Antiqua"/>
          <w:i/>
          <w:iCs/>
        </w:rPr>
        <w:t>Anal Biochem</w:t>
      </w:r>
      <w:r w:rsidRPr="008C28DE">
        <w:rPr>
          <w:rFonts w:ascii="Book Antiqua" w:hAnsi="Book Antiqua"/>
        </w:rPr>
        <w:t xml:space="preserve"> 2018; </w:t>
      </w:r>
      <w:r w:rsidRPr="008C28DE">
        <w:rPr>
          <w:rFonts w:ascii="Book Antiqua" w:hAnsi="Book Antiqua"/>
          <w:b/>
          <w:bCs/>
        </w:rPr>
        <w:t>552</w:t>
      </w:r>
      <w:r w:rsidRPr="008C28DE">
        <w:rPr>
          <w:rFonts w:ascii="Book Antiqua" w:hAnsi="Book Antiqua"/>
        </w:rPr>
        <w:t>: 50-59 [PMID: 28711444 DOI: 10.1016/j.ab.2017.07.009]</w:t>
      </w:r>
    </w:p>
    <w:p w14:paraId="7BD5A037" w14:textId="77777777" w:rsidR="000F0A88" w:rsidRPr="008C28DE" w:rsidRDefault="000F0A88" w:rsidP="008C28DE">
      <w:pPr>
        <w:spacing w:line="360" w:lineRule="auto"/>
        <w:jc w:val="both"/>
        <w:rPr>
          <w:rFonts w:ascii="Book Antiqua" w:hAnsi="Book Antiqua"/>
        </w:rPr>
      </w:pPr>
      <w:r w:rsidRPr="008C28DE">
        <w:rPr>
          <w:rFonts w:ascii="Book Antiqua" w:hAnsi="Book Antiqua"/>
        </w:rPr>
        <w:t xml:space="preserve">42 </w:t>
      </w:r>
      <w:r w:rsidRPr="008C28DE">
        <w:rPr>
          <w:rFonts w:ascii="Book Antiqua" w:hAnsi="Book Antiqua"/>
          <w:b/>
          <w:bCs/>
        </w:rPr>
        <w:t>de la Cruz López KG</w:t>
      </w:r>
      <w:r w:rsidRPr="008C28DE">
        <w:rPr>
          <w:rFonts w:ascii="Book Antiqua" w:hAnsi="Book Antiqua"/>
        </w:rPr>
        <w:t xml:space="preserve">, Toledo Guzmán ME, Sánchez EO, García Carrancá A. mTORC1 as a Regulator of Mitochondrial Functions and a Therapeutic Target in Cancer. </w:t>
      </w:r>
      <w:r w:rsidRPr="008C28DE">
        <w:rPr>
          <w:rFonts w:ascii="Book Antiqua" w:hAnsi="Book Antiqua"/>
          <w:i/>
          <w:iCs/>
        </w:rPr>
        <w:t>Front Oncol</w:t>
      </w:r>
      <w:r w:rsidRPr="008C28DE">
        <w:rPr>
          <w:rFonts w:ascii="Book Antiqua" w:hAnsi="Book Antiqua"/>
        </w:rPr>
        <w:t xml:space="preserve"> 2019; </w:t>
      </w:r>
      <w:r w:rsidRPr="008C28DE">
        <w:rPr>
          <w:rFonts w:ascii="Book Antiqua" w:hAnsi="Book Antiqua"/>
          <w:b/>
          <w:bCs/>
        </w:rPr>
        <w:t>9</w:t>
      </w:r>
      <w:r w:rsidRPr="008C28DE">
        <w:rPr>
          <w:rFonts w:ascii="Book Antiqua" w:hAnsi="Book Antiqua"/>
        </w:rPr>
        <w:t>: 1373 [PMID: 31921637 DOI: 10.3389/fonc.2019.01373]</w:t>
      </w:r>
    </w:p>
    <w:p w14:paraId="4D706A2C" w14:textId="77777777" w:rsidR="000F0A88" w:rsidRPr="008C28DE" w:rsidRDefault="000F0A88" w:rsidP="008C28DE">
      <w:pPr>
        <w:spacing w:line="360" w:lineRule="auto"/>
        <w:jc w:val="both"/>
        <w:rPr>
          <w:rFonts w:ascii="Book Antiqua" w:hAnsi="Book Antiqua"/>
        </w:rPr>
      </w:pPr>
      <w:r w:rsidRPr="008C28DE">
        <w:rPr>
          <w:rFonts w:ascii="Book Antiqua" w:hAnsi="Book Antiqua"/>
        </w:rPr>
        <w:t xml:space="preserve">43 </w:t>
      </w:r>
      <w:r w:rsidRPr="008C28DE">
        <w:rPr>
          <w:rFonts w:ascii="Book Antiqua" w:hAnsi="Book Antiqua"/>
          <w:b/>
          <w:bCs/>
        </w:rPr>
        <w:t>Mao Z</w:t>
      </w:r>
      <w:r w:rsidRPr="008C28DE">
        <w:rPr>
          <w:rFonts w:ascii="Book Antiqua" w:hAnsi="Book Antiqua"/>
        </w:rPr>
        <w:t xml:space="preserve">, Zhang W. Role of mTOR in Glucose and Lipid Metabolism. </w:t>
      </w:r>
      <w:r w:rsidRPr="008C28DE">
        <w:rPr>
          <w:rFonts w:ascii="Book Antiqua" w:hAnsi="Book Antiqua"/>
          <w:i/>
          <w:iCs/>
        </w:rPr>
        <w:t>Int J Mol Sci</w:t>
      </w:r>
      <w:r w:rsidRPr="008C28DE">
        <w:rPr>
          <w:rFonts w:ascii="Book Antiqua" w:hAnsi="Book Antiqua"/>
        </w:rPr>
        <w:t xml:space="preserve"> 2018; </w:t>
      </w:r>
      <w:r w:rsidRPr="008C28DE">
        <w:rPr>
          <w:rFonts w:ascii="Book Antiqua" w:hAnsi="Book Antiqua"/>
          <w:b/>
          <w:bCs/>
        </w:rPr>
        <w:t>19</w:t>
      </w:r>
      <w:r w:rsidRPr="008C28DE">
        <w:rPr>
          <w:rFonts w:ascii="Book Antiqua" w:hAnsi="Book Antiqua"/>
        </w:rPr>
        <w:t xml:space="preserve"> [PMID: 30011848 DOI: 10.3390/ijms19072043]</w:t>
      </w:r>
    </w:p>
    <w:p w14:paraId="6CA5EE20" w14:textId="77777777" w:rsidR="000F0A88" w:rsidRPr="008C28DE" w:rsidRDefault="000F0A88" w:rsidP="008C28DE">
      <w:pPr>
        <w:spacing w:line="360" w:lineRule="auto"/>
        <w:jc w:val="both"/>
        <w:rPr>
          <w:rFonts w:ascii="Book Antiqua" w:hAnsi="Book Antiqua"/>
        </w:rPr>
      </w:pPr>
      <w:r w:rsidRPr="008C28DE">
        <w:rPr>
          <w:rFonts w:ascii="Book Antiqua" w:hAnsi="Book Antiqua"/>
        </w:rPr>
        <w:t xml:space="preserve">44 </w:t>
      </w:r>
      <w:r w:rsidRPr="008C28DE">
        <w:rPr>
          <w:rFonts w:ascii="Book Antiqua" w:hAnsi="Book Antiqua"/>
          <w:b/>
          <w:bCs/>
        </w:rPr>
        <w:t>Pandey S</w:t>
      </w:r>
      <w:r w:rsidRPr="008C28DE">
        <w:rPr>
          <w:rFonts w:ascii="Book Antiqua" w:hAnsi="Book Antiqua"/>
        </w:rPr>
        <w:t xml:space="preserve">, Madreiter-Sokolowski CT, Mangmool S, Parichatikanond W. High Glucose-Induced Cardiomyocyte Damage Involves Interplay between Endothelin ET-1/ET(A)/ET(B) Receptor and mTOR Pathway. </w:t>
      </w:r>
      <w:r w:rsidRPr="008C28DE">
        <w:rPr>
          <w:rFonts w:ascii="Book Antiqua" w:hAnsi="Book Antiqua"/>
          <w:i/>
          <w:iCs/>
        </w:rPr>
        <w:t>Int J Mol Sci</w:t>
      </w:r>
      <w:r w:rsidRPr="008C28DE">
        <w:rPr>
          <w:rFonts w:ascii="Book Antiqua" w:hAnsi="Book Antiqua"/>
        </w:rPr>
        <w:t xml:space="preserve"> 2022; </w:t>
      </w:r>
      <w:r w:rsidRPr="008C28DE">
        <w:rPr>
          <w:rFonts w:ascii="Book Antiqua" w:hAnsi="Book Antiqua"/>
          <w:b/>
          <w:bCs/>
        </w:rPr>
        <w:t>23</w:t>
      </w:r>
      <w:r w:rsidRPr="008C28DE">
        <w:rPr>
          <w:rFonts w:ascii="Book Antiqua" w:hAnsi="Book Antiqua"/>
        </w:rPr>
        <w:t xml:space="preserve"> [PMID: 36430296 DOI: 10.3390/ijms232213816]</w:t>
      </w:r>
    </w:p>
    <w:p w14:paraId="34AD4127" w14:textId="77777777" w:rsidR="000F0A88" w:rsidRPr="008C28DE" w:rsidRDefault="000F0A88" w:rsidP="008C28DE">
      <w:pPr>
        <w:spacing w:line="360" w:lineRule="auto"/>
        <w:jc w:val="both"/>
        <w:rPr>
          <w:rFonts w:ascii="Book Antiqua" w:hAnsi="Book Antiqua"/>
        </w:rPr>
      </w:pPr>
      <w:r w:rsidRPr="008C28DE">
        <w:rPr>
          <w:rFonts w:ascii="Book Antiqua" w:hAnsi="Book Antiqua"/>
        </w:rPr>
        <w:t xml:space="preserve">45 </w:t>
      </w:r>
      <w:r w:rsidRPr="008C28DE">
        <w:rPr>
          <w:rFonts w:ascii="Book Antiqua" w:hAnsi="Book Antiqua"/>
          <w:b/>
          <w:bCs/>
        </w:rPr>
        <w:t>Sen S</w:t>
      </w:r>
      <w:r w:rsidRPr="008C28DE">
        <w:rPr>
          <w:rFonts w:ascii="Book Antiqua" w:hAnsi="Book Antiqua"/>
        </w:rPr>
        <w:t xml:space="preserve">, Kundu BK, Wu HC, Hashmi SS, Guthrie P, Locke LW, Roy RJ, Matherne GP, Berr SS, Terwelp M, Scott B, Carranza S, Frazier OH, Glover DK, Dillmann WH, Gambello MJ, Entman ML, Taegtmeyer H. Glucose regulation of load-induced mTOR signaling and </w:t>
      </w:r>
      <w:r w:rsidRPr="008C28DE">
        <w:rPr>
          <w:rFonts w:ascii="Book Antiqua" w:hAnsi="Book Antiqua"/>
        </w:rPr>
        <w:lastRenderedPageBreak/>
        <w:t xml:space="preserve">ER stress in mammalian heart. </w:t>
      </w:r>
      <w:r w:rsidRPr="008C28DE">
        <w:rPr>
          <w:rFonts w:ascii="Book Antiqua" w:hAnsi="Book Antiqua"/>
          <w:i/>
          <w:iCs/>
        </w:rPr>
        <w:t>J Am Heart Assoc</w:t>
      </w:r>
      <w:r w:rsidRPr="008C28DE">
        <w:rPr>
          <w:rFonts w:ascii="Book Antiqua" w:hAnsi="Book Antiqua"/>
        </w:rPr>
        <w:t xml:space="preserve"> 2013; </w:t>
      </w:r>
      <w:r w:rsidRPr="008C28DE">
        <w:rPr>
          <w:rFonts w:ascii="Book Antiqua" w:hAnsi="Book Antiqua"/>
          <w:b/>
          <w:bCs/>
        </w:rPr>
        <w:t>2</w:t>
      </w:r>
      <w:r w:rsidRPr="008C28DE">
        <w:rPr>
          <w:rFonts w:ascii="Book Antiqua" w:hAnsi="Book Antiqua"/>
        </w:rPr>
        <w:t>: e004796 [PMID: 23686371 DOI: 10.1161/JAHA.113.004796]</w:t>
      </w:r>
    </w:p>
    <w:p w14:paraId="75A95500" w14:textId="77777777" w:rsidR="000F0A88" w:rsidRPr="008C28DE" w:rsidRDefault="000F0A88" w:rsidP="008C28DE">
      <w:pPr>
        <w:spacing w:line="360" w:lineRule="auto"/>
        <w:jc w:val="both"/>
        <w:rPr>
          <w:rFonts w:ascii="Book Antiqua" w:hAnsi="Book Antiqua"/>
        </w:rPr>
      </w:pPr>
      <w:r w:rsidRPr="008C28DE">
        <w:rPr>
          <w:rFonts w:ascii="Book Antiqua" w:hAnsi="Book Antiqua"/>
        </w:rPr>
        <w:t xml:space="preserve">46 </w:t>
      </w:r>
      <w:r w:rsidRPr="008C28DE">
        <w:rPr>
          <w:rFonts w:ascii="Book Antiqua" w:hAnsi="Book Antiqua"/>
          <w:b/>
          <w:bCs/>
        </w:rPr>
        <w:t>Galizzi G</w:t>
      </w:r>
      <w:r w:rsidRPr="008C28DE">
        <w:rPr>
          <w:rFonts w:ascii="Book Antiqua" w:hAnsi="Book Antiqua"/>
        </w:rPr>
        <w:t xml:space="preserve">, Di Carlo M. Insulin and Its Key Role for Mitochondrial Function/Dysfunction and Quality Control: A Shared Link between Dysmetabolism and Neurodegeneration. </w:t>
      </w:r>
      <w:r w:rsidRPr="008C28DE">
        <w:rPr>
          <w:rFonts w:ascii="Book Antiqua" w:hAnsi="Book Antiqua"/>
          <w:i/>
          <w:iCs/>
        </w:rPr>
        <w:t>Biology (Basel)</w:t>
      </w:r>
      <w:r w:rsidRPr="008C28DE">
        <w:rPr>
          <w:rFonts w:ascii="Book Antiqua" w:hAnsi="Book Antiqua"/>
        </w:rPr>
        <w:t xml:space="preserve"> 2022; </w:t>
      </w:r>
      <w:r w:rsidRPr="008C28DE">
        <w:rPr>
          <w:rFonts w:ascii="Book Antiqua" w:hAnsi="Book Antiqua"/>
          <w:b/>
          <w:bCs/>
        </w:rPr>
        <w:t>11</w:t>
      </w:r>
      <w:r w:rsidRPr="008C28DE">
        <w:rPr>
          <w:rFonts w:ascii="Book Antiqua" w:hAnsi="Book Antiqua"/>
        </w:rPr>
        <w:t xml:space="preserve"> [PMID: 35741464 DOI: 10.3390/biology11060943]</w:t>
      </w:r>
    </w:p>
    <w:p w14:paraId="5B0664A8" w14:textId="77777777" w:rsidR="00A77B3E" w:rsidRPr="008C28DE" w:rsidRDefault="00A77B3E" w:rsidP="008C28DE">
      <w:pPr>
        <w:spacing w:line="360" w:lineRule="auto"/>
        <w:jc w:val="both"/>
        <w:rPr>
          <w:rFonts w:ascii="Book Antiqua" w:hAnsi="Book Antiqua"/>
        </w:rPr>
        <w:sectPr w:rsidR="00A77B3E" w:rsidRPr="008C28DE">
          <w:pgSz w:w="12240" w:h="15840"/>
          <w:pgMar w:top="1440" w:right="1440" w:bottom="1440" w:left="1440" w:header="720" w:footer="720" w:gutter="0"/>
          <w:cols w:space="720"/>
          <w:docGrid w:linePitch="360"/>
        </w:sectPr>
      </w:pPr>
    </w:p>
    <w:p w14:paraId="1F505853" w14:textId="77777777" w:rsidR="00A77B3E" w:rsidRPr="008C28DE" w:rsidRDefault="00C6077F" w:rsidP="008C28DE">
      <w:pPr>
        <w:spacing w:line="360" w:lineRule="auto"/>
        <w:jc w:val="both"/>
        <w:rPr>
          <w:rFonts w:ascii="Book Antiqua" w:hAnsi="Book Antiqua"/>
        </w:rPr>
      </w:pPr>
      <w:r w:rsidRPr="008C28DE">
        <w:rPr>
          <w:rFonts w:ascii="Book Antiqua" w:eastAsia="Book Antiqua" w:hAnsi="Book Antiqua" w:cs="Book Antiqua"/>
          <w:b/>
          <w:color w:val="000000"/>
        </w:rPr>
        <w:lastRenderedPageBreak/>
        <w:t>Footnotes</w:t>
      </w:r>
    </w:p>
    <w:p w14:paraId="68593314" w14:textId="77777777" w:rsidR="00A77B3E" w:rsidRPr="008C28DE" w:rsidRDefault="00C6077F" w:rsidP="008C28DE">
      <w:pPr>
        <w:spacing w:line="360" w:lineRule="auto"/>
        <w:jc w:val="both"/>
        <w:rPr>
          <w:rFonts w:ascii="Book Antiqua" w:hAnsi="Book Antiqua"/>
        </w:rPr>
      </w:pPr>
      <w:r w:rsidRPr="008C28DE">
        <w:rPr>
          <w:rFonts w:ascii="Book Antiqua" w:eastAsia="Book Antiqua" w:hAnsi="Book Antiqua" w:cs="Book Antiqua"/>
          <w:b/>
          <w:bCs/>
        </w:rPr>
        <w:t xml:space="preserve">Institutional review board statement: </w:t>
      </w:r>
      <w:r w:rsidRPr="008C28DE">
        <w:rPr>
          <w:rFonts w:ascii="Book Antiqua" w:eastAsia="Book Antiqua" w:hAnsi="Book Antiqua" w:cs="Book Antiqua"/>
        </w:rPr>
        <w:t>The ethical approval was not needed in this study. The human cell lines used for this study were commercially purchased.</w:t>
      </w:r>
    </w:p>
    <w:p w14:paraId="410978AE" w14:textId="77777777" w:rsidR="00A77B3E" w:rsidRPr="008C28DE" w:rsidRDefault="00A77B3E" w:rsidP="008C28DE">
      <w:pPr>
        <w:spacing w:line="360" w:lineRule="auto"/>
        <w:jc w:val="both"/>
        <w:rPr>
          <w:rFonts w:ascii="Book Antiqua" w:hAnsi="Book Antiqua"/>
        </w:rPr>
      </w:pPr>
    </w:p>
    <w:p w14:paraId="23679310" w14:textId="77777777" w:rsidR="00A77B3E" w:rsidRPr="008C28DE" w:rsidRDefault="00C6077F" w:rsidP="008C28DE">
      <w:pPr>
        <w:spacing w:line="360" w:lineRule="auto"/>
        <w:jc w:val="both"/>
        <w:rPr>
          <w:rFonts w:ascii="Book Antiqua" w:hAnsi="Book Antiqua"/>
        </w:rPr>
      </w:pPr>
      <w:r w:rsidRPr="008C28DE">
        <w:rPr>
          <w:rFonts w:ascii="Book Antiqua" w:eastAsia="Book Antiqua" w:hAnsi="Book Antiqua" w:cs="Book Antiqua"/>
          <w:b/>
          <w:bCs/>
        </w:rPr>
        <w:t xml:space="preserve">Conflict-of-interest statement: </w:t>
      </w:r>
      <w:r w:rsidRPr="008C28DE">
        <w:rPr>
          <w:rFonts w:ascii="Book Antiqua" w:eastAsia="Book Antiqua" w:hAnsi="Book Antiqua" w:cs="Book Antiqua"/>
          <w:color w:val="000000"/>
        </w:rPr>
        <w:t>All the authors report no relevant conflicts of interest for this article.</w:t>
      </w:r>
    </w:p>
    <w:p w14:paraId="57819D36" w14:textId="77777777" w:rsidR="00A77B3E" w:rsidRPr="008C28DE" w:rsidRDefault="00A77B3E" w:rsidP="008C28DE">
      <w:pPr>
        <w:spacing w:line="360" w:lineRule="auto"/>
        <w:jc w:val="both"/>
        <w:rPr>
          <w:rFonts w:ascii="Book Antiqua" w:hAnsi="Book Antiqua"/>
        </w:rPr>
      </w:pPr>
    </w:p>
    <w:p w14:paraId="2278F6A3" w14:textId="77777777" w:rsidR="00A77B3E" w:rsidRPr="008C28DE" w:rsidRDefault="00C6077F" w:rsidP="008C28DE">
      <w:pPr>
        <w:spacing w:line="360" w:lineRule="auto"/>
        <w:jc w:val="both"/>
        <w:rPr>
          <w:rFonts w:ascii="Book Antiqua" w:hAnsi="Book Antiqua"/>
        </w:rPr>
      </w:pPr>
      <w:r w:rsidRPr="008C28DE">
        <w:rPr>
          <w:rFonts w:ascii="Book Antiqua" w:eastAsia="Book Antiqua" w:hAnsi="Book Antiqua" w:cs="Book Antiqua"/>
          <w:b/>
          <w:bCs/>
        </w:rPr>
        <w:t xml:space="preserve">Data sharing statement: </w:t>
      </w:r>
      <w:r w:rsidRPr="008C28DE">
        <w:rPr>
          <w:rFonts w:ascii="Book Antiqua" w:eastAsia="Book Antiqua" w:hAnsi="Book Antiqua" w:cs="Book Antiqua"/>
        </w:rPr>
        <w:t>No additional data are available.</w:t>
      </w:r>
    </w:p>
    <w:p w14:paraId="159A92C6" w14:textId="77777777" w:rsidR="00A77B3E" w:rsidRPr="008C28DE" w:rsidRDefault="00A77B3E" w:rsidP="008C28DE">
      <w:pPr>
        <w:spacing w:line="360" w:lineRule="auto"/>
        <w:jc w:val="both"/>
        <w:rPr>
          <w:rFonts w:ascii="Book Antiqua" w:hAnsi="Book Antiqua"/>
        </w:rPr>
      </w:pPr>
    </w:p>
    <w:p w14:paraId="65FD7B50" w14:textId="77777777" w:rsidR="00A77B3E" w:rsidRPr="008C28DE" w:rsidRDefault="00C6077F" w:rsidP="008C28DE">
      <w:pPr>
        <w:spacing w:line="360" w:lineRule="auto"/>
        <w:jc w:val="both"/>
        <w:rPr>
          <w:rFonts w:ascii="Book Antiqua" w:hAnsi="Book Antiqua"/>
        </w:rPr>
      </w:pPr>
      <w:r w:rsidRPr="008C28DE">
        <w:rPr>
          <w:rFonts w:ascii="Book Antiqua" w:eastAsia="Book Antiqua" w:hAnsi="Book Antiqua" w:cs="Book Antiqua"/>
          <w:b/>
          <w:bCs/>
        </w:rPr>
        <w:t xml:space="preserve">Open-Access: </w:t>
      </w:r>
      <w:r w:rsidRPr="008C28DE">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8708D8B" w14:textId="77777777" w:rsidR="00A77B3E" w:rsidRPr="008C28DE" w:rsidRDefault="00A77B3E" w:rsidP="008C28DE">
      <w:pPr>
        <w:spacing w:line="360" w:lineRule="auto"/>
        <w:jc w:val="both"/>
        <w:rPr>
          <w:rFonts w:ascii="Book Antiqua" w:hAnsi="Book Antiqua"/>
        </w:rPr>
      </w:pPr>
    </w:p>
    <w:p w14:paraId="20F2F367" w14:textId="77777777" w:rsidR="00A77B3E" w:rsidRPr="008C28DE" w:rsidRDefault="00C6077F" w:rsidP="008C28DE">
      <w:pPr>
        <w:spacing w:line="360" w:lineRule="auto"/>
        <w:jc w:val="both"/>
        <w:rPr>
          <w:rFonts w:ascii="Book Antiqua" w:hAnsi="Book Antiqua"/>
        </w:rPr>
      </w:pPr>
      <w:r w:rsidRPr="008C28DE">
        <w:rPr>
          <w:rFonts w:ascii="Book Antiqua" w:eastAsia="Book Antiqua" w:hAnsi="Book Antiqua" w:cs="Book Antiqua"/>
          <w:b/>
          <w:color w:val="000000"/>
        </w:rPr>
        <w:t xml:space="preserve">Provenance and peer review: </w:t>
      </w:r>
      <w:r w:rsidRPr="008C28DE">
        <w:rPr>
          <w:rFonts w:ascii="Book Antiqua" w:eastAsia="Book Antiqua" w:hAnsi="Book Antiqua" w:cs="Book Antiqua"/>
        </w:rPr>
        <w:t>Invited article; Externally peer reviewed.</w:t>
      </w:r>
    </w:p>
    <w:p w14:paraId="23706B18" w14:textId="77777777" w:rsidR="00A77B3E" w:rsidRPr="008C28DE" w:rsidRDefault="00C6077F" w:rsidP="008C28DE">
      <w:pPr>
        <w:spacing w:line="360" w:lineRule="auto"/>
        <w:jc w:val="both"/>
        <w:rPr>
          <w:rFonts w:ascii="Book Antiqua" w:hAnsi="Book Antiqua"/>
        </w:rPr>
      </w:pPr>
      <w:r w:rsidRPr="008C28DE">
        <w:rPr>
          <w:rFonts w:ascii="Book Antiqua" w:eastAsia="Book Antiqua" w:hAnsi="Book Antiqua" w:cs="Book Antiqua"/>
          <w:b/>
          <w:color w:val="000000"/>
        </w:rPr>
        <w:t xml:space="preserve">Peer-review model: </w:t>
      </w:r>
      <w:r w:rsidRPr="008C28DE">
        <w:rPr>
          <w:rFonts w:ascii="Book Antiqua" w:eastAsia="Book Antiqua" w:hAnsi="Book Antiqua" w:cs="Book Antiqua"/>
        </w:rPr>
        <w:t>Single blind</w:t>
      </w:r>
    </w:p>
    <w:p w14:paraId="2AC945CC" w14:textId="77777777" w:rsidR="00A77B3E" w:rsidRPr="008C28DE" w:rsidRDefault="00A77B3E" w:rsidP="008C28DE">
      <w:pPr>
        <w:spacing w:line="360" w:lineRule="auto"/>
        <w:jc w:val="both"/>
        <w:rPr>
          <w:rFonts w:ascii="Book Antiqua" w:hAnsi="Book Antiqua"/>
        </w:rPr>
      </w:pPr>
    </w:p>
    <w:p w14:paraId="068760EE" w14:textId="77777777" w:rsidR="00A77B3E" w:rsidRPr="008C28DE" w:rsidRDefault="00C6077F" w:rsidP="008C28DE">
      <w:pPr>
        <w:spacing w:line="360" w:lineRule="auto"/>
        <w:jc w:val="both"/>
        <w:rPr>
          <w:rFonts w:ascii="Book Antiqua" w:hAnsi="Book Antiqua"/>
        </w:rPr>
      </w:pPr>
      <w:r w:rsidRPr="008C28DE">
        <w:rPr>
          <w:rFonts w:ascii="Book Antiqua" w:eastAsia="Book Antiqua" w:hAnsi="Book Antiqua" w:cs="Book Antiqua"/>
          <w:b/>
          <w:color w:val="000000"/>
        </w:rPr>
        <w:t xml:space="preserve">Peer-review started: </w:t>
      </w:r>
      <w:r w:rsidRPr="008C28DE">
        <w:rPr>
          <w:rFonts w:ascii="Book Antiqua" w:eastAsia="Book Antiqua" w:hAnsi="Book Antiqua" w:cs="Book Antiqua"/>
        </w:rPr>
        <w:t>September 28, 2023</w:t>
      </w:r>
    </w:p>
    <w:p w14:paraId="129E3852" w14:textId="77777777" w:rsidR="00A77B3E" w:rsidRPr="008C28DE" w:rsidRDefault="00C6077F" w:rsidP="008C28DE">
      <w:pPr>
        <w:spacing w:line="360" w:lineRule="auto"/>
        <w:jc w:val="both"/>
        <w:rPr>
          <w:rFonts w:ascii="Book Antiqua" w:hAnsi="Book Antiqua"/>
        </w:rPr>
      </w:pPr>
      <w:r w:rsidRPr="008C28DE">
        <w:rPr>
          <w:rFonts w:ascii="Book Antiqua" w:eastAsia="Book Antiqua" w:hAnsi="Book Antiqua" w:cs="Book Antiqua"/>
          <w:b/>
          <w:color w:val="000000"/>
        </w:rPr>
        <w:t xml:space="preserve">First decision: </w:t>
      </w:r>
      <w:r w:rsidRPr="008C28DE">
        <w:rPr>
          <w:rFonts w:ascii="Book Antiqua" w:eastAsia="Book Antiqua" w:hAnsi="Book Antiqua" w:cs="Book Antiqua"/>
        </w:rPr>
        <w:t>October 23, 2023</w:t>
      </w:r>
    </w:p>
    <w:p w14:paraId="5AE35B8F" w14:textId="77777777" w:rsidR="00A77B3E" w:rsidRPr="008C28DE" w:rsidRDefault="00C6077F" w:rsidP="008C28DE">
      <w:pPr>
        <w:spacing w:line="360" w:lineRule="auto"/>
        <w:jc w:val="both"/>
        <w:rPr>
          <w:rFonts w:ascii="Book Antiqua" w:hAnsi="Book Antiqua"/>
        </w:rPr>
      </w:pPr>
      <w:r w:rsidRPr="008C28DE">
        <w:rPr>
          <w:rFonts w:ascii="Book Antiqua" w:eastAsia="Book Antiqua" w:hAnsi="Book Antiqua" w:cs="Book Antiqua"/>
          <w:b/>
          <w:color w:val="000000"/>
        </w:rPr>
        <w:t xml:space="preserve">Article in press: </w:t>
      </w:r>
    </w:p>
    <w:p w14:paraId="5F3C5883" w14:textId="77777777" w:rsidR="00A77B3E" w:rsidRPr="008C28DE" w:rsidRDefault="00A77B3E" w:rsidP="008C28DE">
      <w:pPr>
        <w:spacing w:line="360" w:lineRule="auto"/>
        <w:jc w:val="both"/>
        <w:rPr>
          <w:rFonts w:ascii="Book Antiqua" w:hAnsi="Book Antiqua"/>
        </w:rPr>
      </w:pPr>
    </w:p>
    <w:p w14:paraId="291C7215" w14:textId="75F567B3" w:rsidR="00A77B3E" w:rsidRPr="008C28DE" w:rsidRDefault="00C6077F" w:rsidP="008C28DE">
      <w:pPr>
        <w:spacing w:line="360" w:lineRule="auto"/>
        <w:jc w:val="both"/>
        <w:rPr>
          <w:rFonts w:ascii="Book Antiqua" w:hAnsi="Book Antiqua"/>
        </w:rPr>
      </w:pPr>
      <w:r w:rsidRPr="008C28DE">
        <w:rPr>
          <w:rFonts w:ascii="Book Antiqua" w:eastAsia="Book Antiqua" w:hAnsi="Book Antiqua" w:cs="Book Antiqua"/>
          <w:b/>
          <w:color w:val="000000"/>
        </w:rPr>
        <w:t xml:space="preserve">Specialty type: </w:t>
      </w:r>
      <w:bookmarkStart w:id="15" w:name="OLE_LINK20"/>
      <w:bookmarkStart w:id="16" w:name="OLE_LINK21"/>
      <w:bookmarkStart w:id="17" w:name="OLE_LINK1673"/>
      <w:bookmarkStart w:id="18" w:name="OLE_LINK1805"/>
      <w:bookmarkStart w:id="19" w:name="OLE_LINK2101"/>
      <w:r w:rsidR="000F0A88" w:rsidRPr="008C28DE">
        <w:rPr>
          <w:rFonts w:ascii="Book Antiqua" w:eastAsia="微软雅黑" w:hAnsi="Book Antiqua" w:cs="宋体"/>
        </w:rPr>
        <w:t>Cell and tissue engineering</w:t>
      </w:r>
      <w:bookmarkEnd w:id="15"/>
      <w:bookmarkEnd w:id="16"/>
      <w:bookmarkEnd w:id="17"/>
      <w:bookmarkEnd w:id="18"/>
      <w:bookmarkEnd w:id="19"/>
    </w:p>
    <w:p w14:paraId="435156F6" w14:textId="77777777" w:rsidR="00A77B3E" w:rsidRPr="008C28DE" w:rsidRDefault="00C6077F" w:rsidP="008C28DE">
      <w:pPr>
        <w:spacing w:line="360" w:lineRule="auto"/>
        <w:jc w:val="both"/>
        <w:rPr>
          <w:rFonts w:ascii="Book Antiqua" w:hAnsi="Book Antiqua"/>
        </w:rPr>
      </w:pPr>
      <w:r w:rsidRPr="008C28DE">
        <w:rPr>
          <w:rFonts w:ascii="Book Antiqua" w:eastAsia="Book Antiqua" w:hAnsi="Book Antiqua" w:cs="Book Antiqua"/>
          <w:b/>
          <w:color w:val="000000"/>
        </w:rPr>
        <w:t xml:space="preserve">Country/Territory of origin: </w:t>
      </w:r>
      <w:r w:rsidRPr="008C28DE">
        <w:rPr>
          <w:rFonts w:ascii="Book Antiqua" w:eastAsia="Book Antiqua" w:hAnsi="Book Antiqua" w:cs="Book Antiqua"/>
        </w:rPr>
        <w:t>Jordan</w:t>
      </w:r>
    </w:p>
    <w:p w14:paraId="2281F236" w14:textId="77777777" w:rsidR="00A77B3E" w:rsidRPr="008C28DE" w:rsidRDefault="00C6077F" w:rsidP="008C28DE">
      <w:pPr>
        <w:spacing w:line="360" w:lineRule="auto"/>
        <w:jc w:val="both"/>
        <w:rPr>
          <w:rFonts w:ascii="Book Antiqua" w:hAnsi="Book Antiqua"/>
        </w:rPr>
      </w:pPr>
      <w:r w:rsidRPr="008C28DE">
        <w:rPr>
          <w:rFonts w:ascii="Book Antiqua" w:eastAsia="Book Antiqua" w:hAnsi="Book Antiqua" w:cs="Book Antiqua"/>
          <w:b/>
          <w:color w:val="000000"/>
        </w:rPr>
        <w:t>Peer-review report’s scientific quality classification</w:t>
      </w:r>
    </w:p>
    <w:p w14:paraId="6E35C919" w14:textId="77777777" w:rsidR="00A77B3E" w:rsidRPr="008C28DE" w:rsidRDefault="00C6077F" w:rsidP="008C28DE">
      <w:pPr>
        <w:spacing w:line="360" w:lineRule="auto"/>
        <w:jc w:val="both"/>
        <w:rPr>
          <w:rFonts w:ascii="Book Antiqua" w:hAnsi="Book Antiqua"/>
        </w:rPr>
      </w:pPr>
      <w:r w:rsidRPr="008C28DE">
        <w:rPr>
          <w:rFonts w:ascii="Book Antiqua" w:eastAsia="Book Antiqua" w:hAnsi="Book Antiqua" w:cs="Book Antiqua"/>
        </w:rPr>
        <w:t>Grade A (Excellent): 0</w:t>
      </w:r>
    </w:p>
    <w:p w14:paraId="2070A8DD" w14:textId="77777777" w:rsidR="00A77B3E" w:rsidRPr="008C28DE" w:rsidRDefault="00C6077F" w:rsidP="008C28DE">
      <w:pPr>
        <w:spacing w:line="360" w:lineRule="auto"/>
        <w:jc w:val="both"/>
        <w:rPr>
          <w:rFonts w:ascii="Book Antiqua" w:hAnsi="Book Antiqua"/>
        </w:rPr>
      </w:pPr>
      <w:r w:rsidRPr="008C28DE">
        <w:rPr>
          <w:rFonts w:ascii="Book Antiqua" w:eastAsia="Book Antiqua" w:hAnsi="Book Antiqua" w:cs="Book Antiqua"/>
        </w:rPr>
        <w:t>Grade B (Very good): B</w:t>
      </w:r>
    </w:p>
    <w:p w14:paraId="1D0AE59A" w14:textId="77777777" w:rsidR="00A77B3E" w:rsidRPr="008C28DE" w:rsidRDefault="00C6077F" w:rsidP="008C28DE">
      <w:pPr>
        <w:spacing w:line="360" w:lineRule="auto"/>
        <w:jc w:val="both"/>
        <w:rPr>
          <w:rFonts w:ascii="Book Antiqua" w:hAnsi="Book Antiqua"/>
        </w:rPr>
      </w:pPr>
      <w:r w:rsidRPr="008C28DE">
        <w:rPr>
          <w:rFonts w:ascii="Book Antiqua" w:eastAsia="Book Antiqua" w:hAnsi="Book Antiqua" w:cs="Book Antiqua"/>
        </w:rPr>
        <w:t>Grade C (Good): C, C, C</w:t>
      </w:r>
    </w:p>
    <w:p w14:paraId="46170B14" w14:textId="77777777" w:rsidR="00A77B3E" w:rsidRPr="008C28DE" w:rsidRDefault="00C6077F" w:rsidP="008C28DE">
      <w:pPr>
        <w:spacing w:line="360" w:lineRule="auto"/>
        <w:jc w:val="both"/>
        <w:rPr>
          <w:rFonts w:ascii="Book Antiqua" w:hAnsi="Book Antiqua"/>
        </w:rPr>
      </w:pPr>
      <w:r w:rsidRPr="008C28DE">
        <w:rPr>
          <w:rFonts w:ascii="Book Antiqua" w:eastAsia="Book Antiqua" w:hAnsi="Book Antiqua" w:cs="Book Antiqua"/>
        </w:rPr>
        <w:lastRenderedPageBreak/>
        <w:t>Grade D (Fair): 0</w:t>
      </w:r>
    </w:p>
    <w:p w14:paraId="7D10D8B3" w14:textId="77777777" w:rsidR="00A77B3E" w:rsidRPr="008C28DE" w:rsidRDefault="00C6077F" w:rsidP="008C28DE">
      <w:pPr>
        <w:spacing w:line="360" w:lineRule="auto"/>
        <w:jc w:val="both"/>
        <w:rPr>
          <w:rFonts w:ascii="Book Antiqua" w:hAnsi="Book Antiqua"/>
        </w:rPr>
      </w:pPr>
      <w:r w:rsidRPr="008C28DE">
        <w:rPr>
          <w:rFonts w:ascii="Book Antiqua" w:eastAsia="Book Antiqua" w:hAnsi="Book Antiqua" w:cs="Book Antiqua"/>
        </w:rPr>
        <w:t>Grade E (Poor): 0</w:t>
      </w:r>
    </w:p>
    <w:p w14:paraId="0A565473" w14:textId="77777777" w:rsidR="00A77B3E" w:rsidRPr="008C28DE" w:rsidRDefault="00A77B3E" w:rsidP="008C28DE">
      <w:pPr>
        <w:spacing w:line="360" w:lineRule="auto"/>
        <w:jc w:val="both"/>
        <w:rPr>
          <w:rFonts w:ascii="Book Antiqua" w:hAnsi="Book Antiqua"/>
        </w:rPr>
      </w:pPr>
    </w:p>
    <w:p w14:paraId="5B8EEFE4" w14:textId="77777777" w:rsidR="000F0A88" w:rsidRPr="008C28DE" w:rsidRDefault="00C6077F" w:rsidP="008C28DE">
      <w:pPr>
        <w:spacing w:line="360" w:lineRule="auto"/>
        <w:jc w:val="both"/>
        <w:rPr>
          <w:rFonts w:ascii="Book Antiqua" w:eastAsia="Book Antiqua" w:hAnsi="Book Antiqua" w:cs="Book Antiqua"/>
          <w:b/>
          <w:color w:val="000000"/>
        </w:rPr>
      </w:pPr>
      <w:r w:rsidRPr="008C28DE">
        <w:rPr>
          <w:rFonts w:ascii="Book Antiqua" w:eastAsia="Book Antiqua" w:hAnsi="Book Antiqua" w:cs="Book Antiqua"/>
          <w:b/>
          <w:color w:val="000000"/>
        </w:rPr>
        <w:t xml:space="preserve">P-Reviewer: </w:t>
      </w:r>
      <w:r w:rsidRPr="008C28DE">
        <w:rPr>
          <w:rFonts w:ascii="Book Antiqua" w:eastAsia="Book Antiqua" w:hAnsi="Book Antiqua" w:cs="Book Antiqua"/>
        </w:rPr>
        <w:t>Luo ZW, China; Shen Y, China; Tanabe S, Japan</w:t>
      </w:r>
      <w:r w:rsidRPr="008C28DE">
        <w:rPr>
          <w:rFonts w:ascii="Book Antiqua" w:eastAsia="Book Antiqua" w:hAnsi="Book Antiqua" w:cs="Book Antiqua"/>
          <w:b/>
          <w:color w:val="000000"/>
        </w:rPr>
        <w:t xml:space="preserve"> S-Editor: </w:t>
      </w:r>
      <w:r w:rsidR="000F0A88" w:rsidRPr="008C28DE">
        <w:rPr>
          <w:rFonts w:ascii="Book Antiqua" w:eastAsia="Book Antiqua" w:hAnsi="Book Antiqua" w:cs="Book Antiqua"/>
          <w:bCs/>
          <w:color w:val="000000"/>
        </w:rPr>
        <w:t>Wang JJ</w:t>
      </w:r>
      <w:r w:rsidRPr="008C28DE">
        <w:rPr>
          <w:rFonts w:ascii="Book Antiqua" w:eastAsia="Book Antiqua" w:hAnsi="Book Antiqua" w:cs="Book Antiqua"/>
          <w:b/>
          <w:color w:val="000000"/>
        </w:rPr>
        <w:t xml:space="preserve"> L-Editor: </w:t>
      </w:r>
      <w:r w:rsidR="000F0A88" w:rsidRPr="008C28DE">
        <w:rPr>
          <w:rFonts w:ascii="Book Antiqua" w:eastAsia="Book Antiqua" w:hAnsi="Book Antiqua" w:cs="Book Antiqua"/>
          <w:bCs/>
          <w:color w:val="000000"/>
        </w:rPr>
        <w:t xml:space="preserve">A </w:t>
      </w:r>
      <w:r w:rsidRPr="008C28DE">
        <w:rPr>
          <w:rFonts w:ascii="Book Antiqua" w:eastAsia="Book Antiqua" w:hAnsi="Book Antiqua" w:cs="Book Antiqua"/>
          <w:b/>
          <w:color w:val="000000"/>
        </w:rPr>
        <w:t>P-Editor:</w:t>
      </w:r>
    </w:p>
    <w:p w14:paraId="2CF2785A" w14:textId="1595D619" w:rsidR="00A77B3E" w:rsidRPr="008C28DE" w:rsidRDefault="00A77B3E" w:rsidP="008C28DE">
      <w:pPr>
        <w:spacing w:line="360" w:lineRule="auto"/>
        <w:jc w:val="both"/>
        <w:rPr>
          <w:rFonts w:ascii="Book Antiqua" w:hAnsi="Book Antiqua"/>
        </w:rPr>
        <w:sectPr w:rsidR="00A77B3E" w:rsidRPr="008C28DE">
          <w:pgSz w:w="12240" w:h="15840"/>
          <w:pgMar w:top="1440" w:right="1440" w:bottom="1440" w:left="1440" w:header="720" w:footer="720" w:gutter="0"/>
          <w:cols w:space="720"/>
          <w:docGrid w:linePitch="360"/>
        </w:sectPr>
      </w:pPr>
    </w:p>
    <w:p w14:paraId="6CFFCD7D" w14:textId="77777777" w:rsidR="00A77B3E" w:rsidRPr="008C28DE" w:rsidRDefault="00C6077F" w:rsidP="008C28DE">
      <w:pPr>
        <w:spacing w:line="360" w:lineRule="auto"/>
        <w:jc w:val="both"/>
        <w:rPr>
          <w:rFonts w:ascii="Book Antiqua" w:eastAsia="Book Antiqua" w:hAnsi="Book Antiqua" w:cs="Book Antiqua"/>
          <w:b/>
          <w:color w:val="000000"/>
        </w:rPr>
      </w:pPr>
      <w:r w:rsidRPr="008C28DE">
        <w:rPr>
          <w:rFonts w:ascii="Book Antiqua" w:eastAsia="Book Antiqua" w:hAnsi="Book Antiqua" w:cs="Book Antiqua"/>
          <w:b/>
          <w:color w:val="000000"/>
        </w:rPr>
        <w:lastRenderedPageBreak/>
        <w:t>Figure Legends</w:t>
      </w:r>
    </w:p>
    <w:p w14:paraId="466EE75C" w14:textId="55B1577B" w:rsidR="00930501" w:rsidRPr="008C28DE" w:rsidRDefault="00930501" w:rsidP="008C28DE">
      <w:pPr>
        <w:spacing w:line="360" w:lineRule="auto"/>
        <w:jc w:val="both"/>
        <w:rPr>
          <w:rFonts w:ascii="Book Antiqua" w:hAnsi="Book Antiqua"/>
        </w:rPr>
      </w:pPr>
      <w:r w:rsidRPr="008C28DE">
        <w:rPr>
          <w:rFonts w:ascii="Book Antiqua" w:hAnsi="Book Antiqua"/>
          <w:noProof/>
        </w:rPr>
        <w:drawing>
          <wp:inline distT="0" distB="0" distL="0" distR="0" wp14:anchorId="03C6B38E" wp14:editId="477FA99E">
            <wp:extent cx="4105503" cy="3329940"/>
            <wp:effectExtent l="0" t="0" r="0" b="0"/>
            <wp:docPr id="5754427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442752" name=""/>
                    <pic:cNvPicPr/>
                  </pic:nvPicPr>
                  <pic:blipFill>
                    <a:blip r:embed="rId7"/>
                    <a:stretch>
                      <a:fillRect/>
                    </a:stretch>
                  </pic:blipFill>
                  <pic:spPr>
                    <a:xfrm>
                      <a:off x="0" y="0"/>
                      <a:ext cx="4116304" cy="3338700"/>
                    </a:xfrm>
                    <a:prstGeom prst="rect">
                      <a:avLst/>
                    </a:prstGeom>
                  </pic:spPr>
                </pic:pic>
              </a:graphicData>
            </a:graphic>
          </wp:inline>
        </w:drawing>
      </w:r>
      <w:r w:rsidRPr="008C28DE">
        <w:rPr>
          <w:rFonts w:ascii="Book Antiqua" w:hAnsi="Book Antiqua"/>
          <w:noProof/>
        </w:rPr>
        <w:drawing>
          <wp:inline distT="0" distB="0" distL="0" distR="0" wp14:anchorId="458C1001" wp14:editId="7C8D598C">
            <wp:extent cx="4114800" cy="3709347"/>
            <wp:effectExtent l="0" t="0" r="0" b="0"/>
            <wp:docPr id="14593142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314265" name=""/>
                    <pic:cNvPicPr/>
                  </pic:nvPicPr>
                  <pic:blipFill>
                    <a:blip r:embed="rId8"/>
                    <a:stretch>
                      <a:fillRect/>
                    </a:stretch>
                  </pic:blipFill>
                  <pic:spPr>
                    <a:xfrm>
                      <a:off x="0" y="0"/>
                      <a:ext cx="4118617" cy="3712788"/>
                    </a:xfrm>
                    <a:prstGeom prst="rect">
                      <a:avLst/>
                    </a:prstGeom>
                  </pic:spPr>
                </pic:pic>
              </a:graphicData>
            </a:graphic>
          </wp:inline>
        </w:drawing>
      </w:r>
    </w:p>
    <w:p w14:paraId="2C7B287A" w14:textId="1B224832" w:rsidR="00A77B3E" w:rsidRPr="008C28DE" w:rsidRDefault="00C6077F" w:rsidP="008C28DE">
      <w:pPr>
        <w:spacing w:line="360" w:lineRule="auto"/>
        <w:jc w:val="both"/>
        <w:rPr>
          <w:rFonts w:ascii="Book Antiqua" w:eastAsia="Book Antiqua" w:hAnsi="Book Antiqua" w:cs="Book Antiqua"/>
          <w:color w:val="000000"/>
          <w:shd w:val="clear" w:color="auto" w:fill="FFFF00"/>
        </w:rPr>
      </w:pPr>
      <w:r w:rsidRPr="008C28DE">
        <w:rPr>
          <w:rFonts w:ascii="Book Antiqua" w:eastAsia="Book Antiqua" w:hAnsi="Book Antiqua" w:cs="Book Antiqua"/>
          <w:b/>
          <w:bCs/>
        </w:rPr>
        <w:t xml:space="preserve">Figure 1 Culturing </w:t>
      </w:r>
      <w:bookmarkStart w:id="20" w:name="_Hlk151475366"/>
      <w:r w:rsidR="009D630B" w:rsidRPr="008C28DE">
        <w:rPr>
          <w:rFonts w:ascii="Book Antiqua" w:eastAsia="Book Antiqua" w:hAnsi="Book Antiqua" w:cs="Book Antiqua"/>
          <w:b/>
          <w:bCs/>
        </w:rPr>
        <w:t>human adipose tissue-derived</w:t>
      </w:r>
      <w:r w:rsidR="009D630B" w:rsidRPr="008C28DE">
        <w:rPr>
          <w:rFonts w:ascii="Book Antiqua" w:hAnsi="Book Antiqua"/>
        </w:rPr>
        <w:t xml:space="preserve"> </w:t>
      </w:r>
      <w:r w:rsidR="009D630B" w:rsidRPr="008C28DE">
        <w:rPr>
          <w:rFonts w:ascii="Book Antiqua" w:eastAsia="Book Antiqua" w:hAnsi="Book Antiqua" w:cs="Book Antiqua"/>
          <w:b/>
          <w:bCs/>
        </w:rPr>
        <w:t>mesenchymal stem cells</w:t>
      </w:r>
      <w:bookmarkEnd w:id="20"/>
      <w:r w:rsidRPr="008C28DE">
        <w:rPr>
          <w:rFonts w:ascii="Book Antiqua" w:eastAsia="Book Antiqua" w:hAnsi="Book Antiqua" w:cs="Book Antiqua"/>
          <w:b/>
          <w:bCs/>
        </w:rPr>
        <w:t xml:space="preserve"> in high glucose reduced </w:t>
      </w:r>
      <w:r w:rsidRPr="008C28DE">
        <w:rPr>
          <w:rFonts w:ascii="Book Antiqua" w:eastAsia="Book Antiqua" w:hAnsi="Book Antiqua" w:cs="Book Antiqua"/>
          <w:b/>
          <w:bCs/>
          <w:color w:val="000000"/>
          <w:shd w:val="clear" w:color="auto" w:fill="FFFF00"/>
        </w:rPr>
        <w:t>their viability</w:t>
      </w:r>
      <w:r w:rsidRPr="008C28DE">
        <w:rPr>
          <w:rFonts w:ascii="Book Antiqua" w:eastAsia="Book Antiqua" w:hAnsi="Book Antiqua" w:cs="Book Antiqua"/>
        </w:rPr>
        <w:t xml:space="preserve">. </w:t>
      </w:r>
      <w:r w:rsidR="009D630B" w:rsidRPr="008C28DE">
        <w:rPr>
          <w:rFonts w:ascii="Book Antiqua" w:eastAsia="Book Antiqua" w:hAnsi="Book Antiqua" w:cs="Book Antiqua"/>
        </w:rPr>
        <w:t>A:</w:t>
      </w:r>
      <w:r w:rsidRPr="008C28DE">
        <w:rPr>
          <w:rFonts w:ascii="Book Antiqua" w:eastAsia="Book Antiqua" w:hAnsi="Book Antiqua" w:cs="Book Antiqua"/>
        </w:rPr>
        <w:t xml:space="preserve"> </w:t>
      </w:r>
      <w:r w:rsidR="009D630B" w:rsidRPr="008C28DE">
        <w:rPr>
          <w:rFonts w:ascii="Book Antiqua" w:eastAsia="Book Antiqua" w:hAnsi="Book Antiqua" w:cs="Book Antiqua"/>
          <w:color w:val="000000"/>
        </w:rPr>
        <w:t>Lactate dehydrogenase</w:t>
      </w:r>
      <w:r w:rsidRPr="008C28DE">
        <w:rPr>
          <w:rFonts w:ascii="Book Antiqua" w:eastAsia="Book Antiqua" w:hAnsi="Book Antiqua" w:cs="Book Antiqua"/>
        </w:rPr>
        <w:t xml:space="preserve"> cytotoxicity assay revealed </w:t>
      </w:r>
      <w:r w:rsidRPr="008C28DE">
        <w:rPr>
          <w:rFonts w:ascii="Book Antiqua" w:eastAsia="Book Antiqua" w:hAnsi="Book Antiqua" w:cs="Book Antiqua"/>
        </w:rPr>
        <w:lastRenderedPageBreak/>
        <w:t xml:space="preserve">higher level of cytotoxicity in </w:t>
      </w:r>
      <w:r w:rsidR="009D630B" w:rsidRPr="008C28DE">
        <w:rPr>
          <w:rFonts w:ascii="Book Antiqua" w:eastAsia="Book Antiqua" w:hAnsi="Book Antiqua" w:cs="Book Antiqua"/>
        </w:rPr>
        <w:t>human adipose tissue-derived mesenchymal stem cells (</w:t>
      </w:r>
      <w:r w:rsidRPr="008C28DE">
        <w:rPr>
          <w:rFonts w:ascii="Book Antiqua" w:eastAsia="Book Antiqua" w:hAnsi="Book Antiqua" w:cs="Book Antiqua"/>
        </w:rPr>
        <w:t>hAD-MSCs</w:t>
      </w:r>
      <w:r w:rsidR="009D630B" w:rsidRPr="008C28DE">
        <w:rPr>
          <w:rFonts w:ascii="Book Antiqua" w:eastAsia="Book Antiqua" w:hAnsi="Book Antiqua" w:cs="Book Antiqua"/>
        </w:rPr>
        <w:t>)</w:t>
      </w:r>
      <w:r w:rsidRPr="008C28DE">
        <w:rPr>
          <w:rFonts w:ascii="Book Antiqua" w:eastAsia="Book Antiqua" w:hAnsi="Book Antiqua" w:cs="Book Antiqua"/>
        </w:rPr>
        <w:t xml:space="preserve"> cultured in high glucose for 7 and 14 d compared to cells cultured in low glucose. </w:t>
      </w:r>
      <w:r w:rsidR="00DD2161" w:rsidRPr="008C28DE">
        <w:rPr>
          <w:rFonts w:ascii="Book Antiqua" w:eastAsia="Book Antiqua" w:hAnsi="Book Antiqua" w:cs="Book Antiqua"/>
          <w:i/>
          <w:iCs/>
        </w:rPr>
        <w:t>n</w:t>
      </w:r>
      <w:r w:rsidR="00DD2161" w:rsidRPr="008C28DE">
        <w:rPr>
          <w:rFonts w:ascii="Book Antiqua" w:eastAsia="Book Antiqua" w:hAnsi="Book Antiqua" w:cs="Book Antiqua"/>
        </w:rPr>
        <w:t xml:space="preserve"> = 5, </w:t>
      </w:r>
      <w:r w:rsidR="00DD2161" w:rsidRPr="008C28DE">
        <w:rPr>
          <w:rFonts w:ascii="Book Antiqua" w:eastAsia="Book Antiqua" w:hAnsi="Book Antiqua" w:cs="Book Antiqua"/>
          <w:color w:val="000000"/>
          <w:shd w:val="clear" w:color="auto" w:fill="FFFF00"/>
          <w:vertAlign w:val="superscript"/>
        </w:rPr>
        <w:t>a</w:t>
      </w:r>
      <w:r w:rsidR="00DD2161" w:rsidRPr="008C28DE">
        <w:rPr>
          <w:rFonts w:ascii="Book Antiqua" w:eastAsia="Book Antiqua" w:hAnsi="Book Antiqua" w:cs="Book Antiqua"/>
          <w:i/>
          <w:iCs/>
          <w:color w:val="000000"/>
          <w:shd w:val="clear" w:color="auto" w:fill="FFFF00"/>
        </w:rPr>
        <w:t>P</w:t>
      </w:r>
      <w:r w:rsidR="00DD2161" w:rsidRPr="008C28DE">
        <w:rPr>
          <w:rFonts w:ascii="Book Antiqua" w:eastAsia="Book Antiqua" w:hAnsi="Book Antiqua" w:cs="Book Antiqua"/>
          <w:color w:val="000000"/>
          <w:shd w:val="clear" w:color="auto" w:fill="FFFF00"/>
        </w:rPr>
        <w:t xml:space="preserve"> &lt; 0.01 compared to low glucose 7 d, </w:t>
      </w:r>
      <w:r w:rsidR="00DD2161" w:rsidRPr="008C28DE">
        <w:rPr>
          <w:rFonts w:ascii="Book Antiqua" w:eastAsia="Book Antiqua" w:hAnsi="Book Antiqua" w:cs="Book Antiqua"/>
          <w:color w:val="000000"/>
          <w:shd w:val="clear" w:color="auto" w:fill="FFFF00"/>
          <w:vertAlign w:val="superscript"/>
        </w:rPr>
        <w:t>b</w:t>
      </w:r>
      <w:r w:rsidR="00DD2161" w:rsidRPr="008C28DE">
        <w:rPr>
          <w:rFonts w:ascii="Book Antiqua" w:eastAsia="Book Antiqua" w:hAnsi="Book Antiqua" w:cs="Book Antiqua"/>
          <w:i/>
          <w:iCs/>
          <w:color w:val="000000"/>
          <w:shd w:val="clear" w:color="auto" w:fill="FFFF00"/>
        </w:rPr>
        <w:t>P</w:t>
      </w:r>
      <w:r w:rsidR="00DD2161" w:rsidRPr="008C28DE">
        <w:rPr>
          <w:rFonts w:ascii="Book Antiqua" w:eastAsia="Book Antiqua" w:hAnsi="Book Antiqua" w:cs="Book Antiqua"/>
          <w:color w:val="000000"/>
          <w:shd w:val="clear" w:color="auto" w:fill="FFFF00"/>
        </w:rPr>
        <w:t xml:space="preserve"> &lt; 0.01 compared to low glucose 14 d</w:t>
      </w:r>
      <w:r w:rsidR="0005331B" w:rsidRPr="008C28DE">
        <w:rPr>
          <w:rFonts w:ascii="Book Antiqua" w:eastAsia="Book Antiqua" w:hAnsi="Book Antiqua" w:cs="Book Antiqua"/>
          <w:color w:val="000000"/>
          <w:shd w:val="clear" w:color="auto" w:fill="FFFF00"/>
        </w:rPr>
        <w:t>;</w:t>
      </w:r>
      <w:r w:rsidR="0005331B" w:rsidRPr="008C28DE">
        <w:rPr>
          <w:rFonts w:ascii="Book Antiqua" w:eastAsia="Book Antiqua" w:hAnsi="Book Antiqua" w:cs="Book Antiqua"/>
        </w:rPr>
        <w:t xml:space="preserve"> </w:t>
      </w:r>
      <w:r w:rsidR="00930501" w:rsidRPr="008C28DE">
        <w:rPr>
          <w:rFonts w:ascii="Book Antiqua" w:eastAsia="Book Antiqua" w:hAnsi="Book Antiqua" w:cs="Book Antiqua"/>
        </w:rPr>
        <w:t xml:space="preserve">B: </w:t>
      </w:r>
      <w:r w:rsidRPr="008C28DE">
        <w:rPr>
          <w:rFonts w:ascii="Book Antiqua" w:eastAsia="Book Antiqua" w:hAnsi="Book Antiqua" w:cs="Book Antiqua"/>
        </w:rPr>
        <w:t>The percentage of cells viability detected by 0.4% Trypan blue showed significant reduction in the number of viable hAD-MSCs after being cultured in high glucose for 7 d. Fluorescent images of live and dead cells were obtained using Corning</w:t>
      </w:r>
      <w:r w:rsidRPr="008C28DE">
        <w:rPr>
          <w:rFonts w:ascii="Book Antiqua" w:eastAsia="Book Antiqua" w:hAnsi="Book Antiqua" w:cs="Book Antiqua"/>
          <w:vertAlign w:val="superscript"/>
        </w:rPr>
        <w:t>®</w:t>
      </w:r>
      <w:r w:rsidRPr="008C28DE">
        <w:rPr>
          <w:rFonts w:ascii="Book Antiqua" w:eastAsia="Book Antiqua" w:hAnsi="Book Antiqua" w:cs="Book Antiqua"/>
        </w:rPr>
        <w:t xml:space="preserve"> CytoSmart Cell Counter. </w:t>
      </w:r>
      <w:r w:rsidRPr="008C28DE">
        <w:rPr>
          <w:rFonts w:ascii="Book Antiqua" w:eastAsia="Book Antiqua" w:hAnsi="Book Antiqua" w:cs="Book Antiqua"/>
          <w:i/>
          <w:iCs/>
        </w:rPr>
        <w:t>n</w:t>
      </w:r>
      <w:r w:rsidRPr="008C28DE">
        <w:rPr>
          <w:rFonts w:ascii="Book Antiqua" w:eastAsia="Book Antiqua" w:hAnsi="Book Antiqua" w:cs="Book Antiqua"/>
        </w:rPr>
        <w:t xml:space="preserve"> = 5. </w:t>
      </w:r>
      <w:r w:rsidR="00930501" w:rsidRPr="008C28DE">
        <w:rPr>
          <w:rFonts w:ascii="Book Antiqua" w:eastAsia="Book Antiqua" w:hAnsi="Book Antiqua" w:cs="Book Antiqua"/>
          <w:i/>
          <w:iCs/>
        </w:rPr>
        <w:t>n</w:t>
      </w:r>
      <w:r w:rsidR="00930501" w:rsidRPr="008C28DE">
        <w:rPr>
          <w:rFonts w:ascii="Book Antiqua" w:eastAsia="Book Antiqua" w:hAnsi="Book Antiqua" w:cs="Book Antiqua"/>
        </w:rPr>
        <w:t xml:space="preserve"> = 5, </w:t>
      </w:r>
      <w:r w:rsidR="00DD2161" w:rsidRPr="008C28DE">
        <w:rPr>
          <w:rFonts w:ascii="Book Antiqua" w:eastAsia="Book Antiqua" w:hAnsi="Book Antiqua" w:cs="Book Antiqua"/>
          <w:color w:val="000000"/>
          <w:shd w:val="clear" w:color="auto" w:fill="FFFF00"/>
          <w:vertAlign w:val="superscript"/>
        </w:rPr>
        <w:t>a</w:t>
      </w:r>
      <w:r w:rsidR="00DD2161" w:rsidRPr="008C28DE">
        <w:rPr>
          <w:rFonts w:ascii="Book Antiqua" w:eastAsia="Book Antiqua" w:hAnsi="Book Antiqua" w:cs="Book Antiqua"/>
          <w:i/>
          <w:iCs/>
          <w:color w:val="000000"/>
          <w:shd w:val="clear" w:color="auto" w:fill="FFFF00"/>
        </w:rPr>
        <w:t>P</w:t>
      </w:r>
      <w:r w:rsidR="00DD2161" w:rsidRPr="008C28DE">
        <w:rPr>
          <w:rFonts w:ascii="Book Antiqua" w:eastAsia="Book Antiqua" w:hAnsi="Book Antiqua" w:cs="Book Antiqua"/>
          <w:color w:val="000000"/>
          <w:shd w:val="clear" w:color="auto" w:fill="FFFF00"/>
        </w:rPr>
        <w:t xml:space="preserve"> &lt; 0.01 compared to live cells in low glucose 7 d, </w:t>
      </w:r>
      <w:r w:rsidR="00DD2161" w:rsidRPr="008C28DE">
        <w:rPr>
          <w:rFonts w:ascii="Book Antiqua" w:eastAsia="Book Antiqua" w:hAnsi="Book Antiqua" w:cs="Book Antiqua"/>
          <w:color w:val="000000"/>
          <w:shd w:val="clear" w:color="auto" w:fill="FFFF00"/>
          <w:vertAlign w:val="superscript"/>
        </w:rPr>
        <w:t>b</w:t>
      </w:r>
      <w:r w:rsidR="00DD2161" w:rsidRPr="008C28DE">
        <w:rPr>
          <w:rFonts w:ascii="Book Antiqua" w:eastAsia="Book Antiqua" w:hAnsi="Book Antiqua" w:cs="Book Antiqua"/>
          <w:i/>
          <w:iCs/>
          <w:color w:val="000000"/>
          <w:shd w:val="clear" w:color="auto" w:fill="FFFF00"/>
        </w:rPr>
        <w:t>P</w:t>
      </w:r>
      <w:r w:rsidR="00DD2161" w:rsidRPr="008C28DE">
        <w:rPr>
          <w:rFonts w:ascii="Book Antiqua" w:eastAsia="Book Antiqua" w:hAnsi="Book Antiqua" w:cs="Book Antiqua"/>
          <w:color w:val="000000"/>
          <w:shd w:val="clear" w:color="auto" w:fill="FFFF00"/>
        </w:rPr>
        <w:t xml:space="preserve"> &lt; 0.01 compared to dead cells in low glucose 7 d.</w:t>
      </w:r>
    </w:p>
    <w:p w14:paraId="1388F0D3" w14:textId="77777777" w:rsidR="00930501" w:rsidRPr="008C28DE" w:rsidRDefault="00930501" w:rsidP="008C28DE">
      <w:pPr>
        <w:spacing w:line="360" w:lineRule="auto"/>
        <w:jc w:val="both"/>
        <w:rPr>
          <w:rFonts w:ascii="Book Antiqua" w:hAnsi="Book Antiqua"/>
        </w:rPr>
        <w:sectPr w:rsidR="00930501" w:rsidRPr="008C28DE">
          <w:pgSz w:w="12240" w:h="15840"/>
          <w:pgMar w:top="1440" w:right="1440" w:bottom="1440" w:left="1440" w:header="720" w:footer="720" w:gutter="0"/>
          <w:cols w:space="720"/>
          <w:docGrid w:linePitch="360"/>
        </w:sectPr>
      </w:pPr>
    </w:p>
    <w:p w14:paraId="3BB1153F" w14:textId="02D3D5D6" w:rsidR="00930501" w:rsidRPr="008C28DE" w:rsidRDefault="00930501" w:rsidP="008C28DE">
      <w:pPr>
        <w:spacing w:line="360" w:lineRule="auto"/>
        <w:jc w:val="both"/>
        <w:rPr>
          <w:rFonts w:ascii="Book Antiqua" w:hAnsi="Book Antiqua"/>
        </w:rPr>
      </w:pPr>
      <w:r w:rsidRPr="008C28DE">
        <w:rPr>
          <w:rFonts w:ascii="Book Antiqua" w:hAnsi="Book Antiqua"/>
          <w:noProof/>
        </w:rPr>
        <w:lastRenderedPageBreak/>
        <w:drawing>
          <wp:inline distT="0" distB="0" distL="0" distR="0" wp14:anchorId="13BF2A91" wp14:editId="393912F5">
            <wp:extent cx="5943600" cy="5209540"/>
            <wp:effectExtent l="0" t="0" r="0" b="0"/>
            <wp:docPr id="12723515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351512" name=""/>
                    <pic:cNvPicPr/>
                  </pic:nvPicPr>
                  <pic:blipFill>
                    <a:blip r:embed="rId9"/>
                    <a:stretch>
                      <a:fillRect/>
                    </a:stretch>
                  </pic:blipFill>
                  <pic:spPr>
                    <a:xfrm>
                      <a:off x="0" y="0"/>
                      <a:ext cx="5943600" cy="5209540"/>
                    </a:xfrm>
                    <a:prstGeom prst="rect">
                      <a:avLst/>
                    </a:prstGeom>
                  </pic:spPr>
                </pic:pic>
              </a:graphicData>
            </a:graphic>
          </wp:inline>
        </w:drawing>
      </w:r>
    </w:p>
    <w:p w14:paraId="2D3A81A2" w14:textId="77777777" w:rsidR="00930501" w:rsidRPr="008C28DE" w:rsidRDefault="00C6077F" w:rsidP="008C28DE">
      <w:pPr>
        <w:spacing w:line="360" w:lineRule="auto"/>
        <w:jc w:val="both"/>
        <w:rPr>
          <w:rFonts w:ascii="Book Antiqua" w:eastAsia="Book Antiqua" w:hAnsi="Book Antiqua" w:cs="Book Antiqua"/>
        </w:rPr>
      </w:pPr>
      <w:r w:rsidRPr="008C28DE">
        <w:rPr>
          <w:rFonts w:ascii="Book Antiqua" w:eastAsia="Book Antiqua" w:hAnsi="Book Antiqua" w:cs="Book Antiqua"/>
          <w:b/>
          <w:bCs/>
        </w:rPr>
        <w:t xml:space="preserve">Figure 2 High glucose decreased the mitochondrial membrane potential level of </w:t>
      </w:r>
      <w:r w:rsidR="009D630B" w:rsidRPr="008C28DE">
        <w:rPr>
          <w:rFonts w:ascii="Book Antiqua" w:eastAsia="Book Antiqua" w:hAnsi="Book Antiqua" w:cs="Book Antiqua"/>
          <w:b/>
          <w:bCs/>
        </w:rPr>
        <w:t>human adipose tissue-derived mesenchymal stem cells</w:t>
      </w:r>
      <w:r w:rsidRPr="008C28DE">
        <w:rPr>
          <w:rFonts w:ascii="Book Antiqua" w:eastAsia="Book Antiqua" w:hAnsi="Book Antiqua" w:cs="Book Antiqua"/>
          <w:b/>
          <w:bCs/>
        </w:rPr>
        <w:t>.</w:t>
      </w:r>
      <w:r w:rsidRPr="008C28DE">
        <w:rPr>
          <w:rFonts w:ascii="Book Antiqua" w:eastAsia="Book Antiqua" w:hAnsi="Book Antiqua" w:cs="Book Antiqua"/>
        </w:rPr>
        <w:t xml:space="preserve"> The </w:t>
      </w:r>
      <w:r w:rsidR="00930501" w:rsidRPr="008C28DE">
        <w:rPr>
          <w:rFonts w:ascii="Book Antiqua" w:eastAsia="Book Antiqua" w:hAnsi="Book Antiqua" w:cs="Book Antiqua"/>
        </w:rPr>
        <w:t>tetramethylrhodamine ethyl ester (</w:t>
      </w:r>
      <w:r w:rsidRPr="008C28DE">
        <w:rPr>
          <w:rFonts w:ascii="Book Antiqua" w:eastAsia="Book Antiqua" w:hAnsi="Book Antiqua" w:cs="Book Antiqua"/>
        </w:rPr>
        <w:t>TMRE</w:t>
      </w:r>
      <w:r w:rsidR="00930501" w:rsidRPr="008C28DE">
        <w:rPr>
          <w:rFonts w:ascii="Book Antiqua" w:eastAsia="Book Antiqua" w:hAnsi="Book Antiqua" w:cs="Book Antiqua"/>
        </w:rPr>
        <w:t>)</w:t>
      </w:r>
      <w:r w:rsidRPr="008C28DE">
        <w:rPr>
          <w:rFonts w:ascii="Book Antiqua" w:eastAsia="Book Antiqua" w:hAnsi="Book Antiqua" w:cs="Book Antiqua"/>
        </w:rPr>
        <w:t xml:space="preserve"> fluorescence intensity values of </w:t>
      </w:r>
      <w:bookmarkStart w:id="21" w:name="_Hlk151476513"/>
      <w:r w:rsidR="009D630B" w:rsidRPr="008C28DE">
        <w:rPr>
          <w:rFonts w:ascii="Book Antiqua" w:eastAsia="Book Antiqua" w:hAnsi="Book Antiqua" w:cs="Book Antiqua"/>
        </w:rPr>
        <w:t>human adipose tissue-derived mesenchymal stem cells</w:t>
      </w:r>
      <w:bookmarkEnd w:id="21"/>
      <w:r w:rsidR="009D630B" w:rsidRPr="008C28DE">
        <w:rPr>
          <w:rFonts w:ascii="Book Antiqua" w:eastAsia="Book Antiqua" w:hAnsi="Book Antiqua" w:cs="Book Antiqua"/>
        </w:rPr>
        <w:t xml:space="preserve"> (</w:t>
      </w:r>
      <w:r w:rsidRPr="008C28DE">
        <w:rPr>
          <w:rFonts w:ascii="Book Antiqua" w:eastAsia="Book Antiqua" w:hAnsi="Book Antiqua" w:cs="Book Antiqua"/>
        </w:rPr>
        <w:t>hAD-MSCs</w:t>
      </w:r>
      <w:r w:rsidR="009D630B" w:rsidRPr="008C28DE">
        <w:rPr>
          <w:rFonts w:ascii="Book Antiqua" w:eastAsia="Book Antiqua" w:hAnsi="Book Antiqua" w:cs="Book Antiqua"/>
        </w:rPr>
        <w:t>)</w:t>
      </w:r>
      <w:r w:rsidRPr="008C28DE">
        <w:rPr>
          <w:rFonts w:ascii="Book Antiqua" w:eastAsia="Book Antiqua" w:hAnsi="Book Antiqua" w:cs="Book Antiqua"/>
        </w:rPr>
        <w:t xml:space="preserve"> cultured in high glucose for 7 d were substantially declined compared to fluorescent intensity values of cells cultured in low glucose. Live fluorescent images showed a weak signal of TMRE stain in hAD-MSCs after being placed in high glucose for 7 d compared to strong TMRE signal in low glucose cultured cells. </w:t>
      </w:r>
      <w:r w:rsidRPr="008C28DE">
        <w:rPr>
          <w:rFonts w:ascii="Book Antiqua" w:eastAsia="Book Antiqua" w:hAnsi="Book Antiqua" w:cs="Book Antiqua"/>
          <w:i/>
          <w:iCs/>
        </w:rPr>
        <w:t>n</w:t>
      </w:r>
      <w:r w:rsidRPr="008C28DE">
        <w:rPr>
          <w:rFonts w:ascii="Book Antiqua" w:eastAsia="Book Antiqua" w:hAnsi="Book Antiqua" w:cs="Book Antiqua"/>
        </w:rPr>
        <w:t xml:space="preserve"> = 4, </w:t>
      </w:r>
      <w:r w:rsidR="00930501" w:rsidRPr="008C28DE">
        <w:rPr>
          <w:rFonts w:ascii="Book Antiqua" w:eastAsia="Book Antiqua" w:hAnsi="Book Antiqua" w:cs="Book Antiqua"/>
          <w:color w:val="000000"/>
          <w:shd w:val="clear" w:color="auto" w:fill="FFFF00"/>
          <w:vertAlign w:val="superscript"/>
        </w:rPr>
        <w:t>a</w:t>
      </w:r>
      <w:r w:rsidRPr="008C28DE">
        <w:rPr>
          <w:rFonts w:ascii="Book Antiqua" w:eastAsia="Book Antiqua" w:hAnsi="Book Antiqua" w:cs="Book Antiqua"/>
          <w:i/>
          <w:iCs/>
          <w:color w:val="000000"/>
          <w:shd w:val="clear" w:color="auto" w:fill="FFFF00"/>
        </w:rPr>
        <w:t>P</w:t>
      </w:r>
      <w:r w:rsidR="00731464" w:rsidRPr="008C28DE">
        <w:rPr>
          <w:rFonts w:ascii="Book Antiqua" w:eastAsia="Book Antiqua" w:hAnsi="Book Antiqua" w:cs="Book Antiqua"/>
          <w:color w:val="000000"/>
          <w:shd w:val="clear" w:color="auto" w:fill="FFFF00"/>
        </w:rPr>
        <w:t xml:space="preserve"> &lt; </w:t>
      </w:r>
      <w:r w:rsidRPr="008C28DE">
        <w:rPr>
          <w:rFonts w:ascii="Book Antiqua" w:eastAsia="Book Antiqua" w:hAnsi="Book Antiqua" w:cs="Book Antiqua"/>
          <w:color w:val="000000"/>
          <w:shd w:val="clear" w:color="auto" w:fill="FFFF00"/>
        </w:rPr>
        <w:t>0.05</w:t>
      </w:r>
      <w:r w:rsidRPr="008C28DE">
        <w:rPr>
          <w:rFonts w:ascii="Book Antiqua" w:eastAsia="Book Antiqua" w:hAnsi="Book Antiqua" w:cs="Book Antiqua"/>
        </w:rPr>
        <w:t xml:space="preserve"> compared to low glucose control. Fluroscnet images were captured at Texas Red filter using Cytation 5 (BioTek, U</w:t>
      </w:r>
      <w:r w:rsidR="00930501" w:rsidRPr="008C28DE">
        <w:rPr>
          <w:rFonts w:ascii="Book Antiqua" w:eastAsia="Book Antiqua" w:hAnsi="Book Antiqua" w:cs="Book Antiqua"/>
        </w:rPr>
        <w:t xml:space="preserve">nited </w:t>
      </w:r>
      <w:r w:rsidRPr="008C28DE">
        <w:rPr>
          <w:rFonts w:ascii="Book Antiqua" w:eastAsia="Book Antiqua" w:hAnsi="Book Antiqua" w:cs="Book Antiqua"/>
        </w:rPr>
        <w:t>S</w:t>
      </w:r>
      <w:r w:rsidR="00930501" w:rsidRPr="008C28DE">
        <w:rPr>
          <w:rFonts w:ascii="Book Antiqua" w:eastAsia="Book Antiqua" w:hAnsi="Book Antiqua" w:cs="Book Antiqua"/>
        </w:rPr>
        <w:t>tates</w:t>
      </w:r>
      <w:r w:rsidRPr="008C28DE">
        <w:rPr>
          <w:rFonts w:ascii="Book Antiqua" w:eastAsia="Book Antiqua" w:hAnsi="Book Antiqua" w:cs="Book Antiqua"/>
        </w:rPr>
        <w:t>).</w:t>
      </w:r>
      <w:r w:rsidR="00930501" w:rsidRPr="008C28DE">
        <w:rPr>
          <w:rFonts w:ascii="Book Antiqua" w:eastAsia="Book Antiqua" w:hAnsi="Book Antiqua" w:cs="Book Antiqua"/>
        </w:rPr>
        <w:t xml:space="preserve"> TMRE: Tetramethylrhodamine ethyl ester; RFU: Relative fluorescence units.</w:t>
      </w:r>
    </w:p>
    <w:p w14:paraId="254F623B" w14:textId="77777777" w:rsidR="00930501" w:rsidRPr="008C28DE" w:rsidRDefault="00930501" w:rsidP="008C28DE">
      <w:pPr>
        <w:spacing w:line="360" w:lineRule="auto"/>
        <w:jc w:val="both"/>
        <w:rPr>
          <w:rFonts w:ascii="Book Antiqua" w:eastAsia="Book Antiqua" w:hAnsi="Book Antiqua" w:cs="Book Antiqua"/>
        </w:rPr>
        <w:sectPr w:rsidR="00930501" w:rsidRPr="008C28DE">
          <w:pgSz w:w="12240" w:h="15840"/>
          <w:pgMar w:top="1440" w:right="1440" w:bottom="1440" w:left="1440" w:header="720" w:footer="720" w:gutter="0"/>
          <w:cols w:space="720"/>
          <w:docGrid w:linePitch="360"/>
        </w:sectPr>
      </w:pPr>
    </w:p>
    <w:p w14:paraId="486D547F" w14:textId="26CA42C8" w:rsidR="00930501" w:rsidRPr="008C28DE" w:rsidRDefault="00930501" w:rsidP="008C28DE">
      <w:pPr>
        <w:spacing w:line="360" w:lineRule="auto"/>
        <w:jc w:val="both"/>
        <w:rPr>
          <w:rFonts w:ascii="Book Antiqua" w:hAnsi="Book Antiqua"/>
        </w:rPr>
      </w:pPr>
      <w:r w:rsidRPr="008C28DE">
        <w:rPr>
          <w:rFonts w:ascii="Book Antiqua" w:hAnsi="Book Antiqua"/>
          <w:noProof/>
        </w:rPr>
        <w:lastRenderedPageBreak/>
        <w:drawing>
          <wp:inline distT="0" distB="0" distL="0" distR="0" wp14:anchorId="3870CB39" wp14:editId="050DE4BA">
            <wp:extent cx="3753853" cy="2842260"/>
            <wp:effectExtent l="0" t="0" r="0" b="0"/>
            <wp:docPr id="21122131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213174" name=""/>
                    <pic:cNvPicPr/>
                  </pic:nvPicPr>
                  <pic:blipFill>
                    <a:blip r:embed="rId10"/>
                    <a:stretch>
                      <a:fillRect/>
                    </a:stretch>
                  </pic:blipFill>
                  <pic:spPr>
                    <a:xfrm>
                      <a:off x="0" y="0"/>
                      <a:ext cx="3756276" cy="2844095"/>
                    </a:xfrm>
                    <a:prstGeom prst="rect">
                      <a:avLst/>
                    </a:prstGeom>
                  </pic:spPr>
                </pic:pic>
              </a:graphicData>
            </a:graphic>
          </wp:inline>
        </w:drawing>
      </w:r>
    </w:p>
    <w:p w14:paraId="41FFA2BA" w14:textId="346E30AE" w:rsidR="00A77B3E" w:rsidRPr="008C28DE" w:rsidRDefault="00C6077F" w:rsidP="008C28DE">
      <w:pPr>
        <w:spacing w:line="360" w:lineRule="auto"/>
        <w:jc w:val="both"/>
        <w:rPr>
          <w:rFonts w:ascii="Book Antiqua" w:eastAsia="Book Antiqua" w:hAnsi="Book Antiqua" w:cs="Book Antiqua"/>
        </w:rPr>
      </w:pPr>
      <w:r w:rsidRPr="008C28DE">
        <w:rPr>
          <w:rFonts w:ascii="Book Antiqua" w:eastAsia="Book Antiqua" w:hAnsi="Book Antiqua" w:cs="Book Antiqua"/>
          <w:b/>
          <w:bCs/>
        </w:rPr>
        <w:t xml:space="preserve">Figure 3 </w:t>
      </w:r>
      <w:r w:rsidR="00930501" w:rsidRPr="008C28DE">
        <w:rPr>
          <w:rFonts w:ascii="Book Antiqua" w:eastAsia="Book Antiqua" w:hAnsi="Book Antiqua" w:cs="Book Antiqua"/>
          <w:b/>
          <w:bCs/>
        </w:rPr>
        <w:t>Nicotinamide adenine dinucleotide</w:t>
      </w:r>
      <w:r w:rsidRPr="008C28DE">
        <w:rPr>
          <w:rFonts w:ascii="Book Antiqua" w:eastAsia="Book Antiqua" w:hAnsi="Book Antiqua" w:cs="Book Antiqua"/>
          <w:b/>
          <w:bCs/>
        </w:rPr>
        <w:t xml:space="preserve"> and NADH amounts were declined in high glucose cultured </w:t>
      </w:r>
      <w:r w:rsidR="009D630B" w:rsidRPr="008C28DE">
        <w:rPr>
          <w:rFonts w:ascii="Book Antiqua" w:eastAsia="Book Antiqua" w:hAnsi="Book Antiqua" w:cs="Book Antiqua"/>
          <w:b/>
          <w:bCs/>
        </w:rPr>
        <w:t>human adipose tissue-derived mesenchymal stem cells</w:t>
      </w:r>
      <w:r w:rsidRPr="008C28DE">
        <w:rPr>
          <w:rFonts w:ascii="Book Antiqua" w:eastAsia="Book Antiqua" w:hAnsi="Book Antiqua" w:cs="Book Antiqua"/>
          <w:b/>
          <w:bCs/>
        </w:rPr>
        <w:t xml:space="preserve">. </w:t>
      </w:r>
      <w:r w:rsidRPr="008C28DE">
        <w:rPr>
          <w:rFonts w:ascii="Book Antiqua" w:eastAsia="Book Antiqua" w:hAnsi="Book Antiqua" w:cs="Book Antiqua"/>
        </w:rPr>
        <w:t xml:space="preserve">The amount of </w:t>
      </w:r>
      <w:r w:rsidR="00930501" w:rsidRPr="008C28DE">
        <w:rPr>
          <w:rFonts w:ascii="Book Antiqua" w:eastAsia="Book Antiqua" w:hAnsi="Book Antiqua" w:cs="Book Antiqua"/>
        </w:rPr>
        <w:t>nicotinamide adenine dinucleotide (</w:t>
      </w:r>
      <w:r w:rsidRPr="008C28DE">
        <w:rPr>
          <w:rFonts w:ascii="Book Antiqua" w:eastAsia="Book Antiqua" w:hAnsi="Book Antiqua" w:cs="Book Antiqua"/>
        </w:rPr>
        <w:t>NAD+</w:t>
      </w:r>
      <w:r w:rsidR="00930501" w:rsidRPr="008C28DE">
        <w:rPr>
          <w:rFonts w:ascii="Book Antiqua" w:eastAsia="Book Antiqua" w:hAnsi="Book Antiqua" w:cs="Book Antiqua"/>
        </w:rPr>
        <w:t>)</w:t>
      </w:r>
      <w:r w:rsidRPr="008C28DE">
        <w:rPr>
          <w:rFonts w:ascii="Book Antiqua" w:eastAsia="Book Antiqua" w:hAnsi="Book Antiqua" w:cs="Book Antiqua"/>
        </w:rPr>
        <w:t xml:space="preserve"> produced from NADH was measured using NAD+/NADH Glo assay. Luminescence intensity was significantly less in </w:t>
      </w:r>
      <w:r w:rsidR="009D630B" w:rsidRPr="008C28DE">
        <w:rPr>
          <w:rFonts w:ascii="Book Antiqua" w:eastAsia="Book Antiqua" w:hAnsi="Book Antiqua" w:cs="Book Antiqua"/>
        </w:rPr>
        <w:t>human adipose tissue-derived mesenchymal stem cells</w:t>
      </w:r>
      <w:r w:rsidRPr="008C28DE">
        <w:rPr>
          <w:rFonts w:ascii="Book Antiqua" w:eastAsia="Book Antiqua" w:hAnsi="Book Antiqua" w:cs="Book Antiqua"/>
        </w:rPr>
        <w:t xml:space="preserve"> cultured in high glucose for 7 d compared to cells cultured in low glucose. </w:t>
      </w:r>
      <w:r w:rsidRPr="008C28DE">
        <w:rPr>
          <w:rFonts w:ascii="Book Antiqua" w:eastAsia="Book Antiqua" w:hAnsi="Book Antiqua" w:cs="Book Antiqua"/>
          <w:i/>
          <w:iCs/>
        </w:rPr>
        <w:t>n</w:t>
      </w:r>
      <w:r w:rsidRPr="008C28DE">
        <w:rPr>
          <w:rFonts w:ascii="Book Antiqua" w:eastAsia="Book Antiqua" w:hAnsi="Book Antiqua" w:cs="Book Antiqua"/>
        </w:rPr>
        <w:t xml:space="preserve"> = 4, </w:t>
      </w:r>
      <w:r w:rsidR="00930501" w:rsidRPr="008C28DE">
        <w:rPr>
          <w:rFonts w:ascii="Book Antiqua" w:eastAsia="Book Antiqua" w:hAnsi="Book Antiqua" w:cs="Book Antiqua"/>
          <w:color w:val="000000"/>
          <w:shd w:val="clear" w:color="auto" w:fill="FFFF00"/>
          <w:vertAlign w:val="superscript"/>
        </w:rPr>
        <w:t>a</w:t>
      </w:r>
      <w:r w:rsidRPr="008C28DE">
        <w:rPr>
          <w:rFonts w:ascii="Book Antiqua" w:eastAsia="Book Antiqua" w:hAnsi="Book Antiqua" w:cs="Book Antiqua"/>
          <w:i/>
          <w:iCs/>
          <w:color w:val="000000"/>
          <w:shd w:val="clear" w:color="auto" w:fill="FFFF00"/>
        </w:rPr>
        <w:t>P</w:t>
      </w:r>
      <w:r w:rsidR="00731464" w:rsidRPr="008C28DE">
        <w:rPr>
          <w:rFonts w:ascii="Book Antiqua" w:eastAsia="Book Antiqua" w:hAnsi="Book Antiqua" w:cs="Book Antiqua"/>
          <w:color w:val="000000"/>
          <w:shd w:val="clear" w:color="auto" w:fill="FFFF00"/>
        </w:rPr>
        <w:t xml:space="preserve"> &lt; </w:t>
      </w:r>
      <w:r w:rsidRPr="008C28DE">
        <w:rPr>
          <w:rFonts w:ascii="Book Antiqua" w:eastAsia="Book Antiqua" w:hAnsi="Book Antiqua" w:cs="Book Antiqua"/>
          <w:color w:val="000000"/>
          <w:shd w:val="clear" w:color="auto" w:fill="FFFF00"/>
        </w:rPr>
        <w:t>0.01 compared to low glucose control</w:t>
      </w:r>
      <w:r w:rsidRPr="008C28DE">
        <w:rPr>
          <w:rFonts w:ascii="Book Antiqua" w:eastAsia="Book Antiqua" w:hAnsi="Book Antiqua" w:cs="Book Antiqua"/>
        </w:rPr>
        <w:t>. Luminescence values were measured using Cytation 5 (BioTek, U</w:t>
      </w:r>
      <w:r w:rsidR="00930501" w:rsidRPr="008C28DE">
        <w:rPr>
          <w:rFonts w:ascii="Book Antiqua" w:eastAsia="Book Antiqua" w:hAnsi="Book Antiqua" w:cs="Book Antiqua"/>
        </w:rPr>
        <w:t xml:space="preserve">nited </w:t>
      </w:r>
      <w:r w:rsidRPr="008C28DE">
        <w:rPr>
          <w:rFonts w:ascii="Book Antiqua" w:eastAsia="Book Antiqua" w:hAnsi="Book Antiqua" w:cs="Book Antiqua"/>
        </w:rPr>
        <w:t>S</w:t>
      </w:r>
      <w:r w:rsidR="00930501" w:rsidRPr="008C28DE">
        <w:rPr>
          <w:rFonts w:ascii="Book Antiqua" w:eastAsia="Book Antiqua" w:hAnsi="Book Antiqua" w:cs="Book Antiqua"/>
        </w:rPr>
        <w:t>tates</w:t>
      </w:r>
      <w:r w:rsidRPr="008C28DE">
        <w:rPr>
          <w:rFonts w:ascii="Book Antiqua" w:eastAsia="Book Antiqua" w:hAnsi="Book Antiqua" w:cs="Book Antiqua"/>
        </w:rPr>
        <w:t>).</w:t>
      </w:r>
      <w:r w:rsidR="00930501" w:rsidRPr="008C28DE">
        <w:rPr>
          <w:rFonts w:ascii="Book Antiqua" w:eastAsia="Book Antiqua" w:hAnsi="Book Antiqua" w:cs="Book Antiqua"/>
        </w:rPr>
        <w:t xml:space="preserve"> RFU: Relative fluorescence units.</w:t>
      </w:r>
    </w:p>
    <w:p w14:paraId="1C26BC15" w14:textId="77777777" w:rsidR="00930501" w:rsidRPr="008C28DE" w:rsidRDefault="00930501" w:rsidP="008C28DE">
      <w:pPr>
        <w:spacing w:line="360" w:lineRule="auto"/>
        <w:jc w:val="both"/>
        <w:rPr>
          <w:rFonts w:ascii="Book Antiqua" w:hAnsi="Book Antiqua"/>
        </w:rPr>
        <w:sectPr w:rsidR="00930501" w:rsidRPr="008C28DE">
          <w:pgSz w:w="12240" w:h="15840"/>
          <w:pgMar w:top="1440" w:right="1440" w:bottom="1440" w:left="1440" w:header="720" w:footer="720" w:gutter="0"/>
          <w:cols w:space="720"/>
          <w:docGrid w:linePitch="360"/>
        </w:sectPr>
      </w:pPr>
    </w:p>
    <w:p w14:paraId="129C95AD" w14:textId="131D5F7C" w:rsidR="00930501" w:rsidRPr="008C28DE" w:rsidRDefault="00930501" w:rsidP="008C28DE">
      <w:pPr>
        <w:spacing w:line="360" w:lineRule="auto"/>
        <w:jc w:val="both"/>
        <w:rPr>
          <w:rFonts w:ascii="Book Antiqua" w:hAnsi="Book Antiqua"/>
        </w:rPr>
      </w:pPr>
      <w:r w:rsidRPr="008C28DE">
        <w:rPr>
          <w:rFonts w:ascii="Book Antiqua" w:hAnsi="Book Antiqua"/>
          <w:noProof/>
        </w:rPr>
        <w:lastRenderedPageBreak/>
        <w:drawing>
          <wp:inline distT="0" distB="0" distL="0" distR="0" wp14:anchorId="68E4D9C2" wp14:editId="04BE3F91">
            <wp:extent cx="5943600" cy="4277995"/>
            <wp:effectExtent l="0" t="0" r="0" b="0"/>
            <wp:docPr id="16478630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863031" name=""/>
                    <pic:cNvPicPr/>
                  </pic:nvPicPr>
                  <pic:blipFill>
                    <a:blip r:embed="rId11"/>
                    <a:stretch>
                      <a:fillRect/>
                    </a:stretch>
                  </pic:blipFill>
                  <pic:spPr>
                    <a:xfrm>
                      <a:off x="0" y="0"/>
                      <a:ext cx="5943600" cy="4277995"/>
                    </a:xfrm>
                    <a:prstGeom prst="rect">
                      <a:avLst/>
                    </a:prstGeom>
                  </pic:spPr>
                </pic:pic>
              </a:graphicData>
            </a:graphic>
          </wp:inline>
        </w:drawing>
      </w:r>
    </w:p>
    <w:p w14:paraId="071293B6" w14:textId="2BC75F30" w:rsidR="00A77B3E" w:rsidRPr="008C28DE" w:rsidRDefault="00C6077F" w:rsidP="008C28DE">
      <w:pPr>
        <w:spacing w:line="360" w:lineRule="auto"/>
        <w:jc w:val="both"/>
        <w:rPr>
          <w:rFonts w:ascii="Book Antiqua" w:eastAsia="Book Antiqua" w:hAnsi="Book Antiqua" w:cs="Book Antiqua"/>
          <w:color w:val="000000"/>
          <w:shd w:val="clear" w:color="auto" w:fill="FFFF00"/>
        </w:rPr>
      </w:pPr>
      <w:r w:rsidRPr="008C28DE">
        <w:rPr>
          <w:rFonts w:ascii="Book Antiqua" w:eastAsia="Book Antiqua" w:hAnsi="Book Antiqua" w:cs="Book Antiqua"/>
          <w:b/>
          <w:bCs/>
        </w:rPr>
        <w:t xml:space="preserve">Figure 4 The level of apoptosis was higher in </w:t>
      </w:r>
      <w:r w:rsidR="009D630B" w:rsidRPr="008C28DE">
        <w:rPr>
          <w:rFonts w:ascii="Book Antiqua" w:eastAsia="Book Antiqua" w:hAnsi="Book Antiqua" w:cs="Book Antiqua"/>
          <w:b/>
          <w:bCs/>
        </w:rPr>
        <w:t>human adipose tissue-derived mesenchymal stem cells</w:t>
      </w:r>
      <w:r w:rsidRPr="008C28DE">
        <w:rPr>
          <w:rFonts w:ascii="Book Antiqua" w:eastAsia="Book Antiqua" w:hAnsi="Book Antiqua" w:cs="Book Antiqua"/>
          <w:b/>
          <w:bCs/>
        </w:rPr>
        <w:t xml:space="preserve"> cultured in high glucose. </w:t>
      </w:r>
      <w:r w:rsidRPr="008C28DE">
        <w:rPr>
          <w:rFonts w:ascii="Book Antiqua" w:eastAsia="Book Antiqua" w:hAnsi="Book Antiqua" w:cs="Book Antiqua"/>
        </w:rPr>
        <w:t xml:space="preserve">RealTime-Glo™ Annexin V Apoptosis live assay was used. The level of apoptosis was remarkably increased in </w:t>
      </w:r>
      <w:r w:rsidR="009D630B" w:rsidRPr="008C28DE">
        <w:rPr>
          <w:rFonts w:ascii="Book Antiqua" w:eastAsia="Book Antiqua" w:hAnsi="Book Antiqua" w:cs="Book Antiqua"/>
        </w:rPr>
        <w:t>human adipose tissue-derived mesenchymal stem cells</w:t>
      </w:r>
      <w:r w:rsidRPr="008C28DE">
        <w:rPr>
          <w:rFonts w:ascii="Book Antiqua" w:eastAsia="Book Antiqua" w:hAnsi="Book Antiqua" w:cs="Book Antiqua"/>
        </w:rPr>
        <w:t xml:space="preserve"> cultured in high glucose for 7 d. Green fluorescence intensity is corresponding to the number of cells undergoing apoptosis. Fluorescent images were captured at GFP filter using Cytation 5 (BioTek, U</w:t>
      </w:r>
      <w:r w:rsidR="00930501" w:rsidRPr="008C28DE">
        <w:rPr>
          <w:rFonts w:ascii="Book Antiqua" w:eastAsia="Book Antiqua" w:hAnsi="Book Antiqua" w:cs="Book Antiqua"/>
        </w:rPr>
        <w:t xml:space="preserve">nited </w:t>
      </w:r>
      <w:r w:rsidRPr="008C28DE">
        <w:rPr>
          <w:rFonts w:ascii="Book Antiqua" w:eastAsia="Book Antiqua" w:hAnsi="Book Antiqua" w:cs="Book Antiqua"/>
        </w:rPr>
        <w:t>S</w:t>
      </w:r>
      <w:r w:rsidR="00930501" w:rsidRPr="008C28DE">
        <w:rPr>
          <w:rFonts w:ascii="Book Antiqua" w:eastAsia="Book Antiqua" w:hAnsi="Book Antiqua" w:cs="Book Antiqua"/>
        </w:rPr>
        <w:t>tates</w:t>
      </w:r>
      <w:r w:rsidRPr="008C28DE">
        <w:rPr>
          <w:rFonts w:ascii="Book Antiqua" w:eastAsia="Book Antiqua" w:hAnsi="Book Antiqua" w:cs="Book Antiqua"/>
        </w:rPr>
        <w:t xml:space="preserve">). </w:t>
      </w:r>
      <w:r w:rsidRPr="008C28DE">
        <w:rPr>
          <w:rFonts w:ascii="Book Antiqua" w:eastAsia="Book Antiqua" w:hAnsi="Book Antiqua" w:cs="Book Antiqua"/>
          <w:i/>
          <w:iCs/>
        </w:rPr>
        <w:t>n</w:t>
      </w:r>
      <w:r w:rsidRPr="008C28DE">
        <w:rPr>
          <w:rFonts w:ascii="Book Antiqua" w:eastAsia="Book Antiqua" w:hAnsi="Book Antiqua" w:cs="Book Antiqua"/>
        </w:rPr>
        <w:t xml:space="preserve"> = 3, </w:t>
      </w:r>
      <w:r w:rsidR="00930501" w:rsidRPr="008C28DE">
        <w:rPr>
          <w:rFonts w:ascii="Book Antiqua" w:eastAsia="Book Antiqua" w:hAnsi="Book Antiqua" w:cs="Book Antiqua"/>
          <w:color w:val="000000"/>
          <w:shd w:val="clear" w:color="auto" w:fill="FFFF00"/>
          <w:vertAlign w:val="superscript"/>
        </w:rPr>
        <w:t>a</w:t>
      </w:r>
      <w:r w:rsidRPr="008C28DE">
        <w:rPr>
          <w:rFonts w:ascii="Book Antiqua" w:eastAsia="Book Antiqua" w:hAnsi="Book Antiqua" w:cs="Book Antiqua"/>
          <w:i/>
          <w:iCs/>
          <w:color w:val="000000"/>
          <w:shd w:val="clear" w:color="auto" w:fill="FFFF00"/>
        </w:rPr>
        <w:t>P</w:t>
      </w:r>
      <w:r w:rsidR="00731464" w:rsidRPr="008C28DE">
        <w:rPr>
          <w:rFonts w:ascii="Book Antiqua" w:eastAsia="Book Antiqua" w:hAnsi="Book Antiqua" w:cs="Book Antiqua"/>
          <w:color w:val="000000"/>
          <w:shd w:val="clear" w:color="auto" w:fill="FFFF00"/>
        </w:rPr>
        <w:t xml:space="preserve"> &lt; </w:t>
      </w:r>
      <w:r w:rsidRPr="008C28DE">
        <w:rPr>
          <w:rFonts w:ascii="Book Antiqua" w:eastAsia="Book Antiqua" w:hAnsi="Book Antiqua" w:cs="Book Antiqua"/>
          <w:color w:val="000000"/>
          <w:shd w:val="clear" w:color="auto" w:fill="FFFF00"/>
        </w:rPr>
        <w:t>0.05 compared to low glucose control.</w:t>
      </w:r>
    </w:p>
    <w:p w14:paraId="17E99928" w14:textId="77777777" w:rsidR="00930501" w:rsidRPr="008C28DE" w:rsidRDefault="00930501" w:rsidP="008C28DE">
      <w:pPr>
        <w:spacing w:line="360" w:lineRule="auto"/>
        <w:jc w:val="both"/>
        <w:rPr>
          <w:rFonts w:ascii="Book Antiqua" w:hAnsi="Book Antiqua"/>
        </w:rPr>
        <w:sectPr w:rsidR="00930501" w:rsidRPr="008C28DE">
          <w:pgSz w:w="12240" w:h="15840"/>
          <w:pgMar w:top="1440" w:right="1440" w:bottom="1440" w:left="1440" w:header="720" w:footer="720" w:gutter="0"/>
          <w:cols w:space="720"/>
          <w:docGrid w:linePitch="360"/>
        </w:sectPr>
      </w:pPr>
    </w:p>
    <w:p w14:paraId="3F1B5DC8" w14:textId="773DA14F" w:rsidR="00930501" w:rsidRPr="008C28DE" w:rsidRDefault="00CA3F2D" w:rsidP="008C28DE">
      <w:pPr>
        <w:spacing w:line="360" w:lineRule="auto"/>
        <w:jc w:val="both"/>
        <w:rPr>
          <w:rFonts w:ascii="Book Antiqua" w:hAnsi="Book Antiqua"/>
        </w:rPr>
      </w:pPr>
      <w:r w:rsidRPr="008C28DE">
        <w:rPr>
          <w:rFonts w:ascii="Book Antiqua" w:hAnsi="Book Antiqua"/>
          <w:noProof/>
        </w:rPr>
        <w:lastRenderedPageBreak/>
        <w:drawing>
          <wp:inline distT="0" distB="0" distL="0" distR="0" wp14:anchorId="12624E6F" wp14:editId="7E7DA46A">
            <wp:extent cx="5943600" cy="3392805"/>
            <wp:effectExtent l="0" t="0" r="0" b="0"/>
            <wp:docPr id="2930811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081139" name=""/>
                    <pic:cNvPicPr/>
                  </pic:nvPicPr>
                  <pic:blipFill>
                    <a:blip r:embed="rId12"/>
                    <a:stretch>
                      <a:fillRect/>
                    </a:stretch>
                  </pic:blipFill>
                  <pic:spPr>
                    <a:xfrm>
                      <a:off x="0" y="0"/>
                      <a:ext cx="5943600" cy="3392805"/>
                    </a:xfrm>
                    <a:prstGeom prst="rect">
                      <a:avLst/>
                    </a:prstGeom>
                  </pic:spPr>
                </pic:pic>
              </a:graphicData>
            </a:graphic>
          </wp:inline>
        </w:drawing>
      </w:r>
    </w:p>
    <w:p w14:paraId="6EB9744C" w14:textId="589F06D7" w:rsidR="00A77B3E" w:rsidRPr="008C28DE" w:rsidRDefault="00C6077F" w:rsidP="008C28DE">
      <w:pPr>
        <w:spacing w:line="360" w:lineRule="auto"/>
        <w:jc w:val="both"/>
        <w:rPr>
          <w:rFonts w:ascii="Book Antiqua" w:eastAsia="Book Antiqua" w:hAnsi="Book Antiqua" w:cs="Book Antiqua"/>
        </w:rPr>
      </w:pPr>
      <w:r w:rsidRPr="008C28DE">
        <w:rPr>
          <w:rFonts w:ascii="Book Antiqua" w:eastAsia="Book Antiqua" w:hAnsi="Book Antiqua" w:cs="Book Antiqua"/>
          <w:b/>
          <w:bCs/>
        </w:rPr>
        <w:t xml:space="preserve">Figure 5 The protein levels of mitochondrial regulators were reduced in high glucose cultured </w:t>
      </w:r>
      <w:r w:rsidR="009D630B" w:rsidRPr="008C28DE">
        <w:rPr>
          <w:rFonts w:ascii="Book Antiqua" w:eastAsia="Book Antiqua" w:hAnsi="Book Antiqua" w:cs="Book Antiqua"/>
          <w:b/>
          <w:bCs/>
        </w:rPr>
        <w:t>human adipose tissue-derived mesenchymal stem cells</w:t>
      </w:r>
      <w:r w:rsidRPr="008C28DE">
        <w:rPr>
          <w:rFonts w:ascii="Book Antiqua" w:eastAsia="Book Antiqua" w:hAnsi="Book Antiqua" w:cs="Book Antiqua"/>
          <w:b/>
          <w:bCs/>
        </w:rPr>
        <w:t xml:space="preserve">. </w:t>
      </w:r>
      <w:r w:rsidRPr="008C28DE">
        <w:rPr>
          <w:rFonts w:ascii="Book Antiqua" w:eastAsia="Book Antiqua" w:hAnsi="Book Antiqua" w:cs="Book Antiqua"/>
        </w:rPr>
        <w:t xml:space="preserve">Western blot protein analysis showed significant reduction in the protein levels of </w:t>
      </w:r>
      <w:r w:rsidR="00930501" w:rsidRPr="008C28DE">
        <w:rPr>
          <w:rFonts w:ascii="Book Antiqua" w:eastAsia="Book Antiqua" w:hAnsi="Book Antiqua" w:cs="Book Antiqua"/>
          <w:color w:val="000000"/>
        </w:rPr>
        <w:t>phosphatidylinositol 3-kinase</w:t>
      </w:r>
      <w:r w:rsidRPr="008C28DE">
        <w:rPr>
          <w:rFonts w:ascii="Book Antiqua" w:eastAsia="Book Antiqua" w:hAnsi="Book Antiqua" w:cs="Book Antiqua"/>
        </w:rPr>
        <w:t xml:space="preserve"> and </w:t>
      </w:r>
      <w:r w:rsidR="00930501" w:rsidRPr="008C28DE">
        <w:rPr>
          <w:rFonts w:ascii="Book Antiqua" w:eastAsia="Book Antiqua" w:hAnsi="Book Antiqua" w:cs="Book Antiqua"/>
        </w:rPr>
        <w:t>mammalian target of rapamycin (mTOR)</w:t>
      </w:r>
      <w:r w:rsidRPr="008C28DE">
        <w:rPr>
          <w:rFonts w:ascii="Book Antiqua" w:eastAsia="Book Antiqua" w:hAnsi="Book Antiqua" w:cs="Book Antiqua"/>
        </w:rPr>
        <w:t xml:space="preserve"> in high glucose cultured cells, while the protein level of mTOR inhibitory protein; TSC1, was elevated in high glucose cultured cells. These proteins are important to maintain proper mitochondrial dynamics. </w:t>
      </w:r>
      <w:r w:rsidRPr="008C28DE">
        <w:rPr>
          <w:rFonts w:ascii="Book Antiqua" w:eastAsia="Book Antiqua" w:hAnsi="Book Antiqua" w:cs="Book Antiqua"/>
          <w:i/>
          <w:iCs/>
        </w:rPr>
        <w:t>n</w:t>
      </w:r>
      <w:r w:rsidRPr="008C28DE">
        <w:rPr>
          <w:rFonts w:ascii="Book Antiqua" w:eastAsia="Book Antiqua" w:hAnsi="Book Antiqua" w:cs="Book Antiqua"/>
        </w:rPr>
        <w:t xml:space="preserve"> = 3, </w:t>
      </w:r>
      <w:r w:rsidR="00930501" w:rsidRPr="008C28DE">
        <w:rPr>
          <w:rFonts w:ascii="Book Antiqua" w:eastAsia="Book Antiqua" w:hAnsi="Book Antiqua" w:cs="Book Antiqua"/>
          <w:color w:val="000000"/>
          <w:shd w:val="clear" w:color="auto" w:fill="FFFF00"/>
          <w:vertAlign w:val="superscript"/>
        </w:rPr>
        <w:t>a</w:t>
      </w:r>
      <w:r w:rsidRPr="008C28DE">
        <w:rPr>
          <w:rFonts w:ascii="Book Antiqua" w:eastAsia="Book Antiqua" w:hAnsi="Book Antiqua" w:cs="Book Antiqua"/>
          <w:i/>
          <w:iCs/>
          <w:color w:val="000000"/>
          <w:shd w:val="clear" w:color="auto" w:fill="FFFF00"/>
        </w:rPr>
        <w:t>P</w:t>
      </w:r>
      <w:r w:rsidR="00731464" w:rsidRPr="008C28DE">
        <w:rPr>
          <w:rFonts w:ascii="Book Antiqua" w:eastAsia="Book Antiqua" w:hAnsi="Book Antiqua" w:cs="Book Antiqua"/>
          <w:color w:val="000000"/>
          <w:shd w:val="clear" w:color="auto" w:fill="FFFF00"/>
        </w:rPr>
        <w:t xml:space="preserve"> &lt; </w:t>
      </w:r>
      <w:r w:rsidRPr="008C28DE">
        <w:rPr>
          <w:rFonts w:ascii="Book Antiqua" w:eastAsia="Book Antiqua" w:hAnsi="Book Antiqua" w:cs="Book Antiqua"/>
          <w:color w:val="000000"/>
          <w:shd w:val="clear" w:color="auto" w:fill="FFFF00"/>
        </w:rPr>
        <w:t>0.05 compared to low glucose control.</w:t>
      </w:r>
      <w:r w:rsidR="00930501" w:rsidRPr="008C28DE">
        <w:rPr>
          <w:rFonts w:ascii="Book Antiqua" w:eastAsia="Book Antiqua" w:hAnsi="Book Antiqua" w:cs="Book Antiqua"/>
          <w:color w:val="000000"/>
        </w:rPr>
        <w:t xml:space="preserve"> PI3K: Phosphatidylinositol 3-kinase</w:t>
      </w:r>
      <w:r w:rsidR="00CA3F2D" w:rsidRPr="008C28DE">
        <w:rPr>
          <w:rFonts w:ascii="Book Antiqua" w:eastAsia="Book Antiqua" w:hAnsi="Book Antiqua" w:cs="Book Antiqua"/>
          <w:color w:val="000000"/>
        </w:rPr>
        <w:t>;</w:t>
      </w:r>
      <w:r w:rsidR="00930501" w:rsidRPr="008C28DE">
        <w:rPr>
          <w:rFonts w:ascii="Book Antiqua" w:eastAsia="Book Antiqua" w:hAnsi="Book Antiqua" w:cs="Book Antiqua"/>
        </w:rPr>
        <w:t xml:space="preserve"> </w:t>
      </w:r>
      <w:r w:rsidR="00CA3F2D" w:rsidRPr="008C28DE">
        <w:rPr>
          <w:rFonts w:ascii="Book Antiqua" w:eastAsia="Book Antiqua" w:hAnsi="Book Antiqua" w:cs="Book Antiqua"/>
        </w:rPr>
        <w:t>mTOR: M</w:t>
      </w:r>
      <w:r w:rsidR="00930501" w:rsidRPr="008C28DE">
        <w:rPr>
          <w:rFonts w:ascii="Book Antiqua" w:eastAsia="Book Antiqua" w:hAnsi="Book Antiqua" w:cs="Book Antiqua"/>
        </w:rPr>
        <w:t>ammalian target of rapamycin</w:t>
      </w:r>
      <w:r w:rsidR="00CA3F2D" w:rsidRPr="008C28DE">
        <w:rPr>
          <w:rFonts w:ascii="Book Antiqua" w:eastAsia="Book Antiqua" w:hAnsi="Book Antiqua" w:cs="Book Antiqua"/>
        </w:rPr>
        <w:t>.</w:t>
      </w:r>
    </w:p>
    <w:p w14:paraId="7B7E014D" w14:textId="77777777" w:rsidR="00CA3F2D" w:rsidRPr="008C28DE" w:rsidRDefault="00CA3F2D" w:rsidP="008C28DE">
      <w:pPr>
        <w:spacing w:line="360" w:lineRule="auto"/>
        <w:jc w:val="both"/>
        <w:rPr>
          <w:rFonts w:ascii="Book Antiqua" w:hAnsi="Book Antiqua"/>
        </w:rPr>
        <w:sectPr w:rsidR="00CA3F2D" w:rsidRPr="008C28DE">
          <w:pgSz w:w="12240" w:h="15840"/>
          <w:pgMar w:top="1440" w:right="1440" w:bottom="1440" w:left="1440" w:header="720" w:footer="720" w:gutter="0"/>
          <w:cols w:space="720"/>
          <w:docGrid w:linePitch="360"/>
        </w:sectPr>
      </w:pPr>
    </w:p>
    <w:p w14:paraId="14A41137" w14:textId="5294CEE0" w:rsidR="00CA3F2D" w:rsidRPr="008C28DE" w:rsidRDefault="00CA3F2D" w:rsidP="008C28DE">
      <w:pPr>
        <w:spacing w:line="360" w:lineRule="auto"/>
        <w:jc w:val="both"/>
        <w:rPr>
          <w:rFonts w:ascii="Book Antiqua" w:hAnsi="Book Antiqua"/>
        </w:rPr>
      </w:pPr>
      <w:r w:rsidRPr="008C28DE">
        <w:rPr>
          <w:rFonts w:ascii="Book Antiqua" w:hAnsi="Book Antiqua"/>
          <w:noProof/>
        </w:rPr>
        <w:lastRenderedPageBreak/>
        <w:drawing>
          <wp:inline distT="0" distB="0" distL="0" distR="0" wp14:anchorId="0D111865" wp14:editId="4CA4BABA">
            <wp:extent cx="5943600" cy="2227580"/>
            <wp:effectExtent l="0" t="0" r="0" b="0"/>
            <wp:docPr id="5887243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724352" name=""/>
                    <pic:cNvPicPr/>
                  </pic:nvPicPr>
                  <pic:blipFill>
                    <a:blip r:embed="rId13"/>
                    <a:stretch>
                      <a:fillRect/>
                    </a:stretch>
                  </pic:blipFill>
                  <pic:spPr>
                    <a:xfrm>
                      <a:off x="0" y="0"/>
                      <a:ext cx="5943600" cy="2227580"/>
                    </a:xfrm>
                    <a:prstGeom prst="rect">
                      <a:avLst/>
                    </a:prstGeom>
                  </pic:spPr>
                </pic:pic>
              </a:graphicData>
            </a:graphic>
          </wp:inline>
        </w:drawing>
      </w:r>
      <w:r w:rsidRPr="008C28DE">
        <w:rPr>
          <w:rFonts w:ascii="Book Antiqua" w:hAnsi="Book Antiqua"/>
          <w:noProof/>
        </w:rPr>
        <w:drawing>
          <wp:inline distT="0" distB="0" distL="0" distR="0" wp14:anchorId="684EE234" wp14:editId="487BDB31">
            <wp:extent cx="5943600" cy="1584325"/>
            <wp:effectExtent l="0" t="0" r="0" b="0"/>
            <wp:docPr id="10463075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307552" name=""/>
                    <pic:cNvPicPr/>
                  </pic:nvPicPr>
                  <pic:blipFill>
                    <a:blip r:embed="rId14"/>
                    <a:stretch>
                      <a:fillRect/>
                    </a:stretch>
                  </pic:blipFill>
                  <pic:spPr>
                    <a:xfrm>
                      <a:off x="0" y="0"/>
                      <a:ext cx="5943600" cy="1584325"/>
                    </a:xfrm>
                    <a:prstGeom prst="rect">
                      <a:avLst/>
                    </a:prstGeom>
                  </pic:spPr>
                </pic:pic>
              </a:graphicData>
            </a:graphic>
          </wp:inline>
        </w:drawing>
      </w:r>
    </w:p>
    <w:p w14:paraId="5BAF76E0" w14:textId="5181CDFA" w:rsidR="00A77B3E" w:rsidRPr="008C28DE" w:rsidRDefault="00C6077F" w:rsidP="008C28DE">
      <w:pPr>
        <w:spacing w:line="360" w:lineRule="auto"/>
        <w:jc w:val="both"/>
        <w:rPr>
          <w:rFonts w:ascii="Book Antiqua" w:eastAsia="Book Antiqua" w:hAnsi="Book Antiqua" w:cs="Book Antiqua"/>
          <w:color w:val="000000"/>
          <w:shd w:val="clear" w:color="auto" w:fill="FFFF00"/>
        </w:rPr>
      </w:pPr>
      <w:r w:rsidRPr="008C28DE">
        <w:rPr>
          <w:rFonts w:ascii="Book Antiqua" w:eastAsia="Book Antiqua" w:hAnsi="Book Antiqua" w:cs="Book Antiqua"/>
          <w:b/>
          <w:bCs/>
        </w:rPr>
        <w:t xml:space="preserve">Figure 6 </w:t>
      </w:r>
      <w:r w:rsidRPr="008C28DE">
        <w:rPr>
          <w:rFonts w:ascii="Book Antiqua" w:eastAsia="Book Antiqua" w:hAnsi="Book Antiqua" w:cs="Book Antiqua"/>
          <w:b/>
          <w:bCs/>
          <w:color w:val="000000"/>
          <w:shd w:val="clear" w:color="auto" w:fill="FFFF00"/>
        </w:rPr>
        <w:t xml:space="preserve">The protein levels of mitochondrial complexes were reduced in high glucose cultured </w:t>
      </w:r>
      <w:r w:rsidR="009D630B" w:rsidRPr="008C28DE">
        <w:rPr>
          <w:rFonts w:ascii="Book Antiqua" w:eastAsia="Book Antiqua" w:hAnsi="Book Antiqua" w:cs="Book Antiqua"/>
          <w:b/>
          <w:bCs/>
          <w:color w:val="000000"/>
          <w:shd w:val="clear" w:color="auto" w:fill="FFFF00"/>
        </w:rPr>
        <w:t>human adipose tissue-derived mesenchymal stem cells</w:t>
      </w:r>
      <w:r w:rsidRPr="008C28DE">
        <w:rPr>
          <w:rFonts w:ascii="Book Antiqua" w:eastAsia="Book Antiqua" w:hAnsi="Book Antiqua" w:cs="Book Antiqua"/>
          <w:b/>
          <w:bCs/>
          <w:color w:val="000000"/>
          <w:shd w:val="clear" w:color="auto" w:fill="FFFF00"/>
        </w:rPr>
        <w:t>.</w:t>
      </w:r>
      <w:r w:rsidRPr="008C28DE">
        <w:rPr>
          <w:rFonts w:ascii="Book Antiqua" w:eastAsia="Book Antiqua" w:hAnsi="Book Antiqua" w:cs="Book Antiqua"/>
          <w:color w:val="000000"/>
          <w:shd w:val="clear" w:color="auto" w:fill="FFFF00"/>
        </w:rPr>
        <w:t xml:space="preserve"> Western blot protein analysis showed significant reduction in the protein levels of NDUF6B (complex I), COX5a (complex IV), and ATP5a (complex V) in high glucose cultured </w:t>
      </w:r>
      <w:r w:rsidR="009D630B" w:rsidRPr="008C28DE">
        <w:rPr>
          <w:rFonts w:ascii="Book Antiqua" w:eastAsia="Book Antiqua" w:hAnsi="Book Antiqua" w:cs="Book Antiqua"/>
          <w:color w:val="000000"/>
          <w:shd w:val="clear" w:color="auto" w:fill="FFFF00"/>
        </w:rPr>
        <w:t>human adipose tissue-derived mesenchymal stem cells</w:t>
      </w:r>
      <w:r w:rsidRPr="008C28DE">
        <w:rPr>
          <w:rFonts w:ascii="Book Antiqua" w:eastAsia="Book Antiqua" w:hAnsi="Book Antiqua" w:cs="Book Antiqua"/>
          <w:color w:val="000000"/>
          <w:shd w:val="clear" w:color="auto" w:fill="FFFF00"/>
        </w:rPr>
        <w:t xml:space="preserve"> comparing to low glucose cultured cells, while the protein levels of SDBH (complex II) and UQCRC2 (complex III) were not significantly changed in both culturing conditions. </w:t>
      </w:r>
      <w:r w:rsidRPr="008C28DE">
        <w:rPr>
          <w:rFonts w:ascii="Book Antiqua" w:eastAsia="Book Antiqua" w:hAnsi="Book Antiqua" w:cs="Book Antiqua"/>
          <w:i/>
          <w:iCs/>
          <w:color w:val="000000"/>
          <w:shd w:val="clear" w:color="auto" w:fill="FFFF00"/>
        </w:rPr>
        <w:t>n</w:t>
      </w:r>
      <w:r w:rsidRPr="008C28DE">
        <w:rPr>
          <w:rFonts w:ascii="Book Antiqua" w:eastAsia="Book Antiqua" w:hAnsi="Book Antiqua" w:cs="Book Antiqua"/>
          <w:color w:val="000000"/>
          <w:shd w:val="clear" w:color="auto" w:fill="FFFF00"/>
        </w:rPr>
        <w:t xml:space="preserve"> = 3, </w:t>
      </w:r>
      <w:r w:rsidR="00CA3F2D" w:rsidRPr="008C28DE">
        <w:rPr>
          <w:rFonts w:ascii="Book Antiqua" w:eastAsia="Book Antiqua" w:hAnsi="Book Antiqua" w:cs="Book Antiqua"/>
          <w:color w:val="000000"/>
          <w:shd w:val="clear" w:color="auto" w:fill="FFFF00"/>
          <w:vertAlign w:val="superscript"/>
        </w:rPr>
        <w:t>a</w:t>
      </w:r>
      <w:r w:rsidRPr="008C28DE">
        <w:rPr>
          <w:rFonts w:ascii="Book Antiqua" w:eastAsia="Book Antiqua" w:hAnsi="Book Antiqua" w:cs="Book Antiqua"/>
          <w:i/>
          <w:iCs/>
          <w:color w:val="000000"/>
          <w:shd w:val="clear" w:color="auto" w:fill="FFFF00"/>
        </w:rPr>
        <w:t>P</w:t>
      </w:r>
      <w:r w:rsidR="00731464" w:rsidRPr="008C28DE">
        <w:rPr>
          <w:rFonts w:ascii="Book Antiqua" w:eastAsia="Book Antiqua" w:hAnsi="Book Antiqua" w:cs="Book Antiqua"/>
          <w:color w:val="000000"/>
          <w:shd w:val="clear" w:color="auto" w:fill="FFFF00"/>
        </w:rPr>
        <w:t xml:space="preserve"> &lt; </w:t>
      </w:r>
      <w:r w:rsidRPr="008C28DE">
        <w:rPr>
          <w:rFonts w:ascii="Book Antiqua" w:eastAsia="Book Antiqua" w:hAnsi="Book Antiqua" w:cs="Book Antiqua"/>
          <w:color w:val="000000"/>
          <w:shd w:val="clear" w:color="auto" w:fill="FFFF00"/>
        </w:rPr>
        <w:t>0.05 compared to low glucose control.</w:t>
      </w:r>
    </w:p>
    <w:p w14:paraId="1364A555" w14:textId="77777777" w:rsidR="00CA3F2D" w:rsidRPr="008C28DE" w:rsidRDefault="00CA3F2D" w:rsidP="008C28DE">
      <w:pPr>
        <w:spacing w:line="360" w:lineRule="auto"/>
        <w:jc w:val="both"/>
        <w:rPr>
          <w:rFonts w:ascii="Book Antiqua" w:hAnsi="Book Antiqua"/>
        </w:rPr>
        <w:sectPr w:rsidR="00CA3F2D" w:rsidRPr="008C28DE">
          <w:pgSz w:w="12240" w:h="15840"/>
          <w:pgMar w:top="1440" w:right="1440" w:bottom="1440" w:left="1440" w:header="720" w:footer="720" w:gutter="0"/>
          <w:cols w:space="720"/>
          <w:docGrid w:linePitch="360"/>
        </w:sectPr>
      </w:pPr>
    </w:p>
    <w:p w14:paraId="457778DE" w14:textId="1ECF1A17" w:rsidR="00CA3F2D" w:rsidRPr="008C28DE" w:rsidRDefault="00CA3F2D" w:rsidP="008C28DE">
      <w:pPr>
        <w:spacing w:line="360" w:lineRule="auto"/>
        <w:jc w:val="both"/>
        <w:rPr>
          <w:rFonts w:ascii="Book Antiqua" w:hAnsi="Book Antiqua"/>
        </w:rPr>
      </w:pPr>
      <w:r w:rsidRPr="008C28DE">
        <w:rPr>
          <w:rFonts w:ascii="Book Antiqua" w:hAnsi="Book Antiqua"/>
          <w:noProof/>
        </w:rPr>
        <w:lastRenderedPageBreak/>
        <w:drawing>
          <wp:inline distT="0" distB="0" distL="0" distR="0" wp14:anchorId="0A28B62E" wp14:editId="7AA3EA99">
            <wp:extent cx="5943600" cy="2711450"/>
            <wp:effectExtent l="0" t="0" r="0" b="0"/>
            <wp:docPr id="13275973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597387" name=""/>
                    <pic:cNvPicPr/>
                  </pic:nvPicPr>
                  <pic:blipFill>
                    <a:blip r:embed="rId15"/>
                    <a:stretch>
                      <a:fillRect/>
                    </a:stretch>
                  </pic:blipFill>
                  <pic:spPr>
                    <a:xfrm>
                      <a:off x="0" y="0"/>
                      <a:ext cx="5943600" cy="2711450"/>
                    </a:xfrm>
                    <a:prstGeom prst="rect">
                      <a:avLst/>
                    </a:prstGeom>
                  </pic:spPr>
                </pic:pic>
              </a:graphicData>
            </a:graphic>
          </wp:inline>
        </w:drawing>
      </w:r>
    </w:p>
    <w:p w14:paraId="75706589" w14:textId="46727547" w:rsidR="00A77B3E" w:rsidRPr="008C28DE" w:rsidRDefault="00C6077F" w:rsidP="008C28DE">
      <w:pPr>
        <w:spacing w:line="360" w:lineRule="auto"/>
        <w:jc w:val="both"/>
        <w:rPr>
          <w:rFonts w:ascii="Book Antiqua" w:eastAsia="Book Antiqua" w:hAnsi="Book Antiqua" w:cs="Book Antiqua"/>
        </w:rPr>
      </w:pPr>
      <w:r w:rsidRPr="008C28DE">
        <w:rPr>
          <w:rFonts w:ascii="Book Antiqua" w:eastAsia="Book Antiqua" w:hAnsi="Book Antiqua" w:cs="Book Antiqua"/>
          <w:b/>
          <w:bCs/>
        </w:rPr>
        <w:t>Figure 7 Graphical summary of the study findings.</w:t>
      </w:r>
      <w:r w:rsidRPr="008C28DE">
        <w:rPr>
          <w:rFonts w:ascii="Book Antiqua" w:eastAsia="Book Antiqua" w:hAnsi="Book Antiqua" w:cs="Book Antiqua"/>
        </w:rPr>
        <w:t xml:space="preserve"> High glucose impaired the mitochondrial function in </w:t>
      </w:r>
      <w:r w:rsidR="00CA3F2D" w:rsidRPr="008C28DE">
        <w:rPr>
          <w:rFonts w:ascii="Book Antiqua" w:eastAsia="Book Antiqua" w:hAnsi="Book Antiqua" w:cs="Book Antiqua"/>
        </w:rPr>
        <w:t>mesenchymal stem cells (</w:t>
      </w:r>
      <w:r w:rsidRPr="008C28DE">
        <w:rPr>
          <w:rFonts w:ascii="Book Antiqua" w:eastAsia="Book Antiqua" w:hAnsi="Book Antiqua" w:cs="Book Antiqua"/>
        </w:rPr>
        <w:t>MSCs</w:t>
      </w:r>
      <w:r w:rsidR="00CA3F2D" w:rsidRPr="008C28DE">
        <w:rPr>
          <w:rFonts w:ascii="Book Antiqua" w:eastAsia="Book Antiqua" w:hAnsi="Book Antiqua" w:cs="Book Antiqua"/>
        </w:rPr>
        <w:t>)</w:t>
      </w:r>
      <w:r w:rsidRPr="008C28DE">
        <w:rPr>
          <w:rFonts w:ascii="Book Antiqua" w:eastAsia="Book Antiqua" w:hAnsi="Book Antiqua" w:cs="Book Antiqua"/>
        </w:rPr>
        <w:t xml:space="preserve"> by perturbing many mitochondrial regulatory dynamics and factors, particularly mitochondrial membrane potential, </w:t>
      </w:r>
      <w:r w:rsidR="00930501" w:rsidRPr="008C28DE">
        <w:rPr>
          <w:rFonts w:ascii="Book Antiqua" w:eastAsia="Book Antiqua" w:hAnsi="Book Antiqua" w:cs="Book Antiqua"/>
        </w:rPr>
        <w:t>nicotinamide adenine dinucleotide (</w:t>
      </w:r>
      <w:r w:rsidRPr="008C28DE">
        <w:rPr>
          <w:rFonts w:ascii="Book Antiqua" w:eastAsia="Book Antiqua" w:hAnsi="Book Antiqua" w:cs="Book Antiqua"/>
        </w:rPr>
        <w:t>NAD+</w:t>
      </w:r>
      <w:r w:rsidR="00930501" w:rsidRPr="008C28DE">
        <w:rPr>
          <w:rFonts w:ascii="Book Antiqua" w:eastAsia="Book Antiqua" w:hAnsi="Book Antiqua" w:cs="Book Antiqua"/>
        </w:rPr>
        <w:t>)</w:t>
      </w:r>
      <w:r w:rsidRPr="008C28DE">
        <w:rPr>
          <w:rFonts w:ascii="Book Antiqua" w:eastAsia="Book Antiqua" w:hAnsi="Book Antiqua" w:cs="Book Antiqua"/>
        </w:rPr>
        <w:t xml:space="preserve">/NADH pool, and </w:t>
      </w:r>
      <w:r w:rsidR="00CA3F2D" w:rsidRPr="008C28DE">
        <w:rPr>
          <w:rFonts w:ascii="Book Antiqua" w:eastAsia="Book Antiqua" w:hAnsi="Book Antiqua" w:cs="Book Antiqua"/>
        </w:rPr>
        <w:t>mammalian target of rapamycin</w:t>
      </w:r>
      <w:r w:rsidRPr="008C28DE">
        <w:rPr>
          <w:rFonts w:ascii="Book Antiqua" w:eastAsia="Book Antiqua" w:hAnsi="Book Antiqua" w:cs="Book Antiqua"/>
        </w:rPr>
        <w:t xml:space="preserve"> protein. This mitochondrial dysfunction is associated with triggering apoptosis in MSCs, which mechanistically explained the poor survival of MSCs in hyperglycemia.</w:t>
      </w:r>
      <w:r w:rsidR="00CA3F2D" w:rsidRPr="008C28DE">
        <w:rPr>
          <w:rFonts w:ascii="Book Antiqua" w:eastAsia="Book Antiqua" w:hAnsi="Book Antiqua" w:cs="Book Antiqua"/>
        </w:rPr>
        <w:t xml:space="preserve"> MSCs: Mesenchymal stem cells; </w:t>
      </w:r>
      <w:r w:rsidR="00CA3F2D" w:rsidRPr="008C28DE">
        <w:rPr>
          <w:rFonts w:ascii="Book Antiqua" w:eastAsia="Book Antiqua" w:hAnsi="Book Antiqua" w:cs="Book Antiqua"/>
          <w:color w:val="000000"/>
        </w:rPr>
        <w:t>PI3K: Phosphatidylinositol 3-kinase;</w:t>
      </w:r>
      <w:r w:rsidR="00CA3F2D" w:rsidRPr="008C28DE">
        <w:rPr>
          <w:rFonts w:ascii="Book Antiqua" w:eastAsia="Book Antiqua" w:hAnsi="Book Antiqua" w:cs="Book Antiqua"/>
        </w:rPr>
        <w:t xml:space="preserve"> mTOR: Mammalian target of rapamycin; NAD+: Nicotinamide adenine dinucleotide.</w:t>
      </w:r>
    </w:p>
    <w:p w14:paraId="059AEC74" w14:textId="77777777" w:rsidR="00CA3F2D" w:rsidRPr="008C28DE" w:rsidRDefault="00CA3F2D" w:rsidP="008C28DE">
      <w:pPr>
        <w:spacing w:line="360" w:lineRule="auto"/>
        <w:jc w:val="both"/>
        <w:rPr>
          <w:rFonts w:ascii="Book Antiqua" w:hAnsi="Book Antiqua"/>
        </w:rPr>
        <w:sectPr w:rsidR="00CA3F2D" w:rsidRPr="008C28DE">
          <w:pgSz w:w="12240" w:h="15840"/>
          <w:pgMar w:top="1440" w:right="1440" w:bottom="1440" w:left="1440" w:header="720" w:footer="720" w:gutter="0"/>
          <w:cols w:space="720"/>
          <w:docGrid w:linePitch="360"/>
        </w:sectPr>
      </w:pPr>
    </w:p>
    <w:p w14:paraId="6A421E8D" w14:textId="3D53BFA9" w:rsidR="00CA3F2D" w:rsidRPr="008C28DE" w:rsidRDefault="00CA3F2D" w:rsidP="008C28DE">
      <w:pPr>
        <w:spacing w:line="360" w:lineRule="auto"/>
        <w:jc w:val="both"/>
        <w:rPr>
          <w:rFonts w:ascii="Book Antiqua" w:eastAsia="Book Antiqua" w:hAnsi="Book Antiqua" w:cs="Book Antiqua"/>
          <w:b/>
          <w:bCs/>
        </w:rPr>
      </w:pPr>
      <w:r w:rsidRPr="008C28DE">
        <w:rPr>
          <w:rFonts w:ascii="Book Antiqua" w:eastAsia="Book Antiqua" w:hAnsi="Book Antiqua" w:cs="Book Antiqua"/>
          <w:b/>
          <w:bCs/>
        </w:rPr>
        <w:lastRenderedPageBreak/>
        <w:t>Table 1 Cell surface characterization of human adipose tissue-derived mesenchymal stem cells based on the company analysis report</w:t>
      </w:r>
    </w:p>
    <w:tbl>
      <w:tblPr>
        <w:tblW w:w="9486" w:type="dxa"/>
        <w:tblLook w:val="04A0" w:firstRow="1" w:lastRow="0" w:firstColumn="1" w:lastColumn="0" w:noHBand="0" w:noVBand="1"/>
      </w:tblPr>
      <w:tblGrid>
        <w:gridCol w:w="4743"/>
        <w:gridCol w:w="4743"/>
      </w:tblGrid>
      <w:tr w:rsidR="00CA3F2D" w:rsidRPr="008C28DE" w14:paraId="0B2CBE9C" w14:textId="77777777" w:rsidTr="00CA3F2D">
        <w:trPr>
          <w:trHeight w:val="459"/>
        </w:trPr>
        <w:tc>
          <w:tcPr>
            <w:tcW w:w="4743" w:type="dxa"/>
            <w:tcBorders>
              <w:top w:val="single" w:sz="4" w:space="0" w:color="auto"/>
              <w:bottom w:val="single" w:sz="4" w:space="0" w:color="auto"/>
            </w:tcBorders>
            <w:hideMark/>
          </w:tcPr>
          <w:p w14:paraId="73315197" w14:textId="77777777" w:rsidR="00CA3F2D" w:rsidRPr="008C28DE" w:rsidRDefault="00CA3F2D" w:rsidP="008C28DE">
            <w:pPr>
              <w:spacing w:line="360" w:lineRule="auto"/>
              <w:jc w:val="both"/>
              <w:rPr>
                <w:rFonts w:ascii="Book Antiqua" w:eastAsia="Book Antiqua" w:hAnsi="Book Antiqua" w:cs="Book Antiqua"/>
                <w:b/>
                <w:bCs/>
              </w:rPr>
            </w:pPr>
            <w:r w:rsidRPr="008C28DE">
              <w:rPr>
                <w:rFonts w:ascii="Book Antiqua" w:eastAsia="Book Antiqua" w:hAnsi="Book Antiqua" w:cs="Book Antiqua"/>
                <w:b/>
                <w:bCs/>
              </w:rPr>
              <w:t>Positive markers</w:t>
            </w:r>
          </w:p>
        </w:tc>
        <w:tc>
          <w:tcPr>
            <w:tcW w:w="4743" w:type="dxa"/>
            <w:tcBorders>
              <w:top w:val="single" w:sz="4" w:space="0" w:color="auto"/>
              <w:bottom w:val="single" w:sz="4" w:space="0" w:color="auto"/>
            </w:tcBorders>
            <w:hideMark/>
          </w:tcPr>
          <w:p w14:paraId="46141314" w14:textId="77777777" w:rsidR="00CA3F2D" w:rsidRPr="008C28DE" w:rsidRDefault="00CA3F2D" w:rsidP="008C28DE">
            <w:pPr>
              <w:spacing w:line="360" w:lineRule="auto"/>
              <w:jc w:val="both"/>
              <w:rPr>
                <w:rFonts w:ascii="Book Antiqua" w:eastAsia="Book Antiqua" w:hAnsi="Book Antiqua" w:cs="Book Antiqua"/>
                <w:b/>
                <w:bCs/>
              </w:rPr>
            </w:pPr>
            <w:r w:rsidRPr="008C28DE">
              <w:rPr>
                <w:rFonts w:ascii="Book Antiqua" w:eastAsia="Book Antiqua" w:hAnsi="Book Antiqua" w:cs="Book Antiqua"/>
                <w:b/>
                <w:bCs/>
              </w:rPr>
              <w:t>Negative markers</w:t>
            </w:r>
          </w:p>
        </w:tc>
      </w:tr>
      <w:tr w:rsidR="00CA3F2D" w:rsidRPr="008C28DE" w14:paraId="5C6CD012" w14:textId="77777777" w:rsidTr="00CA3F2D">
        <w:trPr>
          <w:trHeight w:val="459"/>
        </w:trPr>
        <w:tc>
          <w:tcPr>
            <w:tcW w:w="4743" w:type="dxa"/>
            <w:tcBorders>
              <w:top w:val="single" w:sz="4" w:space="0" w:color="auto"/>
            </w:tcBorders>
            <w:hideMark/>
          </w:tcPr>
          <w:p w14:paraId="4E992011" w14:textId="77777777" w:rsidR="00CA3F2D" w:rsidRPr="008C28DE" w:rsidRDefault="00CA3F2D" w:rsidP="008C28DE">
            <w:pPr>
              <w:spacing w:line="360" w:lineRule="auto"/>
              <w:jc w:val="both"/>
              <w:rPr>
                <w:rFonts w:ascii="Book Antiqua" w:eastAsia="Book Antiqua" w:hAnsi="Book Antiqua" w:cs="Book Antiqua"/>
              </w:rPr>
            </w:pPr>
            <w:r w:rsidRPr="008C28DE">
              <w:rPr>
                <w:rFonts w:ascii="Book Antiqua" w:eastAsia="Book Antiqua" w:hAnsi="Book Antiqua" w:cs="Book Antiqua"/>
              </w:rPr>
              <w:t>CD13</w:t>
            </w:r>
          </w:p>
        </w:tc>
        <w:tc>
          <w:tcPr>
            <w:tcW w:w="4743" w:type="dxa"/>
            <w:tcBorders>
              <w:top w:val="single" w:sz="4" w:space="0" w:color="auto"/>
            </w:tcBorders>
            <w:hideMark/>
          </w:tcPr>
          <w:p w14:paraId="63700B42" w14:textId="77777777" w:rsidR="00CA3F2D" w:rsidRPr="008C28DE" w:rsidRDefault="00CA3F2D" w:rsidP="008C28DE">
            <w:pPr>
              <w:spacing w:line="360" w:lineRule="auto"/>
              <w:jc w:val="both"/>
              <w:rPr>
                <w:rFonts w:ascii="Book Antiqua" w:eastAsia="Book Antiqua" w:hAnsi="Book Antiqua" w:cs="Book Antiqua"/>
              </w:rPr>
            </w:pPr>
            <w:r w:rsidRPr="008C28DE">
              <w:rPr>
                <w:rFonts w:ascii="Book Antiqua" w:eastAsia="Book Antiqua" w:hAnsi="Book Antiqua" w:cs="Book Antiqua"/>
              </w:rPr>
              <w:t>CD14</w:t>
            </w:r>
          </w:p>
        </w:tc>
      </w:tr>
      <w:tr w:rsidR="00CA3F2D" w:rsidRPr="008C28DE" w14:paraId="53AFB7CB" w14:textId="77777777" w:rsidTr="00CA3F2D">
        <w:trPr>
          <w:trHeight w:val="459"/>
        </w:trPr>
        <w:tc>
          <w:tcPr>
            <w:tcW w:w="4743" w:type="dxa"/>
            <w:hideMark/>
          </w:tcPr>
          <w:p w14:paraId="55772E5C" w14:textId="77777777" w:rsidR="00CA3F2D" w:rsidRPr="008C28DE" w:rsidRDefault="00CA3F2D" w:rsidP="008C28DE">
            <w:pPr>
              <w:spacing w:line="360" w:lineRule="auto"/>
              <w:jc w:val="both"/>
              <w:rPr>
                <w:rFonts w:ascii="Book Antiqua" w:eastAsia="Book Antiqua" w:hAnsi="Book Antiqua" w:cs="Book Antiqua"/>
              </w:rPr>
            </w:pPr>
            <w:r w:rsidRPr="008C28DE">
              <w:rPr>
                <w:rFonts w:ascii="Book Antiqua" w:eastAsia="Book Antiqua" w:hAnsi="Book Antiqua" w:cs="Book Antiqua"/>
              </w:rPr>
              <w:t>CD29</w:t>
            </w:r>
          </w:p>
        </w:tc>
        <w:tc>
          <w:tcPr>
            <w:tcW w:w="4743" w:type="dxa"/>
            <w:hideMark/>
          </w:tcPr>
          <w:p w14:paraId="583A67DF" w14:textId="77777777" w:rsidR="00CA3F2D" w:rsidRPr="008C28DE" w:rsidRDefault="00CA3F2D" w:rsidP="008C28DE">
            <w:pPr>
              <w:spacing w:line="360" w:lineRule="auto"/>
              <w:jc w:val="both"/>
              <w:rPr>
                <w:rFonts w:ascii="Book Antiqua" w:eastAsia="Book Antiqua" w:hAnsi="Book Antiqua" w:cs="Book Antiqua"/>
              </w:rPr>
            </w:pPr>
            <w:r w:rsidRPr="008C28DE">
              <w:rPr>
                <w:rFonts w:ascii="Book Antiqua" w:eastAsia="Book Antiqua" w:hAnsi="Book Antiqua" w:cs="Book Antiqua"/>
              </w:rPr>
              <w:t>CD31</w:t>
            </w:r>
          </w:p>
        </w:tc>
      </w:tr>
      <w:tr w:rsidR="00CA3F2D" w:rsidRPr="008C28DE" w14:paraId="4045305A" w14:textId="77777777" w:rsidTr="00CA3F2D">
        <w:trPr>
          <w:trHeight w:val="459"/>
        </w:trPr>
        <w:tc>
          <w:tcPr>
            <w:tcW w:w="4743" w:type="dxa"/>
            <w:hideMark/>
          </w:tcPr>
          <w:p w14:paraId="172AC229" w14:textId="77777777" w:rsidR="00CA3F2D" w:rsidRPr="008C28DE" w:rsidRDefault="00CA3F2D" w:rsidP="008C28DE">
            <w:pPr>
              <w:spacing w:line="360" w:lineRule="auto"/>
              <w:jc w:val="both"/>
              <w:rPr>
                <w:rFonts w:ascii="Book Antiqua" w:eastAsia="Book Antiqua" w:hAnsi="Book Antiqua" w:cs="Book Antiqua"/>
              </w:rPr>
            </w:pPr>
            <w:r w:rsidRPr="008C28DE">
              <w:rPr>
                <w:rFonts w:ascii="Book Antiqua" w:eastAsia="Book Antiqua" w:hAnsi="Book Antiqua" w:cs="Book Antiqua"/>
              </w:rPr>
              <w:t>CD44</w:t>
            </w:r>
          </w:p>
        </w:tc>
        <w:tc>
          <w:tcPr>
            <w:tcW w:w="4743" w:type="dxa"/>
            <w:hideMark/>
          </w:tcPr>
          <w:p w14:paraId="5E676972" w14:textId="77777777" w:rsidR="00CA3F2D" w:rsidRPr="008C28DE" w:rsidRDefault="00CA3F2D" w:rsidP="008C28DE">
            <w:pPr>
              <w:spacing w:line="360" w:lineRule="auto"/>
              <w:jc w:val="both"/>
              <w:rPr>
                <w:rFonts w:ascii="Book Antiqua" w:eastAsia="Book Antiqua" w:hAnsi="Book Antiqua" w:cs="Book Antiqua"/>
              </w:rPr>
            </w:pPr>
            <w:r w:rsidRPr="008C28DE">
              <w:rPr>
                <w:rFonts w:ascii="Book Antiqua" w:eastAsia="Book Antiqua" w:hAnsi="Book Antiqua" w:cs="Book Antiqua"/>
              </w:rPr>
              <w:t>CD45</w:t>
            </w:r>
          </w:p>
        </w:tc>
      </w:tr>
      <w:tr w:rsidR="00CA3F2D" w:rsidRPr="008C28DE" w14:paraId="21B5E4E9" w14:textId="77777777" w:rsidTr="00CA3F2D">
        <w:trPr>
          <w:trHeight w:val="459"/>
        </w:trPr>
        <w:tc>
          <w:tcPr>
            <w:tcW w:w="4743" w:type="dxa"/>
            <w:hideMark/>
          </w:tcPr>
          <w:p w14:paraId="395CC2CA" w14:textId="77777777" w:rsidR="00CA3F2D" w:rsidRPr="008C28DE" w:rsidRDefault="00CA3F2D" w:rsidP="008C28DE">
            <w:pPr>
              <w:spacing w:line="360" w:lineRule="auto"/>
              <w:jc w:val="both"/>
              <w:rPr>
                <w:rFonts w:ascii="Book Antiqua" w:eastAsia="Book Antiqua" w:hAnsi="Book Antiqua" w:cs="Book Antiqua"/>
              </w:rPr>
            </w:pPr>
            <w:r w:rsidRPr="008C28DE">
              <w:rPr>
                <w:rFonts w:ascii="Book Antiqua" w:eastAsia="Book Antiqua" w:hAnsi="Book Antiqua" w:cs="Book Antiqua"/>
              </w:rPr>
              <w:t>CD73</w:t>
            </w:r>
          </w:p>
        </w:tc>
        <w:tc>
          <w:tcPr>
            <w:tcW w:w="4743" w:type="dxa"/>
            <w:hideMark/>
          </w:tcPr>
          <w:p w14:paraId="36A98DE9" w14:textId="1E1F7C26" w:rsidR="00CA3F2D" w:rsidRPr="008C28DE" w:rsidRDefault="00CA3F2D" w:rsidP="008C28DE">
            <w:pPr>
              <w:spacing w:line="360" w:lineRule="auto"/>
              <w:jc w:val="both"/>
              <w:rPr>
                <w:rFonts w:ascii="Book Antiqua" w:eastAsia="Book Antiqua" w:hAnsi="Book Antiqua" w:cs="Book Antiqua"/>
              </w:rPr>
            </w:pPr>
            <w:r w:rsidRPr="008C28DE">
              <w:rPr>
                <w:rFonts w:ascii="Book Antiqua" w:eastAsia="Book Antiqua" w:hAnsi="Book Antiqua" w:cs="Book Antiqua"/>
              </w:rPr>
              <w:t>HLA-DR</w:t>
            </w:r>
          </w:p>
        </w:tc>
      </w:tr>
      <w:tr w:rsidR="00CA3F2D" w:rsidRPr="008C28DE" w14:paraId="30314C84" w14:textId="77777777" w:rsidTr="00CA3F2D">
        <w:trPr>
          <w:trHeight w:val="459"/>
        </w:trPr>
        <w:tc>
          <w:tcPr>
            <w:tcW w:w="4743" w:type="dxa"/>
            <w:hideMark/>
          </w:tcPr>
          <w:p w14:paraId="5A1B7A23" w14:textId="77777777" w:rsidR="00CA3F2D" w:rsidRPr="008C28DE" w:rsidRDefault="00CA3F2D" w:rsidP="008C28DE">
            <w:pPr>
              <w:spacing w:line="360" w:lineRule="auto"/>
              <w:jc w:val="both"/>
              <w:rPr>
                <w:rFonts w:ascii="Book Antiqua" w:eastAsia="Book Antiqua" w:hAnsi="Book Antiqua" w:cs="Book Antiqua"/>
              </w:rPr>
            </w:pPr>
            <w:r w:rsidRPr="008C28DE">
              <w:rPr>
                <w:rFonts w:ascii="Book Antiqua" w:eastAsia="Book Antiqua" w:hAnsi="Book Antiqua" w:cs="Book Antiqua"/>
              </w:rPr>
              <w:t>CD90</w:t>
            </w:r>
          </w:p>
        </w:tc>
        <w:tc>
          <w:tcPr>
            <w:tcW w:w="4743" w:type="dxa"/>
            <w:hideMark/>
          </w:tcPr>
          <w:p w14:paraId="6B297318" w14:textId="38EA7494" w:rsidR="00CA3F2D" w:rsidRPr="008C28DE" w:rsidRDefault="00CA3F2D" w:rsidP="008C28DE">
            <w:pPr>
              <w:spacing w:line="360" w:lineRule="auto"/>
              <w:jc w:val="both"/>
              <w:rPr>
                <w:rFonts w:ascii="Book Antiqua" w:eastAsia="Book Antiqua" w:hAnsi="Book Antiqua" w:cs="Book Antiqua"/>
              </w:rPr>
            </w:pPr>
          </w:p>
        </w:tc>
      </w:tr>
      <w:tr w:rsidR="00CA3F2D" w:rsidRPr="008C28DE" w14:paraId="236356D8" w14:textId="77777777" w:rsidTr="00CA3F2D">
        <w:trPr>
          <w:trHeight w:val="459"/>
        </w:trPr>
        <w:tc>
          <w:tcPr>
            <w:tcW w:w="4743" w:type="dxa"/>
            <w:hideMark/>
          </w:tcPr>
          <w:p w14:paraId="6E5133E6" w14:textId="77777777" w:rsidR="00CA3F2D" w:rsidRPr="008C28DE" w:rsidRDefault="00CA3F2D" w:rsidP="008C28DE">
            <w:pPr>
              <w:spacing w:line="360" w:lineRule="auto"/>
              <w:jc w:val="both"/>
              <w:rPr>
                <w:rFonts w:ascii="Book Antiqua" w:eastAsia="Book Antiqua" w:hAnsi="Book Antiqua" w:cs="Book Antiqua"/>
              </w:rPr>
            </w:pPr>
            <w:r w:rsidRPr="008C28DE">
              <w:rPr>
                <w:rFonts w:ascii="Book Antiqua" w:eastAsia="Book Antiqua" w:hAnsi="Book Antiqua" w:cs="Book Antiqua"/>
              </w:rPr>
              <w:t>CD105</w:t>
            </w:r>
          </w:p>
        </w:tc>
        <w:tc>
          <w:tcPr>
            <w:tcW w:w="4743" w:type="dxa"/>
            <w:hideMark/>
          </w:tcPr>
          <w:p w14:paraId="3C40F77D" w14:textId="15872324" w:rsidR="00CA3F2D" w:rsidRPr="008C28DE" w:rsidRDefault="00CA3F2D" w:rsidP="008C28DE">
            <w:pPr>
              <w:spacing w:line="360" w:lineRule="auto"/>
              <w:jc w:val="both"/>
              <w:rPr>
                <w:rFonts w:ascii="Book Antiqua" w:eastAsia="Book Antiqua" w:hAnsi="Book Antiqua" w:cs="Book Antiqua"/>
              </w:rPr>
            </w:pPr>
          </w:p>
        </w:tc>
      </w:tr>
      <w:tr w:rsidR="00CA3F2D" w:rsidRPr="008C28DE" w14:paraId="64CB5EB1" w14:textId="77777777" w:rsidTr="00CA3F2D">
        <w:trPr>
          <w:trHeight w:val="437"/>
        </w:trPr>
        <w:tc>
          <w:tcPr>
            <w:tcW w:w="4743" w:type="dxa"/>
            <w:tcBorders>
              <w:bottom w:val="single" w:sz="4" w:space="0" w:color="auto"/>
            </w:tcBorders>
            <w:hideMark/>
          </w:tcPr>
          <w:p w14:paraId="35076D8B" w14:textId="77777777" w:rsidR="00CA3F2D" w:rsidRPr="008C28DE" w:rsidRDefault="00CA3F2D" w:rsidP="008C28DE">
            <w:pPr>
              <w:spacing w:line="360" w:lineRule="auto"/>
              <w:jc w:val="both"/>
              <w:rPr>
                <w:rFonts w:ascii="Book Antiqua" w:eastAsia="Book Antiqua" w:hAnsi="Book Antiqua" w:cs="Book Antiqua"/>
              </w:rPr>
            </w:pPr>
            <w:r w:rsidRPr="008C28DE">
              <w:rPr>
                <w:rFonts w:ascii="Book Antiqua" w:eastAsia="Book Antiqua" w:hAnsi="Book Antiqua" w:cs="Book Antiqua"/>
              </w:rPr>
              <w:t>CD166</w:t>
            </w:r>
          </w:p>
        </w:tc>
        <w:tc>
          <w:tcPr>
            <w:tcW w:w="4743" w:type="dxa"/>
            <w:tcBorders>
              <w:bottom w:val="single" w:sz="4" w:space="0" w:color="auto"/>
            </w:tcBorders>
            <w:hideMark/>
          </w:tcPr>
          <w:p w14:paraId="79023580" w14:textId="7C5BD997" w:rsidR="00CA3F2D" w:rsidRPr="008C28DE" w:rsidRDefault="00CA3F2D" w:rsidP="008C28DE">
            <w:pPr>
              <w:spacing w:line="360" w:lineRule="auto"/>
              <w:jc w:val="both"/>
              <w:rPr>
                <w:rFonts w:ascii="Book Antiqua" w:eastAsia="Book Antiqua" w:hAnsi="Book Antiqua" w:cs="Book Antiqua"/>
              </w:rPr>
            </w:pPr>
          </w:p>
        </w:tc>
      </w:tr>
    </w:tbl>
    <w:p w14:paraId="2062E895" w14:textId="77777777" w:rsidR="00CA3F2D" w:rsidRPr="008C28DE" w:rsidRDefault="00CA3F2D" w:rsidP="008C28DE">
      <w:pPr>
        <w:spacing w:line="360" w:lineRule="auto"/>
        <w:jc w:val="both"/>
        <w:rPr>
          <w:rFonts w:ascii="Book Antiqua" w:eastAsia="Book Antiqua" w:hAnsi="Book Antiqua" w:cs="Book Antiqua"/>
          <w:b/>
          <w:bCs/>
        </w:rPr>
      </w:pPr>
    </w:p>
    <w:sectPr w:rsidR="00CA3F2D" w:rsidRPr="008C28D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75ADBB" w14:textId="77777777" w:rsidR="00526A0F" w:rsidRDefault="00526A0F" w:rsidP="000F0A88">
      <w:r>
        <w:separator/>
      </w:r>
    </w:p>
  </w:endnote>
  <w:endnote w:type="continuationSeparator" w:id="0">
    <w:p w14:paraId="79AF29FA" w14:textId="77777777" w:rsidR="00526A0F" w:rsidRDefault="00526A0F" w:rsidP="000F0A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2D45B" w14:textId="4326E50E" w:rsidR="000F0A88" w:rsidRPr="000F0A88" w:rsidRDefault="000F0A88" w:rsidP="000F0A88">
    <w:pPr>
      <w:pStyle w:val="a5"/>
      <w:jc w:val="right"/>
      <w:rPr>
        <w:rFonts w:ascii="Book Antiqua" w:hAnsi="Book Antiqua"/>
        <w:color w:val="000000" w:themeColor="text1"/>
        <w:sz w:val="24"/>
        <w:szCs w:val="24"/>
      </w:rPr>
    </w:pPr>
    <w:r w:rsidRPr="000F0A88">
      <w:rPr>
        <w:rFonts w:ascii="Book Antiqua" w:hAnsi="Book Antiqua"/>
        <w:color w:val="000000" w:themeColor="text1"/>
        <w:sz w:val="24"/>
        <w:szCs w:val="24"/>
        <w:lang w:val="zh-CN" w:eastAsia="zh-CN"/>
      </w:rPr>
      <w:t xml:space="preserve"> </w:t>
    </w:r>
    <w:r w:rsidRPr="000F0A88">
      <w:rPr>
        <w:rFonts w:ascii="Book Antiqua" w:hAnsi="Book Antiqua"/>
        <w:color w:val="000000" w:themeColor="text1"/>
        <w:sz w:val="24"/>
        <w:szCs w:val="24"/>
      </w:rPr>
      <w:fldChar w:fldCharType="begin"/>
    </w:r>
    <w:r w:rsidRPr="000F0A88">
      <w:rPr>
        <w:rFonts w:ascii="Book Antiqua" w:hAnsi="Book Antiqua"/>
        <w:color w:val="000000" w:themeColor="text1"/>
        <w:sz w:val="24"/>
        <w:szCs w:val="24"/>
      </w:rPr>
      <w:instrText>PAGE  \* Arabic  \* MERGEFORMAT</w:instrText>
    </w:r>
    <w:r w:rsidRPr="000F0A88">
      <w:rPr>
        <w:rFonts w:ascii="Book Antiqua" w:hAnsi="Book Antiqua"/>
        <w:color w:val="000000" w:themeColor="text1"/>
        <w:sz w:val="24"/>
        <w:szCs w:val="24"/>
      </w:rPr>
      <w:fldChar w:fldCharType="separate"/>
    </w:r>
    <w:r w:rsidR="003A345E" w:rsidRPr="003A345E">
      <w:rPr>
        <w:rFonts w:ascii="Book Antiqua" w:hAnsi="Book Antiqua"/>
        <w:noProof/>
        <w:color w:val="000000" w:themeColor="text1"/>
        <w:sz w:val="24"/>
        <w:szCs w:val="24"/>
        <w:lang w:val="zh-CN" w:eastAsia="zh-CN"/>
      </w:rPr>
      <w:t>32</w:t>
    </w:r>
    <w:r w:rsidRPr="000F0A88">
      <w:rPr>
        <w:rFonts w:ascii="Book Antiqua" w:hAnsi="Book Antiqua"/>
        <w:color w:val="000000" w:themeColor="text1"/>
        <w:sz w:val="24"/>
        <w:szCs w:val="24"/>
      </w:rPr>
      <w:fldChar w:fldCharType="end"/>
    </w:r>
    <w:r w:rsidRPr="000F0A88">
      <w:rPr>
        <w:rFonts w:ascii="Book Antiqua" w:hAnsi="Book Antiqua"/>
        <w:color w:val="000000" w:themeColor="text1"/>
        <w:sz w:val="24"/>
        <w:szCs w:val="24"/>
        <w:lang w:val="zh-CN" w:eastAsia="zh-CN"/>
      </w:rPr>
      <w:t xml:space="preserve"> / </w:t>
    </w:r>
    <w:r w:rsidRPr="000F0A88">
      <w:rPr>
        <w:rFonts w:ascii="Book Antiqua" w:hAnsi="Book Antiqua"/>
        <w:color w:val="000000" w:themeColor="text1"/>
        <w:sz w:val="24"/>
        <w:szCs w:val="24"/>
      </w:rPr>
      <w:fldChar w:fldCharType="begin"/>
    </w:r>
    <w:r w:rsidRPr="000F0A88">
      <w:rPr>
        <w:rFonts w:ascii="Book Antiqua" w:hAnsi="Book Antiqua"/>
        <w:color w:val="000000" w:themeColor="text1"/>
        <w:sz w:val="24"/>
        <w:szCs w:val="24"/>
      </w:rPr>
      <w:instrText>NUMPAGES  \* Arabic  \* MERGEFORMAT</w:instrText>
    </w:r>
    <w:r w:rsidRPr="000F0A88">
      <w:rPr>
        <w:rFonts w:ascii="Book Antiqua" w:hAnsi="Book Antiqua"/>
        <w:color w:val="000000" w:themeColor="text1"/>
        <w:sz w:val="24"/>
        <w:szCs w:val="24"/>
      </w:rPr>
      <w:fldChar w:fldCharType="separate"/>
    </w:r>
    <w:r w:rsidR="003A345E" w:rsidRPr="003A345E">
      <w:rPr>
        <w:rFonts w:ascii="Book Antiqua" w:hAnsi="Book Antiqua"/>
        <w:noProof/>
        <w:color w:val="000000" w:themeColor="text1"/>
        <w:sz w:val="24"/>
        <w:szCs w:val="24"/>
        <w:lang w:val="zh-CN" w:eastAsia="zh-CN"/>
      </w:rPr>
      <w:t>33</w:t>
    </w:r>
    <w:r w:rsidRPr="000F0A88">
      <w:rPr>
        <w:rFonts w:ascii="Book Antiqua" w:hAnsi="Book Antiqua"/>
        <w:color w:val="000000" w:themeColor="text1"/>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F35AB5" w14:textId="77777777" w:rsidR="00526A0F" w:rsidRDefault="00526A0F" w:rsidP="000F0A88">
      <w:r>
        <w:separator/>
      </w:r>
    </w:p>
  </w:footnote>
  <w:footnote w:type="continuationSeparator" w:id="0">
    <w:p w14:paraId="5678460B" w14:textId="77777777" w:rsidR="00526A0F" w:rsidRDefault="00526A0F" w:rsidP="000F0A88">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1A9B"/>
    <w:rsid w:val="0005331B"/>
    <w:rsid w:val="000F0A88"/>
    <w:rsid w:val="00337600"/>
    <w:rsid w:val="003A345E"/>
    <w:rsid w:val="00526A0F"/>
    <w:rsid w:val="0057262F"/>
    <w:rsid w:val="00731464"/>
    <w:rsid w:val="007C4223"/>
    <w:rsid w:val="00897353"/>
    <w:rsid w:val="008C28DE"/>
    <w:rsid w:val="00930501"/>
    <w:rsid w:val="009D630B"/>
    <w:rsid w:val="00A01C32"/>
    <w:rsid w:val="00A27CDA"/>
    <w:rsid w:val="00A77B3E"/>
    <w:rsid w:val="00B3209B"/>
    <w:rsid w:val="00C6077F"/>
    <w:rsid w:val="00CA2A55"/>
    <w:rsid w:val="00CA3F2D"/>
    <w:rsid w:val="00D02067"/>
    <w:rsid w:val="00DD2161"/>
    <w:rsid w:val="00F667DA"/>
    <w:rsid w:val="00F743E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950E66"/>
  <w15:docId w15:val="{A37D8BED-5312-47F3-9461-E770C09E1D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0F0A88"/>
    <w:pPr>
      <w:tabs>
        <w:tab w:val="center" w:pos="4153"/>
        <w:tab w:val="right" w:pos="8306"/>
      </w:tabs>
      <w:snapToGrid w:val="0"/>
      <w:jc w:val="center"/>
    </w:pPr>
    <w:rPr>
      <w:sz w:val="18"/>
      <w:szCs w:val="18"/>
    </w:rPr>
  </w:style>
  <w:style w:type="character" w:customStyle="1" w:styleId="a4">
    <w:name w:val="页眉 字符"/>
    <w:basedOn w:val="a0"/>
    <w:link w:val="a3"/>
    <w:rsid w:val="000F0A88"/>
    <w:rPr>
      <w:sz w:val="18"/>
      <w:szCs w:val="18"/>
    </w:rPr>
  </w:style>
  <w:style w:type="paragraph" w:styleId="a5">
    <w:name w:val="footer"/>
    <w:basedOn w:val="a"/>
    <w:link w:val="a6"/>
    <w:uiPriority w:val="99"/>
    <w:rsid w:val="000F0A88"/>
    <w:pPr>
      <w:tabs>
        <w:tab w:val="center" w:pos="4153"/>
        <w:tab w:val="right" w:pos="8306"/>
      </w:tabs>
      <w:snapToGrid w:val="0"/>
    </w:pPr>
    <w:rPr>
      <w:sz w:val="18"/>
      <w:szCs w:val="18"/>
    </w:rPr>
  </w:style>
  <w:style w:type="character" w:customStyle="1" w:styleId="a6">
    <w:name w:val="页脚 字符"/>
    <w:basedOn w:val="a0"/>
    <w:link w:val="a5"/>
    <w:uiPriority w:val="99"/>
    <w:rsid w:val="000F0A88"/>
    <w:rPr>
      <w:sz w:val="18"/>
      <w:szCs w:val="18"/>
    </w:rPr>
  </w:style>
  <w:style w:type="character" w:styleId="a7">
    <w:name w:val="annotation reference"/>
    <w:basedOn w:val="a0"/>
    <w:rsid w:val="00CA3F2D"/>
    <w:rPr>
      <w:sz w:val="21"/>
      <w:szCs w:val="21"/>
    </w:rPr>
  </w:style>
  <w:style w:type="paragraph" w:styleId="a8">
    <w:name w:val="annotation text"/>
    <w:basedOn w:val="a"/>
    <w:link w:val="a9"/>
    <w:rsid w:val="00CA3F2D"/>
  </w:style>
  <w:style w:type="character" w:customStyle="1" w:styleId="a9">
    <w:name w:val="批注文字 字符"/>
    <w:basedOn w:val="a0"/>
    <w:link w:val="a8"/>
    <w:rsid w:val="00CA3F2D"/>
    <w:rPr>
      <w:sz w:val="24"/>
      <w:szCs w:val="24"/>
    </w:rPr>
  </w:style>
  <w:style w:type="paragraph" w:styleId="aa">
    <w:name w:val="annotation subject"/>
    <w:basedOn w:val="a8"/>
    <w:next w:val="a8"/>
    <w:link w:val="ab"/>
    <w:rsid w:val="00CA3F2D"/>
    <w:rPr>
      <w:b/>
      <w:bCs/>
    </w:rPr>
  </w:style>
  <w:style w:type="character" w:customStyle="1" w:styleId="ab">
    <w:name w:val="批注主题 字符"/>
    <w:basedOn w:val="a9"/>
    <w:link w:val="aa"/>
    <w:rsid w:val="00CA3F2D"/>
    <w:rPr>
      <w:b/>
      <w:bCs/>
      <w:sz w:val="24"/>
      <w:szCs w:val="24"/>
    </w:rPr>
  </w:style>
  <w:style w:type="paragraph" w:styleId="ac">
    <w:name w:val="Revision"/>
    <w:hidden/>
    <w:uiPriority w:val="99"/>
    <w:semiHidden/>
    <w:rsid w:val="00F667DA"/>
    <w:rPr>
      <w:sz w:val="24"/>
      <w:szCs w:val="24"/>
    </w:rPr>
  </w:style>
  <w:style w:type="paragraph" w:styleId="ad">
    <w:name w:val="Balloon Text"/>
    <w:basedOn w:val="a"/>
    <w:link w:val="ae"/>
    <w:rsid w:val="003A345E"/>
    <w:rPr>
      <w:rFonts w:ascii="Segoe UI" w:hAnsi="Segoe UI" w:cs="Segoe UI"/>
      <w:sz w:val="18"/>
      <w:szCs w:val="18"/>
    </w:rPr>
  </w:style>
  <w:style w:type="character" w:customStyle="1" w:styleId="ae">
    <w:name w:val="批注框文本 字符"/>
    <w:basedOn w:val="a0"/>
    <w:link w:val="ad"/>
    <w:rsid w:val="003A345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1726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microsoft.com/office/2011/relationships/people" Target="people.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6974</Words>
  <Characters>39755</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Jin-Lei Wang</cp:lastModifiedBy>
  <cp:revision>5</cp:revision>
  <dcterms:created xsi:type="dcterms:W3CDTF">2023-11-22T16:35:00Z</dcterms:created>
  <dcterms:modified xsi:type="dcterms:W3CDTF">2023-11-24T08:22:00Z</dcterms:modified>
</cp:coreProperties>
</file>