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16AA0" w14:textId="77777777" w:rsidR="003A166F" w:rsidRDefault="00150B78">
      <w:pPr>
        <w:spacing w:line="360" w:lineRule="auto"/>
        <w:jc w:val="both"/>
        <w:rPr>
          <w:rFonts w:ascii="Book Antiqua" w:eastAsia="Book Antiqua" w:hAnsi="Book Antiqua" w:cs="Book Antiqua"/>
        </w:rPr>
      </w:pPr>
      <w:r>
        <w:rPr>
          <w:rFonts w:ascii="Book Antiqua" w:hAnsi="Book Antiqua"/>
          <w:b/>
          <w:bCs/>
        </w:rPr>
        <w:t xml:space="preserve">Name of Journal: </w:t>
      </w:r>
      <w:r>
        <w:rPr>
          <w:rFonts w:ascii="Book Antiqua" w:hAnsi="Book Antiqua"/>
          <w:i/>
          <w:iCs/>
        </w:rPr>
        <w:t>World Journal of Clinical Cases</w:t>
      </w:r>
    </w:p>
    <w:p w14:paraId="449436DE" w14:textId="77777777" w:rsidR="003A166F" w:rsidRDefault="00150B78">
      <w:pPr>
        <w:spacing w:line="360" w:lineRule="auto"/>
        <w:jc w:val="both"/>
        <w:rPr>
          <w:rFonts w:ascii="Book Antiqua" w:eastAsia="Book Antiqua" w:hAnsi="Book Antiqua" w:cs="Book Antiqua"/>
        </w:rPr>
      </w:pPr>
      <w:r>
        <w:rPr>
          <w:rFonts w:ascii="Book Antiqua" w:hAnsi="Book Antiqua"/>
          <w:b/>
          <w:bCs/>
        </w:rPr>
        <w:t xml:space="preserve">Manuscript NO: </w:t>
      </w:r>
      <w:r>
        <w:rPr>
          <w:rFonts w:ascii="Book Antiqua" w:hAnsi="Book Antiqua"/>
        </w:rPr>
        <w:t>88595</w:t>
      </w:r>
    </w:p>
    <w:p w14:paraId="0509CC14" w14:textId="77777777" w:rsidR="003A166F" w:rsidRDefault="00150B78">
      <w:pPr>
        <w:spacing w:line="360" w:lineRule="auto"/>
        <w:jc w:val="both"/>
        <w:rPr>
          <w:rFonts w:ascii="Book Antiqua" w:eastAsia="Book Antiqua" w:hAnsi="Book Antiqua" w:cs="Book Antiqua"/>
        </w:rPr>
      </w:pPr>
      <w:r>
        <w:rPr>
          <w:rFonts w:ascii="Book Antiqua" w:hAnsi="Book Antiqua"/>
          <w:b/>
          <w:bCs/>
        </w:rPr>
        <w:t xml:space="preserve">Manuscript Type: </w:t>
      </w:r>
      <w:r>
        <w:rPr>
          <w:rFonts w:ascii="Book Antiqua" w:hAnsi="Book Antiqua"/>
        </w:rPr>
        <w:t>EDITORIAL</w:t>
      </w:r>
    </w:p>
    <w:p w14:paraId="63E6BE2E" w14:textId="77777777" w:rsidR="003A166F" w:rsidRDefault="003A166F">
      <w:pPr>
        <w:spacing w:line="360" w:lineRule="auto"/>
        <w:jc w:val="both"/>
        <w:rPr>
          <w:rFonts w:ascii="Book Antiqua" w:eastAsia="Book Antiqua" w:hAnsi="Book Antiqua" w:cs="Book Antiqua"/>
        </w:rPr>
      </w:pPr>
    </w:p>
    <w:p w14:paraId="261ADD47" w14:textId="77777777" w:rsidR="003A166F" w:rsidRDefault="00150B78">
      <w:pPr>
        <w:spacing w:line="360" w:lineRule="auto"/>
        <w:jc w:val="both"/>
        <w:rPr>
          <w:rFonts w:ascii="Book Antiqua" w:eastAsia="Book Antiqua" w:hAnsi="Book Antiqua" w:cs="Book Antiqua"/>
        </w:rPr>
      </w:pPr>
      <w:bookmarkStart w:id="0" w:name="OLE_LINK1"/>
      <w:bookmarkStart w:id="1" w:name="OLE_LINK2"/>
      <w:r>
        <w:rPr>
          <w:rFonts w:ascii="Book Antiqua" w:hAnsi="Book Antiqua"/>
          <w:b/>
          <w:bCs/>
        </w:rPr>
        <w:t xml:space="preserve">Post-trans-arterial chemoembolization hepatic necrosis and biliary stenosis: Clinical </w:t>
      </w:r>
      <w:proofErr w:type="spellStart"/>
      <w:r>
        <w:rPr>
          <w:rFonts w:ascii="Book Antiqua" w:hAnsi="Book Antiqua"/>
          <w:b/>
          <w:bCs/>
        </w:rPr>
        <w:t>charateristics</w:t>
      </w:r>
      <w:proofErr w:type="spellEnd"/>
      <w:r>
        <w:rPr>
          <w:rFonts w:ascii="Book Antiqua" w:hAnsi="Book Antiqua"/>
          <w:b/>
          <w:bCs/>
        </w:rPr>
        <w:t xml:space="preserve"> and endoscopic approach</w:t>
      </w:r>
    </w:p>
    <w:bookmarkEnd w:id="0"/>
    <w:bookmarkEnd w:id="1"/>
    <w:p w14:paraId="6FA7BC37" w14:textId="77777777" w:rsidR="003A166F" w:rsidRDefault="003A166F">
      <w:pPr>
        <w:spacing w:line="360" w:lineRule="auto"/>
        <w:jc w:val="both"/>
        <w:rPr>
          <w:rFonts w:ascii="Book Antiqua" w:eastAsia="Book Antiqua" w:hAnsi="Book Antiqua" w:cs="Book Antiqua"/>
        </w:rPr>
      </w:pPr>
    </w:p>
    <w:p w14:paraId="10EC7881" w14:textId="77777777" w:rsidR="003A166F" w:rsidRDefault="00150B78">
      <w:pPr>
        <w:spacing w:line="360" w:lineRule="auto"/>
        <w:jc w:val="both"/>
        <w:rPr>
          <w:rFonts w:ascii="Book Antiqua" w:eastAsia="Book Antiqua" w:hAnsi="Book Antiqua" w:cs="Book Antiqua"/>
        </w:rPr>
      </w:pPr>
      <w:r>
        <w:rPr>
          <w:rFonts w:ascii="Book Antiqua" w:hAnsi="Book Antiqua"/>
        </w:rPr>
        <w:t xml:space="preserve">Cocca S </w:t>
      </w:r>
      <w:r>
        <w:rPr>
          <w:rFonts w:ascii="Book Antiqua" w:hAnsi="Book Antiqua"/>
          <w:i/>
          <w:iCs/>
        </w:rPr>
        <w:t>et al</w:t>
      </w:r>
      <w:r>
        <w:rPr>
          <w:rFonts w:ascii="Book Antiqua" w:hAnsi="Book Antiqua"/>
        </w:rPr>
        <w:t>. Bile duct necrosis after post-trans-arterial chemoembolization</w:t>
      </w:r>
    </w:p>
    <w:p w14:paraId="5AD79D57" w14:textId="77777777" w:rsidR="003A166F" w:rsidRDefault="003A166F">
      <w:pPr>
        <w:spacing w:line="360" w:lineRule="auto"/>
        <w:jc w:val="both"/>
        <w:rPr>
          <w:rFonts w:ascii="Book Antiqua" w:eastAsia="Book Antiqua" w:hAnsi="Book Antiqua" w:cs="Book Antiqua"/>
        </w:rPr>
      </w:pPr>
    </w:p>
    <w:p w14:paraId="1CBC0074" w14:textId="77777777" w:rsidR="003A166F" w:rsidRDefault="00150B78">
      <w:pPr>
        <w:spacing w:line="360" w:lineRule="auto"/>
        <w:jc w:val="both"/>
        <w:rPr>
          <w:rFonts w:ascii="Book Antiqua" w:eastAsia="Book Antiqua" w:hAnsi="Book Antiqua" w:cs="Book Antiqua"/>
        </w:rPr>
      </w:pPr>
      <w:r>
        <w:rPr>
          <w:rFonts w:ascii="Book Antiqua" w:hAnsi="Book Antiqua"/>
        </w:rPr>
        <w:t>Silvia Cocca, Lorenzo Carloni, Margherita Marocchi, Giuseppe Grande, Marcello Bianchini, Antonio Colecchia, Rita Conigliaro, Helga Bertani</w:t>
      </w:r>
    </w:p>
    <w:p w14:paraId="736A208E" w14:textId="77777777" w:rsidR="003A166F" w:rsidRDefault="003A166F">
      <w:pPr>
        <w:spacing w:line="360" w:lineRule="auto"/>
        <w:jc w:val="both"/>
        <w:rPr>
          <w:rFonts w:ascii="Book Antiqua" w:eastAsia="Book Antiqua" w:hAnsi="Book Antiqua" w:cs="Book Antiqua"/>
        </w:rPr>
      </w:pPr>
    </w:p>
    <w:p w14:paraId="496FCD30" w14:textId="77777777" w:rsidR="003A166F" w:rsidRDefault="00150B78">
      <w:pPr>
        <w:spacing w:line="360" w:lineRule="auto"/>
        <w:jc w:val="both"/>
        <w:rPr>
          <w:rFonts w:ascii="Book Antiqua" w:eastAsia="Book Antiqua" w:hAnsi="Book Antiqua" w:cs="Book Antiqua"/>
        </w:rPr>
      </w:pPr>
      <w:r>
        <w:rPr>
          <w:rFonts w:ascii="Book Antiqua" w:hAnsi="Book Antiqua"/>
          <w:b/>
          <w:bCs/>
        </w:rPr>
        <w:t xml:space="preserve">Silvia Cocca, Margherita Marocchi, Giuseppe Grande, Rita Conigliaro, Helga Bertani, </w:t>
      </w:r>
      <w:r>
        <w:rPr>
          <w:rFonts w:ascii="Book Antiqua" w:hAnsi="Book Antiqua"/>
        </w:rPr>
        <w:t xml:space="preserve">Gastroenterology and Endoscopy Unit, </w:t>
      </w:r>
      <w:proofErr w:type="spellStart"/>
      <w:r>
        <w:rPr>
          <w:rFonts w:ascii="Book Antiqua" w:hAnsi="Book Antiqua"/>
        </w:rPr>
        <w:t>Azienda</w:t>
      </w:r>
      <w:proofErr w:type="spellEnd"/>
      <w:r>
        <w:rPr>
          <w:rFonts w:ascii="Book Antiqua" w:hAnsi="Book Antiqua"/>
        </w:rPr>
        <w:t xml:space="preserve"> </w:t>
      </w:r>
      <w:proofErr w:type="spellStart"/>
      <w:r>
        <w:rPr>
          <w:rFonts w:ascii="Book Antiqua" w:hAnsi="Book Antiqua"/>
        </w:rPr>
        <w:t>Ospedaliero</w:t>
      </w:r>
      <w:proofErr w:type="spellEnd"/>
      <w:r>
        <w:rPr>
          <w:rFonts w:ascii="Book Antiqua" w:hAnsi="Book Antiqua"/>
        </w:rPr>
        <w:t xml:space="preserve"> </w:t>
      </w:r>
      <w:proofErr w:type="spellStart"/>
      <w:r>
        <w:rPr>
          <w:rFonts w:ascii="Book Antiqua" w:hAnsi="Book Antiqua"/>
        </w:rPr>
        <w:t>Universitaria</w:t>
      </w:r>
      <w:proofErr w:type="spellEnd"/>
      <w:r>
        <w:rPr>
          <w:rFonts w:ascii="Book Antiqua" w:hAnsi="Book Antiqua"/>
        </w:rPr>
        <w:t xml:space="preserve"> </w:t>
      </w:r>
      <w:proofErr w:type="spellStart"/>
      <w:r>
        <w:rPr>
          <w:rFonts w:ascii="Book Antiqua" w:hAnsi="Book Antiqua"/>
        </w:rPr>
        <w:t>Policlinico</w:t>
      </w:r>
      <w:proofErr w:type="spellEnd"/>
      <w:r>
        <w:rPr>
          <w:rFonts w:ascii="Book Antiqua" w:hAnsi="Book Antiqua"/>
        </w:rPr>
        <w:t xml:space="preserve"> di Modena, Modena 41121, Italy</w:t>
      </w:r>
    </w:p>
    <w:p w14:paraId="611F8FF7" w14:textId="77777777" w:rsidR="003A166F" w:rsidRDefault="003A166F">
      <w:pPr>
        <w:spacing w:line="360" w:lineRule="auto"/>
        <w:jc w:val="both"/>
        <w:rPr>
          <w:rFonts w:ascii="Book Antiqua" w:eastAsia="Book Antiqua" w:hAnsi="Book Antiqua" w:cs="Book Antiqua"/>
        </w:rPr>
      </w:pPr>
    </w:p>
    <w:p w14:paraId="12E2D54B" w14:textId="77777777" w:rsidR="003A166F" w:rsidRDefault="00150B78">
      <w:pPr>
        <w:spacing w:line="360" w:lineRule="auto"/>
        <w:jc w:val="both"/>
        <w:rPr>
          <w:rFonts w:ascii="Book Antiqua" w:eastAsia="Book Antiqua" w:hAnsi="Book Antiqua" w:cs="Book Antiqua"/>
        </w:rPr>
      </w:pPr>
      <w:r>
        <w:rPr>
          <w:rFonts w:ascii="Book Antiqua" w:hAnsi="Book Antiqua"/>
          <w:b/>
          <w:bCs/>
        </w:rPr>
        <w:t xml:space="preserve">Lorenzo Carloni, </w:t>
      </w:r>
      <w:r>
        <w:rPr>
          <w:rFonts w:ascii="Book Antiqua" w:hAnsi="Book Antiqua"/>
        </w:rPr>
        <w:t xml:space="preserve">Department of Medical and Surgical Sciences, IRCCS </w:t>
      </w:r>
      <w:proofErr w:type="spellStart"/>
      <w:r>
        <w:rPr>
          <w:rFonts w:ascii="Book Antiqua" w:hAnsi="Book Antiqua"/>
        </w:rPr>
        <w:t>Azienda</w:t>
      </w:r>
      <w:proofErr w:type="spellEnd"/>
      <w:r>
        <w:rPr>
          <w:rFonts w:ascii="Book Antiqua" w:hAnsi="Book Antiqua"/>
        </w:rPr>
        <w:t xml:space="preserve"> </w:t>
      </w:r>
      <w:proofErr w:type="spellStart"/>
      <w:r>
        <w:rPr>
          <w:rFonts w:ascii="Book Antiqua" w:hAnsi="Book Antiqua"/>
        </w:rPr>
        <w:t>Ospedaliero-Universitaria</w:t>
      </w:r>
      <w:proofErr w:type="spellEnd"/>
      <w:r>
        <w:rPr>
          <w:rFonts w:ascii="Book Antiqua" w:hAnsi="Book Antiqua"/>
        </w:rPr>
        <w:t xml:space="preserve"> di Bologna, Bologna 00100, Italy</w:t>
      </w:r>
    </w:p>
    <w:p w14:paraId="231D5A91" w14:textId="77777777" w:rsidR="003A166F" w:rsidRDefault="003A166F">
      <w:pPr>
        <w:spacing w:line="360" w:lineRule="auto"/>
        <w:jc w:val="both"/>
        <w:rPr>
          <w:rFonts w:ascii="Book Antiqua" w:eastAsia="Book Antiqua" w:hAnsi="Book Antiqua" w:cs="Book Antiqua"/>
        </w:rPr>
      </w:pPr>
    </w:p>
    <w:p w14:paraId="3828289F" w14:textId="77777777" w:rsidR="003A166F" w:rsidRDefault="00150B78">
      <w:pPr>
        <w:spacing w:line="360" w:lineRule="auto"/>
        <w:jc w:val="both"/>
        <w:rPr>
          <w:rFonts w:ascii="Book Antiqua" w:eastAsia="Book Antiqua" w:hAnsi="Book Antiqua" w:cs="Book Antiqua"/>
        </w:rPr>
      </w:pPr>
      <w:r>
        <w:rPr>
          <w:rFonts w:ascii="Book Antiqua" w:hAnsi="Book Antiqua"/>
          <w:b/>
          <w:bCs/>
        </w:rPr>
        <w:t xml:space="preserve">Marcello Bianchini, Antonio Colecchia, </w:t>
      </w:r>
      <w:r>
        <w:rPr>
          <w:rFonts w:ascii="Book Antiqua" w:hAnsi="Book Antiqua"/>
        </w:rPr>
        <w:t xml:space="preserve">Department of Internal Medicine, </w:t>
      </w:r>
      <w:proofErr w:type="spellStart"/>
      <w:r>
        <w:rPr>
          <w:rFonts w:ascii="Book Antiqua" w:hAnsi="Book Antiqua"/>
        </w:rPr>
        <w:t>Azienda</w:t>
      </w:r>
      <w:proofErr w:type="spellEnd"/>
      <w:r>
        <w:rPr>
          <w:rFonts w:ascii="Book Antiqua" w:hAnsi="Book Antiqua"/>
        </w:rPr>
        <w:t xml:space="preserve"> </w:t>
      </w:r>
      <w:proofErr w:type="spellStart"/>
      <w:r>
        <w:rPr>
          <w:rFonts w:ascii="Book Antiqua" w:hAnsi="Book Antiqua"/>
        </w:rPr>
        <w:t>Ospedaliero</w:t>
      </w:r>
      <w:proofErr w:type="spellEnd"/>
      <w:r>
        <w:rPr>
          <w:rFonts w:ascii="Book Antiqua" w:hAnsi="Book Antiqua"/>
        </w:rPr>
        <w:t xml:space="preserve"> </w:t>
      </w:r>
      <w:proofErr w:type="spellStart"/>
      <w:r>
        <w:rPr>
          <w:rFonts w:ascii="Book Antiqua" w:hAnsi="Book Antiqua"/>
        </w:rPr>
        <w:t>Universitaria</w:t>
      </w:r>
      <w:proofErr w:type="spellEnd"/>
      <w:r>
        <w:rPr>
          <w:rFonts w:ascii="Book Antiqua" w:hAnsi="Book Antiqua"/>
        </w:rPr>
        <w:t xml:space="preserve"> </w:t>
      </w:r>
      <w:proofErr w:type="spellStart"/>
      <w:r>
        <w:rPr>
          <w:rFonts w:ascii="Book Antiqua" w:hAnsi="Book Antiqua"/>
        </w:rPr>
        <w:t>Policlinico</w:t>
      </w:r>
      <w:proofErr w:type="spellEnd"/>
      <w:r>
        <w:rPr>
          <w:rFonts w:ascii="Book Antiqua" w:hAnsi="Book Antiqua"/>
        </w:rPr>
        <w:t xml:space="preserve"> di Modena, Modena 41121, Italy</w:t>
      </w:r>
    </w:p>
    <w:p w14:paraId="77AB1B39" w14:textId="77777777" w:rsidR="003A166F" w:rsidRDefault="003A166F">
      <w:pPr>
        <w:spacing w:line="360" w:lineRule="auto"/>
        <w:jc w:val="both"/>
        <w:rPr>
          <w:rFonts w:ascii="Book Antiqua" w:eastAsia="Book Antiqua" w:hAnsi="Book Antiqua" w:cs="Book Antiqua"/>
        </w:rPr>
      </w:pPr>
    </w:p>
    <w:p w14:paraId="7A405423" w14:textId="77777777" w:rsidR="003A166F" w:rsidRDefault="00150B78">
      <w:pPr>
        <w:spacing w:line="360" w:lineRule="auto"/>
        <w:jc w:val="both"/>
        <w:rPr>
          <w:rFonts w:ascii="Book Antiqua" w:eastAsia="Book Antiqua" w:hAnsi="Book Antiqua" w:cs="Book Antiqua"/>
        </w:rPr>
      </w:pPr>
      <w:r>
        <w:rPr>
          <w:rFonts w:ascii="Book Antiqua" w:hAnsi="Book Antiqua"/>
          <w:b/>
          <w:bCs/>
        </w:rPr>
        <w:t xml:space="preserve">Author contributions: </w:t>
      </w:r>
      <w:r>
        <w:rPr>
          <w:rFonts w:ascii="Book Antiqua" w:hAnsi="Book Antiqua"/>
        </w:rPr>
        <w:t>Cocca S contributed to conceptualization and writing - original draft; Carloni L, Marocchi M, Bertani H, Bianchini M, Colecchia A contributed to contributed to writing - review &amp; editing; Bertani H contributed to supervision; Marocchi M and Grande G contributed to review and figures editing; Conigliaro R contributed to supervision and conceptualization; All authors have read and approved the final manuscript.</w:t>
      </w:r>
    </w:p>
    <w:p w14:paraId="10E8BB6D" w14:textId="77777777" w:rsidR="003A166F" w:rsidRDefault="003A166F">
      <w:pPr>
        <w:spacing w:line="360" w:lineRule="auto"/>
        <w:jc w:val="both"/>
        <w:rPr>
          <w:rFonts w:ascii="Book Antiqua" w:eastAsia="Book Antiqua" w:hAnsi="Book Antiqua" w:cs="Book Antiqua"/>
        </w:rPr>
      </w:pPr>
    </w:p>
    <w:p w14:paraId="4B6B100D" w14:textId="77777777" w:rsidR="003A166F" w:rsidRDefault="00150B78">
      <w:pPr>
        <w:spacing w:line="360" w:lineRule="auto"/>
        <w:jc w:val="both"/>
        <w:rPr>
          <w:rFonts w:ascii="Book Antiqua" w:eastAsia="Book Antiqua" w:hAnsi="Book Antiqua" w:cs="Book Antiqua"/>
        </w:rPr>
      </w:pPr>
      <w:r>
        <w:rPr>
          <w:rFonts w:ascii="Book Antiqua" w:hAnsi="Book Antiqua"/>
          <w:b/>
          <w:bCs/>
        </w:rPr>
        <w:lastRenderedPageBreak/>
        <w:t xml:space="preserve">Corresponding author: Silvia Cocca, MD, PhD, Staff Physician, </w:t>
      </w:r>
      <w:r>
        <w:rPr>
          <w:rFonts w:ascii="Book Antiqua" w:hAnsi="Book Antiqua"/>
        </w:rPr>
        <w:t xml:space="preserve">Gastroenterology and Endoscopy Unit, </w:t>
      </w:r>
      <w:proofErr w:type="spellStart"/>
      <w:r>
        <w:rPr>
          <w:rFonts w:ascii="Book Antiqua" w:hAnsi="Book Antiqua"/>
        </w:rPr>
        <w:t>Azienda</w:t>
      </w:r>
      <w:proofErr w:type="spellEnd"/>
      <w:r>
        <w:rPr>
          <w:rFonts w:ascii="Book Antiqua" w:hAnsi="Book Antiqua"/>
        </w:rPr>
        <w:t xml:space="preserve"> </w:t>
      </w:r>
      <w:proofErr w:type="spellStart"/>
      <w:r>
        <w:rPr>
          <w:rFonts w:ascii="Book Antiqua" w:hAnsi="Book Antiqua"/>
        </w:rPr>
        <w:t>Ospedaliero</w:t>
      </w:r>
      <w:proofErr w:type="spellEnd"/>
      <w:r>
        <w:rPr>
          <w:rFonts w:ascii="Book Antiqua" w:hAnsi="Book Antiqua"/>
        </w:rPr>
        <w:t xml:space="preserve"> </w:t>
      </w:r>
      <w:proofErr w:type="spellStart"/>
      <w:r>
        <w:rPr>
          <w:rFonts w:ascii="Book Antiqua" w:hAnsi="Book Antiqua"/>
        </w:rPr>
        <w:t>Universitaria</w:t>
      </w:r>
      <w:proofErr w:type="spellEnd"/>
      <w:r>
        <w:rPr>
          <w:rFonts w:ascii="Book Antiqua" w:hAnsi="Book Antiqua"/>
        </w:rPr>
        <w:t xml:space="preserve"> </w:t>
      </w:r>
      <w:proofErr w:type="spellStart"/>
      <w:r>
        <w:rPr>
          <w:rFonts w:ascii="Book Antiqua" w:hAnsi="Book Antiqua"/>
        </w:rPr>
        <w:t>Policlinico</w:t>
      </w:r>
      <w:proofErr w:type="spellEnd"/>
      <w:r>
        <w:rPr>
          <w:rFonts w:ascii="Book Antiqua" w:hAnsi="Book Antiqua"/>
        </w:rPr>
        <w:t xml:space="preserve"> di Modena, Via Pietro Giardini 1355, Modena 41121, Italy. silvia.cocca@gmail.com</w:t>
      </w:r>
    </w:p>
    <w:p w14:paraId="65539930" w14:textId="77777777" w:rsidR="003A166F" w:rsidRDefault="003A166F">
      <w:pPr>
        <w:spacing w:line="360" w:lineRule="auto"/>
        <w:jc w:val="both"/>
        <w:rPr>
          <w:rFonts w:ascii="Book Antiqua" w:eastAsia="Book Antiqua" w:hAnsi="Book Antiqua" w:cs="Book Antiqua"/>
        </w:rPr>
      </w:pPr>
    </w:p>
    <w:p w14:paraId="5328B7CE" w14:textId="77777777" w:rsidR="003A166F" w:rsidRDefault="00150B78">
      <w:pPr>
        <w:spacing w:line="360" w:lineRule="auto"/>
        <w:jc w:val="both"/>
        <w:rPr>
          <w:rFonts w:ascii="Book Antiqua" w:eastAsia="Book Antiqua" w:hAnsi="Book Antiqua" w:cs="Book Antiqua"/>
        </w:rPr>
      </w:pPr>
      <w:r>
        <w:rPr>
          <w:rFonts w:ascii="Book Antiqua" w:hAnsi="Book Antiqua"/>
          <w:b/>
          <w:bCs/>
        </w:rPr>
        <w:t xml:space="preserve">Received: </w:t>
      </w:r>
      <w:r>
        <w:rPr>
          <w:rFonts w:ascii="Book Antiqua" w:hAnsi="Book Antiqua"/>
        </w:rPr>
        <w:t>November 9, 2023</w:t>
      </w:r>
    </w:p>
    <w:p w14:paraId="5C202CDB" w14:textId="77777777" w:rsidR="003A166F" w:rsidRDefault="00150B78">
      <w:pPr>
        <w:spacing w:line="360" w:lineRule="auto"/>
        <w:jc w:val="both"/>
        <w:rPr>
          <w:rFonts w:ascii="Book Antiqua" w:eastAsia="Book Antiqua" w:hAnsi="Book Antiqua" w:cs="Book Antiqua"/>
        </w:rPr>
      </w:pPr>
      <w:r>
        <w:rPr>
          <w:rFonts w:ascii="Book Antiqua" w:hAnsi="Book Antiqua"/>
          <w:b/>
          <w:bCs/>
        </w:rPr>
        <w:t xml:space="preserve">Revised: </w:t>
      </w:r>
      <w:r>
        <w:rPr>
          <w:rFonts w:ascii="Book Antiqua" w:hAnsi="Book Antiqua"/>
        </w:rPr>
        <w:t>December 1, 2023</w:t>
      </w:r>
    </w:p>
    <w:p w14:paraId="5965B149" w14:textId="2AD3D446" w:rsidR="003A166F" w:rsidRDefault="00150B78">
      <w:pPr>
        <w:spacing w:line="360" w:lineRule="auto"/>
        <w:jc w:val="both"/>
        <w:rPr>
          <w:rFonts w:ascii="Book Antiqua" w:eastAsia="Book Antiqua" w:hAnsi="Book Antiqua" w:cs="Book Antiqua"/>
        </w:rPr>
      </w:pPr>
      <w:r>
        <w:rPr>
          <w:rFonts w:ascii="Book Antiqua" w:hAnsi="Book Antiqua"/>
          <w:b/>
          <w:bCs/>
        </w:rPr>
        <w:t xml:space="preserve">Accepted: </w:t>
      </w:r>
      <w:ins w:id="2" w:author="Jin-Lei Wang" w:date="2023-12-06T12:05:00Z">
        <w:r w:rsidR="0038763F" w:rsidRPr="0038763F">
          <w:rPr>
            <w:rFonts w:ascii="Book Antiqua" w:hAnsi="Book Antiqua"/>
          </w:rPr>
          <w:t>December 6, 2023</w:t>
        </w:r>
      </w:ins>
    </w:p>
    <w:p w14:paraId="2D4F34A8" w14:textId="77777777" w:rsidR="003A166F" w:rsidRDefault="00150B78">
      <w:pPr>
        <w:spacing w:line="360" w:lineRule="auto"/>
        <w:jc w:val="both"/>
        <w:rPr>
          <w:rFonts w:ascii="Book Antiqua" w:eastAsia="Book Antiqua" w:hAnsi="Book Antiqua" w:cs="Book Antiqua"/>
        </w:rPr>
      </w:pPr>
      <w:r>
        <w:rPr>
          <w:rFonts w:ascii="Book Antiqua" w:hAnsi="Book Antiqua"/>
          <w:b/>
          <w:bCs/>
        </w:rPr>
        <w:t xml:space="preserve">Published online: </w:t>
      </w:r>
    </w:p>
    <w:p w14:paraId="52A3E387" w14:textId="77777777" w:rsidR="003A166F" w:rsidRDefault="003A166F">
      <w:pPr>
        <w:spacing w:line="360" w:lineRule="auto"/>
        <w:jc w:val="both"/>
        <w:sectPr w:rsidR="003A166F">
          <w:footerReference w:type="default" r:id="rId6"/>
          <w:pgSz w:w="12240" w:h="15840"/>
          <w:pgMar w:top="1440" w:right="1440" w:bottom="1440" w:left="1440" w:header="720" w:footer="720" w:gutter="0"/>
          <w:cols w:space="720"/>
        </w:sectPr>
      </w:pPr>
    </w:p>
    <w:p w14:paraId="745C8B5B" w14:textId="77777777" w:rsidR="003A166F" w:rsidRDefault="00150B78">
      <w:pPr>
        <w:spacing w:line="360" w:lineRule="auto"/>
        <w:jc w:val="both"/>
        <w:rPr>
          <w:rFonts w:ascii="Book Antiqua" w:eastAsia="Book Antiqua" w:hAnsi="Book Antiqua" w:cs="Book Antiqua"/>
        </w:rPr>
      </w:pPr>
      <w:r>
        <w:rPr>
          <w:rFonts w:ascii="Book Antiqua" w:hAnsi="Book Antiqua"/>
          <w:b/>
          <w:bCs/>
        </w:rPr>
        <w:lastRenderedPageBreak/>
        <w:t>Abstract</w:t>
      </w:r>
    </w:p>
    <w:p w14:paraId="49755629" w14:textId="01EAC015" w:rsidR="003A166F" w:rsidRDefault="00150B78">
      <w:pPr>
        <w:spacing w:line="360" w:lineRule="auto"/>
        <w:jc w:val="both"/>
        <w:rPr>
          <w:rFonts w:ascii="Book Antiqua" w:eastAsia="Book Antiqua" w:hAnsi="Book Antiqua" w:cs="Book Antiqua"/>
        </w:rPr>
      </w:pPr>
      <w:r>
        <w:rPr>
          <w:rFonts w:ascii="Book Antiqua" w:hAnsi="Book Antiqua"/>
        </w:rPr>
        <w:t xml:space="preserve">Liver cancer is the fifth most common tumor and the second highest death-related cancer in the world. Hepatocarcinoma (HCC) represents 90% of liver cancers. According to the Barcelona Clinic Liver Cancer group, different treatment options could be offered to patients in consideration of tumor burden, liver function, patient performance status and biochemical marker serum concentration such as alpha-fetoprotein. Trans-arterial chemoembolization (TACE) is the treatment of choice in patients with diagnosis of unresectable HCC not eligible for liver transplantation, and preserved arterial supply. TACE is known to be safe and its complications are generally mild such as post-TACE syndrome, a self-resolving adverse event that occurs in about 90% of patients after the procedure. However, albeit rarely, more severe adverse events such as </w:t>
      </w:r>
      <w:proofErr w:type="spellStart"/>
      <w:r>
        <w:rPr>
          <w:rFonts w:ascii="Book Antiqua" w:hAnsi="Book Antiqua"/>
        </w:rPr>
        <w:t>biloma</w:t>
      </w:r>
      <w:proofErr w:type="spellEnd"/>
      <w:r>
        <w:rPr>
          <w:rFonts w:ascii="Book Antiqua" w:hAnsi="Book Antiqua"/>
        </w:rPr>
        <w:t>, sepsis, hepatic failure, toxicities induced by chemo-agents, and post-TACE liver necrosis can occur. A prompt diagnosis of these clinical conditions is fundamental to prevent further complications. As a result, biliary stenosis could be a rare post-TACE necrosis complication and can be difficult to manage. Complications from untreated biliary strictures include recurring infections, jaundice, chronic cholestasis, and secondary biliary cirrhosis.</w:t>
      </w:r>
    </w:p>
    <w:p w14:paraId="35773577" w14:textId="77777777" w:rsidR="003A166F" w:rsidRDefault="003A166F">
      <w:pPr>
        <w:spacing w:line="360" w:lineRule="auto"/>
        <w:jc w:val="both"/>
        <w:rPr>
          <w:rFonts w:ascii="Book Antiqua" w:eastAsia="Book Antiqua" w:hAnsi="Book Antiqua" w:cs="Book Antiqua"/>
        </w:rPr>
      </w:pPr>
    </w:p>
    <w:p w14:paraId="394AF684" w14:textId="77777777" w:rsidR="003A166F" w:rsidRDefault="00150B78">
      <w:pPr>
        <w:spacing w:line="360" w:lineRule="auto"/>
        <w:jc w:val="both"/>
        <w:rPr>
          <w:rFonts w:ascii="Book Antiqua" w:eastAsia="Book Antiqua" w:hAnsi="Book Antiqua" w:cs="Book Antiqua"/>
        </w:rPr>
      </w:pPr>
      <w:r>
        <w:rPr>
          <w:rFonts w:ascii="Book Antiqua" w:hAnsi="Book Antiqua"/>
          <w:b/>
          <w:bCs/>
        </w:rPr>
        <w:t xml:space="preserve">Key Words: </w:t>
      </w:r>
      <w:r>
        <w:rPr>
          <w:rFonts w:ascii="Book Antiqua" w:hAnsi="Book Antiqua"/>
        </w:rPr>
        <w:t xml:space="preserve">Hepatocarcinoma; Trans-arterial Chemoembolization; Biliary stenosis; </w:t>
      </w:r>
      <w:proofErr w:type="spellStart"/>
      <w:r>
        <w:rPr>
          <w:rFonts w:ascii="Book Antiqua" w:hAnsi="Book Antiqua"/>
        </w:rPr>
        <w:t>Multistenting</w:t>
      </w:r>
      <w:proofErr w:type="spellEnd"/>
    </w:p>
    <w:p w14:paraId="0BDFE918" w14:textId="77777777" w:rsidR="003A166F" w:rsidRDefault="003A166F">
      <w:pPr>
        <w:spacing w:line="360" w:lineRule="auto"/>
        <w:jc w:val="both"/>
        <w:rPr>
          <w:rFonts w:ascii="Book Antiqua" w:eastAsia="Book Antiqua" w:hAnsi="Book Antiqua" w:cs="Book Antiqua"/>
        </w:rPr>
      </w:pPr>
    </w:p>
    <w:p w14:paraId="27FDE79B" w14:textId="77777777" w:rsidR="003A166F" w:rsidRDefault="00150B78">
      <w:pPr>
        <w:spacing w:line="360" w:lineRule="auto"/>
        <w:jc w:val="both"/>
        <w:rPr>
          <w:rFonts w:ascii="Book Antiqua" w:eastAsia="Book Antiqua" w:hAnsi="Book Antiqua" w:cs="Book Antiqua"/>
        </w:rPr>
      </w:pPr>
      <w:r>
        <w:rPr>
          <w:rFonts w:ascii="Book Antiqua" w:hAnsi="Book Antiqua"/>
        </w:rPr>
        <w:t xml:space="preserve">Cocca S, Carloni L, Marocchi M, Grande G, Bianchini M, Colecchia A, Conigliaro R, Bertani H. Post-trans-arterial chemoembolization hepatic necrosis and biliary stenosis: Clinical </w:t>
      </w:r>
      <w:proofErr w:type="spellStart"/>
      <w:r>
        <w:rPr>
          <w:rFonts w:ascii="Book Antiqua" w:hAnsi="Book Antiqua"/>
        </w:rPr>
        <w:t>charateristics</w:t>
      </w:r>
      <w:proofErr w:type="spellEnd"/>
      <w:r>
        <w:rPr>
          <w:rFonts w:ascii="Book Antiqua" w:hAnsi="Book Antiqua"/>
        </w:rPr>
        <w:t xml:space="preserve"> and endoscopic approach. </w:t>
      </w:r>
      <w:r>
        <w:rPr>
          <w:rFonts w:ascii="Book Antiqua" w:hAnsi="Book Antiqua"/>
          <w:i/>
          <w:iCs/>
        </w:rPr>
        <w:t>World J Clin Cases</w:t>
      </w:r>
      <w:r>
        <w:rPr>
          <w:rFonts w:ascii="Book Antiqua" w:hAnsi="Book Antiqua"/>
        </w:rPr>
        <w:t xml:space="preserve"> 2023; In press</w:t>
      </w:r>
    </w:p>
    <w:p w14:paraId="52AAED64" w14:textId="77777777" w:rsidR="003A166F" w:rsidRDefault="003A166F">
      <w:pPr>
        <w:spacing w:line="360" w:lineRule="auto"/>
        <w:jc w:val="both"/>
        <w:rPr>
          <w:rFonts w:ascii="Book Antiqua" w:eastAsia="Book Antiqua" w:hAnsi="Book Antiqua" w:cs="Book Antiqua"/>
        </w:rPr>
      </w:pPr>
    </w:p>
    <w:p w14:paraId="0261E521" w14:textId="77777777" w:rsidR="003A166F" w:rsidRDefault="00150B78">
      <w:pPr>
        <w:spacing w:line="360" w:lineRule="auto"/>
        <w:jc w:val="both"/>
        <w:rPr>
          <w:rFonts w:ascii="Book Antiqua" w:eastAsia="Book Antiqua" w:hAnsi="Book Antiqua" w:cs="Book Antiqua"/>
        </w:rPr>
      </w:pPr>
      <w:r>
        <w:rPr>
          <w:rFonts w:ascii="Book Antiqua" w:hAnsi="Book Antiqua"/>
          <w:b/>
          <w:bCs/>
        </w:rPr>
        <w:t xml:space="preserve">Core Tip: </w:t>
      </w:r>
      <w:r>
        <w:rPr>
          <w:rFonts w:ascii="Book Antiqua" w:hAnsi="Book Antiqua"/>
        </w:rPr>
        <w:t xml:space="preserve">Multifocal hepatocarcinoma (HCC) can benefit from local treatments with curative or down-staging purposes. Trans-arterial chemoembolization (TACE) is the treatment of choice in patients with a diagnosis of HCC not eligible for surgery (resection or liver transplantation) and ablation. TACE is known to be a safe procedure but can lead </w:t>
      </w:r>
      <w:r>
        <w:rPr>
          <w:rFonts w:ascii="Book Antiqua" w:hAnsi="Book Antiqua"/>
        </w:rPr>
        <w:lastRenderedPageBreak/>
        <w:t>to both self-limiting mild adverse events and, albeit rarely, severe hepatic and biliary damage due to extensive hepatic ischemia.</w:t>
      </w:r>
    </w:p>
    <w:p w14:paraId="009FE7A0" w14:textId="77777777" w:rsidR="003A166F" w:rsidRDefault="003A166F">
      <w:pPr>
        <w:spacing w:line="360" w:lineRule="auto"/>
        <w:jc w:val="both"/>
        <w:rPr>
          <w:rFonts w:ascii="Book Antiqua" w:eastAsia="Book Antiqua" w:hAnsi="Book Antiqua" w:cs="Book Antiqua"/>
        </w:rPr>
      </w:pPr>
    </w:p>
    <w:p w14:paraId="1185A74B" w14:textId="77777777" w:rsidR="003A166F" w:rsidRDefault="00150B78">
      <w:pPr>
        <w:spacing w:line="360" w:lineRule="auto"/>
        <w:jc w:val="both"/>
        <w:rPr>
          <w:rFonts w:ascii="Book Antiqua" w:eastAsia="Book Antiqua" w:hAnsi="Book Antiqua" w:cs="Book Antiqua"/>
        </w:rPr>
      </w:pPr>
      <w:r>
        <w:rPr>
          <w:rFonts w:ascii="Book Antiqua" w:hAnsi="Book Antiqua"/>
          <w:b/>
          <w:bCs/>
          <w:caps/>
          <w:u w:val="single"/>
        </w:rPr>
        <w:t>INTRODUCTION</w:t>
      </w:r>
    </w:p>
    <w:p w14:paraId="4F6F9B44" w14:textId="2F768B68" w:rsidR="003A166F" w:rsidRDefault="00150B78">
      <w:pPr>
        <w:spacing w:line="360" w:lineRule="auto"/>
        <w:jc w:val="both"/>
        <w:rPr>
          <w:rStyle w:val="Nessuno"/>
          <w:rFonts w:ascii="Book Antiqua" w:eastAsia="Book Antiqua" w:hAnsi="Book Antiqua" w:cs="Book Antiqua"/>
        </w:rPr>
      </w:pPr>
      <w:r>
        <w:rPr>
          <w:rFonts w:ascii="Book Antiqua" w:hAnsi="Book Antiqua"/>
        </w:rPr>
        <w:t xml:space="preserve">Hepatocarcinoma (HCC) is the fifth most common and the second highest death-related cancer. It represents almost the totality of liver cancers and its incidence is increasing worldwide, mostly in Eastern countries and </w:t>
      </w:r>
      <w:proofErr w:type="gramStart"/>
      <w:r>
        <w:rPr>
          <w:rFonts w:ascii="Book Antiqua" w:hAnsi="Book Antiqua"/>
        </w:rPr>
        <w:t>Africa</w:t>
      </w:r>
      <w:r>
        <w:rPr>
          <w:rFonts w:ascii="Book Antiqua" w:hAnsi="Book Antiqua"/>
          <w:vertAlign w:val="superscript"/>
        </w:rPr>
        <w:t>[</w:t>
      </w:r>
      <w:proofErr w:type="gramEnd"/>
      <w:r>
        <w:rPr>
          <w:rFonts w:ascii="Book Antiqua" w:hAnsi="Book Antiqua"/>
          <w:vertAlign w:val="superscript"/>
        </w:rPr>
        <w:t>1]</w:t>
      </w:r>
      <w:r>
        <w:rPr>
          <w:rFonts w:ascii="Book Antiqua" w:hAnsi="Book Antiqua"/>
        </w:rPr>
        <w:t>. Chronic liver disease, whatever the etiology, represents the major risk factor for HCC occurrence. Ultrasound (US), abdomen magnetic resonance imaging, and serum biochemical marker evaluation represent the validated diagnostic tools for early HCC detection in patients with advanced chronic liver disease</w:t>
      </w:r>
      <w:hyperlink r:id="rId7" w:history="1">
        <w:r>
          <w:rPr>
            <w:rStyle w:val="Hyperlink0"/>
          </w:rPr>
          <w:t>[1]</w:t>
        </w:r>
      </w:hyperlink>
      <w:r>
        <w:rPr>
          <w:rStyle w:val="Nessuno"/>
          <w:rFonts w:ascii="Book Antiqua" w:hAnsi="Book Antiqua"/>
        </w:rPr>
        <w:t>. According to tumor burden, liver function, and patient features (performance status, biomarker concentration, and prognostic score value such as Albumin-Bilirubin (ALBI) Grade and Child-Pugh/MELD scores, several treatment options could be proposed to the patient</w:t>
      </w:r>
      <w:hyperlink r:id="rId8" w:history="1">
        <w:r>
          <w:rPr>
            <w:rStyle w:val="Hyperlink0"/>
          </w:rPr>
          <w:t>[2]</w:t>
        </w:r>
      </w:hyperlink>
      <w:r>
        <w:rPr>
          <w:rStyle w:val="Nessuno"/>
          <w:rFonts w:ascii="Book Antiqua" w:hAnsi="Book Antiqua"/>
        </w:rPr>
        <w:t>. Based to the latest Barcelona Clinic Liver Cancer update, liver transplantation (LT) is the treatment of choice when Milan Criteria are met or are achieved after disease down-staging</w:t>
      </w:r>
      <w:hyperlink r:id="rId9" w:history="1">
        <w:r>
          <w:rPr>
            <w:rStyle w:val="Hyperlink0"/>
          </w:rPr>
          <w:t>[2,3]</w:t>
        </w:r>
      </w:hyperlink>
      <w:r>
        <w:rPr>
          <w:rStyle w:val="Nessuno"/>
          <w:rFonts w:ascii="Book Antiqua" w:hAnsi="Book Antiqua"/>
        </w:rPr>
        <w:t>. In the case of focal HCC, surgery or local treatments [</w:t>
      </w:r>
      <w:r>
        <w:rPr>
          <w:rStyle w:val="Nessuno"/>
          <w:rFonts w:ascii="Book Antiqua" w:hAnsi="Book Antiqua"/>
          <w:i/>
          <w:iCs/>
        </w:rPr>
        <w:t>i.e.</w:t>
      </w:r>
      <w:r>
        <w:rPr>
          <w:rStyle w:val="Nessuno"/>
          <w:rFonts w:ascii="Book Antiqua" w:hAnsi="Book Antiqua"/>
        </w:rPr>
        <w:t xml:space="preserve"> radiofrequency ablation, RFA, or microwave ablation (MWA)] could be proposed in consideration of patient surgical fitness. Whereas, in the case of multiple/diffuse HCC, local approaches [</w:t>
      </w:r>
      <w:r>
        <w:rPr>
          <w:rStyle w:val="Nessuno"/>
          <w:rFonts w:ascii="Book Antiqua" w:hAnsi="Book Antiqua"/>
          <w:i/>
          <w:iCs/>
        </w:rPr>
        <w:t>i.e.</w:t>
      </w:r>
      <w:r>
        <w:rPr>
          <w:rStyle w:val="Nessuno"/>
          <w:rFonts w:ascii="Book Antiqua" w:hAnsi="Book Antiqua"/>
        </w:rPr>
        <w:t xml:space="preserve"> trans-arterial chemoembolization (TACE)] or immune/chemotherapy represent the best treatment options. Through the embolization of the feeding hepatic artery branches following the injection of multiple chemotherapy drugs, TACE robs tumors of their sustenance (</w:t>
      </w:r>
      <w:r>
        <w:rPr>
          <w:rStyle w:val="Nessuno"/>
          <w:rFonts w:ascii="Book Antiqua" w:hAnsi="Book Antiqua"/>
          <w:i/>
          <w:iCs/>
        </w:rPr>
        <w:t>i.e.</w:t>
      </w:r>
      <w:r>
        <w:rPr>
          <w:rStyle w:val="Nessuno"/>
          <w:rFonts w:ascii="Book Antiqua" w:hAnsi="Book Antiqua"/>
        </w:rPr>
        <w:t xml:space="preserve"> </w:t>
      </w:r>
      <w:proofErr w:type="spellStart"/>
      <w:r>
        <w:rPr>
          <w:rStyle w:val="Nessuno"/>
          <w:rFonts w:ascii="Book Antiqua" w:hAnsi="Book Antiqua"/>
        </w:rPr>
        <w:t>ethiodized</w:t>
      </w:r>
      <w:proofErr w:type="spellEnd"/>
      <w:r>
        <w:rPr>
          <w:rStyle w:val="Nessuno"/>
          <w:rFonts w:ascii="Book Antiqua" w:hAnsi="Book Antiqua"/>
        </w:rPr>
        <w:t xml:space="preserve"> oil, gelatin powder, particles, and beads)</w:t>
      </w:r>
      <w:hyperlink r:id="rId10" w:history="1">
        <w:r>
          <w:rPr>
            <w:rStyle w:val="Hyperlink0"/>
          </w:rPr>
          <w:t>[4]</w:t>
        </w:r>
      </w:hyperlink>
      <w:r>
        <w:rPr>
          <w:rStyle w:val="Nessuno"/>
          <w:rFonts w:ascii="Book Antiqua" w:hAnsi="Book Antiqua"/>
        </w:rPr>
        <w:t xml:space="preserve">. The procedure is usually carried out through a right femoral approach: the catheter is advanced to the coeliac trifurcation where the common hepatic artery is catheterized and tumor arterial branches are reached up. Subsequently, chemo-agents are used to embolize neoplastic vasculature and lead to tumor necrosis. TACE </w:t>
      </w:r>
      <w:proofErr w:type="gramStart"/>
      <w:r>
        <w:rPr>
          <w:rStyle w:val="Nessuno"/>
          <w:rFonts w:ascii="Book Antiqua" w:hAnsi="Book Antiqua"/>
        </w:rPr>
        <w:t>is considered to be</w:t>
      </w:r>
      <w:proofErr w:type="gramEnd"/>
      <w:r>
        <w:rPr>
          <w:rStyle w:val="Nessuno"/>
          <w:rFonts w:ascii="Book Antiqua" w:hAnsi="Book Antiqua"/>
        </w:rPr>
        <w:t xml:space="preserve"> safe as well as effective for HCC, but nonvascular and vascular AE have been reported</w:t>
      </w:r>
      <w:hyperlink r:id="rId11" w:history="1">
        <w:r>
          <w:rPr>
            <w:rStyle w:val="Hyperlink0"/>
          </w:rPr>
          <w:t>[1]</w:t>
        </w:r>
      </w:hyperlink>
      <w:r>
        <w:rPr>
          <w:rStyle w:val="Nessuno"/>
          <w:rFonts w:ascii="Book Antiqua" w:hAnsi="Book Antiqua"/>
        </w:rPr>
        <w:t xml:space="preserve">. Among non-vascular complications, post-TACE syndrome presents in almost the totality of cases. Other nonvascular complications such as </w:t>
      </w:r>
      <w:proofErr w:type="spellStart"/>
      <w:r>
        <w:rPr>
          <w:rStyle w:val="Nessuno"/>
          <w:rFonts w:ascii="Book Antiqua" w:hAnsi="Book Antiqua"/>
        </w:rPr>
        <w:t>biloma</w:t>
      </w:r>
      <w:proofErr w:type="spellEnd"/>
      <w:r>
        <w:rPr>
          <w:rStyle w:val="Nessuno"/>
          <w:rFonts w:ascii="Book Antiqua" w:hAnsi="Book Antiqua"/>
        </w:rPr>
        <w:t xml:space="preserve">, </w:t>
      </w:r>
      <w:r>
        <w:rPr>
          <w:rStyle w:val="Nessuno"/>
          <w:rFonts w:ascii="Book Antiqua" w:hAnsi="Book Antiqua"/>
        </w:rPr>
        <w:lastRenderedPageBreak/>
        <w:t>hepatic abscess, hepatic and renal failure, sepsis, pancreatitis, and toxicities induced by chemo-agents are possible</w:t>
      </w:r>
      <w:hyperlink r:id="rId12" w:history="1">
        <w:r>
          <w:rPr>
            <w:rStyle w:val="Hyperlink0"/>
          </w:rPr>
          <w:t>[5,6]</w:t>
        </w:r>
      </w:hyperlink>
      <w:r>
        <w:rPr>
          <w:rStyle w:val="Nessuno"/>
          <w:rFonts w:ascii="Book Antiqua" w:hAnsi="Book Antiqua"/>
        </w:rPr>
        <w:t>. Among the vascular AE, instead, post-TACE bile duct necrosis (BDN) and perforation have been reported</w:t>
      </w:r>
      <w:hyperlink r:id="rId13" w:history="1">
        <w:r>
          <w:rPr>
            <w:rStyle w:val="Hyperlink0"/>
          </w:rPr>
          <w:t>[7]</w:t>
        </w:r>
      </w:hyperlink>
      <w:r>
        <w:rPr>
          <w:rStyle w:val="Nessuno"/>
          <w:rFonts w:ascii="Book Antiqua" w:hAnsi="Book Antiqua"/>
        </w:rPr>
        <w:t>.</w:t>
      </w:r>
    </w:p>
    <w:p w14:paraId="07A4612B" w14:textId="77777777" w:rsidR="003A166F" w:rsidRDefault="003A166F">
      <w:pPr>
        <w:spacing w:line="360" w:lineRule="auto"/>
        <w:jc w:val="both"/>
        <w:rPr>
          <w:rStyle w:val="Nessuno"/>
          <w:rFonts w:ascii="Book Antiqua" w:eastAsia="Book Antiqua" w:hAnsi="Book Antiqua" w:cs="Book Antiqua"/>
        </w:rPr>
      </w:pPr>
    </w:p>
    <w:p w14:paraId="48307607" w14:textId="77777777" w:rsidR="003A166F" w:rsidRDefault="00150B78">
      <w:pPr>
        <w:spacing w:line="360" w:lineRule="auto"/>
        <w:jc w:val="both"/>
        <w:rPr>
          <w:rStyle w:val="Nessuno"/>
          <w:rFonts w:ascii="Book Antiqua" w:eastAsia="Book Antiqua" w:hAnsi="Book Antiqua" w:cs="Book Antiqua"/>
          <w:b/>
          <w:bCs/>
          <w:u w:val="single"/>
        </w:rPr>
      </w:pPr>
      <w:r>
        <w:rPr>
          <w:rStyle w:val="Nessuno"/>
          <w:rFonts w:ascii="Book Antiqua" w:hAnsi="Book Antiqua"/>
          <w:b/>
          <w:bCs/>
          <w:u w:val="single"/>
        </w:rPr>
        <w:t>CASE DESCRIPTION OF POST-TACE NECROSIS</w:t>
      </w:r>
    </w:p>
    <w:p w14:paraId="062CC85B"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We report a case of a 79-year-old woman with post-TACE hepatic hilar necrosis which resulted in serrated biliary stenosis. The patient was affected</w:t>
      </w:r>
      <w:r w:rsidRPr="008C0E1B">
        <w:rPr>
          <w:rStyle w:val="Nessuno"/>
          <w:rFonts w:ascii="Book Antiqua" w:hAnsi="Book Antiqua"/>
        </w:rPr>
        <w:t xml:space="preserve"> by </w:t>
      </w:r>
      <w:r w:rsidRPr="005E0337">
        <w:rPr>
          <w:rStyle w:val="Nessuno"/>
          <w:rFonts w:ascii="Book Antiqua" w:hAnsi="Book Antiqua"/>
        </w:rPr>
        <w:t>hepatitis C virus</w:t>
      </w:r>
      <w:r w:rsidRPr="008C0E1B">
        <w:rPr>
          <w:rStyle w:val="Nessuno"/>
          <w:rFonts w:ascii="Book Antiqua" w:hAnsi="Book Antiqua"/>
        </w:rPr>
        <w:t xml:space="preserve"> rel</w:t>
      </w:r>
      <w:r>
        <w:rPr>
          <w:rStyle w:val="Nessuno"/>
          <w:rFonts w:ascii="Book Antiqua" w:hAnsi="Book Antiqua"/>
        </w:rPr>
        <w:t xml:space="preserve">ated liver cirrhosis (Child-Pugh B7) complicated by hepatic encephalopathy, portal thrombosis, and multifocal HCC. Sustained virological response was achieved in 2016. In January 2023, for unresectable HCC recurrence in the caudate lobe, the patient underwent TACE. One month later, she was admitted to our hospital for persistent fever, abdominal pain, and jaundice. Abdominal imaging (US and CT) showed a cirrhotic liver with intrahepatic biliary dilation with solid tissue at the level of hilar bifurcation with </w:t>
      </w:r>
      <w:proofErr w:type="spellStart"/>
      <w:r>
        <w:rPr>
          <w:rStyle w:val="Nessuno"/>
          <w:rFonts w:ascii="Book Antiqua" w:hAnsi="Book Antiqua"/>
        </w:rPr>
        <w:t>substenosis</w:t>
      </w:r>
      <w:proofErr w:type="spellEnd"/>
      <w:r>
        <w:rPr>
          <w:rStyle w:val="Nessuno"/>
          <w:rFonts w:ascii="Book Antiqua" w:hAnsi="Book Antiqua"/>
        </w:rPr>
        <w:t xml:space="preserve">. An endoscopic retrograde cholangiopancreatography (ERCP) and </w:t>
      </w:r>
      <w:proofErr w:type="spellStart"/>
      <w:r>
        <w:rPr>
          <w:rStyle w:val="Nessuno"/>
          <w:rFonts w:ascii="Book Antiqua" w:hAnsi="Book Antiqua"/>
        </w:rPr>
        <w:t>choledoscopy</w:t>
      </w:r>
      <w:proofErr w:type="spellEnd"/>
      <w:r>
        <w:rPr>
          <w:rStyle w:val="Nessuno"/>
          <w:rFonts w:ascii="Book Antiqua" w:hAnsi="Book Antiqua"/>
        </w:rPr>
        <w:t xml:space="preserve"> with Spyglass II was planned to study and characterize the biliary </w:t>
      </w:r>
      <w:proofErr w:type="spellStart"/>
      <w:r>
        <w:rPr>
          <w:rStyle w:val="Nessuno"/>
          <w:rFonts w:ascii="Book Antiqua" w:hAnsi="Book Antiqua"/>
        </w:rPr>
        <w:t>substenosis</w:t>
      </w:r>
      <w:proofErr w:type="spellEnd"/>
      <w:r>
        <w:rPr>
          <w:rStyle w:val="Nessuno"/>
          <w:rFonts w:ascii="Book Antiqua" w:hAnsi="Book Antiqua"/>
        </w:rPr>
        <w:t xml:space="preserve"> suitable for recurrence or necrosis and to treat the hilar stenosis. Biliary stenosis were seen during ERCP (Figure 1) and </w:t>
      </w:r>
      <w:proofErr w:type="spellStart"/>
      <w:r>
        <w:rPr>
          <w:rStyle w:val="Nessuno"/>
          <w:rFonts w:ascii="Book Antiqua" w:hAnsi="Book Antiqua"/>
        </w:rPr>
        <w:t>choledoscopy</w:t>
      </w:r>
      <w:proofErr w:type="spellEnd"/>
      <w:r>
        <w:rPr>
          <w:rStyle w:val="Nessuno"/>
          <w:rFonts w:ascii="Book Antiqua" w:hAnsi="Book Antiqua"/>
        </w:rPr>
        <w:t xml:space="preserve"> with Spyglass II revealed the presence of firm tissue strongly adherent to the biliary tree in the hepatic hilum (Figure 2). The histology report showed peri-bile duct tissue with necrotic change, including coagulation necrosis and fibrinoid necrosis of the bile duct. After mechanical (</w:t>
      </w:r>
      <w:proofErr w:type="spellStart"/>
      <w:r>
        <w:rPr>
          <w:rStyle w:val="Nessuno"/>
          <w:rFonts w:ascii="Book Antiqua" w:hAnsi="Book Antiqua"/>
        </w:rPr>
        <w:t>Soehendra</w:t>
      </w:r>
      <w:proofErr w:type="spellEnd"/>
      <w:r>
        <w:rPr>
          <w:rStyle w:val="Nessuno"/>
          <w:rFonts w:ascii="Book Antiqua" w:hAnsi="Book Antiqua"/>
        </w:rPr>
        <w:t xml:space="preserve"> Biliary Dilation Catheter 4-6 Fr) and pneumatic dilatation (6 mm) of the intrahepatic ducts, two plastic stents (7 Fr × 15 cm) were placed in the left and right intrahepatic ducts to achieve proper biliary drainage and progressive pneumatic dilations (up to 8 mm) associated to multiple stenting replacement (up to 8.5 Fr × 12 cm) were subsequently performed to avoid jaundice recurrence and in the attempt to improve hilar stenosis. During follow-up the endoscopic treatment proved to be unsuccessful given the persistence of biliary strictures together with the intrahepatic biliary dilation (Figure 3), suggesting permanent ischemic biliary damage. However, in light of the already compromised liver function and given the extent of the biliary damage, the </w:t>
      </w:r>
      <w:r>
        <w:rPr>
          <w:rStyle w:val="Nessuno"/>
          <w:rFonts w:ascii="Book Antiqua" w:hAnsi="Book Antiqua"/>
        </w:rPr>
        <w:lastRenderedPageBreak/>
        <w:t>patient was not eligible for other therapeutic options. The subsequent clinical, laboratory and radiological evaluations showed a stationary condition, and the patient showed no signs of obstructive jaundice at follow up.</w:t>
      </w:r>
    </w:p>
    <w:p w14:paraId="7F0F0E6A" w14:textId="77777777" w:rsidR="003A166F" w:rsidRDefault="003A166F">
      <w:pPr>
        <w:spacing w:line="360" w:lineRule="auto"/>
        <w:jc w:val="both"/>
        <w:rPr>
          <w:rStyle w:val="Nessuno"/>
          <w:rFonts w:ascii="Book Antiqua" w:eastAsia="Book Antiqua" w:hAnsi="Book Antiqua" w:cs="Book Antiqua"/>
        </w:rPr>
      </w:pPr>
    </w:p>
    <w:p w14:paraId="7FA90405" w14:textId="77777777" w:rsidR="003A166F" w:rsidRDefault="00150B78">
      <w:pPr>
        <w:spacing w:line="360" w:lineRule="auto"/>
        <w:jc w:val="both"/>
        <w:rPr>
          <w:rStyle w:val="Nessuno"/>
          <w:rFonts w:ascii="Book Antiqua" w:eastAsia="Book Antiqua" w:hAnsi="Book Antiqua" w:cs="Book Antiqua"/>
          <w:b/>
          <w:bCs/>
          <w:u w:val="single"/>
        </w:rPr>
      </w:pPr>
      <w:r>
        <w:rPr>
          <w:rStyle w:val="Nessuno"/>
          <w:rFonts w:ascii="Book Antiqua" w:hAnsi="Book Antiqua"/>
          <w:b/>
          <w:bCs/>
          <w:u w:val="single"/>
        </w:rPr>
        <w:t>CLINICAL CHARACTERISTIC OF POST-TACE NECROSIS AND SUBSEQUENT BILIARY STRICTURE</w:t>
      </w:r>
    </w:p>
    <w:p w14:paraId="120C3C6A" w14:textId="71CED8D0"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 xml:space="preserve">TACE is considered to be safe as well as effective for HCC, but, as already said, nonvascular and vascular AE have been </w:t>
      </w:r>
      <w:proofErr w:type="gramStart"/>
      <w:r>
        <w:rPr>
          <w:rStyle w:val="Nessuno"/>
          <w:rFonts w:ascii="Book Antiqua" w:hAnsi="Book Antiqua"/>
        </w:rPr>
        <w:t>reported</w:t>
      </w:r>
      <w:r>
        <w:rPr>
          <w:rStyle w:val="Hyperlink0"/>
        </w:rPr>
        <w:t>[</w:t>
      </w:r>
      <w:proofErr w:type="gramEnd"/>
      <w:r>
        <w:rPr>
          <w:rStyle w:val="Hyperlink0"/>
        </w:rPr>
        <w:t>5]</w:t>
      </w:r>
      <w:r>
        <w:rPr>
          <w:rStyle w:val="Nessuno"/>
          <w:rFonts w:ascii="Book Antiqua" w:hAnsi="Book Antiqua"/>
        </w:rPr>
        <w:t xml:space="preserve">. Among the non-vascular complications, post-TACE syndrome presents in almost the totality of cases. It is characterized by fever, </w:t>
      </w:r>
      <w:proofErr w:type="spellStart"/>
      <w:r>
        <w:rPr>
          <w:rStyle w:val="Nessuno"/>
          <w:rFonts w:ascii="Book Antiqua" w:hAnsi="Book Antiqua"/>
        </w:rPr>
        <w:t>hypertransaminasemia</w:t>
      </w:r>
      <w:proofErr w:type="spellEnd"/>
      <w:r>
        <w:rPr>
          <w:rStyle w:val="Nessuno"/>
          <w:rFonts w:ascii="Book Antiqua" w:hAnsi="Book Antiqua"/>
        </w:rPr>
        <w:t xml:space="preserve">, and right upper abdominal pain, but it is a clinical self-limiting condition lasting &lt; 48 h. Beside post-TACE syndrome, other nonvascular complications such as </w:t>
      </w:r>
      <w:proofErr w:type="spellStart"/>
      <w:r>
        <w:rPr>
          <w:rStyle w:val="Nessuno"/>
          <w:rFonts w:ascii="Book Antiqua" w:hAnsi="Book Antiqua"/>
        </w:rPr>
        <w:t>biloma</w:t>
      </w:r>
      <w:proofErr w:type="spellEnd"/>
      <w:r>
        <w:rPr>
          <w:rStyle w:val="Nessuno"/>
          <w:rFonts w:ascii="Book Antiqua" w:hAnsi="Book Antiqua"/>
        </w:rPr>
        <w:t xml:space="preserve">, hepatic and renal failure, sepsis, pancreatitis, and toxicities induced by chemo-agents can occur. Vascular AE include post-TACE hepatic necrosis and perforation. </w:t>
      </w:r>
      <w:proofErr w:type="gramStart"/>
      <w:r>
        <w:rPr>
          <w:rStyle w:val="Nessuno"/>
          <w:rFonts w:ascii="Book Antiqua" w:hAnsi="Book Antiqua"/>
        </w:rPr>
        <w:t>In particular</w:t>
      </w:r>
      <w:r>
        <w:rPr>
          <w:rStyle w:val="Nessuno"/>
          <w:rFonts w:ascii="Book Antiqua" w:hAnsi="Book Antiqua"/>
          <w:lang w:val="it-IT"/>
        </w:rPr>
        <w:t>, a</w:t>
      </w:r>
      <w:proofErr w:type="gramEnd"/>
      <w:r>
        <w:rPr>
          <w:rStyle w:val="Nessuno"/>
          <w:rFonts w:ascii="Book Antiqua" w:hAnsi="Book Antiqua"/>
        </w:rPr>
        <w:t xml:space="preserve"> rare occurrence of hepatic necrosis in a </w:t>
      </w:r>
      <w:r>
        <w:rPr>
          <w:rStyle w:val="Nessuno"/>
          <w:rFonts w:ascii="Book Antiqua" w:hAnsi="Book Antiqua"/>
          <w:lang w:val="it-IT"/>
        </w:rPr>
        <w:t>patient</w:t>
      </w:r>
      <w:r>
        <w:rPr>
          <w:rStyle w:val="Nessuno"/>
          <w:rFonts w:ascii="Book Antiqua" w:hAnsi="Book Antiqua"/>
        </w:rPr>
        <w:t xml:space="preserve"> with a metastatic neuroendocrine tumor (NET) was reported by </w:t>
      </w:r>
      <w:r w:rsidRPr="005E0337">
        <w:rPr>
          <w:rStyle w:val="Nessuno"/>
          <w:rFonts w:ascii="Book Antiqua" w:hAnsi="Book Antiqua"/>
          <w:iCs/>
        </w:rPr>
        <w:t>Micallef</w:t>
      </w:r>
      <w:r>
        <w:rPr>
          <w:rStyle w:val="Nessuno"/>
          <w:rFonts w:ascii="Book Antiqua" w:hAnsi="Book Antiqua"/>
          <w:i/>
          <w:iCs/>
        </w:rPr>
        <w:t xml:space="preserve"> et al</w:t>
      </w:r>
      <w:hyperlink r:id="rId14" w:history="1">
        <w:r>
          <w:rPr>
            <w:rStyle w:val="Hyperlink1"/>
          </w:rPr>
          <w:t>[4]</w:t>
        </w:r>
      </w:hyperlink>
      <w:r>
        <w:rPr>
          <w:rStyle w:val="Nessuno"/>
          <w:rFonts w:ascii="Book Antiqua" w:hAnsi="Book Antiqua"/>
        </w:rPr>
        <w:t xml:space="preserve">. Kim </w:t>
      </w:r>
      <w:r>
        <w:rPr>
          <w:rStyle w:val="Nessuno"/>
          <w:rFonts w:ascii="Book Antiqua" w:hAnsi="Book Antiqua"/>
          <w:i/>
          <w:iCs/>
        </w:rPr>
        <w:t>et al</w:t>
      </w:r>
      <w:hyperlink r:id="rId15" w:history="1">
        <w:r>
          <w:rPr>
            <w:rStyle w:val="Hyperlink0"/>
          </w:rPr>
          <w:t>[7]</w:t>
        </w:r>
      </w:hyperlink>
      <w:r>
        <w:rPr>
          <w:rStyle w:val="Nessuno"/>
          <w:rFonts w:ascii="Book Antiqua" w:hAnsi="Book Antiqua"/>
        </w:rPr>
        <w:t xml:space="preserve"> reported post-TACE duodenal perforation and esophageal ischemia in a man with unresectable HCC. Vascular thrombosis was detected on Doppler ultrasound and computed tomography scan (CT) in both reports, likely due to chemo-agents/arterial embolization induced ischemia, which probably plays a pivotal role in post-TACE necrosis and can lead to subsequent irreversible biliary stenosis.</w:t>
      </w:r>
    </w:p>
    <w:p w14:paraId="7A766713" w14:textId="1AF4D193" w:rsidR="003A166F" w:rsidRDefault="00150B78">
      <w:pPr>
        <w:spacing w:line="360" w:lineRule="auto"/>
        <w:ind w:firstLine="480"/>
        <w:jc w:val="both"/>
        <w:rPr>
          <w:rStyle w:val="Nessuno"/>
          <w:rFonts w:ascii="Book Antiqua" w:eastAsia="Book Antiqua" w:hAnsi="Book Antiqua" w:cs="Book Antiqua"/>
        </w:rPr>
      </w:pPr>
      <w:r>
        <w:rPr>
          <w:rStyle w:val="Nessuno"/>
          <w:rFonts w:ascii="Book Antiqua" w:hAnsi="Book Antiqua"/>
        </w:rPr>
        <w:t>Hepatic arteries are the only blood vessels that supply the bile ducts. When the peribiliary vascular plexus or the tiny hepatic arteries are damaged, or when all arterial blood supplies are cut off, as in the case of a transplanted liver with hepatic artery thrombosis, an ischemic bile duct injury may result. Most causes of bile duct ischemia are iatrogenic: benign biliary stricture (BBS) represents the most frequently observed post-LT biliary complication</w:t>
      </w:r>
      <w:hyperlink r:id="rId16" w:history="1">
        <w:r>
          <w:rPr>
            <w:rStyle w:val="Hyperlink0"/>
          </w:rPr>
          <w:t>[3]</w:t>
        </w:r>
      </w:hyperlink>
      <w:r>
        <w:rPr>
          <w:rStyle w:val="Nessuno"/>
          <w:rFonts w:ascii="Book Antiqua" w:hAnsi="Book Antiqua"/>
        </w:rPr>
        <w:t xml:space="preserve">. However, liver necrosis and subsequent BS is a very rare complication after TACE, as the liver parenchyma receives a dual blood supply </w:t>
      </w:r>
      <w:r>
        <w:rPr>
          <w:rStyle w:val="Nessuno"/>
          <w:rFonts w:ascii="Book Antiqua" w:hAnsi="Book Antiqua"/>
          <w:i/>
          <w:iCs/>
        </w:rPr>
        <w:t>via</w:t>
      </w:r>
      <w:r>
        <w:rPr>
          <w:rStyle w:val="Nessuno"/>
          <w:rFonts w:ascii="Book Antiqua" w:hAnsi="Book Antiqua"/>
        </w:rPr>
        <w:t xml:space="preserve"> the hepatic arteries and the hepatic portal veins</w:t>
      </w:r>
      <w:hyperlink r:id="rId17" w:history="1">
        <w:r>
          <w:rPr>
            <w:rStyle w:val="Hyperlink0"/>
          </w:rPr>
          <w:t>[2]</w:t>
        </w:r>
      </w:hyperlink>
      <w:r>
        <w:rPr>
          <w:rStyle w:val="Nessuno"/>
          <w:rFonts w:ascii="Book Antiqua" w:hAnsi="Book Antiqua"/>
        </w:rPr>
        <w:t>. It has only been reported in a few cases</w:t>
      </w:r>
      <w:hyperlink r:id="rId18" w:history="1">
        <w:r>
          <w:rPr>
            <w:rStyle w:val="Hyperlink0"/>
          </w:rPr>
          <w:t>[8,9]</w:t>
        </w:r>
      </w:hyperlink>
      <w:r>
        <w:rPr>
          <w:rStyle w:val="Nessuno"/>
          <w:rFonts w:ascii="Book Antiqua" w:hAnsi="Book Antiqua"/>
        </w:rPr>
        <w:t xml:space="preserve">, </w:t>
      </w:r>
      <w:r>
        <w:rPr>
          <w:rStyle w:val="Nessuno"/>
          <w:rFonts w:ascii="Book Antiqua" w:hAnsi="Book Antiqua"/>
        </w:rPr>
        <w:lastRenderedPageBreak/>
        <w:t>therefore its incidence has not been clearly estimated. In the anecdotal cases found in the literature the most common outcome was death.</w:t>
      </w:r>
    </w:p>
    <w:p w14:paraId="2B5D496D" w14:textId="77777777" w:rsidR="003A166F" w:rsidRDefault="00150B78">
      <w:pPr>
        <w:spacing w:line="360" w:lineRule="auto"/>
        <w:ind w:firstLine="480"/>
        <w:jc w:val="both"/>
        <w:rPr>
          <w:rStyle w:val="Nessuno"/>
          <w:rFonts w:ascii="Book Antiqua" w:eastAsia="Book Antiqua" w:hAnsi="Book Antiqua" w:cs="Book Antiqua"/>
        </w:rPr>
      </w:pPr>
      <w:r>
        <w:rPr>
          <w:rStyle w:val="Nessuno"/>
          <w:rFonts w:ascii="Book Antiqua" w:hAnsi="Book Antiqua"/>
        </w:rPr>
        <w:t>TACE should be suggested in patients with unresectable HCC</w:t>
      </w:r>
      <w:hyperlink r:id="rId19" w:history="1">
        <w:r>
          <w:rPr>
            <w:rStyle w:val="Hyperlink0"/>
          </w:rPr>
          <w:t>[2]</w:t>
        </w:r>
      </w:hyperlink>
      <w:r>
        <w:rPr>
          <w:rStyle w:val="Nessuno"/>
          <w:rFonts w:ascii="Book Antiqua" w:hAnsi="Book Antiqua"/>
        </w:rPr>
        <w:t xml:space="preserve"> not eligible for LT and it is considered a safe procedure. However, in the described case, we have shown how TACE could be linked to severe vascular complications such as hepatic necrosis resulting in biliary tree stenosis. Although this AE is rare and unexpected, it may result in severe sequelae (</w:t>
      </w:r>
      <w:r>
        <w:rPr>
          <w:rStyle w:val="Nessuno"/>
          <w:rFonts w:ascii="Book Antiqua" w:hAnsi="Book Antiqua"/>
          <w:i/>
          <w:iCs/>
        </w:rPr>
        <w:t>i.e.</w:t>
      </w:r>
      <w:r>
        <w:rPr>
          <w:rStyle w:val="Nessuno"/>
          <w:rFonts w:ascii="Book Antiqua" w:hAnsi="Book Antiqua"/>
        </w:rPr>
        <w:t xml:space="preserve"> jaundice, sepsis). That is why it should be considered if fever and abdominal pain are not self-limiting within 48 h and/or continue after analgesics </w:t>
      </w:r>
      <w:proofErr w:type="gramStart"/>
      <w:r>
        <w:rPr>
          <w:rStyle w:val="Nessuno"/>
          <w:rFonts w:ascii="Book Antiqua" w:hAnsi="Book Antiqua"/>
        </w:rPr>
        <w:t>administration</w:t>
      </w:r>
      <w:r>
        <w:rPr>
          <w:rStyle w:val="Hyperlink0"/>
        </w:rPr>
        <w:t>[</w:t>
      </w:r>
      <w:proofErr w:type="gramEnd"/>
      <w:r>
        <w:rPr>
          <w:rStyle w:val="Hyperlink0"/>
        </w:rPr>
        <w:t>4,5]</w:t>
      </w:r>
      <w:r>
        <w:rPr>
          <w:rStyle w:val="Nessuno"/>
          <w:rFonts w:ascii="Book Antiqua" w:hAnsi="Book Antiqua"/>
        </w:rPr>
        <w:t>. Post-TACE biliary strictures can be diagnosed when signs and symptoms of biliary obstruction (abnormal liver function tests, jaundice, abdominal pain, and cholangitis) occur and in case of biliary dilatation on imaging. Localization and confirmation of the BS ultimately depends on cholangiography, either contrast-enhanced or magnetic resonance cholangiopancreatography (MRCP)</w:t>
      </w:r>
      <w:hyperlink r:id="rId20" w:history="1">
        <w:r>
          <w:rPr>
            <w:rStyle w:val="Hyperlink0"/>
          </w:rPr>
          <w:t>[10]</w:t>
        </w:r>
      </w:hyperlink>
      <w:r>
        <w:rPr>
          <w:rStyle w:val="Nessuno"/>
          <w:rFonts w:ascii="Book Antiqua" w:hAnsi="Book Antiqua"/>
        </w:rPr>
        <w:t>.</w:t>
      </w:r>
    </w:p>
    <w:p w14:paraId="34D6A873" w14:textId="77777777" w:rsidR="003A166F" w:rsidRDefault="003A166F">
      <w:pPr>
        <w:spacing w:line="360" w:lineRule="auto"/>
        <w:jc w:val="both"/>
        <w:rPr>
          <w:rStyle w:val="Nessuno"/>
          <w:rFonts w:ascii="Book Antiqua" w:eastAsia="Book Antiqua" w:hAnsi="Book Antiqua" w:cs="Book Antiqua"/>
        </w:rPr>
      </w:pPr>
    </w:p>
    <w:p w14:paraId="2A09130E" w14:textId="77777777" w:rsidR="003A166F" w:rsidRDefault="00150B78">
      <w:pPr>
        <w:spacing w:line="360" w:lineRule="auto"/>
        <w:jc w:val="both"/>
        <w:rPr>
          <w:rStyle w:val="Nessuno"/>
          <w:rFonts w:ascii="Book Antiqua" w:eastAsia="Book Antiqua" w:hAnsi="Book Antiqua" w:cs="Book Antiqua"/>
          <w:b/>
          <w:bCs/>
          <w:u w:val="single"/>
        </w:rPr>
      </w:pPr>
      <w:r>
        <w:rPr>
          <w:rStyle w:val="Nessuno"/>
          <w:rFonts w:ascii="Book Antiqua" w:hAnsi="Book Antiqua"/>
          <w:b/>
          <w:bCs/>
          <w:u w:val="single"/>
        </w:rPr>
        <w:t>ENDOSCOPIC TREATMENT OF BENIGN BILIARY STENOSIS</w:t>
      </w:r>
    </w:p>
    <w:p w14:paraId="392CBA4E" w14:textId="3368E8C8"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 xml:space="preserve">Endoscopy has become the preferred option for treating BBS, of which 85% </w:t>
      </w:r>
      <w:proofErr w:type="gramStart"/>
      <w:r>
        <w:rPr>
          <w:rStyle w:val="Nessuno"/>
          <w:rFonts w:ascii="Book Antiqua" w:hAnsi="Book Antiqua"/>
        </w:rPr>
        <w:t>are located in</w:t>
      </w:r>
      <w:proofErr w:type="gramEnd"/>
      <w:r>
        <w:rPr>
          <w:rStyle w:val="Nessuno"/>
          <w:rFonts w:ascii="Book Antiqua" w:hAnsi="Book Antiqua"/>
        </w:rPr>
        <w:t xml:space="preserve"> the common bile duct</w:t>
      </w:r>
      <w:hyperlink r:id="rId21" w:history="1">
        <w:r>
          <w:rPr>
            <w:rStyle w:val="Hyperlink0"/>
          </w:rPr>
          <w:t>[11]</w:t>
        </w:r>
      </w:hyperlink>
      <w:r>
        <w:rPr>
          <w:rStyle w:val="Nessuno"/>
          <w:rFonts w:ascii="Book Antiqua" w:hAnsi="Book Antiqua"/>
        </w:rPr>
        <w:t xml:space="preserve">. Unacceptably high adverse event rates and poor long-term results have led to the discontinuation of BBSs therapy with a single plastic stent or </w:t>
      </w:r>
      <w:r w:rsidR="008C0E1B">
        <w:rPr>
          <w:rStyle w:val="Nessuno"/>
          <w:rFonts w:ascii="Book Antiqua" w:hAnsi="Book Antiqua"/>
        </w:rPr>
        <w:t xml:space="preserve">uncovered </w:t>
      </w:r>
      <w:r>
        <w:rPr>
          <w:rStyle w:val="Nessuno"/>
          <w:rFonts w:ascii="Book Antiqua" w:hAnsi="Book Antiqua"/>
        </w:rPr>
        <w:t>SEMS</w:t>
      </w:r>
      <w:hyperlink r:id="rId22" w:history="1">
        <w:r>
          <w:rPr>
            <w:rStyle w:val="Hyperlink0"/>
          </w:rPr>
          <w:t>[11,12]</w:t>
        </w:r>
      </w:hyperlink>
      <w:r>
        <w:rPr>
          <w:rStyle w:val="Nessuno"/>
          <w:rFonts w:ascii="Book Antiqua" w:hAnsi="Book Antiqua"/>
        </w:rPr>
        <w:t>.</w:t>
      </w:r>
      <w:r w:rsidR="008C0E1B">
        <w:rPr>
          <w:rStyle w:val="Nessuno"/>
          <w:rFonts w:ascii="Book Antiqua" w:hAnsi="Book Antiqua"/>
        </w:rPr>
        <w:t xml:space="preserve"> </w:t>
      </w:r>
      <w:r>
        <w:rPr>
          <w:rStyle w:val="Nessuno"/>
          <w:rFonts w:ascii="Book Antiqua" w:hAnsi="Book Antiqua"/>
        </w:rPr>
        <w:t>Therefore, the use of a single plastic stent</w:t>
      </w:r>
      <w:r w:rsidR="008C0E1B">
        <w:rPr>
          <w:rStyle w:val="Nessuno"/>
          <w:rFonts w:ascii="Book Antiqua" w:hAnsi="Book Antiqua"/>
        </w:rPr>
        <w:t xml:space="preserve"> </w:t>
      </w:r>
      <w:r>
        <w:rPr>
          <w:rStyle w:val="Nessuno"/>
          <w:rFonts w:ascii="Book Antiqua" w:hAnsi="Book Antiqua"/>
        </w:rPr>
        <w:t>as a first line of treatment should only be considered in very specific cases before engaging definite strategies.</w:t>
      </w:r>
    </w:p>
    <w:p w14:paraId="03F42159" w14:textId="513AD0CB" w:rsidR="003A166F" w:rsidRDefault="00150B78">
      <w:pPr>
        <w:spacing w:line="360" w:lineRule="auto"/>
        <w:ind w:firstLine="480"/>
        <w:jc w:val="both"/>
        <w:rPr>
          <w:rStyle w:val="Nessuno"/>
          <w:rFonts w:ascii="Book Antiqua" w:eastAsia="Book Antiqua" w:hAnsi="Book Antiqua" w:cs="Book Antiqua"/>
        </w:rPr>
      </w:pPr>
      <w:r>
        <w:rPr>
          <w:rStyle w:val="Nessuno"/>
          <w:rFonts w:ascii="Book Antiqua" w:hAnsi="Book Antiqua"/>
        </w:rPr>
        <w:t xml:space="preserve">Endoscopic treatment consists in multiple plastic stent (MPS) placement, balloon dilation, or a combination of these two techniques. The guidelines of the European Society of Gastrointestinal Endoscopy (ESGE) suggest inserting as many stents as feasible every 3 months for a total </w:t>
      </w:r>
      <w:r>
        <w:rPr>
          <w:rStyle w:val="Nessuno"/>
          <w:rFonts w:ascii="Book Antiqua" w:hAnsi="Book Antiqua"/>
          <w:lang w:val="it-IT"/>
        </w:rPr>
        <w:t xml:space="preserve">period </w:t>
      </w:r>
      <w:r>
        <w:rPr>
          <w:rStyle w:val="Nessuno"/>
          <w:rFonts w:ascii="Book Antiqua" w:hAnsi="Book Antiqua"/>
        </w:rPr>
        <w:t xml:space="preserve">of 12 </w:t>
      </w:r>
      <w:proofErr w:type="spellStart"/>
      <w:r>
        <w:rPr>
          <w:rStyle w:val="Nessuno"/>
          <w:rFonts w:ascii="Book Antiqua" w:hAnsi="Book Antiqua"/>
        </w:rPr>
        <w:t>mo</w:t>
      </w:r>
      <w:proofErr w:type="spellEnd"/>
      <w:r w:rsidR="00CE01F1">
        <w:rPr>
          <w:rStyle w:val="Hyperlink0"/>
        </w:rPr>
        <w:fldChar w:fldCharType="begin"/>
      </w:r>
      <w:r w:rsidR="00CE01F1">
        <w:rPr>
          <w:rStyle w:val="Hyperlink0"/>
        </w:rPr>
        <w:instrText xml:space="preserve"> HYPERLINK "https://www.zotero.org/google-docs/?KL58jD" </w:instrText>
      </w:r>
      <w:r w:rsidR="00CE01F1">
        <w:rPr>
          <w:rStyle w:val="Hyperlink0"/>
        </w:rPr>
      </w:r>
      <w:r w:rsidR="00CE01F1">
        <w:rPr>
          <w:rStyle w:val="Hyperlink0"/>
        </w:rPr>
        <w:fldChar w:fldCharType="separate"/>
      </w:r>
      <w:r>
        <w:rPr>
          <w:rStyle w:val="Hyperlink0"/>
        </w:rPr>
        <w:t>[11]</w:t>
      </w:r>
      <w:r w:rsidR="00CE01F1">
        <w:rPr>
          <w:rStyle w:val="Hyperlink0"/>
        </w:rPr>
        <w:fldChar w:fldCharType="end"/>
      </w:r>
      <w:r>
        <w:rPr>
          <w:rStyle w:val="Nessuno"/>
          <w:rFonts w:ascii="Book Antiqua" w:hAnsi="Book Antiqua"/>
        </w:rPr>
        <w:t xml:space="preserve">. Plastic stents remain the </w:t>
      </w:r>
      <w:r>
        <w:rPr>
          <w:rStyle w:val="Nessuno"/>
          <w:rFonts w:ascii="Book Antiqua" w:hAnsi="Book Antiqua"/>
          <w:lang w:val="it-IT"/>
        </w:rPr>
        <w:t xml:space="preserve">gold </w:t>
      </w:r>
      <w:r>
        <w:rPr>
          <w:rStyle w:val="Nessuno"/>
          <w:rFonts w:ascii="Book Antiqua" w:hAnsi="Book Antiqua"/>
        </w:rPr>
        <w:t>standard for management of benign biliary strictures despite recent data demonstrating good and equal effectiveness of fully covered metal stents (FC-SEMS) in selected clinical scenarios</w:t>
      </w:r>
      <w:hyperlink r:id="rId23" w:history="1">
        <w:r>
          <w:rPr>
            <w:rStyle w:val="Hyperlink0"/>
          </w:rPr>
          <w:t>[13,14]</w:t>
        </w:r>
      </w:hyperlink>
      <w:r>
        <w:rPr>
          <w:rStyle w:val="Nessuno"/>
          <w:rFonts w:ascii="Book Antiqua" w:hAnsi="Book Antiqua"/>
        </w:rPr>
        <w:t xml:space="preserve">. With their larger diameters (10 mm </w:t>
      </w:r>
      <w:r w:rsidRPr="005E0337">
        <w:rPr>
          <w:rStyle w:val="Nessuno"/>
          <w:rFonts w:ascii="Book Antiqua" w:hAnsi="Book Antiqua"/>
          <w:i/>
        </w:rPr>
        <w:t>vs</w:t>
      </w:r>
      <w:r>
        <w:rPr>
          <w:rStyle w:val="Nessuno"/>
          <w:rFonts w:ascii="Book Antiqua" w:hAnsi="Book Antiqua"/>
        </w:rPr>
        <w:t xml:space="preserve"> 3.3 mm, respectively) and technical advantages—they are simpler to insert and take less time to place than MPS—they may be able to overcome some of the drawbacks of plastic stents</w:t>
      </w:r>
      <w:hyperlink r:id="rId24" w:history="1">
        <w:r>
          <w:rPr>
            <w:rStyle w:val="Hyperlink0"/>
          </w:rPr>
          <w:t>[15]</w:t>
        </w:r>
      </w:hyperlink>
      <w:r>
        <w:rPr>
          <w:rStyle w:val="Nessuno"/>
          <w:rFonts w:ascii="Book Antiqua" w:hAnsi="Book Antiqua"/>
        </w:rPr>
        <w:t xml:space="preserve">. However, using FC-SEMS </w:t>
      </w:r>
      <w:r>
        <w:rPr>
          <w:rStyle w:val="Nessuno"/>
          <w:rFonts w:ascii="Book Antiqua" w:hAnsi="Book Antiqua"/>
          <w:lang w:val="it-IT"/>
        </w:rPr>
        <w:lastRenderedPageBreak/>
        <w:t>presents</w:t>
      </w:r>
      <w:r>
        <w:rPr>
          <w:rStyle w:val="Nessuno"/>
          <w:rFonts w:ascii="Book Antiqua" w:hAnsi="Book Antiqua"/>
        </w:rPr>
        <w:t xml:space="preserve"> a high risk of stent migration (around 9%), which varies significantly depending on the cause of the stenosis</w:t>
      </w:r>
      <w:hyperlink r:id="rId25" w:history="1">
        <w:r>
          <w:rPr>
            <w:rStyle w:val="Hyperlink0"/>
          </w:rPr>
          <w:t>[14]</w:t>
        </w:r>
      </w:hyperlink>
      <w:r>
        <w:rPr>
          <w:rStyle w:val="Nessuno"/>
          <w:rFonts w:ascii="Book Antiqua" w:hAnsi="Book Antiqua"/>
        </w:rPr>
        <w:t>.</w:t>
      </w:r>
    </w:p>
    <w:p w14:paraId="47B01319" w14:textId="4A749A8A" w:rsidR="003A166F" w:rsidRDefault="00150B78">
      <w:pPr>
        <w:spacing w:line="360" w:lineRule="auto"/>
        <w:ind w:firstLine="480"/>
        <w:jc w:val="both"/>
        <w:rPr>
          <w:rStyle w:val="Nessuno"/>
          <w:rFonts w:ascii="Book Antiqua" w:eastAsia="Book Antiqua" w:hAnsi="Book Antiqua" w:cs="Book Antiqua"/>
        </w:rPr>
      </w:pPr>
      <w:r>
        <w:rPr>
          <w:rStyle w:val="Nessuno"/>
          <w:rFonts w:ascii="Book Antiqua" w:hAnsi="Book Antiqua"/>
        </w:rPr>
        <w:t xml:space="preserve">Technically speaking, hepatic and </w:t>
      </w:r>
      <w:proofErr w:type="spellStart"/>
      <w:r w:rsidR="008C0E1B">
        <w:rPr>
          <w:rStyle w:val="Nessuno"/>
          <w:rFonts w:ascii="Book Antiqua" w:hAnsi="Book Antiqua"/>
        </w:rPr>
        <w:t>hilary</w:t>
      </w:r>
      <w:proofErr w:type="spellEnd"/>
      <w:r w:rsidR="008C0E1B">
        <w:rPr>
          <w:rStyle w:val="Nessuno"/>
          <w:rFonts w:ascii="Book Antiqua" w:hAnsi="Book Antiqua"/>
        </w:rPr>
        <w:t xml:space="preserve"> </w:t>
      </w:r>
      <w:r>
        <w:rPr>
          <w:rStyle w:val="Nessuno"/>
          <w:rFonts w:ascii="Book Antiqua" w:hAnsi="Book Antiqua"/>
        </w:rPr>
        <w:t xml:space="preserve">strictures </w:t>
      </w:r>
      <w:r>
        <w:rPr>
          <w:rStyle w:val="Nessuno"/>
          <w:rFonts w:ascii="Book Antiqua" w:hAnsi="Book Antiqua"/>
          <w:lang w:val="it-IT"/>
        </w:rPr>
        <w:t>re</w:t>
      </w:r>
      <w:r>
        <w:rPr>
          <w:rStyle w:val="Nessuno"/>
          <w:rFonts w:ascii="Book Antiqua" w:hAnsi="Book Antiqua"/>
        </w:rPr>
        <w:t>present greater challenges for endoscopists. Percutaneous transhepatic cholangiography is one of the extra treatments that may be needed for the management of these strictures</w:t>
      </w:r>
      <w:hyperlink r:id="rId26" w:history="1">
        <w:r>
          <w:rPr>
            <w:rStyle w:val="Hyperlink0"/>
          </w:rPr>
          <w:t>[10,11]</w:t>
        </w:r>
      </w:hyperlink>
      <w:r>
        <w:rPr>
          <w:rStyle w:val="Nessuno"/>
          <w:rFonts w:ascii="Book Antiqua" w:hAnsi="Book Antiqua"/>
        </w:rPr>
        <w:t xml:space="preserve">. These </w:t>
      </w:r>
      <w:r>
        <w:rPr>
          <w:rStyle w:val="Nessuno"/>
          <w:rFonts w:ascii="Book Antiqua" w:hAnsi="Book Antiqua"/>
          <w:lang w:val="it-IT"/>
        </w:rPr>
        <w:t xml:space="preserve">kind of </w:t>
      </w:r>
      <w:r>
        <w:rPr>
          <w:rStyle w:val="Nessuno"/>
          <w:rFonts w:ascii="Book Antiqua" w:hAnsi="Book Antiqua"/>
        </w:rPr>
        <w:t>strictures are more common in individuals with primary sclerosing cholangitis (PSC). Short-term stents were not better than balloon dilatation in the first and only randomized trial of individuals with PSC with a prominent intrahepatic or hilar stricture, and they might even be harmful. Consequently, a very high rate of treatment-related adverse events, such as cholangitis, post-ERCP pancreatitis, and cholecystitis, necessitated the study's termination.</w:t>
      </w:r>
      <w:r>
        <w:rPr>
          <w:rStyle w:val="Nessuno"/>
          <w:rFonts w:ascii="Book Antiqua" w:hAnsi="Book Antiqua"/>
          <w:lang w:val="it-IT"/>
        </w:rPr>
        <w:t xml:space="preserve"> Therefore</w:t>
      </w:r>
      <w:r>
        <w:rPr>
          <w:rStyle w:val="Nessuno"/>
          <w:rFonts w:ascii="Book Antiqua" w:hAnsi="Book Antiqua"/>
        </w:rPr>
        <w:t xml:space="preserve">, </w:t>
      </w:r>
      <w:r>
        <w:rPr>
          <w:rStyle w:val="Nessuno"/>
          <w:rFonts w:ascii="Book Antiqua" w:hAnsi="Book Antiqua"/>
          <w:lang w:val="it-IT"/>
        </w:rPr>
        <w:t xml:space="preserve"> d</w:t>
      </w:r>
      <w:proofErr w:type="spellStart"/>
      <w:r>
        <w:rPr>
          <w:rStyle w:val="Nessuno"/>
          <w:rFonts w:ascii="Book Antiqua" w:hAnsi="Book Antiqua"/>
        </w:rPr>
        <w:t>ue</w:t>
      </w:r>
      <w:proofErr w:type="spellEnd"/>
      <w:r>
        <w:rPr>
          <w:rStyle w:val="Nessuno"/>
          <w:rFonts w:ascii="Book Antiqua" w:hAnsi="Book Antiqua"/>
        </w:rPr>
        <w:t xml:space="preserve"> to its ability to lower cholestasis, balloon dilatation ought to be the first treatment option for benign intrahepatic and hilar strictures</w:t>
      </w:r>
      <w:hyperlink r:id="rId27" w:history="1">
        <w:r>
          <w:rPr>
            <w:rStyle w:val="Hyperlink0"/>
          </w:rPr>
          <w:t>[15,16]</w:t>
        </w:r>
      </w:hyperlink>
      <w:r>
        <w:rPr>
          <w:rStyle w:val="Nessuno"/>
          <w:rFonts w:ascii="Book Antiqua" w:hAnsi="Book Antiqua"/>
        </w:rPr>
        <w:t>.</w:t>
      </w:r>
    </w:p>
    <w:p w14:paraId="48D96FA9" w14:textId="77777777" w:rsidR="003A166F" w:rsidRDefault="003A166F">
      <w:pPr>
        <w:spacing w:line="360" w:lineRule="auto"/>
        <w:jc w:val="both"/>
        <w:rPr>
          <w:rStyle w:val="Nessuno"/>
          <w:rFonts w:ascii="Book Antiqua" w:eastAsia="Book Antiqua" w:hAnsi="Book Antiqua" w:cs="Book Antiqua"/>
        </w:rPr>
      </w:pPr>
    </w:p>
    <w:p w14:paraId="589D8E78"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b/>
          <w:bCs/>
          <w:caps/>
          <w:u w:val="single"/>
        </w:rPr>
        <w:t>CONCLUSION</w:t>
      </w:r>
    </w:p>
    <w:p w14:paraId="2F6F76E6" w14:textId="22857F5A"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 xml:space="preserve">For patients with intermediate-stage HCC with comparatively maintained liver function, TACE is currently the recommended </w:t>
      </w:r>
      <w:r w:rsidR="008C0E1B">
        <w:rPr>
          <w:rStyle w:val="Nessuno"/>
          <w:rFonts w:ascii="Book Antiqua" w:hAnsi="Book Antiqua"/>
        </w:rPr>
        <w:t xml:space="preserve">type </w:t>
      </w:r>
      <w:r>
        <w:rPr>
          <w:rStyle w:val="Nessuno"/>
          <w:rFonts w:ascii="Book Antiqua" w:hAnsi="Book Antiqua"/>
        </w:rPr>
        <w:t xml:space="preserve">of treatment. It is a </w:t>
      </w:r>
      <w:r w:rsidR="008C0E1B">
        <w:rPr>
          <w:rStyle w:val="Nessuno"/>
          <w:rFonts w:ascii="Book Antiqua" w:hAnsi="Book Antiqua"/>
        </w:rPr>
        <w:t xml:space="preserve">safe </w:t>
      </w:r>
      <w:r>
        <w:rPr>
          <w:rStyle w:val="Nessuno"/>
          <w:rFonts w:ascii="Book Antiqua" w:hAnsi="Book Antiqua"/>
        </w:rPr>
        <w:t xml:space="preserve">procedure that involves inserting synthetic materials and chemotherapy into a blood artery that feeds a tumor in order to interrupt </w:t>
      </w:r>
      <w:proofErr w:type="gramStart"/>
      <w:r>
        <w:rPr>
          <w:rStyle w:val="Nessuno"/>
          <w:rFonts w:ascii="Book Antiqua" w:hAnsi="Book Antiqua"/>
          <w:lang w:val="it-IT"/>
        </w:rPr>
        <w:t>it</w:t>
      </w:r>
      <w:r>
        <w:rPr>
          <w:rStyle w:val="Nessuno"/>
          <w:rFonts w:ascii="Book Antiqua" w:hAnsi="Book Antiqua"/>
        </w:rPr>
        <w:t>'s</w:t>
      </w:r>
      <w:proofErr w:type="gramEnd"/>
      <w:r>
        <w:rPr>
          <w:rStyle w:val="Nessuno"/>
          <w:rFonts w:ascii="Book Antiqua" w:hAnsi="Book Antiqua"/>
        </w:rPr>
        <w:t xml:space="preserve"> blood supply and trap the chemotherapy inside the tumor. However, TACE is associated with vascular and non-vascular adverse events. Non-vascular complications are </w:t>
      </w:r>
      <w:proofErr w:type="spellStart"/>
      <w:r>
        <w:rPr>
          <w:rStyle w:val="Nessuno"/>
          <w:rFonts w:ascii="Book Antiqua" w:hAnsi="Book Antiqua"/>
        </w:rPr>
        <w:t>biloma</w:t>
      </w:r>
      <w:proofErr w:type="spellEnd"/>
      <w:r>
        <w:rPr>
          <w:rStyle w:val="Nessuno"/>
          <w:rFonts w:ascii="Book Antiqua" w:hAnsi="Book Antiqua"/>
        </w:rPr>
        <w:t xml:space="preserve">, hepatic and renal failure, sepsis, pancreatitis, and toxicities induced by chemo-agents; these adverse events are rare but extremely severe and can lead to patient death. The most common vascular AE is post-TACE syndrome which includes self-limiting fever, </w:t>
      </w:r>
      <w:proofErr w:type="spellStart"/>
      <w:r>
        <w:rPr>
          <w:rStyle w:val="Nessuno"/>
          <w:rFonts w:ascii="Book Antiqua" w:hAnsi="Book Antiqua"/>
        </w:rPr>
        <w:t>hypertransaminasemia</w:t>
      </w:r>
      <w:proofErr w:type="spellEnd"/>
      <w:r>
        <w:rPr>
          <w:rStyle w:val="Nessuno"/>
          <w:rFonts w:ascii="Book Antiqua" w:hAnsi="Book Antiqua"/>
        </w:rPr>
        <w:t xml:space="preserve">, and right upper abdominal pain; post-TACE necrosis and perforation have been reported as well, and represent rare but severe vascular AE. We reported the first case of a severe biliary stricture induced by extensive post-TACE hepatic necrosis. Ischemic bile duct injury may occur when small hepatic arteries or the peribiliary vascular plexus are injured, or when all arterial blood supplies are interrupted, for example in transplanted liver with hepatic artery thrombosis. The clinical and biochemical examination (abnormal liver function tests, </w:t>
      </w:r>
      <w:r>
        <w:rPr>
          <w:rStyle w:val="Nessuno"/>
          <w:rFonts w:ascii="Book Antiqua" w:hAnsi="Book Antiqua"/>
        </w:rPr>
        <w:lastRenderedPageBreak/>
        <w:t xml:space="preserve">jaundice, </w:t>
      </w:r>
      <w:r w:rsidR="008C0E1B">
        <w:rPr>
          <w:rStyle w:val="Nessuno"/>
          <w:rFonts w:ascii="Book Antiqua" w:hAnsi="Book Antiqua"/>
        </w:rPr>
        <w:t xml:space="preserve">abdominal </w:t>
      </w:r>
      <w:r>
        <w:rPr>
          <w:rStyle w:val="Nessuno"/>
          <w:rFonts w:ascii="Book Antiqua" w:hAnsi="Book Antiqua"/>
        </w:rPr>
        <w:t xml:space="preserve">discomfort, and cholangitis) </w:t>
      </w:r>
      <w:r w:rsidR="008C0E1B">
        <w:rPr>
          <w:rStyle w:val="Nessuno"/>
          <w:rFonts w:ascii="Book Antiqua" w:hAnsi="Book Antiqua"/>
        </w:rPr>
        <w:t xml:space="preserve">together </w:t>
      </w:r>
      <w:r>
        <w:rPr>
          <w:rStyle w:val="Nessuno"/>
          <w:rFonts w:ascii="Book Antiqua" w:hAnsi="Book Antiqua"/>
        </w:rPr>
        <w:t xml:space="preserve">with biliary dilatation on imaging </w:t>
      </w:r>
      <w:r w:rsidR="008C0E1B">
        <w:rPr>
          <w:rStyle w:val="Nessuno"/>
          <w:rFonts w:ascii="Book Antiqua" w:hAnsi="Book Antiqua"/>
        </w:rPr>
        <w:t xml:space="preserve">are </w:t>
      </w:r>
      <w:r>
        <w:rPr>
          <w:rStyle w:val="Nessuno"/>
          <w:rFonts w:ascii="Book Antiqua" w:hAnsi="Book Antiqua"/>
        </w:rPr>
        <w:t xml:space="preserve">part of the diagnostic workup </w:t>
      </w:r>
      <w:r w:rsidR="008C0E1B">
        <w:rPr>
          <w:rStyle w:val="Nessuno"/>
          <w:rFonts w:ascii="Book Antiqua" w:hAnsi="Book Antiqua"/>
        </w:rPr>
        <w:t xml:space="preserve">of </w:t>
      </w:r>
      <w:r>
        <w:rPr>
          <w:rStyle w:val="Nessuno"/>
          <w:rFonts w:ascii="Book Antiqua" w:hAnsi="Book Antiqua"/>
        </w:rPr>
        <w:t>post-TACE biliary strictures. Cholangiography—either contrast-enhanced or MRCP—is eventually necessary for the localization and confirmation of the BS</w:t>
      </w:r>
      <w:hyperlink r:id="rId28" w:history="1">
        <w:r>
          <w:rPr>
            <w:rStyle w:val="Hyperlink0"/>
          </w:rPr>
          <w:t>[10]</w:t>
        </w:r>
      </w:hyperlink>
      <w:r>
        <w:rPr>
          <w:rStyle w:val="Nessuno"/>
          <w:rFonts w:ascii="Book Antiqua" w:hAnsi="Book Antiqua"/>
        </w:rPr>
        <w:t xml:space="preserve">. Endoscopic balloon dilation and </w:t>
      </w:r>
      <w:proofErr w:type="spellStart"/>
      <w:r>
        <w:rPr>
          <w:rStyle w:val="Nessuno"/>
          <w:rFonts w:ascii="Book Antiqua" w:hAnsi="Book Antiqua"/>
        </w:rPr>
        <w:t>multistenting</w:t>
      </w:r>
      <w:proofErr w:type="spellEnd"/>
      <w:r>
        <w:rPr>
          <w:rStyle w:val="Nessuno"/>
          <w:rFonts w:ascii="Book Antiqua" w:hAnsi="Book Antiqua"/>
        </w:rPr>
        <w:t xml:space="preserve"> treatment either with plastic or metallic stents represents the treatment of choice; however, in case of serrated stenosis, endoscopic treatment can be unsuccessful and may require radiological permanent biliary drainage or a surgical treatment.</w:t>
      </w:r>
    </w:p>
    <w:p w14:paraId="62311F35" w14:textId="4435A658" w:rsidR="003A166F" w:rsidRDefault="00150B78">
      <w:pPr>
        <w:spacing w:line="360" w:lineRule="auto"/>
        <w:ind w:firstLine="480"/>
        <w:jc w:val="both"/>
        <w:rPr>
          <w:rStyle w:val="Nessuno"/>
          <w:rFonts w:ascii="Book Antiqua" w:eastAsia="Book Antiqua" w:hAnsi="Book Antiqua" w:cs="Book Antiqua"/>
        </w:rPr>
      </w:pPr>
      <w:r>
        <w:rPr>
          <w:rStyle w:val="Nessuno"/>
          <w:rFonts w:ascii="Book Antiqua" w:hAnsi="Book Antiqua"/>
        </w:rPr>
        <w:t xml:space="preserve">BDN is a stage that precedes overt </w:t>
      </w:r>
      <w:proofErr w:type="spellStart"/>
      <w:r>
        <w:rPr>
          <w:rStyle w:val="Nessuno"/>
          <w:rFonts w:ascii="Book Antiqua" w:hAnsi="Book Antiqua"/>
        </w:rPr>
        <w:t>biloma</w:t>
      </w:r>
      <w:proofErr w:type="spellEnd"/>
      <w:r>
        <w:rPr>
          <w:rStyle w:val="Nessuno"/>
          <w:rFonts w:ascii="Book Antiqua" w:hAnsi="Book Antiqua"/>
        </w:rPr>
        <w:t>. When treated promptly,</w:t>
      </w:r>
      <w:r w:rsidR="008C0E1B">
        <w:rPr>
          <w:rStyle w:val="Nessuno"/>
          <w:rFonts w:ascii="Book Antiqua" w:hAnsi="Book Antiqua"/>
        </w:rPr>
        <w:t xml:space="preserve"> </w:t>
      </w:r>
      <w:r>
        <w:rPr>
          <w:rStyle w:val="Nessuno"/>
          <w:rFonts w:ascii="Book Antiqua" w:hAnsi="Book Antiqua"/>
        </w:rPr>
        <w:t xml:space="preserve">most intrahepatic </w:t>
      </w:r>
      <w:proofErr w:type="spellStart"/>
      <w:r>
        <w:rPr>
          <w:rStyle w:val="Nessuno"/>
          <w:rFonts w:ascii="Book Antiqua" w:hAnsi="Book Antiqua"/>
        </w:rPr>
        <w:t>bilomas</w:t>
      </w:r>
      <w:proofErr w:type="spellEnd"/>
      <w:r w:rsidR="008C0E1B">
        <w:rPr>
          <w:rStyle w:val="Nessuno"/>
          <w:rFonts w:ascii="Book Antiqua" w:hAnsi="Book Antiqua"/>
        </w:rPr>
        <w:t xml:space="preserve"> </w:t>
      </w:r>
      <w:r>
        <w:rPr>
          <w:rStyle w:val="Nessuno"/>
          <w:rFonts w:ascii="Book Antiqua" w:hAnsi="Book Antiqua"/>
        </w:rPr>
        <w:t xml:space="preserve">have an excellent outcome. Patients who develop </w:t>
      </w:r>
      <w:proofErr w:type="spellStart"/>
      <w:r>
        <w:rPr>
          <w:rStyle w:val="Nessuno"/>
          <w:rFonts w:ascii="Book Antiqua" w:hAnsi="Book Antiqua"/>
        </w:rPr>
        <w:t>bilomas</w:t>
      </w:r>
      <w:proofErr w:type="spellEnd"/>
      <w:r>
        <w:rPr>
          <w:rStyle w:val="Nessuno"/>
          <w:rFonts w:ascii="Book Antiqua" w:hAnsi="Book Antiqua"/>
        </w:rPr>
        <w:t xml:space="preserve"> following TACE have a mortality incidence of between 5% and 10%</w:t>
      </w:r>
      <w:hyperlink r:id="rId29" w:history="1">
        <w:r>
          <w:rPr>
            <w:rStyle w:val="Hyperlink0"/>
          </w:rPr>
          <w:t>[17]</w:t>
        </w:r>
      </w:hyperlink>
      <w:r>
        <w:rPr>
          <w:rStyle w:val="Nessuno"/>
          <w:rFonts w:ascii="Book Antiqua" w:hAnsi="Book Antiqua"/>
        </w:rPr>
        <w:t xml:space="preserve">. Therefore, early detection of BDN and </w:t>
      </w:r>
      <w:proofErr w:type="spellStart"/>
      <w:r>
        <w:rPr>
          <w:rStyle w:val="Nessuno"/>
          <w:rFonts w:ascii="Book Antiqua" w:hAnsi="Book Antiqua"/>
        </w:rPr>
        <w:t>biloma</w:t>
      </w:r>
      <w:proofErr w:type="spellEnd"/>
      <w:r>
        <w:rPr>
          <w:rStyle w:val="Nessuno"/>
          <w:rFonts w:ascii="Book Antiqua" w:hAnsi="Book Antiqua"/>
        </w:rPr>
        <w:t xml:space="preserve"> on imaging and extra careful management might be mandatory to improve patient prognosis </w:t>
      </w:r>
      <w:r>
        <w:rPr>
          <w:rStyle w:val="Nessuno"/>
          <w:rFonts w:ascii="Book Antiqua" w:hAnsi="Book Antiqua"/>
          <w:lang w:val="it-IT"/>
        </w:rPr>
        <w:t>after</w:t>
      </w:r>
      <w:r>
        <w:rPr>
          <w:rStyle w:val="Nessuno"/>
          <w:rFonts w:ascii="Book Antiqua" w:hAnsi="Book Antiqua"/>
        </w:rPr>
        <w:t xml:space="preserve"> repeated TACE for liver tumors.</w:t>
      </w:r>
    </w:p>
    <w:p w14:paraId="1187234D" w14:textId="77777777" w:rsidR="003A166F" w:rsidRDefault="003A166F">
      <w:pPr>
        <w:spacing w:line="360" w:lineRule="auto"/>
        <w:jc w:val="both"/>
        <w:rPr>
          <w:rStyle w:val="Nessuno"/>
          <w:rFonts w:ascii="Book Antiqua" w:eastAsia="Book Antiqua" w:hAnsi="Book Antiqua" w:cs="Book Antiqua"/>
        </w:rPr>
      </w:pPr>
    </w:p>
    <w:p w14:paraId="0861FBCC"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b/>
          <w:bCs/>
        </w:rPr>
        <w:t>REFERENCES</w:t>
      </w:r>
    </w:p>
    <w:p w14:paraId="320564C7"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 xml:space="preserve">1 </w:t>
      </w:r>
      <w:r>
        <w:rPr>
          <w:rStyle w:val="Nessuno"/>
          <w:rFonts w:ascii="Book Antiqua" w:hAnsi="Book Antiqua"/>
          <w:b/>
          <w:bCs/>
        </w:rPr>
        <w:t>European Association for the Study of the Liver. Electronic address: easloffice@easloffice.eu</w:t>
      </w:r>
      <w:r>
        <w:rPr>
          <w:rStyle w:val="Nessuno"/>
          <w:rFonts w:ascii="Book Antiqua" w:hAnsi="Book Antiqua"/>
        </w:rPr>
        <w:t xml:space="preserve">; European Association for the Study of the Liver. EASL Clinical Practice Guidelines: Management of hepatocellular carcinoma. </w:t>
      </w:r>
      <w:r>
        <w:rPr>
          <w:rStyle w:val="Nessuno"/>
          <w:rFonts w:ascii="Book Antiqua" w:hAnsi="Book Antiqua"/>
          <w:i/>
          <w:iCs/>
        </w:rPr>
        <w:t>J Hepatol</w:t>
      </w:r>
      <w:r>
        <w:rPr>
          <w:rStyle w:val="Nessuno"/>
          <w:rFonts w:ascii="Book Antiqua" w:hAnsi="Book Antiqua"/>
        </w:rPr>
        <w:t xml:space="preserve"> 2018; </w:t>
      </w:r>
      <w:r>
        <w:rPr>
          <w:rStyle w:val="Nessuno"/>
          <w:rFonts w:ascii="Book Antiqua" w:hAnsi="Book Antiqua"/>
          <w:b/>
          <w:bCs/>
        </w:rPr>
        <w:t>69</w:t>
      </w:r>
      <w:r>
        <w:rPr>
          <w:rStyle w:val="Nessuno"/>
          <w:rFonts w:ascii="Book Antiqua" w:hAnsi="Book Antiqua"/>
        </w:rPr>
        <w:t>: 182-236 [PMID: 29628281 DOI: 10.1016/j.jhep.2018.03.019]</w:t>
      </w:r>
    </w:p>
    <w:p w14:paraId="13F7EB74"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 xml:space="preserve">2 </w:t>
      </w:r>
      <w:r>
        <w:rPr>
          <w:rStyle w:val="Nessuno"/>
          <w:rFonts w:ascii="Book Antiqua" w:hAnsi="Book Antiqua"/>
          <w:b/>
          <w:bCs/>
        </w:rPr>
        <w:t>Reig M</w:t>
      </w:r>
      <w:r>
        <w:rPr>
          <w:rStyle w:val="Nessuno"/>
          <w:rFonts w:ascii="Book Antiqua" w:hAnsi="Book Antiqua"/>
        </w:rPr>
        <w:t xml:space="preserve">, Forner A, </w:t>
      </w:r>
      <w:proofErr w:type="spellStart"/>
      <w:r>
        <w:rPr>
          <w:rStyle w:val="Nessuno"/>
          <w:rFonts w:ascii="Book Antiqua" w:hAnsi="Book Antiqua"/>
        </w:rPr>
        <w:t>Rimola</w:t>
      </w:r>
      <w:proofErr w:type="spellEnd"/>
      <w:r>
        <w:rPr>
          <w:rStyle w:val="Nessuno"/>
          <w:rFonts w:ascii="Book Antiqua" w:hAnsi="Book Antiqua"/>
        </w:rPr>
        <w:t xml:space="preserve"> J, Ferrer-</w:t>
      </w:r>
      <w:proofErr w:type="spellStart"/>
      <w:r>
        <w:rPr>
          <w:rStyle w:val="Nessuno"/>
          <w:rFonts w:ascii="Book Antiqua" w:hAnsi="Book Antiqua"/>
        </w:rPr>
        <w:t>Fàbrega</w:t>
      </w:r>
      <w:proofErr w:type="spellEnd"/>
      <w:r>
        <w:rPr>
          <w:rStyle w:val="Nessuno"/>
          <w:rFonts w:ascii="Book Antiqua" w:hAnsi="Book Antiqua"/>
        </w:rPr>
        <w:t xml:space="preserve"> J, Burrel M, Garcia-Criado Á, Kelley RK, Galle PR, Mazzaferro V, Salem R, Sangro B, Singal AG, Vogel A, Fuster J, Ayuso C, </w:t>
      </w:r>
      <w:proofErr w:type="spellStart"/>
      <w:r>
        <w:rPr>
          <w:rStyle w:val="Nessuno"/>
          <w:rFonts w:ascii="Book Antiqua" w:hAnsi="Book Antiqua"/>
        </w:rPr>
        <w:t>Bruix</w:t>
      </w:r>
      <w:proofErr w:type="spellEnd"/>
      <w:r>
        <w:rPr>
          <w:rStyle w:val="Nessuno"/>
          <w:rFonts w:ascii="Book Antiqua" w:hAnsi="Book Antiqua"/>
        </w:rPr>
        <w:t xml:space="preserve"> J. BCLC strategy for prognosis prediction and treatment recommendation: The 2022 update. </w:t>
      </w:r>
      <w:r>
        <w:rPr>
          <w:rStyle w:val="Nessuno"/>
          <w:rFonts w:ascii="Book Antiqua" w:hAnsi="Book Antiqua"/>
          <w:i/>
          <w:iCs/>
        </w:rPr>
        <w:t>J Hepatol</w:t>
      </w:r>
      <w:r>
        <w:rPr>
          <w:rStyle w:val="Nessuno"/>
          <w:rFonts w:ascii="Book Antiqua" w:hAnsi="Book Antiqua"/>
        </w:rPr>
        <w:t xml:space="preserve"> 2022; </w:t>
      </w:r>
      <w:r>
        <w:rPr>
          <w:rStyle w:val="Nessuno"/>
          <w:rFonts w:ascii="Book Antiqua" w:hAnsi="Book Antiqua"/>
          <w:b/>
          <w:bCs/>
        </w:rPr>
        <w:t>76</w:t>
      </w:r>
      <w:r>
        <w:rPr>
          <w:rStyle w:val="Nessuno"/>
          <w:rFonts w:ascii="Book Antiqua" w:hAnsi="Book Antiqua"/>
        </w:rPr>
        <w:t>: 681-693 [PMID: 34801630 DOI: 10.1016/j.jhep.2021.11.018]</w:t>
      </w:r>
    </w:p>
    <w:p w14:paraId="29108DB8"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 xml:space="preserve">3 </w:t>
      </w:r>
      <w:r>
        <w:rPr>
          <w:rStyle w:val="Nessuno"/>
          <w:rFonts w:ascii="Book Antiqua" w:hAnsi="Book Antiqua"/>
          <w:b/>
          <w:bCs/>
        </w:rPr>
        <w:t>Mehta N</w:t>
      </w:r>
      <w:r>
        <w:rPr>
          <w:rStyle w:val="Nessuno"/>
          <w:rFonts w:ascii="Book Antiqua" w:hAnsi="Book Antiqua"/>
        </w:rPr>
        <w:t xml:space="preserve">, </w:t>
      </w:r>
      <w:proofErr w:type="spellStart"/>
      <w:r>
        <w:rPr>
          <w:rStyle w:val="Nessuno"/>
          <w:rFonts w:ascii="Book Antiqua" w:hAnsi="Book Antiqua"/>
        </w:rPr>
        <w:t>Bhangui</w:t>
      </w:r>
      <w:proofErr w:type="spellEnd"/>
      <w:r>
        <w:rPr>
          <w:rStyle w:val="Nessuno"/>
          <w:rFonts w:ascii="Book Antiqua" w:hAnsi="Book Antiqua"/>
        </w:rPr>
        <w:t xml:space="preserve"> P, Yao FY, Mazzaferro V, Toso C, Akamatsu N, Durand F, </w:t>
      </w:r>
      <w:proofErr w:type="spellStart"/>
      <w:r>
        <w:rPr>
          <w:rStyle w:val="Nessuno"/>
          <w:rFonts w:ascii="Book Antiqua" w:hAnsi="Book Antiqua"/>
        </w:rPr>
        <w:t>Ijzermans</w:t>
      </w:r>
      <w:proofErr w:type="spellEnd"/>
      <w:r>
        <w:rPr>
          <w:rStyle w:val="Nessuno"/>
          <w:rFonts w:ascii="Book Antiqua" w:hAnsi="Book Antiqua"/>
        </w:rPr>
        <w:t xml:space="preserve"> J, Polak W, Zheng S, Roberts JP, </w:t>
      </w:r>
      <w:proofErr w:type="spellStart"/>
      <w:r>
        <w:rPr>
          <w:rStyle w:val="Nessuno"/>
          <w:rFonts w:ascii="Book Antiqua" w:hAnsi="Book Antiqua"/>
        </w:rPr>
        <w:t>Sapisochin</w:t>
      </w:r>
      <w:proofErr w:type="spellEnd"/>
      <w:r>
        <w:rPr>
          <w:rStyle w:val="Nessuno"/>
          <w:rFonts w:ascii="Book Antiqua" w:hAnsi="Book Antiqua"/>
        </w:rPr>
        <w:t xml:space="preserve"> G, Hibi T, Kwan NM, Ghobrial M, Soin A. Liver Transplantation for Hepatocellular Carcinoma. Working Group Report from the ILTS Transplant Oncology Consensus Conference. </w:t>
      </w:r>
      <w:r>
        <w:rPr>
          <w:rStyle w:val="Nessuno"/>
          <w:rFonts w:ascii="Book Antiqua" w:hAnsi="Book Antiqua"/>
          <w:i/>
          <w:iCs/>
        </w:rPr>
        <w:t>Transplantation</w:t>
      </w:r>
      <w:r>
        <w:rPr>
          <w:rStyle w:val="Nessuno"/>
          <w:rFonts w:ascii="Book Antiqua" w:hAnsi="Book Antiqua"/>
        </w:rPr>
        <w:t xml:space="preserve"> 2020; </w:t>
      </w:r>
      <w:r>
        <w:rPr>
          <w:rStyle w:val="Nessuno"/>
          <w:rFonts w:ascii="Book Antiqua" w:hAnsi="Book Antiqua"/>
          <w:b/>
          <w:bCs/>
        </w:rPr>
        <w:t>104</w:t>
      </w:r>
      <w:r>
        <w:rPr>
          <w:rStyle w:val="Nessuno"/>
          <w:rFonts w:ascii="Book Antiqua" w:hAnsi="Book Antiqua"/>
        </w:rPr>
        <w:t>: 1136-1142 [PMID: 32217938 DOI: 10.1097/TP.0000000000003174]</w:t>
      </w:r>
    </w:p>
    <w:p w14:paraId="7B1997BE"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lastRenderedPageBreak/>
        <w:t xml:space="preserve">4 </w:t>
      </w:r>
      <w:r>
        <w:rPr>
          <w:rStyle w:val="Nessuno"/>
          <w:rFonts w:ascii="Book Antiqua" w:hAnsi="Book Antiqua"/>
          <w:b/>
          <w:bCs/>
        </w:rPr>
        <w:t>Micallef S</w:t>
      </w:r>
      <w:r>
        <w:rPr>
          <w:rStyle w:val="Nessuno"/>
          <w:rFonts w:ascii="Book Antiqua" w:hAnsi="Book Antiqua"/>
        </w:rPr>
        <w:t xml:space="preserve">, Cortis K, Magri C. Hepatic Necrosis after Trans-Arterial Embolization of Metastatic Neuroendocrine </w:t>
      </w:r>
      <w:proofErr w:type="spellStart"/>
      <w:r>
        <w:rPr>
          <w:rStyle w:val="Nessuno"/>
          <w:rFonts w:ascii="Book Antiqua" w:hAnsi="Book Antiqua"/>
        </w:rPr>
        <w:t>Tumour</w:t>
      </w:r>
      <w:proofErr w:type="spellEnd"/>
      <w:r>
        <w:rPr>
          <w:rStyle w:val="Nessuno"/>
          <w:rFonts w:ascii="Book Antiqua" w:hAnsi="Book Antiqua"/>
        </w:rPr>
        <w:t xml:space="preserve">. </w:t>
      </w:r>
      <w:proofErr w:type="spellStart"/>
      <w:r>
        <w:rPr>
          <w:rStyle w:val="Nessuno"/>
          <w:rFonts w:ascii="Book Antiqua" w:hAnsi="Book Antiqua"/>
          <w:i/>
          <w:iCs/>
        </w:rPr>
        <w:t>Eur</w:t>
      </w:r>
      <w:proofErr w:type="spellEnd"/>
      <w:r>
        <w:rPr>
          <w:rStyle w:val="Nessuno"/>
          <w:rFonts w:ascii="Book Antiqua" w:hAnsi="Book Antiqua"/>
          <w:i/>
          <w:iCs/>
        </w:rPr>
        <w:t xml:space="preserve"> J Case Rep Intern Med</w:t>
      </w:r>
      <w:r>
        <w:rPr>
          <w:rStyle w:val="Nessuno"/>
          <w:rFonts w:ascii="Book Antiqua" w:hAnsi="Book Antiqua"/>
        </w:rPr>
        <w:t xml:space="preserve"> 2020; </w:t>
      </w:r>
      <w:r>
        <w:rPr>
          <w:rStyle w:val="Nessuno"/>
          <w:rFonts w:ascii="Book Antiqua" w:hAnsi="Book Antiqua"/>
          <w:b/>
          <w:bCs/>
        </w:rPr>
        <w:t>7</w:t>
      </w:r>
      <w:r>
        <w:rPr>
          <w:rStyle w:val="Nessuno"/>
          <w:rFonts w:ascii="Book Antiqua" w:hAnsi="Book Antiqua"/>
        </w:rPr>
        <w:t>: 001530 [PMID: 32399442 DOI: 10.12890/2020_001530]</w:t>
      </w:r>
    </w:p>
    <w:p w14:paraId="1FDF544E"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 xml:space="preserve">5 </w:t>
      </w:r>
      <w:r>
        <w:rPr>
          <w:rStyle w:val="Nessuno"/>
          <w:rFonts w:ascii="Book Antiqua" w:hAnsi="Book Antiqua"/>
          <w:b/>
          <w:bCs/>
        </w:rPr>
        <w:t>Sun W</w:t>
      </w:r>
      <w:r>
        <w:rPr>
          <w:rStyle w:val="Nessuno"/>
          <w:rFonts w:ascii="Book Antiqua" w:hAnsi="Book Antiqua"/>
        </w:rPr>
        <w:t xml:space="preserve">, Xu F, Li X, Li CR. A Case Series of Liver Abscess Formation after Transcatheter Arterial Chemoembolization for Hepatic Tumors. </w:t>
      </w:r>
      <w:r>
        <w:rPr>
          <w:rStyle w:val="Nessuno"/>
          <w:rFonts w:ascii="Book Antiqua" w:hAnsi="Book Antiqua"/>
          <w:i/>
          <w:iCs/>
        </w:rPr>
        <w:t>Chin Med J (Engl)</w:t>
      </w:r>
      <w:r>
        <w:rPr>
          <w:rStyle w:val="Nessuno"/>
          <w:rFonts w:ascii="Book Antiqua" w:hAnsi="Book Antiqua"/>
        </w:rPr>
        <w:t xml:space="preserve"> 2017; </w:t>
      </w:r>
      <w:r>
        <w:rPr>
          <w:rStyle w:val="Nessuno"/>
          <w:rFonts w:ascii="Book Antiqua" w:hAnsi="Book Antiqua"/>
          <w:b/>
          <w:bCs/>
        </w:rPr>
        <w:t>130</w:t>
      </w:r>
      <w:r>
        <w:rPr>
          <w:rStyle w:val="Nessuno"/>
          <w:rFonts w:ascii="Book Antiqua" w:hAnsi="Book Antiqua"/>
        </w:rPr>
        <w:t>: 1314-1319 [PMID: 28524831 DOI: 10.4103/0366-6999.206345]</w:t>
      </w:r>
    </w:p>
    <w:p w14:paraId="55B1E69D"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 xml:space="preserve">6 </w:t>
      </w:r>
      <w:r>
        <w:rPr>
          <w:rStyle w:val="Nessuno"/>
          <w:rFonts w:ascii="Book Antiqua" w:hAnsi="Book Antiqua"/>
          <w:b/>
          <w:bCs/>
        </w:rPr>
        <w:t>Lo YC</w:t>
      </w:r>
      <w:r>
        <w:rPr>
          <w:rStyle w:val="Nessuno"/>
          <w:rFonts w:ascii="Book Antiqua" w:hAnsi="Book Antiqua"/>
        </w:rPr>
        <w:t xml:space="preserve">, Hsu PW, Chew FY, Chen HY. Special presentation of </w:t>
      </w:r>
      <w:proofErr w:type="spellStart"/>
      <w:r>
        <w:rPr>
          <w:rStyle w:val="Nessuno"/>
          <w:rFonts w:ascii="Book Antiqua" w:hAnsi="Book Antiqua"/>
        </w:rPr>
        <w:t>bronchobiliary</w:t>
      </w:r>
      <w:proofErr w:type="spellEnd"/>
      <w:r>
        <w:rPr>
          <w:rStyle w:val="Nessuno"/>
          <w:rFonts w:ascii="Book Antiqua" w:hAnsi="Book Antiqua"/>
        </w:rPr>
        <w:t xml:space="preserve"> fistula after transcatheter arterial chemoembolization: A case report. </w:t>
      </w:r>
      <w:r>
        <w:rPr>
          <w:rStyle w:val="Nessuno"/>
          <w:rFonts w:ascii="Book Antiqua" w:hAnsi="Book Antiqua"/>
          <w:i/>
          <w:iCs/>
        </w:rPr>
        <w:t>Medicine (Baltimore)</w:t>
      </w:r>
      <w:r>
        <w:rPr>
          <w:rStyle w:val="Nessuno"/>
          <w:rFonts w:ascii="Book Antiqua" w:hAnsi="Book Antiqua"/>
        </w:rPr>
        <w:t xml:space="preserve"> 2022; </w:t>
      </w:r>
      <w:r>
        <w:rPr>
          <w:rStyle w:val="Nessuno"/>
          <w:rFonts w:ascii="Book Antiqua" w:hAnsi="Book Antiqua"/>
          <w:b/>
          <w:bCs/>
        </w:rPr>
        <w:t>101</w:t>
      </w:r>
      <w:r>
        <w:rPr>
          <w:rStyle w:val="Nessuno"/>
          <w:rFonts w:ascii="Book Antiqua" w:hAnsi="Book Antiqua"/>
        </w:rPr>
        <w:t>: e31596 [PMID: 36401479 DOI: 10.1097/MD.0000000000031596]</w:t>
      </w:r>
    </w:p>
    <w:p w14:paraId="24E8EA4E"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 xml:space="preserve">7 </w:t>
      </w:r>
      <w:r>
        <w:rPr>
          <w:rStyle w:val="Nessuno"/>
          <w:rFonts w:ascii="Book Antiqua" w:hAnsi="Book Antiqua"/>
          <w:b/>
          <w:bCs/>
        </w:rPr>
        <w:t>Kim SI</w:t>
      </w:r>
      <w:r>
        <w:rPr>
          <w:rStyle w:val="Nessuno"/>
          <w:rFonts w:ascii="Book Antiqua" w:hAnsi="Book Antiqua"/>
        </w:rPr>
        <w:t xml:space="preserve">, Jin YJ, Cho SG, Shin WY, Kim JM, Lee JW. Duodenal perforation and esophageal ischemia following </w:t>
      </w:r>
      <w:proofErr w:type="spellStart"/>
      <w:r>
        <w:rPr>
          <w:rStyle w:val="Nessuno"/>
          <w:rFonts w:ascii="Book Antiqua" w:hAnsi="Book Antiqua"/>
        </w:rPr>
        <w:t>transarterial</w:t>
      </w:r>
      <w:proofErr w:type="spellEnd"/>
      <w:r>
        <w:rPr>
          <w:rStyle w:val="Nessuno"/>
          <w:rFonts w:ascii="Book Antiqua" w:hAnsi="Book Antiqua"/>
        </w:rPr>
        <w:t xml:space="preserve"> chemoembolization for hepatocellular carcinoma: A case report. </w:t>
      </w:r>
      <w:r>
        <w:rPr>
          <w:rStyle w:val="Nessuno"/>
          <w:rFonts w:ascii="Book Antiqua" w:hAnsi="Book Antiqua"/>
          <w:i/>
          <w:iCs/>
        </w:rPr>
        <w:t>Medicine (Baltimore)</w:t>
      </w:r>
      <w:r>
        <w:rPr>
          <w:rStyle w:val="Nessuno"/>
          <w:rFonts w:ascii="Book Antiqua" w:hAnsi="Book Antiqua"/>
        </w:rPr>
        <w:t xml:space="preserve"> 2016; </w:t>
      </w:r>
      <w:r>
        <w:rPr>
          <w:rStyle w:val="Nessuno"/>
          <w:rFonts w:ascii="Book Antiqua" w:hAnsi="Book Antiqua"/>
          <w:b/>
          <w:bCs/>
        </w:rPr>
        <w:t>95</w:t>
      </w:r>
      <w:r>
        <w:rPr>
          <w:rStyle w:val="Nessuno"/>
          <w:rFonts w:ascii="Book Antiqua" w:hAnsi="Book Antiqua"/>
        </w:rPr>
        <w:t>: e3987 [PMID: 27399074 DOI: 10.1097/MD.0000000000003987]</w:t>
      </w:r>
    </w:p>
    <w:p w14:paraId="167180F0"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 xml:space="preserve">8 </w:t>
      </w:r>
      <w:r>
        <w:rPr>
          <w:rStyle w:val="Nessuno"/>
          <w:rFonts w:ascii="Book Antiqua" w:hAnsi="Book Antiqua"/>
          <w:b/>
          <w:bCs/>
        </w:rPr>
        <w:t>Abdelrahman H</w:t>
      </w:r>
      <w:r>
        <w:rPr>
          <w:rStyle w:val="Nessuno"/>
          <w:rFonts w:ascii="Book Antiqua" w:hAnsi="Book Antiqua"/>
        </w:rPr>
        <w:t xml:space="preserve">, Ajaj A, </w:t>
      </w:r>
      <w:proofErr w:type="spellStart"/>
      <w:r>
        <w:rPr>
          <w:rStyle w:val="Nessuno"/>
          <w:rFonts w:ascii="Book Antiqua" w:hAnsi="Book Antiqua"/>
        </w:rPr>
        <w:t>Atique</w:t>
      </w:r>
      <w:proofErr w:type="spellEnd"/>
      <w:r>
        <w:rPr>
          <w:rStyle w:val="Nessuno"/>
          <w:rFonts w:ascii="Book Antiqua" w:hAnsi="Book Antiqua"/>
        </w:rPr>
        <w:t xml:space="preserve"> S, El-</w:t>
      </w:r>
      <w:proofErr w:type="spellStart"/>
      <w:r>
        <w:rPr>
          <w:rStyle w:val="Nessuno"/>
          <w:rFonts w:ascii="Book Antiqua" w:hAnsi="Book Antiqua"/>
        </w:rPr>
        <w:t>Menyar</w:t>
      </w:r>
      <w:proofErr w:type="spellEnd"/>
      <w:r>
        <w:rPr>
          <w:rStyle w:val="Nessuno"/>
          <w:rFonts w:ascii="Book Antiqua" w:hAnsi="Book Antiqua"/>
        </w:rPr>
        <w:t xml:space="preserve"> A, Al-Thani H. Conservative management of major liver necrosis after angioembolization in a patient with blunt trauma. </w:t>
      </w:r>
      <w:r>
        <w:rPr>
          <w:rStyle w:val="Nessuno"/>
          <w:rFonts w:ascii="Book Antiqua" w:hAnsi="Book Antiqua"/>
          <w:i/>
          <w:iCs/>
        </w:rPr>
        <w:t>Case Rep Surg</w:t>
      </w:r>
      <w:r>
        <w:rPr>
          <w:rStyle w:val="Nessuno"/>
          <w:rFonts w:ascii="Book Antiqua" w:hAnsi="Book Antiqua"/>
        </w:rPr>
        <w:t xml:space="preserve"> 2013; </w:t>
      </w:r>
      <w:r>
        <w:rPr>
          <w:rStyle w:val="Nessuno"/>
          <w:rFonts w:ascii="Book Antiqua" w:hAnsi="Book Antiqua"/>
          <w:b/>
          <w:bCs/>
        </w:rPr>
        <w:t>2013</w:t>
      </w:r>
      <w:r>
        <w:rPr>
          <w:rStyle w:val="Nessuno"/>
          <w:rFonts w:ascii="Book Antiqua" w:hAnsi="Book Antiqua"/>
        </w:rPr>
        <w:t>: 954050 [PMID: 24455392 DOI: 10.1155/2013/954050]</w:t>
      </w:r>
    </w:p>
    <w:p w14:paraId="1B6C3F6C"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 xml:space="preserve">9 </w:t>
      </w:r>
      <w:r>
        <w:rPr>
          <w:rStyle w:val="Nessuno"/>
          <w:rFonts w:ascii="Book Antiqua" w:hAnsi="Book Antiqua"/>
          <w:b/>
          <w:bCs/>
        </w:rPr>
        <w:t>Loewe C</w:t>
      </w:r>
      <w:r>
        <w:rPr>
          <w:rStyle w:val="Nessuno"/>
          <w:rFonts w:ascii="Book Antiqua" w:hAnsi="Book Antiqua"/>
        </w:rPr>
        <w:t xml:space="preserve">, </w:t>
      </w:r>
      <w:proofErr w:type="spellStart"/>
      <w:r>
        <w:rPr>
          <w:rStyle w:val="Nessuno"/>
          <w:rFonts w:ascii="Book Antiqua" w:hAnsi="Book Antiqua"/>
        </w:rPr>
        <w:t>Schindl</w:t>
      </w:r>
      <w:proofErr w:type="spellEnd"/>
      <w:r>
        <w:rPr>
          <w:rStyle w:val="Nessuno"/>
          <w:rFonts w:ascii="Book Antiqua" w:hAnsi="Book Antiqua"/>
        </w:rPr>
        <w:t xml:space="preserve"> M, </w:t>
      </w:r>
      <w:proofErr w:type="spellStart"/>
      <w:r>
        <w:rPr>
          <w:rStyle w:val="Nessuno"/>
          <w:rFonts w:ascii="Book Antiqua" w:hAnsi="Book Antiqua"/>
        </w:rPr>
        <w:t>Cejna</w:t>
      </w:r>
      <w:proofErr w:type="spellEnd"/>
      <w:r>
        <w:rPr>
          <w:rStyle w:val="Nessuno"/>
          <w:rFonts w:ascii="Book Antiqua" w:hAnsi="Book Antiqua"/>
        </w:rPr>
        <w:t xml:space="preserve"> M, </w:t>
      </w:r>
      <w:proofErr w:type="spellStart"/>
      <w:r>
        <w:rPr>
          <w:rStyle w:val="Nessuno"/>
          <w:rFonts w:ascii="Book Antiqua" w:hAnsi="Book Antiqua"/>
        </w:rPr>
        <w:t>Niederle</w:t>
      </w:r>
      <w:proofErr w:type="spellEnd"/>
      <w:r>
        <w:rPr>
          <w:rStyle w:val="Nessuno"/>
          <w:rFonts w:ascii="Book Antiqua" w:hAnsi="Book Antiqua"/>
        </w:rPr>
        <w:t xml:space="preserve"> B, Lammer J, </w:t>
      </w:r>
      <w:proofErr w:type="spellStart"/>
      <w:r>
        <w:rPr>
          <w:rStyle w:val="Nessuno"/>
          <w:rFonts w:ascii="Book Antiqua" w:hAnsi="Book Antiqua"/>
        </w:rPr>
        <w:t>Thurnher</w:t>
      </w:r>
      <w:proofErr w:type="spellEnd"/>
      <w:r>
        <w:rPr>
          <w:rStyle w:val="Nessuno"/>
          <w:rFonts w:ascii="Book Antiqua" w:hAnsi="Book Antiqua"/>
        </w:rPr>
        <w:t xml:space="preserve"> S. Permanent </w:t>
      </w:r>
      <w:proofErr w:type="spellStart"/>
      <w:r>
        <w:rPr>
          <w:rStyle w:val="Nessuno"/>
          <w:rFonts w:ascii="Book Antiqua" w:hAnsi="Book Antiqua"/>
        </w:rPr>
        <w:t>transarterial</w:t>
      </w:r>
      <w:proofErr w:type="spellEnd"/>
      <w:r>
        <w:rPr>
          <w:rStyle w:val="Nessuno"/>
          <w:rFonts w:ascii="Book Antiqua" w:hAnsi="Book Antiqua"/>
        </w:rPr>
        <w:t xml:space="preserve"> embolization of neuroendocrine metastases of the liver using cyanoacrylate and lipiodol: assessment of mid- and long-term results. </w:t>
      </w:r>
      <w:r>
        <w:rPr>
          <w:rStyle w:val="Nessuno"/>
          <w:rFonts w:ascii="Book Antiqua" w:hAnsi="Book Antiqua"/>
          <w:i/>
          <w:iCs/>
        </w:rPr>
        <w:t xml:space="preserve">AJR Am J </w:t>
      </w:r>
      <w:proofErr w:type="spellStart"/>
      <w:r>
        <w:rPr>
          <w:rStyle w:val="Nessuno"/>
          <w:rFonts w:ascii="Book Antiqua" w:hAnsi="Book Antiqua"/>
          <w:i/>
          <w:iCs/>
        </w:rPr>
        <w:t>Roentgenol</w:t>
      </w:r>
      <w:proofErr w:type="spellEnd"/>
      <w:r>
        <w:rPr>
          <w:rStyle w:val="Nessuno"/>
          <w:rFonts w:ascii="Book Antiqua" w:hAnsi="Book Antiqua"/>
        </w:rPr>
        <w:t xml:space="preserve"> 2003; </w:t>
      </w:r>
      <w:r>
        <w:rPr>
          <w:rStyle w:val="Nessuno"/>
          <w:rFonts w:ascii="Book Antiqua" w:hAnsi="Book Antiqua"/>
          <w:b/>
          <w:bCs/>
        </w:rPr>
        <w:t>180</w:t>
      </w:r>
      <w:r>
        <w:rPr>
          <w:rStyle w:val="Nessuno"/>
          <w:rFonts w:ascii="Book Antiqua" w:hAnsi="Book Antiqua"/>
        </w:rPr>
        <w:t>: 1379-1384 [PMID: 12704055 DOI: 10.2214/ajr.180.5.1801379]</w:t>
      </w:r>
    </w:p>
    <w:p w14:paraId="22C9C99C"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 xml:space="preserve">10 </w:t>
      </w:r>
      <w:r>
        <w:rPr>
          <w:rStyle w:val="Nessuno"/>
          <w:rFonts w:ascii="Book Antiqua" w:hAnsi="Book Antiqua"/>
          <w:b/>
          <w:bCs/>
        </w:rPr>
        <w:t>Chan CH</w:t>
      </w:r>
      <w:r>
        <w:rPr>
          <w:rStyle w:val="Nessuno"/>
          <w:rFonts w:ascii="Book Antiqua" w:hAnsi="Book Antiqua"/>
        </w:rPr>
        <w:t xml:space="preserve">, Telford JJ. Endoscopic management of benign biliary strictures. </w:t>
      </w:r>
      <w:proofErr w:type="spellStart"/>
      <w:r>
        <w:rPr>
          <w:rStyle w:val="Nessuno"/>
          <w:rFonts w:ascii="Book Antiqua" w:hAnsi="Book Antiqua"/>
          <w:i/>
          <w:iCs/>
        </w:rPr>
        <w:t>Gastrointest</w:t>
      </w:r>
      <w:proofErr w:type="spellEnd"/>
      <w:r>
        <w:rPr>
          <w:rStyle w:val="Nessuno"/>
          <w:rFonts w:ascii="Book Antiqua" w:hAnsi="Book Antiqua"/>
          <w:i/>
          <w:iCs/>
        </w:rPr>
        <w:t xml:space="preserve"> </w:t>
      </w:r>
      <w:proofErr w:type="spellStart"/>
      <w:r>
        <w:rPr>
          <w:rStyle w:val="Nessuno"/>
          <w:rFonts w:ascii="Book Antiqua" w:hAnsi="Book Antiqua"/>
          <w:i/>
          <w:iCs/>
        </w:rPr>
        <w:t>Endosc</w:t>
      </w:r>
      <w:proofErr w:type="spellEnd"/>
      <w:r>
        <w:rPr>
          <w:rStyle w:val="Nessuno"/>
          <w:rFonts w:ascii="Book Antiqua" w:hAnsi="Book Antiqua"/>
          <w:i/>
          <w:iCs/>
        </w:rPr>
        <w:t xml:space="preserve"> Clin N Am</w:t>
      </w:r>
      <w:r>
        <w:rPr>
          <w:rStyle w:val="Nessuno"/>
          <w:rFonts w:ascii="Book Antiqua" w:hAnsi="Book Antiqua"/>
        </w:rPr>
        <w:t xml:space="preserve"> 2012; </w:t>
      </w:r>
      <w:r>
        <w:rPr>
          <w:rStyle w:val="Nessuno"/>
          <w:rFonts w:ascii="Book Antiqua" w:hAnsi="Book Antiqua"/>
          <w:b/>
          <w:bCs/>
        </w:rPr>
        <w:t>22</w:t>
      </w:r>
      <w:r>
        <w:rPr>
          <w:rStyle w:val="Nessuno"/>
          <w:rFonts w:ascii="Book Antiqua" w:hAnsi="Book Antiqua"/>
        </w:rPr>
        <w:t>: 511-537 [PMID: 22748246 DOI: 10.1016/j.giec.2012.05.005]</w:t>
      </w:r>
    </w:p>
    <w:p w14:paraId="32482211"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 xml:space="preserve">11 </w:t>
      </w:r>
      <w:proofErr w:type="spellStart"/>
      <w:r>
        <w:rPr>
          <w:rStyle w:val="Nessuno"/>
          <w:rFonts w:ascii="Book Antiqua" w:hAnsi="Book Antiqua"/>
          <w:b/>
          <w:bCs/>
        </w:rPr>
        <w:t>Dumonceau</w:t>
      </w:r>
      <w:proofErr w:type="spellEnd"/>
      <w:r>
        <w:rPr>
          <w:rStyle w:val="Nessuno"/>
          <w:rFonts w:ascii="Book Antiqua" w:hAnsi="Book Antiqua"/>
          <w:b/>
          <w:bCs/>
        </w:rPr>
        <w:t xml:space="preserve"> JM</w:t>
      </w:r>
      <w:r>
        <w:rPr>
          <w:rStyle w:val="Nessuno"/>
          <w:rFonts w:ascii="Book Antiqua" w:hAnsi="Book Antiqua"/>
        </w:rPr>
        <w:t xml:space="preserve">, Tringali A, Papanikolaou IS, </w:t>
      </w:r>
      <w:proofErr w:type="spellStart"/>
      <w:r>
        <w:rPr>
          <w:rStyle w:val="Nessuno"/>
          <w:rFonts w:ascii="Book Antiqua" w:hAnsi="Book Antiqua"/>
        </w:rPr>
        <w:t>Blero</w:t>
      </w:r>
      <w:proofErr w:type="spellEnd"/>
      <w:r>
        <w:rPr>
          <w:rStyle w:val="Nessuno"/>
          <w:rFonts w:ascii="Book Antiqua" w:hAnsi="Book Antiqua"/>
        </w:rPr>
        <w:t xml:space="preserve"> D, </w:t>
      </w:r>
      <w:proofErr w:type="spellStart"/>
      <w:r>
        <w:rPr>
          <w:rStyle w:val="Nessuno"/>
          <w:rFonts w:ascii="Book Antiqua" w:hAnsi="Book Antiqua"/>
        </w:rPr>
        <w:t>Mangiavillano</w:t>
      </w:r>
      <w:proofErr w:type="spellEnd"/>
      <w:r>
        <w:rPr>
          <w:rStyle w:val="Nessuno"/>
          <w:rFonts w:ascii="Book Antiqua" w:hAnsi="Book Antiqua"/>
        </w:rPr>
        <w:t xml:space="preserve"> B, Schmidt A, </w:t>
      </w:r>
      <w:proofErr w:type="spellStart"/>
      <w:r>
        <w:rPr>
          <w:rStyle w:val="Nessuno"/>
          <w:rFonts w:ascii="Book Antiqua" w:hAnsi="Book Antiqua"/>
        </w:rPr>
        <w:t>Vanbiervliet</w:t>
      </w:r>
      <w:proofErr w:type="spellEnd"/>
      <w:r>
        <w:rPr>
          <w:rStyle w:val="Nessuno"/>
          <w:rFonts w:ascii="Book Antiqua" w:hAnsi="Book Antiqua"/>
        </w:rPr>
        <w:t xml:space="preserve"> G, </w:t>
      </w:r>
      <w:proofErr w:type="spellStart"/>
      <w:r>
        <w:rPr>
          <w:rStyle w:val="Nessuno"/>
          <w:rFonts w:ascii="Book Antiqua" w:hAnsi="Book Antiqua"/>
        </w:rPr>
        <w:t>Costamagna</w:t>
      </w:r>
      <w:proofErr w:type="spellEnd"/>
      <w:r>
        <w:rPr>
          <w:rStyle w:val="Nessuno"/>
          <w:rFonts w:ascii="Book Antiqua" w:hAnsi="Book Antiqua"/>
        </w:rPr>
        <w:t xml:space="preserve"> G, </w:t>
      </w:r>
      <w:proofErr w:type="spellStart"/>
      <w:r>
        <w:rPr>
          <w:rStyle w:val="Nessuno"/>
          <w:rFonts w:ascii="Book Antiqua" w:hAnsi="Book Antiqua"/>
        </w:rPr>
        <w:t>Devière</w:t>
      </w:r>
      <w:proofErr w:type="spellEnd"/>
      <w:r>
        <w:rPr>
          <w:rStyle w:val="Nessuno"/>
          <w:rFonts w:ascii="Book Antiqua" w:hAnsi="Book Antiqua"/>
        </w:rPr>
        <w:t xml:space="preserve"> J, García-Cano J, </w:t>
      </w:r>
      <w:proofErr w:type="spellStart"/>
      <w:r>
        <w:rPr>
          <w:rStyle w:val="Nessuno"/>
          <w:rFonts w:ascii="Book Antiqua" w:hAnsi="Book Antiqua"/>
        </w:rPr>
        <w:t>Gyökeres</w:t>
      </w:r>
      <w:proofErr w:type="spellEnd"/>
      <w:r>
        <w:rPr>
          <w:rStyle w:val="Nessuno"/>
          <w:rFonts w:ascii="Book Antiqua" w:hAnsi="Book Antiqua"/>
        </w:rPr>
        <w:t xml:space="preserve"> T, Hassan C, Prat F, </w:t>
      </w:r>
      <w:proofErr w:type="spellStart"/>
      <w:r>
        <w:rPr>
          <w:rStyle w:val="Nessuno"/>
          <w:rFonts w:ascii="Book Antiqua" w:hAnsi="Book Antiqua"/>
        </w:rPr>
        <w:t>Siersema</w:t>
      </w:r>
      <w:proofErr w:type="spellEnd"/>
      <w:r>
        <w:rPr>
          <w:rStyle w:val="Nessuno"/>
          <w:rFonts w:ascii="Book Antiqua" w:hAnsi="Book Antiqua"/>
        </w:rPr>
        <w:t xml:space="preserve"> PD, van Hooft JE. Endoscopic biliary stenting: indications, choice of stents, and results: European Society of Gastrointestinal Endoscopy (ESGE) Clinical Guideline - Updated October 2017. </w:t>
      </w:r>
      <w:r>
        <w:rPr>
          <w:rStyle w:val="Nessuno"/>
          <w:rFonts w:ascii="Book Antiqua" w:hAnsi="Book Antiqua"/>
          <w:i/>
          <w:iCs/>
        </w:rPr>
        <w:t>Endoscopy</w:t>
      </w:r>
      <w:r>
        <w:rPr>
          <w:rStyle w:val="Nessuno"/>
          <w:rFonts w:ascii="Book Antiqua" w:hAnsi="Book Antiqua"/>
        </w:rPr>
        <w:t xml:space="preserve"> 2018; </w:t>
      </w:r>
      <w:r>
        <w:rPr>
          <w:rStyle w:val="Nessuno"/>
          <w:rFonts w:ascii="Book Antiqua" w:hAnsi="Book Antiqua"/>
          <w:b/>
          <w:bCs/>
        </w:rPr>
        <w:t>50</w:t>
      </w:r>
      <w:r>
        <w:rPr>
          <w:rStyle w:val="Nessuno"/>
          <w:rFonts w:ascii="Book Antiqua" w:hAnsi="Book Antiqua"/>
        </w:rPr>
        <w:t>: 910-930 [PMID: 30086596 DOI: 10.1055/a-0659-9864]</w:t>
      </w:r>
    </w:p>
    <w:p w14:paraId="144FA917"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lastRenderedPageBreak/>
        <w:t xml:space="preserve">12 </w:t>
      </w:r>
      <w:proofErr w:type="spellStart"/>
      <w:r>
        <w:rPr>
          <w:rStyle w:val="Nessuno"/>
          <w:rFonts w:ascii="Book Antiqua" w:hAnsi="Book Antiqua"/>
          <w:b/>
          <w:bCs/>
        </w:rPr>
        <w:t>Kaffes</w:t>
      </w:r>
      <w:proofErr w:type="spellEnd"/>
      <w:r>
        <w:rPr>
          <w:rStyle w:val="Nessuno"/>
          <w:rFonts w:ascii="Book Antiqua" w:hAnsi="Book Antiqua"/>
          <w:b/>
          <w:bCs/>
        </w:rPr>
        <w:t xml:space="preserve"> A</w:t>
      </w:r>
      <w:r>
        <w:rPr>
          <w:rStyle w:val="Nessuno"/>
          <w:rFonts w:ascii="Book Antiqua" w:hAnsi="Book Antiqua"/>
        </w:rPr>
        <w:t xml:space="preserve">. Benign biliary strictures: how we are evolving to the perfect endoscopic strategy. </w:t>
      </w:r>
      <w:r>
        <w:rPr>
          <w:rStyle w:val="Nessuno"/>
          <w:rFonts w:ascii="Book Antiqua" w:hAnsi="Book Antiqua"/>
          <w:i/>
          <w:iCs/>
        </w:rPr>
        <w:t>Endoscopy</w:t>
      </w:r>
      <w:r>
        <w:rPr>
          <w:rStyle w:val="Nessuno"/>
          <w:rFonts w:ascii="Book Antiqua" w:hAnsi="Book Antiqua"/>
        </w:rPr>
        <w:t xml:space="preserve"> 2019; </w:t>
      </w:r>
      <w:r>
        <w:rPr>
          <w:rStyle w:val="Nessuno"/>
          <w:rFonts w:ascii="Book Antiqua" w:hAnsi="Book Antiqua"/>
          <w:b/>
          <w:bCs/>
        </w:rPr>
        <w:t>51</w:t>
      </w:r>
      <w:r>
        <w:rPr>
          <w:rStyle w:val="Nessuno"/>
          <w:rFonts w:ascii="Book Antiqua" w:hAnsi="Book Antiqua"/>
        </w:rPr>
        <w:t>: 1115-1116 [PMID: 31775164 DOI: 10.1055/a-0981-6180]</w:t>
      </w:r>
    </w:p>
    <w:p w14:paraId="4F1692B3"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 xml:space="preserve">13 </w:t>
      </w:r>
      <w:r>
        <w:rPr>
          <w:rStyle w:val="Nessuno"/>
          <w:rFonts w:ascii="Book Antiqua" w:hAnsi="Book Antiqua"/>
          <w:b/>
          <w:bCs/>
        </w:rPr>
        <w:t>Bill JG</w:t>
      </w:r>
      <w:r>
        <w:rPr>
          <w:rStyle w:val="Nessuno"/>
          <w:rFonts w:ascii="Book Antiqua" w:hAnsi="Book Antiqua"/>
        </w:rPr>
        <w:t xml:space="preserve">, Mullady DK. Stenting for Benign and Malignant Biliary Strictures. </w:t>
      </w:r>
      <w:proofErr w:type="spellStart"/>
      <w:r>
        <w:rPr>
          <w:rStyle w:val="Nessuno"/>
          <w:rFonts w:ascii="Book Antiqua" w:hAnsi="Book Antiqua"/>
          <w:i/>
          <w:iCs/>
        </w:rPr>
        <w:t>Gastrointest</w:t>
      </w:r>
      <w:proofErr w:type="spellEnd"/>
      <w:r>
        <w:rPr>
          <w:rStyle w:val="Nessuno"/>
          <w:rFonts w:ascii="Book Antiqua" w:hAnsi="Book Antiqua"/>
          <w:i/>
          <w:iCs/>
        </w:rPr>
        <w:t xml:space="preserve"> </w:t>
      </w:r>
      <w:proofErr w:type="spellStart"/>
      <w:r>
        <w:rPr>
          <w:rStyle w:val="Nessuno"/>
          <w:rFonts w:ascii="Book Antiqua" w:hAnsi="Book Antiqua"/>
          <w:i/>
          <w:iCs/>
        </w:rPr>
        <w:t>Endosc</w:t>
      </w:r>
      <w:proofErr w:type="spellEnd"/>
      <w:r>
        <w:rPr>
          <w:rStyle w:val="Nessuno"/>
          <w:rFonts w:ascii="Book Antiqua" w:hAnsi="Book Antiqua"/>
          <w:i/>
          <w:iCs/>
        </w:rPr>
        <w:t xml:space="preserve"> Clin N Am</w:t>
      </w:r>
      <w:r>
        <w:rPr>
          <w:rStyle w:val="Nessuno"/>
          <w:rFonts w:ascii="Book Antiqua" w:hAnsi="Book Antiqua"/>
        </w:rPr>
        <w:t xml:space="preserve"> 2019; </w:t>
      </w:r>
      <w:r>
        <w:rPr>
          <w:rStyle w:val="Nessuno"/>
          <w:rFonts w:ascii="Book Antiqua" w:hAnsi="Book Antiqua"/>
          <w:b/>
          <w:bCs/>
        </w:rPr>
        <w:t>29</w:t>
      </w:r>
      <w:r>
        <w:rPr>
          <w:rStyle w:val="Nessuno"/>
          <w:rFonts w:ascii="Book Antiqua" w:hAnsi="Book Antiqua"/>
        </w:rPr>
        <w:t>: 215-235 [PMID: 30846150 DOI: 10.1016/j.giec.2018.12.001]</w:t>
      </w:r>
    </w:p>
    <w:p w14:paraId="3006B179"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 xml:space="preserve">14 </w:t>
      </w:r>
      <w:r>
        <w:rPr>
          <w:rStyle w:val="Nessuno"/>
          <w:rFonts w:ascii="Book Antiqua" w:hAnsi="Book Antiqua"/>
          <w:b/>
          <w:bCs/>
        </w:rPr>
        <w:t>Coté GA</w:t>
      </w:r>
      <w:r>
        <w:rPr>
          <w:rStyle w:val="Nessuno"/>
          <w:rFonts w:ascii="Book Antiqua" w:hAnsi="Book Antiqua"/>
        </w:rPr>
        <w:t xml:space="preserve">, Slivka A, </w:t>
      </w:r>
      <w:proofErr w:type="spellStart"/>
      <w:r>
        <w:rPr>
          <w:rStyle w:val="Nessuno"/>
          <w:rFonts w:ascii="Book Antiqua" w:hAnsi="Book Antiqua"/>
        </w:rPr>
        <w:t>Tarnasky</w:t>
      </w:r>
      <w:proofErr w:type="spellEnd"/>
      <w:r>
        <w:rPr>
          <w:rStyle w:val="Nessuno"/>
          <w:rFonts w:ascii="Book Antiqua" w:hAnsi="Book Antiqua"/>
        </w:rPr>
        <w:t xml:space="preserve"> P, Mullady DK, </w:t>
      </w:r>
      <w:proofErr w:type="spellStart"/>
      <w:r>
        <w:rPr>
          <w:rStyle w:val="Nessuno"/>
          <w:rFonts w:ascii="Book Antiqua" w:hAnsi="Book Antiqua"/>
        </w:rPr>
        <w:t>Elmunzer</w:t>
      </w:r>
      <w:proofErr w:type="spellEnd"/>
      <w:r>
        <w:rPr>
          <w:rStyle w:val="Nessuno"/>
          <w:rFonts w:ascii="Book Antiqua" w:hAnsi="Book Antiqua"/>
        </w:rPr>
        <w:t xml:space="preserve"> BJ, Elta G, Fogel E, Lehman G, McHenry L, </w:t>
      </w:r>
      <w:proofErr w:type="spellStart"/>
      <w:r>
        <w:rPr>
          <w:rStyle w:val="Nessuno"/>
          <w:rFonts w:ascii="Book Antiqua" w:hAnsi="Book Antiqua"/>
        </w:rPr>
        <w:t>Romagnuolo</w:t>
      </w:r>
      <w:proofErr w:type="spellEnd"/>
      <w:r>
        <w:rPr>
          <w:rStyle w:val="Nessuno"/>
          <w:rFonts w:ascii="Book Antiqua" w:hAnsi="Book Antiqua"/>
        </w:rPr>
        <w:t xml:space="preserve"> J, Menon S, Siddiqui UD, Watkins J, Lynch S, Denski C, Xu H, Sherman S. Effect of Covered Metallic Stents Compared With Plastic Stents on Benign Biliary Stricture Resolution: A Randomized Clinical Trial. </w:t>
      </w:r>
      <w:r>
        <w:rPr>
          <w:rStyle w:val="Nessuno"/>
          <w:rFonts w:ascii="Book Antiqua" w:hAnsi="Book Antiqua"/>
          <w:i/>
          <w:iCs/>
        </w:rPr>
        <w:t>JAMA</w:t>
      </w:r>
      <w:r>
        <w:rPr>
          <w:rStyle w:val="Nessuno"/>
          <w:rFonts w:ascii="Book Antiqua" w:hAnsi="Book Antiqua"/>
        </w:rPr>
        <w:t xml:space="preserve"> 2016; </w:t>
      </w:r>
      <w:r>
        <w:rPr>
          <w:rStyle w:val="Nessuno"/>
          <w:rFonts w:ascii="Book Antiqua" w:hAnsi="Book Antiqua"/>
          <w:b/>
          <w:bCs/>
        </w:rPr>
        <w:t>315</w:t>
      </w:r>
      <w:r>
        <w:rPr>
          <w:rStyle w:val="Nessuno"/>
          <w:rFonts w:ascii="Book Antiqua" w:hAnsi="Book Antiqua"/>
        </w:rPr>
        <w:t>: 1250-1257 [PMID: 27002446 DOI: 10.1001/jama.2016.2619]</w:t>
      </w:r>
    </w:p>
    <w:p w14:paraId="0BD33DA3"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 xml:space="preserve">15 </w:t>
      </w:r>
      <w:r>
        <w:rPr>
          <w:rStyle w:val="Nessuno"/>
          <w:rFonts w:ascii="Book Antiqua" w:hAnsi="Book Antiqua"/>
          <w:b/>
          <w:bCs/>
        </w:rPr>
        <w:t>Wong MY</w:t>
      </w:r>
      <w:r>
        <w:rPr>
          <w:rStyle w:val="Nessuno"/>
          <w:rFonts w:ascii="Book Antiqua" w:hAnsi="Book Antiqua"/>
        </w:rPr>
        <w:t xml:space="preserve">, Saxena P, </w:t>
      </w:r>
      <w:proofErr w:type="spellStart"/>
      <w:r>
        <w:rPr>
          <w:rStyle w:val="Nessuno"/>
          <w:rFonts w:ascii="Book Antiqua" w:hAnsi="Book Antiqua"/>
        </w:rPr>
        <w:t>Kaffes</w:t>
      </w:r>
      <w:proofErr w:type="spellEnd"/>
      <w:r>
        <w:rPr>
          <w:rStyle w:val="Nessuno"/>
          <w:rFonts w:ascii="Book Antiqua" w:hAnsi="Book Antiqua"/>
        </w:rPr>
        <w:t xml:space="preserve"> AJ. Benign Biliary Strictures: A Systematic Review on Endoscopic Treatment Options. </w:t>
      </w:r>
      <w:r>
        <w:rPr>
          <w:rStyle w:val="Nessuno"/>
          <w:rFonts w:ascii="Book Antiqua" w:hAnsi="Book Antiqua"/>
          <w:i/>
          <w:iCs/>
        </w:rPr>
        <w:t>Diagnostics (Basel)</w:t>
      </w:r>
      <w:r>
        <w:rPr>
          <w:rStyle w:val="Nessuno"/>
          <w:rFonts w:ascii="Book Antiqua" w:hAnsi="Book Antiqua"/>
        </w:rPr>
        <w:t xml:space="preserve"> 2020; </w:t>
      </w:r>
      <w:r>
        <w:rPr>
          <w:rStyle w:val="Nessuno"/>
          <w:rFonts w:ascii="Book Antiqua" w:hAnsi="Book Antiqua"/>
          <w:b/>
          <w:bCs/>
        </w:rPr>
        <w:t>10</w:t>
      </w:r>
      <w:r>
        <w:rPr>
          <w:rStyle w:val="Nessuno"/>
          <w:rFonts w:ascii="Book Antiqua" w:hAnsi="Book Antiqua"/>
        </w:rPr>
        <w:t xml:space="preserve"> [PMID: 32326542 DOI: 10.3390/diagnostics10040221]</w:t>
      </w:r>
    </w:p>
    <w:p w14:paraId="41F03F0D"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 xml:space="preserve">16 </w:t>
      </w:r>
      <w:proofErr w:type="spellStart"/>
      <w:r>
        <w:rPr>
          <w:rStyle w:val="Nessuno"/>
          <w:rFonts w:ascii="Book Antiqua" w:hAnsi="Book Antiqua"/>
          <w:b/>
          <w:bCs/>
        </w:rPr>
        <w:t>Ponsioen</w:t>
      </w:r>
      <w:proofErr w:type="spellEnd"/>
      <w:r>
        <w:rPr>
          <w:rStyle w:val="Nessuno"/>
          <w:rFonts w:ascii="Book Antiqua" w:hAnsi="Book Antiqua"/>
          <w:b/>
          <w:bCs/>
        </w:rPr>
        <w:t xml:space="preserve"> CY</w:t>
      </w:r>
      <w:r>
        <w:rPr>
          <w:rStyle w:val="Nessuno"/>
          <w:rFonts w:ascii="Book Antiqua" w:hAnsi="Book Antiqua"/>
        </w:rPr>
        <w:t xml:space="preserve">, </w:t>
      </w:r>
      <w:proofErr w:type="spellStart"/>
      <w:r>
        <w:rPr>
          <w:rStyle w:val="Nessuno"/>
          <w:rFonts w:ascii="Book Antiqua" w:hAnsi="Book Antiqua"/>
        </w:rPr>
        <w:t>Arnelo</w:t>
      </w:r>
      <w:proofErr w:type="spellEnd"/>
      <w:r>
        <w:rPr>
          <w:rStyle w:val="Nessuno"/>
          <w:rFonts w:ascii="Book Antiqua" w:hAnsi="Book Antiqua"/>
        </w:rPr>
        <w:t xml:space="preserve"> U, Bergquist A, </w:t>
      </w:r>
      <w:proofErr w:type="spellStart"/>
      <w:r>
        <w:rPr>
          <w:rStyle w:val="Nessuno"/>
          <w:rFonts w:ascii="Book Antiqua" w:hAnsi="Book Antiqua"/>
        </w:rPr>
        <w:t>Rauws</w:t>
      </w:r>
      <w:proofErr w:type="spellEnd"/>
      <w:r>
        <w:rPr>
          <w:rStyle w:val="Nessuno"/>
          <w:rFonts w:ascii="Book Antiqua" w:hAnsi="Book Antiqua"/>
        </w:rPr>
        <w:t xml:space="preserve"> EA, Paulsen V, Cantú P, Parzanese I, De Vries EM, van Munster KN, Said K, </w:t>
      </w:r>
      <w:proofErr w:type="spellStart"/>
      <w:r>
        <w:rPr>
          <w:rStyle w:val="Nessuno"/>
          <w:rFonts w:ascii="Book Antiqua" w:hAnsi="Book Antiqua"/>
        </w:rPr>
        <w:t>Chazouillères</w:t>
      </w:r>
      <w:proofErr w:type="spellEnd"/>
      <w:r>
        <w:rPr>
          <w:rStyle w:val="Nessuno"/>
          <w:rFonts w:ascii="Book Antiqua" w:hAnsi="Book Antiqua"/>
        </w:rPr>
        <w:t xml:space="preserve"> O, </w:t>
      </w:r>
      <w:proofErr w:type="spellStart"/>
      <w:r>
        <w:rPr>
          <w:rStyle w:val="Nessuno"/>
          <w:rFonts w:ascii="Book Antiqua" w:hAnsi="Book Antiqua"/>
        </w:rPr>
        <w:t>Desaint</w:t>
      </w:r>
      <w:proofErr w:type="spellEnd"/>
      <w:r>
        <w:rPr>
          <w:rStyle w:val="Nessuno"/>
          <w:rFonts w:ascii="Book Antiqua" w:hAnsi="Book Antiqua"/>
        </w:rPr>
        <w:t xml:space="preserve"> B, </w:t>
      </w:r>
      <w:proofErr w:type="spellStart"/>
      <w:r>
        <w:rPr>
          <w:rStyle w:val="Nessuno"/>
          <w:rFonts w:ascii="Book Antiqua" w:hAnsi="Book Antiqua"/>
        </w:rPr>
        <w:t>Kemgang</w:t>
      </w:r>
      <w:proofErr w:type="spellEnd"/>
      <w:r>
        <w:rPr>
          <w:rStyle w:val="Nessuno"/>
          <w:rFonts w:ascii="Book Antiqua" w:hAnsi="Book Antiqua"/>
        </w:rPr>
        <w:t xml:space="preserve"> A, </w:t>
      </w:r>
      <w:proofErr w:type="spellStart"/>
      <w:r>
        <w:rPr>
          <w:rStyle w:val="Nessuno"/>
          <w:rFonts w:ascii="Book Antiqua" w:hAnsi="Book Antiqua"/>
        </w:rPr>
        <w:t>Färkkilä</w:t>
      </w:r>
      <w:proofErr w:type="spellEnd"/>
      <w:r>
        <w:rPr>
          <w:rStyle w:val="Nessuno"/>
          <w:rFonts w:ascii="Book Antiqua" w:hAnsi="Book Antiqua"/>
        </w:rPr>
        <w:t xml:space="preserve"> M, Van der Merwe S, Van Steenbergen W, Marschall HU, Stotzer PO, Thorburn D, Pereira SP, </w:t>
      </w:r>
      <w:proofErr w:type="spellStart"/>
      <w:r>
        <w:rPr>
          <w:rStyle w:val="Nessuno"/>
          <w:rFonts w:ascii="Book Antiqua" w:hAnsi="Book Antiqua"/>
        </w:rPr>
        <w:t>Aabakken</w:t>
      </w:r>
      <w:proofErr w:type="spellEnd"/>
      <w:r>
        <w:rPr>
          <w:rStyle w:val="Nessuno"/>
          <w:rFonts w:ascii="Book Antiqua" w:hAnsi="Book Antiqua"/>
        </w:rPr>
        <w:t xml:space="preserve"> L. No Superiority of Stents </w:t>
      </w:r>
      <w:r>
        <w:rPr>
          <w:rStyle w:val="Nessuno"/>
          <w:rFonts w:ascii="Book Antiqua" w:hAnsi="Book Antiqua"/>
          <w:i/>
          <w:iCs/>
        </w:rPr>
        <w:t>vs</w:t>
      </w:r>
      <w:r>
        <w:rPr>
          <w:rStyle w:val="Nessuno"/>
          <w:rFonts w:ascii="Book Antiqua" w:hAnsi="Book Antiqua"/>
        </w:rPr>
        <w:t xml:space="preserve"> Balloon Dilatation for Dominant Strictures in Patients </w:t>
      </w:r>
      <w:proofErr w:type="gramStart"/>
      <w:r>
        <w:rPr>
          <w:rStyle w:val="Nessuno"/>
          <w:rFonts w:ascii="Book Antiqua" w:hAnsi="Book Antiqua"/>
        </w:rPr>
        <w:t>With</w:t>
      </w:r>
      <w:proofErr w:type="gramEnd"/>
      <w:r>
        <w:rPr>
          <w:rStyle w:val="Nessuno"/>
          <w:rFonts w:ascii="Book Antiqua" w:hAnsi="Book Antiqua"/>
        </w:rPr>
        <w:t xml:space="preserve"> Primary Sclerosing Cholangitis. </w:t>
      </w:r>
      <w:r>
        <w:rPr>
          <w:rStyle w:val="Nessuno"/>
          <w:rFonts w:ascii="Book Antiqua" w:hAnsi="Book Antiqua"/>
          <w:i/>
          <w:iCs/>
        </w:rPr>
        <w:t>Gastroenterology</w:t>
      </w:r>
      <w:r>
        <w:rPr>
          <w:rStyle w:val="Nessuno"/>
          <w:rFonts w:ascii="Book Antiqua" w:hAnsi="Book Antiqua"/>
        </w:rPr>
        <w:t xml:space="preserve"> 2018; </w:t>
      </w:r>
      <w:r>
        <w:rPr>
          <w:rStyle w:val="Nessuno"/>
          <w:rFonts w:ascii="Book Antiqua" w:hAnsi="Book Antiqua"/>
          <w:b/>
          <w:bCs/>
        </w:rPr>
        <w:t>155</w:t>
      </w:r>
      <w:r>
        <w:rPr>
          <w:rStyle w:val="Nessuno"/>
          <w:rFonts w:ascii="Book Antiqua" w:hAnsi="Book Antiqua"/>
        </w:rPr>
        <w:t>: 752-759.e5 [PMID: 29803836 DOI: 10.1053/j.gastro.2018.05.034]</w:t>
      </w:r>
    </w:p>
    <w:p w14:paraId="38AFAF56"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 xml:space="preserve">17 </w:t>
      </w:r>
      <w:r>
        <w:rPr>
          <w:rStyle w:val="Nessuno"/>
          <w:rFonts w:ascii="Book Antiqua" w:hAnsi="Book Antiqua"/>
          <w:b/>
          <w:bCs/>
        </w:rPr>
        <w:t>Kobayashi S</w:t>
      </w:r>
      <w:r>
        <w:rPr>
          <w:rStyle w:val="Nessuno"/>
          <w:rFonts w:ascii="Book Antiqua" w:hAnsi="Book Antiqua"/>
        </w:rPr>
        <w:t xml:space="preserve">, </w:t>
      </w:r>
      <w:proofErr w:type="spellStart"/>
      <w:r>
        <w:rPr>
          <w:rStyle w:val="Nessuno"/>
          <w:rFonts w:ascii="Book Antiqua" w:hAnsi="Book Antiqua"/>
        </w:rPr>
        <w:t>Kozaka</w:t>
      </w:r>
      <w:proofErr w:type="spellEnd"/>
      <w:r>
        <w:rPr>
          <w:rStyle w:val="Nessuno"/>
          <w:rFonts w:ascii="Book Antiqua" w:hAnsi="Book Antiqua"/>
        </w:rPr>
        <w:t xml:space="preserve"> K, </w:t>
      </w:r>
      <w:proofErr w:type="spellStart"/>
      <w:r>
        <w:rPr>
          <w:rStyle w:val="Nessuno"/>
          <w:rFonts w:ascii="Book Antiqua" w:hAnsi="Book Antiqua"/>
        </w:rPr>
        <w:t>Gabata</w:t>
      </w:r>
      <w:proofErr w:type="spellEnd"/>
      <w:r>
        <w:rPr>
          <w:rStyle w:val="Nessuno"/>
          <w:rFonts w:ascii="Book Antiqua" w:hAnsi="Book Antiqua"/>
        </w:rPr>
        <w:t xml:space="preserve"> T, Matsui O, Koda W, Okuda M, Okumura K, Sugiura T, Ogi T. Pathophysiology and Imaging Findings of Bile Duct Necrosis: A Rare but Serious Complication of </w:t>
      </w:r>
      <w:proofErr w:type="spellStart"/>
      <w:r>
        <w:rPr>
          <w:rStyle w:val="Nessuno"/>
          <w:rFonts w:ascii="Book Antiqua" w:hAnsi="Book Antiqua"/>
        </w:rPr>
        <w:t>Transarterial</w:t>
      </w:r>
      <w:proofErr w:type="spellEnd"/>
      <w:r>
        <w:rPr>
          <w:rStyle w:val="Nessuno"/>
          <w:rFonts w:ascii="Book Antiqua" w:hAnsi="Book Antiqua"/>
        </w:rPr>
        <w:t xml:space="preserve"> Therapy for Liver Tumors. </w:t>
      </w:r>
      <w:r>
        <w:rPr>
          <w:rStyle w:val="Nessuno"/>
          <w:rFonts w:ascii="Book Antiqua" w:hAnsi="Book Antiqua"/>
          <w:i/>
          <w:iCs/>
        </w:rPr>
        <w:t>Cancers (Basel)</w:t>
      </w:r>
      <w:r>
        <w:rPr>
          <w:rStyle w:val="Nessuno"/>
          <w:rFonts w:ascii="Book Antiqua" w:hAnsi="Book Antiqua"/>
        </w:rPr>
        <w:t xml:space="preserve"> 2020; </w:t>
      </w:r>
      <w:r>
        <w:rPr>
          <w:rStyle w:val="Nessuno"/>
          <w:rFonts w:ascii="Book Antiqua" w:hAnsi="Book Antiqua"/>
          <w:b/>
          <w:bCs/>
        </w:rPr>
        <w:t>12</w:t>
      </w:r>
      <w:r>
        <w:rPr>
          <w:rStyle w:val="Nessuno"/>
          <w:rFonts w:ascii="Book Antiqua" w:hAnsi="Book Antiqua"/>
        </w:rPr>
        <w:t xml:space="preserve"> [PMID: 32932894 DOI: 10.3390/cancers12092596]</w:t>
      </w:r>
    </w:p>
    <w:p w14:paraId="46E6595F" w14:textId="77777777" w:rsidR="003A166F" w:rsidRDefault="003A166F">
      <w:pPr>
        <w:spacing w:line="360" w:lineRule="auto"/>
        <w:jc w:val="both"/>
        <w:sectPr w:rsidR="003A166F">
          <w:headerReference w:type="default" r:id="rId30"/>
          <w:pgSz w:w="12240" w:h="15840"/>
          <w:pgMar w:top="1440" w:right="1440" w:bottom="1440" w:left="1440" w:header="720" w:footer="720" w:gutter="0"/>
          <w:cols w:space="720"/>
        </w:sectPr>
      </w:pPr>
    </w:p>
    <w:p w14:paraId="0DFF7745"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b/>
          <w:bCs/>
        </w:rPr>
        <w:lastRenderedPageBreak/>
        <w:t>Footnotes</w:t>
      </w:r>
    </w:p>
    <w:p w14:paraId="1C8F38CF"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b/>
          <w:bCs/>
        </w:rPr>
        <w:t xml:space="preserve">Conflict-of-interest statement: </w:t>
      </w:r>
      <w:r>
        <w:rPr>
          <w:rStyle w:val="Nessuno"/>
          <w:rFonts w:ascii="Book Antiqua" w:hAnsi="Book Antiqua"/>
        </w:rPr>
        <w:t xml:space="preserve">All the authors declare no conflicts of interest. </w:t>
      </w:r>
    </w:p>
    <w:p w14:paraId="3D830D27" w14:textId="77777777" w:rsidR="003A166F" w:rsidRDefault="003A166F">
      <w:pPr>
        <w:spacing w:line="360" w:lineRule="auto"/>
        <w:jc w:val="both"/>
        <w:rPr>
          <w:rStyle w:val="Nessuno"/>
          <w:rFonts w:ascii="Book Antiqua" w:eastAsia="Book Antiqua" w:hAnsi="Book Antiqua" w:cs="Book Antiqua"/>
        </w:rPr>
      </w:pPr>
    </w:p>
    <w:p w14:paraId="679C7499"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b/>
          <w:bCs/>
        </w:rPr>
        <w:t xml:space="preserve">Open-Access: </w:t>
      </w:r>
      <w:r>
        <w:rPr>
          <w:rStyle w:val="Nessuno"/>
          <w:rFonts w:ascii="Book Antiqua" w:hAnsi="Book Antiqua"/>
        </w:rPr>
        <w:t xml:space="preserve">This article is an open-access article that was selected by an in-house editor and fully peer-reviewed by external reviewers. It is distributed in accordance with the Creative Commons Attribution </w:t>
      </w:r>
      <w:proofErr w:type="spellStart"/>
      <w:r>
        <w:rPr>
          <w:rStyle w:val="Nessuno"/>
          <w:rFonts w:ascii="Book Antiqua" w:hAnsi="Book Antiqua"/>
        </w:rPr>
        <w:t>NonCommercial</w:t>
      </w:r>
      <w:proofErr w:type="spellEnd"/>
      <w:r>
        <w:rPr>
          <w:rStyle w:val="Nessuno"/>
          <w:rFonts w:ascii="Book Antiqua" w:hAnsi="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831ECD7" w14:textId="77777777" w:rsidR="003A166F" w:rsidRDefault="003A166F">
      <w:pPr>
        <w:spacing w:line="360" w:lineRule="auto"/>
        <w:jc w:val="both"/>
        <w:rPr>
          <w:rStyle w:val="Nessuno"/>
          <w:rFonts w:ascii="Book Antiqua" w:eastAsia="Book Antiqua" w:hAnsi="Book Antiqua" w:cs="Book Antiqua"/>
        </w:rPr>
      </w:pPr>
    </w:p>
    <w:p w14:paraId="2E57FD73"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b/>
          <w:bCs/>
        </w:rPr>
        <w:t xml:space="preserve">Provenance and peer review: </w:t>
      </w:r>
      <w:r>
        <w:rPr>
          <w:rStyle w:val="Nessuno"/>
          <w:rFonts w:ascii="Book Antiqua" w:hAnsi="Book Antiqua"/>
        </w:rPr>
        <w:t>Invited article; Externally peer reviewed.</w:t>
      </w:r>
    </w:p>
    <w:p w14:paraId="00A2FCAC"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b/>
          <w:bCs/>
        </w:rPr>
        <w:t xml:space="preserve">Peer-review model: </w:t>
      </w:r>
      <w:r>
        <w:rPr>
          <w:rStyle w:val="Nessuno"/>
          <w:rFonts w:ascii="Book Antiqua" w:hAnsi="Book Antiqua"/>
        </w:rPr>
        <w:t>Single blind</w:t>
      </w:r>
    </w:p>
    <w:p w14:paraId="07C40870" w14:textId="77777777" w:rsidR="003A166F" w:rsidRDefault="003A166F">
      <w:pPr>
        <w:spacing w:line="360" w:lineRule="auto"/>
        <w:jc w:val="both"/>
        <w:rPr>
          <w:rStyle w:val="Nessuno"/>
          <w:rFonts w:ascii="Book Antiqua" w:eastAsia="Book Antiqua" w:hAnsi="Book Antiqua" w:cs="Book Antiqua"/>
        </w:rPr>
      </w:pPr>
    </w:p>
    <w:p w14:paraId="06845BC7"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b/>
          <w:bCs/>
        </w:rPr>
        <w:t xml:space="preserve">Peer-review started: </w:t>
      </w:r>
      <w:r>
        <w:rPr>
          <w:rStyle w:val="Nessuno"/>
          <w:rFonts w:ascii="Book Antiqua" w:hAnsi="Book Antiqua"/>
        </w:rPr>
        <w:t>November 9, 2023</w:t>
      </w:r>
    </w:p>
    <w:p w14:paraId="1EC18AEB"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b/>
          <w:bCs/>
        </w:rPr>
        <w:t xml:space="preserve">First decision: </w:t>
      </w:r>
      <w:r>
        <w:rPr>
          <w:rStyle w:val="Nessuno"/>
          <w:rFonts w:ascii="Book Antiqua" w:hAnsi="Book Antiqua"/>
        </w:rPr>
        <w:t>November 22, 2023</w:t>
      </w:r>
    </w:p>
    <w:p w14:paraId="01FB1C40"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b/>
          <w:bCs/>
        </w:rPr>
        <w:t xml:space="preserve">Article in press: </w:t>
      </w:r>
    </w:p>
    <w:p w14:paraId="197767EE" w14:textId="77777777" w:rsidR="003A166F" w:rsidRDefault="003A166F">
      <w:pPr>
        <w:spacing w:line="360" w:lineRule="auto"/>
        <w:jc w:val="both"/>
        <w:rPr>
          <w:rStyle w:val="Nessuno"/>
          <w:rFonts w:ascii="Book Antiqua" w:eastAsia="Book Antiqua" w:hAnsi="Book Antiqua" w:cs="Book Antiqua"/>
        </w:rPr>
      </w:pPr>
    </w:p>
    <w:p w14:paraId="14DAD8CA"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b/>
          <w:bCs/>
        </w:rPr>
        <w:t xml:space="preserve">Specialty type: </w:t>
      </w:r>
      <w:r>
        <w:rPr>
          <w:rStyle w:val="Nessuno"/>
          <w:rFonts w:ascii="Book Antiqua" w:hAnsi="Book Antiqua"/>
        </w:rPr>
        <w:t>Gastroenterology &amp; hepatology</w:t>
      </w:r>
    </w:p>
    <w:p w14:paraId="2ABB7C83"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b/>
          <w:bCs/>
        </w:rPr>
        <w:t xml:space="preserve">Country/Territory of origin: </w:t>
      </w:r>
      <w:r>
        <w:rPr>
          <w:rStyle w:val="Nessuno"/>
          <w:rFonts w:ascii="Book Antiqua" w:hAnsi="Book Antiqua"/>
        </w:rPr>
        <w:t>Italy</w:t>
      </w:r>
    </w:p>
    <w:p w14:paraId="75A4757B"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b/>
          <w:bCs/>
        </w:rPr>
        <w:t>Peer-review report’s scientific quality classification</w:t>
      </w:r>
    </w:p>
    <w:p w14:paraId="413BE79B"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Grade A (Excellent): 0</w:t>
      </w:r>
    </w:p>
    <w:p w14:paraId="3231078A"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Grade B (Very good): 0</w:t>
      </w:r>
    </w:p>
    <w:p w14:paraId="1DFB17FF"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Grade C (Good): C</w:t>
      </w:r>
    </w:p>
    <w:p w14:paraId="44D44377"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Grade D (Fair): 0</w:t>
      </w:r>
    </w:p>
    <w:p w14:paraId="1E2CFE0E"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rPr>
        <w:t>Grade E (Poor): 0</w:t>
      </w:r>
    </w:p>
    <w:p w14:paraId="3F1B200D" w14:textId="77777777" w:rsidR="003A166F" w:rsidRDefault="003A166F">
      <w:pPr>
        <w:spacing w:line="360" w:lineRule="auto"/>
        <w:jc w:val="both"/>
        <w:rPr>
          <w:rStyle w:val="Nessuno"/>
          <w:rFonts w:ascii="Book Antiqua" w:eastAsia="Book Antiqua" w:hAnsi="Book Antiqua" w:cs="Book Antiqua"/>
        </w:rPr>
      </w:pPr>
    </w:p>
    <w:p w14:paraId="0EA958B6" w14:textId="77777777" w:rsidR="003A166F" w:rsidRDefault="00150B78">
      <w:pPr>
        <w:spacing w:line="360" w:lineRule="auto"/>
        <w:jc w:val="both"/>
        <w:sectPr w:rsidR="003A166F">
          <w:headerReference w:type="default" r:id="rId31"/>
          <w:pgSz w:w="12240" w:h="15840"/>
          <w:pgMar w:top="1440" w:right="1440" w:bottom="1440" w:left="1440" w:header="720" w:footer="720" w:gutter="0"/>
          <w:cols w:space="720"/>
        </w:sectPr>
      </w:pPr>
      <w:r>
        <w:rPr>
          <w:rStyle w:val="Nessuno"/>
          <w:rFonts w:ascii="Book Antiqua" w:hAnsi="Book Antiqua"/>
          <w:b/>
          <w:bCs/>
        </w:rPr>
        <w:t xml:space="preserve">P-Reviewer: </w:t>
      </w:r>
      <w:r>
        <w:rPr>
          <w:rStyle w:val="Nessuno"/>
          <w:rFonts w:ascii="Book Antiqua" w:hAnsi="Book Antiqua"/>
        </w:rPr>
        <w:t>Long X, China</w:t>
      </w:r>
      <w:r>
        <w:rPr>
          <w:rStyle w:val="Nessuno"/>
          <w:rFonts w:ascii="Book Antiqua" w:hAnsi="Book Antiqua"/>
          <w:b/>
          <w:bCs/>
        </w:rPr>
        <w:t xml:space="preserve"> S-Editor: </w:t>
      </w:r>
      <w:r>
        <w:rPr>
          <w:rStyle w:val="Nessuno"/>
          <w:rFonts w:ascii="Book Antiqua" w:hAnsi="Book Antiqua"/>
        </w:rPr>
        <w:t>Liu JH</w:t>
      </w:r>
      <w:r>
        <w:rPr>
          <w:rStyle w:val="Nessuno"/>
          <w:rFonts w:ascii="Book Antiqua" w:hAnsi="Book Antiqua"/>
          <w:b/>
          <w:bCs/>
        </w:rPr>
        <w:t xml:space="preserve"> L-Editor: </w:t>
      </w:r>
      <w:r>
        <w:rPr>
          <w:rStyle w:val="Nessuno"/>
          <w:rFonts w:ascii="Book Antiqua" w:hAnsi="Book Antiqua"/>
        </w:rPr>
        <w:t>A</w:t>
      </w:r>
      <w:r>
        <w:rPr>
          <w:rStyle w:val="Nessuno"/>
          <w:rFonts w:ascii="Book Antiqua" w:hAnsi="Book Antiqua"/>
          <w:b/>
          <w:bCs/>
        </w:rPr>
        <w:t xml:space="preserve"> P-Editor: </w:t>
      </w:r>
    </w:p>
    <w:p w14:paraId="11BCE442"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b/>
          <w:bCs/>
        </w:rPr>
        <w:lastRenderedPageBreak/>
        <w:t>Figure Legends</w:t>
      </w:r>
    </w:p>
    <w:p w14:paraId="168D7CEA" w14:textId="77777777" w:rsidR="003A166F" w:rsidRDefault="00150B78">
      <w:pPr>
        <w:spacing w:line="360" w:lineRule="auto"/>
        <w:jc w:val="both"/>
        <w:rPr>
          <w:rStyle w:val="Nessuno"/>
          <w:rFonts w:ascii="Book Antiqua" w:eastAsia="Book Antiqua" w:hAnsi="Book Antiqua" w:cs="Book Antiqua"/>
        </w:rPr>
      </w:pPr>
      <w:r>
        <w:rPr>
          <w:rStyle w:val="Nessuno"/>
          <w:noProof/>
        </w:rPr>
        <w:drawing>
          <wp:inline distT="0" distB="0" distL="0" distR="0" wp14:anchorId="05410B5C" wp14:editId="2B5D7A67">
            <wp:extent cx="3578194" cy="3587750"/>
            <wp:effectExtent l="0" t="0" r="0" b="0"/>
            <wp:docPr id="1073741825" name="officeArt object" descr="图片 1"/>
            <wp:cNvGraphicFramePr/>
            <a:graphic xmlns:a="http://schemas.openxmlformats.org/drawingml/2006/main">
              <a:graphicData uri="http://schemas.openxmlformats.org/drawingml/2006/picture">
                <pic:pic xmlns:pic="http://schemas.openxmlformats.org/drawingml/2006/picture">
                  <pic:nvPicPr>
                    <pic:cNvPr id="1073741825" name="图片 1" descr="图片 1"/>
                    <pic:cNvPicPr>
                      <a:picLocks noChangeAspect="1"/>
                    </pic:cNvPicPr>
                  </pic:nvPicPr>
                  <pic:blipFill>
                    <a:blip r:embed="rId32"/>
                    <a:stretch>
                      <a:fillRect/>
                    </a:stretch>
                  </pic:blipFill>
                  <pic:spPr>
                    <a:xfrm>
                      <a:off x="0" y="0"/>
                      <a:ext cx="3578194" cy="3587750"/>
                    </a:xfrm>
                    <a:prstGeom prst="rect">
                      <a:avLst/>
                    </a:prstGeom>
                    <a:ln w="12700" cap="flat">
                      <a:noFill/>
                      <a:miter lim="400000"/>
                    </a:ln>
                    <a:effectLst/>
                  </pic:spPr>
                </pic:pic>
              </a:graphicData>
            </a:graphic>
          </wp:inline>
        </w:drawing>
      </w:r>
    </w:p>
    <w:p w14:paraId="4CFDD4AE" w14:textId="77777777" w:rsidR="003A166F" w:rsidRDefault="00150B78">
      <w:pPr>
        <w:spacing w:line="360" w:lineRule="auto"/>
        <w:jc w:val="both"/>
        <w:rPr>
          <w:rStyle w:val="Nessuno"/>
          <w:rFonts w:ascii="Book Antiqua" w:eastAsia="Book Antiqua" w:hAnsi="Book Antiqua" w:cs="Book Antiqua"/>
          <w:b/>
          <w:bCs/>
        </w:rPr>
      </w:pPr>
      <w:r>
        <w:rPr>
          <w:rStyle w:val="Nessuno"/>
          <w:rFonts w:ascii="Book Antiqua" w:hAnsi="Book Antiqua"/>
          <w:b/>
          <w:bCs/>
        </w:rPr>
        <w:t>Figure 1 Endoscopic retrograde cholangiopancreatography performed at admission to clarify the radiological findings showed a serrated biliary hilar stenosis (red circle) and dilatation of intrahepatic bile ducts.</w:t>
      </w:r>
    </w:p>
    <w:p w14:paraId="40D4EF7A" w14:textId="77777777" w:rsidR="003A166F" w:rsidRDefault="00150B78">
      <w:r>
        <w:rPr>
          <w:rStyle w:val="Nessuno"/>
          <w:rFonts w:ascii="Arial Unicode MS" w:hAnsi="Arial Unicode MS"/>
        </w:rPr>
        <w:br w:type="page"/>
      </w:r>
    </w:p>
    <w:p w14:paraId="43F3F41C" w14:textId="77777777" w:rsidR="003A166F" w:rsidRDefault="00150B78">
      <w:pPr>
        <w:spacing w:line="360" w:lineRule="auto"/>
        <w:jc w:val="both"/>
        <w:rPr>
          <w:rStyle w:val="Nessuno"/>
          <w:rFonts w:ascii="Book Antiqua" w:eastAsia="Book Antiqua" w:hAnsi="Book Antiqua" w:cs="Book Antiqua"/>
          <w:b/>
          <w:bCs/>
        </w:rPr>
      </w:pPr>
      <w:r>
        <w:rPr>
          <w:rStyle w:val="Nessuno"/>
          <w:rFonts w:ascii="Book Antiqua" w:eastAsia="Book Antiqua" w:hAnsi="Book Antiqua" w:cs="Book Antiqua"/>
          <w:b/>
          <w:bCs/>
          <w:noProof/>
        </w:rPr>
        <w:lastRenderedPageBreak/>
        <w:drawing>
          <wp:inline distT="0" distB="0" distL="0" distR="0" wp14:anchorId="3C2D7AD0" wp14:editId="37CD5CA6">
            <wp:extent cx="5943600" cy="3469005"/>
            <wp:effectExtent l="0" t="0" r="0" b="0"/>
            <wp:docPr id="1073741826" name="officeArt object" descr="Google Shape;202;p2"/>
            <wp:cNvGraphicFramePr/>
            <a:graphic xmlns:a="http://schemas.openxmlformats.org/drawingml/2006/main">
              <a:graphicData uri="http://schemas.openxmlformats.org/drawingml/2006/picture">
                <pic:pic xmlns:pic="http://schemas.openxmlformats.org/drawingml/2006/picture">
                  <pic:nvPicPr>
                    <pic:cNvPr id="1073741826" name="Google Shape;202;p2" descr="Google Shape;202;p2"/>
                    <pic:cNvPicPr>
                      <a:picLocks noChangeAspect="1"/>
                    </pic:cNvPicPr>
                  </pic:nvPicPr>
                  <pic:blipFill>
                    <a:blip r:embed="rId33"/>
                    <a:stretch>
                      <a:fillRect/>
                    </a:stretch>
                  </pic:blipFill>
                  <pic:spPr>
                    <a:xfrm>
                      <a:off x="0" y="0"/>
                      <a:ext cx="5943600" cy="3469005"/>
                    </a:xfrm>
                    <a:prstGeom prst="rect">
                      <a:avLst/>
                    </a:prstGeom>
                    <a:ln w="12700" cap="flat">
                      <a:noFill/>
                      <a:miter lim="400000"/>
                    </a:ln>
                    <a:effectLst/>
                  </pic:spPr>
                </pic:pic>
              </a:graphicData>
            </a:graphic>
          </wp:inline>
        </w:drawing>
      </w:r>
    </w:p>
    <w:p w14:paraId="00E8B962" w14:textId="77777777" w:rsidR="003A166F" w:rsidRDefault="00150B78">
      <w:pPr>
        <w:spacing w:line="360" w:lineRule="auto"/>
        <w:jc w:val="both"/>
        <w:rPr>
          <w:rStyle w:val="Nessuno"/>
          <w:rFonts w:ascii="Book Antiqua" w:eastAsia="Book Antiqua" w:hAnsi="Book Antiqua" w:cs="Book Antiqua"/>
        </w:rPr>
      </w:pPr>
      <w:r>
        <w:rPr>
          <w:rStyle w:val="Nessuno"/>
          <w:rFonts w:ascii="Book Antiqua" w:hAnsi="Book Antiqua"/>
          <w:b/>
          <w:bCs/>
        </w:rPr>
        <w:t xml:space="preserve">Figure 2 </w:t>
      </w:r>
      <w:proofErr w:type="spellStart"/>
      <w:r>
        <w:rPr>
          <w:rStyle w:val="Nessuno"/>
          <w:rFonts w:ascii="Book Antiqua" w:hAnsi="Book Antiqua"/>
          <w:b/>
          <w:bCs/>
        </w:rPr>
        <w:t>Choledoscopy</w:t>
      </w:r>
      <w:proofErr w:type="spellEnd"/>
      <w:r>
        <w:rPr>
          <w:rStyle w:val="Nessuno"/>
          <w:rFonts w:ascii="Book Antiqua" w:hAnsi="Book Antiqua"/>
          <w:b/>
          <w:bCs/>
        </w:rPr>
        <w:t xml:space="preserve"> with Spyglass II revealed the presence of fixed tissue in the hepatic hilum causing bile duct stenosis.</w:t>
      </w:r>
    </w:p>
    <w:p w14:paraId="7B1C8498" w14:textId="77777777" w:rsidR="003A166F" w:rsidRDefault="00150B78">
      <w:r>
        <w:rPr>
          <w:rStyle w:val="Nessuno"/>
          <w:rFonts w:ascii="Arial Unicode MS" w:hAnsi="Arial Unicode MS"/>
        </w:rPr>
        <w:br w:type="page"/>
      </w:r>
    </w:p>
    <w:p w14:paraId="1017AA91" w14:textId="77777777" w:rsidR="003A166F" w:rsidRDefault="00150B78">
      <w:pPr>
        <w:spacing w:line="360" w:lineRule="auto"/>
        <w:jc w:val="both"/>
        <w:rPr>
          <w:rStyle w:val="Nessuno"/>
          <w:rFonts w:ascii="Book Antiqua" w:eastAsia="Book Antiqua" w:hAnsi="Book Antiqua" w:cs="Book Antiqua"/>
        </w:rPr>
      </w:pPr>
      <w:r>
        <w:rPr>
          <w:rStyle w:val="Nessuno"/>
          <w:noProof/>
        </w:rPr>
        <w:lastRenderedPageBreak/>
        <w:drawing>
          <wp:inline distT="0" distB="0" distL="0" distR="0" wp14:anchorId="5C681309" wp14:editId="1FAF2C18">
            <wp:extent cx="4506686" cy="3505200"/>
            <wp:effectExtent l="0" t="0" r="0" b="0"/>
            <wp:docPr id="1073741827" name="officeArt object" descr="图片 2"/>
            <wp:cNvGraphicFramePr/>
            <a:graphic xmlns:a="http://schemas.openxmlformats.org/drawingml/2006/main">
              <a:graphicData uri="http://schemas.openxmlformats.org/drawingml/2006/picture">
                <pic:pic xmlns:pic="http://schemas.openxmlformats.org/drawingml/2006/picture">
                  <pic:nvPicPr>
                    <pic:cNvPr id="1073741827" name="图片 2" descr="图片 2"/>
                    <pic:cNvPicPr>
                      <a:picLocks noChangeAspect="1"/>
                    </pic:cNvPicPr>
                  </pic:nvPicPr>
                  <pic:blipFill>
                    <a:blip r:embed="rId34"/>
                    <a:stretch>
                      <a:fillRect/>
                    </a:stretch>
                  </pic:blipFill>
                  <pic:spPr>
                    <a:xfrm>
                      <a:off x="0" y="0"/>
                      <a:ext cx="4506686" cy="3505200"/>
                    </a:xfrm>
                    <a:prstGeom prst="rect">
                      <a:avLst/>
                    </a:prstGeom>
                    <a:ln w="12700" cap="flat">
                      <a:noFill/>
                      <a:miter lim="400000"/>
                    </a:ln>
                    <a:effectLst/>
                  </pic:spPr>
                </pic:pic>
              </a:graphicData>
            </a:graphic>
          </wp:inline>
        </w:drawing>
      </w:r>
    </w:p>
    <w:p w14:paraId="76F7388A" w14:textId="77777777" w:rsidR="003A166F" w:rsidRDefault="00150B78">
      <w:pPr>
        <w:spacing w:line="360" w:lineRule="auto"/>
        <w:jc w:val="both"/>
      </w:pPr>
      <w:r>
        <w:rPr>
          <w:rStyle w:val="Nessuno"/>
          <w:rFonts w:ascii="Book Antiqua" w:hAnsi="Book Antiqua"/>
          <w:b/>
          <w:bCs/>
        </w:rPr>
        <w:t>Figure</w:t>
      </w:r>
      <w:r>
        <w:rPr>
          <w:rStyle w:val="Nessuno"/>
          <w:rFonts w:ascii="Book Antiqua" w:hAnsi="Book Antiqua"/>
        </w:rPr>
        <w:t xml:space="preserve"> </w:t>
      </w:r>
      <w:r>
        <w:rPr>
          <w:rStyle w:val="Nessuno"/>
          <w:rFonts w:ascii="Book Antiqua" w:hAnsi="Book Antiqua"/>
          <w:b/>
          <w:bCs/>
        </w:rPr>
        <w:t>3 Magnetic resonance imaging cholangiopancreatography showing persistence of bile duct and intrahepatic biliary dilation after endoscopic treatment.</w:t>
      </w:r>
    </w:p>
    <w:sectPr w:rsidR="003A166F">
      <w:headerReference w:type="default" r:id="rId3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5E44C" w14:textId="77777777" w:rsidR="00FE5F7C" w:rsidRDefault="00FE5F7C">
      <w:r>
        <w:separator/>
      </w:r>
    </w:p>
  </w:endnote>
  <w:endnote w:type="continuationSeparator" w:id="0">
    <w:p w14:paraId="5E570BB9" w14:textId="77777777" w:rsidR="00FE5F7C" w:rsidRDefault="00FE5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Neue">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D8B0" w14:textId="77777777" w:rsidR="003A166F" w:rsidRDefault="00150B78">
    <w:pPr>
      <w:pStyle w:val="a4"/>
      <w:jc w:val="right"/>
    </w:pPr>
    <w:r>
      <w:rPr>
        <w:rFonts w:ascii="Book Antiqua" w:hAnsi="Book Antiqua"/>
        <w:sz w:val="24"/>
        <w:szCs w:val="24"/>
        <w:lang w:val="zh-TW" w:eastAsia="zh-TW"/>
      </w:rPr>
      <w:t xml:space="preserve"> </w:t>
    </w:r>
    <w:r>
      <w:rPr>
        <w:rFonts w:ascii="Book Antiqua" w:eastAsia="Book Antiqua" w:hAnsi="Book Antiqua" w:cs="Book Antiqua"/>
        <w:b/>
        <w:bCs/>
        <w:sz w:val="24"/>
        <w:szCs w:val="24"/>
      </w:rPr>
      <w:fldChar w:fldCharType="begin"/>
    </w:r>
    <w:r>
      <w:rPr>
        <w:rFonts w:ascii="Book Antiqua" w:eastAsia="Book Antiqua" w:hAnsi="Book Antiqua" w:cs="Book Antiqua"/>
        <w:b/>
        <w:bCs/>
        <w:sz w:val="24"/>
        <w:szCs w:val="24"/>
      </w:rPr>
      <w:instrText xml:space="preserve"> PAGE </w:instrText>
    </w:r>
    <w:r>
      <w:rPr>
        <w:rFonts w:ascii="Book Antiqua" w:eastAsia="Book Antiqua" w:hAnsi="Book Antiqua" w:cs="Book Antiqua"/>
        <w:b/>
        <w:bCs/>
        <w:sz w:val="24"/>
        <w:szCs w:val="24"/>
      </w:rPr>
      <w:fldChar w:fldCharType="separate"/>
    </w:r>
    <w:r w:rsidR="000C1B9A">
      <w:rPr>
        <w:rFonts w:ascii="Book Antiqua" w:eastAsia="Book Antiqua" w:hAnsi="Book Antiqua" w:cs="Book Antiqua"/>
        <w:b/>
        <w:bCs/>
        <w:noProof/>
        <w:sz w:val="24"/>
        <w:szCs w:val="24"/>
      </w:rPr>
      <w:t>15</w:t>
    </w:r>
    <w:r>
      <w:rPr>
        <w:rFonts w:ascii="Book Antiqua" w:eastAsia="Book Antiqua" w:hAnsi="Book Antiqua" w:cs="Book Antiqua"/>
        <w:b/>
        <w:bCs/>
        <w:sz w:val="24"/>
        <w:szCs w:val="24"/>
      </w:rPr>
      <w:fldChar w:fldCharType="end"/>
    </w:r>
    <w:r>
      <w:rPr>
        <w:rFonts w:ascii="Book Antiqua" w:hAnsi="Book Antiqua"/>
        <w:sz w:val="24"/>
        <w:szCs w:val="24"/>
        <w:lang w:val="zh-TW" w:eastAsia="zh-TW"/>
      </w:rPr>
      <w:t xml:space="preserve"> / </w:t>
    </w:r>
    <w:r>
      <w:rPr>
        <w:rFonts w:ascii="Book Antiqua" w:eastAsia="Book Antiqua" w:hAnsi="Book Antiqua" w:cs="Book Antiqua"/>
        <w:b/>
        <w:bCs/>
        <w:sz w:val="24"/>
        <w:szCs w:val="24"/>
      </w:rPr>
      <w:fldChar w:fldCharType="begin"/>
    </w:r>
    <w:r>
      <w:rPr>
        <w:rFonts w:ascii="Book Antiqua" w:eastAsia="Book Antiqua" w:hAnsi="Book Antiqua" w:cs="Book Antiqua"/>
        <w:b/>
        <w:bCs/>
        <w:sz w:val="24"/>
        <w:szCs w:val="24"/>
      </w:rPr>
      <w:instrText xml:space="preserve"> NUMPAGES </w:instrText>
    </w:r>
    <w:r>
      <w:rPr>
        <w:rFonts w:ascii="Book Antiqua" w:eastAsia="Book Antiqua" w:hAnsi="Book Antiqua" w:cs="Book Antiqua"/>
        <w:b/>
        <w:bCs/>
        <w:sz w:val="24"/>
        <w:szCs w:val="24"/>
      </w:rPr>
      <w:fldChar w:fldCharType="separate"/>
    </w:r>
    <w:r w:rsidR="000C1B9A">
      <w:rPr>
        <w:rFonts w:ascii="Book Antiqua" w:eastAsia="Book Antiqua" w:hAnsi="Book Antiqua" w:cs="Book Antiqua"/>
        <w:b/>
        <w:bCs/>
        <w:noProof/>
        <w:sz w:val="24"/>
        <w:szCs w:val="24"/>
      </w:rPr>
      <w:t>15</w:t>
    </w:r>
    <w:r>
      <w:rPr>
        <w:rFonts w:ascii="Book Antiqua" w:eastAsia="Book Antiqua" w:hAnsi="Book Antiqua" w:cs="Book Antiqua"/>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AC634" w14:textId="77777777" w:rsidR="00FE5F7C" w:rsidRDefault="00FE5F7C">
      <w:r>
        <w:separator/>
      </w:r>
    </w:p>
  </w:footnote>
  <w:footnote w:type="continuationSeparator" w:id="0">
    <w:p w14:paraId="28AEFFAB" w14:textId="77777777" w:rsidR="00FE5F7C" w:rsidRDefault="00FE5F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32AE8" w14:textId="77777777" w:rsidR="003A166F" w:rsidRDefault="003A166F">
    <w:pPr>
      <w:pStyle w:val="Intestazioneepidipagina"/>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6D1A6" w14:textId="77777777" w:rsidR="003A166F" w:rsidRDefault="003A166F">
    <w:pPr>
      <w:pStyle w:val="Intestazioneepidipagina"/>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59827" w14:textId="77777777" w:rsidR="003A166F" w:rsidRDefault="003A166F">
    <w:pPr>
      <w:pStyle w:val="Intestazioneepidipagina"/>
      <w:rPr>
        <w:rFonts w:hint="eastAsia"/>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bordersDoNotSurroundHeader/>
  <w:bordersDoNotSurroundFooter/>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66F"/>
    <w:rsid w:val="000C1B9A"/>
    <w:rsid w:val="00150B78"/>
    <w:rsid w:val="0038763F"/>
    <w:rsid w:val="003A166F"/>
    <w:rsid w:val="00454B54"/>
    <w:rsid w:val="005E0337"/>
    <w:rsid w:val="006A0267"/>
    <w:rsid w:val="008C0E1B"/>
    <w:rsid w:val="00CE01F1"/>
    <w:rsid w:val="00D1253E"/>
    <w:rsid w:val="00F24112"/>
    <w:rsid w:val="00FE5F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3C8AA"/>
  <w15:docId w15:val="{D8DE094B-A5FD-46BD-9B9D-90722F8D4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rFonts w:eastAsia="Arial Unicode MS"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paragraph" w:styleId="a4">
    <w:name w:val="footer"/>
    <w:pPr>
      <w:tabs>
        <w:tab w:val="center" w:pos="4153"/>
        <w:tab w:val="right" w:pos="8306"/>
      </w:tabs>
    </w:pPr>
    <w:rPr>
      <w:rFonts w:eastAsia="Arial Unicode MS" w:cs="Arial Unicode MS"/>
      <w:color w:val="000000"/>
      <w:sz w:val="18"/>
      <w:szCs w:val="18"/>
      <w:u w:color="000000"/>
    </w:r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essuno">
    <w:name w:val="Nessuno"/>
  </w:style>
  <w:style w:type="character" w:customStyle="1" w:styleId="Hyperlink0">
    <w:name w:val="Hyperlink.0"/>
    <w:basedOn w:val="Nessuno"/>
    <w:rPr>
      <w:rFonts w:ascii="Book Antiqua" w:eastAsia="Book Antiqua" w:hAnsi="Book Antiqua" w:cs="Book Antiqua"/>
      <w:outline w:val="0"/>
      <w:color w:val="000000"/>
      <w:u w:color="000000"/>
      <w:vertAlign w:val="superscript"/>
    </w:rPr>
  </w:style>
  <w:style w:type="character" w:customStyle="1" w:styleId="Hyperlink1">
    <w:name w:val="Hyperlink.1"/>
    <w:basedOn w:val="Nessuno"/>
    <w:rPr>
      <w:rFonts w:ascii="Book Antiqua" w:eastAsia="Book Antiqua" w:hAnsi="Book Antiqua" w:cs="Book Antiqua"/>
      <w:vertAlign w:val="superscript"/>
    </w:rPr>
  </w:style>
  <w:style w:type="paragraph" w:styleId="a5">
    <w:name w:val="annotation text"/>
    <w:basedOn w:val="a"/>
    <w:link w:val="a6"/>
    <w:uiPriority w:val="99"/>
    <w:semiHidden/>
    <w:unhideWhenUsed/>
  </w:style>
  <w:style w:type="character" w:customStyle="1" w:styleId="a6">
    <w:name w:val="批注文字 字符"/>
    <w:basedOn w:val="a0"/>
    <w:link w:val="a5"/>
    <w:uiPriority w:val="99"/>
    <w:semiHidden/>
    <w:rPr>
      <w:rFonts w:cs="Arial Unicode MS"/>
      <w:color w:val="000000"/>
      <w:sz w:val="24"/>
      <w:szCs w:val="24"/>
      <w:u w:color="000000"/>
    </w:rPr>
  </w:style>
  <w:style w:type="character" w:styleId="a7">
    <w:name w:val="annotation reference"/>
    <w:basedOn w:val="a0"/>
    <w:uiPriority w:val="99"/>
    <w:semiHidden/>
    <w:unhideWhenUsed/>
    <w:rPr>
      <w:sz w:val="21"/>
      <w:szCs w:val="21"/>
    </w:rPr>
  </w:style>
  <w:style w:type="paragraph" w:styleId="a8">
    <w:name w:val="Balloon Text"/>
    <w:basedOn w:val="a"/>
    <w:link w:val="a9"/>
    <w:uiPriority w:val="99"/>
    <w:semiHidden/>
    <w:unhideWhenUsed/>
    <w:rsid w:val="008C0E1B"/>
    <w:rPr>
      <w:sz w:val="18"/>
      <w:szCs w:val="18"/>
    </w:rPr>
  </w:style>
  <w:style w:type="character" w:customStyle="1" w:styleId="a9">
    <w:name w:val="批注框文本 字符"/>
    <w:basedOn w:val="a0"/>
    <w:link w:val="a8"/>
    <w:uiPriority w:val="99"/>
    <w:semiHidden/>
    <w:rsid w:val="008C0E1B"/>
    <w:rPr>
      <w:rFonts w:eastAsia="Arial Unicode MS" w:cs="Arial Unicode MS"/>
      <w:color w:val="000000"/>
      <w:sz w:val="18"/>
      <w:szCs w:val="18"/>
      <w:u w:color="000000"/>
    </w:rPr>
  </w:style>
  <w:style w:type="paragraph" w:styleId="aa">
    <w:name w:val="Revision"/>
    <w:hidden/>
    <w:uiPriority w:val="99"/>
    <w:semiHidden/>
    <w:rsid w:val="0038763F"/>
    <w:pPr>
      <w:pBdr>
        <w:top w:val="none" w:sz="0" w:space="0" w:color="auto"/>
        <w:left w:val="none" w:sz="0" w:space="0" w:color="auto"/>
        <w:bottom w:val="none" w:sz="0" w:space="0" w:color="auto"/>
        <w:right w:val="none" w:sz="0" w:space="0" w:color="auto"/>
        <w:between w:val="none" w:sz="0" w:space="0" w:color="auto"/>
        <w:bar w:val="none" w:sz="0" w:color="auto"/>
      </w:pBdr>
    </w:pPr>
    <w:rPr>
      <w:rFonts w:eastAsia="Arial Unicode M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otero.org/google-docs/?5m00Tc" TargetMode="External"/><Relationship Id="rId18" Type="http://schemas.openxmlformats.org/officeDocument/2006/relationships/hyperlink" Target="https://www.zotero.org/google-docs/?1PDyEC" TargetMode="External"/><Relationship Id="rId26" Type="http://schemas.openxmlformats.org/officeDocument/2006/relationships/hyperlink" Target="https://www.zotero.org/google-docs/?giDO3B" TargetMode="External"/><Relationship Id="rId21" Type="http://schemas.openxmlformats.org/officeDocument/2006/relationships/hyperlink" Target="https://www.zotero.org/google-docs/?ZWVHEx" TargetMode="External"/><Relationship Id="rId34" Type="http://schemas.openxmlformats.org/officeDocument/2006/relationships/image" Target="media/image3.png"/><Relationship Id="rId7" Type="http://schemas.openxmlformats.org/officeDocument/2006/relationships/hyperlink" Target="https://www.zotero.org/google-docs/?MdDxxV" TargetMode="External"/><Relationship Id="rId12" Type="http://schemas.openxmlformats.org/officeDocument/2006/relationships/hyperlink" Target="https://www.zotero.org/google-docs/?BTXj4f" TargetMode="External"/><Relationship Id="rId17" Type="http://schemas.openxmlformats.org/officeDocument/2006/relationships/hyperlink" Target="https://www.zotero.org/google-docs/?xEuxKM" TargetMode="External"/><Relationship Id="rId25" Type="http://schemas.openxmlformats.org/officeDocument/2006/relationships/hyperlink" Target="https://www.zotero.org/google-docs/?hNFnza" TargetMode="External"/><Relationship Id="rId33" Type="http://schemas.openxmlformats.org/officeDocument/2006/relationships/image" Target="media/image2.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zotero.org/google-docs/?Dh3vdU" TargetMode="External"/><Relationship Id="rId20" Type="http://schemas.openxmlformats.org/officeDocument/2006/relationships/hyperlink" Target="https://www.zotero.org/google-docs/?g21DoQ" TargetMode="External"/><Relationship Id="rId29" Type="http://schemas.openxmlformats.org/officeDocument/2006/relationships/hyperlink" Target="https://www.zotero.org/google-docs/?IUMy5k"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www.zotero.org/google-docs/?7J9QpS" TargetMode="External"/><Relationship Id="rId24" Type="http://schemas.openxmlformats.org/officeDocument/2006/relationships/hyperlink" Target="https://www.zotero.org/google-docs/?jE9bPm" TargetMode="External"/><Relationship Id="rId32" Type="http://schemas.openxmlformats.org/officeDocument/2006/relationships/image" Target="media/image1.png"/><Relationship Id="rId37" Type="http://schemas.microsoft.com/office/2011/relationships/people" Target="people.xml"/><Relationship Id="rId5" Type="http://schemas.openxmlformats.org/officeDocument/2006/relationships/endnotes" Target="endnotes.xml"/><Relationship Id="rId15" Type="http://schemas.openxmlformats.org/officeDocument/2006/relationships/hyperlink" Target="https://www.zotero.org/google-docs/?Lu8wGy" TargetMode="External"/><Relationship Id="rId23" Type="http://schemas.openxmlformats.org/officeDocument/2006/relationships/hyperlink" Target="https://www.zotero.org/google-docs/?Bf64pW" TargetMode="External"/><Relationship Id="rId28" Type="http://schemas.openxmlformats.org/officeDocument/2006/relationships/hyperlink" Target="https://www.zotero.org/google-docs/?eyvkye" TargetMode="External"/><Relationship Id="rId36" Type="http://schemas.openxmlformats.org/officeDocument/2006/relationships/fontTable" Target="fontTable.xml"/><Relationship Id="rId10" Type="http://schemas.openxmlformats.org/officeDocument/2006/relationships/hyperlink" Target="https://www.zotero.org/google-docs/?gTc0wJ" TargetMode="External"/><Relationship Id="rId19" Type="http://schemas.openxmlformats.org/officeDocument/2006/relationships/hyperlink" Target="https://www.zotero.org/google-docs/?79V9OE" TargetMode="External"/><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s://www.zotero.org/google-docs/?A70ioM" TargetMode="External"/><Relationship Id="rId14" Type="http://schemas.openxmlformats.org/officeDocument/2006/relationships/hyperlink" Target="https://www.zotero.org/google-docs/?Lu8wGy" TargetMode="External"/><Relationship Id="rId22" Type="http://schemas.openxmlformats.org/officeDocument/2006/relationships/hyperlink" Target="https://www.zotero.org/google-docs/?qO044x" TargetMode="External"/><Relationship Id="rId27" Type="http://schemas.openxmlformats.org/officeDocument/2006/relationships/hyperlink" Target="https://www.zotero.org/google-docs/?v9E0G2" TargetMode="External"/><Relationship Id="rId30" Type="http://schemas.openxmlformats.org/officeDocument/2006/relationships/header" Target="header1.xml"/><Relationship Id="rId35" Type="http://schemas.openxmlformats.org/officeDocument/2006/relationships/header" Target="header3.xml"/><Relationship Id="rId8" Type="http://schemas.openxmlformats.org/officeDocument/2006/relationships/hyperlink" Target="https://www.zotero.org/google-docs/?FV8swR"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黑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3572</Words>
  <Characters>20362</Characters>
  <Application>Microsoft Office Word</Application>
  <DocSecurity>0</DocSecurity>
  <Lines>169</Lines>
  <Paragraphs>47</Paragraphs>
  <ScaleCrop>false</ScaleCrop>
  <Company>HP</Company>
  <LinksUpToDate>false</LinksUpToDate>
  <CharactersWithSpaces>23887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百世登</dc:creator>
  <cp:lastModifiedBy>Jin-Lei Wang</cp:lastModifiedBy>
  <cp:revision>9</cp:revision>
  <dcterms:created xsi:type="dcterms:W3CDTF">2023-12-06T01:25:00Z</dcterms:created>
  <dcterms:modified xsi:type="dcterms:W3CDTF">2023-12-06T04:06:00Z</dcterms:modified>
</cp:coreProperties>
</file>