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Methodology</w:t>
      </w:r>
    </w:p>
    <w:p w14:paraId="0000000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88619</w:t>
      </w:r>
    </w:p>
    <w:p w14:paraId="0000000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SYSTEMATIC REVIEWS</w:t>
      </w:r>
    </w:p>
    <w:p w14:paraId="00000004" w14:textId="77777777" w:rsidR="00A67474" w:rsidRDefault="00A67474">
      <w:pPr>
        <w:spacing w:line="360" w:lineRule="auto"/>
        <w:jc w:val="both"/>
        <w:rPr>
          <w:rFonts w:ascii="Book Antiqua" w:eastAsia="Book Antiqua" w:hAnsi="Book Antiqua" w:cs="Book Antiqua" w:hint="eastAsia"/>
          <w:lang w:eastAsia="zh-CN"/>
        </w:rPr>
      </w:pPr>
    </w:p>
    <w:p w14:paraId="0000000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Duodenal Crohn's disease: Case report and systematic review</w:t>
      </w:r>
    </w:p>
    <w:p w14:paraId="00000006" w14:textId="77777777" w:rsidR="00A67474" w:rsidRDefault="00A67474">
      <w:pPr>
        <w:spacing w:line="360" w:lineRule="auto"/>
        <w:jc w:val="both"/>
        <w:rPr>
          <w:rFonts w:ascii="Book Antiqua" w:eastAsia="Book Antiqua" w:hAnsi="Book Antiqua" w:cs="Book Antiqua"/>
        </w:rPr>
      </w:pPr>
    </w:p>
    <w:p w14:paraId="00000007" w14:textId="77777777" w:rsidR="00A67474" w:rsidRPr="004733DD" w:rsidRDefault="00BE6E79">
      <w:pPr>
        <w:spacing w:line="360" w:lineRule="auto"/>
        <w:jc w:val="both"/>
        <w:rPr>
          <w:rFonts w:ascii="Book Antiqua" w:eastAsia="Book Antiqua" w:hAnsi="Book Antiqua" w:cs="Book Antiqua"/>
          <w:lang w:val="pt-BR"/>
        </w:rPr>
      </w:pPr>
      <w:r w:rsidRPr="004733DD">
        <w:rPr>
          <w:rFonts w:ascii="Book Antiqua" w:eastAsia="Book Antiqua" w:hAnsi="Book Antiqua" w:cs="Book Antiqua"/>
          <w:color w:val="000000"/>
          <w:lang w:val="pt-BR"/>
        </w:rPr>
        <w:t xml:space="preserve">Amadu M </w:t>
      </w:r>
      <w:r w:rsidRPr="004733DD">
        <w:rPr>
          <w:rFonts w:ascii="Book Antiqua" w:eastAsia="Book Antiqua" w:hAnsi="Book Antiqua" w:cs="Book Antiqua"/>
          <w:i/>
          <w:color w:val="000000"/>
          <w:lang w:val="pt-BR"/>
        </w:rPr>
        <w:t>et al</w:t>
      </w:r>
      <w:r w:rsidRPr="004733DD">
        <w:rPr>
          <w:rFonts w:ascii="Book Antiqua" w:eastAsia="Book Antiqua" w:hAnsi="Book Antiqua" w:cs="Book Antiqua"/>
          <w:color w:val="000000"/>
          <w:lang w:val="pt-BR"/>
        </w:rPr>
        <w:t xml:space="preserve">. Duodenal </w:t>
      </w:r>
      <w:r w:rsidRPr="004733DD">
        <w:rPr>
          <w:rFonts w:ascii="Book Antiqua" w:eastAsia="Book Antiqua" w:hAnsi="Book Antiqua" w:cs="Book Antiqua"/>
          <w:color w:val="212529"/>
          <w:highlight w:val="white"/>
          <w:lang w:val="pt-BR"/>
        </w:rPr>
        <w:t>DCD</w:t>
      </w:r>
    </w:p>
    <w:p w14:paraId="00000008" w14:textId="77777777" w:rsidR="00A67474" w:rsidRPr="004733DD" w:rsidRDefault="00A67474">
      <w:pPr>
        <w:spacing w:line="360" w:lineRule="auto"/>
        <w:jc w:val="both"/>
        <w:rPr>
          <w:rFonts w:ascii="Book Antiqua" w:eastAsia="Book Antiqua" w:hAnsi="Book Antiqua" w:cs="Book Antiqua"/>
          <w:lang w:val="pt-BR"/>
        </w:rPr>
      </w:pPr>
    </w:p>
    <w:p w14:paraId="00000009" w14:textId="77777777" w:rsidR="00A67474" w:rsidRDefault="00BE6E79">
      <w:pPr>
        <w:spacing w:line="360" w:lineRule="auto"/>
        <w:jc w:val="both"/>
        <w:rPr>
          <w:rFonts w:ascii="Book Antiqua" w:eastAsia="Book Antiqua" w:hAnsi="Book Antiqua" w:cs="Book Antiqua"/>
        </w:rPr>
      </w:pPr>
      <w:proofErr w:type="spellStart"/>
      <w:r>
        <w:rPr>
          <w:rFonts w:ascii="Book Antiqua" w:eastAsia="Book Antiqua" w:hAnsi="Book Antiqua" w:cs="Book Antiqua"/>
          <w:color w:val="000000"/>
        </w:rPr>
        <w:t>Muniratu</w:t>
      </w:r>
      <w:proofErr w:type="spellEnd"/>
      <w:r>
        <w:rPr>
          <w:rFonts w:ascii="Book Antiqua" w:eastAsia="Book Antiqua" w:hAnsi="Book Antiqua" w:cs="Book Antiqua"/>
          <w:color w:val="000000"/>
        </w:rPr>
        <w:t xml:space="preserve"> Amadu, Jonathan </w:t>
      </w:r>
      <w:proofErr w:type="spellStart"/>
      <w:r>
        <w:rPr>
          <w:rFonts w:ascii="Book Antiqua" w:eastAsia="Book Antiqua" w:hAnsi="Book Antiqua" w:cs="Book Antiqua"/>
          <w:color w:val="000000"/>
        </w:rPr>
        <w:t>Soldera</w:t>
      </w:r>
      <w:proofErr w:type="spellEnd"/>
    </w:p>
    <w:p w14:paraId="0000000A" w14:textId="77777777" w:rsidR="00A67474" w:rsidRDefault="00A67474">
      <w:pPr>
        <w:spacing w:line="360" w:lineRule="auto"/>
        <w:jc w:val="both"/>
        <w:rPr>
          <w:rFonts w:ascii="Book Antiqua" w:eastAsia="Book Antiqua" w:hAnsi="Book Antiqua" w:cs="Book Antiqua"/>
        </w:rPr>
      </w:pPr>
    </w:p>
    <w:p w14:paraId="0000000B" w14:textId="77777777" w:rsidR="00A67474" w:rsidRDefault="00BE6E79">
      <w:pPr>
        <w:spacing w:line="360" w:lineRule="auto"/>
        <w:jc w:val="both"/>
        <w:rPr>
          <w:rFonts w:ascii="Book Antiqua" w:eastAsia="Book Antiqua" w:hAnsi="Book Antiqua" w:cs="Book Antiqua"/>
        </w:rPr>
      </w:pPr>
      <w:proofErr w:type="spellStart"/>
      <w:r>
        <w:rPr>
          <w:rFonts w:ascii="Book Antiqua" w:eastAsia="Book Antiqua" w:hAnsi="Book Antiqua" w:cs="Book Antiqua"/>
          <w:b/>
          <w:color w:val="000000"/>
        </w:rPr>
        <w:t>Muniratu</w:t>
      </w:r>
      <w:proofErr w:type="spellEnd"/>
      <w:r>
        <w:rPr>
          <w:rFonts w:ascii="Book Antiqua" w:eastAsia="Book Antiqua" w:hAnsi="Book Antiqua" w:cs="Book Antiqua"/>
          <w:b/>
          <w:color w:val="000000"/>
        </w:rPr>
        <w:t xml:space="preserve"> Amadu, Jonathan </w:t>
      </w:r>
      <w:proofErr w:type="spellStart"/>
      <w:r>
        <w:rPr>
          <w:rFonts w:ascii="Book Antiqua" w:eastAsia="Book Antiqua" w:hAnsi="Book Antiqua" w:cs="Book Antiqua"/>
          <w:b/>
          <w:color w:val="000000"/>
        </w:rPr>
        <w:t>Soldera</w:t>
      </w:r>
      <w:proofErr w:type="spellEnd"/>
      <w:r>
        <w:rPr>
          <w:rFonts w:ascii="Book Antiqua" w:eastAsia="Book Antiqua" w:hAnsi="Book Antiqua" w:cs="Book Antiqua"/>
          <w:b/>
          <w:color w:val="000000"/>
        </w:rPr>
        <w:t xml:space="preserve">, </w:t>
      </w:r>
      <w:r>
        <w:rPr>
          <w:rFonts w:ascii="Book Antiqua" w:eastAsia="Book Antiqua" w:hAnsi="Book Antiqua" w:cs="Book Antiqua"/>
          <w:color w:val="000000"/>
        </w:rPr>
        <w:t>Department of Gastroenterology, University of South Wales, Cardiff CF37 1DL, United Kingdom</w:t>
      </w:r>
    </w:p>
    <w:p w14:paraId="0000000C" w14:textId="77777777" w:rsidR="00A67474" w:rsidRDefault="00A67474">
      <w:pPr>
        <w:spacing w:line="360" w:lineRule="auto"/>
        <w:jc w:val="both"/>
        <w:rPr>
          <w:rFonts w:ascii="Book Antiqua" w:eastAsia="Book Antiqua" w:hAnsi="Book Antiqua" w:cs="Book Antiqua"/>
        </w:rPr>
      </w:pPr>
    </w:p>
    <w:p w14:paraId="0000000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Author contributions: </w:t>
      </w:r>
      <w:r>
        <w:rPr>
          <w:rFonts w:ascii="Book Antiqua" w:eastAsia="Book Antiqua" w:hAnsi="Book Antiqua" w:cs="Book Antiqua"/>
          <w:color w:val="000000"/>
        </w:rPr>
        <w:t>Amadu M and Soldera J participated in the concept and design research, drafted the manuscript and contributed to data acquisition, analysis and interpretation; Soldera J contributed to study supervision; all authors contributed to critical revision of the manuscript for important intellectual content.</w:t>
      </w:r>
    </w:p>
    <w:p w14:paraId="0000000E" w14:textId="77777777" w:rsidR="00A67474" w:rsidRDefault="00A67474">
      <w:pPr>
        <w:spacing w:line="360" w:lineRule="auto"/>
        <w:jc w:val="both"/>
        <w:rPr>
          <w:rFonts w:ascii="Book Antiqua" w:eastAsia="Book Antiqua" w:hAnsi="Book Antiqua" w:cs="Book Antiqua"/>
        </w:rPr>
      </w:pPr>
    </w:p>
    <w:p w14:paraId="0000000F" w14:textId="19389AE4"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Corresponding author: Jonathan Soldera, MD, </w:t>
      </w:r>
      <w:r w:rsidR="00A57B36">
        <w:rPr>
          <w:rFonts w:ascii="Book Antiqua" w:eastAsia="Book Antiqua" w:hAnsi="Book Antiqua" w:cs="Book Antiqua"/>
          <w:b/>
          <w:color w:val="000000"/>
        </w:rPr>
        <w:t>PhD</w:t>
      </w:r>
      <w:r>
        <w:rPr>
          <w:rFonts w:ascii="Book Antiqua" w:eastAsia="Book Antiqua" w:hAnsi="Book Antiqua" w:cs="Book Antiqua"/>
          <w:b/>
          <w:color w:val="000000"/>
        </w:rPr>
        <w:t xml:space="preserve">, Instructor, </w:t>
      </w:r>
      <w:r>
        <w:rPr>
          <w:rFonts w:ascii="Book Antiqua" w:eastAsia="Book Antiqua" w:hAnsi="Book Antiqua" w:cs="Book Antiqua"/>
          <w:color w:val="000000"/>
        </w:rPr>
        <w:t>Department of Gastroenterology, University of South Wales, University of South Wales, Cardiff CF37 1DL, United Kingdom. jonathansoldera@gmail.com</w:t>
      </w:r>
    </w:p>
    <w:p w14:paraId="00000010" w14:textId="77777777" w:rsidR="00A67474" w:rsidRDefault="00A67474">
      <w:pPr>
        <w:spacing w:line="360" w:lineRule="auto"/>
        <w:jc w:val="both"/>
        <w:rPr>
          <w:rFonts w:ascii="Book Antiqua" w:eastAsia="Book Antiqua" w:hAnsi="Book Antiqua" w:cs="Book Antiqua"/>
        </w:rPr>
      </w:pPr>
    </w:p>
    <w:p w14:paraId="0000001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Received: </w:t>
      </w:r>
      <w:r>
        <w:rPr>
          <w:rFonts w:ascii="Book Antiqua" w:eastAsia="Book Antiqua" w:hAnsi="Book Antiqua" w:cs="Book Antiqua"/>
        </w:rPr>
        <w:t>October 1, 2023</w:t>
      </w:r>
    </w:p>
    <w:p w14:paraId="0000001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Revised: </w:t>
      </w:r>
      <w:r>
        <w:rPr>
          <w:rFonts w:ascii="Book Antiqua" w:eastAsia="Book Antiqua" w:hAnsi="Book Antiqua" w:cs="Book Antiqua"/>
        </w:rPr>
        <w:t>December 16, 2023</w:t>
      </w:r>
    </w:p>
    <w:p w14:paraId="00000013" w14:textId="67D4B758" w:rsidR="00A67474" w:rsidRPr="00384DBD" w:rsidRDefault="00BE6E79" w:rsidP="00384DBD">
      <w:pPr>
        <w:spacing w:line="360" w:lineRule="auto"/>
        <w:rPr>
          <w:rFonts w:ascii="Book Antiqua" w:hAnsi="Book Antiqua"/>
          <w:rPrChange w:id="0" w:author="yan jiaping" w:date="2024-01-18T14:52:00Z">
            <w:rPr>
              <w:rFonts w:ascii="Book Antiqua" w:eastAsia="Book Antiqua" w:hAnsi="Book Antiqua" w:cs="Book Antiqua"/>
            </w:rPr>
          </w:rPrChange>
        </w:rPr>
        <w:pPrChange w:id="1" w:author="yan jiaping" w:date="2024-01-18T14:52:00Z">
          <w:pPr>
            <w:spacing w:line="360" w:lineRule="auto"/>
            <w:jc w:val="both"/>
          </w:pPr>
        </w:pPrChange>
      </w:pPr>
      <w:r>
        <w:rPr>
          <w:rFonts w:ascii="Book Antiqua" w:eastAsia="Book Antiqua" w:hAnsi="Book Antiqua" w:cs="Book Antiqua"/>
          <w:b/>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ins w:id="452" w:author="yan jiaping" w:date="2024-01-18T14:52:00Z">
        <w:r w:rsidR="00384DBD">
          <w:rPr>
            <w:rFonts w:ascii="Book Antiqua" w:hAnsi="Book Antiqua"/>
          </w:rPr>
          <w:t>January 18,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0000014" w14:textId="77777777" w:rsidR="00A67474" w:rsidRDefault="00BE6E79">
      <w:pPr>
        <w:spacing w:line="360" w:lineRule="auto"/>
        <w:jc w:val="both"/>
        <w:rPr>
          <w:rFonts w:ascii="Book Antiqua" w:eastAsia="Book Antiqua" w:hAnsi="Book Antiqua" w:cs="Book Antiqua"/>
        </w:rPr>
        <w:sectPr w:rsidR="00A67474">
          <w:footerReference w:type="default" r:id="rId7"/>
          <w:pgSz w:w="12240" w:h="15840"/>
          <w:pgMar w:top="1440" w:right="1440" w:bottom="1440" w:left="1440" w:header="720" w:footer="720" w:gutter="0"/>
          <w:pgNumType w:start="1"/>
          <w:cols w:space="720"/>
        </w:sectPr>
      </w:pPr>
      <w:r>
        <w:rPr>
          <w:rFonts w:ascii="Book Antiqua" w:eastAsia="Book Antiqua" w:hAnsi="Book Antiqua" w:cs="Book Antiqua"/>
          <w:b/>
        </w:rPr>
        <w:t xml:space="preserve">Published online: </w:t>
      </w:r>
    </w:p>
    <w:p w14:paraId="0000001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lastRenderedPageBreak/>
        <w:t>Abstract</w:t>
      </w:r>
    </w:p>
    <w:p w14:paraId="0000001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BACKGROUND</w:t>
      </w:r>
    </w:p>
    <w:p w14:paraId="00000017" w14:textId="04DA2D39"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212529"/>
          <w:highlight w:val="white"/>
        </w:rPr>
        <w:t>Inflammatory bowel disease, including ulcerative colitis, microscopic colitis, and Crohn's disease (CD), has a global impact. This review focuses on duodenal CD</w:t>
      </w:r>
      <w:r w:rsidR="001A7EFE">
        <w:rPr>
          <w:rFonts w:ascii="Book Antiqua" w:eastAsia="Book Antiqua" w:hAnsi="Book Antiqua" w:cs="Book Antiqua"/>
          <w:color w:val="212529"/>
          <w:highlight w:val="white"/>
        </w:rPr>
        <w:t xml:space="preserve"> (DCD)</w:t>
      </w:r>
      <w:r>
        <w:rPr>
          <w:rFonts w:ascii="Book Antiqua" w:eastAsia="Book Antiqua" w:hAnsi="Book Antiqua" w:cs="Book Antiqua"/>
          <w:color w:val="212529"/>
          <w:highlight w:val="white"/>
        </w:rPr>
        <w:t>, a rare subtype affecting the duodenum. DCD's rarity and asymptomatic nature create diagnostic challenges, impacting prognosis and patient well-being. Delayed diagnosis can worsen DCD outcomes.</w:t>
      </w:r>
    </w:p>
    <w:p w14:paraId="00000018" w14:textId="77777777" w:rsidR="00A67474" w:rsidRDefault="00A67474">
      <w:pPr>
        <w:spacing w:line="360" w:lineRule="auto"/>
        <w:jc w:val="both"/>
        <w:rPr>
          <w:rFonts w:ascii="Book Antiqua" w:eastAsia="Book Antiqua" w:hAnsi="Book Antiqua" w:cs="Book Antiqua"/>
        </w:rPr>
      </w:pPr>
    </w:p>
    <w:p w14:paraId="0000001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AIM</w:t>
      </w:r>
    </w:p>
    <w:p w14:paraId="0000001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212529"/>
          <w:highlight w:val="white"/>
        </w:rPr>
        <w:t>To report a rare case of DCD and to discuss the diagnostic challenges and its implications on prognosis.</w:t>
      </w:r>
    </w:p>
    <w:p w14:paraId="0000001B" w14:textId="77777777" w:rsidR="00A67474" w:rsidRDefault="00A67474">
      <w:pPr>
        <w:spacing w:line="360" w:lineRule="auto"/>
        <w:jc w:val="both"/>
        <w:rPr>
          <w:rFonts w:ascii="Book Antiqua" w:eastAsia="Book Antiqua" w:hAnsi="Book Antiqua" w:cs="Book Antiqua"/>
        </w:rPr>
      </w:pPr>
    </w:p>
    <w:p w14:paraId="0000001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METHODS</w:t>
      </w:r>
    </w:p>
    <w:p w14:paraId="0000001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212529"/>
          <w:highlight w:val="white"/>
        </w:rPr>
        <w:t xml:space="preserve">A systematic literature search, following the PRISMA statement, was conducted. Relevant studies were identified and </w:t>
      </w:r>
      <w:proofErr w:type="spellStart"/>
      <w:r>
        <w:rPr>
          <w:rFonts w:ascii="Book Antiqua" w:eastAsia="Book Antiqua" w:hAnsi="Book Antiqua" w:cs="Book Antiqua"/>
          <w:color w:val="212529"/>
          <w:highlight w:val="white"/>
        </w:rPr>
        <w:t>analysed</w:t>
      </w:r>
      <w:proofErr w:type="spellEnd"/>
      <w:r>
        <w:rPr>
          <w:rFonts w:ascii="Book Antiqua" w:eastAsia="Book Antiqua" w:hAnsi="Book Antiqua" w:cs="Book Antiqua"/>
          <w:color w:val="212529"/>
          <w:highlight w:val="white"/>
        </w:rPr>
        <w:t xml:space="preserve"> using specific Medical Subject Terms (</w:t>
      </w:r>
      <w:proofErr w:type="spellStart"/>
      <w:r>
        <w:rPr>
          <w:rFonts w:ascii="Book Antiqua" w:eastAsia="Book Antiqua" w:hAnsi="Book Antiqua" w:cs="Book Antiqua"/>
          <w:color w:val="212529"/>
          <w:highlight w:val="white"/>
        </w:rPr>
        <w:t>MeSH</w:t>
      </w:r>
      <w:proofErr w:type="spellEnd"/>
      <w:r>
        <w:rPr>
          <w:rFonts w:ascii="Book Antiqua" w:eastAsia="Book Antiqua" w:hAnsi="Book Antiqua" w:cs="Book Antiqua"/>
          <w:color w:val="212529"/>
          <w:highlight w:val="white"/>
        </w:rPr>
        <w:t>) from PubMed/MEDLINE, American Journal of Gastroenterology, and the University of South Wales database. Data collection included information from radiology scans, endoscopy procedures, biopsies, and histopathology results.</w:t>
      </w:r>
    </w:p>
    <w:p w14:paraId="0000001E" w14:textId="77777777" w:rsidR="00A67474" w:rsidRDefault="00A67474">
      <w:pPr>
        <w:spacing w:line="360" w:lineRule="auto"/>
        <w:jc w:val="both"/>
        <w:rPr>
          <w:rFonts w:ascii="Book Antiqua" w:eastAsia="Book Antiqua" w:hAnsi="Book Antiqua" w:cs="Book Antiqua"/>
        </w:rPr>
      </w:pPr>
    </w:p>
    <w:p w14:paraId="0000001F"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RESULTS</w:t>
      </w:r>
    </w:p>
    <w:p w14:paraId="0000002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212529"/>
          <w:highlight w:val="white"/>
        </w:rPr>
        <w:t>The review considered 8 case reports and 1 observational study, involving 44 participants diagnosed with DCD, some of whom developed complications due to delayed diagnosis. Various diagnostic methods were employed, as there is no gold standard workup for DCD. Radiology scans [magnetic resonance imaging (MRI), computed tomography (CT), and upper</w:t>
      </w:r>
      <w:r w:rsidRPr="00A450C1">
        <w:rPr>
          <w:rFonts w:ascii="Book Antiqua" w:eastAsia="Book Antiqua" w:hAnsi="Book Antiqua" w:cs="Book Antiqua"/>
          <w:color w:val="212529"/>
        </w:rPr>
        <w:t xml:space="preserve"> gastrointestinal </w:t>
      </w:r>
      <w:r>
        <w:rPr>
          <w:rFonts w:ascii="Book Antiqua" w:eastAsia="Book Antiqua" w:hAnsi="Book Antiqua" w:cs="Book Antiqua"/>
          <w:color w:val="212529"/>
          <w:highlight w:val="white"/>
        </w:rPr>
        <w:t>X-ray], endoscopy procedures (colonoscopy and esophagogastroduodenoscopy), biopsies, and clinical suspicions were utilized.</w:t>
      </w:r>
    </w:p>
    <w:p w14:paraId="00000021" w14:textId="77777777" w:rsidR="00A67474" w:rsidRDefault="00A67474">
      <w:pPr>
        <w:spacing w:line="360" w:lineRule="auto"/>
        <w:jc w:val="both"/>
        <w:rPr>
          <w:rFonts w:ascii="Book Antiqua" w:eastAsia="Book Antiqua" w:hAnsi="Book Antiqua" w:cs="Book Antiqua"/>
        </w:rPr>
      </w:pPr>
    </w:p>
    <w:p w14:paraId="0000002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CONCLUSION</w:t>
      </w:r>
    </w:p>
    <w:p w14:paraId="0000002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212529"/>
          <w:highlight w:val="white"/>
        </w:rPr>
        <w:t xml:space="preserve">This review discusses DCD diagnosis challenges and the roles of CT, MRI, and fluoroscopy. It notes their limitations and compares findings with endoscopy and </w:t>
      </w:r>
      <w:r>
        <w:rPr>
          <w:rFonts w:ascii="Book Antiqua" w:eastAsia="Book Antiqua" w:hAnsi="Book Antiqua" w:cs="Book Antiqua"/>
          <w:color w:val="212529"/>
          <w:highlight w:val="white"/>
        </w:rPr>
        <w:lastRenderedPageBreak/>
        <w:t>histopathology studies. Further research is needed to improve diagnosis, emphasizing scan interpretation, endoscopy procedures, and biopsies, especially in high-risk patients during routine endoscopy.</w:t>
      </w:r>
    </w:p>
    <w:p w14:paraId="00000024" w14:textId="77777777" w:rsidR="00A67474" w:rsidRDefault="00A67474">
      <w:pPr>
        <w:spacing w:line="360" w:lineRule="auto"/>
        <w:jc w:val="both"/>
        <w:rPr>
          <w:rFonts w:ascii="Book Antiqua" w:eastAsia="Book Antiqua" w:hAnsi="Book Antiqua" w:cs="Book Antiqua"/>
        </w:rPr>
      </w:pPr>
    </w:p>
    <w:p w14:paraId="0000002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Key Words: </w:t>
      </w:r>
      <w:r>
        <w:rPr>
          <w:rFonts w:ascii="Book Antiqua" w:eastAsia="Book Antiqua" w:hAnsi="Book Antiqua" w:cs="Book Antiqua"/>
        </w:rPr>
        <w:t>Inflammatory bowel diseases; Crohn’s disease; Duodenum; Diagnostic challenges; Prognosis</w:t>
      </w:r>
    </w:p>
    <w:p w14:paraId="00000026" w14:textId="77777777" w:rsidR="00A67474" w:rsidRDefault="00A67474">
      <w:pPr>
        <w:spacing w:line="360" w:lineRule="auto"/>
        <w:jc w:val="both"/>
        <w:rPr>
          <w:rFonts w:ascii="Book Antiqua" w:eastAsia="Book Antiqua" w:hAnsi="Book Antiqua" w:cs="Book Antiqua"/>
        </w:rPr>
      </w:pPr>
    </w:p>
    <w:p w14:paraId="0000002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Amadu M, Soldera J. Duodenal Crohn's disease: Case report and systematic review. </w:t>
      </w:r>
      <w:r>
        <w:rPr>
          <w:rFonts w:ascii="Book Antiqua" w:eastAsia="Book Antiqua" w:hAnsi="Book Antiqua" w:cs="Book Antiqua"/>
          <w:i/>
        </w:rPr>
        <w:t xml:space="preserve">World J </w:t>
      </w:r>
      <w:proofErr w:type="spellStart"/>
      <w:r>
        <w:rPr>
          <w:rFonts w:ascii="Book Antiqua" w:eastAsia="Book Antiqua" w:hAnsi="Book Antiqua" w:cs="Book Antiqua"/>
          <w:i/>
        </w:rPr>
        <w:t>Methodol</w:t>
      </w:r>
      <w:proofErr w:type="spellEnd"/>
      <w:r>
        <w:rPr>
          <w:rFonts w:ascii="Book Antiqua" w:eastAsia="Book Antiqua" w:hAnsi="Book Antiqua" w:cs="Book Antiqua"/>
        </w:rPr>
        <w:t xml:space="preserve"> 2024; In press</w:t>
      </w:r>
    </w:p>
    <w:p w14:paraId="00000028" w14:textId="77777777" w:rsidR="00A67474" w:rsidRDefault="00A67474">
      <w:pPr>
        <w:spacing w:line="360" w:lineRule="auto"/>
        <w:jc w:val="both"/>
        <w:rPr>
          <w:rFonts w:ascii="Book Antiqua" w:eastAsia="Book Antiqua" w:hAnsi="Book Antiqua" w:cs="Book Antiqua"/>
        </w:rPr>
      </w:pPr>
    </w:p>
    <w:p w14:paraId="0000002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Core Tip: </w:t>
      </w:r>
      <w:r>
        <w:rPr>
          <w:rFonts w:ascii="Book Antiqua" w:eastAsia="Book Antiqua" w:hAnsi="Book Antiqua" w:cs="Book Antiqua"/>
        </w:rPr>
        <w:t>This systematic review explores the diagnostic challenges and implications of duodenal Crohn's disease (DCD), a rare subtype. Delayed diagnosis can worsen DCD outcomes, emphasizing the need for improved diagnostic methods. The study considers various diagnostic approaches, including radiology scans and endoscopy procedures, highlighting their limitations and the importance of biopsy and histopathology. Further research is essential to enhance DCD diagnosis, particularly in high-risk patients during routine endoscopy.</w:t>
      </w:r>
    </w:p>
    <w:p w14:paraId="0000002A" w14:textId="77777777" w:rsidR="00A67474" w:rsidRDefault="00A67474">
      <w:pPr>
        <w:spacing w:line="360" w:lineRule="auto"/>
        <w:jc w:val="both"/>
        <w:rPr>
          <w:rFonts w:ascii="Book Antiqua" w:eastAsia="Book Antiqua" w:hAnsi="Book Antiqua" w:cs="Book Antiqua"/>
        </w:rPr>
      </w:pPr>
    </w:p>
    <w:p w14:paraId="0000002B"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smallCaps/>
          <w:color w:val="000000"/>
          <w:u w:val="single"/>
        </w:rPr>
        <w:t>INTRODUCTION</w:t>
      </w:r>
    </w:p>
    <w:p w14:paraId="0000002C" w14:textId="1151778C"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Inflammatory bowel disease (IBD) comprises various chronic inflammatory gut conditions, including </w:t>
      </w:r>
      <w:r>
        <w:rPr>
          <w:rFonts w:ascii="Book Antiqua" w:eastAsia="Book Antiqua" w:hAnsi="Book Antiqua" w:cs="Book Antiqua"/>
        </w:rPr>
        <w:t>Crohn's disease (CD)</w:t>
      </w:r>
      <w:r>
        <w:rPr>
          <w:rFonts w:ascii="Book Antiqua" w:eastAsia="Book Antiqua" w:hAnsi="Book Antiqua" w:cs="Book Antiqua"/>
          <w:color w:val="000000"/>
        </w:rPr>
        <w:t xml:space="preserve">, Microscopic Colitis, and ulcerative colitis, imposing a longstanding challenge for those affected. Among these, </w:t>
      </w:r>
      <w:r>
        <w:rPr>
          <w:rFonts w:ascii="Book Antiqua" w:eastAsia="Book Antiqua" w:hAnsi="Book Antiqua" w:cs="Book Antiqua"/>
        </w:rPr>
        <w:t>CD</w:t>
      </w:r>
      <w:r>
        <w:rPr>
          <w:rFonts w:ascii="Book Antiqua" w:eastAsia="Book Antiqua" w:hAnsi="Book Antiqua" w:cs="Book Antiqua"/>
          <w:color w:val="000000"/>
        </w:rPr>
        <w:t xml:space="preserve"> and ulcerative colitis have emerged as global health concerns, impacting millions, with significant prevalence in Europe (3.2 million) and North America (2 million)</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0000002D" w14:textId="7E5CEA01"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rPr>
        <w:t>CD</w:t>
      </w:r>
      <w:r>
        <w:rPr>
          <w:rFonts w:ascii="Book Antiqua" w:eastAsia="Book Antiqua" w:hAnsi="Book Antiqua" w:cs="Book Antiqua"/>
          <w:color w:val="000000"/>
        </w:rPr>
        <w:t xml:space="preserve"> is an autoimmune inflammatory condition affecting the gastrointestinal tract, presenting inflammation from the mouth to the anus, with the ileum and colon being commonly </w:t>
      </w:r>
      <w:proofErr w:type="gramStart"/>
      <w:r>
        <w:rPr>
          <w:rFonts w:ascii="Book Antiqua" w:eastAsia="Book Antiqua" w:hAnsi="Book Antiqua" w:cs="Book Antiqua"/>
          <w:color w:val="000000"/>
        </w:rPr>
        <w:t>affected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Distinct types of </w:t>
      </w:r>
      <w:r>
        <w:rPr>
          <w:rFonts w:ascii="Book Antiqua" w:eastAsia="Book Antiqua" w:hAnsi="Book Antiqua" w:cs="Book Antiqua"/>
        </w:rPr>
        <w:t>CD</w:t>
      </w:r>
      <w:r>
        <w:rPr>
          <w:rFonts w:ascii="Book Antiqua" w:eastAsia="Book Antiqua" w:hAnsi="Book Antiqua" w:cs="Book Antiqua"/>
          <w:color w:val="000000"/>
        </w:rPr>
        <w:t xml:space="preserve"> include </w:t>
      </w:r>
      <w:proofErr w:type="spellStart"/>
      <w:r>
        <w:rPr>
          <w:rFonts w:ascii="Book Antiqua" w:eastAsia="Book Antiqua" w:hAnsi="Book Antiqua" w:cs="Book Antiqua"/>
          <w:color w:val="000000"/>
        </w:rPr>
        <w:t>ileocolitis</w:t>
      </w:r>
      <w:proofErr w:type="spellEnd"/>
      <w:r>
        <w:rPr>
          <w:rFonts w:ascii="Book Antiqua" w:eastAsia="Book Antiqua" w:hAnsi="Book Antiqua" w:cs="Book Antiqua"/>
          <w:color w:val="000000"/>
        </w:rPr>
        <w:t xml:space="preserve">, ileitis (ileum inflammation), gastroduodenal Crohn’s (stomach and duodenum inflammation), </w:t>
      </w:r>
      <w:proofErr w:type="spellStart"/>
      <w:r>
        <w:rPr>
          <w:rFonts w:ascii="Book Antiqua" w:eastAsia="Book Antiqua" w:hAnsi="Book Antiqua" w:cs="Book Antiqua"/>
          <w:color w:val="000000"/>
        </w:rPr>
        <w:t>jejunoileitis</w:t>
      </w:r>
      <w:proofErr w:type="spellEnd"/>
      <w:r>
        <w:rPr>
          <w:rFonts w:ascii="Book Antiqua" w:eastAsia="Book Antiqua" w:hAnsi="Book Antiqua" w:cs="Book Antiqua"/>
          <w:color w:val="000000"/>
        </w:rPr>
        <w:t xml:space="preserve"> (jejunum inflammation), and Crohn’s colitis (granulomatous). It can manifest from childhood to adulthood, affecting both genders </w:t>
      </w:r>
      <w:proofErr w:type="gramStart"/>
      <w:r>
        <w:rPr>
          <w:rFonts w:ascii="Book Antiqua" w:eastAsia="Book Antiqua" w:hAnsi="Book Antiqua" w:cs="Book Antiqua"/>
          <w:color w:val="000000"/>
        </w:rPr>
        <w:t>equally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pathogenesis involves gene </w:t>
      </w:r>
      <w:r>
        <w:rPr>
          <w:rFonts w:ascii="Book Antiqua" w:eastAsia="Book Antiqua" w:hAnsi="Book Antiqua" w:cs="Book Antiqua"/>
          <w:color w:val="000000"/>
        </w:rPr>
        <w:lastRenderedPageBreak/>
        <w:t xml:space="preserve">susceptibility, immune system vulnerability, environmental factors, and microbiome alterations, disrupting intestinal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0000002E"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Despite variations in reported figures, the exact prevalence and incidence of </w:t>
      </w:r>
      <w:r>
        <w:rPr>
          <w:rFonts w:ascii="Book Antiqua" w:eastAsia="Book Antiqua" w:hAnsi="Book Antiqua" w:cs="Book Antiqua"/>
        </w:rPr>
        <w:t>DCD</w:t>
      </w:r>
      <w:r>
        <w:rPr>
          <w:rFonts w:ascii="Book Antiqua" w:eastAsia="Book Antiqua" w:hAnsi="Book Antiqua" w:cs="Book Antiqua"/>
          <w:color w:val="000000"/>
        </w:rPr>
        <w:t xml:space="preserve"> worldwide remain </w:t>
      </w:r>
      <w:proofErr w:type="gramStart"/>
      <w:r>
        <w:rPr>
          <w:rFonts w:ascii="Book Antiqua" w:eastAsia="Book Antiqua" w:hAnsi="Book Antiqua" w:cs="Book Antiqua"/>
          <w:color w:val="000000"/>
        </w:rPr>
        <w:t>uncertain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Estimates reach millions globally, with the United Kingdom showing a prevalence of 10.6 per 100000</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the United States and Europe, prevalence ranges from 1.6 million to 3 million, predominantly affecting younger </w:t>
      </w:r>
      <w:proofErr w:type="gramStart"/>
      <w:r>
        <w:rPr>
          <w:rFonts w:ascii="Book Antiqua" w:eastAsia="Book Antiqua" w:hAnsi="Book Antiqua" w:cs="Book Antiqua"/>
          <w:color w:val="000000"/>
        </w:rPr>
        <w:t>individuals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Incidence patterns vary across regions and age groups. China reports a peak incidence at 32.3 years, while Western studies identify peaks between 20-39 years and 50-79 years, with Asian studies displaying different </w:t>
      </w:r>
      <w:proofErr w:type="gramStart"/>
      <w:r>
        <w:rPr>
          <w:rFonts w:ascii="Book Antiqua" w:eastAsia="Book Antiqua" w:hAnsi="Book Antiqua" w:cs="Book Antiqua"/>
          <w:color w:val="000000"/>
        </w:rPr>
        <w:t>patterns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Factors contributing to these disparities, such as smoking initiation age and infection sensitivity, are still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w:t>
      </w:r>
    </w:p>
    <w:p w14:paraId="0000002F" w14:textId="7B5F0134"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The duodenum, situated between the stomach and the jejunum, marks the initial section of the small intestine. Duodenal </w:t>
      </w:r>
      <w:r w:rsidR="00E71F52">
        <w:rPr>
          <w:rFonts w:ascii="Book Antiqua" w:eastAsia="Book Antiqua" w:hAnsi="Book Antiqua" w:cs="Book Antiqua"/>
          <w:color w:val="000000"/>
        </w:rPr>
        <w:t xml:space="preserve">Crohn’s </w:t>
      </w:r>
      <w:r w:rsidR="00C45AFB">
        <w:rPr>
          <w:rFonts w:ascii="Book Antiqua" w:eastAsia="Book Antiqua" w:hAnsi="Book Antiqua" w:cs="Book Antiqua"/>
          <w:color w:val="000000"/>
        </w:rPr>
        <w:t xml:space="preserve">disease </w:t>
      </w:r>
      <w:r w:rsidR="00E71F52">
        <w:rPr>
          <w:rFonts w:ascii="Book Antiqua" w:eastAsia="Book Antiqua" w:hAnsi="Book Antiqua" w:cs="Book Antiqua"/>
          <w:color w:val="000000"/>
        </w:rPr>
        <w:t>(DCD)</w:t>
      </w:r>
      <w:r>
        <w:rPr>
          <w:rFonts w:ascii="Book Antiqua" w:eastAsia="Book Antiqua" w:hAnsi="Book Antiqua" w:cs="Book Antiqua"/>
          <w:color w:val="000000"/>
        </w:rPr>
        <w:t xml:space="preserve">, though rare, carries the potential for significant complications if not promptly identified. First documented by Gottlieb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1937</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DCD's prevalence is estimated at 0.5% to 4% among </w:t>
      </w:r>
      <w:r>
        <w:rPr>
          <w:rFonts w:ascii="Book Antiqua" w:eastAsia="Book Antiqua" w:hAnsi="Book Antiqua" w:cs="Book Antiqua"/>
        </w:rPr>
        <w:t>DCD</w:t>
      </w:r>
      <w:r>
        <w:rPr>
          <w:rFonts w:ascii="Book Antiqua" w:eastAsia="Book Antiqua" w:hAnsi="Book Antiqua" w:cs="Book Antiqua"/>
          <w:color w:val="000000"/>
        </w:rPr>
        <w:t xml:space="preserve"> patients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constituting less than 0.07% of all </w:t>
      </w:r>
      <w:r w:rsidR="00E71F52">
        <w:rPr>
          <w:rFonts w:ascii="Book Antiqua" w:eastAsia="Book Antiqua" w:hAnsi="Book Antiqua" w:cs="Book Antiqua"/>
          <w:color w:val="000000"/>
        </w:rPr>
        <w:t xml:space="preserve">CD </w:t>
      </w:r>
      <w:r>
        <w:rPr>
          <w:rFonts w:ascii="Book Antiqua" w:eastAsia="Book Antiqua" w:hAnsi="Book Antiqua" w:cs="Book Antiqua"/>
          <w:color w:val="000000"/>
        </w:rPr>
        <w:t>cases</w:t>
      </w:r>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However, these figures may underestimate the actual occurrence due to the asymptomatic nature of many cases and the absence of routine endoscopy in initial </w:t>
      </w:r>
      <w:proofErr w:type="gramStart"/>
      <w:r>
        <w:rPr>
          <w:rFonts w:ascii="Book Antiqua" w:eastAsia="Book Antiqua" w:hAnsi="Book Antiqua" w:cs="Book Antiqua"/>
          <w:color w:val="000000"/>
        </w:rPr>
        <w:t>evaluations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00000030"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While some DCD cases remain asymptomatic, symptomatic presentations also occur, either concurrently or subsequent to related bowel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Symptoms of DCD encompass weight loss, early satiation, nausea, occasional vomiting, dyspepsia, and anorexia. Epigastric pain, typically postprandial and non-radiating, often responds to antacids and specific foods and is the most frequently reported </w:t>
      </w:r>
      <w:proofErr w:type="gramStart"/>
      <w:r>
        <w:rPr>
          <w:rFonts w:ascii="Book Antiqua" w:eastAsia="Book Antiqua" w:hAnsi="Book Antiqua" w:cs="Book Antiqua"/>
          <w:color w:val="000000"/>
        </w:rPr>
        <w:t>symptom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16,18]</w:t>
      </w:r>
      <w:r>
        <w:rPr>
          <w:rFonts w:ascii="Book Antiqua" w:eastAsia="Book Antiqua" w:hAnsi="Book Antiqua" w:cs="Book Antiqua"/>
          <w:color w:val="000000"/>
        </w:rPr>
        <w:t xml:space="preserve">. Rarely, melena and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are observed, and chronic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may result from upper gastrointestinal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Lossing</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study noted abdominal cramp pain and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as common presenting complaints among DCD patients, with some displaying additional symptoms like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postprandial vomiting, epigastric pain, and upper intestinal bloating, especially in those with pre-existing intestinal disease.</w:t>
      </w:r>
    </w:p>
    <w:p w14:paraId="00000031"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DCD is associated with various complications discussed in multiple articles, impacting patients' health. These complications include strictures causing gastric outlet </w:t>
      </w:r>
      <w:r>
        <w:rPr>
          <w:rFonts w:ascii="Book Antiqua" w:eastAsia="Book Antiqua" w:hAnsi="Book Antiqua" w:cs="Book Antiqua"/>
          <w:color w:val="000000"/>
        </w:rPr>
        <w:lastRenderedPageBreak/>
        <w:t xml:space="preserve">obstruction, acute or chronic pancreatitis, and stenosis leading to obstruction. Fistulas, such as </w:t>
      </w:r>
      <w:proofErr w:type="spellStart"/>
      <w:r>
        <w:rPr>
          <w:rFonts w:ascii="Book Antiqua" w:eastAsia="Book Antiqua" w:hAnsi="Book Antiqua" w:cs="Book Antiqua"/>
          <w:color w:val="000000"/>
        </w:rPr>
        <w:t>duodenopancreatic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duodenobiliary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duodenocolic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duodenocutaneous</w:t>
      </w:r>
      <w:proofErr w:type="spellEnd"/>
      <w:r>
        <w:rPr>
          <w:rFonts w:ascii="Book Antiqua" w:eastAsia="Book Antiqua" w:hAnsi="Book Antiqua" w:cs="Book Antiqua"/>
          <w:color w:val="000000"/>
        </w:rPr>
        <w:t xml:space="preserve">, may develop in active or inactive DCD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The diverse complications contribute to variations in patient symptoms, posing challenges for diagnosis. Differential diagnoses for DCD encompass peptic ulcer, pancreatic cancer, lymphoma, pancreatitis, and carcinoma. The complexity of diagnosing DCD can be attributed to its variable presentation, subtle nature, lack of a definitive diagnostic standard, and propensity to remain asymptomatic.</w:t>
      </w:r>
    </w:p>
    <w:p w14:paraId="00000032"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Additionally, DCD poses multifaceted challenges affecting various aspects of patients' lives, including dietary, financial, physical, psychological, sexual, and social dimensions, ultimately impacting their overall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Physically, patients grapple with unattractiveness, debilitating cramp-like pain, urgency, increased bowel movements, fatigue, and sleep disruptions. Excessive flatulence is also a distressing symptom reported by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00000033"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Furthermore, DCD can trigger feelings of isolation and depression, stemming from a lack of understanding and support from others, making it challenging for patients to discuss their condition, especially with those less familiar or misunderstood by their family and </w:t>
      </w:r>
      <w:proofErr w:type="gramStart"/>
      <w:r>
        <w:rPr>
          <w:rFonts w:ascii="Book Antiqua" w:eastAsia="Book Antiqua" w:hAnsi="Book Antiqua" w:cs="Book Antiqua"/>
          <w:color w:val="000000"/>
        </w:rPr>
        <w:t>friends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Socially, some patients may withdraw from social gatherings, offering excuses to avoid specific foods and frequent restroom trips. Their interests and activities may need adjustment due to the disease's </w:t>
      </w:r>
      <w:proofErr w:type="gramStart"/>
      <w:r>
        <w:rPr>
          <w:rFonts w:ascii="Book Antiqua" w:eastAsia="Book Antiqua" w:hAnsi="Book Antiqua" w:cs="Book Antiqua"/>
          <w:color w:val="000000"/>
        </w:rPr>
        <w:t>limitations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Moreover, DCD-related complications significantly worsen patients' quality of life, imposing a substantial financial burden on both patients and the healthcare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00000034"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Patients often modify their diets post-diagnosis in an attempt to extend remission periods and alleviate symptoms, but this can inadvertently result in adopting restrictive diets, leading to malnutrition and diminished quality of life. Foods commonly avoided include spicy items, alcoholic beverages, dairy products, and fried foods. Some of these restricted foods contain essential nutrients like calcium, protein, vitamins, and minerals necessary for bodily functions. Historically, patients have regarded food as playing a pivotal role in managing IBD symptoms, akin to </w:t>
      </w:r>
      <w:proofErr w:type="gramStart"/>
      <w:r>
        <w:rPr>
          <w:rFonts w:ascii="Book Antiqua" w:eastAsia="Book Antiqua" w:hAnsi="Book Antiqua" w:cs="Book Antiqua"/>
          <w:color w:val="000000"/>
        </w:rPr>
        <w:t>medication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lastRenderedPageBreak/>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reported that approximately two-thirds of patients are eager to receive dietary advice, with half having never received such guidance.</w:t>
      </w:r>
    </w:p>
    <w:p w14:paraId="00000035"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Research indicates that IBD conditions, including DCD, decrease sexual activity frequency in patients experiencing inadequate disease control, thereby affecting their overall quality of life. Some patients may perceive themselves as less attractive, impacting their desirability. Rates of sexual dysfunction in this chronic disease surpass those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This issue may manifest before diagnosis and worsen as the disease progresses, with multiple factors contributing, including disease activity, surgery due to complications, and psychosocial and biological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Some authors argue that patients with this chronic condition and the general population exhibit similar sexual activities but with lower sexual satisfaction.</w:t>
      </w:r>
    </w:p>
    <w:p w14:paraId="00000036"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Diagnosing DCD is a complex process due to variations in presentation, subtle symptoms, lack of a definitive diagnostic standard, and its asymptomatic nature. The asymptomatic nature can cause delays in diagnosis and low clinical </w:t>
      </w:r>
      <w:proofErr w:type="gramStart"/>
      <w:r>
        <w:rPr>
          <w:rFonts w:ascii="Book Antiqua" w:eastAsia="Book Antiqua" w:hAnsi="Book Antiqua" w:cs="Book Antiqua"/>
          <w:color w:val="000000"/>
        </w:rPr>
        <w:t>suspicion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Diagnostic delays are also linked to vague symptoms and diagnostic </w:t>
      </w:r>
      <w:proofErr w:type="gramStart"/>
      <w:r>
        <w:rPr>
          <w:rFonts w:ascii="Book Antiqua" w:eastAsia="Book Antiqua" w:hAnsi="Book Antiqua" w:cs="Book Antiqua"/>
          <w:color w:val="000000"/>
        </w:rPr>
        <w:t>challenges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 comprehensive approach involving various diagnostic methods is necessary for accurate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The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recommends endoscopy, radiology evaluation, clinical suspicion, and histology for diagnosing DCD, even without colonoscopy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Biopsy often reveals granulomas, mucosal erosion, and active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choice of imaging modality varies, with some preferring computer tomography initially and others upper gastrointestinal X-rays. Computer tomography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(CTE) and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(MRE) provide valuable information, with MRE being advantageous due to its radiation-free </w:t>
      </w:r>
      <w:proofErr w:type="gramStart"/>
      <w:r>
        <w:rPr>
          <w:rFonts w:ascii="Book Antiqua" w:eastAsia="Book Antiqua" w:hAnsi="Book Antiqua" w:cs="Book Antiqua"/>
          <w:color w:val="000000"/>
        </w:rPr>
        <w:t>nature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Endoscopy is a relevant standard for a definite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00000037"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Timely and accurate diagnosis is crucial. DCD diagnosis can be delayed for weeks, months, or even years, leading to a poor prognosis. However, DCD generally has a good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Further research and awareness are needed to improve understanding and support for DCD patients.</w:t>
      </w:r>
    </w:p>
    <w:p w14:paraId="00000038"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This systematic review aims to report a rare case of DCD and to discuss the diagnostic challenges and its implications on prognosis.</w:t>
      </w:r>
    </w:p>
    <w:p w14:paraId="00000039" w14:textId="77777777" w:rsidR="00A67474" w:rsidRDefault="00A67474">
      <w:pPr>
        <w:spacing w:line="360" w:lineRule="auto"/>
        <w:jc w:val="both"/>
        <w:rPr>
          <w:rFonts w:ascii="Book Antiqua" w:eastAsia="Book Antiqua" w:hAnsi="Book Antiqua" w:cs="Book Antiqua"/>
        </w:rPr>
      </w:pPr>
    </w:p>
    <w:p w14:paraId="0000003A"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Case report</w:t>
      </w:r>
    </w:p>
    <w:p w14:paraId="0000003B" w14:textId="10D492A6"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A 53-year-old female patient presented with upper abdominal pain. She had a previous diagnosis of long-term serum-negative peripheral symmetric arthritis and was undergoing daily treatment with leflunomide, along with </w:t>
      </w:r>
      <w:proofErr w:type="spellStart"/>
      <w:r>
        <w:rPr>
          <w:rFonts w:ascii="Book Antiqua" w:eastAsia="Book Antiqua" w:hAnsi="Book Antiqua" w:cs="Book Antiqua"/>
          <w:color w:val="000000"/>
        </w:rPr>
        <w:t>dipirone</w:t>
      </w:r>
      <w:proofErr w:type="spellEnd"/>
      <w:r>
        <w:rPr>
          <w:rFonts w:ascii="Book Antiqua" w:eastAsia="Book Antiqua" w:hAnsi="Book Antiqua" w:cs="Book Antiqua"/>
          <w:color w:val="000000"/>
        </w:rPr>
        <w:t xml:space="preserve"> on an as-needed basis, effectively controlling the disease. The patient denied the use of non-steroidal anti-inflammatory drugs. An upper digestive endoscopy revealed small ulcers in the second portion of the duodenum. Biopsies yielded non-specific results, and testing for Helicobacter pylori was negative. Immunohistochemistry for cytomegalovirus and herpes virus, as well as special colorations for fungi, acid-resistant bacilli, and PAS-positive pathogens, all returned negative results. Laboratory data showed an elevated</w:t>
      </w:r>
      <w:r w:rsidR="000C5516">
        <w:rPr>
          <w:rFonts w:ascii="Book Antiqua" w:eastAsia="Book Antiqua" w:hAnsi="Book Antiqua" w:cs="Book Antiqua"/>
          <w:color w:val="000000"/>
        </w:rPr>
        <w:t xml:space="preserve"> </w:t>
      </w:r>
      <w:r>
        <w:rPr>
          <w:rFonts w:ascii="Book Antiqua" w:eastAsia="Book Antiqua" w:hAnsi="Book Antiqua" w:cs="Book Antiqua"/>
          <w:color w:val="000000"/>
        </w:rPr>
        <w:t>C-</w:t>
      </w:r>
      <w:r w:rsidR="00EB0823">
        <w:rPr>
          <w:rFonts w:ascii="Book Antiqua" w:eastAsia="Book Antiqua" w:hAnsi="Book Antiqua" w:cs="Book Antiqua"/>
          <w:color w:val="000000"/>
        </w:rPr>
        <w:t xml:space="preserve">reactive protein </w:t>
      </w:r>
      <w:r>
        <w:rPr>
          <w:rFonts w:ascii="Book Antiqua" w:eastAsia="Book Antiqua" w:hAnsi="Book Antiqua" w:cs="Book Antiqua"/>
          <w:color w:val="000000"/>
        </w:rPr>
        <w:t xml:space="preserve">level of 2.7 mg/L, gastrin at 10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r w:rsidR="000C5516">
        <w:rPr>
          <w:rFonts w:ascii="Book Antiqua" w:eastAsia="Book Antiqua" w:hAnsi="Book Antiqua" w:cs="Book Antiqua"/>
          <w:color w:val="000000"/>
        </w:rPr>
        <w:t>, erythrocyte sedimentation rate</w:t>
      </w:r>
      <w:r>
        <w:rPr>
          <w:rFonts w:ascii="Book Antiqua" w:eastAsia="Book Antiqua" w:hAnsi="Book Antiqua" w:cs="Book Antiqua"/>
          <w:color w:val="000000"/>
        </w:rPr>
        <w:t xml:space="preserve"> at 18 mm/h, and negative results for ASCA, ANCA, and syphilis. </w:t>
      </w:r>
    </w:p>
    <w:p w14:paraId="0000003C"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Despite initiating proton pump inhibitors, there was no improvement in symptoms, and a subsequent upper digestive endoscopy confirmed the persistence of the duodenal lesions (Figure 1). On the same day, a colonoscopy was performed, revealing aphthous ulcers in the terminal ileum (Figure 1). Enteric magnetic resonance imaging (MRI) indicated mild enteritis in the terminal ileum. With a diagnosis of DCD, azathioprine treatment was initiated but did not lead to endoscopic improvement within 6 months. Due to worsening arthritis, azathioprine was replaced with methotrexate, and adalimumab was introduced, resulting in complete healing of the ulcers (Figure 2). After 24 months of continuous adalimumab and methotrexate use, the patient remains in remission for both arthritis and DCD.</w:t>
      </w:r>
    </w:p>
    <w:p w14:paraId="0000003D" w14:textId="77777777" w:rsidR="00A67474" w:rsidRDefault="00A67474">
      <w:pPr>
        <w:spacing w:line="360" w:lineRule="auto"/>
        <w:jc w:val="both"/>
        <w:rPr>
          <w:rFonts w:ascii="Book Antiqua" w:eastAsia="Book Antiqua" w:hAnsi="Book Antiqua" w:cs="Book Antiqua"/>
        </w:rPr>
      </w:pPr>
    </w:p>
    <w:p w14:paraId="0000003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smallCaps/>
          <w:color w:val="000000"/>
          <w:u w:val="single"/>
        </w:rPr>
        <w:t>MATERIALS AND METHODS</w:t>
      </w:r>
    </w:p>
    <w:p w14:paraId="0000003F"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Method</w:t>
      </w:r>
    </w:p>
    <w:p w14:paraId="0000004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This systematic review strictly adhered to the guidelines provided by the Preferred Reporting Items for Systematic Reviews and Meta-Analysis (PRISMA) 2020 </w:t>
      </w:r>
      <w:proofErr w:type="gramStart"/>
      <w:r>
        <w:rPr>
          <w:rFonts w:ascii="Book Antiqua" w:eastAsia="Book Antiqua" w:hAnsi="Book Antiqua" w:cs="Book Antiqua"/>
          <w:color w:val="000000"/>
        </w:rPr>
        <w:t>checklist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00000041" w14:textId="77777777" w:rsidR="00A67474" w:rsidRDefault="00A67474">
      <w:pPr>
        <w:spacing w:line="360" w:lineRule="auto"/>
        <w:jc w:val="both"/>
        <w:rPr>
          <w:rFonts w:ascii="Book Antiqua" w:eastAsia="Book Antiqua" w:hAnsi="Book Antiqua" w:cs="Book Antiqua"/>
          <w:b/>
          <w:i/>
          <w:color w:val="000000"/>
        </w:rPr>
      </w:pPr>
    </w:p>
    <w:p w14:paraId="00000042"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Eligible studies</w:t>
      </w:r>
    </w:p>
    <w:p w14:paraId="0000004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lastRenderedPageBreak/>
        <w:t>Included in this review were studies that met the following criteria: participants diagnosed with DCD within healthcare settings and published in English. The study designs considered encompassed observational and retrospective studies that specifically focused on the diagnosis and prognosis of DCD. Studies falling under systematic reviews, randomized control trials, editorials, and meta-analyses were excluded.</w:t>
      </w:r>
    </w:p>
    <w:p w14:paraId="00000044" w14:textId="77777777" w:rsidR="00A67474" w:rsidRDefault="00A67474">
      <w:pPr>
        <w:spacing w:line="360" w:lineRule="auto"/>
        <w:jc w:val="both"/>
        <w:rPr>
          <w:rFonts w:ascii="Book Antiqua" w:eastAsia="Book Antiqua" w:hAnsi="Book Antiqua" w:cs="Book Antiqua"/>
          <w:b/>
          <w:color w:val="000000"/>
        </w:rPr>
      </w:pPr>
    </w:p>
    <w:p w14:paraId="00000045"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Study selection and search strategy</w:t>
      </w:r>
    </w:p>
    <w:p w14:paraId="0000004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The initial search was performed on Google, followed by subsequent searches on PubMed/MEDLINE, American Journal of Gastroenterology, and the University of South Wales database using the search terms "duodenal </w:t>
      </w: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disease"[</w:t>
      </w:r>
      <w:proofErr w:type="spellStart"/>
      <w:r>
        <w:rPr>
          <w:rFonts w:ascii="Book Antiqua" w:eastAsia="Book Antiqua" w:hAnsi="Book Antiqua" w:cs="Book Antiqua"/>
          <w:color w:val="000000"/>
        </w:rPr>
        <w:t>tiab</w:t>
      </w:r>
      <w:proofErr w:type="spellEnd"/>
      <w:r>
        <w:rPr>
          <w:rFonts w:ascii="Book Antiqua" w:eastAsia="Book Antiqua" w:hAnsi="Book Antiqua" w:cs="Book Antiqua"/>
          <w:color w:val="000000"/>
        </w:rPr>
        <w:t>:~0]. The study selection process involved three phases. Phase 1 involved searching titles and screening abstracts. Phase 2 entailed obtaining full-text articles for meticulous examination based on the selected abstracts. In phase 3, relevant papers were chosen for further review and data collection.</w:t>
      </w:r>
    </w:p>
    <w:p w14:paraId="00000047" w14:textId="77777777" w:rsidR="00A67474" w:rsidRDefault="00A67474">
      <w:pPr>
        <w:spacing w:line="360" w:lineRule="auto"/>
        <w:jc w:val="both"/>
        <w:rPr>
          <w:rFonts w:ascii="Book Antiqua" w:eastAsia="Book Antiqua" w:hAnsi="Book Antiqua" w:cs="Book Antiqua"/>
          <w:b/>
          <w:color w:val="000000"/>
        </w:rPr>
      </w:pPr>
    </w:p>
    <w:p w14:paraId="00000048"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Inclusion and exclusion criteria</w:t>
      </w:r>
    </w:p>
    <w:p w14:paraId="0000004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All selected studies included adult patients diagnosed with DCD who had undergone investigations within a healthcare setting. There were no restrictions on the publication timeframe or year, considering the limited research available on this specific area of review. Papers that matched the search terms and criteria were included, while those related to complications, surgery, treatment, management, and other types of </w:t>
      </w:r>
      <w:r>
        <w:rPr>
          <w:rFonts w:ascii="Book Antiqua" w:eastAsia="Book Antiqua" w:hAnsi="Book Antiqua" w:cs="Book Antiqua"/>
        </w:rPr>
        <w:t>DCD</w:t>
      </w:r>
      <w:r>
        <w:rPr>
          <w:rFonts w:ascii="Book Antiqua" w:eastAsia="Book Antiqua" w:hAnsi="Book Antiqua" w:cs="Book Antiqua"/>
          <w:color w:val="000000"/>
        </w:rPr>
        <w:t xml:space="preserve"> were excluded. The geographic location of the research and publication was not a limiting factor, as DCD is a global concern.</w:t>
      </w:r>
    </w:p>
    <w:p w14:paraId="0000004A" w14:textId="77777777" w:rsidR="00A67474" w:rsidRDefault="00A67474">
      <w:pPr>
        <w:spacing w:line="360" w:lineRule="auto"/>
        <w:jc w:val="both"/>
        <w:rPr>
          <w:rFonts w:ascii="Book Antiqua" w:eastAsia="Book Antiqua" w:hAnsi="Book Antiqua" w:cs="Book Antiqua"/>
          <w:b/>
          <w:color w:val="000000"/>
        </w:rPr>
      </w:pPr>
    </w:p>
    <w:p w14:paraId="0000004B"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Limitations and additions</w:t>
      </w:r>
    </w:p>
    <w:p w14:paraId="0000004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This review can provide valuable insights into selecting the appropriate investigation process or imaging for DCD cases. However, discrepancies in the results of these investigations may lead to challenges in definitively confirming whether a presented case is indeed DCD or another differential disease. As with any systematic review, the </w:t>
      </w:r>
      <w:r>
        <w:rPr>
          <w:rFonts w:ascii="Book Antiqua" w:eastAsia="Book Antiqua" w:hAnsi="Book Antiqua" w:cs="Book Antiqua"/>
          <w:color w:val="000000"/>
        </w:rPr>
        <w:lastRenderedPageBreak/>
        <w:t>limitations of available data and potential bias in the included studies must also be considered.</w:t>
      </w:r>
    </w:p>
    <w:p w14:paraId="0000004D" w14:textId="77777777" w:rsidR="00A67474" w:rsidRDefault="00A67474">
      <w:pPr>
        <w:spacing w:line="360" w:lineRule="auto"/>
        <w:jc w:val="both"/>
        <w:rPr>
          <w:rFonts w:ascii="Book Antiqua" w:eastAsia="Book Antiqua" w:hAnsi="Book Antiqua" w:cs="Book Antiqua"/>
        </w:rPr>
      </w:pPr>
    </w:p>
    <w:p w14:paraId="0000004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smallCaps/>
          <w:color w:val="000000"/>
          <w:u w:val="single"/>
        </w:rPr>
        <w:t>RESULTS</w:t>
      </w:r>
    </w:p>
    <w:p w14:paraId="0000004F" w14:textId="06BE2C38"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A total of 2046 studies were retrieved, and following a review of titles and abstracts, 1022 studies were excluded. Among the remaining studies related to </w:t>
      </w:r>
      <w:r>
        <w:rPr>
          <w:rFonts w:ascii="Book Antiqua" w:eastAsia="Book Antiqua" w:hAnsi="Book Antiqua" w:cs="Book Antiqua"/>
        </w:rPr>
        <w:t>DCD</w:t>
      </w:r>
      <w:r>
        <w:rPr>
          <w:rFonts w:ascii="Book Antiqua" w:eastAsia="Book Antiqua" w:hAnsi="Book Antiqua" w:cs="Book Antiqua"/>
          <w:color w:val="000000"/>
        </w:rPr>
        <w:t xml:space="preserve">, 1024 were identified for further analysis. Subsequent examination led to the selection of 50 full-length papers. After careful scrutiny, 9 relevant studies were identified, with a combined sample size of 44 participants diagnosed with </w:t>
      </w:r>
      <w:r>
        <w:rPr>
          <w:rFonts w:ascii="Book Antiqua" w:eastAsia="Book Antiqua" w:hAnsi="Book Antiqua" w:cs="Book Antiqua"/>
        </w:rPr>
        <w:t>DCD</w:t>
      </w:r>
      <w:r>
        <w:rPr>
          <w:rFonts w:ascii="Book Antiqua" w:eastAsia="Book Antiqua" w:hAnsi="Book Antiqua" w:cs="Book Antiqua"/>
          <w:color w:val="000000"/>
        </w:rPr>
        <w:t>. These chosen studies were included in the review for comprehensive reading and analysis. The search strategy is illustrated in Figure 3, and detailed information on the selected studies is presented in Table 1.</w:t>
      </w:r>
    </w:p>
    <w:p w14:paraId="00000050"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Concerning the participants, their ages ranged from 25 to late 70s, with the majority consisting of 30 males and 14 females. Among these participants, 8 were observed individually at various healthcare facilities in different countries and time periods, while retrospective data extraction from medical files was conducted for 36 participants.</w:t>
      </w:r>
    </w:p>
    <w:p w14:paraId="00000051" w14:textId="48B30B6D"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All 9 studies included in this review exclusively focused on DCD. Notably, the work conducted by </w:t>
      </w:r>
      <w:proofErr w:type="spellStart"/>
      <w:r>
        <w:rPr>
          <w:rFonts w:ascii="Book Antiqua" w:eastAsia="Book Antiqua" w:hAnsi="Book Antiqua" w:cs="Book Antiqua"/>
          <w:color w:val="000000"/>
        </w:rPr>
        <w:t>Plerhoples</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stood out. The participant in this study exhibited symptoms persisting for over 25 years, leading to diverse diagnoses during each visit to healthcare facilities. Initially diagnosed with celiac sprue, the participant was subsequently diagnosed with follicular hyperplasia, despite presenting with consistent symptoms throughout the duration.</w:t>
      </w:r>
    </w:p>
    <w:p w14:paraId="00000052"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Among the 44 participants, 11 had a prior history of </w:t>
      </w:r>
      <w:r>
        <w:rPr>
          <w:rFonts w:ascii="Book Antiqua" w:eastAsia="Book Antiqua" w:hAnsi="Book Antiqua" w:cs="Book Antiqua"/>
        </w:rPr>
        <w:t>DCD</w:t>
      </w:r>
      <w:r>
        <w:rPr>
          <w:rFonts w:ascii="Book Antiqua" w:eastAsia="Book Antiqua" w:hAnsi="Book Antiqua" w:cs="Book Antiqua"/>
          <w:color w:val="000000"/>
          <w:highlight w:val="white"/>
        </w:rPr>
        <w:t xml:space="preserve"> affecting other parts of the digestive system, occurring between 4 to 40 years before the involvement of the duodenum. While one of the studies specifically reported dyspepsia as a symptom of DCD, none of the studies employed a standardized scale, such as the Crohn's Disease Activity Index, to assess the severity of DCD.</w:t>
      </w:r>
    </w:p>
    <w:p w14:paraId="00000053" w14:textId="77777777" w:rsidR="00A67474" w:rsidRDefault="00A67474">
      <w:pPr>
        <w:spacing w:line="360" w:lineRule="auto"/>
        <w:jc w:val="both"/>
        <w:rPr>
          <w:rFonts w:ascii="Book Antiqua" w:eastAsia="Book Antiqua" w:hAnsi="Book Antiqua" w:cs="Book Antiqua"/>
        </w:rPr>
      </w:pPr>
    </w:p>
    <w:p w14:paraId="0000005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smallCaps/>
          <w:color w:val="000000"/>
          <w:u w:val="single"/>
        </w:rPr>
        <w:t>DISCUSSION</w:t>
      </w:r>
    </w:p>
    <w:p w14:paraId="0000005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The studies employed various investigative methods to diagnose DCD, with esophagogastroduodenoscopy (EGD) and biopsy commonly utilized. Furthermore, X-</w:t>
      </w:r>
      <w:r>
        <w:rPr>
          <w:rFonts w:ascii="Book Antiqua" w:eastAsia="Book Antiqua" w:hAnsi="Book Antiqua" w:cs="Book Antiqua"/>
          <w:color w:val="000000"/>
        </w:rPr>
        <w:lastRenderedPageBreak/>
        <w:t>ray, MRI, blood tests, and computer tomography (CT) were used as diagnostic tools to facilitate the identification of DCD. The following paragraphs provide detailed findings obtained through these investigative approaches.</w:t>
      </w:r>
    </w:p>
    <w:p w14:paraId="00000056" w14:textId="77777777" w:rsidR="00A67474" w:rsidRDefault="00A67474">
      <w:pPr>
        <w:spacing w:line="360" w:lineRule="auto"/>
        <w:jc w:val="both"/>
        <w:rPr>
          <w:rFonts w:ascii="Book Antiqua" w:eastAsia="Book Antiqua" w:hAnsi="Book Antiqua" w:cs="Book Antiqua"/>
          <w:b/>
          <w:color w:val="000000"/>
        </w:rPr>
      </w:pPr>
    </w:p>
    <w:p w14:paraId="00000057"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X-ray</w:t>
      </w:r>
    </w:p>
    <w:p w14:paraId="0000005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Among the studies reviewed, five included X-ray examinations as part of the initial assessment. Song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Ehwarieme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reported normal chest X-ray findings in their patients. In contrast, Nugent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identified a duodenal stricture in the upper gastrointestinal (GI) X-ray, similar to </w:t>
      </w:r>
      <w:proofErr w:type="spellStart"/>
      <w:r>
        <w:rPr>
          <w:rFonts w:ascii="Book Antiqua" w:eastAsia="Book Antiqua" w:hAnsi="Book Antiqua" w:cs="Book Antiqua"/>
          <w:color w:val="000000"/>
        </w:rPr>
        <w:t>Odashima</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Plerhoples</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reported findings of mild inflammation and delayed proximal duodenal and gastric emptying during upper GI fluoroscopy. A summary of these results is provided in Table 2.</w:t>
      </w:r>
    </w:p>
    <w:p w14:paraId="00000059"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Although chest X-rays are not typically employed for diagnosing DCD, research indicates that nearly half of </w:t>
      </w:r>
      <w:r>
        <w:rPr>
          <w:rFonts w:ascii="Book Antiqua" w:eastAsia="Book Antiqua" w:hAnsi="Book Antiqua" w:cs="Book Antiqua"/>
        </w:rPr>
        <w:t>DCD</w:t>
      </w:r>
      <w:r>
        <w:rPr>
          <w:rFonts w:ascii="Book Antiqua" w:eastAsia="Book Antiqua" w:hAnsi="Book Antiqua" w:cs="Book Antiqua"/>
          <w:color w:val="000000"/>
        </w:rPr>
        <w:t xml:space="preserve"> patients may exhibit subclinical alterations, suggesting underlying bronchial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Importantly, this subclinical inflammation in </w:t>
      </w:r>
      <w:r>
        <w:rPr>
          <w:rFonts w:ascii="Book Antiqua" w:eastAsia="Book Antiqua" w:hAnsi="Book Antiqua" w:cs="Book Antiqua"/>
        </w:rPr>
        <w:t>DCD</w:t>
      </w:r>
      <w:r>
        <w:rPr>
          <w:rFonts w:ascii="Book Antiqua" w:eastAsia="Book Antiqua" w:hAnsi="Book Antiqua" w:cs="Book Antiqua"/>
          <w:color w:val="000000"/>
        </w:rPr>
        <w:t xml:space="preserve"> appears unrelated to its asymptomatic </w:t>
      </w:r>
      <w:proofErr w:type="gramStart"/>
      <w:r>
        <w:rPr>
          <w:rFonts w:ascii="Book Antiqua" w:eastAsia="Book Antiqua" w:hAnsi="Book Antiqua" w:cs="Book Antiqua"/>
          <w:color w:val="000000"/>
        </w:rPr>
        <w:t>nature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During </w:t>
      </w:r>
      <w:r>
        <w:rPr>
          <w:rFonts w:ascii="Book Antiqua" w:eastAsia="Book Antiqua" w:hAnsi="Book Antiqua" w:cs="Book Antiqua"/>
        </w:rPr>
        <w:t>DCD</w:t>
      </w:r>
      <w:r>
        <w:rPr>
          <w:rFonts w:ascii="Book Antiqua" w:eastAsia="Book Antiqua" w:hAnsi="Book Antiqua" w:cs="Book Antiqua"/>
          <w:color w:val="000000"/>
        </w:rPr>
        <w:t xml:space="preserve"> exacerbations, pulmonary function abnormalities and reduced diffusing capacity may lead to pulmonary inflammation, possibly correlated with small bowel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0000005A"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Fluoroscopy plays a crucial role in assessing mucosal disease, peristalsis abnormalities, and postoperative complications like extraluminal leaks and obstructions. It allows real-time visualization of duodenal motility and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Fluoroscopy can be conducted </w:t>
      </w:r>
      <w:r>
        <w:rPr>
          <w:rFonts w:ascii="Book Antiqua" w:eastAsia="Book Antiqua" w:hAnsi="Book Antiqua" w:cs="Book Antiqua"/>
          <w:i/>
          <w:color w:val="000000"/>
        </w:rPr>
        <w:t>via</w:t>
      </w:r>
      <w:r>
        <w:rPr>
          <w:rFonts w:ascii="Book Antiqua" w:eastAsia="Book Antiqua" w:hAnsi="Book Antiqua" w:cs="Book Antiqua"/>
          <w:color w:val="000000"/>
        </w:rPr>
        <w:t xml:space="preserve"> small bowel follow-through (SBFT), which involves oral ingestion of a barium solution, with the progression monitored during the examination to record multiple images. The presence of intestinal strictures and peristalsis can influence the examination's </w:t>
      </w:r>
      <w:proofErr w:type="gramStart"/>
      <w:r>
        <w:rPr>
          <w:rFonts w:ascii="Book Antiqua" w:eastAsia="Book Antiqua" w:hAnsi="Book Antiqua" w:cs="Book Antiqua"/>
          <w:color w:val="000000"/>
        </w:rPr>
        <w:t>success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Alternatively,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administers a water contrast solution with or without methylcellulose through a nasoduodenal tube.</w:t>
      </w:r>
    </w:p>
    <w:p w14:paraId="0000005B" w14:textId="32BC7006"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Historically, SBFT and small bowel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(SBE) have been the standard investigative methods for suspected or confirmed </w:t>
      </w:r>
      <w:r>
        <w:rPr>
          <w:rFonts w:ascii="Book Antiqua" w:eastAsia="Book Antiqua" w:hAnsi="Book Antiqua" w:cs="Book Antiqua"/>
        </w:rPr>
        <w:t>DCD</w:t>
      </w:r>
      <w:r>
        <w:rPr>
          <w:rFonts w:ascii="Book Antiqua" w:eastAsia="Book Antiqua" w:hAnsi="Book Antiqua" w:cs="Book Antiqua"/>
          <w:color w:val="000000"/>
        </w:rPr>
        <w:t xml:space="preserve">. However, controversies exist regarding the appropriateness and accuracy of these procedures in diagnosing DCD. Ott </w:t>
      </w:r>
      <w:r>
        <w:rPr>
          <w:rFonts w:ascii="Book Antiqua" w:eastAsia="Book Antiqua" w:hAnsi="Book Antiqua" w:cs="Book Antiqua"/>
          <w:i/>
          <w:color w:val="000000"/>
        </w:rPr>
        <w:t xml:space="preserve">et </w:t>
      </w:r>
      <w:proofErr w:type="spellStart"/>
      <w:r>
        <w:rPr>
          <w:rFonts w:ascii="Book Antiqua" w:eastAsia="Book Antiqua" w:hAnsi="Book Antiqua" w:cs="Book Antiqua"/>
          <w:i/>
          <w:color w:val="000000"/>
        </w:rPr>
        <w:t>al</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prospective study indicated that patients prefer fluoroscopy due to its safety compared to SBE, which is also less likely to miss gastroduodenal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Conversely, </w:t>
      </w:r>
      <w:r>
        <w:rPr>
          <w:rFonts w:ascii="Book Antiqua" w:eastAsia="Book Antiqua" w:hAnsi="Book Antiqua" w:cs="Book Antiqua"/>
          <w:color w:val="000000"/>
        </w:rPr>
        <w:lastRenderedPageBreak/>
        <w:t xml:space="preserve">Bernstein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suggested that SBE is more effective in detecting early mucosal lesions than fluoroscopy. Notably, SBE demonstrates high accuracy in diagnosing small bowel diseases, with reported sensitivity of 100% and specificity of 98.3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This was reaffirmed by </w:t>
      </w:r>
      <w:sdt>
        <w:sdtPr>
          <w:tag w:val="goog_rdk_7"/>
          <w:id w:val="1338108555"/>
        </w:sdtPr>
        <w:sdtContent/>
      </w:sdt>
      <w:sdt>
        <w:sdtPr>
          <w:tag w:val="goog_rdk_8"/>
          <w:id w:val="1148630734"/>
        </w:sdtPr>
        <w:sdtContent/>
      </w:sdt>
      <w:r w:rsidRPr="00DD1D86">
        <w:rPr>
          <w:rFonts w:ascii="Book Antiqua" w:eastAsia="Book Antiqua" w:hAnsi="Book Antiqua" w:cs="Book Antiqua"/>
          <w:color w:val="000000"/>
        </w:rPr>
        <w:t xml:space="preserve">Panes </w:t>
      </w:r>
      <w:r w:rsidRPr="00DD1D86">
        <w:rPr>
          <w:rFonts w:ascii="Book Antiqua" w:eastAsia="Book Antiqua" w:hAnsi="Book Antiqua" w:cs="Book Antiqua"/>
          <w:i/>
          <w:color w:val="000000"/>
        </w:rPr>
        <w:t xml:space="preserve">et </w:t>
      </w:r>
      <w:proofErr w:type="gramStart"/>
      <w:r w:rsidRPr="00DD1D86">
        <w:rPr>
          <w:rFonts w:ascii="Book Antiqua" w:eastAsia="Book Antiqua" w:hAnsi="Book Antiqua" w:cs="Book Antiqua"/>
          <w:i/>
          <w:color w:val="000000"/>
        </w:rPr>
        <w:t>al</w:t>
      </w:r>
      <w:r w:rsidRPr="00DD1D86">
        <w:rPr>
          <w:rFonts w:ascii="Book Antiqua" w:eastAsia="Book Antiqua" w:hAnsi="Book Antiqua" w:cs="Book Antiqua"/>
          <w:color w:val="000000"/>
          <w:vertAlign w:val="superscript"/>
        </w:rPr>
        <w:t>[</w:t>
      </w:r>
      <w:proofErr w:type="gramEnd"/>
      <w:sdt>
        <w:sdtPr>
          <w:tag w:val="goog_rdk_9"/>
          <w:id w:val="674152336"/>
          <w:showingPlcHdr/>
        </w:sdtPr>
        <w:sdtContent>
          <w:r w:rsidR="00DD1D86">
            <w:t xml:space="preserve">     </w:t>
          </w:r>
        </w:sdtContent>
      </w:sdt>
      <w:sdt>
        <w:sdtPr>
          <w:tag w:val="goog_rdk_10"/>
          <w:id w:val="1538547162"/>
        </w:sdtPr>
        <w:sdtContent>
          <w:r w:rsidRPr="00DD1D86">
            <w:rPr>
              <w:rFonts w:ascii="Book Antiqua" w:eastAsia="Book Antiqua" w:hAnsi="Book Antiqua" w:cs="Book Antiqua"/>
              <w:color w:val="000000"/>
              <w:vertAlign w:val="superscript"/>
            </w:rPr>
            <w:t>50</w:t>
          </w:r>
        </w:sdtContent>
      </w:sdt>
      <w:r w:rsidRPr="00DD1D86">
        <w:rPr>
          <w:rFonts w:ascii="Book Antiqua" w:eastAsia="Book Antiqua" w:hAnsi="Book Antiqua" w:cs="Book Antiqua"/>
          <w:color w:val="000000"/>
          <w:vertAlign w:val="superscript"/>
        </w:rPr>
        <w:t>]</w:t>
      </w:r>
      <w:r w:rsidRPr="00DD2F1E">
        <w:rPr>
          <w:rFonts w:ascii="Book Antiqua" w:eastAsia="Book Antiqua" w:hAnsi="Book Antiqua" w:cs="Book Antiqua"/>
          <w:color w:val="000000"/>
        </w:rPr>
        <w:t xml:space="preserve"> with a sensitivity of 95% and specificity of 96.5%, whereas SBFT reported sensitivity ranging from 67% to 72%</w:t>
      </w:r>
      <w:r w:rsidRPr="00DD1D86">
        <w:rPr>
          <w:rFonts w:ascii="Book Antiqua" w:eastAsia="Book Antiqua" w:hAnsi="Book Antiqua" w:cs="Book Antiqua"/>
          <w:color w:val="000000"/>
          <w:vertAlign w:val="superscript"/>
        </w:rPr>
        <w:t>[50,51]</w:t>
      </w:r>
      <w:r w:rsidRPr="00DD2F1E">
        <w:rPr>
          <w:rFonts w:ascii="Book Antiqua" w:eastAsia="Book Antiqua" w:hAnsi="Book Antiqua" w:cs="Book Antiqua"/>
          <w:color w:val="000000"/>
        </w:rPr>
        <w:t>. H</w:t>
      </w:r>
      <w:r>
        <w:rPr>
          <w:rFonts w:ascii="Book Antiqua" w:eastAsia="Book Antiqua" w:hAnsi="Book Antiqua" w:cs="Book Antiqua"/>
          <w:color w:val="000000"/>
        </w:rPr>
        <w:t xml:space="preserve">owever, Wills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Maglinte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argue that both SBE and fluoroscopy provide limited and varied information regarding the bowel wall and extraluminal extension of </w:t>
      </w:r>
      <w:r>
        <w:rPr>
          <w:rFonts w:ascii="Book Antiqua" w:eastAsia="Book Antiqua" w:hAnsi="Book Antiqua" w:cs="Book Antiqua"/>
        </w:rPr>
        <w:t>DCD</w:t>
      </w:r>
      <w:r>
        <w:rPr>
          <w:rFonts w:ascii="Book Antiqua" w:eastAsia="Book Antiqua" w:hAnsi="Book Antiqua" w:cs="Book Antiqua"/>
          <w:color w:val="000000"/>
        </w:rPr>
        <w:t>.</w:t>
      </w:r>
    </w:p>
    <w:p w14:paraId="0000005C" w14:textId="02226023"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In conclusion, upper GI X-rays can visualize duodenal abnormalities like strictures and inflammation, and existing literature has explored their utility in diagnosing DCD with positive outcomes. Nevertheless, further research is necessary to determine the effectiveness of chest X-rays in diagnosing DCD and its complications. Additionally, SBFT may have limitations in visualizing the intestine and its structures, while SBE's drawback lies in providing limited information at the disease onset and regarding extraintestinal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sdt>
        <w:sdtPr>
          <w:tag w:val="goog_rdk_11"/>
          <w:id w:val="-781263028"/>
          <w:showingPlcHdr/>
        </w:sdtPr>
        <w:sdtContent>
          <w:r w:rsidR="00DD1D86">
            <w:t xml:space="preserve">     </w:t>
          </w:r>
        </w:sdtContent>
      </w:sdt>
      <w:sdt>
        <w:sdtPr>
          <w:tag w:val="goog_rdk_12"/>
          <w:id w:val="-980620038"/>
        </w:sdtPr>
        <w:sdtContent>
          <w:r>
            <w:rPr>
              <w:rFonts w:ascii="Book Antiqua" w:eastAsia="Book Antiqua" w:hAnsi="Book Antiqua" w:cs="Book Antiqua"/>
              <w:color w:val="000000"/>
              <w:vertAlign w:val="superscript"/>
            </w:rPr>
            <w:t>51</w:t>
          </w:r>
        </w:sdtContent>
      </w:sdt>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000005D" w14:textId="77777777" w:rsidR="00A67474" w:rsidRDefault="00A67474">
      <w:pPr>
        <w:spacing w:line="360" w:lineRule="auto"/>
        <w:jc w:val="both"/>
        <w:rPr>
          <w:rFonts w:ascii="Book Antiqua" w:eastAsia="Book Antiqua" w:hAnsi="Book Antiqua" w:cs="Book Antiqua"/>
          <w:b/>
          <w:color w:val="000000"/>
        </w:rPr>
      </w:pPr>
    </w:p>
    <w:p w14:paraId="0000005E"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CT</w:t>
      </w:r>
    </w:p>
    <w:p w14:paraId="0000005F" w14:textId="1C583E23"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CT scans are crucial in diagnosing DCD. They reveal various findings, such as normal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53,54]</w:t>
      </w:r>
      <w:r>
        <w:rPr>
          <w:rFonts w:ascii="Book Antiqua" w:eastAsia="Book Antiqua" w:hAnsi="Book Antiqua" w:cs="Book Antiqua"/>
          <w:color w:val="000000"/>
        </w:rPr>
        <w:t>, a distended stomach leading to the proximal duodenum, diffuse duodenal distention, and duodenojejunal junction narrowing</w:t>
      </w:r>
      <w:r>
        <w:rPr>
          <w:rFonts w:ascii="Book Antiqua" w:eastAsia="Book Antiqua" w:hAnsi="Book Antiqua" w:cs="Book Antiqua"/>
          <w:color w:val="000000"/>
          <w:vertAlign w:val="superscript"/>
        </w:rPr>
        <w:t>[55]</w:t>
      </w:r>
      <w:r>
        <w:rPr>
          <w:rFonts w:ascii="Book Antiqua" w:eastAsia="Book Antiqua" w:hAnsi="Book Antiqua" w:cs="Book Antiqua"/>
          <w:color w:val="000000"/>
        </w:rPr>
        <w:t>, an antral mass suggesting malignancy</w:t>
      </w:r>
      <w:r>
        <w:rPr>
          <w:rFonts w:ascii="Book Antiqua" w:eastAsia="Book Antiqua" w:hAnsi="Book Antiqua" w:cs="Book Antiqua"/>
          <w:color w:val="000000"/>
          <w:vertAlign w:val="superscript"/>
        </w:rPr>
        <w:t>[39]</w:t>
      </w:r>
      <w:r>
        <w:rPr>
          <w:rFonts w:ascii="Book Antiqua" w:eastAsia="Book Antiqua" w:hAnsi="Book Antiqua" w:cs="Book Antiqua"/>
          <w:color w:val="000000"/>
        </w:rPr>
        <w:t>, and marked duodenal wall thickness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Conventional CT, with or without contrast, is used for previously unknown Crohn’s cases or acute complications like perforation and </w:t>
      </w:r>
      <w:proofErr w:type="gramStart"/>
      <w:r>
        <w:rPr>
          <w:rFonts w:ascii="Book Antiqua" w:eastAsia="Book Antiqua" w:hAnsi="Book Antiqua" w:cs="Book Antiqua"/>
          <w:color w:val="000000"/>
        </w:rPr>
        <w:t>abscess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57,58</w:t>
      </w:r>
      <w:r w:rsidRPr="00DD2F1E">
        <w:rPr>
          <w:rFonts w:ascii="Book Antiqua" w:eastAsia="Book Antiqua" w:hAnsi="Book Antiqua" w:cs="Book Antiqua"/>
          <w:color w:val="000000"/>
          <w:vertAlign w:val="superscript"/>
        </w:rPr>
        <w:t>]</w:t>
      </w:r>
      <w:r w:rsidRPr="00DD2F1E">
        <w:rPr>
          <w:rFonts w:ascii="Book Antiqua" w:eastAsia="Book Antiqua" w:hAnsi="Book Antiqua" w:cs="Book Antiqua"/>
          <w:color w:val="000000"/>
        </w:rPr>
        <w:t xml:space="preserve">. </w:t>
      </w:r>
      <w:r w:rsidR="004733DD" w:rsidRPr="00DD1D86">
        <w:rPr>
          <w:rFonts w:ascii="Book Antiqua" w:eastAsia="Book Antiqua" w:hAnsi="Book Antiqua" w:cs="Book Antiqua"/>
          <w:color w:val="000000"/>
        </w:rPr>
        <w:t>Table 3 contains the CT findings from the aforementioned studies.</w:t>
      </w:r>
      <w:r w:rsidRPr="00DD2F1E">
        <w:rPr>
          <w:rFonts w:ascii="Book Antiqua" w:eastAsia="Book Antiqua" w:hAnsi="Book Antiqua" w:cs="Book Antiqua"/>
          <w:color w:val="000000"/>
        </w:rPr>
        <w:t xml:space="preserve"> Accurate evaluation of DCD on CT scan requires the administration of enteric contrast bef</w:t>
      </w:r>
      <w:r>
        <w:rPr>
          <w:rFonts w:ascii="Book Antiqua" w:eastAsia="Book Antiqua" w:hAnsi="Book Antiqua" w:cs="Book Antiqua"/>
          <w:color w:val="000000"/>
        </w:rPr>
        <w:t xml:space="preserve">ore the examination and a fasting period of 4-6 </w:t>
      </w:r>
      <w:proofErr w:type="gramStart"/>
      <w:r>
        <w:rPr>
          <w:rFonts w:ascii="Book Antiqua" w:eastAsia="Book Antiqua" w:hAnsi="Book Antiqua" w:cs="Book Antiqua"/>
          <w:color w:val="000000"/>
        </w:rPr>
        <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57,58]</w:t>
      </w:r>
      <w:r>
        <w:rPr>
          <w:rFonts w:ascii="Book Antiqua" w:eastAsia="Book Antiqua" w:hAnsi="Book Antiqua" w:cs="Book Antiqua"/>
          <w:color w:val="000000"/>
        </w:rPr>
        <w:t xml:space="preserve">. Enteric contrast can be administered orally or </w:t>
      </w:r>
      <w:r>
        <w:rPr>
          <w:rFonts w:ascii="Book Antiqua" w:eastAsia="Book Antiqua" w:hAnsi="Book Antiqua" w:cs="Book Antiqua"/>
          <w:i/>
          <w:color w:val="000000"/>
        </w:rPr>
        <w:t>via</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nasoenteric</w:t>
      </w:r>
      <w:proofErr w:type="spellEnd"/>
      <w:r>
        <w:rPr>
          <w:rFonts w:ascii="Book Antiqua" w:eastAsia="Book Antiqua" w:hAnsi="Book Antiqua" w:cs="Book Antiqua"/>
          <w:color w:val="000000"/>
        </w:rPr>
        <w:t xml:space="preserve"> tube. On the other hand, CTE enhances visualization by distending the small bowel, making it increasingly preferred as the first-line imaging modality for patients with existing </w:t>
      </w:r>
      <w:r>
        <w:rPr>
          <w:rFonts w:ascii="Book Antiqua" w:eastAsia="Book Antiqua" w:hAnsi="Book Antiqua" w:cs="Book Antiqua"/>
        </w:rPr>
        <w:t>DCD</w:t>
      </w:r>
      <w:r>
        <w:rPr>
          <w:rFonts w:ascii="Book Antiqua" w:eastAsia="Book Antiqua" w:hAnsi="Book Antiqua" w:cs="Book Antiqua"/>
          <w:color w:val="000000"/>
        </w:rPr>
        <w:t xml:space="preserve"> and those with suspected </w:t>
      </w:r>
      <w:proofErr w:type="gramStart"/>
      <w:r>
        <w:rPr>
          <w:rFonts w:ascii="Book Antiqua" w:eastAsia="Book Antiqua" w:hAnsi="Book Antiqua" w:cs="Book Antiqua"/>
        </w:rPr>
        <w:t>DCD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w:t>
      </w:r>
    </w:p>
    <w:p w14:paraId="00000060"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In a study of non-neoplastic duodenal diseases, CT revealed findings such as perforation of the duodenum, thickening, hyperemia of the wall, and fibrotic </w:t>
      </w:r>
      <w:proofErr w:type="spellStart"/>
      <w:r>
        <w:rPr>
          <w:rFonts w:ascii="Book Antiqua" w:eastAsia="Book Antiqua" w:hAnsi="Book Antiqua" w:cs="Book Antiqua"/>
          <w:color w:val="000000"/>
        </w:rPr>
        <w:t>bular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lastRenderedPageBreak/>
        <w:t>stenosis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CT can also detect bowel wall thickening, strictures, free fluid, fistulas, bowel obstruction, and abscesses, consistent with magnetic resonance </w:t>
      </w:r>
      <w:proofErr w:type="spellStart"/>
      <w:proofErr w:type="gramStart"/>
      <w:r>
        <w:rPr>
          <w:rFonts w:ascii="Book Antiqua" w:eastAsia="Book Antiqua" w:hAnsi="Book Antiqua" w:cs="Book Antiqua"/>
          <w:color w:val="000000"/>
        </w:rPr>
        <w:t>enterography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CT images can be reconstructed three-dimensionally, facilitating the assessment of mucosal abnormalities, extraintestinal complications, bowel wall thickening, and intestinal loops. Multidetector CT is now a preferred and readily available modality for evaluating peri-duodenal and duodenal abnormalities, offering less invasiveness than traditional barium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w:t>
      </w:r>
    </w:p>
    <w:p w14:paraId="00000061"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CTE accurately assesses small bowel damage, including the duodenum, with a sensitivity of 77.8% and specificity of 86.8% for detecting fistulas compared to surgery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It has identified penetrating disease in Crohn’s patients, highlighting the limitation of relying solely on clinical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63,64]</w:t>
      </w:r>
      <w:r>
        <w:rPr>
          <w:rFonts w:ascii="Book Antiqua" w:eastAsia="Book Antiqua" w:hAnsi="Book Antiqua" w:cs="Book Antiqua"/>
          <w:color w:val="000000"/>
        </w:rPr>
        <w:t>. CTE is also useful in detecting asymptomatic stenosis associated with small bowel Crohn’s, with a specificity of 38.9% and sensitivity of 92.3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However, CTE may struggle to differentiate intramural conditions and duodenal wall </w:t>
      </w:r>
      <w:proofErr w:type="gramStart"/>
      <w:r>
        <w:rPr>
          <w:rFonts w:ascii="Book Antiqua" w:eastAsia="Book Antiqua" w:hAnsi="Book Antiqua" w:cs="Book Antiqua"/>
          <w:color w:val="000000"/>
        </w:rPr>
        <w:t>layers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w:t>
      </w:r>
    </w:p>
    <w:p w14:paraId="00000062"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While multidetector CT is highly sensitive and specific in detecting </w:t>
      </w:r>
      <w:r>
        <w:rPr>
          <w:rFonts w:ascii="Book Antiqua" w:eastAsia="Book Antiqua" w:hAnsi="Book Antiqua" w:cs="Book Antiqua"/>
        </w:rPr>
        <w:t>DCD</w:t>
      </w:r>
      <w:r>
        <w:rPr>
          <w:rFonts w:ascii="Book Antiqua" w:eastAsia="Book Antiqua" w:hAnsi="Book Antiqua" w:cs="Book Antiqua"/>
          <w:color w:val="000000"/>
        </w:rPr>
        <w:t xml:space="preserve">, it may face challenges in differentiating intramural conditions and duodenal wall </w:t>
      </w:r>
      <w:proofErr w:type="gramStart"/>
      <w:r>
        <w:rPr>
          <w:rFonts w:ascii="Book Antiqua" w:eastAsia="Book Antiqua" w:hAnsi="Book Antiqua" w:cs="Book Antiqua"/>
          <w:color w:val="000000"/>
        </w:rPr>
        <w:t>layers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Inflammatory processes in the duodenum are rarely diagnosed using CT due to nonspecific findings like luminal dilation, peri-duodenal fat stranding, and duodenal wall thickening.</w:t>
      </w:r>
    </w:p>
    <w:p w14:paraId="00000063"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CT and CTE have the disadvantage of exposing patients to radiation, which can be harmful, especially in younger and elderly patients. This risk is amplified when patients require frequent CT or CTE for follow-up examinations, potentially increasing the risk of GI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65,66]</w:t>
      </w:r>
      <w:r>
        <w:rPr>
          <w:rFonts w:ascii="Book Antiqua" w:eastAsia="Book Antiqua" w:hAnsi="Book Antiqua" w:cs="Book Antiqua"/>
          <w:color w:val="000000"/>
        </w:rPr>
        <w:t>. The ECCO consensus suggests considering radiation exposure when choosing scanning techniques for Crohn’s patients and recommends MRI as the preferable scan during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The ECCO consensus also highlights the value of CT in diagnosing acute </w:t>
      </w:r>
      <w:r>
        <w:rPr>
          <w:rFonts w:ascii="Book Antiqua" w:eastAsia="Book Antiqua" w:hAnsi="Book Antiqua" w:cs="Book Antiqua"/>
        </w:rPr>
        <w:t>DCD</w:t>
      </w:r>
      <w:r>
        <w:rPr>
          <w:rFonts w:ascii="Book Antiqua" w:eastAsia="Book Antiqua" w:hAnsi="Book Antiqua" w:cs="Book Antiqua"/>
          <w:color w:val="000000"/>
        </w:rPr>
        <w:t xml:space="preserve"> complications, such as abscesses and obstructions, making it a definitive choice for managing such complications.</w:t>
      </w:r>
    </w:p>
    <w:p w14:paraId="00000064"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In conclusion, CT and CTE are essential in diagnosing DCD and assessing duodenal and small bowel abnormalities. However, their limitations in differentiating intramural conditions and potential radiation exposure risk should guide personalized imaging </w:t>
      </w:r>
      <w:r>
        <w:rPr>
          <w:rFonts w:ascii="Book Antiqua" w:eastAsia="Book Antiqua" w:hAnsi="Book Antiqua" w:cs="Book Antiqua"/>
          <w:color w:val="000000"/>
        </w:rPr>
        <w:lastRenderedPageBreak/>
        <w:t xml:space="preserve">choices for Crohn's patients. Further research is necessary to enhance the accuracy and specificity of CT-based DCD diagnosis. </w:t>
      </w:r>
    </w:p>
    <w:p w14:paraId="00000065" w14:textId="77777777" w:rsidR="00A67474" w:rsidRDefault="00A67474">
      <w:pPr>
        <w:spacing w:line="360" w:lineRule="auto"/>
        <w:jc w:val="both"/>
        <w:rPr>
          <w:rFonts w:ascii="Book Antiqua" w:eastAsia="Book Antiqua" w:hAnsi="Book Antiqua" w:cs="Book Antiqua"/>
          <w:b/>
          <w:color w:val="000000"/>
        </w:rPr>
      </w:pPr>
    </w:p>
    <w:p w14:paraId="00000066"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MRI</w:t>
      </w:r>
    </w:p>
    <w:p w14:paraId="0000006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MRI has been investigated for its utility in diagnosing DCD in a limited number of studies. Lightner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conducted MRE as part of their investigations and reported that MRE revealed a high-grade stricture in the distal portion of the abnormal segment, resulting in duodenal and stomach dilation. MRE is valued for its impartial and comprehensive evaluation of the </w:t>
      </w:r>
      <w:proofErr w:type="gramStart"/>
      <w:r>
        <w:rPr>
          <w:rFonts w:ascii="Book Antiqua" w:eastAsia="Book Antiqua" w:hAnsi="Book Antiqua" w:cs="Book Antiqua"/>
          <w:color w:val="000000"/>
        </w:rPr>
        <w:t>intestine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63,69]</w:t>
      </w:r>
      <w:r>
        <w:rPr>
          <w:rFonts w:ascii="Book Antiqua" w:eastAsia="Book Antiqua" w:hAnsi="Book Antiqua" w:cs="Book Antiqua"/>
          <w:color w:val="000000"/>
        </w:rPr>
        <w:t xml:space="preserve">. These findings align with a study by Tsai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which identified features like dilation, strictures, and abnormal segments in their MRE, consistent with standard DCD features.</w:t>
      </w:r>
    </w:p>
    <w:p w14:paraId="00000068"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While many of the selected studies did not utilize MRE/MRI, other relevant research by Ram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Gourtsoyiannis</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and Sinha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explored the relevance of MRE in </w:t>
      </w:r>
      <w:r>
        <w:rPr>
          <w:rFonts w:ascii="Book Antiqua" w:eastAsia="Book Antiqua" w:hAnsi="Book Antiqua" w:cs="Book Antiqua"/>
        </w:rPr>
        <w:t>DCD</w:t>
      </w:r>
      <w:r>
        <w:rPr>
          <w:rFonts w:ascii="Book Antiqua" w:eastAsia="Book Antiqua" w:hAnsi="Book Antiqua" w:cs="Book Antiqua"/>
          <w:color w:val="000000"/>
        </w:rPr>
        <w:t xml:space="preserve"> investigations. Ram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observed small aphthous ulcers and deep transmural ulcers in the bowel wall, corresponding with Sinha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who linked deep ulceration to cobblestone-like mucosa and the potential for fistula and disease penetration. Additionally, Sinha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Gourtsoyiannis</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reported findings such as intestinal ulcers, bowel wall thickness, and lymph node enhancement, indicating active </w:t>
      </w:r>
      <w:r>
        <w:rPr>
          <w:rFonts w:ascii="Book Antiqua" w:eastAsia="Book Antiqua" w:hAnsi="Book Antiqua" w:cs="Book Antiqua"/>
        </w:rPr>
        <w:t>DCD</w:t>
      </w:r>
      <w:r>
        <w:rPr>
          <w:rFonts w:ascii="Book Antiqua" w:eastAsia="Book Antiqua" w:hAnsi="Book Antiqua" w:cs="Book Antiqua"/>
          <w:color w:val="000000"/>
        </w:rPr>
        <w:t>.</w:t>
      </w:r>
    </w:p>
    <w:p w14:paraId="00000069" w14:textId="25D675D8"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MRE is a radiation-free technique gaining popularity as the preferred choice for evaluating inflammation in </w:t>
      </w:r>
      <w:r>
        <w:rPr>
          <w:rFonts w:ascii="Book Antiqua" w:eastAsia="Book Antiqua" w:hAnsi="Book Antiqua" w:cs="Book Antiqua"/>
        </w:rPr>
        <w:t>DCD</w:t>
      </w:r>
      <w:r>
        <w:rPr>
          <w:rFonts w:ascii="Book Antiqua" w:eastAsia="Book Antiqua" w:hAnsi="Book Antiqua" w:cs="Book Antiqua"/>
          <w:color w:val="000000"/>
        </w:rPr>
        <w:t xml:space="preserve">, especially in younger and older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It excels in detecting penetrating </w:t>
      </w:r>
      <w:r>
        <w:rPr>
          <w:rFonts w:ascii="Book Antiqua" w:eastAsia="Book Antiqua" w:hAnsi="Book Antiqua" w:cs="Book Antiqua"/>
        </w:rPr>
        <w:t>DCD</w:t>
      </w:r>
      <w:r>
        <w:rPr>
          <w:rFonts w:ascii="Book Antiqua" w:eastAsia="Book Antiqua" w:hAnsi="Book Antiqua" w:cs="Book Antiqua"/>
          <w:color w:val="000000"/>
        </w:rPr>
        <w:t xml:space="preserve"> complications, with a reported sensitivity and specificity exceeding 93% for small bowel </w:t>
      </w:r>
      <w:r>
        <w:rPr>
          <w:rFonts w:ascii="Book Antiqua" w:eastAsia="Book Antiqua" w:hAnsi="Book Antiqua" w:cs="Book Antiqua"/>
        </w:rPr>
        <w:t>CD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74,75]</w:t>
      </w:r>
      <w:r>
        <w:rPr>
          <w:rFonts w:ascii="Book Antiqua" w:eastAsia="Book Antiqua" w:hAnsi="Book Antiqua" w:cs="Book Antiqua"/>
          <w:color w:val="000000"/>
        </w:rPr>
        <w:t>.</w:t>
      </w:r>
    </w:p>
    <w:p w14:paraId="0000006A"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However, MRE's sensitivity and specificity in detecting strictures are reported to be suboptimal. While it may identify strictures in symptomatic patients, it can miss partial or incipient </w:t>
      </w:r>
      <w:proofErr w:type="gramStart"/>
      <w:r>
        <w:rPr>
          <w:rFonts w:ascii="Book Antiqua" w:eastAsia="Book Antiqua" w:hAnsi="Book Antiqua" w:cs="Book Antiqua"/>
          <w:color w:val="000000"/>
        </w:rPr>
        <w:t>strictures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This limitation may stem from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techniques that provide insufficient bowel distention to highlight partial or early-stage strictures. In terms of penetrating and fistulizing disease, MRE is reported to have high specificity (100%) and varying sensitivity (83.3% to 84.4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Nevertheless, partial volume averaging effects can lead to the overlooking of small interloop fistulas on MRE. Patients with </w:t>
      </w:r>
      <w:r>
        <w:rPr>
          <w:rFonts w:ascii="Book Antiqua" w:eastAsia="Book Antiqua" w:hAnsi="Book Antiqua" w:cs="Book Antiqua"/>
        </w:rPr>
        <w:t>DCD</w:t>
      </w:r>
      <w:r>
        <w:rPr>
          <w:rFonts w:ascii="Book Antiqua" w:eastAsia="Book Antiqua" w:hAnsi="Book Antiqua" w:cs="Book Antiqua"/>
          <w:color w:val="000000"/>
        </w:rPr>
        <w:t xml:space="preserve"> often face challenges in drinking and retaining contrast for MRE scans, </w:t>
      </w:r>
      <w:r>
        <w:rPr>
          <w:rFonts w:ascii="Book Antiqua" w:eastAsia="Book Antiqua" w:hAnsi="Book Antiqua" w:cs="Book Antiqua"/>
          <w:color w:val="000000"/>
        </w:rPr>
        <w:lastRenderedPageBreak/>
        <w:t xml:space="preserve">potentially resulting in inadequate bowel distention and false appearances of bowel wall thickening and superficial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0000006B"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In conclusion, further research is necessary to establish the role and effectiveness of MRI, particularly MRE, in assessing duodenal abnormalities associated with DCD. </w:t>
      </w:r>
    </w:p>
    <w:p w14:paraId="0000006C" w14:textId="77777777" w:rsidR="00A67474" w:rsidRDefault="00A67474">
      <w:pPr>
        <w:spacing w:line="360" w:lineRule="auto"/>
        <w:jc w:val="both"/>
        <w:rPr>
          <w:rFonts w:ascii="Book Antiqua" w:eastAsia="Book Antiqua" w:hAnsi="Book Antiqua" w:cs="Book Antiqua"/>
          <w:b/>
          <w:color w:val="000000"/>
          <w:highlight w:val="white"/>
        </w:rPr>
      </w:pPr>
    </w:p>
    <w:p w14:paraId="0000006D"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highlight w:val="white"/>
        </w:rPr>
        <w:t>Endoscopic studies</w:t>
      </w:r>
    </w:p>
    <w:p w14:paraId="0000006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 xml:space="preserve">Endoscopy, encompassing colonoscopy and EGD, is integral in the diagnosis and management of duodenal DCD and other IBD. The studies under analysis underscore the efficacy of combining endoscopy and biopsy as a diagnostic approach for </w:t>
      </w:r>
      <w:proofErr w:type="gramStart"/>
      <w:r>
        <w:rPr>
          <w:rFonts w:ascii="Book Antiqua" w:eastAsia="Book Antiqua" w:hAnsi="Book Antiqua" w:cs="Book Antiqua"/>
          <w:color w:val="000000"/>
          <w:highlight w:val="white"/>
        </w:rPr>
        <w:t>DCD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4,19]</w:t>
      </w:r>
      <w:r>
        <w:rPr>
          <w:rFonts w:ascii="Book Antiqua" w:eastAsia="Book Antiqua" w:hAnsi="Book Antiqua" w:cs="Book Antiqua"/>
          <w:color w:val="000000"/>
          <w:highlight w:val="white"/>
        </w:rPr>
        <w:t>.</w:t>
      </w:r>
    </w:p>
    <w:p w14:paraId="0000006F" w14:textId="77777777" w:rsidR="00A67474" w:rsidRDefault="00A67474">
      <w:pPr>
        <w:spacing w:line="360" w:lineRule="auto"/>
        <w:jc w:val="both"/>
        <w:rPr>
          <w:rFonts w:ascii="Book Antiqua" w:eastAsia="Book Antiqua" w:hAnsi="Book Antiqua" w:cs="Book Antiqua"/>
          <w:b/>
          <w:color w:val="000000"/>
          <w:highlight w:val="white"/>
        </w:rPr>
      </w:pPr>
    </w:p>
    <w:p w14:paraId="00000070"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highlight w:val="white"/>
        </w:rPr>
        <w:t>Colonoscopy</w:t>
      </w:r>
    </w:p>
    <w:p w14:paraId="0000007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 xml:space="preserve">Song </w:t>
      </w:r>
      <w:r>
        <w:rPr>
          <w:rFonts w:ascii="Book Antiqua" w:eastAsia="Book Antiqua" w:hAnsi="Book Antiqua" w:cs="Book Antiqua"/>
          <w:i/>
          <w:color w:val="000000"/>
          <w:highlight w:val="white"/>
        </w:rPr>
        <w:t xml:space="preserve">et </w:t>
      </w:r>
      <w:proofErr w:type="gramStart"/>
      <w:r>
        <w:rPr>
          <w:rFonts w:ascii="Book Antiqua" w:eastAsia="Book Antiqua" w:hAnsi="Book Antiqua" w:cs="Book Antiqua"/>
          <w:i/>
          <w:color w:val="000000"/>
          <w:highlight w:val="white"/>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highlight w:val="white"/>
        </w:rPr>
        <w:t xml:space="preserve"> reported unremarkable findings in the terminal ileum and entire colon during colonoscopy. Similarly, </w:t>
      </w:r>
      <w:proofErr w:type="spellStart"/>
      <w:r>
        <w:rPr>
          <w:rFonts w:ascii="Book Antiqua" w:eastAsia="Book Antiqua" w:hAnsi="Book Antiqua" w:cs="Book Antiqua"/>
          <w:color w:val="000000"/>
          <w:highlight w:val="white"/>
        </w:rPr>
        <w:t>Karateke</w:t>
      </w:r>
      <w:proofErr w:type="spellEnd"/>
      <w:r>
        <w:rPr>
          <w:rFonts w:ascii="Book Antiqua" w:eastAsia="Book Antiqua" w:hAnsi="Book Antiqua" w:cs="Book Antiqua"/>
          <w:color w:val="000000"/>
          <w:highlight w:val="white"/>
        </w:rPr>
        <w:t xml:space="preserve"> </w:t>
      </w:r>
      <w:r>
        <w:rPr>
          <w:rFonts w:ascii="Book Antiqua" w:eastAsia="Book Antiqua" w:hAnsi="Book Antiqua" w:cs="Book Antiqua"/>
          <w:i/>
          <w:color w:val="000000"/>
          <w:highlight w:val="white"/>
        </w:rPr>
        <w:t xml:space="preserve">et </w:t>
      </w:r>
      <w:proofErr w:type="gramStart"/>
      <w:r>
        <w:rPr>
          <w:rFonts w:ascii="Book Antiqua" w:eastAsia="Book Antiqua" w:hAnsi="Book Antiqua" w:cs="Book Antiqua"/>
          <w:i/>
          <w:color w:val="000000"/>
          <w:highlight w:val="white"/>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highlight w:val="white"/>
        </w:rPr>
        <w:t xml:space="preserve"> and </w:t>
      </w:r>
      <w:proofErr w:type="spellStart"/>
      <w:r>
        <w:rPr>
          <w:rFonts w:ascii="Book Antiqua" w:eastAsia="Book Antiqua" w:hAnsi="Book Antiqua" w:cs="Book Antiqua"/>
          <w:color w:val="000000"/>
          <w:highlight w:val="white"/>
        </w:rPr>
        <w:t>Plerhoples</w:t>
      </w:r>
      <w:proofErr w:type="spellEnd"/>
      <w:r>
        <w:rPr>
          <w:rFonts w:ascii="Book Antiqua" w:eastAsia="Book Antiqua" w:hAnsi="Book Antiqua" w:cs="Book Antiqua"/>
          <w:color w:val="000000"/>
          <w:highlight w:val="white"/>
        </w:rPr>
        <w:t xml:space="preserve"> </w:t>
      </w:r>
      <w:r>
        <w:rPr>
          <w:rFonts w:ascii="Book Antiqua" w:eastAsia="Book Antiqua" w:hAnsi="Book Antiqua" w:cs="Book Antiqua"/>
          <w:i/>
          <w:color w:val="000000"/>
          <w:highlight w:val="white"/>
        </w:rPr>
        <w:t>et al</w:t>
      </w:r>
      <w:r>
        <w:rPr>
          <w:rFonts w:ascii="Book Antiqua" w:eastAsia="Book Antiqua" w:hAnsi="Book Antiqua" w:cs="Book Antiqua"/>
          <w:color w:val="000000"/>
          <w:vertAlign w:val="superscript"/>
        </w:rPr>
        <w:t>[37]</w:t>
      </w:r>
      <w:r>
        <w:rPr>
          <w:rFonts w:ascii="Book Antiqua" w:eastAsia="Book Antiqua" w:hAnsi="Book Antiqua" w:cs="Book Antiqua"/>
          <w:color w:val="000000"/>
          <w:highlight w:val="white"/>
        </w:rPr>
        <w:t xml:space="preserve"> documented normal colonoscopy outcomes in their patients. Conversely, Helms </w:t>
      </w:r>
      <w:r>
        <w:rPr>
          <w:rFonts w:ascii="Book Antiqua" w:eastAsia="Book Antiqua" w:hAnsi="Book Antiqua" w:cs="Book Antiqua"/>
          <w:i/>
          <w:color w:val="000000"/>
          <w:highlight w:val="white"/>
        </w:rPr>
        <w:t xml:space="preserve">et </w:t>
      </w:r>
      <w:proofErr w:type="gramStart"/>
      <w:r>
        <w:rPr>
          <w:rFonts w:ascii="Book Antiqua" w:eastAsia="Book Antiqua" w:hAnsi="Book Antiqua" w:cs="Book Antiqua"/>
          <w:i/>
          <w:color w:val="000000"/>
          <w:highlight w:val="white"/>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highlight w:val="white"/>
        </w:rPr>
        <w:t xml:space="preserve"> encountered ileocecal valve stenosis hindering colonoscopy intubation. </w:t>
      </w:r>
      <w:proofErr w:type="spellStart"/>
      <w:r>
        <w:rPr>
          <w:rFonts w:ascii="Book Antiqua" w:eastAsia="Book Antiqua" w:hAnsi="Book Antiqua" w:cs="Book Antiqua"/>
          <w:color w:val="000000"/>
          <w:highlight w:val="white"/>
        </w:rPr>
        <w:t>Odashima</w:t>
      </w:r>
      <w:proofErr w:type="spellEnd"/>
      <w:r>
        <w:rPr>
          <w:rFonts w:ascii="Book Antiqua" w:eastAsia="Book Antiqua" w:hAnsi="Book Antiqua" w:cs="Book Antiqua"/>
          <w:color w:val="000000"/>
          <w:highlight w:val="white"/>
        </w:rPr>
        <w:t xml:space="preserve"> </w:t>
      </w:r>
      <w:r>
        <w:rPr>
          <w:rFonts w:ascii="Book Antiqua" w:eastAsia="Book Antiqua" w:hAnsi="Book Antiqua" w:cs="Book Antiqua"/>
          <w:i/>
          <w:color w:val="000000"/>
          <w:highlight w:val="white"/>
        </w:rPr>
        <w:t xml:space="preserve">et </w:t>
      </w:r>
      <w:proofErr w:type="gramStart"/>
      <w:r>
        <w:rPr>
          <w:rFonts w:ascii="Book Antiqua" w:eastAsia="Book Antiqua" w:hAnsi="Book Antiqua" w:cs="Book Antiqua"/>
          <w:i/>
          <w:color w:val="000000"/>
          <w:highlight w:val="white"/>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highlight w:val="white"/>
        </w:rPr>
        <w:t xml:space="preserve"> noted a stricture with extensive ulceration and mucosal edema in the duodenal bulb during endoscopy. Nugent </w:t>
      </w:r>
      <w:r>
        <w:rPr>
          <w:rFonts w:ascii="Book Antiqua" w:eastAsia="Book Antiqua" w:hAnsi="Book Antiqua" w:cs="Book Antiqua"/>
          <w:i/>
          <w:color w:val="000000"/>
          <w:highlight w:val="white"/>
        </w:rPr>
        <w:t xml:space="preserve">et </w:t>
      </w:r>
      <w:proofErr w:type="gramStart"/>
      <w:r>
        <w:rPr>
          <w:rFonts w:ascii="Book Antiqua" w:eastAsia="Book Antiqua" w:hAnsi="Book Antiqua" w:cs="Book Antiqua"/>
          <w:i/>
          <w:color w:val="000000"/>
          <w:highlight w:val="white"/>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highlight w:val="white"/>
        </w:rPr>
        <w:t xml:space="preserve"> observed diffuse granularity with nodularity, varying stenosis degrees, and superficial ulceration in the duodenum and antrum, obstructing duodenal and pyloric canal traversal in 17 out of 36 participants. Helms </w:t>
      </w:r>
      <w:r>
        <w:rPr>
          <w:rFonts w:ascii="Book Antiqua" w:eastAsia="Book Antiqua" w:hAnsi="Book Antiqua" w:cs="Book Antiqua"/>
          <w:i/>
          <w:color w:val="000000"/>
          <w:highlight w:val="white"/>
        </w:rPr>
        <w:t xml:space="preserve">et </w:t>
      </w:r>
      <w:proofErr w:type="gramStart"/>
      <w:r>
        <w:rPr>
          <w:rFonts w:ascii="Book Antiqua" w:eastAsia="Book Antiqua" w:hAnsi="Book Antiqua" w:cs="Book Antiqua"/>
          <w:i/>
          <w:color w:val="000000"/>
          <w:highlight w:val="white"/>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highlight w:val="white"/>
        </w:rPr>
        <w:t xml:space="preserve"> described inflammation and ulceration with stricture in the distal duodenum during endoscopy. </w:t>
      </w:r>
      <w:proofErr w:type="spellStart"/>
      <w:r>
        <w:rPr>
          <w:rFonts w:ascii="Book Antiqua" w:eastAsia="Book Antiqua" w:hAnsi="Book Antiqua" w:cs="Book Antiqua"/>
          <w:color w:val="000000"/>
          <w:highlight w:val="white"/>
        </w:rPr>
        <w:t>Ehwarieme</w:t>
      </w:r>
      <w:proofErr w:type="spellEnd"/>
      <w:r>
        <w:rPr>
          <w:rFonts w:ascii="Book Antiqua" w:eastAsia="Book Antiqua" w:hAnsi="Book Antiqua" w:cs="Book Antiqua"/>
          <w:color w:val="000000"/>
          <w:highlight w:val="white"/>
        </w:rPr>
        <w:t xml:space="preserve"> </w:t>
      </w:r>
      <w:r>
        <w:rPr>
          <w:rFonts w:ascii="Book Antiqua" w:eastAsia="Book Antiqua" w:hAnsi="Book Antiqua" w:cs="Book Antiqua"/>
          <w:i/>
          <w:color w:val="000000"/>
          <w:highlight w:val="white"/>
        </w:rPr>
        <w:t xml:space="preserve">et </w:t>
      </w:r>
      <w:proofErr w:type="gramStart"/>
      <w:r>
        <w:rPr>
          <w:rFonts w:ascii="Book Antiqua" w:eastAsia="Book Antiqua" w:hAnsi="Book Antiqua" w:cs="Book Antiqua"/>
          <w:i/>
          <w:color w:val="000000"/>
          <w:highlight w:val="white"/>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highlight w:val="white"/>
        </w:rPr>
        <w:t xml:space="preserve"> reported </w:t>
      </w:r>
      <w:proofErr w:type="spellStart"/>
      <w:r>
        <w:rPr>
          <w:rFonts w:ascii="Book Antiqua" w:eastAsia="Book Antiqua" w:hAnsi="Book Antiqua" w:cs="Book Antiqua"/>
          <w:color w:val="000000"/>
          <w:highlight w:val="white"/>
        </w:rPr>
        <w:t>oedematous</w:t>
      </w:r>
      <w:proofErr w:type="spellEnd"/>
      <w:r>
        <w:rPr>
          <w:rFonts w:ascii="Book Antiqua" w:eastAsia="Book Antiqua" w:hAnsi="Book Antiqua" w:cs="Book Antiqua"/>
          <w:color w:val="000000"/>
          <w:highlight w:val="white"/>
        </w:rPr>
        <w:t>, granular, ulcerated mucosa with mild gastric outlet obstruction in upper endoscopy.</w:t>
      </w:r>
    </w:p>
    <w:p w14:paraId="00000072"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Despite varied findings, these studies collectively underscore the diagnostic complexity of DCD. The recommendation is to employ endoscopy in conjunction with biopsy as an effective diagnostic </w:t>
      </w:r>
      <w:proofErr w:type="gramStart"/>
      <w:r>
        <w:rPr>
          <w:rFonts w:ascii="Book Antiqua" w:eastAsia="Book Antiqua" w:hAnsi="Book Antiqua" w:cs="Book Antiqua"/>
          <w:color w:val="000000"/>
          <w:highlight w:val="white"/>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4,19]</w:t>
      </w:r>
      <w:r>
        <w:rPr>
          <w:rFonts w:ascii="Book Antiqua" w:eastAsia="Book Antiqua" w:hAnsi="Book Antiqua" w:cs="Book Antiqua"/>
          <w:color w:val="000000"/>
          <w:highlight w:val="white"/>
        </w:rPr>
        <w:t xml:space="preserve">. Endoscopic features of DCD encompass friable mucosa, irregular erythema, aphthous ulcers, gastric outlet narrowing, and mucosal </w:t>
      </w:r>
      <w:proofErr w:type="gramStart"/>
      <w:r>
        <w:rPr>
          <w:rFonts w:ascii="Book Antiqua" w:eastAsia="Book Antiqua" w:hAnsi="Book Antiqua" w:cs="Book Antiqua"/>
          <w:color w:val="000000"/>
          <w:highlight w:val="white"/>
        </w:rPr>
        <w:t>thickness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19,78]</w:t>
      </w:r>
      <w:r>
        <w:rPr>
          <w:rFonts w:ascii="Book Antiqua" w:eastAsia="Book Antiqua" w:hAnsi="Book Antiqua" w:cs="Book Antiqua"/>
          <w:color w:val="000000"/>
          <w:highlight w:val="white"/>
        </w:rPr>
        <w:t xml:space="preserve">. Duodenal manifestations may include polypoid lesions, a cobblestone appearance, and </w:t>
      </w:r>
      <w:proofErr w:type="spellStart"/>
      <w:r>
        <w:rPr>
          <w:rFonts w:ascii="Book Antiqua" w:eastAsia="Book Antiqua" w:hAnsi="Book Antiqua" w:cs="Book Antiqua"/>
          <w:color w:val="000000"/>
          <w:highlight w:val="white"/>
        </w:rPr>
        <w:t>Kerckring's</w:t>
      </w:r>
      <w:proofErr w:type="spellEnd"/>
      <w:r>
        <w:rPr>
          <w:rFonts w:ascii="Book Antiqua" w:eastAsia="Book Antiqua" w:hAnsi="Book Antiqua" w:cs="Book Antiqua"/>
          <w:color w:val="000000"/>
          <w:highlight w:val="white"/>
        </w:rPr>
        <w:t xml:space="preserve"> folds, considered </w:t>
      </w:r>
      <w:proofErr w:type="gramStart"/>
      <w:r>
        <w:rPr>
          <w:rFonts w:ascii="Book Antiqua" w:eastAsia="Book Antiqua" w:hAnsi="Book Antiqua" w:cs="Book Antiqua"/>
          <w:color w:val="000000"/>
          <w:highlight w:val="white"/>
        </w:rPr>
        <w:t>pathognomonic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highlight w:val="white"/>
        </w:rPr>
        <w:t xml:space="preserve">. Serpiginous or linear ulcers distinguish DCD ulcers from peptic </w:t>
      </w:r>
      <w:proofErr w:type="gramStart"/>
      <w:r>
        <w:rPr>
          <w:rFonts w:ascii="Book Antiqua" w:eastAsia="Book Antiqua" w:hAnsi="Book Antiqua" w:cs="Book Antiqua"/>
          <w:color w:val="000000"/>
          <w:highlight w:val="white"/>
        </w:rPr>
        <w:t>ulcers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highlight w:val="white"/>
        </w:rPr>
        <w:t xml:space="preserve">. </w:t>
      </w:r>
      <w:proofErr w:type="spellStart"/>
      <w:r>
        <w:rPr>
          <w:rFonts w:ascii="Book Antiqua" w:eastAsia="Book Antiqua" w:hAnsi="Book Antiqua" w:cs="Book Antiqua"/>
          <w:color w:val="000000"/>
          <w:highlight w:val="white"/>
        </w:rPr>
        <w:t>Graca-Pakulsa</w:t>
      </w:r>
      <w:proofErr w:type="spellEnd"/>
      <w:r>
        <w:rPr>
          <w:rFonts w:ascii="Book Antiqua" w:eastAsia="Book Antiqua" w:hAnsi="Book Antiqua" w:cs="Book Antiqua"/>
          <w:color w:val="000000"/>
          <w:highlight w:val="white"/>
        </w:rPr>
        <w:t xml:space="preserve"> </w:t>
      </w:r>
      <w:r>
        <w:rPr>
          <w:rFonts w:ascii="Book Antiqua" w:eastAsia="Book Antiqua" w:hAnsi="Book Antiqua" w:cs="Book Antiqua"/>
          <w:i/>
          <w:color w:val="000000"/>
          <w:highlight w:val="white"/>
        </w:rPr>
        <w:t xml:space="preserve">et </w:t>
      </w:r>
      <w:proofErr w:type="gramStart"/>
      <w:r>
        <w:rPr>
          <w:rFonts w:ascii="Book Antiqua" w:eastAsia="Book Antiqua" w:hAnsi="Book Antiqua" w:cs="Book Antiqua"/>
          <w:i/>
          <w:color w:val="000000"/>
          <w:highlight w:val="white"/>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highlight w:val="white"/>
        </w:rPr>
        <w:t xml:space="preserve"> reported a higher likelihood of duodenal abnormalities in </w:t>
      </w:r>
      <w:r>
        <w:rPr>
          <w:rFonts w:ascii="Book Antiqua" w:eastAsia="Book Antiqua" w:hAnsi="Book Antiqua" w:cs="Book Antiqua"/>
        </w:rPr>
        <w:t>DCD</w:t>
      </w:r>
      <w:r>
        <w:rPr>
          <w:rFonts w:ascii="Book Antiqua" w:eastAsia="Book Antiqua" w:hAnsi="Book Antiqua" w:cs="Book Antiqua"/>
          <w:color w:val="000000"/>
          <w:highlight w:val="white"/>
        </w:rPr>
        <w:t xml:space="preserve"> patients through </w:t>
      </w:r>
      <w:r>
        <w:rPr>
          <w:rFonts w:ascii="Book Antiqua" w:eastAsia="Book Antiqua" w:hAnsi="Book Antiqua" w:cs="Book Antiqua"/>
          <w:color w:val="000000"/>
          <w:highlight w:val="white"/>
        </w:rPr>
        <w:lastRenderedPageBreak/>
        <w:t>endoscopy, including aphthous lesions, duodenal bulb deformation, duodenal ulceration, and mucosal swelling.</w:t>
      </w:r>
    </w:p>
    <w:p w14:paraId="00000073" w14:textId="2F73AE25"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In summary, colonoscopy, coupled with biopsy, remains a valuable diagnostic tool for identifying and managing ileal </w:t>
      </w:r>
      <w:r>
        <w:rPr>
          <w:rFonts w:ascii="Book Antiqua" w:eastAsia="Book Antiqua" w:hAnsi="Book Antiqua" w:cs="Book Antiqua"/>
        </w:rPr>
        <w:t>CD</w:t>
      </w:r>
      <w:r>
        <w:rPr>
          <w:rFonts w:ascii="Book Antiqua" w:eastAsia="Book Antiqua" w:hAnsi="Book Antiqua" w:cs="Book Antiqua"/>
          <w:color w:val="000000"/>
          <w:highlight w:val="white"/>
        </w:rPr>
        <w:t>. Nonetheless, the variability in endoscopic findings across studies underscores the need for further research and standardization in DCD diagnosis.</w:t>
      </w:r>
    </w:p>
    <w:p w14:paraId="00000074" w14:textId="77777777" w:rsidR="00A67474" w:rsidRDefault="00A67474">
      <w:pPr>
        <w:spacing w:line="360" w:lineRule="auto"/>
        <w:jc w:val="both"/>
        <w:rPr>
          <w:rFonts w:ascii="Book Antiqua" w:eastAsia="Book Antiqua" w:hAnsi="Book Antiqua" w:cs="Book Antiqua"/>
        </w:rPr>
      </w:pPr>
    </w:p>
    <w:p w14:paraId="00000075"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highlight w:val="white"/>
        </w:rPr>
        <w:t>EGD</w:t>
      </w:r>
    </w:p>
    <w:p w14:paraId="00000076" w14:textId="2575BD32"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EGD, featured in 5 of 9 reviewed studies, proved valuable in diagnosing DCD. Lightner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identified ulceration with stenosis in D2, stricture in D3, and surrounding edema, aligning with MRE findings. Song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reported multiple duodenal bulb ulcers, gastric erosion, and fundal hemorrhage during initial EGD, with progressive ulcers and erosions in follow-up. </w:t>
      </w:r>
      <w:proofErr w:type="spellStart"/>
      <w:r>
        <w:rPr>
          <w:rFonts w:ascii="Book Antiqua" w:eastAsia="Book Antiqua" w:hAnsi="Book Antiqua" w:cs="Book Antiqua"/>
          <w:color w:val="000000"/>
        </w:rPr>
        <w:t>Karateke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noted a tight duodenal stricture, mucosal edema, and extensive ulceration. Ashraf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found duodenal distention, strictures, mucosal inflammation, and severe stenosis. </w:t>
      </w:r>
      <w:proofErr w:type="spellStart"/>
      <w:r>
        <w:rPr>
          <w:rFonts w:ascii="Book Antiqua" w:eastAsia="Book Antiqua" w:hAnsi="Book Antiqua" w:cs="Book Antiqua"/>
          <w:color w:val="000000"/>
        </w:rPr>
        <w:t>Plerhoples</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documented ulcerating inflammation, strictures, dilation, and food retention. Helms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confirmed persistent </w:t>
      </w:r>
      <w:r>
        <w:rPr>
          <w:rFonts w:ascii="Book Antiqua" w:eastAsia="Book Antiqua" w:hAnsi="Book Antiqua" w:cs="Book Antiqua"/>
        </w:rPr>
        <w:t>DCD</w:t>
      </w:r>
      <w:r>
        <w:rPr>
          <w:rFonts w:ascii="Book Antiqua" w:eastAsia="Book Antiqua" w:hAnsi="Book Antiqua" w:cs="Book Antiqua"/>
          <w:color w:val="000000"/>
        </w:rPr>
        <w:t xml:space="preserve"> during EGD.</w:t>
      </w:r>
    </w:p>
    <w:p w14:paraId="00000077"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A two-decade-old prospective study found abnormalities like mucosal thickening, ulcers, and aphthoid erosion in 56% of Crohn's patients undergoing </w:t>
      </w:r>
      <w:proofErr w:type="gramStart"/>
      <w:r>
        <w:rPr>
          <w:rFonts w:ascii="Book Antiqua" w:eastAsia="Book Antiqua" w:hAnsi="Book Antiqua" w:cs="Book Antiqua"/>
          <w:color w:val="000000"/>
        </w:rPr>
        <w:t>EGD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Kefalas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associated granuloma presence on EGD with existing endoscopic abnormalities. Other Crohn's EGD findings include erythematous mucosa, fistulas, thickened folds, erosions, bamboo joint-like stomach appearance, cobblestone appearance, villous patterns, nodular lymphoid hyperplasia, and notch-like or longitudinal protrusions in the second part of the </w:t>
      </w:r>
      <w:proofErr w:type="gramStart"/>
      <w:r>
        <w:rPr>
          <w:rFonts w:ascii="Book Antiqua" w:eastAsia="Book Antiqua" w:hAnsi="Book Antiqua" w:cs="Book Antiqua"/>
          <w:color w:val="000000"/>
        </w:rPr>
        <w:t>duodenum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21,83-85]</w:t>
      </w:r>
      <w:r>
        <w:rPr>
          <w:rFonts w:ascii="Book Antiqua" w:eastAsia="Book Antiqua" w:hAnsi="Book Antiqua" w:cs="Book Antiqua"/>
          <w:color w:val="000000"/>
        </w:rPr>
        <w:t xml:space="preserve">. Notably, the mucosal DCD feature on EGD is non-specific, but a notch-like or longitudinal protrusion in the second part of the duodenum may serve as a reliable inflammatory </w:t>
      </w:r>
      <w:proofErr w:type="gramStart"/>
      <w:r>
        <w:rPr>
          <w:rFonts w:ascii="Book Antiqua" w:eastAsia="Book Antiqua" w:hAnsi="Book Antiqua" w:cs="Book Antiqua"/>
          <w:color w:val="000000"/>
        </w:rPr>
        <w:t>marker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w:t>
      </w:r>
    </w:p>
    <w:p w14:paraId="00000078" w14:textId="30E7E3EF"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In conclusion, endoscopy, encompassing colonoscopy and EGD, is pivotal for diagnosing, monitoring, and managing DCD. It facilitates visual assessment, treatment confirmation, disease activity evaluation, and complication detection. Regular endoscopic evaluation using the Simple Endoscopic Score for Crohn's Disease (SES-CD) </w:t>
      </w:r>
      <w:r>
        <w:rPr>
          <w:rFonts w:ascii="Book Antiqua" w:eastAsia="Book Antiqua" w:hAnsi="Book Antiqua" w:cs="Book Antiqua"/>
          <w:color w:val="000000"/>
        </w:rPr>
        <w:lastRenderedPageBreak/>
        <w:t>is recommended. However, expertise is essential for interpreting DCD endoscopic findings due to potential overlap with other gastrointestinal conditions.</w:t>
      </w:r>
    </w:p>
    <w:p w14:paraId="00000079" w14:textId="77777777" w:rsidR="00A67474" w:rsidRDefault="00A67474">
      <w:pPr>
        <w:spacing w:line="360" w:lineRule="auto"/>
        <w:jc w:val="both"/>
        <w:rPr>
          <w:rFonts w:ascii="Book Antiqua" w:eastAsia="Book Antiqua" w:hAnsi="Book Antiqua" w:cs="Book Antiqua"/>
        </w:rPr>
      </w:pPr>
    </w:p>
    <w:p w14:paraId="0000007A"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Biopsy and histology</w:t>
      </w:r>
    </w:p>
    <w:p w14:paraId="0000007B" w14:textId="4B20073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Biopsy and histology serve as vital components in diagnosing and understanding DCD. Biopsy procedures aim to acquire tissue samples for pathological examination, often playing a role in surveillance or disease detection in the </w:t>
      </w:r>
      <w:proofErr w:type="gramStart"/>
      <w:r>
        <w:rPr>
          <w:rFonts w:ascii="Book Antiqua" w:eastAsia="Book Antiqua" w:hAnsi="Book Antiqua" w:cs="Book Antiqua"/>
          <w:color w:val="000000"/>
        </w:rPr>
        <w:t>duodenum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 xml:space="preserve">. However, certain contraindications, including perforation, varices, bleeding, and coagulation disorders, can limit the use of duodenal </w:t>
      </w:r>
      <w:proofErr w:type="gramStart"/>
      <w:r>
        <w:rPr>
          <w:rFonts w:ascii="Book Antiqua" w:eastAsia="Book Antiqua" w:hAnsi="Book Antiqua" w:cs="Book Antiqua"/>
          <w:color w:val="000000"/>
        </w:rPr>
        <w:t>biopsies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w:t>
      </w:r>
    </w:p>
    <w:p w14:paraId="0000007C"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Histological findings in DCD encompass various markers, including transmural inflammation, granulomas, mucosal erosion, and more. Studies reviewed revealed a range of histological observations. These findings included erosion and inflammatory cell infiltration, especially plasma cells, in the ulcerated duodenal </w:t>
      </w:r>
      <w:proofErr w:type="gramStart"/>
      <w:r>
        <w:rPr>
          <w:rFonts w:ascii="Book Antiqua" w:eastAsia="Book Antiqua" w:hAnsi="Book Antiqua" w:cs="Book Antiqua"/>
          <w:color w:val="000000"/>
        </w:rPr>
        <w:t>bulb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Lightner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identified foveolar and pyloric metaplasia, crypt abscess, and inceptive granulomas. </w:t>
      </w:r>
      <w:proofErr w:type="spellStart"/>
      <w:r>
        <w:rPr>
          <w:rFonts w:ascii="Book Antiqua" w:eastAsia="Book Antiqua" w:hAnsi="Book Antiqua" w:cs="Book Antiqua"/>
          <w:color w:val="000000"/>
        </w:rPr>
        <w:t>Karateke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noted severe inflammation, villous blunting, mixed chronic inflammation, and cryptitis. Ashraf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reported duodenitis consistent with DCD in their biopsy samples. </w:t>
      </w:r>
      <w:proofErr w:type="spellStart"/>
      <w:r>
        <w:rPr>
          <w:rFonts w:ascii="Book Antiqua" w:eastAsia="Book Antiqua" w:hAnsi="Book Antiqua" w:cs="Book Antiqua"/>
          <w:color w:val="000000"/>
        </w:rPr>
        <w:t>Plerhoples</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found active acute inflammation in the biopsy from the stricture and mild inflammation in colonoscopy biopsy, along with an increase in intraepithelial lymphocytes and other histological changes. Helms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observed duodenitis with granulating tissue and ulceration. </w:t>
      </w:r>
      <w:proofErr w:type="spellStart"/>
      <w:r>
        <w:rPr>
          <w:rFonts w:ascii="Book Antiqua" w:eastAsia="Book Antiqua" w:hAnsi="Book Antiqua" w:cs="Book Antiqua"/>
          <w:color w:val="000000"/>
        </w:rPr>
        <w:t>Ehwarieme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found giant Polynuclear cells and granulating tissue. Nugent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reported fibrosis and chronic inflammation in some participants, with a few showing granulomas in capsule biopsies. </w:t>
      </w:r>
      <w:proofErr w:type="spellStart"/>
      <w:r>
        <w:rPr>
          <w:rFonts w:ascii="Book Antiqua" w:eastAsia="Book Antiqua" w:hAnsi="Book Antiqua" w:cs="Book Antiqua"/>
          <w:color w:val="000000"/>
        </w:rPr>
        <w:t>Odashima</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reported active chronic inflammation in the biopsy and histology of the duodenal mucosa.</w:t>
      </w:r>
    </w:p>
    <w:p w14:paraId="0000007D"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Histological findings in DCD demonstrated a variety of markers, with fibrosis, chronic inflammation, and duodenitis emerging as prominent features. There is some debate about which histological features are the most reliable for diagnosing DCD. While some studies emphasize the significance of granulomas, others suggest the presence of granuloma and another feature, such as architectural abnormalities or focal inflammation, for confirming the diagnosis of </w:t>
      </w:r>
      <w:proofErr w:type="gramStart"/>
      <w:r>
        <w:rPr>
          <w:rFonts w:ascii="Book Antiqua" w:eastAsia="Book Antiqua" w:hAnsi="Book Antiqua" w:cs="Book Antiqua"/>
        </w:rPr>
        <w:t>DCD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rPr>
        <w:t xml:space="preserve">. Discrepancies in the significance of granulomas </w:t>
      </w:r>
      <w:r>
        <w:rPr>
          <w:rFonts w:ascii="Book Antiqua" w:eastAsia="Book Antiqua" w:hAnsi="Book Antiqua" w:cs="Book Antiqua"/>
          <w:color w:val="000000"/>
        </w:rPr>
        <w:lastRenderedPageBreak/>
        <w:t>in diagnosing DCD highlight the challenges faced by clinicians in reaching a conclusive diagnosis.</w:t>
      </w:r>
    </w:p>
    <w:p w14:paraId="0000007E"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Fibrosis in DCD remains poorly understood, with emerging evidence suggesting it may result from adaptive immune responses regulated by noncoding RNA </w:t>
      </w:r>
      <w:proofErr w:type="gramStart"/>
      <w:r>
        <w:rPr>
          <w:rFonts w:ascii="Book Antiqua" w:eastAsia="Book Antiqua" w:hAnsi="Book Antiqua" w:cs="Book Antiqua"/>
          <w:color w:val="000000"/>
        </w:rPr>
        <w:t>molecules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Early diagnosis of fibrosis is crucial, as it currently lacks pharmaceutical treatment, making surgery or endoscopic balloon dilatation the primary options. Potential biomarkers for fibrosis require further research to develop reliable and cost-effective diagnostic tools.</w:t>
      </w:r>
    </w:p>
    <w:p w14:paraId="0000007F"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Villous blunting or atrophy in the duodenum can take various forms, including fused or branched villi. Diagnosis of duodenal bulb villous atrophy can be challenging due to the short and thick villi in this region, often leading to interpretation </w:t>
      </w:r>
      <w:proofErr w:type="gramStart"/>
      <w:r>
        <w:rPr>
          <w:rFonts w:ascii="Book Antiqua" w:eastAsia="Book Antiqua" w:hAnsi="Book Antiqua" w:cs="Book Antiqua"/>
          <w:color w:val="000000"/>
        </w:rPr>
        <w:t>difficulties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w:t>
      </w:r>
    </w:p>
    <w:p w14:paraId="00000080" w14:textId="7E7E8F1A"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Duodenitis is characterized by inflammatory cell infiltration, changes in crypt epithelium, and villous </w:t>
      </w:r>
      <w:proofErr w:type="gramStart"/>
      <w:r>
        <w:rPr>
          <w:rFonts w:ascii="Book Antiqua" w:eastAsia="Book Antiqua" w:hAnsi="Book Antiqua" w:cs="Book Antiqua"/>
          <w:color w:val="000000"/>
        </w:rPr>
        <w:t>atrophy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Other diagnostic features for DCD include focal chronic inflammation without crypt atrophy, increased intraepithelial lymphocytes, submucosal inflammation, focal cryptitis, proximal ulceration, hyperplasia, and aphthoid </w:t>
      </w:r>
      <w:proofErr w:type="gramStart"/>
      <w:r>
        <w:rPr>
          <w:rFonts w:ascii="Book Antiqua" w:eastAsia="Book Antiqua" w:hAnsi="Book Antiqua" w:cs="Book Antiqua"/>
          <w:color w:val="000000"/>
        </w:rPr>
        <w:t>ulcers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92,93</w:t>
      </w:r>
      <w:r w:rsidRPr="00DD2F1E">
        <w:rPr>
          <w:rFonts w:ascii="Book Antiqua" w:eastAsia="Book Antiqua" w:hAnsi="Book Antiqua" w:cs="Book Antiqua"/>
          <w:color w:val="000000"/>
          <w:vertAlign w:val="superscript"/>
        </w:rPr>
        <w:t>]</w:t>
      </w:r>
      <w:r w:rsidRPr="00DD2F1E">
        <w:rPr>
          <w:rFonts w:ascii="Book Antiqua" w:eastAsia="Book Antiqua" w:hAnsi="Book Antiqua" w:cs="Book Antiqua"/>
          <w:color w:val="000000"/>
        </w:rPr>
        <w:t xml:space="preserve">. </w:t>
      </w:r>
      <w:r w:rsidR="004733DD" w:rsidRPr="00DD1D86">
        <w:rPr>
          <w:rFonts w:ascii="Book Antiqua" w:eastAsia="Book Antiqua" w:hAnsi="Book Antiqua" w:cs="Book Antiqua"/>
        </w:rPr>
        <w:t>Table 4 provides a summary of the histology and biopsy findings from the reviewed studies</w:t>
      </w:r>
      <w:r w:rsidRPr="00DD1D86">
        <w:rPr>
          <w:rFonts w:ascii="Book Antiqua" w:eastAsia="Book Antiqua" w:hAnsi="Book Antiqua" w:cs="Book Antiqua"/>
        </w:rPr>
        <w:t xml:space="preserve">. </w:t>
      </w:r>
    </w:p>
    <w:p w14:paraId="00000081" w14:textId="77777777" w:rsidR="00A67474" w:rsidRDefault="00A67474">
      <w:pPr>
        <w:spacing w:line="360" w:lineRule="auto"/>
        <w:jc w:val="both"/>
        <w:rPr>
          <w:rFonts w:ascii="Book Antiqua" w:eastAsia="Book Antiqua" w:hAnsi="Book Antiqua" w:cs="Book Antiqua"/>
          <w:b/>
          <w:color w:val="000000"/>
        </w:rPr>
      </w:pPr>
    </w:p>
    <w:p w14:paraId="00000082"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Common presentation</w:t>
      </w:r>
    </w:p>
    <w:p w14:paraId="00000083" w14:textId="26C19615"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Common presentations of DCD were reported in various studies. Epigastric pain and unintentional weight loss were observed by several </w:t>
      </w:r>
      <w:proofErr w:type="gramStart"/>
      <w:r>
        <w:rPr>
          <w:rFonts w:ascii="Book Antiqua" w:eastAsia="Book Antiqua" w:hAnsi="Book Antiqua" w:cs="Book Antiqua"/>
          <w:color w:val="000000"/>
        </w:rPr>
        <w:t>studi</w:t>
      </w:r>
      <w:r w:rsidRPr="00DD2F1E">
        <w:rPr>
          <w:rFonts w:ascii="Book Antiqua" w:eastAsia="Book Antiqua" w:hAnsi="Book Antiqua" w:cs="Book Antiqua"/>
          <w:color w:val="000000"/>
        </w:rPr>
        <w:t>es</w:t>
      </w:r>
      <w:r w:rsidRPr="004C057A">
        <w:rPr>
          <w:rFonts w:ascii="Book Antiqua" w:eastAsia="Book Antiqua" w:hAnsi="Book Antiqua" w:cs="Book Antiqua"/>
          <w:color w:val="000000"/>
          <w:vertAlign w:val="superscript"/>
        </w:rPr>
        <w:t>[</w:t>
      </w:r>
      <w:proofErr w:type="gramEnd"/>
      <w:r w:rsidRPr="00DD1D86">
        <w:rPr>
          <w:rFonts w:ascii="Book Antiqua" w:eastAsia="Book Antiqua" w:hAnsi="Book Antiqua" w:cs="Book Antiqua"/>
          <w:color w:val="000000"/>
          <w:vertAlign w:val="superscript"/>
        </w:rPr>
        <w:t>38-40,53-56,68</w:t>
      </w:r>
      <w:r w:rsidRPr="00DD2F1E">
        <w:rPr>
          <w:rFonts w:ascii="Book Antiqua" w:eastAsia="Book Antiqua" w:hAnsi="Book Antiqua" w:cs="Book Antiqua"/>
          <w:color w:val="000000"/>
          <w:vertAlign w:val="superscript"/>
        </w:rPr>
        <w:t>]</w:t>
      </w:r>
      <w:r w:rsidRPr="004C057A">
        <w:rPr>
          <w:rFonts w:ascii="Book Antiqua" w:eastAsia="Book Antiqua" w:hAnsi="Book Antiqua" w:cs="Book Antiqua"/>
          <w:color w:val="000000"/>
        </w:rPr>
        <w:t>.</w:t>
      </w:r>
      <w:r>
        <w:rPr>
          <w:rFonts w:ascii="Book Antiqua" w:eastAsia="Book Antiqua" w:hAnsi="Book Antiqua" w:cs="Book Antiqua"/>
          <w:color w:val="000000"/>
        </w:rPr>
        <w:t xml:space="preserve"> Additionally, vomiting was reported by various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sidR="004C057A">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40,53</w:t>
      </w:r>
      <w:r w:rsidR="004C057A">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56,68]</w:t>
      </w:r>
      <w:r>
        <w:rPr>
          <w:rFonts w:ascii="Book Antiqua" w:eastAsia="Book Antiqua" w:hAnsi="Book Antiqua" w:cs="Book Antiqua"/>
          <w:color w:val="000000"/>
        </w:rPr>
        <w:t xml:space="preserve">. Abdominal distention was also noted by another few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37,56,68]</w:t>
      </w:r>
      <w:r>
        <w:rPr>
          <w:rFonts w:ascii="Book Antiqua" w:eastAsia="Book Antiqua" w:hAnsi="Book Antiqua" w:cs="Book Antiqua"/>
          <w:color w:val="000000"/>
        </w:rPr>
        <w:t xml:space="preserve">. Upper gastrointestinal bleeding was observed by two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40,54]</w:t>
      </w:r>
      <w:r>
        <w:rPr>
          <w:rFonts w:ascii="Book Antiqua" w:eastAsia="Book Antiqua" w:hAnsi="Book Antiqua" w:cs="Book Antiqua"/>
          <w:color w:val="000000"/>
        </w:rPr>
        <w:t>, while microcytic anemia</w:t>
      </w:r>
      <w:r>
        <w:rPr>
          <w:rFonts w:ascii="Book Antiqua" w:eastAsia="Book Antiqua" w:hAnsi="Book Antiqua" w:cs="Book Antiqua"/>
          <w:color w:val="000000"/>
          <w:vertAlign w:val="superscript"/>
        </w:rPr>
        <w:t>[68]</w:t>
      </w:r>
      <w:r>
        <w:rPr>
          <w:rFonts w:ascii="Book Antiqua" w:eastAsia="Book Antiqua" w:hAnsi="Book Antiqua" w:cs="Book Antiqua"/>
          <w:color w:val="000000"/>
        </w:rPr>
        <w:t>, dyspepsia</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and diarrhea</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was identified by only one study</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w:t>
      </w:r>
    </w:p>
    <w:p w14:paraId="00000084" w14:textId="6A41A0E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These symptoms, including nausea, vomiting, epigastric pain, weight loss, gastrointestinal bleeding, and microcytic anemia, are common in DCD. They are associated with the disease's severity, particularly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Some symptoms, such as gastrointestinal bleeding and microcytic anemia, are interconnected and result from chronic blood loss and impaired iron absorption due to inflammation related to </w:t>
      </w:r>
      <w:proofErr w:type="gramStart"/>
      <w:r>
        <w:rPr>
          <w:rFonts w:ascii="Book Antiqua" w:eastAsia="Book Antiqua" w:hAnsi="Book Antiqua" w:cs="Book Antiqua"/>
          <w:color w:val="000000"/>
        </w:rPr>
        <w:t>DCD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 the similarity of these symptoms with those of other conditions poses challenges in diagnosing DCD</w:t>
      </w:r>
      <w:r w:rsidRPr="006E130E">
        <w:rPr>
          <w:rFonts w:ascii="Book Antiqua" w:eastAsia="Book Antiqua" w:hAnsi="Book Antiqua" w:cs="Book Antiqua"/>
          <w:color w:val="000000"/>
        </w:rPr>
        <w:t xml:space="preserve">. </w:t>
      </w:r>
      <w:r w:rsidR="004733DD" w:rsidRPr="00DD1D86">
        <w:rPr>
          <w:rFonts w:ascii="Book Antiqua" w:eastAsia="Book Antiqua" w:hAnsi="Book Antiqua" w:cs="Book Antiqua"/>
        </w:rPr>
        <w:t>Table 5 presents the count of patients experiencing the aforementioned symptoms in the reviewed studies.</w:t>
      </w:r>
    </w:p>
    <w:p w14:paraId="00000085" w14:textId="77777777" w:rsidR="00A67474" w:rsidRDefault="00A67474">
      <w:pPr>
        <w:spacing w:line="360" w:lineRule="auto"/>
        <w:jc w:val="both"/>
        <w:rPr>
          <w:rFonts w:ascii="Book Antiqua" w:eastAsia="Book Antiqua" w:hAnsi="Book Antiqua" w:cs="Book Antiqua"/>
          <w:b/>
          <w:color w:val="000000"/>
        </w:rPr>
      </w:pPr>
    </w:p>
    <w:p w14:paraId="00000086"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rPr>
        <w:t>Laboratory workup</w:t>
      </w:r>
    </w:p>
    <w:p w14:paraId="0000008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In the reviewed studies, only 2 out of the 9 investigations included blood tests as part of their initial assessment. </w:t>
      </w:r>
      <w:proofErr w:type="spellStart"/>
      <w:r>
        <w:rPr>
          <w:rFonts w:ascii="Book Antiqua" w:eastAsia="Book Antiqua" w:hAnsi="Book Antiqua" w:cs="Book Antiqua"/>
          <w:color w:val="000000"/>
        </w:rPr>
        <w:t>Karateke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conducted blood work, revealing mild normocytic anemia in their subjects, while Song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reported blood work with no alarming results. Historically, serology, particularly blood tests, has been undervalued in the diagnosis of </w:t>
      </w:r>
      <w:r>
        <w:rPr>
          <w:rFonts w:ascii="Book Antiqua" w:eastAsia="Book Antiqua" w:hAnsi="Book Antiqua" w:cs="Book Antiqua"/>
        </w:rPr>
        <w:t>DCD</w:t>
      </w:r>
      <w:r>
        <w:rPr>
          <w:rFonts w:ascii="Book Antiqua" w:eastAsia="Book Antiqua" w:hAnsi="Book Antiqua" w:cs="Book Antiqua"/>
          <w:color w:val="000000"/>
        </w:rPr>
        <w:t xml:space="preserve"> due to its low specificity. However, recent developments in the field, especially the introduction of biological drugs, have prompted a reevaluation of the role of serological markers.</w:t>
      </w:r>
    </w:p>
    <w:p w14:paraId="00000088"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One of the key serological biomarkers used in assessing responses to drugs in </w:t>
      </w:r>
      <w:r>
        <w:rPr>
          <w:rFonts w:ascii="Book Antiqua" w:eastAsia="Book Antiqua" w:hAnsi="Book Antiqua" w:cs="Book Antiqua"/>
        </w:rPr>
        <w:t>DCD</w:t>
      </w:r>
      <w:r>
        <w:rPr>
          <w:rFonts w:ascii="Book Antiqua" w:eastAsia="Book Antiqua" w:hAnsi="Book Antiqua" w:cs="Book Antiqua"/>
          <w:color w:val="000000"/>
        </w:rPr>
        <w:t xml:space="preserve"> patients is C-reactive protein (CRP). Recent biologics trials often include raised CRP levels as an inclusion criterion to determine the efficacy of drugs. An increasing CRP level after drug administration is interpreted as a sign of treatment failure, whereas a decrease in CRP indicates the drug's effectiveness. Furthermore, CRP levels are used to monitor disease activity, particularly in patients with severe disease, where elevated CRP levels are more common compared to patients in mild or remission states.</w:t>
      </w:r>
    </w:p>
    <w:p w14:paraId="00000089"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A prospective study conducted by </w:t>
      </w:r>
      <w:proofErr w:type="spellStart"/>
      <w:r>
        <w:rPr>
          <w:rFonts w:ascii="Book Antiqua" w:eastAsia="Book Antiqua" w:hAnsi="Book Antiqua" w:cs="Book Antiqua"/>
          <w:color w:val="000000"/>
        </w:rPr>
        <w:t>Brignola</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investigated inflammation markers in the blood results of 41 </w:t>
      </w:r>
      <w:r>
        <w:rPr>
          <w:rFonts w:ascii="Book Antiqua" w:eastAsia="Book Antiqua" w:hAnsi="Book Antiqua" w:cs="Book Antiqua"/>
        </w:rPr>
        <w:t>DCD</w:t>
      </w:r>
      <w:r>
        <w:rPr>
          <w:rFonts w:ascii="Book Antiqua" w:eastAsia="Book Antiqua" w:hAnsi="Book Antiqua" w:cs="Book Antiqua"/>
          <w:color w:val="000000"/>
        </w:rPr>
        <w:t xml:space="preserve"> patients who were in remission for 6 months. This study found that CRP levels remained elevated after 2 years in remission patients who initially had high CRP levels. Despite efforts to include serology in the criteria for diagnosing IBD, the diagnostic benefits of serology remain limited and lack sensitivity. However, certain antibodies tested for </w:t>
      </w:r>
      <w:r>
        <w:rPr>
          <w:rFonts w:ascii="Book Antiqua" w:eastAsia="Book Antiqua" w:hAnsi="Book Antiqua" w:cs="Book Antiqua"/>
        </w:rPr>
        <w:t>DCD</w:t>
      </w:r>
      <w:r>
        <w:rPr>
          <w:rFonts w:ascii="Book Antiqua" w:eastAsia="Book Antiqua" w:hAnsi="Book Antiqua" w:cs="Book Antiqua"/>
          <w:color w:val="000000"/>
        </w:rPr>
        <w:t>, such as perinuclear antineutrophil cytoplasmic antibody negative and anti-Saccharomyces cerevisiae antibody immunoglobulin G, or a positive immunoglobulin A, have shown a sensitivity of 55% and specificity of 93%</w:t>
      </w:r>
      <w:r>
        <w:rPr>
          <w:rFonts w:ascii="Book Antiqua" w:eastAsia="Book Antiqua" w:hAnsi="Book Antiqua" w:cs="Book Antiqua"/>
          <w:color w:val="000000"/>
          <w:vertAlign w:val="superscript"/>
        </w:rPr>
        <w:t>[96]</w:t>
      </w:r>
      <w:r>
        <w:rPr>
          <w:rFonts w:ascii="Book Antiqua" w:eastAsia="Book Antiqua" w:hAnsi="Book Antiqua" w:cs="Book Antiqua"/>
          <w:color w:val="000000"/>
        </w:rPr>
        <w:t>.</w:t>
      </w:r>
    </w:p>
    <w:p w14:paraId="0000008A"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In conclusion, blood tests, particularly serological markers like CRP, have gained importance in assessing drug responses and monitoring disease activity in </w:t>
      </w:r>
      <w:r>
        <w:rPr>
          <w:rFonts w:ascii="Book Antiqua" w:eastAsia="Book Antiqua" w:hAnsi="Book Antiqua" w:cs="Book Antiqua"/>
        </w:rPr>
        <w:t>DCD</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 their role in the diagnosis of IBD remains limited and less sensitive, with the use of specific antibodies showing varying levels of diagnostic accuracy.</w:t>
      </w:r>
    </w:p>
    <w:p w14:paraId="0000008B" w14:textId="77777777" w:rsidR="00A67474" w:rsidRDefault="00A67474">
      <w:pPr>
        <w:spacing w:line="360" w:lineRule="auto"/>
        <w:jc w:val="both"/>
        <w:rPr>
          <w:rFonts w:ascii="Book Antiqua" w:eastAsia="Book Antiqua" w:hAnsi="Book Antiqua" w:cs="Book Antiqua"/>
        </w:rPr>
      </w:pPr>
    </w:p>
    <w:p w14:paraId="0000008C"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highlight w:val="white"/>
        </w:rPr>
        <w:t>Other diagnostic challenges</w:t>
      </w:r>
    </w:p>
    <w:p w14:paraId="0000008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 xml:space="preserve">The presentation of DCD is highly variable, presenting a considerable challenge to physicians. Studies have indicated that this diversity in symptoms can lead to delayed diagnoses, ranging from a minimum of 5 months to several </w:t>
      </w:r>
      <w:proofErr w:type="gramStart"/>
      <w:r>
        <w:rPr>
          <w:rFonts w:ascii="Book Antiqua" w:eastAsia="Book Antiqua" w:hAnsi="Book Antiqua" w:cs="Book Antiqua"/>
          <w:color w:val="000000"/>
          <w:highlight w:val="white"/>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highlight w:val="white"/>
        </w:rPr>
        <w:t xml:space="preserve">. Such delays can result in additional complications and irreversible damage to the small bowel over </w:t>
      </w:r>
      <w:proofErr w:type="gramStart"/>
      <w:r>
        <w:rPr>
          <w:rFonts w:ascii="Book Antiqua" w:eastAsia="Book Antiqua" w:hAnsi="Book Antiqua" w:cs="Book Antiqua"/>
          <w:color w:val="000000"/>
          <w:highlight w:val="white"/>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highlight w:val="white"/>
        </w:rPr>
        <w:t>, which may occur rapidly</w:t>
      </w:r>
      <w:r>
        <w:rPr>
          <w:rFonts w:ascii="Book Antiqua" w:eastAsia="Book Antiqua" w:hAnsi="Book Antiqua" w:cs="Book Antiqua"/>
          <w:color w:val="000000"/>
          <w:vertAlign w:val="superscript"/>
        </w:rPr>
        <w:t>[99]</w:t>
      </w:r>
      <w:r>
        <w:rPr>
          <w:rFonts w:ascii="Book Antiqua" w:eastAsia="Book Antiqua" w:hAnsi="Book Antiqua" w:cs="Book Antiqua"/>
          <w:color w:val="000000"/>
          <w:highlight w:val="white"/>
        </w:rPr>
        <w:t xml:space="preserve">. Diseases with more common symptoms are typically easier to identify and diagnose, enabling early intervention and improved prognoses. Research has shown that the risk of complications in </w:t>
      </w:r>
      <w:r>
        <w:rPr>
          <w:rFonts w:ascii="Book Antiqua" w:eastAsia="Book Antiqua" w:hAnsi="Book Antiqua" w:cs="Book Antiqua"/>
        </w:rPr>
        <w:t>DCD</w:t>
      </w:r>
      <w:r>
        <w:rPr>
          <w:rFonts w:ascii="Book Antiqua" w:eastAsia="Book Antiqua" w:hAnsi="Book Antiqua" w:cs="Book Antiqua"/>
          <w:color w:val="000000"/>
          <w:highlight w:val="white"/>
        </w:rPr>
        <w:t xml:space="preserve"> increases with delayed diagnosis, ranging from 18.2% within 90 d to 22% within a </w:t>
      </w:r>
      <w:proofErr w:type="gramStart"/>
      <w:r>
        <w:rPr>
          <w:rFonts w:ascii="Book Antiqua" w:eastAsia="Book Antiqua" w:hAnsi="Book Antiqua" w:cs="Book Antiqua"/>
          <w:color w:val="000000"/>
          <w:highlight w:val="white"/>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Pr>
          <w:rFonts w:ascii="Book Antiqua" w:eastAsia="Book Antiqua" w:hAnsi="Book Antiqua" w:cs="Book Antiqua"/>
          <w:color w:val="000000"/>
          <w:highlight w:val="white"/>
        </w:rPr>
        <w:t>.</w:t>
      </w:r>
    </w:p>
    <w:p w14:paraId="0000008E"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Furthermore, observations from studies comparing </w:t>
      </w:r>
      <w:r>
        <w:rPr>
          <w:rFonts w:ascii="Book Antiqua" w:eastAsia="Book Antiqua" w:hAnsi="Book Antiqua" w:cs="Book Antiqua"/>
        </w:rPr>
        <w:t>DCD</w:t>
      </w:r>
      <w:r>
        <w:rPr>
          <w:rFonts w:ascii="Book Antiqua" w:eastAsia="Book Antiqua" w:hAnsi="Book Antiqua" w:cs="Book Antiqua"/>
          <w:color w:val="000000"/>
          <w:highlight w:val="white"/>
        </w:rPr>
        <w:t xml:space="preserve"> in the Chinese population to Western countries have revealed significant differences in disease characteristics, such as location, age of onset, extraintestinal manifestations, disease behavior, treatment approaches, and gender </w:t>
      </w:r>
      <w:proofErr w:type="gramStart"/>
      <w:r>
        <w:rPr>
          <w:rFonts w:ascii="Book Antiqua" w:eastAsia="Book Antiqua" w:hAnsi="Book Antiqua" w:cs="Book Antiqua"/>
          <w:color w:val="000000"/>
          <w:highlight w:val="white"/>
        </w:rPr>
        <w:t>distribution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highlight w:val="white"/>
        </w:rPr>
        <w:t>.</w:t>
      </w:r>
    </w:p>
    <w:p w14:paraId="0000008F"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In addition to the variability in symptoms, challenges arise from the endoscopic techniques used for DCD diagnosis. Standard upper gastrointestinal endoscopy may encounter difficulties in reaching the distal duodenum, necessitating a greater reliance on imaging techniques. MRE and CTE are currently employed to visualize the small bowel and detect complications like fistulas and </w:t>
      </w:r>
      <w:proofErr w:type="gramStart"/>
      <w:r>
        <w:rPr>
          <w:rFonts w:ascii="Book Antiqua" w:eastAsia="Book Antiqua" w:hAnsi="Book Antiqua" w:cs="Book Antiqua"/>
          <w:color w:val="000000"/>
          <w:highlight w:val="white"/>
        </w:rPr>
        <w:t>strictures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highlight w:val="white"/>
        </w:rPr>
        <w:t>. However, capsule endoscopy is favored over CTE, despite the potential risk of capsule retention in patients with strictures.</w:t>
      </w:r>
    </w:p>
    <w:p w14:paraId="00000090"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Performing biopsy tissue sampling during endoscopy can also be challenging when attempting to intubate an inflamed site, further complicating the diagnostic process. Moreover, endoscopy tends to be primarily conducted in symptomatic patients, potentially overlooking a significant number of asymptomatic DCD cases.</w:t>
      </w:r>
    </w:p>
    <w:p w14:paraId="00000091" w14:textId="6BA779F2"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The variations in symptoms and subtle presentation of </w:t>
      </w:r>
      <w:r>
        <w:rPr>
          <w:rFonts w:ascii="Book Antiqua" w:eastAsia="Book Antiqua" w:hAnsi="Book Antiqua" w:cs="Book Antiqua"/>
        </w:rPr>
        <w:t>DCD</w:t>
      </w:r>
      <w:r>
        <w:rPr>
          <w:rFonts w:ascii="Book Antiqua" w:eastAsia="Book Antiqua" w:hAnsi="Book Antiqua" w:cs="Book Antiqua"/>
          <w:color w:val="000000"/>
          <w:highlight w:val="white"/>
        </w:rPr>
        <w:t xml:space="preserve"> underscore the need to address these diagnostic challenges. Physicians must navigate the complexities of reaching the distal duodenum during endoscopy, with imaging modalities playing a </w:t>
      </w:r>
      <w:r>
        <w:rPr>
          <w:rFonts w:ascii="Book Antiqua" w:eastAsia="Book Antiqua" w:hAnsi="Book Antiqua" w:cs="Book Antiqua"/>
          <w:color w:val="000000"/>
          <w:highlight w:val="white"/>
        </w:rPr>
        <w:lastRenderedPageBreak/>
        <w:t>critical role in achieving accurate diagnoses. Addressing these challenges is crucial for achieving early diagnosis and effective management of DCD, ultimately improving patient outcomes. Further research into the clinical behavior of the disease in different populations can contribute to more tailored and effective management strategies.</w:t>
      </w:r>
    </w:p>
    <w:p w14:paraId="00000092"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It is paramount to consider many differentials when DCD is suspected. For example, celiac </w:t>
      </w:r>
      <w:proofErr w:type="gramStart"/>
      <w:r>
        <w:rPr>
          <w:rFonts w:ascii="Book Antiqua" w:eastAsia="Book Antiqua" w:hAnsi="Book Antiqua" w:cs="Book Antiqua"/>
          <w:color w:val="000000"/>
          <w:highlight w:val="white"/>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103,104]</w:t>
      </w:r>
      <w:r>
        <w:rPr>
          <w:rFonts w:ascii="Book Antiqua" w:eastAsia="Book Antiqua" w:hAnsi="Book Antiqua" w:cs="Book Antiqua"/>
          <w:color w:val="000000"/>
          <w:highlight w:val="white"/>
        </w:rPr>
        <w:t>, enteric neoplasms and metastasis</w:t>
      </w:r>
      <w:r>
        <w:rPr>
          <w:rFonts w:ascii="Book Antiqua" w:eastAsia="Book Antiqua" w:hAnsi="Book Antiqua" w:cs="Book Antiqua"/>
          <w:color w:val="000000"/>
          <w:vertAlign w:val="superscript"/>
        </w:rPr>
        <w:t>[105,106]</w:t>
      </w:r>
      <w:r>
        <w:rPr>
          <w:rFonts w:ascii="Book Antiqua" w:eastAsia="Book Antiqua" w:hAnsi="Book Antiqua" w:cs="Book Antiqua"/>
          <w:color w:val="000000"/>
          <w:highlight w:val="white"/>
        </w:rPr>
        <w:t>, foreign body ingestion</w:t>
      </w:r>
      <w:r>
        <w:rPr>
          <w:rFonts w:ascii="Book Antiqua" w:eastAsia="Book Antiqua" w:hAnsi="Book Antiqua" w:cs="Book Antiqua"/>
          <w:color w:val="000000"/>
          <w:vertAlign w:val="superscript"/>
        </w:rPr>
        <w:t>[107]</w:t>
      </w:r>
      <w:r>
        <w:rPr>
          <w:rFonts w:ascii="Book Antiqua" w:eastAsia="Book Antiqua" w:hAnsi="Book Antiqua" w:cs="Book Antiqua"/>
          <w:color w:val="000000"/>
          <w:highlight w:val="white"/>
        </w:rPr>
        <w:t>, pellagra</w:t>
      </w:r>
      <w:r>
        <w:rPr>
          <w:rFonts w:ascii="Book Antiqua" w:eastAsia="Book Antiqua" w:hAnsi="Book Antiqua" w:cs="Book Antiqua"/>
          <w:color w:val="000000"/>
          <w:vertAlign w:val="superscript"/>
        </w:rPr>
        <w:t>[108]</w:t>
      </w:r>
      <w:r>
        <w:rPr>
          <w:rFonts w:ascii="Book Antiqua" w:eastAsia="Book Antiqua" w:hAnsi="Book Antiqua" w:cs="Book Antiqua"/>
          <w:color w:val="000000"/>
          <w:highlight w:val="white"/>
        </w:rPr>
        <w:t>, enteric infections</w:t>
      </w:r>
      <w:r>
        <w:rPr>
          <w:rFonts w:ascii="Book Antiqua" w:eastAsia="Book Antiqua" w:hAnsi="Book Antiqua" w:cs="Book Antiqua"/>
          <w:color w:val="000000"/>
          <w:vertAlign w:val="superscript"/>
        </w:rPr>
        <w:t>[109-111]</w:t>
      </w:r>
      <w:r>
        <w:rPr>
          <w:rFonts w:ascii="Book Antiqua" w:eastAsia="Book Antiqua" w:hAnsi="Book Antiqua" w:cs="Book Antiqua"/>
          <w:color w:val="000000"/>
          <w:highlight w:val="white"/>
        </w:rPr>
        <w:t>, sprue-like enteropathy associated with the angiotensin II receptor blocker</w:t>
      </w:r>
      <w:r>
        <w:rPr>
          <w:rFonts w:ascii="Book Antiqua" w:eastAsia="Book Antiqua" w:hAnsi="Book Antiqua" w:cs="Book Antiqua"/>
          <w:color w:val="000000"/>
          <w:vertAlign w:val="superscript"/>
        </w:rPr>
        <w:t>[112]</w:t>
      </w:r>
      <w:r>
        <w:rPr>
          <w:rFonts w:ascii="Book Antiqua" w:eastAsia="Book Antiqua" w:hAnsi="Book Antiqua" w:cs="Book Antiqua"/>
          <w:color w:val="000000"/>
          <w:highlight w:val="white"/>
        </w:rPr>
        <w:t>, extra-intestinal manifestations</w:t>
      </w:r>
      <w:r>
        <w:rPr>
          <w:rFonts w:ascii="Book Antiqua" w:eastAsia="Book Antiqua" w:hAnsi="Book Antiqua" w:cs="Book Antiqua"/>
          <w:color w:val="000000"/>
          <w:vertAlign w:val="superscript"/>
        </w:rPr>
        <w:t>[113]</w:t>
      </w:r>
      <w:r>
        <w:rPr>
          <w:rFonts w:ascii="Book Antiqua" w:eastAsia="Book Antiqua" w:hAnsi="Book Antiqua" w:cs="Book Antiqua"/>
          <w:color w:val="000000"/>
          <w:highlight w:val="white"/>
        </w:rPr>
        <w:t xml:space="preserve"> and hemophagocytic </w:t>
      </w:r>
      <w:proofErr w:type="spellStart"/>
      <w:r>
        <w:rPr>
          <w:rFonts w:ascii="Book Antiqua" w:eastAsia="Book Antiqua" w:hAnsi="Book Antiqua" w:cs="Book Antiqua"/>
          <w:color w:val="000000"/>
          <w:highlight w:val="white"/>
        </w:rPr>
        <w:t>lymphohistiocytosis</w:t>
      </w:r>
      <w:proofErr w:type="spellEnd"/>
      <w:r>
        <w:rPr>
          <w:rFonts w:ascii="Book Antiqua" w:eastAsia="Book Antiqua" w:hAnsi="Book Antiqua" w:cs="Book Antiqua"/>
          <w:color w:val="000000"/>
          <w:vertAlign w:val="superscript"/>
        </w:rPr>
        <w:t>[114,115]</w:t>
      </w:r>
      <w:r>
        <w:rPr>
          <w:rFonts w:ascii="Book Antiqua" w:eastAsia="Book Antiqua" w:hAnsi="Book Antiqua" w:cs="Book Antiqua"/>
          <w:color w:val="000000"/>
          <w:highlight w:val="white"/>
        </w:rPr>
        <w:t>.</w:t>
      </w:r>
    </w:p>
    <w:p w14:paraId="00000093" w14:textId="77777777" w:rsidR="00A67474" w:rsidRDefault="00A67474">
      <w:pPr>
        <w:spacing w:line="360" w:lineRule="auto"/>
        <w:jc w:val="both"/>
        <w:rPr>
          <w:rFonts w:ascii="Book Antiqua" w:eastAsia="Book Antiqua" w:hAnsi="Book Antiqua" w:cs="Book Antiqua"/>
        </w:rPr>
      </w:pPr>
    </w:p>
    <w:p w14:paraId="00000094" w14:textId="77777777" w:rsidR="00A67474" w:rsidRDefault="00BE6E79">
      <w:pPr>
        <w:spacing w:line="360" w:lineRule="auto"/>
        <w:jc w:val="both"/>
        <w:rPr>
          <w:rFonts w:ascii="Book Antiqua" w:eastAsia="Book Antiqua" w:hAnsi="Book Antiqua" w:cs="Book Antiqua"/>
          <w:i/>
        </w:rPr>
      </w:pPr>
      <w:r>
        <w:rPr>
          <w:rFonts w:ascii="Book Antiqua" w:eastAsia="Book Antiqua" w:hAnsi="Book Antiqua" w:cs="Book Antiqua"/>
          <w:b/>
          <w:i/>
          <w:color w:val="000000"/>
          <w:highlight w:val="white"/>
        </w:rPr>
        <w:t>Prognosis of DCD</w:t>
      </w:r>
    </w:p>
    <w:p w14:paraId="0000009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 xml:space="preserve">Generally, the prognosis for DCD is favorable, even in patients who require surgery due to medical refractoriness. The ability to manage DCD symptoms is also generally good. However, DCD can lead to complications that may necessitate surgical or medical intervention. These complications include pancreatitis, stenosis, fistulas, and strictures. Pancreatitis can occur due to inflammation damaging the duodenal bulb or compression of the pancreatic head, leading to </w:t>
      </w:r>
      <w:proofErr w:type="gramStart"/>
      <w:r>
        <w:rPr>
          <w:rFonts w:ascii="Book Antiqua" w:eastAsia="Book Antiqua" w:hAnsi="Book Antiqua" w:cs="Book Antiqua"/>
          <w:color w:val="000000"/>
          <w:highlight w:val="white"/>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highlight w:val="white"/>
        </w:rPr>
        <w:t>. Stenosis, which occurs in about 1 in 10 DCD patients within ten years of diagnosis, results from chronic inflammation, tissue remodeling, and mesenchymal cell hypertrophy</w:t>
      </w:r>
      <w:r>
        <w:rPr>
          <w:rFonts w:ascii="Book Antiqua" w:eastAsia="Book Antiqua" w:hAnsi="Book Antiqua" w:cs="Book Antiqua"/>
          <w:color w:val="000000"/>
          <w:vertAlign w:val="superscript"/>
        </w:rPr>
        <w:t>[117,118]</w:t>
      </w:r>
      <w:r>
        <w:rPr>
          <w:rFonts w:ascii="Book Antiqua" w:eastAsia="Book Antiqua" w:hAnsi="Book Antiqua" w:cs="Book Antiqua"/>
          <w:color w:val="000000"/>
          <w:highlight w:val="white"/>
        </w:rPr>
        <w:t xml:space="preserve">. DCD strictures develop due to repeated submucosal injury and chronic inflammation, leading to the accumulation of extracellular components like smooth muscle cells and collagen, causing scar tissue formation and </w:t>
      </w:r>
      <w:proofErr w:type="gramStart"/>
      <w:r>
        <w:rPr>
          <w:rFonts w:ascii="Book Antiqua" w:eastAsia="Book Antiqua" w:hAnsi="Book Antiqua" w:cs="Book Antiqua"/>
          <w:color w:val="000000"/>
          <w:highlight w:val="white"/>
        </w:rPr>
        <w:t>narrowing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119,120]</w:t>
      </w:r>
      <w:r>
        <w:rPr>
          <w:rFonts w:ascii="Book Antiqua" w:eastAsia="Book Antiqua" w:hAnsi="Book Antiqua" w:cs="Book Antiqua"/>
          <w:color w:val="000000"/>
          <w:highlight w:val="white"/>
        </w:rPr>
        <w:t xml:space="preserve">. Strictures can put patients at risk of abscesses and fistulas, which may require </w:t>
      </w:r>
      <w:proofErr w:type="gramStart"/>
      <w:r>
        <w:rPr>
          <w:rFonts w:ascii="Book Antiqua" w:eastAsia="Book Antiqua" w:hAnsi="Book Antiqua" w:cs="Book Antiqua"/>
          <w:color w:val="000000"/>
          <w:highlight w:val="white"/>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w:t>
      </w:r>
      <w:r>
        <w:rPr>
          <w:rFonts w:ascii="Book Antiqua" w:eastAsia="Book Antiqua" w:hAnsi="Book Antiqua" w:cs="Book Antiqua"/>
          <w:color w:val="000000"/>
          <w:highlight w:val="white"/>
        </w:rPr>
        <w:t>.</w:t>
      </w:r>
    </w:p>
    <w:p w14:paraId="00000096"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In cases of suspected stricture, radiologic investigation, such as CT scans, is essential to assess the severity and nature of the </w:t>
      </w:r>
      <w:proofErr w:type="gramStart"/>
      <w:r>
        <w:rPr>
          <w:rFonts w:ascii="Book Antiqua" w:eastAsia="Book Antiqua" w:hAnsi="Book Antiqua" w:cs="Book Antiqua"/>
          <w:color w:val="000000"/>
          <w:highlight w:val="white"/>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w:t>
      </w:r>
      <w:r>
        <w:rPr>
          <w:rFonts w:ascii="Book Antiqua" w:eastAsia="Book Antiqua" w:hAnsi="Book Antiqua" w:cs="Book Antiqua"/>
          <w:color w:val="000000"/>
          <w:highlight w:val="white"/>
        </w:rPr>
        <w:t xml:space="preserve">. Another severe complication is the development of duodenal fistulas, which can lead to the leakage of duodenal contents into other body parts or organs. Duodenal fistulas are challenging to treat and have a high mortality rate, often requiring complex surgical </w:t>
      </w:r>
      <w:proofErr w:type="gramStart"/>
      <w:r>
        <w:rPr>
          <w:rFonts w:ascii="Book Antiqua" w:eastAsia="Book Antiqua" w:hAnsi="Book Antiqua" w:cs="Book Antiqua"/>
          <w:color w:val="000000"/>
          <w:highlight w:val="white"/>
        </w:rPr>
        <w:t>interventions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highlight w:val="white"/>
        </w:rPr>
        <w:t>.</w:t>
      </w:r>
    </w:p>
    <w:p w14:paraId="00000097"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Initial management of DCD typically involves medications like 6-mercaptopurine or </w:t>
      </w:r>
      <w:proofErr w:type="gramStart"/>
      <w:r>
        <w:rPr>
          <w:rFonts w:ascii="Book Antiqua" w:eastAsia="Book Antiqua" w:hAnsi="Book Antiqua" w:cs="Book Antiqua"/>
          <w:color w:val="000000"/>
          <w:highlight w:val="white"/>
        </w:rPr>
        <w:t>sulfasalazine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highlight w:val="white"/>
        </w:rPr>
        <w:t xml:space="preserve">. However, the management of DCD-related ulceration frequently </w:t>
      </w:r>
      <w:r>
        <w:rPr>
          <w:rFonts w:ascii="Book Antiqua" w:eastAsia="Book Antiqua" w:hAnsi="Book Antiqua" w:cs="Book Antiqua"/>
          <w:color w:val="000000"/>
          <w:highlight w:val="white"/>
        </w:rPr>
        <w:lastRenderedPageBreak/>
        <w:t xml:space="preserve">involves proton pump inhibitors, corticosteroids, or histamine 2 receptor antagonists. It's worth noting that previous </w:t>
      </w:r>
      <w:proofErr w:type="gramStart"/>
      <w:r>
        <w:rPr>
          <w:rFonts w:ascii="Book Antiqua" w:eastAsia="Book Antiqua" w:hAnsi="Book Antiqua" w:cs="Book Antiqua"/>
          <w:color w:val="000000"/>
          <w:highlight w:val="white"/>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40,125]</w:t>
      </w:r>
      <w:r>
        <w:rPr>
          <w:rFonts w:ascii="Book Antiqua" w:eastAsia="Book Antiqua" w:hAnsi="Book Antiqua" w:cs="Book Antiqua"/>
          <w:color w:val="000000"/>
          <w:highlight w:val="white"/>
        </w:rPr>
        <w:t xml:space="preserve"> have indicated that these pharmacological treatments may be ineffective for some patients, leading to surgery due to controllable pain and complications. In fact, one-third of patients with refractory DCD end up requiring </w:t>
      </w:r>
      <w:proofErr w:type="gramStart"/>
      <w:r>
        <w:rPr>
          <w:rFonts w:ascii="Book Antiqua" w:eastAsia="Book Antiqua" w:hAnsi="Book Antiqua" w:cs="Book Antiqua"/>
          <w:color w:val="000000"/>
          <w:highlight w:val="white"/>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highlight w:val="white"/>
        </w:rPr>
        <w:t>.</w:t>
      </w:r>
    </w:p>
    <w:p w14:paraId="00000098"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Various pharmacological treatments, including Infliximab and Adalimumab, have been effective in managing complications of DCD. Infliximab has shown positive outcomes in treating fistulas and refractory </w:t>
      </w:r>
      <w:proofErr w:type="gramStart"/>
      <w:r>
        <w:rPr>
          <w:rFonts w:ascii="Book Antiqua" w:eastAsia="Book Antiqua" w:hAnsi="Book Antiqua" w:cs="Book Antiqua"/>
          <w:color w:val="000000"/>
          <w:highlight w:val="white"/>
        </w:rPr>
        <w:t>DCD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126]</w:t>
      </w:r>
      <w:r>
        <w:rPr>
          <w:rFonts w:ascii="Book Antiqua" w:eastAsia="Book Antiqua" w:hAnsi="Book Antiqua" w:cs="Book Antiqua"/>
          <w:color w:val="000000"/>
          <w:highlight w:val="white"/>
        </w:rPr>
        <w:t xml:space="preserve">. Studies have also indicated that Infliximab is beneficial in addressing issues like duodenal stenosis, fistulas, and </w:t>
      </w:r>
      <w:proofErr w:type="gramStart"/>
      <w:r>
        <w:rPr>
          <w:rFonts w:ascii="Book Antiqua" w:eastAsia="Book Antiqua" w:hAnsi="Book Antiqua" w:cs="Book Antiqua"/>
          <w:color w:val="000000"/>
          <w:highlight w:val="white"/>
        </w:rPr>
        <w:t>ulcers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127,128]</w:t>
      </w:r>
      <w:r>
        <w:rPr>
          <w:rFonts w:ascii="Book Antiqua" w:eastAsia="Book Antiqua" w:hAnsi="Book Antiqua" w:cs="Book Antiqua"/>
          <w:color w:val="000000"/>
          <w:highlight w:val="white"/>
        </w:rPr>
        <w:t xml:space="preserve">. The ACCENT I study reported a 56% success rate within a week of Infliximab therapy for gastroduodenal </w:t>
      </w:r>
      <w:proofErr w:type="gramStart"/>
      <w:r>
        <w:rPr>
          <w:rFonts w:ascii="Book Antiqua" w:eastAsia="Book Antiqua" w:hAnsi="Book Antiqua" w:cs="Book Antiqua"/>
        </w:rPr>
        <w:t>DCD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129]</w:t>
      </w:r>
      <w:r>
        <w:rPr>
          <w:rFonts w:ascii="Book Antiqua" w:eastAsia="Book Antiqua" w:hAnsi="Book Antiqua" w:cs="Book Antiqua"/>
          <w:color w:val="000000"/>
          <w:highlight w:val="white"/>
        </w:rPr>
        <w:t xml:space="preserve">. Adalimumab is another pharmacological option, particularly effective in severe cases of gastroduodenal </w:t>
      </w:r>
      <w:proofErr w:type="gramStart"/>
      <w:r>
        <w:rPr>
          <w:rFonts w:ascii="Book Antiqua" w:eastAsia="Book Antiqua" w:hAnsi="Book Antiqua" w:cs="Book Antiqua"/>
        </w:rPr>
        <w:t>DCD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130,131]</w:t>
      </w:r>
      <w:r>
        <w:rPr>
          <w:rFonts w:ascii="Book Antiqua" w:eastAsia="Book Antiqua" w:hAnsi="Book Antiqua" w:cs="Book Antiqua"/>
          <w:color w:val="000000"/>
          <w:highlight w:val="white"/>
        </w:rPr>
        <w:t xml:space="preserve">. A prospective study by Annunziata </w:t>
      </w:r>
      <w:r>
        <w:rPr>
          <w:rFonts w:ascii="Book Antiqua" w:eastAsia="Book Antiqua" w:hAnsi="Book Antiqua" w:cs="Book Antiqua"/>
          <w:i/>
          <w:color w:val="000000"/>
          <w:highlight w:val="white"/>
        </w:rPr>
        <w:t xml:space="preserve">et </w:t>
      </w:r>
      <w:proofErr w:type="gramStart"/>
      <w:r>
        <w:rPr>
          <w:rFonts w:ascii="Book Antiqua" w:eastAsia="Book Antiqua" w:hAnsi="Book Antiqua" w:cs="Book Antiqua"/>
          <w:i/>
          <w:color w:val="000000"/>
          <w:highlight w:val="white"/>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w:t>
      </w:r>
      <w:r>
        <w:rPr>
          <w:rFonts w:ascii="Book Antiqua" w:eastAsia="Book Antiqua" w:hAnsi="Book Antiqua" w:cs="Book Antiqua"/>
          <w:color w:val="000000"/>
          <w:highlight w:val="white"/>
        </w:rPr>
        <w:t xml:space="preserve"> found that 72.7% of patients treated with Adalimumab or Infliximab achieved mucosal healing within 12 </w:t>
      </w:r>
      <w:proofErr w:type="spellStart"/>
      <w:r>
        <w:rPr>
          <w:rFonts w:ascii="Book Antiqua" w:eastAsia="Book Antiqua" w:hAnsi="Book Antiqua" w:cs="Book Antiqua"/>
          <w:color w:val="000000"/>
          <w:highlight w:val="white"/>
        </w:rPr>
        <w:t>wk</w:t>
      </w:r>
      <w:proofErr w:type="spellEnd"/>
      <w:r>
        <w:rPr>
          <w:rFonts w:ascii="Book Antiqua" w:eastAsia="Book Antiqua" w:hAnsi="Book Antiqua" w:cs="Book Antiqua"/>
          <w:color w:val="000000"/>
          <w:highlight w:val="white"/>
        </w:rPr>
        <w:t>, compared to only 12.5% with conventional therapy.</w:t>
      </w:r>
    </w:p>
    <w:p w14:paraId="00000099" w14:textId="1530EB7A"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Anti-inflammatory therapy, often involving tumor necrosis factor (TNF) inhibitors, is increasingly used in acute settings to manage fibrotic strictures in DCD patients. TNF inhibitors are used alone or in combination with steroids as a first-line treatment and for maintaining </w:t>
      </w:r>
      <w:proofErr w:type="gramStart"/>
      <w:r>
        <w:rPr>
          <w:rFonts w:ascii="Book Antiqua" w:eastAsia="Book Antiqua" w:hAnsi="Book Antiqua" w:cs="Book Antiqua"/>
          <w:color w:val="000000"/>
          <w:highlight w:val="white"/>
        </w:rPr>
        <w:t>DCD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119,133]</w:t>
      </w:r>
      <w:r>
        <w:rPr>
          <w:rFonts w:ascii="Book Antiqua" w:eastAsia="Book Antiqua" w:hAnsi="Book Antiqua" w:cs="Book Antiqua"/>
          <w:color w:val="000000"/>
          <w:highlight w:val="white"/>
        </w:rPr>
        <w:t xml:space="preserve">. Effective therapy can help prevent or delay long-term complications associated with </w:t>
      </w:r>
      <w:proofErr w:type="gramStart"/>
      <w:r>
        <w:rPr>
          <w:rFonts w:ascii="Book Antiqua" w:eastAsia="Book Antiqua" w:hAnsi="Book Antiqua" w:cs="Book Antiqua"/>
          <w:color w:val="000000"/>
          <w:highlight w:val="white"/>
        </w:rPr>
        <w:t>strictures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134,135]</w:t>
      </w:r>
      <w:r>
        <w:rPr>
          <w:rFonts w:ascii="Book Antiqua" w:eastAsia="Book Antiqua" w:hAnsi="Book Antiqua" w:cs="Book Antiqua"/>
          <w:color w:val="000000"/>
          <w:highlight w:val="white"/>
        </w:rPr>
        <w:t xml:space="preserve">. Surgical procedures, including </w:t>
      </w:r>
      <w:proofErr w:type="spellStart"/>
      <w:r>
        <w:rPr>
          <w:rFonts w:ascii="Book Antiqua" w:eastAsia="Book Antiqua" w:hAnsi="Book Antiqua" w:cs="Book Antiqua"/>
          <w:color w:val="000000"/>
          <w:highlight w:val="white"/>
        </w:rPr>
        <w:t>strictureplasty</w:t>
      </w:r>
      <w:proofErr w:type="spellEnd"/>
      <w:r>
        <w:rPr>
          <w:rFonts w:ascii="Book Antiqua" w:eastAsia="Book Antiqua" w:hAnsi="Book Antiqua" w:cs="Book Antiqua"/>
          <w:color w:val="000000"/>
          <w:highlight w:val="white"/>
        </w:rPr>
        <w:t xml:space="preserve">, resection, bypass, and endoscopic balloon dilation, are available for DCD complications. However, their efficacy varies, and further research is needed to refine their </w:t>
      </w:r>
      <w:proofErr w:type="gramStart"/>
      <w:r>
        <w:rPr>
          <w:rFonts w:ascii="Book Antiqua" w:eastAsia="Book Antiqua" w:hAnsi="Book Antiqua" w:cs="Book Antiqua"/>
          <w:color w:val="000000"/>
          <w:highlight w:val="white"/>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w:t>
      </w:r>
      <w:r>
        <w:rPr>
          <w:rFonts w:ascii="Book Antiqua" w:eastAsia="Book Antiqua" w:hAnsi="Book Antiqua" w:cs="Book Antiqua"/>
          <w:color w:val="000000"/>
          <w:highlight w:val="white"/>
        </w:rPr>
        <w:t>.</w:t>
      </w:r>
    </w:p>
    <w:p w14:paraId="0000009A"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The treatment of DCD-induced pancreatitis involves analgesia, intravenous fluid resuscitation, and nutritional support in acute stages. In chronic or severe cases, treatment may include antibiotic therapy, pancreatic necrosis drainage, and necrosectomy. Despite available management options, treating DCD remains challenging due to its heterogeneous presentations. Therapy aims for deep remission and mucosal healing, encompassing symptom relief, endoscopic improvements, and histological </w:t>
      </w:r>
      <w:r>
        <w:rPr>
          <w:rFonts w:ascii="Book Antiqua" w:eastAsia="Book Antiqua" w:hAnsi="Book Antiqua" w:cs="Book Antiqua"/>
          <w:color w:val="000000"/>
          <w:highlight w:val="white"/>
        </w:rPr>
        <w:lastRenderedPageBreak/>
        <w:t>changes. There is limited evidence regarding patient assessments of me</w:t>
      </w:r>
      <w:r>
        <w:rPr>
          <w:rFonts w:ascii="Book Antiqua" w:eastAsia="Book Antiqua" w:hAnsi="Book Antiqua" w:cs="Book Antiqua"/>
          <w:color w:val="000000"/>
        </w:rPr>
        <w:t xml:space="preserve">dication tolerability before treatment </w:t>
      </w:r>
      <w:proofErr w:type="gramStart"/>
      <w:r>
        <w:rPr>
          <w:rFonts w:ascii="Book Antiqua" w:eastAsia="Book Antiqua" w:hAnsi="Book Antiqua" w:cs="Book Antiqua"/>
          <w:color w:val="000000"/>
        </w:rPr>
        <w:t>initiation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137]</w:t>
      </w:r>
      <w:r>
        <w:rPr>
          <w:rFonts w:ascii="Book Antiqua" w:eastAsia="Book Antiqua" w:hAnsi="Book Antiqua" w:cs="Book Antiqua"/>
          <w:color w:val="000000"/>
        </w:rPr>
        <w:t>.</w:t>
      </w:r>
    </w:p>
    <w:p w14:paraId="0000009B"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rPr>
        <w:t xml:space="preserve">However, managing DCD remains intricate due to its heterogeneous presentations. Recent studies, such as one investigating the efficacy of rapamycin in Crohn's-related strictures, provide insights into potential therapeutic avenues. Rapamycin's effectiveness in upper gastrointestinal strictures but not in lower gastrointestinal tract lesions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138]</w:t>
      </w:r>
      <w:r>
        <w:rPr>
          <w:rFonts w:ascii="Book Antiqua" w:eastAsia="Book Antiqua" w:hAnsi="Book Antiqua" w:cs="Book Antiqua"/>
          <w:color w:val="000000"/>
        </w:rPr>
        <w:t xml:space="preserve">. As we navigate the challenges of DCD treatment, it becomes imperative to explore emerging strategies that go beyond conventional approaches, considering location-specific treatments and tailoring interventions based on the anatomical site of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139]</w:t>
      </w:r>
      <w:r>
        <w:rPr>
          <w:rFonts w:ascii="Book Antiqua" w:eastAsia="Book Antiqua" w:hAnsi="Book Antiqua" w:cs="Book Antiqua"/>
          <w:color w:val="000000"/>
        </w:rPr>
        <w:t>.</w:t>
      </w:r>
    </w:p>
    <w:p w14:paraId="0000009C" w14:textId="77777777" w:rsidR="00A67474" w:rsidRDefault="00A67474">
      <w:pPr>
        <w:spacing w:line="360" w:lineRule="auto"/>
        <w:jc w:val="both"/>
        <w:rPr>
          <w:rFonts w:ascii="Book Antiqua" w:eastAsia="Book Antiqua" w:hAnsi="Book Antiqua" w:cs="Book Antiqua"/>
        </w:rPr>
      </w:pPr>
    </w:p>
    <w:p w14:paraId="0000009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smallCaps/>
          <w:color w:val="000000"/>
          <w:u w:val="single"/>
        </w:rPr>
        <w:t>CONCLUSION</w:t>
      </w:r>
    </w:p>
    <w:p w14:paraId="0000009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In conclusion, this review has focused on the challenges associated with diagnosing DCD and its profound impact on prognosis. The diagnosis of DCD necessitates a comprehensive approach that involves histopathology, endoscopy, clinical evaluation, and radiological imaging. The prognosis of DCD is intricately linked to early diagnosis and is contingent on the specific type of the disease and the extent of its complications.</w:t>
      </w:r>
    </w:p>
    <w:p w14:paraId="0000009F"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Imaging, notably radiological techniques, plays a pivotal role in the identification and management of DCD by providing critical insights into the disease's location and severity. Radiologists and endoscopists should familiarize themselves with the common sites of DCD and potential areas of complications. This knowledge, coupled with histopathological and clinical findings, enhances the ability to diagnose symptomatic patients accurately. Moreover, conducting endoscopic examinations in individuals at risk of developing DCD can facilitate early detection in asymptomatic cases, ultimately leading to more favorable prognoses.</w:t>
      </w:r>
    </w:p>
    <w:p w14:paraId="000000A0"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 xml:space="preserve">Significant delays in diagnosis can have detrimental effects on patients, affecting their well-being, quality of life, and overall disease outcomes. While there is no universally accepted gold standard for DCD workup, EGD stands out as the preferred endoscopic method for investigation. Other radiological modalities, such as CT and MRI, may be employed initially to assess small bowel damage, with considerations for </w:t>
      </w:r>
      <w:r>
        <w:rPr>
          <w:rFonts w:ascii="Book Antiqua" w:eastAsia="Book Antiqua" w:hAnsi="Book Antiqua" w:cs="Book Antiqua"/>
          <w:color w:val="000000"/>
          <w:highlight w:val="white"/>
        </w:rPr>
        <w:lastRenderedPageBreak/>
        <w:t>radiation exposure and the adaptability of subsequent scans. Endoscopy with biopsy aids in excluding alternative diagnoses and associated complications, thereby reducing the risks of comorbidities and mortality linked to a poor prognosis.</w:t>
      </w:r>
    </w:p>
    <w:p w14:paraId="000000A1" w14:textId="77777777" w:rsidR="00A67474" w:rsidRDefault="00BE6E79">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Nonetheless, the challenges inherent in diagnosing DCD necessitate further research to comprehensively understand their implications on prognosis. Additionally, the complications, prevalence, therapeutic implications, and the interpretation of histological findings related to DCD remain subjects of ongoing investigation. A more profound comprehension of DCD's characteristics is essential for gastroenterologists to effectively differentiate it from conditions that mimic its presentation and enable timely and accurate diagnoses. As such, further research is imperative to unravel the full significance of diagnosing and managing DCD.</w:t>
      </w:r>
    </w:p>
    <w:p w14:paraId="000000A2" w14:textId="77777777" w:rsidR="00A67474" w:rsidRDefault="00A67474">
      <w:pPr>
        <w:spacing w:line="360" w:lineRule="auto"/>
        <w:jc w:val="both"/>
        <w:rPr>
          <w:rFonts w:ascii="Book Antiqua" w:eastAsia="Book Antiqua" w:hAnsi="Book Antiqua" w:cs="Book Antiqua"/>
        </w:rPr>
      </w:pPr>
    </w:p>
    <w:p w14:paraId="000000A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smallCaps/>
          <w:color w:val="000000"/>
          <w:u w:val="single"/>
        </w:rPr>
        <w:t>ARTICLE HIGHLIGHTS</w:t>
      </w:r>
    </w:p>
    <w:p w14:paraId="000000A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i/>
          <w:color w:val="000000"/>
        </w:rPr>
        <w:t>Research background</w:t>
      </w:r>
    </w:p>
    <w:p w14:paraId="000000A5" w14:textId="3992374F"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Inflammatory bowel disease (IBD), comprising Crohn's disease (CD) and ulcerative colitis, presents a global health challenge affecting millions. While </w:t>
      </w:r>
      <w:r w:rsidR="008E3B27">
        <w:rPr>
          <w:rFonts w:ascii="Book Antiqua" w:eastAsia="Book Antiqua" w:hAnsi="Book Antiqua" w:cs="Book Antiqua"/>
          <w:color w:val="212529"/>
          <w:highlight w:val="white"/>
        </w:rPr>
        <w:t>duodenal CD (DCD)</w:t>
      </w:r>
      <w:r>
        <w:rPr>
          <w:rFonts w:ascii="Book Antiqua" w:eastAsia="Book Antiqua" w:hAnsi="Book Antiqua" w:cs="Book Antiqua"/>
          <w:color w:val="000000"/>
        </w:rPr>
        <w:t xml:space="preserve"> manifests throughout the gastrointestinal tract, duodenal DCD specifically involves the initial section of the small intestine. Despite its rarity (0.5%-4% prevalence among Crohn's patients), DCD poses significant complications, including strictures, fistulas, and varied symptoms. Diagnostic challenges arise from its asymptomatic nature, subtle presentation, and lack of a definitive standard, leading to delayed diagnosis and potential health consequences. The prevalence and incidence of DCD vary globally, with factors contributing to these disparities still unclear. Additionally, the multifaceted impact of DCD on patients' lives extends beyond physical symptoms, affecting dietary, financial, psychological, and social dimensions, highlighting the need for comprehensive research and awareness to enhance patient support.</w:t>
      </w:r>
    </w:p>
    <w:p w14:paraId="000000A6" w14:textId="77777777" w:rsidR="00A67474" w:rsidRDefault="00A67474">
      <w:pPr>
        <w:spacing w:line="360" w:lineRule="auto"/>
        <w:jc w:val="both"/>
        <w:rPr>
          <w:rFonts w:ascii="Book Antiqua" w:eastAsia="Book Antiqua" w:hAnsi="Book Antiqua" w:cs="Book Antiqua"/>
        </w:rPr>
      </w:pPr>
    </w:p>
    <w:p w14:paraId="000000A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i/>
          <w:color w:val="000000"/>
        </w:rPr>
        <w:t>Research motivation</w:t>
      </w:r>
    </w:p>
    <w:p w14:paraId="000000A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This study is motivated by the need to address critical gaps in understanding and managing DCD. The rare yet impactful nature of DCD necessitates a focused exploration </w:t>
      </w:r>
      <w:r>
        <w:rPr>
          <w:rFonts w:ascii="Book Antiqua" w:eastAsia="Book Antiqua" w:hAnsi="Book Antiqua" w:cs="Book Antiqua"/>
          <w:color w:val="000000"/>
        </w:rPr>
        <w:lastRenderedPageBreak/>
        <w:t>of its complications, varied presentations, and their implications on patients' quality of life. The diagnostic challenges associated with DCD demand attention to improve clinical suspicion, reduce delays in diagnosis, and enhance prognosis. By investigating the multifaceted challenges patients face, including the physical, psychological, and social dimensions, this research seeks to contribute valuable insights for future studies in IBD research. Understanding the significance of dietary modifications and their impact on malnutrition, as well as the complexities of sexual dysfunction in IBD patients, can inform tailored interventions and improve overall patient care.</w:t>
      </w:r>
    </w:p>
    <w:p w14:paraId="000000A9" w14:textId="77777777" w:rsidR="00A67474" w:rsidRDefault="00A67474">
      <w:pPr>
        <w:spacing w:line="360" w:lineRule="auto"/>
        <w:jc w:val="both"/>
        <w:rPr>
          <w:rFonts w:ascii="Book Antiqua" w:eastAsia="Book Antiqua" w:hAnsi="Book Antiqua" w:cs="Book Antiqua"/>
        </w:rPr>
      </w:pPr>
    </w:p>
    <w:p w14:paraId="000000A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i/>
          <w:color w:val="000000"/>
        </w:rPr>
        <w:t>Research objectives</w:t>
      </w:r>
    </w:p>
    <w:p w14:paraId="000000AB"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The primary objectives of this systematic review include reporting a rare case of DCD, elucidating the diagnostic challenges associated with the condition, and exploring its implications on prognosis. The study aims to provide a comprehensive overview of DCD's clinical manifestations, emphasizing the necessity for timely and accurate diagnosis. Realizing these objectives will contribute to enhancing awareness and support for DCD patients, paving the way for future research addressing critical gaps in understanding the global prevalence, diagnostic standards, and comprehensive management strategies for this rare but impactful facet of IBD.</w:t>
      </w:r>
    </w:p>
    <w:p w14:paraId="000000AC" w14:textId="77777777" w:rsidR="00A67474" w:rsidRDefault="00A67474">
      <w:pPr>
        <w:spacing w:line="360" w:lineRule="auto"/>
        <w:jc w:val="both"/>
        <w:rPr>
          <w:rFonts w:ascii="Book Antiqua" w:eastAsia="Book Antiqua" w:hAnsi="Book Antiqua" w:cs="Book Antiqua"/>
        </w:rPr>
      </w:pPr>
    </w:p>
    <w:p w14:paraId="000000A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i/>
          <w:color w:val="000000"/>
        </w:rPr>
        <w:t>Research methods</w:t>
      </w:r>
    </w:p>
    <w:p w14:paraId="000000AE" w14:textId="494BE53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The research employed a rigorous methodology, adhering to the PRISMA 2020 guidelines, ensuring transparency in its systematic review. Utilizing Google, PubMed/MEDLINE, American Journal of Gastroenterology, and the University of South Wales database, a focused search with the term "duodenal </w:t>
      </w:r>
      <w:r w:rsidR="00E71F52">
        <w:rPr>
          <w:rFonts w:ascii="Book Antiqua" w:eastAsia="Book Antiqua" w:hAnsi="Book Antiqua" w:cs="Book Antiqua"/>
          <w:color w:val="000000"/>
        </w:rPr>
        <w:t xml:space="preserve">Crohn’s </w:t>
      </w:r>
      <w:r w:rsidR="00B726EB">
        <w:rPr>
          <w:rFonts w:ascii="Book Antiqua" w:eastAsia="Book Antiqua" w:hAnsi="Book Antiqua" w:cs="Book Antiqua"/>
          <w:color w:val="000000"/>
        </w:rPr>
        <w:t>disease</w:t>
      </w:r>
      <w:r>
        <w:rPr>
          <w:rFonts w:ascii="Book Antiqua" w:eastAsia="Book Antiqua" w:hAnsi="Book Antiqua" w:cs="Book Antiqua"/>
          <w:color w:val="000000"/>
        </w:rPr>
        <w:t xml:space="preserve">" emphasized the specificity of investigation. The three-phase study selection involved meticulous screening of titles and abstracts, followed by a thorough examination of full-text articles based on selected abstracts. Eligible studies, comprising observational and retrospective research in healthcare settings, addressed the diagnosis and prognosis of DCD in adults. Exclusion criteria targeted systematic reviews, randomized control trials, editorials, and meta-analyses, along with studies on complications, surgery, treatment, management, </w:t>
      </w:r>
      <w:r>
        <w:rPr>
          <w:rFonts w:ascii="Book Antiqua" w:eastAsia="Book Antiqua" w:hAnsi="Book Antiqua" w:cs="Book Antiqua"/>
          <w:color w:val="000000"/>
        </w:rPr>
        <w:lastRenderedPageBreak/>
        <w:t>and other DCD types. No restrictions on publication timeframe or geographic location were imposed, acknowledging DCD as a global concern. The review recognizes limitations, including potential discrepancies in investigation results impacting definitive DCD confirmation and inherent biases within available data.</w:t>
      </w:r>
    </w:p>
    <w:p w14:paraId="000000AF" w14:textId="77777777" w:rsidR="00A67474" w:rsidRDefault="00A67474">
      <w:pPr>
        <w:spacing w:line="360" w:lineRule="auto"/>
        <w:jc w:val="both"/>
        <w:rPr>
          <w:rFonts w:ascii="Book Antiqua" w:eastAsia="Book Antiqua" w:hAnsi="Book Antiqua" w:cs="Book Antiqua"/>
        </w:rPr>
      </w:pPr>
    </w:p>
    <w:p w14:paraId="000000B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i/>
          <w:color w:val="000000"/>
        </w:rPr>
        <w:t>Research results</w:t>
      </w:r>
    </w:p>
    <w:p w14:paraId="000000B1" w14:textId="7FA544B2"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The systematic review identified and scrutinized 9 relevant studies encompassing 44 participants diagnosed with DCD. From an initial pool of 2046 studies, careful screening led to the exclusion of 1022, with 50 full-length papers selected for further analysis. The participant ages ranged from 25 to late 70s, predominantly comprising 30 males and 14 females. Remarkably, </w:t>
      </w:r>
      <w:proofErr w:type="spellStart"/>
      <w:r>
        <w:rPr>
          <w:rFonts w:ascii="Book Antiqua" w:eastAsia="Book Antiqua" w:hAnsi="Book Antiqua" w:cs="Book Antiqua"/>
          <w:color w:val="000000"/>
        </w:rPr>
        <w:t>Plerhoples</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spellStart"/>
      <w:r>
        <w:rPr>
          <w:rFonts w:ascii="Book Antiqua" w:eastAsia="Book Antiqua" w:hAnsi="Book Antiqua" w:cs="Book Antiqua"/>
          <w:i/>
          <w:color w:val="000000"/>
        </w:rPr>
        <w:t>al</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work highlighted a case with persistent symptoms spanning over 25 years, undergoing diverse diagnoses, initially as celiac sprue and later as follicular hyperplasia. Of the 44 participants, 11 had a history of DCD affecting other digestive system parts, occurring 4 to 40 years prior to duodenal involvement. Notably, none of the studies utilized standardized scales, like the Crohn's Disease Activity Index, to assess DCD severity, indicating a gap in consistent measurement. While shedding light on the clinical aspects of DCD, these findings underscore the need for standardized assessment tools and further exploration of the condition's long-term impact and diagnostic challenges.</w:t>
      </w:r>
    </w:p>
    <w:p w14:paraId="000000B2" w14:textId="77777777" w:rsidR="00A67474" w:rsidRDefault="00A67474">
      <w:pPr>
        <w:spacing w:line="360" w:lineRule="auto"/>
        <w:jc w:val="both"/>
        <w:rPr>
          <w:rFonts w:ascii="Book Antiqua" w:eastAsia="Book Antiqua" w:hAnsi="Book Antiqua" w:cs="Book Antiqua"/>
        </w:rPr>
      </w:pPr>
    </w:p>
    <w:p w14:paraId="000000B3" w14:textId="77777777" w:rsidR="00A67474" w:rsidRDefault="00000000">
      <w:pPr>
        <w:spacing w:line="360" w:lineRule="auto"/>
        <w:jc w:val="both"/>
        <w:rPr>
          <w:rFonts w:ascii="Book Antiqua" w:eastAsia="Book Antiqua" w:hAnsi="Book Antiqua" w:cs="Book Antiqua"/>
        </w:rPr>
      </w:pPr>
      <w:sdt>
        <w:sdtPr>
          <w:tag w:val="goog_rdk_14"/>
          <w:id w:val="-1910367709"/>
        </w:sdtPr>
        <w:sdtContent/>
      </w:sdt>
      <w:sdt>
        <w:sdtPr>
          <w:tag w:val="goog_rdk_15"/>
          <w:id w:val="-125932453"/>
        </w:sdtPr>
        <w:sdtContent/>
      </w:sdt>
      <w:r w:rsidR="00BE6E79" w:rsidRPr="00DD1D86">
        <w:rPr>
          <w:rFonts w:ascii="Book Antiqua" w:eastAsia="Book Antiqua" w:hAnsi="Book Antiqua" w:cs="Book Antiqua"/>
          <w:b/>
          <w:i/>
          <w:color w:val="000000"/>
        </w:rPr>
        <w:t>Research conclusions</w:t>
      </w:r>
    </w:p>
    <w:p w14:paraId="000000B4" w14:textId="772FCB3F"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This study proposes novel insights into the diagnostic approaches for DCD. The research underscores the effectiveness of upper gastrointestinal X-rays, </w:t>
      </w:r>
      <w:r w:rsidR="00E77C03" w:rsidRPr="00E77C03">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E77C03" w:rsidRPr="00E77C03">
        <w:rPr>
          <w:rFonts w:ascii="Book Antiqua" w:eastAsia="Book Antiqua" w:hAnsi="Book Antiqua" w:cs="Book Antiqua"/>
          <w:color w:val="000000"/>
        </w:rPr>
        <w:t>magnetic resonance imaging</w:t>
      </w:r>
      <w:r>
        <w:rPr>
          <w:rFonts w:ascii="Book Antiqua" w:eastAsia="Book Antiqua" w:hAnsi="Book Antiqua" w:cs="Book Antiqua"/>
          <w:color w:val="000000"/>
        </w:rPr>
        <w:t>, endoscopy, and histology in diagnosing DCD. The study critically evaluates the strengths and limitations of each method, highlighting the need for personalized imaging choices. The significance of endoscopic techniques, particularly EGD, is underscored, emphasizing its combination with biopsy for effective DCD diagnosis and acknowledges the evolving diagnostic landscape, considering the influence of biological drugs on serology's reevaluation in DCD diagnosis.</w:t>
      </w:r>
    </w:p>
    <w:p w14:paraId="000000B5" w14:textId="77777777" w:rsidR="00A67474" w:rsidRDefault="00A67474">
      <w:pPr>
        <w:spacing w:line="360" w:lineRule="auto"/>
        <w:jc w:val="both"/>
        <w:rPr>
          <w:rFonts w:ascii="Book Antiqua" w:eastAsia="Book Antiqua" w:hAnsi="Book Antiqua" w:cs="Book Antiqua"/>
        </w:rPr>
      </w:pPr>
    </w:p>
    <w:p w14:paraId="000000B6" w14:textId="5A3D9443" w:rsidR="00A67474" w:rsidRDefault="00BE6E79">
      <w:pPr>
        <w:spacing w:line="360" w:lineRule="auto"/>
        <w:jc w:val="both"/>
        <w:rPr>
          <w:rFonts w:ascii="Book Antiqua" w:eastAsia="Book Antiqua" w:hAnsi="Book Antiqua" w:cs="Book Antiqua"/>
        </w:rPr>
      </w:pPr>
      <w:r w:rsidRPr="00DD1D86">
        <w:rPr>
          <w:rFonts w:ascii="Book Antiqua" w:eastAsia="Book Antiqua" w:hAnsi="Book Antiqua" w:cs="Book Antiqua"/>
          <w:b/>
          <w:i/>
          <w:color w:val="000000"/>
        </w:rPr>
        <w:lastRenderedPageBreak/>
        <w:t>Research perspectives</w:t>
      </w:r>
    </w:p>
    <w:p w14:paraId="000000B7" w14:textId="60CDD25D"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The direction of future research should focus on enhancing the diagnostic accuracy and specificity of investigative methods for DCD. Prospective research could delve deeper into histological features, unraveling the significance of granulomas, fibrosis, and villous blunting. Further research should explore emerging strategies beyond conventional approaches, considering anatomical site-specific interventions and the potential role of rapamycin in managing strictures. Overall, future research should aim for a comprehensive understanding of DCD characteristics, encompassing prevalence, complications, therapeutic implications, and histological interpretations. This knowledge is vital for gastroenterologists to accurately diagnose and manage DCD, ultimately improving patient outcomes.</w:t>
      </w:r>
    </w:p>
    <w:p w14:paraId="000000B8" w14:textId="77777777" w:rsidR="00A67474" w:rsidRDefault="00A67474">
      <w:pPr>
        <w:spacing w:line="360" w:lineRule="auto"/>
        <w:jc w:val="both"/>
        <w:rPr>
          <w:rFonts w:ascii="Book Antiqua" w:eastAsia="Book Antiqua" w:hAnsi="Book Antiqua" w:cs="Book Antiqua"/>
        </w:rPr>
      </w:pPr>
    </w:p>
    <w:p w14:paraId="000000B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smallCaps/>
          <w:color w:val="000000"/>
          <w:u w:val="single"/>
        </w:rPr>
        <w:t>ACKNOWLEDGEMENTS</w:t>
      </w:r>
    </w:p>
    <w:p w14:paraId="000000B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color w:val="000000"/>
        </w:rPr>
        <w:t>We would like to extend our sincere appreciation to the Acute Medicine MSc program at the University of South Wales for their invaluable assistance in our work. We acknowledge and commend the University of South Wales for their commitment to providing advanced problem-solving skills and life-long learning opportunities for healthcare professionals.</w:t>
      </w:r>
    </w:p>
    <w:p w14:paraId="000000BB" w14:textId="77777777" w:rsidR="00A67474" w:rsidRDefault="00A67474">
      <w:pPr>
        <w:spacing w:line="360" w:lineRule="auto"/>
        <w:jc w:val="both"/>
        <w:rPr>
          <w:rFonts w:ascii="Book Antiqua" w:eastAsia="Book Antiqua" w:hAnsi="Book Antiqua" w:cs="Book Antiqua"/>
        </w:rPr>
      </w:pPr>
    </w:p>
    <w:p w14:paraId="000000BC" w14:textId="77777777" w:rsidR="00A67474" w:rsidRDefault="00000000">
      <w:pPr>
        <w:spacing w:line="360" w:lineRule="auto"/>
        <w:jc w:val="both"/>
        <w:rPr>
          <w:rFonts w:ascii="Book Antiqua" w:eastAsia="Book Antiqua" w:hAnsi="Book Antiqua" w:cs="Book Antiqua"/>
        </w:rPr>
      </w:pPr>
      <w:sdt>
        <w:sdtPr>
          <w:tag w:val="goog_rdk_35"/>
          <w:id w:val="1676993638"/>
        </w:sdtPr>
        <w:sdtContent/>
      </w:sdt>
      <w:sdt>
        <w:sdtPr>
          <w:tag w:val="goog_rdk_36"/>
          <w:id w:val="-1979756349"/>
        </w:sdtPr>
        <w:sdtContent/>
      </w:sdt>
      <w:r w:rsidR="00BE6E79">
        <w:rPr>
          <w:rFonts w:ascii="Book Antiqua" w:eastAsia="Book Antiqua" w:hAnsi="Book Antiqua" w:cs="Book Antiqua"/>
          <w:b/>
          <w:color w:val="000000"/>
        </w:rPr>
        <w:t>REFERENCES</w:t>
      </w:r>
    </w:p>
    <w:p w14:paraId="000000BD" w14:textId="77777777" w:rsidR="00A67474" w:rsidRDefault="00BE6E79">
      <w:pPr>
        <w:spacing w:line="360" w:lineRule="auto"/>
        <w:jc w:val="both"/>
        <w:rPr>
          <w:rFonts w:ascii="Book Antiqua" w:eastAsia="Book Antiqua" w:hAnsi="Book Antiqua" w:cs="Book Antiqua"/>
        </w:rPr>
      </w:pPr>
      <w:bookmarkStart w:id="453" w:name="OLE_LINK1392"/>
      <w:bookmarkStart w:id="454" w:name="OLE_LINK1393"/>
      <w:r>
        <w:rPr>
          <w:rFonts w:ascii="Book Antiqua" w:eastAsia="Book Antiqua" w:hAnsi="Book Antiqua" w:cs="Book Antiqua"/>
        </w:rPr>
        <w:t xml:space="preserve">1 </w:t>
      </w:r>
      <w:proofErr w:type="spellStart"/>
      <w:r>
        <w:rPr>
          <w:rFonts w:ascii="Book Antiqua" w:eastAsia="Book Antiqua" w:hAnsi="Book Antiqua" w:cs="Book Antiqua"/>
          <w:b/>
        </w:rPr>
        <w:t>Dall'Oglio</w:t>
      </w:r>
      <w:proofErr w:type="spellEnd"/>
      <w:r>
        <w:rPr>
          <w:rFonts w:ascii="Book Antiqua" w:eastAsia="Book Antiqua" w:hAnsi="Book Antiqua" w:cs="Book Antiqua"/>
          <w:b/>
        </w:rPr>
        <w:t xml:space="preserve"> VM</w:t>
      </w:r>
      <w:r>
        <w:rPr>
          <w:rFonts w:ascii="Book Antiqua" w:eastAsia="Book Antiqua" w:hAnsi="Book Antiqua" w:cs="Book Antiqua"/>
        </w:rPr>
        <w:t xml:space="preserve">,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RS, </w:t>
      </w:r>
      <w:proofErr w:type="spellStart"/>
      <w:r>
        <w:rPr>
          <w:rFonts w:ascii="Book Antiqua" w:eastAsia="Book Antiqua" w:hAnsi="Book Antiqua" w:cs="Book Antiqua"/>
        </w:rPr>
        <w:t>Muscope</w:t>
      </w:r>
      <w:proofErr w:type="spellEnd"/>
      <w:r>
        <w:rPr>
          <w:rFonts w:ascii="Book Antiqua" w:eastAsia="Book Antiqua" w:hAnsi="Book Antiqua" w:cs="Book Antiqua"/>
        </w:rPr>
        <w:t xml:space="preserve"> ALF, Castel MD, Souza TR, Macedo RS, Oliveira TB,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SS, Brambilla E, Soldera J. Epidemiological profile of inflammatory bowel disease in Caxias do Sul, Brazil: a cross-sectional study. </w:t>
      </w:r>
      <w:r>
        <w:rPr>
          <w:rFonts w:ascii="Book Antiqua" w:eastAsia="Book Antiqua" w:hAnsi="Book Antiqua" w:cs="Book Antiqua"/>
          <w:i/>
        </w:rPr>
        <w:t>Sao Paulo Med J</w:t>
      </w:r>
      <w:r>
        <w:rPr>
          <w:rFonts w:ascii="Book Antiqua" w:eastAsia="Book Antiqua" w:hAnsi="Book Antiqua" w:cs="Book Antiqua"/>
        </w:rPr>
        <w:t xml:space="preserve"> 2020; </w:t>
      </w:r>
      <w:r>
        <w:rPr>
          <w:rFonts w:ascii="Book Antiqua" w:eastAsia="Book Antiqua" w:hAnsi="Book Antiqua" w:cs="Book Antiqua"/>
          <w:b/>
        </w:rPr>
        <w:t>138</w:t>
      </w:r>
      <w:r>
        <w:rPr>
          <w:rFonts w:ascii="Book Antiqua" w:eastAsia="Book Antiqua" w:hAnsi="Book Antiqua" w:cs="Book Antiqua"/>
        </w:rPr>
        <w:t>: 530-536 [PMID: 33206912 DOI: 10.1590/1516-3180.2020.0179.R2.10092020]</w:t>
      </w:r>
    </w:p>
    <w:p w14:paraId="000000B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 </w:t>
      </w:r>
      <w:proofErr w:type="spellStart"/>
      <w:r>
        <w:rPr>
          <w:rFonts w:ascii="Book Antiqua" w:eastAsia="Book Antiqua" w:hAnsi="Book Antiqua" w:cs="Book Antiqua"/>
          <w:b/>
        </w:rPr>
        <w:t>Ananthakrishnan</w:t>
      </w:r>
      <w:proofErr w:type="spellEnd"/>
      <w:r>
        <w:rPr>
          <w:rFonts w:ascii="Book Antiqua" w:eastAsia="Book Antiqua" w:hAnsi="Book Antiqua" w:cs="Book Antiqua"/>
          <w:b/>
        </w:rPr>
        <w:t xml:space="preserve"> AN</w:t>
      </w:r>
      <w:r>
        <w:rPr>
          <w:rFonts w:ascii="Book Antiqua" w:eastAsia="Book Antiqua" w:hAnsi="Book Antiqua" w:cs="Book Antiqua"/>
        </w:rPr>
        <w:t xml:space="preserve">, Kaplan GG, Ng SC. Changing Global Epidemiology of Inflammatory Bowel Diseases: Sustaining Health Care Delivery Into the 21st Century. </w:t>
      </w:r>
      <w:r>
        <w:rPr>
          <w:rFonts w:ascii="Book Antiqua" w:eastAsia="Book Antiqua" w:hAnsi="Book Antiqua" w:cs="Book Antiqua"/>
          <w:i/>
        </w:rPr>
        <w:t>Clin Gastroenterol Hepatol</w:t>
      </w:r>
      <w:r>
        <w:rPr>
          <w:rFonts w:ascii="Book Antiqua" w:eastAsia="Book Antiqua" w:hAnsi="Book Antiqua" w:cs="Book Antiqua"/>
        </w:rPr>
        <w:t xml:space="preserve"> 2020; </w:t>
      </w:r>
      <w:r>
        <w:rPr>
          <w:rFonts w:ascii="Book Antiqua" w:eastAsia="Book Antiqua" w:hAnsi="Book Antiqua" w:cs="Book Antiqua"/>
          <w:b/>
        </w:rPr>
        <w:t>18</w:t>
      </w:r>
      <w:r>
        <w:rPr>
          <w:rFonts w:ascii="Book Antiqua" w:eastAsia="Book Antiqua" w:hAnsi="Book Antiqua" w:cs="Book Antiqua"/>
        </w:rPr>
        <w:t>: 1252-1260 [PMID: 32007542 DOI: 10.1016/j.cgh.2020.01.028]</w:t>
      </w:r>
    </w:p>
    <w:p w14:paraId="000000BF"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 </w:t>
      </w:r>
      <w:r>
        <w:rPr>
          <w:rFonts w:ascii="Book Antiqua" w:eastAsia="Book Antiqua" w:hAnsi="Book Antiqua" w:cs="Book Antiqua"/>
          <w:b/>
        </w:rPr>
        <w:t>Sands BE.</w:t>
      </w:r>
      <w:r>
        <w:rPr>
          <w:rFonts w:ascii="Book Antiqua" w:eastAsia="Book Antiqua" w:hAnsi="Book Antiqua" w:cs="Book Antiqua"/>
        </w:rPr>
        <w:t xml:space="preserve"> Crohn's disease. In: Feldman M, Friedman LS, </w:t>
      </w:r>
      <w:proofErr w:type="spellStart"/>
      <w:r>
        <w:rPr>
          <w:rFonts w:ascii="Book Antiqua" w:eastAsia="Book Antiqua" w:hAnsi="Book Antiqua" w:cs="Book Antiqua"/>
        </w:rPr>
        <w:t>Sleisenger</w:t>
      </w:r>
      <w:proofErr w:type="spellEnd"/>
      <w:r>
        <w:rPr>
          <w:rFonts w:ascii="Book Antiqua" w:eastAsia="Book Antiqua" w:hAnsi="Book Antiqua" w:cs="Book Antiqua"/>
        </w:rPr>
        <w:t xml:space="preserve"> MH, eds. </w:t>
      </w:r>
      <w:proofErr w:type="spellStart"/>
      <w:r>
        <w:rPr>
          <w:rFonts w:ascii="Book Antiqua" w:eastAsia="Book Antiqua" w:hAnsi="Book Antiqua" w:cs="Book Antiqua"/>
        </w:rPr>
        <w:t>Sleisenger</w:t>
      </w:r>
      <w:proofErr w:type="spellEnd"/>
      <w:r>
        <w:rPr>
          <w:rFonts w:ascii="Book Antiqua" w:eastAsia="Book Antiqua" w:hAnsi="Book Antiqua" w:cs="Book Antiqua"/>
        </w:rPr>
        <w:t xml:space="preserve"> &amp; </w:t>
      </w:r>
      <w:proofErr w:type="spellStart"/>
      <w:r>
        <w:rPr>
          <w:rFonts w:ascii="Book Antiqua" w:eastAsia="Book Antiqua" w:hAnsi="Book Antiqua" w:cs="Book Antiqua"/>
        </w:rPr>
        <w:t>Fordtran's</w:t>
      </w:r>
      <w:proofErr w:type="spellEnd"/>
      <w:r>
        <w:rPr>
          <w:rFonts w:ascii="Book Antiqua" w:eastAsia="Book Antiqua" w:hAnsi="Book Antiqua" w:cs="Book Antiqua"/>
        </w:rPr>
        <w:t xml:space="preserve"> </w:t>
      </w:r>
      <w:proofErr w:type="spellStart"/>
      <w:r>
        <w:rPr>
          <w:rFonts w:ascii="Book Antiqua" w:eastAsia="Book Antiqua" w:hAnsi="Book Antiqua" w:cs="Book Antiqua"/>
        </w:rPr>
        <w:t>Gastrointestingal</w:t>
      </w:r>
      <w:proofErr w:type="spellEnd"/>
      <w:r>
        <w:rPr>
          <w:rFonts w:ascii="Book Antiqua" w:eastAsia="Book Antiqua" w:hAnsi="Book Antiqua" w:cs="Book Antiqua"/>
        </w:rPr>
        <w:t xml:space="preserve"> and Liver Disease: Pathophysiology, Diagnosis, Management. 7th ed. Philadelphia: Saunders, 2002</w:t>
      </w:r>
    </w:p>
    <w:p w14:paraId="000000C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rPr>
        <w:t>Reynolds HL Jr</w:t>
      </w:r>
      <w:r>
        <w:rPr>
          <w:rFonts w:ascii="Book Antiqua" w:eastAsia="Book Antiqua" w:hAnsi="Book Antiqua" w:cs="Book Antiqua"/>
        </w:rPr>
        <w:t xml:space="preserve">, </w:t>
      </w:r>
      <w:proofErr w:type="spellStart"/>
      <w:r>
        <w:rPr>
          <w:rFonts w:ascii="Book Antiqua" w:eastAsia="Book Antiqua" w:hAnsi="Book Antiqua" w:cs="Book Antiqua"/>
        </w:rPr>
        <w:t>Stellato</w:t>
      </w:r>
      <w:proofErr w:type="spellEnd"/>
      <w:r>
        <w:rPr>
          <w:rFonts w:ascii="Book Antiqua" w:eastAsia="Book Antiqua" w:hAnsi="Book Antiqua" w:cs="Book Antiqua"/>
        </w:rPr>
        <w:t xml:space="preserve"> TA. Crohn's disease of the foregut. </w:t>
      </w:r>
      <w:r>
        <w:rPr>
          <w:rFonts w:ascii="Book Antiqua" w:eastAsia="Book Antiqua" w:hAnsi="Book Antiqua" w:cs="Book Antiqua"/>
          <w:i/>
        </w:rPr>
        <w:t>Surg Clin North Am</w:t>
      </w:r>
      <w:r>
        <w:rPr>
          <w:rFonts w:ascii="Book Antiqua" w:eastAsia="Book Antiqua" w:hAnsi="Book Antiqua" w:cs="Book Antiqua"/>
        </w:rPr>
        <w:t xml:space="preserve"> 2001; </w:t>
      </w:r>
      <w:r>
        <w:rPr>
          <w:rFonts w:ascii="Book Antiqua" w:eastAsia="Book Antiqua" w:hAnsi="Book Antiqua" w:cs="Book Antiqua"/>
          <w:b/>
        </w:rPr>
        <w:t>81</w:t>
      </w:r>
      <w:r>
        <w:rPr>
          <w:rFonts w:ascii="Book Antiqua" w:eastAsia="Book Antiqua" w:hAnsi="Book Antiqua" w:cs="Book Antiqua"/>
        </w:rPr>
        <w:t>: 117-135, viii [PMID: 11218159 DOI: 10.1016/S0039-6109(05)70276-0]</w:t>
      </w:r>
    </w:p>
    <w:p w14:paraId="000000C1" w14:textId="77777777" w:rsidR="00A67474" w:rsidRDefault="00BE6E79">
      <w:pPr>
        <w:spacing w:line="360" w:lineRule="auto"/>
        <w:jc w:val="both"/>
        <w:rPr>
          <w:rFonts w:ascii="Book Antiqua" w:eastAsia="Book Antiqua" w:hAnsi="Book Antiqua" w:cs="Book Antiqua"/>
        </w:rPr>
      </w:pPr>
      <w:r w:rsidRPr="004733DD">
        <w:rPr>
          <w:rFonts w:ascii="Book Antiqua" w:eastAsia="Book Antiqua" w:hAnsi="Book Antiqua" w:cs="Book Antiqua"/>
          <w:lang w:val="pt-BR"/>
        </w:rPr>
        <w:t xml:space="preserve">5 </w:t>
      </w:r>
      <w:r w:rsidRPr="004733DD">
        <w:rPr>
          <w:rFonts w:ascii="Book Antiqua" w:eastAsia="Book Antiqua" w:hAnsi="Book Antiqua" w:cs="Book Antiqua"/>
          <w:b/>
          <w:lang w:val="pt-BR"/>
        </w:rPr>
        <w:t>Petagna L</w:t>
      </w:r>
      <w:r w:rsidRPr="004733DD">
        <w:rPr>
          <w:rFonts w:ascii="Book Antiqua" w:eastAsia="Book Antiqua" w:hAnsi="Book Antiqua" w:cs="Book Antiqua"/>
          <w:lang w:val="pt-BR"/>
        </w:rPr>
        <w:t xml:space="preserve">, Antonelli A, Ganini C, Bellato V, Campanelli M, Divizia A, Efrati C, Franceschilli M, Guida AM, Ingallinella S, Montagnese F, Sensi B, Siragusa L, Sica GS. </w:t>
      </w:r>
      <w:r>
        <w:rPr>
          <w:rFonts w:ascii="Book Antiqua" w:eastAsia="Book Antiqua" w:hAnsi="Book Antiqua" w:cs="Book Antiqua"/>
        </w:rPr>
        <w:t xml:space="preserve">Pathophysiology of Crohn's disease inflammation and recurrence. </w:t>
      </w:r>
      <w:r>
        <w:rPr>
          <w:rFonts w:ascii="Book Antiqua" w:eastAsia="Book Antiqua" w:hAnsi="Book Antiqua" w:cs="Book Antiqua"/>
          <w:i/>
        </w:rPr>
        <w:t>Biol Direct</w:t>
      </w:r>
      <w:r>
        <w:rPr>
          <w:rFonts w:ascii="Book Antiqua" w:eastAsia="Book Antiqua" w:hAnsi="Book Antiqua" w:cs="Book Antiqua"/>
        </w:rPr>
        <w:t xml:space="preserve"> 2020; </w:t>
      </w:r>
      <w:r>
        <w:rPr>
          <w:rFonts w:ascii="Book Antiqua" w:eastAsia="Book Antiqua" w:hAnsi="Book Antiqua" w:cs="Book Antiqua"/>
          <w:b/>
        </w:rPr>
        <w:t>15</w:t>
      </w:r>
      <w:r>
        <w:rPr>
          <w:rFonts w:ascii="Book Antiqua" w:eastAsia="Book Antiqua" w:hAnsi="Book Antiqua" w:cs="Book Antiqua"/>
        </w:rPr>
        <w:t>: 23 [PMID: 33160400 DOI: 10.1186/s13062-020-00280-5]</w:t>
      </w:r>
    </w:p>
    <w:p w14:paraId="000000C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rPr>
        <w:t>Kalla</w:t>
      </w:r>
      <w:proofErr w:type="spellEnd"/>
      <w:r>
        <w:rPr>
          <w:rFonts w:ascii="Book Antiqua" w:eastAsia="Book Antiqua" w:hAnsi="Book Antiqua" w:cs="Book Antiqua"/>
          <w:b/>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Ventham</w:t>
      </w:r>
      <w:proofErr w:type="spellEnd"/>
      <w:r>
        <w:rPr>
          <w:rFonts w:ascii="Book Antiqua" w:eastAsia="Book Antiqua" w:hAnsi="Book Antiqua" w:cs="Book Antiqua"/>
        </w:rPr>
        <w:t xml:space="preserve"> NT, </w:t>
      </w:r>
      <w:proofErr w:type="spellStart"/>
      <w:r>
        <w:rPr>
          <w:rFonts w:ascii="Book Antiqua" w:eastAsia="Book Antiqua" w:hAnsi="Book Antiqua" w:cs="Book Antiqua"/>
        </w:rPr>
        <w:t>Satsangi</w:t>
      </w:r>
      <w:proofErr w:type="spellEnd"/>
      <w:r>
        <w:rPr>
          <w:rFonts w:ascii="Book Antiqua" w:eastAsia="Book Antiqua" w:hAnsi="Book Antiqua" w:cs="Book Antiqua"/>
        </w:rPr>
        <w:t xml:space="preserve"> J, Arnott ID. Crohn's disease. </w:t>
      </w:r>
      <w:r>
        <w:rPr>
          <w:rFonts w:ascii="Book Antiqua" w:eastAsia="Book Antiqua" w:hAnsi="Book Antiqua" w:cs="Book Antiqua"/>
          <w:i/>
        </w:rPr>
        <w:t>BMJ</w:t>
      </w:r>
      <w:r>
        <w:rPr>
          <w:rFonts w:ascii="Book Antiqua" w:eastAsia="Book Antiqua" w:hAnsi="Book Antiqua" w:cs="Book Antiqua"/>
        </w:rPr>
        <w:t xml:space="preserve"> 2014; </w:t>
      </w:r>
      <w:r>
        <w:rPr>
          <w:rFonts w:ascii="Book Antiqua" w:eastAsia="Book Antiqua" w:hAnsi="Book Antiqua" w:cs="Book Antiqua"/>
          <w:b/>
        </w:rPr>
        <w:t>349</w:t>
      </w:r>
      <w:r>
        <w:rPr>
          <w:rFonts w:ascii="Book Antiqua" w:eastAsia="Book Antiqua" w:hAnsi="Book Antiqua" w:cs="Book Antiqua"/>
        </w:rPr>
        <w:t>: g6670 [PMID: 25409896 DOI: 10.1136/bmj.g6670]</w:t>
      </w:r>
    </w:p>
    <w:p w14:paraId="000000C3" w14:textId="77777777" w:rsidR="00A67474" w:rsidRPr="004733DD" w:rsidRDefault="00BE6E79">
      <w:pPr>
        <w:spacing w:line="360" w:lineRule="auto"/>
        <w:jc w:val="both"/>
        <w:rPr>
          <w:rFonts w:ascii="Book Antiqua" w:eastAsia="Book Antiqua" w:hAnsi="Book Antiqua" w:cs="Book Antiqua"/>
          <w:lang w:val="pt-BR"/>
        </w:rPr>
      </w:pPr>
      <w:r>
        <w:rPr>
          <w:rFonts w:ascii="Book Antiqua" w:eastAsia="Book Antiqua" w:hAnsi="Book Antiqua" w:cs="Book Antiqua"/>
        </w:rPr>
        <w:t xml:space="preserve">7 </w:t>
      </w:r>
      <w:proofErr w:type="spellStart"/>
      <w:r>
        <w:rPr>
          <w:rFonts w:ascii="Book Antiqua" w:eastAsia="Book Antiqua" w:hAnsi="Book Antiqua" w:cs="Book Antiqua"/>
          <w:b/>
        </w:rPr>
        <w:t>Molodecky</w:t>
      </w:r>
      <w:proofErr w:type="spellEnd"/>
      <w:r>
        <w:rPr>
          <w:rFonts w:ascii="Book Antiqua" w:eastAsia="Book Antiqua" w:hAnsi="Book Antiqua" w:cs="Book Antiqua"/>
          <w:b/>
        </w:rPr>
        <w:t xml:space="preserve"> NA</w:t>
      </w:r>
      <w:r>
        <w:rPr>
          <w:rFonts w:ascii="Book Antiqua" w:eastAsia="Book Antiqua" w:hAnsi="Book Antiqua" w:cs="Book Antiqua"/>
        </w:rPr>
        <w:t xml:space="preserve">, Soon IS, Rabi DM, </w:t>
      </w:r>
      <w:proofErr w:type="spellStart"/>
      <w:r>
        <w:rPr>
          <w:rFonts w:ascii="Book Antiqua" w:eastAsia="Book Antiqua" w:hAnsi="Book Antiqua" w:cs="Book Antiqua"/>
        </w:rPr>
        <w:t>Ghali</w:t>
      </w:r>
      <w:proofErr w:type="spellEnd"/>
      <w:r>
        <w:rPr>
          <w:rFonts w:ascii="Book Antiqua" w:eastAsia="Book Antiqua" w:hAnsi="Book Antiqua" w:cs="Book Antiqua"/>
        </w:rPr>
        <w:t xml:space="preserve"> WA, Ferris M, Chernoff G, </w:t>
      </w:r>
      <w:proofErr w:type="spellStart"/>
      <w:r>
        <w:rPr>
          <w:rFonts w:ascii="Book Antiqua" w:eastAsia="Book Antiqua" w:hAnsi="Book Antiqua" w:cs="Book Antiqua"/>
        </w:rPr>
        <w:t>Benchimol</w:t>
      </w:r>
      <w:proofErr w:type="spellEnd"/>
      <w:r>
        <w:rPr>
          <w:rFonts w:ascii="Book Antiqua" w:eastAsia="Book Antiqua" w:hAnsi="Book Antiqua" w:cs="Book Antiqua"/>
        </w:rPr>
        <w:t xml:space="preserve"> EI, </w:t>
      </w:r>
      <w:proofErr w:type="spellStart"/>
      <w:r>
        <w:rPr>
          <w:rFonts w:ascii="Book Antiqua" w:eastAsia="Book Antiqua" w:hAnsi="Book Antiqua" w:cs="Book Antiqua"/>
        </w:rPr>
        <w:t>Panaccione</w:t>
      </w:r>
      <w:proofErr w:type="spellEnd"/>
      <w:r>
        <w:rPr>
          <w:rFonts w:ascii="Book Antiqua" w:eastAsia="Book Antiqua" w:hAnsi="Book Antiqua" w:cs="Book Antiqua"/>
        </w:rPr>
        <w:t xml:space="preserve"> R, Ghosh S, </w:t>
      </w:r>
      <w:proofErr w:type="spellStart"/>
      <w:r>
        <w:rPr>
          <w:rFonts w:ascii="Book Antiqua" w:eastAsia="Book Antiqua" w:hAnsi="Book Antiqua" w:cs="Book Antiqua"/>
        </w:rPr>
        <w:t>Barkema</w:t>
      </w:r>
      <w:proofErr w:type="spellEnd"/>
      <w:r>
        <w:rPr>
          <w:rFonts w:ascii="Book Antiqua" w:eastAsia="Book Antiqua" w:hAnsi="Book Antiqua" w:cs="Book Antiqua"/>
        </w:rPr>
        <w:t xml:space="preserve"> HW, Kaplan GG. Increasing incidence and prevalence of the inflammatory bowel diseases with time, based on systematic review. </w:t>
      </w:r>
      <w:r w:rsidRPr="004733DD">
        <w:rPr>
          <w:rFonts w:ascii="Book Antiqua" w:eastAsia="Book Antiqua" w:hAnsi="Book Antiqua" w:cs="Book Antiqua"/>
          <w:i/>
          <w:lang w:val="pt-BR"/>
        </w:rPr>
        <w:t>Gastroenterology</w:t>
      </w:r>
      <w:r w:rsidRPr="004733DD">
        <w:rPr>
          <w:rFonts w:ascii="Book Antiqua" w:eastAsia="Book Antiqua" w:hAnsi="Book Antiqua" w:cs="Book Antiqua"/>
          <w:lang w:val="pt-BR"/>
        </w:rPr>
        <w:t xml:space="preserve"> 2012; </w:t>
      </w:r>
      <w:r w:rsidRPr="004733DD">
        <w:rPr>
          <w:rFonts w:ascii="Book Antiqua" w:eastAsia="Book Antiqua" w:hAnsi="Book Antiqua" w:cs="Book Antiqua"/>
          <w:b/>
          <w:lang w:val="pt-BR"/>
        </w:rPr>
        <w:t>142</w:t>
      </w:r>
      <w:r w:rsidRPr="004733DD">
        <w:rPr>
          <w:rFonts w:ascii="Book Antiqua" w:eastAsia="Book Antiqua" w:hAnsi="Book Antiqua" w:cs="Book Antiqua"/>
          <w:lang w:val="pt-BR"/>
        </w:rPr>
        <w:t>: 46-54.e42; quiz e30 [PMID: 22001864 DOI: 10.1053/j.gastro.2011.10.001]</w:t>
      </w:r>
    </w:p>
    <w:p w14:paraId="000000C4" w14:textId="77777777" w:rsidR="00A67474" w:rsidRDefault="00BE6E79">
      <w:pPr>
        <w:spacing w:line="360" w:lineRule="auto"/>
        <w:jc w:val="both"/>
        <w:rPr>
          <w:rFonts w:ascii="Book Antiqua" w:eastAsia="Book Antiqua" w:hAnsi="Book Antiqua" w:cs="Book Antiqua"/>
        </w:rPr>
      </w:pPr>
      <w:r w:rsidRPr="004733DD">
        <w:rPr>
          <w:rFonts w:ascii="Book Antiqua" w:eastAsia="Book Antiqua" w:hAnsi="Book Antiqua" w:cs="Book Antiqua"/>
          <w:lang w:val="pt-BR"/>
        </w:rPr>
        <w:t xml:space="preserve">8 </w:t>
      </w:r>
      <w:r w:rsidRPr="004733DD">
        <w:rPr>
          <w:rFonts w:ascii="Book Antiqua" w:eastAsia="Book Antiqua" w:hAnsi="Book Antiqua" w:cs="Book Antiqua"/>
          <w:b/>
          <w:lang w:val="pt-BR"/>
        </w:rPr>
        <w:t>Feuerstein JD</w:t>
      </w:r>
      <w:r w:rsidRPr="004733DD">
        <w:rPr>
          <w:rFonts w:ascii="Book Antiqua" w:eastAsia="Book Antiqua" w:hAnsi="Book Antiqua" w:cs="Book Antiqua"/>
          <w:lang w:val="pt-BR"/>
        </w:rPr>
        <w:t xml:space="preserve">, Cheifetz AS. </w:t>
      </w:r>
      <w:r>
        <w:rPr>
          <w:rFonts w:ascii="Book Antiqua" w:eastAsia="Book Antiqua" w:hAnsi="Book Antiqua" w:cs="Book Antiqua"/>
        </w:rPr>
        <w:t xml:space="preserve">Crohn Disease: Epidemiology, Diagnosis, and Management. </w:t>
      </w:r>
      <w:r>
        <w:rPr>
          <w:rFonts w:ascii="Book Antiqua" w:eastAsia="Book Antiqua" w:hAnsi="Book Antiqua" w:cs="Book Antiqua"/>
          <w:i/>
        </w:rPr>
        <w:t>Mayo Clin Proc</w:t>
      </w:r>
      <w:r>
        <w:rPr>
          <w:rFonts w:ascii="Book Antiqua" w:eastAsia="Book Antiqua" w:hAnsi="Book Antiqua" w:cs="Book Antiqua"/>
        </w:rPr>
        <w:t xml:space="preserve"> 2017; </w:t>
      </w:r>
      <w:r>
        <w:rPr>
          <w:rFonts w:ascii="Book Antiqua" w:eastAsia="Book Antiqua" w:hAnsi="Book Antiqua" w:cs="Book Antiqua"/>
          <w:b/>
        </w:rPr>
        <w:t>92</w:t>
      </w:r>
      <w:r>
        <w:rPr>
          <w:rFonts w:ascii="Book Antiqua" w:eastAsia="Book Antiqua" w:hAnsi="Book Antiqua" w:cs="Book Antiqua"/>
        </w:rPr>
        <w:t>: 1088-1103 [PMID: 28601423 DOI: 10.1016/j.mayocp.2017.04.010]</w:t>
      </w:r>
    </w:p>
    <w:p w14:paraId="000000C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9 </w:t>
      </w:r>
      <w:proofErr w:type="spellStart"/>
      <w:r>
        <w:rPr>
          <w:rFonts w:ascii="Book Antiqua" w:eastAsia="Book Antiqua" w:hAnsi="Book Antiqua" w:cs="Book Antiqua"/>
          <w:b/>
        </w:rPr>
        <w:t>Mocanu</w:t>
      </w:r>
      <w:proofErr w:type="spellEnd"/>
      <w:r>
        <w:rPr>
          <w:rFonts w:ascii="Book Antiqua" w:eastAsia="Book Antiqua" w:hAnsi="Book Antiqua" w:cs="Book Antiqua"/>
          <w:b/>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Catuneanu</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Diculescu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Gologan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Sporea</w:t>
      </w:r>
      <w:proofErr w:type="spellEnd"/>
      <w:r>
        <w:rPr>
          <w:rFonts w:ascii="Book Antiqua" w:eastAsia="Book Antiqua" w:hAnsi="Book Antiqua" w:cs="Book Antiqua"/>
        </w:rPr>
        <w:t xml:space="preserve"> I. Current epidemiologic trends in Crohn's disease: data from a tertiary referral </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in Bucharest: (</w:t>
      </w:r>
      <w:proofErr w:type="spellStart"/>
      <w:r>
        <w:rPr>
          <w:rFonts w:ascii="Book Antiqua" w:eastAsia="Book Antiqua" w:hAnsi="Book Antiqua" w:cs="Book Antiqua"/>
        </w:rPr>
        <w:t>Fundeni</w:t>
      </w:r>
      <w:proofErr w:type="spellEnd"/>
      <w:r>
        <w:rPr>
          <w:rFonts w:ascii="Book Antiqua" w:eastAsia="Book Antiqua" w:hAnsi="Book Antiqua" w:cs="Book Antiqua"/>
        </w:rPr>
        <w:t xml:space="preserve"> Institute, Center of Gastroenterology and Hepatology). </w:t>
      </w:r>
      <w:proofErr w:type="spellStart"/>
      <w:r>
        <w:rPr>
          <w:rFonts w:ascii="Book Antiqua" w:eastAsia="Book Antiqua" w:hAnsi="Book Antiqua" w:cs="Book Antiqua"/>
          <w:i/>
        </w:rPr>
        <w:t>Maedica</w:t>
      </w:r>
      <w:proofErr w:type="spellEnd"/>
      <w:r>
        <w:rPr>
          <w:rFonts w:ascii="Book Antiqua" w:eastAsia="Book Antiqua" w:hAnsi="Book Antiqua" w:cs="Book Antiqua"/>
          <w:i/>
        </w:rPr>
        <w:t xml:space="preserve"> (Bucur)</w:t>
      </w:r>
      <w:r>
        <w:rPr>
          <w:rFonts w:ascii="Book Antiqua" w:eastAsia="Book Antiqua" w:hAnsi="Book Antiqua" w:cs="Book Antiqua"/>
        </w:rPr>
        <w:t xml:space="preserve"> 2010; </w:t>
      </w:r>
      <w:r>
        <w:rPr>
          <w:rFonts w:ascii="Book Antiqua" w:eastAsia="Book Antiqua" w:hAnsi="Book Antiqua" w:cs="Book Antiqua"/>
          <w:b/>
        </w:rPr>
        <w:t>5</w:t>
      </w:r>
      <w:r>
        <w:rPr>
          <w:rFonts w:ascii="Book Antiqua" w:eastAsia="Book Antiqua" w:hAnsi="Book Antiqua" w:cs="Book Antiqua"/>
        </w:rPr>
        <w:t>: 95-101 [PMID: 21977131]</w:t>
      </w:r>
    </w:p>
    <w:p w14:paraId="000000C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rPr>
        <w:t>Park SJ</w:t>
      </w:r>
      <w:r>
        <w:rPr>
          <w:rFonts w:ascii="Book Antiqua" w:eastAsia="Book Antiqua" w:hAnsi="Book Antiqua" w:cs="Book Antiqua"/>
        </w:rPr>
        <w:t xml:space="preserve">, Kim WH, </w:t>
      </w:r>
      <w:proofErr w:type="spellStart"/>
      <w:r>
        <w:rPr>
          <w:rFonts w:ascii="Book Antiqua" w:eastAsia="Book Antiqua" w:hAnsi="Book Antiqua" w:cs="Book Antiqua"/>
        </w:rPr>
        <w:t>Cheon</w:t>
      </w:r>
      <w:proofErr w:type="spellEnd"/>
      <w:r>
        <w:rPr>
          <w:rFonts w:ascii="Book Antiqua" w:eastAsia="Book Antiqua" w:hAnsi="Book Antiqua" w:cs="Book Antiqua"/>
        </w:rPr>
        <w:t xml:space="preserve"> JH. Clinical characteristics and treatment of inflammatory bowel disease: a comparison of Eastern and Western perspectives. </w:t>
      </w:r>
      <w:r>
        <w:rPr>
          <w:rFonts w:ascii="Book Antiqua" w:eastAsia="Book Antiqua" w:hAnsi="Book Antiqua" w:cs="Book Antiqua"/>
          <w:i/>
        </w:rPr>
        <w:t>World J Gastroenterol</w:t>
      </w:r>
      <w:r>
        <w:rPr>
          <w:rFonts w:ascii="Book Antiqua" w:eastAsia="Book Antiqua" w:hAnsi="Book Antiqua" w:cs="Book Antiqua"/>
        </w:rPr>
        <w:t xml:space="preserve"> 2014; </w:t>
      </w:r>
      <w:r>
        <w:rPr>
          <w:rFonts w:ascii="Book Antiqua" w:eastAsia="Book Antiqua" w:hAnsi="Book Antiqua" w:cs="Book Antiqua"/>
          <w:b/>
        </w:rPr>
        <w:t>20</w:t>
      </w:r>
      <w:r>
        <w:rPr>
          <w:rFonts w:ascii="Book Antiqua" w:eastAsia="Book Antiqua" w:hAnsi="Book Antiqua" w:cs="Book Antiqua"/>
        </w:rPr>
        <w:t>: 11525-11537 [PMID: 25206259 DOI: 10.3748/wjg.v20.i33.11525]</w:t>
      </w:r>
    </w:p>
    <w:p w14:paraId="000000C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rPr>
        <w:t>Wang YF</w:t>
      </w:r>
      <w:r>
        <w:rPr>
          <w:rFonts w:ascii="Book Antiqua" w:eastAsia="Book Antiqua" w:hAnsi="Book Antiqua" w:cs="Book Antiqua"/>
        </w:rPr>
        <w:t xml:space="preserve">, Zhang H, Ouyang Q. Clinical manifestations of inflammatory bowel disease: East and West differences. </w:t>
      </w:r>
      <w:r>
        <w:rPr>
          <w:rFonts w:ascii="Book Antiqua" w:eastAsia="Book Antiqua" w:hAnsi="Book Antiqua" w:cs="Book Antiqua"/>
          <w:i/>
        </w:rPr>
        <w:t>J Dig Dis</w:t>
      </w:r>
      <w:r>
        <w:rPr>
          <w:rFonts w:ascii="Book Antiqua" w:eastAsia="Book Antiqua" w:hAnsi="Book Antiqua" w:cs="Book Antiqua"/>
        </w:rPr>
        <w:t xml:space="preserve"> 2007; </w:t>
      </w:r>
      <w:r>
        <w:rPr>
          <w:rFonts w:ascii="Book Antiqua" w:eastAsia="Book Antiqua" w:hAnsi="Book Antiqua" w:cs="Book Antiqua"/>
          <w:b/>
        </w:rPr>
        <w:t>8</w:t>
      </w:r>
      <w:r>
        <w:rPr>
          <w:rFonts w:ascii="Book Antiqua" w:eastAsia="Book Antiqua" w:hAnsi="Book Antiqua" w:cs="Book Antiqua"/>
        </w:rPr>
        <w:t>: 121-127 [PMID: 17650222 DOI: 10.1111/j.1443-9573.2007.00296.x]</w:t>
      </w:r>
    </w:p>
    <w:p w14:paraId="000000C8" w14:textId="72706F6C" w:rsidR="00A67474" w:rsidRPr="009E0BF7" w:rsidRDefault="00000000">
      <w:pPr>
        <w:spacing w:line="360" w:lineRule="auto"/>
        <w:jc w:val="both"/>
        <w:rPr>
          <w:rFonts w:ascii="Book Antiqua" w:eastAsia="Book Antiqua" w:hAnsi="Book Antiqua" w:cs="Book Antiqua"/>
        </w:rPr>
      </w:pPr>
      <w:sdt>
        <w:sdtPr>
          <w:tag w:val="goog_rdk_37"/>
          <w:id w:val="-18858347"/>
        </w:sdtPr>
        <w:sdtContent/>
      </w:sdt>
      <w:sdt>
        <w:sdtPr>
          <w:tag w:val="goog_rdk_38"/>
          <w:id w:val="1014192803"/>
        </w:sdtPr>
        <w:sdtContent/>
      </w:sdt>
      <w:r w:rsidR="00BE6E79" w:rsidRPr="009E0BF7">
        <w:rPr>
          <w:rFonts w:ascii="Book Antiqua" w:eastAsia="Book Antiqua" w:hAnsi="Book Antiqua" w:cs="Book Antiqua"/>
        </w:rPr>
        <w:t xml:space="preserve">12 </w:t>
      </w:r>
      <w:r w:rsidR="00BE6E79" w:rsidRPr="009E0BF7">
        <w:rPr>
          <w:rFonts w:ascii="Book Antiqua" w:eastAsia="Book Antiqua" w:hAnsi="Book Antiqua" w:cs="Book Antiqua"/>
          <w:b/>
        </w:rPr>
        <w:t>Gottlieb C,</w:t>
      </w:r>
      <w:r w:rsidR="00BE6E79" w:rsidRPr="009E0BF7">
        <w:rPr>
          <w:rFonts w:ascii="Book Antiqua" w:eastAsia="Book Antiqua" w:hAnsi="Book Antiqua" w:cs="Book Antiqua"/>
        </w:rPr>
        <w:t xml:space="preserve"> Alpert S. Regional jejunitis. </w:t>
      </w:r>
      <w:r w:rsidR="00BE6E79" w:rsidRPr="009E0BF7">
        <w:rPr>
          <w:rFonts w:ascii="Book Antiqua" w:eastAsia="Book Antiqua" w:hAnsi="Book Antiqua" w:cs="Book Antiqua"/>
          <w:i/>
        </w:rPr>
        <w:t>AJR</w:t>
      </w:r>
      <w:r w:rsidR="00BE6E79" w:rsidRPr="009E0BF7">
        <w:rPr>
          <w:rFonts w:ascii="Book Antiqua" w:eastAsia="Book Antiqua" w:hAnsi="Book Antiqua" w:cs="Book Antiqua"/>
        </w:rPr>
        <w:t xml:space="preserve"> 1937; </w:t>
      </w:r>
      <w:r w:rsidR="00BE6E79" w:rsidRPr="009E0BF7">
        <w:rPr>
          <w:rFonts w:ascii="Book Antiqua" w:eastAsia="Book Antiqua" w:hAnsi="Book Antiqua" w:cs="Book Antiqua"/>
          <w:b/>
        </w:rPr>
        <w:t>38:</w:t>
      </w:r>
      <w:r w:rsidR="00BE6E79" w:rsidRPr="009E0BF7">
        <w:rPr>
          <w:rFonts w:ascii="Book Antiqua" w:eastAsia="Book Antiqua" w:hAnsi="Book Antiqua" w:cs="Book Antiqua"/>
        </w:rPr>
        <w:t xml:space="preserve"> 881-883</w:t>
      </w:r>
      <w:r w:rsidR="009E0BF7" w:rsidRPr="009E0BF7">
        <w:rPr>
          <w:rFonts w:ascii="Book Antiqua" w:eastAsia="Book Antiqua" w:hAnsi="Book Antiqua" w:cs="Book Antiqua"/>
        </w:rPr>
        <w:t>.</w:t>
      </w:r>
      <w:r w:rsidR="009E0BF7" w:rsidRPr="009E0BF7">
        <w:rPr>
          <w:rFonts w:ascii="Book Antiqua" w:hAnsi="Book Antiqua"/>
        </w:rPr>
        <w:t xml:space="preserve"> Available from: </w:t>
      </w:r>
      <w:r w:rsidR="009E0BF7" w:rsidRPr="009E0BF7">
        <w:rPr>
          <w:rFonts w:ascii="Book Antiqua" w:eastAsia="Book Antiqua" w:hAnsi="Book Antiqua" w:cs="Book Antiqua"/>
        </w:rPr>
        <w:t>https://scholar.google.com/scholar?cluster=702340110879236733&amp;hl=pt-BR&amp;as_sdt=0,5</w:t>
      </w:r>
    </w:p>
    <w:p w14:paraId="000000C9" w14:textId="5A11A83F" w:rsidR="00A67474" w:rsidRPr="009E0BF7" w:rsidRDefault="00000000">
      <w:pPr>
        <w:spacing w:line="360" w:lineRule="auto"/>
        <w:jc w:val="both"/>
        <w:rPr>
          <w:rFonts w:ascii="Book Antiqua" w:eastAsia="Book Antiqua" w:hAnsi="Book Antiqua" w:cs="Book Antiqua"/>
        </w:rPr>
      </w:pPr>
      <w:sdt>
        <w:sdtPr>
          <w:rPr>
            <w:rFonts w:ascii="Book Antiqua" w:hAnsi="Book Antiqua"/>
          </w:rPr>
          <w:tag w:val="goog_rdk_39"/>
          <w:id w:val="1340427597"/>
        </w:sdtPr>
        <w:sdtContent/>
      </w:sdt>
      <w:sdt>
        <w:sdtPr>
          <w:rPr>
            <w:rFonts w:ascii="Book Antiqua" w:hAnsi="Book Antiqua"/>
          </w:rPr>
          <w:tag w:val="goog_rdk_40"/>
          <w:id w:val="-966580361"/>
        </w:sdtPr>
        <w:sdtContent/>
      </w:sdt>
      <w:r w:rsidR="00BE6E79" w:rsidRPr="009E0BF7">
        <w:rPr>
          <w:rFonts w:ascii="Book Antiqua" w:eastAsia="Book Antiqua" w:hAnsi="Book Antiqua" w:cs="Book Antiqua"/>
        </w:rPr>
        <w:t xml:space="preserve">13 </w:t>
      </w:r>
      <w:r w:rsidR="00BE6E79" w:rsidRPr="009E0BF7">
        <w:rPr>
          <w:rFonts w:ascii="Book Antiqua" w:eastAsia="Book Antiqua" w:hAnsi="Book Antiqua" w:cs="Book Antiqua"/>
          <w:b/>
        </w:rPr>
        <w:t>Kwon,</w:t>
      </w:r>
      <w:r w:rsidR="00BE6E79" w:rsidRPr="009E0BF7">
        <w:rPr>
          <w:rFonts w:ascii="Book Antiqua" w:eastAsia="Book Antiqua" w:hAnsi="Book Antiqua" w:cs="Book Antiqua"/>
        </w:rPr>
        <w:t xml:space="preserve"> Lee, Park and Chi. Isolated duodenal Crohn's disease. </w:t>
      </w:r>
      <w:r w:rsidR="00BE6E79" w:rsidRPr="009E0BF7">
        <w:rPr>
          <w:rFonts w:ascii="Book Antiqua" w:eastAsia="Book Antiqua" w:hAnsi="Book Antiqua" w:cs="Book Antiqua"/>
          <w:i/>
        </w:rPr>
        <w:t>Ann Surg Treat Res</w:t>
      </w:r>
      <w:r w:rsidR="00BE6E79" w:rsidRPr="009E0BF7">
        <w:rPr>
          <w:rFonts w:ascii="Book Antiqua" w:eastAsia="Book Antiqua" w:hAnsi="Book Antiqua" w:cs="Book Antiqua"/>
        </w:rPr>
        <w:t xml:space="preserve"> 1999; </w:t>
      </w:r>
      <w:r w:rsidR="00BE6E79" w:rsidRPr="009E0BF7">
        <w:rPr>
          <w:rFonts w:ascii="Book Antiqua" w:eastAsia="Book Antiqua" w:hAnsi="Book Antiqua" w:cs="Book Antiqua"/>
          <w:b/>
        </w:rPr>
        <w:t>56:</w:t>
      </w:r>
      <w:r w:rsidR="00BE6E79" w:rsidRPr="009E0BF7">
        <w:rPr>
          <w:rFonts w:ascii="Book Antiqua" w:eastAsia="Book Antiqua" w:hAnsi="Book Antiqua" w:cs="Book Antiqua"/>
        </w:rPr>
        <w:t xml:space="preserve"> 602-607</w:t>
      </w:r>
      <w:r w:rsidR="009E0BF7" w:rsidRPr="009E0BF7">
        <w:rPr>
          <w:rFonts w:ascii="Book Antiqua" w:eastAsia="Book Antiqua" w:hAnsi="Book Antiqua" w:cs="Book Antiqua"/>
        </w:rPr>
        <w:t>.</w:t>
      </w:r>
      <w:r w:rsidR="009E0BF7" w:rsidRPr="009E0BF7">
        <w:rPr>
          <w:rFonts w:ascii="Book Antiqua" w:hAnsi="Book Antiqua"/>
        </w:rPr>
        <w:t xml:space="preserve"> Available from: </w:t>
      </w:r>
      <w:r w:rsidR="009E0BF7" w:rsidRPr="009E0BF7">
        <w:rPr>
          <w:rFonts w:ascii="Book Antiqua" w:eastAsia="Book Antiqua" w:hAnsi="Book Antiqua" w:cs="Book Antiqua"/>
        </w:rPr>
        <w:t>https://scholar.google.com/scholar?cluster=5368093260243281429&amp;hl=pt-BR&amp;as_sdt=0,5</w:t>
      </w:r>
    </w:p>
    <w:p w14:paraId="000000C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rPr>
        <w:t>Nugent FW</w:t>
      </w:r>
      <w:r>
        <w:rPr>
          <w:rFonts w:ascii="Book Antiqua" w:eastAsia="Book Antiqua" w:hAnsi="Book Antiqua" w:cs="Book Antiqua"/>
        </w:rPr>
        <w:t xml:space="preserve">, Roy MA. Duodenal Crohn's disease: an analysis of 89 cases. </w:t>
      </w:r>
      <w:r>
        <w:rPr>
          <w:rFonts w:ascii="Book Antiqua" w:eastAsia="Book Antiqua" w:hAnsi="Book Antiqua" w:cs="Book Antiqua"/>
          <w:i/>
        </w:rPr>
        <w:t>Am J Gastroenterol</w:t>
      </w:r>
      <w:r>
        <w:rPr>
          <w:rFonts w:ascii="Book Antiqua" w:eastAsia="Book Antiqua" w:hAnsi="Book Antiqua" w:cs="Book Antiqua"/>
        </w:rPr>
        <w:t xml:space="preserve"> 1989; </w:t>
      </w:r>
      <w:r>
        <w:rPr>
          <w:rFonts w:ascii="Book Antiqua" w:eastAsia="Book Antiqua" w:hAnsi="Book Antiqua" w:cs="Book Antiqua"/>
          <w:b/>
        </w:rPr>
        <w:t>84</w:t>
      </w:r>
      <w:r>
        <w:rPr>
          <w:rFonts w:ascii="Book Antiqua" w:eastAsia="Book Antiqua" w:hAnsi="Book Antiqua" w:cs="Book Antiqua"/>
        </w:rPr>
        <w:t>: 249-254 [PMID: 2919581]</w:t>
      </w:r>
    </w:p>
    <w:p w14:paraId="000000CB"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15 </w:t>
      </w:r>
      <w:proofErr w:type="spellStart"/>
      <w:r>
        <w:rPr>
          <w:rFonts w:ascii="Book Antiqua" w:eastAsia="Book Antiqua" w:hAnsi="Book Antiqua" w:cs="Book Antiqua"/>
          <w:b/>
        </w:rPr>
        <w:t>Mottet</w:t>
      </w:r>
      <w:proofErr w:type="spellEnd"/>
      <w:r>
        <w:rPr>
          <w:rFonts w:ascii="Book Antiqua" w:eastAsia="Book Antiqua" w:hAnsi="Book Antiqua" w:cs="Book Antiqua"/>
          <w:b/>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Juillerat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Pittet</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Gonvers</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Michetti</w:t>
      </w:r>
      <w:proofErr w:type="spellEnd"/>
      <w:r>
        <w:rPr>
          <w:rFonts w:ascii="Book Antiqua" w:eastAsia="Book Antiqua" w:hAnsi="Book Antiqua" w:cs="Book Antiqua"/>
        </w:rPr>
        <w:t xml:space="preserve"> P, Vader JP, </w:t>
      </w:r>
      <w:proofErr w:type="spellStart"/>
      <w:r>
        <w:rPr>
          <w:rFonts w:ascii="Book Antiqua" w:eastAsia="Book Antiqua" w:hAnsi="Book Antiqua" w:cs="Book Antiqua"/>
        </w:rPr>
        <w:t>Felley</w:t>
      </w:r>
      <w:proofErr w:type="spellEnd"/>
      <w:r>
        <w:rPr>
          <w:rFonts w:ascii="Book Antiqua" w:eastAsia="Book Antiqua" w:hAnsi="Book Antiqua" w:cs="Book Antiqua"/>
        </w:rPr>
        <w:t xml:space="preserve"> C, Froehlich F. Upper gastrointestinal Crohn's disease. </w:t>
      </w:r>
      <w:r>
        <w:rPr>
          <w:rFonts w:ascii="Book Antiqua" w:eastAsia="Book Antiqua" w:hAnsi="Book Antiqua" w:cs="Book Antiqua"/>
          <w:i/>
        </w:rPr>
        <w:t>Digestion</w:t>
      </w:r>
      <w:r>
        <w:rPr>
          <w:rFonts w:ascii="Book Antiqua" w:eastAsia="Book Antiqua" w:hAnsi="Book Antiqua" w:cs="Book Antiqua"/>
        </w:rPr>
        <w:t xml:space="preserve"> 2007; </w:t>
      </w:r>
      <w:r>
        <w:rPr>
          <w:rFonts w:ascii="Book Antiqua" w:eastAsia="Book Antiqua" w:hAnsi="Book Antiqua" w:cs="Book Antiqua"/>
          <w:b/>
        </w:rPr>
        <w:t>76</w:t>
      </w:r>
      <w:r>
        <w:rPr>
          <w:rFonts w:ascii="Book Antiqua" w:eastAsia="Book Antiqua" w:hAnsi="Book Antiqua" w:cs="Book Antiqua"/>
        </w:rPr>
        <w:t>: 136-140 [PMID: 18239405 DOI: 10.1159/000111028]</w:t>
      </w:r>
    </w:p>
    <w:p w14:paraId="000000CC" w14:textId="77777777" w:rsidR="00A67474" w:rsidRDefault="00BE6E79">
      <w:pPr>
        <w:spacing w:line="360" w:lineRule="auto"/>
        <w:jc w:val="both"/>
        <w:rPr>
          <w:rFonts w:ascii="Book Antiqua" w:eastAsia="Book Antiqua" w:hAnsi="Book Antiqua" w:cs="Book Antiqua"/>
        </w:rPr>
      </w:pPr>
      <w:r w:rsidRPr="00A57B36">
        <w:rPr>
          <w:rFonts w:ascii="Book Antiqua" w:eastAsia="Book Antiqua" w:hAnsi="Book Antiqua" w:cs="Book Antiqua"/>
          <w:lang w:val="pt-BR"/>
        </w:rPr>
        <w:t xml:space="preserve">16 </w:t>
      </w:r>
      <w:r w:rsidRPr="00A57B36">
        <w:rPr>
          <w:rFonts w:ascii="Book Antiqua" w:eastAsia="Book Antiqua" w:hAnsi="Book Antiqua" w:cs="Book Antiqua"/>
          <w:b/>
          <w:lang w:val="pt-BR"/>
        </w:rPr>
        <w:t>Ingle SB</w:t>
      </w:r>
      <w:r w:rsidRPr="00A57B36">
        <w:rPr>
          <w:rFonts w:ascii="Book Antiqua" w:eastAsia="Book Antiqua" w:hAnsi="Book Antiqua" w:cs="Book Antiqua"/>
          <w:lang w:val="pt-BR"/>
        </w:rPr>
        <w:t xml:space="preserve">, Adgaonkar BD, Jamadar NP, Siddiqui S, Hinge CR. </w:t>
      </w:r>
      <w:r>
        <w:rPr>
          <w:rFonts w:ascii="Book Antiqua" w:eastAsia="Book Antiqua" w:hAnsi="Book Antiqua" w:cs="Book Antiqua"/>
        </w:rPr>
        <w:t xml:space="preserve">Crohn's disease with gastroduodenal involvement: Diagnostic approach. </w:t>
      </w:r>
      <w:r>
        <w:rPr>
          <w:rFonts w:ascii="Book Antiqua" w:eastAsia="Book Antiqua" w:hAnsi="Book Antiqua" w:cs="Book Antiqua"/>
          <w:i/>
        </w:rPr>
        <w:t>World J Clin Cases</w:t>
      </w:r>
      <w:r>
        <w:rPr>
          <w:rFonts w:ascii="Book Antiqua" w:eastAsia="Book Antiqua" w:hAnsi="Book Antiqua" w:cs="Book Antiqua"/>
        </w:rPr>
        <w:t xml:space="preserve"> 2015; </w:t>
      </w:r>
      <w:r>
        <w:rPr>
          <w:rFonts w:ascii="Book Antiqua" w:eastAsia="Book Antiqua" w:hAnsi="Book Antiqua" w:cs="Book Antiqua"/>
          <w:b/>
        </w:rPr>
        <w:t>3</w:t>
      </w:r>
      <w:r>
        <w:rPr>
          <w:rFonts w:ascii="Book Antiqua" w:eastAsia="Book Antiqua" w:hAnsi="Book Antiqua" w:cs="Book Antiqua"/>
        </w:rPr>
        <w:t>: 479-483 [PMID: 26090366 DOI: 10.12998/wjcc.v3.i6.479]</w:t>
      </w:r>
    </w:p>
    <w:p w14:paraId="000000C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rPr>
        <w:t>Pimentel AM</w:t>
      </w:r>
      <w:r>
        <w:rPr>
          <w:rFonts w:ascii="Book Antiqua" w:eastAsia="Book Antiqua" w:hAnsi="Book Antiqua" w:cs="Book Antiqua"/>
        </w:rPr>
        <w:t xml:space="preserve">, Rocha R, Santana GO. Crohn's disease of esophagus, stomach and duodenum. </w:t>
      </w:r>
      <w:r>
        <w:rPr>
          <w:rFonts w:ascii="Book Antiqua" w:eastAsia="Book Antiqua" w:hAnsi="Book Antiqua" w:cs="Book Antiqua"/>
          <w:i/>
        </w:rPr>
        <w:t xml:space="preserve">World J </w:t>
      </w:r>
      <w:proofErr w:type="spellStart"/>
      <w:r>
        <w:rPr>
          <w:rFonts w:ascii="Book Antiqua" w:eastAsia="Book Antiqua" w:hAnsi="Book Antiqua" w:cs="Book Antiqua"/>
          <w:i/>
        </w:rPr>
        <w:t>Gastrointest</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Pharmacol</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Ther</w:t>
      </w:r>
      <w:proofErr w:type="spellEnd"/>
      <w:r>
        <w:rPr>
          <w:rFonts w:ascii="Book Antiqua" w:eastAsia="Book Antiqua" w:hAnsi="Book Antiqua" w:cs="Book Antiqua"/>
        </w:rPr>
        <w:t xml:space="preserve"> 2019; </w:t>
      </w:r>
      <w:r>
        <w:rPr>
          <w:rFonts w:ascii="Book Antiqua" w:eastAsia="Book Antiqua" w:hAnsi="Book Antiqua" w:cs="Book Antiqua"/>
          <w:b/>
        </w:rPr>
        <w:t>10</w:t>
      </w:r>
      <w:r>
        <w:rPr>
          <w:rFonts w:ascii="Book Antiqua" w:eastAsia="Book Antiqua" w:hAnsi="Book Antiqua" w:cs="Book Antiqua"/>
        </w:rPr>
        <w:t>: 35-49 [PMID: 30891327 DOI: 10.4292/wjgpt.v10.i2.35]</w:t>
      </w:r>
    </w:p>
    <w:p w14:paraId="000000C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rPr>
        <w:t>Kefalas CH</w:t>
      </w:r>
      <w:r>
        <w:rPr>
          <w:rFonts w:ascii="Book Antiqua" w:eastAsia="Book Antiqua" w:hAnsi="Book Antiqua" w:cs="Book Antiqua"/>
        </w:rPr>
        <w:t xml:space="preserve">. Gastroduodenal Crohn's disease. </w:t>
      </w:r>
      <w:r>
        <w:rPr>
          <w:rFonts w:ascii="Book Antiqua" w:eastAsia="Book Antiqua" w:hAnsi="Book Antiqua" w:cs="Book Antiqua"/>
          <w:i/>
        </w:rPr>
        <w:t>Proc (</w:t>
      </w:r>
      <w:proofErr w:type="spellStart"/>
      <w:r>
        <w:rPr>
          <w:rFonts w:ascii="Book Antiqua" w:eastAsia="Book Antiqua" w:hAnsi="Book Antiqua" w:cs="Book Antiqua"/>
          <w:i/>
        </w:rPr>
        <w:t>Bayl</w:t>
      </w:r>
      <w:proofErr w:type="spellEnd"/>
      <w:r>
        <w:rPr>
          <w:rFonts w:ascii="Book Antiqua" w:eastAsia="Book Antiqua" w:hAnsi="Book Antiqua" w:cs="Book Antiqua"/>
          <w:i/>
        </w:rPr>
        <w:t xml:space="preserve"> Univ Med Cent)</w:t>
      </w:r>
      <w:r>
        <w:rPr>
          <w:rFonts w:ascii="Book Antiqua" w:eastAsia="Book Antiqua" w:hAnsi="Book Antiqua" w:cs="Book Antiqua"/>
        </w:rPr>
        <w:t xml:space="preserve"> 2003; </w:t>
      </w:r>
      <w:r>
        <w:rPr>
          <w:rFonts w:ascii="Book Antiqua" w:eastAsia="Book Antiqua" w:hAnsi="Book Antiqua" w:cs="Book Antiqua"/>
          <w:b/>
        </w:rPr>
        <w:t>16</w:t>
      </w:r>
      <w:r>
        <w:rPr>
          <w:rFonts w:ascii="Book Antiqua" w:eastAsia="Book Antiqua" w:hAnsi="Book Antiqua" w:cs="Book Antiqua"/>
        </w:rPr>
        <w:t>: 147-151 [PMID: 16278730 DOI: 10.1080/08998280.2003.11927896]</w:t>
      </w:r>
      <w:r>
        <w:rPr>
          <w:rFonts w:ascii="Book Antiqua" w:eastAsia="Book Antiqua" w:hAnsi="Book Antiqua" w:cs="Book Antiqua"/>
          <w:highlight w:val="yellow"/>
        </w:rPr>
        <w:t xml:space="preserve"> </w:t>
      </w:r>
    </w:p>
    <w:p w14:paraId="000000CF" w14:textId="69235601" w:rsidR="00A67474" w:rsidRDefault="00000000">
      <w:pPr>
        <w:spacing w:line="360" w:lineRule="auto"/>
        <w:jc w:val="both"/>
        <w:rPr>
          <w:rFonts w:ascii="Book Antiqua" w:eastAsia="Book Antiqua" w:hAnsi="Book Antiqua" w:cs="Book Antiqua"/>
        </w:rPr>
      </w:pPr>
      <w:sdt>
        <w:sdtPr>
          <w:tag w:val="goog_rdk_41"/>
          <w:id w:val="665904324"/>
        </w:sdtPr>
        <w:sdtContent/>
      </w:sdt>
      <w:sdt>
        <w:sdtPr>
          <w:tag w:val="goog_rdk_42"/>
          <w:id w:val="-1508667795"/>
        </w:sdtPr>
        <w:sdtContent/>
      </w:sdt>
      <w:r w:rsidR="00BE6E79" w:rsidRPr="00707D3D">
        <w:rPr>
          <w:rFonts w:ascii="Book Antiqua" w:eastAsia="Book Antiqua" w:hAnsi="Book Antiqua" w:cs="Book Antiqua"/>
        </w:rPr>
        <w:t xml:space="preserve">19 </w:t>
      </w:r>
      <w:r w:rsidR="00BE6E79" w:rsidRPr="00707D3D">
        <w:rPr>
          <w:rFonts w:ascii="Book Antiqua" w:eastAsia="Book Antiqua" w:hAnsi="Book Antiqua" w:cs="Book Antiqua"/>
          <w:b/>
        </w:rPr>
        <w:t>Loftus EV Jr.</w:t>
      </w:r>
      <w:r w:rsidR="00BE6E79" w:rsidRPr="00707D3D">
        <w:rPr>
          <w:rFonts w:ascii="Book Antiqua" w:eastAsia="Book Antiqua" w:hAnsi="Book Antiqua" w:cs="Book Antiqua"/>
        </w:rPr>
        <w:t xml:space="preserve"> Upper gastrointestinal tract Crohn's disease. Gastroenterology: </w:t>
      </w:r>
      <w:proofErr w:type="spellStart"/>
      <w:r w:rsidR="00BE6E79" w:rsidRPr="00707D3D">
        <w:rPr>
          <w:rFonts w:ascii="Book Antiqua" w:eastAsia="Book Antiqua" w:hAnsi="Book Antiqua" w:cs="Book Antiqua"/>
        </w:rPr>
        <w:t>ClinicalPerspective</w:t>
      </w:r>
      <w:proofErr w:type="spellEnd"/>
      <w:r w:rsidR="00BE6E79" w:rsidRPr="00707D3D">
        <w:rPr>
          <w:rFonts w:ascii="Book Antiqua" w:eastAsia="Book Antiqua" w:hAnsi="Book Antiqua" w:cs="Book Antiqua"/>
        </w:rPr>
        <w:t xml:space="preserve">. 2002; </w:t>
      </w:r>
      <w:r w:rsidR="00BE6E79" w:rsidRPr="00707D3D">
        <w:rPr>
          <w:rFonts w:ascii="Book Antiqua" w:eastAsia="Book Antiqua" w:hAnsi="Book Antiqua" w:cs="Book Antiqua"/>
          <w:b/>
        </w:rPr>
        <w:t>5</w:t>
      </w:r>
      <w:r w:rsidR="00BE6E79" w:rsidRPr="00707D3D">
        <w:rPr>
          <w:rFonts w:ascii="Book Antiqua" w:eastAsia="Book Antiqua" w:hAnsi="Book Antiqua" w:cs="Book Antiqua"/>
        </w:rPr>
        <w:t>: 188-191</w:t>
      </w:r>
      <w:r w:rsidR="00707D3D" w:rsidRPr="00707D3D">
        <w:rPr>
          <w:rFonts w:ascii="Book Antiqua" w:eastAsia="Book Antiqua" w:hAnsi="Book Antiqua" w:cs="Book Antiqua"/>
        </w:rPr>
        <w:t>.</w:t>
      </w:r>
      <w:r w:rsidR="00707D3D" w:rsidRPr="00707D3D">
        <w:t xml:space="preserve"> </w:t>
      </w:r>
      <w:r w:rsidR="00707D3D" w:rsidRPr="00707D3D">
        <w:rPr>
          <w:rFonts w:ascii="Book Antiqua" w:hAnsi="Book Antiqua"/>
        </w:rPr>
        <w:t xml:space="preserve">Available from: </w:t>
      </w:r>
      <w:r w:rsidR="00707D3D" w:rsidRPr="00707D3D">
        <w:rPr>
          <w:rFonts w:ascii="Book Antiqua" w:eastAsia="Book Antiqua" w:hAnsi="Book Antiqua" w:cs="Book Antiqua"/>
        </w:rPr>
        <w:t>https://scholar.google.com/scholar?cluster=11718709885779257132&amp;hl=pt-BR&amp;as_sdt=0,5</w:t>
      </w:r>
    </w:p>
    <w:p w14:paraId="000000D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20 </w:t>
      </w:r>
      <w:proofErr w:type="spellStart"/>
      <w:r>
        <w:rPr>
          <w:rFonts w:ascii="Book Antiqua" w:eastAsia="Book Antiqua" w:hAnsi="Book Antiqua" w:cs="Book Antiqua"/>
          <w:b/>
        </w:rPr>
        <w:t>Lossing</w:t>
      </w:r>
      <w:proofErr w:type="spellEnd"/>
      <w:r>
        <w:rPr>
          <w:rFonts w:ascii="Book Antiqua" w:eastAsia="Book Antiqua" w:hAnsi="Book Antiqua" w:cs="Book Antiqua"/>
          <w:b/>
        </w:rPr>
        <w:t xml:space="preserve"> A</w:t>
      </w:r>
      <w:r>
        <w:rPr>
          <w:rFonts w:ascii="Book Antiqua" w:eastAsia="Book Antiqua" w:hAnsi="Book Antiqua" w:cs="Book Antiqua"/>
        </w:rPr>
        <w:t xml:space="preserve">, Langer B, Jeejeebhoy KN. Gastroduodenal Crohn's disease: diagnosis and selection of treatment. </w:t>
      </w:r>
      <w:r>
        <w:rPr>
          <w:rFonts w:ascii="Book Antiqua" w:eastAsia="Book Antiqua" w:hAnsi="Book Antiqua" w:cs="Book Antiqua"/>
          <w:i/>
        </w:rPr>
        <w:t>Can J Surg</w:t>
      </w:r>
      <w:r>
        <w:rPr>
          <w:rFonts w:ascii="Book Antiqua" w:eastAsia="Book Antiqua" w:hAnsi="Book Antiqua" w:cs="Book Antiqua"/>
        </w:rPr>
        <w:t xml:space="preserve"> 1983;</w:t>
      </w:r>
      <w:r>
        <w:rPr>
          <w:rFonts w:ascii="Book Antiqua" w:eastAsia="Book Antiqua" w:hAnsi="Book Antiqua" w:cs="Book Antiqua"/>
          <w:b/>
        </w:rPr>
        <w:t xml:space="preserve"> 26:</w:t>
      </w:r>
      <w:r>
        <w:rPr>
          <w:rFonts w:ascii="Book Antiqua" w:eastAsia="Book Antiqua" w:hAnsi="Book Antiqua" w:cs="Book Antiqua"/>
        </w:rPr>
        <w:t xml:space="preserve"> 358-360 [PMID: 6861031]</w:t>
      </w:r>
    </w:p>
    <w:p w14:paraId="000000D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rPr>
        <w:t xml:space="preserve">van </w:t>
      </w:r>
      <w:proofErr w:type="spellStart"/>
      <w:r>
        <w:rPr>
          <w:rFonts w:ascii="Book Antiqua" w:eastAsia="Book Antiqua" w:hAnsi="Book Antiqua" w:cs="Book Antiqua"/>
          <w:b/>
        </w:rPr>
        <w:t>Hogezand</w:t>
      </w:r>
      <w:proofErr w:type="spellEnd"/>
      <w:r>
        <w:rPr>
          <w:rFonts w:ascii="Book Antiqua" w:eastAsia="Book Antiqua" w:hAnsi="Book Antiqua" w:cs="Book Antiqua"/>
          <w:b/>
        </w:rPr>
        <w:t xml:space="preserve"> RA</w:t>
      </w:r>
      <w:r>
        <w:rPr>
          <w:rFonts w:ascii="Book Antiqua" w:eastAsia="Book Antiqua" w:hAnsi="Book Antiqua" w:cs="Book Antiqua"/>
        </w:rPr>
        <w:t xml:space="preserve">, Witte AM, </w:t>
      </w:r>
      <w:proofErr w:type="spellStart"/>
      <w:r>
        <w:rPr>
          <w:rFonts w:ascii="Book Antiqua" w:eastAsia="Book Antiqua" w:hAnsi="Book Antiqua" w:cs="Book Antiqua"/>
        </w:rPr>
        <w:t>Veenendaal</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Wagtmans</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Lamers</w:t>
      </w:r>
      <w:proofErr w:type="spellEnd"/>
      <w:r>
        <w:rPr>
          <w:rFonts w:ascii="Book Antiqua" w:eastAsia="Book Antiqua" w:hAnsi="Book Antiqua" w:cs="Book Antiqua"/>
        </w:rPr>
        <w:t xml:space="preserve"> CB. Proximal Crohn's disease: review of the clinicopathologic features and therapy. </w:t>
      </w:r>
      <w:proofErr w:type="spellStart"/>
      <w:r>
        <w:rPr>
          <w:rFonts w:ascii="Book Antiqua" w:eastAsia="Book Antiqua" w:hAnsi="Book Antiqua" w:cs="Book Antiqua"/>
          <w:i/>
        </w:rPr>
        <w:t>Inflamm</w:t>
      </w:r>
      <w:proofErr w:type="spellEnd"/>
      <w:r>
        <w:rPr>
          <w:rFonts w:ascii="Book Antiqua" w:eastAsia="Book Antiqua" w:hAnsi="Book Antiqua" w:cs="Book Antiqua"/>
          <w:i/>
        </w:rPr>
        <w:t xml:space="preserve"> Bowel Dis</w:t>
      </w:r>
      <w:r>
        <w:rPr>
          <w:rFonts w:ascii="Book Antiqua" w:eastAsia="Book Antiqua" w:hAnsi="Book Antiqua" w:cs="Book Antiqua"/>
        </w:rPr>
        <w:t xml:space="preserve"> 2001; </w:t>
      </w:r>
      <w:r>
        <w:rPr>
          <w:rFonts w:ascii="Book Antiqua" w:eastAsia="Book Antiqua" w:hAnsi="Book Antiqua" w:cs="Book Antiqua"/>
          <w:b/>
        </w:rPr>
        <w:t>7</w:t>
      </w:r>
      <w:r>
        <w:rPr>
          <w:rFonts w:ascii="Book Antiqua" w:eastAsia="Book Antiqua" w:hAnsi="Book Antiqua" w:cs="Book Antiqua"/>
        </w:rPr>
        <w:t>: 328-337 [PMID: 11720325 DOI: 10.1097/00054725-200111000-00010]</w:t>
      </w:r>
    </w:p>
    <w:p w14:paraId="000000D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22 </w:t>
      </w:r>
      <w:r>
        <w:rPr>
          <w:rFonts w:ascii="Book Antiqua" w:eastAsia="Book Antiqua" w:hAnsi="Book Antiqua" w:cs="Book Antiqua"/>
          <w:b/>
        </w:rPr>
        <w:t>Whittemore R</w:t>
      </w:r>
      <w:r>
        <w:rPr>
          <w:rFonts w:ascii="Book Antiqua" w:eastAsia="Book Antiqua" w:hAnsi="Book Antiqua" w:cs="Book Antiqua"/>
        </w:rPr>
        <w:t xml:space="preserve">, Dixon J. Chronic illness: the process of integration. </w:t>
      </w:r>
      <w:r>
        <w:rPr>
          <w:rFonts w:ascii="Book Antiqua" w:eastAsia="Book Antiqua" w:hAnsi="Book Antiqua" w:cs="Book Antiqua"/>
          <w:i/>
        </w:rPr>
        <w:t xml:space="preserve">J Clin </w:t>
      </w:r>
      <w:proofErr w:type="spellStart"/>
      <w:r>
        <w:rPr>
          <w:rFonts w:ascii="Book Antiqua" w:eastAsia="Book Antiqua" w:hAnsi="Book Antiqua" w:cs="Book Antiqua"/>
          <w:i/>
        </w:rPr>
        <w:t>Nurs</w:t>
      </w:r>
      <w:proofErr w:type="spellEnd"/>
      <w:r>
        <w:rPr>
          <w:rFonts w:ascii="Book Antiqua" w:eastAsia="Book Antiqua" w:hAnsi="Book Antiqua" w:cs="Book Antiqua"/>
        </w:rPr>
        <w:t xml:space="preserve"> 2008; </w:t>
      </w:r>
      <w:r>
        <w:rPr>
          <w:rFonts w:ascii="Book Antiqua" w:eastAsia="Book Antiqua" w:hAnsi="Book Antiqua" w:cs="Book Antiqua"/>
          <w:b/>
        </w:rPr>
        <w:t>17</w:t>
      </w:r>
      <w:r>
        <w:rPr>
          <w:rFonts w:ascii="Book Antiqua" w:eastAsia="Book Antiqua" w:hAnsi="Book Antiqua" w:cs="Book Antiqua"/>
        </w:rPr>
        <w:t>: 177-187 [PMID: 18578794 DOI: 10.1111/j.1365-2702.2007.02244.x]</w:t>
      </w:r>
    </w:p>
    <w:p w14:paraId="000000D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rPr>
        <w:t>Norton BA</w:t>
      </w:r>
      <w:r>
        <w:rPr>
          <w:rFonts w:ascii="Book Antiqua" w:eastAsia="Book Antiqua" w:hAnsi="Book Antiqua" w:cs="Book Antiqua"/>
        </w:rPr>
        <w:t xml:space="preserve">, Thomas R, Lomax KG, Dudley-Brown S. Patient perspectives on the impact of Crohn's disease: results from group interviews. </w:t>
      </w:r>
      <w:r>
        <w:rPr>
          <w:rFonts w:ascii="Book Antiqua" w:eastAsia="Book Antiqua" w:hAnsi="Book Antiqua" w:cs="Book Antiqua"/>
          <w:i/>
        </w:rPr>
        <w:t>Patient Prefer Adherence</w:t>
      </w:r>
      <w:r>
        <w:rPr>
          <w:rFonts w:ascii="Book Antiqua" w:eastAsia="Book Antiqua" w:hAnsi="Book Antiqua" w:cs="Book Antiqua"/>
        </w:rPr>
        <w:t xml:space="preserve"> 2012; </w:t>
      </w:r>
      <w:r>
        <w:rPr>
          <w:rFonts w:ascii="Book Antiqua" w:eastAsia="Book Antiqua" w:hAnsi="Book Antiqua" w:cs="Book Antiqua"/>
          <w:b/>
        </w:rPr>
        <w:t>6</w:t>
      </w:r>
      <w:r>
        <w:rPr>
          <w:rFonts w:ascii="Book Antiqua" w:eastAsia="Book Antiqua" w:hAnsi="Book Antiqua" w:cs="Book Antiqua"/>
        </w:rPr>
        <w:t>: 509-520 [PMID: 22879737 DOI: 10.2147/PPA.S32690]</w:t>
      </w:r>
    </w:p>
    <w:p w14:paraId="000000D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rPr>
        <w:t>Ghosh S</w:t>
      </w:r>
      <w:r>
        <w:rPr>
          <w:rFonts w:ascii="Book Antiqua" w:eastAsia="Book Antiqua" w:hAnsi="Book Antiqua" w:cs="Book Antiqua"/>
        </w:rPr>
        <w:t xml:space="preserve">, Mitchell R. Impact of inflammatory bowel disease on quality of life: Results of the European Federation of Crohn's and Ulcerative Colitis Associations (EFCCA) patient survey. </w:t>
      </w:r>
      <w:r>
        <w:rPr>
          <w:rFonts w:ascii="Book Antiqua" w:eastAsia="Book Antiqua" w:hAnsi="Book Antiqua" w:cs="Book Antiqua"/>
          <w:i/>
        </w:rPr>
        <w:t xml:space="preserve">J </w:t>
      </w:r>
      <w:proofErr w:type="spellStart"/>
      <w:r>
        <w:rPr>
          <w:rFonts w:ascii="Book Antiqua" w:eastAsia="Book Antiqua" w:hAnsi="Book Antiqua" w:cs="Book Antiqua"/>
          <w:i/>
        </w:rPr>
        <w:t>Crohns</w:t>
      </w:r>
      <w:proofErr w:type="spellEnd"/>
      <w:r>
        <w:rPr>
          <w:rFonts w:ascii="Book Antiqua" w:eastAsia="Book Antiqua" w:hAnsi="Book Antiqua" w:cs="Book Antiqua"/>
          <w:i/>
        </w:rPr>
        <w:t xml:space="preserve"> Colitis</w:t>
      </w:r>
      <w:r>
        <w:rPr>
          <w:rFonts w:ascii="Book Antiqua" w:eastAsia="Book Antiqua" w:hAnsi="Book Antiqua" w:cs="Book Antiqua"/>
        </w:rPr>
        <w:t xml:space="preserve"> 2007; </w:t>
      </w:r>
      <w:r>
        <w:rPr>
          <w:rFonts w:ascii="Book Antiqua" w:eastAsia="Book Antiqua" w:hAnsi="Book Antiqua" w:cs="Book Antiqua"/>
          <w:b/>
        </w:rPr>
        <w:t>1</w:t>
      </w:r>
      <w:r>
        <w:rPr>
          <w:rFonts w:ascii="Book Antiqua" w:eastAsia="Book Antiqua" w:hAnsi="Book Antiqua" w:cs="Book Antiqua"/>
        </w:rPr>
        <w:t>: 10-20 [PMID: 21172179 DOI: 10.1016/j.crohns.2007.06.005]</w:t>
      </w:r>
    </w:p>
    <w:p w14:paraId="000000D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25 </w:t>
      </w:r>
      <w:proofErr w:type="spellStart"/>
      <w:r>
        <w:rPr>
          <w:rFonts w:ascii="Book Antiqua" w:eastAsia="Book Antiqua" w:hAnsi="Book Antiqua" w:cs="Book Antiqua"/>
          <w:b/>
        </w:rPr>
        <w:t>Bassi</w:t>
      </w:r>
      <w:proofErr w:type="spellEnd"/>
      <w:r>
        <w:rPr>
          <w:rFonts w:ascii="Book Antiqua" w:eastAsia="Book Antiqua" w:hAnsi="Book Antiqua" w:cs="Book Antiqua"/>
          <w:b/>
        </w:rPr>
        <w:t xml:space="preserve"> A</w:t>
      </w:r>
      <w:r>
        <w:rPr>
          <w:rFonts w:ascii="Book Antiqua" w:eastAsia="Book Antiqua" w:hAnsi="Book Antiqua" w:cs="Book Antiqua"/>
        </w:rPr>
        <w:t xml:space="preserve">, Dodd S, Williamson P, </w:t>
      </w:r>
      <w:proofErr w:type="spellStart"/>
      <w:r>
        <w:rPr>
          <w:rFonts w:ascii="Book Antiqua" w:eastAsia="Book Antiqua" w:hAnsi="Book Antiqua" w:cs="Book Antiqua"/>
        </w:rPr>
        <w:t>Bodger</w:t>
      </w:r>
      <w:proofErr w:type="spellEnd"/>
      <w:r>
        <w:rPr>
          <w:rFonts w:ascii="Book Antiqua" w:eastAsia="Book Antiqua" w:hAnsi="Book Antiqua" w:cs="Book Antiqua"/>
        </w:rPr>
        <w:t xml:space="preserve"> K. Cost of illness of inflammatory bowel disease in the UK: a single </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retrospective study. </w:t>
      </w:r>
      <w:r>
        <w:rPr>
          <w:rFonts w:ascii="Book Antiqua" w:eastAsia="Book Antiqua" w:hAnsi="Book Antiqua" w:cs="Book Antiqua"/>
          <w:i/>
        </w:rPr>
        <w:t>Gut</w:t>
      </w:r>
      <w:r>
        <w:rPr>
          <w:rFonts w:ascii="Book Antiqua" w:eastAsia="Book Antiqua" w:hAnsi="Book Antiqua" w:cs="Book Antiqua"/>
        </w:rPr>
        <w:t xml:space="preserve"> 2004; </w:t>
      </w:r>
      <w:r>
        <w:rPr>
          <w:rFonts w:ascii="Book Antiqua" w:eastAsia="Book Antiqua" w:hAnsi="Book Antiqua" w:cs="Book Antiqua"/>
          <w:b/>
        </w:rPr>
        <w:t>53</w:t>
      </w:r>
      <w:r>
        <w:rPr>
          <w:rFonts w:ascii="Book Antiqua" w:eastAsia="Book Antiqua" w:hAnsi="Book Antiqua" w:cs="Book Antiqua"/>
        </w:rPr>
        <w:t>: 1471-1478 [PMID: 15361497 DOI: 10.1136/gut.2004.041616]</w:t>
      </w:r>
    </w:p>
    <w:p w14:paraId="000000D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rPr>
        <w:t>de Vries DA</w:t>
      </w:r>
      <w:r>
        <w:rPr>
          <w:rFonts w:ascii="Book Antiqua" w:eastAsia="Book Antiqua" w:hAnsi="Book Antiqua" w:cs="Book Antiqua"/>
        </w:rPr>
        <w:t xml:space="preserve">, </w:t>
      </w:r>
      <w:proofErr w:type="spellStart"/>
      <w:r>
        <w:rPr>
          <w:rFonts w:ascii="Book Antiqua" w:eastAsia="Book Antiqua" w:hAnsi="Book Antiqua" w:cs="Book Antiqua"/>
        </w:rPr>
        <w:t>Vossen</w:t>
      </w:r>
      <w:proofErr w:type="spellEnd"/>
      <w:r>
        <w:rPr>
          <w:rFonts w:ascii="Book Antiqua" w:eastAsia="Book Antiqua" w:hAnsi="Book Antiqua" w:cs="Book Antiqua"/>
        </w:rPr>
        <w:t xml:space="preserve"> HGM, van der Kolk-van der Boom P. Social Media and Body Dissatisfaction: Investigating the Attenuating Role of Positive Parent-Adolescent Relationships. </w:t>
      </w:r>
      <w:r>
        <w:rPr>
          <w:rFonts w:ascii="Book Antiqua" w:eastAsia="Book Antiqua" w:hAnsi="Book Antiqua" w:cs="Book Antiqua"/>
          <w:i/>
        </w:rPr>
        <w:t xml:space="preserve">J Youth </w:t>
      </w:r>
      <w:proofErr w:type="spellStart"/>
      <w:r>
        <w:rPr>
          <w:rFonts w:ascii="Book Antiqua" w:eastAsia="Book Antiqua" w:hAnsi="Book Antiqua" w:cs="Book Antiqua"/>
          <w:i/>
        </w:rPr>
        <w:t>Adolesc</w:t>
      </w:r>
      <w:proofErr w:type="spellEnd"/>
      <w:r>
        <w:rPr>
          <w:rFonts w:ascii="Book Antiqua" w:eastAsia="Book Antiqua" w:hAnsi="Book Antiqua" w:cs="Book Antiqua"/>
        </w:rPr>
        <w:t xml:space="preserve"> 2019; </w:t>
      </w:r>
      <w:r>
        <w:rPr>
          <w:rFonts w:ascii="Book Antiqua" w:eastAsia="Book Antiqua" w:hAnsi="Book Antiqua" w:cs="Book Antiqua"/>
          <w:b/>
        </w:rPr>
        <w:t>48</w:t>
      </w:r>
      <w:r>
        <w:rPr>
          <w:rFonts w:ascii="Book Antiqua" w:eastAsia="Book Antiqua" w:hAnsi="Book Antiqua" w:cs="Book Antiqua"/>
        </w:rPr>
        <w:t>: 527-536 [PMID: 30478819 DOI: 10.1007/s10964-018-0956-9]</w:t>
      </w:r>
    </w:p>
    <w:p w14:paraId="000000D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rPr>
        <w:t>Crooks MG</w:t>
      </w:r>
      <w:r>
        <w:rPr>
          <w:rFonts w:ascii="Book Antiqua" w:eastAsia="Book Antiqua" w:hAnsi="Book Antiqua" w:cs="Book Antiqua"/>
        </w:rPr>
        <w:t xml:space="preserve">, </w:t>
      </w:r>
      <w:proofErr w:type="spellStart"/>
      <w:r>
        <w:rPr>
          <w:rFonts w:ascii="Book Antiqua" w:eastAsia="Book Antiqua" w:hAnsi="Book Antiqua" w:cs="Book Antiqua"/>
        </w:rPr>
        <w:t>Elkes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Storrar</w:t>
      </w:r>
      <w:proofErr w:type="spellEnd"/>
      <w:r>
        <w:rPr>
          <w:rFonts w:ascii="Book Antiqua" w:eastAsia="Book Antiqua" w:hAnsi="Book Antiqua" w:cs="Book Antiqua"/>
        </w:rPr>
        <w:t xml:space="preserve"> W, Roy K, North M, </w:t>
      </w:r>
      <w:proofErr w:type="spellStart"/>
      <w:r>
        <w:rPr>
          <w:rFonts w:ascii="Book Antiqua" w:eastAsia="Book Antiqua" w:hAnsi="Book Antiqua" w:cs="Book Antiqua"/>
        </w:rPr>
        <w:t>Blythin</w:t>
      </w:r>
      <w:proofErr w:type="spellEnd"/>
      <w:r>
        <w:rPr>
          <w:rFonts w:ascii="Book Antiqua" w:eastAsia="Book Antiqua" w:hAnsi="Book Antiqua" w:cs="Book Antiqua"/>
        </w:rPr>
        <w:t xml:space="preserve"> A, Watson A, Cornelius V, Wilkinson TMA. Evidence generation for the clinical impact of </w:t>
      </w:r>
      <w:proofErr w:type="spellStart"/>
      <w:r>
        <w:rPr>
          <w:rFonts w:ascii="Book Antiqua" w:eastAsia="Book Antiqua" w:hAnsi="Book Antiqua" w:cs="Book Antiqua"/>
        </w:rPr>
        <w:t>myCOPD</w:t>
      </w:r>
      <w:proofErr w:type="spellEnd"/>
      <w:r>
        <w:rPr>
          <w:rFonts w:ascii="Book Antiqua" w:eastAsia="Book Antiqua" w:hAnsi="Book Antiqua" w:cs="Book Antiqua"/>
        </w:rPr>
        <w:t xml:space="preserve"> in patients with mild, moderate and newly diagnosed COPD: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rPr>
        <w:t>ERJ Open Res</w:t>
      </w:r>
      <w:r>
        <w:rPr>
          <w:rFonts w:ascii="Book Antiqua" w:eastAsia="Book Antiqua" w:hAnsi="Book Antiqua" w:cs="Book Antiqua"/>
        </w:rPr>
        <w:t xml:space="preserve"> 2020; </w:t>
      </w:r>
      <w:r>
        <w:rPr>
          <w:rFonts w:ascii="Book Antiqua" w:eastAsia="Book Antiqua" w:hAnsi="Book Antiqua" w:cs="Book Antiqua"/>
          <w:b/>
        </w:rPr>
        <w:t>6</w:t>
      </w:r>
      <w:r>
        <w:rPr>
          <w:rFonts w:ascii="Book Antiqua" w:eastAsia="Book Antiqua" w:hAnsi="Book Antiqua" w:cs="Book Antiqua"/>
        </w:rPr>
        <w:t xml:space="preserve"> [PMID: 33263052 DOI: 10.1183/23120541.00460-2020]</w:t>
      </w:r>
    </w:p>
    <w:p w14:paraId="000000D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28 </w:t>
      </w:r>
      <w:proofErr w:type="spellStart"/>
      <w:r>
        <w:rPr>
          <w:rFonts w:ascii="Book Antiqua" w:eastAsia="Book Antiqua" w:hAnsi="Book Antiqua" w:cs="Book Antiqua"/>
          <w:b/>
        </w:rPr>
        <w:t>Limdi</w:t>
      </w:r>
      <w:proofErr w:type="spellEnd"/>
      <w:r>
        <w:rPr>
          <w:rFonts w:ascii="Book Antiqua" w:eastAsia="Book Antiqua" w:hAnsi="Book Antiqua" w:cs="Book Antiqua"/>
          <w:b/>
        </w:rPr>
        <w:t xml:space="preserve"> JK</w:t>
      </w:r>
      <w:r>
        <w:rPr>
          <w:rFonts w:ascii="Book Antiqua" w:eastAsia="Book Antiqua" w:hAnsi="Book Antiqua" w:cs="Book Antiqua"/>
        </w:rPr>
        <w:t xml:space="preserve">, Aggarwal D, McLaughlin JT. Dietary Practices and Beliefs in Patients with Inflammatory Bowel Disease. </w:t>
      </w:r>
      <w:proofErr w:type="spellStart"/>
      <w:r>
        <w:rPr>
          <w:rFonts w:ascii="Book Antiqua" w:eastAsia="Book Antiqua" w:hAnsi="Book Antiqua" w:cs="Book Antiqua"/>
          <w:i/>
        </w:rPr>
        <w:t>Inflamm</w:t>
      </w:r>
      <w:proofErr w:type="spellEnd"/>
      <w:r>
        <w:rPr>
          <w:rFonts w:ascii="Book Antiqua" w:eastAsia="Book Antiqua" w:hAnsi="Book Antiqua" w:cs="Book Antiqua"/>
          <w:i/>
        </w:rPr>
        <w:t xml:space="preserve"> Bowel Dis</w:t>
      </w:r>
      <w:r>
        <w:rPr>
          <w:rFonts w:ascii="Book Antiqua" w:eastAsia="Book Antiqua" w:hAnsi="Book Antiqua" w:cs="Book Antiqua"/>
        </w:rPr>
        <w:t xml:space="preserve"> 2016; </w:t>
      </w:r>
      <w:r>
        <w:rPr>
          <w:rFonts w:ascii="Book Antiqua" w:eastAsia="Book Antiqua" w:hAnsi="Book Antiqua" w:cs="Book Antiqua"/>
          <w:b/>
        </w:rPr>
        <w:t>22</w:t>
      </w:r>
      <w:r>
        <w:rPr>
          <w:rFonts w:ascii="Book Antiqua" w:eastAsia="Book Antiqua" w:hAnsi="Book Antiqua" w:cs="Book Antiqua"/>
        </w:rPr>
        <w:t>: 164-170 [PMID: 26383912 DOI: 10.1097/MIB.0000000000000585]</w:t>
      </w:r>
    </w:p>
    <w:p w14:paraId="000000D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rPr>
        <w:t>Perez de Arce E</w:t>
      </w:r>
      <w:r>
        <w:rPr>
          <w:rFonts w:ascii="Book Antiqua" w:eastAsia="Book Antiqua" w:hAnsi="Book Antiqua" w:cs="Book Antiqua"/>
        </w:rPr>
        <w:t xml:space="preserve">, </w:t>
      </w:r>
      <w:proofErr w:type="spellStart"/>
      <w:r>
        <w:rPr>
          <w:rFonts w:ascii="Book Antiqua" w:eastAsia="Book Antiqua" w:hAnsi="Book Antiqua" w:cs="Book Antiqua"/>
        </w:rPr>
        <w:t>Quera</w:t>
      </w:r>
      <w:proofErr w:type="spellEnd"/>
      <w:r>
        <w:rPr>
          <w:rFonts w:ascii="Book Antiqua" w:eastAsia="Book Antiqua" w:hAnsi="Book Antiqua" w:cs="Book Antiqua"/>
        </w:rPr>
        <w:t xml:space="preserve"> R, Ribeiro Barros J, Yukie </w:t>
      </w:r>
      <w:proofErr w:type="spellStart"/>
      <w:r>
        <w:rPr>
          <w:rFonts w:ascii="Book Antiqua" w:eastAsia="Book Antiqua" w:hAnsi="Book Antiqua" w:cs="Book Antiqua"/>
        </w:rPr>
        <w:t>Sassaki</w:t>
      </w:r>
      <w:proofErr w:type="spellEnd"/>
      <w:r>
        <w:rPr>
          <w:rFonts w:ascii="Book Antiqua" w:eastAsia="Book Antiqua" w:hAnsi="Book Antiqua" w:cs="Book Antiqua"/>
        </w:rPr>
        <w:t xml:space="preserve"> L. Sexual Dysfunction in Inflammatory Bowel Disease: What the Specialist Should Know and Ask. </w:t>
      </w:r>
      <w:r>
        <w:rPr>
          <w:rFonts w:ascii="Book Antiqua" w:eastAsia="Book Antiqua" w:hAnsi="Book Antiqua" w:cs="Book Antiqua"/>
          <w:i/>
        </w:rPr>
        <w:t>Int J Gen Med</w:t>
      </w:r>
      <w:r>
        <w:rPr>
          <w:rFonts w:ascii="Book Antiqua" w:eastAsia="Book Antiqua" w:hAnsi="Book Antiqua" w:cs="Book Antiqua"/>
        </w:rPr>
        <w:t xml:space="preserve"> 2021; </w:t>
      </w:r>
      <w:r>
        <w:rPr>
          <w:rFonts w:ascii="Book Antiqua" w:eastAsia="Book Antiqua" w:hAnsi="Book Antiqua" w:cs="Book Antiqua"/>
          <w:b/>
        </w:rPr>
        <w:t>14</w:t>
      </w:r>
      <w:r>
        <w:rPr>
          <w:rFonts w:ascii="Book Antiqua" w:eastAsia="Book Antiqua" w:hAnsi="Book Antiqua" w:cs="Book Antiqua"/>
        </w:rPr>
        <w:t>: 2003-2015 [PMID: 34079340 DOI: 10.2147/IJGM.S308214]</w:t>
      </w:r>
    </w:p>
    <w:p w14:paraId="000000D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30 </w:t>
      </w:r>
      <w:r>
        <w:rPr>
          <w:rFonts w:ascii="Book Antiqua" w:eastAsia="Book Antiqua" w:hAnsi="Book Antiqua" w:cs="Book Antiqua"/>
          <w:b/>
        </w:rPr>
        <w:t>Marín L</w:t>
      </w:r>
      <w:r>
        <w:rPr>
          <w:rFonts w:ascii="Book Antiqua" w:eastAsia="Book Antiqua" w:hAnsi="Book Antiqua" w:cs="Book Antiqua"/>
        </w:rPr>
        <w:t xml:space="preserve">, </w:t>
      </w:r>
      <w:proofErr w:type="spellStart"/>
      <w:r>
        <w:rPr>
          <w:rFonts w:ascii="Book Antiqua" w:eastAsia="Book Antiqua" w:hAnsi="Book Antiqua" w:cs="Book Antiqua"/>
        </w:rPr>
        <w:t>Mañosa</w:t>
      </w:r>
      <w:proofErr w:type="spellEnd"/>
      <w:r>
        <w:rPr>
          <w:rFonts w:ascii="Book Antiqua" w:eastAsia="Book Antiqua" w:hAnsi="Book Antiqua" w:cs="Book Antiqua"/>
        </w:rPr>
        <w:t xml:space="preserve"> M, Garcia-</w:t>
      </w:r>
      <w:proofErr w:type="spellStart"/>
      <w:r>
        <w:rPr>
          <w:rFonts w:ascii="Book Antiqua" w:eastAsia="Book Antiqua" w:hAnsi="Book Antiqua" w:cs="Book Antiqua"/>
        </w:rPr>
        <w:t>Planella</w:t>
      </w:r>
      <w:proofErr w:type="spellEnd"/>
      <w:r>
        <w:rPr>
          <w:rFonts w:ascii="Book Antiqua" w:eastAsia="Book Antiqua" w:hAnsi="Book Antiqua" w:cs="Book Antiqua"/>
        </w:rPr>
        <w:t xml:space="preserve"> E, Gordillo J, </w:t>
      </w:r>
      <w:proofErr w:type="spellStart"/>
      <w:r>
        <w:rPr>
          <w:rFonts w:ascii="Book Antiqua" w:eastAsia="Book Antiqua" w:hAnsi="Book Antiqua" w:cs="Book Antiqua"/>
        </w:rPr>
        <w:t>Zabana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Cabré</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Domènech</w:t>
      </w:r>
      <w:proofErr w:type="spellEnd"/>
      <w:r>
        <w:rPr>
          <w:rFonts w:ascii="Book Antiqua" w:eastAsia="Book Antiqua" w:hAnsi="Book Antiqua" w:cs="Book Antiqua"/>
        </w:rPr>
        <w:t xml:space="preserve"> E. Sexual function and patients' perceptions in inflammatory bowel disease: a case-control survey. </w:t>
      </w:r>
      <w:r>
        <w:rPr>
          <w:rFonts w:ascii="Book Antiqua" w:eastAsia="Book Antiqua" w:hAnsi="Book Antiqua" w:cs="Book Antiqua"/>
          <w:i/>
        </w:rPr>
        <w:t>J Gastroenterol</w:t>
      </w:r>
      <w:r>
        <w:rPr>
          <w:rFonts w:ascii="Book Antiqua" w:eastAsia="Book Antiqua" w:hAnsi="Book Antiqua" w:cs="Book Antiqua"/>
        </w:rPr>
        <w:t xml:space="preserve"> 2013; </w:t>
      </w:r>
      <w:r>
        <w:rPr>
          <w:rFonts w:ascii="Book Antiqua" w:eastAsia="Book Antiqua" w:hAnsi="Book Antiqua" w:cs="Book Antiqua"/>
          <w:b/>
        </w:rPr>
        <w:t>48</w:t>
      </w:r>
      <w:r>
        <w:rPr>
          <w:rFonts w:ascii="Book Antiqua" w:eastAsia="Book Antiqua" w:hAnsi="Book Antiqua" w:cs="Book Antiqua"/>
        </w:rPr>
        <w:t>: 713-720 [PMID: 23124604 DOI: 10.1007/s00535-012-0700-2]</w:t>
      </w:r>
    </w:p>
    <w:p w14:paraId="000000DB"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31 </w:t>
      </w:r>
      <w:r>
        <w:rPr>
          <w:rFonts w:ascii="Book Antiqua" w:eastAsia="Book Antiqua" w:hAnsi="Book Antiqua" w:cs="Book Antiqua"/>
          <w:b/>
        </w:rPr>
        <w:t>Aggarwal SN</w:t>
      </w:r>
      <w:r>
        <w:rPr>
          <w:rFonts w:ascii="Book Antiqua" w:eastAsia="Book Antiqua" w:hAnsi="Book Antiqua" w:cs="Book Antiqua"/>
        </w:rPr>
        <w:t xml:space="preserve">, Cavanagh Y, Wang L, Akmal A, Grossman MA. Upper Gastrointestinal Crohn's Disease: Literature Review and Case Presentation. </w:t>
      </w:r>
      <w:r>
        <w:rPr>
          <w:rFonts w:ascii="Book Antiqua" w:eastAsia="Book Antiqua" w:hAnsi="Book Antiqua" w:cs="Book Antiqua"/>
          <w:i/>
        </w:rPr>
        <w:t xml:space="preserve">Case Rep </w:t>
      </w:r>
      <w:proofErr w:type="spellStart"/>
      <w:r>
        <w:rPr>
          <w:rFonts w:ascii="Book Antiqua" w:eastAsia="Book Antiqua" w:hAnsi="Book Antiqua" w:cs="Book Antiqua"/>
          <w:i/>
        </w:rPr>
        <w:t>Gastrointest</w:t>
      </w:r>
      <w:proofErr w:type="spellEnd"/>
      <w:r>
        <w:rPr>
          <w:rFonts w:ascii="Book Antiqua" w:eastAsia="Book Antiqua" w:hAnsi="Book Antiqua" w:cs="Book Antiqua"/>
          <w:i/>
        </w:rPr>
        <w:t xml:space="preserve"> Med</w:t>
      </w:r>
      <w:r>
        <w:rPr>
          <w:rFonts w:ascii="Book Antiqua" w:eastAsia="Book Antiqua" w:hAnsi="Book Antiqua" w:cs="Book Antiqua"/>
        </w:rPr>
        <w:t xml:space="preserve"> 2019; </w:t>
      </w:r>
      <w:r>
        <w:rPr>
          <w:rFonts w:ascii="Book Antiqua" w:eastAsia="Book Antiqua" w:hAnsi="Book Antiqua" w:cs="Book Antiqua"/>
          <w:b/>
        </w:rPr>
        <w:t>2019</w:t>
      </w:r>
      <w:r>
        <w:rPr>
          <w:rFonts w:ascii="Book Antiqua" w:eastAsia="Book Antiqua" w:hAnsi="Book Antiqua" w:cs="Book Antiqua"/>
        </w:rPr>
        <w:t>: 2708909 [PMID: 31236294 DOI: 10.1155/2019/2708909]</w:t>
      </w:r>
    </w:p>
    <w:p w14:paraId="000000D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32 </w:t>
      </w:r>
      <w:r>
        <w:rPr>
          <w:rFonts w:ascii="Book Antiqua" w:eastAsia="Book Antiqua" w:hAnsi="Book Antiqua" w:cs="Book Antiqua"/>
          <w:b/>
        </w:rPr>
        <w:t>Moon CM</w:t>
      </w:r>
      <w:r>
        <w:rPr>
          <w:rFonts w:ascii="Book Antiqua" w:eastAsia="Book Antiqua" w:hAnsi="Book Antiqua" w:cs="Book Antiqua"/>
        </w:rPr>
        <w:t xml:space="preserve">, Park DI, Kim ER, Kim YH, Lee CK, Lee SH, Kim JH, Huh KC, Jung SA, Yoon SM, Song HJ, Jang HJ, Kim YS, Lee KM, Shin JE. Clinical features and predictors of clinical outcomes in Korean patients with Crohn's disease: a Korean association for the study of intestinal diseases multicenter study. </w:t>
      </w:r>
      <w:r>
        <w:rPr>
          <w:rFonts w:ascii="Book Antiqua" w:eastAsia="Book Antiqua" w:hAnsi="Book Antiqua" w:cs="Book Antiqua"/>
          <w:i/>
        </w:rPr>
        <w:t>J Gastroenterol Hepatol</w:t>
      </w:r>
      <w:r>
        <w:rPr>
          <w:rFonts w:ascii="Book Antiqua" w:eastAsia="Book Antiqua" w:hAnsi="Book Antiqua" w:cs="Book Antiqua"/>
        </w:rPr>
        <w:t xml:space="preserve"> 2014; </w:t>
      </w:r>
      <w:r>
        <w:rPr>
          <w:rFonts w:ascii="Book Antiqua" w:eastAsia="Book Antiqua" w:hAnsi="Book Antiqua" w:cs="Book Antiqua"/>
          <w:b/>
        </w:rPr>
        <w:t>29</w:t>
      </w:r>
      <w:r>
        <w:rPr>
          <w:rFonts w:ascii="Book Antiqua" w:eastAsia="Book Antiqua" w:hAnsi="Book Antiqua" w:cs="Book Antiqua"/>
        </w:rPr>
        <w:t>: 74-82 [PMID: 23981141 DOI: 10.1111/jgh.12369]</w:t>
      </w:r>
    </w:p>
    <w:p w14:paraId="000000D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33 </w:t>
      </w:r>
      <w:proofErr w:type="spellStart"/>
      <w:r>
        <w:rPr>
          <w:rFonts w:ascii="Book Antiqua" w:eastAsia="Book Antiqua" w:hAnsi="Book Antiqua" w:cs="Book Antiqua"/>
          <w:b/>
        </w:rPr>
        <w:t>Maaser</w:t>
      </w:r>
      <w:proofErr w:type="spellEnd"/>
      <w:r>
        <w:rPr>
          <w:rFonts w:ascii="Book Antiqua" w:eastAsia="Book Antiqua" w:hAnsi="Book Antiqua" w:cs="Book Antiqua"/>
          <w:b/>
        </w:rPr>
        <w:t xml:space="preserve"> C</w:t>
      </w:r>
      <w:r>
        <w:rPr>
          <w:rFonts w:ascii="Book Antiqua" w:eastAsia="Book Antiqua" w:hAnsi="Book Antiqua" w:cs="Book Antiqua"/>
        </w:rPr>
        <w:t xml:space="preserve">, Sturm A, </w:t>
      </w:r>
      <w:proofErr w:type="spellStart"/>
      <w:r>
        <w:rPr>
          <w:rFonts w:ascii="Book Antiqua" w:eastAsia="Book Antiqua" w:hAnsi="Book Antiqua" w:cs="Book Antiqua"/>
        </w:rPr>
        <w:t>Vavricka</w:t>
      </w:r>
      <w:proofErr w:type="spellEnd"/>
      <w:r>
        <w:rPr>
          <w:rFonts w:ascii="Book Antiqua" w:eastAsia="Book Antiqua" w:hAnsi="Book Antiqua" w:cs="Book Antiqua"/>
        </w:rPr>
        <w:t xml:space="preserve"> SR, </w:t>
      </w:r>
      <w:proofErr w:type="spellStart"/>
      <w:r>
        <w:rPr>
          <w:rFonts w:ascii="Book Antiqua" w:eastAsia="Book Antiqua" w:hAnsi="Book Antiqua" w:cs="Book Antiqua"/>
        </w:rPr>
        <w:t>Kucharzik</w:t>
      </w:r>
      <w:proofErr w:type="spellEnd"/>
      <w:r>
        <w:rPr>
          <w:rFonts w:ascii="Book Antiqua" w:eastAsia="Book Antiqua" w:hAnsi="Book Antiqua" w:cs="Book Antiqua"/>
        </w:rPr>
        <w:t xml:space="preserve"> T, Fiorino G, </w:t>
      </w:r>
      <w:proofErr w:type="spellStart"/>
      <w:r>
        <w:rPr>
          <w:rFonts w:ascii="Book Antiqua" w:eastAsia="Book Antiqua" w:hAnsi="Book Antiqua" w:cs="Book Antiqua"/>
        </w:rPr>
        <w:t>Annese</w:t>
      </w:r>
      <w:proofErr w:type="spellEnd"/>
      <w:r>
        <w:rPr>
          <w:rFonts w:ascii="Book Antiqua" w:eastAsia="Book Antiqua" w:hAnsi="Book Antiqua" w:cs="Book Antiqua"/>
        </w:rPr>
        <w:t xml:space="preserve"> V, Calabrese E, Baumgart DC, </w:t>
      </w:r>
      <w:proofErr w:type="spellStart"/>
      <w:r>
        <w:rPr>
          <w:rFonts w:ascii="Book Antiqua" w:eastAsia="Book Antiqua" w:hAnsi="Book Antiqua" w:cs="Book Antiqua"/>
        </w:rPr>
        <w:t>Bettenworth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Borralho</w:t>
      </w:r>
      <w:proofErr w:type="spellEnd"/>
      <w:r>
        <w:rPr>
          <w:rFonts w:ascii="Book Antiqua" w:eastAsia="Book Antiqua" w:hAnsi="Book Antiqua" w:cs="Book Antiqua"/>
        </w:rPr>
        <w:t xml:space="preserve"> Nunes P, </w:t>
      </w:r>
      <w:proofErr w:type="spellStart"/>
      <w:r>
        <w:rPr>
          <w:rFonts w:ascii="Book Antiqua" w:eastAsia="Book Antiqua" w:hAnsi="Book Antiqua" w:cs="Book Antiqua"/>
        </w:rPr>
        <w:t>Burisch</w:t>
      </w:r>
      <w:proofErr w:type="spellEnd"/>
      <w:r>
        <w:rPr>
          <w:rFonts w:ascii="Book Antiqua" w:eastAsia="Book Antiqua" w:hAnsi="Book Antiqua" w:cs="Book Antiqua"/>
        </w:rPr>
        <w:t xml:space="preserve"> J, Castiglione F, Eliakim R, Ellul P, González-Lama Y, Gordon H, Halligan S, </w:t>
      </w:r>
      <w:proofErr w:type="spellStart"/>
      <w:r>
        <w:rPr>
          <w:rFonts w:ascii="Book Antiqua" w:eastAsia="Book Antiqua" w:hAnsi="Book Antiqua" w:cs="Book Antiqua"/>
        </w:rPr>
        <w:t>Katsanos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Kopylov</w:t>
      </w:r>
      <w:proofErr w:type="spellEnd"/>
      <w:r>
        <w:rPr>
          <w:rFonts w:ascii="Book Antiqua" w:eastAsia="Book Antiqua" w:hAnsi="Book Antiqua" w:cs="Book Antiqua"/>
        </w:rPr>
        <w:t xml:space="preserve"> U, Kotze PG, </w:t>
      </w:r>
      <w:proofErr w:type="spellStart"/>
      <w:r>
        <w:rPr>
          <w:rFonts w:ascii="Book Antiqua" w:eastAsia="Book Antiqua" w:hAnsi="Book Antiqua" w:cs="Book Antiqua"/>
        </w:rPr>
        <w:t>Krustinš</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Laghi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Limdi</w:t>
      </w:r>
      <w:proofErr w:type="spellEnd"/>
      <w:r>
        <w:rPr>
          <w:rFonts w:ascii="Book Antiqua" w:eastAsia="Book Antiqua" w:hAnsi="Book Antiqua" w:cs="Book Antiqua"/>
        </w:rPr>
        <w:t xml:space="preserve"> JK, Rieder F, </w:t>
      </w:r>
      <w:proofErr w:type="spellStart"/>
      <w:r>
        <w:rPr>
          <w:rFonts w:ascii="Book Antiqua" w:eastAsia="Book Antiqua" w:hAnsi="Book Antiqua" w:cs="Book Antiqua"/>
        </w:rPr>
        <w:t>Rimola</w:t>
      </w:r>
      <w:proofErr w:type="spellEnd"/>
      <w:r>
        <w:rPr>
          <w:rFonts w:ascii="Book Antiqua" w:eastAsia="Book Antiqua" w:hAnsi="Book Antiqua" w:cs="Book Antiqua"/>
        </w:rPr>
        <w:t xml:space="preserve"> J, Taylor SA, Tolan D, van </w:t>
      </w:r>
      <w:proofErr w:type="spellStart"/>
      <w:r>
        <w:rPr>
          <w:rFonts w:ascii="Book Antiqua" w:eastAsia="Book Antiqua" w:hAnsi="Book Antiqua" w:cs="Book Antiqua"/>
        </w:rPr>
        <w:t>Rheenen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Verstockt</w:t>
      </w:r>
      <w:proofErr w:type="spellEnd"/>
      <w:r>
        <w:rPr>
          <w:rFonts w:ascii="Book Antiqua" w:eastAsia="Book Antiqua" w:hAnsi="Book Antiqua" w:cs="Book Antiqua"/>
        </w:rPr>
        <w:t xml:space="preserve"> B, Stoker J; European Crohn’s and Colitis </w:t>
      </w:r>
      <w:proofErr w:type="spellStart"/>
      <w:r>
        <w:rPr>
          <w:rFonts w:ascii="Book Antiqua" w:eastAsia="Book Antiqua" w:hAnsi="Book Antiqua" w:cs="Book Antiqua"/>
        </w:rPr>
        <w:t>Organisation</w:t>
      </w:r>
      <w:proofErr w:type="spellEnd"/>
      <w:r>
        <w:rPr>
          <w:rFonts w:ascii="Book Antiqua" w:eastAsia="Book Antiqua" w:hAnsi="Book Antiqua" w:cs="Book Antiqua"/>
        </w:rPr>
        <w:t xml:space="preserve"> [ECCO] and the European Society of Gastrointestinal and Abdominal Radiology [ESGAR]. ECCO-ESGAR Guideline for Diagnostic Assessment in IBD Part 1: Initial diagnosis, monitoring of known IBD, detection of complications. </w:t>
      </w:r>
      <w:r>
        <w:rPr>
          <w:rFonts w:ascii="Book Antiqua" w:eastAsia="Book Antiqua" w:hAnsi="Book Antiqua" w:cs="Book Antiqua"/>
          <w:i/>
        </w:rPr>
        <w:t xml:space="preserve">J </w:t>
      </w:r>
      <w:proofErr w:type="spellStart"/>
      <w:r>
        <w:rPr>
          <w:rFonts w:ascii="Book Antiqua" w:eastAsia="Book Antiqua" w:hAnsi="Book Antiqua" w:cs="Book Antiqua"/>
          <w:i/>
        </w:rPr>
        <w:t>Crohns</w:t>
      </w:r>
      <w:proofErr w:type="spellEnd"/>
      <w:r>
        <w:rPr>
          <w:rFonts w:ascii="Book Antiqua" w:eastAsia="Book Antiqua" w:hAnsi="Book Antiqua" w:cs="Book Antiqua"/>
          <w:i/>
        </w:rPr>
        <w:t xml:space="preserve"> Colitis</w:t>
      </w:r>
      <w:r>
        <w:rPr>
          <w:rFonts w:ascii="Book Antiqua" w:eastAsia="Book Antiqua" w:hAnsi="Book Antiqua" w:cs="Book Antiqua"/>
        </w:rPr>
        <w:t xml:space="preserve"> 2019; </w:t>
      </w:r>
      <w:r>
        <w:rPr>
          <w:rFonts w:ascii="Book Antiqua" w:eastAsia="Book Antiqua" w:hAnsi="Book Antiqua" w:cs="Book Antiqua"/>
          <w:b/>
        </w:rPr>
        <w:t>13</w:t>
      </w:r>
      <w:r>
        <w:rPr>
          <w:rFonts w:ascii="Book Antiqua" w:eastAsia="Book Antiqua" w:hAnsi="Book Antiqua" w:cs="Book Antiqua"/>
        </w:rPr>
        <w:t>: 144-164 [PMID: 30137275 DOI: 10.1093/</w:t>
      </w:r>
      <w:proofErr w:type="spellStart"/>
      <w:r>
        <w:rPr>
          <w:rFonts w:ascii="Book Antiqua" w:eastAsia="Book Antiqua" w:hAnsi="Book Antiqua" w:cs="Book Antiqua"/>
        </w:rPr>
        <w:t>ecco-jcc</w:t>
      </w:r>
      <w:proofErr w:type="spellEnd"/>
      <w:r>
        <w:rPr>
          <w:rFonts w:ascii="Book Antiqua" w:eastAsia="Book Antiqua" w:hAnsi="Book Antiqua" w:cs="Book Antiqua"/>
        </w:rPr>
        <w:t>/jjy113]</w:t>
      </w:r>
    </w:p>
    <w:p w14:paraId="000000D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34 </w:t>
      </w:r>
      <w:proofErr w:type="spellStart"/>
      <w:r>
        <w:rPr>
          <w:rFonts w:ascii="Book Antiqua" w:eastAsia="Book Antiqua" w:hAnsi="Book Antiqua" w:cs="Book Antiqua"/>
          <w:b/>
        </w:rPr>
        <w:t>AbdullGaffar</w:t>
      </w:r>
      <w:proofErr w:type="spellEnd"/>
      <w:r>
        <w:rPr>
          <w:rFonts w:ascii="Book Antiqua" w:eastAsia="Book Antiqua" w:hAnsi="Book Antiqua" w:cs="Book Antiqua"/>
          <w:b/>
        </w:rPr>
        <w:t xml:space="preserve"> B</w:t>
      </w:r>
      <w:r>
        <w:rPr>
          <w:rFonts w:ascii="Book Antiqua" w:eastAsia="Book Antiqua" w:hAnsi="Book Antiqua" w:cs="Book Antiqua"/>
        </w:rPr>
        <w:t xml:space="preserve">, Quraishi H. Histopathologic Manifestations of Crohn Disease in Duodenal Endoscopy Biopsy: The Value of Different Patterns of Involvement of Brunner Glands. </w:t>
      </w:r>
      <w:r>
        <w:rPr>
          <w:rFonts w:ascii="Book Antiqua" w:eastAsia="Book Antiqua" w:hAnsi="Book Antiqua" w:cs="Book Antiqua"/>
          <w:i/>
        </w:rPr>
        <w:t xml:space="preserve">Int J Surg </w:t>
      </w:r>
      <w:proofErr w:type="spellStart"/>
      <w:r>
        <w:rPr>
          <w:rFonts w:ascii="Book Antiqua" w:eastAsia="Book Antiqua" w:hAnsi="Book Antiqua" w:cs="Book Antiqua"/>
          <w:i/>
        </w:rPr>
        <w:t>Pathol</w:t>
      </w:r>
      <w:proofErr w:type="spellEnd"/>
      <w:r>
        <w:rPr>
          <w:rFonts w:ascii="Book Antiqua" w:eastAsia="Book Antiqua" w:hAnsi="Book Antiqua" w:cs="Book Antiqua"/>
        </w:rPr>
        <w:t xml:space="preserve"> 2021; </w:t>
      </w:r>
      <w:r>
        <w:rPr>
          <w:rFonts w:ascii="Book Antiqua" w:eastAsia="Book Antiqua" w:hAnsi="Book Antiqua" w:cs="Book Antiqua"/>
          <w:b/>
        </w:rPr>
        <w:t>29</w:t>
      </w:r>
      <w:r>
        <w:rPr>
          <w:rFonts w:ascii="Book Antiqua" w:eastAsia="Book Antiqua" w:hAnsi="Book Antiqua" w:cs="Book Antiqua"/>
        </w:rPr>
        <w:t>: 710-715 [PMID: 33635117 DOI: 10.1177/1066896921998438]</w:t>
      </w:r>
    </w:p>
    <w:p w14:paraId="000000DF"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rPr>
        <w:t>Cicero G</w:t>
      </w:r>
      <w:r>
        <w:rPr>
          <w:rFonts w:ascii="Book Antiqua" w:eastAsia="Book Antiqua" w:hAnsi="Book Antiqua" w:cs="Book Antiqua"/>
        </w:rPr>
        <w:t xml:space="preserve">, </w:t>
      </w:r>
      <w:proofErr w:type="spellStart"/>
      <w:r>
        <w:rPr>
          <w:rFonts w:ascii="Book Antiqua" w:eastAsia="Book Antiqua" w:hAnsi="Book Antiqua" w:cs="Book Antiqua"/>
        </w:rPr>
        <w:t>Mazziotti</w:t>
      </w:r>
      <w:proofErr w:type="spellEnd"/>
      <w:r>
        <w:rPr>
          <w:rFonts w:ascii="Book Antiqua" w:eastAsia="Book Antiqua" w:hAnsi="Book Antiqua" w:cs="Book Antiqua"/>
        </w:rPr>
        <w:t xml:space="preserve"> S. Crohn's disease at radiological imaging: focus on techniques and intestinal tract. </w:t>
      </w:r>
      <w:proofErr w:type="spellStart"/>
      <w:r>
        <w:rPr>
          <w:rFonts w:ascii="Book Antiqua" w:eastAsia="Book Antiqua" w:hAnsi="Book Antiqua" w:cs="Book Antiqua"/>
          <w:i/>
        </w:rPr>
        <w:t>Intest</w:t>
      </w:r>
      <w:proofErr w:type="spellEnd"/>
      <w:r>
        <w:rPr>
          <w:rFonts w:ascii="Book Antiqua" w:eastAsia="Book Antiqua" w:hAnsi="Book Antiqua" w:cs="Book Antiqua"/>
          <w:i/>
        </w:rPr>
        <w:t xml:space="preserve"> Res</w:t>
      </w:r>
      <w:r>
        <w:rPr>
          <w:rFonts w:ascii="Book Antiqua" w:eastAsia="Book Antiqua" w:hAnsi="Book Antiqua" w:cs="Book Antiqua"/>
        </w:rPr>
        <w:t xml:space="preserve"> 2021; </w:t>
      </w:r>
      <w:r>
        <w:rPr>
          <w:rFonts w:ascii="Book Antiqua" w:eastAsia="Book Antiqua" w:hAnsi="Book Antiqua" w:cs="Book Antiqua"/>
          <w:b/>
        </w:rPr>
        <w:t>19</w:t>
      </w:r>
      <w:r>
        <w:rPr>
          <w:rFonts w:ascii="Book Antiqua" w:eastAsia="Book Antiqua" w:hAnsi="Book Antiqua" w:cs="Book Antiqua"/>
        </w:rPr>
        <w:t>: 365-378 [PMID: 33232590 DOI: 10.5217/ir.2020.00097]</w:t>
      </w:r>
    </w:p>
    <w:p w14:paraId="000000E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36 </w:t>
      </w:r>
      <w:r>
        <w:rPr>
          <w:rFonts w:ascii="Book Antiqua" w:eastAsia="Book Antiqua" w:hAnsi="Book Antiqua" w:cs="Book Antiqua"/>
          <w:b/>
        </w:rPr>
        <w:t>Page MJ</w:t>
      </w:r>
      <w:r>
        <w:rPr>
          <w:rFonts w:ascii="Book Antiqua" w:eastAsia="Book Antiqua" w:hAnsi="Book Antiqua" w:cs="Book Antiqua"/>
        </w:rPr>
        <w:t xml:space="preserve">, McKenzie JE, </w:t>
      </w:r>
      <w:proofErr w:type="spellStart"/>
      <w:r>
        <w:rPr>
          <w:rFonts w:ascii="Book Antiqua" w:eastAsia="Book Antiqua" w:hAnsi="Book Antiqua" w:cs="Book Antiqua"/>
        </w:rPr>
        <w:t>Bossuyt</w:t>
      </w:r>
      <w:proofErr w:type="spellEnd"/>
      <w:r>
        <w:rPr>
          <w:rFonts w:ascii="Book Antiqua" w:eastAsia="Book Antiqua" w:hAnsi="Book Antiqua" w:cs="Book Antiqua"/>
        </w:rPr>
        <w:t xml:space="preserve"> PM, </w:t>
      </w:r>
      <w:proofErr w:type="spellStart"/>
      <w:r>
        <w:rPr>
          <w:rFonts w:ascii="Book Antiqua" w:eastAsia="Book Antiqua" w:hAnsi="Book Antiqua" w:cs="Book Antiqua"/>
        </w:rPr>
        <w:t>Boutron</w:t>
      </w:r>
      <w:proofErr w:type="spellEnd"/>
      <w:r>
        <w:rPr>
          <w:rFonts w:ascii="Book Antiqua" w:eastAsia="Book Antiqua" w:hAnsi="Book Antiqua" w:cs="Book Antiqua"/>
        </w:rPr>
        <w:t xml:space="preserve"> I, Hoffmann TC, Mulrow CD, </w:t>
      </w:r>
      <w:proofErr w:type="spellStart"/>
      <w:r>
        <w:rPr>
          <w:rFonts w:ascii="Book Antiqua" w:eastAsia="Book Antiqua" w:hAnsi="Book Antiqua" w:cs="Book Antiqua"/>
        </w:rPr>
        <w:t>Shamseer</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Tetzlaff</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Akl</w:t>
      </w:r>
      <w:proofErr w:type="spellEnd"/>
      <w:r>
        <w:rPr>
          <w:rFonts w:ascii="Book Antiqua" w:eastAsia="Book Antiqua" w:hAnsi="Book Antiqua" w:cs="Book Antiqua"/>
        </w:rPr>
        <w:t xml:space="preserve"> EA, Brennan SE, Chou R, Glanville J, Grimshaw JM, </w:t>
      </w:r>
      <w:proofErr w:type="spellStart"/>
      <w:r>
        <w:rPr>
          <w:rFonts w:ascii="Book Antiqua" w:eastAsia="Book Antiqua" w:hAnsi="Book Antiqua" w:cs="Book Antiqua"/>
        </w:rPr>
        <w:t>Hróbjartsson</w:t>
      </w:r>
      <w:proofErr w:type="spellEnd"/>
      <w:r>
        <w:rPr>
          <w:rFonts w:ascii="Book Antiqua" w:eastAsia="Book Antiqua" w:hAnsi="Book Antiqua" w:cs="Book Antiqua"/>
        </w:rPr>
        <w:t xml:space="preserve"> A, Lalu MM, Li T, Loder EW, Mayo-Wilson E, McDonald S, McGuinness LA, Stewart LA, Thomas J, </w:t>
      </w:r>
      <w:proofErr w:type="spellStart"/>
      <w:r>
        <w:rPr>
          <w:rFonts w:ascii="Book Antiqua" w:eastAsia="Book Antiqua" w:hAnsi="Book Antiqua" w:cs="Book Antiqua"/>
        </w:rPr>
        <w:t>Tricco</w:t>
      </w:r>
      <w:proofErr w:type="spellEnd"/>
      <w:r>
        <w:rPr>
          <w:rFonts w:ascii="Book Antiqua" w:eastAsia="Book Antiqua" w:hAnsi="Book Antiqua" w:cs="Book Antiqua"/>
        </w:rPr>
        <w:t xml:space="preserve"> AC, Welch VA, Whiting P, Moher D. The PRISMA 2020 statement: an updated guideline for reporting systematic reviews. </w:t>
      </w:r>
      <w:r>
        <w:rPr>
          <w:rFonts w:ascii="Book Antiqua" w:eastAsia="Book Antiqua" w:hAnsi="Book Antiqua" w:cs="Book Antiqua"/>
          <w:i/>
        </w:rPr>
        <w:t>BMJ</w:t>
      </w:r>
      <w:r>
        <w:rPr>
          <w:rFonts w:ascii="Book Antiqua" w:eastAsia="Book Antiqua" w:hAnsi="Book Antiqua" w:cs="Book Antiqua"/>
        </w:rPr>
        <w:t xml:space="preserve"> 2021; </w:t>
      </w:r>
      <w:r>
        <w:rPr>
          <w:rFonts w:ascii="Book Antiqua" w:eastAsia="Book Antiqua" w:hAnsi="Book Antiqua" w:cs="Book Antiqua"/>
          <w:b/>
        </w:rPr>
        <w:t>372</w:t>
      </w:r>
      <w:r>
        <w:rPr>
          <w:rFonts w:ascii="Book Antiqua" w:eastAsia="Book Antiqua" w:hAnsi="Book Antiqua" w:cs="Book Antiqua"/>
        </w:rPr>
        <w:t>: n71 [PMID: 33782057 DOI: 10.1136/bmj.n71]</w:t>
      </w:r>
    </w:p>
    <w:p w14:paraId="000000E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37 </w:t>
      </w:r>
      <w:proofErr w:type="spellStart"/>
      <w:r>
        <w:rPr>
          <w:rFonts w:ascii="Book Antiqua" w:eastAsia="Book Antiqua" w:hAnsi="Book Antiqua" w:cs="Book Antiqua"/>
          <w:b/>
        </w:rPr>
        <w:t>Plerhoples</w:t>
      </w:r>
      <w:proofErr w:type="spellEnd"/>
      <w:r>
        <w:rPr>
          <w:rFonts w:ascii="Book Antiqua" w:eastAsia="Book Antiqua" w:hAnsi="Book Antiqua" w:cs="Book Antiqua"/>
          <w:b/>
        </w:rPr>
        <w:t xml:space="preserve"> TA</w:t>
      </w:r>
      <w:r>
        <w:rPr>
          <w:rFonts w:ascii="Book Antiqua" w:eastAsia="Book Antiqua" w:hAnsi="Book Antiqua" w:cs="Book Antiqua"/>
        </w:rPr>
        <w:t xml:space="preserve">, Norton JA. Recurrent duodenal stricture secondary to untreated Crohn's disease. </w:t>
      </w:r>
      <w:r>
        <w:rPr>
          <w:rFonts w:ascii="Book Antiqua" w:eastAsia="Book Antiqua" w:hAnsi="Book Antiqua" w:cs="Book Antiqua"/>
          <w:i/>
        </w:rPr>
        <w:t>Dig Dis Sci</w:t>
      </w:r>
      <w:r>
        <w:rPr>
          <w:rFonts w:ascii="Book Antiqua" w:eastAsia="Book Antiqua" w:hAnsi="Book Antiqua" w:cs="Book Antiqua"/>
        </w:rPr>
        <w:t xml:space="preserve"> 2012; </w:t>
      </w:r>
      <w:r>
        <w:rPr>
          <w:rFonts w:ascii="Book Antiqua" w:eastAsia="Book Antiqua" w:hAnsi="Book Antiqua" w:cs="Book Antiqua"/>
          <w:b/>
        </w:rPr>
        <w:t>57</w:t>
      </w:r>
      <w:r>
        <w:rPr>
          <w:rFonts w:ascii="Book Antiqua" w:eastAsia="Book Antiqua" w:hAnsi="Book Antiqua" w:cs="Book Antiqua"/>
        </w:rPr>
        <w:t>: 2516-2518 [PMID: 22526582 DOI: 10.1007/s10620-012-2080-0]</w:t>
      </w:r>
    </w:p>
    <w:p w14:paraId="000000E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rPr>
        <w:t>Song DJ</w:t>
      </w:r>
      <w:r>
        <w:rPr>
          <w:rFonts w:ascii="Book Antiqua" w:eastAsia="Book Antiqua" w:hAnsi="Book Antiqua" w:cs="Book Antiqua"/>
        </w:rPr>
        <w:t xml:space="preserve">, Whang IS, Choi HW, </w:t>
      </w:r>
      <w:proofErr w:type="spellStart"/>
      <w:r>
        <w:rPr>
          <w:rFonts w:ascii="Book Antiqua" w:eastAsia="Book Antiqua" w:hAnsi="Book Antiqua" w:cs="Book Antiqua"/>
        </w:rPr>
        <w:t>Jeong</w:t>
      </w:r>
      <w:proofErr w:type="spellEnd"/>
      <w:r>
        <w:rPr>
          <w:rFonts w:ascii="Book Antiqua" w:eastAsia="Book Antiqua" w:hAnsi="Book Antiqua" w:cs="Book Antiqua"/>
        </w:rPr>
        <w:t xml:space="preserve"> CY, Jung SH. Crohn's disease confined to the duodenum: A case report. </w:t>
      </w:r>
      <w:r>
        <w:rPr>
          <w:rFonts w:ascii="Book Antiqua" w:eastAsia="Book Antiqua" w:hAnsi="Book Antiqua" w:cs="Book Antiqua"/>
          <w:i/>
        </w:rPr>
        <w:t>World J Clin Cases</w:t>
      </w:r>
      <w:r>
        <w:rPr>
          <w:rFonts w:ascii="Book Antiqua" w:eastAsia="Book Antiqua" w:hAnsi="Book Antiqua" w:cs="Book Antiqua"/>
        </w:rPr>
        <w:t xml:space="preserve"> 2016; </w:t>
      </w:r>
      <w:r>
        <w:rPr>
          <w:rFonts w:ascii="Book Antiqua" w:eastAsia="Book Antiqua" w:hAnsi="Book Antiqua" w:cs="Book Antiqua"/>
          <w:b/>
        </w:rPr>
        <w:t>4</w:t>
      </w:r>
      <w:r>
        <w:rPr>
          <w:rFonts w:ascii="Book Antiqua" w:eastAsia="Book Antiqua" w:hAnsi="Book Antiqua" w:cs="Book Antiqua"/>
        </w:rPr>
        <w:t>: 146-150 [PMID: 27326400 DOI: 10.12998/wjcc.v4.i6.146]</w:t>
      </w:r>
    </w:p>
    <w:p w14:paraId="000000E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39 </w:t>
      </w:r>
      <w:proofErr w:type="spellStart"/>
      <w:r>
        <w:rPr>
          <w:rFonts w:ascii="Book Antiqua" w:eastAsia="Book Antiqua" w:hAnsi="Book Antiqua" w:cs="Book Antiqua"/>
          <w:b/>
        </w:rPr>
        <w:t>Ehwarieme</w:t>
      </w:r>
      <w:proofErr w:type="spellEnd"/>
      <w:r>
        <w:rPr>
          <w:rFonts w:ascii="Book Antiqua" w:eastAsia="Book Antiqua" w:hAnsi="Book Antiqua" w:cs="Book Antiqua"/>
          <w:b/>
        </w:rPr>
        <w:t xml:space="preserve"> R,</w:t>
      </w:r>
      <w:r>
        <w:rPr>
          <w:rFonts w:ascii="Book Antiqua" w:eastAsia="Book Antiqua" w:hAnsi="Book Antiqua" w:cs="Book Antiqua"/>
        </w:rPr>
        <w:t xml:space="preserve"> Patel S, </w:t>
      </w:r>
      <w:proofErr w:type="spellStart"/>
      <w:r>
        <w:rPr>
          <w:rFonts w:ascii="Book Antiqua" w:eastAsia="Book Antiqua" w:hAnsi="Book Antiqua" w:cs="Book Antiqua"/>
        </w:rPr>
        <w:t>Ehrinpreis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Jinjuvadia</w:t>
      </w:r>
      <w:proofErr w:type="spellEnd"/>
      <w:r>
        <w:rPr>
          <w:rFonts w:ascii="Book Antiqua" w:eastAsia="Book Antiqua" w:hAnsi="Book Antiqua" w:cs="Book Antiqua"/>
        </w:rPr>
        <w:t xml:space="preserve"> K. Isolated Gastroduodenal Crohn's Disease: Masked as a Malignancy: 651. </w:t>
      </w:r>
      <w:r>
        <w:rPr>
          <w:rFonts w:ascii="Book Antiqua" w:eastAsia="Book Antiqua" w:hAnsi="Book Antiqua" w:cs="Book Antiqua"/>
          <w:i/>
        </w:rPr>
        <w:t>Am J Gastroenterol</w:t>
      </w:r>
      <w:r>
        <w:rPr>
          <w:rFonts w:ascii="Book Antiqua" w:eastAsia="Book Antiqua" w:hAnsi="Book Antiqua" w:cs="Book Antiqua"/>
        </w:rPr>
        <w:t xml:space="preserve"> 2015; </w:t>
      </w:r>
      <w:r>
        <w:rPr>
          <w:rFonts w:ascii="Book Antiqua" w:eastAsia="Book Antiqua" w:hAnsi="Book Antiqua" w:cs="Book Antiqua"/>
          <w:b/>
        </w:rPr>
        <w:t>110:</w:t>
      </w:r>
      <w:r>
        <w:rPr>
          <w:rFonts w:ascii="Book Antiqua" w:eastAsia="Book Antiqua" w:hAnsi="Book Antiqua" w:cs="Book Antiqua"/>
        </w:rPr>
        <w:t xml:space="preserve"> S287 [DOI: 10.14309/00000434-201510001-00651]</w:t>
      </w:r>
    </w:p>
    <w:p w14:paraId="000000E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40 </w:t>
      </w:r>
      <w:r>
        <w:rPr>
          <w:rFonts w:ascii="Book Antiqua" w:eastAsia="Book Antiqua" w:hAnsi="Book Antiqua" w:cs="Book Antiqua"/>
          <w:b/>
        </w:rPr>
        <w:t>Nugent FW</w:t>
      </w:r>
      <w:r>
        <w:rPr>
          <w:rFonts w:ascii="Book Antiqua" w:eastAsia="Book Antiqua" w:hAnsi="Book Antiqua" w:cs="Book Antiqua"/>
        </w:rPr>
        <w:t xml:space="preserve">, Richmond M, Park SK. Crohn's disease of the duodenum. </w:t>
      </w:r>
      <w:r>
        <w:rPr>
          <w:rFonts w:ascii="Book Antiqua" w:eastAsia="Book Antiqua" w:hAnsi="Book Antiqua" w:cs="Book Antiqua"/>
          <w:i/>
        </w:rPr>
        <w:t>Gut</w:t>
      </w:r>
      <w:r>
        <w:rPr>
          <w:rFonts w:ascii="Book Antiqua" w:eastAsia="Book Antiqua" w:hAnsi="Book Antiqua" w:cs="Book Antiqua"/>
        </w:rPr>
        <w:t xml:space="preserve"> 1977; </w:t>
      </w:r>
      <w:r>
        <w:rPr>
          <w:rFonts w:ascii="Book Antiqua" w:eastAsia="Book Antiqua" w:hAnsi="Book Antiqua" w:cs="Book Antiqua"/>
          <w:b/>
        </w:rPr>
        <w:t>18</w:t>
      </w:r>
      <w:r>
        <w:rPr>
          <w:rFonts w:ascii="Book Antiqua" w:eastAsia="Book Antiqua" w:hAnsi="Book Antiqua" w:cs="Book Antiqua"/>
        </w:rPr>
        <w:t>: 115-120 [PMID: 856671 DOI: 10.1136/gut.18.2.115]</w:t>
      </w:r>
    </w:p>
    <w:p w14:paraId="000000E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41 </w:t>
      </w:r>
      <w:proofErr w:type="spellStart"/>
      <w:r>
        <w:rPr>
          <w:rFonts w:ascii="Book Antiqua" w:eastAsia="Book Antiqua" w:hAnsi="Book Antiqua" w:cs="Book Antiqua"/>
          <w:b/>
        </w:rPr>
        <w:t>Kuzela</w:t>
      </w:r>
      <w:proofErr w:type="spellEnd"/>
      <w:r>
        <w:rPr>
          <w:rFonts w:ascii="Book Antiqua" w:eastAsia="Book Antiqua" w:hAnsi="Book Antiqua" w:cs="Book Antiqua"/>
          <w:b/>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Vavrecka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Prikazska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Drugda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Hronec</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Senkova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Drugdova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Oltman</w:t>
      </w:r>
      <w:proofErr w:type="spellEnd"/>
      <w:r>
        <w:rPr>
          <w:rFonts w:ascii="Book Antiqua" w:eastAsia="Book Antiqua" w:hAnsi="Book Antiqua" w:cs="Book Antiqua"/>
        </w:rPr>
        <w:t xml:space="preserve"> M, Novotna T, </w:t>
      </w:r>
      <w:proofErr w:type="spellStart"/>
      <w:r>
        <w:rPr>
          <w:rFonts w:ascii="Book Antiqua" w:eastAsia="Book Antiqua" w:hAnsi="Book Antiqua" w:cs="Book Antiqua"/>
        </w:rPr>
        <w:t>Brezina</w:t>
      </w:r>
      <w:proofErr w:type="spellEnd"/>
      <w:r>
        <w:rPr>
          <w:rFonts w:ascii="Book Antiqua" w:eastAsia="Book Antiqua" w:hAnsi="Book Antiqua" w:cs="Book Antiqua"/>
        </w:rPr>
        <w:t xml:space="preserve"> M, Kratky A, </w:t>
      </w:r>
      <w:proofErr w:type="spellStart"/>
      <w:r>
        <w:rPr>
          <w:rFonts w:ascii="Book Antiqua" w:eastAsia="Book Antiqua" w:hAnsi="Book Antiqua" w:cs="Book Antiqua"/>
        </w:rPr>
        <w:t>Kristufek</w:t>
      </w:r>
      <w:proofErr w:type="spellEnd"/>
      <w:r>
        <w:rPr>
          <w:rFonts w:ascii="Book Antiqua" w:eastAsia="Book Antiqua" w:hAnsi="Book Antiqua" w:cs="Book Antiqua"/>
        </w:rPr>
        <w:t xml:space="preserve"> P. Pulmonary complications in patients with inflammatory bowel disease. </w:t>
      </w:r>
      <w:proofErr w:type="spellStart"/>
      <w:r>
        <w:rPr>
          <w:rFonts w:ascii="Book Antiqua" w:eastAsia="Book Antiqua" w:hAnsi="Book Antiqua" w:cs="Book Antiqua"/>
          <w:i/>
        </w:rPr>
        <w:t>Hepatogastroenterology</w:t>
      </w:r>
      <w:proofErr w:type="spellEnd"/>
      <w:r>
        <w:rPr>
          <w:rFonts w:ascii="Book Antiqua" w:eastAsia="Book Antiqua" w:hAnsi="Book Antiqua" w:cs="Book Antiqua"/>
        </w:rPr>
        <w:t xml:space="preserve"> 1999; </w:t>
      </w:r>
      <w:r>
        <w:rPr>
          <w:rFonts w:ascii="Book Antiqua" w:eastAsia="Book Antiqua" w:hAnsi="Book Antiqua" w:cs="Book Antiqua"/>
          <w:b/>
        </w:rPr>
        <w:t>46</w:t>
      </w:r>
      <w:r>
        <w:rPr>
          <w:rFonts w:ascii="Book Antiqua" w:eastAsia="Book Antiqua" w:hAnsi="Book Antiqua" w:cs="Book Antiqua"/>
        </w:rPr>
        <w:t>: 1714-1719 [PMID: 10430329]</w:t>
      </w:r>
    </w:p>
    <w:p w14:paraId="000000E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42 </w:t>
      </w:r>
      <w:r>
        <w:rPr>
          <w:rFonts w:ascii="Book Antiqua" w:eastAsia="Book Antiqua" w:hAnsi="Book Antiqua" w:cs="Book Antiqua"/>
          <w:b/>
        </w:rPr>
        <w:t>Fireman Z</w:t>
      </w:r>
      <w:r>
        <w:rPr>
          <w:rFonts w:ascii="Book Antiqua" w:eastAsia="Book Antiqua" w:hAnsi="Book Antiqua" w:cs="Book Antiqua"/>
        </w:rPr>
        <w:t xml:space="preserve">, </w:t>
      </w:r>
      <w:proofErr w:type="spellStart"/>
      <w:r>
        <w:rPr>
          <w:rFonts w:ascii="Book Antiqua" w:eastAsia="Book Antiqua" w:hAnsi="Book Antiqua" w:cs="Book Antiqua"/>
        </w:rPr>
        <w:t>Osipov</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Kivity</w:t>
      </w:r>
      <w:proofErr w:type="spellEnd"/>
      <w:r>
        <w:rPr>
          <w:rFonts w:ascii="Book Antiqua" w:eastAsia="Book Antiqua" w:hAnsi="Book Antiqua" w:cs="Book Antiqua"/>
        </w:rPr>
        <w:t xml:space="preserve"> S, Kopelman Y, Sternberg A, </w:t>
      </w:r>
      <w:proofErr w:type="spellStart"/>
      <w:r>
        <w:rPr>
          <w:rFonts w:ascii="Book Antiqua" w:eastAsia="Book Antiqua" w:hAnsi="Book Antiqua" w:cs="Book Antiqua"/>
        </w:rPr>
        <w:t>Lazarov</w:t>
      </w:r>
      <w:proofErr w:type="spellEnd"/>
      <w:r>
        <w:rPr>
          <w:rFonts w:ascii="Book Antiqua" w:eastAsia="Book Antiqua" w:hAnsi="Book Antiqua" w:cs="Book Antiqua"/>
        </w:rPr>
        <w:t xml:space="preserve"> E, Fireman E. The use of induced sputum in the assessment of pulmonary involvement in Crohn's disease. </w:t>
      </w:r>
      <w:r>
        <w:rPr>
          <w:rFonts w:ascii="Book Antiqua" w:eastAsia="Book Antiqua" w:hAnsi="Book Antiqua" w:cs="Book Antiqua"/>
          <w:i/>
        </w:rPr>
        <w:t>Am J Gastroenterol</w:t>
      </w:r>
      <w:r>
        <w:rPr>
          <w:rFonts w:ascii="Book Antiqua" w:eastAsia="Book Antiqua" w:hAnsi="Book Antiqua" w:cs="Book Antiqua"/>
        </w:rPr>
        <w:t xml:space="preserve"> 2000; </w:t>
      </w:r>
      <w:r>
        <w:rPr>
          <w:rFonts w:ascii="Book Antiqua" w:eastAsia="Book Antiqua" w:hAnsi="Book Antiqua" w:cs="Book Antiqua"/>
          <w:b/>
        </w:rPr>
        <w:t>95</w:t>
      </w:r>
      <w:r>
        <w:rPr>
          <w:rFonts w:ascii="Book Antiqua" w:eastAsia="Book Antiqua" w:hAnsi="Book Antiqua" w:cs="Book Antiqua"/>
        </w:rPr>
        <w:t>: 730-734 [PMID: 10710066 DOI: 10.1016/S0002-9270(99)00902-8]</w:t>
      </w:r>
    </w:p>
    <w:p w14:paraId="000000E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43 </w:t>
      </w:r>
      <w:proofErr w:type="spellStart"/>
      <w:r>
        <w:rPr>
          <w:rFonts w:ascii="Book Antiqua" w:eastAsia="Book Antiqua" w:hAnsi="Book Antiqua" w:cs="Book Antiqua"/>
          <w:b/>
        </w:rPr>
        <w:t>Mikhaĭlova</w:t>
      </w:r>
      <w:proofErr w:type="spellEnd"/>
      <w:r>
        <w:rPr>
          <w:rFonts w:ascii="Book Antiqua" w:eastAsia="Book Antiqua" w:hAnsi="Book Antiqua" w:cs="Book Antiqua"/>
          <w:b/>
        </w:rPr>
        <w:t xml:space="preserve"> ZF</w:t>
      </w:r>
      <w:r>
        <w:rPr>
          <w:rFonts w:ascii="Book Antiqua" w:eastAsia="Book Antiqua" w:hAnsi="Book Antiqua" w:cs="Book Antiqua"/>
        </w:rPr>
        <w:t xml:space="preserve">, Levchenko SV, </w:t>
      </w:r>
      <w:proofErr w:type="spellStart"/>
      <w:r>
        <w:rPr>
          <w:rFonts w:ascii="Book Antiqua" w:eastAsia="Book Antiqua" w:hAnsi="Book Antiqua" w:cs="Book Antiqua"/>
        </w:rPr>
        <w:t>Karagodina</w:t>
      </w:r>
      <w:proofErr w:type="spellEnd"/>
      <w:r>
        <w:rPr>
          <w:rFonts w:ascii="Book Antiqua" w:eastAsia="Book Antiqua" w:hAnsi="Book Antiqua" w:cs="Book Antiqua"/>
        </w:rPr>
        <w:t xml:space="preserve"> </w:t>
      </w:r>
      <w:proofErr w:type="spellStart"/>
      <w:r>
        <w:rPr>
          <w:rFonts w:ascii="Book Antiqua" w:eastAsia="Book Antiqua" w:hAnsi="Book Antiqua" w:cs="Book Antiqua"/>
        </w:rPr>
        <w:t>IuIa</w:t>
      </w:r>
      <w:proofErr w:type="spellEnd"/>
      <w:r>
        <w:rPr>
          <w:rFonts w:ascii="Book Antiqua" w:eastAsia="Book Antiqua" w:hAnsi="Book Antiqua" w:cs="Book Antiqua"/>
        </w:rPr>
        <w:t xml:space="preserve">, Barinov VV. [Pulmonary disorders in patients with chronic inflammatory bowel disease]. </w:t>
      </w:r>
      <w:proofErr w:type="spellStart"/>
      <w:r>
        <w:rPr>
          <w:rFonts w:ascii="Book Antiqua" w:eastAsia="Book Antiqua" w:hAnsi="Book Antiqua" w:cs="Book Antiqua"/>
          <w:i/>
        </w:rPr>
        <w:t>Eksp</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Klin</w:t>
      </w:r>
      <w:proofErr w:type="spellEnd"/>
      <w:r>
        <w:rPr>
          <w:rFonts w:ascii="Book Antiqua" w:eastAsia="Book Antiqua" w:hAnsi="Book Antiqua" w:cs="Book Antiqua"/>
          <w:i/>
        </w:rPr>
        <w:t xml:space="preserve"> Gastroenterol</w:t>
      </w:r>
      <w:r>
        <w:rPr>
          <w:rFonts w:ascii="Book Antiqua" w:eastAsia="Book Antiqua" w:hAnsi="Book Antiqua" w:cs="Book Antiqua"/>
        </w:rPr>
        <w:t xml:space="preserve"> 2011: 54-59 [PMID: 21695953]</w:t>
      </w:r>
    </w:p>
    <w:p w14:paraId="000000E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44 </w:t>
      </w:r>
      <w:proofErr w:type="spellStart"/>
      <w:r>
        <w:rPr>
          <w:rFonts w:ascii="Book Antiqua" w:eastAsia="Book Antiqua" w:hAnsi="Book Antiqua" w:cs="Book Antiqua"/>
          <w:b/>
        </w:rPr>
        <w:t>Songür</w:t>
      </w:r>
      <w:proofErr w:type="spellEnd"/>
      <w:r>
        <w:rPr>
          <w:rFonts w:ascii="Book Antiqua" w:eastAsia="Book Antiqua" w:hAnsi="Book Antiqua" w:cs="Book Antiqua"/>
          <w:b/>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Songür</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Tüzün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Doğan</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Tüzün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Ensari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Hekimoglu</w:t>
      </w:r>
      <w:proofErr w:type="spellEnd"/>
      <w:r>
        <w:rPr>
          <w:rFonts w:ascii="Book Antiqua" w:eastAsia="Book Antiqua" w:hAnsi="Book Antiqua" w:cs="Book Antiqua"/>
        </w:rPr>
        <w:t xml:space="preserve"> B. Pulmonary function tests and high-resolution CT in the detection of pulmonary involvement in inflammatory bowel disease. </w:t>
      </w:r>
      <w:r>
        <w:rPr>
          <w:rFonts w:ascii="Book Antiqua" w:eastAsia="Book Antiqua" w:hAnsi="Book Antiqua" w:cs="Book Antiqua"/>
          <w:i/>
        </w:rPr>
        <w:t>J Clin Gastroenterol</w:t>
      </w:r>
      <w:r>
        <w:rPr>
          <w:rFonts w:ascii="Book Antiqua" w:eastAsia="Book Antiqua" w:hAnsi="Book Antiqua" w:cs="Book Antiqua"/>
        </w:rPr>
        <w:t xml:space="preserve"> 2003; </w:t>
      </w:r>
      <w:r>
        <w:rPr>
          <w:rFonts w:ascii="Book Antiqua" w:eastAsia="Book Antiqua" w:hAnsi="Book Antiqua" w:cs="Book Antiqua"/>
          <w:b/>
        </w:rPr>
        <w:t>37</w:t>
      </w:r>
      <w:r>
        <w:rPr>
          <w:rFonts w:ascii="Book Antiqua" w:eastAsia="Book Antiqua" w:hAnsi="Book Antiqua" w:cs="Book Antiqua"/>
        </w:rPr>
        <w:t>: 292-298 [PMID: 14506385 DOI: 10.1097/00004836-200310000-00006]</w:t>
      </w:r>
    </w:p>
    <w:p w14:paraId="000000E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45 </w:t>
      </w:r>
      <w:r>
        <w:rPr>
          <w:rFonts w:ascii="Book Antiqua" w:eastAsia="Book Antiqua" w:hAnsi="Book Antiqua" w:cs="Book Antiqua"/>
          <w:b/>
        </w:rPr>
        <w:t>Johnson LN</w:t>
      </w:r>
      <w:r>
        <w:rPr>
          <w:rFonts w:ascii="Book Antiqua" w:eastAsia="Book Antiqua" w:hAnsi="Book Antiqua" w:cs="Book Antiqua"/>
        </w:rPr>
        <w:t xml:space="preserve">, Moran SK, Bhargava P, Revels JW, Moshiri M, </w:t>
      </w:r>
      <w:proofErr w:type="spellStart"/>
      <w:r>
        <w:rPr>
          <w:rFonts w:ascii="Book Antiqua" w:eastAsia="Book Antiqua" w:hAnsi="Book Antiqua" w:cs="Book Antiqua"/>
        </w:rPr>
        <w:t>Rohrmann</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t>Mansoori</w:t>
      </w:r>
      <w:proofErr w:type="spellEnd"/>
      <w:r>
        <w:rPr>
          <w:rFonts w:ascii="Book Antiqua" w:eastAsia="Book Antiqua" w:hAnsi="Book Antiqua" w:cs="Book Antiqua"/>
        </w:rPr>
        <w:t xml:space="preserve"> B. Fluoroscopic Evaluation of Duodenal Diseases. </w:t>
      </w:r>
      <w:proofErr w:type="spellStart"/>
      <w:r>
        <w:rPr>
          <w:rFonts w:ascii="Book Antiqua" w:eastAsia="Book Antiqua" w:hAnsi="Book Antiqua" w:cs="Book Antiqua"/>
          <w:i/>
        </w:rPr>
        <w:t>Radiographics</w:t>
      </w:r>
      <w:proofErr w:type="spellEnd"/>
      <w:r>
        <w:rPr>
          <w:rFonts w:ascii="Book Antiqua" w:eastAsia="Book Antiqua" w:hAnsi="Book Antiqua" w:cs="Book Antiqua"/>
        </w:rPr>
        <w:t xml:space="preserve"> 2022; </w:t>
      </w:r>
      <w:r>
        <w:rPr>
          <w:rFonts w:ascii="Book Antiqua" w:eastAsia="Book Antiqua" w:hAnsi="Book Antiqua" w:cs="Book Antiqua"/>
          <w:b/>
        </w:rPr>
        <w:t>42</w:t>
      </w:r>
      <w:r>
        <w:rPr>
          <w:rFonts w:ascii="Book Antiqua" w:eastAsia="Book Antiqua" w:hAnsi="Book Antiqua" w:cs="Book Antiqua"/>
        </w:rPr>
        <w:t>: 397-416 [PMID: 35179986 DOI: 10.1148/rg.210165]</w:t>
      </w:r>
    </w:p>
    <w:p w14:paraId="000000E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46 </w:t>
      </w:r>
      <w:proofErr w:type="spellStart"/>
      <w:r>
        <w:rPr>
          <w:rFonts w:ascii="Book Antiqua" w:eastAsia="Book Antiqua" w:hAnsi="Book Antiqua" w:cs="Book Antiqua"/>
          <w:b/>
        </w:rPr>
        <w:t>Fichera</w:t>
      </w:r>
      <w:proofErr w:type="spellEnd"/>
      <w:r>
        <w:rPr>
          <w:rFonts w:ascii="Book Antiqua" w:eastAsia="Book Antiqua" w:hAnsi="Book Antiqua" w:cs="Book Antiqua"/>
          <w:b/>
        </w:rPr>
        <w:t xml:space="preserve"> A,</w:t>
      </w:r>
      <w:r>
        <w:rPr>
          <w:rFonts w:ascii="Book Antiqua" w:eastAsia="Book Antiqua" w:hAnsi="Book Antiqua" w:cs="Book Antiqua"/>
        </w:rPr>
        <w:t xml:space="preserve"> and Krane MK. Crohn's disease: basic principles. Cham: Springer International Publishing 2015 [DOI: 10.1007/978-3-319-14181-7]</w:t>
      </w:r>
    </w:p>
    <w:p w14:paraId="000000EB"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47 </w:t>
      </w:r>
      <w:r>
        <w:rPr>
          <w:rFonts w:ascii="Book Antiqua" w:eastAsia="Book Antiqua" w:hAnsi="Book Antiqua" w:cs="Book Antiqua"/>
          <w:b/>
        </w:rPr>
        <w:t>Ott DJ</w:t>
      </w:r>
      <w:r>
        <w:rPr>
          <w:rFonts w:ascii="Book Antiqua" w:eastAsia="Book Antiqua" w:hAnsi="Book Antiqua" w:cs="Book Antiqua"/>
        </w:rPr>
        <w:t xml:space="preserve">, Chen YM, Gelfand DW, Van Swearingen F, </w:t>
      </w:r>
      <w:proofErr w:type="spellStart"/>
      <w:r>
        <w:rPr>
          <w:rFonts w:ascii="Book Antiqua" w:eastAsia="Book Antiqua" w:hAnsi="Book Antiqua" w:cs="Book Antiqua"/>
        </w:rPr>
        <w:t>Munitz</w:t>
      </w:r>
      <w:proofErr w:type="spellEnd"/>
      <w:r>
        <w:rPr>
          <w:rFonts w:ascii="Book Antiqua" w:eastAsia="Book Antiqua" w:hAnsi="Book Antiqua" w:cs="Book Antiqua"/>
        </w:rPr>
        <w:t xml:space="preserve"> HA. Detailed per-oral small bowel examination vs. </w:t>
      </w:r>
      <w:proofErr w:type="spellStart"/>
      <w:r>
        <w:rPr>
          <w:rFonts w:ascii="Book Antiqua" w:eastAsia="Book Antiqua" w:hAnsi="Book Antiqua" w:cs="Book Antiqua"/>
        </w:rPr>
        <w:t>enteroclysis</w:t>
      </w:r>
      <w:proofErr w:type="spellEnd"/>
      <w:r>
        <w:rPr>
          <w:rFonts w:ascii="Book Antiqua" w:eastAsia="Book Antiqua" w:hAnsi="Book Antiqua" w:cs="Book Antiqua"/>
        </w:rPr>
        <w:t xml:space="preserve">. Part I: Expenditures and radiation exposure. </w:t>
      </w:r>
      <w:r>
        <w:rPr>
          <w:rFonts w:ascii="Book Antiqua" w:eastAsia="Book Antiqua" w:hAnsi="Book Antiqua" w:cs="Book Antiqua"/>
          <w:i/>
        </w:rPr>
        <w:t>Radiology</w:t>
      </w:r>
      <w:r>
        <w:rPr>
          <w:rFonts w:ascii="Book Antiqua" w:eastAsia="Book Antiqua" w:hAnsi="Book Antiqua" w:cs="Book Antiqua"/>
        </w:rPr>
        <w:t xml:space="preserve"> 1985; </w:t>
      </w:r>
      <w:r>
        <w:rPr>
          <w:rFonts w:ascii="Book Antiqua" w:eastAsia="Book Antiqua" w:hAnsi="Book Antiqua" w:cs="Book Antiqua"/>
          <w:b/>
        </w:rPr>
        <w:t>155</w:t>
      </w:r>
      <w:r>
        <w:rPr>
          <w:rFonts w:ascii="Book Antiqua" w:eastAsia="Book Antiqua" w:hAnsi="Book Antiqua" w:cs="Book Antiqua"/>
        </w:rPr>
        <w:t>: 29-31 [PMID: 3975413 DOI: 10.1148/radiology.155.1.3975413]</w:t>
      </w:r>
    </w:p>
    <w:p w14:paraId="000000E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48 </w:t>
      </w:r>
      <w:r>
        <w:rPr>
          <w:rFonts w:ascii="Book Antiqua" w:eastAsia="Book Antiqua" w:hAnsi="Book Antiqua" w:cs="Book Antiqua"/>
          <w:b/>
        </w:rPr>
        <w:t>Bernstein CN</w:t>
      </w:r>
      <w:r>
        <w:rPr>
          <w:rFonts w:ascii="Book Antiqua" w:eastAsia="Book Antiqua" w:hAnsi="Book Antiqua" w:cs="Book Antiqua"/>
        </w:rPr>
        <w:t xml:space="preserve">, Boult IF, Greenberg HM, van der </w:t>
      </w:r>
      <w:proofErr w:type="spellStart"/>
      <w:r>
        <w:rPr>
          <w:rFonts w:ascii="Book Antiqua" w:eastAsia="Book Antiqua" w:hAnsi="Book Antiqua" w:cs="Book Antiqua"/>
        </w:rPr>
        <w:t>Putten</w:t>
      </w:r>
      <w:proofErr w:type="spellEnd"/>
      <w:r>
        <w:rPr>
          <w:rFonts w:ascii="Book Antiqua" w:eastAsia="Book Antiqua" w:hAnsi="Book Antiqua" w:cs="Book Antiqua"/>
        </w:rPr>
        <w:t xml:space="preserve"> W, Duffy G, Grahame GR. A prospective randomized comparison between small bowel </w:t>
      </w:r>
      <w:proofErr w:type="spellStart"/>
      <w:r>
        <w:rPr>
          <w:rFonts w:ascii="Book Antiqua" w:eastAsia="Book Antiqua" w:hAnsi="Book Antiqua" w:cs="Book Antiqua"/>
        </w:rPr>
        <w:t>enteroclysis</w:t>
      </w:r>
      <w:proofErr w:type="spellEnd"/>
      <w:r>
        <w:rPr>
          <w:rFonts w:ascii="Book Antiqua" w:eastAsia="Book Antiqua" w:hAnsi="Book Antiqua" w:cs="Book Antiqua"/>
        </w:rPr>
        <w:t xml:space="preserve"> and small bowel follow-through in Crohn's disease. </w:t>
      </w:r>
      <w:r>
        <w:rPr>
          <w:rFonts w:ascii="Book Antiqua" w:eastAsia="Book Antiqua" w:hAnsi="Book Antiqua" w:cs="Book Antiqua"/>
          <w:i/>
        </w:rPr>
        <w:t>Gastroenterology</w:t>
      </w:r>
      <w:r>
        <w:rPr>
          <w:rFonts w:ascii="Book Antiqua" w:eastAsia="Book Antiqua" w:hAnsi="Book Antiqua" w:cs="Book Antiqua"/>
        </w:rPr>
        <w:t xml:space="preserve"> 1997; </w:t>
      </w:r>
      <w:r>
        <w:rPr>
          <w:rFonts w:ascii="Book Antiqua" w:eastAsia="Book Antiqua" w:hAnsi="Book Antiqua" w:cs="Book Antiqua"/>
          <w:b/>
        </w:rPr>
        <w:t>113</w:t>
      </w:r>
      <w:r>
        <w:rPr>
          <w:rFonts w:ascii="Book Antiqua" w:eastAsia="Book Antiqua" w:hAnsi="Book Antiqua" w:cs="Book Antiqua"/>
        </w:rPr>
        <w:t>: 390-398 [PMID: 9247455 DOI: 10.1053/gast.1997.v113.pm9247455]</w:t>
      </w:r>
    </w:p>
    <w:p w14:paraId="000000E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49 </w:t>
      </w:r>
      <w:proofErr w:type="spellStart"/>
      <w:r>
        <w:rPr>
          <w:rFonts w:ascii="Book Antiqua" w:eastAsia="Book Antiqua" w:hAnsi="Book Antiqua" w:cs="Book Antiqua"/>
          <w:b/>
        </w:rPr>
        <w:t>Maglinte</w:t>
      </w:r>
      <w:proofErr w:type="spellEnd"/>
      <w:r>
        <w:rPr>
          <w:rFonts w:ascii="Book Antiqua" w:eastAsia="Book Antiqua" w:hAnsi="Book Antiqua" w:cs="Book Antiqua"/>
          <w:b/>
        </w:rPr>
        <w:t xml:space="preserve"> DD</w:t>
      </w:r>
      <w:r>
        <w:rPr>
          <w:rFonts w:ascii="Book Antiqua" w:eastAsia="Book Antiqua" w:hAnsi="Book Antiqua" w:cs="Book Antiqua"/>
        </w:rPr>
        <w:t xml:space="preserve">, </w:t>
      </w:r>
      <w:proofErr w:type="spellStart"/>
      <w:r>
        <w:rPr>
          <w:rFonts w:ascii="Book Antiqua" w:eastAsia="Book Antiqua" w:hAnsi="Book Antiqua" w:cs="Book Antiqua"/>
        </w:rPr>
        <w:t>Chernish</w:t>
      </w:r>
      <w:proofErr w:type="spellEnd"/>
      <w:r>
        <w:rPr>
          <w:rFonts w:ascii="Book Antiqua" w:eastAsia="Book Antiqua" w:hAnsi="Book Antiqua" w:cs="Book Antiqua"/>
        </w:rPr>
        <w:t xml:space="preserve"> SM, Kelvin FM, O'Connor KW, </w:t>
      </w:r>
      <w:proofErr w:type="spellStart"/>
      <w:r>
        <w:rPr>
          <w:rFonts w:ascii="Book Antiqua" w:eastAsia="Book Antiqua" w:hAnsi="Book Antiqua" w:cs="Book Antiqua"/>
        </w:rPr>
        <w:t>Hage</w:t>
      </w:r>
      <w:proofErr w:type="spellEnd"/>
      <w:r>
        <w:rPr>
          <w:rFonts w:ascii="Book Antiqua" w:eastAsia="Book Antiqua" w:hAnsi="Book Antiqua" w:cs="Book Antiqua"/>
        </w:rPr>
        <w:t xml:space="preserve"> JP. Crohn disease of the small intestine: accuracy and relevance of </w:t>
      </w:r>
      <w:proofErr w:type="spellStart"/>
      <w:r>
        <w:rPr>
          <w:rFonts w:ascii="Book Antiqua" w:eastAsia="Book Antiqua" w:hAnsi="Book Antiqua" w:cs="Book Antiqua"/>
        </w:rPr>
        <w:t>enteroclysis</w:t>
      </w:r>
      <w:proofErr w:type="spellEnd"/>
      <w:r>
        <w:rPr>
          <w:rFonts w:ascii="Book Antiqua" w:eastAsia="Book Antiqua" w:hAnsi="Book Antiqua" w:cs="Book Antiqua"/>
        </w:rPr>
        <w:t xml:space="preserve">. </w:t>
      </w:r>
      <w:r>
        <w:rPr>
          <w:rFonts w:ascii="Book Antiqua" w:eastAsia="Book Antiqua" w:hAnsi="Book Antiqua" w:cs="Book Antiqua"/>
          <w:i/>
        </w:rPr>
        <w:t>Radiology</w:t>
      </w:r>
      <w:r>
        <w:rPr>
          <w:rFonts w:ascii="Book Antiqua" w:eastAsia="Book Antiqua" w:hAnsi="Book Antiqua" w:cs="Book Antiqua"/>
        </w:rPr>
        <w:t xml:space="preserve"> 1992; </w:t>
      </w:r>
      <w:r>
        <w:rPr>
          <w:rFonts w:ascii="Book Antiqua" w:eastAsia="Book Antiqua" w:hAnsi="Book Antiqua" w:cs="Book Antiqua"/>
          <w:b/>
        </w:rPr>
        <w:t>184</w:t>
      </w:r>
      <w:r>
        <w:rPr>
          <w:rFonts w:ascii="Book Antiqua" w:eastAsia="Book Antiqua" w:hAnsi="Book Antiqua" w:cs="Book Antiqua"/>
        </w:rPr>
        <w:t>: 541-545 [PMID: 1620862 DOI: 10.1148/radiology.184.2.1620862]</w:t>
      </w:r>
    </w:p>
    <w:p w14:paraId="000000EE" w14:textId="41DB1380"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50 </w:t>
      </w:r>
      <w:r>
        <w:rPr>
          <w:rFonts w:ascii="Book Antiqua" w:eastAsia="Book Antiqua" w:hAnsi="Book Antiqua" w:cs="Book Antiqua"/>
          <w:b/>
        </w:rPr>
        <w:t>Panes J</w:t>
      </w:r>
      <w:r>
        <w:rPr>
          <w:rFonts w:ascii="Book Antiqua" w:eastAsia="Book Antiqua" w:hAnsi="Book Antiqua" w:cs="Book Antiqua"/>
        </w:rPr>
        <w:t xml:space="preserve">, </w:t>
      </w:r>
      <w:proofErr w:type="spellStart"/>
      <w:r>
        <w:rPr>
          <w:rFonts w:ascii="Book Antiqua" w:eastAsia="Book Antiqua" w:hAnsi="Book Antiqua" w:cs="Book Antiqua"/>
        </w:rPr>
        <w:t>Bouhnik</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Reinisch</w:t>
      </w:r>
      <w:proofErr w:type="spellEnd"/>
      <w:r>
        <w:rPr>
          <w:rFonts w:ascii="Book Antiqua" w:eastAsia="Book Antiqua" w:hAnsi="Book Antiqua" w:cs="Book Antiqua"/>
        </w:rPr>
        <w:t xml:space="preserve"> W, Stoker J, Taylor SA, Baumgart DC,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Halligan S, </w:t>
      </w:r>
      <w:proofErr w:type="spellStart"/>
      <w:r>
        <w:rPr>
          <w:rFonts w:ascii="Book Antiqua" w:eastAsia="Book Antiqua" w:hAnsi="Book Antiqua" w:cs="Book Antiqua"/>
        </w:rPr>
        <w:t>Marincek</w:t>
      </w:r>
      <w:proofErr w:type="spellEnd"/>
      <w:r>
        <w:rPr>
          <w:rFonts w:ascii="Book Antiqua" w:eastAsia="Book Antiqua" w:hAnsi="Book Antiqua" w:cs="Book Antiqua"/>
        </w:rPr>
        <w:t xml:space="preserve"> B, Matos C,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Rimola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Rogler</w:t>
      </w:r>
      <w:proofErr w:type="spellEnd"/>
      <w:r>
        <w:rPr>
          <w:rFonts w:ascii="Book Antiqua" w:eastAsia="Book Antiqua" w:hAnsi="Book Antiqua" w:cs="Book Antiqua"/>
        </w:rPr>
        <w:t xml:space="preserve"> G, van </w:t>
      </w:r>
      <w:proofErr w:type="spellStart"/>
      <w:r>
        <w:rPr>
          <w:rFonts w:ascii="Book Antiqua" w:eastAsia="Book Antiqua" w:hAnsi="Book Antiqua" w:cs="Book Antiqua"/>
        </w:rPr>
        <w:t>Assche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Ardizzone</w:t>
      </w:r>
      <w:proofErr w:type="spellEnd"/>
      <w:r>
        <w:rPr>
          <w:rFonts w:ascii="Book Antiqua" w:eastAsia="Book Antiqua" w:hAnsi="Book Antiqua" w:cs="Book Antiqua"/>
        </w:rPr>
        <w:t xml:space="preserve"> S, Ba-</w:t>
      </w:r>
      <w:proofErr w:type="spellStart"/>
      <w:r>
        <w:rPr>
          <w:rFonts w:ascii="Book Antiqua" w:eastAsia="Book Antiqua" w:hAnsi="Book Antiqua" w:cs="Book Antiqua"/>
        </w:rPr>
        <w:t>Ssalamah</w:t>
      </w:r>
      <w:proofErr w:type="spellEnd"/>
      <w:r>
        <w:rPr>
          <w:rFonts w:ascii="Book Antiqua" w:eastAsia="Book Antiqua" w:hAnsi="Book Antiqua" w:cs="Book Antiqua"/>
        </w:rPr>
        <w:t xml:space="preserve"> A, Bali MA, Bellini D, </w:t>
      </w:r>
      <w:proofErr w:type="spellStart"/>
      <w:r>
        <w:rPr>
          <w:rFonts w:ascii="Book Antiqua" w:eastAsia="Book Antiqua" w:hAnsi="Book Antiqua" w:cs="Book Antiqua"/>
        </w:rPr>
        <w:t>Biancone</w:t>
      </w:r>
      <w:proofErr w:type="spellEnd"/>
      <w:r>
        <w:rPr>
          <w:rFonts w:ascii="Book Antiqua" w:eastAsia="Book Antiqua" w:hAnsi="Book Antiqua" w:cs="Book Antiqua"/>
        </w:rPr>
        <w:t xml:space="preserve"> L, Castiglione F, </w:t>
      </w:r>
      <w:proofErr w:type="spellStart"/>
      <w:r>
        <w:rPr>
          <w:rFonts w:ascii="Book Antiqua" w:eastAsia="Book Antiqua" w:hAnsi="Book Antiqua" w:cs="Book Antiqua"/>
        </w:rPr>
        <w:t>Ehehalt</w:t>
      </w:r>
      <w:proofErr w:type="spellEnd"/>
      <w:r>
        <w:rPr>
          <w:rFonts w:ascii="Book Antiqua" w:eastAsia="Book Antiqua" w:hAnsi="Book Antiqua" w:cs="Book Antiqua"/>
        </w:rPr>
        <w:t xml:space="preserve"> R, Grassi R, </w:t>
      </w:r>
      <w:proofErr w:type="spellStart"/>
      <w:r>
        <w:rPr>
          <w:rFonts w:ascii="Book Antiqua" w:eastAsia="Book Antiqua" w:hAnsi="Book Antiqua" w:cs="Book Antiqua"/>
        </w:rPr>
        <w:t>Kucharzik</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Maccioni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Maconi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Magro</w:t>
      </w:r>
      <w:proofErr w:type="spellEnd"/>
      <w:r>
        <w:rPr>
          <w:rFonts w:ascii="Book Antiqua" w:eastAsia="Book Antiqua" w:hAnsi="Book Antiqua" w:cs="Book Antiqua"/>
        </w:rPr>
        <w:t xml:space="preserve"> F, Martín-</w:t>
      </w:r>
      <w:proofErr w:type="spellStart"/>
      <w:r>
        <w:rPr>
          <w:rFonts w:ascii="Book Antiqua" w:eastAsia="Book Antiqua" w:hAnsi="Book Antiqua" w:cs="Book Antiqua"/>
        </w:rPr>
        <w:t>Comín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Morana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Pendsé</w:t>
      </w:r>
      <w:proofErr w:type="spellEnd"/>
      <w:r>
        <w:rPr>
          <w:rFonts w:ascii="Book Antiqua" w:eastAsia="Book Antiqua" w:hAnsi="Book Antiqua" w:cs="Book Antiqua"/>
        </w:rPr>
        <w:t xml:space="preserve"> D, Sebastian S, Signore A, Tolan D, </w:t>
      </w:r>
      <w:proofErr w:type="spellStart"/>
      <w:r>
        <w:rPr>
          <w:rFonts w:ascii="Book Antiqua" w:eastAsia="Book Antiqua" w:hAnsi="Book Antiqua" w:cs="Book Antiqua"/>
        </w:rPr>
        <w:t>Tielbeek</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Weishaupt</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Wiarda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Laghi</w:t>
      </w:r>
      <w:proofErr w:type="spellEnd"/>
      <w:r>
        <w:rPr>
          <w:rFonts w:ascii="Book Antiqua" w:eastAsia="Book Antiqua" w:hAnsi="Book Antiqua" w:cs="Book Antiqua"/>
        </w:rPr>
        <w:t xml:space="preserve"> A. Imaging techniques for assessment of inflammatory bowel disease: joint ECCO and ESGAR evidence-based consensus guidelines. </w:t>
      </w:r>
      <w:r>
        <w:rPr>
          <w:rFonts w:ascii="Book Antiqua" w:eastAsia="Book Antiqua" w:hAnsi="Book Antiqua" w:cs="Book Antiqua"/>
          <w:i/>
        </w:rPr>
        <w:t xml:space="preserve">J </w:t>
      </w:r>
      <w:proofErr w:type="spellStart"/>
      <w:r>
        <w:rPr>
          <w:rFonts w:ascii="Book Antiqua" w:eastAsia="Book Antiqua" w:hAnsi="Book Antiqua" w:cs="Book Antiqua"/>
          <w:i/>
        </w:rPr>
        <w:t>Crohns</w:t>
      </w:r>
      <w:proofErr w:type="spellEnd"/>
      <w:r>
        <w:rPr>
          <w:rFonts w:ascii="Book Antiqua" w:eastAsia="Book Antiqua" w:hAnsi="Book Antiqua" w:cs="Book Antiqua"/>
          <w:i/>
        </w:rPr>
        <w:t xml:space="preserve"> Colitis</w:t>
      </w:r>
      <w:r>
        <w:rPr>
          <w:rFonts w:ascii="Book Antiqua" w:eastAsia="Book Antiqua" w:hAnsi="Book Antiqua" w:cs="Book Antiqua"/>
        </w:rPr>
        <w:t xml:space="preserve"> 2013; </w:t>
      </w:r>
      <w:r>
        <w:rPr>
          <w:rFonts w:ascii="Book Antiqua" w:eastAsia="Book Antiqua" w:hAnsi="Book Antiqua" w:cs="Book Antiqua"/>
          <w:b/>
        </w:rPr>
        <w:t>7</w:t>
      </w:r>
      <w:r>
        <w:rPr>
          <w:rFonts w:ascii="Book Antiqua" w:eastAsia="Book Antiqua" w:hAnsi="Book Antiqua" w:cs="Book Antiqua"/>
        </w:rPr>
        <w:t>: 556-585 [PMID: 23583097 DOI: 10.1016/j.crohns.2013.02.020]</w:t>
      </w:r>
    </w:p>
    <w:p w14:paraId="000000EF" w14:textId="6FFEAF6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51 </w:t>
      </w:r>
      <w:r>
        <w:rPr>
          <w:rFonts w:ascii="Book Antiqua" w:eastAsia="Book Antiqua" w:hAnsi="Book Antiqua" w:cs="Book Antiqua"/>
          <w:b/>
        </w:rPr>
        <w:t>Lee SS</w:t>
      </w:r>
      <w:r>
        <w:rPr>
          <w:rFonts w:ascii="Book Antiqua" w:eastAsia="Book Antiqua" w:hAnsi="Book Antiqua" w:cs="Book Antiqua"/>
        </w:rPr>
        <w:t xml:space="preserve">, Kim AY, Yang SK, Chung JW, Kim SY, Park SH, Ha HK. Crohn disease of the small bowel: comparison of CT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and small-bowel follow-through as diagnostic techniques. </w:t>
      </w:r>
      <w:r>
        <w:rPr>
          <w:rFonts w:ascii="Book Antiqua" w:eastAsia="Book Antiqua" w:hAnsi="Book Antiqua" w:cs="Book Antiqua"/>
          <w:i/>
        </w:rPr>
        <w:t>Radiology</w:t>
      </w:r>
      <w:r>
        <w:rPr>
          <w:rFonts w:ascii="Book Antiqua" w:eastAsia="Book Antiqua" w:hAnsi="Book Antiqua" w:cs="Book Antiqua"/>
        </w:rPr>
        <w:t xml:space="preserve"> 2009; </w:t>
      </w:r>
      <w:r>
        <w:rPr>
          <w:rFonts w:ascii="Book Antiqua" w:eastAsia="Book Antiqua" w:hAnsi="Book Antiqua" w:cs="Book Antiqua"/>
          <w:b/>
        </w:rPr>
        <w:t>251</w:t>
      </w:r>
      <w:r>
        <w:rPr>
          <w:rFonts w:ascii="Book Antiqua" w:eastAsia="Book Antiqua" w:hAnsi="Book Antiqua" w:cs="Book Antiqua"/>
        </w:rPr>
        <w:t>: 751-761 [PMID: 19276325 DOI: 10.1148/radiol.2513081184]</w:t>
      </w:r>
    </w:p>
    <w:p w14:paraId="000000F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52 </w:t>
      </w:r>
      <w:r>
        <w:rPr>
          <w:rFonts w:ascii="Book Antiqua" w:eastAsia="Book Antiqua" w:hAnsi="Book Antiqua" w:cs="Book Antiqua"/>
          <w:b/>
        </w:rPr>
        <w:t>Wills JS</w:t>
      </w:r>
      <w:r>
        <w:rPr>
          <w:rFonts w:ascii="Book Antiqua" w:eastAsia="Book Antiqua" w:hAnsi="Book Antiqua" w:cs="Book Antiqua"/>
        </w:rPr>
        <w:t xml:space="preserve">, </w:t>
      </w:r>
      <w:proofErr w:type="spellStart"/>
      <w:r>
        <w:rPr>
          <w:rFonts w:ascii="Book Antiqua" w:eastAsia="Book Antiqua" w:hAnsi="Book Antiqua" w:cs="Book Antiqua"/>
        </w:rPr>
        <w:t>Lobis</w:t>
      </w:r>
      <w:proofErr w:type="spellEnd"/>
      <w:r>
        <w:rPr>
          <w:rFonts w:ascii="Book Antiqua" w:eastAsia="Book Antiqua" w:hAnsi="Book Antiqua" w:cs="Book Antiqua"/>
        </w:rPr>
        <w:t xml:space="preserve"> IF, </w:t>
      </w:r>
      <w:proofErr w:type="spellStart"/>
      <w:r>
        <w:rPr>
          <w:rFonts w:ascii="Book Antiqua" w:eastAsia="Book Antiqua" w:hAnsi="Book Antiqua" w:cs="Book Antiqua"/>
        </w:rPr>
        <w:t>Denstman</w:t>
      </w:r>
      <w:proofErr w:type="spellEnd"/>
      <w:r>
        <w:rPr>
          <w:rFonts w:ascii="Book Antiqua" w:eastAsia="Book Antiqua" w:hAnsi="Book Antiqua" w:cs="Book Antiqua"/>
        </w:rPr>
        <w:t xml:space="preserve"> FJ. Crohn disease: state of the art. </w:t>
      </w:r>
      <w:r>
        <w:rPr>
          <w:rFonts w:ascii="Book Antiqua" w:eastAsia="Book Antiqua" w:hAnsi="Book Antiqua" w:cs="Book Antiqua"/>
          <w:i/>
        </w:rPr>
        <w:t>Radiology</w:t>
      </w:r>
      <w:r>
        <w:rPr>
          <w:rFonts w:ascii="Book Antiqua" w:eastAsia="Book Antiqua" w:hAnsi="Book Antiqua" w:cs="Book Antiqua"/>
        </w:rPr>
        <w:t xml:space="preserve"> 1997; </w:t>
      </w:r>
      <w:r>
        <w:rPr>
          <w:rFonts w:ascii="Book Antiqua" w:eastAsia="Book Antiqua" w:hAnsi="Book Antiqua" w:cs="Book Antiqua"/>
          <w:b/>
        </w:rPr>
        <w:t>202</w:t>
      </w:r>
      <w:r>
        <w:rPr>
          <w:rFonts w:ascii="Book Antiqua" w:eastAsia="Book Antiqua" w:hAnsi="Book Antiqua" w:cs="Book Antiqua"/>
        </w:rPr>
        <w:t>: 597-610 [PMID: 9051003 DOI: 10.1148/radiology.202.3.9051003]</w:t>
      </w:r>
    </w:p>
    <w:p w14:paraId="000000F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53 </w:t>
      </w:r>
      <w:proofErr w:type="spellStart"/>
      <w:r>
        <w:rPr>
          <w:rFonts w:ascii="Book Antiqua" w:eastAsia="Book Antiqua" w:hAnsi="Book Antiqua" w:cs="Book Antiqua"/>
          <w:b/>
        </w:rPr>
        <w:t>Karateke</w:t>
      </w:r>
      <w:proofErr w:type="spellEnd"/>
      <w:r>
        <w:rPr>
          <w:rFonts w:ascii="Book Antiqua" w:eastAsia="Book Antiqua" w:hAnsi="Book Antiqua" w:cs="Book Antiqua"/>
          <w:b/>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Menekşe</w:t>
      </w:r>
      <w:proofErr w:type="spellEnd"/>
      <w:r>
        <w:rPr>
          <w:rFonts w:ascii="Book Antiqua" w:eastAsia="Book Antiqua" w:hAnsi="Book Antiqua" w:cs="Book Antiqua"/>
        </w:rPr>
        <w:t xml:space="preserve"> E, Das K, </w:t>
      </w:r>
      <w:proofErr w:type="spellStart"/>
      <w:r>
        <w:rPr>
          <w:rFonts w:ascii="Book Antiqua" w:eastAsia="Book Antiqua" w:hAnsi="Book Antiqua" w:cs="Book Antiqua"/>
        </w:rPr>
        <w:t>Ozyazici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Demirtürk</w:t>
      </w:r>
      <w:proofErr w:type="spellEnd"/>
      <w:r>
        <w:rPr>
          <w:rFonts w:ascii="Book Antiqua" w:eastAsia="Book Antiqua" w:hAnsi="Book Antiqua" w:cs="Book Antiqua"/>
        </w:rPr>
        <w:t xml:space="preserve"> P. Isolated duodenal Crohn's disease: a case report and a review of the surgical management. </w:t>
      </w:r>
      <w:r>
        <w:rPr>
          <w:rFonts w:ascii="Book Antiqua" w:eastAsia="Book Antiqua" w:hAnsi="Book Antiqua" w:cs="Book Antiqua"/>
          <w:i/>
        </w:rPr>
        <w:t>Case Rep Surg</w:t>
      </w:r>
      <w:r>
        <w:rPr>
          <w:rFonts w:ascii="Book Antiqua" w:eastAsia="Book Antiqua" w:hAnsi="Book Antiqua" w:cs="Book Antiqua"/>
        </w:rPr>
        <w:t xml:space="preserve"> 2013; </w:t>
      </w:r>
      <w:r>
        <w:rPr>
          <w:rFonts w:ascii="Book Antiqua" w:eastAsia="Book Antiqua" w:hAnsi="Book Antiqua" w:cs="Book Antiqua"/>
          <w:b/>
        </w:rPr>
        <w:t>2013</w:t>
      </w:r>
      <w:r>
        <w:rPr>
          <w:rFonts w:ascii="Book Antiqua" w:eastAsia="Book Antiqua" w:hAnsi="Book Antiqua" w:cs="Book Antiqua"/>
        </w:rPr>
        <w:t>: 421961 [PMID: 23781376 DOI: 10.1155/2013/421961]</w:t>
      </w:r>
    </w:p>
    <w:p w14:paraId="000000F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54 </w:t>
      </w:r>
      <w:r>
        <w:rPr>
          <w:rFonts w:ascii="Book Antiqua" w:eastAsia="Book Antiqua" w:hAnsi="Book Antiqua" w:cs="Book Antiqua"/>
          <w:b/>
        </w:rPr>
        <w:t>Helms D,</w:t>
      </w:r>
      <w:r>
        <w:rPr>
          <w:rFonts w:ascii="Book Antiqua" w:eastAsia="Book Antiqua" w:hAnsi="Book Antiqua" w:cs="Book Antiqua"/>
        </w:rPr>
        <w:t xml:space="preserve"> </w:t>
      </w:r>
      <w:proofErr w:type="spellStart"/>
      <w:r>
        <w:rPr>
          <w:rFonts w:ascii="Book Antiqua" w:eastAsia="Book Antiqua" w:hAnsi="Book Antiqua" w:cs="Book Antiqua"/>
        </w:rPr>
        <w:t>Skrove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Shobani</w:t>
      </w:r>
      <w:proofErr w:type="spellEnd"/>
      <w:r>
        <w:rPr>
          <w:rFonts w:ascii="Book Antiqua" w:eastAsia="Book Antiqua" w:hAnsi="Book Antiqua" w:cs="Book Antiqua"/>
        </w:rPr>
        <w:t xml:space="preserve"> V, Patel N, Sharma S, </w:t>
      </w:r>
      <w:proofErr w:type="spellStart"/>
      <w:r>
        <w:rPr>
          <w:rFonts w:ascii="Book Antiqua" w:eastAsia="Book Antiqua" w:hAnsi="Book Antiqua" w:cs="Book Antiqua"/>
        </w:rPr>
        <w:t>Sobrado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Sarol</w:t>
      </w:r>
      <w:proofErr w:type="spellEnd"/>
      <w:r>
        <w:rPr>
          <w:rFonts w:ascii="Book Antiqua" w:eastAsia="Book Antiqua" w:hAnsi="Book Antiqua" w:cs="Book Antiqua"/>
        </w:rPr>
        <w:t xml:space="preserve"> J. Crohn's disease: A case of rare, isolated duodenal involvement. </w:t>
      </w:r>
      <w:r>
        <w:rPr>
          <w:rFonts w:ascii="Book Antiqua" w:eastAsia="Book Antiqua" w:hAnsi="Book Antiqua" w:cs="Book Antiqua"/>
          <w:i/>
        </w:rPr>
        <w:t>Am J Gastroenterol</w:t>
      </w:r>
      <w:r>
        <w:rPr>
          <w:rFonts w:ascii="Book Antiqua" w:eastAsia="Book Antiqua" w:hAnsi="Book Antiqua" w:cs="Book Antiqua"/>
        </w:rPr>
        <w:t xml:space="preserve"> 2016; </w:t>
      </w:r>
      <w:r>
        <w:rPr>
          <w:rFonts w:ascii="Book Antiqua" w:eastAsia="Book Antiqua" w:hAnsi="Book Antiqua" w:cs="Book Antiqua"/>
          <w:b/>
        </w:rPr>
        <w:t xml:space="preserve">111: </w:t>
      </w:r>
      <w:r>
        <w:rPr>
          <w:rFonts w:ascii="Book Antiqua" w:eastAsia="Book Antiqua" w:hAnsi="Book Antiqua" w:cs="Book Antiqua"/>
        </w:rPr>
        <w:t>S824 [DOI: 10.14309/00000434-201610001-01726</w:t>
      </w:r>
    </w:p>
    <w:p w14:paraId="000000F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55 </w:t>
      </w:r>
      <w:r>
        <w:rPr>
          <w:rFonts w:ascii="Book Antiqua" w:eastAsia="Book Antiqua" w:hAnsi="Book Antiqua" w:cs="Book Antiqua"/>
          <w:b/>
        </w:rPr>
        <w:t>Ashraf MF</w:t>
      </w:r>
      <w:r>
        <w:rPr>
          <w:rFonts w:ascii="Book Antiqua" w:eastAsia="Book Antiqua" w:hAnsi="Book Antiqua" w:cs="Book Antiqua"/>
        </w:rPr>
        <w:t xml:space="preserve">, Gul E, Malik UE, </w:t>
      </w:r>
      <w:proofErr w:type="spellStart"/>
      <w:r>
        <w:rPr>
          <w:rFonts w:ascii="Book Antiqua" w:eastAsia="Book Antiqua" w:hAnsi="Book Antiqua" w:cs="Book Antiqua"/>
        </w:rPr>
        <w:t>Hasak</w:t>
      </w:r>
      <w:proofErr w:type="spellEnd"/>
      <w:r>
        <w:rPr>
          <w:rFonts w:ascii="Book Antiqua" w:eastAsia="Book Antiqua" w:hAnsi="Book Antiqua" w:cs="Book Antiqua"/>
        </w:rPr>
        <w:t xml:space="preserve"> S. A Rare Case of Duodenal Crohn’s Disease Presenting as Megaduodenum. </w:t>
      </w:r>
      <w:r>
        <w:rPr>
          <w:rFonts w:ascii="Book Antiqua" w:eastAsia="Book Antiqua" w:hAnsi="Book Antiqua" w:cs="Book Antiqua"/>
          <w:i/>
        </w:rPr>
        <w:t>Am J Gastroenterol</w:t>
      </w:r>
      <w:r>
        <w:rPr>
          <w:rFonts w:ascii="Book Antiqua" w:eastAsia="Book Antiqua" w:hAnsi="Book Antiqua" w:cs="Book Antiqua"/>
        </w:rPr>
        <w:t xml:space="preserve"> 2022; </w:t>
      </w:r>
      <w:bookmarkStart w:id="455" w:name="bookmark=id.30j0zll" w:colFirst="0" w:colLast="0"/>
      <w:bookmarkStart w:id="456" w:name="bookmark=id.gjdgxs" w:colFirst="0" w:colLast="0"/>
      <w:bookmarkEnd w:id="455"/>
      <w:bookmarkEnd w:id="456"/>
      <w:r>
        <w:rPr>
          <w:rFonts w:ascii="Book Antiqua" w:eastAsia="Book Antiqua" w:hAnsi="Book Antiqua" w:cs="Book Antiqua"/>
          <w:b/>
        </w:rPr>
        <w:t xml:space="preserve">117: </w:t>
      </w:r>
      <w:r>
        <w:rPr>
          <w:rFonts w:ascii="Book Antiqua" w:eastAsia="Book Antiqua" w:hAnsi="Book Antiqua" w:cs="Book Antiqua"/>
        </w:rPr>
        <w:t>e1825 [DOI: 10.14309/01.ajg.0000867792.00410.97]</w:t>
      </w:r>
    </w:p>
    <w:p w14:paraId="000000F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56 </w:t>
      </w:r>
      <w:proofErr w:type="spellStart"/>
      <w:r>
        <w:rPr>
          <w:rFonts w:ascii="Book Antiqua" w:eastAsia="Book Antiqua" w:hAnsi="Book Antiqua" w:cs="Book Antiqua"/>
          <w:b/>
        </w:rPr>
        <w:t>Odashima</w:t>
      </w:r>
      <w:proofErr w:type="spellEnd"/>
      <w:r>
        <w:rPr>
          <w:rFonts w:ascii="Book Antiqua" w:eastAsia="Book Antiqua" w:hAnsi="Book Antiqua" w:cs="Book Antiqua"/>
          <w:b/>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Otaka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M, Horikawa Y, </w:t>
      </w:r>
      <w:proofErr w:type="spellStart"/>
      <w:r>
        <w:rPr>
          <w:rFonts w:ascii="Book Antiqua" w:eastAsia="Book Antiqua" w:hAnsi="Book Antiqua" w:cs="Book Antiqua"/>
        </w:rPr>
        <w:t>Matsuhashi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Ohba</w:t>
      </w:r>
      <w:proofErr w:type="spellEnd"/>
      <w:r>
        <w:rPr>
          <w:rFonts w:ascii="Book Antiqua" w:eastAsia="Book Antiqua" w:hAnsi="Book Antiqua" w:cs="Book Antiqua"/>
        </w:rPr>
        <w:t xml:space="preserve"> R, Koizumi S, Kinoshita N, Takahashi T, Watanabe S. Successful treatment of refractory duodenal Crohn's disease with infliximab. </w:t>
      </w:r>
      <w:r>
        <w:rPr>
          <w:rFonts w:ascii="Book Antiqua" w:eastAsia="Book Antiqua" w:hAnsi="Book Antiqua" w:cs="Book Antiqua"/>
          <w:i/>
        </w:rPr>
        <w:t>Dig Dis Sci</w:t>
      </w:r>
      <w:r>
        <w:rPr>
          <w:rFonts w:ascii="Book Antiqua" w:eastAsia="Book Antiqua" w:hAnsi="Book Antiqua" w:cs="Book Antiqua"/>
        </w:rPr>
        <w:t xml:space="preserve"> 2007; </w:t>
      </w:r>
      <w:r>
        <w:rPr>
          <w:rFonts w:ascii="Book Antiqua" w:eastAsia="Book Antiqua" w:hAnsi="Book Antiqua" w:cs="Book Antiqua"/>
          <w:b/>
        </w:rPr>
        <w:t>52</w:t>
      </w:r>
      <w:r>
        <w:rPr>
          <w:rFonts w:ascii="Book Antiqua" w:eastAsia="Book Antiqua" w:hAnsi="Book Antiqua" w:cs="Book Antiqua"/>
        </w:rPr>
        <w:t>: 31-32 [PMID: 17171444 DOI: 10.1007/s10620-006-9585-3]</w:t>
      </w:r>
    </w:p>
    <w:p w14:paraId="000000F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57 </w:t>
      </w:r>
      <w:r>
        <w:rPr>
          <w:rFonts w:ascii="Book Antiqua" w:eastAsia="Book Antiqua" w:hAnsi="Book Antiqua" w:cs="Book Antiqua"/>
          <w:b/>
        </w:rPr>
        <w:t>Baker ME</w:t>
      </w:r>
      <w:r>
        <w:rPr>
          <w:rFonts w:ascii="Book Antiqua" w:eastAsia="Book Antiqua" w:hAnsi="Book Antiqua" w:cs="Book Antiqua"/>
        </w:rPr>
        <w:t xml:space="preserve">, Hara AK, Platt JF, </w:t>
      </w:r>
      <w:proofErr w:type="spellStart"/>
      <w:r>
        <w:rPr>
          <w:rFonts w:ascii="Book Antiqua" w:eastAsia="Book Antiqua" w:hAnsi="Book Antiqua" w:cs="Book Antiqua"/>
        </w:rPr>
        <w:t>Maglinte</w:t>
      </w:r>
      <w:proofErr w:type="spellEnd"/>
      <w:r>
        <w:rPr>
          <w:rFonts w:ascii="Book Antiqua" w:eastAsia="Book Antiqua" w:hAnsi="Book Antiqua" w:cs="Book Antiqua"/>
        </w:rPr>
        <w:t xml:space="preserve"> DD, Fletcher JG. CT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for Crohn's disease: optimal technique and imaging issues. </w:t>
      </w:r>
      <w:proofErr w:type="spellStart"/>
      <w:r>
        <w:rPr>
          <w:rFonts w:ascii="Book Antiqua" w:eastAsia="Book Antiqua" w:hAnsi="Book Antiqua" w:cs="Book Antiqua"/>
          <w:i/>
        </w:rPr>
        <w:t>Abdom</w:t>
      </w:r>
      <w:proofErr w:type="spellEnd"/>
      <w:r>
        <w:rPr>
          <w:rFonts w:ascii="Book Antiqua" w:eastAsia="Book Antiqua" w:hAnsi="Book Antiqua" w:cs="Book Antiqua"/>
          <w:i/>
        </w:rPr>
        <w:t xml:space="preserve"> Imaging</w:t>
      </w:r>
      <w:r>
        <w:rPr>
          <w:rFonts w:ascii="Book Antiqua" w:eastAsia="Book Antiqua" w:hAnsi="Book Antiqua" w:cs="Book Antiqua"/>
        </w:rPr>
        <w:t xml:space="preserve"> 2015; </w:t>
      </w:r>
      <w:r>
        <w:rPr>
          <w:rFonts w:ascii="Book Antiqua" w:eastAsia="Book Antiqua" w:hAnsi="Book Antiqua" w:cs="Book Antiqua"/>
          <w:b/>
        </w:rPr>
        <w:t>40</w:t>
      </w:r>
      <w:r>
        <w:rPr>
          <w:rFonts w:ascii="Book Antiqua" w:eastAsia="Book Antiqua" w:hAnsi="Book Antiqua" w:cs="Book Antiqua"/>
        </w:rPr>
        <w:t>: 938-952 [PMID: 25637126 DOI: 10.1007/s00261-015-0357-4]</w:t>
      </w:r>
    </w:p>
    <w:p w14:paraId="000000F6" w14:textId="5A04E010" w:rsidR="00A67474" w:rsidRDefault="00000000">
      <w:pPr>
        <w:spacing w:line="360" w:lineRule="auto"/>
        <w:jc w:val="both"/>
        <w:rPr>
          <w:rFonts w:ascii="Book Antiqua" w:eastAsia="Book Antiqua" w:hAnsi="Book Antiqua" w:cs="Book Antiqua"/>
        </w:rPr>
      </w:pPr>
      <w:sdt>
        <w:sdtPr>
          <w:tag w:val="goog_rdk_47"/>
          <w:id w:val="-1589690900"/>
        </w:sdtPr>
        <w:sdtContent/>
      </w:sdt>
      <w:sdt>
        <w:sdtPr>
          <w:tag w:val="goog_rdk_48"/>
          <w:id w:val="-648443368"/>
        </w:sdtPr>
        <w:sdtContent/>
      </w:sdt>
      <w:r w:rsidR="00BE6E79" w:rsidRPr="00512948">
        <w:rPr>
          <w:rFonts w:ascii="Book Antiqua" w:eastAsia="Book Antiqua" w:hAnsi="Book Antiqua" w:cs="Book Antiqua"/>
        </w:rPr>
        <w:t xml:space="preserve">58 </w:t>
      </w:r>
      <w:r w:rsidR="00BE6E79" w:rsidRPr="00512948">
        <w:rPr>
          <w:rFonts w:ascii="Book Antiqua" w:eastAsia="Book Antiqua" w:hAnsi="Book Antiqua" w:cs="Book Antiqua"/>
          <w:b/>
        </w:rPr>
        <w:t>Baumgart DC</w:t>
      </w:r>
      <w:r w:rsidR="00BE6E79" w:rsidRPr="00512948">
        <w:rPr>
          <w:rFonts w:ascii="Book Antiqua" w:eastAsia="Book Antiqua" w:hAnsi="Book Antiqua" w:cs="Book Antiqua"/>
        </w:rPr>
        <w:t>. Crohn's disease and ulcerative colitis. Cham: Springer International Publishing AG, 2017</w:t>
      </w:r>
      <w:r w:rsidR="00C359D7" w:rsidRPr="003C3519">
        <w:rPr>
          <w:rFonts w:ascii="Book Antiqua" w:eastAsia="Book Antiqua" w:hAnsi="Book Antiqua" w:cs="Book Antiqua"/>
        </w:rPr>
        <w:t>.</w:t>
      </w:r>
      <w:r w:rsidR="00C359D7" w:rsidRPr="00C359D7">
        <w:rPr>
          <w:rFonts w:ascii="Book Antiqua" w:hAnsi="Book Antiqua"/>
        </w:rPr>
        <w:t xml:space="preserve"> </w:t>
      </w:r>
      <w:r w:rsidR="00C359D7" w:rsidRPr="009E0BF7">
        <w:rPr>
          <w:rFonts w:ascii="Book Antiqua" w:hAnsi="Book Antiqua"/>
        </w:rPr>
        <w:t>Available from:</w:t>
      </w:r>
      <w:r w:rsidR="00C359D7" w:rsidRPr="00C359D7">
        <w:t xml:space="preserve"> </w:t>
      </w:r>
      <w:r w:rsidR="00C359D7" w:rsidRPr="00C359D7">
        <w:rPr>
          <w:rFonts w:ascii="Book Antiqua" w:hAnsi="Book Antiqua"/>
        </w:rPr>
        <w:t>https://link.springer.com/book/10.1007/978-3-319-33703-6</w:t>
      </w:r>
    </w:p>
    <w:p w14:paraId="000000F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59 </w:t>
      </w:r>
      <w:r>
        <w:rPr>
          <w:rFonts w:ascii="Book Antiqua" w:eastAsia="Book Antiqua" w:hAnsi="Book Antiqua" w:cs="Book Antiqua"/>
          <w:b/>
        </w:rPr>
        <w:t>Dave-Verma H</w:t>
      </w:r>
      <w:r>
        <w:rPr>
          <w:rFonts w:ascii="Book Antiqua" w:eastAsia="Book Antiqua" w:hAnsi="Book Antiqua" w:cs="Book Antiqua"/>
        </w:rPr>
        <w:t xml:space="preserve">, Moore S, Singh A, Martins N, </w:t>
      </w:r>
      <w:proofErr w:type="spellStart"/>
      <w:r>
        <w:rPr>
          <w:rFonts w:ascii="Book Antiqua" w:eastAsia="Book Antiqua" w:hAnsi="Book Antiqua" w:cs="Book Antiqua"/>
        </w:rPr>
        <w:t>Zawacki</w:t>
      </w:r>
      <w:proofErr w:type="spellEnd"/>
      <w:r>
        <w:rPr>
          <w:rFonts w:ascii="Book Antiqua" w:eastAsia="Book Antiqua" w:hAnsi="Book Antiqua" w:cs="Book Antiqua"/>
        </w:rPr>
        <w:t xml:space="preserve"> J. Computed tomographic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enteroclysis</w:t>
      </w:r>
      <w:proofErr w:type="spellEnd"/>
      <w:r>
        <w:rPr>
          <w:rFonts w:ascii="Book Antiqua" w:eastAsia="Book Antiqua" w:hAnsi="Book Antiqua" w:cs="Book Antiqua"/>
        </w:rPr>
        <w:t xml:space="preserve">: pearls and pitfalls. </w:t>
      </w:r>
      <w:proofErr w:type="spellStart"/>
      <w:r>
        <w:rPr>
          <w:rFonts w:ascii="Book Antiqua" w:eastAsia="Book Antiqua" w:hAnsi="Book Antiqua" w:cs="Book Antiqua"/>
          <w:i/>
        </w:rPr>
        <w:t>Curr</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Probl</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Diagn</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Radiol</w:t>
      </w:r>
      <w:proofErr w:type="spellEnd"/>
      <w:r>
        <w:rPr>
          <w:rFonts w:ascii="Book Antiqua" w:eastAsia="Book Antiqua" w:hAnsi="Book Antiqua" w:cs="Book Antiqua"/>
        </w:rPr>
        <w:t xml:space="preserve"> 2008; </w:t>
      </w:r>
      <w:r>
        <w:rPr>
          <w:rFonts w:ascii="Book Antiqua" w:eastAsia="Book Antiqua" w:hAnsi="Book Antiqua" w:cs="Book Antiqua"/>
          <w:b/>
        </w:rPr>
        <w:t>37</w:t>
      </w:r>
      <w:r>
        <w:rPr>
          <w:rFonts w:ascii="Book Antiqua" w:eastAsia="Book Antiqua" w:hAnsi="Book Antiqua" w:cs="Book Antiqua"/>
        </w:rPr>
        <w:t>: 279-287 [PMID: 18823868 DOI: 10.1067/j.cpradiol.2007.08.007]</w:t>
      </w:r>
    </w:p>
    <w:p w14:paraId="000000F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60 </w:t>
      </w:r>
      <w:proofErr w:type="spellStart"/>
      <w:r>
        <w:rPr>
          <w:rFonts w:ascii="Book Antiqua" w:eastAsia="Book Antiqua" w:hAnsi="Book Antiqua" w:cs="Book Antiqua"/>
          <w:b/>
        </w:rPr>
        <w:t>Juanpere</w:t>
      </w:r>
      <w:proofErr w:type="spellEnd"/>
      <w:r>
        <w:rPr>
          <w:rFonts w:ascii="Book Antiqua" w:eastAsia="Book Antiqua" w:hAnsi="Book Antiqua" w:cs="Book Antiqua"/>
          <w:b/>
        </w:rPr>
        <w:t xml:space="preserve"> S</w:t>
      </w:r>
      <w:r>
        <w:rPr>
          <w:rFonts w:ascii="Book Antiqua" w:eastAsia="Book Antiqua" w:hAnsi="Book Antiqua" w:cs="Book Antiqua"/>
        </w:rPr>
        <w:t xml:space="preserve">, Valls L, Serra I, Osorio M, </w:t>
      </w:r>
      <w:proofErr w:type="spellStart"/>
      <w:r>
        <w:rPr>
          <w:rFonts w:ascii="Book Antiqua" w:eastAsia="Book Antiqua" w:hAnsi="Book Antiqua" w:cs="Book Antiqua"/>
        </w:rPr>
        <w:t>Gelabert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Maroto</w:t>
      </w:r>
      <w:proofErr w:type="spellEnd"/>
      <w:r>
        <w:rPr>
          <w:rFonts w:ascii="Book Antiqua" w:eastAsia="Book Antiqua" w:hAnsi="Book Antiqua" w:cs="Book Antiqua"/>
        </w:rPr>
        <w:t xml:space="preserve"> A, Pedraza S. Imaging of non-neoplastic duodenal diseases. A pictorial review with emphasis on MDCT. </w:t>
      </w:r>
      <w:r>
        <w:rPr>
          <w:rFonts w:ascii="Book Antiqua" w:eastAsia="Book Antiqua" w:hAnsi="Book Antiqua" w:cs="Book Antiqua"/>
          <w:i/>
        </w:rPr>
        <w:t>Insights Imaging</w:t>
      </w:r>
      <w:r>
        <w:rPr>
          <w:rFonts w:ascii="Book Antiqua" w:eastAsia="Book Antiqua" w:hAnsi="Book Antiqua" w:cs="Book Antiqua"/>
        </w:rPr>
        <w:t xml:space="preserve"> 2018; </w:t>
      </w:r>
      <w:r>
        <w:rPr>
          <w:rFonts w:ascii="Book Antiqua" w:eastAsia="Book Antiqua" w:hAnsi="Book Antiqua" w:cs="Book Antiqua"/>
          <w:b/>
        </w:rPr>
        <w:t>9</w:t>
      </w:r>
      <w:r>
        <w:rPr>
          <w:rFonts w:ascii="Book Antiqua" w:eastAsia="Book Antiqua" w:hAnsi="Book Antiqua" w:cs="Book Antiqua"/>
        </w:rPr>
        <w:t>: 121-135 [PMID: 29388052 DOI: 10.1007/s13244-018-0593-6]</w:t>
      </w:r>
    </w:p>
    <w:p w14:paraId="000000F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61 </w:t>
      </w:r>
      <w:r>
        <w:rPr>
          <w:rFonts w:ascii="Book Antiqua" w:eastAsia="Book Antiqua" w:hAnsi="Book Antiqua" w:cs="Book Antiqua"/>
          <w:b/>
        </w:rPr>
        <w:t>Chang CW</w:t>
      </w:r>
      <w:r>
        <w:rPr>
          <w:rFonts w:ascii="Book Antiqua" w:eastAsia="Book Antiqua" w:hAnsi="Book Antiqua" w:cs="Book Antiqua"/>
        </w:rPr>
        <w:t xml:space="preserve">, Wong JM, Tung CC, Shih IL, Wang HY, Wei SC. Intestinal stricture in Crohn's disease. </w:t>
      </w:r>
      <w:proofErr w:type="spellStart"/>
      <w:r>
        <w:rPr>
          <w:rFonts w:ascii="Book Antiqua" w:eastAsia="Book Antiqua" w:hAnsi="Book Antiqua" w:cs="Book Antiqua"/>
          <w:i/>
        </w:rPr>
        <w:t>Intest</w:t>
      </w:r>
      <w:proofErr w:type="spellEnd"/>
      <w:r>
        <w:rPr>
          <w:rFonts w:ascii="Book Antiqua" w:eastAsia="Book Antiqua" w:hAnsi="Book Antiqua" w:cs="Book Antiqua"/>
          <w:i/>
        </w:rPr>
        <w:t xml:space="preserve"> Res</w:t>
      </w:r>
      <w:r>
        <w:rPr>
          <w:rFonts w:ascii="Book Antiqua" w:eastAsia="Book Antiqua" w:hAnsi="Book Antiqua" w:cs="Book Antiqua"/>
        </w:rPr>
        <w:t xml:space="preserve"> 2015; </w:t>
      </w:r>
      <w:r>
        <w:rPr>
          <w:rFonts w:ascii="Book Antiqua" w:eastAsia="Book Antiqua" w:hAnsi="Book Antiqua" w:cs="Book Antiqua"/>
          <w:b/>
        </w:rPr>
        <w:t>13</w:t>
      </w:r>
      <w:r>
        <w:rPr>
          <w:rFonts w:ascii="Book Antiqua" w:eastAsia="Book Antiqua" w:hAnsi="Book Antiqua" w:cs="Book Antiqua"/>
        </w:rPr>
        <w:t>: 19-26 [PMID: 25691840 DOI: 10.5217/ir.2015.13.1.19]</w:t>
      </w:r>
    </w:p>
    <w:p w14:paraId="000000F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62 </w:t>
      </w:r>
      <w:proofErr w:type="spellStart"/>
      <w:r>
        <w:rPr>
          <w:rFonts w:ascii="Book Antiqua" w:eastAsia="Book Antiqua" w:hAnsi="Book Antiqua" w:cs="Book Antiqua"/>
          <w:b/>
        </w:rPr>
        <w:t>Chiorean</w:t>
      </w:r>
      <w:proofErr w:type="spellEnd"/>
      <w:r>
        <w:rPr>
          <w:rFonts w:ascii="Book Antiqua" w:eastAsia="Book Antiqua" w:hAnsi="Book Antiqua" w:cs="Book Antiqua"/>
          <w:b/>
        </w:rPr>
        <w:t xml:space="preserve"> MV</w:t>
      </w:r>
      <w:r>
        <w:rPr>
          <w:rFonts w:ascii="Book Antiqua" w:eastAsia="Book Antiqua" w:hAnsi="Book Antiqua" w:cs="Book Antiqua"/>
        </w:rPr>
        <w:t xml:space="preserve">, </w:t>
      </w:r>
      <w:proofErr w:type="spellStart"/>
      <w:r>
        <w:rPr>
          <w:rFonts w:ascii="Book Antiqua" w:eastAsia="Book Antiqua" w:hAnsi="Book Antiqua" w:cs="Book Antiqua"/>
        </w:rPr>
        <w:t>Sandrasegaran</w:t>
      </w:r>
      <w:proofErr w:type="spellEnd"/>
      <w:r>
        <w:rPr>
          <w:rFonts w:ascii="Book Antiqua" w:eastAsia="Book Antiqua" w:hAnsi="Book Antiqua" w:cs="Book Antiqua"/>
        </w:rPr>
        <w:t xml:space="preserve"> K, Saxena R, </w:t>
      </w:r>
      <w:proofErr w:type="spellStart"/>
      <w:r>
        <w:rPr>
          <w:rFonts w:ascii="Book Antiqua" w:eastAsia="Book Antiqua" w:hAnsi="Book Antiqua" w:cs="Book Antiqua"/>
        </w:rPr>
        <w:t>Maglinte</w:t>
      </w:r>
      <w:proofErr w:type="spellEnd"/>
      <w:r>
        <w:rPr>
          <w:rFonts w:ascii="Book Antiqua" w:eastAsia="Book Antiqua" w:hAnsi="Book Antiqua" w:cs="Book Antiqua"/>
        </w:rPr>
        <w:t xml:space="preserve"> DD, </w:t>
      </w:r>
      <w:proofErr w:type="spellStart"/>
      <w:r>
        <w:rPr>
          <w:rFonts w:ascii="Book Antiqua" w:eastAsia="Book Antiqua" w:hAnsi="Book Antiqua" w:cs="Book Antiqua"/>
        </w:rPr>
        <w:t>Nakeeb</w:t>
      </w:r>
      <w:proofErr w:type="spellEnd"/>
      <w:r>
        <w:rPr>
          <w:rFonts w:ascii="Book Antiqua" w:eastAsia="Book Antiqua" w:hAnsi="Book Antiqua" w:cs="Book Antiqua"/>
        </w:rPr>
        <w:t xml:space="preserve"> A, Johnson CS. Correlation of CT </w:t>
      </w:r>
      <w:proofErr w:type="spellStart"/>
      <w:r>
        <w:rPr>
          <w:rFonts w:ascii="Book Antiqua" w:eastAsia="Book Antiqua" w:hAnsi="Book Antiqua" w:cs="Book Antiqua"/>
        </w:rPr>
        <w:t>enteroclysis</w:t>
      </w:r>
      <w:proofErr w:type="spellEnd"/>
      <w:r>
        <w:rPr>
          <w:rFonts w:ascii="Book Antiqua" w:eastAsia="Book Antiqua" w:hAnsi="Book Antiqua" w:cs="Book Antiqua"/>
        </w:rPr>
        <w:t xml:space="preserve"> with surgical pathology in Crohn's disease. </w:t>
      </w:r>
      <w:r>
        <w:rPr>
          <w:rFonts w:ascii="Book Antiqua" w:eastAsia="Book Antiqua" w:hAnsi="Book Antiqua" w:cs="Book Antiqua"/>
          <w:i/>
        </w:rPr>
        <w:t>Am J Gastroenterol</w:t>
      </w:r>
      <w:r>
        <w:rPr>
          <w:rFonts w:ascii="Book Antiqua" w:eastAsia="Book Antiqua" w:hAnsi="Book Antiqua" w:cs="Book Antiqua"/>
        </w:rPr>
        <w:t xml:space="preserve"> 2007; </w:t>
      </w:r>
      <w:r>
        <w:rPr>
          <w:rFonts w:ascii="Book Antiqua" w:eastAsia="Book Antiqua" w:hAnsi="Book Antiqua" w:cs="Book Antiqua"/>
          <w:b/>
        </w:rPr>
        <w:t>102</w:t>
      </w:r>
      <w:r>
        <w:rPr>
          <w:rFonts w:ascii="Book Antiqua" w:eastAsia="Book Antiqua" w:hAnsi="Book Antiqua" w:cs="Book Antiqua"/>
        </w:rPr>
        <w:t>: 2541-2550 [PMID: 17900329 DOI: 10.1111/j.1572-0241.2007.01537.x]</w:t>
      </w:r>
    </w:p>
    <w:p w14:paraId="000000FB"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63 </w:t>
      </w:r>
      <w:proofErr w:type="spellStart"/>
      <w:r>
        <w:rPr>
          <w:rFonts w:ascii="Book Antiqua" w:eastAsia="Book Antiqua" w:hAnsi="Book Antiqua" w:cs="Book Antiqua"/>
          <w:b/>
        </w:rPr>
        <w:t>Bruining</w:t>
      </w:r>
      <w:proofErr w:type="spellEnd"/>
      <w:r>
        <w:rPr>
          <w:rFonts w:ascii="Book Antiqua" w:eastAsia="Book Antiqua" w:hAnsi="Book Antiqua" w:cs="Book Antiqua"/>
          <w:b/>
        </w:rPr>
        <w:t xml:space="preserve"> DH</w:t>
      </w:r>
      <w:r>
        <w:rPr>
          <w:rFonts w:ascii="Book Antiqua" w:eastAsia="Book Antiqua" w:hAnsi="Book Antiqua" w:cs="Book Antiqua"/>
        </w:rPr>
        <w:t xml:space="preserve">, </w:t>
      </w:r>
      <w:proofErr w:type="spellStart"/>
      <w:r>
        <w:rPr>
          <w:rFonts w:ascii="Book Antiqua" w:eastAsia="Book Antiqua" w:hAnsi="Book Antiqua" w:cs="Book Antiqua"/>
        </w:rPr>
        <w:t>Siddiki</w:t>
      </w:r>
      <w:proofErr w:type="spellEnd"/>
      <w:r>
        <w:rPr>
          <w:rFonts w:ascii="Book Antiqua" w:eastAsia="Book Antiqua" w:hAnsi="Book Antiqua" w:cs="Book Antiqua"/>
        </w:rPr>
        <w:t xml:space="preserve"> HA, Fletcher JG, Tremaine WJ,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WJ, Loftus EV Jr. Prevalence of penetrating disease and extraintestinal manifestations of Crohn's disease </w:t>
      </w:r>
      <w:r>
        <w:rPr>
          <w:rFonts w:ascii="Book Antiqua" w:eastAsia="Book Antiqua" w:hAnsi="Book Antiqua" w:cs="Book Antiqua"/>
        </w:rPr>
        <w:lastRenderedPageBreak/>
        <w:t xml:space="preserve">detected with CT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w:t>
      </w:r>
      <w:proofErr w:type="spellStart"/>
      <w:r>
        <w:rPr>
          <w:rFonts w:ascii="Book Antiqua" w:eastAsia="Book Antiqua" w:hAnsi="Book Antiqua" w:cs="Book Antiqua"/>
          <w:i/>
        </w:rPr>
        <w:t>Inflamm</w:t>
      </w:r>
      <w:proofErr w:type="spellEnd"/>
      <w:r>
        <w:rPr>
          <w:rFonts w:ascii="Book Antiqua" w:eastAsia="Book Antiqua" w:hAnsi="Book Antiqua" w:cs="Book Antiqua"/>
          <w:i/>
        </w:rPr>
        <w:t xml:space="preserve"> Bowel Dis</w:t>
      </w:r>
      <w:r>
        <w:rPr>
          <w:rFonts w:ascii="Book Antiqua" w:eastAsia="Book Antiqua" w:hAnsi="Book Antiqua" w:cs="Book Antiqua"/>
        </w:rPr>
        <w:t xml:space="preserve"> 2008; </w:t>
      </w:r>
      <w:r>
        <w:rPr>
          <w:rFonts w:ascii="Book Antiqua" w:eastAsia="Book Antiqua" w:hAnsi="Book Antiqua" w:cs="Book Antiqua"/>
          <w:b/>
        </w:rPr>
        <w:t>14</w:t>
      </w:r>
      <w:r>
        <w:rPr>
          <w:rFonts w:ascii="Book Antiqua" w:eastAsia="Book Antiqua" w:hAnsi="Book Antiqua" w:cs="Book Antiqua"/>
        </w:rPr>
        <w:t>: 1701-1706 [PMID: 18623171 DOI: 10.1002/ibd.20529]</w:t>
      </w:r>
    </w:p>
    <w:p w14:paraId="000000F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64 </w:t>
      </w:r>
      <w:r>
        <w:rPr>
          <w:rFonts w:ascii="Book Antiqua" w:eastAsia="Book Antiqua" w:hAnsi="Book Antiqua" w:cs="Book Antiqua"/>
          <w:b/>
        </w:rPr>
        <w:t>Booya F</w:t>
      </w:r>
      <w:r>
        <w:rPr>
          <w:rFonts w:ascii="Book Antiqua" w:eastAsia="Book Antiqua" w:hAnsi="Book Antiqua" w:cs="Book Antiqua"/>
        </w:rPr>
        <w:t xml:space="preserve">, </w:t>
      </w:r>
      <w:proofErr w:type="spellStart"/>
      <w:r>
        <w:rPr>
          <w:rFonts w:ascii="Book Antiqua" w:eastAsia="Book Antiqua" w:hAnsi="Book Antiqua" w:cs="Book Antiqua"/>
        </w:rPr>
        <w:t>Akram</w:t>
      </w:r>
      <w:proofErr w:type="spellEnd"/>
      <w:r>
        <w:rPr>
          <w:rFonts w:ascii="Book Antiqua" w:eastAsia="Book Antiqua" w:hAnsi="Book Antiqua" w:cs="Book Antiqua"/>
        </w:rPr>
        <w:t xml:space="preserve"> S, Fletcher JG, </w:t>
      </w:r>
      <w:proofErr w:type="spellStart"/>
      <w:r>
        <w:rPr>
          <w:rFonts w:ascii="Book Antiqua" w:eastAsia="Book Antiqua" w:hAnsi="Book Antiqua" w:cs="Book Antiqua"/>
        </w:rPr>
        <w:t>Huprich</w:t>
      </w:r>
      <w:proofErr w:type="spellEnd"/>
      <w:r>
        <w:rPr>
          <w:rFonts w:ascii="Book Antiqua" w:eastAsia="Book Antiqua" w:hAnsi="Book Antiqua" w:cs="Book Antiqua"/>
        </w:rPr>
        <w:t xml:space="preserve"> JE, Johnson CD, Fidler JL, Barlow JM, </w:t>
      </w:r>
      <w:proofErr w:type="spellStart"/>
      <w:r>
        <w:rPr>
          <w:rFonts w:ascii="Book Antiqua" w:eastAsia="Book Antiqua" w:hAnsi="Book Antiqua" w:cs="Book Antiqua"/>
        </w:rPr>
        <w:t>Solem</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WJ, Loftus EV Jr. CT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and fistulizing Crohn's disease: clinical benefit and radiographic findings. </w:t>
      </w:r>
      <w:proofErr w:type="spellStart"/>
      <w:r>
        <w:rPr>
          <w:rFonts w:ascii="Book Antiqua" w:eastAsia="Book Antiqua" w:hAnsi="Book Antiqua" w:cs="Book Antiqua"/>
          <w:i/>
        </w:rPr>
        <w:t>Abdom</w:t>
      </w:r>
      <w:proofErr w:type="spellEnd"/>
      <w:r>
        <w:rPr>
          <w:rFonts w:ascii="Book Antiqua" w:eastAsia="Book Antiqua" w:hAnsi="Book Antiqua" w:cs="Book Antiqua"/>
          <w:i/>
        </w:rPr>
        <w:t xml:space="preserve"> Imaging</w:t>
      </w:r>
      <w:r>
        <w:rPr>
          <w:rFonts w:ascii="Book Antiqua" w:eastAsia="Book Antiqua" w:hAnsi="Book Antiqua" w:cs="Book Antiqua"/>
        </w:rPr>
        <w:t xml:space="preserve"> 2009; </w:t>
      </w:r>
      <w:r>
        <w:rPr>
          <w:rFonts w:ascii="Book Antiqua" w:eastAsia="Book Antiqua" w:hAnsi="Book Antiqua" w:cs="Book Antiqua"/>
          <w:b/>
        </w:rPr>
        <w:t>34</w:t>
      </w:r>
      <w:r>
        <w:rPr>
          <w:rFonts w:ascii="Book Antiqua" w:eastAsia="Book Antiqua" w:hAnsi="Book Antiqua" w:cs="Book Antiqua"/>
        </w:rPr>
        <w:t>: 467-475 [PMID: 18551336 DOI: 10.1007/s00261-008-9419-1]</w:t>
      </w:r>
    </w:p>
    <w:p w14:paraId="000000F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65 </w:t>
      </w:r>
      <w:r>
        <w:rPr>
          <w:rFonts w:ascii="Book Antiqua" w:eastAsia="Book Antiqua" w:hAnsi="Book Antiqua" w:cs="Book Antiqua"/>
          <w:b/>
        </w:rPr>
        <w:t>Desmond AN</w:t>
      </w:r>
      <w:r>
        <w:rPr>
          <w:rFonts w:ascii="Book Antiqua" w:eastAsia="Book Antiqua" w:hAnsi="Book Antiqua" w:cs="Book Antiqua"/>
        </w:rPr>
        <w:t xml:space="preserve">, </w:t>
      </w:r>
      <w:proofErr w:type="spellStart"/>
      <w:r>
        <w:rPr>
          <w:rFonts w:ascii="Book Antiqua" w:eastAsia="Book Antiqua" w:hAnsi="Book Antiqua" w:cs="Book Antiqua"/>
        </w:rPr>
        <w:t>O'Regan</w:t>
      </w:r>
      <w:proofErr w:type="spellEnd"/>
      <w:r>
        <w:rPr>
          <w:rFonts w:ascii="Book Antiqua" w:eastAsia="Book Antiqua" w:hAnsi="Book Antiqua" w:cs="Book Antiqua"/>
        </w:rPr>
        <w:t xml:space="preserve"> K, Curran C, McWilliams S, Fitzgerald T, Maher MM, Shanahan F. Crohn's disease: factors associated with exposure to high levels of diagnostic radiation. </w:t>
      </w:r>
      <w:r>
        <w:rPr>
          <w:rFonts w:ascii="Book Antiqua" w:eastAsia="Book Antiqua" w:hAnsi="Book Antiqua" w:cs="Book Antiqua"/>
          <w:i/>
        </w:rPr>
        <w:t>Gut</w:t>
      </w:r>
      <w:r>
        <w:rPr>
          <w:rFonts w:ascii="Book Antiqua" w:eastAsia="Book Antiqua" w:hAnsi="Book Antiqua" w:cs="Book Antiqua"/>
        </w:rPr>
        <w:t xml:space="preserve"> 2008; </w:t>
      </w:r>
      <w:r>
        <w:rPr>
          <w:rFonts w:ascii="Book Antiqua" w:eastAsia="Book Antiqua" w:hAnsi="Book Antiqua" w:cs="Book Antiqua"/>
          <w:b/>
        </w:rPr>
        <w:t>57</w:t>
      </w:r>
      <w:r>
        <w:rPr>
          <w:rFonts w:ascii="Book Antiqua" w:eastAsia="Book Antiqua" w:hAnsi="Book Antiqua" w:cs="Book Antiqua"/>
        </w:rPr>
        <w:t>: 1524-1529 [PMID: 18443021 DOI: 10.1136/gut.2008.151415]</w:t>
      </w:r>
    </w:p>
    <w:p w14:paraId="000000F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66 </w:t>
      </w:r>
      <w:r>
        <w:rPr>
          <w:rFonts w:ascii="Book Antiqua" w:eastAsia="Book Antiqua" w:hAnsi="Book Antiqua" w:cs="Book Antiqua"/>
          <w:b/>
        </w:rPr>
        <w:t>Brenner DJ</w:t>
      </w:r>
      <w:r>
        <w:rPr>
          <w:rFonts w:ascii="Book Antiqua" w:eastAsia="Book Antiqua" w:hAnsi="Book Antiqua" w:cs="Book Antiqua"/>
        </w:rPr>
        <w:t xml:space="preserve">, Hall EJ. Computed tomography--an increasing source of radiation exposure. </w:t>
      </w:r>
      <w:r>
        <w:rPr>
          <w:rFonts w:ascii="Book Antiqua" w:eastAsia="Book Antiqua" w:hAnsi="Book Antiqua" w:cs="Book Antiqua"/>
          <w:i/>
        </w:rPr>
        <w:t xml:space="preserve">N </w:t>
      </w:r>
      <w:proofErr w:type="spellStart"/>
      <w:r>
        <w:rPr>
          <w:rFonts w:ascii="Book Antiqua" w:eastAsia="Book Antiqua" w:hAnsi="Book Antiqua" w:cs="Book Antiqua"/>
          <w:i/>
        </w:rPr>
        <w:t>Engl</w:t>
      </w:r>
      <w:proofErr w:type="spellEnd"/>
      <w:r>
        <w:rPr>
          <w:rFonts w:ascii="Book Antiqua" w:eastAsia="Book Antiqua" w:hAnsi="Book Antiqua" w:cs="Book Antiqua"/>
          <w:i/>
        </w:rPr>
        <w:t xml:space="preserve"> J Med</w:t>
      </w:r>
      <w:r>
        <w:rPr>
          <w:rFonts w:ascii="Book Antiqua" w:eastAsia="Book Antiqua" w:hAnsi="Book Antiqua" w:cs="Book Antiqua"/>
        </w:rPr>
        <w:t xml:space="preserve"> 2007; </w:t>
      </w:r>
      <w:r>
        <w:rPr>
          <w:rFonts w:ascii="Book Antiqua" w:eastAsia="Book Antiqua" w:hAnsi="Book Antiqua" w:cs="Book Antiqua"/>
          <w:b/>
        </w:rPr>
        <w:t>357</w:t>
      </w:r>
      <w:r>
        <w:rPr>
          <w:rFonts w:ascii="Book Antiqua" w:eastAsia="Book Antiqua" w:hAnsi="Book Antiqua" w:cs="Book Antiqua"/>
        </w:rPr>
        <w:t>: 2277-2284 [PMID: 18046031 DOI: 10.1056/NEJMra072149]</w:t>
      </w:r>
    </w:p>
    <w:p w14:paraId="000000FF"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67 </w:t>
      </w:r>
      <w:r>
        <w:rPr>
          <w:rFonts w:ascii="Book Antiqua" w:eastAsia="Book Antiqua" w:hAnsi="Book Antiqua" w:cs="Book Antiqua"/>
          <w:b/>
        </w:rPr>
        <w:t xml:space="preserve">Van </w:t>
      </w:r>
      <w:proofErr w:type="spellStart"/>
      <w:r>
        <w:rPr>
          <w:rFonts w:ascii="Book Antiqua" w:eastAsia="Book Antiqua" w:hAnsi="Book Antiqua" w:cs="Book Antiqua"/>
          <w:b/>
        </w:rPr>
        <w:t>Assche</w:t>
      </w:r>
      <w:proofErr w:type="spellEnd"/>
      <w:r>
        <w:rPr>
          <w:rFonts w:ascii="Book Antiqua" w:eastAsia="Book Antiqua" w:hAnsi="Book Antiqua" w:cs="Book Antiqua"/>
          <w:b/>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Dignass</w:t>
      </w:r>
      <w:proofErr w:type="spellEnd"/>
      <w:r>
        <w:rPr>
          <w:rFonts w:ascii="Book Antiqua" w:eastAsia="Book Antiqua" w:hAnsi="Book Antiqua" w:cs="Book Antiqua"/>
        </w:rPr>
        <w:t xml:space="preserve"> A, Panes J, </w:t>
      </w:r>
      <w:proofErr w:type="spellStart"/>
      <w:r>
        <w:rPr>
          <w:rFonts w:ascii="Book Antiqua" w:eastAsia="Book Antiqua" w:hAnsi="Book Antiqua" w:cs="Book Antiqua"/>
        </w:rPr>
        <w:t>Beaugerie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Karagiannis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Allez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Ochsenkühn</w:t>
      </w:r>
      <w:proofErr w:type="spellEnd"/>
      <w:r>
        <w:rPr>
          <w:rFonts w:ascii="Book Antiqua" w:eastAsia="Book Antiqua" w:hAnsi="Book Antiqua" w:cs="Book Antiqua"/>
        </w:rPr>
        <w:t xml:space="preserve"> T, Orchard T, </w:t>
      </w:r>
      <w:proofErr w:type="spellStart"/>
      <w:r>
        <w:rPr>
          <w:rFonts w:ascii="Book Antiqua" w:eastAsia="Book Antiqua" w:hAnsi="Book Antiqua" w:cs="Book Antiqua"/>
        </w:rPr>
        <w:t>Rogler</w:t>
      </w:r>
      <w:proofErr w:type="spellEnd"/>
      <w:r>
        <w:rPr>
          <w:rFonts w:ascii="Book Antiqua" w:eastAsia="Book Antiqua" w:hAnsi="Book Antiqua" w:cs="Book Antiqua"/>
        </w:rPr>
        <w:t xml:space="preserve"> G, Louis E, </w:t>
      </w:r>
      <w:proofErr w:type="spellStart"/>
      <w:r>
        <w:rPr>
          <w:rFonts w:ascii="Book Antiqua" w:eastAsia="Book Antiqua" w:hAnsi="Book Antiqua" w:cs="Book Antiqua"/>
        </w:rPr>
        <w:t>Kupcinskas</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Mantzaris</w:t>
      </w:r>
      <w:proofErr w:type="spellEnd"/>
      <w:r>
        <w:rPr>
          <w:rFonts w:ascii="Book Antiqua" w:eastAsia="Book Antiqua" w:hAnsi="Book Antiqua" w:cs="Book Antiqua"/>
        </w:rPr>
        <w:t xml:space="preserve"> G, Travis S, </w:t>
      </w:r>
      <w:proofErr w:type="spellStart"/>
      <w:r>
        <w:rPr>
          <w:rFonts w:ascii="Book Antiqua" w:eastAsia="Book Antiqua" w:hAnsi="Book Antiqua" w:cs="Book Antiqua"/>
        </w:rPr>
        <w:t>Stange</w:t>
      </w:r>
      <w:proofErr w:type="spellEnd"/>
      <w:r>
        <w:rPr>
          <w:rFonts w:ascii="Book Antiqua" w:eastAsia="Book Antiqua" w:hAnsi="Book Antiqua" w:cs="Book Antiqua"/>
        </w:rPr>
        <w:t xml:space="preserve"> E; European Crohn's and Colitis </w:t>
      </w:r>
      <w:proofErr w:type="spellStart"/>
      <w:r>
        <w:rPr>
          <w:rFonts w:ascii="Book Antiqua" w:eastAsia="Book Antiqua" w:hAnsi="Book Antiqua" w:cs="Book Antiqua"/>
        </w:rPr>
        <w:t>Organisation</w:t>
      </w:r>
      <w:proofErr w:type="spellEnd"/>
      <w:r>
        <w:rPr>
          <w:rFonts w:ascii="Book Antiqua" w:eastAsia="Book Antiqua" w:hAnsi="Book Antiqua" w:cs="Book Antiqua"/>
        </w:rPr>
        <w:t xml:space="preserve"> (ECCO). The second European evidence-based Consensus on the diagnosis and management of Crohn's disease: Definitions and diagnosis. </w:t>
      </w:r>
      <w:r>
        <w:rPr>
          <w:rFonts w:ascii="Book Antiqua" w:eastAsia="Book Antiqua" w:hAnsi="Book Antiqua" w:cs="Book Antiqua"/>
          <w:i/>
        </w:rPr>
        <w:t xml:space="preserve">J </w:t>
      </w:r>
      <w:proofErr w:type="spellStart"/>
      <w:r>
        <w:rPr>
          <w:rFonts w:ascii="Book Antiqua" w:eastAsia="Book Antiqua" w:hAnsi="Book Antiqua" w:cs="Book Antiqua"/>
          <w:i/>
        </w:rPr>
        <w:t>Crohns</w:t>
      </w:r>
      <w:proofErr w:type="spellEnd"/>
      <w:r>
        <w:rPr>
          <w:rFonts w:ascii="Book Antiqua" w:eastAsia="Book Antiqua" w:hAnsi="Book Antiqua" w:cs="Book Antiqua"/>
          <w:i/>
        </w:rPr>
        <w:t xml:space="preserve"> Colitis</w:t>
      </w:r>
      <w:r>
        <w:rPr>
          <w:rFonts w:ascii="Book Antiqua" w:eastAsia="Book Antiqua" w:hAnsi="Book Antiqua" w:cs="Book Antiqua"/>
        </w:rPr>
        <w:t xml:space="preserve"> 2010; </w:t>
      </w:r>
      <w:r>
        <w:rPr>
          <w:rFonts w:ascii="Book Antiqua" w:eastAsia="Book Antiqua" w:hAnsi="Book Antiqua" w:cs="Book Antiqua"/>
          <w:b/>
        </w:rPr>
        <w:t>4</w:t>
      </w:r>
      <w:r>
        <w:rPr>
          <w:rFonts w:ascii="Book Antiqua" w:eastAsia="Book Antiqua" w:hAnsi="Book Antiqua" w:cs="Book Antiqua"/>
        </w:rPr>
        <w:t>: 7-27 [PMID: 21122488 DOI: 10.1016/j.crohns.2009.12.003]</w:t>
      </w:r>
    </w:p>
    <w:p w14:paraId="0000010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68 </w:t>
      </w:r>
      <w:r>
        <w:rPr>
          <w:rFonts w:ascii="Book Antiqua" w:eastAsia="Book Antiqua" w:hAnsi="Book Antiqua" w:cs="Book Antiqua"/>
          <w:b/>
        </w:rPr>
        <w:t>Lightner AL</w:t>
      </w:r>
      <w:r>
        <w:rPr>
          <w:rFonts w:ascii="Book Antiqua" w:eastAsia="Book Antiqua" w:hAnsi="Book Antiqua" w:cs="Book Antiqua"/>
        </w:rPr>
        <w:t xml:space="preserve">, Fletcher JG. Duodenal Crohn's Disease-a Diagnostic Conundrum. </w:t>
      </w:r>
      <w:r>
        <w:rPr>
          <w:rFonts w:ascii="Book Antiqua" w:eastAsia="Book Antiqua" w:hAnsi="Book Antiqua" w:cs="Book Antiqua"/>
          <w:i/>
        </w:rPr>
        <w:t xml:space="preserve">J </w:t>
      </w:r>
      <w:proofErr w:type="spellStart"/>
      <w:r>
        <w:rPr>
          <w:rFonts w:ascii="Book Antiqua" w:eastAsia="Book Antiqua" w:hAnsi="Book Antiqua" w:cs="Book Antiqua"/>
          <w:i/>
        </w:rPr>
        <w:t>Gastrointest</w:t>
      </w:r>
      <w:proofErr w:type="spellEnd"/>
      <w:r>
        <w:rPr>
          <w:rFonts w:ascii="Book Antiqua" w:eastAsia="Book Antiqua" w:hAnsi="Book Antiqua" w:cs="Book Antiqua"/>
          <w:i/>
        </w:rPr>
        <w:t xml:space="preserve"> Surg</w:t>
      </w:r>
      <w:r>
        <w:rPr>
          <w:rFonts w:ascii="Book Antiqua" w:eastAsia="Book Antiqua" w:hAnsi="Book Antiqua" w:cs="Book Antiqua"/>
        </w:rPr>
        <w:t xml:space="preserve"> 2018; </w:t>
      </w:r>
      <w:r>
        <w:rPr>
          <w:rFonts w:ascii="Book Antiqua" w:eastAsia="Book Antiqua" w:hAnsi="Book Antiqua" w:cs="Book Antiqua"/>
          <w:b/>
        </w:rPr>
        <w:t>22</w:t>
      </w:r>
      <w:r>
        <w:rPr>
          <w:rFonts w:ascii="Book Antiqua" w:eastAsia="Book Antiqua" w:hAnsi="Book Antiqua" w:cs="Book Antiqua"/>
        </w:rPr>
        <w:t>: 761-763 [PMID: 29043578 DOI: 10.1007/s11605-017-3591-y]</w:t>
      </w:r>
    </w:p>
    <w:p w14:paraId="0000010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69 </w:t>
      </w:r>
      <w:r>
        <w:rPr>
          <w:rFonts w:ascii="Book Antiqua" w:eastAsia="Book Antiqua" w:hAnsi="Book Antiqua" w:cs="Book Antiqua"/>
          <w:b/>
        </w:rPr>
        <w:t>Nehra AK</w:t>
      </w:r>
      <w:r>
        <w:rPr>
          <w:rFonts w:ascii="Book Antiqua" w:eastAsia="Book Antiqua" w:hAnsi="Book Antiqua" w:cs="Book Antiqua"/>
        </w:rPr>
        <w:t xml:space="preserve">, Sheedy SP, Wells ML, </w:t>
      </w:r>
      <w:proofErr w:type="spellStart"/>
      <w:r>
        <w:rPr>
          <w:rFonts w:ascii="Book Antiqua" w:eastAsia="Book Antiqua" w:hAnsi="Book Antiqua" w:cs="Book Antiqua"/>
        </w:rPr>
        <w:t>VanBuren</w:t>
      </w:r>
      <w:proofErr w:type="spellEnd"/>
      <w:r>
        <w:rPr>
          <w:rFonts w:ascii="Book Antiqua" w:eastAsia="Book Antiqua" w:hAnsi="Book Antiqua" w:cs="Book Antiqua"/>
        </w:rPr>
        <w:t xml:space="preserve"> WM, Hansel SL, Deepak P, Lee YS, </w:t>
      </w:r>
      <w:proofErr w:type="spellStart"/>
      <w:r>
        <w:rPr>
          <w:rFonts w:ascii="Book Antiqua" w:eastAsia="Book Antiqua" w:hAnsi="Book Antiqua" w:cs="Book Antiqua"/>
        </w:rPr>
        <w:t>Bruining</w:t>
      </w:r>
      <w:proofErr w:type="spellEnd"/>
      <w:r>
        <w:rPr>
          <w:rFonts w:ascii="Book Antiqua" w:eastAsia="Book Antiqua" w:hAnsi="Book Antiqua" w:cs="Book Antiqua"/>
        </w:rPr>
        <w:t xml:space="preserve"> DH, Fletcher JG. Imaging Findings of Ileal Inflammation at Computed Tomography and Magnetic Resonance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What do They Mean When </w:t>
      </w:r>
      <w:proofErr w:type="spellStart"/>
      <w:r>
        <w:rPr>
          <w:rFonts w:ascii="Book Antiqua" w:eastAsia="Book Antiqua" w:hAnsi="Book Antiqua" w:cs="Book Antiqua"/>
        </w:rPr>
        <w:t>Ileoscopy</w:t>
      </w:r>
      <w:proofErr w:type="spellEnd"/>
      <w:r>
        <w:rPr>
          <w:rFonts w:ascii="Book Antiqua" w:eastAsia="Book Antiqua" w:hAnsi="Book Antiqua" w:cs="Book Antiqua"/>
        </w:rPr>
        <w:t xml:space="preserve"> and Biopsy are Negative? </w:t>
      </w:r>
      <w:r>
        <w:rPr>
          <w:rFonts w:ascii="Book Antiqua" w:eastAsia="Book Antiqua" w:hAnsi="Book Antiqua" w:cs="Book Antiqua"/>
          <w:i/>
        </w:rPr>
        <w:t xml:space="preserve">J </w:t>
      </w:r>
      <w:proofErr w:type="spellStart"/>
      <w:r>
        <w:rPr>
          <w:rFonts w:ascii="Book Antiqua" w:eastAsia="Book Antiqua" w:hAnsi="Book Antiqua" w:cs="Book Antiqua"/>
          <w:i/>
        </w:rPr>
        <w:t>Crohns</w:t>
      </w:r>
      <w:proofErr w:type="spellEnd"/>
      <w:r>
        <w:rPr>
          <w:rFonts w:ascii="Book Antiqua" w:eastAsia="Book Antiqua" w:hAnsi="Book Antiqua" w:cs="Book Antiqua"/>
          <w:i/>
        </w:rPr>
        <w:t xml:space="preserve"> Colitis</w:t>
      </w:r>
      <w:r>
        <w:rPr>
          <w:rFonts w:ascii="Book Antiqua" w:eastAsia="Book Antiqua" w:hAnsi="Book Antiqua" w:cs="Book Antiqua"/>
        </w:rPr>
        <w:t xml:space="preserve"> 2020; </w:t>
      </w:r>
      <w:r>
        <w:rPr>
          <w:rFonts w:ascii="Book Antiqua" w:eastAsia="Book Antiqua" w:hAnsi="Book Antiqua" w:cs="Book Antiqua"/>
          <w:b/>
        </w:rPr>
        <w:t>14</w:t>
      </w:r>
      <w:r>
        <w:rPr>
          <w:rFonts w:ascii="Book Antiqua" w:eastAsia="Book Antiqua" w:hAnsi="Book Antiqua" w:cs="Book Antiqua"/>
        </w:rPr>
        <w:t>: 455-464 [PMID: 31960900 DOI: 10.1093/</w:t>
      </w:r>
      <w:proofErr w:type="spellStart"/>
      <w:r>
        <w:rPr>
          <w:rFonts w:ascii="Book Antiqua" w:eastAsia="Book Antiqua" w:hAnsi="Book Antiqua" w:cs="Book Antiqua"/>
        </w:rPr>
        <w:t>ecco-jcc</w:t>
      </w:r>
      <w:proofErr w:type="spellEnd"/>
      <w:r>
        <w:rPr>
          <w:rFonts w:ascii="Book Antiqua" w:eastAsia="Book Antiqua" w:hAnsi="Book Antiqua" w:cs="Book Antiqua"/>
        </w:rPr>
        <w:t>/jjz122]</w:t>
      </w:r>
    </w:p>
    <w:p w14:paraId="0000010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70 </w:t>
      </w:r>
      <w:r>
        <w:rPr>
          <w:rFonts w:ascii="Book Antiqua" w:eastAsia="Book Antiqua" w:hAnsi="Book Antiqua" w:cs="Book Antiqua"/>
          <w:b/>
        </w:rPr>
        <w:t>Tsai R</w:t>
      </w:r>
      <w:r>
        <w:rPr>
          <w:rFonts w:ascii="Book Antiqua" w:eastAsia="Book Antiqua" w:hAnsi="Book Antiqua" w:cs="Book Antiqua"/>
        </w:rPr>
        <w:t xml:space="preserve">, </w:t>
      </w:r>
      <w:proofErr w:type="spellStart"/>
      <w:r>
        <w:rPr>
          <w:rFonts w:ascii="Book Antiqua" w:eastAsia="Book Antiqua" w:hAnsi="Book Antiqua" w:cs="Book Antiqua"/>
        </w:rPr>
        <w:t>Mintz</w:t>
      </w:r>
      <w:proofErr w:type="spellEnd"/>
      <w:r>
        <w:rPr>
          <w:rFonts w:ascii="Book Antiqua" w:eastAsia="Book Antiqua" w:hAnsi="Book Antiqua" w:cs="Book Antiqua"/>
        </w:rPr>
        <w:t xml:space="preserve"> A, Lin M, Mhlanga J, </w:t>
      </w:r>
      <w:proofErr w:type="spellStart"/>
      <w:r>
        <w:rPr>
          <w:rFonts w:ascii="Book Antiqua" w:eastAsia="Book Antiqua" w:hAnsi="Book Antiqua" w:cs="Book Antiqua"/>
        </w:rPr>
        <w:t>Chiplunker</w:t>
      </w:r>
      <w:proofErr w:type="spellEnd"/>
      <w:r>
        <w:rPr>
          <w:rFonts w:ascii="Book Antiqua" w:eastAsia="Book Antiqua" w:hAnsi="Book Antiqua" w:cs="Book Antiqua"/>
        </w:rPr>
        <w:t xml:space="preserve"> A, Salter A, </w:t>
      </w:r>
      <w:proofErr w:type="spellStart"/>
      <w:r>
        <w:rPr>
          <w:rFonts w:ascii="Book Antiqua" w:eastAsia="Book Antiqua" w:hAnsi="Book Antiqua" w:cs="Book Antiqua"/>
        </w:rPr>
        <w:t>Ciorba</w:t>
      </w:r>
      <w:proofErr w:type="spellEnd"/>
      <w:r>
        <w:rPr>
          <w:rFonts w:ascii="Book Antiqua" w:eastAsia="Book Antiqua" w:hAnsi="Book Antiqua" w:cs="Book Antiqua"/>
        </w:rPr>
        <w:t xml:space="preserve"> M, Deepak P, Fowler K. Magnetic resonance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features of small bowel Crohn's disease activity: an inter-rater reliability study of small bowel active inflammation in clinical practice setting. </w:t>
      </w:r>
      <w:r>
        <w:rPr>
          <w:rFonts w:ascii="Book Antiqua" w:eastAsia="Book Antiqua" w:hAnsi="Book Antiqua" w:cs="Book Antiqua"/>
          <w:i/>
        </w:rPr>
        <w:t xml:space="preserve">Br J </w:t>
      </w:r>
      <w:proofErr w:type="spellStart"/>
      <w:r>
        <w:rPr>
          <w:rFonts w:ascii="Book Antiqua" w:eastAsia="Book Antiqua" w:hAnsi="Book Antiqua" w:cs="Book Antiqua"/>
          <w:i/>
        </w:rPr>
        <w:t>Radiol</w:t>
      </w:r>
      <w:proofErr w:type="spellEnd"/>
      <w:r>
        <w:rPr>
          <w:rFonts w:ascii="Book Antiqua" w:eastAsia="Book Antiqua" w:hAnsi="Book Antiqua" w:cs="Book Antiqua"/>
        </w:rPr>
        <w:t xml:space="preserve"> 2019; </w:t>
      </w:r>
      <w:r>
        <w:rPr>
          <w:rFonts w:ascii="Book Antiqua" w:eastAsia="Book Antiqua" w:hAnsi="Book Antiqua" w:cs="Book Antiqua"/>
          <w:b/>
        </w:rPr>
        <w:t>92</w:t>
      </w:r>
      <w:r>
        <w:rPr>
          <w:rFonts w:ascii="Book Antiqua" w:eastAsia="Book Antiqua" w:hAnsi="Book Antiqua" w:cs="Book Antiqua"/>
        </w:rPr>
        <w:t>: 20180930 [PMID: 31141389 DOI: 10.1259/bjr.20180930]</w:t>
      </w:r>
    </w:p>
    <w:p w14:paraId="0000010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71 </w:t>
      </w:r>
      <w:r>
        <w:rPr>
          <w:rFonts w:ascii="Book Antiqua" w:eastAsia="Book Antiqua" w:hAnsi="Book Antiqua" w:cs="Book Antiqua"/>
          <w:b/>
        </w:rPr>
        <w:t>Ram R</w:t>
      </w:r>
      <w:r>
        <w:rPr>
          <w:rFonts w:ascii="Book Antiqua" w:eastAsia="Book Antiqua" w:hAnsi="Book Antiqua" w:cs="Book Antiqua"/>
        </w:rPr>
        <w:t xml:space="preserve">, Sarver D, Pandey T, Guidry CL, </w:t>
      </w:r>
      <w:proofErr w:type="spellStart"/>
      <w:r>
        <w:rPr>
          <w:rFonts w:ascii="Book Antiqua" w:eastAsia="Book Antiqua" w:hAnsi="Book Antiqua" w:cs="Book Antiqua"/>
        </w:rPr>
        <w:t>Jambhekar</w:t>
      </w:r>
      <w:proofErr w:type="spellEnd"/>
      <w:r>
        <w:rPr>
          <w:rFonts w:ascii="Book Antiqua" w:eastAsia="Book Antiqua" w:hAnsi="Book Antiqua" w:cs="Book Antiqua"/>
        </w:rPr>
        <w:t xml:space="preserve"> KR. Magnetic resonance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A stepwise interpretation approach and role of imaging in management of adult Crohn's disease. </w:t>
      </w:r>
      <w:r>
        <w:rPr>
          <w:rFonts w:ascii="Book Antiqua" w:eastAsia="Book Antiqua" w:hAnsi="Book Antiqua" w:cs="Book Antiqua"/>
          <w:i/>
        </w:rPr>
        <w:t xml:space="preserve">Indian J </w:t>
      </w:r>
      <w:proofErr w:type="spellStart"/>
      <w:r>
        <w:rPr>
          <w:rFonts w:ascii="Book Antiqua" w:eastAsia="Book Antiqua" w:hAnsi="Book Antiqua" w:cs="Book Antiqua"/>
          <w:i/>
        </w:rPr>
        <w:t>Radiol</w:t>
      </w:r>
      <w:proofErr w:type="spellEnd"/>
      <w:r>
        <w:rPr>
          <w:rFonts w:ascii="Book Antiqua" w:eastAsia="Book Antiqua" w:hAnsi="Book Antiqua" w:cs="Book Antiqua"/>
          <w:i/>
        </w:rPr>
        <w:t xml:space="preserve"> Imaging</w:t>
      </w:r>
      <w:r>
        <w:rPr>
          <w:rFonts w:ascii="Book Antiqua" w:eastAsia="Book Antiqua" w:hAnsi="Book Antiqua" w:cs="Book Antiqua"/>
        </w:rPr>
        <w:t xml:space="preserve"> 2016; </w:t>
      </w:r>
      <w:r>
        <w:rPr>
          <w:rFonts w:ascii="Book Antiqua" w:eastAsia="Book Antiqua" w:hAnsi="Book Antiqua" w:cs="Book Antiqua"/>
          <w:b/>
        </w:rPr>
        <w:t>26</w:t>
      </w:r>
      <w:r>
        <w:rPr>
          <w:rFonts w:ascii="Book Antiqua" w:eastAsia="Book Antiqua" w:hAnsi="Book Antiqua" w:cs="Book Antiqua"/>
        </w:rPr>
        <w:t>: 173-184 [PMID: 27413262 DOI: 10.4103/0971-3026.184405]</w:t>
      </w:r>
    </w:p>
    <w:p w14:paraId="0000010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72 </w:t>
      </w:r>
      <w:proofErr w:type="spellStart"/>
      <w:r>
        <w:rPr>
          <w:rFonts w:ascii="Book Antiqua" w:eastAsia="Book Antiqua" w:hAnsi="Book Antiqua" w:cs="Book Antiqua"/>
          <w:b/>
        </w:rPr>
        <w:t>Gourtsoyiannis</w:t>
      </w:r>
      <w:proofErr w:type="spellEnd"/>
      <w:r>
        <w:rPr>
          <w:rFonts w:ascii="Book Antiqua" w:eastAsia="Book Antiqua" w:hAnsi="Book Antiqua" w:cs="Book Antiqua"/>
          <w:b/>
        </w:rPr>
        <w:t xml:space="preserve"> NC</w:t>
      </w:r>
      <w:r>
        <w:rPr>
          <w:rFonts w:ascii="Book Antiqua" w:eastAsia="Book Antiqua" w:hAnsi="Book Antiqua" w:cs="Book Antiqua"/>
        </w:rPr>
        <w:t xml:space="preserve">, </w:t>
      </w:r>
      <w:proofErr w:type="spellStart"/>
      <w:r>
        <w:rPr>
          <w:rFonts w:ascii="Book Antiqua" w:eastAsia="Book Antiqua" w:hAnsi="Book Antiqua" w:cs="Book Antiqua"/>
        </w:rPr>
        <w:t>Grammatikakis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Papamastorakis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Koutroumbakis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Prassopoulos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Rousomoustakaki</w:t>
      </w:r>
      <w:proofErr w:type="spellEnd"/>
      <w:r>
        <w:rPr>
          <w:rFonts w:ascii="Book Antiqua" w:eastAsia="Book Antiqua" w:hAnsi="Book Antiqua" w:cs="Book Antiqua"/>
        </w:rPr>
        <w:t xml:space="preserve"> M, Papanikolaou N. Imaging of small intestinal Crohn's disease: comparison between MR </w:t>
      </w:r>
      <w:proofErr w:type="spellStart"/>
      <w:r>
        <w:rPr>
          <w:rFonts w:ascii="Book Antiqua" w:eastAsia="Book Antiqua" w:hAnsi="Book Antiqua" w:cs="Book Antiqua"/>
        </w:rPr>
        <w:t>enteroclysis</w:t>
      </w:r>
      <w:proofErr w:type="spellEnd"/>
      <w:r>
        <w:rPr>
          <w:rFonts w:ascii="Book Antiqua" w:eastAsia="Book Antiqua" w:hAnsi="Book Antiqua" w:cs="Book Antiqua"/>
        </w:rPr>
        <w:t xml:space="preserve"> and conventional </w:t>
      </w:r>
      <w:proofErr w:type="spellStart"/>
      <w:r>
        <w:rPr>
          <w:rFonts w:ascii="Book Antiqua" w:eastAsia="Book Antiqua" w:hAnsi="Book Antiqua" w:cs="Book Antiqua"/>
        </w:rPr>
        <w:t>enteroclysis</w:t>
      </w:r>
      <w:proofErr w:type="spellEnd"/>
      <w:r>
        <w:rPr>
          <w:rFonts w:ascii="Book Antiqua" w:eastAsia="Book Antiqua" w:hAnsi="Book Antiqua" w:cs="Book Antiqua"/>
        </w:rPr>
        <w:t xml:space="preserve">. </w:t>
      </w:r>
      <w:proofErr w:type="spellStart"/>
      <w:r>
        <w:rPr>
          <w:rFonts w:ascii="Book Antiqua" w:eastAsia="Book Antiqua" w:hAnsi="Book Antiqua" w:cs="Book Antiqua"/>
          <w:i/>
        </w:rPr>
        <w:t>Eur</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Radiol</w:t>
      </w:r>
      <w:proofErr w:type="spellEnd"/>
      <w:r>
        <w:rPr>
          <w:rFonts w:ascii="Book Antiqua" w:eastAsia="Book Antiqua" w:hAnsi="Book Antiqua" w:cs="Book Antiqua"/>
        </w:rPr>
        <w:t xml:space="preserve"> 2006; </w:t>
      </w:r>
      <w:r>
        <w:rPr>
          <w:rFonts w:ascii="Book Antiqua" w:eastAsia="Book Antiqua" w:hAnsi="Book Antiqua" w:cs="Book Antiqua"/>
          <w:b/>
        </w:rPr>
        <w:t>16</w:t>
      </w:r>
      <w:r>
        <w:rPr>
          <w:rFonts w:ascii="Book Antiqua" w:eastAsia="Book Antiqua" w:hAnsi="Book Antiqua" w:cs="Book Antiqua"/>
        </w:rPr>
        <w:t>: 1915-1925 [PMID: 16673093 DOI: 10.1007/s00330-006-0248-8]</w:t>
      </w:r>
    </w:p>
    <w:p w14:paraId="0000010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73 </w:t>
      </w:r>
      <w:r>
        <w:rPr>
          <w:rFonts w:ascii="Book Antiqua" w:eastAsia="Book Antiqua" w:hAnsi="Book Antiqua" w:cs="Book Antiqua"/>
          <w:b/>
        </w:rPr>
        <w:t>Sinha R</w:t>
      </w:r>
      <w:r>
        <w:rPr>
          <w:rFonts w:ascii="Book Antiqua" w:eastAsia="Book Antiqua" w:hAnsi="Book Antiqua" w:cs="Book Antiqua"/>
        </w:rPr>
        <w:t xml:space="preserve">, Murphy P, Sanders S, Ramachandran I, Hawker P, Rawat S, Roberts S. Diagnostic accuracy of high-resolution MR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in Crohn's disease: comparison with surgical and pathological specimen. </w:t>
      </w:r>
      <w:r>
        <w:rPr>
          <w:rFonts w:ascii="Book Antiqua" w:eastAsia="Book Antiqua" w:hAnsi="Book Antiqua" w:cs="Book Antiqua"/>
          <w:i/>
        </w:rPr>
        <w:t xml:space="preserve">Clin </w:t>
      </w:r>
      <w:proofErr w:type="spellStart"/>
      <w:r>
        <w:rPr>
          <w:rFonts w:ascii="Book Antiqua" w:eastAsia="Book Antiqua" w:hAnsi="Book Antiqua" w:cs="Book Antiqua"/>
          <w:i/>
        </w:rPr>
        <w:t>Radiol</w:t>
      </w:r>
      <w:proofErr w:type="spellEnd"/>
      <w:r>
        <w:rPr>
          <w:rFonts w:ascii="Book Antiqua" w:eastAsia="Book Antiqua" w:hAnsi="Book Antiqua" w:cs="Book Antiqua"/>
        </w:rPr>
        <w:t xml:space="preserve"> 2013; </w:t>
      </w:r>
      <w:r>
        <w:rPr>
          <w:rFonts w:ascii="Book Antiqua" w:eastAsia="Book Antiqua" w:hAnsi="Book Antiqua" w:cs="Book Antiqua"/>
          <w:b/>
        </w:rPr>
        <w:t>68</w:t>
      </w:r>
      <w:r>
        <w:rPr>
          <w:rFonts w:ascii="Book Antiqua" w:eastAsia="Book Antiqua" w:hAnsi="Book Antiqua" w:cs="Book Antiqua"/>
        </w:rPr>
        <w:t>: 917-927 [PMID: 23622798 DOI: 10.1016/j.crad.2013.02.012]</w:t>
      </w:r>
    </w:p>
    <w:p w14:paraId="0000010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74 </w:t>
      </w:r>
      <w:proofErr w:type="spellStart"/>
      <w:r>
        <w:rPr>
          <w:rFonts w:ascii="Book Antiqua" w:eastAsia="Book Antiqua" w:hAnsi="Book Antiqua" w:cs="Book Antiqua"/>
          <w:b/>
        </w:rPr>
        <w:t>Siddiki</w:t>
      </w:r>
      <w:proofErr w:type="spellEnd"/>
      <w:r>
        <w:rPr>
          <w:rFonts w:ascii="Book Antiqua" w:eastAsia="Book Antiqua" w:hAnsi="Book Antiqua" w:cs="Book Antiqua"/>
          <w:b/>
        </w:rPr>
        <w:t xml:space="preserve"> HA</w:t>
      </w:r>
      <w:r>
        <w:rPr>
          <w:rFonts w:ascii="Book Antiqua" w:eastAsia="Book Antiqua" w:hAnsi="Book Antiqua" w:cs="Book Antiqua"/>
        </w:rPr>
        <w:t xml:space="preserve">, Fidler JL, Fletcher JG, Burton SS, </w:t>
      </w:r>
      <w:proofErr w:type="spellStart"/>
      <w:r>
        <w:rPr>
          <w:rFonts w:ascii="Book Antiqua" w:eastAsia="Book Antiqua" w:hAnsi="Book Antiqua" w:cs="Book Antiqua"/>
        </w:rPr>
        <w:t>Huprich</w:t>
      </w:r>
      <w:proofErr w:type="spellEnd"/>
      <w:r>
        <w:rPr>
          <w:rFonts w:ascii="Book Antiqua" w:eastAsia="Book Antiqua" w:hAnsi="Book Antiqua" w:cs="Book Antiqua"/>
        </w:rPr>
        <w:t xml:space="preserve"> JE, Hough DM, Johnson CD, </w:t>
      </w:r>
      <w:proofErr w:type="spellStart"/>
      <w:r>
        <w:rPr>
          <w:rFonts w:ascii="Book Antiqua" w:eastAsia="Book Antiqua" w:hAnsi="Book Antiqua" w:cs="Book Antiqua"/>
        </w:rPr>
        <w:t>Bruining</w:t>
      </w:r>
      <w:proofErr w:type="spellEnd"/>
      <w:r>
        <w:rPr>
          <w:rFonts w:ascii="Book Antiqua" w:eastAsia="Book Antiqua" w:hAnsi="Book Antiqua" w:cs="Book Antiqua"/>
        </w:rPr>
        <w:t xml:space="preserve"> DH, Loftus EV Jr,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WJ, </w:t>
      </w:r>
      <w:proofErr w:type="spellStart"/>
      <w:r>
        <w:rPr>
          <w:rFonts w:ascii="Book Antiqua" w:eastAsia="Book Antiqua" w:hAnsi="Book Antiqua" w:cs="Book Antiqua"/>
        </w:rPr>
        <w:t>Pardi</w:t>
      </w:r>
      <w:proofErr w:type="spellEnd"/>
      <w:r>
        <w:rPr>
          <w:rFonts w:ascii="Book Antiqua" w:eastAsia="Book Antiqua" w:hAnsi="Book Antiqua" w:cs="Book Antiqua"/>
        </w:rPr>
        <w:t xml:space="preserve"> DS, </w:t>
      </w:r>
      <w:proofErr w:type="spellStart"/>
      <w:r>
        <w:rPr>
          <w:rFonts w:ascii="Book Antiqua" w:eastAsia="Book Antiqua" w:hAnsi="Book Antiqua" w:cs="Book Antiqua"/>
        </w:rPr>
        <w:t>Mandrekar</w:t>
      </w:r>
      <w:proofErr w:type="spellEnd"/>
      <w:r>
        <w:rPr>
          <w:rFonts w:ascii="Book Antiqua" w:eastAsia="Book Antiqua" w:hAnsi="Book Antiqua" w:cs="Book Antiqua"/>
        </w:rPr>
        <w:t xml:space="preserve"> JN. Prospective comparison of state-of-the-art MR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and CT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in small-bowel Crohn's disease. </w:t>
      </w:r>
      <w:r>
        <w:rPr>
          <w:rFonts w:ascii="Book Antiqua" w:eastAsia="Book Antiqua" w:hAnsi="Book Antiqua" w:cs="Book Antiqua"/>
          <w:i/>
        </w:rPr>
        <w:t xml:space="preserve">AJR Am J </w:t>
      </w:r>
      <w:proofErr w:type="spellStart"/>
      <w:r>
        <w:rPr>
          <w:rFonts w:ascii="Book Antiqua" w:eastAsia="Book Antiqua" w:hAnsi="Book Antiqua" w:cs="Book Antiqua"/>
          <w:i/>
        </w:rPr>
        <w:t>Roentgenol</w:t>
      </w:r>
      <w:proofErr w:type="spellEnd"/>
      <w:r>
        <w:rPr>
          <w:rFonts w:ascii="Book Antiqua" w:eastAsia="Book Antiqua" w:hAnsi="Book Antiqua" w:cs="Book Antiqua"/>
        </w:rPr>
        <w:t xml:space="preserve"> 2009; </w:t>
      </w:r>
      <w:r>
        <w:rPr>
          <w:rFonts w:ascii="Book Antiqua" w:eastAsia="Book Antiqua" w:hAnsi="Book Antiqua" w:cs="Book Antiqua"/>
          <w:b/>
        </w:rPr>
        <w:t>193</w:t>
      </w:r>
      <w:r>
        <w:rPr>
          <w:rFonts w:ascii="Book Antiqua" w:eastAsia="Book Antiqua" w:hAnsi="Book Antiqua" w:cs="Book Antiqua"/>
        </w:rPr>
        <w:t>: 113-121 [PMID: 19542402 DOI: 10.2214/AJR.08.2027]</w:t>
      </w:r>
    </w:p>
    <w:p w14:paraId="0000010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75 </w:t>
      </w:r>
      <w:proofErr w:type="spellStart"/>
      <w:r>
        <w:rPr>
          <w:rFonts w:ascii="Book Antiqua" w:eastAsia="Book Antiqua" w:hAnsi="Book Antiqua" w:cs="Book Antiqua"/>
          <w:b/>
        </w:rPr>
        <w:t>Horsthuis</w:t>
      </w:r>
      <w:proofErr w:type="spellEnd"/>
      <w:r>
        <w:rPr>
          <w:rFonts w:ascii="Book Antiqua" w:eastAsia="Book Antiqua" w:hAnsi="Book Antiqua" w:cs="Book Antiqua"/>
          <w:b/>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Bipat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Bennink</w:t>
      </w:r>
      <w:proofErr w:type="spellEnd"/>
      <w:r>
        <w:rPr>
          <w:rFonts w:ascii="Book Antiqua" w:eastAsia="Book Antiqua" w:hAnsi="Book Antiqua" w:cs="Book Antiqua"/>
        </w:rPr>
        <w:t xml:space="preserve"> RJ, Stoker J. Inflammatory bowel disease diagnosed with US, MR, scintigraphy, and CT: meta-analysis of prospective studies. </w:t>
      </w:r>
      <w:r>
        <w:rPr>
          <w:rFonts w:ascii="Book Antiqua" w:eastAsia="Book Antiqua" w:hAnsi="Book Antiqua" w:cs="Book Antiqua"/>
          <w:i/>
        </w:rPr>
        <w:t>Radiology</w:t>
      </w:r>
      <w:r>
        <w:rPr>
          <w:rFonts w:ascii="Book Antiqua" w:eastAsia="Book Antiqua" w:hAnsi="Book Antiqua" w:cs="Book Antiqua"/>
        </w:rPr>
        <w:t xml:space="preserve"> 2008; </w:t>
      </w:r>
      <w:r>
        <w:rPr>
          <w:rFonts w:ascii="Book Antiqua" w:eastAsia="Book Antiqua" w:hAnsi="Book Antiqua" w:cs="Book Antiqua"/>
          <w:b/>
        </w:rPr>
        <w:t>247</w:t>
      </w:r>
      <w:r>
        <w:rPr>
          <w:rFonts w:ascii="Book Antiqua" w:eastAsia="Book Antiqua" w:hAnsi="Book Antiqua" w:cs="Book Antiqua"/>
        </w:rPr>
        <w:t>: 64-79 [PMID: 18372465 DOI: 10.1148/radiol.2471070611]</w:t>
      </w:r>
    </w:p>
    <w:p w14:paraId="0000010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76 </w:t>
      </w:r>
      <w:proofErr w:type="spellStart"/>
      <w:r>
        <w:rPr>
          <w:rFonts w:ascii="Book Antiqua" w:eastAsia="Book Antiqua" w:hAnsi="Book Antiqua" w:cs="Book Antiqua"/>
          <w:b/>
        </w:rPr>
        <w:t>Negaard</w:t>
      </w:r>
      <w:proofErr w:type="spellEnd"/>
      <w:r>
        <w:rPr>
          <w:rFonts w:ascii="Book Antiqua" w:eastAsia="Book Antiqua" w:hAnsi="Book Antiqua" w:cs="Book Antiqua"/>
          <w:b/>
        </w:rPr>
        <w:t xml:space="preserve"> A</w:t>
      </w:r>
      <w:r>
        <w:rPr>
          <w:rFonts w:ascii="Book Antiqua" w:eastAsia="Book Antiqua" w:hAnsi="Book Antiqua" w:cs="Book Antiqua"/>
        </w:rPr>
        <w:t xml:space="preserve">, Paulsen V, Sandvik L, </w:t>
      </w:r>
      <w:proofErr w:type="spellStart"/>
      <w:r>
        <w:rPr>
          <w:rFonts w:ascii="Book Antiqua" w:eastAsia="Book Antiqua" w:hAnsi="Book Antiqua" w:cs="Book Antiqua"/>
        </w:rPr>
        <w:t>Berstad</w:t>
      </w:r>
      <w:proofErr w:type="spellEnd"/>
      <w:r>
        <w:rPr>
          <w:rFonts w:ascii="Book Antiqua" w:eastAsia="Book Antiqua" w:hAnsi="Book Antiqua" w:cs="Book Antiqua"/>
        </w:rPr>
        <w:t xml:space="preserve"> AE, </w:t>
      </w:r>
      <w:proofErr w:type="spellStart"/>
      <w:r>
        <w:rPr>
          <w:rFonts w:ascii="Book Antiqua" w:eastAsia="Book Antiqua" w:hAnsi="Book Antiqua" w:cs="Book Antiqua"/>
        </w:rPr>
        <w:t>Borthne</w:t>
      </w:r>
      <w:proofErr w:type="spellEnd"/>
      <w:r>
        <w:rPr>
          <w:rFonts w:ascii="Book Antiqua" w:eastAsia="Book Antiqua" w:hAnsi="Book Antiqua" w:cs="Book Antiqua"/>
        </w:rPr>
        <w:t xml:space="preserve"> A, Try K, </w:t>
      </w:r>
      <w:proofErr w:type="spellStart"/>
      <w:r>
        <w:rPr>
          <w:rFonts w:ascii="Book Antiqua" w:eastAsia="Book Antiqua" w:hAnsi="Book Antiqua" w:cs="Book Antiqua"/>
        </w:rPr>
        <w:t>Lygren</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Storaas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Klow</w:t>
      </w:r>
      <w:proofErr w:type="spellEnd"/>
      <w:r>
        <w:rPr>
          <w:rFonts w:ascii="Book Antiqua" w:eastAsia="Book Antiqua" w:hAnsi="Book Antiqua" w:cs="Book Antiqua"/>
        </w:rPr>
        <w:t xml:space="preserve"> NE. A prospective randomized comparison between two MRI studies of the small bowel in Crohn's disease, the oral contrast method and MR </w:t>
      </w:r>
      <w:proofErr w:type="spellStart"/>
      <w:r>
        <w:rPr>
          <w:rFonts w:ascii="Book Antiqua" w:eastAsia="Book Antiqua" w:hAnsi="Book Antiqua" w:cs="Book Antiqua"/>
        </w:rPr>
        <w:t>enteroclysis</w:t>
      </w:r>
      <w:proofErr w:type="spellEnd"/>
      <w:r>
        <w:rPr>
          <w:rFonts w:ascii="Book Antiqua" w:eastAsia="Book Antiqua" w:hAnsi="Book Antiqua" w:cs="Book Antiqua"/>
        </w:rPr>
        <w:t xml:space="preserve">. </w:t>
      </w:r>
      <w:proofErr w:type="spellStart"/>
      <w:r>
        <w:rPr>
          <w:rFonts w:ascii="Book Antiqua" w:eastAsia="Book Antiqua" w:hAnsi="Book Antiqua" w:cs="Book Antiqua"/>
          <w:i/>
        </w:rPr>
        <w:t>Eur</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Radiol</w:t>
      </w:r>
      <w:proofErr w:type="spellEnd"/>
      <w:r>
        <w:rPr>
          <w:rFonts w:ascii="Book Antiqua" w:eastAsia="Book Antiqua" w:hAnsi="Book Antiqua" w:cs="Book Antiqua"/>
        </w:rPr>
        <w:t xml:space="preserve"> 2007; </w:t>
      </w:r>
      <w:r>
        <w:rPr>
          <w:rFonts w:ascii="Book Antiqua" w:eastAsia="Book Antiqua" w:hAnsi="Book Antiqua" w:cs="Book Antiqua"/>
          <w:b/>
        </w:rPr>
        <w:t>17</w:t>
      </w:r>
      <w:r>
        <w:rPr>
          <w:rFonts w:ascii="Book Antiqua" w:eastAsia="Book Antiqua" w:hAnsi="Book Antiqua" w:cs="Book Antiqua"/>
        </w:rPr>
        <w:t>: 2294-2301 [PMID: 17483955 DOI: 10.1007/s00330-007-0648-4]</w:t>
      </w:r>
    </w:p>
    <w:p w14:paraId="0000010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77 </w:t>
      </w:r>
      <w:r>
        <w:rPr>
          <w:rFonts w:ascii="Book Antiqua" w:eastAsia="Book Antiqua" w:hAnsi="Book Antiqua" w:cs="Book Antiqua"/>
          <w:b/>
        </w:rPr>
        <w:t>O'Malley RB</w:t>
      </w:r>
      <w:r>
        <w:rPr>
          <w:rFonts w:ascii="Book Antiqua" w:eastAsia="Book Antiqua" w:hAnsi="Book Antiqua" w:cs="Book Antiqua"/>
        </w:rPr>
        <w:t>, Al-</w:t>
      </w:r>
      <w:proofErr w:type="spellStart"/>
      <w:r>
        <w:rPr>
          <w:rFonts w:ascii="Book Antiqua" w:eastAsia="Book Antiqua" w:hAnsi="Book Antiqua" w:cs="Book Antiqua"/>
        </w:rPr>
        <w:t>Hawary</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Kaza</w:t>
      </w:r>
      <w:proofErr w:type="spellEnd"/>
      <w:r>
        <w:rPr>
          <w:rFonts w:ascii="Book Antiqua" w:eastAsia="Book Antiqua" w:hAnsi="Book Antiqua" w:cs="Book Antiqua"/>
        </w:rPr>
        <w:t xml:space="preserve"> RK, </w:t>
      </w:r>
      <w:proofErr w:type="spellStart"/>
      <w:r>
        <w:rPr>
          <w:rFonts w:ascii="Book Antiqua" w:eastAsia="Book Antiqua" w:hAnsi="Book Antiqua" w:cs="Book Antiqua"/>
        </w:rPr>
        <w:t>Wasnik</w:t>
      </w:r>
      <w:proofErr w:type="spellEnd"/>
      <w:r>
        <w:rPr>
          <w:rFonts w:ascii="Book Antiqua" w:eastAsia="Book Antiqua" w:hAnsi="Book Antiqua" w:cs="Book Antiqua"/>
        </w:rPr>
        <w:t xml:space="preserve"> AP, Liu PS, Hussain HK. Rectal imaging: part 2, Perianal fistula evaluation on pelvic MRI--what the radiologist needs to know. </w:t>
      </w:r>
      <w:r>
        <w:rPr>
          <w:rFonts w:ascii="Book Antiqua" w:eastAsia="Book Antiqua" w:hAnsi="Book Antiqua" w:cs="Book Antiqua"/>
          <w:i/>
        </w:rPr>
        <w:t xml:space="preserve">AJR Am J </w:t>
      </w:r>
      <w:proofErr w:type="spellStart"/>
      <w:r>
        <w:rPr>
          <w:rFonts w:ascii="Book Antiqua" w:eastAsia="Book Antiqua" w:hAnsi="Book Antiqua" w:cs="Book Antiqua"/>
          <w:i/>
        </w:rPr>
        <w:t>Roentgenol</w:t>
      </w:r>
      <w:proofErr w:type="spellEnd"/>
      <w:r>
        <w:rPr>
          <w:rFonts w:ascii="Book Antiqua" w:eastAsia="Book Antiqua" w:hAnsi="Book Antiqua" w:cs="Book Antiqua"/>
        </w:rPr>
        <w:t xml:space="preserve"> 2012; </w:t>
      </w:r>
      <w:r>
        <w:rPr>
          <w:rFonts w:ascii="Book Antiqua" w:eastAsia="Book Antiqua" w:hAnsi="Book Antiqua" w:cs="Book Antiqua"/>
          <w:b/>
        </w:rPr>
        <w:t>199</w:t>
      </w:r>
      <w:r>
        <w:rPr>
          <w:rFonts w:ascii="Book Antiqua" w:eastAsia="Book Antiqua" w:hAnsi="Book Antiqua" w:cs="Book Antiqua"/>
        </w:rPr>
        <w:t>: W43-W53 [PMID: 22733931 DOI: 10.2214/AJR.11.8361]</w:t>
      </w:r>
    </w:p>
    <w:p w14:paraId="0000010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78 </w:t>
      </w:r>
      <w:proofErr w:type="spellStart"/>
      <w:r>
        <w:rPr>
          <w:rFonts w:ascii="Book Antiqua" w:eastAsia="Book Antiqua" w:hAnsi="Book Antiqua" w:cs="Book Antiqua"/>
          <w:b/>
        </w:rPr>
        <w:t>Wagtmans</w:t>
      </w:r>
      <w:proofErr w:type="spellEnd"/>
      <w:r>
        <w:rPr>
          <w:rFonts w:ascii="Book Antiqua" w:eastAsia="Book Antiqua" w:hAnsi="Book Antiqua" w:cs="Book Antiqua"/>
          <w:b/>
        </w:rPr>
        <w:t xml:space="preserve"> MJ</w:t>
      </w:r>
      <w:r>
        <w:rPr>
          <w:rFonts w:ascii="Book Antiqua" w:eastAsia="Book Antiqua" w:hAnsi="Book Antiqua" w:cs="Book Antiqua"/>
        </w:rPr>
        <w:t xml:space="preserve">, </w:t>
      </w:r>
      <w:proofErr w:type="spellStart"/>
      <w:r>
        <w:rPr>
          <w:rFonts w:ascii="Book Antiqua" w:eastAsia="Book Antiqua" w:hAnsi="Book Antiqua" w:cs="Book Antiqua"/>
        </w:rPr>
        <w:t>Verspaget</w:t>
      </w:r>
      <w:proofErr w:type="spellEnd"/>
      <w:r>
        <w:rPr>
          <w:rFonts w:ascii="Book Antiqua" w:eastAsia="Book Antiqua" w:hAnsi="Book Antiqua" w:cs="Book Antiqua"/>
        </w:rPr>
        <w:t xml:space="preserve"> HW, </w:t>
      </w:r>
      <w:proofErr w:type="spellStart"/>
      <w:r>
        <w:rPr>
          <w:rFonts w:ascii="Book Antiqua" w:eastAsia="Book Antiqua" w:hAnsi="Book Antiqua" w:cs="Book Antiqua"/>
        </w:rPr>
        <w:t>Lamers</w:t>
      </w:r>
      <w:proofErr w:type="spellEnd"/>
      <w:r>
        <w:rPr>
          <w:rFonts w:ascii="Book Antiqua" w:eastAsia="Book Antiqua" w:hAnsi="Book Antiqua" w:cs="Book Antiqua"/>
        </w:rPr>
        <w:t xml:space="preserve"> CB, van </w:t>
      </w:r>
      <w:proofErr w:type="spellStart"/>
      <w:r>
        <w:rPr>
          <w:rFonts w:ascii="Book Antiqua" w:eastAsia="Book Antiqua" w:hAnsi="Book Antiqua" w:cs="Book Antiqua"/>
        </w:rPr>
        <w:t>Hogezand</w:t>
      </w:r>
      <w:proofErr w:type="spellEnd"/>
      <w:r>
        <w:rPr>
          <w:rFonts w:ascii="Book Antiqua" w:eastAsia="Book Antiqua" w:hAnsi="Book Antiqua" w:cs="Book Antiqua"/>
        </w:rPr>
        <w:t xml:space="preserve"> RA. Clinical aspects of Crohn's disease of the upper gastrointestinal tract: a comparison with distal Crohn's disease. </w:t>
      </w:r>
      <w:r>
        <w:rPr>
          <w:rFonts w:ascii="Book Antiqua" w:eastAsia="Book Antiqua" w:hAnsi="Book Antiqua" w:cs="Book Antiqua"/>
          <w:i/>
        </w:rPr>
        <w:t>Am J Gastroenterol</w:t>
      </w:r>
      <w:r>
        <w:rPr>
          <w:rFonts w:ascii="Book Antiqua" w:eastAsia="Book Antiqua" w:hAnsi="Book Antiqua" w:cs="Book Antiqua"/>
        </w:rPr>
        <w:t xml:space="preserve"> 1997; </w:t>
      </w:r>
      <w:r>
        <w:rPr>
          <w:rFonts w:ascii="Book Antiqua" w:eastAsia="Book Antiqua" w:hAnsi="Book Antiqua" w:cs="Book Antiqua"/>
          <w:b/>
        </w:rPr>
        <w:t>92</w:t>
      </w:r>
      <w:r>
        <w:rPr>
          <w:rFonts w:ascii="Book Antiqua" w:eastAsia="Book Antiqua" w:hAnsi="Book Antiqua" w:cs="Book Antiqua"/>
        </w:rPr>
        <w:t>: 1467-1471 [PMID: 9317064]</w:t>
      </w:r>
    </w:p>
    <w:p w14:paraId="0000010B"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79 </w:t>
      </w:r>
      <w:r>
        <w:rPr>
          <w:rFonts w:ascii="Book Antiqua" w:eastAsia="Book Antiqua" w:hAnsi="Book Antiqua" w:cs="Book Antiqua"/>
          <w:b/>
        </w:rPr>
        <w:t>Maeda K,</w:t>
      </w:r>
      <w:r>
        <w:rPr>
          <w:rFonts w:ascii="Book Antiqua" w:eastAsia="Book Antiqua" w:hAnsi="Book Antiqua" w:cs="Book Antiqua"/>
        </w:rPr>
        <w:t xml:space="preserve"> Okada M, </w:t>
      </w:r>
      <w:proofErr w:type="spellStart"/>
      <w:r>
        <w:rPr>
          <w:rFonts w:ascii="Book Antiqua" w:eastAsia="Book Antiqua" w:hAnsi="Book Antiqua" w:cs="Book Antiqua"/>
        </w:rPr>
        <w:t>Seo</w:t>
      </w:r>
      <w:proofErr w:type="spellEnd"/>
      <w:r>
        <w:rPr>
          <w:rFonts w:ascii="Book Antiqua" w:eastAsia="Book Antiqua" w:hAnsi="Book Antiqua" w:cs="Book Antiqua"/>
        </w:rPr>
        <w:t xml:space="preserve"> M, Aoyagi K, Yamaguchi M, and </w:t>
      </w:r>
      <w:proofErr w:type="spellStart"/>
      <w:r>
        <w:rPr>
          <w:rFonts w:ascii="Book Antiqua" w:eastAsia="Book Antiqua" w:hAnsi="Book Antiqua" w:cs="Book Antiqua"/>
        </w:rPr>
        <w:t>Sakisaka</w:t>
      </w:r>
      <w:proofErr w:type="spellEnd"/>
      <w:r>
        <w:rPr>
          <w:rFonts w:ascii="Book Antiqua" w:eastAsia="Book Antiqua" w:hAnsi="Book Antiqua" w:cs="Book Antiqua"/>
        </w:rPr>
        <w:t xml:space="preserve"> S (2004) Evaluation of gastroduodenal mucosal lesions in patients with Crohn's disease and ulcerative colitis. </w:t>
      </w:r>
      <w:r>
        <w:rPr>
          <w:rFonts w:ascii="Book Antiqua" w:eastAsia="Book Antiqua" w:hAnsi="Book Antiqua" w:cs="Book Antiqua"/>
          <w:i/>
        </w:rPr>
        <w:t>Digestive Endoscopy</w:t>
      </w:r>
      <w:r>
        <w:rPr>
          <w:rFonts w:ascii="Book Antiqua" w:eastAsia="Book Antiqua" w:hAnsi="Book Antiqua" w:cs="Book Antiqua"/>
        </w:rPr>
        <w:t xml:space="preserve"> </w:t>
      </w:r>
      <w:r>
        <w:rPr>
          <w:rFonts w:ascii="Book Antiqua" w:eastAsia="Book Antiqua" w:hAnsi="Book Antiqua" w:cs="Book Antiqua"/>
          <w:b/>
        </w:rPr>
        <w:t>16:</w:t>
      </w:r>
      <w:r>
        <w:rPr>
          <w:rFonts w:ascii="Book Antiqua" w:eastAsia="Book Antiqua" w:hAnsi="Book Antiqua" w:cs="Book Antiqua"/>
        </w:rPr>
        <w:t xml:space="preserve"> 199-203 [DOI: 10.1111/j.1443-1661.2004.00343.x]</w:t>
      </w:r>
    </w:p>
    <w:p w14:paraId="0000010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80 </w:t>
      </w:r>
      <w:proofErr w:type="spellStart"/>
      <w:r>
        <w:rPr>
          <w:rFonts w:ascii="Book Antiqua" w:eastAsia="Book Antiqua" w:hAnsi="Book Antiqua" w:cs="Book Antiqua"/>
          <w:b/>
        </w:rPr>
        <w:t>Rutgeerts</w:t>
      </w:r>
      <w:proofErr w:type="spellEnd"/>
      <w:r>
        <w:rPr>
          <w:rFonts w:ascii="Book Antiqua" w:eastAsia="Book Antiqua" w:hAnsi="Book Antiqua" w:cs="Book Antiqua"/>
          <w:b/>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Onette</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Vantrappen</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Geboes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Broeckaert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Talloen</w:t>
      </w:r>
      <w:proofErr w:type="spellEnd"/>
      <w:r>
        <w:rPr>
          <w:rFonts w:ascii="Book Antiqua" w:eastAsia="Book Antiqua" w:hAnsi="Book Antiqua" w:cs="Book Antiqua"/>
        </w:rPr>
        <w:t xml:space="preserve"> L. Crohn's disease of the stomach and duodenum: A clinical study with emphasis on the value of endoscopy and endoscopic biopsies. </w:t>
      </w:r>
      <w:r>
        <w:rPr>
          <w:rFonts w:ascii="Book Antiqua" w:eastAsia="Book Antiqua" w:hAnsi="Book Antiqua" w:cs="Book Antiqua"/>
          <w:i/>
        </w:rPr>
        <w:t>Endoscopy</w:t>
      </w:r>
      <w:r>
        <w:rPr>
          <w:rFonts w:ascii="Book Antiqua" w:eastAsia="Book Antiqua" w:hAnsi="Book Antiqua" w:cs="Book Antiqua"/>
        </w:rPr>
        <w:t xml:space="preserve"> 1980; </w:t>
      </w:r>
      <w:r>
        <w:rPr>
          <w:rFonts w:ascii="Book Antiqua" w:eastAsia="Book Antiqua" w:hAnsi="Book Antiqua" w:cs="Book Antiqua"/>
          <w:b/>
        </w:rPr>
        <w:t>12</w:t>
      </w:r>
      <w:r>
        <w:rPr>
          <w:rFonts w:ascii="Book Antiqua" w:eastAsia="Book Antiqua" w:hAnsi="Book Antiqua" w:cs="Book Antiqua"/>
        </w:rPr>
        <w:t>: 288-294 [PMID: 7428736 DOI: 10.1055/s-2007-1021762]</w:t>
      </w:r>
    </w:p>
    <w:p w14:paraId="0000010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81 </w:t>
      </w:r>
      <w:proofErr w:type="spellStart"/>
      <w:r>
        <w:rPr>
          <w:rFonts w:ascii="Book Antiqua" w:eastAsia="Book Antiqua" w:hAnsi="Book Antiqua" w:cs="Book Antiqua"/>
          <w:b/>
        </w:rPr>
        <w:t>Graca-Pakulska</w:t>
      </w:r>
      <w:proofErr w:type="spellEnd"/>
      <w:r>
        <w:rPr>
          <w:rFonts w:ascii="Book Antiqua" w:eastAsia="Book Antiqua" w:hAnsi="Book Antiqua" w:cs="Book Antiqua"/>
          <w:b/>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Błogowski</w:t>
      </w:r>
      <w:proofErr w:type="spellEnd"/>
      <w:r>
        <w:rPr>
          <w:rFonts w:ascii="Book Antiqua" w:eastAsia="Book Antiqua" w:hAnsi="Book Antiqua" w:cs="Book Antiqua"/>
        </w:rPr>
        <w:t xml:space="preserve"> W, Zawada I, </w:t>
      </w:r>
      <w:proofErr w:type="spellStart"/>
      <w:r>
        <w:rPr>
          <w:rFonts w:ascii="Book Antiqua" w:eastAsia="Book Antiqua" w:hAnsi="Book Antiqua" w:cs="Book Antiqua"/>
        </w:rPr>
        <w:t>Deskur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Dąbkowski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Urasińska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Starzyńska</w:t>
      </w:r>
      <w:proofErr w:type="spellEnd"/>
      <w:r>
        <w:rPr>
          <w:rFonts w:ascii="Book Antiqua" w:eastAsia="Book Antiqua" w:hAnsi="Book Antiqua" w:cs="Book Antiqua"/>
        </w:rPr>
        <w:t xml:space="preserve"> T. Endoscopic findings in the upper gastrointestinal tract in patients with Crohn's disease are common, highly specific, and associated with chronic gastritis. </w:t>
      </w:r>
      <w:r>
        <w:rPr>
          <w:rFonts w:ascii="Book Antiqua" w:eastAsia="Book Antiqua" w:hAnsi="Book Antiqua" w:cs="Book Antiqua"/>
          <w:i/>
        </w:rPr>
        <w:t>Sci Rep</w:t>
      </w:r>
      <w:r>
        <w:rPr>
          <w:rFonts w:ascii="Book Antiqua" w:eastAsia="Book Antiqua" w:hAnsi="Book Antiqua" w:cs="Book Antiqua"/>
        </w:rPr>
        <w:t xml:space="preserve"> 2023; </w:t>
      </w:r>
      <w:r>
        <w:rPr>
          <w:rFonts w:ascii="Book Antiqua" w:eastAsia="Book Antiqua" w:hAnsi="Book Antiqua" w:cs="Book Antiqua"/>
          <w:b/>
        </w:rPr>
        <w:t>13</w:t>
      </w:r>
      <w:r>
        <w:rPr>
          <w:rFonts w:ascii="Book Antiqua" w:eastAsia="Book Antiqua" w:hAnsi="Book Antiqua" w:cs="Book Antiqua"/>
        </w:rPr>
        <w:t>: 703 [PMID: 36639398 DOI: 10.1038/s41598-022-21630-5]</w:t>
      </w:r>
    </w:p>
    <w:p w14:paraId="0000010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82 </w:t>
      </w:r>
      <w:proofErr w:type="spellStart"/>
      <w:r>
        <w:rPr>
          <w:rFonts w:ascii="Book Antiqua" w:eastAsia="Book Antiqua" w:hAnsi="Book Antiqua" w:cs="Book Antiqua"/>
          <w:b/>
        </w:rPr>
        <w:t>Horjus</w:t>
      </w:r>
      <w:proofErr w:type="spellEnd"/>
      <w:r>
        <w:rPr>
          <w:rFonts w:ascii="Book Antiqua" w:eastAsia="Book Antiqua" w:hAnsi="Book Antiqua" w:cs="Book Antiqua"/>
          <w:b/>
        </w:rPr>
        <w:t xml:space="preserve"> </w:t>
      </w:r>
      <w:proofErr w:type="spellStart"/>
      <w:r>
        <w:rPr>
          <w:rFonts w:ascii="Book Antiqua" w:eastAsia="Book Antiqua" w:hAnsi="Book Antiqua" w:cs="Book Antiqua"/>
          <w:b/>
        </w:rPr>
        <w:t>Talabur</w:t>
      </w:r>
      <w:proofErr w:type="spellEnd"/>
      <w:r>
        <w:rPr>
          <w:rFonts w:ascii="Book Antiqua" w:eastAsia="Book Antiqua" w:hAnsi="Book Antiqua" w:cs="Book Antiqua"/>
          <w:b/>
        </w:rPr>
        <w:t xml:space="preserve"> </w:t>
      </w:r>
      <w:proofErr w:type="spellStart"/>
      <w:r>
        <w:rPr>
          <w:rFonts w:ascii="Book Antiqua" w:eastAsia="Book Antiqua" w:hAnsi="Book Antiqua" w:cs="Book Antiqua"/>
          <w:b/>
        </w:rPr>
        <w:t>Horje</w:t>
      </w:r>
      <w:proofErr w:type="spellEnd"/>
      <w:r>
        <w:rPr>
          <w:rFonts w:ascii="Book Antiqua" w:eastAsia="Book Antiqua" w:hAnsi="Book Antiqua" w:cs="Book Antiqua"/>
          <w:b/>
        </w:rPr>
        <w:t xml:space="preserve"> CS</w:t>
      </w:r>
      <w:r>
        <w:rPr>
          <w:rFonts w:ascii="Book Antiqua" w:eastAsia="Book Antiqua" w:hAnsi="Book Antiqua" w:cs="Book Antiqua"/>
        </w:rPr>
        <w:t xml:space="preserve">, Meijer J, Rovers L, van </w:t>
      </w:r>
      <w:proofErr w:type="spellStart"/>
      <w:r>
        <w:rPr>
          <w:rFonts w:ascii="Book Antiqua" w:eastAsia="Book Antiqua" w:hAnsi="Book Antiqua" w:cs="Book Antiqua"/>
        </w:rPr>
        <w:t>Lochem</w:t>
      </w:r>
      <w:proofErr w:type="spellEnd"/>
      <w:r>
        <w:rPr>
          <w:rFonts w:ascii="Book Antiqua" w:eastAsia="Book Antiqua" w:hAnsi="Book Antiqua" w:cs="Book Antiqua"/>
        </w:rPr>
        <w:t xml:space="preserve"> EG, </w:t>
      </w:r>
      <w:proofErr w:type="spellStart"/>
      <w:r>
        <w:rPr>
          <w:rFonts w:ascii="Book Antiqua" w:eastAsia="Book Antiqua" w:hAnsi="Book Antiqua" w:cs="Book Antiqua"/>
        </w:rPr>
        <w:t>Groenen</w:t>
      </w:r>
      <w:proofErr w:type="spellEnd"/>
      <w:r>
        <w:rPr>
          <w:rFonts w:ascii="Book Antiqua" w:eastAsia="Book Antiqua" w:hAnsi="Book Antiqua" w:cs="Book Antiqua"/>
        </w:rPr>
        <w:t xml:space="preserve"> MJ, Wahab PJ. Prevalence of Upper Gastrointestinal Lesions at Primary Diagnosis in Adults with Inflammatory Bowel Disease. </w:t>
      </w:r>
      <w:proofErr w:type="spellStart"/>
      <w:r>
        <w:rPr>
          <w:rFonts w:ascii="Book Antiqua" w:eastAsia="Book Antiqua" w:hAnsi="Book Antiqua" w:cs="Book Antiqua"/>
          <w:i/>
        </w:rPr>
        <w:t>Inflamm</w:t>
      </w:r>
      <w:proofErr w:type="spellEnd"/>
      <w:r>
        <w:rPr>
          <w:rFonts w:ascii="Book Antiqua" w:eastAsia="Book Antiqua" w:hAnsi="Book Antiqua" w:cs="Book Antiqua"/>
          <w:i/>
        </w:rPr>
        <w:t xml:space="preserve"> Bowel Dis</w:t>
      </w:r>
      <w:r>
        <w:rPr>
          <w:rFonts w:ascii="Book Antiqua" w:eastAsia="Book Antiqua" w:hAnsi="Book Antiqua" w:cs="Book Antiqua"/>
        </w:rPr>
        <w:t xml:space="preserve"> 2016; </w:t>
      </w:r>
      <w:r>
        <w:rPr>
          <w:rFonts w:ascii="Book Antiqua" w:eastAsia="Book Antiqua" w:hAnsi="Book Antiqua" w:cs="Book Antiqua"/>
          <w:b/>
        </w:rPr>
        <w:t>22</w:t>
      </w:r>
      <w:r>
        <w:rPr>
          <w:rFonts w:ascii="Book Antiqua" w:eastAsia="Book Antiqua" w:hAnsi="Book Antiqua" w:cs="Book Antiqua"/>
        </w:rPr>
        <w:t>: 1896-1901 [PMID: 27057685 DOI: 10.1097/MIB.0000000000000786]</w:t>
      </w:r>
    </w:p>
    <w:p w14:paraId="0000010F"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83 </w:t>
      </w:r>
      <w:proofErr w:type="spellStart"/>
      <w:r>
        <w:rPr>
          <w:rFonts w:ascii="Book Antiqua" w:eastAsia="Book Antiqua" w:hAnsi="Book Antiqua" w:cs="Book Antiqua"/>
          <w:b/>
        </w:rPr>
        <w:t>Sakuraba</w:t>
      </w:r>
      <w:proofErr w:type="spellEnd"/>
      <w:r>
        <w:rPr>
          <w:rFonts w:ascii="Book Antiqua" w:eastAsia="Book Antiqua" w:hAnsi="Book Antiqua" w:cs="Book Antiqua"/>
          <w:b/>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Iwao</w:t>
      </w:r>
      <w:proofErr w:type="spellEnd"/>
      <w:r>
        <w:rPr>
          <w:rFonts w:ascii="Book Antiqua" w:eastAsia="Book Antiqua" w:hAnsi="Book Antiqua" w:cs="Book Antiqua"/>
        </w:rPr>
        <w:t xml:space="preserve"> Y, Matsuoka K, </w:t>
      </w:r>
      <w:proofErr w:type="spellStart"/>
      <w:r>
        <w:rPr>
          <w:rFonts w:ascii="Book Antiqua" w:eastAsia="Book Antiqua" w:hAnsi="Book Antiqua" w:cs="Book Antiqua"/>
        </w:rPr>
        <w:t>Naganuma</w:t>
      </w:r>
      <w:proofErr w:type="spellEnd"/>
      <w:r>
        <w:rPr>
          <w:rFonts w:ascii="Book Antiqua" w:eastAsia="Book Antiqua" w:hAnsi="Book Antiqua" w:cs="Book Antiqua"/>
        </w:rPr>
        <w:t xml:space="preserve"> M, Ogata H, Kanai T, Hibi T. Endoscopic and pathologic changes of the upper gastrointestinal tract in Crohn's disease. </w:t>
      </w:r>
      <w:r>
        <w:rPr>
          <w:rFonts w:ascii="Book Antiqua" w:eastAsia="Book Antiqua" w:hAnsi="Book Antiqua" w:cs="Book Antiqua"/>
          <w:i/>
        </w:rPr>
        <w:t>Biomed Res Int</w:t>
      </w:r>
      <w:r>
        <w:rPr>
          <w:rFonts w:ascii="Book Antiqua" w:eastAsia="Book Antiqua" w:hAnsi="Book Antiqua" w:cs="Book Antiqua"/>
        </w:rPr>
        <w:t xml:space="preserve"> 2014; </w:t>
      </w:r>
      <w:r>
        <w:rPr>
          <w:rFonts w:ascii="Book Antiqua" w:eastAsia="Book Antiqua" w:hAnsi="Book Antiqua" w:cs="Book Antiqua"/>
          <w:b/>
        </w:rPr>
        <w:t>2014</w:t>
      </w:r>
      <w:r>
        <w:rPr>
          <w:rFonts w:ascii="Book Antiqua" w:eastAsia="Book Antiqua" w:hAnsi="Book Antiqua" w:cs="Book Antiqua"/>
        </w:rPr>
        <w:t>: 610767 [PMID: 24672792 DOI: 10.1155/2014/610767]</w:t>
      </w:r>
    </w:p>
    <w:p w14:paraId="0000011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84 </w:t>
      </w:r>
      <w:r>
        <w:rPr>
          <w:rFonts w:ascii="Book Antiqua" w:eastAsia="Book Antiqua" w:hAnsi="Book Antiqua" w:cs="Book Antiqua"/>
          <w:b/>
        </w:rPr>
        <w:t>Fujiya M</w:t>
      </w:r>
      <w:r>
        <w:rPr>
          <w:rFonts w:ascii="Book Antiqua" w:eastAsia="Book Antiqua" w:hAnsi="Book Antiqua" w:cs="Book Antiqua"/>
        </w:rPr>
        <w:t xml:space="preserve">, </w:t>
      </w:r>
      <w:proofErr w:type="spellStart"/>
      <w:r>
        <w:rPr>
          <w:rFonts w:ascii="Book Antiqua" w:eastAsia="Book Antiqua" w:hAnsi="Book Antiqua" w:cs="Book Antiqua"/>
        </w:rPr>
        <w:t>Sakatani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Dokoshi</w:t>
      </w:r>
      <w:proofErr w:type="spellEnd"/>
      <w:r>
        <w:rPr>
          <w:rFonts w:ascii="Book Antiqua" w:eastAsia="Book Antiqua" w:hAnsi="Book Antiqua" w:cs="Book Antiqua"/>
        </w:rPr>
        <w:t xml:space="preserve"> T, Tanaka K, Ando K, Ueno N, </w:t>
      </w:r>
      <w:proofErr w:type="spellStart"/>
      <w:r>
        <w:rPr>
          <w:rFonts w:ascii="Book Antiqua" w:eastAsia="Book Antiqua" w:hAnsi="Book Antiqua" w:cs="Book Antiqua"/>
        </w:rPr>
        <w:t>Gotoh</w:t>
      </w:r>
      <w:proofErr w:type="spellEnd"/>
      <w:r>
        <w:rPr>
          <w:rFonts w:ascii="Book Antiqua" w:eastAsia="Book Antiqua" w:hAnsi="Book Antiqua" w:cs="Book Antiqua"/>
        </w:rPr>
        <w:t xml:space="preserve"> T, Kashima S, Tominaga M, Inaba Y, Ito T, </w:t>
      </w:r>
      <w:proofErr w:type="spellStart"/>
      <w:r>
        <w:rPr>
          <w:rFonts w:ascii="Book Antiqua" w:eastAsia="Book Antiqua" w:hAnsi="Book Antiqua" w:cs="Book Antiqua"/>
        </w:rPr>
        <w:t>Moriichi</w:t>
      </w:r>
      <w:proofErr w:type="spellEnd"/>
      <w:r>
        <w:rPr>
          <w:rFonts w:ascii="Book Antiqua" w:eastAsia="Book Antiqua" w:hAnsi="Book Antiqua" w:cs="Book Antiqua"/>
        </w:rPr>
        <w:t xml:space="preserve"> K, Tanabe H, Ikuta K, </w:t>
      </w:r>
      <w:proofErr w:type="spellStart"/>
      <w:r>
        <w:rPr>
          <w:rFonts w:ascii="Book Antiqua" w:eastAsia="Book Antiqua" w:hAnsi="Book Antiqua" w:cs="Book Antiqua"/>
        </w:rPr>
        <w:t>Ohtake</w:t>
      </w:r>
      <w:proofErr w:type="spellEnd"/>
      <w:r>
        <w:rPr>
          <w:rFonts w:ascii="Book Antiqua" w:eastAsia="Book Antiqua" w:hAnsi="Book Antiqua" w:cs="Book Antiqua"/>
        </w:rPr>
        <w:t xml:space="preserve"> T, Yokota K, </w:t>
      </w:r>
      <w:proofErr w:type="spellStart"/>
      <w:r>
        <w:rPr>
          <w:rFonts w:ascii="Book Antiqua" w:eastAsia="Book Antiqua" w:hAnsi="Book Antiqua" w:cs="Book Antiqua"/>
        </w:rPr>
        <w:t>Watari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Saitoh</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Kohgo</w:t>
      </w:r>
      <w:proofErr w:type="spellEnd"/>
      <w:r>
        <w:rPr>
          <w:rFonts w:ascii="Book Antiqua" w:eastAsia="Book Antiqua" w:hAnsi="Book Antiqua" w:cs="Book Antiqua"/>
        </w:rPr>
        <w:t xml:space="preserve"> Y. A Bamboo Joint-Like Appearance is a Characteristic Finding in the Upper Gastrointestinal Tract of Crohn's Disease Patients: A Case-Control Study. </w:t>
      </w:r>
      <w:r>
        <w:rPr>
          <w:rFonts w:ascii="Book Antiqua" w:eastAsia="Book Antiqua" w:hAnsi="Book Antiqua" w:cs="Book Antiqua"/>
          <w:i/>
        </w:rPr>
        <w:t>Medicine (Baltimore)</w:t>
      </w:r>
      <w:r>
        <w:rPr>
          <w:rFonts w:ascii="Book Antiqua" w:eastAsia="Book Antiqua" w:hAnsi="Book Antiqua" w:cs="Book Antiqua"/>
        </w:rPr>
        <w:t xml:space="preserve"> 2015; </w:t>
      </w:r>
      <w:r>
        <w:rPr>
          <w:rFonts w:ascii="Book Antiqua" w:eastAsia="Book Antiqua" w:hAnsi="Book Antiqua" w:cs="Book Antiqua"/>
          <w:b/>
        </w:rPr>
        <w:t>94</w:t>
      </w:r>
      <w:r>
        <w:rPr>
          <w:rFonts w:ascii="Book Antiqua" w:eastAsia="Book Antiqua" w:hAnsi="Book Antiqua" w:cs="Book Antiqua"/>
        </w:rPr>
        <w:t>: e1500 [PMID: 26376393 DOI: 10.1097/MD.0000000000001500]</w:t>
      </w:r>
    </w:p>
    <w:p w14:paraId="0000011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85 </w:t>
      </w:r>
      <w:r>
        <w:rPr>
          <w:rFonts w:ascii="Book Antiqua" w:eastAsia="Book Antiqua" w:hAnsi="Book Antiqua" w:cs="Book Antiqua"/>
          <w:b/>
        </w:rPr>
        <w:t>Carbo AI</w:t>
      </w:r>
      <w:r>
        <w:rPr>
          <w:rFonts w:ascii="Book Antiqua" w:eastAsia="Book Antiqua" w:hAnsi="Book Antiqua" w:cs="Book Antiqua"/>
        </w:rPr>
        <w:t xml:space="preserve">, Reddy T, Gates T, </w:t>
      </w:r>
      <w:proofErr w:type="spellStart"/>
      <w:r>
        <w:rPr>
          <w:rFonts w:ascii="Book Antiqua" w:eastAsia="Book Antiqua" w:hAnsi="Book Antiqua" w:cs="Book Antiqua"/>
        </w:rPr>
        <w:t>Vesa</w:t>
      </w:r>
      <w:proofErr w:type="spellEnd"/>
      <w:r>
        <w:rPr>
          <w:rFonts w:ascii="Book Antiqua" w:eastAsia="Book Antiqua" w:hAnsi="Book Antiqua" w:cs="Book Antiqua"/>
        </w:rPr>
        <w:t xml:space="preserve"> T, Thomas J, Gonzalez E. The most characteristic lesions and radiologic signs of Crohn disease of the small bowel: air </w:t>
      </w:r>
      <w:proofErr w:type="spellStart"/>
      <w:r>
        <w:rPr>
          <w:rFonts w:ascii="Book Antiqua" w:eastAsia="Book Antiqua" w:hAnsi="Book Antiqua" w:cs="Book Antiqua"/>
        </w:rPr>
        <w:t>enteroclysis</w:t>
      </w:r>
      <w:proofErr w:type="spellEnd"/>
      <w:r>
        <w:rPr>
          <w:rFonts w:ascii="Book Antiqua" w:eastAsia="Book Antiqua" w:hAnsi="Book Antiqua" w:cs="Book Antiqua"/>
        </w:rPr>
        <w:t xml:space="preserve">, MDCT, endoscopy, and pathology. </w:t>
      </w:r>
      <w:proofErr w:type="spellStart"/>
      <w:r>
        <w:rPr>
          <w:rFonts w:ascii="Book Antiqua" w:eastAsia="Book Antiqua" w:hAnsi="Book Antiqua" w:cs="Book Antiqua"/>
          <w:i/>
        </w:rPr>
        <w:t>Abdom</w:t>
      </w:r>
      <w:proofErr w:type="spellEnd"/>
      <w:r>
        <w:rPr>
          <w:rFonts w:ascii="Book Antiqua" w:eastAsia="Book Antiqua" w:hAnsi="Book Antiqua" w:cs="Book Antiqua"/>
          <w:i/>
        </w:rPr>
        <w:t xml:space="preserve"> Imaging</w:t>
      </w:r>
      <w:r>
        <w:rPr>
          <w:rFonts w:ascii="Book Antiqua" w:eastAsia="Book Antiqua" w:hAnsi="Book Antiqua" w:cs="Book Antiqua"/>
        </w:rPr>
        <w:t xml:space="preserve"> 2014; </w:t>
      </w:r>
      <w:r>
        <w:rPr>
          <w:rFonts w:ascii="Book Antiqua" w:eastAsia="Book Antiqua" w:hAnsi="Book Antiqua" w:cs="Book Antiqua"/>
          <w:b/>
        </w:rPr>
        <w:t>39</w:t>
      </w:r>
      <w:r>
        <w:rPr>
          <w:rFonts w:ascii="Book Antiqua" w:eastAsia="Book Antiqua" w:hAnsi="Book Antiqua" w:cs="Book Antiqua"/>
        </w:rPr>
        <w:t>: 215-234 [PMID: 24173609 DOI: 10.1007/s00261-013-0036-2]</w:t>
      </w:r>
    </w:p>
    <w:p w14:paraId="0000011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86 </w:t>
      </w:r>
      <w:r>
        <w:rPr>
          <w:rFonts w:ascii="Book Antiqua" w:eastAsia="Book Antiqua" w:hAnsi="Book Antiqua" w:cs="Book Antiqua"/>
          <w:b/>
        </w:rPr>
        <w:t>Tremaine WJ</w:t>
      </w:r>
      <w:r>
        <w:rPr>
          <w:rFonts w:ascii="Book Antiqua" w:eastAsia="Book Antiqua" w:hAnsi="Book Antiqua" w:cs="Book Antiqua"/>
        </w:rPr>
        <w:t xml:space="preserve">. Diagnosis and treatment of indeterminate colitis. </w:t>
      </w:r>
      <w:r>
        <w:rPr>
          <w:rFonts w:ascii="Book Antiqua" w:eastAsia="Book Antiqua" w:hAnsi="Book Antiqua" w:cs="Book Antiqua"/>
          <w:i/>
        </w:rPr>
        <w:t>Gastroenterol Hepatol (N Y)</w:t>
      </w:r>
      <w:r>
        <w:rPr>
          <w:rFonts w:ascii="Book Antiqua" w:eastAsia="Book Antiqua" w:hAnsi="Book Antiqua" w:cs="Book Antiqua"/>
        </w:rPr>
        <w:t xml:space="preserve"> 2011; </w:t>
      </w:r>
      <w:r>
        <w:rPr>
          <w:rFonts w:ascii="Book Antiqua" w:eastAsia="Book Antiqua" w:hAnsi="Book Antiqua" w:cs="Book Antiqua"/>
          <w:b/>
        </w:rPr>
        <w:t>7</w:t>
      </w:r>
      <w:r>
        <w:rPr>
          <w:rFonts w:ascii="Book Antiqua" w:eastAsia="Book Antiqua" w:hAnsi="Book Antiqua" w:cs="Book Antiqua"/>
        </w:rPr>
        <w:t>: 826-828 [PMID: 22347823]</w:t>
      </w:r>
    </w:p>
    <w:p w14:paraId="0000011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87 </w:t>
      </w:r>
      <w:r>
        <w:rPr>
          <w:rFonts w:ascii="Book Antiqua" w:eastAsia="Book Antiqua" w:hAnsi="Book Antiqua" w:cs="Book Antiqua"/>
          <w:b/>
        </w:rPr>
        <w:t>Friedel D,</w:t>
      </w:r>
      <w:r>
        <w:rPr>
          <w:rFonts w:ascii="Book Antiqua" w:eastAsia="Book Antiqua" w:hAnsi="Book Antiqua" w:cs="Book Antiqua"/>
        </w:rPr>
        <w:t xml:space="preserve"> and Sharma J. Duodenal Biopsy. [Updated 2023 Jul 24]. In: </w:t>
      </w:r>
      <w:proofErr w:type="spellStart"/>
      <w:r>
        <w:rPr>
          <w:rFonts w:ascii="Book Antiqua" w:eastAsia="Book Antiqua" w:hAnsi="Book Antiqua" w:cs="Book Antiqua"/>
        </w:rPr>
        <w:t>StatPearls</w:t>
      </w:r>
      <w:proofErr w:type="spellEnd"/>
      <w:r>
        <w:rPr>
          <w:rFonts w:ascii="Book Antiqua" w:eastAsia="Book Antiqua" w:hAnsi="Book Antiqua" w:cs="Book Antiqua"/>
        </w:rPr>
        <w:t xml:space="preserve"> [Internet]. Treasure Island (FL): </w:t>
      </w:r>
      <w:proofErr w:type="spellStart"/>
      <w:r>
        <w:rPr>
          <w:rFonts w:ascii="Book Antiqua" w:eastAsia="Book Antiqua" w:hAnsi="Book Antiqua" w:cs="Book Antiqua"/>
        </w:rPr>
        <w:t>StatPearls</w:t>
      </w:r>
      <w:proofErr w:type="spellEnd"/>
      <w:r>
        <w:rPr>
          <w:rFonts w:ascii="Book Antiqua" w:eastAsia="Book Antiqua" w:hAnsi="Book Antiqua" w:cs="Book Antiqua"/>
        </w:rPr>
        <w:t xml:space="preserve"> Publishing; 2023. Available from: https://www.ncbi.nlm.nih.gov/books/NBK560637/</w:t>
      </w:r>
    </w:p>
    <w:p w14:paraId="0000011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88 </w:t>
      </w:r>
      <w:r>
        <w:rPr>
          <w:rFonts w:ascii="Book Antiqua" w:eastAsia="Book Antiqua" w:hAnsi="Book Antiqua" w:cs="Book Antiqua"/>
          <w:b/>
        </w:rPr>
        <w:t>Lennard-Jones JE</w:t>
      </w:r>
      <w:r>
        <w:rPr>
          <w:rFonts w:ascii="Book Antiqua" w:eastAsia="Book Antiqua" w:hAnsi="Book Antiqua" w:cs="Book Antiqua"/>
        </w:rPr>
        <w:t xml:space="preserve">. Classification of inflammatory bowel disease. </w:t>
      </w:r>
      <w:proofErr w:type="spellStart"/>
      <w:r>
        <w:rPr>
          <w:rFonts w:ascii="Book Antiqua" w:eastAsia="Book Antiqua" w:hAnsi="Book Antiqua" w:cs="Book Antiqua"/>
          <w:i/>
        </w:rPr>
        <w:t>Scand</w:t>
      </w:r>
      <w:proofErr w:type="spellEnd"/>
      <w:r>
        <w:rPr>
          <w:rFonts w:ascii="Book Antiqua" w:eastAsia="Book Antiqua" w:hAnsi="Book Antiqua" w:cs="Book Antiqua"/>
          <w:i/>
        </w:rPr>
        <w:t xml:space="preserve"> J Gastroenterol Suppl</w:t>
      </w:r>
      <w:r>
        <w:rPr>
          <w:rFonts w:ascii="Book Antiqua" w:eastAsia="Book Antiqua" w:hAnsi="Book Antiqua" w:cs="Book Antiqua"/>
        </w:rPr>
        <w:t xml:space="preserve"> 1989; </w:t>
      </w:r>
      <w:r>
        <w:rPr>
          <w:rFonts w:ascii="Book Antiqua" w:eastAsia="Book Antiqua" w:hAnsi="Book Antiqua" w:cs="Book Antiqua"/>
          <w:b/>
        </w:rPr>
        <w:t>170</w:t>
      </w:r>
      <w:r>
        <w:rPr>
          <w:rFonts w:ascii="Book Antiqua" w:eastAsia="Book Antiqua" w:hAnsi="Book Antiqua" w:cs="Book Antiqua"/>
        </w:rPr>
        <w:t>: 2-6; discussion 16-9 [PMID: 2617184 DOI: 10.3109/00365528909091339]</w:t>
      </w:r>
    </w:p>
    <w:p w14:paraId="0000011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89 </w:t>
      </w:r>
      <w:proofErr w:type="spellStart"/>
      <w:r>
        <w:rPr>
          <w:rFonts w:ascii="Book Antiqua" w:eastAsia="Book Antiqua" w:hAnsi="Book Antiqua" w:cs="Book Antiqua"/>
          <w:b/>
        </w:rPr>
        <w:t>Dalal</w:t>
      </w:r>
      <w:proofErr w:type="spellEnd"/>
      <w:r>
        <w:rPr>
          <w:rFonts w:ascii="Book Antiqua" w:eastAsia="Book Antiqua" w:hAnsi="Book Antiqua" w:cs="Book Antiqua"/>
          <w:b/>
        </w:rPr>
        <w:t xml:space="preserve"> SR</w:t>
      </w:r>
      <w:r>
        <w:rPr>
          <w:rFonts w:ascii="Book Antiqua" w:eastAsia="Book Antiqua" w:hAnsi="Book Antiqua" w:cs="Book Antiqua"/>
        </w:rPr>
        <w:t xml:space="preserve">, Kwon JH. The Role of MicroRNA in Inflammatory Bowel Disease. </w:t>
      </w:r>
      <w:r>
        <w:rPr>
          <w:rFonts w:ascii="Book Antiqua" w:eastAsia="Book Antiqua" w:hAnsi="Book Antiqua" w:cs="Book Antiqua"/>
          <w:i/>
        </w:rPr>
        <w:t>Gastroenterol Hepatol (N Y)</w:t>
      </w:r>
      <w:r>
        <w:rPr>
          <w:rFonts w:ascii="Book Antiqua" w:eastAsia="Book Antiqua" w:hAnsi="Book Antiqua" w:cs="Book Antiqua"/>
        </w:rPr>
        <w:t xml:space="preserve"> 2010; </w:t>
      </w:r>
      <w:r>
        <w:rPr>
          <w:rFonts w:ascii="Book Antiqua" w:eastAsia="Book Antiqua" w:hAnsi="Book Antiqua" w:cs="Book Antiqua"/>
          <w:b/>
        </w:rPr>
        <w:t>6</w:t>
      </w:r>
      <w:r>
        <w:rPr>
          <w:rFonts w:ascii="Book Antiqua" w:eastAsia="Book Antiqua" w:hAnsi="Book Antiqua" w:cs="Book Antiqua"/>
        </w:rPr>
        <w:t>: 714-722 [PMID: 21437020]</w:t>
      </w:r>
    </w:p>
    <w:p w14:paraId="00000116" w14:textId="77777777" w:rsidR="00A67474" w:rsidRPr="004733DD" w:rsidRDefault="00BE6E79">
      <w:pPr>
        <w:spacing w:line="360" w:lineRule="auto"/>
        <w:jc w:val="both"/>
        <w:rPr>
          <w:rFonts w:ascii="Book Antiqua" w:eastAsia="Book Antiqua" w:hAnsi="Book Antiqua" w:cs="Book Antiqua"/>
          <w:lang w:val="pt-BR"/>
        </w:rPr>
      </w:pPr>
      <w:r>
        <w:rPr>
          <w:rFonts w:ascii="Book Antiqua" w:eastAsia="Book Antiqua" w:hAnsi="Book Antiqua" w:cs="Book Antiqua"/>
        </w:rPr>
        <w:t xml:space="preserve">90 </w:t>
      </w:r>
      <w:proofErr w:type="spellStart"/>
      <w:r>
        <w:rPr>
          <w:rFonts w:ascii="Book Antiqua" w:eastAsia="Book Antiqua" w:hAnsi="Book Antiqua" w:cs="Book Antiqua"/>
          <w:b/>
        </w:rPr>
        <w:t>Ravelli</w:t>
      </w:r>
      <w:proofErr w:type="spellEnd"/>
      <w:r>
        <w:rPr>
          <w:rFonts w:ascii="Book Antiqua" w:eastAsia="Book Antiqua" w:hAnsi="Book Antiqua" w:cs="Book Antiqua"/>
          <w:b/>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Bolognini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Gambarotti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Villanacci</w:t>
      </w:r>
      <w:proofErr w:type="spellEnd"/>
      <w:r>
        <w:rPr>
          <w:rFonts w:ascii="Book Antiqua" w:eastAsia="Book Antiqua" w:hAnsi="Book Antiqua" w:cs="Book Antiqua"/>
        </w:rPr>
        <w:t xml:space="preserve"> V. Variability of histologic lesions in relation to biopsy site in gluten-sensitive enteropathy. </w:t>
      </w:r>
      <w:r w:rsidRPr="004733DD">
        <w:rPr>
          <w:rFonts w:ascii="Book Antiqua" w:eastAsia="Book Antiqua" w:hAnsi="Book Antiqua" w:cs="Book Antiqua"/>
          <w:i/>
          <w:lang w:val="pt-BR"/>
        </w:rPr>
        <w:t>Am J Gastroenterol</w:t>
      </w:r>
      <w:r w:rsidRPr="004733DD">
        <w:rPr>
          <w:rFonts w:ascii="Book Antiqua" w:eastAsia="Book Antiqua" w:hAnsi="Book Antiqua" w:cs="Book Antiqua"/>
          <w:lang w:val="pt-BR"/>
        </w:rPr>
        <w:t xml:space="preserve"> 2005; </w:t>
      </w:r>
      <w:r w:rsidRPr="004733DD">
        <w:rPr>
          <w:rFonts w:ascii="Book Antiqua" w:eastAsia="Book Antiqua" w:hAnsi="Book Antiqua" w:cs="Book Antiqua"/>
          <w:b/>
          <w:lang w:val="pt-BR"/>
        </w:rPr>
        <w:t>100</w:t>
      </w:r>
      <w:r w:rsidRPr="004733DD">
        <w:rPr>
          <w:rFonts w:ascii="Book Antiqua" w:eastAsia="Book Antiqua" w:hAnsi="Book Antiqua" w:cs="Book Antiqua"/>
          <w:lang w:val="pt-BR"/>
        </w:rPr>
        <w:t>: 177-185 [PMID: 15654798 DOI: 10.1111/j.1572-0241.2005.40669.x]</w:t>
      </w:r>
    </w:p>
    <w:p w14:paraId="00000117" w14:textId="77777777" w:rsidR="00A67474" w:rsidRDefault="00BE6E79">
      <w:pPr>
        <w:spacing w:line="360" w:lineRule="auto"/>
        <w:jc w:val="both"/>
        <w:rPr>
          <w:rFonts w:ascii="Book Antiqua" w:eastAsia="Book Antiqua" w:hAnsi="Book Antiqua" w:cs="Book Antiqua"/>
        </w:rPr>
      </w:pPr>
      <w:r w:rsidRPr="004733DD">
        <w:rPr>
          <w:rFonts w:ascii="Book Antiqua" w:eastAsia="Book Antiqua" w:hAnsi="Book Antiqua" w:cs="Book Antiqua"/>
          <w:lang w:val="pt-BR"/>
        </w:rPr>
        <w:t xml:space="preserve">91 </w:t>
      </w:r>
      <w:r w:rsidRPr="004733DD">
        <w:rPr>
          <w:rFonts w:ascii="Book Antiqua" w:eastAsia="Book Antiqua" w:hAnsi="Book Antiqua" w:cs="Book Antiqua"/>
          <w:b/>
          <w:lang w:val="pt-BR"/>
        </w:rPr>
        <w:t>Serra S</w:t>
      </w:r>
      <w:r w:rsidRPr="004733DD">
        <w:rPr>
          <w:rFonts w:ascii="Book Antiqua" w:eastAsia="Book Antiqua" w:hAnsi="Book Antiqua" w:cs="Book Antiqua"/>
          <w:lang w:val="pt-BR"/>
        </w:rPr>
        <w:t xml:space="preserve">, Jani PA. </w:t>
      </w:r>
      <w:r>
        <w:rPr>
          <w:rFonts w:ascii="Book Antiqua" w:eastAsia="Book Antiqua" w:hAnsi="Book Antiqua" w:cs="Book Antiqua"/>
        </w:rPr>
        <w:t xml:space="preserve">An approach to duodenal biopsies. </w:t>
      </w:r>
      <w:r>
        <w:rPr>
          <w:rFonts w:ascii="Book Antiqua" w:eastAsia="Book Antiqua" w:hAnsi="Book Antiqua" w:cs="Book Antiqua"/>
          <w:i/>
        </w:rPr>
        <w:t xml:space="preserve">J Clin </w:t>
      </w:r>
      <w:proofErr w:type="spellStart"/>
      <w:r>
        <w:rPr>
          <w:rFonts w:ascii="Book Antiqua" w:eastAsia="Book Antiqua" w:hAnsi="Book Antiqua" w:cs="Book Antiqua"/>
          <w:i/>
        </w:rPr>
        <w:t>Pathol</w:t>
      </w:r>
      <w:proofErr w:type="spellEnd"/>
      <w:r>
        <w:rPr>
          <w:rFonts w:ascii="Book Antiqua" w:eastAsia="Book Antiqua" w:hAnsi="Book Antiqua" w:cs="Book Antiqua"/>
        </w:rPr>
        <w:t xml:space="preserve"> 2006; </w:t>
      </w:r>
      <w:r>
        <w:rPr>
          <w:rFonts w:ascii="Book Antiqua" w:eastAsia="Book Antiqua" w:hAnsi="Book Antiqua" w:cs="Book Antiqua"/>
          <w:b/>
        </w:rPr>
        <w:t>59</w:t>
      </w:r>
      <w:r>
        <w:rPr>
          <w:rFonts w:ascii="Book Antiqua" w:eastAsia="Book Antiqua" w:hAnsi="Book Antiqua" w:cs="Book Antiqua"/>
        </w:rPr>
        <w:t>: 1133-1150 [PMID: 16679353 DOI: 10.1136/jcp.2005.031260]</w:t>
      </w:r>
    </w:p>
    <w:p w14:paraId="0000011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92 </w:t>
      </w:r>
      <w:r>
        <w:rPr>
          <w:rFonts w:ascii="Book Antiqua" w:eastAsia="Book Antiqua" w:hAnsi="Book Antiqua" w:cs="Book Antiqua"/>
          <w:b/>
        </w:rPr>
        <w:t>Bentley E</w:t>
      </w:r>
      <w:r>
        <w:rPr>
          <w:rFonts w:ascii="Book Antiqua" w:eastAsia="Book Antiqua" w:hAnsi="Book Antiqua" w:cs="Book Antiqua"/>
        </w:rPr>
        <w:t xml:space="preserve">, Jenkins D, Campbell F, Warren B. How could pathologists improve the initial diagnosis of colitis? Evidence from an international workshop. </w:t>
      </w:r>
      <w:r>
        <w:rPr>
          <w:rFonts w:ascii="Book Antiqua" w:eastAsia="Book Antiqua" w:hAnsi="Book Antiqua" w:cs="Book Antiqua"/>
          <w:i/>
        </w:rPr>
        <w:t xml:space="preserve">J Clin </w:t>
      </w:r>
      <w:proofErr w:type="spellStart"/>
      <w:r>
        <w:rPr>
          <w:rFonts w:ascii="Book Antiqua" w:eastAsia="Book Antiqua" w:hAnsi="Book Antiqua" w:cs="Book Antiqua"/>
          <w:i/>
        </w:rPr>
        <w:t>Pathol</w:t>
      </w:r>
      <w:proofErr w:type="spellEnd"/>
      <w:r>
        <w:rPr>
          <w:rFonts w:ascii="Book Antiqua" w:eastAsia="Book Antiqua" w:hAnsi="Book Antiqua" w:cs="Book Antiqua"/>
        </w:rPr>
        <w:t xml:space="preserve"> 2002; </w:t>
      </w:r>
      <w:r>
        <w:rPr>
          <w:rFonts w:ascii="Book Antiqua" w:eastAsia="Book Antiqua" w:hAnsi="Book Antiqua" w:cs="Book Antiqua"/>
          <w:b/>
        </w:rPr>
        <w:t>55</w:t>
      </w:r>
      <w:r>
        <w:rPr>
          <w:rFonts w:ascii="Book Antiqua" w:eastAsia="Book Antiqua" w:hAnsi="Book Antiqua" w:cs="Book Antiqua"/>
        </w:rPr>
        <w:t>: 955-960 [PMID: 12461067 DOI: 10.1136/jcp.55.12.955]</w:t>
      </w:r>
    </w:p>
    <w:p w14:paraId="0000011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93 </w:t>
      </w:r>
      <w:r>
        <w:rPr>
          <w:rFonts w:ascii="Book Antiqua" w:eastAsia="Book Antiqua" w:hAnsi="Book Antiqua" w:cs="Book Antiqua"/>
          <w:b/>
        </w:rPr>
        <w:t>Tanaka M</w:t>
      </w:r>
      <w:r>
        <w:rPr>
          <w:rFonts w:ascii="Book Antiqua" w:eastAsia="Book Antiqua" w:hAnsi="Book Antiqua" w:cs="Book Antiqua"/>
        </w:rPr>
        <w:t xml:space="preserve">, Riddell RH. The pathological diagnosis and differential diagnosis of Crohn's disease. </w:t>
      </w:r>
      <w:proofErr w:type="spellStart"/>
      <w:r>
        <w:rPr>
          <w:rFonts w:ascii="Book Antiqua" w:eastAsia="Book Antiqua" w:hAnsi="Book Antiqua" w:cs="Book Antiqua"/>
          <w:i/>
        </w:rPr>
        <w:t>Hepatogastroenterology</w:t>
      </w:r>
      <w:proofErr w:type="spellEnd"/>
      <w:r>
        <w:rPr>
          <w:rFonts w:ascii="Book Antiqua" w:eastAsia="Book Antiqua" w:hAnsi="Book Antiqua" w:cs="Book Antiqua"/>
        </w:rPr>
        <w:t xml:space="preserve"> 1990; </w:t>
      </w:r>
      <w:r>
        <w:rPr>
          <w:rFonts w:ascii="Book Antiqua" w:eastAsia="Book Antiqua" w:hAnsi="Book Antiqua" w:cs="Book Antiqua"/>
          <w:b/>
        </w:rPr>
        <w:t>37</w:t>
      </w:r>
      <w:r>
        <w:rPr>
          <w:rFonts w:ascii="Book Antiqua" w:eastAsia="Book Antiqua" w:hAnsi="Book Antiqua" w:cs="Book Antiqua"/>
        </w:rPr>
        <w:t>: 18-31 [PMID: 2179090]</w:t>
      </w:r>
    </w:p>
    <w:p w14:paraId="0000011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94 </w:t>
      </w:r>
      <w:proofErr w:type="spellStart"/>
      <w:r>
        <w:rPr>
          <w:rFonts w:ascii="Book Antiqua" w:eastAsia="Book Antiqua" w:hAnsi="Book Antiqua" w:cs="Book Antiqua"/>
          <w:b/>
        </w:rPr>
        <w:t>Kaitha</w:t>
      </w:r>
      <w:proofErr w:type="spellEnd"/>
      <w:r>
        <w:rPr>
          <w:rFonts w:ascii="Book Antiqua" w:eastAsia="Book Antiqua" w:hAnsi="Book Antiqua" w:cs="Book Antiqua"/>
          <w:b/>
        </w:rPr>
        <w:t xml:space="preserve"> S</w:t>
      </w:r>
      <w:r>
        <w:rPr>
          <w:rFonts w:ascii="Book Antiqua" w:eastAsia="Book Antiqua" w:hAnsi="Book Antiqua" w:cs="Book Antiqua"/>
        </w:rPr>
        <w:t xml:space="preserve">, Bashir M, Ali T. Iron deficiency anemia in inflammatory bowel disease. </w:t>
      </w:r>
      <w:r>
        <w:rPr>
          <w:rFonts w:ascii="Book Antiqua" w:eastAsia="Book Antiqua" w:hAnsi="Book Antiqua" w:cs="Book Antiqua"/>
          <w:i/>
        </w:rPr>
        <w:t xml:space="preserve">World J </w:t>
      </w:r>
      <w:proofErr w:type="spellStart"/>
      <w:r>
        <w:rPr>
          <w:rFonts w:ascii="Book Antiqua" w:eastAsia="Book Antiqua" w:hAnsi="Book Antiqua" w:cs="Book Antiqua"/>
          <w:i/>
        </w:rPr>
        <w:t>Gastrointest</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Pathophysiol</w:t>
      </w:r>
      <w:proofErr w:type="spellEnd"/>
      <w:r>
        <w:rPr>
          <w:rFonts w:ascii="Book Antiqua" w:eastAsia="Book Antiqua" w:hAnsi="Book Antiqua" w:cs="Book Antiqua"/>
        </w:rPr>
        <w:t xml:space="preserve"> 2015; </w:t>
      </w:r>
      <w:r>
        <w:rPr>
          <w:rFonts w:ascii="Book Antiqua" w:eastAsia="Book Antiqua" w:hAnsi="Book Antiqua" w:cs="Book Antiqua"/>
          <w:b/>
        </w:rPr>
        <w:t>6</w:t>
      </w:r>
      <w:r>
        <w:rPr>
          <w:rFonts w:ascii="Book Antiqua" w:eastAsia="Book Antiqua" w:hAnsi="Book Antiqua" w:cs="Book Antiqua"/>
        </w:rPr>
        <w:t>: 62-72 [PMID: 26301120 DOI: 10.4291/wjgp.v6.i3.62]</w:t>
      </w:r>
    </w:p>
    <w:p w14:paraId="0000011B"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95 </w:t>
      </w:r>
      <w:proofErr w:type="spellStart"/>
      <w:r>
        <w:rPr>
          <w:rFonts w:ascii="Book Antiqua" w:eastAsia="Book Antiqua" w:hAnsi="Book Antiqua" w:cs="Book Antiqua"/>
          <w:b/>
        </w:rPr>
        <w:t>Brignola</w:t>
      </w:r>
      <w:proofErr w:type="spellEnd"/>
      <w:r>
        <w:rPr>
          <w:rFonts w:ascii="Book Antiqua" w:eastAsia="Book Antiqua" w:hAnsi="Book Antiqua" w:cs="Book Antiqua"/>
          <w:b/>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Campieri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Bazzocchi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Farruggia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Tragnone</w:t>
      </w:r>
      <w:proofErr w:type="spellEnd"/>
      <w:r>
        <w:rPr>
          <w:rFonts w:ascii="Book Antiqua" w:eastAsia="Book Antiqua" w:hAnsi="Book Antiqua" w:cs="Book Antiqua"/>
        </w:rPr>
        <w:t xml:space="preserve"> A, Lanfranchi GA. A laboratory index for predicting relapse in asymptomatic patients with Crohn's disease. </w:t>
      </w:r>
      <w:r>
        <w:rPr>
          <w:rFonts w:ascii="Book Antiqua" w:eastAsia="Book Antiqua" w:hAnsi="Book Antiqua" w:cs="Book Antiqua"/>
          <w:i/>
        </w:rPr>
        <w:t>Gastroenterology</w:t>
      </w:r>
      <w:r>
        <w:rPr>
          <w:rFonts w:ascii="Book Antiqua" w:eastAsia="Book Antiqua" w:hAnsi="Book Antiqua" w:cs="Book Antiqua"/>
        </w:rPr>
        <w:t xml:space="preserve"> 1986; </w:t>
      </w:r>
      <w:r>
        <w:rPr>
          <w:rFonts w:ascii="Book Antiqua" w:eastAsia="Book Antiqua" w:hAnsi="Book Antiqua" w:cs="Book Antiqua"/>
          <w:b/>
        </w:rPr>
        <w:t>91</w:t>
      </w:r>
      <w:r>
        <w:rPr>
          <w:rFonts w:ascii="Book Antiqua" w:eastAsia="Book Antiqua" w:hAnsi="Book Antiqua" w:cs="Book Antiqua"/>
        </w:rPr>
        <w:t>: 1490-1494 [PMID: 3770373 DOI: 10.1016/0016-5085(86)90206-4]</w:t>
      </w:r>
    </w:p>
    <w:p w14:paraId="0000011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96 </w:t>
      </w:r>
      <w:r>
        <w:rPr>
          <w:rFonts w:ascii="Book Antiqua" w:eastAsia="Book Antiqua" w:hAnsi="Book Antiqua" w:cs="Book Antiqua"/>
          <w:b/>
        </w:rPr>
        <w:t>Cappello M</w:t>
      </w:r>
      <w:r>
        <w:rPr>
          <w:rFonts w:ascii="Book Antiqua" w:eastAsia="Book Antiqua" w:hAnsi="Book Antiqua" w:cs="Book Antiqua"/>
        </w:rPr>
        <w:t xml:space="preserve">, </w:t>
      </w:r>
      <w:proofErr w:type="spellStart"/>
      <w:r>
        <w:rPr>
          <w:rFonts w:ascii="Book Antiqua" w:eastAsia="Book Antiqua" w:hAnsi="Book Antiqua" w:cs="Book Antiqua"/>
        </w:rPr>
        <w:t>Morreale</w:t>
      </w:r>
      <w:proofErr w:type="spellEnd"/>
      <w:r>
        <w:rPr>
          <w:rFonts w:ascii="Book Antiqua" w:eastAsia="Book Antiqua" w:hAnsi="Book Antiqua" w:cs="Book Antiqua"/>
        </w:rPr>
        <w:t xml:space="preserve"> GC. The Role of Laboratory Tests in Crohn's Disease. </w:t>
      </w:r>
      <w:r>
        <w:rPr>
          <w:rFonts w:ascii="Book Antiqua" w:eastAsia="Book Antiqua" w:hAnsi="Book Antiqua" w:cs="Book Antiqua"/>
          <w:i/>
        </w:rPr>
        <w:t>Clin Med Insights Gastroenterol</w:t>
      </w:r>
      <w:r>
        <w:rPr>
          <w:rFonts w:ascii="Book Antiqua" w:eastAsia="Book Antiqua" w:hAnsi="Book Antiqua" w:cs="Book Antiqua"/>
        </w:rPr>
        <w:t xml:space="preserve"> 2016; </w:t>
      </w:r>
      <w:r>
        <w:rPr>
          <w:rFonts w:ascii="Book Antiqua" w:eastAsia="Book Antiqua" w:hAnsi="Book Antiqua" w:cs="Book Antiqua"/>
          <w:b/>
        </w:rPr>
        <w:t>9</w:t>
      </w:r>
      <w:r>
        <w:rPr>
          <w:rFonts w:ascii="Book Antiqua" w:eastAsia="Book Antiqua" w:hAnsi="Book Antiqua" w:cs="Book Antiqua"/>
        </w:rPr>
        <w:t>: 51-62 [PMID: 27656094 DOI: 10.4137/CGast.S38203]</w:t>
      </w:r>
    </w:p>
    <w:p w14:paraId="0000011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97 </w:t>
      </w:r>
      <w:proofErr w:type="spellStart"/>
      <w:r>
        <w:rPr>
          <w:rFonts w:ascii="Book Antiqua" w:eastAsia="Book Antiqua" w:hAnsi="Book Antiqua" w:cs="Book Antiqua"/>
          <w:b/>
        </w:rPr>
        <w:t>Nahon</w:t>
      </w:r>
      <w:proofErr w:type="spellEnd"/>
      <w:r>
        <w:rPr>
          <w:rFonts w:ascii="Book Antiqua" w:eastAsia="Book Antiqua" w:hAnsi="Book Antiqua" w:cs="Book Antiqua"/>
          <w:b/>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Lahmek</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Lesgourgues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Poupardin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Chaussade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Abitbol V. Diagnostic delay in a French cohort of Crohn's disease patients. </w:t>
      </w:r>
      <w:r>
        <w:rPr>
          <w:rFonts w:ascii="Book Antiqua" w:eastAsia="Book Antiqua" w:hAnsi="Book Antiqua" w:cs="Book Antiqua"/>
          <w:i/>
        </w:rPr>
        <w:t xml:space="preserve">J </w:t>
      </w:r>
      <w:proofErr w:type="spellStart"/>
      <w:r>
        <w:rPr>
          <w:rFonts w:ascii="Book Antiqua" w:eastAsia="Book Antiqua" w:hAnsi="Book Antiqua" w:cs="Book Antiqua"/>
          <w:i/>
        </w:rPr>
        <w:t>Crohns</w:t>
      </w:r>
      <w:proofErr w:type="spellEnd"/>
      <w:r>
        <w:rPr>
          <w:rFonts w:ascii="Book Antiqua" w:eastAsia="Book Antiqua" w:hAnsi="Book Antiqua" w:cs="Book Antiqua"/>
          <w:i/>
        </w:rPr>
        <w:t xml:space="preserve"> Colitis</w:t>
      </w:r>
      <w:r>
        <w:rPr>
          <w:rFonts w:ascii="Book Antiqua" w:eastAsia="Book Antiqua" w:hAnsi="Book Antiqua" w:cs="Book Antiqua"/>
        </w:rPr>
        <w:t xml:space="preserve"> 2014; </w:t>
      </w:r>
      <w:r>
        <w:rPr>
          <w:rFonts w:ascii="Book Antiqua" w:eastAsia="Book Antiqua" w:hAnsi="Book Antiqua" w:cs="Book Antiqua"/>
          <w:b/>
        </w:rPr>
        <w:t>8</w:t>
      </w:r>
      <w:r>
        <w:rPr>
          <w:rFonts w:ascii="Book Antiqua" w:eastAsia="Book Antiqua" w:hAnsi="Book Antiqua" w:cs="Book Antiqua"/>
        </w:rPr>
        <w:t>: 964-969 [PMID: 24529604 DOI: 10.1016/j.crohns.2014.01.023]</w:t>
      </w:r>
    </w:p>
    <w:p w14:paraId="0000011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98 </w:t>
      </w:r>
      <w:proofErr w:type="spellStart"/>
      <w:r>
        <w:rPr>
          <w:rFonts w:ascii="Book Antiqua" w:eastAsia="Book Antiqua" w:hAnsi="Book Antiqua" w:cs="Book Antiqua"/>
          <w:b/>
        </w:rPr>
        <w:t>Schoepfer</w:t>
      </w:r>
      <w:proofErr w:type="spellEnd"/>
      <w:r>
        <w:rPr>
          <w:rFonts w:ascii="Book Antiqua" w:eastAsia="Book Antiqua" w:hAnsi="Book Antiqua" w:cs="Book Antiqua"/>
          <w:b/>
        </w:rPr>
        <w:t xml:space="preserve"> AM</w:t>
      </w:r>
      <w:r>
        <w:rPr>
          <w:rFonts w:ascii="Book Antiqua" w:eastAsia="Book Antiqua" w:hAnsi="Book Antiqua" w:cs="Book Antiqua"/>
        </w:rPr>
        <w:t xml:space="preserve">, </w:t>
      </w:r>
      <w:proofErr w:type="spellStart"/>
      <w:r>
        <w:rPr>
          <w:rFonts w:ascii="Book Antiqua" w:eastAsia="Book Antiqua" w:hAnsi="Book Antiqua" w:cs="Book Antiqua"/>
        </w:rPr>
        <w:t>Dehlavi</w:t>
      </w:r>
      <w:proofErr w:type="spellEnd"/>
      <w:r>
        <w:rPr>
          <w:rFonts w:ascii="Book Antiqua" w:eastAsia="Book Antiqua" w:hAnsi="Book Antiqua" w:cs="Book Antiqua"/>
        </w:rPr>
        <w:t xml:space="preserve"> MA, Fournier N, </w:t>
      </w:r>
      <w:proofErr w:type="spellStart"/>
      <w:r>
        <w:rPr>
          <w:rFonts w:ascii="Book Antiqua" w:eastAsia="Book Antiqua" w:hAnsi="Book Antiqua" w:cs="Book Antiqua"/>
        </w:rPr>
        <w:t>Safroneeva</w:t>
      </w:r>
      <w:proofErr w:type="spellEnd"/>
      <w:r>
        <w:rPr>
          <w:rFonts w:ascii="Book Antiqua" w:eastAsia="Book Antiqua" w:hAnsi="Book Antiqua" w:cs="Book Antiqua"/>
        </w:rPr>
        <w:t xml:space="preserve"> E, Straumann A, </w:t>
      </w:r>
      <w:proofErr w:type="spellStart"/>
      <w:r>
        <w:rPr>
          <w:rFonts w:ascii="Book Antiqua" w:eastAsia="Book Antiqua" w:hAnsi="Book Antiqua" w:cs="Book Antiqua"/>
        </w:rPr>
        <w:t>Pittet</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Michetti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Rogler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Vavricka</w:t>
      </w:r>
      <w:proofErr w:type="spellEnd"/>
      <w:r>
        <w:rPr>
          <w:rFonts w:ascii="Book Antiqua" w:eastAsia="Book Antiqua" w:hAnsi="Book Antiqua" w:cs="Book Antiqua"/>
        </w:rPr>
        <w:t xml:space="preserve"> SR; IBD Cohort Study Group. Diagnostic delay in Crohn's disease is associated with a complicated disease course and increased operation rate. </w:t>
      </w:r>
      <w:r>
        <w:rPr>
          <w:rFonts w:ascii="Book Antiqua" w:eastAsia="Book Antiqua" w:hAnsi="Book Antiqua" w:cs="Book Antiqua"/>
          <w:i/>
        </w:rPr>
        <w:t>Am J Gastroenterol</w:t>
      </w:r>
      <w:r>
        <w:rPr>
          <w:rFonts w:ascii="Book Antiqua" w:eastAsia="Book Antiqua" w:hAnsi="Book Antiqua" w:cs="Book Antiqua"/>
        </w:rPr>
        <w:t xml:space="preserve"> 2013; </w:t>
      </w:r>
      <w:r>
        <w:rPr>
          <w:rFonts w:ascii="Book Antiqua" w:eastAsia="Book Antiqua" w:hAnsi="Book Antiqua" w:cs="Book Antiqua"/>
          <w:b/>
        </w:rPr>
        <w:t>108</w:t>
      </w:r>
      <w:r>
        <w:rPr>
          <w:rFonts w:ascii="Book Antiqua" w:eastAsia="Book Antiqua" w:hAnsi="Book Antiqua" w:cs="Book Antiqua"/>
        </w:rPr>
        <w:t>: 1744-53; quiz 1754 [PMID: 23978953 DOI: 10.1038/ajg.2013.248]</w:t>
      </w:r>
    </w:p>
    <w:p w14:paraId="0000011F"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99 </w:t>
      </w:r>
      <w:proofErr w:type="spellStart"/>
      <w:r>
        <w:rPr>
          <w:rFonts w:ascii="Book Antiqua" w:eastAsia="Book Antiqua" w:hAnsi="Book Antiqua" w:cs="Book Antiqua"/>
          <w:b/>
        </w:rPr>
        <w:t>Pariente</w:t>
      </w:r>
      <w:proofErr w:type="spellEnd"/>
      <w:r>
        <w:rPr>
          <w:rFonts w:ascii="Book Antiqua" w:eastAsia="Book Antiqua" w:hAnsi="Book Antiqua" w:cs="Book Antiqua"/>
          <w:b/>
        </w:rPr>
        <w:t xml:space="preserve"> B</w:t>
      </w:r>
      <w:r>
        <w:rPr>
          <w:rFonts w:ascii="Book Antiqua" w:eastAsia="Book Antiqua" w:hAnsi="Book Antiqua" w:cs="Book Antiqua"/>
        </w:rPr>
        <w:t xml:space="preserve">, Mary JY,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Chowers</w:t>
      </w:r>
      <w:proofErr w:type="spellEnd"/>
      <w:r>
        <w:rPr>
          <w:rFonts w:ascii="Book Antiqua" w:eastAsia="Book Antiqua" w:hAnsi="Book Antiqua" w:cs="Book Antiqua"/>
        </w:rPr>
        <w:t xml:space="preserve"> Y, De Cruz P, </w:t>
      </w:r>
      <w:proofErr w:type="spellStart"/>
      <w:r>
        <w:rPr>
          <w:rFonts w:ascii="Book Antiqua" w:eastAsia="Book Antiqua" w:hAnsi="Book Antiqua" w:cs="Book Antiqua"/>
        </w:rPr>
        <w:t>D'Haens</w:t>
      </w:r>
      <w:proofErr w:type="spellEnd"/>
      <w:r>
        <w:rPr>
          <w:rFonts w:ascii="Book Antiqua" w:eastAsia="Book Antiqua" w:hAnsi="Book Antiqua" w:cs="Book Antiqua"/>
        </w:rPr>
        <w:t xml:space="preserve"> G, Loftus EV Jr, Louis E, </w:t>
      </w:r>
      <w:proofErr w:type="spellStart"/>
      <w:r>
        <w:rPr>
          <w:rFonts w:ascii="Book Antiqua" w:eastAsia="Book Antiqua" w:hAnsi="Book Antiqua" w:cs="Book Antiqua"/>
        </w:rPr>
        <w:t>Panés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Schölmerich</w:t>
      </w:r>
      <w:proofErr w:type="spellEnd"/>
      <w:r>
        <w:rPr>
          <w:rFonts w:ascii="Book Antiqua" w:eastAsia="Book Antiqua" w:hAnsi="Book Antiqua" w:cs="Book Antiqua"/>
        </w:rPr>
        <w:t xml:space="preserve"> J, Schreiber S, </w:t>
      </w:r>
      <w:proofErr w:type="spellStart"/>
      <w:r>
        <w:rPr>
          <w:rFonts w:ascii="Book Antiqua" w:eastAsia="Book Antiqua" w:hAnsi="Book Antiqua" w:cs="Book Antiqua"/>
        </w:rPr>
        <w:t>Vecchi</w:t>
      </w:r>
      <w:proofErr w:type="spellEnd"/>
      <w:r>
        <w:rPr>
          <w:rFonts w:ascii="Book Antiqua" w:eastAsia="Book Antiqua" w:hAnsi="Book Antiqua" w:cs="Book Antiqua"/>
        </w:rPr>
        <w:t xml:space="preserve"> M, Branche J, </w:t>
      </w:r>
      <w:proofErr w:type="spellStart"/>
      <w:r>
        <w:rPr>
          <w:rFonts w:ascii="Book Antiqua" w:eastAsia="Book Antiqua" w:hAnsi="Book Antiqua" w:cs="Book Antiqua"/>
        </w:rPr>
        <w:t>Bruining</w:t>
      </w:r>
      <w:proofErr w:type="spellEnd"/>
      <w:r>
        <w:rPr>
          <w:rFonts w:ascii="Book Antiqua" w:eastAsia="Book Antiqua" w:hAnsi="Book Antiqua" w:cs="Book Antiqua"/>
        </w:rPr>
        <w:t xml:space="preserve"> D, Fiorino G, Herzog M, </w:t>
      </w:r>
      <w:proofErr w:type="spellStart"/>
      <w:r>
        <w:rPr>
          <w:rFonts w:ascii="Book Antiqua" w:eastAsia="Book Antiqua" w:hAnsi="Book Antiqua" w:cs="Book Antiqua"/>
        </w:rPr>
        <w:t>Kamm</w:t>
      </w:r>
      <w:proofErr w:type="spellEnd"/>
      <w:r>
        <w:rPr>
          <w:rFonts w:ascii="Book Antiqua" w:eastAsia="Book Antiqua" w:hAnsi="Book Antiqua" w:cs="Book Antiqua"/>
        </w:rPr>
        <w:t xml:space="preserve"> MA, Klein A, Lewin M, Meunier P, </w:t>
      </w:r>
      <w:proofErr w:type="spellStart"/>
      <w:r>
        <w:rPr>
          <w:rFonts w:ascii="Book Antiqua" w:eastAsia="Book Antiqua" w:hAnsi="Book Antiqua" w:cs="Book Antiqua"/>
        </w:rPr>
        <w:t>Ordas</w:t>
      </w:r>
      <w:proofErr w:type="spellEnd"/>
      <w:r>
        <w:rPr>
          <w:rFonts w:ascii="Book Antiqua" w:eastAsia="Book Antiqua" w:hAnsi="Book Antiqua" w:cs="Book Antiqua"/>
        </w:rPr>
        <w:t xml:space="preserve"> I, Strauch U, </w:t>
      </w:r>
      <w:proofErr w:type="spellStart"/>
      <w:r>
        <w:rPr>
          <w:rFonts w:ascii="Book Antiqua" w:eastAsia="Book Antiqua" w:hAnsi="Book Antiqua" w:cs="Book Antiqua"/>
        </w:rPr>
        <w:t>Tontini</w:t>
      </w:r>
      <w:proofErr w:type="spellEnd"/>
      <w:r>
        <w:rPr>
          <w:rFonts w:ascii="Book Antiqua" w:eastAsia="Book Antiqua" w:hAnsi="Book Antiqua" w:cs="Book Antiqua"/>
        </w:rPr>
        <w:t xml:space="preserve"> GE, </w:t>
      </w:r>
      <w:proofErr w:type="spellStart"/>
      <w:r>
        <w:rPr>
          <w:rFonts w:ascii="Book Antiqua" w:eastAsia="Book Antiqua" w:hAnsi="Book Antiqua" w:cs="Book Antiqua"/>
        </w:rPr>
        <w:t>Zagdanski</w:t>
      </w:r>
      <w:proofErr w:type="spellEnd"/>
      <w:r>
        <w:rPr>
          <w:rFonts w:ascii="Book Antiqua" w:eastAsia="Book Antiqua" w:hAnsi="Book Antiqua" w:cs="Book Antiqua"/>
        </w:rPr>
        <w:t xml:space="preserve"> AM, Bonifacio C, </w:t>
      </w:r>
      <w:proofErr w:type="spellStart"/>
      <w:r>
        <w:rPr>
          <w:rFonts w:ascii="Book Antiqua" w:eastAsia="Book Antiqua" w:hAnsi="Book Antiqua" w:cs="Book Antiqua"/>
        </w:rPr>
        <w:t>Rimola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Nachury</w:t>
      </w:r>
      <w:proofErr w:type="spellEnd"/>
      <w:r>
        <w:rPr>
          <w:rFonts w:ascii="Book Antiqua" w:eastAsia="Book Antiqua" w:hAnsi="Book Antiqua" w:cs="Book Antiqua"/>
        </w:rPr>
        <w:t xml:space="preserve"> M, Leroy C,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w:t>
      </w:r>
      <w:proofErr w:type="spellStart"/>
      <w:r>
        <w:rPr>
          <w:rFonts w:ascii="Book Antiqua" w:eastAsia="Book Antiqua" w:hAnsi="Book Antiqua" w:cs="Book Antiqua"/>
        </w:rPr>
        <w:t>Cosnes</w:t>
      </w:r>
      <w:proofErr w:type="spellEnd"/>
      <w:r>
        <w:rPr>
          <w:rFonts w:ascii="Book Antiqua" w:eastAsia="Book Antiqua" w:hAnsi="Book Antiqua" w:cs="Book Antiqua"/>
        </w:rPr>
        <w:t xml:space="preserve"> J. Development of the </w:t>
      </w:r>
      <w:proofErr w:type="spellStart"/>
      <w:r>
        <w:rPr>
          <w:rFonts w:ascii="Book Antiqua" w:eastAsia="Book Antiqua" w:hAnsi="Book Antiqua" w:cs="Book Antiqua"/>
        </w:rPr>
        <w:t>Lémann</w:t>
      </w:r>
      <w:proofErr w:type="spellEnd"/>
      <w:r>
        <w:rPr>
          <w:rFonts w:ascii="Book Antiqua" w:eastAsia="Book Antiqua" w:hAnsi="Book Antiqua" w:cs="Book Antiqua"/>
        </w:rPr>
        <w:t xml:space="preserve"> index to assess digestive tract damage in patients with Crohn's disease. </w:t>
      </w:r>
      <w:r>
        <w:rPr>
          <w:rFonts w:ascii="Book Antiqua" w:eastAsia="Book Antiqua" w:hAnsi="Book Antiqua" w:cs="Book Antiqua"/>
          <w:i/>
        </w:rPr>
        <w:t>Gastroenterology</w:t>
      </w:r>
      <w:r>
        <w:rPr>
          <w:rFonts w:ascii="Book Antiqua" w:eastAsia="Book Antiqua" w:hAnsi="Book Antiqua" w:cs="Book Antiqua"/>
        </w:rPr>
        <w:t xml:space="preserve"> 2015; </w:t>
      </w:r>
      <w:r>
        <w:rPr>
          <w:rFonts w:ascii="Book Antiqua" w:eastAsia="Book Antiqua" w:hAnsi="Book Antiqua" w:cs="Book Antiqua"/>
          <w:b/>
        </w:rPr>
        <w:t>148</w:t>
      </w:r>
      <w:r>
        <w:rPr>
          <w:rFonts w:ascii="Book Antiqua" w:eastAsia="Book Antiqua" w:hAnsi="Book Antiqua" w:cs="Book Antiqua"/>
        </w:rPr>
        <w:t>: 52-63.e3 [PMID: 25241327 DOI: 10.1053/j.gastro.2014.09.015]</w:t>
      </w:r>
    </w:p>
    <w:p w14:paraId="0000012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100 </w:t>
      </w:r>
      <w:proofErr w:type="spellStart"/>
      <w:r>
        <w:rPr>
          <w:rFonts w:ascii="Book Antiqua" w:eastAsia="Book Antiqua" w:hAnsi="Book Antiqua" w:cs="Book Antiqua"/>
          <w:b/>
        </w:rPr>
        <w:t>Thia</w:t>
      </w:r>
      <w:proofErr w:type="spellEnd"/>
      <w:r>
        <w:rPr>
          <w:rFonts w:ascii="Book Antiqua" w:eastAsia="Book Antiqua" w:hAnsi="Book Antiqua" w:cs="Book Antiqua"/>
          <w:b/>
        </w:rPr>
        <w:t xml:space="preserve"> KT</w:t>
      </w:r>
      <w:r>
        <w:rPr>
          <w:rFonts w:ascii="Book Antiqua" w:eastAsia="Book Antiqua" w:hAnsi="Book Antiqua" w:cs="Book Antiqua"/>
        </w:rPr>
        <w:t xml:space="preserve">,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WJ, </w:t>
      </w:r>
      <w:proofErr w:type="spellStart"/>
      <w:r>
        <w:rPr>
          <w:rFonts w:ascii="Book Antiqua" w:eastAsia="Book Antiqua" w:hAnsi="Book Antiqua" w:cs="Book Antiqua"/>
        </w:rPr>
        <w:t>Harmsen</w:t>
      </w:r>
      <w:proofErr w:type="spellEnd"/>
      <w:r>
        <w:rPr>
          <w:rFonts w:ascii="Book Antiqua" w:eastAsia="Book Antiqua" w:hAnsi="Book Antiqua" w:cs="Book Antiqua"/>
        </w:rPr>
        <w:t xml:space="preserve"> WS, </w:t>
      </w:r>
      <w:proofErr w:type="spellStart"/>
      <w:r>
        <w:rPr>
          <w:rFonts w:ascii="Book Antiqua" w:eastAsia="Book Antiqua" w:hAnsi="Book Antiqua" w:cs="Book Antiqua"/>
        </w:rPr>
        <w:t>Zinsmeister</w:t>
      </w:r>
      <w:proofErr w:type="spellEnd"/>
      <w:r>
        <w:rPr>
          <w:rFonts w:ascii="Book Antiqua" w:eastAsia="Book Antiqua" w:hAnsi="Book Antiqua" w:cs="Book Antiqua"/>
        </w:rPr>
        <w:t xml:space="preserve"> AR, Loftus EV Jr. Risk factors associated with progression to intestinal complications of Crohn's disease in a population-based cohort. </w:t>
      </w:r>
      <w:r>
        <w:rPr>
          <w:rFonts w:ascii="Book Antiqua" w:eastAsia="Book Antiqua" w:hAnsi="Book Antiqua" w:cs="Book Antiqua"/>
          <w:i/>
        </w:rPr>
        <w:t>Gastroenterology</w:t>
      </w:r>
      <w:r>
        <w:rPr>
          <w:rFonts w:ascii="Book Antiqua" w:eastAsia="Book Antiqua" w:hAnsi="Book Antiqua" w:cs="Book Antiqua"/>
        </w:rPr>
        <w:t xml:space="preserve"> 2010; </w:t>
      </w:r>
      <w:r>
        <w:rPr>
          <w:rFonts w:ascii="Book Antiqua" w:eastAsia="Book Antiqua" w:hAnsi="Book Antiqua" w:cs="Book Antiqua"/>
          <w:b/>
        </w:rPr>
        <w:t>139</w:t>
      </w:r>
      <w:r>
        <w:rPr>
          <w:rFonts w:ascii="Book Antiqua" w:eastAsia="Book Antiqua" w:hAnsi="Book Antiqua" w:cs="Book Antiqua"/>
        </w:rPr>
        <w:t>: 1147-1155 [PMID: 20637205 DOI: 10.1053/j.gastro.2010.06.070]</w:t>
      </w:r>
    </w:p>
    <w:p w14:paraId="0000012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101 </w:t>
      </w:r>
      <w:r>
        <w:rPr>
          <w:rFonts w:ascii="Book Antiqua" w:eastAsia="Book Antiqua" w:hAnsi="Book Antiqua" w:cs="Book Antiqua"/>
          <w:b/>
        </w:rPr>
        <w:t>Li Y</w:t>
      </w:r>
      <w:r>
        <w:rPr>
          <w:rFonts w:ascii="Book Antiqua" w:eastAsia="Book Antiqua" w:hAnsi="Book Antiqua" w:cs="Book Antiqua"/>
        </w:rPr>
        <w:t xml:space="preserve">, Chen B, Gao X, Hu N, Huang M, Ran Z, Liu Z, Zhong J, Zou D, Wu X, Ren J, Sheng J, Zheng P, Wang H, Chen M, Chen J, Xi P, Lu J, Handel M, Liu Y, Fan H, Qian J. Current diagnosis and management of Crohn's disease in China: results from a multicenter prospective disease registry. </w:t>
      </w:r>
      <w:r>
        <w:rPr>
          <w:rFonts w:ascii="Book Antiqua" w:eastAsia="Book Antiqua" w:hAnsi="Book Antiqua" w:cs="Book Antiqua"/>
          <w:i/>
        </w:rPr>
        <w:t>BMC Gastroenterol</w:t>
      </w:r>
      <w:r>
        <w:rPr>
          <w:rFonts w:ascii="Book Antiqua" w:eastAsia="Book Antiqua" w:hAnsi="Book Antiqua" w:cs="Book Antiqua"/>
        </w:rPr>
        <w:t xml:space="preserve"> 2019; </w:t>
      </w:r>
      <w:r>
        <w:rPr>
          <w:rFonts w:ascii="Book Antiqua" w:eastAsia="Book Antiqua" w:hAnsi="Book Antiqua" w:cs="Book Antiqua"/>
          <w:b/>
        </w:rPr>
        <w:t>19</w:t>
      </w:r>
      <w:r>
        <w:rPr>
          <w:rFonts w:ascii="Book Antiqua" w:eastAsia="Book Antiqua" w:hAnsi="Book Antiqua" w:cs="Book Antiqua"/>
        </w:rPr>
        <w:t>: 145 [PMID: 31420025 DOI: 10.1186/s12876-019-1057-2]</w:t>
      </w:r>
    </w:p>
    <w:p w14:paraId="00000122" w14:textId="77777777" w:rsidR="00A67474" w:rsidRPr="004733DD" w:rsidRDefault="00BE6E79">
      <w:pPr>
        <w:spacing w:line="360" w:lineRule="auto"/>
        <w:jc w:val="both"/>
        <w:rPr>
          <w:rFonts w:ascii="Book Antiqua" w:eastAsia="Book Antiqua" w:hAnsi="Book Antiqua" w:cs="Book Antiqua"/>
          <w:lang w:val="pt-BR"/>
        </w:rPr>
      </w:pPr>
      <w:r>
        <w:rPr>
          <w:rFonts w:ascii="Book Antiqua" w:eastAsia="Book Antiqua" w:hAnsi="Book Antiqua" w:cs="Book Antiqua"/>
        </w:rPr>
        <w:t xml:space="preserve">102 </w:t>
      </w:r>
      <w:r>
        <w:rPr>
          <w:rFonts w:ascii="Book Antiqua" w:eastAsia="Book Antiqua" w:hAnsi="Book Antiqua" w:cs="Book Antiqua"/>
          <w:b/>
        </w:rPr>
        <w:t>Cohen BL</w:t>
      </w:r>
      <w:r>
        <w:rPr>
          <w:rFonts w:ascii="Book Antiqua" w:eastAsia="Book Antiqua" w:hAnsi="Book Antiqua" w:cs="Book Antiqua"/>
        </w:rPr>
        <w:t xml:space="preserve">. Gastroduodenal and Jejunoileal Crohn's Disease. </w:t>
      </w:r>
      <w:r w:rsidRPr="004733DD">
        <w:rPr>
          <w:rFonts w:ascii="Book Antiqua" w:eastAsia="Book Antiqua" w:hAnsi="Book Antiqua" w:cs="Book Antiqua"/>
          <w:i/>
          <w:lang w:val="pt-BR"/>
        </w:rPr>
        <w:t>Gastroenterol Hepatol (N Y)</w:t>
      </w:r>
      <w:r w:rsidRPr="004733DD">
        <w:rPr>
          <w:rFonts w:ascii="Book Antiqua" w:eastAsia="Book Antiqua" w:hAnsi="Book Antiqua" w:cs="Book Antiqua"/>
          <w:lang w:val="pt-BR"/>
        </w:rPr>
        <w:t xml:space="preserve"> 2022; </w:t>
      </w:r>
      <w:r w:rsidRPr="004733DD">
        <w:rPr>
          <w:rFonts w:ascii="Book Antiqua" w:eastAsia="Book Antiqua" w:hAnsi="Book Antiqua" w:cs="Book Antiqua"/>
          <w:b/>
          <w:lang w:val="pt-BR"/>
        </w:rPr>
        <w:t>18</w:t>
      </w:r>
      <w:r w:rsidRPr="004733DD">
        <w:rPr>
          <w:rFonts w:ascii="Book Antiqua" w:eastAsia="Book Antiqua" w:hAnsi="Book Antiqua" w:cs="Book Antiqua"/>
          <w:lang w:val="pt-BR"/>
        </w:rPr>
        <w:t>: 418-421 [PMID: 36397770]</w:t>
      </w:r>
    </w:p>
    <w:p w14:paraId="00000123" w14:textId="77777777" w:rsidR="00A67474" w:rsidRPr="004733DD" w:rsidRDefault="00BE6E79">
      <w:pPr>
        <w:spacing w:line="360" w:lineRule="auto"/>
        <w:jc w:val="both"/>
        <w:rPr>
          <w:rFonts w:ascii="Book Antiqua" w:eastAsia="Book Antiqua" w:hAnsi="Book Antiqua" w:cs="Book Antiqua"/>
          <w:lang w:val="pt-BR"/>
        </w:rPr>
      </w:pPr>
      <w:r>
        <w:rPr>
          <w:rFonts w:ascii="Book Antiqua" w:eastAsia="Book Antiqua" w:hAnsi="Book Antiqua" w:cs="Book Antiqua"/>
        </w:rPr>
        <w:t xml:space="preserve">103 </w:t>
      </w:r>
      <w:r>
        <w:rPr>
          <w:rFonts w:ascii="Book Antiqua" w:eastAsia="Book Antiqua" w:hAnsi="Book Antiqua" w:cs="Book Antiqua"/>
          <w:b/>
        </w:rPr>
        <w:t>Soldera J</w:t>
      </w:r>
      <w:r>
        <w:rPr>
          <w:rFonts w:ascii="Book Antiqua" w:eastAsia="Book Antiqua" w:hAnsi="Book Antiqua" w:cs="Book Antiqua"/>
        </w:rPr>
        <w:t xml:space="preserve">, Coelho GP, Heinrich CF. Life-Threatening Diarrhea in an Elderly Patient. </w:t>
      </w:r>
      <w:r w:rsidRPr="004733DD">
        <w:rPr>
          <w:rFonts w:ascii="Book Antiqua" w:eastAsia="Book Antiqua" w:hAnsi="Book Antiqua" w:cs="Book Antiqua"/>
          <w:i/>
          <w:lang w:val="pt-BR"/>
        </w:rPr>
        <w:t>Gastroenterology</w:t>
      </w:r>
      <w:r w:rsidRPr="004733DD">
        <w:rPr>
          <w:rFonts w:ascii="Book Antiqua" w:eastAsia="Book Antiqua" w:hAnsi="Book Antiqua" w:cs="Book Antiqua"/>
          <w:lang w:val="pt-BR"/>
        </w:rPr>
        <w:t xml:space="preserve"> 2021; </w:t>
      </w:r>
      <w:r w:rsidRPr="004733DD">
        <w:rPr>
          <w:rFonts w:ascii="Book Antiqua" w:eastAsia="Book Antiqua" w:hAnsi="Book Antiqua" w:cs="Book Antiqua"/>
          <w:b/>
          <w:lang w:val="pt-BR"/>
        </w:rPr>
        <w:t>160</w:t>
      </w:r>
      <w:r w:rsidRPr="004733DD">
        <w:rPr>
          <w:rFonts w:ascii="Book Antiqua" w:eastAsia="Book Antiqua" w:hAnsi="Book Antiqua" w:cs="Book Antiqua"/>
          <w:lang w:val="pt-BR"/>
        </w:rPr>
        <w:t>: 26-28 [PMID: 32777280 DOI: 10.1053/j.gastro.2020.07.054]</w:t>
      </w:r>
    </w:p>
    <w:p w14:paraId="00000124" w14:textId="77777777" w:rsidR="00A67474" w:rsidRDefault="00BE6E79">
      <w:pPr>
        <w:spacing w:line="360" w:lineRule="auto"/>
        <w:jc w:val="both"/>
        <w:rPr>
          <w:rFonts w:ascii="Book Antiqua" w:eastAsia="Book Antiqua" w:hAnsi="Book Antiqua" w:cs="Book Antiqua"/>
        </w:rPr>
      </w:pPr>
      <w:r w:rsidRPr="004733DD">
        <w:rPr>
          <w:rFonts w:ascii="Book Antiqua" w:eastAsia="Book Antiqua" w:hAnsi="Book Antiqua" w:cs="Book Antiqua"/>
          <w:lang w:val="pt-BR"/>
        </w:rPr>
        <w:t xml:space="preserve">104 </w:t>
      </w:r>
      <w:r w:rsidRPr="004733DD">
        <w:rPr>
          <w:rFonts w:ascii="Book Antiqua" w:eastAsia="Book Antiqua" w:hAnsi="Book Antiqua" w:cs="Book Antiqua"/>
          <w:b/>
          <w:lang w:val="pt-BR"/>
        </w:rPr>
        <w:t>Soldera J</w:t>
      </w:r>
      <w:r w:rsidRPr="004733DD">
        <w:rPr>
          <w:rFonts w:ascii="Book Antiqua" w:eastAsia="Book Antiqua" w:hAnsi="Book Antiqua" w:cs="Book Antiqua"/>
          <w:lang w:val="pt-BR"/>
        </w:rPr>
        <w:t xml:space="preserve">, Salgado K, Pêgas KL. </w:t>
      </w:r>
      <w:r>
        <w:rPr>
          <w:rFonts w:ascii="Book Antiqua" w:eastAsia="Book Antiqua" w:hAnsi="Book Antiqua" w:cs="Book Antiqua"/>
        </w:rPr>
        <w:t xml:space="preserve">Refractory celiac disease type 2: how to diagnose and treat? </w:t>
      </w:r>
      <w:r>
        <w:rPr>
          <w:rFonts w:ascii="Book Antiqua" w:eastAsia="Book Antiqua" w:hAnsi="Book Antiqua" w:cs="Book Antiqua"/>
          <w:i/>
        </w:rPr>
        <w:t>Rev Assoc Med Bras (1992)</w:t>
      </w:r>
      <w:r>
        <w:rPr>
          <w:rFonts w:ascii="Book Antiqua" w:eastAsia="Book Antiqua" w:hAnsi="Book Antiqua" w:cs="Book Antiqua"/>
        </w:rPr>
        <w:t xml:space="preserve"> 2021; </w:t>
      </w:r>
      <w:r>
        <w:rPr>
          <w:rFonts w:ascii="Book Antiqua" w:eastAsia="Book Antiqua" w:hAnsi="Book Antiqua" w:cs="Book Antiqua"/>
          <w:b/>
        </w:rPr>
        <w:t>67</w:t>
      </w:r>
      <w:r>
        <w:rPr>
          <w:rFonts w:ascii="Book Antiqua" w:eastAsia="Book Antiqua" w:hAnsi="Book Antiqua" w:cs="Book Antiqua"/>
        </w:rPr>
        <w:t>: 168-172 [PMID: 34406238 DOI: 10.1590/1806-9282.67.02.20200618]</w:t>
      </w:r>
    </w:p>
    <w:p w14:paraId="0000012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105 </w:t>
      </w:r>
      <w:proofErr w:type="spellStart"/>
      <w:r>
        <w:rPr>
          <w:rFonts w:ascii="Book Antiqua" w:eastAsia="Book Antiqua" w:hAnsi="Book Antiqua" w:cs="Book Antiqua"/>
          <w:b/>
        </w:rPr>
        <w:t>Rech</w:t>
      </w:r>
      <w:proofErr w:type="spellEnd"/>
      <w:r>
        <w:rPr>
          <w:rFonts w:ascii="Book Antiqua" w:eastAsia="Book Antiqua" w:hAnsi="Book Antiqua" w:cs="Book Antiqua"/>
          <w:b/>
        </w:rPr>
        <w:t xml:space="preserve"> MB</w:t>
      </w:r>
      <w:r>
        <w:rPr>
          <w:rFonts w:ascii="Book Antiqua" w:eastAsia="Book Antiqua" w:hAnsi="Book Antiqua" w:cs="Book Antiqua"/>
        </w:rPr>
        <w:t xml:space="preserve">, da-Cruz ER, Salgado K,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SS, Soldera J. Metastatic gastric cancer from breast carcinoma presenting with paraneoplastic rheumatic </w:t>
      </w:r>
      <w:r>
        <w:rPr>
          <w:rFonts w:ascii="Book Antiqua" w:eastAsia="Book Antiqua" w:hAnsi="Book Antiqua" w:cs="Book Antiqua"/>
        </w:rPr>
        <w:lastRenderedPageBreak/>
        <w:t xml:space="preserve">syndrome: A case report. </w:t>
      </w:r>
      <w:r>
        <w:rPr>
          <w:rFonts w:ascii="Book Antiqua" w:eastAsia="Book Antiqua" w:hAnsi="Book Antiqua" w:cs="Book Antiqua"/>
          <w:i/>
        </w:rPr>
        <w:t>World J Clin Cases</w:t>
      </w:r>
      <w:r>
        <w:rPr>
          <w:rFonts w:ascii="Book Antiqua" w:eastAsia="Book Antiqua" w:hAnsi="Book Antiqua" w:cs="Book Antiqua"/>
        </w:rPr>
        <w:t xml:space="preserve"> 2023; </w:t>
      </w:r>
      <w:r>
        <w:rPr>
          <w:rFonts w:ascii="Book Antiqua" w:eastAsia="Book Antiqua" w:hAnsi="Book Antiqua" w:cs="Book Antiqua"/>
          <w:b/>
        </w:rPr>
        <w:t>11</w:t>
      </w:r>
      <w:r>
        <w:rPr>
          <w:rFonts w:ascii="Book Antiqua" w:eastAsia="Book Antiqua" w:hAnsi="Book Antiqua" w:cs="Book Antiqua"/>
        </w:rPr>
        <w:t>: 3282-3287 [PMID: 37274042 DOI: 10.12998/wjcc.v11.i14.3282]</w:t>
      </w:r>
    </w:p>
    <w:p w14:paraId="0000012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106 </w:t>
      </w:r>
      <w:proofErr w:type="spellStart"/>
      <w:r>
        <w:rPr>
          <w:rFonts w:ascii="Book Antiqua" w:eastAsia="Book Antiqua" w:hAnsi="Book Antiqua" w:cs="Book Antiqua"/>
          <w:b/>
        </w:rPr>
        <w:t>Fistarol</w:t>
      </w:r>
      <w:proofErr w:type="spellEnd"/>
      <w:r>
        <w:rPr>
          <w:rFonts w:ascii="Book Antiqua" w:eastAsia="Book Antiqua" w:hAnsi="Book Antiqua" w:cs="Book Antiqua"/>
          <w:b/>
        </w:rPr>
        <w:t>,</w:t>
      </w:r>
      <w:r>
        <w:rPr>
          <w:rFonts w:ascii="Book Antiqua" w:eastAsia="Book Antiqua" w:hAnsi="Book Antiqua" w:cs="Book Antiqua"/>
        </w:rPr>
        <w:t xml:space="preserve"> CHDB, da Silva FR, </w:t>
      </w:r>
      <w:proofErr w:type="spellStart"/>
      <w:r>
        <w:rPr>
          <w:rFonts w:ascii="Book Antiqua" w:eastAsia="Book Antiqua" w:hAnsi="Book Antiqua" w:cs="Book Antiqua"/>
        </w:rPr>
        <w:t>Passarin</w:t>
      </w:r>
      <w:proofErr w:type="spellEnd"/>
      <w:r>
        <w:rPr>
          <w:rFonts w:ascii="Book Antiqua" w:eastAsia="Book Antiqua" w:hAnsi="Book Antiqua" w:cs="Book Antiqua"/>
        </w:rPr>
        <w:t xml:space="preserve">, TL, Schmitz RF, Salgado K, Soldera J. Obscure gastrointestinal bleeding due to gastrointestinal stromal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of duodenum. </w:t>
      </w:r>
      <w:proofErr w:type="spellStart"/>
      <w:r>
        <w:rPr>
          <w:rFonts w:ascii="Book Antiqua" w:eastAsia="Book Antiqua" w:hAnsi="Book Antiqua" w:cs="Book Antiqua"/>
          <w:i/>
        </w:rPr>
        <w:t>GastroHep</w:t>
      </w:r>
      <w:proofErr w:type="spellEnd"/>
      <w:r>
        <w:rPr>
          <w:rFonts w:ascii="Book Antiqua" w:eastAsia="Book Antiqua" w:hAnsi="Book Antiqua" w:cs="Book Antiqua"/>
        </w:rPr>
        <w:t xml:space="preserve"> 2021; </w:t>
      </w:r>
      <w:r>
        <w:rPr>
          <w:rFonts w:ascii="Book Antiqua" w:eastAsia="Book Antiqua" w:hAnsi="Book Antiqua" w:cs="Book Antiqua"/>
          <w:b/>
        </w:rPr>
        <w:t>3:</w:t>
      </w:r>
      <w:r>
        <w:rPr>
          <w:rFonts w:ascii="Book Antiqua" w:eastAsia="Book Antiqua" w:hAnsi="Book Antiqua" w:cs="Book Antiqua"/>
        </w:rPr>
        <w:t xml:space="preserve"> 169-171 [DOI:10.1002/ygh2.451]</w:t>
      </w:r>
    </w:p>
    <w:p w14:paraId="0000012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107 </w:t>
      </w:r>
      <w:proofErr w:type="spellStart"/>
      <w:r>
        <w:rPr>
          <w:rFonts w:ascii="Book Antiqua" w:eastAsia="Book Antiqua" w:hAnsi="Book Antiqua" w:cs="Book Antiqua"/>
          <w:b/>
        </w:rPr>
        <w:t>Pante</w:t>
      </w:r>
      <w:proofErr w:type="spellEnd"/>
      <w:r>
        <w:rPr>
          <w:rFonts w:ascii="Book Antiqua" w:eastAsia="Book Antiqua" w:hAnsi="Book Antiqua" w:cs="Book Antiqua"/>
          <w:b/>
        </w:rPr>
        <w:t xml:space="preserve"> L</w:t>
      </w:r>
      <w:r>
        <w:rPr>
          <w:rFonts w:ascii="Book Antiqua" w:eastAsia="Book Antiqua" w:hAnsi="Book Antiqua" w:cs="Book Antiqua"/>
        </w:rPr>
        <w:t xml:space="preserve">, Brito LG, </w:t>
      </w:r>
      <w:proofErr w:type="spellStart"/>
      <w:r>
        <w:rPr>
          <w:rFonts w:ascii="Book Antiqua" w:eastAsia="Book Antiqua" w:hAnsi="Book Antiqua" w:cs="Book Antiqua"/>
        </w:rPr>
        <w:t>Franciscatto</w:t>
      </w:r>
      <w:proofErr w:type="spellEnd"/>
      <w:r>
        <w:rPr>
          <w:rFonts w:ascii="Book Antiqua" w:eastAsia="Book Antiqua" w:hAnsi="Book Antiqua" w:cs="Book Antiqua"/>
        </w:rPr>
        <w:t xml:space="preserve"> M, Brambilla E, Soldera J. A rare cause of acute abdomen after a Good Friday. </w:t>
      </w:r>
      <w:r>
        <w:rPr>
          <w:rFonts w:ascii="Book Antiqua" w:eastAsia="Book Antiqua" w:hAnsi="Book Antiqua" w:cs="Book Antiqua"/>
          <w:i/>
        </w:rPr>
        <w:t>World J Clin Cases</w:t>
      </w:r>
      <w:r>
        <w:rPr>
          <w:rFonts w:ascii="Book Antiqua" w:eastAsia="Book Antiqua" w:hAnsi="Book Antiqua" w:cs="Book Antiqua"/>
        </w:rPr>
        <w:t xml:space="preserve"> 2022; </w:t>
      </w:r>
      <w:r>
        <w:rPr>
          <w:rFonts w:ascii="Book Antiqua" w:eastAsia="Book Antiqua" w:hAnsi="Book Antiqua" w:cs="Book Antiqua"/>
          <w:b/>
        </w:rPr>
        <w:t>10</w:t>
      </w:r>
      <w:r>
        <w:rPr>
          <w:rFonts w:ascii="Book Antiqua" w:eastAsia="Book Antiqua" w:hAnsi="Book Antiqua" w:cs="Book Antiqua"/>
        </w:rPr>
        <w:t>: 9539-9541 [PMID: 36159408 DOI: 10.12998/wjcc.v10.i26.9539]</w:t>
      </w:r>
    </w:p>
    <w:p w14:paraId="0000012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108 </w:t>
      </w:r>
      <w:r>
        <w:rPr>
          <w:rFonts w:ascii="Book Antiqua" w:eastAsia="Book Antiqua" w:hAnsi="Book Antiqua" w:cs="Book Antiqua"/>
          <w:b/>
        </w:rPr>
        <w:t>Moro C</w:t>
      </w:r>
      <w:r>
        <w:rPr>
          <w:rFonts w:ascii="Book Antiqua" w:eastAsia="Book Antiqua" w:hAnsi="Book Antiqua" w:cs="Book Antiqua"/>
        </w:rPr>
        <w:t xml:space="preserve">, Nunes C, </w:t>
      </w:r>
      <w:proofErr w:type="spellStart"/>
      <w:r>
        <w:rPr>
          <w:rFonts w:ascii="Book Antiqua" w:eastAsia="Book Antiqua" w:hAnsi="Book Antiqua" w:cs="Book Antiqua"/>
        </w:rPr>
        <w:t>Onzi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Terres</w:t>
      </w:r>
      <w:proofErr w:type="spellEnd"/>
      <w:r>
        <w:rPr>
          <w:rFonts w:ascii="Book Antiqua" w:eastAsia="Book Antiqua" w:hAnsi="Book Antiqua" w:cs="Book Antiqua"/>
        </w:rPr>
        <w:t xml:space="preserve"> AZ,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SS, </w:t>
      </w:r>
      <w:proofErr w:type="spellStart"/>
      <w:r>
        <w:rPr>
          <w:rFonts w:ascii="Book Antiqua" w:eastAsia="Book Antiqua" w:hAnsi="Book Antiqua" w:cs="Book Antiqua"/>
        </w:rPr>
        <w:t>Soldera</w:t>
      </w:r>
      <w:proofErr w:type="spellEnd"/>
      <w:r>
        <w:rPr>
          <w:rFonts w:ascii="Book Antiqua" w:eastAsia="Book Antiqua" w:hAnsi="Book Antiqua" w:cs="Book Antiqua"/>
        </w:rPr>
        <w:t xml:space="preserve"> J. Gastrointestinal: Life-threatening diarrhea due to pellagra in an elderly patient. </w:t>
      </w:r>
      <w:r>
        <w:rPr>
          <w:rFonts w:ascii="Book Antiqua" w:eastAsia="Book Antiqua" w:hAnsi="Book Antiqua" w:cs="Book Antiqua"/>
          <w:i/>
        </w:rPr>
        <w:t>J Gastroenterol Hepatol</w:t>
      </w:r>
      <w:r>
        <w:rPr>
          <w:rFonts w:ascii="Book Antiqua" w:eastAsia="Book Antiqua" w:hAnsi="Book Antiqua" w:cs="Book Antiqua"/>
        </w:rPr>
        <w:t xml:space="preserve"> 2020; </w:t>
      </w:r>
      <w:r>
        <w:rPr>
          <w:rFonts w:ascii="Book Antiqua" w:eastAsia="Book Antiqua" w:hAnsi="Book Antiqua" w:cs="Book Antiqua"/>
          <w:b/>
        </w:rPr>
        <w:t>35</w:t>
      </w:r>
      <w:r>
        <w:rPr>
          <w:rFonts w:ascii="Book Antiqua" w:eastAsia="Book Antiqua" w:hAnsi="Book Antiqua" w:cs="Book Antiqua"/>
        </w:rPr>
        <w:t>: 1465 [PMID: 31802543 DOI: 10.1111/jgh.14952]</w:t>
      </w:r>
    </w:p>
    <w:p w14:paraId="0000012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109 </w:t>
      </w:r>
      <w:r>
        <w:rPr>
          <w:rFonts w:ascii="Book Antiqua" w:eastAsia="Book Antiqua" w:hAnsi="Book Antiqua" w:cs="Book Antiqua"/>
          <w:b/>
        </w:rPr>
        <w:t>Soldera J</w:t>
      </w:r>
      <w:r>
        <w:rPr>
          <w:rFonts w:ascii="Book Antiqua" w:eastAsia="Book Antiqua" w:hAnsi="Book Antiqua" w:cs="Book Antiqua"/>
        </w:rPr>
        <w:t xml:space="preserve">. Disseminated histoplasmosis with duodenal involvement. </w:t>
      </w:r>
      <w:r>
        <w:rPr>
          <w:rFonts w:ascii="Book Antiqua" w:eastAsia="Book Antiqua" w:hAnsi="Book Antiqua" w:cs="Book Antiqua"/>
          <w:i/>
        </w:rPr>
        <w:t>Gastroenterol Hepatol</w:t>
      </w:r>
      <w:r>
        <w:rPr>
          <w:rFonts w:ascii="Book Antiqua" w:eastAsia="Book Antiqua" w:hAnsi="Book Antiqua" w:cs="Book Antiqua"/>
        </w:rPr>
        <w:t xml:space="preserve"> 2020; </w:t>
      </w:r>
      <w:r>
        <w:rPr>
          <w:rFonts w:ascii="Book Antiqua" w:eastAsia="Book Antiqua" w:hAnsi="Book Antiqua" w:cs="Book Antiqua"/>
          <w:b/>
        </w:rPr>
        <w:t>43</w:t>
      </w:r>
      <w:r>
        <w:rPr>
          <w:rFonts w:ascii="Book Antiqua" w:eastAsia="Book Antiqua" w:hAnsi="Book Antiqua" w:cs="Book Antiqua"/>
        </w:rPr>
        <w:t>: 453-454 [PMID: 32345451 DOI: 10.1016/j.gastrohep.2020.01.008]</w:t>
      </w:r>
    </w:p>
    <w:p w14:paraId="0000012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110 </w:t>
      </w:r>
      <w:r>
        <w:rPr>
          <w:rFonts w:ascii="Book Antiqua" w:eastAsia="Book Antiqua" w:hAnsi="Book Antiqua" w:cs="Book Antiqua"/>
          <w:b/>
        </w:rPr>
        <w:t>da Cruz ER</w:t>
      </w:r>
      <w:r>
        <w:rPr>
          <w:rFonts w:ascii="Book Antiqua" w:eastAsia="Book Antiqua" w:hAnsi="Book Antiqua" w:cs="Book Antiqua"/>
        </w:rPr>
        <w:t xml:space="preserve">, </w:t>
      </w:r>
      <w:proofErr w:type="spellStart"/>
      <w:r>
        <w:rPr>
          <w:rFonts w:ascii="Book Antiqua" w:eastAsia="Book Antiqua" w:hAnsi="Book Antiqua" w:cs="Book Antiqua"/>
        </w:rPr>
        <w:t>Forno</w:t>
      </w:r>
      <w:proofErr w:type="spellEnd"/>
      <w:r>
        <w:rPr>
          <w:rFonts w:ascii="Book Antiqua" w:eastAsia="Book Antiqua" w:hAnsi="Book Antiqua" w:cs="Book Antiqua"/>
        </w:rPr>
        <w:t xml:space="preserve"> AD, Pacheco SA, </w:t>
      </w:r>
      <w:proofErr w:type="spellStart"/>
      <w:r>
        <w:rPr>
          <w:rFonts w:ascii="Book Antiqua" w:eastAsia="Book Antiqua" w:hAnsi="Book Antiqua" w:cs="Book Antiqua"/>
        </w:rPr>
        <w:t>Bigarella</w:t>
      </w:r>
      <w:proofErr w:type="spellEnd"/>
      <w:r>
        <w:rPr>
          <w:rFonts w:ascii="Book Antiqua" w:eastAsia="Book Antiqua" w:hAnsi="Book Antiqua" w:cs="Book Antiqua"/>
        </w:rPr>
        <w:t xml:space="preserve"> LG, Ballotin VR, Salgado K, </w:t>
      </w:r>
      <w:proofErr w:type="spellStart"/>
      <w:r>
        <w:rPr>
          <w:rFonts w:ascii="Book Antiqua" w:eastAsia="Book Antiqua" w:hAnsi="Book Antiqua" w:cs="Book Antiqua"/>
        </w:rPr>
        <w:t>Freisbelen</w:t>
      </w:r>
      <w:proofErr w:type="spellEnd"/>
      <w:r>
        <w:rPr>
          <w:rFonts w:ascii="Book Antiqua" w:eastAsia="Book Antiqua" w:hAnsi="Book Antiqua" w:cs="Book Antiqua"/>
        </w:rPr>
        <w:t xml:space="preserve"> D, Michelin L, Soldera J. Intestinal </w:t>
      </w:r>
      <w:proofErr w:type="spellStart"/>
      <w:r>
        <w:rPr>
          <w:rFonts w:ascii="Book Antiqua" w:eastAsia="Book Antiqua" w:hAnsi="Book Antiqua" w:cs="Book Antiqua"/>
        </w:rPr>
        <w:t>Paracoccidioidomycosis</w:t>
      </w:r>
      <w:proofErr w:type="spellEnd"/>
      <w:r>
        <w:rPr>
          <w:rFonts w:ascii="Book Antiqua" w:eastAsia="Book Antiqua" w:hAnsi="Book Antiqua" w:cs="Book Antiqua"/>
        </w:rPr>
        <w:t xml:space="preserve">: Case report and systematic review. </w:t>
      </w:r>
      <w:proofErr w:type="spellStart"/>
      <w:r>
        <w:rPr>
          <w:rFonts w:ascii="Book Antiqua" w:eastAsia="Book Antiqua" w:hAnsi="Book Antiqua" w:cs="Book Antiqua"/>
          <w:i/>
        </w:rPr>
        <w:t>Braz</w:t>
      </w:r>
      <w:proofErr w:type="spellEnd"/>
      <w:r>
        <w:rPr>
          <w:rFonts w:ascii="Book Antiqua" w:eastAsia="Book Antiqua" w:hAnsi="Book Antiqua" w:cs="Book Antiqua"/>
          <w:i/>
        </w:rPr>
        <w:t xml:space="preserve"> J Infect Dis</w:t>
      </w:r>
      <w:r>
        <w:rPr>
          <w:rFonts w:ascii="Book Antiqua" w:eastAsia="Book Antiqua" w:hAnsi="Book Antiqua" w:cs="Book Antiqua"/>
        </w:rPr>
        <w:t xml:space="preserve"> 2021; </w:t>
      </w:r>
      <w:r>
        <w:rPr>
          <w:rFonts w:ascii="Book Antiqua" w:eastAsia="Book Antiqua" w:hAnsi="Book Antiqua" w:cs="Book Antiqua"/>
          <w:b/>
        </w:rPr>
        <w:t>25</w:t>
      </w:r>
      <w:r>
        <w:rPr>
          <w:rFonts w:ascii="Book Antiqua" w:eastAsia="Book Antiqua" w:hAnsi="Book Antiqua" w:cs="Book Antiqua"/>
        </w:rPr>
        <w:t>: 101605 [PMID: 34461048 DOI: 10.1016/j.bjid.2021.101605]</w:t>
      </w:r>
    </w:p>
    <w:p w14:paraId="0000012B"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111 </w:t>
      </w:r>
      <w:r>
        <w:rPr>
          <w:rFonts w:ascii="Book Antiqua" w:eastAsia="Book Antiqua" w:hAnsi="Book Antiqua" w:cs="Book Antiqua"/>
          <w:b/>
        </w:rPr>
        <w:t>Kanika A</w:t>
      </w:r>
      <w:r>
        <w:rPr>
          <w:rFonts w:ascii="Book Antiqua" w:eastAsia="Book Antiqua" w:hAnsi="Book Antiqua" w:cs="Book Antiqua"/>
        </w:rPr>
        <w:t xml:space="preserve">, Soldera J. Pulmonary cytomegalovirus infection: A case report and systematic review. </w:t>
      </w:r>
      <w:r>
        <w:rPr>
          <w:rFonts w:ascii="Book Antiqua" w:eastAsia="Book Antiqua" w:hAnsi="Book Antiqua" w:cs="Book Antiqua"/>
          <w:i/>
        </w:rPr>
        <w:t>WJMA</w:t>
      </w:r>
      <w:r>
        <w:rPr>
          <w:rFonts w:ascii="Book Antiqua" w:eastAsia="Book Antiqua" w:hAnsi="Book Antiqua" w:cs="Book Antiqua"/>
        </w:rPr>
        <w:t xml:space="preserve"> 2023; </w:t>
      </w:r>
      <w:r>
        <w:rPr>
          <w:rFonts w:ascii="Book Antiqua" w:eastAsia="Book Antiqua" w:hAnsi="Book Antiqua" w:cs="Book Antiqua"/>
          <w:b/>
        </w:rPr>
        <w:t>11:</w:t>
      </w:r>
      <w:r>
        <w:rPr>
          <w:rFonts w:ascii="Book Antiqua" w:eastAsia="Book Antiqua" w:hAnsi="Book Antiqua" w:cs="Book Antiqua"/>
        </w:rPr>
        <w:t xml:space="preserve"> 151-166 [DOI: 10.13105/wjma.v11.i5.151]</w:t>
      </w:r>
    </w:p>
    <w:p w14:paraId="0000012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112 </w:t>
      </w:r>
      <w:r>
        <w:rPr>
          <w:rFonts w:ascii="Book Antiqua" w:eastAsia="Book Antiqua" w:hAnsi="Book Antiqua" w:cs="Book Antiqua"/>
          <w:b/>
        </w:rPr>
        <w:t>Soldera J</w:t>
      </w:r>
      <w:r>
        <w:rPr>
          <w:rFonts w:ascii="Book Antiqua" w:eastAsia="Book Antiqua" w:hAnsi="Book Antiqua" w:cs="Book Antiqua"/>
        </w:rPr>
        <w:t xml:space="preserve">, Salgado K. </w:t>
      </w:r>
      <w:proofErr w:type="spellStart"/>
      <w:r>
        <w:rPr>
          <w:rFonts w:ascii="Book Antiqua" w:eastAsia="Book Antiqua" w:hAnsi="Book Antiqua" w:cs="Book Antiqua"/>
        </w:rPr>
        <w:t>Gastrointerestinal</w:t>
      </w:r>
      <w:proofErr w:type="spellEnd"/>
      <w:r>
        <w:rPr>
          <w:rFonts w:ascii="Book Antiqua" w:eastAsia="Book Antiqua" w:hAnsi="Book Antiqua" w:cs="Book Antiqua"/>
        </w:rPr>
        <w:t xml:space="preserve">: Valsartan induced sprue-like enteropathy. </w:t>
      </w:r>
      <w:r>
        <w:rPr>
          <w:rFonts w:ascii="Book Antiqua" w:eastAsia="Book Antiqua" w:hAnsi="Book Antiqua" w:cs="Book Antiqua"/>
          <w:i/>
        </w:rPr>
        <w:t>J Gastroenterol Hepatol</w:t>
      </w:r>
      <w:r>
        <w:rPr>
          <w:rFonts w:ascii="Book Antiqua" w:eastAsia="Book Antiqua" w:hAnsi="Book Antiqua" w:cs="Book Antiqua"/>
        </w:rPr>
        <w:t xml:space="preserve"> 2020; </w:t>
      </w:r>
      <w:r>
        <w:rPr>
          <w:rFonts w:ascii="Book Antiqua" w:eastAsia="Book Antiqua" w:hAnsi="Book Antiqua" w:cs="Book Antiqua"/>
          <w:b/>
        </w:rPr>
        <w:t>35</w:t>
      </w:r>
      <w:r>
        <w:rPr>
          <w:rFonts w:ascii="Book Antiqua" w:eastAsia="Book Antiqua" w:hAnsi="Book Antiqua" w:cs="Book Antiqua"/>
        </w:rPr>
        <w:t>: 1262 [PMID: 31916293 DOI: 10.1111/jgh.14935]</w:t>
      </w:r>
    </w:p>
    <w:p w14:paraId="0000012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113 </w:t>
      </w:r>
      <w:r>
        <w:rPr>
          <w:rFonts w:ascii="Book Antiqua" w:eastAsia="Book Antiqua" w:hAnsi="Book Antiqua" w:cs="Book Antiqua"/>
          <w:b/>
        </w:rPr>
        <w:t>Ballotin VR</w:t>
      </w:r>
      <w:r>
        <w:rPr>
          <w:rFonts w:ascii="Book Antiqua" w:eastAsia="Book Antiqua" w:hAnsi="Book Antiqua" w:cs="Book Antiqua"/>
        </w:rPr>
        <w:t xml:space="preserve">, </w:t>
      </w:r>
      <w:proofErr w:type="spellStart"/>
      <w:r>
        <w:rPr>
          <w:rFonts w:ascii="Book Antiqua" w:eastAsia="Book Antiqua" w:hAnsi="Book Antiqua" w:cs="Book Antiqua"/>
        </w:rPr>
        <w:t>Bigarella</w:t>
      </w:r>
      <w:proofErr w:type="spellEnd"/>
      <w:r>
        <w:rPr>
          <w:rFonts w:ascii="Book Antiqua" w:eastAsia="Book Antiqua" w:hAnsi="Book Antiqua" w:cs="Book Antiqua"/>
        </w:rPr>
        <w:t xml:space="preserve"> LG, Riva F, </w:t>
      </w:r>
      <w:proofErr w:type="spellStart"/>
      <w:r>
        <w:rPr>
          <w:rFonts w:ascii="Book Antiqua" w:eastAsia="Book Antiqua" w:hAnsi="Book Antiqua" w:cs="Book Antiqua"/>
        </w:rPr>
        <w:t>Onzi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SS, </w:t>
      </w:r>
      <w:proofErr w:type="spellStart"/>
      <w:r>
        <w:rPr>
          <w:rFonts w:ascii="Book Antiqua" w:eastAsia="Book Antiqua" w:hAnsi="Book Antiqua" w:cs="Book Antiqua"/>
        </w:rPr>
        <w:t>Soldera</w:t>
      </w:r>
      <w:proofErr w:type="spellEnd"/>
      <w:r>
        <w:rPr>
          <w:rFonts w:ascii="Book Antiqua" w:eastAsia="Book Antiqua" w:hAnsi="Book Antiqua" w:cs="Book Antiqua"/>
        </w:rPr>
        <w:t xml:space="preserve"> J. Primary sclerosing cholangitis and autoimmune hepatitis overlap syndrome associated with inflammatory bowel disease: A case report and systematic review. </w:t>
      </w:r>
      <w:r>
        <w:rPr>
          <w:rFonts w:ascii="Book Antiqua" w:eastAsia="Book Antiqua" w:hAnsi="Book Antiqua" w:cs="Book Antiqua"/>
          <w:i/>
        </w:rPr>
        <w:t>World J Clin Cases</w:t>
      </w:r>
      <w:r>
        <w:rPr>
          <w:rFonts w:ascii="Book Antiqua" w:eastAsia="Book Antiqua" w:hAnsi="Book Antiqua" w:cs="Book Antiqua"/>
        </w:rPr>
        <w:t xml:space="preserve"> 2020; </w:t>
      </w:r>
      <w:r>
        <w:rPr>
          <w:rFonts w:ascii="Book Antiqua" w:eastAsia="Book Antiqua" w:hAnsi="Book Antiqua" w:cs="Book Antiqua"/>
          <w:b/>
        </w:rPr>
        <w:t>8</w:t>
      </w:r>
      <w:r>
        <w:rPr>
          <w:rFonts w:ascii="Book Antiqua" w:eastAsia="Book Antiqua" w:hAnsi="Book Antiqua" w:cs="Book Antiqua"/>
        </w:rPr>
        <w:t>: 4075-4093 [PMID: 33024765 DOI: 10.12998/wjcc.v8.i18.4075]</w:t>
      </w:r>
    </w:p>
    <w:p w14:paraId="0000012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114 </w:t>
      </w:r>
      <w:r>
        <w:rPr>
          <w:rFonts w:ascii="Book Antiqua" w:eastAsia="Book Antiqua" w:hAnsi="Book Antiqua" w:cs="Book Antiqua"/>
          <w:b/>
        </w:rPr>
        <w:t>Brambilla B</w:t>
      </w:r>
      <w:r>
        <w:rPr>
          <w:rFonts w:ascii="Book Antiqua" w:eastAsia="Book Antiqua" w:hAnsi="Book Antiqua" w:cs="Book Antiqua"/>
        </w:rPr>
        <w:t xml:space="preserve">, Barbosa AM, </w:t>
      </w:r>
      <w:proofErr w:type="spellStart"/>
      <w:r>
        <w:rPr>
          <w:rFonts w:ascii="Book Antiqua" w:eastAsia="Book Antiqua" w:hAnsi="Book Antiqua" w:cs="Book Antiqua"/>
        </w:rPr>
        <w:t>Scholze</w:t>
      </w:r>
      <w:proofErr w:type="spellEnd"/>
      <w:r>
        <w:rPr>
          <w:rFonts w:ascii="Book Antiqua" w:eastAsia="Book Antiqua" w:hAnsi="Book Antiqua" w:cs="Book Antiqua"/>
        </w:rPr>
        <w:t xml:space="preserve"> CDS, Riva F, Freitas L,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Balbinot</w:t>
      </w:r>
      <w:proofErr w:type="spellEnd"/>
      <w:r>
        <w:rPr>
          <w:rFonts w:ascii="Book Antiqua" w:eastAsia="Book Antiqua" w:hAnsi="Book Antiqua" w:cs="Book Antiqua"/>
        </w:rPr>
        <w:t xml:space="preserve"> S, Soldera J. Hemophagocytic </w:t>
      </w:r>
      <w:proofErr w:type="spellStart"/>
      <w:r>
        <w:rPr>
          <w:rFonts w:ascii="Book Antiqua" w:eastAsia="Book Antiqua" w:hAnsi="Book Antiqua" w:cs="Book Antiqua"/>
        </w:rPr>
        <w:t>Lymphohistiocytosis</w:t>
      </w:r>
      <w:proofErr w:type="spellEnd"/>
      <w:r>
        <w:rPr>
          <w:rFonts w:ascii="Book Antiqua" w:eastAsia="Book Antiqua" w:hAnsi="Book Antiqua" w:cs="Book Antiqua"/>
        </w:rPr>
        <w:t xml:space="preserve"> and Inflammatory Bowel Disease: Case Report and Systematic Review. </w:t>
      </w:r>
      <w:proofErr w:type="spellStart"/>
      <w:r>
        <w:rPr>
          <w:rFonts w:ascii="Book Antiqua" w:eastAsia="Book Antiqua" w:hAnsi="Book Antiqua" w:cs="Book Antiqua"/>
          <w:i/>
        </w:rPr>
        <w:t>Inflamm</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Intest</w:t>
      </w:r>
      <w:proofErr w:type="spellEnd"/>
      <w:r>
        <w:rPr>
          <w:rFonts w:ascii="Book Antiqua" w:eastAsia="Book Antiqua" w:hAnsi="Book Antiqua" w:cs="Book Antiqua"/>
          <w:i/>
        </w:rPr>
        <w:t xml:space="preserve"> Dis</w:t>
      </w:r>
      <w:r>
        <w:rPr>
          <w:rFonts w:ascii="Book Antiqua" w:eastAsia="Book Antiqua" w:hAnsi="Book Antiqua" w:cs="Book Antiqua"/>
        </w:rPr>
        <w:t xml:space="preserve"> 2020; </w:t>
      </w:r>
      <w:r>
        <w:rPr>
          <w:rFonts w:ascii="Book Antiqua" w:eastAsia="Book Antiqua" w:hAnsi="Book Antiqua" w:cs="Book Antiqua"/>
          <w:b/>
        </w:rPr>
        <w:t>5</w:t>
      </w:r>
      <w:r>
        <w:rPr>
          <w:rFonts w:ascii="Book Antiqua" w:eastAsia="Book Antiqua" w:hAnsi="Book Antiqua" w:cs="Book Antiqua"/>
        </w:rPr>
        <w:t>: 49-58 [PMID: 32596254 DOI: 10.1159/000506514]</w:t>
      </w:r>
    </w:p>
    <w:p w14:paraId="0000012F"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115 </w:t>
      </w:r>
      <w:proofErr w:type="spellStart"/>
      <w:r>
        <w:rPr>
          <w:rFonts w:ascii="Book Antiqua" w:eastAsia="Book Antiqua" w:hAnsi="Book Antiqua" w:cs="Book Antiqua"/>
          <w:b/>
        </w:rPr>
        <w:t>Soldera</w:t>
      </w:r>
      <w:proofErr w:type="spellEnd"/>
      <w:r>
        <w:rPr>
          <w:rFonts w:ascii="Book Antiqua" w:eastAsia="Book Antiqua" w:hAnsi="Book Antiqua" w:cs="Book Antiqua"/>
          <w:b/>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Bosi</w:t>
      </w:r>
      <w:proofErr w:type="spellEnd"/>
      <w:r>
        <w:rPr>
          <w:rFonts w:ascii="Book Antiqua" w:eastAsia="Book Antiqua" w:hAnsi="Book Antiqua" w:cs="Book Antiqua"/>
        </w:rPr>
        <w:t xml:space="preserve"> GR. </w:t>
      </w:r>
      <w:proofErr w:type="spellStart"/>
      <w:r>
        <w:rPr>
          <w:rFonts w:ascii="Book Antiqua" w:eastAsia="Book Antiqua" w:hAnsi="Book Antiqua" w:cs="Book Antiqua"/>
        </w:rPr>
        <w:t>Haemophagocytic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lymphohistiocytosis</w:t>
      </w:r>
      <w:proofErr w:type="spellEnd"/>
      <w:r>
        <w:rPr>
          <w:rFonts w:ascii="Book Antiqua" w:eastAsia="Book Antiqua" w:hAnsi="Book Antiqua" w:cs="Book Antiqua"/>
        </w:rPr>
        <w:t xml:space="preserve"> following a COVID-19 infection: case report. </w:t>
      </w:r>
      <w:r>
        <w:rPr>
          <w:rFonts w:ascii="Book Antiqua" w:eastAsia="Book Antiqua" w:hAnsi="Book Antiqua" w:cs="Book Antiqua"/>
          <w:i/>
        </w:rPr>
        <w:t xml:space="preserve">J Infect Dev </w:t>
      </w:r>
      <w:proofErr w:type="spellStart"/>
      <w:r>
        <w:rPr>
          <w:rFonts w:ascii="Book Antiqua" w:eastAsia="Book Antiqua" w:hAnsi="Book Antiqua" w:cs="Book Antiqua"/>
          <w:i/>
        </w:rPr>
        <w:t>Ctries</w:t>
      </w:r>
      <w:proofErr w:type="spellEnd"/>
      <w:r>
        <w:rPr>
          <w:rFonts w:ascii="Book Antiqua" w:eastAsia="Book Antiqua" w:hAnsi="Book Antiqua" w:cs="Book Antiqua"/>
        </w:rPr>
        <w:t xml:space="preserve"> 2023; </w:t>
      </w:r>
      <w:r>
        <w:rPr>
          <w:rFonts w:ascii="Book Antiqua" w:eastAsia="Book Antiqua" w:hAnsi="Book Antiqua" w:cs="Book Antiqua"/>
          <w:b/>
        </w:rPr>
        <w:t>17</w:t>
      </w:r>
      <w:r>
        <w:rPr>
          <w:rFonts w:ascii="Book Antiqua" w:eastAsia="Book Antiqua" w:hAnsi="Book Antiqua" w:cs="Book Antiqua"/>
        </w:rPr>
        <w:t>: 302-303 [PMID: 37023430 DOI: 10.3855/jidc.16983]</w:t>
      </w:r>
    </w:p>
    <w:p w14:paraId="0000013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116 </w:t>
      </w:r>
      <w:r>
        <w:rPr>
          <w:rFonts w:ascii="Book Antiqua" w:eastAsia="Book Antiqua" w:hAnsi="Book Antiqua" w:cs="Book Antiqua"/>
          <w:b/>
        </w:rPr>
        <w:t>Fukunaga N</w:t>
      </w:r>
      <w:r>
        <w:rPr>
          <w:rFonts w:ascii="Book Antiqua" w:eastAsia="Book Antiqua" w:hAnsi="Book Antiqua" w:cs="Book Antiqua"/>
        </w:rPr>
        <w:t xml:space="preserve">, Ishikawa M, Yamamura Y, </w:t>
      </w:r>
      <w:proofErr w:type="spellStart"/>
      <w:r>
        <w:rPr>
          <w:rFonts w:ascii="Book Antiqua" w:eastAsia="Book Antiqua" w:hAnsi="Book Antiqua" w:cs="Book Antiqua"/>
        </w:rPr>
        <w:t>Ichimori</w:t>
      </w:r>
      <w:proofErr w:type="spellEnd"/>
      <w:r>
        <w:rPr>
          <w:rFonts w:ascii="Book Antiqua" w:eastAsia="Book Antiqua" w:hAnsi="Book Antiqua" w:cs="Book Antiqua"/>
        </w:rPr>
        <w:t xml:space="preserve"> T, Sakata A. Spontaneous intramural duodenal hematoma complicating acute pancreatitis. </w:t>
      </w:r>
      <w:r>
        <w:rPr>
          <w:rFonts w:ascii="Book Antiqua" w:eastAsia="Book Antiqua" w:hAnsi="Book Antiqua" w:cs="Book Antiqua"/>
          <w:i/>
        </w:rPr>
        <w:t>Surgery</w:t>
      </w:r>
      <w:r>
        <w:rPr>
          <w:rFonts w:ascii="Book Antiqua" w:eastAsia="Book Antiqua" w:hAnsi="Book Antiqua" w:cs="Book Antiqua"/>
        </w:rPr>
        <w:t xml:space="preserve"> 2011; </w:t>
      </w:r>
      <w:r>
        <w:rPr>
          <w:rFonts w:ascii="Book Antiqua" w:eastAsia="Book Antiqua" w:hAnsi="Book Antiqua" w:cs="Book Antiqua"/>
          <w:b/>
        </w:rPr>
        <w:t>149</w:t>
      </w:r>
      <w:r>
        <w:rPr>
          <w:rFonts w:ascii="Book Antiqua" w:eastAsia="Book Antiqua" w:hAnsi="Book Antiqua" w:cs="Book Antiqua"/>
        </w:rPr>
        <w:t>: 143-144 [PMID: 19744447 DOI: 10.1016/j.surg.2009.06.014]</w:t>
      </w:r>
    </w:p>
    <w:p w14:paraId="00000131"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117 </w:t>
      </w:r>
      <w:proofErr w:type="spellStart"/>
      <w:r>
        <w:rPr>
          <w:rFonts w:ascii="Book Antiqua" w:eastAsia="Book Antiqua" w:hAnsi="Book Antiqua" w:cs="Book Antiqua"/>
          <w:b/>
        </w:rPr>
        <w:t>Cosnes</w:t>
      </w:r>
      <w:proofErr w:type="spellEnd"/>
      <w:r>
        <w:rPr>
          <w:rFonts w:ascii="Book Antiqua" w:eastAsia="Book Antiqua" w:hAnsi="Book Antiqua" w:cs="Book Antiqua"/>
          <w:b/>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Cattan</w:t>
      </w:r>
      <w:proofErr w:type="spellEnd"/>
      <w:r>
        <w:rPr>
          <w:rFonts w:ascii="Book Antiqua" w:eastAsia="Book Antiqua" w:hAnsi="Book Antiqua" w:cs="Book Antiqua"/>
        </w:rPr>
        <w:t xml:space="preserve"> S, Blain A, </w:t>
      </w:r>
      <w:proofErr w:type="spellStart"/>
      <w:r>
        <w:rPr>
          <w:rFonts w:ascii="Book Antiqua" w:eastAsia="Book Antiqua" w:hAnsi="Book Antiqua" w:cs="Book Antiqua"/>
        </w:rPr>
        <w:t>Beaugerie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Carbonnel</w:t>
      </w:r>
      <w:proofErr w:type="spellEnd"/>
      <w:r>
        <w:rPr>
          <w:rFonts w:ascii="Book Antiqua" w:eastAsia="Book Antiqua" w:hAnsi="Book Antiqua" w:cs="Book Antiqua"/>
        </w:rPr>
        <w:t xml:space="preserve"> F, Parc R, </w:t>
      </w:r>
      <w:proofErr w:type="spellStart"/>
      <w:r>
        <w:rPr>
          <w:rFonts w:ascii="Book Antiqua" w:eastAsia="Book Antiqua" w:hAnsi="Book Antiqua" w:cs="Book Antiqua"/>
        </w:rPr>
        <w:t>Gendre</w:t>
      </w:r>
      <w:proofErr w:type="spellEnd"/>
      <w:r>
        <w:rPr>
          <w:rFonts w:ascii="Book Antiqua" w:eastAsia="Book Antiqua" w:hAnsi="Book Antiqua" w:cs="Book Antiqua"/>
        </w:rPr>
        <w:t xml:space="preserve"> JP. Long-term evolution of disease behavior of Crohn's disease. </w:t>
      </w:r>
      <w:proofErr w:type="spellStart"/>
      <w:r>
        <w:rPr>
          <w:rFonts w:ascii="Book Antiqua" w:eastAsia="Book Antiqua" w:hAnsi="Book Antiqua" w:cs="Book Antiqua"/>
          <w:i/>
        </w:rPr>
        <w:t>Inflamm</w:t>
      </w:r>
      <w:proofErr w:type="spellEnd"/>
      <w:r>
        <w:rPr>
          <w:rFonts w:ascii="Book Antiqua" w:eastAsia="Book Antiqua" w:hAnsi="Book Antiqua" w:cs="Book Antiqua"/>
          <w:i/>
        </w:rPr>
        <w:t xml:space="preserve"> Bowel Dis</w:t>
      </w:r>
      <w:r>
        <w:rPr>
          <w:rFonts w:ascii="Book Antiqua" w:eastAsia="Book Antiqua" w:hAnsi="Book Antiqua" w:cs="Book Antiqua"/>
        </w:rPr>
        <w:t xml:space="preserve"> 2002; </w:t>
      </w:r>
      <w:r>
        <w:rPr>
          <w:rFonts w:ascii="Book Antiqua" w:eastAsia="Book Antiqua" w:hAnsi="Book Antiqua" w:cs="Book Antiqua"/>
          <w:b/>
        </w:rPr>
        <w:t>8</w:t>
      </w:r>
      <w:r>
        <w:rPr>
          <w:rFonts w:ascii="Book Antiqua" w:eastAsia="Book Antiqua" w:hAnsi="Book Antiqua" w:cs="Book Antiqua"/>
        </w:rPr>
        <w:t>: 244-250 [PMID: 12131607 DOI: 10.1097/00054725-200207000-00002]</w:t>
      </w:r>
    </w:p>
    <w:p w14:paraId="0000013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118 </w:t>
      </w:r>
      <w:proofErr w:type="spellStart"/>
      <w:r>
        <w:rPr>
          <w:rFonts w:ascii="Book Antiqua" w:eastAsia="Book Antiqua" w:hAnsi="Book Antiqua" w:cs="Book Antiqua"/>
          <w:b/>
        </w:rPr>
        <w:t>Loras</w:t>
      </w:r>
      <w:proofErr w:type="spellEnd"/>
      <w:r>
        <w:rPr>
          <w:rFonts w:ascii="Book Antiqua" w:eastAsia="Book Antiqua" w:hAnsi="Book Antiqua" w:cs="Book Antiqua"/>
          <w:b/>
        </w:rPr>
        <w:t xml:space="preserve"> </w:t>
      </w:r>
      <w:proofErr w:type="spellStart"/>
      <w:r>
        <w:rPr>
          <w:rFonts w:ascii="Book Antiqua" w:eastAsia="Book Antiqua" w:hAnsi="Book Antiqua" w:cs="Book Antiqua"/>
          <w:b/>
        </w:rPr>
        <w:t>Alastruey</w:t>
      </w:r>
      <w:proofErr w:type="spellEnd"/>
      <w:r>
        <w:rPr>
          <w:rFonts w:ascii="Book Antiqua" w:eastAsia="Book Antiqua" w:hAnsi="Book Antiqua" w:cs="Book Antiqua"/>
          <w:b/>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Andújar</w:t>
      </w:r>
      <w:proofErr w:type="spellEnd"/>
      <w:r>
        <w:rPr>
          <w:rFonts w:ascii="Book Antiqua" w:eastAsia="Book Antiqua" w:hAnsi="Book Antiqua" w:cs="Book Antiqua"/>
        </w:rPr>
        <w:t xml:space="preserve"> Murcia X, </w:t>
      </w:r>
      <w:proofErr w:type="spellStart"/>
      <w:r>
        <w:rPr>
          <w:rFonts w:ascii="Book Antiqua" w:eastAsia="Book Antiqua" w:hAnsi="Book Antiqua" w:cs="Book Antiqua"/>
        </w:rPr>
        <w:t>Esteve</w:t>
      </w:r>
      <w:proofErr w:type="spellEnd"/>
      <w:r>
        <w:rPr>
          <w:rFonts w:ascii="Book Antiqua" w:eastAsia="Book Antiqua" w:hAnsi="Book Antiqua" w:cs="Book Antiqua"/>
        </w:rPr>
        <w:t xml:space="preserve"> Comas M. The role of stents in the treatment of Crohn's disease strictures. </w:t>
      </w:r>
      <w:proofErr w:type="spellStart"/>
      <w:r>
        <w:rPr>
          <w:rFonts w:ascii="Book Antiqua" w:eastAsia="Book Antiqua" w:hAnsi="Book Antiqua" w:cs="Book Antiqua"/>
          <w:i/>
        </w:rPr>
        <w:t>Endosc</w:t>
      </w:r>
      <w:proofErr w:type="spellEnd"/>
      <w:r>
        <w:rPr>
          <w:rFonts w:ascii="Book Antiqua" w:eastAsia="Book Antiqua" w:hAnsi="Book Antiqua" w:cs="Book Antiqua"/>
          <w:i/>
        </w:rPr>
        <w:t xml:space="preserve"> Int Open</w:t>
      </w:r>
      <w:r>
        <w:rPr>
          <w:rFonts w:ascii="Book Antiqua" w:eastAsia="Book Antiqua" w:hAnsi="Book Antiqua" w:cs="Book Antiqua"/>
        </w:rPr>
        <w:t xml:space="preserve"> 2016; </w:t>
      </w:r>
      <w:r>
        <w:rPr>
          <w:rFonts w:ascii="Book Antiqua" w:eastAsia="Book Antiqua" w:hAnsi="Book Antiqua" w:cs="Book Antiqua"/>
          <w:b/>
        </w:rPr>
        <w:t>4</w:t>
      </w:r>
      <w:r>
        <w:rPr>
          <w:rFonts w:ascii="Book Antiqua" w:eastAsia="Book Antiqua" w:hAnsi="Book Antiqua" w:cs="Book Antiqua"/>
        </w:rPr>
        <w:t>: E301-E308 [PMID: 27014743 DOI: 10.1055/s-0042-101786]</w:t>
      </w:r>
    </w:p>
    <w:p w14:paraId="0000013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119 </w:t>
      </w:r>
      <w:r>
        <w:rPr>
          <w:rFonts w:ascii="Book Antiqua" w:eastAsia="Book Antiqua" w:hAnsi="Book Antiqua" w:cs="Book Antiqua"/>
          <w:b/>
        </w:rPr>
        <w:t>Rieder F</w:t>
      </w:r>
      <w:r>
        <w:rPr>
          <w:rFonts w:ascii="Book Antiqua" w:eastAsia="Book Antiqua" w:hAnsi="Book Antiqua" w:cs="Book Antiqua"/>
        </w:rPr>
        <w:t xml:space="preserve">, Fiocchi C, </w:t>
      </w:r>
      <w:proofErr w:type="spellStart"/>
      <w:r>
        <w:rPr>
          <w:rFonts w:ascii="Book Antiqua" w:eastAsia="Book Antiqua" w:hAnsi="Book Antiqua" w:cs="Book Antiqua"/>
        </w:rPr>
        <w:t>Rogler</w:t>
      </w:r>
      <w:proofErr w:type="spellEnd"/>
      <w:r>
        <w:rPr>
          <w:rFonts w:ascii="Book Antiqua" w:eastAsia="Book Antiqua" w:hAnsi="Book Antiqua" w:cs="Book Antiqua"/>
        </w:rPr>
        <w:t xml:space="preserve"> G. Mechanisms, Management, and Treatment of Fibrosis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Inflammatory Bowel Diseases. </w:t>
      </w:r>
      <w:r>
        <w:rPr>
          <w:rFonts w:ascii="Book Antiqua" w:eastAsia="Book Antiqua" w:hAnsi="Book Antiqua" w:cs="Book Antiqua"/>
          <w:i/>
        </w:rPr>
        <w:t>Gastroenterology</w:t>
      </w:r>
      <w:r>
        <w:rPr>
          <w:rFonts w:ascii="Book Antiqua" w:eastAsia="Book Antiqua" w:hAnsi="Book Antiqua" w:cs="Book Antiqua"/>
        </w:rPr>
        <w:t xml:space="preserve"> 2017; </w:t>
      </w:r>
      <w:r>
        <w:rPr>
          <w:rFonts w:ascii="Book Antiqua" w:eastAsia="Book Antiqua" w:hAnsi="Book Antiqua" w:cs="Book Antiqua"/>
          <w:b/>
        </w:rPr>
        <w:t>152</w:t>
      </w:r>
      <w:r>
        <w:rPr>
          <w:rFonts w:ascii="Book Antiqua" w:eastAsia="Book Antiqua" w:hAnsi="Book Antiqua" w:cs="Book Antiqua"/>
        </w:rPr>
        <w:t>: 340-350.e6 [PMID: 27720839 DOI: 10.1053/j.gastro.2016.09.047]</w:t>
      </w:r>
    </w:p>
    <w:p w14:paraId="0000013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120 </w:t>
      </w:r>
      <w:r>
        <w:rPr>
          <w:rFonts w:ascii="Book Antiqua" w:eastAsia="Book Antiqua" w:hAnsi="Book Antiqua" w:cs="Book Antiqua"/>
          <w:b/>
        </w:rPr>
        <w:t>Chen YJ</w:t>
      </w:r>
      <w:r>
        <w:rPr>
          <w:rFonts w:ascii="Book Antiqua" w:eastAsia="Book Antiqua" w:hAnsi="Book Antiqua" w:cs="Book Antiqua"/>
        </w:rPr>
        <w:t>, Mao R, Li XH, Cao QH, Chen ZH, Liu BX, Chen SL, Chen BL, He Y, Zeng ZR, Ben-</w:t>
      </w:r>
      <w:proofErr w:type="spellStart"/>
      <w:r>
        <w:rPr>
          <w:rFonts w:ascii="Book Antiqua" w:eastAsia="Book Antiqua" w:hAnsi="Book Antiqua" w:cs="Book Antiqua"/>
        </w:rPr>
        <w:t>Horin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Rimola</w:t>
      </w:r>
      <w:proofErr w:type="spellEnd"/>
      <w:r>
        <w:rPr>
          <w:rFonts w:ascii="Book Antiqua" w:eastAsia="Book Antiqua" w:hAnsi="Book Antiqua" w:cs="Book Antiqua"/>
        </w:rPr>
        <w:t xml:space="preserve"> J, Rieder F,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XY, Chen MH. Real-Time Shear Wave Ultrasound Elastography Differentiates Fibrotic from Inflammatory Strictures in Patients with Crohn's Disease. </w:t>
      </w:r>
      <w:proofErr w:type="spellStart"/>
      <w:r>
        <w:rPr>
          <w:rFonts w:ascii="Book Antiqua" w:eastAsia="Book Antiqua" w:hAnsi="Book Antiqua" w:cs="Book Antiqua"/>
          <w:i/>
        </w:rPr>
        <w:t>Inflamm</w:t>
      </w:r>
      <w:proofErr w:type="spellEnd"/>
      <w:r>
        <w:rPr>
          <w:rFonts w:ascii="Book Antiqua" w:eastAsia="Book Antiqua" w:hAnsi="Book Antiqua" w:cs="Book Antiqua"/>
          <w:i/>
        </w:rPr>
        <w:t xml:space="preserve"> Bowel Dis</w:t>
      </w:r>
      <w:r>
        <w:rPr>
          <w:rFonts w:ascii="Book Antiqua" w:eastAsia="Book Antiqua" w:hAnsi="Book Antiqua" w:cs="Book Antiqua"/>
        </w:rPr>
        <w:t xml:space="preserve"> 2018; </w:t>
      </w:r>
      <w:r>
        <w:rPr>
          <w:rFonts w:ascii="Book Antiqua" w:eastAsia="Book Antiqua" w:hAnsi="Book Antiqua" w:cs="Book Antiqua"/>
          <w:b/>
        </w:rPr>
        <w:t>24</w:t>
      </w:r>
      <w:r>
        <w:rPr>
          <w:rFonts w:ascii="Book Antiqua" w:eastAsia="Book Antiqua" w:hAnsi="Book Antiqua" w:cs="Book Antiqua"/>
        </w:rPr>
        <w:t>: 2183-2190 [PMID: 29718309 DOI: 10.1093/</w:t>
      </w:r>
      <w:proofErr w:type="spellStart"/>
      <w:r>
        <w:rPr>
          <w:rFonts w:ascii="Book Antiqua" w:eastAsia="Book Antiqua" w:hAnsi="Book Antiqua" w:cs="Book Antiqua"/>
        </w:rPr>
        <w:t>ibd</w:t>
      </w:r>
      <w:proofErr w:type="spellEnd"/>
      <w:r>
        <w:rPr>
          <w:rFonts w:ascii="Book Antiqua" w:eastAsia="Book Antiqua" w:hAnsi="Book Antiqua" w:cs="Book Antiqua"/>
        </w:rPr>
        <w:t>/izy115]</w:t>
      </w:r>
    </w:p>
    <w:p w14:paraId="0000013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121 </w:t>
      </w:r>
      <w:proofErr w:type="spellStart"/>
      <w:r>
        <w:rPr>
          <w:rFonts w:ascii="Book Antiqua" w:eastAsia="Book Antiqua" w:hAnsi="Book Antiqua" w:cs="Book Antiqua"/>
          <w:b/>
        </w:rPr>
        <w:t>Pittet</w:t>
      </w:r>
      <w:proofErr w:type="spellEnd"/>
      <w:r>
        <w:rPr>
          <w:rFonts w:ascii="Book Antiqua" w:eastAsia="Book Antiqua" w:hAnsi="Book Antiqua" w:cs="Book Antiqua"/>
          <w:b/>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Rogler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Michetti</w:t>
      </w:r>
      <w:proofErr w:type="spellEnd"/>
      <w:r>
        <w:rPr>
          <w:rFonts w:ascii="Book Antiqua" w:eastAsia="Book Antiqua" w:hAnsi="Book Antiqua" w:cs="Book Antiqua"/>
        </w:rPr>
        <w:t xml:space="preserve"> P, Fournier N, Vader JP, </w:t>
      </w:r>
      <w:proofErr w:type="spellStart"/>
      <w:r>
        <w:rPr>
          <w:rFonts w:ascii="Book Antiqua" w:eastAsia="Book Antiqua" w:hAnsi="Book Antiqua" w:cs="Book Antiqua"/>
        </w:rPr>
        <w:t>Schoepfer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Mottet</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Burnand</w:t>
      </w:r>
      <w:proofErr w:type="spellEnd"/>
      <w:r>
        <w:rPr>
          <w:rFonts w:ascii="Book Antiqua" w:eastAsia="Book Antiqua" w:hAnsi="Book Antiqua" w:cs="Book Antiqua"/>
        </w:rPr>
        <w:t xml:space="preserve"> B, Froehlich F; Swiss Inflammatory Bowel Disease Cohort Study Group. Penetrating or </w:t>
      </w:r>
      <w:proofErr w:type="spellStart"/>
      <w:r>
        <w:rPr>
          <w:rFonts w:ascii="Book Antiqua" w:eastAsia="Book Antiqua" w:hAnsi="Book Antiqua" w:cs="Book Antiqua"/>
        </w:rPr>
        <w:t>stricturing</w:t>
      </w:r>
      <w:proofErr w:type="spellEnd"/>
      <w:r>
        <w:rPr>
          <w:rFonts w:ascii="Book Antiqua" w:eastAsia="Book Antiqua" w:hAnsi="Book Antiqua" w:cs="Book Antiqua"/>
        </w:rPr>
        <w:t xml:space="preserve"> diseases are the major determinants of time to first and repeat resection surgery in Crohn's disease. </w:t>
      </w:r>
      <w:r>
        <w:rPr>
          <w:rFonts w:ascii="Book Antiqua" w:eastAsia="Book Antiqua" w:hAnsi="Book Antiqua" w:cs="Book Antiqua"/>
          <w:i/>
        </w:rPr>
        <w:t>Digestion</w:t>
      </w:r>
      <w:r>
        <w:rPr>
          <w:rFonts w:ascii="Book Antiqua" w:eastAsia="Book Antiqua" w:hAnsi="Book Antiqua" w:cs="Book Antiqua"/>
        </w:rPr>
        <w:t xml:space="preserve"> 2013; </w:t>
      </w:r>
      <w:r>
        <w:rPr>
          <w:rFonts w:ascii="Book Antiqua" w:eastAsia="Book Antiqua" w:hAnsi="Book Antiqua" w:cs="Book Antiqua"/>
          <w:b/>
        </w:rPr>
        <w:t>87</w:t>
      </w:r>
      <w:r>
        <w:rPr>
          <w:rFonts w:ascii="Book Antiqua" w:eastAsia="Book Antiqua" w:hAnsi="Book Antiqua" w:cs="Book Antiqua"/>
        </w:rPr>
        <w:t>: 212-221 [PMID: 23711401 DOI: 10.1159/000350954]</w:t>
      </w:r>
    </w:p>
    <w:p w14:paraId="0000013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122 </w:t>
      </w:r>
      <w:r>
        <w:rPr>
          <w:rFonts w:ascii="Book Antiqua" w:eastAsia="Book Antiqua" w:hAnsi="Book Antiqua" w:cs="Book Antiqua"/>
          <w:b/>
        </w:rPr>
        <w:t>Spiceland CM</w:t>
      </w:r>
      <w:r>
        <w:rPr>
          <w:rFonts w:ascii="Book Antiqua" w:eastAsia="Book Antiqua" w:hAnsi="Book Antiqua" w:cs="Book Antiqua"/>
        </w:rPr>
        <w:t xml:space="preserve">, </w:t>
      </w:r>
      <w:proofErr w:type="spellStart"/>
      <w:r>
        <w:rPr>
          <w:rFonts w:ascii="Book Antiqua" w:eastAsia="Book Antiqua" w:hAnsi="Book Antiqua" w:cs="Book Antiqua"/>
        </w:rPr>
        <w:t>Lodhia</w:t>
      </w:r>
      <w:proofErr w:type="spellEnd"/>
      <w:r>
        <w:rPr>
          <w:rFonts w:ascii="Book Antiqua" w:eastAsia="Book Antiqua" w:hAnsi="Book Antiqua" w:cs="Book Antiqua"/>
        </w:rPr>
        <w:t xml:space="preserve"> N. Endoscopy in inflammatory bowel disease: Role in diagnosis, management, and treatment. </w:t>
      </w:r>
      <w:r>
        <w:rPr>
          <w:rFonts w:ascii="Book Antiqua" w:eastAsia="Book Antiqua" w:hAnsi="Book Antiqua" w:cs="Book Antiqua"/>
          <w:i/>
        </w:rPr>
        <w:t>World J Gastroenterol</w:t>
      </w:r>
      <w:r>
        <w:rPr>
          <w:rFonts w:ascii="Book Antiqua" w:eastAsia="Book Antiqua" w:hAnsi="Book Antiqua" w:cs="Book Antiqua"/>
        </w:rPr>
        <w:t xml:space="preserve"> 2018; </w:t>
      </w:r>
      <w:r>
        <w:rPr>
          <w:rFonts w:ascii="Book Antiqua" w:eastAsia="Book Antiqua" w:hAnsi="Book Antiqua" w:cs="Book Antiqua"/>
          <w:b/>
        </w:rPr>
        <w:t>24</w:t>
      </w:r>
      <w:r>
        <w:rPr>
          <w:rFonts w:ascii="Book Antiqua" w:eastAsia="Book Antiqua" w:hAnsi="Book Antiqua" w:cs="Book Antiqua"/>
        </w:rPr>
        <w:t>: 4014-4020 [PMID: 30254405 DOI: 10.3748/wjg.v24.i35.4014]</w:t>
      </w:r>
    </w:p>
    <w:p w14:paraId="00000137" w14:textId="741A8BB8" w:rsidR="00A67474" w:rsidRDefault="00000000">
      <w:pPr>
        <w:spacing w:line="360" w:lineRule="auto"/>
        <w:jc w:val="both"/>
        <w:rPr>
          <w:rFonts w:ascii="Book Antiqua" w:eastAsia="Book Antiqua" w:hAnsi="Book Antiqua" w:cs="Book Antiqua"/>
        </w:rPr>
      </w:pPr>
      <w:sdt>
        <w:sdtPr>
          <w:tag w:val="goog_rdk_49"/>
          <w:id w:val="1056128831"/>
        </w:sdtPr>
        <w:sdtContent/>
      </w:sdt>
      <w:sdt>
        <w:sdtPr>
          <w:tag w:val="goog_rdk_50"/>
          <w:id w:val="-1730224714"/>
        </w:sdtPr>
        <w:sdtContent/>
      </w:sdt>
      <w:r w:rsidR="00BE6E79" w:rsidRPr="00DD1D86">
        <w:rPr>
          <w:rFonts w:ascii="Book Antiqua" w:eastAsia="Book Antiqua" w:hAnsi="Book Antiqua" w:cs="Book Antiqua"/>
        </w:rPr>
        <w:t xml:space="preserve">123 </w:t>
      </w:r>
      <w:r w:rsidR="00BE6E79">
        <w:rPr>
          <w:rFonts w:ascii="Book Antiqua" w:eastAsia="Book Antiqua" w:hAnsi="Book Antiqua" w:cs="Book Antiqua"/>
          <w:b/>
        </w:rPr>
        <w:t>Gong K</w:t>
      </w:r>
      <w:r w:rsidR="00BE6E79" w:rsidRPr="00DD1D86">
        <w:rPr>
          <w:rFonts w:ascii="Book Antiqua" w:eastAsia="Book Antiqua" w:hAnsi="Book Antiqua" w:cs="Book Antiqua"/>
        </w:rPr>
        <w:t xml:space="preserve">, Guo S, Wang K. [Diagnosis and treatment of duodenal injury and fistula]. </w:t>
      </w:r>
      <w:proofErr w:type="spellStart"/>
      <w:r w:rsidR="00BE6E79" w:rsidRPr="00DD1D86">
        <w:rPr>
          <w:rFonts w:ascii="Book Antiqua" w:eastAsia="Book Antiqua" w:hAnsi="Book Antiqua" w:cs="Book Antiqua"/>
          <w:i/>
        </w:rPr>
        <w:t>Zhonghua</w:t>
      </w:r>
      <w:proofErr w:type="spellEnd"/>
      <w:r w:rsidR="00BE6E79" w:rsidRPr="00DD1D86">
        <w:rPr>
          <w:rFonts w:ascii="Book Antiqua" w:eastAsia="Book Antiqua" w:hAnsi="Book Antiqua" w:cs="Book Antiqua"/>
          <w:i/>
        </w:rPr>
        <w:t xml:space="preserve"> Wei Chang Wai </w:t>
      </w:r>
      <w:proofErr w:type="spellStart"/>
      <w:r w:rsidR="00BE6E79" w:rsidRPr="00DD1D86">
        <w:rPr>
          <w:rFonts w:ascii="Book Antiqua" w:eastAsia="Book Antiqua" w:hAnsi="Book Antiqua" w:cs="Book Antiqua"/>
          <w:i/>
        </w:rPr>
        <w:t>Ke</w:t>
      </w:r>
      <w:proofErr w:type="spellEnd"/>
      <w:r w:rsidR="00BE6E79" w:rsidRPr="00DD1D86">
        <w:rPr>
          <w:rFonts w:ascii="Book Antiqua" w:eastAsia="Book Antiqua" w:hAnsi="Book Antiqua" w:cs="Book Antiqua"/>
          <w:i/>
        </w:rPr>
        <w:t xml:space="preserve"> Za </w:t>
      </w:r>
      <w:proofErr w:type="spellStart"/>
      <w:r w:rsidR="00BE6E79" w:rsidRPr="00DD1D86">
        <w:rPr>
          <w:rFonts w:ascii="Book Antiqua" w:eastAsia="Book Antiqua" w:hAnsi="Book Antiqua" w:cs="Book Antiqua"/>
          <w:i/>
        </w:rPr>
        <w:t>Zhi</w:t>
      </w:r>
      <w:proofErr w:type="spellEnd"/>
      <w:r w:rsidR="00A5582F" w:rsidRPr="00DD1D86">
        <w:rPr>
          <w:rFonts w:ascii="Book Antiqua" w:eastAsia="Book Antiqua" w:hAnsi="Book Antiqua" w:cs="Book Antiqua"/>
          <w:i/>
        </w:rPr>
        <w:t xml:space="preserve"> </w:t>
      </w:r>
      <w:r w:rsidR="00A5582F" w:rsidRPr="00DD1D86">
        <w:rPr>
          <w:rFonts w:ascii="Book Antiqua" w:eastAsia="Book Antiqua" w:hAnsi="Book Antiqua" w:cs="Book Antiqua"/>
        </w:rPr>
        <w:t>2017; 20: 266-269 [PMID: 28338158]</w:t>
      </w:r>
    </w:p>
    <w:p w14:paraId="0000013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124 </w:t>
      </w:r>
      <w:r>
        <w:rPr>
          <w:rFonts w:ascii="Book Antiqua" w:eastAsia="Book Antiqua" w:hAnsi="Book Antiqua" w:cs="Book Antiqua"/>
          <w:b/>
        </w:rPr>
        <w:t>Ando T</w:t>
      </w:r>
      <w:r>
        <w:rPr>
          <w:rFonts w:ascii="Book Antiqua" w:eastAsia="Book Antiqua" w:hAnsi="Book Antiqua" w:cs="Book Antiqua"/>
        </w:rPr>
        <w:t xml:space="preserve">, </w:t>
      </w:r>
      <w:proofErr w:type="spellStart"/>
      <w:r>
        <w:rPr>
          <w:rFonts w:ascii="Book Antiqua" w:eastAsia="Book Antiqua" w:hAnsi="Book Antiqua" w:cs="Book Antiqua"/>
        </w:rPr>
        <w:t>Nobata</w:t>
      </w:r>
      <w:proofErr w:type="spellEnd"/>
      <w:r>
        <w:rPr>
          <w:rFonts w:ascii="Book Antiqua" w:eastAsia="Book Antiqua" w:hAnsi="Book Antiqua" w:cs="Book Antiqua"/>
        </w:rPr>
        <w:t xml:space="preserve"> K, Watanabe O, </w:t>
      </w:r>
      <w:proofErr w:type="spellStart"/>
      <w:r>
        <w:rPr>
          <w:rFonts w:ascii="Book Antiqua" w:eastAsia="Book Antiqua" w:hAnsi="Book Antiqua" w:cs="Book Antiqua"/>
        </w:rPr>
        <w:t>Kusugami</w:t>
      </w:r>
      <w:proofErr w:type="spellEnd"/>
      <w:r>
        <w:rPr>
          <w:rFonts w:ascii="Book Antiqua" w:eastAsia="Book Antiqua" w:hAnsi="Book Antiqua" w:cs="Book Antiqua"/>
        </w:rPr>
        <w:t xml:space="preserve"> K, Maeda O, Ishiguro K, </w:t>
      </w:r>
      <w:proofErr w:type="spellStart"/>
      <w:r>
        <w:rPr>
          <w:rFonts w:ascii="Book Antiqua" w:eastAsia="Book Antiqua" w:hAnsi="Book Antiqua" w:cs="Book Antiqua"/>
        </w:rPr>
        <w:t>Ohmiya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Niwa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Goto</w:t>
      </w:r>
      <w:proofErr w:type="spellEnd"/>
      <w:r>
        <w:rPr>
          <w:rFonts w:ascii="Book Antiqua" w:eastAsia="Book Antiqua" w:hAnsi="Book Antiqua" w:cs="Book Antiqua"/>
        </w:rPr>
        <w:t xml:space="preserve"> H. Abnormalities in the upper gastrointestinal tract in inflammatory bowel disease. </w:t>
      </w:r>
      <w:proofErr w:type="spellStart"/>
      <w:r>
        <w:rPr>
          <w:rFonts w:ascii="Book Antiqua" w:eastAsia="Book Antiqua" w:hAnsi="Book Antiqua" w:cs="Book Antiqua"/>
          <w:i/>
        </w:rPr>
        <w:t>Inflammopharmacology</w:t>
      </w:r>
      <w:proofErr w:type="spellEnd"/>
      <w:r>
        <w:rPr>
          <w:rFonts w:ascii="Book Antiqua" w:eastAsia="Book Antiqua" w:hAnsi="Book Antiqua" w:cs="Book Antiqua"/>
        </w:rPr>
        <w:t xml:space="preserve"> 2007; </w:t>
      </w:r>
      <w:r>
        <w:rPr>
          <w:rFonts w:ascii="Book Antiqua" w:eastAsia="Book Antiqua" w:hAnsi="Book Antiqua" w:cs="Book Antiqua"/>
          <w:b/>
        </w:rPr>
        <w:t>15</w:t>
      </w:r>
      <w:r>
        <w:rPr>
          <w:rFonts w:ascii="Book Antiqua" w:eastAsia="Book Antiqua" w:hAnsi="Book Antiqua" w:cs="Book Antiqua"/>
        </w:rPr>
        <w:t>: 101-104 [PMID: 17464554 DOI: 10.1007/s10787-006-0735-1]</w:t>
      </w:r>
    </w:p>
    <w:p w14:paraId="00000139" w14:textId="77777777" w:rsidR="00A67474" w:rsidRPr="004733DD" w:rsidRDefault="00BE6E79">
      <w:pPr>
        <w:spacing w:line="360" w:lineRule="auto"/>
        <w:jc w:val="both"/>
        <w:rPr>
          <w:rFonts w:ascii="Book Antiqua" w:eastAsia="Book Antiqua" w:hAnsi="Book Antiqua" w:cs="Book Antiqua"/>
          <w:lang w:val="pt-BR"/>
        </w:rPr>
      </w:pPr>
      <w:r>
        <w:rPr>
          <w:rFonts w:ascii="Book Antiqua" w:eastAsia="Book Antiqua" w:hAnsi="Book Antiqua" w:cs="Book Antiqua"/>
        </w:rPr>
        <w:t xml:space="preserve">125 </w:t>
      </w:r>
      <w:r>
        <w:rPr>
          <w:rFonts w:ascii="Book Antiqua" w:eastAsia="Book Antiqua" w:hAnsi="Book Antiqua" w:cs="Book Antiqua"/>
          <w:b/>
        </w:rPr>
        <w:t>Gonzalez M</w:t>
      </w:r>
      <w:r>
        <w:rPr>
          <w:rFonts w:ascii="Book Antiqua" w:eastAsia="Book Antiqua" w:hAnsi="Book Antiqua" w:cs="Book Antiqua"/>
        </w:rPr>
        <w:t xml:space="preserve">, </w:t>
      </w:r>
      <w:proofErr w:type="spellStart"/>
      <w:r>
        <w:rPr>
          <w:rFonts w:ascii="Book Antiqua" w:eastAsia="Book Antiqua" w:hAnsi="Book Antiqua" w:cs="Book Antiqua"/>
        </w:rPr>
        <w:t>Collaud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Gervaz</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Frossard</w:t>
      </w:r>
      <w:proofErr w:type="spellEnd"/>
      <w:r>
        <w:rPr>
          <w:rFonts w:ascii="Book Antiqua" w:eastAsia="Book Antiqua" w:hAnsi="Book Antiqua" w:cs="Book Antiqua"/>
        </w:rPr>
        <w:t xml:space="preserve"> JL, Morel P. [Surgical treatment of duodenal stenosis in Crohn's disease]. </w:t>
      </w:r>
      <w:r w:rsidRPr="004733DD">
        <w:rPr>
          <w:rFonts w:ascii="Book Antiqua" w:eastAsia="Book Antiqua" w:hAnsi="Book Antiqua" w:cs="Book Antiqua"/>
          <w:i/>
          <w:lang w:val="pt-BR"/>
        </w:rPr>
        <w:t>Ann Chir</w:t>
      </w:r>
      <w:r w:rsidRPr="004733DD">
        <w:rPr>
          <w:rFonts w:ascii="Book Antiqua" w:eastAsia="Book Antiqua" w:hAnsi="Book Antiqua" w:cs="Book Antiqua"/>
          <w:lang w:val="pt-BR"/>
        </w:rPr>
        <w:t xml:space="preserve"> 2006; </w:t>
      </w:r>
      <w:r w:rsidRPr="004733DD">
        <w:rPr>
          <w:rFonts w:ascii="Book Antiqua" w:eastAsia="Book Antiqua" w:hAnsi="Book Antiqua" w:cs="Book Antiqua"/>
          <w:b/>
          <w:lang w:val="pt-BR"/>
        </w:rPr>
        <w:t>131</w:t>
      </w:r>
      <w:r w:rsidRPr="004733DD">
        <w:rPr>
          <w:rFonts w:ascii="Book Antiqua" w:eastAsia="Book Antiqua" w:hAnsi="Book Antiqua" w:cs="Book Antiqua"/>
          <w:lang w:val="pt-BR"/>
        </w:rPr>
        <w:t>: 636-638 [PMID: 16836971 DOI: 10.1016/j.anchir.2006.06.007]</w:t>
      </w:r>
    </w:p>
    <w:p w14:paraId="0000013A" w14:textId="77777777" w:rsidR="00A67474" w:rsidRPr="004733DD" w:rsidRDefault="00BE6E79">
      <w:pPr>
        <w:spacing w:line="360" w:lineRule="auto"/>
        <w:jc w:val="both"/>
        <w:rPr>
          <w:rFonts w:ascii="Book Antiqua" w:eastAsia="Book Antiqua" w:hAnsi="Book Antiqua" w:cs="Book Antiqua"/>
          <w:lang w:val="pt-BR"/>
        </w:rPr>
      </w:pPr>
      <w:r w:rsidRPr="004733DD">
        <w:rPr>
          <w:rFonts w:ascii="Book Antiqua" w:eastAsia="Book Antiqua" w:hAnsi="Book Antiqua" w:cs="Book Antiqua"/>
          <w:lang w:val="pt-BR"/>
        </w:rPr>
        <w:t xml:space="preserve">126 </w:t>
      </w:r>
      <w:r w:rsidRPr="004733DD">
        <w:rPr>
          <w:rFonts w:ascii="Book Antiqua" w:eastAsia="Book Antiqua" w:hAnsi="Book Antiqua" w:cs="Book Antiqua"/>
          <w:b/>
          <w:lang w:val="pt-BR"/>
        </w:rPr>
        <w:t>Ferrante D</w:t>
      </w:r>
      <w:r w:rsidRPr="004733DD">
        <w:rPr>
          <w:rFonts w:ascii="Book Antiqua" w:eastAsia="Book Antiqua" w:hAnsi="Book Antiqua" w:cs="Book Antiqua"/>
          <w:lang w:val="pt-BR"/>
        </w:rPr>
        <w:t xml:space="preserve">, Varini S, Macchia A, Soifer S, Badra R, Nul D, Grancelli H, Doval H; GESICA Investigators. </w:t>
      </w:r>
      <w:r>
        <w:rPr>
          <w:rFonts w:ascii="Book Antiqua" w:eastAsia="Book Antiqua" w:hAnsi="Book Antiqua" w:cs="Book Antiqua"/>
        </w:rPr>
        <w:t xml:space="preserve">Long-term results after a telephone intervention in chronic heart failure: DIAL (Randomized Trial of Phone Intervention in Chronic Heart Failure) follow-up. </w:t>
      </w:r>
      <w:r w:rsidRPr="004733DD">
        <w:rPr>
          <w:rFonts w:ascii="Book Antiqua" w:eastAsia="Book Antiqua" w:hAnsi="Book Antiqua" w:cs="Book Antiqua"/>
          <w:i/>
          <w:lang w:val="pt-BR"/>
        </w:rPr>
        <w:t>J Am Coll Cardiol</w:t>
      </w:r>
      <w:r w:rsidRPr="004733DD">
        <w:rPr>
          <w:rFonts w:ascii="Book Antiqua" w:eastAsia="Book Antiqua" w:hAnsi="Book Antiqua" w:cs="Book Antiqua"/>
          <w:lang w:val="pt-BR"/>
        </w:rPr>
        <w:t xml:space="preserve"> 2010; </w:t>
      </w:r>
      <w:r w:rsidRPr="004733DD">
        <w:rPr>
          <w:rFonts w:ascii="Book Antiqua" w:eastAsia="Book Antiqua" w:hAnsi="Book Antiqua" w:cs="Book Antiqua"/>
          <w:b/>
          <w:lang w:val="pt-BR"/>
        </w:rPr>
        <w:t>56</w:t>
      </w:r>
      <w:r w:rsidRPr="004733DD">
        <w:rPr>
          <w:rFonts w:ascii="Book Antiqua" w:eastAsia="Book Antiqua" w:hAnsi="Book Antiqua" w:cs="Book Antiqua"/>
          <w:lang w:val="pt-BR"/>
        </w:rPr>
        <w:t>: 372-378 [PMID: 20650358 DOI: 10.1016/j.jacc.2010.03.049]</w:t>
      </w:r>
    </w:p>
    <w:p w14:paraId="0000013B" w14:textId="77777777" w:rsidR="00A67474" w:rsidRDefault="00BE6E79">
      <w:pPr>
        <w:spacing w:line="360" w:lineRule="auto"/>
        <w:jc w:val="both"/>
        <w:rPr>
          <w:rFonts w:ascii="Book Antiqua" w:eastAsia="Book Antiqua" w:hAnsi="Book Antiqua" w:cs="Book Antiqua"/>
        </w:rPr>
      </w:pPr>
      <w:r w:rsidRPr="004733DD">
        <w:rPr>
          <w:rFonts w:ascii="Book Antiqua" w:eastAsia="Book Antiqua" w:hAnsi="Book Antiqua" w:cs="Book Antiqua"/>
          <w:lang w:val="pt-BR"/>
        </w:rPr>
        <w:t xml:space="preserve">127 </w:t>
      </w:r>
      <w:r w:rsidRPr="004733DD">
        <w:rPr>
          <w:rFonts w:ascii="Book Antiqua" w:eastAsia="Book Antiqua" w:hAnsi="Book Antiqua" w:cs="Book Antiqua"/>
          <w:b/>
          <w:lang w:val="pt-BR"/>
        </w:rPr>
        <w:t>Rodríguez-Grau Mdel C</w:t>
      </w:r>
      <w:r w:rsidRPr="004733DD">
        <w:rPr>
          <w:rFonts w:ascii="Book Antiqua" w:eastAsia="Book Antiqua" w:hAnsi="Book Antiqua" w:cs="Book Antiqua"/>
          <w:lang w:val="pt-BR"/>
        </w:rPr>
        <w:t xml:space="preserve">, Chaparro M, Díaz R, Gisbert JP. </w:t>
      </w:r>
      <w:r>
        <w:rPr>
          <w:rFonts w:ascii="Book Antiqua" w:eastAsia="Book Antiqua" w:hAnsi="Book Antiqua" w:cs="Book Antiqua"/>
        </w:rPr>
        <w:t xml:space="preserve">[Infliximab in the treatment of refractory gastroduodenal Crohn's disease]. </w:t>
      </w:r>
      <w:r>
        <w:rPr>
          <w:rFonts w:ascii="Book Antiqua" w:eastAsia="Book Antiqua" w:hAnsi="Book Antiqua" w:cs="Book Antiqua"/>
          <w:i/>
        </w:rPr>
        <w:t>Gastroenterol Hepatol</w:t>
      </w:r>
      <w:r>
        <w:rPr>
          <w:rFonts w:ascii="Book Antiqua" w:eastAsia="Book Antiqua" w:hAnsi="Book Antiqua" w:cs="Book Antiqua"/>
        </w:rPr>
        <w:t xml:space="preserve"> 2014; </w:t>
      </w:r>
      <w:r>
        <w:rPr>
          <w:rFonts w:ascii="Book Antiqua" w:eastAsia="Book Antiqua" w:hAnsi="Book Antiqua" w:cs="Book Antiqua"/>
          <w:b/>
        </w:rPr>
        <w:t>37</w:t>
      </w:r>
      <w:r>
        <w:rPr>
          <w:rFonts w:ascii="Book Antiqua" w:eastAsia="Book Antiqua" w:hAnsi="Book Antiqua" w:cs="Book Antiqua"/>
        </w:rPr>
        <w:t>: 21-22 [PMID: 24029174 DOI: 10.1016/j.gastrohep.2013.06.008]</w:t>
      </w:r>
    </w:p>
    <w:p w14:paraId="0000013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128 </w:t>
      </w:r>
      <w:r>
        <w:rPr>
          <w:rFonts w:ascii="Book Antiqua" w:eastAsia="Book Antiqua" w:hAnsi="Book Antiqua" w:cs="Book Antiqua"/>
          <w:b/>
        </w:rPr>
        <w:t>Kim YL</w:t>
      </w:r>
      <w:r>
        <w:rPr>
          <w:rFonts w:ascii="Book Antiqua" w:eastAsia="Book Antiqua" w:hAnsi="Book Antiqua" w:cs="Book Antiqua"/>
        </w:rPr>
        <w:t xml:space="preserve">, Park YS, Park EK, Park DR, Choi GS,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SB, Kim SH, Jo YJ. Refractory duodenal Crohn's disease successfully treated with infliximab. </w:t>
      </w:r>
      <w:proofErr w:type="spellStart"/>
      <w:r>
        <w:rPr>
          <w:rFonts w:ascii="Book Antiqua" w:eastAsia="Book Antiqua" w:hAnsi="Book Antiqua" w:cs="Book Antiqua"/>
          <w:i/>
        </w:rPr>
        <w:t>Intest</w:t>
      </w:r>
      <w:proofErr w:type="spellEnd"/>
      <w:r>
        <w:rPr>
          <w:rFonts w:ascii="Book Antiqua" w:eastAsia="Book Antiqua" w:hAnsi="Book Antiqua" w:cs="Book Antiqua"/>
          <w:i/>
        </w:rPr>
        <w:t xml:space="preserve"> Res</w:t>
      </w:r>
      <w:r>
        <w:rPr>
          <w:rFonts w:ascii="Book Antiqua" w:eastAsia="Book Antiqua" w:hAnsi="Book Antiqua" w:cs="Book Antiqua"/>
        </w:rPr>
        <w:t xml:space="preserve"> 2014; </w:t>
      </w:r>
      <w:r>
        <w:rPr>
          <w:rFonts w:ascii="Book Antiqua" w:eastAsia="Book Antiqua" w:hAnsi="Book Antiqua" w:cs="Book Antiqua"/>
          <w:b/>
        </w:rPr>
        <w:t>12</w:t>
      </w:r>
      <w:r>
        <w:rPr>
          <w:rFonts w:ascii="Book Antiqua" w:eastAsia="Book Antiqua" w:hAnsi="Book Antiqua" w:cs="Book Antiqua"/>
        </w:rPr>
        <w:t>: 66-69 [PMID: 25349566 DOI: 10.5217/ir.2014.12.1.66]</w:t>
      </w:r>
    </w:p>
    <w:p w14:paraId="0000013D"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129 </w:t>
      </w:r>
      <w:proofErr w:type="spellStart"/>
      <w:r>
        <w:rPr>
          <w:rFonts w:ascii="Book Antiqua" w:eastAsia="Book Antiqua" w:hAnsi="Book Antiqua" w:cs="Book Antiqua"/>
          <w:b/>
        </w:rPr>
        <w:t>Hanauer</w:t>
      </w:r>
      <w:proofErr w:type="spellEnd"/>
      <w:r>
        <w:rPr>
          <w:rFonts w:ascii="Book Antiqua" w:eastAsia="Book Antiqua" w:hAnsi="Book Antiqua" w:cs="Book Antiqua"/>
          <w:b/>
        </w:rPr>
        <w:t xml:space="preserve"> SB</w:t>
      </w:r>
      <w:r>
        <w:rPr>
          <w:rFonts w:ascii="Book Antiqua" w:eastAsia="Book Antiqua" w:hAnsi="Book Antiqua" w:cs="Book Antiqua"/>
        </w:rPr>
        <w:t xml:space="preserve">, </w:t>
      </w:r>
      <w:proofErr w:type="spellStart"/>
      <w:r>
        <w:rPr>
          <w:rFonts w:ascii="Book Antiqua" w:eastAsia="Book Antiqua" w:hAnsi="Book Antiqua" w:cs="Book Antiqua"/>
        </w:rPr>
        <w:t>Feagan</w:t>
      </w:r>
      <w:proofErr w:type="spellEnd"/>
      <w:r>
        <w:rPr>
          <w:rFonts w:ascii="Book Antiqua" w:eastAsia="Book Antiqua" w:hAnsi="Book Antiqua" w:cs="Book Antiqua"/>
        </w:rPr>
        <w:t xml:space="preserve"> BG, Lichtenstein GR, Mayer LF, Schreiber S,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w:t>
      </w:r>
      <w:proofErr w:type="spellStart"/>
      <w:r>
        <w:rPr>
          <w:rFonts w:ascii="Book Antiqua" w:eastAsia="Book Antiqua" w:hAnsi="Book Antiqua" w:cs="Book Antiqua"/>
        </w:rPr>
        <w:t>Rachmilewitz</w:t>
      </w:r>
      <w:proofErr w:type="spellEnd"/>
      <w:r>
        <w:rPr>
          <w:rFonts w:ascii="Book Antiqua" w:eastAsia="Book Antiqua" w:hAnsi="Book Antiqua" w:cs="Book Antiqua"/>
        </w:rPr>
        <w:t xml:space="preserve"> D, Wolf DC, Olson A, Bao W, </w:t>
      </w:r>
      <w:proofErr w:type="spellStart"/>
      <w:r>
        <w:rPr>
          <w:rFonts w:ascii="Book Antiqua" w:eastAsia="Book Antiqua" w:hAnsi="Book Antiqua" w:cs="Book Antiqua"/>
        </w:rPr>
        <w:t>Rutgeerts</w:t>
      </w:r>
      <w:proofErr w:type="spellEnd"/>
      <w:r>
        <w:rPr>
          <w:rFonts w:ascii="Book Antiqua" w:eastAsia="Book Antiqua" w:hAnsi="Book Antiqua" w:cs="Book Antiqua"/>
        </w:rPr>
        <w:t xml:space="preserve"> P; ACCENT I Study Group. Maintenance infliximab for Crohn's disease: the ACCENT I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trial. </w:t>
      </w:r>
      <w:r>
        <w:rPr>
          <w:rFonts w:ascii="Book Antiqua" w:eastAsia="Book Antiqua" w:hAnsi="Book Antiqua" w:cs="Book Antiqua"/>
          <w:i/>
        </w:rPr>
        <w:t>Lancet</w:t>
      </w:r>
      <w:r>
        <w:rPr>
          <w:rFonts w:ascii="Book Antiqua" w:eastAsia="Book Antiqua" w:hAnsi="Book Antiqua" w:cs="Book Antiqua"/>
        </w:rPr>
        <w:t xml:space="preserve"> 2002; </w:t>
      </w:r>
      <w:r>
        <w:rPr>
          <w:rFonts w:ascii="Book Antiqua" w:eastAsia="Book Antiqua" w:hAnsi="Book Antiqua" w:cs="Book Antiqua"/>
          <w:b/>
        </w:rPr>
        <w:t>359</w:t>
      </w:r>
      <w:r>
        <w:rPr>
          <w:rFonts w:ascii="Book Antiqua" w:eastAsia="Book Antiqua" w:hAnsi="Book Antiqua" w:cs="Book Antiqua"/>
        </w:rPr>
        <w:t>: 1541-1549 [PMID: 12047962 DOI: 10.1016/S0140-6736(02)08512-4]</w:t>
      </w:r>
    </w:p>
    <w:p w14:paraId="0000013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130 </w:t>
      </w:r>
      <w:proofErr w:type="spellStart"/>
      <w:r>
        <w:rPr>
          <w:rFonts w:ascii="Book Antiqua" w:eastAsia="Book Antiqua" w:hAnsi="Book Antiqua" w:cs="Book Antiqua"/>
          <w:b/>
        </w:rPr>
        <w:t>Gaggar</w:t>
      </w:r>
      <w:proofErr w:type="spellEnd"/>
      <w:r>
        <w:rPr>
          <w:rFonts w:ascii="Book Antiqua" w:eastAsia="Book Antiqua" w:hAnsi="Book Antiqua" w:cs="Book Antiqua"/>
          <w:b/>
        </w:rPr>
        <w:t xml:space="preserve"> S</w:t>
      </w:r>
      <w:r>
        <w:rPr>
          <w:rFonts w:ascii="Book Antiqua" w:eastAsia="Book Antiqua" w:hAnsi="Book Antiqua" w:cs="Book Antiqua"/>
        </w:rPr>
        <w:t xml:space="preserve">, Scott J, Thompson N. Pyloric stenosis associated Crohn's disease responding to adalimumab therapy. </w:t>
      </w:r>
      <w:r>
        <w:rPr>
          <w:rFonts w:ascii="Book Antiqua" w:eastAsia="Book Antiqua" w:hAnsi="Book Antiqua" w:cs="Book Antiqua"/>
          <w:i/>
        </w:rPr>
        <w:t xml:space="preserve">World J </w:t>
      </w:r>
      <w:proofErr w:type="spellStart"/>
      <w:r>
        <w:rPr>
          <w:rFonts w:ascii="Book Antiqua" w:eastAsia="Book Antiqua" w:hAnsi="Book Antiqua" w:cs="Book Antiqua"/>
          <w:i/>
        </w:rPr>
        <w:t>Gastrointest</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Pharmacol</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Ther</w:t>
      </w:r>
      <w:proofErr w:type="spellEnd"/>
      <w:r>
        <w:rPr>
          <w:rFonts w:ascii="Book Antiqua" w:eastAsia="Book Antiqua" w:hAnsi="Book Antiqua" w:cs="Book Antiqua"/>
        </w:rPr>
        <w:t xml:space="preserve"> 2012; </w:t>
      </w:r>
      <w:r>
        <w:rPr>
          <w:rFonts w:ascii="Book Antiqua" w:eastAsia="Book Antiqua" w:hAnsi="Book Antiqua" w:cs="Book Antiqua"/>
          <w:b/>
        </w:rPr>
        <w:t>3</w:t>
      </w:r>
      <w:r>
        <w:rPr>
          <w:rFonts w:ascii="Book Antiqua" w:eastAsia="Book Antiqua" w:hAnsi="Book Antiqua" w:cs="Book Antiqua"/>
        </w:rPr>
        <w:t>: 97-99 [PMID: 23494865 DOI: 10.4292/wjgpt.v3.i6.97]</w:t>
      </w:r>
    </w:p>
    <w:p w14:paraId="0000013F"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131 </w:t>
      </w:r>
      <w:proofErr w:type="spellStart"/>
      <w:r>
        <w:rPr>
          <w:rFonts w:ascii="Book Antiqua" w:eastAsia="Book Antiqua" w:hAnsi="Book Antiqua" w:cs="Book Antiqua"/>
          <w:b/>
        </w:rPr>
        <w:t>Tursi</w:t>
      </w:r>
      <w:proofErr w:type="spellEnd"/>
      <w:r>
        <w:rPr>
          <w:rFonts w:ascii="Book Antiqua" w:eastAsia="Book Antiqua" w:hAnsi="Book Antiqua" w:cs="Book Antiqua"/>
          <w:b/>
        </w:rPr>
        <w:t xml:space="preserve"> A</w:t>
      </w:r>
      <w:r>
        <w:rPr>
          <w:rFonts w:ascii="Book Antiqua" w:eastAsia="Book Antiqua" w:hAnsi="Book Antiqua" w:cs="Book Antiqua"/>
        </w:rPr>
        <w:t xml:space="preserve">. Duodenal Crohn's disease successfully treated with adalimumab. </w:t>
      </w:r>
      <w:r>
        <w:rPr>
          <w:rFonts w:ascii="Book Antiqua" w:eastAsia="Book Antiqua" w:hAnsi="Book Antiqua" w:cs="Book Antiqua"/>
          <w:i/>
        </w:rPr>
        <w:t>Endoscopy</w:t>
      </w:r>
      <w:r>
        <w:rPr>
          <w:rFonts w:ascii="Book Antiqua" w:eastAsia="Book Antiqua" w:hAnsi="Book Antiqua" w:cs="Book Antiqua"/>
        </w:rPr>
        <w:t xml:space="preserve"> 2011; </w:t>
      </w:r>
      <w:r>
        <w:rPr>
          <w:rFonts w:ascii="Book Antiqua" w:eastAsia="Book Antiqua" w:hAnsi="Book Antiqua" w:cs="Book Antiqua"/>
          <w:b/>
        </w:rPr>
        <w:t>43 Suppl 2 UCTN</w:t>
      </w:r>
      <w:r>
        <w:rPr>
          <w:rFonts w:ascii="Book Antiqua" w:eastAsia="Book Antiqua" w:hAnsi="Book Antiqua" w:cs="Book Antiqua"/>
        </w:rPr>
        <w:t>: E22 [PMID: 21271523 DOI: 10.1055/s-0030-1255893]</w:t>
      </w:r>
    </w:p>
    <w:p w14:paraId="0000014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132 </w:t>
      </w:r>
      <w:r>
        <w:rPr>
          <w:rFonts w:ascii="Book Antiqua" w:eastAsia="Book Antiqua" w:hAnsi="Book Antiqua" w:cs="Book Antiqua"/>
          <w:b/>
        </w:rPr>
        <w:t>Annunziata ML</w:t>
      </w:r>
      <w:r>
        <w:rPr>
          <w:rFonts w:ascii="Book Antiqua" w:eastAsia="Book Antiqua" w:hAnsi="Book Antiqua" w:cs="Book Antiqua"/>
        </w:rPr>
        <w:t xml:space="preserve">, </w:t>
      </w:r>
      <w:proofErr w:type="spellStart"/>
      <w:r>
        <w:rPr>
          <w:rFonts w:ascii="Book Antiqua" w:eastAsia="Book Antiqua" w:hAnsi="Book Antiqua" w:cs="Book Antiqua"/>
        </w:rPr>
        <w:t>Caviglia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Papparella</w:t>
      </w:r>
      <w:proofErr w:type="spellEnd"/>
      <w:r>
        <w:rPr>
          <w:rFonts w:ascii="Book Antiqua" w:eastAsia="Book Antiqua" w:hAnsi="Book Antiqua" w:cs="Book Antiqua"/>
        </w:rPr>
        <w:t xml:space="preserve"> LG, Cicala M. Upper gastrointestinal involvement of Crohn's disease: a prospective study on the role of upper endoscopy in the diagnostic work-up. </w:t>
      </w:r>
      <w:r>
        <w:rPr>
          <w:rFonts w:ascii="Book Antiqua" w:eastAsia="Book Antiqua" w:hAnsi="Book Antiqua" w:cs="Book Antiqua"/>
          <w:i/>
        </w:rPr>
        <w:t>Dig Dis Sci</w:t>
      </w:r>
      <w:r>
        <w:rPr>
          <w:rFonts w:ascii="Book Antiqua" w:eastAsia="Book Antiqua" w:hAnsi="Book Antiqua" w:cs="Book Antiqua"/>
        </w:rPr>
        <w:t xml:space="preserve"> 2012; </w:t>
      </w:r>
      <w:r>
        <w:rPr>
          <w:rFonts w:ascii="Book Antiqua" w:eastAsia="Book Antiqua" w:hAnsi="Book Antiqua" w:cs="Book Antiqua"/>
          <w:b/>
        </w:rPr>
        <w:t>57</w:t>
      </w:r>
      <w:r>
        <w:rPr>
          <w:rFonts w:ascii="Book Antiqua" w:eastAsia="Book Antiqua" w:hAnsi="Book Antiqua" w:cs="Book Antiqua"/>
        </w:rPr>
        <w:t>: 1618-1623 [PMID: 22350786 DOI: 10.1007/s10620-012-2072-0]</w:t>
      </w:r>
    </w:p>
    <w:p w14:paraId="00000141" w14:textId="0BD94E4A"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133</w:t>
      </w:r>
      <w:r w:rsidRPr="00DD1D86">
        <w:rPr>
          <w:rFonts w:ascii="Book Antiqua" w:eastAsia="Book Antiqua" w:hAnsi="Book Antiqua" w:cs="Book Antiqua"/>
          <w:b/>
        </w:rPr>
        <w:t xml:space="preserve"> </w:t>
      </w:r>
      <w:r w:rsidR="00F730B8" w:rsidRPr="00DD1D86">
        <w:rPr>
          <w:rFonts w:ascii="Book Antiqua" w:eastAsia="Book Antiqua" w:hAnsi="Book Antiqua" w:cs="Book Antiqua"/>
          <w:b/>
        </w:rPr>
        <w:t>Sousa M</w:t>
      </w:r>
      <w:r w:rsidR="00F730B8" w:rsidRPr="00F730B8">
        <w:rPr>
          <w:rFonts w:ascii="Book Antiqua" w:eastAsia="Book Antiqua" w:hAnsi="Book Antiqua" w:cs="Book Antiqua"/>
        </w:rPr>
        <w:t xml:space="preserve">, </w:t>
      </w:r>
      <w:proofErr w:type="spellStart"/>
      <w:r w:rsidR="00F730B8" w:rsidRPr="00F730B8">
        <w:rPr>
          <w:rFonts w:ascii="Book Antiqua" w:eastAsia="Book Antiqua" w:hAnsi="Book Antiqua" w:cs="Book Antiqua"/>
        </w:rPr>
        <w:t>Proença</w:t>
      </w:r>
      <w:proofErr w:type="spellEnd"/>
      <w:r w:rsidR="00F730B8" w:rsidRPr="00F730B8">
        <w:rPr>
          <w:rFonts w:ascii="Book Antiqua" w:eastAsia="Book Antiqua" w:hAnsi="Book Antiqua" w:cs="Book Antiqua"/>
        </w:rPr>
        <w:t xml:space="preserve"> L, Carlos Silva J, Ribeiro Gomes AC, </w:t>
      </w:r>
      <w:proofErr w:type="spellStart"/>
      <w:r w:rsidR="00F730B8" w:rsidRPr="00F730B8">
        <w:rPr>
          <w:rFonts w:ascii="Book Antiqua" w:eastAsia="Book Antiqua" w:hAnsi="Book Antiqua" w:cs="Book Antiqua"/>
        </w:rPr>
        <w:t>Afeto</w:t>
      </w:r>
      <w:proofErr w:type="spellEnd"/>
      <w:r w:rsidR="00F730B8" w:rsidRPr="00F730B8">
        <w:rPr>
          <w:rFonts w:ascii="Book Antiqua" w:eastAsia="Book Antiqua" w:hAnsi="Book Antiqua" w:cs="Book Antiqua"/>
        </w:rPr>
        <w:t xml:space="preserve"> E, Carvalho J. Duodenal Crohn's Disease Complicated by Pancreatitis and Common Bile Duct Obstruction.</w:t>
      </w:r>
      <w:r w:rsidR="00F730B8" w:rsidRPr="00DD1D86">
        <w:rPr>
          <w:rFonts w:ascii="Book Antiqua" w:eastAsia="Book Antiqua" w:hAnsi="Book Antiqua" w:cs="Book Antiqua"/>
          <w:i/>
        </w:rPr>
        <w:t xml:space="preserve"> GE Port J Gastroenterol </w:t>
      </w:r>
      <w:r w:rsidR="00F730B8" w:rsidRPr="00F730B8">
        <w:rPr>
          <w:rFonts w:ascii="Book Antiqua" w:eastAsia="Book Antiqua" w:hAnsi="Book Antiqua" w:cs="Book Antiqua"/>
        </w:rPr>
        <w:t xml:space="preserve">2020; </w:t>
      </w:r>
      <w:r w:rsidR="00F730B8" w:rsidRPr="00DD1D86">
        <w:rPr>
          <w:rFonts w:ascii="Book Antiqua" w:eastAsia="Book Antiqua" w:hAnsi="Book Antiqua" w:cs="Book Antiqua"/>
          <w:b/>
        </w:rPr>
        <w:t>27:</w:t>
      </w:r>
      <w:r w:rsidR="00F730B8" w:rsidRPr="00F730B8">
        <w:rPr>
          <w:rFonts w:ascii="Book Antiqua" w:eastAsia="Book Antiqua" w:hAnsi="Book Antiqua" w:cs="Book Antiqua"/>
        </w:rPr>
        <w:t xml:space="preserve"> 33-36 [PMID: 31970238 DOI: 10.1159/000499767]</w:t>
      </w:r>
      <w:r w:rsidR="00F730B8" w:rsidRPr="00F730B8" w:rsidDel="00F730B8">
        <w:rPr>
          <w:rFonts w:ascii="Book Antiqua" w:eastAsia="Book Antiqua" w:hAnsi="Book Antiqua" w:cs="Book Antiqua"/>
        </w:rPr>
        <w:t xml:space="preserve"> </w:t>
      </w:r>
    </w:p>
    <w:p w14:paraId="0000014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134 </w:t>
      </w:r>
      <w:r>
        <w:rPr>
          <w:rFonts w:ascii="Book Antiqua" w:eastAsia="Book Antiqua" w:hAnsi="Book Antiqua" w:cs="Book Antiqua"/>
          <w:b/>
        </w:rPr>
        <w:t>Pallotta N</w:t>
      </w:r>
      <w:r>
        <w:rPr>
          <w:rFonts w:ascii="Book Antiqua" w:eastAsia="Book Antiqua" w:hAnsi="Book Antiqua" w:cs="Book Antiqua"/>
        </w:rPr>
        <w:t xml:space="preserve">, </w:t>
      </w:r>
      <w:proofErr w:type="spellStart"/>
      <w:r>
        <w:rPr>
          <w:rFonts w:ascii="Book Antiqua" w:eastAsia="Book Antiqua" w:hAnsi="Book Antiqua" w:cs="Book Antiqua"/>
        </w:rPr>
        <w:t>Barberani</w:t>
      </w:r>
      <w:proofErr w:type="spellEnd"/>
      <w:r>
        <w:rPr>
          <w:rFonts w:ascii="Book Antiqua" w:eastAsia="Book Antiqua" w:hAnsi="Book Antiqua" w:cs="Book Antiqua"/>
        </w:rPr>
        <w:t xml:space="preserve"> F, Hassan NA, </w:t>
      </w:r>
      <w:proofErr w:type="spellStart"/>
      <w:r>
        <w:rPr>
          <w:rFonts w:ascii="Book Antiqua" w:eastAsia="Book Antiqua" w:hAnsi="Book Antiqua" w:cs="Book Antiqua"/>
        </w:rPr>
        <w:t>Guagnozzi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Vincoli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Corazziari</w:t>
      </w:r>
      <w:proofErr w:type="spellEnd"/>
      <w:r>
        <w:rPr>
          <w:rFonts w:ascii="Book Antiqua" w:eastAsia="Book Antiqua" w:hAnsi="Book Antiqua" w:cs="Book Antiqua"/>
        </w:rPr>
        <w:t xml:space="preserve"> E. Effect of infliximab on small bowel stenoses in patients with Crohn's disease. </w:t>
      </w:r>
      <w:r>
        <w:rPr>
          <w:rFonts w:ascii="Book Antiqua" w:eastAsia="Book Antiqua" w:hAnsi="Book Antiqua" w:cs="Book Antiqua"/>
          <w:i/>
        </w:rPr>
        <w:t>World J Gastroenterol</w:t>
      </w:r>
      <w:r>
        <w:rPr>
          <w:rFonts w:ascii="Book Antiqua" w:eastAsia="Book Antiqua" w:hAnsi="Book Antiqua" w:cs="Book Antiqua"/>
        </w:rPr>
        <w:t xml:space="preserve"> 2008; </w:t>
      </w:r>
      <w:r>
        <w:rPr>
          <w:rFonts w:ascii="Book Antiqua" w:eastAsia="Book Antiqua" w:hAnsi="Book Antiqua" w:cs="Book Antiqua"/>
          <w:b/>
        </w:rPr>
        <w:t>14</w:t>
      </w:r>
      <w:r>
        <w:rPr>
          <w:rFonts w:ascii="Book Antiqua" w:eastAsia="Book Antiqua" w:hAnsi="Book Antiqua" w:cs="Book Antiqua"/>
        </w:rPr>
        <w:t>: 1885-1890 [PMID: 18350627 DOI: 10.3748/wjg.14.1885]</w:t>
      </w:r>
    </w:p>
    <w:p w14:paraId="00000143"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135 </w:t>
      </w:r>
      <w:proofErr w:type="spellStart"/>
      <w:r>
        <w:rPr>
          <w:rFonts w:ascii="Book Antiqua" w:eastAsia="Book Antiqua" w:hAnsi="Book Antiqua" w:cs="Book Antiqua"/>
          <w:b/>
        </w:rPr>
        <w:t>Bouhnik</w:t>
      </w:r>
      <w:proofErr w:type="spellEnd"/>
      <w:r>
        <w:rPr>
          <w:rFonts w:ascii="Book Antiqua" w:eastAsia="Book Antiqua" w:hAnsi="Book Antiqua" w:cs="Book Antiqua"/>
          <w:b/>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Carbonnel</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Laharie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Stefanescu</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Hébuterne</w:t>
      </w:r>
      <w:proofErr w:type="spellEnd"/>
      <w:r>
        <w:rPr>
          <w:rFonts w:ascii="Book Antiqua" w:eastAsia="Book Antiqua" w:hAnsi="Book Antiqua" w:cs="Book Antiqua"/>
        </w:rPr>
        <w:t xml:space="preserve"> X, Abitbol V, </w:t>
      </w:r>
      <w:proofErr w:type="spellStart"/>
      <w:r>
        <w:rPr>
          <w:rFonts w:ascii="Book Antiqua" w:eastAsia="Book Antiqua" w:hAnsi="Book Antiqua" w:cs="Book Antiqua"/>
        </w:rPr>
        <w:t>Nachury</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Brixi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Bourreille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Picon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Bourrier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Allez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Moreau J, </w:t>
      </w:r>
      <w:proofErr w:type="spellStart"/>
      <w:r>
        <w:rPr>
          <w:rFonts w:ascii="Book Antiqua" w:eastAsia="Book Antiqua" w:hAnsi="Book Antiqua" w:cs="Book Antiqua"/>
        </w:rPr>
        <w:t>Savoye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Fumery</w:t>
      </w:r>
      <w:proofErr w:type="spellEnd"/>
      <w:r>
        <w:rPr>
          <w:rFonts w:ascii="Book Antiqua" w:eastAsia="Book Antiqua" w:hAnsi="Book Antiqua" w:cs="Book Antiqua"/>
        </w:rPr>
        <w:t xml:space="preserve"> M, Nancey S, Roblin X, </w:t>
      </w:r>
      <w:proofErr w:type="spellStart"/>
      <w:r>
        <w:rPr>
          <w:rFonts w:ascii="Book Antiqua" w:eastAsia="Book Antiqua" w:hAnsi="Book Antiqua" w:cs="Book Antiqua"/>
        </w:rPr>
        <w:t>Altwegg</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Bouguen</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Bommelaer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Louis E, Zappa M, Mary JY; GETAID CREOLE Study Group. Efficacy of adalimumab in patients with Crohn's disease and symptomatic small bowel stricture: a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prospective, observational cohort (CREOLE) study. </w:t>
      </w:r>
      <w:r>
        <w:rPr>
          <w:rFonts w:ascii="Book Antiqua" w:eastAsia="Book Antiqua" w:hAnsi="Book Antiqua" w:cs="Book Antiqua"/>
          <w:i/>
        </w:rPr>
        <w:t>Gut</w:t>
      </w:r>
      <w:r>
        <w:rPr>
          <w:rFonts w:ascii="Book Antiqua" w:eastAsia="Book Antiqua" w:hAnsi="Book Antiqua" w:cs="Book Antiqua"/>
        </w:rPr>
        <w:t xml:space="preserve"> 2018; </w:t>
      </w:r>
      <w:r>
        <w:rPr>
          <w:rFonts w:ascii="Book Antiqua" w:eastAsia="Book Antiqua" w:hAnsi="Book Antiqua" w:cs="Book Antiqua"/>
          <w:b/>
        </w:rPr>
        <w:t>67</w:t>
      </w:r>
      <w:r>
        <w:rPr>
          <w:rFonts w:ascii="Book Antiqua" w:eastAsia="Book Antiqua" w:hAnsi="Book Antiqua" w:cs="Book Antiqua"/>
        </w:rPr>
        <w:t>: 53-60 [PMID: 28119352 DOI: 10.1136/gutjnl-2016-312581]</w:t>
      </w:r>
    </w:p>
    <w:p w14:paraId="0000014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136 </w:t>
      </w:r>
      <w:r>
        <w:rPr>
          <w:rFonts w:ascii="Book Antiqua" w:eastAsia="Book Antiqua" w:hAnsi="Book Antiqua" w:cs="Book Antiqua"/>
          <w:b/>
        </w:rPr>
        <w:t>Kochhar G</w:t>
      </w:r>
      <w:r>
        <w:rPr>
          <w:rFonts w:ascii="Book Antiqua" w:eastAsia="Book Antiqua" w:hAnsi="Book Antiqua" w:cs="Book Antiqua"/>
        </w:rPr>
        <w:t xml:space="preserve">, Shen B. Endoscopic fistulotomy in inflammatory bowel disease (with video). </w:t>
      </w:r>
      <w:proofErr w:type="spellStart"/>
      <w:r>
        <w:rPr>
          <w:rFonts w:ascii="Book Antiqua" w:eastAsia="Book Antiqua" w:hAnsi="Book Antiqua" w:cs="Book Antiqua"/>
          <w:i/>
        </w:rPr>
        <w:t>Gastrointest</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Endosc</w:t>
      </w:r>
      <w:proofErr w:type="spellEnd"/>
      <w:r>
        <w:rPr>
          <w:rFonts w:ascii="Book Antiqua" w:eastAsia="Book Antiqua" w:hAnsi="Book Antiqua" w:cs="Book Antiqua"/>
        </w:rPr>
        <w:t xml:space="preserve"> 2018; </w:t>
      </w:r>
      <w:r>
        <w:rPr>
          <w:rFonts w:ascii="Book Antiqua" w:eastAsia="Book Antiqua" w:hAnsi="Book Antiqua" w:cs="Book Antiqua"/>
          <w:b/>
        </w:rPr>
        <w:t>88</w:t>
      </w:r>
      <w:r>
        <w:rPr>
          <w:rFonts w:ascii="Book Antiqua" w:eastAsia="Book Antiqua" w:hAnsi="Book Antiqua" w:cs="Book Antiqua"/>
        </w:rPr>
        <w:t>: 87-94 [PMID: 29501418 DOI: 10.1016/j.gie.2018.02.034]</w:t>
      </w:r>
    </w:p>
    <w:p w14:paraId="0000014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137 </w:t>
      </w:r>
      <w:r>
        <w:rPr>
          <w:rFonts w:ascii="Book Antiqua" w:eastAsia="Book Antiqua" w:hAnsi="Book Antiqua" w:cs="Book Antiqua"/>
          <w:b/>
        </w:rPr>
        <w:t>Shen B</w:t>
      </w:r>
      <w:r>
        <w:rPr>
          <w:rFonts w:ascii="Book Antiqua" w:eastAsia="Book Antiqua" w:hAnsi="Book Antiqua" w:cs="Book Antiqua"/>
        </w:rPr>
        <w:t xml:space="preserve">. Exploring endoscopic therapy for the treatment of Crohn's disease-related fistula and abscess. </w:t>
      </w:r>
      <w:proofErr w:type="spellStart"/>
      <w:r>
        <w:rPr>
          <w:rFonts w:ascii="Book Antiqua" w:eastAsia="Book Antiqua" w:hAnsi="Book Antiqua" w:cs="Book Antiqua"/>
          <w:i/>
        </w:rPr>
        <w:t>Gastrointest</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Endosc</w:t>
      </w:r>
      <w:proofErr w:type="spellEnd"/>
      <w:r>
        <w:rPr>
          <w:rFonts w:ascii="Book Antiqua" w:eastAsia="Book Antiqua" w:hAnsi="Book Antiqua" w:cs="Book Antiqua"/>
        </w:rPr>
        <w:t xml:space="preserve"> 2017; </w:t>
      </w:r>
      <w:r>
        <w:rPr>
          <w:rFonts w:ascii="Book Antiqua" w:eastAsia="Book Antiqua" w:hAnsi="Book Antiqua" w:cs="Book Antiqua"/>
          <w:b/>
        </w:rPr>
        <w:t>85</w:t>
      </w:r>
      <w:r>
        <w:rPr>
          <w:rFonts w:ascii="Book Antiqua" w:eastAsia="Book Antiqua" w:hAnsi="Book Antiqua" w:cs="Book Antiqua"/>
        </w:rPr>
        <w:t>: 1133-1143 [PMID: 28153572 DOI: 10.1016/j.gie.2017.01.025]</w:t>
      </w:r>
    </w:p>
    <w:p w14:paraId="0000014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138 </w:t>
      </w:r>
      <w:r>
        <w:rPr>
          <w:rFonts w:ascii="Book Antiqua" w:eastAsia="Book Antiqua" w:hAnsi="Book Antiqua" w:cs="Book Antiqua"/>
          <w:b/>
        </w:rPr>
        <w:t>Zhong M</w:t>
      </w:r>
      <w:r>
        <w:rPr>
          <w:rFonts w:ascii="Book Antiqua" w:eastAsia="Book Antiqua" w:hAnsi="Book Antiqua" w:cs="Book Antiqua"/>
        </w:rPr>
        <w:t xml:space="preserve">, Cui B, Xiang J, Wu X, Wen Q, Li Q, Zhang F. Rapamycin is Effective for Upper but not for Lower Gastrointestinal Crohn's Disease-Related Stricture: A Pilot Study. </w:t>
      </w:r>
      <w:r>
        <w:rPr>
          <w:rFonts w:ascii="Book Antiqua" w:eastAsia="Book Antiqua" w:hAnsi="Book Antiqua" w:cs="Book Antiqua"/>
          <w:i/>
        </w:rPr>
        <w:t xml:space="preserve">Front </w:t>
      </w:r>
      <w:proofErr w:type="spellStart"/>
      <w:r>
        <w:rPr>
          <w:rFonts w:ascii="Book Antiqua" w:eastAsia="Book Antiqua" w:hAnsi="Book Antiqua" w:cs="Book Antiqua"/>
          <w:i/>
        </w:rPr>
        <w:t>Pharmacol</w:t>
      </w:r>
      <w:proofErr w:type="spellEnd"/>
      <w:r>
        <w:rPr>
          <w:rFonts w:ascii="Book Antiqua" w:eastAsia="Book Antiqua" w:hAnsi="Book Antiqua" w:cs="Book Antiqua"/>
        </w:rPr>
        <w:t xml:space="preserve"> 2020; </w:t>
      </w:r>
      <w:r>
        <w:rPr>
          <w:rFonts w:ascii="Book Antiqua" w:eastAsia="Book Antiqua" w:hAnsi="Book Antiqua" w:cs="Book Antiqua"/>
          <w:b/>
        </w:rPr>
        <w:t>11</w:t>
      </w:r>
      <w:r>
        <w:rPr>
          <w:rFonts w:ascii="Book Antiqua" w:eastAsia="Book Antiqua" w:hAnsi="Book Antiqua" w:cs="Book Antiqua"/>
        </w:rPr>
        <w:t>: 617535 [PMID: 33628182 DOI: 10.3389/fphar.2020.617535]</w:t>
      </w:r>
    </w:p>
    <w:p w14:paraId="00000147"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139 </w:t>
      </w:r>
      <w:r>
        <w:rPr>
          <w:rFonts w:ascii="Book Antiqua" w:eastAsia="Book Antiqua" w:hAnsi="Book Antiqua" w:cs="Book Antiqua"/>
          <w:b/>
        </w:rPr>
        <w:t>Xu L</w:t>
      </w:r>
      <w:r>
        <w:rPr>
          <w:rFonts w:ascii="Book Antiqua" w:eastAsia="Book Antiqua" w:hAnsi="Book Antiqua" w:cs="Book Antiqua"/>
        </w:rPr>
        <w:t xml:space="preserve">, He B, Sun Y, Li J, Shen P, Hu L, Liu G, Wang J, Duan L, Zhan S, Wang S. Incidence of Inflammatory Bowel Disease in Urban China: A Nationwide Population-based Study. </w:t>
      </w:r>
      <w:r>
        <w:rPr>
          <w:rFonts w:ascii="Book Antiqua" w:eastAsia="Book Antiqua" w:hAnsi="Book Antiqua" w:cs="Book Antiqua"/>
          <w:i/>
        </w:rPr>
        <w:t>Clin Gastroenterol Hepatol</w:t>
      </w:r>
      <w:r>
        <w:rPr>
          <w:rFonts w:ascii="Book Antiqua" w:eastAsia="Book Antiqua" w:hAnsi="Book Antiqua" w:cs="Book Antiqua"/>
        </w:rPr>
        <w:t xml:space="preserve"> 2023; </w:t>
      </w:r>
      <w:r>
        <w:rPr>
          <w:rFonts w:ascii="Book Antiqua" w:eastAsia="Book Antiqua" w:hAnsi="Book Antiqua" w:cs="Book Antiqua"/>
          <w:b/>
        </w:rPr>
        <w:t>21</w:t>
      </w:r>
      <w:r>
        <w:rPr>
          <w:rFonts w:ascii="Book Antiqua" w:eastAsia="Book Antiqua" w:hAnsi="Book Antiqua" w:cs="Book Antiqua"/>
        </w:rPr>
        <w:t>: 3379-3386.e29 [PMID: 37660767 DOI: 10.1016/j.cgh.2023.08.013]</w:t>
      </w:r>
    </w:p>
    <w:bookmarkEnd w:id="453"/>
    <w:bookmarkEnd w:id="454"/>
    <w:p w14:paraId="00000148" w14:textId="77777777" w:rsidR="00A67474" w:rsidRDefault="00A67474">
      <w:pPr>
        <w:spacing w:line="360" w:lineRule="auto"/>
        <w:jc w:val="both"/>
        <w:rPr>
          <w:rFonts w:ascii="Book Antiqua" w:eastAsia="Book Antiqua" w:hAnsi="Book Antiqua" w:cs="Book Antiqua"/>
        </w:rPr>
        <w:sectPr w:rsidR="00A67474">
          <w:pgSz w:w="12240" w:h="15840"/>
          <w:pgMar w:top="1440" w:right="1440" w:bottom="1440" w:left="1440" w:header="720" w:footer="720" w:gutter="0"/>
          <w:cols w:space="720"/>
        </w:sectPr>
      </w:pPr>
    </w:p>
    <w:p w14:paraId="0000014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lastRenderedPageBreak/>
        <w:t>Footnotes</w:t>
      </w:r>
    </w:p>
    <w:p w14:paraId="0000014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Conflict-of-interest statement: </w:t>
      </w:r>
      <w:r>
        <w:rPr>
          <w:rFonts w:ascii="Book Antiqua" w:eastAsia="Book Antiqua" w:hAnsi="Book Antiqua" w:cs="Book Antiqua"/>
        </w:rPr>
        <w:t>All authors declare no conflict of interest.</w:t>
      </w:r>
    </w:p>
    <w:p w14:paraId="0000014B" w14:textId="77777777" w:rsidR="00A67474" w:rsidRDefault="00A67474">
      <w:pPr>
        <w:spacing w:line="360" w:lineRule="auto"/>
        <w:jc w:val="both"/>
        <w:rPr>
          <w:rFonts w:ascii="Book Antiqua" w:eastAsia="Book Antiqua" w:hAnsi="Book Antiqua" w:cs="Book Antiqua"/>
        </w:rPr>
      </w:pPr>
    </w:p>
    <w:p w14:paraId="0000014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0000014D" w14:textId="77777777" w:rsidR="00A67474" w:rsidRDefault="00A67474">
      <w:pPr>
        <w:spacing w:line="360" w:lineRule="auto"/>
        <w:jc w:val="both"/>
        <w:rPr>
          <w:rFonts w:ascii="Book Antiqua" w:eastAsia="Book Antiqua" w:hAnsi="Book Antiqua" w:cs="Book Antiqua"/>
        </w:rPr>
      </w:pPr>
    </w:p>
    <w:p w14:paraId="0000014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00014F" w14:textId="77777777" w:rsidR="00A67474" w:rsidRDefault="00A67474">
      <w:pPr>
        <w:spacing w:line="360" w:lineRule="auto"/>
        <w:jc w:val="both"/>
        <w:rPr>
          <w:rFonts w:ascii="Book Antiqua" w:eastAsia="Book Antiqua" w:hAnsi="Book Antiqua" w:cs="Book Antiqua"/>
        </w:rPr>
      </w:pPr>
    </w:p>
    <w:p w14:paraId="00000150"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00000151" w14:textId="77777777" w:rsidR="00A67474" w:rsidRPr="004733DD" w:rsidRDefault="00BE6E79">
      <w:pPr>
        <w:spacing w:line="360" w:lineRule="auto"/>
        <w:jc w:val="both"/>
        <w:rPr>
          <w:rFonts w:ascii="Book Antiqua" w:eastAsia="Book Antiqua" w:hAnsi="Book Antiqua" w:cs="Book Antiqua"/>
          <w:lang w:val="pt-BR"/>
        </w:rPr>
      </w:pPr>
      <w:r w:rsidRPr="004733DD">
        <w:rPr>
          <w:rFonts w:ascii="Book Antiqua" w:eastAsia="Book Antiqua" w:hAnsi="Book Antiqua" w:cs="Book Antiqua"/>
          <w:b/>
          <w:color w:val="000000"/>
          <w:lang w:val="pt-BR"/>
        </w:rPr>
        <w:t xml:space="preserve">Peer-review model: </w:t>
      </w:r>
      <w:r w:rsidRPr="004733DD">
        <w:rPr>
          <w:rFonts w:ascii="Book Antiqua" w:eastAsia="Book Antiqua" w:hAnsi="Book Antiqua" w:cs="Book Antiqua"/>
          <w:lang w:val="pt-BR"/>
        </w:rPr>
        <w:t>Single blind</w:t>
      </w:r>
    </w:p>
    <w:p w14:paraId="00000152" w14:textId="77777777" w:rsidR="00A67474" w:rsidRPr="004733DD" w:rsidRDefault="00BE6E79">
      <w:pPr>
        <w:spacing w:line="360" w:lineRule="auto"/>
        <w:jc w:val="both"/>
        <w:rPr>
          <w:rFonts w:ascii="Book Antiqua" w:eastAsia="Book Antiqua" w:hAnsi="Book Antiqua" w:cs="Book Antiqua"/>
          <w:lang w:val="pt-BR"/>
        </w:rPr>
      </w:pPr>
      <w:r w:rsidRPr="004733DD">
        <w:rPr>
          <w:rFonts w:ascii="Book Antiqua" w:eastAsia="Book Antiqua" w:hAnsi="Book Antiqua" w:cs="Book Antiqua"/>
          <w:b/>
          <w:color w:val="000000"/>
          <w:lang w:val="pt-BR"/>
        </w:rPr>
        <w:t xml:space="preserve">Corresponding Author's Membership in Professional Societies: </w:t>
      </w:r>
      <w:r w:rsidRPr="004733DD">
        <w:rPr>
          <w:rFonts w:ascii="Book Antiqua" w:eastAsia="Book Antiqua" w:hAnsi="Book Antiqua" w:cs="Book Antiqua"/>
          <w:lang w:val="pt-BR"/>
        </w:rPr>
        <w:t>Federação Brasileira De Gastroenterologia; Grupo de Estudos da Doença Inflamatória Intestinal do Brasil; Sociedade Brasileira de Endoscopia Digestiva.</w:t>
      </w:r>
    </w:p>
    <w:p w14:paraId="00000153" w14:textId="77777777" w:rsidR="00A67474" w:rsidRPr="004733DD" w:rsidRDefault="00A67474">
      <w:pPr>
        <w:spacing w:line="360" w:lineRule="auto"/>
        <w:jc w:val="both"/>
        <w:rPr>
          <w:rFonts w:ascii="Book Antiqua" w:eastAsia="Book Antiqua" w:hAnsi="Book Antiqua" w:cs="Book Antiqua"/>
          <w:lang w:val="pt-BR"/>
        </w:rPr>
      </w:pPr>
    </w:p>
    <w:p w14:paraId="00000154"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 2023</w:t>
      </w:r>
    </w:p>
    <w:p w14:paraId="00000155"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11, 2023</w:t>
      </w:r>
    </w:p>
    <w:p w14:paraId="00000156"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Article in press: </w:t>
      </w:r>
    </w:p>
    <w:p w14:paraId="00000157" w14:textId="77777777" w:rsidR="00A67474" w:rsidRDefault="00A67474">
      <w:pPr>
        <w:spacing w:line="360" w:lineRule="auto"/>
        <w:jc w:val="both"/>
        <w:rPr>
          <w:rFonts w:ascii="Book Antiqua" w:eastAsia="Book Antiqua" w:hAnsi="Book Antiqua" w:cs="Book Antiqua"/>
        </w:rPr>
      </w:pPr>
    </w:p>
    <w:p w14:paraId="00000158"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&amp; hepatology</w:t>
      </w:r>
    </w:p>
    <w:p w14:paraId="00000159"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Kingdom</w:t>
      </w:r>
    </w:p>
    <w:p w14:paraId="0000015A"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t>Peer-review report’s scientific quality classification</w:t>
      </w:r>
    </w:p>
    <w:p w14:paraId="0000015B" w14:textId="11BF2FAB"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Grade A (Excellent): </w:t>
      </w:r>
      <w:ins w:id="457" w:author="yan jiaping" w:date="2024-01-18T14:53:00Z">
        <w:r w:rsidR="00384DBD">
          <w:rPr>
            <w:rFonts w:ascii="Book Antiqua" w:eastAsia="Book Antiqua" w:hAnsi="Book Antiqua" w:cs="Book Antiqua" w:hint="eastAsia"/>
            <w:lang w:eastAsia="zh-CN"/>
          </w:rPr>
          <w:t>A</w:t>
        </w:r>
      </w:ins>
      <w:del w:id="458" w:author="yan jiaping" w:date="2024-01-18T14:53:00Z">
        <w:r w:rsidDel="00384DBD">
          <w:rPr>
            <w:rFonts w:ascii="Book Antiqua" w:eastAsia="Book Antiqua" w:hAnsi="Book Antiqua" w:cs="Book Antiqua"/>
          </w:rPr>
          <w:delText>0</w:delText>
        </w:r>
      </w:del>
    </w:p>
    <w:p w14:paraId="0000015C"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Grade B (Very good): B</w:t>
      </w:r>
    </w:p>
    <w:p w14:paraId="0000015D" w14:textId="403E98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 xml:space="preserve">Grade C (Good): </w:t>
      </w:r>
      <w:r w:rsidR="00113A44">
        <w:rPr>
          <w:rFonts w:ascii="Book Antiqua" w:eastAsia="Book Antiqua" w:hAnsi="Book Antiqua" w:cs="Book Antiqua"/>
        </w:rPr>
        <w:t>C, C</w:t>
      </w:r>
    </w:p>
    <w:p w14:paraId="0000015E"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t>Grade D (Fair): 0</w:t>
      </w:r>
    </w:p>
    <w:p w14:paraId="0000015F"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rPr>
        <w:lastRenderedPageBreak/>
        <w:t>Grade E (Poor): 0</w:t>
      </w:r>
    </w:p>
    <w:p w14:paraId="00000160" w14:textId="77777777" w:rsidR="00A67474" w:rsidRDefault="00A67474">
      <w:pPr>
        <w:spacing w:line="360" w:lineRule="auto"/>
        <w:jc w:val="both"/>
        <w:rPr>
          <w:rFonts w:ascii="Book Antiqua" w:eastAsia="Book Antiqua" w:hAnsi="Book Antiqua" w:cs="Book Antiqua"/>
        </w:rPr>
      </w:pPr>
    </w:p>
    <w:p w14:paraId="00000161" w14:textId="7FD856C5" w:rsidR="00A67474" w:rsidRDefault="00BE6E79">
      <w:pPr>
        <w:spacing w:line="360" w:lineRule="auto"/>
        <w:jc w:val="both"/>
        <w:rPr>
          <w:rFonts w:ascii="Book Antiqua" w:eastAsia="Book Antiqua" w:hAnsi="Book Antiqua" w:cs="Book Antiqua"/>
        </w:rPr>
        <w:sectPr w:rsidR="00A67474">
          <w:pgSz w:w="12240" w:h="15840"/>
          <w:pgMar w:top="1440" w:right="1440" w:bottom="1440" w:left="1440" w:header="720" w:footer="720" w:gutter="0"/>
          <w:cols w:space="720"/>
        </w:sectPr>
      </w:pPr>
      <w:r>
        <w:rPr>
          <w:rFonts w:ascii="Book Antiqua" w:eastAsia="Book Antiqua" w:hAnsi="Book Antiqua" w:cs="Book Antiqua"/>
          <w:b/>
          <w:color w:val="000000"/>
        </w:rPr>
        <w:t xml:space="preserve">P-Reviewer: </w:t>
      </w:r>
      <w:del w:id="459" w:author="yan jiaping" w:date="2024-01-18T14:53:00Z">
        <w:r w:rsidDel="00384DBD">
          <w:rPr>
            <w:rFonts w:ascii="Book Antiqua" w:eastAsia="Book Antiqua" w:hAnsi="Book Antiqua" w:cs="Book Antiqua"/>
          </w:rPr>
          <w:delText>Zhang F, China</w:delText>
        </w:r>
        <w:r w:rsidR="004054D9" w:rsidDel="00384DBD">
          <w:rPr>
            <w:rFonts w:ascii="Book Antiqua" w:eastAsia="Book Antiqua" w:hAnsi="Book Antiqua" w:cs="Book Antiqua"/>
          </w:rPr>
          <w:delText xml:space="preserve">; </w:delText>
        </w:r>
      </w:del>
      <w:proofErr w:type="spellStart"/>
      <w:r w:rsidR="004054D9">
        <w:rPr>
          <w:rFonts w:ascii="Book Antiqua" w:hAnsi="Book Antiqua"/>
        </w:rPr>
        <w:t>Hariyanto</w:t>
      </w:r>
      <w:proofErr w:type="spellEnd"/>
      <w:r w:rsidR="004054D9">
        <w:rPr>
          <w:rFonts w:ascii="Book Antiqua" w:hAnsi="Book Antiqua"/>
        </w:rPr>
        <w:t xml:space="preserve"> TI, Indonesia; Nasa P, United Arab Emirates</w:t>
      </w:r>
      <w:ins w:id="460" w:author="yan jiaping" w:date="2024-01-18T14:53:00Z">
        <w:r w:rsidR="00384DBD">
          <w:rPr>
            <w:rFonts w:ascii="Book Antiqua" w:hAnsi="Book Antiqua"/>
          </w:rPr>
          <w:t>;</w:t>
        </w:r>
        <w:r w:rsidR="00384DBD" w:rsidRPr="00384DBD">
          <w:rPr>
            <w:rFonts w:ascii="Book Antiqua" w:eastAsia="Book Antiqua" w:hAnsi="Book Antiqua" w:cs="Book Antiqua"/>
          </w:rPr>
          <w:t xml:space="preserve"> </w:t>
        </w:r>
        <w:r w:rsidR="00384DBD">
          <w:rPr>
            <w:rFonts w:ascii="Book Antiqua" w:eastAsia="Book Antiqua" w:hAnsi="Book Antiqua" w:cs="Book Antiqua"/>
          </w:rPr>
          <w:t>Zhang F, China</w:t>
        </w:r>
      </w:ins>
      <w:ins w:id="461" w:author="yan jiaping" w:date="2024-01-18T14:54:00Z">
        <w:r w:rsidR="00384DBD">
          <w:rPr>
            <w:rFonts w:ascii="Book Antiqua" w:eastAsia="Book Antiqua" w:hAnsi="Book Antiqua" w:cs="Book Antiqua"/>
          </w:rPr>
          <w:t xml:space="preserve"> </w:t>
        </w:r>
      </w:ins>
      <w:del w:id="462" w:author="yan jiaping" w:date="2024-01-18T14:54:00Z">
        <w:r w:rsidDel="00384DBD">
          <w:rPr>
            <w:rFonts w:ascii="Book Antiqua" w:eastAsia="Book Antiqua" w:hAnsi="Book Antiqua" w:cs="Book Antiqua"/>
            <w:b/>
            <w:color w:val="000000"/>
          </w:rPr>
          <w:delText xml:space="preserve"> </w:delText>
        </w:r>
      </w:del>
      <w:r>
        <w:rPr>
          <w:rFonts w:ascii="Book Antiqua" w:eastAsia="Book Antiqua" w:hAnsi="Book Antiqua" w:cs="Book Antiqua"/>
          <w:b/>
          <w:color w:val="000000"/>
        </w:rPr>
        <w:t xml:space="preserve">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2B0F53" w:rsidRPr="00E50B43">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00000162" w14:textId="77777777" w:rsidR="00A67474" w:rsidRDefault="00BE6E79">
      <w:pPr>
        <w:spacing w:line="360" w:lineRule="auto"/>
        <w:jc w:val="both"/>
        <w:rPr>
          <w:rFonts w:ascii="Book Antiqua" w:eastAsia="Book Antiqua" w:hAnsi="Book Antiqua" w:cs="Book Antiqua"/>
        </w:rPr>
      </w:pPr>
      <w:r>
        <w:rPr>
          <w:rFonts w:ascii="Book Antiqua" w:eastAsia="Book Antiqua" w:hAnsi="Book Antiqua" w:cs="Book Antiqua"/>
          <w:b/>
          <w:color w:val="000000"/>
        </w:rPr>
        <w:lastRenderedPageBreak/>
        <w:t>Figure Legends</w:t>
      </w:r>
    </w:p>
    <w:p w14:paraId="00000163" w14:textId="77777777" w:rsidR="00A67474" w:rsidRDefault="00BE6E79">
      <w:pPr>
        <w:spacing w:line="360" w:lineRule="auto"/>
        <w:jc w:val="both"/>
        <w:rPr>
          <w:rFonts w:ascii="Book Antiqua" w:eastAsia="Book Antiqua" w:hAnsi="Book Antiqua" w:cs="Book Antiqua"/>
          <w:b/>
          <w:color w:val="000000"/>
        </w:rPr>
      </w:pPr>
      <w:r>
        <w:rPr>
          <w:rFonts w:ascii="Book Antiqua" w:eastAsia="Book Antiqua" w:hAnsi="Book Antiqua" w:cs="Book Antiqua"/>
          <w:noProof/>
          <w:lang w:eastAsia="zh-CN"/>
        </w:rPr>
        <w:drawing>
          <wp:inline distT="0" distB="0" distL="0" distR="0" wp14:anchorId="620FB137" wp14:editId="0F0E7648">
            <wp:extent cx="5731510" cy="231330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510" cy="2313305"/>
                    </a:xfrm>
                    <a:prstGeom prst="rect">
                      <a:avLst/>
                    </a:prstGeom>
                    <a:ln/>
                  </pic:spPr>
                </pic:pic>
              </a:graphicData>
            </a:graphic>
          </wp:inline>
        </w:drawing>
      </w:r>
    </w:p>
    <w:p w14:paraId="00000164" w14:textId="2838A43D" w:rsidR="003C6723" w:rsidRDefault="00000000">
      <w:pPr>
        <w:spacing w:line="360" w:lineRule="auto"/>
        <w:jc w:val="both"/>
        <w:rPr>
          <w:rFonts w:ascii="Book Antiqua" w:eastAsia="Book Antiqua" w:hAnsi="Book Antiqua" w:cs="Book Antiqua"/>
          <w:color w:val="000000"/>
        </w:rPr>
      </w:pPr>
      <w:sdt>
        <w:sdtPr>
          <w:tag w:val="goog_rdk_55"/>
          <w:id w:val="-2049445162"/>
        </w:sdtPr>
        <w:sdtContent/>
      </w:sdt>
      <w:sdt>
        <w:sdtPr>
          <w:tag w:val="goog_rdk_56"/>
          <w:id w:val="1688943572"/>
        </w:sdtPr>
        <w:sdtContent/>
      </w:sdt>
      <w:r w:rsidR="00BE6E79">
        <w:rPr>
          <w:rFonts w:ascii="Book Antiqua" w:eastAsia="Book Antiqua" w:hAnsi="Book Antiqua" w:cs="Book Antiqua"/>
          <w:b/>
          <w:color w:val="000000"/>
        </w:rPr>
        <w:t>Figure 1</w:t>
      </w:r>
      <w:r w:rsidR="00BE6E79" w:rsidRPr="00474612">
        <w:rPr>
          <w:rFonts w:ascii="Book Antiqua" w:eastAsia="Book Antiqua" w:hAnsi="Book Antiqua" w:cs="Book Antiqua"/>
          <w:b/>
          <w:color w:val="000000"/>
        </w:rPr>
        <w:t xml:space="preserve"> </w:t>
      </w:r>
      <w:r w:rsidR="009B54EA" w:rsidRPr="00DD1D86">
        <w:rPr>
          <w:rFonts w:ascii="Book Antiqua" w:eastAsia="Book Antiqua" w:hAnsi="Book Antiqua" w:cs="Book Antiqua"/>
          <w:b/>
          <w:color w:val="000000"/>
        </w:rPr>
        <w:t>Endoscopy</w:t>
      </w:r>
      <w:r w:rsidR="009B54EA" w:rsidRPr="00474612">
        <w:rPr>
          <w:rFonts w:ascii="Book Antiqua" w:eastAsia="Book Antiqua" w:hAnsi="Book Antiqua" w:cs="Book Antiqua"/>
          <w:b/>
          <w:color w:val="000000"/>
        </w:rPr>
        <w:t xml:space="preserve"> </w:t>
      </w:r>
      <w:r w:rsidR="009B54EA" w:rsidRPr="00727F9D">
        <w:rPr>
          <w:rFonts w:ascii="Book Antiqua" w:eastAsia="Book Antiqua" w:hAnsi="Book Antiqua" w:cs="Book Antiqua"/>
          <w:b/>
          <w:color w:val="000000"/>
        </w:rPr>
        <w:t>and colonoscopy.</w:t>
      </w:r>
      <w:r w:rsidR="009B54EA" w:rsidRPr="00DD1D86" w:rsidDel="00BD675C">
        <w:rPr>
          <w:rFonts w:ascii="Book Antiqua" w:eastAsia="Book Antiqua" w:hAnsi="Book Antiqua" w:cs="Book Antiqua"/>
          <w:b/>
          <w:color w:val="000000"/>
        </w:rPr>
        <w:t xml:space="preserve"> </w:t>
      </w:r>
      <w:r w:rsidR="00BE6E79" w:rsidRPr="00DD1D86">
        <w:rPr>
          <w:rFonts w:ascii="Book Antiqua" w:eastAsia="Book Antiqua" w:hAnsi="Book Antiqua" w:cs="Book Antiqua"/>
          <w:color w:val="000000"/>
        </w:rPr>
        <w:t xml:space="preserve">A: Upper digestive endoscopy, duodenum, second portion. </w:t>
      </w:r>
      <w:r w:rsidR="00BE6E79" w:rsidRPr="00840149">
        <w:rPr>
          <w:rFonts w:ascii="Book Antiqua" w:eastAsia="Book Antiqua" w:hAnsi="Book Antiqua" w:cs="Book Antiqua"/>
          <w:color w:val="000000"/>
        </w:rPr>
        <w:t xml:space="preserve">Small aphthous ulcers, diffuse in the involved region; B: Colonoscopy, </w:t>
      </w:r>
      <w:r w:rsidR="00FA0D52" w:rsidRPr="00840149">
        <w:rPr>
          <w:rFonts w:ascii="Book Antiqua" w:eastAsia="Book Antiqua" w:hAnsi="Book Antiqua" w:cs="Book Antiqua"/>
          <w:color w:val="000000"/>
        </w:rPr>
        <w:t xml:space="preserve">terminal </w:t>
      </w:r>
      <w:r w:rsidR="00BE6E79" w:rsidRPr="009B54EA">
        <w:rPr>
          <w:rFonts w:ascii="Book Antiqua" w:eastAsia="Book Antiqua" w:hAnsi="Book Antiqua" w:cs="Book Antiqua"/>
          <w:color w:val="000000"/>
        </w:rPr>
        <w:t>ileum. Aphthous ulcers in involved region.</w:t>
      </w:r>
    </w:p>
    <w:p w14:paraId="1F6DC7C6" w14:textId="77777777" w:rsidR="003C6723" w:rsidRDefault="003C6723">
      <w:pPr>
        <w:rPr>
          <w:rFonts w:ascii="Book Antiqua" w:eastAsia="Book Antiqua" w:hAnsi="Book Antiqua" w:cs="Book Antiqua"/>
          <w:color w:val="000000"/>
        </w:rPr>
      </w:pPr>
      <w:r>
        <w:rPr>
          <w:rFonts w:ascii="Book Antiqua" w:eastAsia="Book Antiqua" w:hAnsi="Book Antiqua" w:cs="Book Antiqua"/>
          <w:color w:val="000000"/>
        </w:rPr>
        <w:br w:type="page"/>
      </w:r>
    </w:p>
    <w:p w14:paraId="00000165" w14:textId="77777777" w:rsidR="00A67474" w:rsidRDefault="00BE6E79">
      <w:pPr>
        <w:spacing w:line="360" w:lineRule="auto"/>
        <w:jc w:val="both"/>
        <w:rPr>
          <w:rFonts w:ascii="Book Antiqua" w:eastAsia="Book Antiqua" w:hAnsi="Book Antiqua" w:cs="Book Antiqua"/>
          <w:b/>
        </w:rPr>
      </w:pPr>
      <w:r>
        <w:rPr>
          <w:rFonts w:ascii="Book Antiqua" w:eastAsia="Book Antiqua" w:hAnsi="Book Antiqua" w:cs="Book Antiqua"/>
          <w:noProof/>
          <w:lang w:eastAsia="zh-CN"/>
        </w:rPr>
        <w:lastRenderedPageBreak/>
        <w:drawing>
          <wp:inline distT="0" distB="0" distL="0" distR="0" wp14:anchorId="38DC5FD4" wp14:editId="79552047">
            <wp:extent cx="5731510" cy="2317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510" cy="2317750"/>
                    </a:xfrm>
                    <a:prstGeom prst="rect">
                      <a:avLst/>
                    </a:prstGeom>
                    <a:ln/>
                  </pic:spPr>
                </pic:pic>
              </a:graphicData>
            </a:graphic>
          </wp:inline>
        </w:drawing>
      </w:r>
    </w:p>
    <w:p w14:paraId="00000166" w14:textId="4252740A" w:rsidR="00A67474" w:rsidRPr="00DD1D86" w:rsidRDefault="00000000">
      <w:pPr>
        <w:spacing w:line="360" w:lineRule="auto"/>
        <w:jc w:val="both"/>
        <w:rPr>
          <w:rFonts w:ascii="Book Antiqua" w:eastAsia="Book Antiqua" w:hAnsi="Book Antiqua" w:cs="Book Antiqua"/>
        </w:rPr>
      </w:pPr>
      <w:sdt>
        <w:sdtPr>
          <w:tag w:val="goog_rdk_62"/>
          <w:id w:val="-1001188482"/>
        </w:sdtPr>
        <w:sdtContent/>
      </w:sdt>
      <w:r w:rsidR="00BE6E79">
        <w:rPr>
          <w:rFonts w:ascii="Book Antiqua" w:eastAsia="Book Antiqua" w:hAnsi="Book Antiqua" w:cs="Book Antiqua"/>
          <w:b/>
        </w:rPr>
        <w:t xml:space="preserve">Figure 2 </w:t>
      </w:r>
      <w:r w:rsidR="009F4CA3" w:rsidRPr="001F31C5">
        <w:rPr>
          <w:rFonts w:ascii="Book Antiqua" w:eastAsia="Book Antiqua" w:hAnsi="Book Antiqua" w:cs="Book Antiqua"/>
          <w:b/>
          <w:color w:val="000000"/>
        </w:rPr>
        <w:t>Endoscopy</w:t>
      </w:r>
      <w:r w:rsidR="009F4CA3" w:rsidRPr="00474612">
        <w:rPr>
          <w:rFonts w:ascii="Book Antiqua" w:eastAsia="Book Antiqua" w:hAnsi="Book Antiqua" w:cs="Book Antiqua"/>
          <w:b/>
          <w:color w:val="000000"/>
        </w:rPr>
        <w:t xml:space="preserve"> </w:t>
      </w:r>
      <w:r w:rsidR="009F4CA3" w:rsidRPr="00727F9D">
        <w:rPr>
          <w:rFonts w:ascii="Book Antiqua" w:eastAsia="Book Antiqua" w:hAnsi="Book Antiqua" w:cs="Book Antiqua"/>
          <w:b/>
          <w:color w:val="000000"/>
        </w:rPr>
        <w:t>and colonoscopy.</w:t>
      </w:r>
      <w:r w:rsidR="009F4CA3">
        <w:rPr>
          <w:rFonts w:ascii="Book Antiqua" w:eastAsia="Book Antiqua" w:hAnsi="Book Antiqua" w:cs="Book Antiqua"/>
          <w:b/>
          <w:color w:val="000000"/>
        </w:rPr>
        <w:t xml:space="preserve"> </w:t>
      </w:r>
      <w:r w:rsidR="00BE6E79" w:rsidRPr="00DD1D86">
        <w:rPr>
          <w:rFonts w:ascii="Book Antiqua" w:eastAsia="Book Antiqua" w:hAnsi="Book Antiqua" w:cs="Book Antiqua"/>
        </w:rPr>
        <w:t xml:space="preserve">A: Upper digestive endoscopy, duodenum, second portion; B: </w:t>
      </w:r>
      <w:r w:rsidR="00DC482B" w:rsidRPr="00DC482B">
        <w:rPr>
          <w:rFonts w:ascii="Book Antiqua" w:eastAsia="Book Antiqua" w:hAnsi="Book Antiqua" w:cs="Book Antiqua"/>
        </w:rPr>
        <w:t>Colonoscopy</w:t>
      </w:r>
      <w:r w:rsidR="00BE6E79" w:rsidRPr="00DD1D86">
        <w:rPr>
          <w:rFonts w:ascii="Book Antiqua" w:eastAsia="Book Antiqua" w:hAnsi="Book Antiqua" w:cs="Book Antiqua"/>
        </w:rPr>
        <w:t>, terminal ileum.</w:t>
      </w:r>
      <w:r w:rsidR="00BE6E79" w:rsidRPr="00727F9D">
        <w:rPr>
          <w:rFonts w:ascii="Book Antiqua" w:eastAsia="Book Antiqua" w:hAnsi="Book Antiqua" w:cs="Book Antiqua"/>
        </w:rPr>
        <w:t xml:space="preserve"> Normal mucosa after six months of methotrexate and adalimumab therapy.</w:t>
      </w:r>
    </w:p>
    <w:p w14:paraId="00000167" w14:textId="77777777" w:rsidR="00A67474" w:rsidRDefault="00BE6E79">
      <w:pPr>
        <w:spacing w:line="360" w:lineRule="auto"/>
        <w:jc w:val="both"/>
        <w:rPr>
          <w:rFonts w:ascii="Book Antiqua" w:eastAsia="Book Antiqua" w:hAnsi="Book Antiqua" w:cs="Book Antiqua"/>
          <w:b/>
          <w:color w:val="212529"/>
        </w:rPr>
      </w:pPr>
      <w:r>
        <w:br w:type="page"/>
      </w:r>
      <w:r>
        <w:rPr>
          <w:rFonts w:ascii="Book Antiqua" w:eastAsia="Book Antiqua" w:hAnsi="Book Antiqua" w:cs="Book Antiqua"/>
          <w:b/>
          <w:noProof/>
          <w:color w:val="212529"/>
          <w:lang w:eastAsia="zh-CN"/>
        </w:rPr>
        <w:lastRenderedPageBreak/>
        <w:drawing>
          <wp:inline distT="0" distB="0" distL="0" distR="0" wp14:anchorId="51C442F2" wp14:editId="71492131">
            <wp:extent cx="4641215" cy="5576570"/>
            <wp:effectExtent l="0" t="0" r="0" b="0"/>
            <wp:docPr id="2" name="image1.png" descr="D:\英文编稿\编辑稿件\2021\2024-01\88619\截图20240103155600.png"/>
            <wp:cNvGraphicFramePr/>
            <a:graphic xmlns:a="http://schemas.openxmlformats.org/drawingml/2006/main">
              <a:graphicData uri="http://schemas.openxmlformats.org/drawingml/2006/picture">
                <pic:pic xmlns:pic="http://schemas.openxmlformats.org/drawingml/2006/picture">
                  <pic:nvPicPr>
                    <pic:cNvPr id="0" name="image1.png" descr="D:\英文编稿\编辑稿件\2021\2024-01\88619\截图20240103155600.png"/>
                    <pic:cNvPicPr preferRelativeResize="0"/>
                  </pic:nvPicPr>
                  <pic:blipFill>
                    <a:blip r:embed="rId10"/>
                    <a:srcRect/>
                    <a:stretch>
                      <a:fillRect/>
                    </a:stretch>
                  </pic:blipFill>
                  <pic:spPr>
                    <a:xfrm>
                      <a:off x="0" y="0"/>
                      <a:ext cx="4641215" cy="5576570"/>
                    </a:xfrm>
                    <a:prstGeom prst="rect">
                      <a:avLst/>
                    </a:prstGeom>
                    <a:ln/>
                  </pic:spPr>
                </pic:pic>
              </a:graphicData>
            </a:graphic>
          </wp:inline>
        </w:drawing>
      </w:r>
    </w:p>
    <w:p w14:paraId="00000168" w14:textId="77777777" w:rsidR="00A67474" w:rsidRDefault="00BE6E79">
      <w:pPr>
        <w:spacing w:line="360" w:lineRule="auto"/>
        <w:jc w:val="both"/>
        <w:rPr>
          <w:rFonts w:ascii="Book Antiqua" w:eastAsia="Book Antiqua" w:hAnsi="Book Antiqua" w:cs="Book Antiqua"/>
          <w:color w:val="000000"/>
        </w:rPr>
        <w:sectPr w:rsidR="00A67474">
          <w:pgSz w:w="12240" w:h="15840"/>
          <w:pgMar w:top="1440" w:right="1440" w:bottom="1440" w:left="1440" w:header="720" w:footer="720" w:gutter="0"/>
          <w:cols w:space="720"/>
        </w:sectPr>
      </w:pPr>
      <w:r>
        <w:rPr>
          <w:rFonts w:ascii="Book Antiqua" w:eastAsia="Book Antiqua" w:hAnsi="Book Antiqua" w:cs="Book Antiqua"/>
          <w:b/>
          <w:color w:val="212529"/>
        </w:rPr>
        <w:t xml:space="preserve">Figure 3 PRISMA- P protocol flow chart for systematic review. </w:t>
      </w:r>
      <w:r>
        <w:rPr>
          <w:rFonts w:ascii="Book Antiqua" w:eastAsia="Book Antiqua" w:hAnsi="Book Antiqua" w:cs="Book Antiqua"/>
          <w:color w:val="212529"/>
        </w:rPr>
        <w:t xml:space="preserve">DCD: </w:t>
      </w:r>
      <w:r>
        <w:rPr>
          <w:rFonts w:ascii="Book Antiqua" w:eastAsia="Book Antiqua" w:hAnsi="Book Antiqua" w:cs="Book Antiqua"/>
          <w:color w:val="000000"/>
        </w:rPr>
        <w:t>Crohn's disease.</w:t>
      </w:r>
    </w:p>
    <w:p w14:paraId="00000169" w14:textId="77777777" w:rsidR="00A67474" w:rsidRDefault="00BE6E79">
      <w:pPr>
        <w:rPr>
          <w:rFonts w:ascii="Book Antiqua" w:eastAsia="Book Antiqua" w:hAnsi="Book Antiqua" w:cs="Book Antiqua"/>
          <w:color w:val="212529"/>
        </w:rPr>
      </w:pPr>
      <w:r>
        <w:rPr>
          <w:rFonts w:ascii="Book Antiqua" w:eastAsia="Book Antiqua" w:hAnsi="Book Antiqua" w:cs="Book Antiqua"/>
          <w:b/>
          <w:color w:val="212529"/>
        </w:rPr>
        <w:lastRenderedPageBreak/>
        <w:t>Table 1 Information from the studies reviewed</w:t>
      </w:r>
    </w:p>
    <w:tbl>
      <w:tblPr>
        <w:tblStyle w:val="a5"/>
        <w:tblW w:w="14283" w:type="dxa"/>
        <w:tblInd w:w="0" w:type="dxa"/>
        <w:tblBorders>
          <w:top w:val="single" w:sz="4" w:space="0" w:color="000000"/>
          <w:bottom w:val="single" w:sz="4" w:space="0" w:color="000000"/>
        </w:tblBorders>
        <w:tblLayout w:type="fixed"/>
        <w:tblLook w:val="0400" w:firstRow="0" w:lastRow="0" w:firstColumn="0" w:lastColumn="0" w:noHBand="0" w:noVBand="1"/>
      </w:tblPr>
      <w:tblGrid>
        <w:gridCol w:w="1445"/>
        <w:gridCol w:w="1445"/>
        <w:gridCol w:w="2321"/>
        <w:gridCol w:w="3095"/>
        <w:gridCol w:w="3475"/>
        <w:gridCol w:w="2502"/>
      </w:tblGrid>
      <w:tr w:rsidR="00A67474" w14:paraId="1B7A7F59" w14:textId="77777777" w:rsidTr="00B8387A">
        <w:tc>
          <w:tcPr>
            <w:tcW w:w="1445" w:type="dxa"/>
            <w:tcBorders>
              <w:top w:val="single" w:sz="4" w:space="0" w:color="000000"/>
              <w:bottom w:val="single" w:sz="4" w:space="0" w:color="000000"/>
            </w:tcBorders>
          </w:tcPr>
          <w:p w14:paraId="0000016A" w14:textId="77777777" w:rsidR="00A67474" w:rsidRDefault="00BE6E79">
            <w:pPr>
              <w:spacing w:line="360" w:lineRule="auto"/>
              <w:rPr>
                <w:rFonts w:ascii="Book Antiqua" w:eastAsia="Book Antiqua" w:hAnsi="Book Antiqua" w:cs="Book Antiqua"/>
                <w:b/>
                <w:color w:val="212529"/>
              </w:rPr>
            </w:pPr>
            <w:r>
              <w:rPr>
                <w:rFonts w:ascii="Book Antiqua" w:eastAsia="Book Antiqua" w:hAnsi="Book Antiqua" w:cs="Book Antiqua"/>
                <w:b/>
              </w:rPr>
              <w:t>Ref.</w:t>
            </w:r>
          </w:p>
        </w:tc>
        <w:tc>
          <w:tcPr>
            <w:tcW w:w="1445" w:type="dxa"/>
            <w:tcBorders>
              <w:top w:val="single" w:sz="4" w:space="0" w:color="000000"/>
              <w:bottom w:val="single" w:sz="4" w:space="0" w:color="000000"/>
            </w:tcBorders>
          </w:tcPr>
          <w:p w14:paraId="0000016B" w14:textId="77777777" w:rsidR="00A67474" w:rsidRDefault="00BE6E79">
            <w:pPr>
              <w:spacing w:line="360" w:lineRule="auto"/>
              <w:rPr>
                <w:rFonts w:ascii="Book Antiqua" w:eastAsia="Book Antiqua" w:hAnsi="Book Antiqua" w:cs="Book Antiqua"/>
                <w:b/>
                <w:color w:val="212529"/>
              </w:rPr>
            </w:pPr>
            <w:r>
              <w:rPr>
                <w:rFonts w:ascii="Book Antiqua" w:eastAsia="Book Antiqua" w:hAnsi="Book Antiqua" w:cs="Book Antiqua"/>
                <w:b/>
              </w:rPr>
              <w:t>Study population</w:t>
            </w:r>
          </w:p>
        </w:tc>
        <w:tc>
          <w:tcPr>
            <w:tcW w:w="2321" w:type="dxa"/>
            <w:tcBorders>
              <w:top w:val="single" w:sz="4" w:space="0" w:color="000000"/>
              <w:bottom w:val="single" w:sz="4" w:space="0" w:color="000000"/>
            </w:tcBorders>
          </w:tcPr>
          <w:p w14:paraId="0000016C" w14:textId="77777777" w:rsidR="00A67474" w:rsidRDefault="00BE6E79">
            <w:pPr>
              <w:spacing w:line="360" w:lineRule="auto"/>
              <w:rPr>
                <w:rFonts w:ascii="Book Antiqua" w:eastAsia="Book Antiqua" w:hAnsi="Book Antiqua" w:cs="Book Antiqua"/>
                <w:b/>
                <w:color w:val="212529"/>
              </w:rPr>
            </w:pPr>
            <w:r>
              <w:rPr>
                <w:rFonts w:ascii="Book Antiqua" w:eastAsia="Book Antiqua" w:hAnsi="Book Antiqua" w:cs="Book Antiqua"/>
                <w:b/>
              </w:rPr>
              <w:t>Study design</w:t>
            </w:r>
          </w:p>
        </w:tc>
        <w:tc>
          <w:tcPr>
            <w:tcW w:w="3095" w:type="dxa"/>
            <w:tcBorders>
              <w:top w:val="single" w:sz="4" w:space="0" w:color="000000"/>
              <w:bottom w:val="single" w:sz="4" w:space="0" w:color="000000"/>
            </w:tcBorders>
          </w:tcPr>
          <w:p w14:paraId="0000016D" w14:textId="77777777" w:rsidR="00A67474" w:rsidRDefault="00BE6E79">
            <w:pPr>
              <w:spacing w:line="360" w:lineRule="auto"/>
              <w:rPr>
                <w:rFonts w:ascii="Book Antiqua" w:eastAsia="Book Antiqua" w:hAnsi="Book Antiqua" w:cs="Book Antiqua"/>
                <w:b/>
                <w:color w:val="212529"/>
              </w:rPr>
            </w:pPr>
            <w:r>
              <w:rPr>
                <w:rFonts w:ascii="Book Antiqua" w:eastAsia="Book Antiqua" w:hAnsi="Book Antiqua" w:cs="Book Antiqua"/>
                <w:b/>
              </w:rPr>
              <w:t xml:space="preserve">Presentation/investigation </w:t>
            </w:r>
          </w:p>
        </w:tc>
        <w:tc>
          <w:tcPr>
            <w:tcW w:w="3475" w:type="dxa"/>
            <w:tcBorders>
              <w:top w:val="single" w:sz="4" w:space="0" w:color="000000"/>
              <w:bottom w:val="single" w:sz="4" w:space="0" w:color="000000"/>
            </w:tcBorders>
          </w:tcPr>
          <w:p w14:paraId="0000016E" w14:textId="77777777" w:rsidR="00A67474" w:rsidRDefault="00BE6E79">
            <w:pPr>
              <w:spacing w:line="360" w:lineRule="auto"/>
              <w:rPr>
                <w:rFonts w:ascii="Book Antiqua" w:eastAsia="Book Antiqua" w:hAnsi="Book Antiqua" w:cs="Book Antiqua"/>
                <w:b/>
                <w:color w:val="212529"/>
              </w:rPr>
            </w:pPr>
            <w:r>
              <w:rPr>
                <w:rFonts w:ascii="Book Antiqua" w:eastAsia="Book Antiqua" w:hAnsi="Book Antiqua" w:cs="Book Antiqua"/>
                <w:b/>
              </w:rPr>
              <w:t>Result</w:t>
            </w:r>
          </w:p>
        </w:tc>
        <w:tc>
          <w:tcPr>
            <w:tcW w:w="2502" w:type="dxa"/>
            <w:tcBorders>
              <w:top w:val="single" w:sz="4" w:space="0" w:color="000000"/>
              <w:bottom w:val="single" w:sz="4" w:space="0" w:color="000000"/>
            </w:tcBorders>
          </w:tcPr>
          <w:p w14:paraId="0000016F" w14:textId="77777777" w:rsidR="00A67474" w:rsidRDefault="00BE6E79">
            <w:pPr>
              <w:spacing w:line="360" w:lineRule="auto"/>
              <w:rPr>
                <w:rFonts w:ascii="Book Antiqua" w:eastAsia="Book Antiqua" w:hAnsi="Book Antiqua" w:cs="Book Antiqua"/>
                <w:b/>
                <w:color w:val="212529"/>
              </w:rPr>
            </w:pPr>
            <w:r>
              <w:rPr>
                <w:rFonts w:ascii="Book Antiqua" w:eastAsia="Book Antiqua" w:hAnsi="Book Antiqua" w:cs="Book Antiqua"/>
                <w:b/>
                <w:color w:val="212529"/>
              </w:rPr>
              <w:t>Treatment</w:t>
            </w:r>
          </w:p>
        </w:tc>
      </w:tr>
      <w:tr w:rsidR="00A67474" w14:paraId="0EE15219" w14:textId="77777777" w:rsidTr="00B8387A">
        <w:tc>
          <w:tcPr>
            <w:tcW w:w="1445" w:type="dxa"/>
            <w:tcBorders>
              <w:top w:val="single" w:sz="4" w:space="0" w:color="000000"/>
            </w:tcBorders>
          </w:tcPr>
          <w:p w14:paraId="00000170" w14:textId="77777777" w:rsidR="00A67474" w:rsidRDefault="00000000">
            <w:pPr>
              <w:spacing w:after="280" w:line="360" w:lineRule="auto"/>
              <w:rPr>
                <w:rFonts w:ascii="Book Antiqua" w:eastAsia="Book Antiqua" w:hAnsi="Book Antiqua" w:cs="Book Antiqua"/>
                <w:color w:val="212121"/>
                <w:highlight w:val="white"/>
              </w:rPr>
            </w:pPr>
            <w:sdt>
              <w:sdtPr>
                <w:tag w:val="goog_rdk_67"/>
                <w:id w:val="-1964560198"/>
              </w:sdtPr>
              <w:sdtContent/>
            </w:sdt>
            <w:r w:rsidR="00BE6E79">
              <w:rPr>
                <w:rFonts w:ascii="Book Antiqua" w:eastAsia="Book Antiqua" w:hAnsi="Book Antiqua" w:cs="Book Antiqua"/>
                <w:color w:val="212121"/>
                <w:highlight w:val="white"/>
              </w:rPr>
              <w:t xml:space="preserve">Song </w:t>
            </w:r>
            <w:r w:rsidR="00BE6E79">
              <w:rPr>
                <w:rFonts w:ascii="Book Antiqua" w:eastAsia="Book Antiqua" w:hAnsi="Book Antiqua" w:cs="Book Antiqua"/>
                <w:i/>
                <w:color w:val="212121"/>
                <w:highlight w:val="white"/>
              </w:rPr>
              <w:t>et al</w:t>
            </w:r>
            <w:r w:rsidR="00BE6E79">
              <w:rPr>
                <w:rFonts w:ascii="Book Antiqua" w:eastAsia="Book Antiqua" w:hAnsi="Book Antiqua" w:cs="Book Antiqua"/>
                <w:color w:val="212121"/>
                <w:highlight w:val="white"/>
                <w:vertAlign w:val="superscript"/>
              </w:rPr>
              <w:t>[38]</w:t>
            </w:r>
            <w:r w:rsidR="00BE6E79">
              <w:rPr>
                <w:rFonts w:ascii="Book Antiqua" w:eastAsia="Book Antiqua" w:hAnsi="Book Antiqua" w:cs="Book Antiqua"/>
                <w:color w:val="212121"/>
                <w:highlight w:val="white"/>
              </w:rPr>
              <w:t>, 2016</w:t>
            </w:r>
          </w:p>
        </w:tc>
        <w:tc>
          <w:tcPr>
            <w:tcW w:w="1445" w:type="dxa"/>
            <w:tcBorders>
              <w:top w:val="single" w:sz="4" w:space="0" w:color="000000"/>
            </w:tcBorders>
          </w:tcPr>
          <w:p w14:paraId="00000171"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 xml:space="preserve">A single case </w:t>
            </w:r>
          </w:p>
        </w:tc>
        <w:tc>
          <w:tcPr>
            <w:tcW w:w="2321" w:type="dxa"/>
            <w:tcBorders>
              <w:top w:val="single" w:sz="4" w:space="0" w:color="000000"/>
            </w:tcBorders>
          </w:tcPr>
          <w:p w14:paraId="00000172"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 xml:space="preserve">Observational study (case report) </w:t>
            </w:r>
          </w:p>
        </w:tc>
        <w:tc>
          <w:tcPr>
            <w:tcW w:w="3095" w:type="dxa"/>
            <w:tcBorders>
              <w:top w:val="single" w:sz="4" w:space="0" w:color="000000"/>
            </w:tcBorders>
          </w:tcPr>
          <w:p w14:paraId="00000173"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Presentation: Constant epigastric soreness with a month of dyspepsia. Investigations: EGD, colonoscopy, physical examination, biopsy, histology, chest X-ray, blood works and vital signs checks</w:t>
            </w:r>
          </w:p>
        </w:tc>
        <w:tc>
          <w:tcPr>
            <w:tcW w:w="3475" w:type="dxa"/>
            <w:tcBorders>
              <w:top w:val="single" w:sz="4" w:space="0" w:color="000000"/>
            </w:tcBorders>
          </w:tcPr>
          <w:p w14:paraId="00000174" w14:textId="54ECC491" w:rsidR="00A67474" w:rsidRDefault="00BE6E79">
            <w:pPr>
              <w:spacing w:line="360" w:lineRule="auto"/>
              <w:rPr>
                <w:rFonts w:ascii="Book Antiqua" w:eastAsia="Book Antiqua" w:hAnsi="Book Antiqua" w:cs="Book Antiqua"/>
              </w:rPr>
            </w:pPr>
            <w:r>
              <w:rPr>
                <w:rFonts w:ascii="Book Antiqua" w:eastAsia="Book Antiqua" w:hAnsi="Book Antiqua" w:cs="Book Antiqua"/>
              </w:rPr>
              <w:t>Vital signs were normal. Physical examination showed no epigastric tenderness. Chest X-ray was unremarkable. Blood works showed no alarming result. Colonoscopy showed unremarkable terminal ileum and entire colon. EGD showed multiple progressive ulcers and</w:t>
            </w:r>
            <w:r>
              <w:rPr>
                <w:rFonts w:ascii="Book Antiqua" w:eastAsia="Book Antiqua" w:hAnsi="Book Antiqua" w:cs="Book Antiqua"/>
                <w:b/>
              </w:rPr>
              <w:t xml:space="preserve"> </w:t>
            </w:r>
            <w:r>
              <w:rPr>
                <w:rFonts w:ascii="Book Antiqua" w:eastAsia="Book Antiqua" w:hAnsi="Book Antiqua" w:cs="Book Antiqua"/>
              </w:rPr>
              <w:t xml:space="preserve">erosion in the duodenal bulb and second portion of the duodenum with mucosal </w:t>
            </w:r>
            <w:proofErr w:type="spellStart"/>
            <w:r>
              <w:rPr>
                <w:rFonts w:ascii="Book Antiqua" w:eastAsia="Book Antiqua" w:hAnsi="Book Antiqua" w:cs="Book Antiqua"/>
              </w:rPr>
              <w:t>oedematous</w:t>
            </w:r>
            <w:proofErr w:type="spellEnd"/>
            <w:r>
              <w:rPr>
                <w:rFonts w:ascii="Book Antiqua" w:eastAsia="Book Antiqua" w:hAnsi="Book Antiqua" w:cs="Book Antiqua"/>
              </w:rPr>
              <w:t>.</w:t>
            </w:r>
            <w:r>
              <w:rPr>
                <w:rFonts w:ascii="Book Antiqua" w:eastAsia="Book Antiqua" w:hAnsi="Book Antiqua" w:cs="Book Antiqua"/>
                <w:b/>
              </w:rPr>
              <w:t xml:space="preserve"> </w:t>
            </w:r>
            <w:r>
              <w:rPr>
                <w:rFonts w:ascii="Book Antiqua" w:eastAsia="Book Antiqua" w:hAnsi="Book Antiqua" w:cs="Book Antiqua"/>
              </w:rPr>
              <w:t xml:space="preserve">Biopsy and histology showed ulceration of the duodenal bulb indicating erosion of the </w:t>
            </w:r>
            <w:r>
              <w:rPr>
                <w:rFonts w:ascii="Book Antiqua" w:eastAsia="Book Antiqua" w:hAnsi="Book Antiqua" w:cs="Book Antiqua"/>
              </w:rPr>
              <w:lastRenderedPageBreak/>
              <w:t>in</w:t>
            </w:r>
            <w:r w:rsidR="002D6F17">
              <w:rPr>
                <w:rFonts w:ascii="Book Antiqua" w:eastAsia="Book Antiqua" w:hAnsi="Book Antiqua" w:cs="Book Antiqua"/>
              </w:rPr>
              <w:t>filtration of inflammatory cell</w:t>
            </w:r>
          </w:p>
        </w:tc>
        <w:tc>
          <w:tcPr>
            <w:tcW w:w="2502" w:type="dxa"/>
            <w:tcBorders>
              <w:top w:val="single" w:sz="4" w:space="0" w:color="000000"/>
            </w:tcBorders>
          </w:tcPr>
          <w:p w14:paraId="00000175" w14:textId="40DB71E5" w:rsidR="00A67474" w:rsidRDefault="00BE6E79">
            <w:pPr>
              <w:spacing w:line="360" w:lineRule="auto"/>
              <w:rPr>
                <w:rFonts w:ascii="Book Antiqua" w:eastAsia="Book Antiqua" w:hAnsi="Book Antiqua" w:cs="Book Antiqua"/>
                <w:color w:val="212529"/>
              </w:rPr>
            </w:pPr>
            <w:r>
              <w:rPr>
                <w:rFonts w:ascii="Book Antiqua" w:eastAsia="Book Antiqua" w:hAnsi="Book Antiqua" w:cs="Book Antiqua"/>
              </w:rPr>
              <w:lastRenderedPageBreak/>
              <w:t xml:space="preserve">20 mg of prednisolone was given for two week and reduced to 10 mg for 1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and reduced to 5 mg </w:t>
            </w:r>
            <w:r w:rsidR="008A12D5">
              <w:rPr>
                <w:rFonts w:ascii="Book Antiqua" w:eastAsia="Book Antiqua" w:hAnsi="Book Antiqua" w:cs="Book Antiqua"/>
              </w:rPr>
              <w:t>after a week to take for a week</w:t>
            </w:r>
          </w:p>
        </w:tc>
      </w:tr>
      <w:tr w:rsidR="00A67474" w14:paraId="75174A57" w14:textId="77777777" w:rsidTr="00B8387A">
        <w:tc>
          <w:tcPr>
            <w:tcW w:w="1445" w:type="dxa"/>
          </w:tcPr>
          <w:p w14:paraId="00000176" w14:textId="77777777" w:rsidR="00A67474" w:rsidRDefault="00BE6E79">
            <w:pPr>
              <w:spacing w:before="280" w:after="280" w:line="360" w:lineRule="auto"/>
              <w:rPr>
                <w:rFonts w:ascii="Book Antiqua" w:eastAsia="Book Antiqua" w:hAnsi="Book Antiqua" w:cs="Book Antiqua"/>
              </w:rPr>
            </w:pPr>
            <w:r>
              <w:rPr>
                <w:rFonts w:ascii="Book Antiqua" w:eastAsia="Book Antiqua" w:hAnsi="Book Antiqua" w:cs="Book Antiqua"/>
              </w:rPr>
              <w:t xml:space="preserve">Lightner </w:t>
            </w:r>
            <w:r>
              <w:rPr>
                <w:rFonts w:ascii="Book Antiqua" w:eastAsia="Book Antiqua" w:hAnsi="Book Antiqua" w:cs="Book Antiqua"/>
                <w:i/>
              </w:rPr>
              <w:t>et al</w:t>
            </w:r>
            <w:r>
              <w:rPr>
                <w:rFonts w:ascii="Book Antiqua" w:eastAsia="Book Antiqua" w:hAnsi="Book Antiqua" w:cs="Book Antiqua"/>
                <w:color w:val="212121"/>
                <w:highlight w:val="white"/>
                <w:vertAlign w:val="superscript"/>
              </w:rPr>
              <w:t>[68]</w:t>
            </w:r>
            <w:r>
              <w:rPr>
                <w:rFonts w:ascii="Book Antiqua" w:eastAsia="Book Antiqua" w:hAnsi="Book Antiqua" w:cs="Book Antiqua"/>
                <w:color w:val="212121"/>
                <w:highlight w:val="white"/>
              </w:rPr>
              <w:t>,</w:t>
            </w:r>
            <w:r>
              <w:rPr>
                <w:rFonts w:ascii="Book Antiqua" w:eastAsia="Book Antiqua" w:hAnsi="Book Antiqua" w:cs="Book Antiqua"/>
              </w:rPr>
              <w:t xml:space="preserve"> 2018</w:t>
            </w:r>
          </w:p>
        </w:tc>
        <w:tc>
          <w:tcPr>
            <w:tcW w:w="1445" w:type="dxa"/>
          </w:tcPr>
          <w:p w14:paraId="00000177"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A single patient</w:t>
            </w:r>
          </w:p>
        </w:tc>
        <w:tc>
          <w:tcPr>
            <w:tcW w:w="2321" w:type="dxa"/>
          </w:tcPr>
          <w:p w14:paraId="00000178"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Observational study (case report)</w:t>
            </w:r>
          </w:p>
        </w:tc>
        <w:tc>
          <w:tcPr>
            <w:tcW w:w="3095" w:type="dxa"/>
          </w:tcPr>
          <w:p w14:paraId="00000179"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 xml:space="preserve">Presentation: Early satiety, distention, recent weight loss, nausea, microcytic </w:t>
            </w:r>
            <w:proofErr w:type="spellStart"/>
            <w:r>
              <w:rPr>
                <w:rFonts w:ascii="Book Antiqua" w:eastAsia="Book Antiqua" w:hAnsi="Book Antiqua" w:cs="Book Antiqua"/>
              </w:rPr>
              <w:t>anaemia</w:t>
            </w:r>
            <w:proofErr w:type="spellEnd"/>
            <w:r>
              <w:rPr>
                <w:rFonts w:ascii="Book Antiqua" w:eastAsia="Book Antiqua" w:hAnsi="Book Antiqua" w:cs="Book Antiqua"/>
              </w:rPr>
              <w:t>, and vomiting. Investigations are: MRE, biopsy, EGD and histology</w:t>
            </w:r>
          </w:p>
        </w:tc>
        <w:tc>
          <w:tcPr>
            <w:tcW w:w="3475" w:type="dxa"/>
          </w:tcPr>
          <w:p w14:paraId="0000017A"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MRE showed high grade stricture in the distal portion of the abnormal segment resulting in dilatation of both the stomach and the second part of the duodenum. EGD showed ulceration with stenosis in D2 and stricture in D3 and oedema in the surrounding the area which confirmed the finding of MRE to be highly suspicious of duodenal Crohn’s disease. Histology confirmed the suspicion of EGD</w:t>
            </w:r>
          </w:p>
        </w:tc>
        <w:tc>
          <w:tcPr>
            <w:tcW w:w="2502" w:type="dxa"/>
          </w:tcPr>
          <w:p w14:paraId="0000017B"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Laparoscopic gastroduodenal bypass with ongoing proton pump inhibitor</w:t>
            </w:r>
          </w:p>
        </w:tc>
      </w:tr>
      <w:tr w:rsidR="00A67474" w14:paraId="198BF3D4" w14:textId="77777777" w:rsidTr="00B8387A">
        <w:tc>
          <w:tcPr>
            <w:tcW w:w="1445" w:type="dxa"/>
          </w:tcPr>
          <w:p w14:paraId="0000017C" w14:textId="77777777" w:rsidR="00A67474" w:rsidRDefault="00BE6E79">
            <w:pPr>
              <w:spacing w:line="360" w:lineRule="auto"/>
              <w:rPr>
                <w:rFonts w:ascii="Book Antiqua" w:eastAsia="Book Antiqua" w:hAnsi="Book Antiqua" w:cs="Book Antiqua"/>
                <w:color w:val="212529"/>
              </w:rPr>
            </w:pPr>
            <w:r>
              <w:rPr>
                <w:rFonts w:ascii="Book Antiqua" w:eastAsia="Book Antiqua" w:hAnsi="Book Antiqua" w:cs="Book Antiqua"/>
              </w:rPr>
              <w:t xml:space="preserve">Ashraf </w:t>
            </w:r>
            <w:r>
              <w:rPr>
                <w:rFonts w:ascii="Book Antiqua" w:eastAsia="Book Antiqua" w:hAnsi="Book Antiqua" w:cs="Book Antiqua"/>
                <w:i/>
              </w:rPr>
              <w:t>et al</w:t>
            </w:r>
            <w:r>
              <w:rPr>
                <w:rFonts w:ascii="Book Antiqua" w:eastAsia="Book Antiqua" w:hAnsi="Book Antiqua" w:cs="Book Antiqua"/>
                <w:color w:val="212121"/>
                <w:highlight w:val="white"/>
                <w:vertAlign w:val="superscript"/>
              </w:rPr>
              <w:t>[55]</w:t>
            </w:r>
            <w:r>
              <w:rPr>
                <w:rFonts w:ascii="Book Antiqua" w:eastAsia="Book Antiqua" w:hAnsi="Book Antiqua" w:cs="Book Antiqua"/>
                <w:color w:val="212121"/>
                <w:highlight w:val="white"/>
              </w:rPr>
              <w:t>,</w:t>
            </w:r>
            <w:r>
              <w:rPr>
                <w:rFonts w:ascii="Book Antiqua" w:eastAsia="Book Antiqua" w:hAnsi="Book Antiqua" w:cs="Book Antiqua"/>
              </w:rPr>
              <w:t xml:space="preserve"> 2022</w:t>
            </w:r>
          </w:p>
        </w:tc>
        <w:tc>
          <w:tcPr>
            <w:tcW w:w="1445" w:type="dxa"/>
          </w:tcPr>
          <w:p w14:paraId="0000017D"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A single case</w:t>
            </w:r>
          </w:p>
        </w:tc>
        <w:tc>
          <w:tcPr>
            <w:tcW w:w="2321" w:type="dxa"/>
          </w:tcPr>
          <w:p w14:paraId="0000017E"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Observational study (case reports)</w:t>
            </w:r>
          </w:p>
        </w:tc>
        <w:tc>
          <w:tcPr>
            <w:tcW w:w="3095" w:type="dxa"/>
          </w:tcPr>
          <w:p w14:paraId="0000017F"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t xml:space="preserve">Presentation: 6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of 60 pounds weight loss, intractable nausea, mild epigastric pain, and </w:t>
            </w:r>
            <w:r>
              <w:rPr>
                <w:rFonts w:ascii="Book Antiqua" w:eastAsia="Book Antiqua" w:hAnsi="Book Antiqua" w:cs="Book Antiqua"/>
              </w:rPr>
              <w:lastRenderedPageBreak/>
              <w:t>vomiting. Investigations: CT, biopsies and EGD</w:t>
            </w:r>
          </w:p>
        </w:tc>
        <w:tc>
          <w:tcPr>
            <w:tcW w:w="3475" w:type="dxa"/>
          </w:tcPr>
          <w:p w14:paraId="00000180" w14:textId="77777777" w:rsidR="00A67474" w:rsidRDefault="00BE6E79">
            <w:pPr>
              <w:spacing w:line="360" w:lineRule="auto"/>
              <w:rPr>
                <w:rFonts w:ascii="Book Antiqua" w:eastAsia="Book Antiqua" w:hAnsi="Book Antiqua" w:cs="Book Antiqua"/>
              </w:rPr>
            </w:pPr>
            <w:r>
              <w:rPr>
                <w:rFonts w:ascii="Book Antiqua" w:eastAsia="Book Antiqua" w:hAnsi="Book Antiqua" w:cs="Book Antiqua"/>
              </w:rPr>
              <w:lastRenderedPageBreak/>
              <w:t xml:space="preserve">CT result showed distention of the stomach with tapering into the proximal duodenum followed by a marked diffuse </w:t>
            </w:r>
            <w:r>
              <w:rPr>
                <w:rFonts w:ascii="Book Antiqua" w:eastAsia="Book Antiqua" w:hAnsi="Book Antiqua" w:cs="Book Antiqua"/>
              </w:rPr>
              <w:lastRenderedPageBreak/>
              <w:t>distention of the rest of the duodenum and narrowing of the duodenojejunal junction. Biopsy showed duodenitis consistence with duodenal Crohn’s disease. EGD showed stricture at proximal of the duodenum, distended duodenum, and stricture at the duodenojejunal junction coupled with severe stenosis and inflamed mucosa</w:t>
            </w:r>
          </w:p>
        </w:tc>
        <w:tc>
          <w:tcPr>
            <w:tcW w:w="2502" w:type="dxa"/>
          </w:tcPr>
          <w:p w14:paraId="00000183" w14:textId="7E4987C8" w:rsidR="00A67474" w:rsidRDefault="00BE6E79">
            <w:pPr>
              <w:spacing w:line="360" w:lineRule="auto"/>
              <w:rPr>
                <w:rFonts w:ascii="Book Antiqua" w:eastAsia="Book Antiqua" w:hAnsi="Book Antiqua" w:cs="Book Antiqua"/>
              </w:rPr>
            </w:pPr>
            <w:r>
              <w:rPr>
                <w:rFonts w:ascii="Book Antiqua" w:eastAsia="Book Antiqua" w:hAnsi="Book Antiqua" w:cs="Book Antiqua"/>
              </w:rPr>
              <w:lastRenderedPageBreak/>
              <w:t xml:space="preserve">PEG J tube was inserted for feeding but the patient did not tolerate. A </w:t>
            </w:r>
            <w:r>
              <w:rPr>
                <w:rFonts w:ascii="Book Antiqua" w:eastAsia="Book Antiqua" w:hAnsi="Book Antiqua" w:cs="Book Antiqua"/>
              </w:rPr>
              <w:lastRenderedPageBreak/>
              <w:t>duodenal resection was done</w:t>
            </w:r>
          </w:p>
        </w:tc>
      </w:tr>
      <w:tr w:rsidR="00A67474" w14:paraId="5CA2C095" w14:textId="77777777" w:rsidTr="00B8387A">
        <w:trPr>
          <w:trHeight w:val="6663"/>
        </w:trPr>
        <w:tc>
          <w:tcPr>
            <w:tcW w:w="1445" w:type="dxa"/>
          </w:tcPr>
          <w:p w14:paraId="00000184" w14:textId="77777777" w:rsidR="00A67474" w:rsidRPr="00DD1D86" w:rsidRDefault="00000000">
            <w:pPr>
              <w:spacing w:line="360" w:lineRule="auto"/>
              <w:rPr>
                <w:rFonts w:ascii="Book Antiqua" w:eastAsia="Book Antiqua" w:hAnsi="Book Antiqua" w:cs="Book Antiqua"/>
              </w:rPr>
            </w:pPr>
            <w:sdt>
              <w:sdtPr>
                <w:tag w:val="goog_rdk_68"/>
                <w:id w:val="1378584410"/>
              </w:sdtPr>
              <w:sdtContent/>
            </w:sdt>
            <w:proofErr w:type="spellStart"/>
            <w:r w:rsidR="00BE6E79" w:rsidRPr="00DD1D86">
              <w:rPr>
                <w:rFonts w:ascii="Book Antiqua" w:eastAsia="Book Antiqua" w:hAnsi="Book Antiqua" w:cs="Book Antiqua"/>
              </w:rPr>
              <w:t>Plerhoples</w:t>
            </w:r>
            <w:proofErr w:type="spellEnd"/>
            <w:r w:rsidR="00BE6E79" w:rsidRPr="00DD1D86">
              <w:rPr>
                <w:rFonts w:ascii="Book Antiqua" w:eastAsia="Book Antiqua" w:hAnsi="Book Antiqua" w:cs="Book Antiqua"/>
              </w:rPr>
              <w:t xml:space="preserve"> </w:t>
            </w:r>
            <w:r w:rsidR="00BE6E79" w:rsidRPr="00DD1D86">
              <w:rPr>
                <w:rFonts w:ascii="Book Antiqua" w:eastAsia="Book Antiqua" w:hAnsi="Book Antiqua" w:cs="Book Antiqua"/>
                <w:i/>
              </w:rPr>
              <w:t>et al</w:t>
            </w:r>
            <w:r w:rsidR="00BE6E79" w:rsidRPr="00DD1D86">
              <w:rPr>
                <w:rFonts w:ascii="Book Antiqua" w:eastAsia="Book Antiqua" w:hAnsi="Book Antiqua" w:cs="Book Antiqua"/>
                <w:color w:val="212121"/>
                <w:vertAlign w:val="superscript"/>
              </w:rPr>
              <w:t>[37]</w:t>
            </w:r>
            <w:r w:rsidR="00BE6E79" w:rsidRPr="00DD1D86">
              <w:rPr>
                <w:rFonts w:ascii="Book Antiqua" w:eastAsia="Book Antiqua" w:hAnsi="Book Antiqua" w:cs="Book Antiqua"/>
                <w:color w:val="212121"/>
              </w:rPr>
              <w:t>,</w:t>
            </w:r>
            <w:r w:rsidR="00BE6E79" w:rsidRPr="00DD1D86">
              <w:rPr>
                <w:rFonts w:ascii="Book Antiqua" w:eastAsia="Book Antiqua" w:hAnsi="Book Antiqua" w:cs="Book Antiqua"/>
              </w:rPr>
              <w:t xml:space="preserve"> 2012</w:t>
            </w:r>
          </w:p>
        </w:tc>
        <w:tc>
          <w:tcPr>
            <w:tcW w:w="1445" w:type="dxa"/>
          </w:tcPr>
          <w:p w14:paraId="00000185"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A single case</w:t>
            </w:r>
          </w:p>
        </w:tc>
        <w:tc>
          <w:tcPr>
            <w:tcW w:w="2321" w:type="dxa"/>
          </w:tcPr>
          <w:p w14:paraId="00000186"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Observation (case reports)</w:t>
            </w:r>
          </w:p>
        </w:tc>
        <w:tc>
          <w:tcPr>
            <w:tcW w:w="3095" w:type="dxa"/>
          </w:tcPr>
          <w:p w14:paraId="00000187"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 xml:space="preserve">Presentation: 25 </w:t>
            </w:r>
            <w:proofErr w:type="spellStart"/>
            <w:r w:rsidRPr="00DD1D86">
              <w:rPr>
                <w:rFonts w:ascii="Book Antiqua" w:eastAsia="Book Antiqua" w:hAnsi="Book Antiqua" w:cs="Book Antiqua"/>
              </w:rPr>
              <w:t>yr</w:t>
            </w:r>
            <w:proofErr w:type="spellEnd"/>
            <w:r w:rsidRPr="00DD1D86">
              <w:rPr>
                <w:rFonts w:ascii="Book Antiqua" w:eastAsia="Book Antiqua" w:hAnsi="Book Antiqua" w:cs="Book Antiqua"/>
              </w:rPr>
              <w:t xml:space="preserve"> of intermittent nausea, precipitous with loss of 50 pound in last 7 </w:t>
            </w:r>
            <w:proofErr w:type="spellStart"/>
            <w:r w:rsidRPr="00DD1D86">
              <w:rPr>
                <w:rFonts w:ascii="Book Antiqua" w:eastAsia="Book Antiqua" w:hAnsi="Book Antiqua" w:cs="Book Antiqua"/>
              </w:rPr>
              <w:t>mo</w:t>
            </w:r>
            <w:proofErr w:type="spellEnd"/>
            <w:r w:rsidRPr="00DD1D86">
              <w:rPr>
                <w:rFonts w:ascii="Book Antiqua" w:eastAsia="Book Antiqua" w:hAnsi="Book Antiqua" w:cs="Book Antiqua"/>
              </w:rPr>
              <w:t>, bloating and vomiting. Investigations: EGD, colonoscopy, biopsy, fluoroscopy, and exploratory laparotomy</w:t>
            </w:r>
          </w:p>
        </w:tc>
        <w:tc>
          <w:tcPr>
            <w:tcW w:w="3475" w:type="dxa"/>
          </w:tcPr>
          <w:p w14:paraId="00000188"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 xml:space="preserve">EGD showed ulcerating inflammation at the distal duodenum associated with stricture, dilation in the </w:t>
            </w:r>
            <w:proofErr w:type="spellStart"/>
            <w:r w:rsidRPr="00DD1D86">
              <w:rPr>
                <w:rFonts w:ascii="Book Antiqua" w:eastAsia="Book Antiqua" w:hAnsi="Book Antiqua" w:cs="Book Antiqua"/>
              </w:rPr>
              <w:t>oesophagus</w:t>
            </w:r>
            <w:proofErr w:type="spellEnd"/>
            <w:r w:rsidRPr="00DD1D86">
              <w:rPr>
                <w:rFonts w:ascii="Book Antiqua" w:eastAsia="Book Antiqua" w:hAnsi="Book Antiqua" w:cs="Book Antiqua"/>
              </w:rPr>
              <w:t xml:space="preserve"> and pyloric lumina and retained food in the proximal megaduodenum and antrum. Biopsy showed active acute inflammation. Fluoroscopy showed </w:t>
            </w:r>
            <w:r w:rsidRPr="00DD1D86">
              <w:rPr>
                <w:rFonts w:ascii="Book Antiqua" w:eastAsia="Book Antiqua" w:hAnsi="Book Antiqua" w:cs="Book Antiqua"/>
                <w:color w:val="212529"/>
              </w:rPr>
              <w:t>mild inflammation and delayed proximal duodenal and gastric emptying</w:t>
            </w:r>
          </w:p>
        </w:tc>
        <w:tc>
          <w:tcPr>
            <w:tcW w:w="2502" w:type="dxa"/>
          </w:tcPr>
          <w:p w14:paraId="0000018A" w14:textId="56F27F0A" w:rsidR="00A67474" w:rsidRPr="00DD1D86" w:rsidRDefault="00BE6E79">
            <w:pPr>
              <w:spacing w:line="360" w:lineRule="auto"/>
              <w:rPr>
                <w:rFonts w:ascii="Book Antiqua" w:eastAsia="Book Antiqua" w:hAnsi="Book Antiqua" w:cs="Book Antiqua"/>
              </w:rPr>
            </w:pPr>
            <w:r w:rsidRPr="004800A1">
              <w:rPr>
                <w:rFonts w:ascii="Book Antiqua" w:eastAsia="Book Antiqua" w:hAnsi="Book Antiqua" w:cs="Book Antiqua"/>
              </w:rPr>
              <w:t xml:space="preserve">Exploratory laparotomy with </w:t>
            </w:r>
            <w:r w:rsidR="009A3503" w:rsidRPr="00F12A1C">
              <w:rPr>
                <w:rFonts w:ascii="Book Antiqua" w:eastAsia="Book Antiqua" w:hAnsi="Book Antiqua" w:cs="Book Antiqua"/>
              </w:rPr>
              <w:t>mobilization</w:t>
            </w:r>
            <w:r w:rsidRPr="00DD1D86">
              <w:rPr>
                <w:rFonts w:ascii="Book Antiqua" w:eastAsia="Book Antiqua" w:hAnsi="Book Antiqua" w:cs="Book Antiqua"/>
              </w:rPr>
              <w:t xml:space="preserve"> and duodenal bypass using antecolic </w:t>
            </w:r>
            <w:proofErr w:type="spellStart"/>
            <w:r w:rsidRPr="00DD1D86">
              <w:rPr>
                <w:rFonts w:ascii="Book Antiqua" w:eastAsia="Book Antiqua" w:hAnsi="Book Antiqua" w:cs="Book Antiqua"/>
              </w:rPr>
              <w:t>roux-en-Y</w:t>
            </w:r>
            <w:proofErr w:type="spellEnd"/>
            <w:r w:rsidRPr="00DD1D86">
              <w:rPr>
                <w:rFonts w:ascii="Book Antiqua" w:eastAsia="Book Antiqua" w:hAnsi="Book Antiqua" w:cs="Book Antiqua"/>
              </w:rPr>
              <w:t xml:space="preserve"> </w:t>
            </w:r>
            <w:proofErr w:type="spellStart"/>
            <w:r w:rsidRPr="00DD1D86">
              <w:rPr>
                <w:rFonts w:ascii="Book Antiqua" w:eastAsia="Book Antiqua" w:hAnsi="Book Antiqua" w:cs="Book Antiqua"/>
              </w:rPr>
              <w:t>duodeno</w:t>
            </w:r>
            <w:proofErr w:type="spellEnd"/>
            <w:r w:rsidRPr="00DD1D86">
              <w:rPr>
                <w:rFonts w:ascii="Book Antiqua" w:eastAsia="Book Antiqua" w:hAnsi="Book Antiqua" w:cs="Book Antiqua"/>
              </w:rPr>
              <w:t xml:space="preserve">-jejunostomy </w:t>
            </w:r>
            <w:proofErr w:type="spellStart"/>
            <w:r w:rsidRPr="00DD1D86">
              <w:rPr>
                <w:rFonts w:ascii="Book Antiqua" w:eastAsia="Book Antiqua" w:hAnsi="Book Antiqua" w:cs="Book Antiqua"/>
              </w:rPr>
              <w:t>bypas</w:t>
            </w:r>
            <w:proofErr w:type="spellEnd"/>
          </w:p>
        </w:tc>
      </w:tr>
      <w:tr w:rsidR="00A67474" w14:paraId="6AC2ED5E" w14:textId="77777777" w:rsidTr="00B8387A">
        <w:trPr>
          <w:trHeight w:val="13175"/>
        </w:trPr>
        <w:tc>
          <w:tcPr>
            <w:tcW w:w="1445" w:type="dxa"/>
          </w:tcPr>
          <w:p w14:paraId="0000018B"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lastRenderedPageBreak/>
              <w:t xml:space="preserve">Helms </w:t>
            </w:r>
            <w:r w:rsidRPr="00DD1D86">
              <w:rPr>
                <w:rFonts w:ascii="Book Antiqua" w:eastAsia="Book Antiqua" w:hAnsi="Book Antiqua" w:cs="Book Antiqua"/>
                <w:i/>
              </w:rPr>
              <w:t>et al</w:t>
            </w:r>
            <w:r w:rsidRPr="00DD1D86">
              <w:rPr>
                <w:rFonts w:ascii="Book Antiqua" w:eastAsia="Book Antiqua" w:hAnsi="Book Antiqua" w:cs="Book Antiqua"/>
                <w:color w:val="212121"/>
                <w:vertAlign w:val="superscript"/>
              </w:rPr>
              <w:t>[54]</w:t>
            </w:r>
            <w:r w:rsidRPr="00DD1D86">
              <w:rPr>
                <w:rFonts w:ascii="Book Antiqua" w:eastAsia="Book Antiqua" w:hAnsi="Book Antiqua" w:cs="Book Antiqua"/>
                <w:color w:val="212121"/>
              </w:rPr>
              <w:t>,</w:t>
            </w:r>
            <w:r w:rsidRPr="00DD1D86">
              <w:rPr>
                <w:rFonts w:ascii="Book Antiqua" w:eastAsia="Book Antiqua" w:hAnsi="Book Antiqua" w:cs="Book Antiqua"/>
              </w:rPr>
              <w:t xml:space="preserve"> 2016</w:t>
            </w:r>
          </w:p>
        </w:tc>
        <w:tc>
          <w:tcPr>
            <w:tcW w:w="1445" w:type="dxa"/>
          </w:tcPr>
          <w:p w14:paraId="0000018C"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A single case</w:t>
            </w:r>
          </w:p>
        </w:tc>
        <w:tc>
          <w:tcPr>
            <w:tcW w:w="2321" w:type="dxa"/>
          </w:tcPr>
          <w:p w14:paraId="0000018D"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Observational study (case report)</w:t>
            </w:r>
          </w:p>
        </w:tc>
        <w:tc>
          <w:tcPr>
            <w:tcW w:w="3095" w:type="dxa"/>
          </w:tcPr>
          <w:p w14:paraId="0000018E" w14:textId="3CAFAE32"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 xml:space="preserve">Presentation: </w:t>
            </w:r>
            <w:r w:rsidR="00431E1D" w:rsidRPr="00431E1D">
              <w:rPr>
                <w:rFonts w:ascii="Book Antiqua" w:eastAsia="Book Antiqua" w:hAnsi="Book Antiqua" w:cs="Book Antiqua"/>
              </w:rPr>
              <w:t xml:space="preserve">Unintentional </w:t>
            </w:r>
            <w:r w:rsidRPr="00DD1D86">
              <w:rPr>
                <w:rFonts w:ascii="Book Antiqua" w:eastAsia="Book Antiqua" w:hAnsi="Book Antiqua" w:cs="Book Antiqua"/>
              </w:rPr>
              <w:t xml:space="preserve">weight loss, abdominal pain, bright red blood in stool, vomiting and </w:t>
            </w:r>
            <w:proofErr w:type="spellStart"/>
            <w:r w:rsidRPr="00DD1D86">
              <w:rPr>
                <w:rFonts w:ascii="Book Antiqua" w:eastAsia="Book Antiqua" w:hAnsi="Book Antiqua" w:cs="Book Antiqua"/>
              </w:rPr>
              <w:t>diarrhoea</w:t>
            </w:r>
            <w:proofErr w:type="spellEnd"/>
            <w:r w:rsidRPr="00DD1D86">
              <w:rPr>
                <w:rFonts w:ascii="Book Antiqua" w:eastAsia="Book Antiqua" w:hAnsi="Book Antiqua" w:cs="Book Antiqua"/>
              </w:rPr>
              <w:t xml:space="preserve">. Investigations: CT, colonoscopy, biopsy, EGD, and upper endoscopy </w:t>
            </w:r>
          </w:p>
        </w:tc>
        <w:tc>
          <w:tcPr>
            <w:tcW w:w="3475" w:type="dxa"/>
          </w:tcPr>
          <w:p w14:paraId="00000194" w14:textId="149593C9"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 xml:space="preserve">EDG showed persistence duodenal Crohn’s. </w:t>
            </w:r>
            <w:r w:rsidR="005B29FE" w:rsidRPr="00DD1D86">
              <w:rPr>
                <w:rFonts w:ascii="Book Antiqua" w:eastAsia="Book Antiqua" w:hAnsi="Book Antiqua" w:cs="Book Antiqua"/>
              </w:rPr>
              <w:t xml:space="preserve">Unremarkable </w:t>
            </w:r>
            <w:r w:rsidRPr="00DD1D86">
              <w:rPr>
                <w:rFonts w:ascii="Book Antiqua" w:eastAsia="Book Antiqua" w:hAnsi="Book Antiqua" w:cs="Book Antiqua"/>
              </w:rPr>
              <w:t>CT.</w:t>
            </w:r>
            <w:r w:rsidR="009244F2">
              <w:rPr>
                <w:rFonts w:ascii="Book Antiqua" w:eastAsia="Book Antiqua" w:hAnsi="Book Antiqua" w:cs="Book Antiqua"/>
              </w:rPr>
              <w:t xml:space="preserve"> </w:t>
            </w:r>
            <w:r w:rsidRPr="00DD1D86">
              <w:rPr>
                <w:rFonts w:ascii="Book Antiqua" w:eastAsia="Book Antiqua" w:hAnsi="Book Antiqua" w:cs="Book Antiqua"/>
              </w:rPr>
              <w:t xml:space="preserve">Colonoscopy showed </w:t>
            </w:r>
            <w:r w:rsidR="009244F2">
              <w:rPr>
                <w:rFonts w:ascii="Book Antiqua" w:eastAsia="Book Antiqua" w:hAnsi="Book Antiqua" w:cs="Book Antiqua"/>
              </w:rPr>
              <w:t xml:space="preserve">ileocecal </w:t>
            </w:r>
            <w:r w:rsidRPr="00DD1D86">
              <w:rPr>
                <w:rFonts w:ascii="Book Antiqua" w:eastAsia="Book Antiqua" w:hAnsi="Book Antiqua" w:cs="Book Antiqua"/>
              </w:rPr>
              <w:t>valve stenosis preventing intubation. Upper endoscopy showed partially gastric outlet</w:t>
            </w:r>
            <w:r w:rsidR="00131A03">
              <w:rPr>
                <w:rFonts w:ascii="Book Antiqua" w:eastAsia="Book Antiqua" w:hAnsi="Book Antiqua" w:cs="Book Antiqua"/>
              </w:rPr>
              <w:t xml:space="preserve"> </w:t>
            </w:r>
            <w:r w:rsidRPr="00DD1D86">
              <w:rPr>
                <w:rFonts w:ascii="Book Antiqua" w:eastAsia="Book Antiqua" w:hAnsi="Book Antiqua" w:cs="Book Antiqua"/>
              </w:rPr>
              <w:t xml:space="preserve">obstruction, duodenitis couple with edematous stenosis. Biopsy showed </w:t>
            </w:r>
            <w:proofErr w:type="spellStart"/>
            <w:r w:rsidRPr="00DD1D86">
              <w:rPr>
                <w:rFonts w:ascii="Book Antiqua" w:eastAsia="Book Antiqua" w:hAnsi="Book Antiqua" w:cs="Book Antiqua"/>
              </w:rPr>
              <w:t>duodinitis</w:t>
            </w:r>
            <w:proofErr w:type="spellEnd"/>
            <w:r w:rsidRPr="00DD1D86">
              <w:rPr>
                <w:rFonts w:ascii="Book Antiqua" w:eastAsia="Book Antiqua" w:hAnsi="Book Antiqua" w:cs="Book Antiqua"/>
              </w:rPr>
              <w:t xml:space="preserve"> with granulating tissue and ulceration</w:t>
            </w:r>
          </w:p>
        </w:tc>
        <w:tc>
          <w:tcPr>
            <w:tcW w:w="2502" w:type="dxa"/>
          </w:tcPr>
          <w:p w14:paraId="00000195"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 xml:space="preserve">Protonix, Amoxil and Biaxin were used to treat </w:t>
            </w:r>
            <w:r w:rsidRPr="00DD1D86">
              <w:rPr>
                <w:rFonts w:ascii="Book Antiqua" w:eastAsia="Book Antiqua" w:hAnsi="Book Antiqua" w:cs="Book Antiqua"/>
                <w:i/>
              </w:rPr>
              <w:t>H. pylori</w:t>
            </w:r>
            <w:r w:rsidRPr="00DD1D86">
              <w:rPr>
                <w:rFonts w:ascii="Book Antiqua" w:eastAsia="Book Antiqua" w:hAnsi="Book Antiqua" w:cs="Book Antiqua"/>
              </w:rPr>
              <w:t xml:space="preserve">. </w:t>
            </w:r>
            <w:proofErr w:type="spellStart"/>
            <w:r w:rsidRPr="00DD1D86">
              <w:rPr>
                <w:rFonts w:ascii="Book Antiqua" w:eastAsia="Book Antiqua" w:hAnsi="Book Antiqua" w:cs="Book Antiqua"/>
              </w:rPr>
              <w:t>Asacol</w:t>
            </w:r>
            <w:proofErr w:type="spellEnd"/>
            <w:r w:rsidRPr="00DD1D86">
              <w:rPr>
                <w:rFonts w:ascii="Book Antiqua" w:eastAsia="Book Antiqua" w:hAnsi="Book Antiqua" w:cs="Book Antiqua"/>
              </w:rPr>
              <w:t xml:space="preserve"> was used to treat Crohn’s flare up</w:t>
            </w:r>
          </w:p>
        </w:tc>
      </w:tr>
      <w:tr w:rsidR="00A67474" w14:paraId="531915CD" w14:textId="77777777" w:rsidTr="00B8387A">
        <w:tc>
          <w:tcPr>
            <w:tcW w:w="1445" w:type="dxa"/>
          </w:tcPr>
          <w:p w14:paraId="00000197" w14:textId="359B10F7" w:rsidR="00A67474" w:rsidRPr="00DD1D86" w:rsidRDefault="00BE6E79">
            <w:pPr>
              <w:spacing w:line="360" w:lineRule="auto"/>
              <w:rPr>
                <w:rFonts w:ascii="Book Antiqua" w:eastAsia="Book Antiqua" w:hAnsi="Book Antiqua" w:cs="Book Antiqua"/>
              </w:rPr>
            </w:pPr>
            <w:proofErr w:type="spellStart"/>
            <w:r w:rsidRPr="00DD1D86">
              <w:rPr>
                <w:rFonts w:ascii="Book Antiqua" w:eastAsia="Book Antiqua" w:hAnsi="Book Antiqua" w:cs="Book Antiqua"/>
              </w:rPr>
              <w:lastRenderedPageBreak/>
              <w:t>Ehwarieme</w:t>
            </w:r>
            <w:proofErr w:type="spellEnd"/>
            <w:r w:rsidRPr="00DD1D86">
              <w:rPr>
                <w:rFonts w:ascii="Book Antiqua" w:eastAsia="Book Antiqua" w:hAnsi="Book Antiqua" w:cs="Book Antiqua"/>
              </w:rPr>
              <w:t xml:space="preserve"> </w:t>
            </w:r>
            <w:r w:rsidRPr="00DD1D86">
              <w:rPr>
                <w:rFonts w:ascii="Book Antiqua" w:eastAsia="Book Antiqua" w:hAnsi="Book Antiqua" w:cs="Book Antiqua"/>
                <w:i/>
              </w:rPr>
              <w:t>et al</w:t>
            </w:r>
            <w:r w:rsidRPr="00DD1D86">
              <w:rPr>
                <w:rFonts w:ascii="Book Antiqua" w:eastAsia="Book Antiqua" w:hAnsi="Book Antiqua" w:cs="Book Antiqua"/>
                <w:color w:val="212121"/>
                <w:vertAlign w:val="superscript"/>
              </w:rPr>
              <w:t>[39]</w:t>
            </w:r>
            <w:r w:rsidRPr="00DD1D86">
              <w:rPr>
                <w:rFonts w:ascii="Book Antiqua" w:eastAsia="Book Antiqua" w:hAnsi="Book Antiqua" w:cs="Book Antiqua"/>
                <w:color w:val="212121"/>
              </w:rPr>
              <w:t>,</w:t>
            </w:r>
            <w:r w:rsidRPr="00DD1D86">
              <w:rPr>
                <w:rFonts w:ascii="Book Antiqua" w:eastAsia="Book Antiqua" w:hAnsi="Book Antiqua" w:cs="Book Antiqua"/>
              </w:rPr>
              <w:t xml:space="preserve"> 2015</w:t>
            </w:r>
          </w:p>
        </w:tc>
        <w:tc>
          <w:tcPr>
            <w:tcW w:w="1445" w:type="dxa"/>
          </w:tcPr>
          <w:p w14:paraId="00000198"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A single case</w:t>
            </w:r>
          </w:p>
        </w:tc>
        <w:tc>
          <w:tcPr>
            <w:tcW w:w="2321" w:type="dxa"/>
          </w:tcPr>
          <w:p w14:paraId="00000199" w14:textId="77777777"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Observational study (case report)</w:t>
            </w:r>
          </w:p>
        </w:tc>
        <w:tc>
          <w:tcPr>
            <w:tcW w:w="3095" w:type="dxa"/>
          </w:tcPr>
          <w:p w14:paraId="0000019B" w14:textId="18E6B60A"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 xml:space="preserve">Presentation: Intermittent epigastric pain, post prandial nausea and vomiting for more than 9 </w:t>
            </w:r>
            <w:proofErr w:type="spellStart"/>
            <w:r w:rsidRPr="00DD1D86">
              <w:rPr>
                <w:rFonts w:ascii="Book Antiqua" w:eastAsia="Book Antiqua" w:hAnsi="Book Antiqua" w:cs="Book Antiqua"/>
              </w:rPr>
              <w:t>yr</w:t>
            </w:r>
            <w:proofErr w:type="spellEnd"/>
            <w:r w:rsidRPr="00DD1D86">
              <w:rPr>
                <w:rFonts w:ascii="Book Antiqua" w:eastAsia="Book Antiqua" w:hAnsi="Book Antiqua" w:cs="Book Antiqua"/>
              </w:rPr>
              <w:t xml:space="preserve"> and unintentional weight loss. Investigation: Chest X-ray, colonoscopy, endoscopic ultrasound, abdominal examination, biopsy, CT and upper endoscopy</w:t>
            </w:r>
          </w:p>
        </w:tc>
        <w:tc>
          <w:tcPr>
            <w:tcW w:w="3475" w:type="dxa"/>
          </w:tcPr>
          <w:p w14:paraId="0000019E" w14:textId="6885FBB1"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CT showed antral mass which suggest malignancy. Initial endoscopy showed atypical cell.</w:t>
            </w:r>
            <w:r w:rsidR="001A43D3">
              <w:rPr>
                <w:rFonts w:ascii="Book Antiqua" w:eastAsia="Book Antiqua" w:hAnsi="Book Antiqua" w:cs="Book Antiqua"/>
              </w:rPr>
              <w:t xml:space="preserve"> </w:t>
            </w:r>
            <w:r w:rsidRPr="00DD1D86">
              <w:rPr>
                <w:rFonts w:ascii="Book Antiqua" w:eastAsia="Book Antiqua" w:hAnsi="Book Antiqua" w:cs="Book Antiqua"/>
              </w:rPr>
              <w:t xml:space="preserve">Chest X-ray is normal. Colonoscopy is unremarkable. Endoscopic ultrasound. Showed diffused thickening of the antral wall. Upper endoscopy showed </w:t>
            </w:r>
            <w:proofErr w:type="spellStart"/>
            <w:r w:rsidRPr="00DD1D86">
              <w:rPr>
                <w:rFonts w:ascii="Book Antiqua" w:eastAsia="Book Antiqua" w:hAnsi="Book Antiqua" w:cs="Book Antiqua"/>
              </w:rPr>
              <w:t>oedematous</w:t>
            </w:r>
            <w:proofErr w:type="spellEnd"/>
            <w:r w:rsidRPr="00DD1D86">
              <w:rPr>
                <w:rFonts w:ascii="Book Antiqua" w:eastAsia="Book Antiqua" w:hAnsi="Book Antiqua" w:cs="Book Antiqua"/>
              </w:rPr>
              <w:t>, abnormal granular, ulcerated mucosa, friable affecting the duodenal bulb, pylorus, second part of the duodenum, antrum, pre pyloric area accompanied by a mild gastric outlet obstruction. Biopsy showed multinucleated cell and granulating tissue in a</w:t>
            </w:r>
            <w:r w:rsidR="004955BB">
              <w:rPr>
                <w:rFonts w:ascii="Book Antiqua" w:eastAsia="Book Antiqua" w:hAnsi="Book Antiqua" w:cs="Book Antiqua"/>
              </w:rPr>
              <w:t>ddition to chronic inflammation</w:t>
            </w:r>
          </w:p>
        </w:tc>
        <w:tc>
          <w:tcPr>
            <w:tcW w:w="2502" w:type="dxa"/>
            <w:tcBorders>
              <w:bottom w:val="nil"/>
            </w:tcBorders>
          </w:tcPr>
          <w:p w14:paraId="000001A1" w14:textId="39D2285E" w:rsidR="00A67474" w:rsidRPr="00DD1D86" w:rsidRDefault="00BE6E79">
            <w:pPr>
              <w:spacing w:line="360" w:lineRule="auto"/>
              <w:rPr>
                <w:rFonts w:ascii="Book Antiqua" w:eastAsia="Book Antiqua" w:hAnsi="Book Antiqua" w:cs="Book Antiqua"/>
              </w:rPr>
            </w:pPr>
            <w:r w:rsidRPr="00DD1D86">
              <w:rPr>
                <w:rFonts w:ascii="Book Antiqua" w:eastAsia="Book Antiqua" w:hAnsi="Book Antiqua" w:cs="Book Antiqua"/>
              </w:rPr>
              <w:t>Patient was treated with proton pump inhibitor, prednisolone and sucralfate</w:t>
            </w:r>
          </w:p>
        </w:tc>
      </w:tr>
      <w:tr w:rsidR="00B8387A" w14:paraId="04662D79" w14:textId="77777777" w:rsidTr="005C2A59">
        <w:trPr>
          <w:trHeight w:val="3987"/>
        </w:trPr>
        <w:tc>
          <w:tcPr>
            <w:tcW w:w="1445" w:type="dxa"/>
            <w:tcBorders>
              <w:bottom w:val="single" w:sz="4" w:space="0" w:color="auto"/>
            </w:tcBorders>
          </w:tcPr>
          <w:p w14:paraId="000001A2" w14:textId="32F65ED0" w:rsidR="00B8387A" w:rsidRPr="00DD1D86" w:rsidRDefault="00B8387A" w:rsidP="001A0906">
            <w:pPr>
              <w:spacing w:line="360" w:lineRule="auto"/>
              <w:rPr>
                <w:rFonts w:ascii="Book Antiqua" w:eastAsia="Book Antiqua" w:hAnsi="Book Antiqua" w:cs="Book Antiqua"/>
              </w:rPr>
            </w:pPr>
            <w:proofErr w:type="spellStart"/>
            <w:r w:rsidRPr="00DD1D86">
              <w:rPr>
                <w:rFonts w:ascii="Book Antiqua" w:eastAsia="Book Antiqua" w:hAnsi="Book Antiqua" w:cs="Book Antiqua"/>
              </w:rPr>
              <w:lastRenderedPageBreak/>
              <w:t>Odashima</w:t>
            </w:r>
            <w:proofErr w:type="spellEnd"/>
            <w:r w:rsidRPr="00DD1D86">
              <w:rPr>
                <w:rFonts w:ascii="Book Antiqua" w:eastAsia="Book Antiqua" w:hAnsi="Book Antiqua" w:cs="Book Antiqua"/>
              </w:rPr>
              <w:t xml:space="preserve"> </w:t>
            </w:r>
            <w:r w:rsidRPr="00DD1D86">
              <w:rPr>
                <w:rFonts w:ascii="Book Antiqua" w:eastAsia="Book Antiqua" w:hAnsi="Book Antiqua" w:cs="Book Antiqua"/>
                <w:i/>
              </w:rPr>
              <w:t>et al</w:t>
            </w:r>
            <w:r w:rsidRPr="00DD1D86">
              <w:rPr>
                <w:rFonts w:ascii="Book Antiqua" w:eastAsia="Book Antiqua" w:hAnsi="Book Antiqua" w:cs="Book Antiqua"/>
                <w:color w:val="212121"/>
                <w:vertAlign w:val="superscript"/>
              </w:rPr>
              <w:t>[56]</w:t>
            </w:r>
            <w:r w:rsidRPr="00DD1D86">
              <w:rPr>
                <w:rFonts w:ascii="Book Antiqua" w:eastAsia="Book Antiqua" w:hAnsi="Book Antiqua" w:cs="Book Antiqua"/>
                <w:color w:val="212121"/>
              </w:rPr>
              <w:t>,</w:t>
            </w:r>
            <w:r w:rsidRPr="00DD1D86">
              <w:rPr>
                <w:rFonts w:ascii="Book Antiqua" w:eastAsia="Book Antiqua" w:hAnsi="Book Antiqua" w:cs="Book Antiqua"/>
              </w:rPr>
              <w:t xml:space="preserve"> 2006</w:t>
            </w:r>
          </w:p>
        </w:tc>
        <w:tc>
          <w:tcPr>
            <w:tcW w:w="1445" w:type="dxa"/>
            <w:tcBorders>
              <w:bottom w:val="single" w:sz="4" w:space="0" w:color="auto"/>
            </w:tcBorders>
          </w:tcPr>
          <w:p w14:paraId="000001A3" w14:textId="30A02EC6" w:rsidR="00B8387A" w:rsidRPr="00DD1D86" w:rsidRDefault="00B8387A" w:rsidP="000F2E97">
            <w:pPr>
              <w:spacing w:line="360" w:lineRule="auto"/>
              <w:rPr>
                <w:rFonts w:ascii="Book Antiqua" w:eastAsia="Book Antiqua" w:hAnsi="Book Antiqua" w:cs="Book Antiqua"/>
              </w:rPr>
            </w:pPr>
            <w:r w:rsidRPr="00DD1D86">
              <w:rPr>
                <w:rFonts w:ascii="Book Antiqua" w:eastAsia="Book Antiqua" w:hAnsi="Book Antiqua" w:cs="Book Antiqua"/>
              </w:rPr>
              <w:t>A single case</w:t>
            </w:r>
          </w:p>
        </w:tc>
        <w:tc>
          <w:tcPr>
            <w:tcW w:w="2321" w:type="dxa"/>
            <w:tcBorders>
              <w:bottom w:val="single" w:sz="4" w:space="0" w:color="auto"/>
            </w:tcBorders>
          </w:tcPr>
          <w:p w14:paraId="000001A4" w14:textId="0C2F3A46" w:rsidR="00B8387A" w:rsidRPr="00DD1D86" w:rsidRDefault="00B8387A" w:rsidP="00022504">
            <w:pPr>
              <w:spacing w:line="360" w:lineRule="auto"/>
              <w:rPr>
                <w:rFonts w:ascii="Book Antiqua" w:eastAsia="Book Antiqua" w:hAnsi="Book Antiqua" w:cs="Book Antiqua"/>
              </w:rPr>
            </w:pPr>
            <w:r w:rsidRPr="00DD1D86">
              <w:rPr>
                <w:rFonts w:ascii="Book Antiqua" w:eastAsia="Book Antiqua" w:hAnsi="Book Antiqua" w:cs="Book Antiqua"/>
              </w:rPr>
              <w:t>Observational study (case report)</w:t>
            </w:r>
          </w:p>
        </w:tc>
        <w:tc>
          <w:tcPr>
            <w:tcW w:w="3095" w:type="dxa"/>
            <w:tcBorders>
              <w:bottom w:val="single" w:sz="4" w:space="0" w:color="auto"/>
            </w:tcBorders>
          </w:tcPr>
          <w:p w14:paraId="000001A5" w14:textId="0ADB48D4" w:rsidR="00B8387A" w:rsidRPr="00DD1D86" w:rsidRDefault="00B8387A" w:rsidP="004F49FC">
            <w:pPr>
              <w:spacing w:line="360" w:lineRule="auto"/>
              <w:rPr>
                <w:rFonts w:ascii="Book Antiqua" w:eastAsia="Book Antiqua" w:hAnsi="Book Antiqua" w:cs="Book Antiqua"/>
              </w:rPr>
            </w:pPr>
            <w:r w:rsidRPr="00DD1D86">
              <w:rPr>
                <w:rFonts w:ascii="Book Antiqua" w:eastAsia="Book Antiqua" w:hAnsi="Book Antiqua" w:cs="Book Antiqua"/>
              </w:rPr>
              <w:t>Presentation: Abdominal pain, abdominal distention, vomiting and nausea. Investigation: CT, upper GI X-ray, endoscopy and biopsy</w:t>
            </w:r>
          </w:p>
        </w:tc>
        <w:tc>
          <w:tcPr>
            <w:tcW w:w="3475" w:type="dxa"/>
            <w:tcBorders>
              <w:bottom w:val="single" w:sz="4" w:space="0" w:color="auto"/>
            </w:tcBorders>
          </w:tcPr>
          <w:p w14:paraId="000001AB" w14:textId="1985A5BD" w:rsidR="00B8387A" w:rsidRPr="00DD1D86" w:rsidRDefault="00B8387A" w:rsidP="001D48E8">
            <w:pPr>
              <w:spacing w:line="360" w:lineRule="auto"/>
              <w:rPr>
                <w:rFonts w:ascii="Book Antiqua" w:eastAsia="Book Antiqua" w:hAnsi="Book Antiqua" w:cs="Book Antiqua"/>
              </w:rPr>
            </w:pPr>
            <w:r w:rsidRPr="00DD1D86">
              <w:rPr>
                <w:rFonts w:ascii="Book Antiqua" w:eastAsia="Book Antiqua" w:hAnsi="Book Antiqua" w:cs="Book Antiqua"/>
              </w:rPr>
              <w:t>CT showed thickness of the duodenum wall.</w:t>
            </w:r>
            <w:r>
              <w:rPr>
                <w:rFonts w:ascii="Book Antiqua" w:eastAsia="Book Antiqua" w:hAnsi="Book Antiqua" w:cs="Book Antiqua"/>
              </w:rPr>
              <w:t xml:space="preserve"> </w:t>
            </w:r>
            <w:r w:rsidRPr="004F3835">
              <w:rPr>
                <w:rFonts w:ascii="Book Antiqua" w:eastAsia="Book Antiqua" w:hAnsi="Book Antiqua" w:cs="Book Antiqua"/>
              </w:rPr>
              <w:t xml:space="preserve">Upper </w:t>
            </w:r>
            <w:r w:rsidRPr="00DD1D86">
              <w:rPr>
                <w:rFonts w:ascii="Book Antiqua" w:eastAsia="Book Antiqua" w:hAnsi="Book Antiqua" w:cs="Book Antiqua"/>
              </w:rPr>
              <w:t xml:space="preserve">GI </w:t>
            </w:r>
            <w:r w:rsidRPr="00676962">
              <w:rPr>
                <w:rFonts w:ascii="Book Antiqua" w:eastAsia="Book Antiqua" w:hAnsi="Book Antiqua" w:cs="Book Antiqua"/>
              </w:rPr>
              <w:t>X</w:t>
            </w:r>
            <w:r w:rsidRPr="00DD1D86">
              <w:rPr>
                <w:rFonts w:ascii="Book Antiqua" w:eastAsia="Book Antiqua" w:hAnsi="Book Antiqua" w:cs="Book Antiqua"/>
              </w:rPr>
              <w:t>-ray showed</w:t>
            </w:r>
            <w:r>
              <w:rPr>
                <w:rFonts w:ascii="Book Antiqua" w:eastAsia="Book Antiqua" w:hAnsi="Book Antiqua" w:cs="Book Antiqua"/>
              </w:rPr>
              <w:t xml:space="preserve"> </w:t>
            </w:r>
            <w:r w:rsidRPr="00DD1D86">
              <w:rPr>
                <w:rFonts w:ascii="Book Antiqua" w:eastAsia="Book Antiqua" w:hAnsi="Book Antiqua" w:cs="Book Antiqua"/>
              </w:rPr>
              <w:t>duodenal stricture.</w:t>
            </w:r>
            <w:r>
              <w:rPr>
                <w:rFonts w:ascii="Book Antiqua" w:eastAsia="Book Antiqua" w:hAnsi="Book Antiqua" w:cs="Book Antiqua"/>
              </w:rPr>
              <w:t xml:space="preserve"> </w:t>
            </w:r>
            <w:r w:rsidRPr="00DD1D86">
              <w:rPr>
                <w:rFonts w:ascii="Book Antiqua" w:eastAsia="Book Antiqua" w:hAnsi="Book Antiqua" w:cs="Book Antiqua"/>
              </w:rPr>
              <w:t>Endoscopy revealed</w:t>
            </w:r>
            <w:r>
              <w:rPr>
                <w:rFonts w:ascii="Book Antiqua" w:eastAsia="Book Antiqua" w:hAnsi="Book Antiqua" w:cs="Book Antiqua"/>
              </w:rPr>
              <w:t xml:space="preserve"> </w:t>
            </w:r>
            <w:r w:rsidRPr="00DD1D86">
              <w:rPr>
                <w:rFonts w:ascii="Book Antiqua" w:eastAsia="Book Antiqua" w:hAnsi="Book Antiqua" w:cs="Book Antiqua"/>
              </w:rPr>
              <w:t>mucosal oedema, large ulceration and stricture in the duodenal bulb</w:t>
            </w:r>
          </w:p>
        </w:tc>
        <w:tc>
          <w:tcPr>
            <w:tcW w:w="2502" w:type="dxa"/>
            <w:tcBorders>
              <w:top w:val="nil"/>
              <w:bottom w:val="single" w:sz="4" w:space="0" w:color="auto"/>
            </w:tcBorders>
          </w:tcPr>
          <w:p w14:paraId="000001C0" w14:textId="70BBD29A" w:rsidR="00B8387A" w:rsidRPr="00DD1D86" w:rsidRDefault="00C129B6" w:rsidP="007709E2">
            <w:pPr>
              <w:spacing w:line="360" w:lineRule="auto"/>
              <w:rPr>
                <w:rFonts w:ascii="Book Antiqua" w:eastAsia="Book Antiqua" w:hAnsi="Book Antiqua" w:cs="Book Antiqua"/>
                <w:color w:val="212529"/>
              </w:rPr>
            </w:pPr>
            <w:r>
              <w:rPr>
                <w:rFonts w:ascii="Book Antiqua" w:eastAsia="Book Antiqua" w:hAnsi="Book Antiqua" w:cs="Book Antiqua"/>
                <w:color w:val="212529"/>
              </w:rPr>
              <w:t xml:space="preserve">Patient was treated with </w:t>
            </w:r>
            <w:proofErr w:type="spellStart"/>
            <w:r>
              <w:rPr>
                <w:rFonts w:ascii="Book Antiqua" w:eastAsia="Book Antiqua" w:hAnsi="Book Antiqua" w:cs="Book Antiqua"/>
                <w:color w:val="212529"/>
              </w:rPr>
              <w:t>inflixamab</w:t>
            </w:r>
            <w:proofErr w:type="spellEnd"/>
          </w:p>
        </w:tc>
      </w:tr>
      <w:tr w:rsidR="005C2A59" w14:paraId="1A8CDC60" w14:textId="77777777" w:rsidTr="00CE0F33">
        <w:trPr>
          <w:trHeight w:val="29550"/>
        </w:trPr>
        <w:tc>
          <w:tcPr>
            <w:tcW w:w="1445" w:type="dxa"/>
            <w:tcBorders>
              <w:top w:val="single" w:sz="4" w:space="0" w:color="auto"/>
            </w:tcBorders>
          </w:tcPr>
          <w:p w14:paraId="1B72D636" w14:textId="2C92838C" w:rsidR="005C2A59" w:rsidRPr="00DD1D86" w:rsidRDefault="005C2A59" w:rsidP="005C2A59">
            <w:pPr>
              <w:spacing w:line="360" w:lineRule="auto"/>
              <w:rPr>
                <w:rFonts w:ascii="Book Antiqua" w:eastAsia="Book Antiqua" w:hAnsi="Book Antiqua" w:cs="Book Antiqua"/>
              </w:rPr>
            </w:pPr>
            <w:r w:rsidRPr="007E16EE">
              <w:rPr>
                <w:rFonts w:ascii="Book Antiqua" w:eastAsia="Book Antiqua" w:hAnsi="Book Antiqua" w:cs="Book Antiqua"/>
              </w:rPr>
              <w:lastRenderedPageBreak/>
              <w:t xml:space="preserve">Nugent </w:t>
            </w:r>
            <w:r w:rsidRPr="007E16EE">
              <w:rPr>
                <w:rFonts w:ascii="Book Antiqua" w:eastAsia="Book Antiqua" w:hAnsi="Book Antiqua" w:cs="Book Antiqua"/>
                <w:i/>
              </w:rPr>
              <w:t>et al</w:t>
            </w:r>
            <w:r w:rsidRPr="007E16EE">
              <w:rPr>
                <w:rFonts w:ascii="Book Antiqua" w:eastAsia="Book Antiqua" w:hAnsi="Book Antiqua" w:cs="Book Antiqua"/>
                <w:color w:val="212121"/>
                <w:vertAlign w:val="superscript"/>
              </w:rPr>
              <w:t>[14]</w:t>
            </w:r>
            <w:r w:rsidRPr="007E16EE">
              <w:rPr>
                <w:rFonts w:ascii="Book Antiqua" w:eastAsia="Book Antiqua" w:hAnsi="Book Antiqua" w:cs="Book Antiqua"/>
                <w:color w:val="212121"/>
              </w:rPr>
              <w:t>,</w:t>
            </w:r>
            <w:r w:rsidRPr="007E16EE">
              <w:rPr>
                <w:rFonts w:ascii="Book Antiqua" w:eastAsia="Book Antiqua" w:hAnsi="Book Antiqua" w:cs="Book Antiqua"/>
              </w:rPr>
              <w:t xml:space="preserve"> 1977</w:t>
            </w:r>
          </w:p>
        </w:tc>
        <w:tc>
          <w:tcPr>
            <w:tcW w:w="1445" w:type="dxa"/>
            <w:tcBorders>
              <w:top w:val="single" w:sz="4" w:space="0" w:color="auto"/>
            </w:tcBorders>
          </w:tcPr>
          <w:p w14:paraId="1F90A5DE" w14:textId="244B350B" w:rsidR="005C2A59" w:rsidRPr="00DD1D86" w:rsidRDefault="005C2A59" w:rsidP="005C2A59">
            <w:pPr>
              <w:spacing w:line="360" w:lineRule="auto"/>
              <w:rPr>
                <w:rFonts w:ascii="Book Antiqua" w:eastAsia="Book Antiqua" w:hAnsi="Book Antiqua" w:cs="Book Antiqua"/>
              </w:rPr>
            </w:pPr>
            <w:r w:rsidRPr="007E16EE">
              <w:rPr>
                <w:rFonts w:ascii="Book Antiqua" w:eastAsia="Book Antiqua" w:hAnsi="Book Antiqua" w:cs="Book Antiqua"/>
              </w:rPr>
              <w:t>36 patients</w:t>
            </w:r>
          </w:p>
        </w:tc>
        <w:tc>
          <w:tcPr>
            <w:tcW w:w="2321" w:type="dxa"/>
            <w:tcBorders>
              <w:top w:val="single" w:sz="4" w:space="0" w:color="auto"/>
            </w:tcBorders>
          </w:tcPr>
          <w:p w14:paraId="0B37FDBC" w14:textId="58A5D155" w:rsidR="005C2A59" w:rsidRPr="00DD1D86" w:rsidRDefault="005C2A59" w:rsidP="005C2A59">
            <w:pPr>
              <w:spacing w:line="360" w:lineRule="auto"/>
              <w:rPr>
                <w:rFonts w:ascii="Book Antiqua" w:eastAsia="Book Antiqua" w:hAnsi="Book Antiqua" w:cs="Book Antiqua"/>
              </w:rPr>
            </w:pPr>
            <w:r w:rsidRPr="007E16EE">
              <w:rPr>
                <w:rFonts w:ascii="Book Antiqua" w:eastAsia="Book Antiqua" w:hAnsi="Book Antiqua" w:cs="Book Antiqua"/>
              </w:rPr>
              <w:t>Retrospective study (case report)</w:t>
            </w:r>
          </w:p>
        </w:tc>
        <w:tc>
          <w:tcPr>
            <w:tcW w:w="3095" w:type="dxa"/>
            <w:tcBorders>
              <w:top w:val="single" w:sz="4" w:space="0" w:color="auto"/>
            </w:tcBorders>
          </w:tcPr>
          <w:p w14:paraId="7E0DBEBB" w14:textId="02DE2E9C" w:rsidR="005C2A59" w:rsidRPr="00DD1D86" w:rsidRDefault="005C2A59" w:rsidP="005C2A59">
            <w:pPr>
              <w:spacing w:line="360" w:lineRule="auto"/>
              <w:rPr>
                <w:rFonts w:ascii="Book Antiqua" w:eastAsia="Book Antiqua" w:hAnsi="Book Antiqua" w:cs="Book Antiqua"/>
              </w:rPr>
            </w:pPr>
            <w:r w:rsidRPr="007E16EE">
              <w:rPr>
                <w:rFonts w:ascii="Book Antiqua" w:eastAsia="Book Antiqua" w:hAnsi="Book Antiqua" w:cs="Book Antiqua"/>
              </w:rPr>
              <w:t>Presentation: Abdominal pain, abdominal distention, vomiting and nausea</w:t>
            </w:r>
            <w:r>
              <w:rPr>
                <w:rFonts w:ascii="Book Antiqua" w:hAnsi="Book Antiqua" w:cs="Book Antiqua" w:hint="eastAsia"/>
                <w:lang w:eastAsia="zh-CN"/>
              </w:rPr>
              <w:t xml:space="preserve"> </w:t>
            </w:r>
            <w:r w:rsidRPr="007E16EE">
              <w:rPr>
                <w:rFonts w:ascii="Book Antiqua" w:eastAsia="Book Antiqua" w:hAnsi="Book Antiqua" w:cs="Book Antiqua"/>
              </w:rPr>
              <w:t xml:space="preserve">significant weight loss. Investigation: Endoscopy, pathology features, </w:t>
            </w:r>
            <w:proofErr w:type="spellStart"/>
            <w:r w:rsidRPr="007E16EE">
              <w:rPr>
                <w:rFonts w:ascii="Book Antiqua" w:eastAsia="Book Antiqua" w:hAnsi="Book Antiqua" w:cs="Book Antiqua"/>
              </w:rPr>
              <w:t>radilogy</w:t>
            </w:r>
            <w:proofErr w:type="spellEnd"/>
            <w:r w:rsidRPr="007E16EE">
              <w:rPr>
                <w:rFonts w:ascii="Book Antiqua" w:eastAsia="Book Antiqua" w:hAnsi="Book Antiqua" w:cs="Book Antiqua"/>
              </w:rPr>
              <w:t xml:space="preserve"> fea</w:t>
            </w:r>
            <w:r>
              <w:rPr>
                <w:rFonts w:ascii="Book Antiqua" w:eastAsia="Book Antiqua" w:hAnsi="Book Antiqua" w:cs="Book Antiqua"/>
              </w:rPr>
              <w:t>tures and abdominal examination</w:t>
            </w:r>
          </w:p>
        </w:tc>
        <w:tc>
          <w:tcPr>
            <w:tcW w:w="3475" w:type="dxa"/>
            <w:tcBorders>
              <w:top w:val="single" w:sz="4" w:space="0" w:color="auto"/>
            </w:tcBorders>
          </w:tcPr>
          <w:p w14:paraId="705AF6EE" w14:textId="2020E755" w:rsidR="005C2A59" w:rsidRPr="00DD1D86" w:rsidRDefault="005C2A59" w:rsidP="005C2A59">
            <w:pPr>
              <w:spacing w:line="360" w:lineRule="auto"/>
              <w:rPr>
                <w:rFonts w:ascii="Book Antiqua" w:eastAsia="Book Antiqua" w:hAnsi="Book Antiqua" w:cs="Book Antiqua"/>
              </w:rPr>
            </w:pPr>
            <w:r w:rsidRPr="007E16EE">
              <w:rPr>
                <w:rFonts w:ascii="Book Antiqua" w:eastAsia="Book Antiqua" w:hAnsi="Book Antiqua" w:cs="Book Antiqua"/>
              </w:rPr>
              <w:t>Endoscopy features show</w:t>
            </w:r>
            <w:r>
              <w:rPr>
                <w:rFonts w:ascii="Book Antiqua" w:eastAsia="Book Antiqua" w:hAnsi="Book Antiqua" w:cs="Book Antiqua"/>
              </w:rPr>
              <w:t xml:space="preserve">ed superficial ulceration in </w:t>
            </w:r>
            <w:r w:rsidRPr="007E16EE">
              <w:rPr>
                <w:rFonts w:ascii="Book Antiqua" w:eastAsia="Book Antiqua" w:hAnsi="Book Antiqua" w:cs="Book Antiqua"/>
              </w:rPr>
              <w:t>duodenum and antrum with granular appearance in addition to stenosis.</w:t>
            </w:r>
            <w:r>
              <w:rPr>
                <w:rFonts w:ascii="Book Antiqua" w:hAnsi="Book Antiqua" w:cs="Book Antiqua" w:hint="eastAsia"/>
                <w:lang w:eastAsia="zh-CN"/>
              </w:rPr>
              <w:t xml:space="preserve"> </w:t>
            </w:r>
            <w:r w:rsidRPr="007E16EE">
              <w:rPr>
                <w:rFonts w:ascii="Book Antiqua" w:eastAsia="Book Antiqua" w:hAnsi="Book Antiqua" w:cs="Book Antiqua"/>
              </w:rPr>
              <w:t>Radiology feature showed irregular thickness, oedema</w:t>
            </w:r>
            <w:r>
              <w:rPr>
                <w:rFonts w:ascii="Book Antiqua" w:hAnsi="Book Antiqua" w:cs="Book Antiqua" w:hint="eastAsia"/>
                <w:lang w:eastAsia="zh-CN"/>
              </w:rPr>
              <w:t xml:space="preserve"> </w:t>
            </w:r>
            <w:r w:rsidRPr="007E16EE">
              <w:rPr>
                <w:rFonts w:ascii="Book Antiqua" w:eastAsia="Book Antiqua" w:hAnsi="Book Antiqua" w:cs="Book Antiqua"/>
              </w:rPr>
              <w:t>and cobblestone pattern of the mucosa.</w:t>
            </w:r>
            <w:r>
              <w:rPr>
                <w:rFonts w:ascii="Book Antiqua" w:hAnsi="Book Antiqua" w:cs="Book Antiqua" w:hint="eastAsia"/>
                <w:lang w:eastAsia="zh-CN"/>
              </w:rPr>
              <w:t xml:space="preserve"> </w:t>
            </w:r>
            <w:r w:rsidRPr="007E16EE">
              <w:rPr>
                <w:rFonts w:ascii="Book Antiqua" w:eastAsia="Book Antiqua" w:hAnsi="Book Antiqua" w:cs="Book Antiqua"/>
              </w:rPr>
              <w:t xml:space="preserve">Pathology findings showed </w:t>
            </w:r>
            <w:proofErr w:type="spellStart"/>
            <w:r w:rsidRPr="007E16EE">
              <w:rPr>
                <w:rFonts w:ascii="Book Antiqua" w:eastAsia="Book Antiqua" w:hAnsi="Book Antiqua" w:cs="Book Antiqua"/>
              </w:rPr>
              <w:t>mesentric</w:t>
            </w:r>
            <w:proofErr w:type="spellEnd"/>
            <w:r w:rsidRPr="007E16EE">
              <w:rPr>
                <w:rFonts w:ascii="Book Antiqua" w:eastAsia="Book Antiqua" w:hAnsi="Book Antiqua" w:cs="Book Antiqua"/>
              </w:rPr>
              <w:t xml:space="preserve"> lymph node enlargement with oedema and thickness. Duodenal wall fibrosis with</w:t>
            </w:r>
            <w:r>
              <w:rPr>
                <w:rFonts w:ascii="Book Antiqua" w:eastAsia="Book Antiqua" w:hAnsi="Book Antiqua" w:cs="Book Antiqua"/>
              </w:rPr>
              <w:t xml:space="preserve"> chronic inflammation was noted</w:t>
            </w:r>
          </w:p>
        </w:tc>
        <w:tc>
          <w:tcPr>
            <w:tcW w:w="2502" w:type="dxa"/>
            <w:tcBorders>
              <w:top w:val="single" w:sz="4" w:space="0" w:color="auto"/>
            </w:tcBorders>
          </w:tcPr>
          <w:p w14:paraId="6CBFF0FC" w14:textId="4278784D" w:rsidR="005C2A59" w:rsidRPr="004F3835" w:rsidRDefault="005C2A59" w:rsidP="005C2A59">
            <w:pPr>
              <w:spacing w:line="360" w:lineRule="auto"/>
              <w:rPr>
                <w:rFonts w:ascii="Book Antiqua" w:eastAsia="Book Antiqua" w:hAnsi="Book Antiqua" w:cs="Book Antiqua"/>
                <w:color w:val="212529"/>
              </w:rPr>
            </w:pPr>
            <w:r>
              <w:rPr>
                <w:rFonts w:ascii="Book Antiqua" w:eastAsia="Book Antiqua" w:hAnsi="Book Antiqua" w:cs="Book Antiqua"/>
                <w:color w:val="212529"/>
              </w:rPr>
              <w:t xml:space="preserve">Vagotomy, gastroenterostomy </w:t>
            </w:r>
            <w:proofErr w:type="spellStart"/>
            <w:r>
              <w:rPr>
                <w:rFonts w:ascii="Book Antiqua" w:eastAsia="Book Antiqua" w:hAnsi="Book Antiqua" w:cs="Book Antiqua"/>
                <w:color w:val="212529"/>
              </w:rPr>
              <w:t>amd</w:t>
            </w:r>
            <w:proofErr w:type="spellEnd"/>
            <w:r>
              <w:rPr>
                <w:rFonts w:ascii="Book Antiqua" w:eastAsia="Book Antiqua" w:hAnsi="Book Antiqua" w:cs="Book Antiqua"/>
                <w:color w:val="212529"/>
              </w:rPr>
              <w:t xml:space="preserve"> </w:t>
            </w:r>
            <w:proofErr w:type="spellStart"/>
            <w:r>
              <w:rPr>
                <w:rFonts w:ascii="Book Antiqua" w:eastAsia="Book Antiqua" w:hAnsi="Book Antiqua" w:cs="Book Antiqua"/>
                <w:color w:val="212529"/>
              </w:rPr>
              <w:t>Billroth</w:t>
            </w:r>
            <w:proofErr w:type="spellEnd"/>
          </w:p>
        </w:tc>
      </w:tr>
      <w:tr w:rsidR="00A67474" w14:paraId="7D30A336" w14:textId="77777777" w:rsidTr="00B8387A">
        <w:tc>
          <w:tcPr>
            <w:tcW w:w="1445" w:type="dxa"/>
          </w:tcPr>
          <w:p w14:paraId="000001CE" w14:textId="77777777" w:rsidR="00A67474" w:rsidRPr="002069C7" w:rsidRDefault="00BE6E79">
            <w:pPr>
              <w:spacing w:line="360" w:lineRule="auto"/>
              <w:rPr>
                <w:rFonts w:ascii="Book Antiqua" w:eastAsia="Book Antiqua" w:hAnsi="Book Antiqua" w:cs="Book Antiqua"/>
              </w:rPr>
            </w:pPr>
            <w:proofErr w:type="spellStart"/>
            <w:r w:rsidRPr="002069C7">
              <w:rPr>
                <w:rFonts w:ascii="Book Antiqua" w:eastAsia="Book Antiqua" w:hAnsi="Book Antiqua" w:cs="Book Antiqua"/>
              </w:rPr>
              <w:lastRenderedPageBreak/>
              <w:t>Karateke</w:t>
            </w:r>
            <w:proofErr w:type="spellEnd"/>
            <w:r w:rsidRPr="002069C7">
              <w:rPr>
                <w:rFonts w:ascii="Book Antiqua" w:eastAsia="Book Antiqua" w:hAnsi="Book Antiqua" w:cs="Book Antiqua"/>
              </w:rPr>
              <w:t xml:space="preserve"> </w:t>
            </w:r>
            <w:r w:rsidRPr="002069C7">
              <w:rPr>
                <w:rFonts w:ascii="Book Antiqua" w:eastAsia="Book Antiqua" w:hAnsi="Book Antiqua" w:cs="Book Antiqua"/>
                <w:i/>
              </w:rPr>
              <w:t>et al</w:t>
            </w:r>
            <w:r w:rsidRPr="002069C7">
              <w:rPr>
                <w:rFonts w:ascii="Book Antiqua" w:eastAsia="Book Antiqua" w:hAnsi="Book Antiqua" w:cs="Book Antiqua"/>
                <w:color w:val="212121"/>
                <w:vertAlign w:val="superscript"/>
              </w:rPr>
              <w:t>[53]</w:t>
            </w:r>
            <w:r w:rsidRPr="002069C7">
              <w:rPr>
                <w:rFonts w:ascii="Book Antiqua" w:eastAsia="Book Antiqua" w:hAnsi="Book Antiqua" w:cs="Book Antiqua"/>
                <w:color w:val="212121"/>
              </w:rPr>
              <w:t>,</w:t>
            </w:r>
            <w:r w:rsidRPr="002069C7">
              <w:rPr>
                <w:rFonts w:ascii="Book Antiqua" w:eastAsia="Book Antiqua" w:hAnsi="Book Antiqua" w:cs="Book Antiqua"/>
              </w:rPr>
              <w:t xml:space="preserve"> 2013</w:t>
            </w:r>
          </w:p>
        </w:tc>
        <w:tc>
          <w:tcPr>
            <w:tcW w:w="1445" w:type="dxa"/>
          </w:tcPr>
          <w:p w14:paraId="000001CF" w14:textId="77777777" w:rsidR="00A67474" w:rsidRPr="002069C7" w:rsidRDefault="00BE6E79">
            <w:pPr>
              <w:spacing w:line="360" w:lineRule="auto"/>
              <w:rPr>
                <w:rFonts w:ascii="Book Antiqua" w:eastAsia="Book Antiqua" w:hAnsi="Book Antiqua" w:cs="Book Antiqua"/>
              </w:rPr>
            </w:pPr>
            <w:r w:rsidRPr="002069C7">
              <w:rPr>
                <w:rFonts w:ascii="Book Antiqua" w:eastAsia="Book Antiqua" w:hAnsi="Book Antiqua" w:cs="Book Antiqua"/>
              </w:rPr>
              <w:t xml:space="preserve">A single case </w:t>
            </w:r>
          </w:p>
        </w:tc>
        <w:tc>
          <w:tcPr>
            <w:tcW w:w="2321" w:type="dxa"/>
          </w:tcPr>
          <w:p w14:paraId="000001D0" w14:textId="77777777" w:rsidR="00A67474" w:rsidRPr="002069C7" w:rsidRDefault="00BE6E79">
            <w:pPr>
              <w:spacing w:line="360" w:lineRule="auto"/>
              <w:rPr>
                <w:rFonts w:ascii="Book Antiqua" w:eastAsia="Book Antiqua" w:hAnsi="Book Antiqua" w:cs="Book Antiqua"/>
              </w:rPr>
            </w:pPr>
            <w:r w:rsidRPr="002069C7">
              <w:rPr>
                <w:rFonts w:ascii="Book Antiqua" w:eastAsia="Book Antiqua" w:hAnsi="Book Antiqua" w:cs="Book Antiqua"/>
              </w:rPr>
              <w:t>Observational study (case report)</w:t>
            </w:r>
          </w:p>
        </w:tc>
        <w:tc>
          <w:tcPr>
            <w:tcW w:w="3095" w:type="dxa"/>
          </w:tcPr>
          <w:p w14:paraId="000001D1" w14:textId="77777777" w:rsidR="00A67474" w:rsidRPr="002069C7" w:rsidRDefault="00BE6E79">
            <w:pPr>
              <w:spacing w:line="360" w:lineRule="auto"/>
              <w:rPr>
                <w:rFonts w:ascii="Book Antiqua" w:eastAsia="Book Antiqua" w:hAnsi="Book Antiqua" w:cs="Book Antiqua"/>
              </w:rPr>
            </w:pPr>
            <w:r w:rsidRPr="002069C7">
              <w:rPr>
                <w:rFonts w:ascii="Book Antiqua" w:eastAsia="Book Antiqua" w:hAnsi="Book Antiqua" w:cs="Book Antiqua"/>
              </w:rPr>
              <w:t xml:space="preserve">Presentation: 6 </w:t>
            </w:r>
            <w:proofErr w:type="spellStart"/>
            <w:r w:rsidRPr="002069C7">
              <w:rPr>
                <w:rFonts w:ascii="Book Antiqua" w:eastAsia="Book Antiqua" w:hAnsi="Book Antiqua" w:cs="Book Antiqua"/>
              </w:rPr>
              <w:t>mo</w:t>
            </w:r>
            <w:proofErr w:type="spellEnd"/>
            <w:r w:rsidRPr="002069C7">
              <w:rPr>
                <w:rFonts w:ascii="Book Antiqua" w:eastAsia="Book Antiqua" w:hAnsi="Book Antiqua" w:cs="Book Antiqua"/>
              </w:rPr>
              <w:t xml:space="preserve"> of abdominal pain with progressive nausea, weight loss and bilious emesis. Investigation: Physical examination, CT routine blood work, biopsy, EGD and colonoscopy</w:t>
            </w:r>
          </w:p>
        </w:tc>
        <w:tc>
          <w:tcPr>
            <w:tcW w:w="3475" w:type="dxa"/>
          </w:tcPr>
          <w:p w14:paraId="000001D2" w14:textId="77777777" w:rsidR="00A67474" w:rsidRPr="002069C7" w:rsidRDefault="00BE6E79">
            <w:pPr>
              <w:spacing w:line="360" w:lineRule="auto"/>
              <w:rPr>
                <w:rFonts w:ascii="Book Antiqua" w:eastAsia="Book Antiqua" w:hAnsi="Book Antiqua" w:cs="Book Antiqua"/>
              </w:rPr>
            </w:pPr>
            <w:r w:rsidRPr="002069C7">
              <w:rPr>
                <w:rFonts w:ascii="Book Antiqua" w:eastAsia="Book Antiqua" w:hAnsi="Book Antiqua" w:cs="Book Antiqua"/>
              </w:rPr>
              <w:t xml:space="preserve">Blood works showed mild normocytic </w:t>
            </w:r>
            <w:proofErr w:type="spellStart"/>
            <w:r w:rsidRPr="002069C7">
              <w:rPr>
                <w:rFonts w:ascii="Book Antiqua" w:eastAsia="Book Antiqua" w:hAnsi="Book Antiqua" w:cs="Book Antiqua"/>
              </w:rPr>
              <w:t>anaemia</w:t>
            </w:r>
            <w:proofErr w:type="spellEnd"/>
            <w:r w:rsidRPr="002069C7">
              <w:rPr>
                <w:rFonts w:ascii="Book Antiqua" w:eastAsia="Book Antiqua" w:hAnsi="Book Antiqua" w:cs="Book Antiqua"/>
              </w:rPr>
              <w:t>. CT and colonoscopy are normal. Physical examination shows fulness and slight tenderness in the epigastric region. EGD showed tight stricture and oedema in the mucosal, long ulceration of the duodenal bulb and nearly complete obstruction. Biopsy showed cryptitis and severe inflammation, mixed chronic inflammatory infiltration of the laminal propria evidencing duodenal Crohn’s disease</w:t>
            </w:r>
          </w:p>
        </w:tc>
        <w:tc>
          <w:tcPr>
            <w:tcW w:w="2502" w:type="dxa"/>
            <w:tcBorders>
              <w:top w:val="nil"/>
            </w:tcBorders>
          </w:tcPr>
          <w:p w14:paraId="000001D4" w14:textId="6D5DD3FB" w:rsidR="00A67474" w:rsidRPr="002069C7" w:rsidRDefault="00BE6E79">
            <w:pPr>
              <w:spacing w:line="360" w:lineRule="auto"/>
              <w:rPr>
                <w:rFonts w:ascii="Book Antiqua" w:eastAsia="Book Antiqua" w:hAnsi="Book Antiqua" w:cs="Book Antiqua"/>
              </w:rPr>
            </w:pPr>
            <w:r w:rsidRPr="002069C7">
              <w:rPr>
                <w:rFonts w:ascii="Book Antiqua" w:eastAsia="Book Antiqua" w:hAnsi="Book Antiqua" w:cs="Book Antiqua"/>
              </w:rPr>
              <w:t>Gastrojejunostomy</w:t>
            </w:r>
            <w:r w:rsidR="00EC12C6">
              <w:rPr>
                <w:rFonts w:ascii="Book Antiqua" w:hAnsi="Book Antiqua" w:cs="Book Antiqua" w:hint="eastAsia"/>
                <w:lang w:eastAsia="zh-CN"/>
              </w:rPr>
              <w:t xml:space="preserve"> </w:t>
            </w:r>
            <w:r w:rsidRPr="002069C7">
              <w:rPr>
                <w:rFonts w:ascii="Book Antiqua" w:eastAsia="Book Antiqua" w:hAnsi="Book Antiqua" w:cs="Book Antiqua"/>
              </w:rPr>
              <w:t xml:space="preserve">without </w:t>
            </w:r>
            <w:proofErr w:type="spellStart"/>
            <w:r w:rsidRPr="002069C7">
              <w:rPr>
                <w:rFonts w:ascii="Book Antiqua" w:eastAsia="Book Antiqua" w:hAnsi="Book Antiqua" w:cs="Book Antiqua"/>
              </w:rPr>
              <w:t>vagotmoy</w:t>
            </w:r>
            <w:proofErr w:type="spellEnd"/>
            <w:r w:rsidRPr="002069C7">
              <w:rPr>
                <w:rFonts w:ascii="Book Antiqua" w:eastAsia="Book Antiqua" w:hAnsi="Book Antiqua" w:cs="Book Antiqua"/>
              </w:rPr>
              <w:t xml:space="preserve"> and s</w:t>
            </w:r>
            <w:r w:rsidR="00EC12C6">
              <w:rPr>
                <w:rFonts w:ascii="Book Antiqua" w:eastAsia="Book Antiqua" w:hAnsi="Book Antiqua" w:cs="Book Antiqua"/>
              </w:rPr>
              <w:t>ubsequent proton pump inhibitor</w:t>
            </w:r>
          </w:p>
        </w:tc>
      </w:tr>
    </w:tbl>
    <w:p w14:paraId="000001D5" w14:textId="77777777" w:rsidR="00A67474" w:rsidRDefault="00BE6E79">
      <w:pPr>
        <w:shd w:val="clear" w:color="auto" w:fill="FFFFFF"/>
        <w:spacing w:line="360" w:lineRule="auto"/>
        <w:jc w:val="both"/>
        <w:rPr>
          <w:rFonts w:ascii="Book Antiqua" w:eastAsia="Book Antiqua" w:hAnsi="Book Antiqua" w:cs="Book Antiqua"/>
          <w:color w:val="212529"/>
          <w:highlight w:val="white"/>
        </w:rPr>
      </w:pPr>
      <w:r>
        <w:rPr>
          <w:rFonts w:ascii="Book Antiqua" w:eastAsia="Book Antiqua" w:hAnsi="Book Antiqua" w:cs="Book Antiqua"/>
          <w:color w:val="212529"/>
        </w:rPr>
        <w:t xml:space="preserve">CT: Computer tomography; EGD: Esophagogastroduodenoscopy; GI: </w:t>
      </w:r>
      <w:r>
        <w:rPr>
          <w:rFonts w:ascii="Book Antiqua" w:eastAsia="Book Antiqua" w:hAnsi="Book Antiqua" w:cs="Book Antiqua"/>
          <w:color w:val="000000"/>
        </w:rPr>
        <w:t>Gastrointestinal;</w:t>
      </w:r>
      <w:r>
        <w:rPr>
          <w:rFonts w:ascii="Book Antiqua" w:eastAsia="Book Antiqua" w:hAnsi="Book Antiqua" w:cs="Book Antiqua"/>
          <w:color w:val="212529"/>
        </w:rPr>
        <w:t xml:space="preserve"> MRE: Magnetic resonance </w:t>
      </w:r>
      <w:proofErr w:type="spellStart"/>
      <w:r>
        <w:rPr>
          <w:rFonts w:ascii="Book Antiqua" w:eastAsia="Book Antiqua" w:hAnsi="Book Antiqua" w:cs="Book Antiqua"/>
          <w:color w:val="212529"/>
        </w:rPr>
        <w:t>enterography</w:t>
      </w:r>
      <w:proofErr w:type="spellEnd"/>
      <w:r>
        <w:rPr>
          <w:rFonts w:ascii="Book Antiqua" w:eastAsia="Book Antiqua" w:hAnsi="Book Antiqua" w:cs="Book Antiqua"/>
          <w:color w:val="212529"/>
        </w:rPr>
        <w:t>.</w:t>
      </w:r>
    </w:p>
    <w:p w14:paraId="000001D6" w14:textId="77777777" w:rsidR="00A67474" w:rsidRDefault="00A67474">
      <w:pPr>
        <w:spacing w:line="360" w:lineRule="auto"/>
        <w:jc w:val="both"/>
        <w:rPr>
          <w:rFonts w:ascii="Book Antiqua" w:eastAsia="Book Antiqua" w:hAnsi="Book Antiqua" w:cs="Book Antiqua"/>
          <w:color w:val="000000"/>
        </w:rPr>
      </w:pPr>
    </w:p>
    <w:p w14:paraId="000001D7" w14:textId="77777777" w:rsidR="00A67474" w:rsidRDefault="00A67474">
      <w:pPr>
        <w:spacing w:line="360" w:lineRule="auto"/>
        <w:jc w:val="both"/>
        <w:rPr>
          <w:rFonts w:ascii="Book Antiqua" w:eastAsia="Book Antiqua" w:hAnsi="Book Antiqua" w:cs="Book Antiqua"/>
          <w:color w:val="000000"/>
        </w:rPr>
      </w:pPr>
    </w:p>
    <w:p w14:paraId="000001D8" w14:textId="77777777" w:rsidR="00A67474" w:rsidRDefault="00A67474">
      <w:pPr>
        <w:spacing w:line="360" w:lineRule="auto"/>
        <w:jc w:val="both"/>
        <w:rPr>
          <w:rFonts w:ascii="Book Antiqua" w:eastAsia="Book Antiqua" w:hAnsi="Book Antiqua" w:cs="Book Antiqua"/>
          <w:color w:val="000000"/>
        </w:rPr>
        <w:sectPr w:rsidR="00A67474">
          <w:pgSz w:w="15840" w:h="12240" w:orient="landscape"/>
          <w:pgMar w:top="1440" w:right="1440" w:bottom="1440" w:left="1440" w:header="720" w:footer="720" w:gutter="0"/>
          <w:cols w:space="720"/>
        </w:sectPr>
      </w:pPr>
    </w:p>
    <w:p w14:paraId="000001D9" w14:textId="02CD0356" w:rsidR="00A67474" w:rsidRDefault="00BE6E79">
      <w:pPr>
        <w:shd w:val="clear" w:color="auto" w:fill="FFFFFF"/>
        <w:spacing w:line="360" w:lineRule="auto"/>
        <w:jc w:val="both"/>
        <w:rPr>
          <w:rFonts w:ascii="Book Antiqua" w:eastAsia="Book Antiqua" w:hAnsi="Book Antiqua" w:cs="Book Antiqua"/>
          <w:color w:val="212529"/>
        </w:rPr>
      </w:pPr>
      <w:r>
        <w:rPr>
          <w:rFonts w:ascii="Book Antiqua" w:eastAsia="Book Antiqua" w:hAnsi="Book Antiqua" w:cs="Book Antiqua"/>
          <w:b/>
          <w:color w:val="212529"/>
        </w:rPr>
        <w:lastRenderedPageBreak/>
        <w:t xml:space="preserve">Table 2 X-rays used by the studies in the review and their results </w:t>
      </w:r>
    </w:p>
    <w:tbl>
      <w:tblPr>
        <w:tblStyle w:val="a6"/>
        <w:tblW w:w="7797" w:type="dxa"/>
        <w:tblInd w:w="108" w:type="dxa"/>
        <w:tblBorders>
          <w:top w:val="single" w:sz="4" w:space="0" w:color="000000"/>
          <w:bottom w:val="single" w:sz="4" w:space="0" w:color="000000"/>
        </w:tblBorders>
        <w:tblLayout w:type="fixed"/>
        <w:tblLook w:val="0400" w:firstRow="0" w:lastRow="0" w:firstColumn="0" w:lastColumn="0" w:noHBand="0" w:noVBand="1"/>
      </w:tblPr>
      <w:tblGrid>
        <w:gridCol w:w="2694"/>
        <w:gridCol w:w="1842"/>
        <w:gridCol w:w="3261"/>
      </w:tblGrid>
      <w:tr w:rsidR="00A67474" w14:paraId="684952CA" w14:textId="77777777">
        <w:trPr>
          <w:trHeight w:val="948"/>
        </w:trPr>
        <w:tc>
          <w:tcPr>
            <w:tcW w:w="2694" w:type="dxa"/>
            <w:tcBorders>
              <w:top w:val="single" w:sz="4" w:space="0" w:color="000000"/>
              <w:bottom w:val="single" w:sz="4" w:space="0" w:color="000000"/>
            </w:tcBorders>
            <w:shd w:val="clear" w:color="auto" w:fill="auto"/>
            <w:vAlign w:val="center"/>
          </w:tcPr>
          <w:p w14:paraId="000001DA" w14:textId="77777777" w:rsidR="00A67474" w:rsidRDefault="00BE6E79">
            <w:pPr>
              <w:jc w:val="both"/>
              <w:rPr>
                <w:rFonts w:ascii="Book Antiqua" w:eastAsia="Book Antiqua" w:hAnsi="Book Antiqua" w:cs="Book Antiqua"/>
                <w:b/>
                <w:color w:val="212529"/>
              </w:rPr>
            </w:pPr>
            <w:r>
              <w:rPr>
                <w:rFonts w:ascii="Book Antiqua" w:eastAsia="Book Antiqua" w:hAnsi="Book Antiqua" w:cs="Book Antiqua"/>
                <w:b/>
                <w:color w:val="212529"/>
              </w:rPr>
              <w:t>Type of X-ray</w:t>
            </w:r>
          </w:p>
        </w:tc>
        <w:tc>
          <w:tcPr>
            <w:tcW w:w="1842" w:type="dxa"/>
            <w:tcBorders>
              <w:top w:val="single" w:sz="4" w:space="0" w:color="000000"/>
              <w:bottom w:val="single" w:sz="4" w:space="0" w:color="000000"/>
            </w:tcBorders>
            <w:shd w:val="clear" w:color="auto" w:fill="auto"/>
            <w:vAlign w:val="center"/>
          </w:tcPr>
          <w:p w14:paraId="000001DB" w14:textId="77777777" w:rsidR="00A67474" w:rsidRDefault="00BE6E79">
            <w:pPr>
              <w:jc w:val="both"/>
              <w:rPr>
                <w:rFonts w:ascii="Book Antiqua" w:eastAsia="Book Antiqua" w:hAnsi="Book Antiqua" w:cs="Book Antiqua"/>
                <w:b/>
                <w:color w:val="212529"/>
              </w:rPr>
            </w:pPr>
            <w:r>
              <w:rPr>
                <w:rFonts w:ascii="Book Antiqua" w:eastAsia="Book Antiqua" w:hAnsi="Book Antiqua" w:cs="Book Antiqua"/>
                <w:b/>
                <w:color w:val="212529"/>
              </w:rPr>
              <w:t>Number of studies</w:t>
            </w:r>
          </w:p>
        </w:tc>
        <w:tc>
          <w:tcPr>
            <w:tcW w:w="3261" w:type="dxa"/>
            <w:tcBorders>
              <w:top w:val="single" w:sz="4" w:space="0" w:color="000000"/>
              <w:bottom w:val="single" w:sz="4" w:space="0" w:color="000000"/>
            </w:tcBorders>
            <w:shd w:val="clear" w:color="auto" w:fill="auto"/>
            <w:vAlign w:val="center"/>
          </w:tcPr>
          <w:p w14:paraId="000001DC"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b/>
                <w:color w:val="212529"/>
              </w:rPr>
              <w:t>Results</w:t>
            </w:r>
          </w:p>
        </w:tc>
      </w:tr>
      <w:tr w:rsidR="00A67474" w14:paraId="5FFA035F" w14:textId="77777777">
        <w:trPr>
          <w:trHeight w:val="636"/>
        </w:trPr>
        <w:tc>
          <w:tcPr>
            <w:tcW w:w="2694" w:type="dxa"/>
            <w:tcBorders>
              <w:top w:val="single" w:sz="4" w:space="0" w:color="000000"/>
            </w:tcBorders>
            <w:shd w:val="clear" w:color="auto" w:fill="auto"/>
            <w:vAlign w:val="center"/>
          </w:tcPr>
          <w:p w14:paraId="000001DD"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color w:val="212529"/>
              </w:rPr>
              <w:t xml:space="preserve">Chest X-ray </w:t>
            </w:r>
          </w:p>
        </w:tc>
        <w:tc>
          <w:tcPr>
            <w:tcW w:w="1842" w:type="dxa"/>
            <w:tcBorders>
              <w:top w:val="single" w:sz="4" w:space="0" w:color="000000"/>
            </w:tcBorders>
            <w:shd w:val="clear" w:color="auto" w:fill="auto"/>
            <w:vAlign w:val="center"/>
          </w:tcPr>
          <w:p w14:paraId="000001DE"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color w:val="212529"/>
              </w:rPr>
              <w:t>2</w:t>
            </w:r>
          </w:p>
        </w:tc>
        <w:tc>
          <w:tcPr>
            <w:tcW w:w="3261" w:type="dxa"/>
            <w:tcBorders>
              <w:top w:val="single" w:sz="4" w:space="0" w:color="000000"/>
            </w:tcBorders>
            <w:shd w:val="clear" w:color="auto" w:fill="auto"/>
            <w:vAlign w:val="center"/>
          </w:tcPr>
          <w:p w14:paraId="000001DF"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color w:val="212529"/>
              </w:rPr>
              <w:t>Unremarkable</w:t>
            </w:r>
          </w:p>
        </w:tc>
      </w:tr>
      <w:tr w:rsidR="00A67474" w14:paraId="1560343F" w14:textId="77777777">
        <w:trPr>
          <w:trHeight w:val="1260"/>
        </w:trPr>
        <w:tc>
          <w:tcPr>
            <w:tcW w:w="2694" w:type="dxa"/>
            <w:shd w:val="clear" w:color="auto" w:fill="auto"/>
            <w:vAlign w:val="center"/>
          </w:tcPr>
          <w:p w14:paraId="000001E0"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color w:val="212529"/>
              </w:rPr>
              <w:t xml:space="preserve">Upper GI X-ray  </w:t>
            </w:r>
          </w:p>
        </w:tc>
        <w:tc>
          <w:tcPr>
            <w:tcW w:w="1842" w:type="dxa"/>
            <w:shd w:val="clear" w:color="auto" w:fill="auto"/>
            <w:vAlign w:val="center"/>
          </w:tcPr>
          <w:p w14:paraId="000001E1"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color w:val="212529"/>
              </w:rPr>
              <w:t>2</w:t>
            </w:r>
          </w:p>
        </w:tc>
        <w:tc>
          <w:tcPr>
            <w:tcW w:w="3261" w:type="dxa"/>
            <w:shd w:val="clear" w:color="auto" w:fill="auto"/>
            <w:vAlign w:val="center"/>
          </w:tcPr>
          <w:p w14:paraId="000001E2"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color w:val="212529"/>
              </w:rPr>
              <w:t>Duodenal stricture</w:t>
            </w:r>
          </w:p>
        </w:tc>
      </w:tr>
      <w:tr w:rsidR="00A67474" w14:paraId="26C11B79" w14:textId="77777777">
        <w:trPr>
          <w:trHeight w:val="2820"/>
        </w:trPr>
        <w:tc>
          <w:tcPr>
            <w:tcW w:w="2694" w:type="dxa"/>
            <w:shd w:val="clear" w:color="auto" w:fill="auto"/>
            <w:vAlign w:val="center"/>
          </w:tcPr>
          <w:p w14:paraId="000001E3"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color w:val="212529"/>
              </w:rPr>
              <w:t xml:space="preserve">Upper GI fluoroscopy </w:t>
            </w:r>
          </w:p>
        </w:tc>
        <w:tc>
          <w:tcPr>
            <w:tcW w:w="1842" w:type="dxa"/>
            <w:shd w:val="clear" w:color="auto" w:fill="auto"/>
            <w:vAlign w:val="center"/>
          </w:tcPr>
          <w:p w14:paraId="000001E4"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color w:val="212529"/>
              </w:rPr>
              <w:t>1</w:t>
            </w:r>
          </w:p>
        </w:tc>
        <w:tc>
          <w:tcPr>
            <w:tcW w:w="3261" w:type="dxa"/>
            <w:shd w:val="clear" w:color="auto" w:fill="auto"/>
            <w:vAlign w:val="center"/>
          </w:tcPr>
          <w:p w14:paraId="000001E5" w14:textId="77777777" w:rsidR="00A67474" w:rsidRDefault="00BE6E79">
            <w:pPr>
              <w:jc w:val="both"/>
              <w:rPr>
                <w:rFonts w:ascii="Book Antiqua" w:eastAsia="Book Antiqua" w:hAnsi="Book Antiqua" w:cs="Book Antiqua"/>
                <w:color w:val="212529"/>
              </w:rPr>
            </w:pPr>
            <w:r>
              <w:rPr>
                <w:rFonts w:ascii="Book Antiqua" w:eastAsia="Book Antiqua" w:hAnsi="Book Antiqua" w:cs="Book Antiqua"/>
                <w:color w:val="212529"/>
              </w:rPr>
              <w:t>Delayed emptying in both proximal duodenal and gastric</w:t>
            </w:r>
          </w:p>
        </w:tc>
      </w:tr>
    </w:tbl>
    <w:p w14:paraId="18DA3890" w14:textId="77777777" w:rsidR="00CE1BA5" w:rsidRDefault="00BE6E79" w:rsidP="00CE1BA5">
      <w:pPr>
        <w:shd w:val="clear" w:color="auto" w:fill="FFFFFF"/>
        <w:spacing w:line="360" w:lineRule="auto"/>
        <w:jc w:val="both"/>
        <w:rPr>
          <w:rFonts w:ascii="Book Antiqua" w:eastAsia="Book Antiqua" w:hAnsi="Book Antiqua" w:cs="Book Antiqua"/>
          <w:color w:val="212529"/>
          <w:highlight w:val="white"/>
        </w:rPr>
      </w:pPr>
      <w:r>
        <w:rPr>
          <w:rFonts w:ascii="Book Antiqua" w:eastAsia="Book Antiqua" w:hAnsi="Book Antiqua" w:cs="Book Antiqua"/>
          <w:color w:val="212529"/>
        </w:rPr>
        <w:t xml:space="preserve">GI: </w:t>
      </w:r>
      <w:r>
        <w:rPr>
          <w:rFonts w:ascii="Book Antiqua" w:eastAsia="Book Antiqua" w:hAnsi="Book Antiqua" w:cs="Book Antiqua"/>
          <w:color w:val="000000"/>
        </w:rPr>
        <w:t>Gastrointestinal.</w:t>
      </w:r>
    </w:p>
    <w:p w14:paraId="7726D3E7" w14:textId="77777777" w:rsidR="00CE1BA5" w:rsidRDefault="00CE1BA5" w:rsidP="00CE1BA5">
      <w:pPr>
        <w:shd w:val="clear" w:color="auto" w:fill="FFFFFF"/>
        <w:spacing w:line="360" w:lineRule="auto"/>
        <w:jc w:val="both"/>
        <w:rPr>
          <w:rFonts w:ascii="Book Antiqua" w:eastAsia="Book Antiqua" w:hAnsi="Book Antiqua" w:cs="Book Antiqua"/>
          <w:color w:val="212529"/>
          <w:highlight w:val="white"/>
        </w:rPr>
      </w:pPr>
    </w:p>
    <w:p w14:paraId="1E39E5B9" w14:textId="77777777" w:rsidR="00CE1BA5" w:rsidRDefault="00CE1BA5" w:rsidP="00CE1BA5">
      <w:pPr>
        <w:shd w:val="clear" w:color="auto" w:fill="FFFFFF"/>
        <w:spacing w:line="360" w:lineRule="auto"/>
        <w:jc w:val="both"/>
        <w:rPr>
          <w:rFonts w:ascii="Book Antiqua" w:eastAsia="Book Antiqua" w:hAnsi="Book Antiqua" w:cs="Book Antiqua"/>
          <w:color w:val="212529"/>
          <w:highlight w:val="white"/>
        </w:rPr>
      </w:pPr>
    </w:p>
    <w:p w14:paraId="12E5184C" w14:textId="77777777" w:rsidR="00354EB5" w:rsidRDefault="00354EB5">
      <w:pPr>
        <w:rPr>
          <w:rFonts w:ascii="Book Antiqua" w:eastAsia="Book Antiqua" w:hAnsi="Book Antiqua" w:cs="Book Antiqua"/>
          <w:b/>
          <w:color w:val="212529"/>
        </w:rPr>
      </w:pPr>
      <w:r>
        <w:rPr>
          <w:rFonts w:ascii="Book Antiqua" w:eastAsia="Book Antiqua" w:hAnsi="Book Antiqua" w:cs="Book Antiqua"/>
          <w:b/>
          <w:color w:val="212529"/>
        </w:rPr>
        <w:br w:type="page"/>
      </w:r>
    </w:p>
    <w:p w14:paraId="2E2EAFBE" w14:textId="4AC2167A" w:rsidR="00CE1BA5" w:rsidRPr="007F1855" w:rsidRDefault="00CE1BA5" w:rsidP="00CE1BA5">
      <w:pPr>
        <w:shd w:val="clear" w:color="auto" w:fill="FFFFFF"/>
        <w:spacing w:line="360" w:lineRule="auto"/>
        <w:jc w:val="both"/>
        <w:rPr>
          <w:rFonts w:ascii="Book Antiqua" w:eastAsia="Book Antiqua" w:hAnsi="Book Antiqua" w:cs="Book Antiqua"/>
          <w:b/>
          <w:color w:val="212529"/>
          <w:highlight w:val="white"/>
        </w:rPr>
      </w:pPr>
      <w:r w:rsidRPr="007F1855">
        <w:rPr>
          <w:rFonts w:ascii="Book Antiqua" w:eastAsia="Book Antiqua" w:hAnsi="Book Antiqua" w:cs="Book Antiqua"/>
          <w:b/>
          <w:color w:val="212529"/>
        </w:rPr>
        <w:lastRenderedPageBreak/>
        <w:t>Table 3 Computed tomography features reported in the review</w:t>
      </w:r>
    </w:p>
    <w:tbl>
      <w:tblPr>
        <w:tblStyle w:val="a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551"/>
      </w:tblGrid>
      <w:tr w:rsidR="00CE1BA5" w14:paraId="4DA6A7F8" w14:textId="77777777" w:rsidTr="00C35250">
        <w:tc>
          <w:tcPr>
            <w:tcW w:w="5954" w:type="dxa"/>
            <w:tcBorders>
              <w:top w:val="single" w:sz="4" w:space="0" w:color="auto"/>
              <w:bottom w:val="single" w:sz="4" w:space="0" w:color="auto"/>
            </w:tcBorders>
          </w:tcPr>
          <w:p w14:paraId="00A9FFBB" w14:textId="69D74425" w:rsidR="00CE1BA5" w:rsidRDefault="00CE1BA5" w:rsidP="00CE1BA5">
            <w:pPr>
              <w:spacing w:line="360" w:lineRule="auto"/>
              <w:jc w:val="both"/>
              <w:rPr>
                <w:rFonts w:ascii="Book Antiqua" w:eastAsia="Book Antiqua" w:hAnsi="Book Antiqua" w:cs="Book Antiqua"/>
                <w:b/>
                <w:color w:val="212529"/>
                <w:highlight w:val="white"/>
              </w:rPr>
            </w:pPr>
            <w:r w:rsidRPr="000B5FBB">
              <w:rPr>
                <w:rFonts w:ascii="Book Antiqua" w:eastAsia="Book Antiqua" w:hAnsi="Book Antiqua" w:cs="Book Antiqua"/>
                <w:b/>
                <w:color w:val="212529"/>
                <w:highlight w:val="white"/>
              </w:rPr>
              <w:t>Features</w:t>
            </w:r>
          </w:p>
        </w:tc>
        <w:tc>
          <w:tcPr>
            <w:tcW w:w="2551" w:type="dxa"/>
            <w:tcBorders>
              <w:top w:val="single" w:sz="4" w:space="0" w:color="auto"/>
              <w:bottom w:val="single" w:sz="4" w:space="0" w:color="auto"/>
            </w:tcBorders>
          </w:tcPr>
          <w:p w14:paraId="14C466C1" w14:textId="10094508" w:rsidR="00CE1BA5" w:rsidRDefault="00CE1BA5" w:rsidP="00CE1BA5">
            <w:pPr>
              <w:spacing w:line="360" w:lineRule="auto"/>
              <w:jc w:val="both"/>
              <w:rPr>
                <w:rFonts w:ascii="Book Antiqua" w:eastAsia="Book Antiqua" w:hAnsi="Book Antiqua" w:cs="Book Antiqua"/>
                <w:b/>
                <w:color w:val="212529"/>
                <w:highlight w:val="white"/>
              </w:rPr>
            </w:pPr>
            <w:r w:rsidRPr="000B5FBB">
              <w:rPr>
                <w:rFonts w:ascii="Book Antiqua" w:eastAsia="Book Antiqua" w:hAnsi="Book Antiqua" w:cs="Book Antiqua"/>
                <w:b/>
                <w:color w:val="212529"/>
                <w:highlight w:val="white"/>
              </w:rPr>
              <w:t>Number of studies</w:t>
            </w:r>
          </w:p>
        </w:tc>
      </w:tr>
      <w:tr w:rsidR="00CE1BA5" w14:paraId="6160067E" w14:textId="77777777" w:rsidTr="00C35250">
        <w:tc>
          <w:tcPr>
            <w:tcW w:w="5954" w:type="dxa"/>
            <w:tcBorders>
              <w:top w:val="single" w:sz="4" w:space="0" w:color="auto"/>
            </w:tcBorders>
          </w:tcPr>
          <w:p w14:paraId="0D86C0BB" w14:textId="3ED07302" w:rsidR="00CE1BA5" w:rsidRDefault="00172785" w:rsidP="00CE1BA5">
            <w:pPr>
              <w:spacing w:line="360" w:lineRule="auto"/>
              <w:jc w:val="both"/>
              <w:rPr>
                <w:rFonts w:ascii="Book Antiqua" w:eastAsia="Book Antiqua" w:hAnsi="Book Antiqua" w:cs="Book Antiqua"/>
                <w:b/>
                <w:color w:val="212529"/>
                <w:highlight w:val="white"/>
              </w:rPr>
            </w:pPr>
            <w:r w:rsidRPr="000B5FBB">
              <w:rPr>
                <w:rFonts w:ascii="Book Antiqua" w:eastAsia="Book Antiqua" w:hAnsi="Book Antiqua" w:cs="Book Antiqua"/>
                <w:color w:val="212529"/>
                <w:highlight w:val="white"/>
              </w:rPr>
              <w:t>Distention of stomach and duodenum including narrowing of the duodenojejunal junction</w:t>
            </w:r>
          </w:p>
        </w:tc>
        <w:tc>
          <w:tcPr>
            <w:tcW w:w="2551" w:type="dxa"/>
            <w:tcBorders>
              <w:top w:val="single" w:sz="4" w:space="0" w:color="auto"/>
            </w:tcBorders>
          </w:tcPr>
          <w:p w14:paraId="059C89D3" w14:textId="59B80468" w:rsidR="00CE1BA5" w:rsidRPr="00FB5BD8" w:rsidRDefault="00172785" w:rsidP="00CE1BA5">
            <w:pPr>
              <w:spacing w:line="360" w:lineRule="auto"/>
              <w:jc w:val="both"/>
              <w:rPr>
                <w:rFonts w:ascii="Book Antiqua" w:hAnsi="Book Antiqua" w:cs="Book Antiqua"/>
                <w:color w:val="212529"/>
                <w:highlight w:val="white"/>
                <w:lang w:eastAsia="zh-CN"/>
              </w:rPr>
            </w:pPr>
            <w:r w:rsidRPr="00FB5BD8">
              <w:rPr>
                <w:rFonts w:ascii="Book Antiqua" w:hAnsi="Book Antiqua" w:cs="Book Antiqua" w:hint="eastAsia"/>
                <w:color w:val="212529"/>
                <w:highlight w:val="white"/>
                <w:lang w:eastAsia="zh-CN"/>
              </w:rPr>
              <w:t>1</w:t>
            </w:r>
          </w:p>
        </w:tc>
      </w:tr>
      <w:tr w:rsidR="00CE1BA5" w14:paraId="0F24EA3C" w14:textId="77777777" w:rsidTr="00C35250">
        <w:tc>
          <w:tcPr>
            <w:tcW w:w="5954" w:type="dxa"/>
          </w:tcPr>
          <w:p w14:paraId="3BE5FB5F" w14:textId="1191F64F" w:rsidR="00CE1BA5" w:rsidRDefault="00172785" w:rsidP="00CE1BA5">
            <w:pPr>
              <w:spacing w:line="360" w:lineRule="auto"/>
              <w:jc w:val="both"/>
              <w:rPr>
                <w:rFonts w:ascii="Book Antiqua" w:eastAsia="Book Antiqua" w:hAnsi="Book Antiqua" w:cs="Book Antiqua"/>
                <w:b/>
                <w:color w:val="212529"/>
                <w:highlight w:val="white"/>
              </w:rPr>
            </w:pPr>
            <w:r w:rsidRPr="000B5FBB">
              <w:rPr>
                <w:rFonts w:ascii="Book Antiqua" w:eastAsia="Book Antiqua" w:hAnsi="Book Antiqua" w:cs="Book Antiqua"/>
                <w:color w:val="212529"/>
                <w:highlight w:val="white"/>
              </w:rPr>
              <w:t>Antral mass</w:t>
            </w:r>
          </w:p>
        </w:tc>
        <w:tc>
          <w:tcPr>
            <w:tcW w:w="2551" w:type="dxa"/>
          </w:tcPr>
          <w:p w14:paraId="00E93F10" w14:textId="77036EA1" w:rsidR="00CE1BA5" w:rsidRPr="00FB5BD8" w:rsidRDefault="00172785" w:rsidP="00CE1BA5">
            <w:pPr>
              <w:spacing w:line="360" w:lineRule="auto"/>
              <w:jc w:val="both"/>
              <w:rPr>
                <w:rFonts w:ascii="Book Antiqua" w:hAnsi="Book Antiqua" w:cs="Book Antiqua"/>
                <w:color w:val="212529"/>
                <w:highlight w:val="white"/>
                <w:lang w:eastAsia="zh-CN"/>
              </w:rPr>
            </w:pPr>
            <w:r w:rsidRPr="00FB5BD8">
              <w:rPr>
                <w:rFonts w:ascii="Book Antiqua" w:hAnsi="Book Antiqua" w:cs="Book Antiqua" w:hint="eastAsia"/>
                <w:color w:val="212529"/>
                <w:highlight w:val="white"/>
                <w:lang w:eastAsia="zh-CN"/>
              </w:rPr>
              <w:t>1</w:t>
            </w:r>
          </w:p>
        </w:tc>
      </w:tr>
      <w:tr w:rsidR="00CE1BA5" w14:paraId="56DFB453" w14:textId="77777777" w:rsidTr="00C35250">
        <w:tc>
          <w:tcPr>
            <w:tcW w:w="5954" w:type="dxa"/>
          </w:tcPr>
          <w:p w14:paraId="163AB3BA" w14:textId="5E62ED3D" w:rsidR="00CE1BA5" w:rsidRDefault="00245C83" w:rsidP="00CE1BA5">
            <w:pPr>
              <w:spacing w:line="360" w:lineRule="auto"/>
              <w:jc w:val="both"/>
              <w:rPr>
                <w:rFonts w:ascii="Book Antiqua" w:eastAsia="Book Antiqua" w:hAnsi="Book Antiqua" w:cs="Book Antiqua"/>
                <w:b/>
                <w:color w:val="212529"/>
                <w:highlight w:val="white"/>
              </w:rPr>
            </w:pPr>
            <w:r w:rsidRPr="000B5FBB">
              <w:rPr>
                <w:rFonts w:ascii="Book Antiqua" w:eastAsia="Book Antiqua" w:hAnsi="Book Antiqua" w:cs="Book Antiqua"/>
                <w:color w:val="212529"/>
                <w:highlight w:val="white"/>
              </w:rPr>
              <w:t xml:space="preserve">Wall </w:t>
            </w:r>
            <w:r w:rsidR="00172785" w:rsidRPr="000B5FBB">
              <w:rPr>
                <w:rFonts w:ascii="Book Antiqua" w:eastAsia="Book Antiqua" w:hAnsi="Book Antiqua" w:cs="Book Antiqua"/>
                <w:color w:val="212529"/>
                <w:highlight w:val="white"/>
              </w:rPr>
              <w:t>thickness</w:t>
            </w:r>
          </w:p>
        </w:tc>
        <w:tc>
          <w:tcPr>
            <w:tcW w:w="2551" w:type="dxa"/>
          </w:tcPr>
          <w:p w14:paraId="650DA0D3" w14:textId="6DBC9740" w:rsidR="00CE1BA5" w:rsidRPr="00FB5BD8" w:rsidRDefault="00172785" w:rsidP="00CE1BA5">
            <w:pPr>
              <w:spacing w:line="360" w:lineRule="auto"/>
              <w:jc w:val="both"/>
              <w:rPr>
                <w:rFonts w:ascii="Book Antiqua" w:hAnsi="Book Antiqua" w:cs="Book Antiqua"/>
                <w:color w:val="212529"/>
                <w:highlight w:val="white"/>
                <w:lang w:eastAsia="zh-CN"/>
              </w:rPr>
            </w:pPr>
            <w:r w:rsidRPr="00FB5BD8">
              <w:rPr>
                <w:rFonts w:ascii="Book Antiqua" w:hAnsi="Book Antiqua" w:cs="Book Antiqua" w:hint="eastAsia"/>
                <w:color w:val="212529"/>
                <w:highlight w:val="white"/>
                <w:lang w:eastAsia="zh-CN"/>
              </w:rPr>
              <w:t>1</w:t>
            </w:r>
          </w:p>
        </w:tc>
      </w:tr>
      <w:tr w:rsidR="00CE1BA5" w14:paraId="0FE93E56" w14:textId="77777777" w:rsidTr="00C35250">
        <w:tc>
          <w:tcPr>
            <w:tcW w:w="5954" w:type="dxa"/>
          </w:tcPr>
          <w:p w14:paraId="5F15CB70" w14:textId="705FDAF2" w:rsidR="00CE1BA5" w:rsidRDefault="00172785" w:rsidP="00CE1BA5">
            <w:pPr>
              <w:spacing w:line="360" w:lineRule="auto"/>
              <w:jc w:val="both"/>
              <w:rPr>
                <w:rFonts w:ascii="Book Antiqua" w:eastAsia="Book Antiqua" w:hAnsi="Book Antiqua" w:cs="Book Antiqua"/>
                <w:b/>
                <w:color w:val="212529"/>
                <w:highlight w:val="white"/>
              </w:rPr>
            </w:pPr>
            <w:r w:rsidRPr="000B5FBB">
              <w:rPr>
                <w:rFonts w:ascii="Book Antiqua" w:eastAsia="Book Antiqua" w:hAnsi="Book Antiqua" w:cs="Book Antiqua"/>
                <w:color w:val="212529"/>
                <w:highlight w:val="white"/>
              </w:rPr>
              <w:t>Nothing unusual found</w:t>
            </w:r>
          </w:p>
        </w:tc>
        <w:tc>
          <w:tcPr>
            <w:tcW w:w="2551" w:type="dxa"/>
          </w:tcPr>
          <w:p w14:paraId="622A681E" w14:textId="285F5E97" w:rsidR="00CE1BA5" w:rsidRPr="00FB5BD8" w:rsidRDefault="00172785" w:rsidP="00CE1BA5">
            <w:pPr>
              <w:spacing w:line="360" w:lineRule="auto"/>
              <w:jc w:val="both"/>
              <w:rPr>
                <w:rFonts w:ascii="Book Antiqua" w:hAnsi="Book Antiqua" w:cs="Book Antiqua"/>
                <w:color w:val="212529"/>
                <w:highlight w:val="white"/>
                <w:lang w:eastAsia="zh-CN"/>
              </w:rPr>
            </w:pPr>
            <w:r w:rsidRPr="00FB5BD8">
              <w:rPr>
                <w:rFonts w:ascii="Book Antiqua" w:hAnsi="Book Antiqua" w:cs="Book Antiqua" w:hint="eastAsia"/>
                <w:color w:val="212529"/>
                <w:highlight w:val="white"/>
                <w:lang w:eastAsia="zh-CN"/>
              </w:rPr>
              <w:t>2</w:t>
            </w:r>
          </w:p>
        </w:tc>
      </w:tr>
    </w:tbl>
    <w:p w14:paraId="31ECED79" w14:textId="77777777" w:rsidR="00172785" w:rsidRPr="000B5FBB" w:rsidRDefault="00172785" w:rsidP="00172785">
      <w:pPr>
        <w:widowControl w:val="0"/>
        <w:shd w:val="clear" w:color="auto" w:fill="FFFFFF"/>
        <w:kinsoku w:val="0"/>
        <w:overflowPunct w:val="0"/>
        <w:autoSpaceDE w:val="0"/>
        <w:autoSpaceDN w:val="0"/>
        <w:adjustRightInd w:val="0"/>
        <w:snapToGrid w:val="0"/>
        <w:spacing w:line="360" w:lineRule="auto"/>
        <w:jc w:val="both"/>
        <w:rPr>
          <w:rFonts w:ascii="Book Antiqua" w:eastAsia="Book Antiqua" w:hAnsi="Book Antiqua" w:cs="Book Antiqua"/>
          <w:color w:val="212529"/>
          <w:highlight w:val="white"/>
        </w:rPr>
      </w:pPr>
      <w:r w:rsidRPr="000B5FBB">
        <w:rPr>
          <w:rFonts w:ascii="Book Antiqua" w:eastAsia="Book Antiqua" w:hAnsi="Book Antiqua" w:cs="Book Antiqua"/>
          <w:color w:val="212529"/>
          <w:highlight w:val="white"/>
        </w:rPr>
        <w:t>MRI: Magnetic resonance imaging.</w:t>
      </w:r>
    </w:p>
    <w:p w14:paraId="1AAEE3B6" w14:textId="489F337F" w:rsidR="004733DD" w:rsidRDefault="004733DD" w:rsidP="00CE1BA5">
      <w:pPr>
        <w:shd w:val="clear" w:color="auto" w:fill="FFFFFF"/>
        <w:spacing w:line="360" w:lineRule="auto"/>
        <w:jc w:val="both"/>
        <w:rPr>
          <w:rFonts w:ascii="Book Antiqua" w:eastAsia="Book Antiqua" w:hAnsi="Book Antiqua" w:cs="Book Antiqua"/>
          <w:b/>
          <w:color w:val="212529"/>
          <w:highlight w:val="white"/>
        </w:rPr>
      </w:pPr>
    </w:p>
    <w:p w14:paraId="02093141" w14:textId="77777777" w:rsidR="00CE1BA5" w:rsidRDefault="00CE1BA5" w:rsidP="00CE1BA5">
      <w:pPr>
        <w:shd w:val="clear" w:color="auto" w:fill="FFFFFF"/>
        <w:spacing w:line="360" w:lineRule="auto"/>
        <w:jc w:val="both"/>
        <w:rPr>
          <w:rFonts w:ascii="Book Antiqua" w:eastAsia="Book Antiqua" w:hAnsi="Book Antiqua" w:cs="Book Antiqua"/>
          <w:b/>
          <w:color w:val="212529"/>
          <w:highlight w:val="white"/>
        </w:rPr>
      </w:pPr>
    </w:p>
    <w:p w14:paraId="35B32D15" w14:textId="77777777" w:rsidR="00CE1BA5" w:rsidRDefault="00CE1BA5" w:rsidP="00CE1BA5">
      <w:pPr>
        <w:shd w:val="clear" w:color="auto" w:fill="FFFFFF"/>
        <w:spacing w:line="360" w:lineRule="auto"/>
        <w:jc w:val="both"/>
        <w:rPr>
          <w:rFonts w:ascii="Book Antiqua" w:eastAsia="Book Antiqua" w:hAnsi="Book Antiqua" w:cs="Book Antiqua"/>
          <w:b/>
          <w:color w:val="212529"/>
          <w:highlight w:val="white"/>
        </w:rPr>
      </w:pPr>
    </w:p>
    <w:p w14:paraId="35D54763" w14:textId="77777777" w:rsidR="00CE1BA5" w:rsidRPr="000B5FBB" w:rsidRDefault="00CE1BA5" w:rsidP="00CE1BA5">
      <w:pPr>
        <w:shd w:val="clear" w:color="auto" w:fill="FFFFFF"/>
        <w:spacing w:line="360" w:lineRule="auto"/>
        <w:jc w:val="both"/>
        <w:rPr>
          <w:rFonts w:ascii="Book Antiqua" w:eastAsia="Book Antiqua" w:hAnsi="Book Antiqua" w:cs="Book Antiqua"/>
          <w:b/>
          <w:color w:val="212529"/>
          <w:highlight w:val="white"/>
        </w:rPr>
      </w:pPr>
    </w:p>
    <w:p w14:paraId="09B281C1" w14:textId="77777777" w:rsidR="004733DD" w:rsidRPr="000B5FBB" w:rsidRDefault="004733DD" w:rsidP="00CE1BA5">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212529"/>
        </w:rPr>
      </w:pPr>
    </w:p>
    <w:p w14:paraId="49C53B1C" w14:textId="77777777" w:rsidR="004733DD" w:rsidRPr="000B5FBB" w:rsidRDefault="004733DD" w:rsidP="00CE1BA5">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212529"/>
        </w:rPr>
      </w:pPr>
    </w:p>
    <w:p w14:paraId="03E165BE" w14:textId="77777777" w:rsidR="004733DD" w:rsidRPr="000B5FBB" w:rsidRDefault="004733DD" w:rsidP="000B5FBB">
      <w:pPr>
        <w:spacing w:line="360" w:lineRule="auto"/>
        <w:jc w:val="both"/>
        <w:rPr>
          <w:rFonts w:ascii="Book Antiqua" w:eastAsia="Book Antiqua" w:hAnsi="Book Antiqua" w:cs="Book Antiqua"/>
          <w:b/>
          <w:color w:val="212529"/>
        </w:rPr>
      </w:pPr>
    </w:p>
    <w:p w14:paraId="63B06E79" w14:textId="77777777" w:rsidR="004733DD" w:rsidRPr="000B5FBB" w:rsidRDefault="004733DD" w:rsidP="000B5FBB">
      <w:pPr>
        <w:spacing w:line="360" w:lineRule="auto"/>
        <w:jc w:val="both"/>
        <w:rPr>
          <w:rFonts w:ascii="Book Antiqua" w:eastAsia="Book Antiqua" w:hAnsi="Book Antiqua" w:cs="Book Antiqua"/>
          <w:b/>
          <w:color w:val="212529"/>
        </w:rPr>
      </w:pPr>
    </w:p>
    <w:p w14:paraId="0E29C394" w14:textId="77777777" w:rsidR="004D4519" w:rsidRDefault="004D4519">
      <w:pPr>
        <w:rPr>
          <w:rFonts w:ascii="Book Antiqua" w:eastAsia="Book Antiqua" w:hAnsi="Book Antiqua" w:cs="Book Antiqua"/>
          <w:b/>
          <w:color w:val="212529"/>
        </w:rPr>
      </w:pPr>
      <w:r>
        <w:rPr>
          <w:rFonts w:ascii="Book Antiqua" w:eastAsia="Book Antiqua" w:hAnsi="Book Antiqua" w:cs="Book Antiqua"/>
          <w:b/>
          <w:color w:val="212529"/>
        </w:rPr>
        <w:br w:type="page"/>
      </w:r>
    </w:p>
    <w:p w14:paraId="3FAE3CEA" w14:textId="163519C1" w:rsidR="004733DD" w:rsidRPr="000B5FBB" w:rsidRDefault="00DF1661" w:rsidP="000B5FBB">
      <w:pPr>
        <w:spacing w:line="360" w:lineRule="auto"/>
        <w:jc w:val="both"/>
        <w:rPr>
          <w:rFonts w:ascii="Book Antiqua" w:eastAsia="Book Antiqua" w:hAnsi="Book Antiqua" w:cs="Book Antiqua"/>
          <w:b/>
          <w:color w:val="212529"/>
        </w:rPr>
      </w:pPr>
      <w:r>
        <w:rPr>
          <w:rFonts w:ascii="Book Antiqua" w:eastAsia="Book Antiqua" w:hAnsi="Book Antiqua" w:cs="Book Antiqua"/>
          <w:b/>
          <w:color w:val="212529"/>
        </w:rPr>
        <w:lastRenderedPageBreak/>
        <w:t>Table 4</w:t>
      </w:r>
      <w:r w:rsidR="004733DD" w:rsidRPr="000B5FBB">
        <w:rPr>
          <w:rFonts w:ascii="Book Antiqua" w:eastAsia="Book Antiqua" w:hAnsi="Book Antiqua" w:cs="Book Antiqua"/>
          <w:b/>
          <w:color w:val="212529"/>
        </w:rPr>
        <w:t xml:space="preserve"> Histology results from the biopsies</w:t>
      </w:r>
    </w:p>
    <w:tbl>
      <w:tblPr>
        <w:tblW w:w="7938" w:type="dxa"/>
        <w:tblBorders>
          <w:top w:val="single" w:sz="4" w:space="0" w:color="auto"/>
          <w:bottom w:val="single" w:sz="4" w:space="0" w:color="auto"/>
        </w:tblBorders>
        <w:tblLayout w:type="fixed"/>
        <w:tblLook w:val="0400" w:firstRow="0" w:lastRow="0" w:firstColumn="0" w:lastColumn="0" w:noHBand="0" w:noVBand="1"/>
      </w:tblPr>
      <w:tblGrid>
        <w:gridCol w:w="5812"/>
        <w:gridCol w:w="2126"/>
      </w:tblGrid>
      <w:tr w:rsidR="004733DD" w:rsidRPr="000B5FBB" w14:paraId="2B60056B" w14:textId="77777777" w:rsidTr="00EE6AB7">
        <w:trPr>
          <w:trHeight w:val="405"/>
        </w:trPr>
        <w:tc>
          <w:tcPr>
            <w:tcW w:w="5812" w:type="dxa"/>
            <w:tcBorders>
              <w:top w:val="single" w:sz="4" w:space="0" w:color="auto"/>
              <w:bottom w:val="single" w:sz="4" w:space="0" w:color="auto"/>
            </w:tcBorders>
          </w:tcPr>
          <w:p w14:paraId="1A63C263" w14:textId="77777777" w:rsidR="004733DD" w:rsidRPr="000B5FBB" w:rsidRDefault="004733DD" w:rsidP="000B5FBB">
            <w:pPr>
              <w:spacing w:line="360" w:lineRule="auto"/>
              <w:jc w:val="both"/>
              <w:rPr>
                <w:rFonts w:ascii="Book Antiqua" w:eastAsia="Book Antiqua" w:hAnsi="Book Antiqua" w:cs="Book Antiqua"/>
                <w:b/>
                <w:color w:val="212529"/>
              </w:rPr>
            </w:pPr>
            <w:r w:rsidRPr="000B5FBB">
              <w:rPr>
                <w:rFonts w:ascii="Book Antiqua" w:eastAsia="Book Antiqua" w:hAnsi="Book Antiqua" w:cs="Book Antiqua"/>
                <w:b/>
                <w:color w:val="212529"/>
              </w:rPr>
              <w:t>Duodenal biopsy and histology</w:t>
            </w:r>
          </w:p>
        </w:tc>
        <w:tc>
          <w:tcPr>
            <w:tcW w:w="2126" w:type="dxa"/>
            <w:tcBorders>
              <w:top w:val="single" w:sz="4" w:space="0" w:color="auto"/>
              <w:bottom w:val="single" w:sz="4" w:space="0" w:color="auto"/>
            </w:tcBorders>
          </w:tcPr>
          <w:p w14:paraId="00252098" w14:textId="77777777" w:rsidR="004733DD" w:rsidRPr="000B5FBB" w:rsidRDefault="004733DD" w:rsidP="000B5FBB">
            <w:pPr>
              <w:spacing w:line="360" w:lineRule="auto"/>
              <w:jc w:val="both"/>
              <w:rPr>
                <w:rFonts w:ascii="Book Antiqua" w:eastAsia="Book Antiqua" w:hAnsi="Book Antiqua" w:cs="Book Antiqua"/>
                <w:b/>
                <w:color w:val="212529"/>
              </w:rPr>
            </w:pPr>
            <w:r w:rsidRPr="000B5FBB">
              <w:rPr>
                <w:rFonts w:ascii="Book Antiqua" w:eastAsia="Book Antiqua" w:hAnsi="Book Antiqua" w:cs="Book Antiqua"/>
                <w:b/>
                <w:color w:val="212529"/>
              </w:rPr>
              <w:t xml:space="preserve">Number of cases </w:t>
            </w:r>
          </w:p>
        </w:tc>
      </w:tr>
      <w:tr w:rsidR="004733DD" w:rsidRPr="000B5FBB" w14:paraId="761DBEA8" w14:textId="77777777" w:rsidTr="00EE6AB7">
        <w:trPr>
          <w:trHeight w:val="405"/>
        </w:trPr>
        <w:tc>
          <w:tcPr>
            <w:tcW w:w="5812" w:type="dxa"/>
            <w:tcBorders>
              <w:top w:val="single" w:sz="4" w:space="0" w:color="auto"/>
            </w:tcBorders>
          </w:tcPr>
          <w:p w14:paraId="1DBC9511"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Chronic inflammation</w:t>
            </w:r>
          </w:p>
        </w:tc>
        <w:tc>
          <w:tcPr>
            <w:tcW w:w="2126" w:type="dxa"/>
            <w:tcBorders>
              <w:top w:val="single" w:sz="4" w:space="0" w:color="auto"/>
            </w:tcBorders>
          </w:tcPr>
          <w:p w14:paraId="66AF8211"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18</w:t>
            </w:r>
          </w:p>
        </w:tc>
      </w:tr>
      <w:tr w:rsidR="004733DD" w:rsidRPr="000B5FBB" w14:paraId="21FF7E8F" w14:textId="77777777" w:rsidTr="00EE6AB7">
        <w:trPr>
          <w:trHeight w:val="421"/>
        </w:trPr>
        <w:tc>
          <w:tcPr>
            <w:tcW w:w="5812" w:type="dxa"/>
          </w:tcPr>
          <w:p w14:paraId="6E28363A"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Erosion</w:t>
            </w:r>
          </w:p>
        </w:tc>
        <w:tc>
          <w:tcPr>
            <w:tcW w:w="2126" w:type="dxa"/>
          </w:tcPr>
          <w:p w14:paraId="17B55160"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1</w:t>
            </w:r>
          </w:p>
        </w:tc>
      </w:tr>
      <w:tr w:rsidR="004733DD" w:rsidRPr="000B5FBB" w14:paraId="46E30F61" w14:textId="77777777" w:rsidTr="00EE6AB7">
        <w:trPr>
          <w:trHeight w:val="436"/>
        </w:trPr>
        <w:tc>
          <w:tcPr>
            <w:tcW w:w="5812" w:type="dxa"/>
          </w:tcPr>
          <w:p w14:paraId="61A6EDA4"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Infiltration of inflammatory cells.</w:t>
            </w:r>
          </w:p>
        </w:tc>
        <w:tc>
          <w:tcPr>
            <w:tcW w:w="2126" w:type="dxa"/>
          </w:tcPr>
          <w:p w14:paraId="5BF7A789"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1</w:t>
            </w:r>
          </w:p>
        </w:tc>
      </w:tr>
      <w:tr w:rsidR="004733DD" w:rsidRPr="000B5FBB" w14:paraId="4911F226" w14:textId="77777777" w:rsidTr="00EE6AB7">
        <w:trPr>
          <w:trHeight w:val="421"/>
        </w:trPr>
        <w:tc>
          <w:tcPr>
            <w:tcW w:w="5812" w:type="dxa"/>
          </w:tcPr>
          <w:p w14:paraId="0FD1E990"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Granulomas</w:t>
            </w:r>
          </w:p>
        </w:tc>
        <w:tc>
          <w:tcPr>
            <w:tcW w:w="2126" w:type="dxa"/>
          </w:tcPr>
          <w:p w14:paraId="02F9ED51"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4</w:t>
            </w:r>
          </w:p>
        </w:tc>
      </w:tr>
      <w:tr w:rsidR="004733DD" w:rsidRPr="000B5FBB" w14:paraId="3CBC417E" w14:textId="77777777" w:rsidTr="00EE6AB7">
        <w:trPr>
          <w:trHeight w:val="421"/>
        </w:trPr>
        <w:tc>
          <w:tcPr>
            <w:tcW w:w="5812" w:type="dxa"/>
          </w:tcPr>
          <w:p w14:paraId="50837EB6"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Foveolar metaplasia</w:t>
            </w:r>
          </w:p>
        </w:tc>
        <w:tc>
          <w:tcPr>
            <w:tcW w:w="2126" w:type="dxa"/>
          </w:tcPr>
          <w:p w14:paraId="5FA0F3F7"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2</w:t>
            </w:r>
          </w:p>
        </w:tc>
      </w:tr>
      <w:tr w:rsidR="004733DD" w:rsidRPr="000B5FBB" w14:paraId="77D2F0B7" w14:textId="77777777" w:rsidTr="00EE6AB7">
        <w:trPr>
          <w:trHeight w:val="421"/>
        </w:trPr>
        <w:tc>
          <w:tcPr>
            <w:tcW w:w="5812" w:type="dxa"/>
          </w:tcPr>
          <w:p w14:paraId="1D2954CB"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rPr>
              <w:t>Duodenitis</w:t>
            </w:r>
          </w:p>
        </w:tc>
        <w:tc>
          <w:tcPr>
            <w:tcW w:w="2126" w:type="dxa"/>
          </w:tcPr>
          <w:p w14:paraId="55A6B74D"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12</w:t>
            </w:r>
          </w:p>
        </w:tc>
      </w:tr>
      <w:tr w:rsidR="004733DD" w:rsidRPr="000B5FBB" w14:paraId="650FD611" w14:textId="77777777" w:rsidTr="00EE6AB7">
        <w:trPr>
          <w:trHeight w:val="436"/>
        </w:trPr>
        <w:tc>
          <w:tcPr>
            <w:tcW w:w="5812" w:type="dxa"/>
          </w:tcPr>
          <w:p w14:paraId="7269A453"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Increased intraepithelial lymphocytes</w:t>
            </w:r>
          </w:p>
        </w:tc>
        <w:tc>
          <w:tcPr>
            <w:tcW w:w="2126" w:type="dxa"/>
          </w:tcPr>
          <w:p w14:paraId="59D1EA21"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1</w:t>
            </w:r>
          </w:p>
        </w:tc>
      </w:tr>
      <w:tr w:rsidR="004733DD" w:rsidRPr="000B5FBB" w14:paraId="28D0570C" w14:textId="77777777" w:rsidTr="00EE6AB7">
        <w:trPr>
          <w:trHeight w:val="421"/>
        </w:trPr>
        <w:tc>
          <w:tcPr>
            <w:tcW w:w="5812" w:type="dxa"/>
          </w:tcPr>
          <w:p w14:paraId="2B944177"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Fibrosis</w:t>
            </w:r>
          </w:p>
        </w:tc>
        <w:tc>
          <w:tcPr>
            <w:tcW w:w="2126" w:type="dxa"/>
          </w:tcPr>
          <w:p w14:paraId="71A02C4C"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17</w:t>
            </w:r>
          </w:p>
        </w:tc>
      </w:tr>
      <w:tr w:rsidR="004733DD" w:rsidRPr="000B5FBB" w14:paraId="0035C6B9" w14:textId="77777777" w:rsidTr="00EE6AB7">
        <w:trPr>
          <w:trHeight w:val="421"/>
        </w:trPr>
        <w:tc>
          <w:tcPr>
            <w:tcW w:w="5812" w:type="dxa"/>
          </w:tcPr>
          <w:p w14:paraId="5BA82F84"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Villous blunting</w:t>
            </w:r>
          </w:p>
        </w:tc>
        <w:tc>
          <w:tcPr>
            <w:tcW w:w="2126" w:type="dxa"/>
          </w:tcPr>
          <w:p w14:paraId="5E33B1B8"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1</w:t>
            </w:r>
          </w:p>
        </w:tc>
      </w:tr>
      <w:tr w:rsidR="004733DD" w:rsidRPr="000B5FBB" w14:paraId="4D6625AF" w14:textId="77777777" w:rsidTr="00EE6AB7">
        <w:trPr>
          <w:trHeight w:val="421"/>
        </w:trPr>
        <w:tc>
          <w:tcPr>
            <w:tcW w:w="5812" w:type="dxa"/>
          </w:tcPr>
          <w:p w14:paraId="2A1569BF"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Ulceration</w:t>
            </w:r>
          </w:p>
        </w:tc>
        <w:tc>
          <w:tcPr>
            <w:tcW w:w="2126" w:type="dxa"/>
          </w:tcPr>
          <w:p w14:paraId="12868342"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2</w:t>
            </w:r>
          </w:p>
        </w:tc>
      </w:tr>
      <w:tr w:rsidR="004733DD" w:rsidRPr="000B5FBB" w14:paraId="65321C24" w14:textId="77777777" w:rsidTr="00EE6AB7">
        <w:trPr>
          <w:trHeight w:val="421"/>
        </w:trPr>
        <w:tc>
          <w:tcPr>
            <w:tcW w:w="5812" w:type="dxa"/>
          </w:tcPr>
          <w:p w14:paraId="62C098F1"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 xml:space="preserve">Acute active inflammation </w:t>
            </w:r>
          </w:p>
        </w:tc>
        <w:tc>
          <w:tcPr>
            <w:tcW w:w="2126" w:type="dxa"/>
          </w:tcPr>
          <w:p w14:paraId="11B844BF"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2</w:t>
            </w:r>
          </w:p>
        </w:tc>
      </w:tr>
      <w:tr w:rsidR="004733DD" w:rsidRPr="000B5FBB" w14:paraId="1253FF81" w14:textId="77777777" w:rsidTr="00EE6AB7">
        <w:trPr>
          <w:trHeight w:val="421"/>
        </w:trPr>
        <w:tc>
          <w:tcPr>
            <w:tcW w:w="5812" w:type="dxa"/>
          </w:tcPr>
          <w:p w14:paraId="4E6E793A"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color w:val="212529"/>
              </w:rPr>
              <w:t>Polynuclear cells</w:t>
            </w:r>
          </w:p>
        </w:tc>
        <w:tc>
          <w:tcPr>
            <w:tcW w:w="2126" w:type="dxa"/>
          </w:tcPr>
          <w:p w14:paraId="7F2D9257" w14:textId="77777777" w:rsidR="004733DD" w:rsidRPr="000B5FBB" w:rsidRDefault="004733DD" w:rsidP="000B5FBB">
            <w:pPr>
              <w:spacing w:line="360" w:lineRule="auto"/>
              <w:jc w:val="both"/>
              <w:rPr>
                <w:rFonts w:ascii="Book Antiqua" w:eastAsia="Book Antiqua" w:hAnsi="Book Antiqua" w:cs="Book Antiqua"/>
                <w:color w:val="212529"/>
              </w:rPr>
            </w:pPr>
            <w:r w:rsidRPr="000B5FBB">
              <w:rPr>
                <w:rFonts w:ascii="Book Antiqua" w:eastAsia="Book Antiqua" w:hAnsi="Book Antiqua" w:cs="Book Antiqua"/>
                <w:color w:val="212529"/>
              </w:rPr>
              <w:t>1</w:t>
            </w:r>
          </w:p>
        </w:tc>
      </w:tr>
    </w:tbl>
    <w:p w14:paraId="29AF96A9" w14:textId="77777777" w:rsidR="004733DD" w:rsidRPr="000B5FBB" w:rsidRDefault="004733DD" w:rsidP="000B5FBB">
      <w:pPr>
        <w:spacing w:line="360" w:lineRule="auto"/>
        <w:jc w:val="both"/>
        <w:rPr>
          <w:rFonts w:ascii="Book Antiqua" w:eastAsia="Book Antiqua" w:hAnsi="Book Antiqua" w:cs="Book Antiqua"/>
          <w:b/>
        </w:rPr>
      </w:pPr>
    </w:p>
    <w:p w14:paraId="6526B48B" w14:textId="77777777" w:rsidR="004733DD" w:rsidRPr="000B5FBB" w:rsidRDefault="004733DD" w:rsidP="000B5FBB">
      <w:pPr>
        <w:spacing w:line="360" w:lineRule="auto"/>
        <w:jc w:val="both"/>
        <w:rPr>
          <w:rFonts w:ascii="Book Antiqua" w:eastAsia="Book Antiqua" w:hAnsi="Book Antiqua" w:cs="Book Antiqua"/>
          <w:b/>
        </w:rPr>
      </w:pPr>
    </w:p>
    <w:p w14:paraId="7B99C2CC" w14:textId="77777777" w:rsidR="000105CB" w:rsidRDefault="000105CB">
      <w:pPr>
        <w:rPr>
          <w:rFonts w:ascii="Book Antiqua" w:eastAsia="Book Antiqua" w:hAnsi="Book Antiqua" w:cs="Book Antiqua"/>
          <w:b/>
        </w:rPr>
      </w:pPr>
      <w:r>
        <w:rPr>
          <w:rFonts w:ascii="Book Antiqua" w:eastAsia="Book Antiqua" w:hAnsi="Book Antiqua" w:cs="Book Antiqua"/>
          <w:b/>
        </w:rPr>
        <w:br w:type="page"/>
      </w:r>
    </w:p>
    <w:p w14:paraId="625ED508" w14:textId="3953BF4B" w:rsidR="004733DD" w:rsidRPr="000B5FBB" w:rsidRDefault="000105CB" w:rsidP="000B5FBB">
      <w:pPr>
        <w:spacing w:line="360" w:lineRule="auto"/>
        <w:jc w:val="both"/>
        <w:rPr>
          <w:rFonts w:ascii="Book Antiqua" w:eastAsia="Book Antiqua" w:hAnsi="Book Antiqua" w:cs="Book Antiqua"/>
          <w:b/>
        </w:rPr>
      </w:pPr>
      <w:r>
        <w:rPr>
          <w:rFonts w:ascii="Book Antiqua" w:eastAsia="Book Antiqua" w:hAnsi="Book Antiqua" w:cs="Book Antiqua"/>
          <w:b/>
        </w:rPr>
        <w:lastRenderedPageBreak/>
        <w:t>Table 5</w:t>
      </w:r>
      <w:r w:rsidR="004733DD" w:rsidRPr="000B5FBB">
        <w:rPr>
          <w:rFonts w:ascii="Book Antiqua" w:eastAsia="Book Antiqua" w:hAnsi="Book Antiqua" w:cs="Book Antiqua"/>
          <w:b/>
        </w:rPr>
        <w:t xml:space="preserve"> Symptoms of </w:t>
      </w:r>
      <w:r w:rsidRPr="000105CB">
        <w:rPr>
          <w:rFonts w:ascii="Book Antiqua" w:eastAsia="Book Antiqua" w:hAnsi="Book Antiqua" w:cs="Book Antiqua"/>
          <w:b/>
        </w:rPr>
        <w:t>Crohn's disease</w:t>
      </w:r>
      <w:r w:rsidR="004733DD" w:rsidRPr="000B5FBB">
        <w:rPr>
          <w:rFonts w:ascii="Book Antiqua" w:eastAsia="Book Antiqua" w:hAnsi="Book Antiqua" w:cs="Book Antiqua"/>
          <w:b/>
        </w:rPr>
        <w:t xml:space="preserve"> in the studies reviewed </w:t>
      </w:r>
    </w:p>
    <w:tbl>
      <w:tblPr>
        <w:tblW w:w="5812" w:type="dxa"/>
        <w:tblBorders>
          <w:top w:val="single" w:sz="4" w:space="0" w:color="auto"/>
          <w:bottom w:val="single" w:sz="4" w:space="0" w:color="auto"/>
        </w:tblBorders>
        <w:tblLayout w:type="fixed"/>
        <w:tblLook w:val="0400" w:firstRow="0" w:lastRow="0" w:firstColumn="0" w:lastColumn="0" w:noHBand="0" w:noVBand="1"/>
      </w:tblPr>
      <w:tblGrid>
        <w:gridCol w:w="4253"/>
        <w:gridCol w:w="1559"/>
      </w:tblGrid>
      <w:tr w:rsidR="004733DD" w:rsidRPr="000B5FBB" w14:paraId="752F7BFE" w14:textId="77777777" w:rsidTr="00AA40E4">
        <w:tc>
          <w:tcPr>
            <w:tcW w:w="4253" w:type="dxa"/>
            <w:tcBorders>
              <w:top w:val="single" w:sz="4" w:space="0" w:color="auto"/>
              <w:bottom w:val="single" w:sz="4" w:space="0" w:color="auto"/>
            </w:tcBorders>
          </w:tcPr>
          <w:p w14:paraId="6B1F6FB1" w14:textId="267DFCB6" w:rsidR="004733DD" w:rsidRPr="000B5FBB" w:rsidRDefault="004733DD" w:rsidP="000105CB">
            <w:pPr>
              <w:spacing w:line="360" w:lineRule="auto"/>
              <w:jc w:val="both"/>
              <w:rPr>
                <w:rFonts w:ascii="Book Antiqua" w:eastAsia="Book Antiqua" w:hAnsi="Book Antiqua" w:cs="Book Antiqua"/>
                <w:b/>
              </w:rPr>
            </w:pPr>
            <w:r w:rsidRPr="000B5FBB">
              <w:rPr>
                <w:rFonts w:ascii="Book Antiqua" w:eastAsia="Book Antiqua" w:hAnsi="Book Antiqua" w:cs="Book Antiqua"/>
                <w:b/>
              </w:rPr>
              <w:t>Symptom</w:t>
            </w:r>
            <w:r w:rsidR="000105CB">
              <w:rPr>
                <w:rFonts w:ascii="Book Antiqua" w:eastAsia="Book Antiqua" w:hAnsi="Book Antiqua" w:cs="Book Antiqua"/>
                <w:b/>
              </w:rPr>
              <w:t>s</w:t>
            </w:r>
          </w:p>
        </w:tc>
        <w:tc>
          <w:tcPr>
            <w:tcW w:w="1559" w:type="dxa"/>
            <w:tcBorders>
              <w:top w:val="single" w:sz="4" w:space="0" w:color="auto"/>
              <w:bottom w:val="single" w:sz="4" w:space="0" w:color="auto"/>
            </w:tcBorders>
          </w:tcPr>
          <w:p w14:paraId="300CC6B3" w14:textId="77777777" w:rsidR="004733DD" w:rsidRPr="000B5FBB" w:rsidRDefault="004733DD" w:rsidP="000B5FBB">
            <w:pPr>
              <w:spacing w:line="360" w:lineRule="auto"/>
              <w:jc w:val="both"/>
              <w:rPr>
                <w:rFonts w:ascii="Book Antiqua" w:eastAsia="Book Antiqua" w:hAnsi="Book Antiqua" w:cs="Book Antiqua"/>
                <w:b/>
              </w:rPr>
            </w:pPr>
            <w:r w:rsidRPr="000B5FBB">
              <w:rPr>
                <w:rFonts w:ascii="Book Antiqua" w:eastAsia="Book Antiqua" w:hAnsi="Book Antiqua" w:cs="Book Antiqua"/>
                <w:b/>
              </w:rPr>
              <w:t>Cases</w:t>
            </w:r>
          </w:p>
        </w:tc>
      </w:tr>
      <w:tr w:rsidR="004733DD" w:rsidRPr="000B5FBB" w14:paraId="0F475E24" w14:textId="77777777" w:rsidTr="00AA40E4">
        <w:tc>
          <w:tcPr>
            <w:tcW w:w="4253" w:type="dxa"/>
            <w:tcBorders>
              <w:top w:val="single" w:sz="4" w:space="0" w:color="auto"/>
            </w:tcBorders>
          </w:tcPr>
          <w:p w14:paraId="39B4BD9A"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Epigastric pain</w:t>
            </w:r>
          </w:p>
        </w:tc>
        <w:tc>
          <w:tcPr>
            <w:tcW w:w="1559" w:type="dxa"/>
            <w:tcBorders>
              <w:top w:val="single" w:sz="4" w:space="0" w:color="auto"/>
            </w:tcBorders>
          </w:tcPr>
          <w:p w14:paraId="65DAA060"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7</w:t>
            </w:r>
          </w:p>
        </w:tc>
      </w:tr>
      <w:tr w:rsidR="004733DD" w:rsidRPr="000B5FBB" w14:paraId="207FF707" w14:textId="77777777" w:rsidTr="00AA40E4">
        <w:tc>
          <w:tcPr>
            <w:tcW w:w="4253" w:type="dxa"/>
          </w:tcPr>
          <w:p w14:paraId="3FF347B2"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Weight loss</w:t>
            </w:r>
          </w:p>
        </w:tc>
        <w:tc>
          <w:tcPr>
            <w:tcW w:w="1559" w:type="dxa"/>
          </w:tcPr>
          <w:p w14:paraId="73124F7A"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7</w:t>
            </w:r>
          </w:p>
        </w:tc>
      </w:tr>
      <w:tr w:rsidR="004733DD" w:rsidRPr="000B5FBB" w14:paraId="350372F1" w14:textId="77777777" w:rsidTr="00AA40E4">
        <w:tc>
          <w:tcPr>
            <w:tcW w:w="4253" w:type="dxa"/>
          </w:tcPr>
          <w:p w14:paraId="68349D2F"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 xml:space="preserve">Nausea and vomiting </w:t>
            </w:r>
          </w:p>
        </w:tc>
        <w:tc>
          <w:tcPr>
            <w:tcW w:w="1559" w:type="dxa"/>
          </w:tcPr>
          <w:p w14:paraId="457F0584"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6</w:t>
            </w:r>
          </w:p>
        </w:tc>
      </w:tr>
      <w:tr w:rsidR="004733DD" w:rsidRPr="000B5FBB" w14:paraId="38D6B1F9" w14:textId="77777777" w:rsidTr="00AA40E4">
        <w:tc>
          <w:tcPr>
            <w:tcW w:w="4253" w:type="dxa"/>
          </w:tcPr>
          <w:p w14:paraId="605D6728"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 xml:space="preserve">Vomiting </w:t>
            </w:r>
          </w:p>
        </w:tc>
        <w:tc>
          <w:tcPr>
            <w:tcW w:w="1559" w:type="dxa"/>
          </w:tcPr>
          <w:p w14:paraId="7A4B610A"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1</w:t>
            </w:r>
          </w:p>
        </w:tc>
      </w:tr>
      <w:tr w:rsidR="004733DD" w:rsidRPr="000B5FBB" w14:paraId="609B8229" w14:textId="77777777" w:rsidTr="00AA40E4">
        <w:tc>
          <w:tcPr>
            <w:tcW w:w="4253" w:type="dxa"/>
          </w:tcPr>
          <w:p w14:paraId="1F766252"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 xml:space="preserve">Dyspepsia </w:t>
            </w:r>
          </w:p>
        </w:tc>
        <w:tc>
          <w:tcPr>
            <w:tcW w:w="1559" w:type="dxa"/>
          </w:tcPr>
          <w:p w14:paraId="1BA6947F"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1</w:t>
            </w:r>
          </w:p>
        </w:tc>
      </w:tr>
      <w:tr w:rsidR="004733DD" w:rsidRPr="000B5FBB" w14:paraId="2F730890" w14:textId="77777777" w:rsidTr="00AA40E4">
        <w:tc>
          <w:tcPr>
            <w:tcW w:w="4253" w:type="dxa"/>
          </w:tcPr>
          <w:p w14:paraId="48DD374F"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Abdominal distention</w:t>
            </w:r>
          </w:p>
        </w:tc>
        <w:tc>
          <w:tcPr>
            <w:tcW w:w="1559" w:type="dxa"/>
          </w:tcPr>
          <w:p w14:paraId="699FB86C"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3</w:t>
            </w:r>
          </w:p>
        </w:tc>
      </w:tr>
      <w:tr w:rsidR="004733DD" w:rsidRPr="000B5FBB" w14:paraId="340493D5" w14:textId="77777777" w:rsidTr="00AA40E4">
        <w:tc>
          <w:tcPr>
            <w:tcW w:w="4253" w:type="dxa"/>
          </w:tcPr>
          <w:p w14:paraId="6B1C436B"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Upper GI bleeding</w:t>
            </w:r>
          </w:p>
        </w:tc>
        <w:tc>
          <w:tcPr>
            <w:tcW w:w="1559" w:type="dxa"/>
          </w:tcPr>
          <w:p w14:paraId="3653482C"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2</w:t>
            </w:r>
          </w:p>
        </w:tc>
      </w:tr>
      <w:tr w:rsidR="004733DD" w:rsidRPr="000B5FBB" w14:paraId="17810481" w14:textId="77777777" w:rsidTr="00AA40E4">
        <w:trPr>
          <w:trHeight w:val="565"/>
        </w:trPr>
        <w:tc>
          <w:tcPr>
            <w:tcW w:w="4253" w:type="dxa"/>
          </w:tcPr>
          <w:p w14:paraId="2EA80FAC" w14:textId="45596666"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color w:val="212529"/>
              </w:rPr>
              <w:t xml:space="preserve">Microcytic </w:t>
            </w:r>
            <w:proofErr w:type="spellStart"/>
            <w:r w:rsidRPr="000B5FBB">
              <w:rPr>
                <w:rFonts w:ascii="Book Antiqua" w:eastAsia="Book Antiqua" w:hAnsi="Book Antiqua" w:cs="Book Antiqua"/>
                <w:color w:val="212529"/>
              </w:rPr>
              <w:t>anaemia</w:t>
            </w:r>
            <w:proofErr w:type="spellEnd"/>
          </w:p>
        </w:tc>
        <w:tc>
          <w:tcPr>
            <w:tcW w:w="1559" w:type="dxa"/>
          </w:tcPr>
          <w:p w14:paraId="006E034B"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1</w:t>
            </w:r>
          </w:p>
        </w:tc>
      </w:tr>
      <w:tr w:rsidR="004733DD" w:rsidRPr="000B5FBB" w14:paraId="171DAD9C" w14:textId="77777777" w:rsidTr="00AA40E4">
        <w:trPr>
          <w:trHeight w:val="565"/>
        </w:trPr>
        <w:tc>
          <w:tcPr>
            <w:tcW w:w="4253" w:type="dxa"/>
          </w:tcPr>
          <w:p w14:paraId="4B967B71" w14:textId="77777777" w:rsidR="004733DD" w:rsidRPr="000B5FBB" w:rsidRDefault="004733DD" w:rsidP="000B5FBB">
            <w:pPr>
              <w:spacing w:line="360" w:lineRule="auto"/>
              <w:jc w:val="both"/>
              <w:rPr>
                <w:rFonts w:ascii="Book Antiqua" w:eastAsia="Book Antiqua" w:hAnsi="Book Antiqua" w:cs="Book Antiqua"/>
                <w:color w:val="212529"/>
              </w:rPr>
            </w:pPr>
            <w:proofErr w:type="spellStart"/>
            <w:r w:rsidRPr="000B5FBB">
              <w:rPr>
                <w:rFonts w:ascii="Book Antiqua" w:eastAsia="Book Antiqua" w:hAnsi="Book Antiqua" w:cs="Book Antiqua"/>
                <w:color w:val="212529"/>
              </w:rPr>
              <w:t>Diarrhoea</w:t>
            </w:r>
            <w:proofErr w:type="spellEnd"/>
            <w:r w:rsidRPr="000B5FBB">
              <w:rPr>
                <w:rFonts w:ascii="Book Antiqua" w:eastAsia="Book Antiqua" w:hAnsi="Book Antiqua" w:cs="Book Antiqua"/>
                <w:color w:val="212529"/>
              </w:rPr>
              <w:t xml:space="preserve"> </w:t>
            </w:r>
          </w:p>
        </w:tc>
        <w:tc>
          <w:tcPr>
            <w:tcW w:w="1559" w:type="dxa"/>
          </w:tcPr>
          <w:p w14:paraId="670A7454" w14:textId="77777777" w:rsidR="004733DD" w:rsidRPr="000B5FBB" w:rsidRDefault="004733DD" w:rsidP="000B5FBB">
            <w:pPr>
              <w:spacing w:line="360" w:lineRule="auto"/>
              <w:jc w:val="both"/>
              <w:rPr>
                <w:rFonts w:ascii="Book Antiqua" w:eastAsia="Book Antiqua" w:hAnsi="Book Antiqua" w:cs="Book Antiqua"/>
              </w:rPr>
            </w:pPr>
            <w:r w:rsidRPr="000B5FBB">
              <w:rPr>
                <w:rFonts w:ascii="Book Antiqua" w:eastAsia="Book Antiqua" w:hAnsi="Book Antiqua" w:cs="Book Antiqua"/>
              </w:rPr>
              <w:t>1</w:t>
            </w:r>
          </w:p>
        </w:tc>
      </w:tr>
    </w:tbl>
    <w:p w14:paraId="000001E7" w14:textId="7C82ACB0" w:rsidR="00A67474" w:rsidRPr="00CF5F05" w:rsidRDefault="00CF5F05" w:rsidP="000B5FBB">
      <w:pPr>
        <w:spacing w:line="360" w:lineRule="auto"/>
        <w:jc w:val="both"/>
        <w:rPr>
          <w:rFonts w:ascii="Book Antiqua" w:hAnsi="Book Antiqua" w:cs="Book Antiqua"/>
          <w:lang w:eastAsia="zh-CN"/>
        </w:rPr>
      </w:pPr>
      <w:r>
        <w:rPr>
          <w:rFonts w:ascii="Book Antiqua" w:hAnsi="Book Antiqua" w:cs="Book Antiqua" w:hint="eastAsia"/>
          <w:lang w:eastAsia="zh-CN"/>
        </w:rPr>
        <w:t>G</w:t>
      </w:r>
      <w:r>
        <w:rPr>
          <w:rFonts w:ascii="Book Antiqua" w:hAnsi="Book Antiqua" w:cs="Book Antiqua"/>
          <w:lang w:eastAsia="zh-CN"/>
        </w:rPr>
        <w:t xml:space="preserve">I: </w:t>
      </w:r>
      <w:r>
        <w:rPr>
          <w:rFonts w:ascii="Book Antiqua" w:eastAsia="Book Antiqua" w:hAnsi="Book Antiqua" w:cs="Book Antiqua"/>
          <w:color w:val="000000"/>
        </w:rPr>
        <w:t>Gastrointestinal</w:t>
      </w:r>
      <w:r w:rsidR="00DB5527">
        <w:rPr>
          <w:rFonts w:ascii="Book Antiqua" w:eastAsia="Book Antiqua" w:hAnsi="Book Antiqua" w:cs="Book Antiqua"/>
          <w:color w:val="000000"/>
        </w:rPr>
        <w:t>.</w:t>
      </w:r>
    </w:p>
    <w:sectPr w:rsidR="00A67474" w:rsidRPr="00CF5F0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37D22" w14:textId="77777777" w:rsidR="008F705C" w:rsidRDefault="008F705C">
      <w:r>
        <w:separator/>
      </w:r>
    </w:p>
  </w:endnote>
  <w:endnote w:type="continuationSeparator" w:id="0">
    <w:p w14:paraId="3D423770" w14:textId="77777777" w:rsidR="008F705C" w:rsidRDefault="008F7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D" w14:textId="0D49FA65" w:rsidR="00A67474" w:rsidRDefault="00BE6E79">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t xml:space="preserve"> </w:t>
    </w:r>
    <w:r>
      <w:rPr>
        <w:rFonts w:ascii="Book Antiqua" w:eastAsia="Book Antiqua" w:hAnsi="Book Antiqua" w:cs="Book Antiqua"/>
        <w:b/>
        <w:color w:val="000000"/>
      </w:rPr>
      <w:fldChar w:fldCharType="begin"/>
    </w:r>
    <w:r>
      <w:rPr>
        <w:rFonts w:ascii="Book Antiqua" w:eastAsia="Book Antiqua" w:hAnsi="Book Antiqua" w:cs="Book Antiqua"/>
        <w:b/>
        <w:color w:val="000000"/>
      </w:rPr>
      <w:instrText>PAGE</w:instrText>
    </w:r>
    <w:r>
      <w:rPr>
        <w:rFonts w:ascii="Book Antiqua" w:eastAsia="Book Antiqua" w:hAnsi="Book Antiqua" w:cs="Book Antiqua"/>
        <w:b/>
        <w:color w:val="000000"/>
      </w:rPr>
      <w:fldChar w:fldCharType="separate"/>
    </w:r>
    <w:r w:rsidR="00E50B43">
      <w:rPr>
        <w:rFonts w:ascii="Book Antiqua" w:eastAsia="Book Antiqua" w:hAnsi="Book Antiqua" w:cs="Book Antiqua"/>
        <w:b/>
        <w:noProof/>
        <w:color w:val="000000"/>
      </w:rPr>
      <w:t>62</w:t>
    </w:r>
    <w:r>
      <w:rPr>
        <w:rFonts w:ascii="Book Antiqua" w:eastAsia="Book Antiqua" w:hAnsi="Book Antiqua" w:cs="Book Antiqua"/>
        <w:b/>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b/>
        <w:color w:val="000000"/>
      </w:rPr>
      <w:fldChar w:fldCharType="begin"/>
    </w:r>
    <w:r>
      <w:rPr>
        <w:rFonts w:ascii="Book Antiqua" w:eastAsia="Book Antiqua" w:hAnsi="Book Antiqua" w:cs="Book Antiqua"/>
        <w:b/>
        <w:color w:val="000000"/>
      </w:rPr>
      <w:instrText>NUMPAGES</w:instrText>
    </w:r>
    <w:r>
      <w:rPr>
        <w:rFonts w:ascii="Book Antiqua" w:eastAsia="Book Antiqua" w:hAnsi="Book Antiqua" w:cs="Book Antiqua"/>
        <w:b/>
        <w:color w:val="000000"/>
      </w:rPr>
      <w:fldChar w:fldCharType="separate"/>
    </w:r>
    <w:r w:rsidR="00E50B43">
      <w:rPr>
        <w:rFonts w:ascii="Book Antiqua" w:eastAsia="Book Antiqua" w:hAnsi="Book Antiqua" w:cs="Book Antiqua"/>
        <w:b/>
        <w:noProof/>
        <w:color w:val="000000"/>
      </w:rPr>
      <w:t>62</w:t>
    </w:r>
    <w:r>
      <w:rPr>
        <w:rFonts w:ascii="Book Antiqua" w:eastAsia="Book Antiqua" w:hAnsi="Book Antiqua" w:cs="Book Antiqua"/>
        <w:b/>
        <w:color w:val="000000"/>
      </w:rPr>
      <w:fldChar w:fldCharType="end"/>
    </w:r>
  </w:p>
  <w:p w14:paraId="0000022E" w14:textId="77777777" w:rsidR="00A67474" w:rsidRDefault="00A67474">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7C25A" w14:textId="77777777" w:rsidR="008F705C" w:rsidRDefault="008F705C">
      <w:r>
        <w:separator/>
      </w:r>
    </w:p>
  </w:footnote>
  <w:footnote w:type="continuationSeparator" w:id="0">
    <w:p w14:paraId="2963797B" w14:textId="77777777" w:rsidR="008F705C" w:rsidRDefault="008F70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74"/>
    <w:rsid w:val="000105CB"/>
    <w:rsid w:val="00020DBB"/>
    <w:rsid w:val="000953B5"/>
    <w:rsid w:val="000B5FBB"/>
    <w:rsid w:val="000C5516"/>
    <w:rsid w:val="000D583C"/>
    <w:rsid w:val="000E327E"/>
    <w:rsid w:val="000F2530"/>
    <w:rsid w:val="00101490"/>
    <w:rsid w:val="00113A44"/>
    <w:rsid w:val="00131A03"/>
    <w:rsid w:val="00133E82"/>
    <w:rsid w:val="00163376"/>
    <w:rsid w:val="00172785"/>
    <w:rsid w:val="001A43D3"/>
    <w:rsid w:val="001A7EFE"/>
    <w:rsid w:val="001C16CD"/>
    <w:rsid w:val="001F2D1F"/>
    <w:rsid w:val="00200437"/>
    <w:rsid w:val="00204E2D"/>
    <w:rsid w:val="002069C7"/>
    <w:rsid w:val="0021743F"/>
    <w:rsid w:val="00245C83"/>
    <w:rsid w:val="00251C40"/>
    <w:rsid w:val="00277970"/>
    <w:rsid w:val="002A6D83"/>
    <w:rsid w:val="002B0F53"/>
    <w:rsid w:val="002C13A8"/>
    <w:rsid w:val="002C1D30"/>
    <w:rsid w:val="002D6F17"/>
    <w:rsid w:val="00301B9E"/>
    <w:rsid w:val="00315A98"/>
    <w:rsid w:val="00327324"/>
    <w:rsid w:val="00330AE0"/>
    <w:rsid w:val="00354083"/>
    <w:rsid w:val="00354EB5"/>
    <w:rsid w:val="00384DBD"/>
    <w:rsid w:val="003867A7"/>
    <w:rsid w:val="003A5E43"/>
    <w:rsid w:val="003C3519"/>
    <w:rsid w:val="003C6723"/>
    <w:rsid w:val="004054D9"/>
    <w:rsid w:val="00417CD6"/>
    <w:rsid w:val="004234FD"/>
    <w:rsid w:val="00427360"/>
    <w:rsid w:val="00427A32"/>
    <w:rsid w:val="00431E1D"/>
    <w:rsid w:val="004430A6"/>
    <w:rsid w:val="00473159"/>
    <w:rsid w:val="004733DD"/>
    <w:rsid w:val="00474612"/>
    <w:rsid w:val="004800A1"/>
    <w:rsid w:val="004955BB"/>
    <w:rsid w:val="004A003C"/>
    <w:rsid w:val="004A1F20"/>
    <w:rsid w:val="004A42B3"/>
    <w:rsid w:val="004C057A"/>
    <w:rsid w:val="004D4519"/>
    <w:rsid w:val="004D5B39"/>
    <w:rsid w:val="004F3835"/>
    <w:rsid w:val="004F7D02"/>
    <w:rsid w:val="00506CEF"/>
    <w:rsid w:val="00512948"/>
    <w:rsid w:val="005323CE"/>
    <w:rsid w:val="00543297"/>
    <w:rsid w:val="0054420A"/>
    <w:rsid w:val="00571FE5"/>
    <w:rsid w:val="00596210"/>
    <w:rsid w:val="005B29FE"/>
    <w:rsid w:val="005C2A59"/>
    <w:rsid w:val="006530F4"/>
    <w:rsid w:val="00676962"/>
    <w:rsid w:val="00691FE3"/>
    <w:rsid w:val="00692638"/>
    <w:rsid w:val="006E130E"/>
    <w:rsid w:val="00707D3D"/>
    <w:rsid w:val="00727F9D"/>
    <w:rsid w:val="007403DC"/>
    <w:rsid w:val="007709E2"/>
    <w:rsid w:val="0077590A"/>
    <w:rsid w:val="007A6D70"/>
    <w:rsid w:val="007D7612"/>
    <w:rsid w:val="007E16EE"/>
    <w:rsid w:val="007F1855"/>
    <w:rsid w:val="0081489A"/>
    <w:rsid w:val="00824840"/>
    <w:rsid w:val="008338B3"/>
    <w:rsid w:val="00840149"/>
    <w:rsid w:val="008449B2"/>
    <w:rsid w:val="00850824"/>
    <w:rsid w:val="008976ED"/>
    <w:rsid w:val="008A12D5"/>
    <w:rsid w:val="008A37F3"/>
    <w:rsid w:val="008B160F"/>
    <w:rsid w:val="008D5BDD"/>
    <w:rsid w:val="008E3B27"/>
    <w:rsid w:val="008F705C"/>
    <w:rsid w:val="0091527A"/>
    <w:rsid w:val="00917EF6"/>
    <w:rsid w:val="009244F2"/>
    <w:rsid w:val="0095256D"/>
    <w:rsid w:val="009559CD"/>
    <w:rsid w:val="00984C18"/>
    <w:rsid w:val="009A3503"/>
    <w:rsid w:val="009B54EA"/>
    <w:rsid w:val="009D4DCB"/>
    <w:rsid w:val="009D51CF"/>
    <w:rsid w:val="009E0BF7"/>
    <w:rsid w:val="009F4CA3"/>
    <w:rsid w:val="00A17A78"/>
    <w:rsid w:val="00A34A44"/>
    <w:rsid w:val="00A450C1"/>
    <w:rsid w:val="00A5582F"/>
    <w:rsid w:val="00A57B36"/>
    <w:rsid w:val="00A67474"/>
    <w:rsid w:val="00A74228"/>
    <w:rsid w:val="00A84B05"/>
    <w:rsid w:val="00AA40E4"/>
    <w:rsid w:val="00AA48BF"/>
    <w:rsid w:val="00B31D4B"/>
    <w:rsid w:val="00B37F9B"/>
    <w:rsid w:val="00B46334"/>
    <w:rsid w:val="00B53C3B"/>
    <w:rsid w:val="00B726EB"/>
    <w:rsid w:val="00B72D8A"/>
    <w:rsid w:val="00B8387A"/>
    <w:rsid w:val="00B9128C"/>
    <w:rsid w:val="00BB2A9E"/>
    <w:rsid w:val="00BB4245"/>
    <w:rsid w:val="00BD675C"/>
    <w:rsid w:val="00BE6E79"/>
    <w:rsid w:val="00BF7369"/>
    <w:rsid w:val="00C129B6"/>
    <w:rsid w:val="00C1769D"/>
    <w:rsid w:val="00C35250"/>
    <w:rsid w:val="00C359D7"/>
    <w:rsid w:val="00C45AFB"/>
    <w:rsid w:val="00C54105"/>
    <w:rsid w:val="00C61EF6"/>
    <w:rsid w:val="00C97D49"/>
    <w:rsid w:val="00CC094B"/>
    <w:rsid w:val="00CE1BA5"/>
    <w:rsid w:val="00CF15D1"/>
    <w:rsid w:val="00CF5F05"/>
    <w:rsid w:val="00D04B56"/>
    <w:rsid w:val="00D52B55"/>
    <w:rsid w:val="00D7663C"/>
    <w:rsid w:val="00DA2983"/>
    <w:rsid w:val="00DB5527"/>
    <w:rsid w:val="00DC482B"/>
    <w:rsid w:val="00DD1D86"/>
    <w:rsid w:val="00DD2F1E"/>
    <w:rsid w:val="00DD4EE6"/>
    <w:rsid w:val="00DF0D40"/>
    <w:rsid w:val="00DF1661"/>
    <w:rsid w:val="00E23F74"/>
    <w:rsid w:val="00E27E95"/>
    <w:rsid w:val="00E4377F"/>
    <w:rsid w:val="00E50B43"/>
    <w:rsid w:val="00E55CB6"/>
    <w:rsid w:val="00E6106F"/>
    <w:rsid w:val="00E71F52"/>
    <w:rsid w:val="00E77C03"/>
    <w:rsid w:val="00E806C9"/>
    <w:rsid w:val="00E9520D"/>
    <w:rsid w:val="00E972EB"/>
    <w:rsid w:val="00EA586E"/>
    <w:rsid w:val="00EB0823"/>
    <w:rsid w:val="00EB6770"/>
    <w:rsid w:val="00EC12C6"/>
    <w:rsid w:val="00EE1784"/>
    <w:rsid w:val="00EE6AB7"/>
    <w:rsid w:val="00F12A1C"/>
    <w:rsid w:val="00F250E1"/>
    <w:rsid w:val="00F25F74"/>
    <w:rsid w:val="00F53263"/>
    <w:rsid w:val="00F62B41"/>
    <w:rsid w:val="00F730B8"/>
    <w:rsid w:val="00FA0D52"/>
    <w:rsid w:val="00FB4414"/>
    <w:rsid w:val="00FB5BD8"/>
    <w:rsid w:val="00FB60B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F8B53"/>
  <w15:docId w15:val="{2D66E125-650B-4DF4-99EB-2B1C8FBF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paragraph" w:styleId="aa">
    <w:name w:val="annotation text"/>
    <w:basedOn w:val="a"/>
    <w:link w:val="ab"/>
    <w:uiPriority w:val="99"/>
    <w:semiHidden/>
    <w:unhideWhenUsed/>
    <w:rPr>
      <w:sz w:val="20"/>
      <w:szCs w:val="20"/>
    </w:rPr>
  </w:style>
  <w:style w:type="character" w:customStyle="1" w:styleId="ab">
    <w:name w:val="批注文字 字符"/>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annotation subject"/>
    <w:basedOn w:val="aa"/>
    <w:next w:val="aa"/>
    <w:link w:val="ae"/>
    <w:uiPriority w:val="99"/>
    <w:semiHidden/>
    <w:unhideWhenUsed/>
    <w:rsid w:val="004733DD"/>
    <w:rPr>
      <w:b/>
      <w:bCs/>
    </w:rPr>
  </w:style>
  <w:style w:type="character" w:customStyle="1" w:styleId="ae">
    <w:name w:val="批注主题 字符"/>
    <w:basedOn w:val="ab"/>
    <w:link w:val="ad"/>
    <w:uiPriority w:val="99"/>
    <w:semiHidden/>
    <w:rsid w:val="004733DD"/>
    <w:rPr>
      <w:b/>
      <w:bCs/>
      <w:sz w:val="20"/>
      <w:szCs w:val="20"/>
    </w:rPr>
  </w:style>
  <w:style w:type="paragraph" w:styleId="af">
    <w:name w:val="header"/>
    <w:basedOn w:val="a"/>
    <w:link w:val="af0"/>
    <w:uiPriority w:val="99"/>
    <w:unhideWhenUsed/>
    <w:rsid w:val="00E4377F"/>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E4377F"/>
    <w:rPr>
      <w:sz w:val="18"/>
      <w:szCs w:val="18"/>
    </w:rPr>
  </w:style>
  <w:style w:type="paragraph" w:styleId="af1">
    <w:name w:val="footer"/>
    <w:basedOn w:val="a"/>
    <w:link w:val="af2"/>
    <w:uiPriority w:val="99"/>
    <w:unhideWhenUsed/>
    <w:rsid w:val="00E4377F"/>
    <w:pPr>
      <w:tabs>
        <w:tab w:val="center" w:pos="4153"/>
        <w:tab w:val="right" w:pos="8306"/>
      </w:tabs>
      <w:snapToGrid w:val="0"/>
    </w:pPr>
    <w:rPr>
      <w:sz w:val="18"/>
      <w:szCs w:val="18"/>
    </w:rPr>
  </w:style>
  <w:style w:type="character" w:customStyle="1" w:styleId="af2">
    <w:name w:val="页脚 字符"/>
    <w:basedOn w:val="a0"/>
    <w:link w:val="af1"/>
    <w:uiPriority w:val="99"/>
    <w:rsid w:val="00E4377F"/>
    <w:rPr>
      <w:sz w:val="18"/>
      <w:szCs w:val="18"/>
    </w:rPr>
  </w:style>
  <w:style w:type="paragraph" w:styleId="af3">
    <w:name w:val="Balloon Text"/>
    <w:basedOn w:val="a"/>
    <w:link w:val="af4"/>
    <w:uiPriority w:val="99"/>
    <w:semiHidden/>
    <w:unhideWhenUsed/>
    <w:rsid w:val="00417CD6"/>
    <w:rPr>
      <w:sz w:val="18"/>
      <w:szCs w:val="18"/>
    </w:rPr>
  </w:style>
  <w:style w:type="character" w:customStyle="1" w:styleId="af4">
    <w:name w:val="批注框文本 字符"/>
    <w:basedOn w:val="a0"/>
    <w:link w:val="af3"/>
    <w:uiPriority w:val="99"/>
    <w:semiHidden/>
    <w:rsid w:val="00417CD6"/>
    <w:rPr>
      <w:sz w:val="18"/>
      <w:szCs w:val="18"/>
    </w:rPr>
  </w:style>
  <w:style w:type="table" w:styleId="af5">
    <w:name w:val="Table Grid"/>
    <w:basedOn w:val="a1"/>
    <w:uiPriority w:val="39"/>
    <w:rsid w:val="00CE1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1A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524812">
      <w:bodyDiv w:val="1"/>
      <w:marLeft w:val="0"/>
      <w:marRight w:val="0"/>
      <w:marTop w:val="0"/>
      <w:marBottom w:val="0"/>
      <w:divBdr>
        <w:top w:val="none" w:sz="0" w:space="0" w:color="auto"/>
        <w:left w:val="none" w:sz="0" w:space="0" w:color="auto"/>
        <w:bottom w:val="none" w:sz="0" w:space="0" w:color="auto"/>
        <w:right w:val="none" w:sz="0" w:space="0" w:color="auto"/>
      </w:divBdr>
    </w:div>
    <w:div w:id="558251767">
      <w:bodyDiv w:val="1"/>
      <w:marLeft w:val="0"/>
      <w:marRight w:val="0"/>
      <w:marTop w:val="0"/>
      <w:marBottom w:val="0"/>
      <w:divBdr>
        <w:top w:val="none" w:sz="0" w:space="0" w:color="auto"/>
        <w:left w:val="none" w:sz="0" w:space="0" w:color="auto"/>
        <w:bottom w:val="none" w:sz="0" w:space="0" w:color="auto"/>
        <w:right w:val="none" w:sz="0" w:space="0" w:color="auto"/>
      </w:divBdr>
    </w:div>
    <w:div w:id="783579452">
      <w:bodyDiv w:val="1"/>
      <w:marLeft w:val="0"/>
      <w:marRight w:val="0"/>
      <w:marTop w:val="0"/>
      <w:marBottom w:val="0"/>
      <w:divBdr>
        <w:top w:val="none" w:sz="0" w:space="0" w:color="auto"/>
        <w:left w:val="none" w:sz="0" w:space="0" w:color="auto"/>
        <w:bottom w:val="none" w:sz="0" w:space="0" w:color="auto"/>
        <w:right w:val="none" w:sz="0" w:space="0" w:color="auto"/>
      </w:divBdr>
    </w:div>
    <w:div w:id="1819105770">
      <w:bodyDiv w:val="1"/>
      <w:marLeft w:val="0"/>
      <w:marRight w:val="0"/>
      <w:marTop w:val="0"/>
      <w:marBottom w:val="0"/>
      <w:divBdr>
        <w:top w:val="none" w:sz="0" w:space="0" w:color="auto"/>
        <w:left w:val="none" w:sz="0" w:space="0" w:color="auto"/>
        <w:bottom w:val="none" w:sz="0" w:space="0" w:color="auto"/>
        <w:right w:val="none" w:sz="0" w:space="0" w:color="auto"/>
      </w:divBdr>
    </w:div>
    <w:div w:id="2015494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CU7UaZsmfta7V8cpc+Ye0wU3ew==">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60</Pages>
  <Words>14705</Words>
  <Characters>83825</Characters>
  <Application>Microsoft Office Word</Application>
  <DocSecurity>0</DocSecurity>
  <Lines>698</Lines>
  <Paragraphs>196</Paragraphs>
  <ScaleCrop>false</ScaleCrop>
  <Company/>
  <LinksUpToDate>false</LinksUpToDate>
  <CharactersWithSpaces>98334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Soldera</dc:creator>
  <cp:lastModifiedBy>yan jiaping</cp:lastModifiedBy>
  <cp:revision>30</cp:revision>
  <dcterms:created xsi:type="dcterms:W3CDTF">2024-01-17T02:21:00Z</dcterms:created>
  <dcterms:modified xsi:type="dcterms:W3CDTF">2024-01-18T06:55:00Z</dcterms:modified>
</cp:coreProperties>
</file>