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C6825D" w14:textId="77777777" w:rsidR="00A77B3E" w:rsidRPr="003A0272" w:rsidRDefault="00950459" w:rsidP="003A0272">
      <w:pPr>
        <w:spacing w:line="360" w:lineRule="auto"/>
        <w:jc w:val="both"/>
        <w:rPr>
          <w:rFonts w:ascii="Book Antiqua" w:hAnsi="Book Antiqua"/>
        </w:rPr>
      </w:pPr>
      <w:r w:rsidRPr="003A0272">
        <w:rPr>
          <w:rFonts w:ascii="Book Antiqua" w:eastAsia="Book Antiqua" w:hAnsi="Book Antiqua" w:cs="Book Antiqua"/>
          <w:b/>
        </w:rPr>
        <w:t xml:space="preserve">Name of Journal: </w:t>
      </w:r>
      <w:r w:rsidRPr="003A0272">
        <w:rPr>
          <w:rFonts w:ascii="Book Antiqua" w:eastAsia="Book Antiqua" w:hAnsi="Book Antiqua" w:cs="Book Antiqua"/>
          <w:i/>
        </w:rPr>
        <w:t>World Journal of Radiology</w:t>
      </w:r>
    </w:p>
    <w:p w14:paraId="22841F5A" w14:textId="77777777" w:rsidR="00A77B3E" w:rsidRPr="003A0272" w:rsidRDefault="00950459" w:rsidP="003A0272">
      <w:pPr>
        <w:spacing w:line="360" w:lineRule="auto"/>
        <w:jc w:val="both"/>
        <w:rPr>
          <w:rFonts w:ascii="Book Antiqua" w:hAnsi="Book Antiqua"/>
        </w:rPr>
      </w:pPr>
      <w:r w:rsidRPr="003A0272">
        <w:rPr>
          <w:rFonts w:ascii="Book Antiqua" w:eastAsia="Book Antiqua" w:hAnsi="Book Antiqua" w:cs="Book Antiqua"/>
          <w:b/>
        </w:rPr>
        <w:t xml:space="preserve">Manuscript NO: </w:t>
      </w:r>
      <w:r w:rsidRPr="003A0272">
        <w:rPr>
          <w:rFonts w:ascii="Book Antiqua" w:eastAsia="Book Antiqua" w:hAnsi="Book Antiqua" w:cs="Book Antiqua"/>
        </w:rPr>
        <w:t>88654</w:t>
      </w:r>
    </w:p>
    <w:p w14:paraId="41B372F2" w14:textId="77777777" w:rsidR="00A77B3E" w:rsidRPr="003A0272" w:rsidRDefault="00950459" w:rsidP="003A0272">
      <w:pPr>
        <w:spacing w:line="360" w:lineRule="auto"/>
        <w:jc w:val="both"/>
        <w:rPr>
          <w:rFonts w:ascii="Book Antiqua" w:hAnsi="Book Antiqua"/>
        </w:rPr>
      </w:pPr>
      <w:r w:rsidRPr="003A0272">
        <w:rPr>
          <w:rFonts w:ascii="Book Antiqua" w:eastAsia="Book Antiqua" w:hAnsi="Book Antiqua" w:cs="Book Antiqua"/>
          <w:b/>
        </w:rPr>
        <w:t xml:space="preserve">Manuscript Type: </w:t>
      </w:r>
      <w:r w:rsidRPr="003A0272">
        <w:rPr>
          <w:rFonts w:ascii="Book Antiqua" w:eastAsia="Book Antiqua" w:hAnsi="Book Antiqua" w:cs="Book Antiqua"/>
        </w:rPr>
        <w:t>ORIGINAL ARTICLE</w:t>
      </w:r>
    </w:p>
    <w:p w14:paraId="1C4D910C" w14:textId="77777777" w:rsidR="00A77B3E" w:rsidRPr="003A0272" w:rsidRDefault="00A77B3E" w:rsidP="003A0272">
      <w:pPr>
        <w:spacing w:line="360" w:lineRule="auto"/>
        <w:jc w:val="both"/>
        <w:rPr>
          <w:rFonts w:ascii="Book Antiqua" w:hAnsi="Book Antiqua"/>
        </w:rPr>
      </w:pPr>
    </w:p>
    <w:p w14:paraId="66C238BF" w14:textId="77777777" w:rsidR="00A77B3E" w:rsidRPr="003A0272" w:rsidRDefault="00950459" w:rsidP="003A0272">
      <w:pPr>
        <w:spacing w:line="360" w:lineRule="auto"/>
        <w:jc w:val="both"/>
        <w:rPr>
          <w:rFonts w:ascii="Book Antiqua" w:hAnsi="Book Antiqua"/>
        </w:rPr>
      </w:pPr>
      <w:r w:rsidRPr="003A0272">
        <w:rPr>
          <w:rFonts w:ascii="Book Antiqua" w:eastAsia="Book Antiqua" w:hAnsi="Book Antiqua" w:cs="Book Antiqua"/>
          <w:b/>
          <w:i/>
        </w:rPr>
        <w:t>Observational Study</w:t>
      </w:r>
    </w:p>
    <w:p w14:paraId="4407EADA" w14:textId="77777777" w:rsidR="00A77B3E" w:rsidRPr="003A0272" w:rsidRDefault="00950459" w:rsidP="003A0272">
      <w:pPr>
        <w:spacing w:line="360" w:lineRule="auto"/>
        <w:jc w:val="both"/>
        <w:rPr>
          <w:rFonts w:ascii="Book Antiqua" w:hAnsi="Book Antiqua"/>
        </w:rPr>
      </w:pPr>
      <w:r w:rsidRPr="003A0272">
        <w:rPr>
          <w:rFonts w:ascii="Book Antiqua" w:eastAsia="Book Antiqua" w:hAnsi="Book Antiqua" w:cs="Book Antiqua"/>
          <w:b/>
          <w:bCs/>
          <w:color w:val="000000"/>
        </w:rPr>
        <w:t>Methods for improving colorectal cancer annotation efficiency for artificial intelligence-observer training</w:t>
      </w:r>
    </w:p>
    <w:p w14:paraId="7EC98382" w14:textId="77777777" w:rsidR="00A77B3E" w:rsidRPr="003A0272" w:rsidRDefault="00A77B3E" w:rsidP="003A0272">
      <w:pPr>
        <w:spacing w:line="360" w:lineRule="auto"/>
        <w:jc w:val="both"/>
        <w:rPr>
          <w:rFonts w:ascii="Book Antiqua" w:hAnsi="Book Antiqua"/>
        </w:rPr>
      </w:pPr>
    </w:p>
    <w:p w14:paraId="13C71C06" w14:textId="4469A9E5" w:rsidR="00A77B3E" w:rsidRPr="003A0272" w:rsidRDefault="007C4FBF" w:rsidP="003A0272">
      <w:pPr>
        <w:spacing w:line="360" w:lineRule="auto"/>
        <w:jc w:val="both"/>
        <w:rPr>
          <w:rFonts w:ascii="Book Antiqua" w:hAnsi="Book Antiqua"/>
        </w:rPr>
      </w:pPr>
      <w:proofErr w:type="spellStart"/>
      <w:r w:rsidRPr="003A0272">
        <w:rPr>
          <w:rFonts w:ascii="Book Antiqua" w:eastAsia="Book Antiqua" w:hAnsi="Book Antiqua" w:cs="Book Antiqua"/>
          <w:color w:val="000000"/>
        </w:rPr>
        <w:t>Grudza</w:t>
      </w:r>
      <w:proofErr w:type="spellEnd"/>
      <w:r w:rsidRPr="003A0272">
        <w:rPr>
          <w:rFonts w:ascii="Book Antiqua" w:eastAsia="Book Antiqua" w:hAnsi="Book Antiqua" w:cs="Book Antiqua"/>
          <w:color w:val="000000"/>
        </w:rPr>
        <w:t xml:space="preserve"> M</w:t>
      </w:r>
      <w:r w:rsidR="00DF5BE3" w:rsidRPr="003A0272">
        <w:rPr>
          <w:rFonts w:ascii="Book Antiqua" w:eastAsia="Book Antiqua" w:hAnsi="Book Antiqua" w:cs="Book Antiqua"/>
          <w:color w:val="000000"/>
        </w:rPr>
        <w:t xml:space="preserve"> </w:t>
      </w:r>
      <w:r w:rsidRPr="003A0272">
        <w:rPr>
          <w:rFonts w:ascii="Book Antiqua" w:eastAsia="Book Antiqua" w:hAnsi="Book Antiqua" w:cs="Book Antiqua"/>
          <w:i/>
          <w:iCs/>
          <w:color w:val="000000"/>
        </w:rPr>
        <w:t>et al</w:t>
      </w:r>
      <w:r w:rsidRPr="003A0272">
        <w:rPr>
          <w:rFonts w:ascii="Book Antiqua" w:eastAsia="Book Antiqua" w:hAnsi="Book Antiqua" w:cs="Book Antiqua"/>
          <w:color w:val="000000"/>
        </w:rPr>
        <w:t>. Improving AI-observer training</w:t>
      </w:r>
    </w:p>
    <w:p w14:paraId="588AC727" w14:textId="77777777" w:rsidR="00A77B3E" w:rsidRPr="003A0272" w:rsidRDefault="00A77B3E" w:rsidP="003A0272">
      <w:pPr>
        <w:spacing w:line="360" w:lineRule="auto"/>
        <w:jc w:val="both"/>
        <w:rPr>
          <w:rFonts w:ascii="Book Antiqua" w:hAnsi="Book Antiqua"/>
        </w:rPr>
      </w:pPr>
    </w:p>
    <w:p w14:paraId="5F070D1D" w14:textId="294283F1" w:rsidR="00A77B3E" w:rsidRPr="003A0272" w:rsidRDefault="00950459" w:rsidP="003A0272">
      <w:pPr>
        <w:spacing w:line="360" w:lineRule="auto"/>
        <w:jc w:val="both"/>
        <w:rPr>
          <w:rFonts w:ascii="Book Antiqua" w:hAnsi="Book Antiqua"/>
        </w:rPr>
      </w:pPr>
      <w:r w:rsidRPr="003A0272">
        <w:rPr>
          <w:rFonts w:ascii="Book Antiqua" w:eastAsia="Book Antiqua" w:hAnsi="Book Antiqua" w:cs="Book Antiqua"/>
          <w:color w:val="000000"/>
        </w:rPr>
        <w:t xml:space="preserve">Matthew </w:t>
      </w:r>
      <w:proofErr w:type="spellStart"/>
      <w:r w:rsidRPr="003A0272">
        <w:rPr>
          <w:rFonts w:ascii="Book Antiqua" w:eastAsia="Book Antiqua" w:hAnsi="Book Antiqua" w:cs="Book Antiqua"/>
          <w:color w:val="000000"/>
        </w:rPr>
        <w:t>Grudza</w:t>
      </w:r>
      <w:proofErr w:type="spellEnd"/>
      <w:r w:rsidRPr="003A0272">
        <w:rPr>
          <w:rFonts w:ascii="Book Antiqua" w:eastAsia="Book Antiqua" w:hAnsi="Book Antiqua" w:cs="Book Antiqua"/>
          <w:color w:val="000000"/>
        </w:rPr>
        <w:t xml:space="preserve">, Brandon </w:t>
      </w:r>
      <w:proofErr w:type="spellStart"/>
      <w:r w:rsidRPr="003A0272">
        <w:rPr>
          <w:rFonts w:ascii="Book Antiqua" w:eastAsia="Book Antiqua" w:hAnsi="Book Antiqua" w:cs="Book Antiqua"/>
          <w:color w:val="000000"/>
        </w:rPr>
        <w:t>Salinel</w:t>
      </w:r>
      <w:proofErr w:type="spellEnd"/>
      <w:r w:rsidRPr="003A0272">
        <w:rPr>
          <w:rFonts w:ascii="Book Antiqua" w:eastAsia="Book Antiqua" w:hAnsi="Book Antiqua" w:cs="Book Antiqua"/>
          <w:color w:val="000000"/>
        </w:rPr>
        <w:t xml:space="preserve">, Sarah Zeien, Matthew Murphy, Jake Adkins, Corey T Jensen, Curtis Bay, Vikram </w:t>
      </w:r>
      <w:proofErr w:type="spellStart"/>
      <w:r w:rsidRPr="003A0272">
        <w:rPr>
          <w:rFonts w:ascii="Book Antiqua" w:eastAsia="Book Antiqua" w:hAnsi="Book Antiqua" w:cs="Book Antiqua"/>
          <w:color w:val="000000"/>
        </w:rPr>
        <w:t>Kodibagkar</w:t>
      </w:r>
      <w:proofErr w:type="spellEnd"/>
      <w:r w:rsidRPr="003A0272">
        <w:rPr>
          <w:rFonts w:ascii="Book Antiqua" w:eastAsia="Book Antiqua" w:hAnsi="Book Antiqua" w:cs="Book Antiqua"/>
          <w:color w:val="000000"/>
        </w:rPr>
        <w:t xml:space="preserve">, Phillip Koo, Tomislav Dragovich, Michael A Choti, </w:t>
      </w:r>
      <w:proofErr w:type="spellStart"/>
      <w:r w:rsidRPr="003A0272">
        <w:rPr>
          <w:rFonts w:ascii="Book Antiqua" w:eastAsia="Book Antiqua" w:hAnsi="Book Antiqua" w:cs="Book Antiqua"/>
          <w:color w:val="000000"/>
        </w:rPr>
        <w:t>Madappa</w:t>
      </w:r>
      <w:proofErr w:type="spellEnd"/>
      <w:r w:rsidR="00E508CD">
        <w:rPr>
          <w:rFonts w:ascii="Book Antiqua" w:eastAsia="Book Antiqua" w:hAnsi="Book Antiqua" w:cs="Book Antiqua"/>
          <w:color w:val="000000"/>
        </w:rPr>
        <w:t xml:space="preserve"> </w:t>
      </w:r>
      <w:proofErr w:type="spellStart"/>
      <w:r w:rsidRPr="003A0272">
        <w:rPr>
          <w:rFonts w:ascii="Book Antiqua" w:eastAsia="Book Antiqua" w:hAnsi="Book Antiqua" w:cs="Book Antiqua"/>
          <w:color w:val="000000"/>
        </w:rPr>
        <w:t>Kundranda</w:t>
      </w:r>
      <w:proofErr w:type="spellEnd"/>
      <w:r w:rsidRPr="003A0272">
        <w:rPr>
          <w:rFonts w:ascii="Book Antiqua" w:eastAsia="Book Antiqua" w:hAnsi="Book Antiqua" w:cs="Book Antiqua"/>
          <w:color w:val="000000"/>
        </w:rPr>
        <w:t>, Tanveer Syeda-Mahmood, Hong-Zhi Wang, John Chang</w:t>
      </w:r>
    </w:p>
    <w:p w14:paraId="2C8F0B98" w14:textId="77777777" w:rsidR="00A77B3E" w:rsidRPr="003A0272" w:rsidRDefault="00A77B3E" w:rsidP="003A0272">
      <w:pPr>
        <w:spacing w:line="360" w:lineRule="auto"/>
        <w:jc w:val="both"/>
        <w:rPr>
          <w:rFonts w:ascii="Book Antiqua" w:hAnsi="Book Antiqua"/>
        </w:rPr>
      </w:pPr>
    </w:p>
    <w:p w14:paraId="06BC9BF1" w14:textId="77777777" w:rsidR="00A77B3E" w:rsidRPr="003A0272" w:rsidRDefault="00950459" w:rsidP="003A0272">
      <w:pPr>
        <w:spacing w:line="360" w:lineRule="auto"/>
        <w:jc w:val="both"/>
        <w:rPr>
          <w:rFonts w:ascii="Book Antiqua" w:hAnsi="Book Antiqua"/>
        </w:rPr>
      </w:pPr>
      <w:r w:rsidRPr="003A0272">
        <w:rPr>
          <w:rFonts w:ascii="Book Antiqua" w:eastAsia="Book Antiqua" w:hAnsi="Book Antiqua" w:cs="Book Antiqua"/>
          <w:b/>
          <w:bCs/>
          <w:color w:val="000000"/>
        </w:rPr>
        <w:t xml:space="preserve">Matthew </w:t>
      </w:r>
      <w:proofErr w:type="spellStart"/>
      <w:r w:rsidRPr="003A0272">
        <w:rPr>
          <w:rFonts w:ascii="Book Antiqua" w:eastAsia="Book Antiqua" w:hAnsi="Book Antiqua" w:cs="Book Antiqua"/>
          <w:b/>
          <w:bCs/>
          <w:color w:val="000000"/>
        </w:rPr>
        <w:t>Grudza</w:t>
      </w:r>
      <w:proofErr w:type="spellEnd"/>
      <w:r w:rsidRPr="003A0272">
        <w:rPr>
          <w:rFonts w:ascii="Book Antiqua" w:eastAsia="Book Antiqua" w:hAnsi="Book Antiqua" w:cs="Book Antiqua"/>
          <w:b/>
          <w:bCs/>
          <w:color w:val="000000"/>
        </w:rPr>
        <w:t xml:space="preserve">, </w:t>
      </w:r>
      <w:r w:rsidRPr="003A0272">
        <w:rPr>
          <w:rFonts w:ascii="Book Antiqua" w:eastAsia="Book Antiqua" w:hAnsi="Book Antiqua" w:cs="Book Antiqua"/>
          <w:color w:val="000000"/>
        </w:rPr>
        <w:t>School of Biological Health and Systems Engineering, Arizona State University, Tempe, AZ 85287, United States</w:t>
      </w:r>
    </w:p>
    <w:p w14:paraId="0CB7183D" w14:textId="77777777" w:rsidR="00A77B3E" w:rsidRPr="003A0272" w:rsidRDefault="00A77B3E" w:rsidP="003A0272">
      <w:pPr>
        <w:spacing w:line="360" w:lineRule="auto"/>
        <w:jc w:val="both"/>
        <w:rPr>
          <w:rFonts w:ascii="Book Antiqua" w:hAnsi="Book Antiqua"/>
        </w:rPr>
      </w:pPr>
    </w:p>
    <w:p w14:paraId="67298BAA" w14:textId="77777777" w:rsidR="00A77B3E" w:rsidRPr="003A0272" w:rsidRDefault="00950459" w:rsidP="003A0272">
      <w:pPr>
        <w:spacing w:line="360" w:lineRule="auto"/>
        <w:jc w:val="both"/>
        <w:rPr>
          <w:rFonts w:ascii="Book Antiqua" w:hAnsi="Book Antiqua"/>
        </w:rPr>
      </w:pPr>
      <w:r w:rsidRPr="003A0272">
        <w:rPr>
          <w:rFonts w:ascii="Book Antiqua" w:eastAsia="Book Antiqua" w:hAnsi="Book Antiqua" w:cs="Book Antiqua"/>
          <w:b/>
          <w:bCs/>
          <w:color w:val="000000"/>
        </w:rPr>
        <w:t xml:space="preserve">Brandon </w:t>
      </w:r>
      <w:proofErr w:type="spellStart"/>
      <w:r w:rsidRPr="003A0272">
        <w:rPr>
          <w:rFonts w:ascii="Book Antiqua" w:eastAsia="Book Antiqua" w:hAnsi="Book Antiqua" w:cs="Book Antiqua"/>
          <w:b/>
          <w:bCs/>
          <w:color w:val="000000"/>
        </w:rPr>
        <w:t>Salinel</w:t>
      </w:r>
      <w:proofErr w:type="spellEnd"/>
      <w:r w:rsidRPr="003A0272">
        <w:rPr>
          <w:rFonts w:ascii="Book Antiqua" w:eastAsia="Book Antiqua" w:hAnsi="Book Antiqua" w:cs="Book Antiqua"/>
          <w:b/>
          <w:bCs/>
          <w:color w:val="000000"/>
        </w:rPr>
        <w:t xml:space="preserve">, Phillip Koo, John Chang, </w:t>
      </w:r>
      <w:r w:rsidRPr="003A0272">
        <w:rPr>
          <w:rFonts w:ascii="Book Antiqua" w:eastAsia="Book Antiqua" w:hAnsi="Book Antiqua" w:cs="Book Antiqua"/>
          <w:color w:val="000000"/>
        </w:rPr>
        <w:t>Department of Radiology, Banner MD Anderson Cancer Center, Gilbert, AZ 85234, United States</w:t>
      </w:r>
    </w:p>
    <w:p w14:paraId="3FDFD8BE" w14:textId="77777777" w:rsidR="00A77B3E" w:rsidRPr="003A0272" w:rsidRDefault="00A77B3E" w:rsidP="003A0272">
      <w:pPr>
        <w:spacing w:line="360" w:lineRule="auto"/>
        <w:jc w:val="both"/>
        <w:rPr>
          <w:rFonts w:ascii="Book Antiqua" w:hAnsi="Book Antiqua"/>
        </w:rPr>
      </w:pPr>
    </w:p>
    <w:p w14:paraId="098ABEA7" w14:textId="77777777" w:rsidR="00A77B3E" w:rsidRPr="003A0272" w:rsidRDefault="00950459" w:rsidP="003A0272">
      <w:pPr>
        <w:spacing w:line="360" w:lineRule="auto"/>
        <w:jc w:val="both"/>
        <w:rPr>
          <w:rFonts w:ascii="Book Antiqua" w:hAnsi="Book Antiqua"/>
        </w:rPr>
      </w:pPr>
      <w:r w:rsidRPr="003A0272">
        <w:rPr>
          <w:rFonts w:ascii="Book Antiqua" w:eastAsia="Book Antiqua" w:hAnsi="Book Antiqua" w:cs="Book Antiqua"/>
          <w:b/>
          <w:bCs/>
          <w:color w:val="000000"/>
        </w:rPr>
        <w:t xml:space="preserve">Sarah Zeien, Matthew Murphy, </w:t>
      </w:r>
      <w:r w:rsidRPr="003A0272">
        <w:rPr>
          <w:rFonts w:ascii="Book Antiqua" w:eastAsia="Book Antiqua" w:hAnsi="Book Antiqua" w:cs="Book Antiqua"/>
          <w:color w:val="000000"/>
        </w:rPr>
        <w:t>School of Osteopathic Medicine, A.T. Still University, Mesa, AZ 85206, United States</w:t>
      </w:r>
    </w:p>
    <w:p w14:paraId="2AC0C70A" w14:textId="77777777" w:rsidR="00A77B3E" w:rsidRPr="003A0272" w:rsidRDefault="00A77B3E" w:rsidP="003A0272">
      <w:pPr>
        <w:spacing w:line="360" w:lineRule="auto"/>
        <w:jc w:val="both"/>
        <w:rPr>
          <w:rFonts w:ascii="Book Antiqua" w:hAnsi="Book Antiqua"/>
        </w:rPr>
      </w:pPr>
    </w:p>
    <w:p w14:paraId="40A09137" w14:textId="77777777" w:rsidR="00A77B3E" w:rsidRPr="003A0272" w:rsidRDefault="00950459" w:rsidP="003A0272">
      <w:pPr>
        <w:spacing w:line="360" w:lineRule="auto"/>
        <w:jc w:val="both"/>
        <w:rPr>
          <w:rFonts w:ascii="Book Antiqua" w:hAnsi="Book Antiqua"/>
        </w:rPr>
      </w:pPr>
      <w:r w:rsidRPr="003A0272">
        <w:rPr>
          <w:rFonts w:ascii="Book Antiqua" w:eastAsia="Book Antiqua" w:hAnsi="Book Antiqua" w:cs="Book Antiqua"/>
          <w:b/>
          <w:bCs/>
          <w:color w:val="000000"/>
        </w:rPr>
        <w:t xml:space="preserve">Jake Adkins, </w:t>
      </w:r>
      <w:r w:rsidRPr="003A0272">
        <w:rPr>
          <w:rFonts w:ascii="Book Antiqua" w:eastAsia="Book Antiqua" w:hAnsi="Book Antiqua" w:cs="Book Antiqua"/>
          <w:color w:val="000000"/>
        </w:rPr>
        <w:t>Department of Abdominal Imaging, MD Anderson Cancer Center, Houston, TX 77030, United States</w:t>
      </w:r>
    </w:p>
    <w:p w14:paraId="6AEFC8DD" w14:textId="77777777" w:rsidR="00A77B3E" w:rsidRPr="003A0272" w:rsidRDefault="00A77B3E" w:rsidP="003A0272">
      <w:pPr>
        <w:spacing w:line="360" w:lineRule="auto"/>
        <w:jc w:val="both"/>
        <w:rPr>
          <w:rFonts w:ascii="Book Antiqua" w:hAnsi="Book Antiqua"/>
        </w:rPr>
      </w:pPr>
    </w:p>
    <w:p w14:paraId="0BF9B6FB" w14:textId="297419B3" w:rsidR="00A77B3E" w:rsidRPr="003A0272" w:rsidRDefault="00950459" w:rsidP="003A0272">
      <w:pPr>
        <w:spacing w:line="360" w:lineRule="auto"/>
        <w:jc w:val="both"/>
        <w:rPr>
          <w:rFonts w:ascii="Book Antiqua" w:hAnsi="Book Antiqua"/>
        </w:rPr>
      </w:pPr>
      <w:r w:rsidRPr="003A0272">
        <w:rPr>
          <w:rFonts w:ascii="Book Antiqua" w:eastAsia="Book Antiqua" w:hAnsi="Book Antiqua" w:cs="Book Antiqua"/>
          <w:b/>
          <w:bCs/>
          <w:color w:val="000000"/>
        </w:rPr>
        <w:t xml:space="preserve">Corey T Jensen, </w:t>
      </w:r>
      <w:r w:rsidRPr="003A0272">
        <w:rPr>
          <w:rFonts w:ascii="Book Antiqua" w:eastAsia="Book Antiqua" w:hAnsi="Book Antiqua" w:cs="Book Antiqua"/>
          <w:color w:val="000000"/>
        </w:rPr>
        <w:t>Department of Diagnostic Radiology, University Texas MD Anderson Cancer Center, Houston, TX 77030, United States</w:t>
      </w:r>
    </w:p>
    <w:p w14:paraId="05ED75DB" w14:textId="77777777" w:rsidR="00A77B3E" w:rsidRPr="003A0272" w:rsidRDefault="00A77B3E" w:rsidP="003A0272">
      <w:pPr>
        <w:spacing w:line="360" w:lineRule="auto"/>
        <w:jc w:val="both"/>
        <w:rPr>
          <w:rFonts w:ascii="Book Antiqua" w:hAnsi="Book Antiqua"/>
        </w:rPr>
      </w:pPr>
    </w:p>
    <w:p w14:paraId="01CF0EA8" w14:textId="77777777" w:rsidR="00A77B3E" w:rsidRPr="003A0272" w:rsidRDefault="00950459" w:rsidP="003A0272">
      <w:pPr>
        <w:spacing w:line="360" w:lineRule="auto"/>
        <w:jc w:val="both"/>
        <w:rPr>
          <w:rFonts w:ascii="Book Antiqua" w:hAnsi="Book Antiqua"/>
        </w:rPr>
      </w:pPr>
      <w:r w:rsidRPr="003A0272">
        <w:rPr>
          <w:rFonts w:ascii="Book Antiqua" w:eastAsia="Book Antiqua" w:hAnsi="Book Antiqua" w:cs="Book Antiqua"/>
          <w:b/>
          <w:bCs/>
          <w:color w:val="000000"/>
        </w:rPr>
        <w:lastRenderedPageBreak/>
        <w:t xml:space="preserve">Curtis Bay, </w:t>
      </w:r>
      <w:r w:rsidRPr="003A0272">
        <w:rPr>
          <w:rFonts w:ascii="Book Antiqua" w:eastAsia="Book Antiqua" w:hAnsi="Book Antiqua" w:cs="Book Antiqua"/>
          <w:color w:val="000000"/>
        </w:rPr>
        <w:t>Department of Interdisciplinary Sciences, A.T. Still University, Mesa, AZ 85206, United States</w:t>
      </w:r>
    </w:p>
    <w:p w14:paraId="7F71EA11" w14:textId="77777777" w:rsidR="00A77B3E" w:rsidRPr="003A0272" w:rsidRDefault="00A77B3E" w:rsidP="003A0272">
      <w:pPr>
        <w:spacing w:line="360" w:lineRule="auto"/>
        <w:jc w:val="both"/>
        <w:rPr>
          <w:rFonts w:ascii="Book Antiqua" w:hAnsi="Book Antiqua"/>
        </w:rPr>
      </w:pPr>
    </w:p>
    <w:p w14:paraId="502D805E" w14:textId="3618BF1F" w:rsidR="00A77B3E" w:rsidRPr="003A0272" w:rsidRDefault="00950459" w:rsidP="003A0272">
      <w:pPr>
        <w:spacing w:line="360" w:lineRule="auto"/>
        <w:jc w:val="both"/>
        <w:rPr>
          <w:rFonts w:ascii="Book Antiqua" w:hAnsi="Book Antiqua"/>
        </w:rPr>
      </w:pPr>
      <w:r w:rsidRPr="003A0272">
        <w:rPr>
          <w:rFonts w:ascii="Book Antiqua" w:eastAsia="Book Antiqua" w:hAnsi="Book Antiqua" w:cs="Book Antiqua"/>
          <w:b/>
          <w:bCs/>
          <w:color w:val="000000"/>
        </w:rPr>
        <w:t xml:space="preserve">Vikram </w:t>
      </w:r>
      <w:proofErr w:type="spellStart"/>
      <w:r w:rsidRPr="003A0272">
        <w:rPr>
          <w:rFonts w:ascii="Book Antiqua" w:eastAsia="Book Antiqua" w:hAnsi="Book Antiqua" w:cs="Book Antiqua"/>
          <w:b/>
          <w:bCs/>
          <w:color w:val="000000"/>
        </w:rPr>
        <w:t>Kodibagkar</w:t>
      </w:r>
      <w:proofErr w:type="spellEnd"/>
      <w:r w:rsidRPr="003A0272">
        <w:rPr>
          <w:rFonts w:ascii="Book Antiqua" w:eastAsia="Book Antiqua" w:hAnsi="Book Antiqua" w:cs="Book Antiqua"/>
          <w:b/>
          <w:bCs/>
          <w:color w:val="000000"/>
        </w:rPr>
        <w:t xml:space="preserve">, </w:t>
      </w:r>
      <w:r w:rsidRPr="003A0272">
        <w:rPr>
          <w:rFonts w:ascii="Book Antiqua" w:eastAsia="Book Antiqua" w:hAnsi="Book Antiqua" w:cs="Book Antiqua"/>
          <w:color w:val="000000"/>
        </w:rPr>
        <w:t xml:space="preserve">School of Biological and Health Systems Engineering, Arizona State University, Tempe, </w:t>
      </w:r>
      <w:r w:rsidR="00CE01DE">
        <w:rPr>
          <w:rFonts w:ascii="Book Antiqua" w:eastAsia="Book Antiqua" w:hAnsi="Book Antiqua" w:cs="Book Antiqua"/>
          <w:color w:val="000000"/>
        </w:rPr>
        <w:t xml:space="preserve">AZ </w:t>
      </w:r>
      <w:r w:rsidRPr="003A0272">
        <w:rPr>
          <w:rFonts w:ascii="Book Antiqua" w:eastAsia="Book Antiqua" w:hAnsi="Book Antiqua" w:cs="Book Antiqua"/>
          <w:color w:val="000000"/>
        </w:rPr>
        <w:t>85287, United States</w:t>
      </w:r>
    </w:p>
    <w:p w14:paraId="7CA2802B" w14:textId="77777777" w:rsidR="00A77B3E" w:rsidRPr="003A0272" w:rsidRDefault="00A77B3E" w:rsidP="003A0272">
      <w:pPr>
        <w:spacing w:line="360" w:lineRule="auto"/>
        <w:jc w:val="both"/>
        <w:rPr>
          <w:rFonts w:ascii="Book Antiqua" w:hAnsi="Book Antiqua"/>
        </w:rPr>
      </w:pPr>
    </w:p>
    <w:p w14:paraId="011BF2A7" w14:textId="0FA7CAC4" w:rsidR="00A77B3E" w:rsidRPr="003A0272" w:rsidRDefault="00950459" w:rsidP="003A0272">
      <w:pPr>
        <w:spacing w:line="360" w:lineRule="auto"/>
        <w:jc w:val="both"/>
        <w:rPr>
          <w:rFonts w:ascii="Book Antiqua" w:hAnsi="Book Antiqua"/>
        </w:rPr>
      </w:pPr>
      <w:r w:rsidRPr="003A0272">
        <w:rPr>
          <w:rFonts w:ascii="Book Antiqua" w:eastAsia="Book Antiqua" w:hAnsi="Book Antiqua" w:cs="Book Antiqua"/>
          <w:b/>
          <w:bCs/>
          <w:color w:val="000000"/>
        </w:rPr>
        <w:t xml:space="preserve">Tomislav Dragovich, </w:t>
      </w:r>
      <w:proofErr w:type="spellStart"/>
      <w:r w:rsidRPr="003A0272">
        <w:rPr>
          <w:rFonts w:ascii="Book Antiqua" w:eastAsia="Book Antiqua" w:hAnsi="Book Antiqua" w:cs="Book Antiqua"/>
          <w:b/>
          <w:bCs/>
          <w:color w:val="000000"/>
        </w:rPr>
        <w:t>Madappa</w:t>
      </w:r>
      <w:proofErr w:type="spellEnd"/>
      <w:r w:rsidR="00DF5BE3" w:rsidRPr="003A0272">
        <w:rPr>
          <w:rFonts w:ascii="Book Antiqua" w:eastAsia="Book Antiqua" w:hAnsi="Book Antiqua" w:cs="Book Antiqua"/>
          <w:b/>
          <w:bCs/>
          <w:color w:val="000000"/>
        </w:rPr>
        <w:t xml:space="preserve"> </w:t>
      </w:r>
      <w:proofErr w:type="spellStart"/>
      <w:r w:rsidRPr="003A0272">
        <w:rPr>
          <w:rFonts w:ascii="Book Antiqua" w:eastAsia="Book Antiqua" w:hAnsi="Book Antiqua" w:cs="Book Antiqua"/>
          <w:b/>
          <w:bCs/>
          <w:color w:val="000000"/>
        </w:rPr>
        <w:t>Kundranda</w:t>
      </w:r>
      <w:proofErr w:type="spellEnd"/>
      <w:r w:rsidRPr="003A0272">
        <w:rPr>
          <w:rFonts w:ascii="Book Antiqua" w:eastAsia="Book Antiqua" w:hAnsi="Book Antiqua" w:cs="Book Antiqua"/>
          <w:b/>
          <w:bCs/>
          <w:color w:val="000000"/>
        </w:rPr>
        <w:t xml:space="preserve">, </w:t>
      </w:r>
      <w:r w:rsidRPr="003A0272">
        <w:rPr>
          <w:rFonts w:ascii="Book Antiqua" w:eastAsia="Book Antiqua" w:hAnsi="Book Antiqua" w:cs="Book Antiqua"/>
          <w:color w:val="000000"/>
        </w:rPr>
        <w:t>Division of Cancer Medicine, Banner MD Anderson Cancer Center, Gilbert, AZ 85234, United States</w:t>
      </w:r>
    </w:p>
    <w:p w14:paraId="28389C0E" w14:textId="77777777" w:rsidR="00A77B3E" w:rsidRPr="003A0272" w:rsidRDefault="00A77B3E" w:rsidP="003A0272">
      <w:pPr>
        <w:spacing w:line="360" w:lineRule="auto"/>
        <w:jc w:val="both"/>
        <w:rPr>
          <w:rFonts w:ascii="Book Antiqua" w:hAnsi="Book Antiqua"/>
        </w:rPr>
      </w:pPr>
    </w:p>
    <w:p w14:paraId="1EC77F15" w14:textId="77777777" w:rsidR="00A77B3E" w:rsidRPr="003A0272" w:rsidRDefault="00950459" w:rsidP="003A0272">
      <w:pPr>
        <w:spacing w:line="360" w:lineRule="auto"/>
        <w:jc w:val="both"/>
        <w:rPr>
          <w:rFonts w:ascii="Book Antiqua" w:hAnsi="Book Antiqua"/>
        </w:rPr>
      </w:pPr>
      <w:r w:rsidRPr="003A0272">
        <w:rPr>
          <w:rFonts w:ascii="Book Antiqua" w:eastAsia="Book Antiqua" w:hAnsi="Book Antiqua" w:cs="Book Antiqua"/>
          <w:b/>
          <w:bCs/>
          <w:color w:val="000000"/>
        </w:rPr>
        <w:t xml:space="preserve">Michael A Choti, </w:t>
      </w:r>
      <w:r w:rsidRPr="003A0272">
        <w:rPr>
          <w:rFonts w:ascii="Book Antiqua" w:eastAsia="Book Antiqua" w:hAnsi="Book Antiqua" w:cs="Book Antiqua"/>
          <w:color w:val="000000"/>
        </w:rPr>
        <w:t>Department of Surgical Oncology, Banner MD Anderson Cancer Center, Gilbert, AZ 85234, United States</w:t>
      </w:r>
    </w:p>
    <w:p w14:paraId="66631E3C" w14:textId="77777777" w:rsidR="00A77B3E" w:rsidRPr="003A0272" w:rsidRDefault="00A77B3E" w:rsidP="003A0272">
      <w:pPr>
        <w:spacing w:line="360" w:lineRule="auto"/>
        <w:jc w:val="both"/>
        <w:rPr>
          <w:rFonts w:ascii="Book Antiqua" w:hAnsi="Book Antiqua"/>
        </w:rPr>
      </w:pPr>
    </w:p>
    <w:p w14:paraId="038BBE94" w14:textId="77777777" w:rsidR="00A77B3E" w:rsidRPr="003A0272" w:rsidRDefault="00950459" w:rsidP="003A0272">
      <w:pPr>
        <w:spacing w:line="360" w:lineRule="auto"/>
        <w:jc w:val="both"/>
        <w:rPr>
          <w:rFonts w:ascii="Book Antiqua" w:hAnsi="Book Antiqua"/>
        </w:rPr>
      </w:pPr>
      <w:r w:rsidRPr="003A0272">
        <w:rPr>
          <w:rFonts w:ascii="Book Antiqua" w:eastAsia="Book Antiqua" w:hAnsi="Book Antiqua" w:cs="Book Antiqua"/>
          <w:b/>
          <w:bCs/>
          <w:color w:val="000000"/>
        </w:rPr>
        <w:t xml:space="preserve">Tanveer Syeda-Mahmood, Hong-Zhi Wang, </w:t>
      </w:r>
      <w:r w:rsidRPr="003A0272">
        <w:rPr>
          <w:rFonts w:ascii="Book Antiqua" w:eastAsia="Book Antiqua" w:hAnsi="Book Antiqua" w:cs="Book Antiqua"/>
          <w:color w:val="000000"/>
        </w:rPr>
        <w:t>IBM Almaden Research Center, IBM, San Jose, CA 95120, United States</w:t>
      </w:r>
    </w:p>
    <w:p w14:paraId="231AD63C" w14:textId="77777777" w:rsidR="00A77B3E" w:rsidRPr="003A0272" w:rsidRDefault="00A77B3E" w:rsidP="003A0272">
      <w:pPr>
        <w:spacing w:line="360" w:lineRule="auto"/>
        <w:jc w:val="both"/>
        <w:rPr>
          <w:rFonts w:ascii="Book Antiqua" w:hAnsi="Book Antiqua"/>
        </w:rPr>
      </w:pPr>
    </w:p>
    <w:p w14:paraId="5799848D" w14:textId="77777777" w:rsidR="00A77B3E" w:rsidRPr="003A0272" w:rsidRDefault="00950459" w:rsidP="003A0272">
      <w:pPr>
        <w:spacing w:line="360" w:lineRule="auto"/>
        <w:jc w:val="both"/>
        <w:rPr>
          <w:rFonts w:ascii="Book Antiqua" w:hAnsi="Book Antiqua"/>
        </w:rPr>
      </w:pPr>
      <w:r w:rsidRPr="003A0272">
        <w:rPr>
          <w:rFonts w:ascii="Book Antiqua" w:eastAsia="Book Antiqua" w:hAnsi="Book Antiqua" w:cs="Book Antiqua"/>
          <w:b/>
          <w:bCs/>
          <w:color w:val="000000"/>
        </w:rPr>
        <w:t xml:space="preserve">Author contributions: </w:t>
      </w:r>
      <w:proofErr w:type="spellStart"/>
      <w:r w:rsidRPr="003A0272">
        <w:rPr>
          <w:rFonts w:ascii="Book Antiqua" w:eastAsia="Book Antiqua" w:hAnsi="Book Antiqua" w:cs="Book Antiqua"/>
          <w:color w:val="000000"/>
        </w:rPr>
        <w:t>Grudza</w:t>
      </w:r>
      <w:proofErr w:type="spellEnd"/>
      <w:r w:rsidRPr="003A0272">
        <w:rPr>
          <w:rFonts w:ascii="Book Antiqua" w:eastAsia="Book Antiqua" w:hAnsi="Book Antiqua" w:cs="Book Antiqua"/>
          <w:color w:val="000000"/>
        </w:rPr>
        <w:t xml:space="preserve"> M and </w:t>
      </w:r>
      <w:proofErr w:type="spellStart"/>
      <w:r w:rsidRPr="003A0272">
        <w:rPr>
          <w:rFonts w:ascii="Book Antiqua" w:eastAsia="Book Antiqua" w:hAnsi="Book Antiqua" w:cs="Book Antiqua"/>
          <w:color w:val="000000"/>
        </w:rPr>
        <w:t>Kodibagkar</w:t>
      </w:r>
      <w:proofErr w:type="spellEnd"/>
      <w:r w:rsidRPr="003A0272">
        <w:rPr>
          <w:rFonts w:ascii="Book Antiqua" w:eastAsia="Book Antiqua" w:hAnsi="Book Antiqua" w:cs="Book Antiqua"/>
          <w:color w:val="000000"/>
        </w:rPr>
        <w:t xml:space="preserve"> V contributed to the data analysis and initial write up of the manuscript; </w:t>
      </w:r>
      <w:proofErr w:type="spellStart"/>
      <w:r w:rsidRPr="003A0272">
        <w:rPr>
          <w:rFonts w:ascii="Book Antiqua" w:eastAsia="Book Antiqua" w:hAnsi="Book Antiqua" w:cs="Book Antiqua"/>
          <w:color w:val="000000"/>
        </w:rPr>
        <w:t>Salinel</w:t>
      </w:r>
      <w:proofErr w:type="spellEnd"/>
      <w:r w:rsidRPr="003A0272">
        <w:rPr>
          <w:rFonts w:ascii="Book Antiqua" w:eastAsia="Book Antiqua" w:hAnsi="Book Antiqua" w:cs="Book Antiqua"/>
          <w:color w:val="000000"/>
        </w:rPr>
        <w:t xml:space="preserve"> B, Zeien S, and Murphy M contributed to the ground truth of the training and testing dataset; Adkins J and Jensen CT contributed to the data curating from MD Anderson; Syeda-Mahmood T and Wang HZ contributed to the AI Model development and training; Bay C contributed to the statistical analysis of the data; Koo P, Dragovich T, Choti MA, and </w:t>
      </w:r>
      <w:proofErr w:type="spellStart"/>
      <w:r w:rsidRPr="003A0272">
        <w:rPr>
          <w:rFonts w:ascii="Book Antiqua" w:eastAsia="Book Antiqua" w:hAnsi="Book Antiqua" w:cs="Book Antiqua"/>
          <w:color w:val="000000"/>
        </w:rPr>
        <w:t>Kundranda</w:t>
      </w:r>
      <w:proofErr w:type="spellEnd"/>
      <w:r w:rsidRPr="003A0272">
        <w:rPr>
          <w:rFonts w:ascii="Book Antiqua" w:eastAsia="Book Antiqua" w:hAnsi="Book Antiqua" w:cs="Book Antiqua"/>
          <w:color w:val="000000"/>
        </w:rPr>
        <w:t xml:space="preserve"> M contributed to the Banner MD Anderson data collection and manuscript revision; Chang J conceived and oversaw the entire project and the manuscript writeup.</w:t>
      </w:r>
    </w:p>
    <w:p w14:paraId="377EFD60" w14:textId="77777777" w:rsidR="00A77B3E" w:rsidRPr="003A0272" w:rsidRDefault="00A77B3E" w:rsidP="003A0272">
      <w:pPr>
        <w:spacing w:line="360" w:lineRule="auto"/>
        <w:jc w:val="both"/>
        <w:rPr>
          <w:rFonts w:ascii="Book Antiqua" w:hAnsi="Book Antiqua"/>
        </w:rPr>
      </w:pPr>
    </w:p>
    <w:p w14:paraId="1DCB11C9" w14:textId="77777777" w:rsidR="00A77B3E" w:rsidRPr="003A0272" w:rsidRDefault="00950459" w:rsidP="003A0272">
      <w:pPr>
        <w:spacing w:line="360" w:lineRule="auto"/>
        <w:jc w:val="both"/>
        <w:rPr>
          <w:rFonts w:ascii="Book Antiqua" w:hAnsi="Book Antiqua"/>
        </w:rPr>
      </w:pPr>
      <w:r w:rsidRPr="003A0272">
        <w:rPr>
          <w:rFonts w:ascii="Book Antiqua" w:eastAsia="Book Antiqua" w:hAnsi="Book Antiqua" w:cs="Book Antiqua"/>
          <w:b/>
          <w:bCs/>
          <w:color w:val="000000"/>
        </w:rPr>
        <w:t xml:space="preserve">Corresponding author: John Chang, MD, PhD, Doctor, </w:t>
      </w:r>
      <w:r w:rsidRPr="003A0272">
        <w:rPr>
          <w:rFonts w:ascii="Book Antiqua" w:eastAsia="Book Antiqua" w:hAnsi="Book Antiqua" w:cs="Book Antiqua"/>
          <w:color w:val="000000"/>
        </w:rPr>
        <w:t>Department of Radiology, Banner MD Anderson Cancer Center, 2940 E. Banner Gateway Drive, Suite 315, Gilbert, AZ 85234, United States. changresearch1@gmail.com</w:t>
      </w:r>
    </w:p>
    <w:p w14:paraId="1276118E" w14:textId="77777777" w:rsidR="00A77B3E" w:rsidRPr="003A0272" w:rsidRDefault="00A77B3E" w:rsidP="003A0272">
      <w:pPr>
        <w:spacing w:line="360" w:lineRule="auto"/>
        <w:jc w:val="both"/>
        <w:rPr>
          <w:rFonts w:ascii="Book Antiqua" w:hAnsi="Book Antiqua"/>
        </w:rPr>
      </w:pPr>
    </w:p>
    <w:p w14:paraId="568C3DA4" w14:textId="77777777" w:rsidR="00A77B3E" w:rsidRPr="003A0272" w:rsidRDefault="00950459" w:rsidP="003A0272">
      <w:pPr>
        <w:spacing w:line="360" w:lineRule="auto"/>
        <w:jc w:val="both"/>
        <w:rPr>
          <w:rFonts w:ascii="Book Antiqua" w:hAnsi="Book Antiqua"/>
        </w:rPr>
      </w:pPr>
      <w:r w:rsidRPr="003A0272">
        <w:rPr>
          <w:rFonts w:ascii="Book Antiqua" w:eastAsia="Book Antiqua" w:hAnsi="Book Antiqua" w:cs="Book Antiqua"/>
          <w:b/>
          <w:bCs/>
        </w:rPr>
        <w:t xml:space="preserve">Received: </w:t>
      </w:r>
      <w:r w:rsidRPr="003A0272">
        <w:rPr>
          <w:rFonts w:ascii="Book Antiqua" w:eastAsia="Book Antiqua" w:hAnsi="Book Antiqua" w:cs="Book Antiqua"/>
        </w:rPr>
        <w:t>October 3, 2023</w:t>
      </w:r>
    </w:p>
    <w:p w14:paraId="5D259A3D" w14:textId="77777777" w:rsidR="00A77B3E" w:rsidRPr="003A0272" w:rsidRDefault="00950459" w:rsidP="003A0272">
      <w:pPr>
        <w:spacing w:line="360" w:lineRule="auto"/>
        <w:jc w:val="both"/>
        <w:rPr>
          <w:rFonts w:ascii="Book Antiqua" w:hAnsi="Book Antiqua"/>
        </w:rPr>
      </w:pPr>
      <w:r w:rsidRPr="003A0272">
        <w:rPr>
          <w:rFonts w:ascii="Book Antiqua" w:eastAsia="Book Antiqua" w:hAnsi="Book Antiqua" w:cs="Book Antiqua"/>
          <w:b/>
          <w:bCs/>
        </w:rPr>
        <w:lastRenderedPageBreak/>
        <w:t xml:space="preserve">Revised: </w:t>
      </w:r>
      <w:r w:rsidRPr="003A0272">
        <w:rPr>
          <w:rFonts w:ascii="Book Antiqua" w:eastAsia="Book Antiqua" w:hAnsi="Book Antiqua" w:cs="Book Antiqua"/>
        </w:rPr>
        <w:t>November 13, 2023</w:t>
      </w:r>
    </w:p>
    <w:p w14:paraId="069AF1F3" w14:textId="64BD6215" w:rsidR="00A77B3E" w:rsidRPr="003A0272" w:rsidRDefault="00950459" w:rsidP="003A0272">
      <w:pPr>
        <w:spacing w:line="360" w:lineRule="auto"/>
        <w:jc w:val="both"/>
        <w:rPr>
          <w:rFonts w:ascii="Book Antiqua" w:hAnsi="Book Antiqua"/>
        </w:rPr>
      </w:pPr>
      <w:r w:rsidRPr="003A0272">
        <w:rPr>
          <w:rFonts w:ascii="Book Antiqua" w:eastAsia="Book Antiqua" w:hAnsi="Book Antiqua" w:cs="Book Antiqua"/>
          <w:b/>
          <w:bCs/>
        </w:rPr>
        <w:t xml:space="preserve">Accepted: </w:t>
      </w:r>
      <w:ins w:id="0" w:author="Jin-Lei Wang" w:date="2023-12-05T13:34:00Z">
        <w:r w:rsidR="00D2205E" w:rsidRPr="00D2205E">
          <w:rPr>
            <w:rFonts w:ascii="Book Antiqua" w:eastAsia="Book Antiqua" w:hAnsi="Book Antiqua" w:cs="Book Antiqua"/>
          </w:rPr>
          <w:t>December 5, 2023</w:t>
        </w:r>
      </w:ins>
    </w:p>
    <w:p w14:paraId="0140BE50" w14:textId="77777777" w:rsidR="00A77B3E" w:rsidRPr="003A0272" w:rsidRDefault="00950459" w:rsidP="003A0272">
      <w:pPr>
        <w:spacing w:line="360" w:lineRule="auto"/>
        <w:jc w:val="both"/>
        <w:rPr>
          <w:rFonts w:ascii="Book Antiqua" w:hAnsi="Book Antiqua"/>
        </w:rPr>
      </w:pPr>
      <w:r w:rsidRPr="003A0272">
        <w:rPr>
          <w:rFonts w:ascii="Book Antiqua" w:eastAsia="Book Antiqua" w:hAnsi="Book Antiqua" w:cs="Book Antiqua"/>
          <w:b/>
          <w:bCs/>
        </w:rPr>
        <w:t xml:space="preserve">Published online: </w:t>
      </w:r>
    </w:p>
    <w:p w14:paraId="2BD1BE08" w14:textId="77777777" w:rsidR="00A77B3E" w:rsidRPr="003A0272" w:rsidRDefault="00A77B3E" w:rsidP="003A0272">
      <w:pPr>
        <w:spacing w:line="360" w:lineRule="auto"/>
        <w:jc w:val="both"/>
        <w:rPr>
          <w:rFonts w:ascii="Book Antiqua" w:hAnsi="Book Antiqua"/>
        </w:rPr>
        <w:sectPr w:rsidR="00A77B3E" w:rsidRPr="003A0272">
          <w:footerReference w:type="default" r:id="rId7"/>
          <w:pgSz w:w="12240" w:h="15840"/>
          <w:pgMar w:top="1440" w:right="1440" w:bottom="1440" w:left="1440" w:header="720" w:footer="720" w:gutter="0"/>
          <w:cols w:space="720"/>
          <w:docGrid w:linePitch="360"/>
        </w:sectPr>
      </w:pPr>
    </w:p>
    <w:p w14:paraId="287410E0" w14:textId="77777777" w:rsidR="00A77B3E" w:rsidRPr="003A0272" w:rsidRDefault="00950459" w:rsidP="003A0272">
      <w:pPr>
        <w:spacing w:line="360" w:lineRule="auto"/>
        <w:jc w:val="both"/>
        <w:rPr>
          <w:rFonts w:ascii="Book Antiqua" w:hAnsi="Book Antiqua"/>
        </w:rPr>
      </w:pPr>
      <w:r w:rsidRPr="003A0272">
        <w:rPr>
          <w:rFonts w:ascii="Book Antiqua" w:eastAsia="Book Antiqua" w:hAnsi="Book Antiqua" w:cs="Book Antiqua"/>
          <w:b/>
          <w:color w:val="000000"/>
        </w:rPr>
        <w:lastRenderedPageBreak/>
        <w:t>Abstract</w:t>
      </w:r>
    </w:p>
    <w:p w14:paraId="07B829CC" w14:textId="77777777" w:rsidR="00A77B3E" w:rsidRPr="003A0272" w:rsidRDefault="00950459" w:rsidP="003A0272">
      <w:pPr>
        <w:spacing w:line="360" w:lineRule="auto"/>
        <w:jc w:val="both"/>
        <w:rPr>
          <w:rFonts w:ascii="Book Antiqua" w:hAnsi="Book Antiqua"/>
        </w:rPr>
      </w:pPr>
      <w:r w:rsidRPr="003A0272">
        <w:rPr>
          <w:rFonts w:ascii="Book Antiqua" w:eastAsia="Book Antiqua" w:hAnsi="Book Antiqua" w:cs="Book Antiqua"/>
          <w:color w:val="000000"/>
        </w:rPr>
        <w:t>BACKGROUND</w:t>
      </w:r>
    </w:p>
    <w:p w14:paraId="3F282CB9" w14:textId="77777777" w:rsidR="00A77B3E" w:rsidRPr="003A0272" w:rsidRDefault="00950459" w:rsidP="003A0272">
      <w:pPr>
        <w:spacing w:line="360" w:lineRule="auto"/>
        <w:jc w:val="both"/>
        <w:rPr>
          <w:rFonts w:ascii="Book Antiqua" w:hAnsi="Book Antiqua"/>
        </w:rPr>
      </w:pPr>
      <w:r w:rsidRPr="003A0272">
        <w:rPr>
          <w:rFonts w:ascii="Book Antiqua" w:eastAsia="Book Antiqua" w:hAnsi="Book Antiqua" w:cs="Book Antiqua"/>
          <w:color w:val="000000"/>
        </w:rPr>
        <w:t>Missing occult cancer lesions accounts for the most diagnostic errors in retrospective radiology reviews as early cancer can be small or subtle, making the lesions difficult to detect. Second-observer is the most effective technique for reducing these events and can be economically implemented with the advent of artificial intelligence</w:t>
      </w:r>
      <w:r w:rsidR="004615C1" w:rsidRPr="003A0272">
        <w:rPr>
          <w:rFonts w:ascii="Book Antiqua" w:eastAsia="Book Antiqua" w:hAnsi="Book Antiqua" w:cs="Book Antiqua"/>
          <w:color w:val="000000"/>
        </w:rPr>
        <w:t xml:space="preserve"> (AI)</w:t>
      </w:r>
      <w:r w:rsidRPr="003A0272">
        <w:rPr>
          <w:rFonts w:ascii="Book Antiqua" w:eastAsia="Book Antiqua" w:hAnsi="Book Antiqua" w:cs="Book Antiqua"/>
          <w:color w:val="000000"/>
        </w:rPr>
        <w:t>.</w:t>
      </w:r>
    </w:p>
    <w:p w14:paraId="03487A7B" w14:textId="77777777" w:rsidR="00A77B3E" w:rsidRPr="003A0272" w:rsidRDefault="00A77B3E" w:rsidP="003A0272">
      <w:pPr>
        <w:spacing w:line="360" w:lineRule="auto"/>
        <w:jc w:val="both"/>
        <w:rPr>
          <w:rFonts w:ascii="Book Antiqua" w:hAnsi="Book Antiqua"/>
        </w:rPr>
      </w:pPr>
    </w:p>
    <w:p w14:paraId="0E8F8492" w14:textId="77777777" w:rsidR="00A77B3E" w:rsidRPr="003A0272" w:rsidRDefault="00950459" w:rsidP="003A0272">
      <w:pPr>
        <w:spacing w:line="360" w:lineRule="auto"/>
        <w:jc w:val="both"/>
        <w:rPr>
          <w:rFonts w:ascii="Book Antiqua" w:hAnsi="Book Antiqua"/>
        </w:rPr>
      </w:pPr>
      <w:r w:rsidRPr="003A0272">
        <w:rPr>
          <w:rFonts w:ascii="Book Antiqua" w:eastAsia="Book Antiqua" w:hAnsi="Book Antiqua" w:cs="Book Antiqua"/>
          <w:color w:val="000000"/>
        </w:rPr>
        <w:t>AIM</w:t>
      </w:r>
    </w:p>
    <w:p w14:paraId="32DD9E3F" w14:textId="77777777" w:rsidR="00A77B3E" w:rsidRPr="003A0272" w:rsidRDefault="00950459" w:rsidP="003A0272">
      <w:pPr>
        <w:spacing w:line="360" w:lineRule="auto"/>
        <w:jc w:val="both"/>
        <w:rPr>
          <w:rFonts w:ascii="Book Antiqua" w:hAnsi="Book Antiqua"/>
        </w:rPr>
      </w:pPr>
      <w:r w:rsidRPr="003A0272">
        <w:rPr>
          <w:rFonts w:ascii="Book Antiqua" w:eastAsia="Book Antiqua" w:hAnsi="Book Antiqua" w:cs="Book Antiqua"/>
          <w:color w:val="000000"/>
        </w:rPr>
        <w:t xml:space="preserve">To achieve appropriate AI model training, a large annotated dataset is necessary to train the AI models. Our goal in this research is to compare two methods for decreasing the annotation time to establish ground truth: </w:t>
      </w:r>
      <w:r w:rsidR="004615C1" w:rsidRPr="003A0272">
        <w:rPr>
          <w:rFonts w:ascii="Book Antiqua" w:eastAsia="Book Antiqua" w:hAnsi="Book Antiqua" w:cs="Book Antiqua"/>
          <w:color w:val="000000"/>
        </w:rPr>
        <w:t>S</w:t>
      </w:r>
      <w:r w:rsidRPr="003A0272">
        <w:rPr>
          <w:rFonts w:ascii="Book Antiqua" w:eastAsia="Book Antiqua" w:hAnsi="Book Antiqua" w:cs="Book Antiqua"/>
          <w:color w:val="000000"/>
        </w:rPr>
        <w:t>kip-slice annotation and AI-initiated annotation.</w:t>
      </w:r>
    </w:p>
    <w:p w14:paraId="7B0CB31F" w14:textId="77777777" w:rsidR="00A77B3E" w:rsidRPr="003A0272" w:rsidRDefault="00A77B3E" w:rsidP="003A0272">
      <w:pPr>
        <w:spacing w:line="360" w:lineRule="auto"/>
        <w:jc w:val="both"/>
        <w:rPr>
          <w:rFonts w:ascii="Book Antiqua" w:hAnsi="Book Antiqua"/>
        </w:rPr>
      </w:pPr>
    </w:p>
    <w:p w14:paraId="31409D1B" w14:textId="77777777" w:rsidR="00A77B3E" w:rsidRPr="003A0272" w:rsidRDefault="00950459" w:rsidP="003A0272">
      <w:pPr>
        <w:spacing w:line="360" w:lineRule="auto"/>
        <w:jc w:val="both"/>
        <w:rPr>
          <w:rFonts w:ascii="Book Antiqua" w:hAnsi="Book Antiqua"/>
        </w:rPr>
      </w:pPr>
      <w:r w:rsidRPr="003A0272">
        <w:rPr>
          <w:rFonts w:ascii="Book Antiqua" w:eastAsia="Book Antiqua" w:hAnsi="Book Antiqua" w:cs="Book Antiqua"/>
          <w:color w:val="000000"/>
        </w:rPr>
        <w:t>METHODS</w:t>
      </w:r>
    </w:p>
    <w:p w14:paraId="16D7DD91" w14:textId="77777777" w:rsidR="00A77B3E" w:rsidRPr="003A0272" w:rsidRDefault="00950459" w:rsidP="003A0272">
      <w:pPr>
        <w:spacing w:line="360" w:lineRule="auto"/>
        <w:jc w:val="both"/>
        <w:rPr>
          <w:rFonts w:ascii="Book Antiqua" w:hAnsi="Book Antiqua"/>
        </w:rPr>
      </w:pPr>
      <w:r w:rsidRPr="003A0272">
        <w:rPr>
          <w:rFonts w:ascii="Book Antiqua" w:eastAsia="Book Antiqua" w:hAnsi="Book Antiqua" w:cs="Book Antiqua"/>
          <w:color w:val="000000"/>
        </w:rPr>
        <w:t>We developed a 2D U-Net as an AI second observer for detecting colorectal cancer</w:t>
      </w:r>
      <w:r w:rsidR="004615C1" w:rsidRPr="003A0272">
        <w:rPr>
          <w:rFonts w:ascii="Book Antiqua" w:eastAsia="Book Antiqua" w:hAnsi="Book Antiqua" w:cs="Book Antiqua"/>
          <w:color w:val="000000"/>
        </w:rPr>
        <w:t xml:space="preserve"> (CRC)</w:t>
      </w:r>
      <w:r w:rsidRPr="003A0272">
        <w:rPr>
          <w:rFonts w:ascii="Book Antiqua" w:eastAsia="Book Antiqua" w:hAnsi="Book Antiqua" w:cs="Book Antiqua"/>
          <w:color w:val="000000"/>
        </w:rPr>
        <w:t xml:space="preserve"> and an ensemble of 5 differently initiated 2D U-Net for ensemble technique. Each model was trained with 51 cases of annotated </w:t>
      </w:r>
      <w:r w:rsidR="004615C1" w:rsidRPr="003A0272">
        <w:rPr>
          <w:rFonts w:ascii="Book Antiqua" w:eastAsia="Book Antiqua" w:hAnsi="Book Antiqua" w:cs="Book Antiqua"/>
          <w:color w:val="000000"/>
        </w:rPr>
        <w:t>CRC</w:t>
      </w:r>
      <w:r w:rsidR="00376313" w:rsidRPr="003A0272">
        <w:rPr>
          <w:rFonts w:ascii="Book Antiqua" w:eastAsia="PMingLiU" w:hAnsi="Book Antiqua" w:cs="Book Antiqua"/>
          <w:color w:val="000000"/>
          <w:lang w:eastAsia="zh-TW"/>
        </w:rPr>
        <w:t xml:space="preserve"> </w:t>
      </w:r>
      <w:r w:rsidR="004615C1" w:rsidRPr="003A0272">
        <w:rPr>
          <w:rFonts w:ascii="Book Antiqua" w:eastAsia="Book Antiqua" w:hAnsi="Book Antiqua" w:cs="Book Antiqua"/>
          <w:color w:val="000000"/>
        </w:rPr>
        <w:t>computed tomography</w:t>
      </w:r>
      <w:r w:rsidRPr="003A0272">
        <w:rPr>
          <w:rFonts w:ascii="Book Antiqua" w:eastAsia="Book Antiqua" w:hAnsi="Book Antiqua" w:cs="Book Antiqua"/>
          <w:color w:val="000000"/>
        </w:rPr>
        <w:t xml:space="preserve"> of the abdomen and pelvis, tested with 7 cases, and validated with 20 </w:t>
      </w:r>
      <w:r w:rsidR="00376313" w:rsidRPr="003A0272">
        <w:rPr>
          <w:rFonts w:ascii="Book Antiqua" w:eastAsia="PMingLiU" w:hAnsi="Book Antiqua" w:cs="Book Antiqua"/>
          <w:color w:val="000000"/>
          <w:lang w:eastAsia="zh-TW"/>
        </w:rPr>
        <w:t xml:space="preserve">cases from </w:t>
      </w:r>
      <w:r w:rsidR="004615C1" w:rsidRPr="003A0272">
        <w:rPr>
          <w:rFonts w:ascii="Book Antiqua" w:eastAsia="Book Antiqua" w:hAnsi="Book Antiqua" w:cs="Book Antiqua"/>
          <w:color w:val="000000"/>
        </w:rPr>
        <w:t>The Cancer Imaging Archive</w:t>
      </w:r>
      <w:r w:rsidRPr="003A0272">
        <w:rPr>
          <w:rFonts w:ascii="Book Antiqua" w:eastAsia="Book Antiqua" w:hAnsi="Book Antiqua" w:cs="Book Antiqua"/>
          <w:color w:val="000000"/>
        </w:rPr>
        <w:t xml:space="preserve"> cases. The sensitivity, false positives per case, and estimated Dice coefficient were obtained for each method of training. We compared the two methods of annotations and the time reduction associated with the technique. The time differences were tested using Friedman’s two-way analysis of variance.</w:t>
      </w:r>
    </w:p>
    <w:p w14:paraId="725BC576" w14:textId="77777777" w:rsidR="00A77B3E" w:rsidRPr="003A0272" w:rsidRDefault="00A77B3E" w:rsidP="003A0272">
      <w:pPr>
        <w:spacing w:line="360" w:lineRule="auto"/>
        <w:jc w:val="both"/>
        <w:rPr>
          <w:rFonts w:ascii="Book Antiqua" w:hAnsi="Book Antiqua"/>
        </w:rPr>
      </w:pPr>
    </w:p>
    <w:p w14:paraId="45B32C23" w14:textId="77777777" w:rsidR="00A77B3E" w:rsidRPr="003A0272" w:rsidRDefault="00950459" w:rsidP="003A0272">
      <w:pPr>
        <w:spacing w:line="360" w:lineRule="auto"/>
        <w:jc w:val="both"/>
        <w:rPr>
          <w:rFonts w:ascii="Book Antiqua" w:hAnsi="Book Antiqua"/>
        </w:rPr>
      </w:pPr>
      <w:r w:rsidRPr="003A0272">
        <w:rPr>
          <w:rFonts w:ascii="Book Antiqua" w:eastAsia="Book Antiqua" w:hAnsi="Book Antiqua" w:cs="Book Antiqua"/>
          <w:color w:val="000000"/>
        </w:rPr>
        <w:t>RESULTS</w:t>
      </w:r>
    </w:p>
    <w:p w14:paraId="05B126B1" w14:textId="7BDC9CB6" w:rsidR="00A77B3E" w:rsidRPr="003A0272" w:rsidRDefault="00950459" w:rsidP="003A0272">
      <w:pPr>
        <w:spacing w:line="360" w:lineRule="auto"/>
        <w:jc w:val="both"/>
        <w:rPr>
          <w:rFonts w:ascii="Book Antiqua" w:hAnsi="Book Antiqua"/>
        </w:rPr>
      </w:pPr>
      <w:r w:rsidRPr="003A0272">
        <w:rPr>
          <w:rFonts w:ascii="Book Antiqua" w:eastAsia="Book Antiqua" w:hAnsi="Book Antiqua" w:cs="Book Antiqua"/>
          <w:color w:val="000000"/>
        </w:rPr>
        <w:t>Sparse annotation significantly reduces the time for annotation particularly skipping 2 slices at a time (</w:t>
      </w:r>
      <w:r w:rsidR="004615C1" w:rsidRPr="003A0272">
        <w:rPr>
          <w:rFonts w:ascii="Book Antiqua" w:eastAsia="Book Antiqua" w:hAnsi="Book Antiqua" w:cs="Book Antiqua"/>
          <w:i/>
          <w:iCs/>
          <w:color w:val="000000"/>
        </w:rPr>
        <w:t>P</w:t>
      </w:r>
      <w:r w:rsidR="00DD71FC">
        <w:rPr>
          <w:rFonts w:ascii="Book Antiqua" w:eastAsia="Book Antiqua" w:hAnsi="Book Antiqua" w:cs="Book Antiqua"/>
          <w:color w:val="000000"/>
        </w:rPr>
        <w:t xml:space="preserve"> </w:t>
      </w:r>
      <w:r w:rsidRPr="003A0272">
        <w:rPr>
          <w:rFonts w:ascii="Book Antiqua" w:eastAsia="Book Antiqua" w:hAnsi="Book Antiqua" w:cs="Book Antiqua"/>
          <w:color w:val="000000"/>
        </w:rPr>
        <w:t>&lt;</w:t>
      </w:r>
      <w:r w:rsidR="00DD71FC">
        <w:rPr>
          <w:rFonts w:ascii="Book Antiqua" w:eastAsia="Book Antiqua" w:hAnsi="Book Antiqua" w:cs="Book Antiqua"/>
          <w:color w:val="000000"/>
        </w:rPr>
        <w:t xml:space="preserve"> </w:t>
      </w:r>
      <w:r w:rsidRPr="003A0272">
        <w:rPr>
          <w:rFonts w:ascii="Book Antiqua" w:eastAsia="Book Antiqua" w:hAnsi="Book Antiqua" w:cs="Book Antiqua"/>
          <w:color w:val="000000"/>
        </w:rPr>
        <w:t>0.001). Reduction of up to 2/3 of the annotation does not reduce AI model sensitivity or false positives per case. Although initializing human annotation with AI reduces the annotation time, the reduction is minimal, even when using an ensemble AI to decrease false positives.</w:t>
      </w:r>
    </w:p>
    <w:p w14:paraId="7825FDF5" w14:textId="77777777" w:rsidR="00A77B3E" w:rsidRPr="003A0272" w:rsidRDefault="00A77B3E" w:rsidP="003A0272">
      <w:pPr>
        <w:spacing w:line="360" w:lineRule="auto"/>
        <w:jc w:val="both"/>
        <w:rPr>
          <w:rFonts w:ascii="Book Antiqua" w:hAnsi="Book Antiqua"/>
        </w:rPr>
      </w:pPr>
    </w:p>
    <w:p w14:paraId="648C9FE8" w14:textId="77777777" w:rsidR="00A77B3E" w:rsidRPr="003A0272" w:rsidRDefault="00950459" w:rsidP="003A0272">
      <w:pPr>
        <w:spacing w:line="360" w:lineRule="auto"/>
        <w:jc w:val="both"/>
        <w:rPr>
          <w:rFonts w:ascii="Book Antiqua" w:hAnsi="Book Antiqua"/>
        </w:rPr>
      </w:pPr>
      <w:r w:rsidRPr="003A0272">
        <w:rPr>
          <w:rFonts w:ascii="Book Antiqua" w:eastAsia="Book Antiqua" w:hAnsi="Book Antiqua" w:cs="Book Antiqua"/>
          <w:color w:val="000000"/>
        </w:rPr>
        <w:t>CONCLUSION</w:t>
      </w:r>
    </w:p>
    <w:p w14:paraId="01DF6386" w14:textId="77777777" w:rsidR="00A77B3E" w:rsidRPr="003A0272" w:rsidRDefault="00950459" w:rsidP="003A0272">
      <w:pPr>
        <w:spacing w:line="360" w:lineRule="auto"/>
        <w:jc w:val="both"/>
        <w:rPr>
          <w:rFonts w:ascii="Book Antiqua" w:hAnsi="Book Antiqua"/>
        </w:rPr>
      </w:pPr>
      <w:r w:rsidRPr="003A0272">
        <w:rPr>
          <w:rFonts w:ascii="Book Antiqua" w:eastAsia="Book Antiqua" w:hAnsi="Book Antiqua" w:cs="Book Antiqua"/>
          <w:color w:val="000000"/>
        </w:rPr>
        <w:t>Our data support the sparse annotation technique as an efficient technique for reducing the time needed to establish the ground truth.</w:t>
      </w:r>
    </w:p>
    <w:p w14:paraId="71F9AFCB" w14:textId="77777777" w:rsidR="00A77B3E" w:rsidRPr="003A0272" w:rsidRDefault="00A77B3E" w:rsidP="003A0272">
      <w:pPr>
        <w:spacing w:line="360" w:lineRule="auto"/>
        <w:jc w:val="both"/>
        <w:rPr>
          <w:rFonts w:ascii="Book Antiqua" w:hAnsi="Book Antiqua"/>
        </w:rPr>
      </w:pPr>
    </w:p>
    <w:p w14:paraId="12D9EDB8" w14:textId="77777777" w:rsidR="00A77B3E" w:rsidRPr="003A0272" w:rsidRDefault="00950459" w:rsidP="003A0272">
      <w:pPr>
        <w:spacing w:line="360" w:lineRule="auto"/>
        <w:jc w:val="both"/>
        <w:rPr>
          <w:rFonts w:ascii="Book Antiqua" w:hAnsi="Book Antiqua"/>
        </w:rPr>
      </w:pPr>
      <w:r w:rsidRPr="003A0272">
        <w:rPr>
          <w:rFonts w:ascii="Book Antiqua" w:eastAsia="Book Antiqua" w:hAnsi="Book Antiqua" w:cs="Book Antiqua"/>
          <w:b/>
          <w:bCs/>
        </w:rPr>
        <w:t xml:space="preserve">Key Words: </w:t>
      </w:r>
      <w:r w:rsidRPr="003A0272">
        <w:rPr>
          <w:rFonts w:ascii="Book Antiqua" w:eastAsia="Book Antiqua" w:hAnsi="Book Antiqua" w:cs="Book Antiqua"/>
        </w:rPr>
        <w:t>Artificial intelligence; Colorectal cancer; Detection</w:t>
      </w:r>
    </w:p>
    <w:p w14:paraId="4D8176B2" w14:textId="77777777" w:rsidR="00A77B3E" w:rsidRPr="003A0272" w:rsidRDefault="00A77B3E" w:rsidP="003A0272">
      <w:pPr>
        <w:spacing w:line="360" w:lineRule="auto"/>
        <w:jc w:val="both"/>
        <w:rPr>
          <w:rFonts w:ascii="Book Antiqua" w:hAnsi="Book Antiqua"/>
        </w:rPr>
      </w:pPr>
    </w:p>
    <w:p w14:paraId="7AB3761C" w14:textId="77777777" w:rsidR="00A77B3E" w:rsidRPr="003A0272" w:rsidRDefault="00950459" w:rsidP="003A0272">
      <w:pPr>
        <w:spacing w:line="360" w:lineRule="auto"/>
        <w:jc w:val="both"/>
        <w:rPr>
          <w:rFonts w:ascii="Book Antiqua" w:hAnsi="Book Antiqua"/>
        </w:rPr>
      </w:pPr>
      <w:proofErr w:type="spellStart"/>
      <w:r w:rsidRPr="003A0272">
        <w:rPr>
          <w:rFonts w:ascii="Book Antiqua" w:eastAsia="Book Antiqua" w:hAnsi="Book Antiqua" w:cs="Book Antiqua"/>
        </w:rPr>
        <w:t>Grudza</w:t>
      </w:r>
      <w:proofErr w:type="spellEnd"/>
      <w:r w:rsidRPr="003A0272">
        <w:rPr>
          <w:rFonts w:ascii="Book Antiqua" w:eastAsia="Book Antiqua" w:hAnsi="Book Antiqua" w:cs="Book Antiqua"/>
        </w:rPr>
        <w:t xml:space="preserve"> M, </w:t>
      </w:r>
      <w:proofErr w:type="spellStart"/>
      <w:r w:rsidRPr="003A0272">
        <w:rPr>
          <w:rFonts w:ascii="Book Antiqua" w:eastAsia="Book Antiqua" w:hAnsi="Book Antiqua" w:cs="Book Antiqua"/>
        </w:rPr>
        <w:t>Salinel</w:t>
      </w:r>
      <w:proofErr w:type="spellEnd"/>
      <w:r w:rsidRPr="003A0272">
        <w:rPr>
          <w:rFonts w:ascii="Book Antiqua" w:eastAsia="Book Antiqua" w:hAnsi="Book Antiqua" w:cs="Book Antiqua"/>
        </w:rPr>
        <w:t xml:space="preserve"> B, Zeien S, Murphy M, Adkins J, Jensen CT, Bay C, </w:t>
      </w:r>
      <w:proofErr w:type="spellStart"/>
      <w:r w:rsidRPr="003A0272">
        <w:rPr>
          <w:rFonts w:ascii="Book Antiqua" w:eastAsia="Book Antiqua" w:hAnsi="Book Antiqua" w:cs="Book Antiqua"/>
        </w:rPr>
        <w:t>Kodibagkar</w:t>
      </w:r>
      <w:proofErr w:type="spellEnd"/>
      <w:r w:rsidRPr="003A0272">
        <w:rPr>
          <w:rFonts w:ascii="Book Antiqua" w:eastAsia="Book Antiqua" w:hAnsi="Book Antiqua" w:cs="Book Antiqua"/>
        </w:rPr>
        <w:t xml:space="preserve"> V, Koo P, Dragovich T, Choti MA, </w:t>
      </w:r>
      <w:proofErr w:type="spellStart"/>
      <w:r w:rsidRPr="003A0272">
        <w:rPr>
          <w:rFonts w:ascii="Book Antiqua" w:eastAsia="Book Antiqua" w:hAnsi="Book Antiqua" w:cs="Book Antiqua"/>
        </w:rPr>
        <w:t>Kundranda</w:t>
      </w:r>
      <w:proofErr w:type="spellEnd"/>
      <w:r w:rsidRPr="003A0272">
        <w:rPr>
          <w:rFonts w:ascii="Book Antiqua" w:eastAsia="Book Antiqua" w:hAnsi="Book Antiqua" w:cs="Book Antiqua"/>
        </w:rPr>
        <w:t xml:space="preserve"> M, Syeda-Mahmood T, Wang HZ, Chang J. Methods for improving colorectal cancer annotation efficiency for artificial intelligence-observer training. </w:t>
      </w:r>
      <w:r w:rsidRPr="003A0272">
        <w:rPr>
          <w:rFonts w:ascii="Book Antiqua" w:eastAsia="Book Antiqua" w:hAnsi="Book Antiqua" w:cs="Book Antiqua"/>
          <w:i/>
          <w:iCs/>
        </w:rPr>
        <w:t xml:space="preserve">World J </w:t>
      </w:r>
      <w:proofErr w:type="spellStart"/>
      <w:r w:rsidRPr="003A0272">
        <w:rPr>
          <w:rFonts w:ascii="Book Antiqua" w:eastAsia="Book Antiqua" w:hAnsi="Book Antiqua" w:cs="Book Antiqua"/>
          <w:i/>
          <w:iCs/>
        </w:rPr>
        <w:t>Radiol</w:t>
      </w:r>
      <w:proofErr w:type="spellEnd"/>
      <w:r w:rsidRPr="003A0272">
        <w:rPr>
          <w:rFonts w:ascii="Book Antiqua" w:eastAsia="Book Antiqua" w:hAnsi="Book Antiqua" w:cs="Book Antiqua"/>
        </w:rPr>
        <w:t xml:space="preserve"> 2023; In press</w:t>
      </w:r>
    </w:p>
    <w:p w14:paraId="51C6FC25" w14:textId="77777777" w:rsidR="00A77B3E" w:rsidRPr="003A0272" w:rsidRDefault="00A77B3E" w:rsidP="003A0272">
      <w:pPr>
        <w:spacing w:line="360" w:lineRule="auto"/>
        <w:jc w:val="both"/>
        <w:rPr>
          <w:rFonts w:ascii="Book Antiqua" w:hAnsi="Book Antiqua"/>
        </w:rPr>
      </w:pPr>
    </w:p>
    <w:p w14:paraId="59C3E78A" w14:textId="77777777" w:rsidR="00A77B3E" w:rsidRPr="003A0272" w:rsidRDefault="00950459" w:rsidP="003A0272">
      <w:pPr>
        <w:spacing w:line="360" w:lineRule="auto"/>
        <w:jc w:val="both"/>
        <w:rPr>
          <w:rFonts w:ascii="Book Antiqua" w:hAnsi="Book Antiqua"/>
        </w:rPr>
      </w:pPr>
      <w:r w:rsidRPr="003A0272">
        <w:rPr>
          <w:rFonts w:ascii="Book Antiqua" w:eastAsia="Book Antiqua" w:hAnsi="Book Antiqua" w:cs="Book Antiqua"/>
          <w:b/>
          <w:bCs/>
        </w:rPr>
        <w:t xml:space="preserve">Core Tip: </w:t>
      </w:r>
      <w:r w:rsidRPr="003A0272">
        <w:rPr>
          <w:rFonts w:ascii="Book Antiqua" w:eastAsia="Book Antiqua" w:hAnsi="Book Antiqua" w:cs="Book Antiqua"/>
        </w:rPr>
        <w:t xml:space="preserve">Minimizing diagnostic errors for colorectal cancer may be most effectively performed with </w:t>
      </w:r>
      <w:r w:rsidR="004615C1" w:rsidRPr="003A0272">
        <w:rPr>
          <w:rFonts w:ascii="Book Antiqua" w:eastAsia="Book Antiqua" w:hAnsi="Book Antiqua" w:cs="Book Antiqua"/>
          <w:color w:val="000000"/>
        </w:rPr>
        <w:t>artificial intelligence (AI)</w:t>
      </w:r>
      <w:r w:rsidRPr="003A0272">
        <w:rPr>
          <w:rFonts w:ascii="Book Antiqua" w:eastAsia="Book Antiqua" w:hAnsi="Book Antiqua" w:cs="Book Antiqua"/>
        </w:rPr>
        <w:t xml:space="preserve"> second observer. Supervised training of AI-observer will require high volume of annotated training cases. Comparing skip-slice annotation and AI-initiated annotation shows that skipping slices does not affect the training outcome while AI-initiated annotation does not significantly improve annotation time.</w:t>
      </w:r>
    </w:p>
    <w:p w14:paraId="4B9679A4" w14:textId="77777777" w:rsidR="00A77B3E" w:rsidRPr="003A0272" w:rsidRDefault="00A77B3E" w:rsidP="003A0272">
      <w:pPr>
        <w:spacing w:line="360" w:lineRule="auto"/>
        <w:jc w:val="both"/>
        <w:rPr>
          <w:rFonts w:ascii="Book Antiqua" w:hAnsi="Book Antiqua"/>
        </w:rPr>
      </w:pPr>
    </w:p>
    <w:p w14:paraId="66C5609E" w14:textId="77777777" w:rsidR="00A77B3E" w:rsidRPr="003A0272" w:rsidRDefault="00950459" w:rsidP="003A0272">
      <w:pPr>
        <w:spacing w:line="360" w:lineRule="auto"/>
        <w:jc w:val="both"/>
        <w:rPr>
          <w:rFonts w:ascii="Book Antiqua" w:hAnsi="Book Antiqua"/>
        </w:rPr>
      </w:pPr>
      <w:r w:rsidRPr="003A0272">
        <w:rPr>
          <w:rFonts w:ascii="Book Antiqua" w:eastAsia="Book Antiqua" w:hAnsi="Book Antiqua" w:cs="Book Antiqua"/>
          <w:b/>
          <w:caps/>
          <w:color w:val="000000"/>
          <w:u w:val="single"/>
        </w:rPr>
        <w:t>INTRODUCTION</w:t>
      </w:r>
    </w:p>
    <w:p w14:paraId="3D1877A6" w14:textId="77777777" w:rsidR="00A77B3E" w:rsidRPr="003A0272" w:rsidRDefault="00950459" w:rsidP="003A0272">
      <w:pPr>
        <w:spacing w:line="360" w:lineRule="auto"/>
        <w:jc w:val="both"/>
        <w:rPr>
          <w:rFonts w:ascii="Book Antiqua" w:hAnsi="Book Antiqua"/>
        </w:rPr>
      </w:pPr>
      <w:r w:rsidRPr="003A0272">
        <w:rPr>
          <w:rFonts w:ascii="Book Antiqua" w:eastAsia="Book Antiqua" w:hAnsi="Book Antiqua" w:cs="Book Antiqua"/>
          <w:color w:val="000000"/>
        </w:rPr>
        <w:t>Colorectal cancer (CRC) is the third most common cancer in the United States, developing in about 4.3% of men and 4.0% of women. It is the second highest cause of cancer-related deaths in the U</w:t>
      </w:r>
      <w:r w:rsidR="004615C1" w:rsidRPr="003A0272">
        <w:rPr>
          <w:rFonts w:ascii="Book Antiqua" w:eastAsia="Book Antiqua" w:hAnsi="Book Antiqua" w:cs="Book Antiqua"/>
          <w:color w:val="000000"/>
        </w:rPr>
        <w:t xml:space="preserve">nited </w:t>
      </w:r>
      <w:r w:rsidRPr="003A0272">
        <w:rPr>
          <w:rFonts w:ascii="Book Antiqua" w:eastAsia="Book Antiqua" w:hAnsi="Book Antiqua" w:cs="Book Antiqua"/>
          <w:color w:val="000000"/>
        </w:rPr>
        <w:t>S</w:t>
      </w:r>
      <w:r w:rsidR="004615C1" w:rsidRPr="003A0272">
        <w:rPr>
          <w:rFonts w:ascii="Book Antiqua" w:eastAsia="Book Antiqua" w:hAnsi="Book Antiqua" w:cs="Book Antiqua"/>
          <w:color w:val="000000"/>
        </w:rPr>
        <w:t>tates</w:t>
      </w:r>
      <w:r w:rsidRPr="003A0272">
        <w:rPr>
          <w:rFonts w:ascii="Book Antiqua" w:eastAsia="Book Antiqua" w:hAnsi="Book Antiqua" w:cs="Book Antiqua"/>
          <w:color w:val="000000"/>
        </w:rPr>
        <w:t xml:space="preserve">, responsible for about 53200 deaths per </w:t>
      </w:r>
      <w:proofErr w:type="gramStart"/>
      <w:r w:rsidRPr="003A0272">
        <w:rPr>
          <w:rFonts w:ascii="Book Antiqua" w:eastAsia="Book Antiqua" w:hAnsi="Book Antiqua" w:cs="Book Antiqua"/>
          <w:color w:val="000000"/>
        </w:rPr>
        <w:t>year</w:t>
      </w:r>
      <w:r w:rsidRPr="003A0272">
        <w:rPr>
          <w:rFonts w:ascii="Book Antiqua" w:eastAsia="Book Antiqua" w:hAnsi="Book Antiqua" w:cs="Book Antiqua"/>
          <w:color w:val="000000"/>
          <w:vertAlign w:val="superscript"/>
        </w:rPr>
        <w:t>[</w:t>
      </w:r>
      <w:proofErr w:type="gramEnd"/>
      <w:r w:rsidRPr="003A0272">
        <w:rPr>
          <w:rFonts w:ascii="Book Antiqua" w:eastAsia="Book Antiqua" w:hAnsi="Book Antiqua" w:cs="Book Antiqua"/>
          <w:color w:val="000000"/>
          <w:vertAlign w:val="superscript"/>
        </w:rPr>
        <w:t>1]</w:t>
      </w:r>
      <w:r w:rsidRPr="003A0272">
        <w:rPr>
          <w:rFonts w:ascii="Book Antiqua" w:eastAsia="Book Antiqua" w:hAnsi="Book Antiqua" w:cs="Book Antiqua"/>
          <w:color w:val="000000"/>
        </w:rPr>
        <w:t xml:space="preserve">. Likewise, CRC has also become the third most common cancer in China and is increasing in incidence in major countries such as Brazil and </w:t>
      </w:r>
      <w:proofErr w:type="gramStart"/>
      <w:r w:rsidRPr="003A0272">
        <w:rPr>
          <w:rFonts w:ascii="Book Antiqua" w:eastAsia="Book Antiqua" w:hAnsi="Book Antiqua" w:cs="Book Antiqua"/>
          <w:color w:val="000000"/>
        </w:rPr>
        <w:t>Russia</w:t>
      </w:r>
      <w:r w:rsidRPr="003A0272">
        <w:rPr>
          <w:rFonts w:ascii="Book Antiqua" w:eastAsia="Book Antiqua" w:hAnsi="Book Antiqua" w:cs="Book Antiqua"/>
          <w:color w:val="000000"/>
          <w:vertAlign w:val="superscript"/>
        </w:rPr>
        <w:t>[</w:t>
      </w:r>
      <w:proofErr w:type="gramEnd"/>
      <w:r w:rsidRPr="003A0272">
        <w:rPr>
          <w:rFonts w:ascii="Book Antiqua" w:eastAsia="Book Antiqua" w:hAnsi="Book Antiqua" w:cs="Book Antiqua"/>
          <w:color w:val="000000"/>
          <w:vertAlign w:val="superscript"/>
        </w:rPr>
        <w:t>2]</w:t>
      </w:r>
      <w:r w:rsidRPr="003A0272">
        <w:rPr>
          <w:rFonts w:ascii="Book Antiqua" w:eastAsia="Book Antiqua" w:hAnsi="Book Antiqua" w:cs="Book Antiqua"/>
          <w:color w:val="000000"/>
        </w:rPr>
        <w:t xml:space="preserve">. Although early detection of CRC through established screening can greatly increase survival probability, resistance to the various invasive and noninvasive forms of screening </w:t>
      </w:r>
      <w:proofErr w:type="gramStart"/>
      <w:r w:rsidRPr="003A0272">
        <w:rPr>
          <w:rFonts w:ascii="Book Antiqua" w:eastAsia="Book Antiqua" w:hAnsi="Book Antiqua" w:cs="Book Antiqua"/>
          <w:color w:val="000000"/>
        </w:rPr>
        <w:t>persists</w:t>
      </w:r>
      <w:r w:rsidRPr="003A0272">
        <w:rPr>
          <w:rFonts w:ascii="Book Antiqua" w:eastAsia="Book Antiqua" w:hAnsi="Book Antiqua" w:cs="Book Antiqua"/>
          <w:color w:val="000000"/>
          <w:vertAlign w:val="superscript"/>
        </w:rPr>
        <w:t>[</w:t>
      </w:r>
      <w:proofErr w:type="gramEnd"/>
      <w:r w:rsidRPr="003A0272">
        <w:rPr>
          <w:rFonts w:ascii="Book Antiqua" w:eastAsia="Book Antiqua" w:hAnsi="Book Antiqua" w:cs="Book Antiqua"/>
          <w:color w:val="000000"/>
          <w:vertAlign w:val="superscript"/>
        </w:rPr>
        <w:t>3-5]</w:t>
      </w:r>
      <w:r w:rsidRPr="003A0272">
        <w:rPr>
          <w:rFonts w:ascii="Book Antiqua" w:eastAsia="Book Antiqua" w:hAnsi="Book Antiqua" w:cs="Book Antiqua"/>
          <w:color w:val="000000"/>
        </w:rPr>
        <w:t xml:space="preserve">. This is reflected in the fact that up to 40% of CRC is diagnosed in the emergency </w:t>
      </w:r>
      <w:proofErr w:type="gramStart"/>
      <w:r w:rsidRPr="003A0272">
        <w:rPr>
          <w:rFonts w:ascii="Book Antiqua" w:eastAsia="Book Antiqua" w:hAnsi="Book Antiqua" w:cs="Book Antiqua"/>
          <w:color w:val="000000"/>
        </w:rPr>
        <w:t>department</w:t>
      </w:r>
      <w:r w:rsidRPr="003A0272">
        <w:rPr>
          <w:rFonts w:ascii="Book Antiqua" w:eastAsia="Book Antiqua" w:hAnsi="Book Antiqua" w:cs="Book Antiqua"/>
          <w:color w:val="000000"/>
          <w:vertAlign w:val="superscript"/>
        </w:rPr>
        <w:t>[</w:t>
      </w:r>
      <w:proofErr w:type="gramEnd"/>
      <w:r w:rsidRPr="003A0272">
        <w:rPr>
          <w:rFonts w:ascii="Book Antiqua" w:eastAsia="Book Antiqua" w:hAnsi="Book Antiqua" w:cs="Book Antiqua"/>
          <w:color w:val="000000"/>
          <w:vertAlign w:val="superscript"/>
        </w:rPr>
        <w:t>6]</w:t>
      </w:r>
      <w:r w:rsidRPr="003A0272">
        <w:rPr>
          <w:rFonts w:ascii="Book Antiqua" w:eastAsia="Book Antiqua" w:hAnsi="Book Antiqua" w:cs="Book Antiqua"/>
          <w:color w:val="000000"/>
        </w:rPr>
        <w:t xml:space="preserve">. The rise in CRC incidence in adults younger than 55 also </w:t>
      </w:r>
      <w:r w:rsidRPr="003A0272">
        <w:rPr>
          <w:rFonts w:ascii="Book Antiqua" w:eastAsia="Book Antiqua" w:hAnsi="Book Antiqua" w:cs="Book Antiqua"/>
          <w:color w:val="000000"/>
        </w:rPr>
        <w:lastRenderedPageBreak/>
        <w:t xml:space="preserve">indicates a need for improved detection through non-screening </w:t>
      </w:r>
      <w:proofErr w:type="gramStart"/>
      <w:r w:rsidRPr="003A0272">
        <w:rPr>
          <w:rFonts w:ascii="Book Antiqua" w:eastAsia="Book Antiqua" w:hAnsi="Book Antiqua" w:cs="Book Antiqua"/>
          <w:color w:val="000000"/>
        </w:rPr>
        <w:t>methods</w:t>
      </w:r>
      <w:r w:rsidRPr="003A0272">
        <w:rPr>
          <w:rFonts w:ascii="Book Antiqua" w:eastAsia="Book Antiqua" w:hAnsi="Book Antiqua" w:cs="Book Antiqua"/>
          <w:color w:val="000000"/>
          <w:vertAlign w:val="superscript"/>
        </w:rPr>
        <w:t>[</w:t>
      </w:r>
      <w:proofErr w:type="gramEnd"/>
      <w:r w:rsidRPr="003A0272">
        <w:rPr>
          <w:rFonts w:ascii="Book Antiqua" w:eastAsia="Book Antiqua" w:hAnsi="Book Antiqua" w:cs="Book Antiqua"/>
          <w:color w:val="000000"/>
          <w:vertAlign w:val="superscript"/>
        </w:rPr>
        <w:t>7-9]</w:t>
      </w:r>
      <w:r w:rsidRPr="003A0272">
        <w:rPr>
          <w:rFonts w:ascii="Book Antiqua" w:eastAsia="Book Antiqua" w:hAnsi="Book Antiqua" w:cs="Book Antiqua"/>
          <w:color w:val="000000"/>
        </w:rPr>
        <w:t xml:space="preserve">. Therefore, cross-sectional imaging remains important in early incidental diagnosis of CRC. However, up to 40% of the features of early CRC can be missed by radiologists when analyzing these </w:t>
      </w:r>
      <w:proofErr w:type="gramStart"/>
      <w:r w:rsidRPr="003A0272">
        <w:rPr>
          <w:rFonts w:ascii="Book Antiqua" w:eastAsia="Book Antiqua" w:hAnsi="Book Antiqua" w:cs="Book Antiqua"/>
          <w:color w:val="000000"/>
        </w:rPr>
        <w:t>scans</w:t>
      </w:r>
      <w:r w:rsidRPr="003A0272">
        <w:rPr>
          <w:rFonts w:ascii="Book Antiqua" w:eastAsia="Book Antiqua" w:hAnsi="Book Antiqua" w:cs="Book Antiqua"/>
          <w:color w:val="000000"/>
          <w:vertAlign w:val="superscript"/>
        </w:rPr>
        <w:t>[</w:t>
      </w:r>
      <w:proofErr w:type="gramEnd"/>
      <w:r w:rsidRPr="003A0272">
        <w:rPr>
          <w:rFonts w:ascii="Book Antiqua" w:eastAsia="Book Antiqua" w:hAnsi="Book Antiqua" w:cs="Book Antiqua"/>
          <w:color w:val="000000"/>
          <w:vertAlign w:val="superscript"/>
        </w:rPr>
        <w:t>10-13]</w:t>
      </w:r>
      <w:r w:rsidRPr="003A0272">
        <w:rPr>
          <w:rFonts w:ascii="Book Antiqua" w:eastAsia="Book Antiqua" w:hAnsi="Book Antiqua" w:cs="Book Antiqua"/>
          <w:color w:val="000000"/>
        </w:rPr>
        <w:t xml:space="preserve">. This indicates a need for a “second-observer” to assist the busy radiologist in order to minimize false negatives which can result in reduced survival due to a delay in </w:t>
      </w:r>
      <w:proofErr w:type="gramStart"/>
      <w:r w:rsidRPr="003A0272">
        <w:rPr>
          <w:rFonts w:ascii="Book Antiqua" w:eastAsia="Book Antiqua" w:hAnsi="Book Antiqua" w:cs="Book Antiqua"/>
          <w:color w:val="000000"/>
        </w:rPr>
        <w:t>diagnosis</w:t>
      </w:r>
      <w:r w:rsidRPr="003A0272">
        <w:rPr>
          <w:rFonts w:ascii="Book Antiqua" w:eastAsia="Book Antiqua" w:hAnsi="Book Antiqua" w:cs="Book Antiqua"/>
          <w:color w:val="000000"/>
          <w:vertAlign w:val="superscript"/>
        </w:rPr>
        <w:t>[</w:t>
      </w:r>
      <w:proofErr w:type="gramEnd"/>
      <w:r w:rsidRPr="003A0272">
        <w:rPr>
          <w:rFonts w:ascii="Book Antiqua" w:eastAsia="Book Antiqua" w:hAnsi="Book Antiqua" w:cs="Book Antiqua"/>
          <w:color w:val="000000"/>
          <w:vertAlign w:val="superscript"/>
        </w:rPr>
        <w:t>10]</w:t>
      </w:r>
      <w:r w:rsidRPr="003A0272">
        <w:rPr>
          <w:rFonts w:ascii="Book Antiqua" w:eastAsia="Book Antiqua" w:hAnsi="Book Antiqua" w:cs="Book Antiqua"/>
          <w:color w:val="000000"/>
        </w:rPr>
        <w:t>.</w:t>
      </w:r>
    </w:p>
    <w:p w14:paraId="6EB2E482" w14:textId="77777777" w:rsidR="00A77B3E" w:rsidRPr="003A0272" w:rsidRDefault="00950459" w:rsidP="003A0272">
      <w:pPr>
        <w:spacing w:line="360" w:lineRule="auto"/>
        <w:ind w:firstLine="240"/>
        <w:jc w:val="both"/>
        <w:rPr>
          <w:rFonts w:ascii="Book Antiqua" w:hAnsi="Book Antiqua"/>
        </w:rPr>
      </w:pPr>
      <w:bookmarkStart w:id="1" w:name="_Hlk151718327"/>
      <w:r w:rsidRPr="003A0272">
        <w:rPr>
          <w:rFonts w:ascii="Book Antiqua" w:eastAsia="Book Antiqua" w:hAnsi="Book Antiqua" w:cs="Book Antiqua"/>
          <w:color w:val="000000"/>
        </w:rPr>
        <w:t>Artificial intelligence</w:t>
      </w:r>
      <w:bookmarkEnd w:id="1"/>
      <w:r w:rsidRPr="003A0272">
        <w:rPr>
          <w:rFonts w:ascii="Book Antiqua" w:eastAsia="Book Antiqua" w:hAnsi="Book Antiqua" w:cs="Book Antiqua"/>
          <w:color w:val="000000"/>
        </w:rPr>
        <w:t xml:space="preserve"> (AI) has the potential to improve early disease detection, as shown by the recently approved algorithm for detecting intracranial hemorrhage on </w:t>
      </w:r>
      <w:r w:rsidR="004615C1" w:rsidRPr="003A0272">
        <w:rPr>
          <w:rFonts w:ascii="Book Antiqua" w:eastAsia="Book Antiqua" w:hAnsi="Book Antiqua" w:cs="Book Antiqua"/>
          <w:color w:val="000000"/>
        </w:rPr>
        <w:t>computed tomography (</w:t>
      </w:r>
      <w:r w:rsidRPr="003A0272">
        <w:rPr>
          <w:rFonts w:ascii="Book Antiqua" w:eastAsia="Book Antiqua" w:hAnsi="Book Antiqua" w:cs="Book Antiqua"/>
          <w:color w:val="000000"/>
        </w:rPr>
        <w:t>CT</w:t>
      </w:r>
      <w:r w:rsidR="004615C1" w:rsidRPr="003A0272">
        <w:rPr>
          <w:rFonts w:ascii="Book Antiqua" w:eastAsia="Book Antiqua" w:hAnsi="Book Antiqua" w:cs="Book Antiqua"/>
          <w:color w:val="000000"/>
        </w:rPr>
        <w:t>)</w:t>
      </w:r>
      <w:r w:rsidRPr="003A0272">
        <w:rPr>
          <w:rFonts w:ascii="Book Antiqua" w:eastAsia="Book Antiqua" w:hAnsi="Book Antiqua" w:cs="Book Antiqua"/>
          <w:color w:val="000000"/>
        </w:rPr>
        <w:t xml:space="preserve"> and has been proposed for similar application in gastric </w:t>
      </w:r>
      <w:proofErr w:type="gramStart"/>
      <w:r w:rsidRPr="003A0272">
        <w:rPr>
          <w:rFonts w:ascii="Book Antiqua" w:eastAsia="Book Antiqua" w:hAnsi="Book Antiqua" w:cs="Book Antiqua"/>
          <w:color w:val="000000"/>
        </w:rPr>
        <w:t>cancer</w:t>
      </w:r>
      <w:r w:rsidRPr="003A0272">
        <w:rPr>
          <w:rFonts w:ascii="Book Antiqua" w:eastAsia="Book Antiqua" w:hAnsi="Book Antiqua" w:cs="Book Antiqua"/>
          <w:color w:val="000000"/>
          <w:vertAlign w:val="superscript"/>
        </w:rPr>
        <w:t>[</w:t>
      </w:r>
      <w:proofErr w:type="gramEnd"/>
      <w:r w:rsidRPr="003A0272">
        <w:rPr>
          <w:rFonts w:ascii="Book Antiqua" w:eastAsia="Book Antiqua" w:hAnsi="Book Antiqua" w:cs="Book Antiqua"/>
          <w:color w:val="000000"/>
          <w:vertAlign w:val="superscript"/>
        </w:rPr>
        <w:t>14,15]</w:t>
      </w:r>
      <w:r w:rsidRPr="003A0272">
        <w:rPr>
          <w:rFonts w:ascii="Book Antiqua" w:eastAsia="Book Antiqua" w:hAnsi="Book Antiqua" w:cs="Book Antiqua"/>
          <w:color w:val="000000"/>
        </w:rPr>
        <w:t>. This model can be trained with the relatively low 39000 cases because of the low variation in brain anatomy and the simpler disease pattern on CT. CRC varies significantly in location and appearance because of the heterogeneity in anatomy and disease. The model training could be accomplished by using supervised training (requires ground truth with potentially fewer training cases) rather than unsupervised training (uses more training cases without ground truth).</w:t>
      </w:r>
    </w:p>
    <w:p w14:paraId="5FF53AD2" w14:textId="77777777" w:rsidR="00A77B3E" w:rsidRPr="003A0272" w:rsidRDefault="00950459" w:rsidP="003A0272">
      <w:pPr>
        <w:spacing w:line="360" w:lineRule="auto"/>
        <w:ind w:firstLine="240"/>
        <w:jc w:val="both"/>
        <w:rPr>
          <w:rFonts w:ascii="Book Antiqua" w:hAnsi="Book Antiqua"/>
        </w:rPr>
      </w:pPr>
      <w:r w:rsidRPr="003A0272">
        <w:rPr>
          <w:rFonts w:ascii="Book Antiqua" w:eastAsia="Book Antiqua" w:hAnsi="Book Antiqua" w:cs="Book Antiqua"/>
          <w:color w:val="000000"/>
        </w:rPr>
        <w:t xml:space="preserve">In supervised training, inputs with established ground-truth </w:t>
      </w:r>
      <w:proofErr w:type="gramStart"/>
      <w:r w:rsidRPr="003A0272">
        <w:rPr>
          <w:rFonts w:ascii="Book Antiqua" w:eastAsia="Book Antiqua" w:hAnsi="Book Antiqua" w:cs="Book Antiqua"/>
          <w:color w:val="000000"/>
        </w:rPr>
        <w:t>is</w:t>
      </w:r>
      <w:proofErr w:type="gramEnd"/>
      <w:r w:rsidRPr="003A0272">
        <w:rPr>
          <w:rFonts w:ascii="Book Antiqua" w:eastAsia="Book Antiqua" w:hAnsi="Book Antiqua" w:cs="Book Antiqua"/>
          <w:color w:val="000000"/>
        </w:rPr>
        <w:t xml:space="preserve"> important for training model. Although supervised training requires lower volume of data, the necessary volume of training data is quite large and would require significant amount of time to label the ground-truth </w:t>
      </w:r>
      <w:r w:rsidR="00376313" w:rsidRPr="003A0272">
        <w:rPr>
          <w:rFonts w:ascii="Book Antiqua" w:eastAsia="PMingLiU" w:hAnsi="Book Antiqua" w:cs="Book Antiqua"/>
          <w:color w:val="000000"/>
          <w:lang w:eastAsia="zh-TW"/>
        </w:rPr>
        <w:t xml:space="preserve">by </w:t>
      </w:r>
      <w:r w:rsidRPr="003A0272">
        <w:rPr>
          <w:rFonts w:ascii="Book Antiqua" w:eastAsia="Book Antiqua" w:hAnsi="Book Antiqua" w:cs="Book Antiqua"/>
          <w:color w:val="000000"/>
        </w:rPr>
        <w:t xml:space="preserve">trained </w:t>
      </w:r>
      <w:proofErr w:type="gramStart"/>
      <w:r w:rsidRPr="003A0272">
        <w:rPr>
          <w:rFonts w:ascii="Book Antiqua" w:eastAsia="Book Antiqua" w:hAnsi="Book Antiqua" w:cs="Book Antiqua"/>
          <w:color w:val="000000"/>
        </w:rPr>
        <w:t>personnel</w:t>
      </w:r>
      <w:r w:rsidRPr="003A0272">
        <w:rPr>
          <w:rFonts w:ascii="Book Antiqua" w:eastAsia="Book Antiqua" w:hAnsi="Book Antiqua" w:cs="Book Antiqua"/>
          <w:color w:val="000000"/>
          <w:vertAlign w:val="superscript"/>
        </w:rPr>
        <w:t>[</w:t>
      </w:r>
      <w:proofErr w:type="gramEnd"/>
      <w:r w:rsidRPr="003A0272">
        <w:rPr>
          <w:rFonts w:ascii="Book Antiqua" w:eastAsia="Book Antiqua" w:hAnsi="Book Antiqua" w:cs="Book Antiqua"/>
          <w:color w:val="000000"/>
          <w:vertAlign w:val="superscript"/>
        </w:rPr>
        <w:t>16-18]</w:t>
      </w:r>
      <w:r w:rsidRPr="003A0272">
        <w:rPr>
          <w:rFonts w:ascii="Book Antiqua" w:eastAsia="Book Antiqua" w:hAnsi="Book Antiqua" w:cs="Book Antiqua"/>
          <w:color w:val="000000"/>
        </w:rPr>
        <w:t>. Several potential methods for decreasing the time to establish the ground truth for supervised training have been evaluated. These methods include image level labeling, bounding boxes to localize the site of cancer, sparse labeling, and deploying an incompletely trained AI-model for first pass segmentation followed by human adjustment (AI-</w:t>
      </w:r>
      <w:proofErr w:type="gramStart"/>
      <w:r w:rsidRPr="003A0272">
        <w:rPr>
          <w:rFonts w:ascii="Book Antiqua" w:eastAsia="Book Antiqua" w:hAnsi="Book Antiqua" w:cs="Book Antiqua"/>
          <w:color w:val="000000"/>
        </w:rPr>
        <w:t>Init)</w:t>
      </w:r>
      <w:r w:rsidRPr="003A0272">
        <w:rPr>
          <w:rFonts w:ascii="Book Antiqua" w:eastAsia="Book Antiqua" w:hAnsi="Book Antiqua" w:cs="Book Antiqua"/>
          <w:color w:val="000000"/>
          <w:vertAlign w:val="superscript"/>
        </w:rPr>
        <w:t>[</w:t>
      </w:r>
      <w:proofErr w:type="gramEnd"/>
      <w:r w:rsidRPr="003A0272">
        <w:rPr>
          <w:rFonts w:ascii="Book Antiqua" w:eastAsia="Book Antiqua" w:hAnsi="Book Antiqua" w:cs="Book Antiqua"/>
          <w:color w:val="000000"/>
          <w:vertAlign w:val="superscript"/>
        </w:rPr>
        <w:t>19,20]</w:t>
      </w:r>
      <w:r w:rsidRPr="003A0272">
        <w:rPr>
          <w:rFonts w:ascii="Book Antiqua" w:eastAsia="Book Antiqua" w:hAnsi="Book Antiqua" w:cs="Book Antiqua"/>
          <w:color w:val="000000"/>
        </w:rPr>
        <w:t xml:space="preserve">. Image level labeling and bounding box techniques consider different level of image information for localizing cancer and are expected to require significantly less human intervention. However, these may require more cases for training. For true supervised training, the level of annotation contains significantly more detail, which requires human interaction. This human interaction can be minimized with sparse annotation that skips slices during segmentation or having the rudimentarily trained AI algorithm perform the </w:t>
      </w:r>
      <w:r w:rsidRPr="003A0272">
        <w:rPr>
          <w:rFonts w:ascii="Book Antiqua" w:eastAsia="Book Antiqua" w:hAnsi="Book Antiqua" w:cs="Book Antiqua"/>
          <w:color w:val="000000"/>
        </w:rPr>
        <w:lastRenderedPageBreak/>
        <w:t>initial segmentation, which is subsequently modified by humans. In this report, we compared the improvement in amount of time spent on annotating the CRC between the last two techniques (sparse annotation by skip-slicing and AI-Init).</w:t>
      </w:r>
    </w:p>
    <w:p w14:paraId="5DDE8432" w14:textId="77777777" w:rsidR="00A77B3E" w:rsidRPr="003A0272" w:rsidRDefault="00A77B3E" w:rsidP="003A0272">
      <w:pPr>
        <w:spacing w:line="360" w:lineRule="auto"/>
        <w:ind w:firstLine="240"/>
        <w:jc w:val="both"/>
        <w:rPr>
          <w:rFonts w:ascii="Book Antiqua" w:hAnsi="Book Antiqua"/>
        </w:rPr>
      </w:pPr>
    </w:p>
    <w:p w14:paraId="3C82604F" w14:textId="77777777" w:rsidR="00A77B3E" w:rsidRPr="003A0272" w:rsidRDefault="00950459" w:rsidP="003A0272">
      <w:pPr>
        <w:spacing w:line="360" w:lineRule="auto"/>
        <w:jc w:val="both"/>
        <w:rPr>
          <w:rFonts w:ascii="Book Antiqua" w:hAnsi="Book Antiqua"/>
        </w:rPr>
      </w:pPr>
      <w:r w:rsidRPr="003A0272">
        <w:rPr>
          <w:rFonts w:ascii="Book Antiqua" w:eastAsia="Book Antiqua" w:hAnsi="Book Antiqua" w:cs="Book Antiqua"/>
          <w:b/>
          <w:caps/>
          <w:color w:val="000000"/>
          <w:u w:val="single"/>
        </w:rPr>
        <w:t>MATERIALS AND METHODS</w:t>
      </w:r>
    </w:p>
    <w:p w14:paraId="70B590FC" w14:textId="77777777" w:rsidR="00A77B3E" w:rsidRPr="003A0272" w:rsidRDefault="00950459" w:rsidP="003A0272">
      <w:pPr>
        <w:spacing w:line="360" w:lineRule="auto"/>
        <w:jc w:val="both"/>
        <w:rPr>
          <w:rFonts w:ascii="Book Antiqua" w:hAnsi="Book Antiqua"/>
        </w:rPr>
      </w:pPr>
      <w:r w:rsidRPr="003A0272">
        <w:rPr>
          <w:rFonts w:ascii="Book Antiqua" w:eastAsia="Book Antiqua" w:hAnsi="Book Antiqua" w:cs="Book Antiqua"/>
          <w:b/>
          <w:bCs/>
          <w:i/>
          <w:iCs/>
          <w:color w:val="000000"/>
        </w:rPr>
        <w:t>CRC cases</w:t>
      </w:r>
    </w:p>
    <w:p w14:paraId="00880F08" w14:textId="0DDC726A" w:rsidR="00A77B3E" w:rsidRPr="003A0272" w:rsidRDefault="00950459" w:rsidP="003A0272">
      <w:pPr>
        <w:spacing w:line="360" w:lineRule="auto"/>
        <w:jc w:val="both"/>
        <w:rPr>
          <w:rFonts w:ascii="Book Antiqua" w:hAnsi="Book Antiqua"/>
        </w:rPr>
      </w:pPr>
      <w:r w:rsidRPr="003A0272">
        <w:rPr>
          <w:rFonts w:ascii="Book Antiqua" w:eastAsia="Book Antiqua" w:hAnsi="Book Antiqua" w:cs="Book Antiqua"/>
          <w:color w:val="000000"/>
        </w:rPr>
        <w:t xml:space="preserve">The CRC cases were obtained from our respective cancer centers, which are tertiary and quaternary referral centers, between the years of 2012 through 2018 as well as cases from The Cancer Imaging Archive (TCGA-COAD) public domain images which were used to compare the outcomes of the </w:t>
      </w:r>
      <w:proofErr w:type="gramStart"/>
      <w:r w:rsidRPr="003A0272">
        <w:rPr>
          <w:rFonts w:ascii="Book Antiqua" w:eastAsia="Book Antiqua" w:hAnsi="Book Antiqua" w:cs="Book Antiqua"/>
          <w:color w:val="000000"/>
        </w:rPr>
        <w:t>techniques</w:t>
      </w:r>
      <w:r w:rsidRPr="003A0272">
        <w:rPr>
          <w:rFonts w:ascii="Book Antiqua" w:eastAsia="Book Antiqua" w:hAnsi="Book Antiqua" w:cs="Book Antiqua"/>
          <w:color w:val="000000"/>
          <w:vertAlign w:val="superscript"/>
        </w:rPr>
        <w:t>[</w:t>
      </w:r>
      <w:proofErr w:type="gramEnd"/>
      <w:r w:rsidRPr="003A0272">
        <w:rPr>
          <w:rFonts w:ascii="Book Antiqua" w:eastAsia="Book Antiqua" w:hAnsi="Book Antiqua" w:cs="Book Antiqua"/>
          <w:color w:val="000000"/>
          <w:vertAlign w:val="superscript"/>
        </w:rPr>
        <w:t>21]</w:t>
      </w:r>
      <w:r w:rsidRPr="003A0272">
        <w:rPr>
          <w:rFonts w:ascii="Book Antiqua" w:eastAsia="Book Antiqua" w:hAnsi="Book Antiqua" w:cs="Book Antiqua"/>
          <w:color w:val="000000"/>
        </w:rPr>
        <w:t>. Our training and validating cases included 58 CRC cancer cases (27 males and 31 females) and 59 normal cases and consisted of CT scans of the abdomen and pelvis cases with a mixture of intravenous (IV) contrast enhanced and unenhanced studies. 51 of the cancer cases were used for training while 7 were retained for validation. The cases were retrieved from the picture archiving and communications system</w:t>
      </w:r>
      <w:r w:rsidR="00DF5BE3" w:rsidRPr="003A0272">
        <w:rPr>
          <w:rFonts w:ascii="Book Antiqua" w:eastAsia="Book Antiqua" w:hAnsi="Book Antiqua" w:cs="Book Antiqua"/>
          <w:color w:val="000000"/>
        </w:rPr>
        <w:t xml:space="preserve"> </w:t>
      </w:r>
      <w:r w:rsidRPr="003A0272">
        <w:rPr>
          <w:rFonts w:ascii="Book Antiqua" w:eastAsia="Book Antiqua" w:hAnsi="Book Antiqua" w:cs="Book Antiqua"/>
          <w:color w:val="000000"/>
        </w:rPr>
        <w:t xml:space="preserve">of the respective institutions and de-identified. The de-identified cases and their annotations were transferred between the research sites and the medical centers through the HIPPA compliant cloud server from Box.com. 20 of the 25 cases (8 males and 12 female) from TCGA-COAD were used to test the outcome of the training using the two different training techniques. The 5 excluded cases did not have clearly identifiable CRC on CT scans. The imaging stage of the 58 CRC cases and the 20 </w:t>
      </w:r>
      <w:r w:rsidR="004615C1" w:rsidRPr="003A0272">
        <w:rPr>
          <w:rFonts w:ascii="Book Antiqua" w:eastAsia="Book Antiqua" w:hAnsi="Book Antiqua" w:cs="Book Antiqua"/>
          <w:color w:val="000000"/>
        </w:rPr>
        <w:t>The Cancer Imaging Archive</w:t>
      </w:r>
      <w:r w:rsidR="00DF5BE3" w:rsidRPr="003A0272">
        <w:rPr>
          <w:rFonts w:ascii="Book Antiqua" w:eastAsia="Book Antiqua" w:hAnsi="Book Antiqua" w:cs="Book Antiqua"/>
          <w:color w:val="000000"/>
        </w:rPr>
        <w:t xml:space="preserve"> </w:t>
      </w:r>
      <w:r w:rsidR="004615C1" w:rsidRPr="003A0272">
        <w:rPr>
          <w:rFonts w:ascii="Book Antiqua" w:eastAsia="Book Antiqua" w:hAnsi="Book Antiqua" w:cs="Book Antiqua"/>
          <w:color w:val="000000"/>
        </w:rPr>
        <w:t>(</w:t>
      </w:r>
      <w:r w:rsidRPr="003A0272">
        <w:rPr>
          <w:rFonts w:ascii="Book Antiqua" w:eastAsia="Book Antiqua" w:hAnsi="Book Antiqua" w:cs="Book Antiqua"/>
          <w:color w:val="000000"/>
        </w:rPr>
        <w:t>TCIA</w:t>
      </w:r>
      <w:r w:rsidR="004615C1" w:rsidRPr="003A0272">
        <w:rPr>
          <w:rFonts w:ascii="Book Antiqua" w:eastAsia="Book Antiqua" w:hAnsi="Book Antiqua" w:cs="Book Antiqua"/>
          <w:color w:val="000000"/>
        </w:rPr>
        <w:t>)</w:t>
      </w:r>
      <w:r w:rsidRPr="003A0272">
        <w:rPr>
          <w:rFonts w:ascii="Book Antiqua" w:eastAsia="Book Antiqua" w:hAnsi="Book Antiqua" w:cs="Book Antiqua"/>
          <w:color w:val="000000"/>
        </w:rPr>
        <w:t xml:space="preserve"> cases are listed in Table 1.</w:t>
      </w:r>
    </w:p>
    <w:p w14:paraId="7EB56691" w14:textId="77777777" w:rsidR="00A77B3E" w:rsidRPr="003A0272" w:rsidRDefault="00A77B3E" w:rsidP="003A0272">
      <w:pPr>
        <w:spacing w:line="360" w:lineRule="auto"/>
        <w:jc w:val="both"/>
        <w:rPr>
          <w:rFonts w:ascii="Book Antiqua" w:hAnsi="Book Antiqua"/>
        </w:rPr>
      </w:pPr>
    </w:p>
    <w:p w14:paraId="102CBF84" w14:textId="77777777" w:rsidR="00A77B3E" w:rsidRPr="003A0272" w:rsidRDefault="00950459" w:rsidP="003A0272">
      <w:pPr>
        <w:spacing w:line="360" w:lineRule="auto"/>
        <w:jc w:val="both"/>
        <w:rPr>
          <w:rFonts w:ascii="Book Antiqua" w:hAnsi="Book Antiqua"/>
        </w:rPr>
      </w:pPr>
      <w:r w:rsidRPr="003A0272">
        <w:rPr>
          <w:rFonts w:ascii="Book Antiqua" w:eastAsia="Book Antiqua" w:hAnsi="Book Antiqua" w:cs="Book Antiqua"/>
          <w:b/>
          <w:bCs/>
          <w:i/>
          <w:iCs/>
          <w:color w:val="000000"/>
        </w:rPr>
        <w:t>Cancer annotation</w:t>
      </w:r>
    </w:p>
    <w:p w14:paraId="1FBBED1E" w14:textId="77777777" w:rsidR="00A77B3E" w:rsidRPr="003A0272" w:rsidRDefault="00950459" w:rsidP="003A0272">
      <w:pPr>
        <w:spacing w:line="360" w:lineRule="auto"/>
        <w:jc w:val="both"/>
        <w:rPr>
          <w:rFonts w:ascii="Book Antiqua" w:hAnsi="Book Antiqua"/>
        </w:rPr>
      </w:pPr>
      <w:r w:rsidRPr="003A0272">
        <w:rPr>
          <w:rFonts w:ascii="Book Antiqua" w:eastAsia="Book Antiqua" w:hAnsi="Book Antiqua" w:cs="Book Antiqua"/>
          <w:color w:val="000000"/>
        </w:rPr>
        <w:t xml:space="preserve">The location and slices of the cancer were identified on the CT images using ITK-SNAP (versions 3.6.0 and 3.8.0; </w:t>
      </w:r>
      <w:proofErr w:type="gramStart"/>
      <w:r w:rsidRPr="003A0272">
        <w:rPr>
          <w:rFonts w:ascii="Book Antiqua" w:eastAsia="Book Antiqua" w:hAnsi="Book Antiqua" w:cs="Book Antiqua"/>
          <w:color w:val="000000"/>
        </w:rPr>
        <w:t>www.itksnap.org)</w:t>
      </w:r>
      <w:r w:rsidRPr="003A0272">
        <w:rPr>
          <w:rFonts w:ascii="Book Antiqua" w:eastAsia="Book Antiqua" w:hAnsi="Book Antiqua" w:cs="Book Antiqua"/>
          <w:color w:val="000000"/>
          <w:vertAlign w:val="superscript"/>
        </w:rPr>
        <w:t>[</w:t>
      </w:r>
      <w:proofErr w:type="gramEnd"/>
      <w:r w:rsidRPr="003A0272">
        <w:rPr>
          <w:rFonts w:ascii="Book Antiqua" w:eastAsia="Book Antiqua" w:hAnsi="Book Antiqua" w:cs="Book Antiqua"/>
          <w:color w:val="000000"/>
          <w:vertAlign w:val="superscript"/>
        </w:rPr>
        <w:t>22]</w:t>
      </w:r>
      <w:r w:rsidRPr="003A0272">
        <w:rPr>
          <w:rFonts w:ascii="Book Antiqua" w:eastAsia="Book Antiqua" w:hAnsi="Book Antiqua" w:cs="Book Antiqua"/>
          <w:color w:val="000000"/>
        </w:rPr>
        <w:t xml:space="preserve">. For annotation, the CT axial slices containing the CRC from our cancer center and from TCGA-COAD were identified and a contour outlining the edges of the cancer was drawn using the drawing tool. All the CT slices containing the tumor were segmented. At the time of training, to simulate sparse annotation, the skip-slice training would evenly skip one or two annotated slices </w:t>
      </w:r>
      <w:r w:rsidRPr="003A0272">
        <w:rPr>
          <w:rFonts w:ascii="Book Antiqua" w:eastAsia="Book Antiqua" w:hAnsi="Book Antiqua" w:cs="Book Antiqua"/>
          <w:color w:val="000000"/>
        </w:rPr>
        <w:lastRenderedPageBreak/>
        <w:t>among those containing the tumor from being used in training AI methods for every annotated tumor slice used for training. For AI-Init technique, the TCGA-COAD cases were initially segmented by the trained AI-model after training with the 51 CRC and 59 normal cases described in the previous section. This segmented model was then viewed with ITK-SNAP and adjusted to the ground truth established by human segmentation. The time required to fully adjust the contour and to eliminate false positives and to correct the false negatives was recorded for each TCGA-COAD case.</w:t>
      </w:r>
    </w:p>
    <w:p w14:paraId="07845A4A" w14:textId="77777777" w:rsidR="00A77B3E" w:rsidRPr="003A0272" w:rsidRDefault="00A77B3E" w:rsidP="003A0272">
      <w:pPr>
        <w:spacing w:line="360" w:lineRule="auto"/>
        <w:jc w:val="both"/>
        <w:rPr>
          <w:rFonts w:ascii="Book Antiqua" w:hAnsi="Book Antiqua"/>
        </w:rPr>
      </w:pPr>
    </w:p>
    <w:p w14:paraId="7B8879CF" w14:textId="77777777" w:rsidR="00A77B3E" w:rsidRPr="003A0272" w:rsidRDefault="00950459" w:rsidP="003A0272">
      <w:pPr>
        <w:spacing w:line="360" w:lineRule="auto"/>
        <w:jc w:val="both"/>
        <w:rPr>
          <w:rFonts w:ascii="Book Antiqua" w:hAnsi="Book Antiqua"/>
        </w:rPr>
      </w:pPr>
      <w:r w:rsidRPr="003A0272">
        <w:rPr>
          <w:rFonts w:ascii="Book Antiqua" w:eastAsia="Book Antiqua" w:hAnsi="Book Antiqua" w:cs="Book Antiqua"/>
          <w:b/>
          <w:bCs/>
          <w:i/>
          <w:iCs/>
          <w:color w:val="000000"/>
        </w:rPr>
        <w:t>AI algorithm</w:t>
      </w:r>
    </w:p>
    <w:p w14:paraId="3DB5EB7E" w14:textId="77777777" w:rsidR="00A77B3E" w:rsidRPr="003A0272" w:rsidRDefault="00950459" w:rsidP="003A0272">
      <w:pPr>
        <w:spacing w:line="360" w:lineRule="auto"/>
        <w:jc w:val="both"/>
        <w:rPr>
          <w:rFonts w:ascii="Book Antiqua" w:hAnsi="Book Antiqua"/>
        </w:rPr>
      </w:pPr>
      <w:r w:rsidRPr="003A0272">
        <w:rPr>
          <w:rFonts w:ascii="Book Antiqua" w:eastAsia="Book Antiqua" w:hAnsi="Book Antiqua" w:cs="Book Antiqua"/>
          <w:color w:val="000000"/>
        </w:rPr>
        <w:t xml:space="preserve">The AI algorithm used in the project is a 2D U-Net, which is a convolutional neural network (CNN). The U-Net is a popular image segmentation algorithm for medical image segmentation tasks because it requires less training inputs than other techniques and is more robust with small training </w:t>
      </w:r>
      <w:proofErr w:type="gramStart"/>
      <w:r w:rsidRPr="003A0272">
        <w:rPr>
          <w:rFonts w:ascii="Book Antiqua" w:eastAsia="Book Antiqua" w:hAnsi="Book Antiqua" w:cs="Book Antiqua"/>
          <w:color w:val="000000"/>
        </w:rPr>
        <w:t>dataset</w:t>
      </w:r>
      <w:r w:rsidRPr="003A0272">
        <w:rPr>
          <w:rFonts w:ascii="Book Antiqua" w:eastAsia="Book Antiqua" w:hAnsi="Book Antiqua" w:cs="Book Antiqua"/>
          <w:color w:val="000000"/>
          <w:vertAlign w:val="superscript"/>
        </w:rPr>
        <w:t>[</w:t>
      </w:r>
      <w:proofErr w:type="gramEnd"/>
      <w:r w:rsidRPr="003A0272">
        <w:rPr>
          <w:rFonts w:ascii="Book Antiqua" w:eastAsia="Book Antiqua" w:hAnsi="Book Antiqua" w:cs="Book Antiqua"/>
          <w:color w:val="000000"/>
          <w:vertAlign w:val="superscript"/>
        </w:rPr>
        <w:t>23]</w:t>
      </w:r>
      <w:r w:rsidRPr="003A0272">
        <w:rPr>
          <w:rFonts w:ascii="Book Antiqua" w:eastAsia="Book Antiqua" w:hAnsi="Book Antiqua" w:cs="Book Antiqua"/>
          <w:color w:val="000000"/>
        </w:rPr>
        <w:t>. In addition, recent research findings show that 2D U</w:t>
      </w:r>
      <w:r w:rsidR="007B7ED5" w:rsidRPr="003A0272">
        <w:rPr>
          <w:rFonts w:ascii="Book Antiqua" w:eastAsia="Book Antiqua" w:hAnsi="Book Antiqua" w:cs="Book Antiqua"/>
          <w:color w:val="000000"/>
        </w:rPr>
        <w:t>-</w:t>
      </w:r>
      <w:r w:rsidRPr="003A0272">
        <w:rPr>
          <w:rFonts w:ascii="Book Antiqua" w:eastAsia="Book Antiqua" w:hAnsi="Book Antiqua" w:cs="Book Antiqua"/>
          <w:color w:val="000000"/>
        </w:rPr>
        <w:t>Net has equivalent performance as that of 3D U</w:t>
      </w:r>
      <w:r w:rsidR="007B7ED5" w:rsidRPr="003A0272">
        <w:rPr>
          <w:rFonts w:ascii="Book Antiqua" w:eastAsia="Book Antiqua" w:hAnsi="Book Antiqua" w:cs="Book Antiqua"/>
          <w:color w:val="000000"/>
        </w:rPr>
        <w:t>-</w:t>
      </w:r>
      <w:r w:rsidRPr="003A0272">
        <w:rPr>
          <w:rFonts w:ascii="Book Antiqua" w:eastAsia="Book Antiqua" w:hAnsi="Book Antiqua" w:cs="Book Antiqua"/>
          <w:color w:val="000000"/>
        </w:rPr>
        <w:t xml:space="preserve">Net, but with lower computational </w:t>
      </w:r>
      <w:proofErr w:type="gramStart"/>
      <w:r w:rsidRPr="003A0272">
        <w:rPr>
          <w:rFonts w:ascii="Book Antiqua" w:eastAsia="Book Antiqua" w:hAnsi="Book Antiqua" w:cs="Book Antiqua"/>
          <w:color w:val="000000"/>
        </w:rPr>
        <w:t>requirement</w:t>
      </w:r>
      <w:r w:rsidRPr="003A0272">
        <w:rPr>
          <w:rFonts w:ascii="Book Antiqua" w:eastAsia="Book Antiqua" w:hAnsi="Book Antiqua" w:cs="Book Antiqua"/>
          <w:color w:val="000000"/>
          <w:vertAlign w:val="superscript"/>
        </w:rPr>
        <w:t>[</w:t>
      </w:r>
      <w:proofErr w:type="gramEnd"/>
      <w:r w:rsidRPr="003A0272">
        <w:rPr>
          <w:rFonts w:ascii="Book Antiqua" w:eastAsia="Book Antiqua" w:hAnsi="Book Antiqua" w:cs="Book Antiqua"/>
          <w:color w:val="000000"/>
          <w:vertAlign w:val="superscript"/>
        </w:rPr>
        <w:t>24,25]</w:t>
      </w:r>
      <w:r w:rsidRPr="003A0272">
        <w:rPr>
          <w:rFonts w:ascii="Book Antiqua" w:eastAsia="Book Antiqua" w:hAnsi="Book Antiqua" w:cs="Book Antiqua"/>
          <w:color w:val="000000"/>
        </w:rPr>
        <w:t xml:space="preserve">. Inputs to the CNN consisted of 2D images with 512 </w:t>
      </w:r>
      <w:bookmarkStart w:id="2" w:name="_Hlk106196977"/>
      <w:r w:rsidR="007B7ED5" w:rsidRPr="003A0272">
        <w:rPr>
          <w:rFonts w:ascii="Book Antiqua" w:hAnsi="Book Antiqua" w:cs="Tahoma"/>
          <w:bCs/>
          <w:color w:val="000000" w:themeColor="text1"/>
          <w:lang w:val="en-GB"/>
        </w:rPr>
        <w:t>×</w:t>
      </w:r>
      <w:bookmarkEnd w:id="2"/>
      <w:r w:rsidRPr="003A0272">
        <w:rPr>
          <w:rFonts w:ascii="Book Antiqua" w:eastAsia="Book Antiqua" w:hAnsi="Book Antiqua" w:cs="Book Antiqua"/>
          <w:color w:val="000000"/>
        </w:rPr>
        <w:t xml:space="preserve"> 512 pixels. The training dataset was augmented using the standard affine transformation with up to 30</w:t>
      </w:r>
      <w:r w:rsidR="007B7ED5" w:rsidRPr="003A0272">
        <w:rPr>
          <w:rFonts w:ascii="Book Antiqua" w:hAnsi="Book Antiqua" w:cs="Tahoma"/>
          <w:bCs/>
          <w:color w:val="000000" w:themeColor="text1"/>
          <w:lang w:val="en-GB"/>
        </w:rPr>
        <w:t>°</w:t>
      </w:r>
      <w:r w:rsidRPr="003A0272">
        <w:rPr>
          <w:rFonts w:ascii="Book Antiqua" w:eastAsia="Book Antiqua" w:hAnsi="Book Antiqua" w:cs="Book Antiqua"/>
          <w:color w:val="000000"/>
        </w:rPr>
        <w:t xml:space="preserve"> rotation and up to 30% scale variation applied to the training patches. The CNN uses a 3 </w:t>
      </w:r>
      <w:r w:rsidR="007B7ED5" w:rsidRPr="003A0272">
        <w:rPr>
          <w:rFonts w:ascii="Book Antiqua" w:hAnsi="Book Antiqua" w:cs="Tahoma"/>
          <w:bCs/>
          <w:color w:val="000000" w:themeColor="text1"/>
          <w:lang w:val="en-GB"/>
        </w:rPr>
        <w:t>×</w:t>
      </w:r>
      <w:r w:rsidRPr="003A0272">
        <w:rPr>
          <w:rFonts w:ascii="Book Antiqua" w:eastAsia="Book Antiqua" w:hAnsi="Book Antiqua" w:cs="Book Antiqua"/>
          <w:color w:val="000000"/>
        </w:rPr>
        <w:t xml:space="preserve"> 3 kernel and has 5 encoding layers containing 32, 64, 128, 256, and 512 filters and 5 decoding layers with each layer containing 512, 256, 128, 64, and 32 filters, respectively. Adam optimizer was used for training the model, and the model with the best validation accuracy was chosen. The network was trained using all the training cases, treating each image of a subject’s study as a case, with 1 case per batch and trained with 200 epochs. The 7 validation cases were used to choose the optimal model parameters while the 20 TCGA-COAD cases were used to validate the final accuracy of the different techniques. For evaluating the effects of sparse-annotation, the AI model was trained with either all of the slices of annotation or evenly skipping either 1 or 2 slices of annotation for every slice used for training.</w:t>
      </w:r>
    </w:p>
    <w:p w14:paraId="07180CD4" w14:textId="77777777" w:rsidR="00A77B3E" w:rsidRPr="003A0272" w:rsidRDefault="00950459" w:rsidP="003A0272">
      <w:pPr>
        <w:spacing w:line="360" w:lineRule="auto"/>
        <w:ind w:firstLine="240"/>
        <w:jc w:val="both"/>
        <w:rPr>
          <w:rFonts w:ascii="Book Antiqua" w:hAnsi="Book Antiqua"/>
        </w:rPr>
      </w:pPr>
      <w:r w:rsidRPr="003A0272">
        <w:rPr>
          <w:rFonts w:ascii="Book Antiqua" w:eastAsia="Book Antiqua" w:hAnsi="Book Antiqua" w:cs="Book Antiqua"/>
          <w:color w:val="000000"/>
        </w:rPr>
        <w:t xml:space="preserve">In order to determine how to improve the AI-Init technique in establishing the ground-truth, we also developed a simple ensemble model with each individual </w:t>
      </w:r>
      <w:r w:rsidRPr="003A0272">
        <w:rPr>
          <w:rFonts w:ascii="Book Antiqua" w:eastAsia="Book Antiqua" w:hAnsi="Book Antiqua" w:cs="Book Antiqua"/>
          <w:color w:val="000000"/>
        </w:rPr>
        <w:lastRenderedPageBreak/>
        <w:t xml:space="preserve">component of the ensemble being an independently trained 2D U-Net model with a random initiation. This was obtained to improve the specificity of the AI segmentation. To this end, we trained five randomly initialized U-Net models for voting-based model ensemble. Each of </w:t>
      </w:r>
      <w:proofErr w:type="gramStart"/>
      <w:r w:rsidRPr="003A0272">
        <w:rPr>
          <w:rFonts w:ascii="Book Antiqua" w:eastAsia="Book Antiqua" w:hAnsi="Book Antiqua" w:cs="Book Antiqua"/>
          <w:color w:val="000000"/>
        </w:rPr>
        <w:t>these five model</w:t>
      </w:r>
      <w:proofErr w:type="gramEnd"/>
      <w:r w:rsidRPr="003A0272">
        <w:rPr>
          <w:rFonts w:ascii="Book Antiqua" w:eastAsia="Book Antiqua" w:hAnsi="Book Antiqua" w:cs="Book Antiqua"/>
          <w:color w:val="000000"/>
        </w:rPr>
        <w:t xml:space="preserve"> is trained as described in the previous paragraph. The difference is that the final decision is based on the voter ensemble inference technique. For voting-based model ensemble, a voxel is labeled as tumor by the algorithm if and only if at least certain number of automatic segmentation models label the voxel as tumor. The U-Net models were also trained with the skip annotation technique (with skip 0, 1, and 2 slices). We then compared the accuracy and number of false positives per case to see how the ensemble method would influence the time required to adjust the segmentation results. For this approach, the model ensemble approach generated 3 unique segmentation algorithms (for each annotation technique) based on whether at least one, two, or three member(s) of the ensemble identified the same lesion. The segmentation was reviewed using ITK-SNAP.</w:t>
      </w:r>
    </w:p>
    <w:p w14:paraId="40B0E281" w14:textId="77777777" w:rsidR="00A77B3E" w:rsidRPr="003A0272" w:rsidRDefault="00A77B3E" w:rsidP="003A0272">
      <w:pPr>
        <w:spacing w:line="360" w:lineRule="auto"/>
        <w:ind w:firstLine="240"/>
        <w:jc w:val="both"/>
        <w:rPr>
          <w:rFonts w:ascii="Book Antiqua" w:hAnsi="Book Antiqua"/>
        </w:rPr>
      </w:pPr>
    </w:p>
    <w:p w14:paraId="5CEE3F43" w14:textId="77777777" w:rsidR="00A77B3E" w:rsidRPr="003A0272" w:rsidRDefault="00950459" w:rsidP="003A0272">
      <w:pPr>
        <w:spacing w:line="360" w:lineRule="auto"/>
        <w:jc w:val="both"/>
        <w:rPr>
          <w:rFonts w:ascii="Book Antiqua" w:hAnsi="Book Antiqua"/>
        </w:rPr>
      </w:pPr>
      <w:r w:rsidRPr="003A0272">
        <w:rPr>
          <w:rFonts w:ascii="Book Antiqua" w:eastAsia="Book Antiqua" w:hAnsi="Book Antiqua" w:cs="Book Antiqua"/>
          <w:b/>
          <w:bCs/>
          <w:i/>
          <w:iCs/>
          <w:color w:val="000000"/>
        </w:rPr>
        <w:t>Accuracy and sensitivity analysis</w:t>
      </w:r>
    </w:p>
    <w:p w14:paraId="3AFDC35C" w14:textId="77777777" w:rsidR="00A77B3E" w:rsidRPr="003A0272" w:rsidRDefault="00950459" w:rsidP="003A0272">
      <w:pPr>
        <w:spacing w:line="360" w:lineRule="auto"/>
        <w:jc w:val="both"/>
        <w:rPr>
          <w:rFonts w:ascii="Book Antiqua" w:hAnsi="Book Antiqua"/>
        </w:rPr>
      </w:pPr>
      <w:r w:rsidRPr="003A0272">
        <w:rPr>
          <w:rFonts w:ascii="Book Antiqua" w:eastAsia="Book Antiqua" w:hAnsi="Book Antiqua" w:cs="Book Antiqua"/>
          <w:color w:val="000000"/>
        </w:rPr>
        <w:t>To analyze the algorithm’s accuracy, the AI-generated segmentations were compared to ground-truth annotations, which were established as described previously. The AI model generated a DICOM image series for each case with the number of slices for each case ranging from 60-400. The cancer segmented by the AI model was compared to the annotated ground truth in 3D to determine the false positives, false negatives, and the Dice coefficient (DSC). A false positive was considered any segmentation created by the algorithm that did not overlap any part of the ground-truth segmentation. A false negative was considered as any image series with human annotated tumor that was not identified by the algorithm’s segmentations. For true positive segmentation, DSC was visually estimated and categorized to be 0</w:t>
      </w:r>
      <w:r w:rsidR="007B7ED5" w:rsidRPr="003A0272">
        <w:rPr>
          <w:rFonts w:ascii="Book Antiqua" w:eastAsia="Book Antiqua" w:hAnsi="Book Antiqua" w:cs="Book Antiqua"/>
          <w:color w:val="000000"/>
        </w:rPr>
        <w:t>%</w:t>
      </w:r>
      <w:r w:rsidRPr="003A0272">
        <w:rPr>
          <w:rFonts w:ascii="Book Antiqua" w:eastAsia="Book Antiqua" w:hAnsi="Book Antiqua" w:cs="Book Antiqua"/>
          <w:color w:val="000000"/>
        </w:rPr>
        <w:t>-25%, 26</w:t>
      </w:r>
      <w:r w:rsidR="007B7ED5" w:rsidRPr="003A0272">
        <w:rPr>
          <w:rFonts w:ascii="Book Antiqua" w:eastAsia="Book Antiqua" w:hAnsi="Book Antiqua" w:cs="Book Antiqua"/>
          <w:color w:val="000000"/>
        </w:rPr>
        <w:t>%</w:t>
      </w:r>
      <w:r w:rsidRPr="003A0272">
        <w:rPr>
          <w:rFonts w:ascii="Book Antiqua" w:eastAsia="Book Antiqua" w:hAnsi="Book Antiqua" w:cs="Book Antiqua"/>
          <w:color w:val="000000"/>
        </w:rPr>
        <w:t>-50%, and &gt; 50%. We obtained visual estimate as we do not have readily available software for full DSC calculation.</w:t>
      </w:r>
    </w:p>
    <w:p w14:paraId="343C67FB" w14:textId="77777777" w:rsidR="00A77B3E" w:rsidRPr="003A0272" w:rsidRDefault="00A77B3E" w:rsidP="003A0272">
      <w:pPr>
        <w:spacing w:line="360" w:lineRule="auto"/>
        <w:jc w:val="both"/>
        <w:rPr>
          <w:rFonts w:ascii="Book Antiqua" w:hAnsi="Book Antiqua"/>
        </w:rPr>
      </w:pPr>
    </w:p>
    <w:p w14:paraId="0C6DCD92" w14:textId="77777777" w:rsidR="00A77B3E" w:rsidRPr="003A0272" w:rsidRDefault="00950459" w:rsidP="003A0272">
      <w:pPr>
        <w:spacing w:line="360" w:lineRule="auto"/>
        <w:jc w:val="both"/>
        <w:rPr>
          <w:rFonts w:ascii="Book Antiqua" w:hAnsi="Book Antiqua"/>
        </w:rPr>
      </w:pPr>
      <w:r w:rsidRPr="003A0272">
        <w:rPr>
          <w:rFonts w:ascii="Book Antiqua" w:eastAsia="Book Antiqua" w:hAnsi="Book Antiqua" w:cs="Book Antiqua"/>
          <w:b/>
          <w:bCs/>
          <w:i/>
          <w:iCs/>
          <w:color w:val="000000"/>
        </w:rPr>
        <w:t>Time analysis for AI-</w:t>
      </w:r>
      <w:r w:rsidR="007B7ED5" w:rsidRPr="003A0272">
        <w:rPr>
          <w:rFonts w:ascii="Book Antiqua" w:eastAsia="Book Antiqua" w:hAnsi="Book Antiqua" w:cs="Book Antiqua"/>
          <w:b/>
          <w:bCs/>
          <w:i/>
          <w:iCs/>
          <w:color w:val="000000"/>
        </w:rPr>
        <w:t>I</w:t>
      </w:r>
      <w:r w:rsidRPr="003A0272">
        <w:rPr>
          <w:rFonts w:ascii="Book Antiqua" w:eastAsia="Book Antiqua" w:hAnsi="Book Antiqua" w:cs="Book Antiqua"/>
          <w:b/>
          <w:bCs/>
          <w:i/>
          <w:iCs/>
          <w:color w:val="000000"/>
        </w:rPr>
        <w:t>nit and skip-slice annotation methods</w:t>
      </w:r>
    </w:p>
    <w:p w14:paraId="6B741528" w14:textId="77777777" w:rsidR="00A77B3E" w:rsidRPr="003A0272" w:rsidRDefault="00950459" w:rsidP="003A0272">
      <w:pPr>
        <w:spacing w:line="360" w:lineRule="auto"/>
        <w:jc w:val="both"/>
        <w:rPr>
          <w:rFonts w:ascii="Book Antiqua" w:hAnsi="Book Antiqua"/>
        </w:rPr>
      </w:pPr>
      <w:r w:rsidRPr="003A0272">
        <w:rPr>
          <w:rFonts w:ascii="Book Antiqua" w:eastAsia="Book Antiqua" w:hAnsi="Book Antiqua" w:cs="Book Antiqua"/>
          <w:color w:val="000000"/>
        </w:rPr>
        <w:lastRenderedPageBreak/>
        <w:t xml:space="preserve">In order to measure the amount of time saved by initiating annotation by the rudimentarily-trained AI model (as described earlier), we recorded the time required for annotating the CRC. The time required for initial, full annotation of CRC as well as the time required to adjust the AI produced model were acquired. For adjusting the AI-model, the obtained time included the time to adjust the boundary of the CRC and for erasing the false positives. We randomly selected 3 </w:t>
      </w:r>
      <w:r w:rsidR="007B7ED5" w:rsidRPr="003A0272">
        <w:rPr>
          <w:rFonts w:ascii="Book Antiqua" w:eastAsia="Book Antiqua" w:hAnsi="Book Antiqua" w:cs="Book Antiqua"/>
          <w:color w:val="000000"/>
        </w:rPr>
        <w:t>l</w:t>
      </w:r>
      <w:r w:rsidRPr="003A0272">
        <w:rPr>
          <w:rFonts w:ascii="Book Antiqua" w:eastAsia="Book Antiqua" w:hAnsi="Book Antiqua" w:cs="Book Antiqua"/>
          <w:color w:val="000000"/>
        </w:rPr>
        <w:t>arge, 3 medium, and 3 small CRC from the TCIA dataset and analyzed these times. The sizes of the CRC were considered small, medium, or large if the lesion spanned ≤ 5 CT slices, 5-15 CT slices, and ≥ 15 CT slices, respectively. The median and average times were calculated. These same 9 cases were used for measuring the time needed to complete skip-slice annotation by annotating every other or every third slices of the tumor mass.</w:t>
      </w:r>
    </w:p>
    <w:p w14:paraId="5F5C856F" w14:textId="77777777" w:rsidR="00A77B3E" w:rsidRPr="003A0272" w:rsidRDefault="00A77B3E" w:rsidP="003A0272">
      <w:pPr>
        <w:spacing w:line="360" w:lineRule="auto"/>
        <w:jc w:val="both"/>
        <w:rPr>
          <w:rFonts w:ascii="Book Antiqua" w:hAnsi="Book Antiqua"/>
        </w:rPr>
      </w:pPr>
    </w:p>
    <w:p w14:paraId="7B77CE5C" w14:textId="77777777" w:rsidR="00A77B3E" w:rsidRPr="003A0272" w:rsidRDefault="00950459" w:rsidP="003A0272">
      <w:pPr>
        <w:spacing w:line="360" w:lineRule="auto"/>
        <w:jc w:val="both"/>
        <w:rPr>
          <w:rFonts w:ascii="Book Antiqua" w:hAnsi="Book Antiqua"/>
        </w:rPr>
      </w:pPr>
      <w:r w:rsidRPr="003A0272">
        <w:rPr>
          <w:rFonts w:ascii="Book Antiqua" w:eastAsia="Book Antiqua" w:hAnsi="Book Antiqua" w:cs="Book Antiqua"/>
          <w:b/>
          <w:caps/>
          <w:color w:val="000000"/>
          <w:u w:val="single"/>
        </w:rPr>
        <w:t>RESULTS</w:t>
      </w:r>
    </w:p>
    <w:p w14:paraId="3E3493DC" w14:textId="77777777" w:rsidR="00A77B3E" w:rsidRPr="003A0272" w:rsidRDefault="00950459" w:rsidP="003A0272">
      <w:pPr>
        <w:spacing w:line="360" w:lineRule="auto"/>
        <w:jc w:val="both"/>
        <w:rPr>
          <w:rFonts w:ascii="Book Antiqua" w:hAnsi="Book Antiqua"/>
        </w:rPr>
      </w:pPr>
      <w:r w:rsidRPr="003A0272">
        <w:rPr>
          <w:rFonts w:ascii="Book Antiqua" w:eastAsia="Book Antiqua" w:hAnsi="Book Antiqua" w:cs="Book Antiqua"/>
          <w:b/>
          <w:bCs/>
          <w:i/>
          <w:iCs/>
          <w:color w:val="000000"/>
        </w:rPr>
        <w:t>Comparison of training and TCIA datasets</w:t>
      </w:r>
    </w:p>
    <w:p w14:paraId="02194341" w14:textId="7ABAD100" w:rsidR="00A77B3E" w:rsidRPr="003A0272" w:rsidRDefault="00950459" w:rsidP="003A0272">
      <w:pPr>
        <w:spacing w:line="360" w:lineRule="auto"/>
        <w:jc w:val="both"/>
        <w:rPr>
          <w:rFonts w:ascii="Book Antiqua" w:hAnsi="Book Antiqua"/>
        </w:rPr>
      </w:pPr>
      <w:r w:rsidRPr="003A0272">
        <w:rPr>
          <w:rFonts w:ascii="Book Antiqua" w:eastAsia="Book Antiqua" w:hAnsi="Book Antiqua" w:cs="Book Antiqua"/>
          <w:color w:val="000000"/>
        </w:rPr>
        <w:t>The details of the location of the tumor and the scanning protocols from the training and TCIA testing datasets are listed in Table 1. The training dataset contains more higher stage cancers with 74 % of cases at stage 3 or 4 while the TCIA dataset has 50% of the cases at stage 3 or 4. All of the training cases is T3 or T4 in T-stage, while the TCIA dataset has 70% of the cases being T3 or T4. 67% of the training dataset has right-sided tumor (being defined as ascending colon) while the TCIA test dataset has 85% of the cases being right-sided. In terms of scanning protocol, 50% of the training dataset has 5 mm slice thickness while 90% of the TCIA testing dataset has slice thickness being 5 mm or more. In terms of contrast administration, the training dataset has 47% of the cases with</w:t>
      </w:r>
      <w:r w:rsidR="00DF5BE3" w:rsidRPr="003A0272">
        <w:rPr>
          <w:rFonts w:ascii="Book Antiqua" w:eastAsia="Book Antiqua" w:hAnsi="Book Antiqua" w:cs="Book Antiqua"/>
          <w:color w:val="000000"/>
        </w:rPr>
        <w:t xml:space="preserve"> IV</w:t>
      </w:r>
      <w:r w:rsidR="00514EDA" w:rsidRPr="003A0272">
        <w:rPr>
          <w:rFonts w:ascii="Book Antiqua" w:eastAsia="PMingLiU" w:hAnsi="Book Antiqua" w:cs="Book Antiqua"/>
          <w:color w:val="000000"/>
          <w:lang w:eastAsia="zh-TW"/>
        </w:rPr>
        <w:t xml:space="preserve"> </w:t>
      </w:r>
      <w:r w:rsidRPr="003A0272">
        <w:rPr>
          <w:rFonts w:ascii="Book Antiqua" w:eastAsia="Book Antiqua" w:hAnsi="Book Antiqua" w:cs="Book Antiqua"/>
          <w:color w:val="000000"/>
        </w:rPr>
        <w:t xml:space="preserve">and </w:t>
      </w:r>
      <w:r w:rsidR="00DF5BE3" w:rsidRPr="003A0272">
        <w:rPr>
          <w:rFonts w:ascii="Book Antiqua" w:eastAsia="PMingLiU" w:hAnsi="Book Antiqua" w:cs="Book Antiqua"/>
          <w:color w:val="000000"/>
          <w:lang w:eastAsia="zh-TW"/>
        </w:rPr>
        <w:t>positive oral</w:t>
      </w:r>
      <w:r w:rsidR="00DF5BE3" w:rsidRPr="003A0272">
        <w:rPr>
          <w:rFonts w:ascii="Book Antiqua" w:eastAsia="Book Antiqua" w:hAnsi="Book Antiqua" w:cs="Book Antiqua"/>
          <w:color w:val="000000"/>
        </w:rPr>
        <w:t xml:space="preserve"> </w:t>
      </w:r>
      <w:r w:rsidR="00514EDA" w:rsidRPr="003A0272">
        <w:rPr>
          <w:rFonts w:ascii="Book Antiqua" w:eastAsia="PMingLiU" w:hAnsi="Book Antiqua" w:cs="Book Antiqua"/>
          <w:color w:val="000000"/>
          <w:lang w:eastAsia="zh-TW"/>
        </w:rPr>
        <w:t>(</w:t>
      </w:r>
      <w:r w:rsidR="00DF5BE3" w:rsidRPr="003A0272">
        <w:rPr>
          <w:rFonts w:ascii="Book Antiqua" w:eastAsia="Book Antiqua" w:hAnsi="Book Antiqua" w:cs="Book Antiqua"/>
          <w:color w:val="000000"/>
        </w:rPr>
        <w:t>PO</w:t>
      </w:r>
      <w:r w:rsidR="00514EDA" w:rsidRPr="003A0272">
        <w:rPr>
          <w:rFonts w:ascii="Book Antiqua" w:eastAsia="PMingLiU" w:hAnsi="Book Antiqua" w:cs="Book Antiqua"/>
          <w:color w:val="000000"/>
          <w:lang w:eastAsia="zh-TW"/>
        </w:rPr>
        <w:t>)</w:t>
      </w:r>
      <w:r w:rsidRPr="003A0272">
        <w:rPr>
          <w:rFonts w:ascii="Book Antiqua" w:eastAsia="Book Antiqua" w:hAnsi="Book Antiqua" w:cs="Book Antiqua"/>
          <w:color w:val="000000"/>
        </w:rPr>
        <w:t xml:space="preserve"> contrast while the TCIA dataset has 90% of the cases with both IV and PO contrast. 38% of the training dataset has just IV contrast whereas TCIA data has 5% of cases with IV contrast only.</w:t>
      </w:r>
    </w:p>
    <w:p w14:paraId="1E35D069" w14:textId="77777777" w:rsidR="00A77B3E" w:rsidRPr="003A0272" w:rsidRDefault="00A77B3E" w:rsidP="003A0272">
      <w:pPr>
        <w:spacing w:line="360" w:lineRule="auto"/>
        <w:jc w:val="both"/>
        <w:rPr>
          <w:rFonts w:ascii="Book Antiqua" w:hAnsi="Book Antiqua"/>
        </w:rPr>
      </w:pPr>
    </w:p>
    <w:p w14:paraId="1188FDAD" w14:textId="77777777" w:rsidR="00A77B3E" w:rsidRPr="003A0272" w:rsidRDefault="00950459" w:rsidP="003A0272">
      <w:pPr>
        <w:spacing w:line="360" w:lineRule="auto"/>
        <w:jc w:val="both"/>
        <w:rPr>
          <w:rFonts w:ascii="Book Antiqua" w:hAnsi="Book Antiqua"/>
        </w:rPr>
      </w:pPr>
      <w:r w:rsidRPr="003A0272">
        <w:rPr>
          <w:rFonts w:ascii="Book Antiqua" w:eastAsia="Book Antiqua" w:hAnsi="Book Antiqua" w:cs="Book Antiqua"/>
          <w:b/>
          <w:bCs/>
          <w:i/>
          <w:iCs/>
          <w:color w:val="000000"/>
        </w:rPr>
        <w:t>Segmentations from skip-slice annotation trained AI-model</w:t>
      </w:r>
    </w:p>
    <w:p w14:paraId="4F78A2CC" w14:textId="77777777" w:rsidR="00A77B3E" w:rsidRPr="003A0272" w:rsidRDefault="00950459" w:rsidP="003A0272">
      <w:pPr>
        <w:spacing w:line="360" w:lineRule="auto"/>
        <w:jc w:val="both"/>
        <w:rPr>
          <w:rFonts w:ascii="Book Antiqua" w:hAnsi="Book Antiqua"/>
        </w:rPr>
      </w:pPr>
      <w:r w:rsidRPr="003A0272">
        <w:rPr>
          <w:rFonts w:ascii="Book Antiqua" w:eastAsia="Book Antiqua" w:hAnsi="Book Antiqua" w:cs="Book Antiqua"/>
          <w:color w:val="000000"/>
        </w:rPr>
        <w:lastRenderedPageBreak/>
        <w:t>The AI-models generated by skip-slice annotation did not significantly alter the segmentation outcome of the AI-model. Figure 1 shows two separate cases segmented by the AI-models; although there is very subtle difference in the segmentations, the difference could not be detected by the measure that we chose (false positives per case, sensitivity, and DSC). For all three models, the sensitivity was 80% and the false positive lesions identified per case was 22. The DSC category distribution was 25% for 0-0.25, 60% for 0.26-0.5, and 15% for &gt; 0.5.</w:t>
      </w:r>
    </w:p>
    <w:p w14:paraId="620A5ADA" w14:textId="77777777" w:rsidR="00A77B3E" w:rsidRPr="003A0272" w:rsidRDefault="00A77B3E" w:rsidP="003A0272">
      <w:pPr>
        <w:spacing w:line="360" w:lineRule="auto"/>
        <w:jc w:val="both"/>
        <w:rPr>
          <w:rFonts w:ascii="Book Antiqua" w:hAnsi="Book Antiqua"/>
        </w:rPr>
      </w:pPr>
    </w:p>
    <w:p w14:paraId="424C48DE" w14:textId="77777777" w:rsidR="00A77B3E" w:rsidRPr="003A0272" w:rsidRDefault="00950459" w:rsidP="003A0272">
      <w:pPr>
        <w:spacing w:line="360" w:lineRule="auto"/>
        <w:jc w:val="both"/>
        <w:rPr>
          <w:rFonts w:ascii="Book Antiqua" w:hAnsi="Book Antiqua"/>
        </w:rPr>
      </w:pPr>
      <w:r w:rsidRPr="003A0272">
        <w:rPr>
          <w:rFonts w:ascii="Book Antiqua" w:eastAsia="Book Antiqua" w:hAnsi="Book Antiqua" w:cs="Book Antiqua"/>
          <w:b/>
          <w:bCs/>
          <w:i/>
          <w:iCs/>
          <w:color w:val="000000"/>
        </w:rPr>
        <w:t>Ensemble voting for decreasing false positives per case</w:t>
      </w:r>
    </w:p>
    <w:p w14:paraId="0394472A" w14:textId="77777777" w:rsidR="00A77B3E" w:rsidRPr="003A0272" w:rsidRDefault="00950459" w:rsidP="003A0272">
      <w:pPr>
        <w:spacing w:line="360" w:lineRule="auto"/>
        <w:jc w:val="both"/>
        <w:rPr>
          <w:rFonts w:ascii="Book Antiqua" w:hAnsi="Book Antiqua"/>
        </w:rPr>
      </w:pPr>
      <w:r w:rsidRPr="003A0272">
        <w:rPr>
          <w:rFonts w:ascii="Book Antiqua" w:eastAsia="Book Antiqua" w:hAnsi="Book Antiqua" w:cs="Book Antiqua"/>
          <w:color w:val="000000"/>
        </w:rPr>
        <w:t>Prior to obtaining the AI-initiated annotation, we aimed to minimize the number of false positives per case as the false positives could decrease the efficiency of this technique in establishing the ground-truth. To do this, we chose a simple voting-based ensemble method to reduce the number of false positives per case. When the number of votes required by the ensemble technique for determining tumor segmentation is increased, there is a corresponding drop in false positives per case while there is also a decrease in sensitivity, although the drop in false positives was much greater than the drop in sensitivity. The DSC distribution also shifts toward more cases being in 0 to 0.25 category. These data are shown in Table</w:t>
      </w:r>
      <w:r w:rsidR="007B7ED5" w:rsidRPr="003A0272">
        <w:rPr>
          <w:rFonts w:ascii="Book Antiqua" w:eastAsia="Book Antiqua" w:hAnsi="Book Antiqua" w:cs="Book Antiqua"/>
          <w:color w:val="000000"/>
        </w:rPr>
        <w:t>s</w:t>
      </w:r>
      <w:r w:rsidRPr="003A0272">
        <w:rPr>
          <w:rFonts w:ascii="Book Antiqua" w:eastAsia="Book Antiqua" w:hAnsi="Book Antiqua" w:cs="Book Antiqua"/>
          <w:color w:val="000000"/>
        </w:rPr>
        <w:t xml:space="preserve"> 2 and 3. Figure</w:t>
      </w:r>
      <w:r w:rsidR="007B7ED5" w:rsidRPr="003A0272">
        <w:rPr>
          <w:rFonts w:ascii="Book Antiqua" w:eastAsia="Book Antiqua" w:hAnsi="Book Antiqua" w:cs="Book Antiqua"/>
          <w:color w:val="000000"/>
        </w:rPr>
        <w:t>s</w:t>
      </w:r>
      <w:r w:rsidRPr="003A0272">
        <w:rPr>
          <w:rFonts w:ascii="Book Antiqua" w:eastAsia="Book Antiqua" w:hAnsi="Book Antiqua" w:cs="Book Antiqua"/>
          <w:color w:val="000000"/>
        </w:rPr>
        <w:t xml:space="preserve"> 2 and 3 show an example of both agreement and disagreement between 1- and 2-voter models.</w:t>
      </w:r>
    </w:p>
    <w:p w14:paraId="6A7AD9EA" w14:textId="77777777" w:rsidR="00A77B3E" w:rsidRPr="003A0272" w:rsidRDefault="00A77B3E" w:rsidP="003A0272">
      <w:pPr>
        <w:spacing w:line="360" w:lineRule="auto"/>
        <w:jc w:val="both"/>
        <w:rPr>
          <w:rFonts w:ascii="Book Antiqua" w:hAnsi="Book Antiqua"/>
        </w:rPr>
      </w:pPr>
    </w:p>
    <w:p w14:paraId="0606E70A" w14:textId="77777777" w:rsidR="00A77B3E" w:rsidRPr="003A0272" w:rsidRDefault="00950459" w:rsidP="003A0272">
      <w:pPr>
        <w:spacing w:line="360" w:lineRule="auto"/>
        <w:jc w:val="both"/>
        <w:rPr>
          <w:rFonts w:ascii="Book Antiqua" w:hAnsi="Book Antiqua"/>
        </w:rPr>
      </w:pPr>
      <w:r w:rsidRPr="003A0272">
        <w:rPr>
          <w:rFonts w:ascii="Book Antiqua" w:eastAsia="Book Antiqua" w:hAnsi="Book Antiqua" w:cs="Book Antiqua"/>
          <w:b/>
          <w:bCs/>
          <w:i/>
          <w:iCs/>
          <w:color w:val="000000"/>
        </w:rPr>
        <w:t>Time needed to adjust AI-</w:t>
      </w:r>
      <w:r w:rsidR="007B7ED5" w:rsidRPr="003A0272">
        <w:rPr>
          <w:rFonts w:ascii="Book Antiqua" w:eastAsia="Book Antiqua" w:hAnsi="Book Antiqua" w:cs="Book Antiqua"/>
          <w:b/>
          <w:bCs/>
          <w:i/>
          <w:iCs/>
          <w:color w:val="000000"/>
        </w:rPr>
        <w:t>I</w:t>
      </w:r>
      <w:r w:rsidRPr="003A0272">
        <w:rPr>
          <w:rFonts w:ascii="Book Antiqua" w:eastAsia="Book Antiqua" w:hAnsi="Book Antiqua" w:cs="Book Antiqua"/>
          <w:b/>
          <w:bCs/>
          <w:i/>
          <w:iCs/>
          <w:color w:val="000000"/>
        </w:rPr>
        <w:t>nit segmentation and to complete skip-slide annotation</w:t>
      </w:r>
    </w:p>
    <w:p w14:paraId="51DA15DE" w14:textId="77777777" w:rsidR="00A77B3E" w:rsidRPr="003A0272" w:rsidRDefault="00950459" w:rsidP="003A0272">
      <w:pPr>
        <w:spacing w:line="360" w:lineRule="auto"/>
        <w:jc w:val="both"/>
        <w:rPr>
          <w:rFonts w:ascii="Book Antiqua" w:hAnsi="Book Antiqua"/>
        </w:rPr>
      </w:pPr>
      <w:r w:rsidRPr="003A0272">
        <w:rPr>
          <w:rFonts w:ascii="Book Antiqua" w:eastAsia="Book Antiqua" w:hAnsi="Book Antiqua" w:cs="Book Antiqua"/>
          <w:color w:val="000000"/>
        </w:rPr>
        <w:t xml:space="preserve">The models from the section above were used to generate the initial annotation of CRC which was then adjusted manually to fit the established ground truth. The amount of time required to modify these annotations to the ground truth was then recorded for 3 randomly selected cases from each of the large, medium, and small tumors. The complexity of these cases was determined as described in the methods section. The amount of time required to adjust these cases is listed in Table 4, along with the median and average. The measured time includes the time needed to remove the false positives as well as contouring the false negative lesions. The data show that AI-Init does </w:t>
      </w:r>
      <w:r w:rsidRPr="003A0272">
        <w:rPr>
          <w:rFonts w:ascii="Book Antiqua" w:eastAsia="Book Antiqua" w:hAnsi="Book Antiqua" w:cs="Book Antiqua"/>
          <w:color w:val="000000"/>
        </w:rPr>
        <w:lastRenderedPageBreak/>
        <w:t xml:space="preserve">decrease the time required to annotate the cases, although a statistical test of the distributions among the measured annotation time from the original, 1-voter, and 2-voter model using the Friedman’s </w:t>
      </w:r>
      <w:r w:rsidR="007B7ED5" w:rsidRPr="003A0272">
        <w:rPr>
          <w:rFonts w:ascii="Book Antiqua" w:eastAsia="Book Antiqua" w:hAnsi="Book Antiqua" w:cs="Book Antiqua"/>
          <w:color w:val="000000"/>
        </w:rPr>
        <w:t>two-way analysis of variance by ran</w:t>
      </w:r>
      <w:r w:rsidRPr="003A0272">
        <w:rPr>
          <w:rFonts w:ascii="Book Antiqua" w:eastAsia="Book Antiqua" w:hAnsi="Book Antiqua" w:cs="Book Antiqua"/>
          <w:color w:val="000000"/>
        </w:rPr>
        <w:t>ks did not yield statistical significance (</w:t>
      </w:r>
      <w:r w:rsidRPr="003A0272">
        <w:rPr>
          <w:rFonts w:ascii="Book Antiqua" w:eastAsia="Book Antiqua" w:hAnsi="Book Antiqua" w:cs="Book Antiqua"/>
          <w:i/>
          <w:iCs/>
          <w:color w:val="000000"/>
        </w:rPr>
        <w:t>P</w:t>
      </w:r>
      <w:r w:rsidRPr="003A0272">
        <w:rPr>
          <w:rFonts w:ascii="Book Antiqua" w:eastAsia="Book Antiqua" w:hAnsi="Book Antiqua" w:cs="Book Antiqua"/>
          <w:color w:val="000000"/>
        </w:rPr>
        <w:t xml:space="preserve"> = 0.121). Some improvement is seen, primarily, with medium sized tumors.</w:t>
      </w:r>
    </w:p>
    <w:p w14:paraId="3685B812" w14:textId="77777777" w:rsidR="00A77B3E" w:rsidRPr="003A0272" w:rsidRDefault="00950459" w:rsidP="003A0272">
      <w:pPr>
        <w:spacing w:line="360" w:lineRule="auto"/>
        <w:ind w:firstLine="240"/>
        <w:jc w:val="both"/>
        <w:rPr>
          <w:rFonts w:ascii="Book Antiqua" w:hAnsi="Book Antiqua"/>
        </w:rPr>
      </w:pPr>
      <w:r w:rsidRPr="003A0272">
        <w:rPr>
          <w:rFonts w:ascii="Book Antiqua" w:eastAsia="Book Antiqua" w:hAnsi="Book Antiqua" w:cs="Book Antiqua"/>
          <w:color w:val="000000"/>
        </w:rPr>
        <w:t>For skip-slice annotation, the actual timed annotation revealed significant reduction in time needed to complete the annotation (Table 4). Although the reduction is not proportional, the differences are significant between full annotation and either skip-1 or skip-2 slice methods, using the Friedman’s</w:t>
      </w:r>
      <w:r w:rsidR="007B7ED5" w:rsidRPr="003A0272">
        <w:rPr>
          <w:rFonts w:ascii="Book Antiqua" w:eastAsia="Book Antiqua" w:hAnsi="Book Antiqua" w:cs="Book Antiqua"/>
          <w:color w:val="000000"/>
        </w:rPr>
        <w:t xml:space="preserve"> two-way analysis of variance by r</w:t>
      </w:r>
      <w:r w:rsidRPr="003A0272">
        <w:rPr>
          <w:rFonts w:ascii="Book Antiqua" w:eastAsia="Book Antiqua" w:hAnsi="Book Antiqua" w:cs="Book Antiqua"/>
          <w:color w:val="000000"/>
        </w:rPr>
        <w:t xml:space="preserve">anks. The </w:t>
      </w:r>
      <w:r w:rsidR="007B7ED5" w:rsidRPr="003A0272">
        <w:rPr>
          <w:rFonts w:ascii="Book Antiqua" w:eastAsia="Book Antiqua" w:hAnsi="Book Antiqua" w:cs="Book Antiqua"/>
          <w:i/>
          <w:iCs/>
          <w:color w:val="000000"/>
        </w:rPr>
        <w:t>P</w:t>
      </w:r>
      <w:r w:rsidRPr="003A0272">
        <w:rPr>
          <w:rFonts w:ascii="Book Antiqua" w:eastAsia="Book Antiqua" w:hAnsi="Book Antiqua" w:cs="Book Antiqua"/>
          <w:color w:val="000000"/>
        </w:rPr>
        <w:t xml:space="preserve">-values for univariate analysis between fully-annotated and skip-1, fully-annotated and skip 2, and skip-1 and skip-2 annotation style are 0.034, &lt; 0.001, and 0.034. When using multivariate analysis, the same </w:t>
      </w:r>
      <w:r w:rsidR="007B7ED5" w:rsidRPr="003A0272">
        <w:rPr>
          <w:rFonts w:ascii="Book Antiqua" w:eastAsia="Book Antiqua" w:hAnsi="Book Antiqua" w:cs="Book Antiqua"/>
          <w:i/>
          <w:iCs/>
          <w:color w:val="000000"/>
        </w:rPr>
        <w:t>P</w:t>
      </w:r>
      <w:r w:rsidRPr="003A0272">
        <w:rPr>
          <w:rFonts w:ascii="Book Antiqua" w:eastAsia="Book Antiqua" w:hAnsi="Book Antiqua" w:cs="Book Antiqua"/>
          <w:color w:val="000000"/>
        </w:rPr>
        <w:t>-values are 0.102, &lt; 0.001, and 0.102. This suggests that skipping slices can reduce the labor necessary for establishing the ground-truth for supervised or semi-supervised training of AI models, and in multivariate analysis, the time different is statistically significant when higher number of slices are skipped.</w:t>
      </w:r>
    </w:p>
    <w:p w14:paraId="42F35CE3" w14:textId="77777777" w:rsidR="00A77B3E" w:rsidRPr="003A0272" w:rsidRDefault="00A77B3E" w:rsidP="003A0272">
      <w:pPr>
        <w:spacing w:line="360" w:lineRule="auto"/>
        <w:ind w:firstLine="240"/>
        <w:jc w:val="both"/>
        <w:rPr>
          <w:rFonts w:ascii="Book Antiqua" w:hAnsi="Book Antiqua"/>
        </w:rPr>
      </w:pPr>
    </w:p>
    <w:p w14:paraId="0D3F3BD9" w14:textId="77777777" w:rsidR="00A77B3E" w:rsidRPr="003A0272" w:rsidRDefault="00950459" w:rsidP="003A0272">
      <w:pPr>
        <w:spacing w:line="360" w:lineRule="auto"/>
        <w:jc w:val="both"/>
        <w:rPr>
          <w:rFonts w:ascii="Book Antiqua" w:hAnsi="Book Antiqua"/>
        </w:rPr>
      </w:pPr>
      <w:r w:rsidRPr="003A0272">
        <w:rPr>
          <w:rFonts w:ascii="Book Antiqua" w:eastAsia="Book Antiqua" w:hAnsi="Book Antiqua" w:cs="Book Antiqua"/>
          <w:b/>
          <w:caps/>
          <w:color w:val="000000"/>
          <w:u w:val="single"/>
        </w:rPr>
        <w:t>DISCUSSION</w:t>
      </w:r>
    </w:p>
    <w:p w14:paraId="4DE79CF8" w14:textId="77777777" w:rsidR="00A77B3E" w:rsidRPr="003A0272" w:rsidRDefault="00950459" w:rsidP="003A0272">
      <w:pPr>
        <w:spacing w:line="360" w:lineRule="auto"/>
        <w:jc w:val="both"/>
        <w:rPr>
          <w:rFonts w:ascii="Book Antiqua" w:hAnsi="Book Antiqua"/>
        </w:rPr>
      </w:pPr>
      <w:r w:rsidRPr="003A0272">
        <w:rPr>
          <w:rFonts w:ascii="Book Antiqua" w:eastAsia="Book Antiqua" w:hAnsi="Book Antiqua" w:cs="Book Antiqua"/>
          <w:color w:val="000000"/>
        </w:rPr>
        <w:t>Our results provide a direct comparison of annotation techniques for supervised training of AI models as second observer for detecting CRC. Supervised AI-model training by skipping-slices of CRC did not appreciably influence the outcome of segmentation. There were very subtle visual differences, but these were not detectable with the measures used. No significant segmentation difference could be detected when skipping up to 2 slices. For AI-initiated annotation, the model does not improve the time spent annotating large and small cancers, but does show some improvement for medium sized tumors. These methods allow for time-reduction in annotating the ground truth so supervised training of AI-models could be more efficient and allow greater participation by busy radiologists.</w:t>
      </w:r>
    </w:p>
    <w:p w14:paraId="497DA538" w14:textId="77777777" w:rsidR="00A77B3E" w:rsidRPr="003A0272" w:rsidRDefault="00950459" w:rsidP="003A0272">
      <w:pPr>
        <w:spacing w:line="360" w:lineRule="auto"/>
        <w:ind w:firstLine="240"/>
        <w:jc w:val="both"/>
        <w:rPr>
          <w:rFonts w:ascii="Book Antiqua" w:hAnsi="Book Antiqua"/>
        </w:rPr>
      </w:pPr>
      <w:r w:rsidRPr="003A0272">
        <w:rPr>
          <w:rFonts w:ascii="Book Antiqua" w:eastAsia="Book Antiqua" w:hAnsi="Book Antiqua" w:cs="Book Antiqua"/>
          <w:color w:val="000000"/>
        </w:rPr>
        <w:lastRenderedPageBreak/>
        <w:t xml:space="preserve">Skip-slice annotation is similar to a sparse-annotation technique, which has been explored in the literature. This technique was tested in confocal images of Xenopus kidney </w:t>
      </w:r>
      <w:proofErr w:type="gramStart"/>
      <w:r w:rsidRPr="003A0272">
        <w:rPr>
          <w:rFonts w:ascii="Book Antiqua" w:eastAsia="Book Antiqua" w:hAnsi="Book Antiqua" w:cs="Book Antiqua"/>
          <w:color w:val="000000"/>
        </w:rPr>
        <w:t>segmentation</w:t>
      </w:r>
      <w:r w:rsidRPr="003A0272">
        <w:rPr>
          <w:rFonts w:ascii="Book Antiqua" w:eastAsia="Book Antiqua" w:hAnsi="Book Antiqua" w:cs="Book Antiqua"/>
          <w:color w:val="000000"/>
          <w:vertAlign w:val="superscript"/>
        </w:rPr>
        <w:t>[</w:t>
      </w:r>
      <w:proofErr w:type="gramEnd"/>
      <w:r w:rsidRPr="003A0272">
        <w:rPr>
          <w:rFonts w:ascii="Book Antiqua" w:eastAsia="Book Antiqua" w:hAnsi="Book Antiqua" w:cs="Book Antiqua"/>
          <w:color w:val="000000"/>
          <w:vertAlign w:val="superscript"/>
        </w:rPr>
        <w:t>19]</w:t>
      </w:r>
      <w:r w:rsidRPr="003A0272">
        <w:rPr>
          <w:rFonts w:ascii="Book Antiqua" w:eastAsia="Book Antiqua" w:hAnsi="Book Antiqua" w:cs="Book Antiqua"/>
          <w:color w:val="000000"/>
        </w:rPr>
        <w:t xml:space="preserve">. Cicek </w:t>
      </w:r>
      <w:r w:rsidRPr="003A0272">
        <w:rPr>
          <w:rFonts w:ascii="Book Antiqua" w:eastAsia="Book Antiqua" w:hAnsi="Book Antiqua" w:cs="Book Antiqua"/>
          <w:i/>
          <w:iCs/>
          <w:color w:val="000000"/>
        </w:rPr>
        <w:t xml:space="preserve">et </w:t>
      </w:r>
      <w:proofErr w:type="gramStart"/>
      <w:r w:rsidRPr="003A0272">
        <w:rPr>
          <w:rFonts w:ascii="Book Antiqua" w:eastAsia="Book Antiqua" w:hAnsi="Book Antiqua" w:cs="Book Antiqua"/>
          <w:i/>
          <w:iCs/>
          <w:color w:val="000000"/>
        </w:rPr>
        <w:t>al</w:t>
      </w:r>
      <w:r w:rsidR="007B7ED5" w:rsidRPr="003A0272">
        <w:rPr>
          <w:rFonts w:ascii="Book Antiqua" w:eastAsia="Book Antiqua" w:hAnsi="Book Antiqua" w:cs="Book Antiqua"/>
          <w:color w:val="000000"/>
          <w:vertAlign w:val="superscript"/>
        </w:rPr>
        <w:t>[</w:t>
      </w:r>
      <w:proofErr w:type="gramEnd"/>
      <w:r w:rsidR="007B7ED5" w:rsidRPr="003A0272">
        <w:rPr>
          <w:rFonts w:ascii="Book Antiqua" w:eastAsia="Book Antiqua" w:hAnsi="Book Antiqua" w:cs="Book Antiqua"/>
          <w:color w:val="000000"/>
          <w:vertAlign w:val="superscript"/>
        </w:rPr>
        <w:t>19]</w:t>
      </w:r>
      <w:r w:rsidRPr="003A0272">
        <w:rPr>
          <w:rFonts w:ascii="Book Antiqua" w:eastAsia="Book Antiqua" w:hAnsi="Book Antiqua" w:cs="Book Antiqua"/>
          <w:color w:val="000000"/>
        </w:rPr>
        <w:t xml:space="preserve"> showed that the DSC equivalent (intersection of union) improved with increasing slices in each axis, starting with one slice in each direction. Increasing the annotated slices was equivalent to increasing the number of ground-truth pixels based on their study. The authors achieved their annotation goal using up to 9% of all the available pixels as ground truth for training. With this training, the network achieved segmentation with 85% overlap with the ground truth. Our data also support this finding that not all ground truth needs to be presented to an AI-algorithm to train the algorithm properly. The difference between Cicek </w:t>
      </w:r>
      <w:r w:rsidRPr="003A0272">
        <w:rPr>
          <w:rFonts w:ascii="Book Antiqua" w:eastAsia="Book Antiqua" w:hAnsi="Book Antiqua" w:cs="Book Antiqua"/>
          <w:i/>
          <w:iCs/>
          <w:color w:val="000000"/>
        </w:rPr>
        <w:t xml:space="preserve">et </w:t>
      </w:r>
      <w:proofErr w:type="gramStart"/>
      <w:r w:rsidRPr="003A0272">
        <w:rPr>
          <w:rFonts w:ascii="Book Antiqua" w:eastAsia="Book Antiqua" w:hAnsi="Book Antiqua" w:cs="Book Antiqua"/>
          <w:i/>
          <w:iCs/>
          <w:color w:val="000000"/>
        </w:rPr>
        <w:t>al</w:t>
      </w:r>
      <w:r w:rsidR="007B7ED5" w:rsidRPr="003A0272">
        <w:rPr>
          <w:rFonts w:ascii="Book Antiqua" w:eastAsia="Book Antiqua" w:hAnsi="Book Antiqua" w:cs="Book Antiqua"/>
          <w:color w:val="000000"/>
          <w:vertAlign w:val="superscript"/>
        </w:rPr>
        <w:t>[</w:t>
      </w:r>
      <w:proofErr w:type="gramEnd"/>
      <w:r w:rsidR="007B7ED5" w:rsidRPr="003A0272">
        <w:rPr>
          <w:rFonts w:ascii="Book Antiqua" w:eastAsia="Book Antiqua" w:hAnsi="Book Antiqua" w:cs="Book Antiqua"/>
          <w:color w:val="000000"/>
          <w:vertAlign w:val="superscript"/>
        </w:rPr>
        <w:t>19]</w:t>
      </w:r>
      <w:r w:rsidRPr="003A0272">
        <w:rPr>
          <w:rFonts w:ascii="Book Antiqua" w:eastAsia="Book Antiqua" w:hAnsi="Book Antiqua" w:cs="Book Antiqua"/>
          <w:color w:val="000000"/>
        </w:rPr>
        <w:t xml:space="preserve"> and our study is that they began with the minimal number of slices while we evaluated from the maximum number of slices. Increasing from the minimum showed that minimalist approach may underfit the algorithm, while maximal approach may over-fit the network. The minimum necessary amount of established ground truth pixel for optimal network training is yet to be identified so that the amount of human effort in establishing ground truth can be minimized while maintaining optimal AI model training.</w:t>
      </w:r>
    </w:p>
    <w:p w14:paraId="743827FD" w14:textId="77777777" w:rsidR="00A77B3E" w:rsidRPr="003A0272" w:rsidRDefault="00950459" w:rsidP="003A0272">
      <w:pPr>
        <w:spacing w:line="360" w:lineRule="auto"/>
        <w:ind w:firstLine="240"/>
        <w:jc w:val="both"/>
        <w:rPr>
          <w:rFonts w:ascii="Book Antiqua" w:hAnsi="Book Antiqua"/>
        </w:rPr>
      </w:pPr>
      <w:r w:rsidRPr="003A0272">
        <w:rPr>
          <w:rFonts w:ascii="Book Antiqua" w:eastAsia="Book Antiqua" w:hAnsi="Book Antiqua" w:cs="Book Antiqua"/>
          <w:color w:val="000000"/>
        </w:rPr>
        <w:t xml:space="preserve">The literature reports multiple techniques for minimizing false positives, particularly regarding pulmonary nodule reduction which can be categorized into ones that use single modes of information (imaging only) or multimodal technique (combines imaging with clinical information). Jin </w:t>
      </w:r>
      <w:r w:rsidRPr="003A0272">
        <w:rPr>
          <w:rFonts w:ascii="Book Antiqua" w:eastAsia="Book Antiqua" w:hAnsi="Book Antiqua" w:cs="Book Antiqua"/>
          <w:i/>
          <w:iCs/>
          <w:color w:val="000000"/>
        </w:rPr>
        <w:t xml:space="preserve">et </w:t>
      </w:r>
      <w:proofErr w:type="gramStart"/>
      <w:r w:rsidRPr="003A0272">
        <w:rPr>
          <w:rFonts w:ascii="Book Antiqua" w:eastAsia="Book Antiqua" w:hAnsi="Book Antiqua" w:cs="Book Antiqua"/>
          <w:i/>
          <w:iCs/>
          <w:color w:val="000000"/>
        </w:rPr>
        <w:t>al</w:t>
      </w:r>
      <w:r w:rsidR="007B7ED5" w:rsidRPr="003A0272">
        <w:rPr>
          <w:rFonts w:ascii="Book Antiqua" w:eastAsia="Book Antiqua" w:hAnsi="Book Antiqua" w:cs="Book Antiqua"/>
          <w:color w:val="000000"/>
          <w:vertAlign w:val="superscript"/>
        </w:rPr>
        <w:t>[</w:t>
      </w:r>
      <w:proofErr w:type="gramEnd"/>
      <w:r w:rsidR="007B7ED5" w:rsidRPr="003A0272">
        <w:rPr>
          <w:rFonts w:ascii="Book Antiqua" w:eastAsia="Book Antiqua" w:hAnsi="Book Antiqua" w:cs="Book Antiqua"/>
          <w:color w:val="000000"/>
          <w:vertAlign w:val="superscript"/>
        </w:rPr>
        <w:t>26]</w:t>
      </w:r>
      <w:r w:rsidRPr="003A0272">
        <w:rPr>
          <w:rFonts w:ascii="Book Antiqua" w:eastAsia="Book Antiqua" w:hAnsi="Book Antiqua" w:cs="Book Antiqua"/>
          <w:color w:val="000000"/>
        </w:rPr>
        <w:t xml:space="preserve"> constructed a false-positive reduction algorithm for pulmonary nodule detection. This is constructed as a separate algorithm that could serve as add on to a nodule detector. They combined several methods to avoid the traps that cause false-positives. First, they deployed a 3D residual CNN which minimizes the effect of diminishing gradient in the stochastic gradient descent algorithm during training, so as to avoid local minima that may trap the algorithm. They also combined spatial pooling and cropping which provides multi-scale contextual information to improve the learning process. A similar technique uses multiscale contextual information where variable amount of the pulmonary nodule and </w:t>
      </w:r>
      <w:r w:rsidRPr="003A0272">
        <w:rPr>
          <w:rFonts w:ascii="Book Antiqua" w:eastAsia="Book Antiqua" w:hAnsi="Book Antiqua" w:cs="Book Antiqua"/>
          <w:color w:val="000000"/>
        </w:rPr>
        <w:lastRenderedPageBreak/>
        <w:t xml:space="preserve">surrounding normal lung is included for </w:t>
      </w:r>
      <w:proofErr w:type="gramStart"/>
      <w:r w:rsidRPr="003A0272">
        <w:rPr>
          <w:rFonts w:ascii="Book Antiqua" w:eastAsia="Book Antiqua" w:hAnsi="Book Antiqua" w:cs="Book Antiqua"/>
          <w:color w:val="000000"/>
        </w:rPr>
        <w:t>training</w:t>
      </w:r>
      <w:r w:rsidRPr="003A0272">
        <w:rPr>
          <w:rFonts w:ascii="Book Antiqua" w:eastAsia="Book Antiqua" w:hAnsi="Book Antiqua" w:cs="Book Antiqua"/>
          <w:color w:val="000000"/>
          <w:vertAlign w:val="superscript"/>
        </w:rPr>
        <w:t>[</w:t>
      </w:r>
      <w:proofErr w:type="gramEnd"/>
      <w:r w:rsidRPr="003A0272">
        <w:rPr>
          <w:rFonts w:ascii="Book Antiqua" w:eastAsia="Book Antiqua" w:hAnsi="Book Antiqua" w:cs="Book Antiqua"/>
          <w:color w:val="000000"/>
          <w:vertAlign w:val="superscript"/>
        </w:rPr>
        <w:t>27,28]</w:t>
      </w:r>
      <w:r w:rsidRPr="003A0272">
        <w:rPr>
          <w:rFonts w:ascii="Book Antiqua" w:eastAsia="Book Antiqua" w:hAnsi="Book Antiqua" w:cs="Book Antiqua"/>
          <w:color w:val="000000"/>
        </w:rPr>
        <w:t xml:space="preserve">. The multiple levels of information are integrated and significantly lower the false </w:t>
      </w:r>
      <w:proofErr w:type="gramStart"/>
      <w:r w:rsidRPr="003A0272">
        <w:rPr>
          <w:rFonts w:ascii="Book Antiqua" w:eastAsia="Book Antiqua" w:hAnsi="Book Antiqua" w:cs="Book Antiqua"/>
          <w:color w:val="000000"/>
        </w:rPr>
        <w:t>positives</w:t>
      </w:r>
      <w:r w:rsidRPr="003A0272">
        <w:rPr>
          <w:rFonts w:ascii="Book Antiqua" w:eastAsia="Book Antiqua" w:hAnsi="Book Antiqua" w:cs="Book Antiqua"/>
          <w:color w:val="000000"/>
          <w:vertAlign w:val="superscript"/>
        </w:rPr>
        <w:t>[</w:t>
      </w:r>
      <w:proofErr w:type="gramEnd"/>
      <w:r w:rsidRPr="003A0272">
        <w:rPr>
          <w:rFonts w:ascii="Book Antiqua" w:eastAsia="Book Antiqua" w:hAnsi="Book Antiqua" w:cs="Book Antiqua"/>
          <w:color w:val="000000"/>
          <w:vertAlign w:val="superscript"/>
        </w:rPr>
        <w:t>27,28]</w:t>
      </w:r>
      <w:r w:rsidRPr="003A0272">
        <w:rPr>
          <w:rFonts w:ascii="Book Antiqua" w:eastAsia="Book Antiqua" w:hAnsi="Book Antiqua" w:cs="Book Antiqua"/>
          <w:color w:val="000000"/>
        </w:rPr>
        <w:t xml:space="preserve">. Lastly, online hard sample selection training was chosen to maximize training of hard-to-discern examples so that the network can learn from its own failures. This technique replaces a portion of correctly detected training cases with ones that were previously missed so that the network can learn the features of the missed cases to improve its </w:t>
      </w:r>
      <w:proofErr w:type="gramStart"/>
      <w:r w:rsidRPr="003A0272">
        <w:rPr>
          <w:rFonts w:ascii="Book Antiqua" w:eastAsia="Book Antiqua" w:hAnsi="Book Antiqua" w:cs="Book Antiqua"/>
          <w:color w:val="000000"/>
        </w:rPr>
        <w:t>outcome</w:t>
      </w:r>
      <w:r w:rsidRPr="003A0272">
        <w:rPr>
          <w:rFonts w:ascii="Book Antiqua" w:eastAsia="Book Antiqua" w:hAnsi="Book Antiqua" w:cs="Book Antiqua"/>
          <w:color w:val="000000"/>
          <w:vertAlign w:val="superscript"/>
        </w:rPr>
        <w:t>[</w:t>
      </w:r>
      <w:proofErr w:type="gramEnd"/>
      <w:r w:rsidRPr="003A0272">
        <w:rPr>
          <w:rFonts w:ascii="Book Antiqua" w:eastAsia="Book Antiqua" w:hAnsi="Book Antiqua" w:cs="Book Antiqua"/>
          <w:color w:val="000000"/>
          <w:vertAlign w:val="superscript"/>
        </w:rPr>
        <w:t>29]</w:t>
      </w:r>
      <w:r w:rsidRPr="003A0272">
        <w:rPr>
          <w:rFonts w:ascii="Book Antiqua" w:eastAsia="Book Antiqua" w:hAnsi="Book Antiqua" w:cs="Book Antiqua"/>
          <w:color w:val="000000"/>
        </w:rPr>
        <w:t>.</w:t>
      </w:r>
    </w:p>
    <w:p w14:paraId="2962FC2A" w14:textId="0D66D1A2" w:rsidR="00A77B3E" w:rsidRPr="003A0272" w:rsidRDefault="00950459" w:rsidP="003A0272">
      <w:pPr>
        <w:spacing w:line="360" w:lineRule="auto"/>
        <w:ind w:firstLine="240"/>
        <w:jc w:val="both"/>
        <w:rPr>
          <w:rFonts w:ascii="Book Antiqua" w:hAnsi="Book Antiqua"/>
        </w:rPr>
      </w:pPr>
      <w:r w:rsidRPr="003A0272">
        <w:rPr>
          <w:rFonts w:ascii="Book Antiqua" w:eastAsia="Book Antiqua" w:hAnsi="Book Antiqua" w:cs="Book Antiqua"/>
          <w:color w:val="000000"/>
        </w:rPr>
        <w:t xml:space="preserve">The multimodal technique is a broad category of AI technique where different aspects of a patient’s clinical information are integrated to improve the classification and prediction algorithm. The additional information restricts the bias and variance of the model to improve the accuracy of the </w:t>
      </w:r>
      <w:proofErr w:type="gramStart"/>
      <w:r w:rsidRPr="003A0272">
        <w:rPr>
          <w:rFonts w:ascii="Book Antiqua" w:eastAsia="Book Antiqua" w:hAnsi="Book Antiqua" w:cs="Book Antiqua"/>
          <w:color w:val="000000"/>
        </w:rPr>
        <w:t>outcome</w:t>
      </w:r>
      <w:r w:rsidRPr="003A0272">
        <w:rPr>
          <w:rFonts w:ascii="Book Antiqua" w:eastAsia="Book Antiqua" w:hAnsi="Book Antiqua" w:cs="Book Antiqua"/>
          <w:color w:val="000000"/>
          <w:vertAlign w:val="superscript"/>
        </w:rPr>
        <w:t>[</w:t>
      </w:r>
      <w:proofErr w:type="gramEnd"/>
      <w:r w:rsidRPr="003A0272">
        <w:rPr>
          <w:rFonts w:ascii="Book Antiqua" w:eastAsia="Book Antiqua" w:hAnsi="Book Antiqua" w:cs="Book Antiqua"/>
          <w:color w:val="000000"/>
          <w:vertAlign w:val="superscript"/>
        </w:rPr>
        <w:t>30]</w:t>
      </w:r>
      <w:r w:rsidRPr="003A0272">
        <w:rPr>
          <w:rFonts w:ascii="Book Antiqua" w:eastAsia="Book Antiqua" w:hAnsi="Book Antiqua" w:cs="Book Antiqua"/>
          <w:color w:val="000000"/>
        </w:rPr>
        <w:t xml:space="preserve">. For our algorithm, we employed the simulated multimodal technique with ensemble voting by integrating information from different instances of the AI model. This is similar to selecting 5 different models from the same model space to restrict bias and </w:t>
      </w:r>
      <w:proofErr w:type="gramStart"/>
      <w:r w:rsidRPr="003A0272">
        <w:rPr>
          <w:rFonts w:ascii="Book Antiqua" w:eastAsia="Book Antiqua" w:hAnsi="Book Antiqua" w:cs="Book Antiqua"/>
          <w:color w:val="000000"/>
        </w:rPr>
        <w:t>variance</w:t>
      </w:r>
      <w:r w:rsidRPr="003A0272">
        <w:rPr>
          <w:rFonts w:ascii="Book Antiqua" w:eastAsia="Book Antiqua" w:hAnsi="Book Antiqua" w:cs="Book Antiqua"/>
          <w:color w:val="000000"/>
          <w:vertAlign w:val="superscript"/>
        </w:rPr>
        <w:t>[</w:t>
      </w:r>
      <w:proofErr w:type="gramEnd"/>
      <w:r w:rsidRPr="003A0272">
        <w:rPr>
          <w:rFonts w:ascii="Book Antiqua" w:eastAsia="Book Antiqua" w:hAnsi="Book Antiqua" w:cs="Book Antiqua"/>
          <w:color w:val="000000"/>
          <w:vertAlign w:val="superscript"/>
        </w:rPr>
        <w:t>30]</w:t>
      </w:r>
      <w:r w:rsidRPr="003A0272">
        <w:rPr>
          <w:rFonts w:ascii="Book Antiqua" w:eastAsia="Book Antiqua" w:hAnsi="Book Antiqua" w:cs="Book Antiqua"/>
          <w:color w:val="000000"/>
        </w:rPr>
        <w:t xml:space="preserve">. By generating 5 models from the base CNN technique, we chose a lesion to be cancer only if 2 or 3 of the 5 models agreed on a pixel being cancerous. This allowed us to dramatically decrease the number of false positives per case. This, however, also decreased sensitivity of the model. This trade-off is also seen with ensemble techniques trained with clinical data in predicting diabetic </w:t>
      </w:r>
      <w:proofErr w:type="gramStart"/>
      <w:r w:rsidRPr="003A0272">
        <w:rPr>
          <w:rFonts w:ascii="Book Antiqua" w:eastAsia="Book Antiqua" w:hAnsi="Book Antiqua" w:cs="Book Antiqua"/>
          <w:color w:val="000000"/>
        </w:rPr>
        <w:t>retinopathy</w:t>
      </w:r>
      <w:r w:rsidRPr="003A0272">
        <w:rPr>
          <w:rFonts w:ascii="Book Antiqua" w:eastAsia="Book Antiqua" w:hAnsi="Book Antiqua" w:cs="Book Antiqua"/>
          <w:color w:val="000000"/>
          <w:vertAlign w:val="superscript"/>
        </w:rPr>
        <w:t>[</w:t>
      </w:r>
      <w:proofErr w:type="gramEnd"/>
      <w:r w:rsidRPr="003A0272">
        <w:rPr>
          <w:rFonts w:ascii="Book Antiqua" w:eastAsia="Book Antiqua" w:hAnsi="Book Antiqua" w:cs="Book Antiqua"/>
          <w:color w:val="000000"/>
          <w:vertAlign w:val="superscript"/>
        </w:rPr>
        <w:t>31]</w:t>
      </w:r>
      <w:r w:rsidRPr="003A0272">
        <w:rPr>
          <w:rFonts w:ascii="Book Antiqua" w:eastAsia="Book Antiqua" w:hAnsi="Book Antiqua" w:cs="Book Antiqua"/>
          <w:color w:val="000000"/>
        </w:rPr>
        <w:t xml:space="preserve">. Other studies have shown that the information contains different degree of </w:t>
      </w:r>
      <w:proofErr w:type="gramStart"/>
      <w:r w:rsidRPr="003A0272">
        <w:rPr>
          <w:rFonts w:ascii="Book Antiqua" w:eastAsia="Book Antiqua" w:hAnsi="Book Antiqua" w:cs="Book Antiqua"/>
          <w:color w:val="000000"/>
        </w:rPr>
        <w:t>relevance</w:t>
      </w:r>
      <w:r w:rsidRPr="003A0272">
        <w:rPr>
          <w:rFonts w:ascii="Book Antiqua" w:eastAsia="Book Antiqua" w:hAnsi="Book Antiqua" w:cs="Book Antiqua"/>
          <w:color w:val="000000"/>
          <w:vertAlign w:val="superscript"/>
        </w:rPr>
        <w:t>[</w:t>
      </w:r>
      <w:proofErr w:type="gramEnd"/>
      <w:r w:rsidRPr="003A0272">
        <w:rPr>
          <w:rFonts w:ascii="Book Antiqua" w:eastAsia="Book Antiqua" w:hAnsi="Book Antiqua" w:cs="Book Antiqua"/>
          <w:color w:val="000000"/>
          <w:vertAlign w:val="superscript"/>
        </w:rPr>
        <w:t>32,33]</w:t>
      </w:r>
      <w:r w:rsidRPr="003A0272">
        <w:rPr>
          <w:rFonts w:ascii="Book Antiqua" w:eastAsia="Book Antiqua" w:hAnsi="Book Antiqua" w:cs="Book Antiqua"/>
          <w:color w:val="000000"/>
        </w:rPr>
        <w:t xml:space="preserve">. In the study by Boehm </w:t>
      </w:r>
      <w:r w:rsidRPr="003A0272">
        <w:rPr>
          <w:rFonts w:ascii="Book Antiqua" w:eastAsia="Book Antiqua" w:hAnsi="Book Antiqua" w:cs="Book Antiqua"/>
          <w:i/>
          <w:iCs/>
          <w:color w:val="000000"/>
        </w:rPr>
        <w:t xml:space="preserve">et </w:t>
      </w:r>
      <w:proofErr w:type="gramStart"/>
      <w:r w:rsidRPr="003A0272">
        <w:rPr>
          <w:rFonts w:ascii="Book Antiqua" w:eastAsia="Book Antiqua" w:hAnsi="Book Antiqua" w:cs="Book Antiqua"/>
          <w:i/>
          <w:iCs/>
          <w:color w:val="000000"/>
        </w:rPr>
        <w:t>al</w:t>
      </w:r>
      <w:r w:rsidR="000F280F" w:rsidRPr="003A0272">
        <w:rPr>
          <w:rFonts w:ascii="Book Antiqua" w:eastAsia="Book Antiqua" w:hAnsi="Book Antiqua" w:cs="Book Antiqua"/>
          <w:color w:val="000000"/>
          <w:vertAlign w:val="superscript"/>
        </w:rPr>
        <w:t>[</w:t>
      </w:r>
      <w:proofErr w:type="gramEnd"/>
      <w:r w:rsidR="000F280F" w:rsidRPr="003A0272">
        <w:rPr>
          <w:rFonts w:ascii="Book Antiqua" w:eastAsia="Book Antiqua" w:hAnsi="Book Antiqua" w:cs="Book Antiqua"/>
          <w:color w:val="000000"/>
          <w:vertAlign w:val="superscript"/>
        </w:rPr>
        <w:t>32]</w:t>
      </w:r>
      <w:r w:rsidRPr="003A0272">
        <w:rPr>
          <w:rFonts w:ascii="Book Antiqua" w:eastAsia="Book Antiqua" w:hAnsi="Book Antiqua" w:cs="Book Antiqua"/>
          <w:color w:val="000000"/>
        </w:rPr>
        <w:t xml:space="preserve">, applying all available information regarding a patient (clinical, genetic, histological, and radiological) resulted in less accurate outcome than one that deployed a limited dataset (genetic, histological, and radiological). Likewise the study by </w:t>
      </w:r>
      <w:proofErr w:type="spellStart"/>
      <w:r w:rsidRPr="003A0272">
        <w:rPr>
          <w:rFonts w:ascii="Book Antiqua" w:eastAsia="Book Antiqua" w:hAnsi="Book Antiqua" w:cs="Book Antiqua"/>
          <w:color w:val="000000"/>
        </w:rPr>
        <w:t>Iseke</w:t>
      </w:r>
      <w:proofErr w:type="spellEnd"/>
      <w:r w:rsidR="00DF5BE3" w:rsidRPr="003A0272">
        <w:rPr>
          <w:rFonts w:ascii="Book Antiqua" w:eastAsia="Book Antiqua" w:hAnsi="Book Antiqua" w:cs="Book Antiqua"/>
          <w:color w:val="000000"/>
        </w:rPr>
        <w:t xml:space="preserve"> </w:t>
      </w:r>
      <w:r w:rsidRPr="003A0272">
        <w:rPr>
          <w:rFonts w:ascii="Book Antiqua" w:eastAsia="Book Antiqua" w:hAnsi="Book Antiqua" w:cs="Book Antiqua"/>
          <w:i/>
          <w:iCs/>
          <w:color w:val="000000"/>
        </w:rPr>
        <w:t xml:space="preserve">et </w:t>
      </w:r>
      <w:proofErr w:type="gramStart"/>
      <w:r w:rsidRPr="003A0272">
        <w:rPr>
          <w:rFonts w:ascii="Book Antiqua" w:eastAsia="Book Antiqua" w:hAnsi="Book Antiqua" w:cs="Book Antiqua"/>
          <w:i/>
          <w:iCs/>
          <w:color w:val="000000"/>
        </w:rPr>
        <w:t>al</w:t>
      </w:r>
      <w:r w:rsidR="000F280F" w:rsidRPr="003A0272">
        <w:rPr>
          <w:rFonts w:ascii="Book Antiqua" w:eastAsia="Book Antiqua" w:hAnsi="Book Antiqua" w:cs="Book Antiqua"/>
          <w:color w:val="000000"/>
          <w:vertAlign w:val="superscript"/>
        </w:rPr>
        <w:t>[</w:t>
      </w:r>
      <w:proofErr w:type="gramEnd"/>
      <w:r w:rsidR="000F280F" w:rsidRPr="003A0272">
        <w:rPr>
          <w:rFonts w:ascii="Book Antiqua" w:eastAsia="Book Antiqua" w:hAnsi="Book Antiqua" w:cs="Book Antiqua"/>
          <w:color w:val="000000"/>
          <w:vertAlign w:val="superscript"/>
        </w:rPr>
        <w:t>33]</w:t>
      </w:r>
      <w:r w:rsidRPr="003A0272">
        <w:rPr>
          <w:rFonts w:ascii="Book Antiqua" w:eastAsia="Book Antiqua" w:hAnsi="Book Antiqua" w:cs="Book Antiqua"/>
          <w:color w:val="000000"/>
        </w:rPr>
        <w:t xml:space="preserve"> which used both clinical and imaging information to predict hepatocellular carcinoma recurrence after treatment did not achieve a better prediction than using imaging alone. Multimodal AI can provide better outcomes, but only with the appropriate dataset; overloading the AI system with lower relevance data may over-fit the system to a less than optimal parameter space.</w:t>
      </w:r>
    </w:p>
    <w:p w14:paraId="5570966C" w14:textId="77777777" w:rsidR="00A77B3E" w:rsidRPr="003A0272" w:rsidRDefault="00950459" w:rsidP="003A0272">
      <w:pPr>
        <w:spacing w:line="360" w:lineRule="auto"/>
        <w:ind w:firstLine="240"/>
        <w:jc w:val="both"/>
        <w:rPr>
          <w:rFonts w:ascii="Book Antiqua" w:hAnsi="Book Antiqua"/>
        </w:rPr>
      </w:pPr>
      <w:r w:rsidRPr="003A0272">
        <w:rPr>
          <w:rFonts w:ascii="Book Antiqua" w:eastAsia="Book Antiqua" w:hAnsi="Book Antiqua" w:cs="Book Antiqua"/>
          <w:color w:val="000000"/>
        </w:rPr>
        <w:t xml:space="preserve">The findings that skip-slice annotation may reduce the time required for establishing the ground-truth for AI model training can significantly impact the development of AI models in imaging research. Annotating the ground truth requires trained personnel </w:t>
      </w:r>
      <w:r w:rsidRPr="003A0272">
        <w:rPr>
          <w:rFonts w:ascii="Book Antiqua" w:eastAsia="Book Antiqua" w:hAnsi="Book Antiqua" w:cs="Book Antiqua"/>
          <w:color w:val="000000"/>
        </w:rPr>
        <w:lastRenderedPageBreak/>
        <w:t xml:space="preserve">capable of identifying normal and abnormal structures on CT images, who are typically physicians or physicians in training. As we have shown in </w:t>
      </w:r>
      <w:r w:rsidR="000F280F" w:rsidRPr="003A0272">
        <w:rPr>
          <w:rFonts w:ascii="Book Antiqua" w:eastAsia="Book Antiqua" w:hAnsi="Book Antiqua" w:cs="Book Antiqua"/>
          <w:color w:val="000000"/>
        </w:rPr>
        <w:t>T</w:t>
      </w:r>
      <w:r w:rsidRPr="003A0272">
        <w:rPr>
          <w:rFonts w:ascii="Book Antiqua" w:eastAsia="Book Antiqua" w:hAnsi="Book Antiqua" w:cs="Book Antiqua"/>
          <w:color w:val="000000"/>
        </w:rPr>
        <w:t>able 4, full annotation of a case will require anywhere from 5</w:t>
      </w:r>
      <w:r w:rsidR="000F280F" w:rsidRPr="003A0272">
        <w:rPr>
          <w:rFonts w:ascii="Book Antiqua" w:eastAsia="Book Antiqua" w:hAnsi="Book Antiqua" w:cs="Book Antiqua"/>
          <w:color w:val="000000"/>
        </w:rPr>
        <w:t>-</w:t>
      </w:r>
      <w:r w:rsidRPr="003A0272">
        <w:rPr>
          <w:rFonts w:ascii="Book Antiqua" w:eastAsia="Book Antiqua" w:hAnsi="Book Antiqua" w:cs="Book Antiqua"/>
          <w:color w:val="000000"/>
        </w:rPr>
        <w:t>20 min, which can be reduced significantly with skip-slice annotation. This will significantly reduce the time of the highly trained personnel, who are involved in busy clinical work. Minimizing the time spent in establishing the ground-truth should theoretically improve participation of these highly trained personnel in assisting AI research in medical imaging.</w:t>
      </w:r>
    </w:p>
    <w:p w14:paraId="5B478BCB" w14:textId="77777777" w:rsidR="00A77B3E" w:rsidRPr="003A0272" w:rsidRDefault="00950459" w:rsidP="003A0272">
      <w:pPr>
        <w:spacing w:line="360" w:lineRule="auto"/>
        <w:ind w:firstLine="240"/>
        <w:jc w:val="both"/>
        <w:rPr>
          <w:rFonts w:ascii="Book Antiqua" w:hAnsi="Book Antiqua"/>
        </w:rPr>
      </w:pPr>
      <w:r w:rsidRPr="003A0272">
        <w:rPr>
          <w:rFonts w:ascii="Book Antiqua" w:eastAsia="Book Antiqua" w:hAnsi="Book Antiqua" w:cs="Book Antiqua"/>
          <w:color w:val="000000"/>
        </w:rPr>
        <w:t xml:space="preserve">There are several limitations to the present study. The first is the small size of the training and testing dataset. These training and testing dataset is also unbalanced and unmatched in both stage of the disease and the scanning protocol. Table 1 showed that the training dataset consists of higher stage disease than the testing dataset which may limit detection of the earlier stage disease in the testing dataset. In addition, the training dataset also has lower proportion of the cases containing both IV and PO contrast and has thinner slice images. It is uncertain if the blur from the thicker slices may influence the decision of the model, but the trained model have been exposed to thicker slices with IV and PO contrast. It will be interesting to evaluate the dilutive effect on model performance when the model is trained with a broader range of protocols and stages of the disease. The current model with limited training dataset is not generalizable, but it does show the potential of the second observer with better trained </w:t>
      </w:r>
      <w:proofErr w:type="gramStart"/>
      <w:r w:rsidRPr="003A0272">
        <w:rPr>
          <w:rFonts w:ascii="Book Antiqua" w:eastAsia="Book Antiqua" w:hAnsi="Book Antiqua" w:cs="Book Antiqua"/>
          <w:color w:val="000000"/>
        </w:rPr>
        <w:t>model</w:t>
      </w:r>
      <w:r w:rsidRPr="003A0272">
        <w:rPr>
          <w:rFonts w:ascii="Book Antiqua" w:eastAsia="Book Antiqua" w:hAnsi="Book Antiqua" w:cs="Book Antiqua"/>
          <w:color w:val="000000"/>
          <w:vertAlign w:val="superscript"/>
        </w:rPr>
        <w:t>[</w:t>
      </w:r>
      <w:proofErr w:type="gramEnd"/>
      <w:r w:rsidRPr="003A0272">
        <w:rPr>
          <w:rFonts w:ascii="Book Antiqua" w:eastAsia="Book Antiqua" w:hAnsi="Book Antiqua" w:cs="Book Antiqua"/>
          <w:color w:val="000000"/>
          <w:vertAlign w:val="superscript"/>
        </w:rPr>
        <w:t>34]</w:t>
      </w:r>
      <w:r w:rsidRPr="003A0272">
        <w:rPr>
          <w:rFonts w:ascii="Book Antiqua" w:eastAsia="Book Antiqua" w:hAnsi="Book Antiqua" w:cs="Book Antiqua"/>
          <w:color w:val="000000"/>
        </w:rPr>
        <w:t>. Another limitation of the study is the lack of full software for calculating the precision, F1 score, and DSC of the model outcome. The sensitivity provided in the present study is equivalent to the recall measure of the model.</w:t>
      </w:r>
    </w:p>
    <w:p w14:paraId="62CACD6D" w14:textId="77777777" w:rsidR="00A77B3E" w:rsidRPr="003A0272" w:rsidRDefault="00A77B3E" w:rsidP="003A0272">
      <w:pPr>
        <w:spacing w:line="360" w:lineRule="auto"/>
        <w:jc w:val="both"/>
        <w:rPr>
          <w:rFonts w:ascii="Book Antiqua" w:hAnsi="Book Antiqua"/>
        </w:rPr>
      </w:pPr>
    </w:p>
    <w:p w14:paraId="1937B0E8" w14:textId="77777777" w:rsidR="00A77B3E" w:rsidRPr="003A0272" w:rsidRDefault="00950459" w:rsidP="003A0272">
      <w:pPr>
        <w:spacing w:line="360" w:lineRule="auto"/>
        <w:jc w:val="both"/>
        <w:rPr>
          <w:rFonts w:ascii="Book Antiqua" w:hAnsi="Book Antiqua"/>
        </w:rPr>
      </w:pPr>
      <w:r w:rsidRPr="003A0272">
        <w:rPr>
          <w:rFonts w:ascii="Book Antiqua" w:eastAsia="Book Antiqua" w:hAnsi="Book Antiqua" w:cs="Book Antiqua"/>
          <w:b/>
          <w:caps/>
          <w:color w:val="000000"/>
          <w:u w:val="single"/>
        </w:rPr>
        <w:t>CONCLUSION</w:t>
      </w:r>
    </w:p>
    <w:p w14:paraId="088A73C0" w14:textId="77777777" w:rsidR="00A77B3E" w:rsidRPr="003A0272" w:rsidRDefault="00950459" w:rsidP="003A0272">
      <w:pPr>
        <w:spacing w:line="360" w:lineRule="auto"/>
        <w:jc w:val="both"/>
        <w:rPr>
          <w:rFonts w:ascii="Book Antiqua" w:hAnsi="Book Antiqua"/>
        </w:rPr>
      </w:pPr>
      <w:r w:rsidRPr="003A0272">
        <w:rPr>
          <w:rFonts w:ascii="Book Antiqua" w:eastAsia="Book Antiqua" w:hAnsi="Book Antiqua" w:cs="Book Antiqua"/>
          <w:color w:val="000000"/>
        </w:rPr>
        <w:t xml:space="preserve">In comparing the different techniques for reducing annotation time to establish the ground truth, we developed a U-NET model in detecting CRC. This pilot model has the potential to serve as a second observer with further research. In order to accelerate AI second observer training, we compared different techniques of annotation in minimizing this data preparation work. Our results showed that skip slice annotation </w:t>
      </w:r>
      <w:r w:rsidRPr="003A0272">
        <w:rPr>
          <w:rFonts w:ascii="Book Antiqua" w:eastAsia="Book Antiqua" w:hAnsi="Book Antiqua" w:cs="Book Antiqua"/>
          <w:color w:val="000000"/>
        </w:rPr>
        <w:lastRenderedPageBreak/>
        <w:t>may lead to the most time reduction as there was minimal effect on model outcome when slices are skipped, leading to proportional decrease in time needed to annotate. Although AI-initiated segmentation may lead to reduced annotation time, it tends to reduce time for medium sized lesion while large complex and small lesions do not benefit. At this time, skipping slices may result in the most time efficient method for annotating cancer on training images.</w:t>
      </w:r>
    </w:p>
    <w:p w14:paraId="42873A75" w14:textId="77777777" w:rsidR="00A77B3E" w:rsidRPr="003A0272" w:rsidRDefault="00A77B3E" w:rsidP="003A0272">
      <w:pPr>
        <w:spacing w:line="360" w:lineRule="auto"/>
        <w:jc w:val="both"/>
        <w:rPr>
          <w:rFonts w:ascii="Book Antiqua" w:hAnsi="Book Antiqua"/>
        </w:rPr>
      </w:pPr>
    </w:p>
    <w:p w14:paraId="58DA6CB3" w14:textId="77777777" w:rsidR="00A77B3E" w:rsidRPr="003A0272" w:rsidRDefault="00950459" w:rsidP="003A0272">
      <w:pPr>
        <w:spacing w:line="360" w:lineRule="auto"/>
        <w:jc w:val="both"/>
        <w:rPr>
          <w:rFonts w:ascii="Book Antiqua" w:hAnsi="Book Antiqua"/>
        </w:rPr>
      </w:pPr>
      <w:r w:rsidRPr="003A0272">
        <w:rPr>
          <w:rFonts w:ascii="Book Antiqua" w:eastAsia="Book Antiqua" w:hAnsi="Book Antiqua" w:cs="Book Antiqua"/>
          <w:b/>
          <w:caps/>
          <w:color w:val="000000"/>
          <w:u w:val="single"/>
        </w:rPr>
        <w:t>ARTICLE HIGHLIGHTS</w:t>
      </w:r>
    </w:p>
    <w:p w14:paraId="4E88F2D5" w14:textId="77777777" w:rsidR="00A77B3E" w:rsidRPr="003A0272" w:rsidRDefault="00950459" w:rsidP="003A0272">
      <w:pPr>
        <w:spacing w:line="360" w:lineRule="auto"/>
        <w:jc w:val="both"/>
        <w:rPr>
          <w:rFonts w:ascii="Book Antiqua" w:hAnsi="Book Antiqua"/>
        </w:rPr>
      </w:pPr>
      <w:r w:rsidRPr="003A0272">
        <w:rPr>
          <w:rFonts w:ascii="Book Antiqua" w:eastAsia="Book Antiqua" w:hAnsi="Book Antiqua" w:cs="Book Antiqua"/>
          <w:b/>
          <w:i/>
          <w:color w:val="000000"/>
        </w:rPr>
        <w:t xml:space="preserve">Research </w:t>
      </w:r>
      <w:r w:rsidR="000F280F" w:rsidRPr="003A0272">
        <w:rPr>
          <w:rFonts w:ascii="Book Antiqua" w:eastAsia="Book Antiqua" w:hAnsi="Book Antiqua" w:cs="Book Antiqua"/>
          <w:b/>
          <w:i/>
          <w:color w:val="000000"/>
        </w:rPr>
        <w:t>background</w:t>
      </w:r>
    </w:p>
    <w:p w14:paraId="76D8AD1E" w14:textId="1DF1755A" w:rsidR="00A77B3E" w:rsidRPr="003A0272" w:rsidRDefault="00950459" w:rsidP="003A0272">
      <w:pPr>
        <w:spacing w:line="360" w:lineRule="auto"/>
        <w:jc w:val="both"/>
        <w:rPr>
          <w:rFonts w:ascii="Book Antiqua" w:hAnsi="Book Antiqua"/>
        </w:rPr>
      </w:pPr>
      <w:r w:rsidRPr="003A0272">
        <w:rPr>
          <w:rFonts w:ascii="Book Antiqua" w:eastAsia="Book Antiqua" w:hAnsi="Book Antiqua" w:cs="Book Antiqua"/>
          <w:color w:val="000000"/>
        </w:rPr>
        <w:t xml:space="preserve">Up to 40% of colorectal cancer (CRC) goes undetected on initial </w:t>
      </w:r>
      <w:r w:rsidR="000F280F" w:rsidRPr="003A0272">
        <w:rPr>
          <w:rFonts w:ascii="Book Antiqua" w:eastAsia="Book Antiqua" w:hAnsi="Book Antiqua" w:cs="Book Antiqua"/>
          <w:color w:val="000000"/>
        </w:rPr>
        <w:t>computed tomography (CT)</w:t>
      </w:r>
      <w:r w:rsidRPr="003A0272">
        <w:rPr>
          <w:rFonts w:ascii="Book Antiqua" w:eastAsia="Book Antiqua" w:hAnsi="Book Antiqua" w:cs="Book Antiqua"/>
          <w:color w:val="000000"/>
        </w:rPr>
        <w:t xml:space="preserve"> scan performed in either the emergency department or outpatient imaging setting. This delay in diagnosis significantly impacts the overall survival of the patients. The ultimate goal is to develop an</w:t>
      </w:r>
      <w:r w:rsidR="00DF5BE3" w:rsidRPr="003A0272">
        <w:rPr>
          <w:rFonts w:ascii="Book Antiqua" w:eastAsia="Book Antiqua" w:hAnsi="Book Antiqua" w:cs="Book Antiqua"/>
          <w:color w:val="000000"/>
        </w:rPr>
        <w:t xml:space="preserve"> </w:t>
      </w:r>
      <w:r w:rsidR="000F280F" w:rsidRPr="003A0272">
        <w:rPr>
          <w:rFonts w:ascii="Book Antiqua" w:eastAsia="Book Antiqua" w:hAnsi="Book Antiqua" w:cs="Book Antiqua"/>
          <w:color w:val="000000"/>
        </w:rPr>
        <w:t>artificial intelligence (AI)</w:t>
      </w:r>
      <w:r w:rsidRPr="003A0272">
        <w:rPr>
          <w:rFonts w:ascii="Book Antiqua" w:eastAsia="Book Antiqua" w:hAnsi="Book Antiqua" w:cs="Book Antiqua"/>
          <w:color w:val="000000"/>
        </w:rPr>
        <w:t>-based second observer for clinical integration so as to improve the clinical diagnosis of CRC on CT studies.</w:t>
      </w:r>
    </w:p>
    <w:p w14:paraId="71764CA2" w14:textId="77777777" w:rsidR="00A77B3E" w:rsidRPr="003A0272" w:rsidRDefault="00A77B3E" w:rsidP="003A0272">
      <w:pPr>
        <w:spacing w:line="360" w:lineRule="auto"/>
        <w:jc w:val="both"/>
        <w:rPr>
          <w:rFonts w:ascii="Book Antiqua" w:hAnsi="Book Antiqua"/>
        </w:rPr>
      </w:pPr>
    </w:p>
    <w:p w14:paraId="6266E30D" w14:textId="77777777" w:rsidR="00A77B3E" w:rsidRPr="003A0272" w:rsidRDefault="00950459" w:rsidP="003A0272">
      <w:pPr>
        <w:spacing w:line="360" w:lineRule="auto"/>
        <w:jc w:val="both"/>
        <w:rPr>
          <w:rFonts w:ascii="Book Antiqua" w:hAnsi="Book Antiqua"/>
        </w:rPr>
      </w:pPr>
      <w:r w:rsidRPr="003A0272">
        <w:rPr>
          <w:rFonts w:ascii="Book Antiqua" w:eastAsia="Book Antiqua" w:hAnsi="Book Antiqua" w:cs="Book Antiqua"/>
          <w:b/>
          <w:i/>
          <w:color w:val="000000"/>
        </w:rPr>
        <w:t>Research</w:t>
      </w:r>
      <w:r w:rsidR="000F280F" w:rsidRPr="003A0272">
        <w:rPr>
          <w:rFonts w:ascii="Book Antiqua" w:eastAsia="Book Antiqua" w:hAnsi="Book Antiqua" w:cs="Book Antiqua"/>
          <w:b/>
          <w:i/>
          <w:color w:val="000000"/>
        </w:rPr>
        <w:t xml:space="preserve"> motivation</w:t>
      </w:r>
    </w:p>
    <w:p w14:paraId="202161D6" w14:textId="77777777" w:rsidR="00A77B3E" w:rsidRPr="003A0272" w:rsidRDefault="00950459" w:rsidP="003A0272">
      <w:pPr>
        <w:spacing w:line="360" w:lineRule="auto"/>
        <w:jc w:val="both"/>
        <w:rPr>
          <w:rFonts w:ascii="Book Antiqua" w:hAnsi="Book Antiqua"/>
        </w:rPr>
      </w:pPr>
      <w:r w:rsidRPr="003A0272">
        <w:rPr>
          <w:rFonts w:ascii="Book Antiqua" w:eastAsia="Book Antiqua" w:hAnsi="Book Antiqua" w:cs="Book Antiqua"/>
          <w:color w:val="000000"/>
        </w:rPr>
        <w:t>The development of deep learning has shown that AI can potentially serve as a second observer to assist busy radiologist at a reasonable cost, as second reader has been shown in past research to improve imaging diagnosis. However, to develop an AI second observer, large number of training cases with annotated ground truth is required necessitating significant time commitment on the part of the research radiologists.</w:t>
      </w:r>
    </w:p>
    <w:p w14:paraId="3BB308BD" w14:textId="77777777" w:rsidR="00A77B3E" w:rsidRPr="003A0272" w:rsidRDefault="00A77B3E" w:rsidP="003A0272">
      <w:pPr>
        <w:spacing w:line="360" w:lineRule="auto"/>
        <w:jc w:val="both"/>
        <w:rPr>
          <w:rFonts w:ascii="Book Antiqua" w:hAnsi="Book Antiqua"/>
        </w:rPr>
      </w:pPr>
    </w:p>
    <w:p w14:paraId="5E6304C3" w14:textId="77777777" w:rsidR="00A77B3E" w:rsidRPr="003A0272" w:rsidRDefault="00950459" w:rsidP="003A0272">
      <w:pPr>
        <w:spacing w:line="360" w:lineRule="auto"/>
        <w:jc w:val="both"/>
        <w:rPr>
          <w:rFonts w:ascii="Book Antiqua" w:hAnsi="Book Antiqua"/>
        </w:rPr>
      </w:pPr>
      <w:r w:rsidRPr="003A0272">
        <w:rPr>
          <w:rFonts w:ascii="Book Antiqua" w:eastAsia="Book Antiqua" w:hAnsi="Book Antiqua" w:cs="Book Antiqua"/>
          <w:b/>
          <w:i/>
          <w:color w:val="000000"/>
        </w:rPr>
        <w:t>Research</w:t>
      </w:r>
      <w:r w:rsidR="000F280F" w:rsidRPr="003A0272">
        <w:rPr>
          <w:rFonts w:ascii="Book Antiqua" w:eastAsia="Book Antiqua" w:hAnsi="Book Antiqua" w:cs="Book Antiqua"/>
          <w:b/>
          <w:i/>
          <w:color w:val="000000"/>
        </w:rPr>
        <w:t xml:space="preserve"> objectives</w:t>
      </w:r>
    </w:p>
    <w:p w14:paraId="17BA9F55" w14:textId="77777777" w:rsidR="00A77B3E" w:rsidRPr="003A0272" w:rsidRDefault="00950459" w:rsidP="003A0272">
      <w:pPr>
        <w:spacing w:line="360" w:lineRule="auto"/>
        <w:jc w:val="both"/>
        <w:rPr>
          <w:rFonts w:ascii="Book Antiqua" w:hAnsi="Book Antiqua"/>
        </w:rPr>
      </w:pPr>
      <w:r w:rsidRPr="003A0272">
        <w:rPr>
          <w:rFonts w:ascii="Book Antiqua" w:eastAsia="Book Antiqua" w:hAnsi="Book Antiqua" w:cs="Book Antiqua"/>
          <w:color w:val="000000"/>
        </w:rPr>
        <w:t xml:space="preserve">Our main objective in this research is to compare skip-slice annotation with AI-initiated annotation in time savings for annotating the ground truth for training dataset preparation. Saving annotation time will help improve the efficiency in dataset preparation. Our secondary objective was to evaluate whether ensemble technique </w:t>
      </w:r>
      <w:r w:rsidRPr="003A0272">
        <w:rPr>
          <w:rFonts w:ascii="Book Antiqua" w:eastAsia="Book Antiqua" w:hAnsi="Book Antiqua" w:cs="Book Antiqua"/>
          <w:color w:val="000000"/>
        </w:rPr>
        <w:lastRenderedPageBreak/>
        <w:t>could help improve false positive rate for AI-initiated annotation technique. Decreasing false positives per case will make the model more acceptable by clinical radiologist.</w:t>
      </w:r>
    </w:p>
    <w:p w14:paraId="6D7F4855" w14:textId="77777777" w:rsidR="00A77B3E" w:rsidRPr="003A0272" w:rsidRDefault="00A77B3E" w:rsidP="003A0272">
      <w:pPr>
        <w:spacing w:line="360" w:lineRule="auto"/>
        <w:jc w:val="both"/>
        <w:rPr>
          <w:rFonts w:ascii="Book Antiqua" w:hAnsi="Book Antiqua"/>
        </w:rPr>
      </w:pPr>
    </w:p>
    <w:p w14:paraId="4706D785" w14:textId="77777777" w:rsidR="00A77B3E" w:rsidRPr="003A0272" w:rsidRDefault="00950459" w:rsidP="003A0272">
      <w:pPr>
        <w:spacing w:line="360" w:lineRule="auto"/>
        <w:jc w:val="both"/>
        <w:rPr>
          <w:rFonts w:ascii="Book Antiqua" w:hAnsi="Book Antiqua"/>
        </w:rPr>
      </w:pPr>
      <w:r w:rsidRPr="003A0272">
        <w:rPr>
          <w:rFonts w:ascii="Book Antiqua" w:eastAsia="Book Antiqua" w:hAnsi="Book Antiqua" w:cs="Book Antiqua"/>
          <w:b/>
          <w:i/>
          <w:color w:val="000000"/>
        </w:rPr>
        <w:t>Research methods</w:t>
      </w:r>
    </w:p>
    <w:p w14:paraId="6C86DFDB" w14:textId="77777777" w:rsidR="00A77B3E" w:rsidRPr="003A0272" w:rsidRDefault="00950459" w:rsidP="003A0272">
      <w:pPr>
        <w:spacing w:line="360" w:lineRule="auto"/>
        <w:jc w:val="both"/>
        <w:rPr>
          <w:rFonts w:ascii="Book Antiqua" w:hAnsi="Book Antiqua"/>
        </w:rPr>
      </w:pPr>
      <w:r w:rsidRPr="003A0272">
        <w:rPr>
          <w:rFonts w:ascii="Book Antiqua" w:eastAsia="Book Antiqua" w:hAnsi="Book Antiqua" w:cs="Book Antiqua"/>
          <w:color w:val="000000"/>
        </w:rPr>
        <w:t>The dataset was manually annotated for the entire tumor as well as skipping annotation by one or two slices was measured; 9 total cases were randomly selected to measure the time required to annotate these tumors. These datasets were used to train 2D U</w:t>
      </w:r>
      <w:r w:rsidR="000F280F" w:rsidRPr="003A0272">
        <w:rPr>
          <w:rFonts w:ascii="Book Antiqua" w:eastAsia="Book Antiqua" w:hAnsi="Book Antiqua" w:cs="Book Antiqua"/>
          <w:color w:val="000000"/>
        </w:rPr>
        <w:t>-</w:t>
      </w:r>
      <w:r w:rsidRPr="003A0272">
        <w:rPr>
          <w:rFonts w:ascii="Book Antiqua" w:eastAsia="Book Antiqua" w:hAnsi="Book Antiqua" w:cs="Book Antiqua"/>
          <w:color w:val="000000"/>
        </w:rPr>
        <w:t>Net model with 5 encoding and 5 decoding layers, using the Adam optimizer. The model accuracy consisting of sensitivity, Dice coefficient estimate, and false positive per case were used to evaluate the model accuracy. The rudimentary AI model was also used to annotate the ground truth; the times required to adjust the annotation for the 9 cases from manually annotation were also measured.</w:t>
      </w:r>
    </w:p>
    <w:p w14:paraId="0D46CCE6" w14:textId="77777777" w:rsidR="00A77B3E" w:rsidRPr="003A0272" w:rsidRDefault="00A77B3E" w:rsidP="003A0272">
      <w:pPr>
        <w:spacing w:line="360" w:lineRule="auto"/>
        <w:jc w:val="both"/>
        <w:rPr>
          <w:rFonts w:ascii="Book Antiqua" w:hAnsi="Book Antiqua"/>
        </w:rPr>
      </w:pPr>
    </w:p>
    <w:p w14:paraId="702F3C3D" w14:textId="77777777" w:rsidR="00A77B3E" w:rsidRPr="003A0272" w:rsidRDefault="00950459" w:rsidP="003A0272">
      <w:pPr>
        <w:spacing w:line="360" w:lineRule="auto"/>
        <w:jc w:val="both"/>
        <w:rPr>
          <w:rFonts w:ascii="Book Antiqua" w:hAnsi="Book Antiqua"/>
        </w:rPr>
      </w:pPr>
      <w:r w:rsidRPr="003A0272">
        <w:rPr>
          <w:rFonts w:ascii="Book Antiqua" w:eastAsia="Book Antiqua" w:hAnsi="Book Antiqua" w:cs="Book Antiqua"/>
          <w:b/>
          <w:i/>
          <w:color w:val="000000"/>
        </w:rPr>
        <w:t>Research</w:t>
      </w:r>
      <w:r w:rsidR="000F280F" w:rsidRPr="003A0272">
        <w:rPr>
          <w:rFonts w:ascii="Book Antiqua" w:eastAsia="Book Antiqua" w:hAnsi="Book Antiqua" w:cs="Book Antiqua"/>
          <w:b/>
          <w:i/>
          <w:color w:val="000000"/>
        </w:rPr>
        <w:t xml:space="preserve"> results</w:t>
      </w:r>
    </w:p>
    <w:p w14:paraId="5F26E233" w14:textId="77777777" w:rsidR="00A77B3E" w:rsidRPr="003A0272" w:rsidRDefault="00950459" w:rsidP="003A0272">
      <w:pPr>
        <w:spacing w:line="360" w:lineRule="auto"/>
        <w:jc w:val="both"/>
        <w:rPr>
          <w:rFonts w:ascii="Book Antiqua" w:hAnsi="Book Antiqua"/>
        </w:rPr>
      </w:pPr>
      <w:r w:rsidRPr="003A0272">
        <w:rPr>
          <w:rFonts w:ascii="Book Antiqua" w:eastAsia="Book Antiqua" w:hAnsi="Book Antiqua" w:cs="Book Antiqua"/>
          <w:color w:val="000000"/>
        </w:rPr>
        <w:t>We found that the model trained on skip-slice annotation did not have significant difference in tumor segmentation as a fully annotated dataset and which is statistically significant, thus showing that skip slice annotation can reduce the data preparation time. Although AI-initiated annotation also reduces time, the difference was not statistically significant. Ensemble technique is shown to reduce false positive per case, but at decreased sensitivity.</w:t>
      </w:r>
    </w:p>
    <w:p w14:paraId="71C0AA0C" w14:textId="77777777" w:rsidR="00A77B3E" w:rsidRPr="003A0272" w:rsidRDefault="00A77B3E" w:rsidP="003A0272">
      <w:pPr>
        <w:spacing w:line="360" w:lineRule="auto"/>
        <w:jc w:val="both"/>
        <w:rPr>
          <w:rFonts w:ascii="Book Antiqua" w:hAnsi="Book Antiqua"/>
        </w:rPr>
      </w:pPr>
    </w:p>
    <w:p w14:paraId="0748814E" w14:textId="77777777" w:rsidR="00A77B3E" w:rsidRPr="003A0272" w:rsidRDefault="00950459" w:rsidP="003A0272">
      <w:pPr>
        <w:spacing w:line="360" w:lineRule="auto"/>
        <w:jc w:val="both"/>
        <w:rPr>
          <w:rFonts w:ascii="Book Antiqua" w:hAnsi="Book Antiqua"/>
        </w:rPr>
      </w:pPr>
      <w:r w:rsidRPr="003A0272">
        <w:rPr>
          <w:rFonts w:ascii="Book Antiqua" w:eastAsia="Book Antiqua" w:hAnsi="Book Antiqua" w:cs="Book Antiqua"/>
          <w:b/>
          <w:i/>
          <w:color w:val="000000"/>
        </w:rPr>
        <w:t>Research</w:t>
      </w:r>
      <w:r w:rsidR="000F280F" w:rsidRPr="003A0272">
        <w:rPr>
          <w:rFonts w:ascii="Book Antiqua" w:eastAsia="Book Antiqua" w:hAnsi="Book Antiqua" w:cs="Book Antiqua"/>
          <w:b/>
          <w:i/>
          <w:color w:val="000000"/>
        </w:rPr>
        <w:t xml:space="preserve"> conclusions</w:t>
      </w:r>
    </w:p>
    <w:p w14:paraId="03953307" w14:textId="77777777" w:rsidR="00A77B3E" w:rsidRPr="003A0272" w:rsidRDefault="00950459" w:rsidP="003A0272">
      <w:pPr>
        <w:spacing w:line="360" w:lineRule="auto"/>
        <w:jc w:val="both"/>
        <w:rPr>
          <w:rFonts w:ascii="Book Antiqua" w:hAnsi="Book Antiqua"/>
        </w:rPr>
      </w:pPr>
      <w:r w:rsidRPr="003A0272">
        <w:rPr>
          <w:rFonts w:ascii="Book Antiqua" w:eastAsia="Book Antiqua" w:hAnsi="Book Antiqua" w:cs="Book Antiqua"/>
          <w:color w:val="000000"/>
        </w:rPr>
        <w:t>This study proposes that skip-slice annotation can improve the efficiency in data preparation for AI model training. The significance is that it will reduce the time commitment of highly trained medical personnel in participating in AI medical imaging research.</w:t>
      </w:r>
    </w:p>
    <w:p w14:paraId="0DD35509" w14:textId="77777777" w:rsidR="00A77B3E" w:rsidRPr="003A0272" w:rsidRDefault="00A77B3E" w:rsidP="003A0272">
      <w:pPr>
        <w:spacing w:line="360" w:lineRule="auto"/>
        <w:jc w:val="both"/>
        <w:rPr>
          <w:rFonts w:ascii="Book Antiqua" w:hAnsi="Book Antiqua"/>
        </w:rPr>
      </w:pPr>
    </w:p>
    <w:p w14:paraId="7F71E44D" w14:textId="77777777" w:rsidR="00A77B3E" w:rsidRPr="003A0272" w:rsidRDefault="00950459" w:rsidP="003A0272">
      <w:pPr>
        <w:spacing w:line="360" w:lineRule="auto"/>
        <w:jc w:val="both"/>
        <w:rPr>
          <w:rFonts w:ascii="Book Antiqua" w:hAnsi="Book Antiqua"/>
        </w:rPr>
      </w:pPr>
      <w:r w:rsidRPr="003A0272">
        <w:rPr>
          <w:rFonts w:ascii="Book Antiqua" w:eastAsia="Book Antiqua" w:hAnsi="Book Antiqua" w:cs="Book Antiqua"/>
          <w:b/>
          <w:i/>
          <w:color w:val="000000"/>
        </w:rPr>
        <w:t>Research</w:t>
      </w:r>
      <w:r w:rsidR="000F280F" w:rsidRPr="003A0272">
        <w:rPr>
          <w:rFonts w:ascii="Book Antiqua" w:eastAsia="Book Antiqua" w:hAnsi="Book Antiqua" w:cs="Book Antiqua"/>
          <w:b/>
          <w:i/>
          <w:color w:val="000000"/>
        </w:rPr>
        <w:t xml:space="preserve"> perspectives</w:t>
      </w:r>
    </w:p>
    <w:p w14:paraId="4F505A5A" w14:textId="77777777" w:rsidR="00A77B3E" w:rsidRPr="003A0272" w:rsidRDefault="00950459" w:rsidP="003A0272">
      <w:pPr>
        <w:spacing w:line="360" w:lineRule="auto"/>
        <w:jc w:val="both"/>
        <w:rPr>
          <w:rFonts w:ascii="Book Antiqua" w:hAnsi="Book Antiqua"/>
        </w:rPr>
      </w:pPr>
      <w:r w:rsidRPr="003A0272">
        <w:rPr>
          <w:rFonts w:ascii="Book Antiqua" w:eastAsia="Book Antiqua" w:hAnsi="Book Antiqua" w:cs="Book Antiqua"/>
          <w:color w:val="000000"/>
        </w:rPr>
        <w:lastRenderedPageBreak/>
        <w:t>The future direction of the present research is that this should improve the efficiency in training dataset development given the decreased annotation time.</w:t>
      </w:r>
    </w:p>
    <w:p w14:paraId="58A71C9D" w14:textId="77777777" w:rsidR="00A77B3E" w:rsidRPr="003A0272" w:rsidRDefault="00A77B3E" w:rsidP="003A0272">
      <w:pPr>
        <w:spacing w:line="360" w:lineRule="auto"/>
        <w:jc w:val="both"/>
        <w:rPr>
          <w:rFonts w:ascii="Book Antiqua" w:hAnsi="Book Antiqua"/>
        </w:rPr>
      </w:pPr>
    </w:p>
    <w:p w14:paraId="1E019EC9" w14:textId="77777777" w:rsidR="00A77B3E" w:rsidRPr="003A0272" w:rsidRDefault="00950459" w:rsidP="003A0272">
      <w:pPr>
        <w:spacing w:line="360" w:lineRule="auto"/>
        <w:jc w:val="both"/>
        <w:rPr>
          <w:rFonts w:ascii="Book Antiqua" w:hAnsi="Book Antiqua"/>
        </w:rPr>
      </w:pPr>
      <w:r w:rsidRPr="003A0272">
        <w:rPr>
          <w:rFonts w:ascii="Book Antiqua" w:eastAsia="Book Antiqua" w:hAnsi="Book Antiqua" w:cs="Book Antiqua"/>
          <w:b/>
          <w:color w:val="000000"/>
        </w:rPr>
        <w:t>REFERENCES</w:t>
      </w:r>
    </w:p>
    <w:p w14:paraId="3F354023" w14:textId="77777777" w:rsidR="00B57561" w:rsidRPr="003A0272" w:rsidRDefault="00B57561" w:rsidP="003A0272">
      <w:pPr>
        <w:spacing w:line="360" w:lineRule="auto"/>
        <w:jc w:val="both"/>
        <w:rPr>
          <w:rFonts w:ascii="Book Antiqua" w:hAnsi="Book Antiqua"/>
        </w:rPr>
      </w:pPr>
      <w:r w:rsidRPr="003A0272">
        <w:rPr>
          <w:rFonts w:ascii="Book Antiqua" w:hAnsi="Book Antiqua"/>
        </w:rPr>
        <w:t xml:space="preserve">1 </w:t>
      </w:r>
      <w:r w:rsidRPr="003A0272">
        <w:rPr>
          <w:rFonts w:ascii="Book Antiqua" w:hAnsi="Book Antiqua"/>
          <w:b/>
          <w:bCs/>
          <w:highlight w:val="yellow"/>
        </w:rPr>
        <w:t>American Cancer Society</w:t>
      </w:r>
      <w:r w:rsidRPr="003A0272">
        <w:rPr>
          <w:rFonts w:ascii="Book Antiqua" w:hAnsi="Book Antiqua"/>
          <w:highlight w:val="yellow"/>
        </w:rPr>
        <w:t>. Key Statistics for Colorectal Cancer. [cited 15 July 2023]. Available from: https://www.cancer.org/cancer/types/colon-rectal-cancer/about/key-statistics.html</w:t>
      </w:r>
    </w:p>
    <w:p w14:paraId="78EA649D" w14:textId="77777777" w:rsidR="00B57561" w:rsidRPr="003A0272" w:rsidRDefault="00B57561" w:rsidP="003A0272">
      <w:pPr>
        <w:spacing w:line="360" w:lineRule="auto"/>
        <w:jc w:val="both"/>
        <w:rPr>
          <w:rFonts w:ascii="Book Antiqua" w:hAnsi="Book Antiqua"/>
        </w:rPr>
      </w:pPr>
      <w:r w:rsidRPr="003A0272">
        <w:rPr>
          <w:rFonts w:ascii="Book Antiqua" w:hAnsi="Book Antiqua"/>
        </w:rPr>
        <w:t xml:space="preserve">2 </w:t>
      </w:r>
      <w:r w:rsidRPr="003A0272">
        <w:rPr>
          <w:rFonts w:ascii="Book Antiqua" w:hAnsi="Book Antiqua"/>
          <w:b/>
          <w:bCs/>
        </w:rPr>
        <w:t>Xie Y</w:t>
      </w:r>
      <w:r w:rsidRPr="003A0272">
        <w:rPr>
          <w:rFonts w:ascii="Book Antiqua" w:hAnsi="Book Antiqua"/>
        </w:rPr>
        <w:t xml:space="preserve">, Shi L, He X, Luo Y. Gastrointestinal cancers in China, the USA, and Europe. </w:t>
      </w:r>
      <w:r w:rsidRPr="003A0272">
        <w:rPr>
          <w:rFonts w:ascii="Book Antiqua" w:hAnsi="Book Antiqua"/>
          <w:i/>
          <w:iCs/>
        </w:rPr>
        <w:t>Gastroenterol Rep (</w:t>
      </w:r>
      <w:proofErr w:type="spellStart"/>
      <w:r w:rsidRPr="003A0272">
        <w:rPr>
          <w:rFonts w:ascii="Book Antiqua" w:hAnsi="Book Antiqua"/>
          <w:i/>
          <w:iCs/>
        </w:rPr>
        <w:t>Oxf</w:t>
      </w:r>
      <w:proofErr w:type="spellEnd"/>
      <w:r w:rsidRPr="003A0272">
        <w:rPr>
          <w:rFonts w:ascii="Book Antiqua" w:hAnsi="Book Antiqua"/>
          <w:i/>
          <w:iCs/>
        </w:rPr>
        <w:t>)</w:t>
      </w:r>
      <w:r w:rsidRPr="003A0272">
        <w:rPr>
          <w:rFonts w:ascii="Book Antiqua" w:hAnsi="Book Antiqua"/>
        </w:rPr>
        <w:t xml:space="preserve"> 2021; </w:t>
      </w:r>
      <w:r w:rsidRPr="003A0272">
        <w:rPr>
          <w:rFonts w:ascii="Book Antiqua" w:hAnsi="Book Antiqua"/>
          <w:b/>
          <w:bCs/>
        </w:rPr>
        <w:t>9</w:t>
      </w:r>
      <w:r w:rsidRPr="003A0272">
        <w:rPr>
          <w:rFonts w:ascii="Book Antiqua" w:hAnsi="Book Antiqua"/>
        </w:rPr>
        <w:t>: 91-104 [PMID: 34026216 DOI: 10.1093/gastro/goab010]</w:t>
      </w:r>
    </w:p>
    <w:p w14:paraId="5322DC6F" w14:textId="77777777" w:rsidR="00B57561" w:rsidRPr="003A0272" w:rsidRDefault="00B57561" w:rsidP="003A0272">
      <w:pPr>
        <w:spacing w:line="360" w:lineRule="auto"/>
        <w:jc w:val="both"/>
        <w:rPr>
          <w:rFonts w:ascii="Book Antiqua" w:hAnsi="Book Antiqua"/>
        </w:rPr>
      </w:pPr>
      <w:r w:rsidRPr="003A0272">
        <w:rPr>
          <w:rFonts w:ascii="Book Antiqua" w:hAnsi="Book Antiqua"/>
        </w:rPr>
        <w:t xml:space="preserve">3 </w:t>
      </w:r>
      <w:r w:rsidRPr="003A0272">
        <w:rPr>
          <w:rFonts w:ascii="Book Antiqua" w:hAnsi="Book Antiqua"/>
          <w:b/>
          <w:bCs/>
        </w:rPr>
        <w:t>Akram A</w:t>
      </w:r>
      <w:r w:rsidRPr="003A0272">
        <w:rPr>
          <w:rFonts w:ascii="Book Antiqua" w:hAnsi="Book Antiqua"/>
        </w:rPr>
        <w:t xml:space="preserve">, Juang D, Bustamante R, Liu L, Earles A, Ho SB, Wang-Rodriguez J, Allison JE, Gupta S. Replacing the Guaiac Fecal Occult Blood Test </w:t>
      </w:r>
      <w:proofErr w:type="gramStart"/>
      <w:r w:rsidRPr="003A0272">
        <w:rPr>
          <w:rFonts w:ascii="Book Antiqua" w:hAnsi="Book Antiqua"/>
        </w:rPr>
        <w:t>With</w:t>
      </w:r>
      <w:proofErr w:type="gramEnd"/>
      <w:r w:rsidRPr="003A0272">
        <w:rPr>
          <w:rFonts w:ascii="Book Antiqua" w:hAnsi="Book Antiqua"/>
        </w:rPr>
        <w:t xml:space="preserve"> the Fecal Immunochemical Test Increases Proportion of Individuals Screened in a Large Healthcare Setting. </w:t>
      </w:r>
      <w:r w:rsidRPr="003A0272">
        <w:rPr>
          <w:rFonts w:ascii="Book Antiqua" w:hAnsi="Book Antiqua"/>
          <w:i/>
          <w:iCs/>
        </w:rPr>
        <w:t>Clin Gastroenterol Hepatol</w:t>
      </w:r>
      <w:r w:rsidRPr="003A0272">
        <w:rPr>
          <w:rFonts w:ascii="Book Antiqua" w:hAnsi="Book Antiqua"/>
        </w:rPr>
        <w:t xml:space="preserve"> 2017; </w:t>
      </w:r>
      <w:r w:rsidRPr="003A0272">
        <w:rPr>
          <w:rFonts w:ascii="Book Antiqua" w:hAnsi="Book Antiqua"/>
          <w:b/>
          <w:bCs/>
        </w:rPr>
        <w:t>15</w:t>
      </w:r>
      <w:r w:rsidRPr="003A0272">
        <w:rPr>
          <w:rFonts w:ascii="Book Antiqua" w:hAnsi="Book Antiqua"/>
        </w:rPr>
        <w:t>: 1265-1270.e1 [PMID: 28167157 DOI: 10.1016/j.cgh.2017.01.025]</w:t>
      </w:r>
    </w:p>
    <w:p w14:paraId="7B6F82D6" w14:textId="77777777" w:rsidR="00B57561" w:rsidRPr="003A0272" w:rsidRDefault="00B57561" w:rsidP="003A0272">
      <w:pPr>
        <w:spacing w:line="360" w:lineRule="auto"/>
        <w:jc w:val="both"/>
        <w:rPr>
          <w:rFonts w:ascii="Book Antiqua" w:hAnsi="Book Antiqua"/>
        </w:rPr>
      </w:pPr>
      <w:r w:rsidRPr="003A0272">
        <w:rPr>
          <w:rFonts w:ascii="Book Antiqua" w:hAnsi="Book Antiqua"/>
        </w:rPr>
        <w:t xml:space="preserve">4 </w:t>
      </w:r>
      <w:r w:rsidRPr="003A0272">
        <w:rPr>
          <w:rFonts w:ascii="Book Antiqua" w:hAnsi="Book Antiqua"/>
          <w:b/>
          <w:bCs/>
        </w:rPr>
        <w:t>Weiser E</w:t>
      </w:r>
      <w:r w:rsidRPr="003A0272">
        <w:rPr>
          <w:rFonts w:ascii="Book Antiqua" w:hAnsi="Book Antiqua"/>
        </w:rPr>
        <w:t xml:space="preserve">, Parks PD, Swartz RK, </w:t>
      </w:r>
      <w:proofErr w:type="spellStart"/>
      <w:r w:rsidRPr="003A0272">
        <w:rPr>
          <w:rFonts w:ascii="Book Antiqua" w:hAnsi="Book Antiqua"/>
        </w:rPr>
        <w:t>Thomme</w:t>
      </w:r>
      <w:proofErr w:type="spellEnd"/>
      <w:r w:rsidRPr="003A0272">
        <w:rPr>
          <w:rFonts w:ascii="Book Antiqua" w:hAnsi="Book Antiqua"/>
        </w:rPr>
        <w:t xml:space="preserve"> JV, Lavin PT, Limburg P, Berger BM. Cross-sectional adherence with the multi-target stool DNA test for colorectal cancer screening: Real-world data from a large cohort of older adults. </w:t>
      </w:r>
      <w:r w:rsidRPr="003A0272">
        <w:rPr>
          <w:rFonts w:ascii="Book Antiqua" w:hAnsi="Book Antiqua"/>
          <w:i/>
          <w:iCs/>
        </w:rPr>
        <w:t>J Med Screen</w:t>
      </w:r>
      <w:r w:rsidRPr="003A0272">
        <w:rPr>
          <w:rFonts w:ascii="Book Antiqua" w:hAnsi="Book Antiqua"/>
        </w:rPr>
        <w:t xml:space="preserve"> 2021; </w:t>
      </w:r>
      <w:r w:rsidRPr="003A0272">
        <w:rPr>
          <w:rFonts w:ascii="Book Antiqua" w:hAnsi="Book Antiqua"/>
          <w:b/>
          <w:bCs/>
        </w:rPr>
        <w:t>28</w:t>
      </w:r>
      <w:r w:rsidRPr="003A0272">
        <w:rPr>
          <w:rFonts w:ascii="Book Antiqua" w:hAnsi="Book Antiqua"/>
        </w:rPr>
        <w:t>: 18-24 [PMID: 32054393 DOI: 10.1177/0969141320903756]</w:t>
      </w:r>
    </w:p>
    <w:p w14:paraId="7FFB36E3" w14:textId="77777777" w:rsidR="00B57561" w:rsidRPr="003A0272" w:rsidRDefault="00B57561" w:rsidP="003A0272">
      <w:pPr>
        <w:spacing w:line="360" w:lineRule="auto"/>
        <w:jc w:val="both"/>
        <w:rPr>
          <w:rFonts w:ascii="Book Antiqua" w:hAnsi="Book Antiqua"/>
        </w:rPr>
      </w:pPr>
      <w:r w:rsidRPr="003A0272">
        <w:rPr>
          <w:rFonts w:ascii="Book Antiqua" w:hAnsi="Book Antiqua"/>
        </w:rPr>
        <w:t xml:space="preserve">5 </w:t>
      </w:r>
      <w:r w:rsidRPr="003A0272">
        <w:rPr>
          <w:rFonts w:ascii="Book Antiqua" w:hAnsi="Book Antiqua"/>
          <w:b/>
          <w:bCs/>
        </w:rPr>
        <w:t>Gupta S</w:t>
      </w:r>
      <w:r w:rsidRPr="003A0272">
        <w:rPr>
          <w:rFonts w:ascii="Book Antiqua" w:hAnsi="Book Antiqua"/>
        </w:rPr>
        <w:t xml:space="preserve">. Screening for Colorectal Cancer. </w:t>
      </w:r>
      <w:proofErr w:type="spellStart"/>
      <w:r w:rsidRPr="003A0272">
        <w:rPr>
          <w:rFonts w:ascii="Book Antiqua" w:hAnsi="Book Antiqua"/>
          <w:i/>
          <w:iCs/>
        </w:rPr>
        <w:t>Hematol</w:t>
      </w:r>
      <w:proofErr w:type="spellEnd"/>
      <w:r w:rsidRPr="003A0272">
        <w:rPr>
          <w:rFonts w:ascii="Book Antiqua" w:hAnsi="Book Antiqua"/>
          <w:i/>
          <w:iCs/>
        </w:rPr>
        <w:t xml:space="preserve"> Oncol Clin North Am</w:t>
      </w:r>
      <w:r w:rsidRPr="003A0272">
        <w:rPr>
          <w:rFonts w:ascii="Book Antiqua" w:hAnsi="Book Antiqua"/>
        </w:rPr>
        <w:t xml:space="preserve"> 2022; </w:t>
      </w:r>
      <w:r w:rsidRPr="003A0272">
        <w:rPr>
          <w:rFonts w:ascii="Book Antiqua" w:hAnsi="Book Antiqua"/>
          <w:b/>
          <w:bCs/>
        </w:rPr>
        <w:t>36</w:t>
      </w:r>
      <w:r w:rsidRPr="003A0272">
        <w:rPr>
          <w:rFonts w:ascii="Book Antiqua" w:hAnsi="Book Antiqua"/>
        </w:rPr>
        <w:t>: 393-414 [PMID: 35501176 DOI: 10.1016/j.hoc.2022.02.001]</w:t>
      </w:r>
    </w:p>
    <w:p w14:paraId="63759913" w14:textId="77777777" w:rsidR="00B57561" w:rsidRPr="003A0272" w:rsidRDefault="00B57561" w:rsidP="003A0272">
      <w:pPr>
        <w:spacing w:line="360" w:lineRule="auto"/>
        <w:jc w:val="both"/>
        <w:rPr>
          <w:rFonts w:ascii="Book Antiqua" w:hAnsi="Book Antiqua"/>
        </w:rPr>
      </w:pPr>
      <w:r w:rsidRPr="003A0272">
        <w:rPr>
          <w:rFonts w:ascii="Book Antiqua" w:hAnsi="Book Antiqua"/>
        </w:rPr>
        <w:t xml:space="preserve">6 </w:t>
      </w:r>
      <w:r w:rsidRPr="003A0272">
        <w:rPr>
          <w:rFonts w:ascii="Book Antiqua" w:hAnsi="Book Antiqua"/>
          <w:b/>
          <w:bCs/>
        </w:rPr>
        <w:t>Esteva M</w:t>
      </w:r>
      <w:r w:rsidRPr="003A0272">
        <w:rPr>
          <w:rFonts w:ascii="Book Antiqua" w:hAnsi="Book Antiqua"/>
        </w:rPr>
        <w:t xml:space="preserve">, </w:t>
      </w:r>
      <w:proofErr w:type="spellStart"/>
      <w:r w:rsidRPr="003A0272">
        <w:rPr>
          <w:rFonts w:ascii="Book Antiqua" w:hAnsi="Book Antiqua"/>
        </w:rPr>
        <w:t>Ruidíaz</w:t>
      </w:r>
      <w:proofErr w:type="spellEnd"/>
      <w:r w:rsidRPr="003A0272">
        <w:rPr>
          <w:rFonts w:ascii="Book Antiqua" w:hAnsi="Book Antiqua"/>
        </w:rPr>
        <w:t xml:space="preserve"> M, Sánchez MA, </w:t>
      </w:r>
      <w:proofErr w:type="spellStart"/>
      <w:r w:rsidRPr="003A0272">
        <w:rPr>
          <w:rFonts w:ascii="Book Antiqua" w:hAnsi="Book Antiqua"/>
        </w:rPr>
        <w:t>Pértega</w:t>
      </w:r>
      <w:proofErr w:type="spellEnd"/>
      <w:r w:rsidRPr="003A0272">
        <w:rPr>
          <w:rFonts w:ascii="Book Antiqua" w:hAnsi="Book Antiqua"/>
        </w:rPr>
        <w:t xml:space="preserve"> S, Pita-Fernández S, Macià F, Posso M, González-</w:t>
      </w:r>
      <w:proofErr w:type="spellStart"/>
      <w:r w:rsidRPr="003A0272">
        <w:rPr>
          <w:rFonts w:ascii="Book Antiqua" w:hAnsi="Book Antiqua"/>
        </w:rPr>
        <w:t>Luján</w:t>
      </w:r>
      <w:proofErr w:type="spellEnd"/>
      <w:r w:rsidRPr="003A0272">
        <w:rPr>
          <w:rFonts w:ascii="Book Antiqua" w:hAnsi="Book Antiqua"/>
        </w:rPr>
        <w:t xml:space="preserve"> L, </w:t>
      </w:r>
      <w:proofErr w:type="spellStart"/>
      <w:r w:rsidRPr="003A0272">
        <w:rPr>
          <w:rFonts w:ascii="Book Antiqua" w:hAnsi="Book Antiqua"/>
        </w:rPr>
        <w:t>Boscá</w:t>
      </w:r>
      <w:proofErr w:type="spellEnd"/>
      <w:r w:rsidRPr="003A0272">
        <w:rPr>
          <w:rFonts w:ascii="Book Antiqua" w:hAnsi="Book Antiqua"/>
        </w:rPr>
        <w:t xml:space="preserve">-Wats MM, Leiva A, Ripoll J; DECCIRE GROUP. Emergency presentation of colorectal patients in Spain. </w:t>
      </w:r>
      <w:proofErr w:type="spellStart"/>
      <w:r w:rsidRPr="003A0272">
        <w:rPr>
          <w:rFonts w:ascii="Book Antiqua" w:hAnsi="Book Antiqua"/>
          <w:i/>
          <w:iCs/>
        </w:rPr>
        <w:t>PLoS</w:t>
      </w:r>
      <w:proofErr w:type="spellEnd"/>
      <w:r w:rsidRPr="003A0272">
        <w:rPr>
          <w:rFonts w:ascii="Book Antiqua" w:hAnsi="Book Antiqua"/>
          <w:i/>
          <w:iCs/>
        </w:rPr>
        <w:t xml:space="preserve"> One</w:t>
      </w:r>
      <w:r w:rsidRPr="003A0272">
        <w:rPr>
          <w:rFonts w:ascii="Book Antiqua" w:hAnsi="Book Antiqua"/>
        </w:rPr>
        <w:t xml:space="preserve"> 2018; </w:t>
      </w:r>
      <w:r w:rsidRPr="003A0272">
        <w:rPr>
          <w:rFonts w:ascii="Book Antiqua" w:hAnsi="Book Antiqua"/>
          <w:b/>
          <w:bCs/>
        </w:rPr>
        <w:t>13</w:t>
      </w:r>
      <w:r w:rsidRPr="003A0272">
        <w:rPr>
          <w:rFonts w:ascii="Book Antiqua" w:hAnsi="Book Antiqua"/>
        </w:rPr>
        <w:t>: e0203556 [PMID: 30273339 DOI: 10.1371/journal.pone.0203556]</w:t>
      </w:r>
    </w:p>
    <w:p w14:paraId="317E5C6C" w14:textId="77777777" w:rsidR="00B57561" w:rsidRPr="003A0272" w:rsidRDefault="00B57561" w:rsidP="003A0272">
      <w:pPr>
        <w:spacing w:line="360" w:lineRule="auto"/>
        <w:jc w:val="both"/>
        <w:rPr>
          <w:rFonts w:ascii="Book Antiqua" w:hAnsi="Book Antiqua"/>
        </w:rPr>
      </w:pPr>
      <w:r w:rsidRPr="003A0272">
        <w:rPr>
          <w:rFonts w:ascii="Book Antiqua" w:hAnsi="Book Antiqua"/>
        </w:rPr>
        <w:t xml:space="preserve">7 </w:t>
      </w:r>
      <w:r w:rsidRPr="003A0272">
        <w:rPr>
          <w:rFonts w:ascii="Book Antiqua" w:hAnsi="Book Antiqua"/>
          <w:b/>
          <w:bCs/>
        </w:rPr>
        <w:t>Dharwadkar P</w:t>
      </w:r>
      <w:r w:rsidRPr="003A0272">
        <w:rPr>
          <w:rFonts w:ascii="Book Antiqua" w:hAnsi="Book Antiqua"/>
        </w:rPr>
        <w:t xml:space="preserve">, Zaki TA, Murphy CC. Colorectal Cancer in Younger Adults. </w:t>
      </w:r>
      <w:proofErr w:type="spellStart"/>
      <w:r w:rsidRPr="003A0272">
        <w:rPr>
          <w:rFonts w:ascii="Book Antiqua" w:hAnsi="Book Antiqua"/>
          <w:i/>
          <w:iCs/>
        </w:rPr>
        <w:t>Hematol</w:t>
      </w:r>
      <w:proofErr w:type="spellEnd"/>
      <w:r w:rsidRPr="003A0272">
        <w:rPr>
          <w:rFonts w:ascii="Book Antiqua" w:hAnsi="Book Antiqua"/>
          <w:i/>
          <w:iCs/>
        </w:rPr>
        <w:t xml:space="preserve"> Oncol Clin North Am</w:t>
      </w:r>
      <w:r w:rsidRPr="003A0272">
        <w:rPr>
          <w:rFonts w:ascii="Book Antiqua" w:hAnsi="Book Antiqua"/>
        </w:rPr>
        <w:t xml:space="preserve"> 2022; </w:t>
      </w:r>
      <w:r w:rsidRPr="003A0272">
        <w:rPr>
          <w:rFonts w:ascii="Book Antiqua" w:hAnsi="Book Antiqua"/>
          <w:b/>
          <w:bCs/>
        </w:rPr>
        <w:t>36</w:t>
      </w:r>
      <w:r w:rsidRPr="003A0272">
        <w:rPr>
          <w:rFonts w:ascii="Book Antiqua" w:hAnsi="Book Antiqua"/>
        </w:rPr>
        <w:t>: 449-470 [PMID: 35577711 DOI: 10.1016/j.hoc.2022.02.005]</w:t>
      </w:r>
    </w:p>
    <w:p w14:paraId="57AC7200" w14:textId="77777777" w:rsidR="00B57561" w:rsidRPr="003A0272" w:rsidRDefault="00B57561" w:rsidP="003A0272">
      <w:pPr>
        <w:spacing w:line="360" w:lineRule="auto"/>
        <w:jc w:val="both"/>
        <w:rPr>
          <w:rFonts w:ascii="Book Antiqua" w:hAnsi="Book Antiqua"/>
        </w:rPr>
      </w:pPr>
      <w:r w:rsidRPr="003A0272">
        <w:rPr>
          <w:rFonts w:ascii="Book Antiqua" w:hAnsi="Book Antiqua"/>
        </w:rPr>
        <w:t xml:space="preserve">8 </w:t>
      </w:r>
      <w:r w:rsidRPr="003A0272">
        <w:rPr>
          <w:rFonts w:ascii="Book Antiqua" w:hAnsi="Book Antiqua"/>
          <w:b/>
          <w:bCs/>
        </w:rPr>
        <w:t>Fisher DA</w:t>
      </w:r>
      <w:r w:rsidRPr="003A0272">
        <w:rPr>
          <w:rFonts w:ascii="Book Antiqua" w:hAnsi="Book Antiqua"/>
        </w:rPr>
        <w:t xml:space="preserve">, Saoud L, Finney Rutten LJ, Ozbay AB, Brooks D, Limburg PJ. Lowering the colorectal cancer screening age improves predicted outcomes in a microsimulation </w:t>
      </w:r>
      <w:r w:rsidRPr="003A0272">
        <w:rPr>
          <w:rFonts w:ascii="Book Antiqua" w:hAnsi="Book Antiqua"/>
        </w:rPr>
        <w:lastRenderedPageBreak/>
        <w:t xml:space="preserve">model. </w:t>
      </w:r>
      <w:r w:rsidRPr="003A0272">
        <w:rPr>
          <w:rFonts w:ascii="Book Antiqua" w:hAnsi="Book Antiqua"/>
          <w:i/>
          <w:iCs/>
        </w:rPr>
        <w:t xml:space="preserve">Curr Med Res </w:t>
      </w:r>
      <w:proofErr w:type="spellStart"/>
      <w:r w:rsidRPr="003A0272">
        <w:rPr>
          <w:rFonts w:ascii="Book Antiqua" w:hAnsi="Book Antiqua"/>
          <w:i/>
          <w:iCs/>
        </w:rPr>
        <w:t>Opin</w:t>
      </w:r>
      <w:proofErr w:type="spellEnd"/>
      <w:r w:rsidRPr="003A0272">
        <w:rPr>
          <w:rFonts w:ascii="Book Antiqua" w:hAnsi="Book Antiqua"/>
        </w:rPr>
        <w:t xml:space="preserve"> 2021; </w:t>
      </w:r>
      <w:r w:rsidRPr="003A0272">
        <w:rPr>
          <w:rFonts w:ascii="Book Antiqua" w:hAnsi="Book Antiqua"/>
          <w:b/>
          <w:bCs/>
        </w:rPr>
        <w:t>37</w:t>
      </w:r>
      <w:r w:rsidRPr="003A0272">
        <w:rPr>
          <w:rFonts w:ascii="Book Antiqua" w:hAnsi="Book Antiqua"/>
        </w:rPr>
        <w:t>: 1005-1010 [PMID: 33769894 DOI: 10.1080/03007995.2021.1908244]</w:t>
      </w:r>
    </w:p>
    <w:p w14:paraId="0D9E50E1" w14:textId="77777777" w:rsidR="00B57561" w:rsidRPr="003A0272" w:rsidRDefault="00B57561" w:rsidP="003A0272">
      <w:pPr>
        <w:spacing w:line="360" w:lineRule="auto"/>
        <w:jc w:val="both"/>
        <w:rPr>
          <w:rFonts w:ascii="Book Antiqua" w:hAnsi="Book Antiqua"/>
        </w:rPr>
      </w:pPr>
      <w:r w:rsidRPr="003A0272">
        <w:rPr>
          <w:rFonts w:ascii="Book Antiqua" w:hAnsi="Book Antiqua"/>
        </w:rPr>
        <w:t xml:space="preserve">9 </w:t>
      </w:r>
      <w:r w:rsidRPr="003A0272">
        <w:rPr>
          <w:rFonts w:ascii="Book Antiqua" w:hAnsi="Book Antiqua"/>
          <w:b/>
          <w:bCs/>
        </w:rPr>
        <w:t>Wu Y</w:t>
      </w:r>
      <w:r w:rsidRPr="003A0272">
        <w:rPr>
          <w:rFonts w:ascii="Book Antiqua" w:hAnsi="Book Antiqua"/>
        </w:rPr>
        <w:t xml:space="preserve">, Jiao N, Zhu R, Zhang Y, Wu D, Wang AJ, Fang S, Tao L, Li Y, Cheng S, He X, Lan P, Tian C, Liu NN, Zhu L. Identification of microbial markers across populations in early detection of colorectal cancer. </w:t>
      </w:r>
      <w:r w:rsidRPr="003A0272">
        <w:rPr>
          <w:rFonts w:ascii="Book Antiqua" w:hAnsi="Book Antiqua"/>
          <w:i/>
          <w:iCs/>
        </w:rPr>
        <w:t xml:space="preserve">Nat </w:t>
      </w:r>
      <w:proofErr w:type="spellStart"/>
      <w:r w:rsidRPr="003A0272">
        <w:rPr>
          <w:rFonts w:ascii="Book Antiqua" w:hAnsi="Book Antiqua"/>
          <w:i/>
          <w:iCs/>
        </w:rPr>
        <w:t>Commun</w:t>
      </w:r>
      <w:proofErr w:type="spellEnd"/>
      <w:r w:rsidRPr="003A0272">
        <w:rPr>
          <w:rFonts w:ascii="Book Antiqua" w:hAnsi="Book Antiqua"/>
        </w:rPr>
        <w:t xml:space="preserve"> 2021; </w:t>
      </w:r>
      <w:r w:rsidRPr="003A0272">
        <w:rPr>
          <w:rFonts w:ascii="Book Antiqua" w:hAnsi="Book Antiqua"/>
          <w:b/>
          <w:bCs/>
        </w:rPr>
        <w:t>12</w:t>
      </w:r>
      <w:r w:rsidRPr="003A0272">
        <w:rPr>
          <w:rFonts w:ascii="Book Antiqua" w:hAnsi="Book Antiqua"/>
        </w:rPr>
        <w:t>: 3063 [PMID: 34031391 DOI: 10.1038/s41467-021-23265-y]</w:t>
      </w:r>
    </w:p>
    <w:p w14:paraId="0D918A47" w14:textId="77777777" w:rsidR="00B57561" w:rsidRPr="003A0272" w:rsidRDefault="00B57561" w:rsidP="003A0272">
      <w:pPr>
        <w:spacing w:line="360" w:lineRule="auto"/>
        <w:jc w:val="both"/>
        <w:rPr>
          <w:rFonts w:ascii="Book Antiqua" w:hAnsi="Book Antiqua"/>
        </w:rPr>
      </w:pPr>
      <w:r w:rsidRPr="003A0272">
        <w:rPr>
          <w:rFonts w:ascii="Book Antiqua" w:hAnsi="Book Antiqua"/>
        </w:rPr>
        <w:t xml:space="preserve">10 </w:t>
      </w:r>
      <w:r w:rsidRPr="003A0272">
        <w:rPr>
          <w:rFonts w:ascii="Book Antiqua" w:hAnsi="Book Antiqua"/>
          <w:b/>
          <w:bCs/>
        </w:rPr>
        <w:t>Rodriguez R</w:t>
      </w:r>
      <w:r w:rsidRPr="003A0272">
        <w:rPr>
          <w:rFonts w:ascii="Book Antiqua" w:hAnsi="Book Antiqua"/>
        </w:rPr>
        <w:t xml:space="preserve">, Perkins B, Park PY, Koo PJ, </w:t>
      </w:r>
      <w:proofErr w:type="spellStart"/>
      <w:r w:rsidRPr="003A0272">
        <w:rPr>
          <w:rFonts w:ascii="Book Antiqua" w:hAnsi="Book Antiqua"/>
        </w:rPr>
        <w:t>Kundranda</w:t>
      </w:r>
      <w:proofErr w:type="spellEnd"/>
      <w:r w:rsidRPr="003A0272">
        <w:rPr>
          <w:rFonts w:ascii="Book Antiqua" w:hAnsi="Book Antiqua"/>
        </w:rPr>
        <w:t xml:space="preserve"> M, Chang JC. Detecting early colorectal cancer on routine CT scan of the abdomen and pelvis can improve patient's 5-year survival. </w:t>
      </w:r>
      <w:r w:rsidRPr="003A0272">
        <w:rPr>
          <w:rFonts w:ascii="Book Antiqua" w:hAnsi="Book Antiqua"/>
          <w:i/>
          <w:iCs/>
        </w:rPr>
        <w:t>Arch Biomed Clin Res</w:t>
      </w:r>
      <w:r w:rsidRPr="003A0272">
        <w:rPr>
          <w:rFonts w:ascii="Book Antiqua" w:hAnsi="Book Antiqua"/>
        </w:rPr>
        <w:t xml:space="preserve"> 2019;</w:t>
      </w:r>
      <w:r w:rsidRPr="003A0272">
        <w:rPr>
          <w:rFonts w:ascii="Book Antiqua" w:hAnsi="Book Antiqua"/>
          <w:b/>
          <w:bCs/>
        </w:rPr>
        <w:t>1</w:t>
      </w:r>
      <w:r w:rsidRPr="003A0272">
        <w:rPr>
          <w:rFonts w:ascii="Book Antiqua" w:hAnsi="Book Antiqua"/>
        </w:rPr>
        <w:t>: 1-6 [DOI: 10.15761/ABCR.1000102]</w:t>
      </w:r>
    </w:p>
    <w:p w14:paraId="237284A9" w14:textId="77777777" w:rsidR="00B57561" w:rsidRPr="003A0272" w:rsidRDefault="00B57561" w:rsidP="003A0272">
      <w:pPr>
        <w:spacing w:line="360" w:lineRule="auto"/>
        <w:jc w:val="both"/>
        <w:rPr>
          <w:rFonts w:ascii="Book Antiqua" w:hAnsi="Book Antiqua"/>
        </w:rPr>
      </w:pPr>
      <w:r w:rsidRPr="003A0272">
        <w:rPr>
          <w:rFonts w:ascii="Book Antiqua" w:hAnsi="Book Antiqua"/>
        </w:rPr>
        <w:t xml:space="preserve">11 </w:t>
      </w:r>
      <w:r w:rsidRPr="003A0272">
        <w:rPr>
          <w:rFonts w:ascii="Book Antiqua" w:hAnsi="Book Antiqua"/>
          <w:b/>
          <w:bCs/>
        </w:rPr>
        <w:t>Mangat S</w:t>
      </w:r>
      <w:r w:rsidRPr="003A0272">
        <w:rPr>
          <w:rFonts w:ascii="Book Antiqua" w:hAnsi="Book Antiqua"/>
        </w:rPr>
        <w:t xml:space="preserve">, Kozoriz MG, Bicknell S, Spielmann A. The Accuracy of Colorectal Cancer Detection by Computed Tomography in the Unprepared Large Bowel in a Community-Based Hospital. </w:t>
      </w:r>
      <w:r w:rsidRPr="003A0272">
        <w:rPr>
          <w:rFonts w:ascii="Book Antiqua" w:hAnsi="Book Antiqua"/>
          <w:i/>
          <w:iCs/>
        </w:rPr>
        <w:t xml:space="preserve">Can Assoc </w:t>
      </w:r>
      <w:proofErr w:type="spellStart"/>
      <w:r w:rsidRPr="003A0272">
        <w:rPr>
          <w:rFonts w:ascii="Book Antiqua" w:hAnsi="Book Antiqua"/>
          <w:i/>
          <w:iCs/>
        </w:rPr>
        <w:t>Radiol</w:t>
      </w:r>
      <w:proofErr w:type="spellEnd"/>
      <w:r w:rsidRPr="003A0272">
        <w:rPr>
          <w:rFonts w:ascii="Book Antiqua" w:hAnsi="Book Antiqua"/>
          <w:i/>
          <w:iCs/>
        </w:rPr>
        <w:t xml:space="preserve"> J</w:t>
      </w:r>
      <w:r w:rsidRPr="003A0272">
        <w:rPr>
          <w:rFonts w:ascii="Book Antiqua" w:hAnsi="Book Antiqua"/>
        </w:rPr>
        <w:t xml:space="preserve"> 2018; </w:t>
      </w:r>
      <w:r w:rsidRPr="003A0272">
        <w:rPr>
          <w:rFonts w:ascii="Book Antiqua" w:hAnsi="Book Antiqua"/>
          <w:b/>
          <w:bCs/>
        </w:rPr>
        <w:t>69</w:t>
      </w:r>
      <w:r w:rsidRPr="003A0272">
        <w:rPr>
          <w:rFonts w:ascii="Book Antiqua" w:hAnsi="Book Antiqua"/>
        </w:rPr>
        <w:t>: 92-96 [PMID: 29458958 DOI: 10.1016/j.carj.2017.12.005]</w:t>
      </w:r>
    </w:p>
    <w:p w14:paraId="7B580A14" w14:textId="77777777" w:rsidR="00B57561" w:rsidRPr="003A0272" w:rsidRDefault="00B57561" w:rsidP="003A0272">
      <w:pPr>
        <w:spacing w:line="360" w:lineRule="auto"/>
        <w:jc w:val="both"/>
        <w:rPr>
          <w:rFonts w:ascii="Book Antiqua" w:hAnsi="Book Antiqua"/>
        </w:rPr>
      </w:pPr>
      <w:r w:rsidRPr="003A0272">
        <w:rPr>
          <w:rFonts w:ascii="Book Antiqua" w:hAnsi="Book Antiqua"/>
        </w:rPr>
        <w:t xml:space="preserve">12 </w:t>
      </w:r>
      <w:r w:rsidRPr="003A0272">
        <w:rPr>
          <w:rFonts w:ascii="Book Antiqua" w:hAnsi="Book Antiqua"/>
          <w:b/>
          <w:bCs/>
        </w:rPr>
        <w:t>Balthazar EJ</w:t>
      </w:r>
      <w:r w:rsidRPr="003A0272">
        <w:rPr>
          <w:rFonts w:ascii="Book Antiqua" w:hAnsi="Book Antiqua"/>
        </w:rPr>
        <w:t xml:space="preserve">, </w:t>
      </w:r>
      <w:proofErr w:type="spellStart"/>
      <w:r w:rsidRPr="003A0272">
        <w:rPr>
          <w:rFonts w:ascii="Book Antiqua" w:hAnsi="Book Antiqua"/>
        </w:rPr>
        <w:t>Megibow</w:t>
      </w:r>
      <w:proofErr w:type="spellEnd"/>
      <w:r w:rsidRPr="003A0272">
        <w:rPr>
          <w:rFonts w:ascii="Book Antiqua" w:hAnsi="Book Antiqua"/>
        </w:rPr>
        <w:t xml:space="preserve"> AJ, </w:t>
      </w:r>
      <w:proofErr w:type="spellStart"/>
      <w:r w:rsidRPr="003A0272">
        <w:rPr>
          <w:rFonts w:ascii="Book Antiqua" w:hAnsi="Book Antiqua"/>
        </w:rPr>
        <w:t>Hulnick</w:t>
      </w:r>
      <w:proofErr w:type="spellEnd"/>
      <w:r w:rsidRPr="003A0272">
        <w:rPr>
          <w:rFonts w:ascii="Book Antiqua" w:hAnsi="Book Antiqua"/>
        </w:rPr>
        <w:t xml:space="preserve"> D, </w:t>
      </w:r>
      <w:proofErr w:type="spellStart"/>
      <w:r w:rsidRPr="003A0272">
        <w:rPr>
          <w:rFonts w:ascii="Book Antiqua" w:hAnsi="Book Antiqua"/>
        </w:rPr>
        <w:t>Naidich</w:t>
      </w:r>
      <w:proofErr w:type="spellEnd"/>
      <w:r w:rsidRPr="003A0272">
        <w:rPr>
          <w:rFonts w:ascii="Book Antiqua" w:hAnsi="Book Antiqua"/>
        </w:rPr>
        <w:t xml:space="preserve"> DP. Carcinoma of the colon: detection and preoperative staging by CT. </w:t>
      </w:r>
      <w:r w:rsidRPr="003A0272">
        <w:rPr>
          <w:rFonts w:ascii="Book Antiqua" w:hAnsi="Book Antiqua"/>
          <w:i/>
          <w:iCs/>
        </w:rPr>
        <w:t xml:space="preserve">AJR Am J </w:t>
      </w:r>
      <w:proofErr w:type="spellStart"/>
      <w:r w:rsidRPr="003A0272">
        <w:rPr>
          <w:rFonts w:ascii="Book Antiqua" w:hAnsi="Book Antiqua"/>
          <w:i/>
          <w:iCs/>
        </w:rPr>
        <w:t>Roentgenol</w:t>
      </w:r>
      <w:proofErr w:type="spellEnd"/>
      <w:r w:rsidRPr="003A0272">
        <w:rPr>
          <w:rFonts w:ascii="Book Antiqua" w:hAnsi="Book Antiqua"/>
        </w:rPr>
        <w:t xml:space="preserve"> 1988; </w:t>
      </w:r>
      <w:r w:rsidRPr="003A0272">
        <w:rPr>
          <w:rFonts w:ascii="Book Antiqua" w:hAnsi="Book Antiqua"/>
          <w:b/>
          <w:bCs/>
        </w:rPr>
        <w:t>150</w:t>
      </w:r>
      <w:r w:rsidRPr="003A0272">
        <w:rPr>
          <w:rFonts w:ascii="Book Antiqua" w:hAnsi="Book Antiqua"/>
        </w:rPr>
        <w:t>: 301-306 [PMID: 3257314 DOI: 10.2214/ajr.150.2.301]</w:t>
      </w:r>
    </w:p>
    <w:p w14:paraId="7B87946D" w14:textId="4E8E765E" w:rsidR="00B57561" w:rsidRPr="003A0272" w:rsidRDefault="00B57561" w:rsidP="003A0272">
      <w:pPr>
        <w:spacing w:line="360" w:lineRule="auto"/>
        <w:jc w:val="both"/>
        <w:rPr>
          <w:rFonts w:ascii="Book Antiqua" w:hAnsi="Book Antiqua"/>
        </w:rPr>
      </w:pPr>
      <w:r w:rsidRPr="003A0272">
        <w:rPr>
          <w:rFonts w:ascii="Book Antiqua" w:hAnsi="Book Antiqua"/>
        </w:rPr>
        <w:t xml:space="preserve">13 </w:t>
      </w:r>
      <w:r w:rsidRPr="003A0272">
        <w:rPr>
          <w:rFonts w:ascii="Book Antiqua" w:hAnsi="Book Antiqua"/>
          <w:b/>
          <w:bCs/>
        </w:rPr>
        <w:t>Johnson CD</w:t>
      </w:r>
      <w:r w:rsidRPr="003A0272">
        <w:rPr>
          <w:rFonts w:ascii="Book Antiqua" w:hAnsi="Book Antiqua"/>
        </w:rPr>
        <w:t xml:space="preserve">, Flicek KT, Mead-Harvey C, Quillen JK. Strategies for improving colorectal cancer detection with routine computed tomography. </w:t>
      </w:r>
      <w:proofErr w:type="spellStart"/>
      <w:r w:rsidRPr="003A0272">
        <w:rPr>
          <w:rFonts w:ascii="Book Antiqua" w:hAnsi="Book Antiqua"/>
          <w:i/>
          <w:iCs/>
        </w:rPr>
        <w:t>Abdom</w:t>
      </w:r>
      <w:proofErr w:type="spellEnd"/>
      <w:r w:rsidR="00D0009E">
        <w:rPr>
          <w:rFonts w:ascii="Book Antiqua" w:hAnsi="Book Antiqua"/>
          <w:i/>
          <w:iCs/>
        </w:rPr>
        <w:t xml:space="preserve"> </w:t>
      </w:r>
      <w:proofErr w:type="spellStart"/>
      <w:r w:rsidRPr="003A0272">
        <w:rPr>
          <w:rFonts w:ascii="Book Antiqua" w:hAnsi="Book Antiqua"/>
          <w:i/>
          <w:iCs/>
        </w:rPr>
        <w:t>Radiol</w:t>
      </w:r>
      <w:proofErr w:type="spellEnd"/>
      <w:r w:rsidRPr="003A0272">
        <w:rPr>
          <w:rFonts w:ascii="Book Antiqua" w:hAnsi="Book Antiqua"/>
          <w:i/>
          <w:iCs/>
        </w:rPr>
        <w:t xml:space="preserve"> (NY)</w:t>
      </w:r>
      <w:r w:rsidRPr="003A0272">
        <w:rPr>
          <w:rFonts w:ascii="Book Antiqua" w:hAnsi="Book Antiqua"/>
        </w:rPr>
        <w:t xml:space="preserve"> 2023; </w:t>
      </w:r>
      <w:r w:rsidRPr="003A0272">
        <w:rPr>
          <w:rFonts w:ascii="Book Antiqua" w:hAnsi="Book Antiqua"/>
          <w:b/>
          <w:bCs/>
        </w:rPr>
        <w:t>48</w:t>
      </w:r>
      <w:r w:rsidRPr="003A0272">
        <w:rPr>
          <w:rFonts w:ascii="Book Antiqua" w:hAnsi="Book Antiqua"/>
        </w:rPr>
        <w:t>: 1891-1899 [PMID: 36961532 DOI: 10.1007/s00261-023-03884-3]</w:t>
      </w:r>
    </w:p>
    <w:p w14:paraId="1B5620D9" w14:textId="77777777" w:rsidR="00B57561" w:rsidRPr="003A0272" w:rsidRDefault="00B57561" w:rsidP="003A0272">
      <w:pPr>
        <w:spacing w:line="360" w:lineRule="auto"/>
        <w:jc w:val="both"/>
        <w:rPr>
          <w:rFonts w:ascii="Book Antiqua" w:hAnsi="Book Antiqua"/>
        </w:rPr>
      </w:pPr>
      <w:r w:rsidRPr="003A0272">
        <w:rPr>
          <w:rFonts w:ascii="Book Antiqua" w:hAnsi="Book Antiqua"/>
        </w:rPr>
        <w:t xml:space="preserve">14 </w:t>
      </w:r>
      <w:proofErr w:type="spellStart"/>
      <w:r w:rsidRPr="003A0272">
        <w:rPr>
          <w:rFonts w:ascii="Book Antiqua" w:hAnsi="Book Antiqua"/>
          <w:b/>
          <w:bCs/>
        </w:rPr>
        <w:t>Arbabshirani</w:t>
      </w:r>
      <w:proofErr w:type="spellEnd"/>
      <w:r w:rsidRPr="003A0272">
        <w:rPr>
          <w:rFonts w:ascii="Book Antiqua" w:hAnsi="Book Antiqua"/>
          <w:b/>
          <w:bCs/>
        </w:rPr>
        <w:t xml:space="preserve"> MR</w:t>
      </w:r>
      <w:r w:rsidRPr="003A0272">
        <w:rPr>
          <w:rFonts w:ascii="Book Antiqua" w:hAnsi="Book Antiqua"/>
        </w:rPr>
        <w:t xml:space="preserve">, Fornwalt BK, Mongelluzzo GJ, Suever JD, Geise BD, Patel AA, Moore GJ. Advanced machine learning in action: identification of intracranial hemorrhage on computed tomography scans of the head with clinical workflow integration. </w:t>
      </w:r>
      <w:r w:rsidRPr="003A0272">
        <w:rPr>
          <w:rFonts w:ascii="Book Antiqua" w:hAnsi="Book Antiqua"/>
          <w:i/>
          <w:iCs/>
        </w:rPr>
        <w:t>NPJ Digit Med</w:t>
      </w:r>
      <w:r w:rsidRPr="003A0272">
        <w:rPr>
          <w:rFonts w:ascii="Book Antiqua" w:hAnsi="Book Antiqua"/>
        </w:rPr>
        <w:t xml:space="preserve"> 2018; </w:t>
      </w:r>
      <w:r w:rsidRPr="003A0272">
        <w:rPr>
          <w:rFonts w:ascii="Book Antiqua" w:hAnsi="Book Antiqua"/>
          <w:b/>
          <w:bCs/>
        </w:rPr>
        <w:t>1</w:t>
      </w:r>
      <w:r w:rsidRPr="003A0272">
        <w:rPr>
          <w:rFonts w:ascii="Book Antiqua" w:hAnsi="Book Antiqua"/>
        </w:rPr>
        <w:t>: 9 [PMID: 31304294 DOI: 10.1038/s41746-017-0015-z]</w:t>
      </w:r>
    </w:p>
    <w:p w14:paraId="5236D310" w14:textId="77777777" w:rsidR="00B57561" w:rsidRPr="003A0272" w:rsidRDefault="00B57561" w:rsidP="003A0272">
      <w:pPr>
        <w:spacing w:line="360" w:lineRule="auto"/>
        <w:jc w:val="both"/>
        <w:rPr>
          <w:rFonts w:ascii="Book Antiqua" w:hAnsi="Book Antiqua"/>
        </w:rPr>
      </w:pPr>
      <w:r w:rsidRPr="003A0272">
        <w:rPr>
          <w:rFonts w:ascii="Book Antiqua" w:hAnsi="Book Antiqua"/>
        </w:rPr>
        <w:t xml:space="preserve">15 </w:t>
      </w:r>
      <w:r w:rsidRPr="003A0272">
        <w:rPr>
          <w:rFonts w:ascii="Book Antiqua" w:hAnsi="Book Antiqua"/>
          <w:b/>
          <w:bCs/>
        </w:rPr>
        <w:t>Cao R</w:t>
      </w:r>
      <w:r w:rsidRPr="003A0272">
        <w:rPr>
          <w:rFonts w:ascii="Book Antiqua" w:hAnsi="Book Antiqua"/>
        </w:rPr>
        <w:t xml:space="preserve">, Tang L, Fang M, Zhong L, Wang S, Gong L, Li J, Dong D, Tian J. Artificial intelligence in gastric cancer: applications and challenges. </w:t>
      </w:r>
      <w:r w:rsidRPr="003A0272">
        <w:rPr>
          <w:rFonts w:ascii="Book Antiqua" w:hAnsi="Book Antiqua"/>
          <w:i/>
          <w:iCs/>
        </w:rPr>
        <w:t>Gastroenterol Rep (</w:t>
      </w:r>
      <w:proofErr w:type="spellStart"/>
      <w:r w:rsidRPr="003A0272">
        <w:rPr>
          <w:rFonts w:ascii="Book Antiqua" w:hAnsi="Book Antiqua"/>
          <w:i/>
          <w:iCs/>
        </w:rPr>
        <w:t>Oxf</w:t>
      </w:r>
      <w:proofErr w:type="spellEnd"/>
      <w:r w:rsidRPr="003A0272">
        <w:rPr>
          <w:rFonts w:ascii="Book Antiqua" w:hAnsi="Book Antiqua"/>
          <w:i/>
          <w:iCs/>
        </w:rPr>
        <w:t>)</w:t>
      </w:r>
      <w:r w:rsidRPr="003A0272">
        <w:rPr>
          <w:rFonts w:ascii="Book Antiqua" w:hAnsi="Book Antiqua"/>
        </w:rPr>
        <w:t xml:space="preserve"> 2022; </w:t>
      </w:r>
      <w:r w:rsidRPr="003A0272">
        <w:rPr>
          <w:rFonts w:ascii="Book Antiqua" w:hAnsi="Book Antiqua"/>
          <w:b/>
          <w:bCs/>
        </w:rPr>
        <w:t>10</w:t>
      </w:r>
      <w:r w:rsidRPr="003A0272">
        <w:rPr>
          <w:rFonts w:ascii="Book Antiqua" w:hAnsi="Book Antiqua"/>
        </w:rPr>
        <w:t>: goac064 [PMID: 36457374 DOI: 10.1093/gastro/goac064]</w:t>
      </w:r>
    </w:p>
    <w:p w14:paraId="1C4BE96D" w14:textId="77777777" w:rsidR="00B57561" w:rsidRPr="003A0272" w:rsidRDefault="00B57561" w:rsidP="003A0272">
      <w:pPr>
        <w:spacing w:line="360" w:lineRule="auto"/>
        <w:jc w:val="both"/>
        <w:rPr>
          <w:rFonts w:ascii="Book Antiqua" w:hAnsi="Book Antiqua"/>
        </w:rPr>
      </w:pPr>
      <w:r w:rsidRPr="003A0272">
        <w:rPr>
          <w:rFonts w:ascii="Book Antiqua" w:hAnsi="Book Antiqua"/>
        </w:rPr>
        <w:t xml:space="preserve">16 </w:t>
      </w:r>
      <w:r w:rsidRPr="003A0272">
        <w:rPr>
          <w:rFonts w:ascii="Book Antiqua" w:hAnsi="Book Antiqua"/>
          <w:b/>
          <w:bCs/>
        </w:rPr>
        <w:t>Bangert P</w:t>
      </w:r>
      <w:r w:rsidRPr="003A0272">
        <w:rPr>
          <w:rFonts w:ascii="Book Antiqua" w:hAnsi="Book Antiqua"/>
        </w:rPr>
        <w:t xml:space="preserve">, Moon H, Woo JO, </w:t>
      </w:r>
      <w:proofErr w:type="spellStart"/>
      <w:r w:rsidRPr="003A0272">
        <w:rPr>
          <w:rFonts w:ascii="Book Antiqua" w:hAnsi="Book Antiqua"/>
        </w:rPr>
        <w:t>Didari</w:t>
      </w:r>
      <w:proofErr w:type="spellEnd"/>
      <w:r w:rsidRPr="003A0272">
        <w:rPr>
          <w:rFonts w:ascii="Book Antiqua" w:hAnsi="Book Antiqua"/>
        </w:rPr>
        <w:t xml:space="preserve"> S, Hao H. Active Learning Performance in Labeling Radiology Images Is 90% Effective. </w:t>
      </w:r>
      <w:r w:rsidRPr="003A0272">
        <w:rPr>
          <w:rFonts w:ascii="Book Antiqua" w:hAnsi="Book Antiqua"/>
          <w:i/>
          <w:iCs/>
        </w:rPr>
        <w:t xml:space="preserve">Front </w:t>
      </w:r>
      <w:proofErr w:type="spellStart"/>
      <w:r w:rsidRPr="003A0272">
        <w:rPr>
          <w:rFonts w:ascii="Book Antiqua" w:hAnsi="Book Antiqua"/>
          <w:i/>
          <w:iCs/>
        </w:rPr>
        <w:t>Radiol</w:t>
      </w:r>
      <w:proofErr w:type="spellEnd"/>
      <w:r w:rsidRPr="003A0272">
        <w:rPr>
          <w:rFonts w:ascii="Book Antiqua" w:hAnsi="Book Antiqua"/>
        </w:rPr>
        <w:t xml:space="preserve"> 2021; </w:t>
      </w:r>
      <w:r w:rsidRPr="003A0272">
        <w:rPr>
          <w:rFonts w:ascii="Book Antiqua" w:hAnsi="Book Antiqua"/>
          <w:b/>
          <w:bCs/>
        </w:rPr>
        <w:t>1</w:t>
      </w:r>
      <w:r w:rsidRPr="003A0272">
        <w:rPr>
          <w:rFonts w:ascii="Book Antiqua" w:hAnsi="Book Antiqua"/>
        </w:rPr>
        <w:t>: 748968 [PMID: 37492167 DOI: 10.3389/fradi.2021.748968]</w:t>
      </w:r>
    </w:p>
    <w:p w14:paraId="2746C18E" w14:textId="77777777" w:rsidR="00B57561" w:rsidRPr="003A0272" w:rsidRDefault="00B57561" w:rsidP="003A0272">
      <w:pPr>
        <w:spacing w:line="360" w:lineRule="auto"/>
        <w:jc w:val="both"/>
        <w:rPr>
          <w:rFonts w:ascii="Book Antiqua" w:hAnsi="Book Antiqua"/>
        </w:rPr>
      </w:pPr>
      <w:r w:rsidRPr="003A0272">
        <w:rPr>
          <w:rFonts w:ascii="Book Antiqua" w:hAnsi="Book Antiqua"/>
        </w:rPr>
        <w:lastRenderedPageBreak/>
        <w:t xml:space="preserve">17 </w:t>
      </w:r>
      <w:proofErr w:type="spellStart"/>
      <w:r w:rsidRPr="003A0272">
        <w:rPr>
          <w:rFonts w:ascii="Book Antiqua" w:hAnsi="Book Antiqua"/>
          <w:b/>
          <w:bCs/>
        </w:rPr>
        <w:t>Sermesant</w:t>
      </w:r>
      <w:proofErr w:type="spellEnd"/>
      <w:r w:rsidRPr="003A0272">
        <w:rPr>
          <w:rFonts w:ascii="Book Antiqua" w:hAnsi="Book Antiqua"/>
          <w:b/>
          <w:bCs/>
        </w:rPr>
        <w:t xml:space="preserve"> M</w:t>
      </w:r>
      <w:r w:rsidRPr="003A0272">
        <w:rPr>
          <w:rFonts w:ascii="Book Antiqua" w:hAnsi="Book Antiqua"/>
        </w:rPr>
        <w:t xml:space="preserve">, </w:t>
      </w:r>
      <w:proofErr w:type="spellStart"/>
      <w:r w:rsidRPr="003A0272">
        <w:rPr>
          <w:rFonts w:ascii="Book Antiqua" w:hAnsi="Book Antiqua"/>
        </w:rPr>
        <w:t>Delingette</w:t>
      </w:r>
      <w:proofErr w:type="spellEnd"/>
      <w:r w:rsidRPr="003A0272">
        <w:rPr>
          <w:rFonts w:ascii="Book Antiqua" w:hAnsi="Book Antiqua"/>
        </w:rPr>
        <w:t xml:space="preserve"> H, Cochet H, </w:t>
      </w:r>
      <w:proofErr w:type="spellStart"/>
      <w:r w:rsidRPr="003A0272">
        <w:rPr>
          <w:rFonts w:ascii="Book Antiqua" w:hAnsi="Book Antiqua"/>
        </w:rPr>
        <w:t>Jaïs</w:t>
      </w:r>
      <w:proofErr w:type="spellEnd"/>
      <w:r w:rsidRPr="003A0272">
        <w:rPr>
          <w:rFonts w:ascii="Book Antiqua" w:hAnsi="Book Antiqua"/>
        </w:rPr>
        <w:t xml:space="preserve"> P, Ayache N. Applications of artificial intelligence in cardiovascular imaging. </w:t>
      </w:r>
      <w:r w:rsidRPr="003A0272">
        <w:rPr>
          <w:rFonts w:ascii="Book Antiqua" w:hAnsi="Book Antiqua"/>
          <w:i/>
          <w:iCs/>
        </w:rPr>
        <w:t xml:space="preserve">Nat Rev </w:t>
      </w:r>
      <w:proofErr w:type="spellStart"/>
      <w:r w:rsidRPr="003A0272">
        <w:rPr>
          <w:rFonts w:ascii="Book Antiqua" w:hAnsi="Book Antiqua"/>
          <w:i/>
          <w:iCs/>
        </w:rPr>
        <w:t>Cardiol</w:t>
      </w:r>
      <w:proofErr w:type="spellEnd"/>
      <w:r w:rsidRPr="003A0272">
        <w:rPr>
          <w:rFonts w:ascii="Book Antiqua" w:hAnsi="Book Antiqua"/>
        </w:rPr>
        <w:t xml:space="preserve"> 2021; </w:t>
      </w:r>
      <w:r w:rsidRPr="003A0272">
        <w:rPr>
          <w:rFonts w:ascii="Book Antiqua" w:hAnsi="Book Antiqua"/>
          <w:b/>
          <w:bCs/>
        </w:rPr>
        <w:t>18</w:t>
      </w:r>
      <w:r w:rsidRPr="003A0272">
        <w:rPr>
          <w:rFonts w:ascii="Book Antiqua" w:hAnsi="Book Antiqua"/>
        </w:rPr>
        <w:t>: 600-609 [PMID: 33712806 DOI: 10.1038/s41569-021-00527-2]</w:t>
      </w:r>
    </w:p>
    <w:p w14:paraId="607C3EF3" w14:textId="77777777" w:rsidR="00B57561" w:rsidRPr="003A0272" w:rsidRDefault="00B57561" w:rsidP="003A0272">
      <w:pPr>
        <w:spacing w:line="360" w:lineRule="auto"/>
        <w:jc w:val="both"/>
        <w:rPr>
          <w:rFonts w:ascii="Book Antiqua" w:hAnsi="Book Antiqua"/>
        </w:rPr>
      </w:pPr>
      <w:r w:rsidRPr="003A0272">
        <w:rPr>
          <w:rFonts w:ascii="Book Antiqua" w:hAnsi="Book Antiqua"/>
        </w:rPr>
        <w:t xml:space="preserve">18 </w:t>
      </w:r>
      <w:proofErr w:type="spellStart"/>
      <w:r w:rsidRPr="003A0272">
        <w:rPr>
          <w:rFonts w:ascii="Book Antiqua" w:hAnsi="Book Antiqua"/>
          <w:b/>
          <w:bCs/>
        </w:rPr>
        <w:t>Willemink</w:t>
      </w:r>
      <w:proofErr w:type="spellEnd"/>
      <w:r w:rsidRPr="003A0272">
        <w:rPr>
          <w:rFonts w:ascii="Book Antiqua" w:hAnsi="Book Antiqua"/>
          <w:b/>
          <w:bCs/>
        </w:rPr>
        <w:t xml:space="preserve"> MJ</w:t>
      </w:r>
      <w:r w:rsidRPr="003A0272">
        <w:rPr>
          <w:rFonts w:ascii="Book Antiqua" w:hAnsi="Book Antiqua"/>
        </w:rPr>
        <w:t xml:space="preserve">, </w:t>
      </w:r>
      <w:proofErr w:type="spellStart"/>
      <w:r w:rsidRPr="003A0272">
        <w:rPr>
          <w:rFonts w:ascii="Book Antiqua" w:hAnsi="Book Antiqua"/>
        </w:rPr>
        <w:t>Koszek</w:t>
      </w:r>
      <w:proofErr w:type="spellEnd"/>
      <w:r w:rsidRPr="003A0272">
        <w:rPr>
          <w:rFonts w:ascii="Book Antiqua" w:hAnsi="Book Antiqua"/>
        </w:rPr>
        <w:t xml:space="preserve"> WA, Hardell C, Wu J, Fleischmann D, Harvey H, Folio LR, Summers RM, Rubin DL, Lungren MP. Preparing Medical Imaging Data for Machine Learning. </w:t>
      </w:r>
      <w:r w:rsidRPr="003A0272">
        <w:rPr>
          <w:rFonts w:ascii="Book Antiqua" w:hAnsi="Book Antiqua"/>
          <w:i/>
          <w:iCs/>
        </w:rPr>
        <w:t>Radiology</w:t>
      </w:r>
      <w:r w:rsidRPr="003A0272">
        <w:rPr>
          <w:rFonts w:ascii="Book Antiqua" w:hAnsi="Book Antiqua"/>
        </w:rPr>
        <w:t xml:space="preserve"> 2020; </w:t>
      </w:r>
      <w:r w:rsidRPr="003A0272">
        <w:rPr>
          <w:rFonts w:ascii="Book Antiqua" w:hAnsi="Book Antiqua"/>
          <w:b/>
          <w:bCs/>
        </w:rPr>
        <w:t>295</w:t>
      </w:r>
      <w:r w:rsidRPr="003A0272">
        <w:rPr>
          <w:rFonts w:ascii="Book Antiqua" w:hAnsi="Book Antiqua"/>
        </w:rPr>
        <w:t>: 4-15 [PMID: 32068507 DOI: 10.1148/radiol.2020192224]</w:t>
      </w:r>
    </w:p>
    <w:p w14:paraId="1987CC5E" w14:textId="77777777" w:rsidR="00B57561" w:rsidRPr="003A0272" w:rsidRDefault="00B57561" w:rsidP="003A0272">
      <w:pPr>
        <w:spacing w:line="360" w:lineRule="auto"/>
        <w:jc w:val="both"/>
        <w:rPr>
          <w:rFonts w:ascii="Book Antiqua" w:hAnsi="Book Antiqua"/>
        </w:rPr>
      </w:pPr>
      <w:r w:rsidRPr="003A0272">
        <w:rPr>
          <w:rFonts w:ascii="Book Antiqua" w:hAnsi="Book Antiqua"/>
        </w:rPr>
        <w:t xml:space="preserve">19 </w:t>
      </w:r>
      <w:r w:rsidRPr="003A0272">
        <w:rPr>
          <w:rFonts w:ascii="Book Antiqua" w:hAnsi="Book Antiqua"/>
          <w:b/>
          <w:bCs/>
          <w:highlight w:val="yellow"/>
        </w:rPr>
        <w:t>Cicek O</w:t>
      </w:r>
      <w:r w:rsidRPr="003A0272">
        <w:rPr>
          <w:rFonts w:ascii="Book Antiqua" w:hAnsi="Book Antiqua"/>
          <w:highlight w:val="yellow"/>
        </w:rPr>
        <w:t xml:space="preserve">, Abdulkadir A, </w:t>
      </w:r>
      <w:proofErr w:type="spellStart"/>
      <w:r w:rsidRPr="003A0272">
        <w:rPr>
          <w:rFonts w:ascii="Book Antiqua" w:hAnsi="Book Antiqua"/>
          <w:highlight w:val="yellow"/>
        </w:rPr>
        <w:t>Lienkamp</w:t>
      </w:r>
      <w:proofErr w:type="spellEnd"/>
      <w:r w:rsidRPr="003A0272">
        <w:rPr>
          <w:rFonts w:ascii="Book Antiqua" w:hAnsi="Book Antiqua"/>
          <w:highlight w:val="yellow"/>
        </w:rPr>
        <w:t xml:space="preserve"> SS, Brox T, </w:t>
      </w:r>
      <w:proofErr w:type="spellStart"/>
      <w:r w:rsidRPr="003A0272">
        <w:rPr>
          <w:rFonts w:ascii="Book Antiqua" w:hAnsi="Book Antiqua"/>
          <w:highlight w:val="yellow"/>
        </w:rPr>
        <w:t>Ronneberger</w:t>
      </w:r>
      <w:proofErr w:type="spellEnd"/>
      <w:r w:rsidRPr="003A0272">
        <w:rPr>
          <w:rFonts w:ascii="Book Antiqua" w:hAnsi="Book Antiqua"/>
          <w:highlight w:val="yellow"/>
        </w:rPr>
        <w:t xml:space="preserve"> O. 3D U-Net: Learning dense volumetric segmentation from sparse annotation. 2016 Preprint. </w:t>
      </w:r>
      <w:bookmarkStart w:id="3" w:name="_Hlk151719333"/>
      <w:r w:rsidRPr="003A0272">
        <w:rPr>
          <w:rFonts w:ascii="Book Antiqua" w:hAnsi="Book Antiqua"/>
          <w:highlight w:val="yellow"/>
        </w:rPr>
        <w:t>Available from: arXiv:1606.06650 [DOI: 10.48550/arXiv.1606.06650]</w:t>
      </w:r>
    </w:p>
    <w:bookmarkEnd w:id="3"/>
    <w:p w14:paraId="09B7EEB2" w14:textId="77777777" w:rsidR="00B57561" w:rsidRPr="003A0272" w:rsidRDefault="00B57561" w:rsidP="003A0272">
      <w:pPr>
        <w:spacing w:line="360" w:lineRule="auto"/>
        <w:jc w:val="both"/>
        <w:rPr>
          <w:rFonts w:ascii="Book Antiqua" w:hAnsi="Book Antiqua"/>
        </w:rPr>
      </w:pPr>
      <w:r w:rsidRPr="003A0272">
        <w:rPr>
          <w:rFonts w:ascii="Book Antiqua" w:hAnsi="Book Antiqua"/>
        </w:rPr>
        <w:t xml:space="preserve">20 </w:t>
      </w:r>
      <w:proofErr w:type="spellStart"/>
      <w:r w:rsidRPr="003A0272">
        <w:rPr>
          <w:rFonts w:ascii="Book Antiqua" w:hAnsi="Book Antiqua"/>
          <w:b/>
          <w:bCs/>
          <w:highlight w:val="yellow"/>
        </w:rPr>
        <w:t>Kervadec</w:t>
      </w:r>
      <w:proofErr w:type="spellEnd"/>
      <w:r w:rsidRPr="003A0272">
        <w:rPr>
          <w:rFonts w:ascii="Book Antiqua" w:hAnsi="Book Antiqua"/>
          <w:b/>
          <w:bCs/>
          <w:highlight w:val="yellow"/>
        </w:rPr>
        <w:t xml:space="preserve"> H</w:t>
      </w:r>
      <w:r w:rsidRPr="003A0272">
        <w:rPr>
          <w:rFonts w:ascii="Book Antiqua" w:hAnsi="Book Antiqua"/>
          <w:highlight w:val="yellow"/>
        </w:rPr>
        <w:t xml:space="preserve">, </w:t>
      </w:r>
      <w:proofErr w:type="spellStart"/>
      <w:r w:rsidRPr="003A0272">
        <w:rPr>
          <w:rFonts w:ascii="Book Antiqua" w:hAnsi="Book Antiqua"/>
          <w:highlight w:val="yellow"/>
        </w:rPr>
        <w:t>Dolz</w:t>
      </w:r>
      <w:proofErr w:type="spellEnd"/>
      <w:r w:rsidRPr="003A0272">
        <w:rPr>
          <w:rFonts w:ascii="Book Antiqua" w:hAnsi="Book Antiqua"/>
          <w:highlight w:val="yellow"/>
        </w:rPr>
        <w:t xml:space="preserve"> J, Wang S, Granger E, Ayed IB. Bounding boxes for weakly supervised segmentation: Global constraints get close to full supervision</w:t>
      </w:r>
      <w:r w:rsidR="00566962" w:rsidRPr="003A0272">
        <w:rPr>
          <w:rFonts w:ascii="Book Antiqua" w:hAnsi="Book Antiqua"/>
          <w:highlight w:val="yellow"/>
        </w:rPr>
        <w:t>. 2004 Preprint. Available from: arXiv:2004.06816v1 [DOI: 10.48550/arXiv.2004.06816]</w:t>
      </w:r>
    </w:p>
    <w:p w14:paraId="79721A35" w14:textId="2F60AAFF" w:rsidR="00DF5BE3" w:rsidRPr="003A0272" w:rsidRDefault="00B57561" w:rsidP="003A0272">
      <w:pPr>
        <w:spacing w:line="360" w:lineRule="auto"/>
        <w:jc w:val="both"/>
        <w:rPr>
          <w:rFonts w:ascii="Book Antiqua" w:eastAsia="PMingLiU" w:hAnsi="Book Antiqua"/>
          <w:lang w:eastAsia="zh-TW"/>
        </w:rPr>
      </w:pPr>
      <w:r w:rsidRPr="003A0272">
        <w:rPr>
          <w:rFonts w:ascii="Book Antiqua" w:hAnsi="Book Antiqua"/>
        </w:rPr>
        <w:t xml:space="preserve">21 </w:t>
      </w:r>
      <w:r w:rsidR="00DF5BE3" w:rsidRPr="003A0272">
        <w:rPr>
          <w:rFonts w:ascii="Book Antiqua" w:hAnsi="Book Antiqua" w:cs="Segoe UI"/>
          <w:b/>
          <w:bCs/>
          <w:color w:val="000000"/>
          <w:highlight w:val="yellow"/>
          <w:shd w:val="clear" w:color="auto" w:fill="FCFCFC"/>
        </w:rPr>
        <w:t>The Cancer Imaging Archive</w:t>
      </w:r>
      <w:r w:rsidR="006B1D4E" w:rsidRPr="003A0272">
        <w:rPr>
          <w:rFonts w:ascii="Book Antiqua" w:hAnsi="Book Antiqua" w:cs="Segoe UI"/>
          <w:color w:val="000000"/>
          <w:highlight w:val="yellow"/>
          <w:shd w:val="clear" w:color="auto" w:fill="FCFCFC"/>
        </w:rPr>
        <w:t>.</w:t>
      </w:r>
      <w:r w:rsidR="00DF5BE3" w:rsidRPr="003A0272">
        <w:rPr>
          <w:rFonts w:ascii="Book Antiqua" w:hAnsi="Book Antiqua" w:cs="Segoe UI"/>
          <w:b/>
          <w:bCs/>
          <w:color w:val="000000"/>
          <w:highlight w:val="yellow"/>
          <w:shd w:val="clear" w:color="auto" w:fill="FCFCFC"/>
        </w:rPr>
        <w:t xml:space="preserve"> </w:t>
      </w:r>
      <w:r w:rsidR="006B1D4E" w:rsidRPr="003A0272">
        <w:rPr>
          <w:rStyle w:val="af0"/>
          <w:rFonts w:ascii="Book Antiqua" w:hAnsi="Book Antiqua" w:cs="Segoe UI"/>
          <w:b w:val="0"/>
          <w:color w:val="000000"/>
          <w:highlight w:val="yellow"/>
          <w:shd w:val="clear" w:color="auto" w:fill="FCFCFC"/>
        </w:rPr>
        <w:t>The Cancer Genome Atlas Colon Adenocarcinoma Collection (TCGA-COAD)</w:t>
      </w:r>
      <w:r w:rsidR="00DF5BE3" w:rsidRPr="003A0272">
        <w:rPr>
          <w:rStyle w:val="af0"/>
          <w:rFonts w:ascii="Book Antiqua" w:hAnsi="Book Antiqua" w:cs="Segoe UI"/>
          <w:b w:val="0"/>
          <w:color w:val="000000"/>
          <w:highlight w:val="yellow"/>
          <w:shd w:val="clear" w:color="auto" w:fill="FCFCFC"/>
        </w:rPr>
        <w:t>.</w:t>
      </w:r>
      <w:r w:rsidR="006B1D4E" w:rsidRPr="003A0272">
        <w:rPr>
          <w:rStyle w:val="af0"/>
          <w:rFonts w:ascii="Book Antiqua" w:hAnsi="Book Antiqua" w:cs="Segoe UI"/>
          <w:b w:val="0"/>
          <w:color w:val="000000"/>
          <w:highlight w:val="yellow"/>
          <w:shd w:val="clear" w:color="auto" w:fill="FCFCFC"/>
        </w:rPr>
        <w:t xml:space="preserve"> </w:t>
      </w:r>
      <w:r w:rsidR="00DF5BE3" w:rsidRPr="003A0272">
        <w:rPr>
          <w:rFonts w:ascii="Book Antiqua" w:hAnsi="Book Antiqua"/>
          <w:highlight w:val="yellow"/>
        </w:rPr>
        <w:t>[cited 15 July 2023]. Available from: https://wiki.cancerimagingarchive.net/pages/viewpage.action?pageId=16712033</w:t>
      </w:r>
    </w:p>
    <w:p w14:paraId="4D670445" w14:textId="77777777" w:rsidR="00B57561" w:rsidRPr="003A0272" w:rsidRDefault="00B57561" w:rsidP="003A0272">
      <w:pPr>
        <w:spacing w:line="360" w:lineRule="auto"/>
        <w:jc w:val="both"/>
        <w:rPr>
          <w:rFonts w:ascii="Book Antiqua" w:hAnsi="Book Antiqua"/>
        </w:rPr>
      </w:pPr>
      <w:r w:rsidRPr="003A0272">
        <w:rPr>
          <w:rFonts w:ascii="Book Antiqua" w:hAnsi="Book Antiqua"/>
        </w:rPr>
        <w:t xml:space="preserve">22 </w:t>
      </w:r>
      <w:r w:rsidRPr="003A0272">
        <w:rPr>
          <w:rFonts w:ascii="Book Antiqua" w:hAnsi="Book Antiqua"/>
          <w:b/>
          <w:bCs/>
        </w:rPr>
        <w:t>Yushkevich PA</w:t>
      </w:r>
      <w:r w:rsidRPr="003A0272">
        <w:rPr>
          <w:rFonts w:ascii="Book Antiqua" w:hAnsi="Book Antiqua"/>
        </w:rPr>
        <w:t xml:space="preserve">, Piven J, Hazlett HC, Smith RG, Ho S, Gee JC, Gerig G. User-guided 3D active contour segmentation of anatomical structures: significantly improved efficiency and reliability. </w:t>
      </w:r>
      <w:r w:rsidRPr="003A0272">
        <w:rPr>
          <w:rFonts w:ascii="Book Antiqua" w:hAnsi="Book Antiqua"/>
          <w:i/>
          <w:iCs/>
        </w:rPr>
        <w:t>Neuroimage</w:t>
      </w:r>
      <w:r w:rsidRPr="003A0272">
        <w:rPr>
          <w:rFonts w:ascii="Book Antiqua" w:hAnsi="Book Antiqua"/>
        </w:rPr>
        <w:t xml:space="preserve"> 2006; </w:t>
      </w:r>
      <w:r w:rsidRPr="003A0272">
        <w:rPr>
          <w:rFonts w:ascii="Book Antiqua" w:hAnsi="Book Antiqua"/>
          <w:b/>
          <w:bCs/>
        </w:rPr>
        <w:t>31</w:t>
      </w:r>
      <w:r w:rsidRPr="003A0272">
        <w:rPr>
          <w:rFonts w:ascii="Book Antiqua" w:hAnsi="Book Antiqua"/>
        </w:rPr>
        <w:t>: 1116-1128 [PMID: 16545965 DOI: 10.1016/j.neuroimage.2006.01.015]</w:t>
      </w:r>
    </w:p>
    <w:p w14:paraId="041BA06A" w14:textId="77777777" w:rsidR="00B57561" w:rsidRPr="003A0272" w:rsidRDefault="00B57561" w:rsidP="003A0272">
      <w:pPr>
        <w:spacing w:line="360" w:lineRule="auto"/>
        <w:jc w:val="both"/>
        <w:rPr>
          <w:rFonts w:ascii="Book Antiqua" w:hAnsi="Book Antiqua"/>
        </w:rPr>
      </w:pPr>
      <w:r w:rsidRPr="003A0272">
        <w:rPr>
          <w:rFonts w:ascii="Book Antiqua" w:hAnsi="Book Antiqua"/>
        </w:rPr>
        <w:t xml:space="preserve">23 </w:t>
      </w:r>
      <w:proofErr w:type="spellStart"/>
      <w:r w:rsidRPr="003A0272">
        <w:rPr>
          <w:rFonts w:ascii="Book Antiqua" w:hAnsi="Book Antiqua"/>
          <w:b/>
          <w:bCs/>
          <w:highlight w:val="yellow"/>
        </w:rPr>
        <w:t>Ronneberger</w:t>
      </w:r>
      <w:proofErr w:type="spellEnd"/>
      <w:r w:rsidRPr="003A0272">
        <w:rPr>
          <w:rFonts w:ascii="Book Antiqua" w:hAnsi="Book Antiqua"/>
          <w:b/>
          <w:bCs/>
          <w:highlight w:val="yellow"/>
        </w:rPr>
        <w:t xml:space="preserve"> O</w:t>
      </w:r>
      <w:r w:rsidRPr="003A0272">
        <w:rPr>
          <w:rFonts w:ascii="Book Antiqua" w:hAnsi="Book Antiqua"/>
          <w:highlight w:val="yellow"/>
        </w:rPr>
        <w:t>, Fischer</w:t>
      </w:r>
      <w:r w:rsidR="00145FA7" w:rsidRPr="003A0272">
        <w:rPr>
          <w:rFonts w:ascii="Book Antiqua" w:hAnsi="Book Antiqua"/>
          <w:highlight w:val="yellow"/>
        </w:rPr>
        <w:t xml:space="preserve"> P</w:t>
      </w:r>
      <w:r w:rsidRPr="003A0272">
        <w:rPr>
          <w:rFonts w:ascii="Book Antiqua" w:hAnsi="Book Antiqua"/>
          <w:highlight w:val="yellow"/>
        </w:rPr>
        <w:t>, Brox</w:t>
      </w:r>
      <w:r w:rsidR="00145FA7" w:rsidRPr="003A0272">
        <w:rPr>
          <w:rFonts w:ascii="Book Antiqua" w:hAnsi="Book Antiqua"/>
          <w:highlight w:val="yellow"/>
        </w:rPr>
        <w:t xml:space="preserve"> T</w:t>
      </w:r>
      <w:r w:rsidRPr="003A0272">
        <w:rPr>
          <w:rFonts w:ascii="Book Antiqua" w:hAnsi="Book Antiqua"/>
          <w:highlight w:val="yellow"/>
        </w:rPr>
        <w:t xml:space="preserve">. U-Net: Convolutional networks for biomedical image segmentation. </w:t>
      </w:r>
      <w:r w:rsidR="00145FA7" w:rsidRPr="003A0272">
        <w:rPr>
          <w:rFonts w:ascii="Book Antiqua" w:hAnsi="Book Antiqua"/>
          <w:highlight w:val="yellow"/>
        </w:rPr>
        <w:t>2015 Preprint. Available from: arXiv:1505.04597v1 [DOI: 10.48550/arXiv.1505.04597]</w:t>
      </w:r>
    </w:p>
    <w:p w14:paraId="32E5B1B7" w14:textId="09F45E66" w:rsidR="00B57561" w:rsidRPr="003A0272" w:rsidRDefault="00B57561" w:rsidP="003A0272">
      <w:pPr>
        <w:spacing w:line="360" w:lineRule="auto"/>
        <w:jc w:val="both"/>
        <w:rPr>
          <w:rFonts w:ascii="Book Antiqua" w:hAnsi="Book Antiqua"/>
        </w:rPr>
      </w:pPr>
      <w:r w:rsidRPr="003A0272">
        <w:rPr>
          <w:rFonts w:ascii="Book Antiqua" w:hAnsi="Book Antiqua"/>
        </w:rPr>
        <w:t xml:space="preserve">24 </w:t>
      </w:r>
      <w:r w:rsidRPr="003A0272">
        <w:rPr>
          <w:rFonts w:ascii="Book Antiqua" w:hAnsi="Book Antiqua"/>
          <w:b/>
          <w:bCs/>
        </w:rPr>
        <w:t>Srikrishna M</w:t>
      </w:r>
      <w:r w:rsidRPr="003A0272">
        <w:rPr>
          <w:rFonts w:ascii="Book Antiqua" w:hAnsi="Book Antiqua"/>
        </w:rPr>
        <w:t xml:space="preserve">, </w:t>
      </w:r>
      <w:proofErr w:type="spellStart"/>
      <w:r w:rsidRPr="003A0272">
        <w:rPr>
          <w:rFonts w:ascii="Book Antiqua" w:hAnsi="Book Antiqua"/>
        </w:rPr>
        <w:t>Heckemann</w:t>
      </w:r>
      <w:proofErr w:type="spellEnd"/>
      <w:r w:rsidRPr="003A0272">
        <w:rPr>
          <w:rFonts w:ascii="Book Antiqua" w:hAnsi="Book Antiqua"/>
        </w:rPr>
        <w:t xml:space="preserve"> RA, Pereira JB, Volpe G, Zettergren A, Kern S, Westman E, Skoog I, </w:t>
      </w:r>
      <w:proofErr w:type="spellStart"/>
      <w:r w:rsidRPr="003A0272">
        <w:rPr>
          <w:rFonts w:ascii="Book Antiqua" w:hAnsi="Book Antiqua"/>
        </w:rPr>
        <w:t>Schöll</w:t>
      </w:r>
      <w:proofErr w:type="spellEnd"/>
      <w:r w:rsidRPr="003A0272">
        <w:rPr>
          <w:rFonts w:ascii="Book Antiqua" w:hAnsi="Book Antiqua"/>
        </w:rPr>
        <w:t xml:space="preserve"> M. Comparison of Two-Dimensional- and Three-Dimensional-Based U-Net Architectures for Brain Tissue Classification in One-Dimensional Brain CT. </w:t>
      </w:r>
      <w:r w:rsidRPr="003A0272">
        <w:rPr>
          <w:rFonts w:ascii="Book Antiqua" w:hAnsi="Book Antiqua"/>
          <w:i/>
          <w:iCs/>
        </w:rPr>
        <w:t xml:space="preserve">Front </w:t>
      </w:r>
      <w:proofErr w:type="spellStart"/>
      <w:r w:rsidRPr="003A0272">
        <w:rPr>
          <w:rFonts w:ascii="Book Antiqua" w:hAnsi="Book Antiqua"/>
          <w:i/>
          <w:iCs/>
        </w:rPr>
        <w:t>Comput</w:t>
      </w:r>
      <w:proofErr w:type="spellEnd"/>
      <w:r w:rsidR="003170C5">
        <w:rPr>
          <w:rFonts w:ascii="Book Antiqua" w:hAnsi="Book Antiqua"/>
          <w:i/>
          <w:iCs/>
        </w:rPr>
        <w:t xml:space="preserve"> </w:t>
      </w:r>
      <w:proofErr w:type="spellStart"/>
      <w:r w:rsidRPr="003A0272">
        <w:rPr>
          <w:rFonts w:ascii="Book Antiqua" w:hAnsi="Book Antiqua"/>
          <w:i/>
          <w:iCs/>
        </w:rPr>
        <w:t>Neurosci</w:t>
      </w:r>
      <w:proofErr w:type="spellEnd"/>
      <w:r w:rsidRPr="003A0272">
        <w:rPr>
          <w:rFonts w:ascii="Book Antiqua" w:hAnsi="Book Antiqua"/>
        </w:rPr>
        <w:t xml:space="preserve"> 2021; </w:t>
      </w:r>
      <w:r w:rsidRPr="003A0272">
        <w:rPr>
          <w:rFonts w:ascii="Book Antiqua" w:hAnsi="Book Antiqua"/>
          <w:b/>
          <w:bCs/>
        </w:rPr>
        <w:t>15</w:t>
      </w:r>
      <w:r w:rsidRPr="003A0272">
        <w:rPr>
          <w:rFonts w:ascii="Book Antiqua" w:hAnsi="Book Antiqua"/>
        </w:rPr>
        <w:t>: 785244 [PMID: 35082608 DOI: 10.3389/fncom.2021.785244]</w:t>
      </w:r>
    </w:p>
    <w:p w14:paraId="30DF7D97" w14:textId="75D11A98" w:rsidR="00B57561" w:rsidRPr="003A0272" w:rsidRDefault="00B57561" w:rsidP="003A0272">
      <w:pPr>
        <w:spacing w:line="360" w:lineRule="auto"/>
        <w:jc w:val="both"/>
        <w:rPr>
          <w:rFonts w:ascii="Book Antiqua" w:hAnsi="Book Antiqua"/>
        </w:rPr>
      </w:pPr>
      <w:r w:rsidRPr="003A0272">
        <w:rPr>
          <w:rFonts w:ascii="Book Antiqua" w:hAnsi="Book Antiqua"/>
        </w:rPr>
        <w:t xml:space="preserve">25 </w:t>
      </w:r>
      <w:proofErr w:type="spellStart"/>
      <w:proofErr w:type="gramStart"/>
      <w:r w:rsidRPr="003A0272">
        <w:rPr>
          <w:rFonts w:ascii="Book Antiqua" w:hAnsi="Book Antiqua"/>
          <w:b/>
          <w:bCs/>
          <w:highlight w:val="yellow"/>
        </w:rPr>
        <w:t>Zettler</w:t>
      </w:r>
      <w:r w:rsidRPr="003A0272">
        <w:rPr>
          <w:rFonts w:ascii="Book Antiqua" w:hAnsi="Book Antiqua"/>
          <w:highlight w:val="yellow"/>
        </w:rPr>
        <w:t>N</w:t>
      </w:r>
      <w:r w:rsidR="00A21BA2" w:rsidRPr="003A0272">
        <w:rPr>
          <w:rFonts w:ascii="Book Antiqua" w:hAnsi="Book Antiqua"/>
          <w:highlight w:val="yellow"/>
        </w:rPr>
        <w:t>,</w:t>
      </w:r>
      <w:r w:rsidRPr="003A0272">
        <w:rPr>
          <w:rFonts w:ascii="Book Antiqua" w:hAnsi="Book Antiqua"/>
          <w:highlight w:val="yellow"/>
        </w:rPr>
        <w:t>Mastmeyer</w:t>
      </w:r>
      <w:proofErr w:type="spellEnd"/>
      <w:proofErr w:type="gramEnd"/>
      <w:r w:rsidR="00A21BA2" w:rsidRPr="003A0272">
        <w:rPr>
          <w:rFonts w:ascii="Book Antiqua" w:hAnsi="Book Antiqua"/>
          <w:highlight w:val="yellow"/>
        </w:rPr>
        <w:t xml:space="preserve"> A.</w:t>
      </w:r>
      <w:r w:rsidRPr="003A0272">
        <w:rPr>
          <w:rFonts w:ascii="Book Antiqua" w:hAnsi="Book Antiqua"/>
          <w:highlight w:val="yellow"/>
        </w:rPr>
        <w:t xml:space="preserve"> Comparison of 2D vs. 3D U-Net Organ Segmentation in abdominal 3D CT images. </w:t>
      </w:r>
      <w:bookmarkStart w:id="4" w:name="_Hlk151735166"/>
      <w:r w:rsidR="00A21BA2" w:rsidRPr="003A0272">
        <w:rPr>
          <w:rFonts w:ascii="Book Antiqua" w:hAnsi="Book Antiqua"/>
          <w:highlight w:val="yellow"/>
        </w:rPr>
        <w:t>2021 Preprint. Available from:</w:t>
      </w:r>
      <w:r w:rsidR="003170C5">
        <w:rPr>
          <w:rFonts w:ascii="Book Antiqua" w:hAnsi="Book Antiqua"/>
          <w:highlight w:val="yellow"/>
        </w:rPr>
        <w:t xml:space="preserve"> </w:t>
      </w:r>
      <w:r w:rsidR="00A21BA2" w:rsidRPr="003A0272">
        <w:rPr>
          <w:rFonts w:ascii="Book Antiqua" w:hAnsi="Book Antiqua"/>
          <w:highlight w:val="yellow"/>
        </w:rPr>
        <w:t>arXiv:2107.04062v1 [DOI:</w:t>
      </w:r>
      <w:r w:rsidR="003170C5">
        <w:rPr>
          <w:rFonts w:ascii="Book Antiqua" w:hAnsi="Book Antiqua"/>
          <w:highlight w:val="yellow"/>
        </w:rPr>
        <w:t xml:space="preserve"> </w:t>
      </w:r>
      <w:r w:rsidR="00A21BA2" w:rsidRPr="003A0272">
        <w:rPr>
          <w:rFonts w:ascii="Book Antiqua" w:hAnsi="Book Antiqua"/>
          <w:highlight w:val="yellow"/>
        </w:rPr>
        <w:t>10.48550/arXiv.2107.04062]</w:t>
      </w:r>
    </w:p>
    <w:bookmarkEnd w:id="4"/>
    <w:p w14:paraId="08E1E7F8" w14:textId="77777777" w:rsidR="00B57561" w:rsidRPr="003A0272" w:rsidRDefault="00B57561" w:rsidP="003A0272">
      <w:pPr>
        <w:spacing w:line="360" w:lineRule="auto"/>
        <w:jc w:val="both"/>
        <w:rPr>
          <w:rFonts w:ascii="Book Antiqua" w:hAnsi="Book Antiqua"/>
        </w:rPr>
      </w:pPr>
      <w:r w:rsidRPr="003A0272">
        <w:rPr>
          <w:rFonts w:ascii="Book Antiqua" w:hAnsi="Book Antiqua"/>
        </w:rPr>
        <w:lastRenderedPageBreak/>
        <w:t xml:space="preserve">26 </w:t>
      </w:r>
      <w:r w:rsidRPr="003A0272">
        <w:rPr>
          <w:rFonts w:ascii="Book Antiqua" w:hAnsi="Book Antiqua"/>
          <w:b/>
          <w:bCs/>
        </w:rPr>
        <w:t>Jin H</w:t>
      </w:r>
      <w:r w:rsidRPr="003A0272">
        <w:rPr>
          <w:rFonts w:ascii="Book Antiqua" w:hAnsi="Book Antiqua"/>
        </w:rPr>
        <w:t xml:space="preserve">, Li Z, Tong R, Lin L. A deep 3D residual CNN for false-positive reduction in pulmonary nodule detection. </w:t>
      </w:r>
      <w:r w:rsidRPr="003A0272">
        <w:rPr>
          <w:rFonts w:ascii="Book Antiqua" w:hAnsi="Book Antiqua"/>
          <w:i/>
          <w:iCs/>
        </w:rPr>
        <w:t>Med Phys</w:t>
      </w:r>
      <w:r w:rsidRPr="003A0272">
        <w:rPr>
          <w:rFonts w:ascii="Book Antiqua" w:hAnsi="Book Antiqua"/>
        </w:rPr>
        <w:t xml:space="preserve"> 2018; </w:t>
      </w:r>
      <w:r w:rsidRPr="003A0272">
        <w:rPr>
          <w:rFonts w:ascii="Book Antiqua" w:hAnsi="Book Antiqua"/>
          <w:b/>
          <w:bCs/>
        </w:rPr>
        <w:t>45</w:t>
      </w:r>
      <w:r w:rsidRPr="003A0272">
        <w:rPr>
          <w:rFonts w:ascii="Book Antiqua" w:hAnsi="Book Antiqua"/>
        </w:rPr>
        <w:t>: 2097-2107 [PMID: 29500816 DOI: 10.1002/mp.12846]</w:t>
      </w:r>
    </w:p>
    <w:p w14:paraId="5D8CCDF6" w14:textId="77777777" w:rsidR="00B57561" w:rsidRPr="003A0272" w:rsidRDefault="00B57561" w:rsidP="003A0272">
      <w:pPr>
        <w:spacing w:line="360" w:lineRule="auto"/>
        <w:jc w:val="both"/>
        <w:rPr>
          <w:rFonts w:ascii="Book Antiqua" w:hAnsi="Book Antiqua"/>
        </w:rPr>
      </w:pPr>
      <w:r w:rsidRPr="003A0272">
        <w:rPr>
          <w:rFonts w:ascii="Book Antiqua" w:hAnsi="Book Antiqua"/>
        </w:rPr>
        <w:t xml:space="preserve">27 </w:t>
      </w:r>
      <w:r w:rsidRPr="003A0272">
        <w:rPr>
          <w:rFonts w:ascii="Book Antiqua" w:hAnsi="Book Antiqua"/>
          <w:b/>
          <w:bCs/>
        </w:rPr>
        <w:t>Dou Q</w:t>
      </w:r>
      <w:r w:rsidRPr="003A0272">
        <w:rPr>
          <w:rFonts w:ascii="Book Antiqua" w:hAnsi="Book Antiqua"/>
        </w:rPr>
        <w:t xml:space="preserve">, Chen H, Yu L, Qin J, Heng PA. Multilevel Contextual 3-D CNNs for False Positive Reduction in Pulmonary Nodule Detection. </w:t>
      </w:r>
      <w:r w:rsidRPr="003A0272">
        <w:rPr>
          <w:rFonts w:ascii="Book Antiqua" w:hAnsi="Book Antiqua"/>
          <w:i/>
          <w:iCs/>
        </w:rPr>
        <w:t>IEEE Trans Biomed Eng</w:t>
      </w:r>
      <w:r w:rsidRPr="003A0272">
        <w:rPr>
          <w:rFonts w:ascii="Book Antiqua" w:hAnsi="Book Antiqua"/>
        </w:rPr>
        <w:t xml:space="preserve"> 2017; </w:t>
      </w:r>
      <w:r w:rsidRPr="003A0272">
        <w:rPr>
          <w:rFonts w:ascii="Book Antiqua" w:hAnsi="Book Antiqua"/>
          <w:b/>
          <w:bCs/>
        </w:rPr>
        <w:t>64</w:t>
      </w:r>
      <w:r w:rsidRPr="003A0272">
        <w:rPr>
          <w:rFonts w:ascii="Book Antiqua" w:hAnsi="Book Antiqua"/>
        </w:rPr>
        <w:t>: 1558-1567 [PMID: 28113302 DOI: 10.1109/TBME.2016.2613502]</w:t>
      </w:r>
    </w:p>
    <w:p w14:paraId="7DC65165" w14:textId="77777777" w:rsidR="00B57561" w:rsidRPr="003A0272" w:rsidRDefault="00B57561" w:rsidP="003A0272">
      <w:pPr>
        <w:spacing w:line="360" w:lineRule="auto"/>
        <w:jc w:val="both"/>
        <w:rPr>
          <w:rFonts w:ascii="Book Antiqua" w:hAnsi="Book Antiqua"/>
        </w:rPr>
      </w:pPr>
      <w:r w:rsidRPr="003A0272">
        <w:rPr>
          <w:rFonts w:ascii="Book Antiqua" w:hAnsi="Book Antiqua"/>
        </w:rPr>
        <w:t xml:space="preserve">28 </w:t>
      </w:r>
      <w:r w:rsidRPr="003A0272">
        <w:rPr>
          <w:rFonts w:ascii="Book Antiqua" w:hAnsi="Book Antiqua"/>
          <w:b/>
          <w:bCs/>
        </w:rPr>
        <w:t>Kim BC</w:t>
      </w:r>
      <w:r w:rsidRPr="003A0272">
        <w:rPr>
          <w:rFonts w:ascii="Book Antiqua" w:hAnsi="Book Antiqua"/>
        </w:rPr>
        <w:t xml:space="preserve">, Yoon JS, Choi JS, Suk HI. Multi-scale gradual integration CNN for false positive reduction in pulmonary nodule detection. </w:t>
      </w:r>
      <w:r w:rsidRPr="003A0272">
        <w:rPr>
          <w:rFonts w:ascii="Book Antiqua" w:hAnsi="Book Antiqua"/>
          <w:i/>
          <w:iCs/>
        </w:rPr>
        <w:t xml:space="preserve">Neural </w:t>
      </w:r>
      <w:proofErr w:type="spellStart"/>
      <w:r w:rsidRPr="003A0272">
        <w:rPr>
          <w:rFonts w:ascii="Book Antiqua" w:hAnsi="Book Antiqua"/>
          <w:i/>
          <w:iCs/>
        </w:rPr>
        <w:t>Netw</w:t>
      </w:r>
      <w:proofErr w:type="spellEnd"/>
      <w:r w:rsidRPr="003A0272">
        <w:rPr>
          <w:rFonts w:ascii="Book Antiqua" w:hAnsi="Book Antiqua"/>
        </w:rPr>
        <w:t xml:space="preserve"> 2019; </w:t>
      </w:r>
      <w:r w:rsidRPr="003A0272">
        <w:rPr>
          <w:rFonts w:ascii="Book Antiqua" w:hAnsi="Book Antiqua"/>
          <w:b/>
          <w:bCs/>
        </w:rPr>
        <w:t>115</w:t>
      </w:r>
      <w:r w:rsidRPr="003A0272">
        <w:rPr>
          <w:rFonts w:ascii="Book Antiqua" w:hAnsi="Book Antiqua"/>
        </w:rPr>
        <w:t>: 1-10 [PMID: 30909118 DOI: 10.1016/j.neunet.2019.03.003]</w:t>
      </w:r>
    </w:p>
    <w:p w14:paraId="3C2D99A3" w14:textId="77777777" w:rsidR="00B57561" w:rsidRPr="003A0272" w:rsidRDefault="00B57561" w:rsidP="003A0272">
      <w:pPr>
        <w:spacing w:line="360" w:lineRule="auto"/>
        <w:jc w:val="both"/>
        <w:rPr>
          <w:rFonts w:ascii="Book Antiqua" w:hAnsi="Book Antiqua"/>
        </w:rPr>
      </w:pPr>
      <w:r w:rsidRPr="003A0272">
        <w:rPr>
          <w:rFonts w:ascii="Book Antiqua" w:hAnsi="Book Antiqua"/>
        </w:rPr>
        <w:t xml:space="preserve">29 </w:t>
      </w:r>
      <w:r w:rsidRPr="003A0272">
        <w:rPr>
          <w:rFonts w:ascii="Book Antiqua" w:hAnsi="Book Antiqua"/>
          <w:b/>
          <w:bCs/>
          <w:highlight w:val="yellow"/>
        </w:rPr>
        <w:t>Shrivastava A</w:t>
      </w:r>
      <w:r w:rsidRPr="003A0272">
        <w:rPr>
          <w:rFonts w:ascii="Book Antiqua" w:hAnsi="Book Antiqua"/>
          <w:highlight w:val="yellow"/>
        </w:rPr>
        <w:t>, Gupta</w:t>
      </w:r>
      <w:r w:rsidR="00A21BA2" w:rsidRPr="003A0272">
        <w:rPr>
          <w:rFonts w:ascii="Book Antiqua" w:hAnsi="Book Antiqua"/>
          <w:highlight w:val="yellow"/>
        </w:rPr>
        <w:t xml:space="preserve"> A</w:t>
      </w:r>
      <w:r w:rsidRPr="003A0272">
        <w:rPr>
          <w:rFonts w:ascii="Book Antiqua" w:hAnsi="Book Antiqua"/>
          <w:highlight w:val="yellow"/>
        </w:rPr>
        <w:t xml:space="preserve">, </w:t>
      </w:r>
      <w:proofErr w:type="spellStart"/>
      <w:r w:rsidRPr="003A0272">
        <w:rPr>
          <w:rFonts w:ascii="Book Antiqua" w:hAnsi="Book Antiqua"/>
          <w:highlight w:val="yellow"/>
        </w:rPr>
        <w:t>Girschick</w:t>
      </w:r>
      <w:proofErr w:type="spellEnd"/>
      <w:r w:rsidR="00A21BA2" w:rsidRPr="003A0272">
        <w:rPr>
          <w:rFonts w:ascii="Book Antiqua" w:hAnsi="Book Antiqua"/>
          <w:highlight w:val="yellow"/>
        </w:rPr>
        <w:t xml:space="preserve"> R.</w:t>
      </w:r>
      <w:r w:rsidRPr="003A0272">
        <w:rPr>
          <w:rFonts w:ascii="Book Antiqua" w:hAnsi="Book Antiqua"/>
          <w:highlight w:val="yellow"/>
        </w:rPr>
        <w:t xml:space="preserve"> Training region-based object detectors with online hard example mining. </w:t>
      </w:r>
      <w:r w:rsidR="004615C1" w:rsidRPr="003A0272">
        <w:rPr>
          <w:rFonts w:ascii="Book Antiqua" w:hAnsi="Book Antiqua"/>
          <w:highlight w:val="yellow"/>
        </w:rPr>
        <w:t>2016 Preprint. Available from: arXiv:1604.03540v1 [DOI: 10.48550/arXiv.1604.03540]</w:t>
      </w:r>
    </w:p>
    <w:p w14:paraId="3C6BC520" w14:textId="77777777" w:rsidR="00B57561" w:rsidRPr="003A0272" w:rsidRDefault="00B57561" w:rsidP="003A0272">
      <w:pPr>
        <w:spacing w:line="360" w:lineRule="auto"/>
        <w:jc w:val="both"/>
        <w:rPr>
          <w:rFonts w:ascii="Book Antiqua" w:hAnsi="Book Antiqua"/>
        </w:rPr>
      </w:pPr>
      <w:r w:rsidRPr="003A0272">
        <w:rPr>
          <w:rFonts w:ascii="Book Antiqua" w:hAnsi="Book Antiqua"/>
        </w:rPr>
        <w:t xml:space="preserve">30 </w:t>
      </w:r>
      <w:r w:rsidRPr="003A0272">
        <w:rPr>
          <w:rFonts w:ascii="Book Antiqua" w:hAnsi="Book Antiqua"/>
          <w:b/>
          <w:bCs/>
          <w:highlight w:val="yellow"/>
        </w:rPr>
        <w:t>Seni G</w:t>
      </w:r>
      <w:r w:rsidR="004615C1" w:rsidRPr="003A0272">
        <w:rPr>
          <w:rFonts w:ascii="Book Antiqua" w:hAnsi="Book Antiqua"/>
          <w:highlight w:val="yellow"/>
        </w:rPr>
        <w:t>,</w:t>
      </w:r>
      <w:r w:rsidRPr="003A0272">
        <w:rPr>
          <w:rFonts w:ascii="Book Antiqua" w:hAnsi="Book Antiqua"/>
          <w:highlight w:val="yellow"/>
        </w:rPr>
        <w:t xml:space="preserve"> Elder</w:t>
      </w:r>
      <w:r w:rsidR="004615C1" w:rsidRPr="003A0272">
        <w:rPr>
          <w:rFonts w:ascii="Book Antiqua" w:hAnsi="Book Antiqua"/>
          <w:highlight w:val="yellow"/>
        </w:rPr>
        <w:t xml:space="preserve"> JF.</w:t>
      </w:r>
      <w:r w:rsidRPr="003A0272">
        <w:rPr>
          <w:rFonts w:ascii="Book Antiqua" w:hAnsi="Book Antiqua"/>
          <w:highlight w:val="yellow"/>
        </w:rPr>
        <w:t xml:space="preserve"> Ensemble Methods in Data Mining: Improving Accuracy Through Combining Predictions. </w:t>
      </w:r>
      <w:r w:rsidR="004615C1" w:rsidRPr="003A0272">
        <w:rPr>
          <w:rFonts w:ascii="Book Antiqua" w:hAnsi="Book Antiqua"/>
          <w:highlight w:val="yellow"/>
        </w:rPr>
        <w:t xml:space="preserve">In: </w:t>
      </w:r>
      <w:r w:rsidRPr="003A0272">
        <w:rPr>
          <w:rFonts w:ascii="Book Antiqua" w:hAnsi="Book Antiqua"/>
          <w:highlight w:val="yellow"/>
        </w:rPr>
        <w:t>Synthesis Lectures on Data Mining and Knowledge Discovery.</w:t>
      </w:r>
      <w:r w:rsidR="004615C1" w:rsidRPr="003A0272">
        <w:rPr>
          <w:rFonts w:ascii="Book Antiqua" w:hAnsi="Book Antiqua"/>
          <w:highlight w:val="yellow"/>
        </w:rPr>
        <w:t xml:space="preserve"> Germany: Springer,</w:t>
      </w:r>
      <w:r w:rsidRPr="003A0272">
        <w:rPr>
          <w:rFonts w:ascii="Book Antiqua" w:hAnsi="Book Antiqua"/>
          <w:highlight w:val="yellow"/>
        </w:rPr>
        <w:t xml:space="preserve"> 2010</w:t>
      </w:r>
    </w:p>
    <w:p w14:paraId="0D763E56" w14:textId="77777777" w:rsidR="00B57561" w:rsidRPr="003A0272" w:rsidRDefault="00B57561" w:rsidP="003A0272">
      <w:pPr>
        <w:spacing w:line="360" w:lineRule="auto"/>
        <w:jc w:val="both"/>
        <w:rPr>
          <w:rFonts w:ascii="Book Antiqua" w:hAnsi="Book Antiqua"/>
        </w:rPr>
      </w:pPr>
      <w:r w:rsidRPr="003A0272">
        <w:rPr>
          <w:rFonts w:ascii="Book Antiqua" w:hAnsi="Book Antiqua"/>
        </w:rPr>
        <w:t xml:space="preserve">31 </w:t>
      </w:r>
      <w:r w:rsidRPr="003A0272">
        <w:rPr>
          <w:rFonts w:ascii="Book Antiqua" w:hAnsi="Book Antiqua"/>
          <w:b/>
          <w:bCs/>
        </w:rPr>
        <w:t>Yang T</w:t>
      </w:r>
      <w:r w:rsidRPr="003A0272">
        <w:rPr>
          <w:rFonts w:ascii="Book Antiqua" w:hAnsi="Book Antiqua"/>
        </w:rPr>
        <w:t xml:space="preserve">, Zhang L, Yi L, Feng H, Li S, Chen H, Zhu J, Zhao J, Zeng Y, Liu H. Ensemble Learning Models Based on Noninvasive Features for Type 2 Diabetes Screening: Model Development and Validation. </w:t>
      </w:r>
      <w:r w:rsidRPr="003A0272">
        <w:rPr>
          <w:rFonts w:ascii="Book Antiqua" w:hAnsi="Book Antiqua"/>
          <w:i/>
          <w:iCs/>
        </w:rPr>
        <w:t>JMIR Med Inform</w:t>
      </w:r>
      <w:r w:rsidRPr="003A0272">
        <w:rPr>
          <w:rFonts w:ascii="Book Antiqua" w:hAnsi="Book Antiqua"/>
        </w:rPr>
        <w:t xml:space="preserve"> 2020; </w:t>
      </w:r>
      <w:r w:rsidRPr="003A0272">
        <w:rPr>
          <w:rFonts w:ascii="Book Antiqua" w:hAnsi="Book Antiqua"/>
          <w:b/>
          <w:bCs/>
        </w:rPr>
        <w:t>8</w:t>
      </w:r>
      <w:r w:rsidRPr="003A0272">
        <w:rPr>
          <w:rFonts w:ascii="Book Antiqua" w:hAnsi="Book Antiqua"/>
        </w:rPr>
        <w:t>: e15431 [PMID: 32554386 DOI: 10.2196/15431]</w:t>
      </w:r>
    </w:p>
    <w:p w14:paraId="0C421754" w14:textId="77777777" w:rsidR="00B57561" w:rsidRPr="003A0272" w:rsidRDefault="00B57561" w:rsidP="003A0272">
      <w:pPr>
        <w:spacing w:line="360" w:lineRule="auto"/>
        <w:jc w:val="both"/>
        <w:rPr>
          <w:rFonts w:ascii="Book Antiqua" w:hAnsi="Book Antiqua"/>
        </w:rPr>
      </w:pPr>
      <w:r w:rsidRPr="003A0272">
        <w:rPr>
          <w:rFonts w:ascii="Book Antiqua" w:hAnsi="Book Antiqua"/>
        </w:rPr>
        <w:t xml:space="preserve">32 </w:t>
      </w:r>
      <w:r w:rsidRPr="003A0272">
        <w:rPr>
          <w:rFonts w:ascii="Book Antiqua" w:hAnsi="Book Antiqua"/>
          <w:b/>
          <w:bCs/>
        </w:rPr>
        <w:t>Boehm KM</w:t>
      </w:r>
      <w:r w:rsidRPr="003A0272">
        <w:rPr>
          <w:rFonts w:ascii="Book Antiqua" w:hAnsi="Book Antiqua"/>
        </w:rPr>
        <w:t xml:space="preserve">, Aherne EA, Ellenson L, Nikolovski I, Alghamdi M, Vázquez-García I, </w:t>
      </w:r>
      <w:proofErr w:type="spellStart"/>
      <w:r w:rsidRPr="003A0272">
        <w:rPr>
          <w:rFonts w:ascii="Book Antiqua" w:hAnsi="Book Antiqua"/>
        </w:rPr>
        <w:t>Zamarin</w:t>
      </w:r>
      <w:proofErr w:type="spellEnd"/>
      <w:r w:rsidRPr="003A0272">
        <w:rPr>
          <w:rFonts w:ascii="Book Antiqua" w:hAnsi="Book Antiqua"/>
        </w:rPr>
        <w:t xml:space="preserve"> D, Long Roche K, Liu Y, Patel D, Aukerman A, Pasha A, Rose D, </w:t>
      </w:r>
      <w:proofErr w:type="spellStart"/>
      <w:r w:rsidRPr="003A0272">
        <w:rPr>
          <w:rFonts w:ascii="Book Antiqua" w:hAnsi="Book Antiqua"/>
        </w:rPr>
        <w:t>Selenica</w:t>
      </w:r>
      <w:proofErr w:type="spellEnd"/>
      <w:r w:rsidRPr="003A0272">
        <w:rPr>
          <w:rFonts w:ascii="Book Antiqua" w:hAnsi="Book Antiqua"/>
        </w:rPr>
        <w:t xml:space="preserve"> P, Causa Andrieu PI, Fong C, </w:t>
      </w:r>
      <w:proofErr w:type="spellStart"/>
      <w:r w:rsidRPr="003A0272">
        <w:rPr>
          <w:rFonts w:ascii="Book Antiqua" w:hAnsi="Book Antiqua"/>
        </w:rPr>
        <w:t>Capanu</w:t>
      </w:r>
      <w:proofErr w:type="spellEnd"/>
      <w:r w:rsidRPr="003A0272">
        <w:rPr>
          <w:rFonts w:ascii="Book Antiqua" w:hAnsi="Book Antiqua"/>
        </w:rPr>
        <w:t xml:space="preserve"> M, Reis-Filho JS, </w:t>
      </w:r>
      <w:proofErr w:type="spellStart"/>
      <w:r w:rsidRPr="003A0272">
        <w:rPr>
          <w:rFonts w:ascii="Book Antiqua" w:hAnsi="Book Antiqua"/>
        </w:rPr>
        <w:t>Vanguri</w:t>
      </w:r>
      <w:proofErr w:type="spellEnd"/>
      <w:r w:rsidRPr="003A0272">
        <w:rPr>
          <w:rFonts w:ascii="Book Antiqua" w:hAnsi="Book Antiqua"/>
        </w:rPr>
        <w:t xml:space="preserve"> R, Veeraraghavan H, Gangai N, Sosa R, Leung S, McPherson A, Gao J; MSK MIND Consortium, </w:t>
      </w:r>
      <w:proofErr w:type="spellStart"/>
      <w:r w:rsidRPr="003A0272">
        <w:rPr>
          <w:rFonts w:ascii="Book Antiqua" w:hAnsi="Book Antiqua"/>
        </w:rPr>
        <w:t>Lakhman</w:t>
      </w:r>
      <w:proofErr w:type="spellEnd"/>
      <w:r w:rsidRPr="003A0272">
        <w:rPr>
          <w:rFonts w:ascii="Book Antiqua" w:hAnsi="Book Antiqua"/>
        </w:rPr>
        <w:t xml:space="preserve"> Y, Shah SP. Multimodal data integration using machine learning improves risk stratification of high-grade serous ovarian cancer. </w:t>
      </w:r>
      <w:r w:rsidRPr="003A0272">
        <w:rPr>
          <w:rFonts w:ascii="Book Antiqua" w:hAnsi="Book Antiqua"/>
          <w:i/>
          <w:iCs/>
        </w:rPr>
        <w:t>Nat Cancer</w:t>
      </w:r>
      <w:r w:rsidRPr="003A0272">
        <w:rPr>
          <w:rFonts w:ascii="Book Antiqua" w:hAnsi="Book Antiqua"/>
        </w:rPr>
        <w:t xml:space="preserve"> 2022; </w:t>
      </w:r>
      <w:r w:rsidRPr="003A0272">
        <w:rPr>
          <w:rFonts w:ascii="Book Antiqua" w:hAnsi="Book Antiqua"/>
          <w:b/>
          <w:bCs/>
        </w:rPr>
        <w:t>3</w:t>
      </w:r>
      <w:r w:rsidRPr="003A0272">
        <w:rPr>
          <w:rFonts w:ascii="Book Antiqua" w:hAnsi="Book Antiqua"/>
        </w:rPr>
        <w:t>: 723-733 [PMID: 35764743 DOI: 10.1038/s43018-022-00388-9]</w:t>
      </w:r>
    </w:p>
    <w:p w14:paraId="5E8599D3" w14:textId="77777777" w:rsidR="00B57561" w:rsidRPr="003A0272" w:rsidRDefault="00B57561" w:rsidP="003A0272">
      <w:pPr>
        <w:spacing w:line="360" w:lineRule="auto"/>
        <w:jc w:val="both"/>
        <w:rPr>
          <w:rFonts w:ascii="Book Antiqua" w:hAnsi="Book Antiqua"/>
        </w:rPr>
      </w:pPr>
      <w:r w:rsidRPr="003A0272">
        <w:rPr>
          <w:rFonts w:ascii="Book Antiqua" w:hAnsi="Book Antiqua"/>
        </w:rPr>
        <w:t xml:space="preserve">33 </w:t>
      </w:r>
      <w:proofErr w:type="spellStart"/>
      <w:r w:rsidRPr="003A0272">
        <w:rPr>
          <w:rFonts w:ascii="Book Antiqua" w:hAnsi="Book Antiqua"/>
          <w:b/>
          <w:bCs/>
        </w:rPr>
        <w:t>Iseke</w:t>
      </w:r>
      <w:proofErr w:type="spellEnd"/>
      <w:r w:rsidRPr="003A0272">
        <w:rPr>
          <w:rFonts w:ascii="Book Antiqua" w:hAnsi="Book Antiqua"/>
          <w:b/>
          <w:bCs/>
        </w:rPr>
        <w:t xml:space="preserve"> S</w:t>
      </w:r>
      <w:r w:rsidRPr="003A0272">
        <w:rPr>
          <w:rFonts w:ascii="Book Antiqua" w:hAnsi="Book Antiqua"/>
        </w:rPr>
        <w:t xml:space="preserve">, Zeevi T, </w:t>
      </w:r>
      <w:proofErr w:type="spellStart"/>
      <w:r w:rsidRPr="003A0272">
        <w:rPr>
          <w:rFonts w:ascii="Book Antiqua" w:hAnsi="Book Antiqua"/>
        </w:rPr>
        <w:t>Kucukkaya</w:t>
      </w:r>
      <w:proofErr w:type="spellEnd"/>
      <w:r w:rsidRPr="003A0272">
        <w:rPr>
          <w:rFonts w:ascii="Book Antiqua" w:hAnsi="Book Antiqua"/>
        </w:rPr>
        <w:t xml:space="preserve"> AS, Raju R, Gross M, Haider SP, Petukhova-Greenstein A, Kuhn TN, Lin M, Nowak M, Cooper K, Thomas E, Weber MA, Madoff DC, Staib L, Batra R, Chapiro J. Machine Learning Models for Prediction of Posttreatment </w:t>
      </w:r>
      <w:r w:rsidRPr="003A0272">
        <w:rPr>
          <w:rFonts w:ascii="Book Antiqua" w:hAnsi="Book Antiqua"/>
        </w:rPr>
        <w:lastRenderedPageBreak/>
        <w:t xml:space="preserve">Recurrence in Early-Stage Hepatocellular Carcinoma Using Pretreatment Clinical and MRI Features: A Proof-of-Concept Study. </w:t>
      </w:r>
      <w:r w:rsidRPr="003A0272">
        <w:rPr>
          <w:rFonts w:ascii="Book Antiqua" w:hAnsi="Book Antiqua"/>
          <w:i/>
          <w:iCs/>
        </w:rPr>
        <w:t xml:space="preserve">AJR Am J </w:t>
      </w:r>
      <w:proofErr w:type="spellStart"/>
      <w:r w:rsidRPr="003A0272">
        <w:rPr>
          <w:rFonts w:ascii="Book Antiqua" w:hAnsi="Book Antiqua"/>
          <w:i/>
          <w:iCs/>
        </w:rPr>
        <w:t>Roentgenol</w:t>
      </w:r>
      <w:proofErr w:type="spellEnd"/>
      <w:r w:rsidRPr="003A0272">
        <w:rPr>
          <w:rFonts w:ascii="Book Antiqua" w:hAnsi="Book Antiqua"/>
        </w:rPr>
        <w:t xml:space="preserve"> 2023; </w:t>
      </w:r>
      <w:r w:rsidRPr="003A0272">
        <w:rPr>
          <w:rFonts w:ascii="Book Antiqua" w:hAnsi="Book Antiqua"/>
          <w:b/>
          <w:bCs/>
        </w:rPr>
        <w:t>220</w:t>
      </w:r>
      <w:r w:rsidRPr="003A0272">
        <w:rPr>
          <w:rFonts w:ascii="Book Antiqua" w:hAnsi="Book Antiqua"/>
        </w:rPr>
        <w:t>: 245-255 [PMID: 35975886 DOI: 10.2214/AJR.22.28077]</w:t>
      </w:r>
    </w:p>
    <w:p w14:paraId="466B2937" w14:textId="4F46099A" w:rsidR="00B57561" w:rsidRPr="003A0272" w:rsidRDefault="00B57561" w:rsidP="003A0272">
      <w:pPr>
        <w:spacing w:line="360" w:lineRule="auto"/>
        <w:jc w:val="both"/>
        <w:rPr>
          <w:rFonts w:ascii="Book Antiqua" w:hAnsi="Book Antiqua"/>
        </w:rPr>
      </w:pPr>
      <w:r w:rsidRPr="003A0272">
        <w:rPr>
          <w:rFonts w:ascii="Book Antiqua" w:hAnsi="Book Antiqua"/>
        </w:rPr>
        <w:t xml:space="preserve">34 </w:t>
      </w:r>
      <w:proofErr w:type="spellStart"/>
      <w:r w:rsidRPr="003A0272">
        <w:rPr>
          <w:rFonts w:ascii="Book Antiqua" w:hAnsi="Book Antiqua"/>
          <w:b/>
          <w:bCs/>
        </w:rPr>
        <w:t>Korfiatis</w:t>
      </w:r>
      <w:proofErr w:type="spellEnd"/>
      <w:r w:rsidRPr="003A0272">
        <w:rPr>
          <w:rFonts w:ascii="Book Antiqua" w:hAnsi="Book Antiqua"/>
          <w:b/>
          <w:bCs/>
        </w:rPr>
        <w:t xml:space="preserve"> P</w:t>
      </w:r>
      <w:r w:rsidRPr="003A0272">
        <w:rPr>
          <w:rFonts w:ascii="Book Antiqua" w:hAnsi="Book Antiqua"/>
        </w:rPr>
        <w:t xml:space="preserve">, Suman G, </w:t>
      </w:r>
      <w:proofErr w:type="spellStart"/>
      <w:r w:rsidRPr="003A0272">
        <w:rPr>
          <w:rFonts w:ascii="Book Antiqua" w:hAnsi="Book Antiqua"/>
        </w:rPr>
        <w:t>Patnam</w:t>
      </w:r>
      <w:proofErr w:type="spellEnd"/>
      <w:r w:rsidRPr="003A0272">
        <w:rPr>
          <w:rFonts w:ascii="Book Antiqua" w:hAnsi="Book Antiqua"/>
        </w:rPr>
        <w:t xml:space="preserve"> NG, Trivedi KH, Karbhari A, Mukherjee S, Cook C, Klug JR, Patra A, </w:t>
      </w:r>
      <w:proofErr w:type="spellStart"/>
      <w:r w:rsidRPr="003A0272">
        <w:rPr>
          <w:rFonts w:ascii="Book Antiqua" w:hAnsi="Book Antiqua"/>
        </w:rPr>
        <w:t>Khasawneh</w:t>
      </w:r>
      <w:proofErr w:type="spellEnd"/>
      <w:r w:rsidRPr="003A0272">
        <w:rPr>
          <w:rFonts w:ascii="Book Antiqua" w:hAnsi="Book Antiqua"/>
        </w:rPr>
        <w:t xml:space="preserve"> H, Rajamohan N, Fletcher JG, Truty MJ, Majumder S, Bolan CW, </w:t>
      </w:r>
      <w:proofErr w:type="spellStart"/>
      <w:r w:rsidRPr="003A0272">
        <w:rPr>
          <w:rFonts w:ascii="Book Antiqua" w:hAnsi="Book Antiqua"/>
        </w:rPr>
        <w:t>Sandrasegaran</w:t>
      </w:r>
      <w:proofErr w:type="spellEnd"/>
      <w:r w:rsidRPr="003A0272">
        <w:rPr>
          <w:rFonts w:ascii="Book Antiqua" w:hAnsi="Book Antiqua"/>
        </w:rPr>
        <w:t xml:space="preserve"> K, Chari ST, Goenka AH. Automated Artificial Intelligence Model Trained on a Large Data Set Can Detect Pancreas Cancer on Diagnostic Computed Tomography Scans </w:t>
      </w:r>
      <w:proofErr w:type="gramStart"/>
      <w:r w:rsidRPr="003A0272">
        <w:rPr>
          <w:rFonts w:ascii="Book Antiqua" w:hAnsi="Book Antiqua"/>
        </w:rPr>
        <w:t>As</w:t>
      </w:r>
      <w:proofErr w:type="gramEnd"/>
      <w:r w:rsidRPr="003A0272">
        <w:rPr>
          <w:rFonts w:ascii="Book Antiqua" w:hAnsi="Book Antiqua"/>
        </w:rPr>
        <w:t xml:space="preserve"> Well As Visually Occult Preinvasive Cancer on </w:t>
      </w:r>
      <w:proofErr w:type="spellStart"/>
      <w:r w:rsidRPr="003A0272">
        <w:rPr>
          <w:rFonts w:ascii="Book Antiqua" w:hAnsi="Book Antiqua"/>
        </w:rPr>
        <w:t>Prediagnostic</w:t>
      </w:r>
      <w:proofErr w:type="spellEnd"/>
      <w:r w:rsidRPr="003A0272">
        <w:rPr>
          <w:rFonts w:ascii="Book Antiqua" w:hAnsi="Book Antiqua"/>
        </w:rPr>
        <w:t xml:space="preserve"> Computed Tomography Scans. </w:t>
      </w:r>
      <w:r w:rsidRPr="003A0272">
        <w:rPr>
          <w:rFonts w:ascii="Book Antiqua" w:hAnsi="Book Antiqua"/>
          <w:i/>
          <w:iCs/>
        </w:rPr>
        <w:t>Gastroenterology</w:t>
      </w:r>
      <w:r w:rsidRPr="003A0272">
        <w:rPr>
          <w:rFonts w:ascii="Book Antiqua" w:hAnsi="Book Antiqua"/>
        </w:rPr>
        <w:t xml:space="preserve"> 2023</w:t>
      </w:r>
      <w:r w:rsidR="003170C5" w:rsidRPr="003170C5">
        <w:rPr>
          <w:rFonts w:ascii="Book Antiqua" w:hAnsi="Book Antiqua"/>
        </w:rPr>
        <w:t xml:space="preserve">; </w:t>
      </w:r>
      <w:r w:rsidR="003170C5" w:rsidRPr="003170C5">
        <w:rPr>
          <w:rFonts w:ascii="Book Antiqua" w:hAnsi="Book Antiqua"/>
          <w:b/>
          <w:bCs/>
        </w:rPr>
        <w:t>165</w:t>
      </w:r>
      <w:r w:rsidR="003170C5" w:rsidRPr="003170C5">
        <w:rPr>
          <w:rFonts w:ascii="Book Antiqua" w:hAnsi="Book Antiqua"/>
        </w:rPr>
        <w:t>: 1533-1546.e4</w:t>
      </w:r>
      <w:r w:rsidRPr="003A0272">
        <w:rPr>
          <w:rFonts w:ascii="Book Antiqua" w:hAnsi="Book Antiqua"/>
        </w:rPr>
        <w:t xml:space="preserve"> [PMID: 37657758 DOI: 10.1053/j.gastro.2023.08.034]</w:t>
      </w:r>
    </w:p>
    <w:p w14:paraId="1818FC99" w14:textId="77777777" w:rsidR="00A77B3E" w:rsidRPr="003A0272" w:rsidRDefault="00A77B3E" w:rsidP="003A0272">
      <w:pPr>
        <w:spacing w:line="360" w:lineRule="auto"/>
        <w:jc w:val="both"/>
        <w:rPr>
          <w:rFonts w:ascii="Book Antiqua" w:hAnsi="Book Antiqua"/>
        </w:rPr>
      </w:pPr>
    </w:p>
    <w:p w14:paraId="119F365A" w14:textId="77777777" w:rsidR="00A77B3E" w:rsidRPr="003A0272" w:rsidRDefault="00A77B3E" w:rsidP="003A0272">
      <w:pPr>
        <w:spacing w:line="360" w:lineRule="auto"/>
        <w:jc w:val="both"/>
        <w:rPr>
          <w:rFonts w:ascii="Book Antiqua" w:hAnsi="Book Antiqua"/>
        </w:rPr>
        <w:sectPr w:rsidR="00A77B3E" w:rsidRPr="003A0272">
          <w:pgSz w:w="12240" w:h="15840"/>
          <w:pgMar w:top="1440" w:right="1440" w:bottom="1440" w:left="1440" w:header="720" w:footer="720" w:gutter="0"/>
          <w:cols w:space="720"/>
          <w:docGrid w:linePitch="360"/>
        </w:sectPr>
      </w:pPr>
    </w:p>
    <w:p w14:paraId="23F4DA16" w14:textId="77777777" w:rsidR="00A77B3E" w:rsidRPr="003A0272" w:rsidRDefault="00950459" w:rsidP="003A0272">
      <w:pPr>
        <w:spacing w:line="360" w:lineRule="auto"/>
        <w:jc w:val="both"/>
        <w:rPr>
          <w:rFonts w:ascii="Book Antiqua" w:hAnsi="Book Antiqua"/>
        </w:rPr>
      </w:pPr>
      <w:r w:rsidRPr="003A0272">
        <w:rPr>
          <w:rFonts w:ascii="Book Antiqua" w:eastAsia="Book Antiqua" w:hAnsi="Book Antiqua" w:cs="Book Antiqua"/>
          <w:b/>
          <w:color w:val="000000"/>
        </w:rPr>
        <w:lastRenderedPageBreak/>
        <w:t>Footnotes</w:t>
      </w:r>
    </w:p>
    <w:p w14:paraId="035F4B19" w14:textId="77777777" w:rsidR="00A77B3E" w:rsidRPr="003A0272" w:rsidRDefault="00950459" w:rsidP="003A0272">
      <w:pPr>
        <w:spacing w:line="360" w:lineRule="auto"/>
        <w:jc w:val="both"/>
        <w:rPr>
          <w:rFonts w:ascii="Book Antiqua" w:hAnsi="Book Antiqua"/>
        </w:rPr>
      </w:pPr>
      <w:r w:rsidRPr="003A0272">
        <w:rPr>
          <w:rFonts w:ascii="Book Antiqua" w:eastAsia="Book Antiqua" w:hAnsi="Book Antiqua" w:cs="Book Antiqua"/>
          <w:b/>
          <w:bCs/>
        </w:rPr>
        <w:t xml:space="preserve">Institutional review board statement: </w:t>
      </w:r>
      <w:r w:rsidRPr="003A0272">
        <w:rPr>
          <w:rFonts w:ascii="Book Antiqua" w:eastAsia="Book Antiqua" w:hAnsi="Book Antiqua" w:cs="Book Antiqua"/>
        </w:rPr>
        <w:t>The study was reviewed and approved by the Banner MD Anderson Cancer Center IRB.</w:t>
      </w:r>
    </w:p>
    <w:p w14:paraId="79D0AE08" w14:textId="77777777" w:rsidR="00A77B3E" w:rsidRPr="003A0272" w:rsidRDefault="00A77B3E" w:rsidP="003A0272">
      <w:pPr>
        <w:spacing w:line="360" w:lineRule="auto"/>
        <w:jc w:val="both"/>
        <w:rPr>
          <w:rFonts w:ascii="Book Antiqua" w:hAnsi="Book Antiqua"/>
        </w:rPr>
      </w:pPr>
    </w:p>
    <w:p w14:paraId="55B172B3" w14:textId="469BB198" w:rsidR="00785514" w:rsidRPr="003A0272" w:rsidRDefault="00950459" w:rsidP="003A0272">
      <w:pPr>
        <w:spacing w:line="360" w:lineRule="auto"/>
        <w:jc w:val="both"/>
        <w:rPr>
          <w:rFonts w:ascii="Book Antiqua" w:eastAsia="Book Antiqua" w:hAnsi="Book Antiqua" w:cs="Book Antiqua"/>
        </w:rPr>
      </w:pPr>
      <w:r w:rsidRPr="003A0272">
        <w:rPr>
          <w:rFonts w:ascii="Book Antiqua" w:eastAsia="Book Antiqua" w:hAnsi="Book Antiqua" w:cs="Book Antiqua"/>
          <w:b/>
          <w:bCs/>
        </w:rPr>
        <w:t>Informed consent statement:</w:t>
      </w:r>
      <w:r w:rsidRPr="003A0272">
        <w:rPr>
          <w:rFonts w:ascii="Book Antiqua" w:eastAsia="Book Antiqua" w:hAnsi="Book Antiqua" w:cs="Book Antiqua"/>
        </w:rPr>
        <w:t xml:space="preserve"> </w:t>
      </w:r>
      <w:r w:rsidR="00785514" w:rsidRPr="003A0272">
        <w:rPr>
          <w:rFonts w:ascii="Book Antiqua" w:eastAsia="Book Antiqua" w:hAnsi="Book Antiqua" w:cs="Book Antiqua"/>
        </w:rPr>
        <w:t>The study was approved by Banner MD Anderson Cancer Center IRB with exemption for individual consent due to retrospective nature of the data collection.</w:t>
      </w:r>
    </w:p>
    <w:p w14:paraId="33D591BC" w14:textId="77777777" w:rsidR="00A77B3E" w:rsidRPr="003A0272" w:rsidRDefault="00A77B3E" w:rsidP="003A0272">
      <w:pPr>
        <w:spacing w:line="360" w:lineRule="auto"/>
        <w:jc w:val="both"/>
        <w:rPr>
          <w:rFonts w:ascii="Book Antiqua" w:eastAsia="Book Antiqua" w:hAnsi="Book Antiqua" w:cs="Book Antiqua"/>
        </w:rPr>
      </w:pPr>
    </w:p>
    <w:p w14:paraId="2344ACFE" w14:textId="77777777" w:rsidR="00A77B3E" w:rsidRPr="003A0272" w:rsidRDefault="00950459" w:rsidP="003A0272">
      <w:pPr>
        <w:spacing w:line="360" w:lineRule="auto"/>
        <w:jc w:val="both"/>
        <w:rPr>
          <w:rFonts w:ascii="Book Antiqua" w:hAnsi="Book Antiqua"/>
        </w:rPr>
      </w:pPr>
      <w:r w:rsidRPr="003A0272">
        <w:rPr>
          <w:rFonts w:ascii="Book Antiqua" w:eastAsia="Book Antiqua" w:hAnsi="Book Antiqua" w:cs="Book Antiqua"/>
          <w:b/>
          <w:bCs/>
        </w:rPr>
        <w:t xml:space="preserve">Conflict-of-interest statement: </w:t>
      </w:r>
      <w:r w:rsidRPr="003A0272">
        <w:rPr>
          <w:rFonts w:ascii="Book Antiqua" w:eastAsia="Book Antiqua" w:hAnsi="Book Antiqua" w:cs="Book Antiqua"/>
          <w:color w:val="000000"/>
        </w:rPr>
        <w:t>All the authors report no relevant conflicts of interest for this article.</w:t>
      </w:r>
    </w:p>
    <w:p w14:paraId="1CAD61FE" w14:textId="77777777" w:rsidR="00A77B3E" w:rsidRPr="003A0272" w:rsidRDefault="00A77B3E" w:rsidP="003A0272">
      <w:pPr>
        <w:spacing w:line="360" w:lineRule="auto"/>
        <w:jc w:val="both"/>
        <w:rPr>
          <w:rFonts w:ascii="Book Antiqua" w:hAnsi="Book Antiqua"/>
        </w:rPr>
      </w:pPr>
    </w:p>
    <w:p w14:paraId="42951F52" w14:textId="77777777" w:rsidR="00A77B3E" w:rsidRPr="003A0272" w:rsidRDefault="00950459" w:rsidP="003A0272">
      <w:pPr>
        <w:spacing w:line="360" w:lineRule="auto"/>
        <w:jc w:val="both"/>
        <w:rPr>
          <w:rFonts w:ascii="Book Antiqua" w:hAnsi="Book Antiqua"/>
        </w:rPr>
      </w:pPr>
      <w:r w:rsidRPr="003A0272">
        <w:rPr>
          <w:rFonts w:ascii="Book Antiqua" w:eastAsia="Book Antiqua" w:hAnsi="Book Antiqua" w:cs="Book Antiqua"/>
          <w:b/>
          <w:bCs/>
        </w:rPr>
        <w:t xml:space="preserve">Data sharing statement: </w:t>
      </w:r>
      <w:r w:rsidRPr="003A0272">
        <w:rPr>
          <w:rFonts w:ascii="Book Antiqua" w:eastAsia="Book Antiqua" w:hAnsi="Book Antiqua" w:cs="Book Antiqua"/>
        </w:rPr>
        <w:t>Dataset can be available by contacting the corresponding author at john.chang@bannerhealth.com.</w:t>
      </w:r>
    </w:p>
    <w:p w14:paraId="6DDF62A8" w14:textId="77777777" w:rsidR="00A77B3E" w:rsidRPr="003A0272" w:rsidRDefault="00A77B3E" w:rsidP="003A0272">
      <w:pPr>
        <w:spacing w:line="360" w:lineRule="auto"/>
        <w:jc w:val="both"/>
        <w:rPr>
          <w:rFonts w:ascii="Book Antiqua" w:hAnsi="Book Antiqua"/>
        </w:rPr>
      </w:pPr>
    </w:p>
    <w:p w14:paraId="2DD8A704" w14:textId="77777777" w:rsidR="00A77B3E" w:rsidRPr="003A0272" w:rsidRDefault="00950459" w:rsidP="003A0272">
      <w:pPr>
        <w:spacing w:line="360" w:lineRule="auto"/>
        <w:jc w:val="both"/>
        <w:rPr>
          <w:rFonts w:ascii="Book Antiqua" w:hAnsi="Book Antiqua"/>
        </w:rPr>
      </w:pPr>
      <w:r w:rsidRPr="003A0272">
        <w:rPr>
          <w:rFonts w:ascii="Book Antiqua" w:eastAsia="Book Antiqua" w:hAnsi="Book Antiqua" w:cs="Book Antiqua"/>
          <w:b/>
          <w:bCs/>
        </w:rPr>
        <w:t xml:space="preserve">STROBE statement: </w:t>
      </w:r>
      <w:r w:rsidRPr="003A0272">
        <w:rPr>
          <w:rFonts w:ascii="Book Antiqua" w:eastAsia="Book Antiqua" w:hAnsi="Book Antiqua" w:cs="Book Antiqua"/>
          <w:color w:val="000000"/>
        </w:rPr>
        <w:t>The authors have read the STROBE Statement-checklist of items, and the manuscript was prepared and revised according to the STROBE Statement-checklist of items.</w:t>
      </w:r>
    </w:p>
    <w:p w14:paraId="6B8C1227" w14:textId="77777777" w:rsidR="00A77B3E" w:rsidRPr="003A0272" w:rsidRDefault="00A77B3E" w:rsidP="003A0272">
      <w:pPr>
        <w:spacing w:line="360" w:lineRule="auto"/>
        <w:jc w:val="both"/>
        <w:rPr>
          <w:rFonts w:ascii="Book Antiqua" w:hAnsi="Book Antiqua"/>
        </w:rPr>
      </w:pPr>
    </w:p>
    <w:p w14:paraId="77A149DE" w14:textId="77777777" w:rsidR="00A77B3E" w:rsidRPr="003A0272" w:rsidRDefault="00950459" w:rsidP="003A0272">
      <w:pPr>
        <w:spacing w:line="360" w:lineRule="auto"/>
        <w:jc w:val="both"/>
        <w:rPr>
          <w:rFonts w:ascii="Book Antiqua" w:hAnsi="Book Antiqua"/>
        </w:rPr>
      </w:pPr>
      <w:r w:rsidRPr="003A0272">
        <w:rPr>
          <w:rFonts w:ascii="Book Antiqua" w:eastAsia="Book Antiqua" w:hAnsi="Book Antiqua" w:cs="Book Antiqua"/>
          <w:b/>
          <w:bCs/>
        </w:rPr>
        <w:t xml:space="preserve">Open-Access: </w:t>
      </w:r>
      <w:r w:rsidRPr="003A0272">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3A0272">
        <w:rPr>
          <w:rFonts w:ascii="Book Antiqua" w:eastAsia="Book Antiqua" w:hAnsi="Book Antiqua" w:cs="Book Antiqua"/>
        </w:rPr>
        <w:t>NonCommercial</w:t>
      </w:r>
      <w:proofErr w:type="spellEnd"/>
      <w:r w:rsidRPr="003A0272">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19BB27A" w14:textId="77777777" w:rsidR="00A77B3E" w:rsidRPr="003A0272" w:rsidRDefault="00A77B3E" w:rsidP="003A0272">
      <w:pPr>
        <w:spacing w:line="360" w:lineRule="auto"/>
        <w:jc w:val="both"/>
        <w:rPr>
          <w:rFonts w:ascii="Book Antiqua" w:hAnsi="Book Antiqua"/>
        </w:rPr>
      </w:pPr>
    </w:p>
    <w:p w14:paraId="4D1AAA4B" w14:textId="77777777" w:rsidR="00A77B3E" w:rsidRPr="003A0272" w:rsidRDefault="00950459" w:rsidP="003A0272">
      <w:pPr>
        <w:spacing w:line="360" w:lineRule="auto"/>
        <w:jc w:val="both"/>
        <w:rPr>
          <w:rFonts w:ascii="Book Antiqua" w:hAnsi="Book Antiqua"/>
        </w:rPr>
      </w:pPr>
      <w:r w:rsidRPr="003A0272">
        <w:rPr>
          <w:rFonts w:ascii="Book Antiqua" w:eastAsia="Book Antiqua" w:hAnsi="Book Antiqua" w:cs="Book Antiqua"/>
          <w:b/>
          <w:color w:val="000000"/>
        </w:rPr>
        <w:t xml:space="preserve">Provenance and peer review: </w:t>
      </w:r>
      <w:r w:rsidRPr="003A0272">
        <w:rPr>
          <w:rFonts w:ascii="Book Antiqua" w:eastAsia="Book Antiqua" w:hAnsi="Book Antiqua" w:cs="Book Antiqua"/>
        </w:rPr>
        <w:t>Unsolicited article; Externally peer reviewed.</w:t>
      </w:r>
    </w:p>
    <w:p w14:paraId="1303CD07" w14:textId="77777777" w:rsidR="00A77B3E" w:rsidRPr="003A0272" w:rsidRDefault="00950459" w:rsidP="003A0272">
      <w:pPr>
        <w:spacing w:line="360" w:lineRule="auto"/>
        <w:jc w:val="both"/>
        <w:rPr>
          <w:rFonts w:ascii="Book Antiqua" w:hAnsi="Book Antiqua"/>
        </w:rPr>
      </w:pPr>
      <w:r w:rsidRPr="003A0272">
        <w:rPr>
          <w:rFonts w:ascii="Book Antiqua" w:eastAsia="Book Antiqua" w:hAnsi="Book Antiqua" w:cs="Book Antiqua"/>
          <w:b/>
          <w:color w:val="000000"/>
        </w:rPr>
        <w:t xml:space="preserve">Peer-review model: </w:t>
      </w:r>
      <w:r w:rsidRPr="003A0272">
        <w:rPr>
          <w:rFonts w:ascii="Book Antiqua" w:eastAsia="Book Antiqua" w:hAnsi="Book Antiqua" w:cs="Book Antiqua"/>
        </w:rPr>
        <w:t>Single blind</w:t>
      </w:r>
    </w:p>
    <w:p w14:paraId="13DD32F4" w14:textId="77777777" w:rsidR="00A77B3E" w:rsidRPr="003A0272" w:rsidRDefault="00950459" w:rsidP="003A0272">
      <w:pPr>
        <w:spacing w:line="360" w:lineRule="auto"/>
        <w:jc w:val="both"/>
        <w:rPr>
          <w:rFonts w:ascii="Book Antiqua" w:hAnsi="Book Antiqua"/>
        </w:rPr>
      </w:pPr>
      <w:r w:rsidRPr="003A0272">
        <w:rPr>
          <w:rFonts w:ascii="Book Antiqua" w:eastAsia="Book Antiqua" w:hAnsi="Book Antiqua" w:cs="Book Antiqua"/>
          <w:b/>
          <w:color w:val="000000"/>
        </w:rPr>
        <w:t>Corresponding Author</w:t>
      </w:r>
      <w:r w:rsidR="007C4FBF" w:rsidRPr="003A0272">
        <w:rPr>
          <w:rFonts w:ascii="Book Antiqua" w:eastAsia="Book Antiqua" w:hAnsi="Book Antiqua" w:cs="Book Antiqua"/>
          <w:b/>
          <w:color w:val="000000"/>
        </w:rPr>
        <w:t>’</w:t>
      </w:r>
      <w:r w:rsidRPr="003A0272">
        <w:rPr>
          <w:rFonts w:ascii="Book Antiqua" w:eastAsia="Book Antiqua" w:hAnsi="Book Antiqua" w:cs="Book Antiqua"/>
          <w:b/>
          <w:color w:val="000000"/>
        </w:rPr>
        <w:t xml:space="preserve">s Membership in Professional Societies: </w:t>
      </w:r>
      <w:r w:rsidRPr="003A0272">
        <w:rPr>
          <w:rFonts w:ascii="Book Antiqua" w:eastAsia="Book Antiqua" w:hAnsi="Book Antiqua" w:cs="Book Antiqua"/>
        </w:rPr>
        <w:t>RSNA.</w:t>
      </w:r>
    </w:p>
    <w:p w14:paraId="27F870F7" w14:textId="77777777" w:rsidR="00A77B3E" w:rsidRPr="003A0272" w:rsidRDefault="00A77B3E" w:rsidP="003A0272">
      <w:pPr>
        <w:spacing w:line="360" w:lineRule="auto"/>
        <w:jc w:val="both"/>
        <w:rPr>
          <w:rFonts w:ascii="Book Antiqua" w:hAnsi="Book Antiqua"/>
        </w:rPr>
      </w:pPr>
    </w:p>
    <w:p w14:paraId="011281A9" w14:textId="77777777" w:rsidR="00A77B3E" w:rsidRPr="003A0272" w:rsidRDefault="00950459" w:rsidP="003A0272">
      <w:pPr>
        <w:spacing w:line="360" w:lineRule="auto"/>
        <w:jc w:val="both"/>
        <w:rPr>
          <w:rFonts w:ascii="Book Antiqua" w:hAnsi="Book Antiqua"/>
        </w:rPr>
      </w:pPr>
      <w:r w:rsidRPr="003A0272">
        <w:rPr>
          <w:rFonts w:ascii="Book Antiqua" w:eastAsia="Book Antiqua" w:hAnsi="Book Antiqua" w:cs="Book Antiqua"/>
          <w:b/>
          <w:color w:val="000000"/>
        </w:rPr>
        <w:t xml:space="preserve">Peer-review started: </w:t>
      </w:r>
      <w:r w:rsidRPr="003A0272">
        <w:rPr>
          <w:rFonts w:ascii="Book Antiqua" w:eastAsia="Book Antiqua" w:hAnsi="Book Antiqua" w:cs="Book Antiqua"/>
        </w:rPr>
        <w:t>October 3, 2023</w:t>
      </w:r>
    </w:p>
    <w:p w14:paraId="3E04E046" w14:textId="77777777" w:rsidR="00A77B3E" w:rsidRPr="003A0272" w:rsidRDefault="00950459" w:rsidP="003A0272">
      <w:pPr>
        <w:spacing w:line="360" w:lineRule="auto"/>
        <w:jc w:val="both"/>
        <w:rPr>
          <w:rFonts w:ascii="Book Antiqua" w:hAnsi="Book Antiqua"/>
        </w:rPr>
      </w:pPr>
      <w:r w:rsidRPr="003A0272">
        <w:rPr>
          <w:rFonts w:ascii="Book Antiqua" w:eastAsia="Book Antiqua" w:hAnsi="Book Antiqua" w:cs="Book Antiqua"/>
          <w:b/>
          <w:color w:val="000000"/>
        </w:rPr>
        <w:t xml:space="preserve">First decision: </w:t>
      </w:r>
      <w:r w:rsidRPr="003A0272">
        <w:rPr>
          <w:rFonts w:ascii="Book Antiqua" w:eastAsia="Book Antiqua" w:hAnsi="Book Antiqua" w:cs="Book Antiqua"/>
        </w:rPr>
        <w:t>October 9, 2023</w:t>
      </w:r>
    </w:p>
    <w:p w14:paraId="5C1CB9E4" w14:textId="77777777" w:rsidR="00A77B3E" w:rsidRPr="003A0272" w:rsidRDefault="00950459" w:rsidP="003A0272">
      <w:pPr>
        <w:spacing w:line="360" w:lineRule="auto"/>
        <w:jc w:val="both"/>
        <w:rPr>
          <w:rFonts w:ascii="Book Antiqua" w:hAnsi="Book Antiqua"/>
        </w:rPr>
      </w:pPr>
      <w:r w:rsidRPr="003A0272">
        <w:rPr>
          <w:rFonts w:ascii="Book Antiqua" w:eastAsia="Book Antiqua" w:hAnsi="Book Antiqua" w:cs="Book Antiqua"/>
          <w:b/>
          <w:color w:val="000000"/>
        </w:rPr>
        <w:t xml:space="preserve">Article in press: </w:t>
      </w:r>
    </w:p>
    <w:p w14:paraId="55144AAD" w14:textId="77777777" w:rsidR="00A77B3E" w:rsidRPr="003A0272" w:rsidRDefault="00A77B3E" w:rsidP="003A0272">
      <w:pPr>
        <w:spacing w:line="360" w:lineRule="auto"/>
        <w:jc w:val="both"/>
        <w:rPr>
          <w:rFonts w:ascii="Book Antiqua" w:hAnsi="Book Antiqua"/>
        </w:rPr>
      </w:pPr>
    </w:p>
    <w:p w14:paraId="0681A971" w14:textId="77777777" w:rsidR="00A77B3E" w:rsidRPr="003A0272" w:rsidRDefault="00950459" w:rsidP="003A0272">
      <w:pPr>
        <w:spacing w:line="360" w:lineRule="auto"/>
        <w:jc w:val="both"/>
        <w:rPr>
          <w:rFonts w:ascii="Book Antiqua" w:hAnsi="Book Antiqua"/>
        </w:rPr>
      </w:pPr>
      <w:r w:rsidRPr="003A0272">
        <w:rPr>
          <w:rFonts w:ascii="Book Antiqua" w:eastAsia="Book Antiqua" w:hAnsi="Book Antiqua" w:cs="Book Antiqua"/>
          <w:b/>
          <w:color w:val="000000"/>
        </w:rPr>
        <w:t xml:space="preserve">Specialty type: </w:t>
      </w:r>
      <w:r w:rsidR="007C4FBF" w:rsidRPr="003A0272">
        <w:rPr>
          <w:rFonts w:ascii="Book Antiqua" w:eastAsia="微软雅黑" w:hAnsi="Book Antiqua" w:cs="宋体"/>
        </w:rPr>
        <w:t>Radiology, nuclear medicine and medical imaging</w:t>
      </w:r>
    </w:p>
    <w:p w14:paraId="374DF851" w14:textId="77777777" w:rsidR="00A77B3E" w:rsidRPr="003A0272" w:rsidRDefault="00950459" w:rsidP="003A0272">
      <w:pPr>
        <w:spacing w:line="360" w:lineRule="auto"/>
        <w:jc w:val="both"/>
        <w:rPr>
          <w:rFonts w:ascii="Book Antiqua" w:hAnsi="Book Antiqua"/>
        </w:rPr>
      </w:pPr>
      <w:r w:rsidRPr="003A0272">
        <w:rPr>
          <w:rFonts w:ascii="Book Antiqua" w:eastAsia="Book Antiqua" w:hAnsi="Book Antiqua" w:cs="Book Antiqua"/>
          <w:b/>
          <w:color w:val="000000"/>
        </w:rPr>
        <w:t xml:space="preserve">Country/Territory of origin: </w:t>
      </w:r>
      <w:r w:rsidRPr="003A0272">
        <w:rPr>
          <w:rFonts w:ascii="Book Antiqua" w:eastAsia="Book Antiqua" w:hAnsi="Book Antiqua" w:cs="Book Antiqua"/>
        </w:rPr>
        <w:t>United States</w:t>
      </w:r>
    </w:p>
    <w:p w14:paraId="453C11F8" w14:textId="77777777" w:rsidR="00A77B3E" w:rsidRPr="003A0272" w:rsidRDefault="00950459" w:rsidP="003A0272">
      <w:pPr>
        <w:spacing w:line="360" w:lineRule="auto"/>
        <w:jc w:val="both"/>
        <w:rPr>
          <w:rFonts w:ascii="Book Antiqua" w:hAnsi="Book Antiqua"/>
        </w:rPr>
      </w:pPr>
      <w:r w:rsidRPr="003A0272">
        <w:rPr>
          <w:rFonts w:ascii="Book Antiqua" w:eastAsia="Book Antiqua" w:hAnsi="Book Antiqua" w:cs="Book Antiqua"/>
          <w:b/>
          <w:color w:val="000000"/>
        </w:rPr>
        <w:t>Peer-review report’s scientific quality classification</w:t>
      </w:r>
    </w:p>
    <w:p w14:paraId="2C8A2911" w14:textId="77777777" w:rsidR="00A77B3E" w:rsidRPr="003A0272" w:rsidRDefault="00950459" w:rsidP="003A0272">
      <w:pPr>
        <w:spacing w:line="360" w:lineRule="auto"/>
        <w:jc w:val="both"/>
        <w:rPr>
          <w:rFonts w:ascii="Book Antiqua" w:hAnsi="Book Antiqua"/>
        </w:rPr>
      </w:pPr>
      <w:r w:rsidRPr="003A0272">
        <w:rPr>
          <w:rFonts w:ascii="Book Antiqua" w:eastAsia="Book Antiqua" w:hAnsi="Book Antiqua" w:cs="Book Antiqua"/>
        </w:rPr>
        <w:t>Grade A (Excellent): 0</w:t>
      </w:r>
    </w:p>
    <w:p w14:paraId="4B564013" w14:textId="77777777" w:rsidR="00A77B3E" w:rsidRPr="003A0272" w:rsidRDefault="00950459" w:rsidP="003A0272">
      <w:pPr>
        <w:spacing w:line="360" w:lineRule="auto"/>
        <w:jc w:val="both"/>
        <w:rPr>
          <w:rFonts w:ascii="Book Antiqua" w:hAnsi="Book Antiqua"/>
        </w:rPr>
      </w:pPr>
      <w:r w:rsidRPr="003A0272">
        <w:rPr>
          <w:rFonts w:ascii="Book Antiqua" w:eastAsia="Book Antiqua" w:hAnsi="Book Antiqua" w:cs="Book Antiqua"/>
        </w:rPr>
        <w:t>Grade B (Very good): B</w:t>
      </w:r>
    </w:p>
    <w:p w14:paraId="46E4FD02" w14:textId="77777777" w:rsidR="00A77B3E" w:rsidRPr="003A0272" w:rsidRDefault="00950459" w:rsidP="003A0272">
      <w:pPr>
        <w:spacing w:line="360" w:lineRule="auto"/>
        <w:jc w:val="both"/>
        <w:rPr>
          <w:rFonts w:ascii="Book Antiqua" w:hAnsi="Book Antiqua"/>
        </w:rPr>
      </w:pPr>
      <w:r w:rsidRPr="003A0272">
        <w:rPr>
          <w:rFonts w:ascii="Book Antiqua" w:eastAsia="Book Antiqua" w:hAnsi="Book Antiqua" w:cs="Book Antiqua"/>
        </w:rPr>
        <w:t>Grade C (Good): C</w:t>
      </w:r>
    </w:p>
    <w:p w14:paraId="59CB02FA" w14:textId="77777777" w:rsidR="00A77B3E" w:rsidRPr="003A0272" w:rsidRDefault="00950459" w:rsidP="003A0272">
      <w:pPr>
        <w:spacing w:line="360" w:lineRule="auto"/>
        <w:jc w:val="both"/>
        <w:rPr>
          <w:rFonts w:ascii="Book Antiqua" w:hAnsi="Book Antiqua"/>
        </w:rPr>
      </w:pPr>
      <w:r w:rsidRPr="003A0272">
        <w:rPr>
          <w:rFonts w:ascii="Book Antiqua" w:eastAsia="Book Antiqua" w:hAnsi="Book Antiqua" w:cs="Book Antiqua"/>
        </w:rPr>
        <w:t>Grade D (Fair): 0</w:t>
      </w:r>
    </w:p>
    <w:p w14:paraId="5C3E1513" w14:textId="77777777" w:rsidR="00A77B3E" w:rsidRPr="003A0272" w:rsidRDefault="00950459" w:rsidP="003A0272">
      <w:pPr>
        <w:spacing w:line="360" w:lineRule="auto"/>
        <w:jc w:val="both"/>
        <w:rPr>
          <w:rFonts w:ascii="Book Antiqua" w:hAnsi="Book Antiqua"/>
        </w:rPr>
      </w:pPr>
      <w:r w:rsidRPr="003A0272">
        <w:rPr>
          <w:rFonts w:ascii="Book Antiqua" w:eastAsia="Book Antiqua" w:hAnsi="Book Antiqua" w:cs="Book Antiqua"/>
        </w:rPr>
        <w:t>Grade E (Poor): 0</w:t>
      </w:r>
    </w:p>
    <w:p w14:paraId="54BB5517" w14:textId="77777777" w:rsidR="00A77B3E" w:rsidRPr="003A0272" w:rsidRDefault="00A77B3E" w:rsidP="003A0272">
      <w:pPr>
        <w:spacing w:line="360" w:lineRule="auto"/>
        <w:jc w:val="both"/>
        <w:rPr>
          <w:rFonts w:ascii="Book Antiqua" w:hAnsi="Book Antiqua"/>
        </w:rPr>
      </w:pPr>
    </w:p>
    <w:p w14:paraId="31BC2F5E" w14:textId="77777777" w:rsidR="007C4FBF" w:rsidRPr="003A0272" w:rsidRDefault="00950459" w:rsidP="003A0272">
      <w:pPr>
        <w:spacing w:line="360" w:lineRule="auto"/>
        <w:jc w:val="both"/>
        <w:rPr>
          <w:rFonts w:ascii="Book Antiqua" w:eastAsia="Book Antiqua" w:hAnsi="Book Antiqua" w:cs="Book Antiqua"/>
          <w:b/>
          <w:color w:val="000000"/>
        </w:rPr>
      </w:pPr>
      <w:r w:rsidRPr="003A0272">
        <w:rPr>
          <w:rFonts w:ascii="Book Antiqua" w:eastAsia="Book Antiqua" w:hAnsi="Book Antiqua" w:cs="Book Antiqua"/>
          <w:b/>
          <w:color w:val="000000"/>
        </w:rPr>
        <w:t xml:space="preserve">P-Reviewer: </w:t>
      </w:r>
      <w:r w:rsidRPr="003A0272">
        <w:rPr>
          <w:rFonts w:ascii="Book Antiqua" w:eastAsia="Book Antiqua" w:hAnsi="Book Antiqua" w:cs="Book Antiqua"/>
        </w:rPr>
        <w:t>Fu L, China; Zhu L, China</w:t>
      </w:r>
      <w:r w:rsidRPr="003A0272">
        <w:rPr>
          <w:rFonts w:ascii="Book Antiqua" w:eastAsia="Book Antiqua" w:hAnsi="Book Antiqua" w:cs="Book Antiqua"/>
          <w:b/>
          <w:color w:val="000000"/>
        </w:rPr>
        <w:t xml:space="preserve"> S-Editor: </w:t>
      </w:r>
      <w:r w:rsidR="007C4FBF" w:rsidRPr="003A0272">
        <w:rPr>
          <w:rFonts w:ascii="Book Antiqua" w:eastAsia="Book Antiqua" w:hAnsi="Book Antiqua" w:cs="Book Antiqua"/>
          <w:bCs/>
          <w:color w:val="000000"/>
        </w:rPr>
        <w:t>Wang JJ</w:t>
      </w:r>
      <w:r w:rsidRPr="003A0272">
        <w:rPr>
          <w:rFonts w:ascii="Book Antiqua" w:eastAsia="Book Antiqua" w:hAnsi="Book Antiqua" w:cs="Book Antiqua"/>
          <w:b/>
          <w:color w:val="000000"/>
        </w:rPr>
        <w:t xml:space="preserve"> L-Editor: </w:t>
      </w:r>
      <w:r w:rsidR="007C4FBF" w:rsidRPr="003A0272">
        <w:rPr>
          <w:rFonts w:ascii="Book Antiqua" w:eastAsia="Book Antiqua" w:hAnsi="Book Antiqua" w:cs="Book Antiqua"/>
          <w:bCs/>
          <w:color w:val="000000"/>
        </w:rPr>
        <w:t>A</w:t>
      </w:r>
      <w:r w:rsidRPr="003A0272">
        <w:rPr>
          <w:rFonts w:ascii="Book Antiqua" w:eastAsia="Book Antiqua" w:hAnsi="Book Antiqua" w:cs="Book Antiqua"/>
          <w:b/>
          <w:color w:val="000000"/>
        </w:rPr>
        <w:t xml:space="preserve"> P-Editor:</w:t>
      </w:r>
    </w:p>
    <w:p w14:paraId="1B720517" w14:textId="77777777" w:rsidR="00A77B3E" w:rsidRPr="003A0272" w:rsidRDefault="00A77B3E" w:rsidP="003A0272">
      <w:pPr>
        <w:spacing w:line="360" w:lineRule="auto"/>
        <w:jc w:val="both"/>
        <w:rPr>
          <w:rFonts w:ascii="Book Antiqua" w:hAnsi="Book Antiqua"/>
        </w:rPr>
        <w:sectPr w:rsidR="00A77B3E" w:rsidRPr="003A0272">
          <w:pgSz w:w="12240" w:h="15840"/>
          <w:pgMar w:top="1440" w:right="1440" w:bottom="1440" w:left="1440" w:header="720" w:footer="720" w:gutter="0"/>
          <w:cols w:space="720"/>
          <w:docGrid w:linePitch="360"/>
        </w:sectPr>
      </w:pPr>
    </w:p>
    <w:p w14:paraId="0039F1F7" w14:textId="77777777" w:rsidR="00A77B3E" w:rsidRPr="003A0272" w:rsidRDefault="00950459" w:rsidP="003A0272">
      <w:pPr>
        <w:spacing w:line="360" w:lineRule="auto"/>
        <w:jc w:val="both"/>
        <w:rPr>
          <w:rFonts w:ascii="Book Antiqua" w:eastAsia="Book Antiqua" w:hAnsi="Book Antiqua" w:cs="Book Antiqua"/>
          <w:b/>
          <w:color w:val="000000"/>
        </w:rPr>
      </w:pPr>
      <w:r w:rsidRPr="003A0272">
        <w:rPr>
          <w:rFonts w:ascii="Book Antiqua" w:eastAsia="Book Antiqua" w:hAnsi="Book Antiqua" w:cs="Book Antiqua"/>
          <w:b/>
          <w:color w:val="000000"/>
        </w:rPr>
        <w:lastRenderedPageBreak/>
        <w:t>Figure Legends</w:t>
      </w:r>
    </w:p>
    <w:p w14:paraId="4A044375" w14:textId="77777777" w:rsidR="007C4FBF" w:rsidRPr="003A0272" w:rsidRDefault="007C4FBF" w:rsidP="003A0272">
      <w:pPr>
        <w:spacing w:line="360" w:lineRule="auto"/>
        <w:jc w:val="both"/>
        <w:rPr>
          <w:rFonts w:ascii="Book Antiqua" w:hAnsi="Book Antiqua"/>
        </w:rPr>
      </w:pPr>
      <w:r w:rsidRPr="003A0272">
        <w:rPr>
          <w:rFonts w:ascii="Book Antiqua" w:hAnsi="Book Antiqua"/>
          <w:noProof/>
          <w:lang w:eastAsia="zh-TW"/>
        </w:rPr>
        <w:drawing>
          <wp:inline distT="0" distB="0" distL="0" distR="0" wp14:anchorId="252B7E5C" wp14:editId="109B441A">
            <wp:extent cx="2539281" cy="2004060"/>
            <wp:effectExtent l="0" t="0" r="0" b="0"/>
            <wp:docPr id="17187771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777128" name=""/>
                    <pic:cNvPicPr/>
                  </pic:nvPicPr>
                  <pic:blipFill>
                    <a:blip r:embed="rId8"/>
                    <a:stretch>
                      <a:fillRect/>
                    </a:stretch>
                  </pic:blipFill>
                  <pic:spPr>
                    <a:xfrm>
                      <a:off x="0" y="0"/>
                      <a:ext cx="2544426" cy="2008121"/>
                    </a:xfrm>
                    <a:prstGeom prst="rect">
                      <a:avLst/>
                    </a:prstGeom>
                  </pic:spPr>
                </pic:pic>
              </a:graphicData>
            </a:graphic>
          </wp:inline>
        </w:drawing>
      </w:r>
      <w:r w:rsidRPr="003A0272">
        <w:rPr>
          <w:rFonts w:ascii="Book Antiqua" w:hAnsi="Book Antiqua"/>
          <w:noProof/>
          <w:lang w:eastAsia="zh-TW"/>
        </w:rPr>
        <w:drawing>
          <wp:inline distT="0" distB="0" distL="0" distR="0" wp14:anchorId="2F904129" wp14:editId="4C207FB6">
            <wp:extent cx="2758440" cy="1997793"/>
            <wp:effectExtent l="0" t="0" r="0" b="0"/>
            <wp:docPr id="15404938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493834" name=""/>
                    <pic:cNvPicPr/>
                  </pic:nvPicPr>
                  <pic:blipFill>
                    <a:blip r:embed="rId9"/>
                    <a:stretch>
                      <a:fillRect/>
                    </a:stretch>
                  </pic:blipFill>
                  <pic:spPr>
                    <a:xfrm>
                      <a:off x="0" y="0"/>
                      <a:ext cx="2771291" cy="2007100"/>
                    </a:xfrm>
                    <a:prstGeom prst="rect">
                      <a:avLst/>
                    </a:prstGeom>
                  </pic:spPr>
                </pic:pic>
              </a:graphicData>
            </a:graphic>
          </wp:inline>
        </w:drawing>
      </w:r>
    </w:p>
    <w:p w14:paraId="209CB839" w14:textId="77777777" w:rsidR="007C4FBF" w:rsidRPr="003A0272" w:rsidRDefault="007C4FBF" w:rsidP="003A0272">
      <w:pPr>
        <w:spacing w:line="360" w:lineRule="auto"/>
        <w:jc w:val="both"/>
        <w:rPr>
          <w:rFonts w:ascii="Book Antiqua" w:hAnsi="Book Antiqua"/>
        </w:rPr>
      </w:pPr>
      <w:r w:rsidRPr="003A0272">
        <w:rPr>
          <w:rFonts w:ascii="Book Antiqua" w:hAnsi="Book Antiqua"/>
          <w:noProof/>
          <w:lang w:eastAsia="zh-TW"/>
        </w:rPr>
        <w:drawing>
          <wp:inline distT="0" distB="0" distL="0" distR="0" wp14:anchorId="15D03D57" wp14:editId="70CDEC5F">
            <wp:extent cx="2552700" cy="2017849"/>
            <wp:effectExtent l="0" t="0" r="0" b="0"/>
            <wp:docPr id="17593581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358158" name=""/>
                    <pic:cNvPicPr/>
                  </pic:nvPicPr>
                  <pic:blipFill>
                    <a:blip r:embed="rId10"/>
                    <a:stretch>
                      <a:fillRect/>
                    </a:stretch>
                  </pic:blipFill>
                  <pic:spPr>
                    <a:xfrm>
                      <a:off x="0" y="0"/>
                      <a:ext cx="2559025" cy="2022849"/>
                    </a:xfrm>
                    <a:prstGeom prst="rect">
                      <a:avLst/>
                    </a:prstGeom>
                  </pic:spPr>
                </pic:pic>
              </a:graphicData>
            </a:graphic>
          </wp:inline>
        </w:drawing>
      </w:r>
    </w:p>
    <w:p w14:paraId="375426F8" w14:textId="20491E3C" w:rsidR="00A77B3E" w:rsidRPr="003A0272" w:rsidRDefault="00950459" w:rsidP="003A0272">
      <w:pPr>
        <w:spacing w:line="360" w:lineRule="auto"/>
        <w:jc w:val="both"/>
        <w:rPr>
          <w:rFonts w:ascii="Book Antiqua" w:eastAsia="Book Antiqua" w:hAnsi="Book Antiqua" w:cs="Book Antiqua"/>
          <w:color w:val="000000"/>
        </w:rPr>
      </w:pPr>
      <w:r w:rsidRPr="003A0272">
        <w:rPr>
          <w:rFonts w:ascii="Book Antiqua" w:eastAsia="Book Antiqua" w:hAnsi="Book Antiqua" w:cs="Book Antiqua"/>
          <w:b/>
          <w:bCs/>
          <w:color w:val="000000"/>
        </w:rPr>
        <w:t xml:space="preserve">Figure 1 </w:t>
      </w:r>
      <w:r w:rsidR="007C4FBF" w:rsidRPr="003A0272">
        <w:rPr>
          <w:rFonts w:ascii="Book Antiqua" w:eastAsia="Book Antiqua" w:hAnsi="Book Antiqua" w:cs="Book Antiqua"/>
          <w:b/>
          <w:bCs/>
          <w:color w:val="000000"/>
        </w:rPr>
        <w:t>Artificial intelligence segmentation by models with skipped slice t</w:t>
      </w:r>
      <w:r w:rsidRPr="003A0272">
        <w:rPr>
          <w:rFonts w:ascii="Book Antiqua" w:eastAsia="Book Antiqua" w:hAnsi="Book Antiqua" w:cs="Book Antiqua"/>
          <w:b/>
          <w:bCs/>
          <w:color w:val="000000"/>
        </w:rPr>
        <w:t>raining.</w:t>
      </w:r>
      <w:r w:rsidR="00410C53">
        <w:rPr>
          <w:rFonts w:ascii="Book Antiqua" w:eastAsia="Book Antiqua" w:hAnsi="Book Antiqua" w:cs="Book Antiqua"/>
          <w:b/>
          <w:bCs/>
          <w:color w:val="000000"/>
        </w:rPr>
        <w:t xml:space="preserve"> </w:t>
      </w:r>
      <w:r w:rsidR="007C4FBF" w:rsidRPr="003A0272">
        <w:rPr>
          <w:rFonts w:ascii="Book Antiqua" w:eastAsia="Book Antiqua" w:hAnsi="Book Antiqua" w:cs="Book Antiqua"/>
          <w:color w:val="000000"/>
        </w:rPr>
        <w:t>A-C: Artificial intelligence (</w:t>
      </w:r>
      <w:r w:rsidRPr="003A0272">
        <w:rPr>
          <w:rFonts w:ascii="Book Antiqua" w:eastAsia="Book Antiqua" w:hAnsi="Book Antiqua" w:cs="Book Antiqua"/>
          <w:color w:val="000000"/>
        </w:rPr>
        <w:t>AI</w:t>
      </w:r>
      <w:r w:rsidR="007C4FBF" w:rsidRPr="003A0272">
        <w:rPr>
          <w:rFonts w:ascii="Book Antiqua" w:eastAsia="Book Antiqua" w:hAnsi="Book Antiqua" w:cs="Book Antiqua"/>
          <w:color w:val="000000"/>
        </w:rPr>
        <w:t>)</w:t>
      </w:r>
      <w:r w:rsidRPr="003A0272">
        <w:rPr>
          <w:rFonts w:ascii="Book Antiqua" w:eastAsia="Book Antiqua" w:hAnsi="Book Antiqua" w:cs="Book Antiqua"/>
          <w:color w:val="000000"/>
        </w:rPr>
        <w:t xml:space="preserve"> segmented lesion by model trained without skipping slices (A), with skipping 1 slice (B), and with skipping 2 slices (C). There is slight difference in the segmentation, but insufficient to modify the </w:t>
      </w:r>
      <w:r w:rsidR="007C4FBF" w:rsidRPr="003A0272">
        <w:rPr>
          <w:rFonts w:ascii="Book Antiqua" w:eastAsia="Book Antiqua" w:hAnsi="Book Antiqua" w:cs="Book Antiqua"/>
          <w:color w:val="000000"/>
        </w:rPr>
        <w:t>Dice coefficient</w:t>
      </w:r>
      <w:r w:rsidRPr="003A0272">
        <w:rPr>
          <w:rFonts w:ascii="Book Antiqua" w:eastAsia="Book Antiqua" w:hAnsi="Book Antiqua" w:cs="Book Antiqua"/>
          <w:color w:val="000000"/>
        </w:rPr>
        <w:t>. The cancer is in the descending colon, only a small portion of which was segmented by AI model. The slightly larger false positive lesion may be due to slightly different slice level.</w:t>
      </w:r>
    </w:p>
    <w:p w14:paraId="3267BDC7" w14:textId="77777777" w:rsidR="007C4FBF" w:rsidRPr="003A0272" w:rsidRDefault="007C4FBF" w:rsidP="003A0272">
      <w:pPr>
        <w:spacing w:line="360" w:lineRule="auto"/>
        <w:jc w:val="both"/>
        <w:rPr>
          <w:rFonts w:ascii="Book Antiqua" w:hAnsi="Book Antiqua"/>
        </w:rPr>
        <w:sectPr w:rsidR="007C4FBF" w:rsidRPr="003A0272">
          <w:pgSz w:w="12240" w:h="15840"/>
          <w:pgMar w:top="1440" w:right="1440" w:bottom="1440" w:left="1440" w:header="720" w:footer="720" w:gutter="0"/>
          <w:cols w:space="720"/>
          <w:docGrid w:linePitch="360"/>
        </w:sectPr>
      </w:pPr>
    </w:p>
    <w:p w14:paraId="50E85249" w14:textId="77777777" w:rsidR="007C4FBF" w:rsidRPr="003A0272" w:rsidRDefault="007C4FBF" w:rsidP="003A0272">
      <w:pPr>
        <w:spacing w:line="360" w:lineRule="auto"/>
        <w:jc w:val="both"/>
        <w:rPr>
          <w:rFonts w:ascii="Book Antiqua" w:hAnsi="Book Antiqua"/>
        </w:rPr>
      </w:pPr>
      <w:r w:rsidRPr="003A0272">
        <w:rPr>
          <w:rFonts w:ascii="Book Antiqua" w:hAnsi="Book Antiqua"/>
          <w:noProof/>
          <w:lang w:eastAsia="zh-TW"/>
        </w:rPr>
        <w:lastRenderedPageBreak/>
        <w:drawing>
          <wp:inline distT="0" distB="0" distL="0" distR="0" wp14:anchorId="26F1FA70" wp14:editId="2C217354">
            <wp:extent cx="2567940" cy="2001363"/>
            <wp:effectExtent l="0" t="0" r="0" b="0"/>
            <wp:docPr id="13984491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449195" name=""/>
                    <pic:cNvPicPr/>
                  </pic:nvPicPr>
                  <pic:blipFill>
                    <a:blip r:embed="rId11"/>
                    <a:stretch>
                      <a:fillRect/>
                    </a:stretch>
                  </pic:blipFill>
                  <pic:spPr>
                    <a:xfrm>
                      <a:off x="0" y="0"/>
                      <a:ext cx="2582880" cy="2013007"/>
                    </a:xfrm>
                    <a:prstGeom prst="rect">
                      <a:avLst/>
                    </a:prstGeom>
                  </pic:spPr>
                </pic:pic>
              </a:graphicData>
            </a:graphic>
          </wp:inline>
        </w:drawing>
      </w:r>
      <w:r w:rsidRPr="003A0272">
        <w:rPr>
          <w:rFonts w:ascii="Book Antiqua" w:hAnsi="Book Antiqua"/>
          <w:noProof/>
          <w:lang w:eastAsia="zh-TW"/>
        </w:rPr>
        <w:drawing>
          <wp:inline distT="0" distB="0" distL="0" distR="0" wp14:anchorId="1A5232C9" wp14:editId="5E73179E">
            <wp:extent cx="2638153" cy="1996440"/>
            <wp:effectExtent l="0" t="0" r="0" b="0"/>
            <wp:docPr id="574280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28063" name=""/>
                    <pic:cNvPicPr/>
                  </pic:nvPicPr>
                  <pic:blipFill>
                    <a:blip r:embed="rId12"/>
                    <a:stretch>
                      <a:fillRect/>
                    </a:stretch>
                  </pic:blipFill>
                  <pic:spPr>
                    <a:xfrm>
                      <a:off x="0" y="0"/>
                      <a:ext cx="2640329" cy="1998087"/>
                    </a:xfrm>
                    <a:prstGeom prst="rect">
                      <a:avLst/>
                    </a:prstGeom>
                  </pic:spPr>
                </pic:pic>
              </a:graphicData>
            </a:graphic>
          </wp:inline>
        </w:drawing>
      </w:r>
    </w:p>
    <w:p w14:paraId="7BA98FEF" w14:textId="57DBA648" w:rsidR="00A77B3E" w:rsidRPr="003A0272" w:rsidRDefault="00950459" w:rsidP="003A0272">
      <w:pPr>
        <w:spacing w:line="360" w:lineRule="auto"/>
        <w:jc w:val="both"/>
        <w:rPr>
          <w:rFonts w:ascii="Book Antiqua" w:eastAsia="Book Antiqua" w:hAnsi="Book Antiqua" w:cs="Book Antiqua"/>
          <w:color w:val="000000"/>
        </w:rPr>
      </w:pPr>
      <w:r w:rsidRPr="003A0272">
        <w:rPr>
          <w:rFonts w:ascii="Book Antiqua" w:eastAsia="Book Antiqua" w:hAnsi="Book Antiqua" w:cs="Book Antiqua"/>
          <w:b/>
          <w:bCs/>
          <w:color w:val="000000"/>
        </w:rPr>
        <w:t>Figure 2 Examples of</w:t>
      </w:r>
      <w:r w:rsidR="007C4FBF" w:rsidRPr="003A0272">
        <w:rPr>
          <w:rFonts w:ascii="Book Antiqua" w:eastAsia="Book Antiqua" w:hAnsi="Book Antiqua" w:cs="Book Antiqua"/>
          <w:b/>
          <w:bCs/>
          <w:color w:val="000000"/>
        </w:rPr>
        <w:t xml:space="preserve"> lesion a</w:t>
      </w:r>
      <w:r w:rsidRPr="003A0272">
        <w:rPr>
          <w:rFonts w:ascii="Book Antiqua" w:eastAsia="Book Antiqua" w:hAnsi="Book Antiqua" w:cs="Book Antiqua"/>
          <w:b/>
          <w:bCs/>
          <w:color w:val="000000"/>
        </w:rPr>
        <w:t>greement by 1- and 2-</w:t>
      </w:r>
      <w:r w:rsidR="007C4FBF" w:rsidRPr="003A0272">
        <w:rPr>
          <w:rFonts w:ascii="Book Antiqua" w:eastAsia="Book Antiqua" w:hAnsi="Book Antiqua" w:cs="Book Antiqua"/>
          <w:b/>
          <w:bCs/>
          <w:color w:val="000000"/>
        </w:rPr>
        <w:t>voter ensemble techniq</w:t>
      </w:r>
      <w:r w:rsidRPr="003A0272">
        <w:rPr>
          <w:rFonts w:ascii="Book Antiqua" w:eastAsia="Book Antiqua" w:hAnsi="Book Antiqua" w:cs="Book Antiqua"/>
          <w:b/>
          <w:bCs/>
          <w:color w:val="000000"/>
        </w:rPr>
        <w:t>ue.</w:t>
      </w:r>
      <w:r w:rsidR="00410C53">
        <w:rPr>
          <w:rFonts w:ascii="Book Antiqua" w:eastAsia="Book Antiqua" w:hAnsi="Book Antiqua" w:cs="Book Antiqua"/>
          <w:b/>
          <w:bCs/>
          <w:color w:val="000000"/>
        </w:rPr>
        <w:t xml:space="preserve"> </w:t>
      </w:r>
      <w:r w:rsidR="007C4FBF" w:rsidRPr="003A0272">
        <w:rPr>
          <w:rFonts w:ascii="Book Antiqua" w:eastAsia="Book Antiqua" w:hAnsi="Book Antiqua" w:cs="Book Antiqua"/>
          <w:color w:val="000000"/>
        </w:rPr>
        <w:t xml:space="preserve">A and B: </w:t>
      </w:r>
      <w:r w:rsidRPr="003A0272">
        <w:rPr>
          <w:rFonts w:ascii="Book Antiqua" w:eastAsia="Book Antiqua" w:hAnsi="Book Antiqua" w:cs="Book Antiqua"/>
          <w:color w:val="000000"/>
        </w:rPr>
        <w:t>1- (A) and 2- (B) voter(s) model agreeing on the same tumor mass, although 2-voters mark less of the mass.</w:t>
      </w:r>
    </w:p>
    <w:p w14:paraId="3303C6BA" w14:textId="77777777" w:rsidR="007C4FBF" w:rsidRPr="003A0272" w:rsidRDefault="007C4FBF" w:rsidP="003A0272">
      <w:pPr>
        <w:spacing w:line="360" w:lineRule="auto"/>
        <w:jc w:val="both"/>
        <w:rPr>
          <w:rFonts w:ascii="Book Antiqua" w:hAnsi="Book Antiqua"/>
        </w:rPr>
        <w:sectPr w:rsidR="007C4FBF" w:rsidRPr="003A0272">
          <w:pgSz w:w="12240" w:h="15840"/>
          <w:pgMar w:top="1440" w:right="1440" w:bottom="1440" w:left="1440" w:header="720" w:footer="720" w:gutter="0"/>
          <w:cols w:space="720"/>
          <w:docGrid w:linePitch="360"/>
        </w:sectPr>
      </w:pPr>
    </w:p>
    <w:p w14:paraId="32EB8DA3" w14:textId="77777777" w:rsidR="007C4FBF" w:rsidRPr="003A0272" w:rsidRDefault="007C4FBF" w:rsidP="003A0272">
      <w:pPr>
        <w:spacing w:line="360" w:lineRule="auto"/>
        <w:jc w:val="both"/>
        <w:rPr>
          <w:rFonts w:ascii="Book Antiqua" w:hAnsi="Book Antiqua"/>
        </w:rPr>
      </w:pPr>
      <w:r w:rsidRPr="003A0272">
        <w:rPr>
          <w:rFonts w:ascii="Book Antiqua" w:hAnsi="Book Antiqua"/>
          <w:noProof/>
          <w:lang w:eastAsia="zh-TW"/>
        </w:rPr>
        <w:lastRenderedPageBreak/>
        <w:drawing>
          <wp:inline distT="0" distB="0" distL="0" distR="0" wp14:anchorId="005DF6FF" wp14:editId="2FD94C03">
            <wp:extent cx="2788920" cy="2607706"/>
            <wp:effectExtent l="0" t="0" r="0" b="0"/>
            <wp:docPr id="20065143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514396" name=""/>
                    <pic:cNvPicPr/>
                  </pic:nvPicPr>
                  <pic:blipFill>
                    <a:blip r:embed="rId13"/>
                    <a:stretch>
                      <a:fillRect/>
                    </a:stretch>
                  </pic:blipFill>
                  <pic:spPr>
                    <a:xfrm>
                      <a:off x="0" y="0"/>
                      <a:ext cx="2801058" cy="2619056"/>
                    </a:xfrm>
                    <a:prstGeom prst="rect">
                      <a:avLst/>
                    </a:prstGeom>
                  </pic:spPr>
                </pic:pic>
              </a:graphicData>
            </a:graphic>
          </wp:inline>
        </w:drawing>
      </w:r>
      <w:r w:rsidRPr="003A0272">
        <w:rPr>
          <w:rFonts w:ascii="Book Antiqua" w:hAnsi="Book Antiqua"/>
          <w:noProof/>
          <w:lang w:eastAsia="zh-TW"/>
        </w:rPr>
        <w:drawing>
          <wp:inline distT="0" distB="0" distL="0" distR="0" wp14:anchorId="3E45CB7C" wp14:editId="169C2559">
            <wp:extent cx="2705100" cy="2604750"/>
            <wp:effectExtent l="0" t="0" r="0" b="0"/>
            <wp:docPr id="21360327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032726" name=""/>
                    <pic:cNvPicPr/>
                  </pic:nvPicPr>
                  <pic:blipFill>
                    <a:blip r:embed="rId14"/>
                    <a:stretch>
                      <a:fillRect/>
                    </a:stretch>
                  </pic:blipFill>
                  <pic:spPr>
                    <a:xfrm>
                      <a:off x="0" y="0"/>
                      <a:ext cx="2710715" cy="2610156"/>
                    </a:xfrm>
                    <a:prstGeom prst="rect">
                      <a:avLst/>
                    </a:prstGeom>
                  </pic:spPr>
                </pic:pic>
              </a:graphicData>
            </a:graphic>
          </wp:inline>
        </w:drawing>
      </w:r>
    </w:p>
    <w:p w14:paraId="11A5654F" w14:textId="62FC4C9E" w:rsidR="00A77B3E" w:rsidRPr="003A0272" w:rsidRDefault="00950459" w:rsidP="003A0272">
      <w:pPr>
        <w:spacing w:line="360" w:lineRule="auto"/>
        <w:jc w:val="both"/>
        <w:rPr>
          <w:rFonts w:ascii="Book Antiqua" w:eastAsia="Book Antiqua" w:hAnsi="Book Antiqua" w:cs="Book Antiqua"/>
          <w:color w:val="000000"/>
        </w:rPr>
      </w:pPr>
      <w:r w:rsidRPr="003A0272">
        <w:rPr>
          <w:rFonts w:ascii="Book Antiqua" w:eastAsia="Book Antiqua" w:hAnsi="Book Antiqua" w:cs="Book Antiqua"/>
          <w:b/>
          <w:bCs/>
          <w:color w:val="000000"/>
        </w:rPr>
        <w:t>Figure 3 Example of</w:t>
      </w:r>
      <w:r w:rsidR="007C4FBF" w:rsidRPr="003A0272">
        <w:rPr>
          <w:rFonts w:ascii="Book Antiqua" w:eastAsia="Book Antiqua" w:hAnsi="Book Antiqua" w:cs="Book Antiqua"/>
          <w:b/>
          <w:bCs/>
          <w:color w:val="000000"/>
        </w:rPr>
        <w:t xml:space="preserve"> lesion dis</w:t>
      </w:r>
      <w:r w:rsidRPr="003A0272">
        <w:rPr>
          <w:rFonts w:ascii="Book Antiqua" w:eastAsia="Book Antiqua" w:hAnsi="Book Antiqua" w:cs="Book Antiqua"/>
          <w:b/>
          <w:bCs/>
          <w:color w:val="000000"/>
        </w:rPr>
        <w:t>agreement by 1- and 2-</w:t>
      </w:r>
      <w:r w:rsidR="007C4FBF" w:rsidRPr="003A0272">
        <w:rPr>
          <w:rFonts w:ascii="Book Antiqua" w:eastAsia="Book Antiqua" w:hAnsi="Book Antiqua" w:cs="Book Antiqua"/>
          <w:b/>
          <w:bCs/>
          <w:color w:val="000000"/>
        </w:rPr>
        <w:t>voter ensemble te</w:t>
      </w:r>
      <w:r w:rsidRPr="003A0272">
        <w:rPr>
          <w:rFonts w:ascii="Book Antiqua" w:eastAsia="Book Antiqua" w:hAnsi="Book Antiqua" w:cs="Book Antiqua"/>
          <w:b/>
          <w:bCs/>
          <w:color w:val="000000"/>
        </w:rPr>
        <w:t>chnique.</w:t>
      </w:r>
      <w:r w:rsidR="00410C53">
        <w:rPr>
          <w:rFonts w:ascii="Book Antiqua" w:eastAsia="Book Antiqua" w:hAnsi="Book Antiqua" w:cs="Book Antiqua"/>
          <w:b/>
          <w:bCs/>
          <w:color w:val="000000"/>
        </w:rPr>
        <w:t xml:space="preserve"> </w:t>
      </w:r>
      <w:r w:rsidR="007C4FBF" w:rsidRPr="003A0272">
        <w:rPr>
          <w:rFonts w:ascii="Book Antiqua" w:eastAsia="Book Antiqua" w:hAnsi="Book Antiqua" w:cs="Book Antiqua"/>
          <w:color w:val="000000"/>
        </w:rPr>
        <w:t xml:space="preserve">A and B: </w:t>
      </w:r>
      <w:r w:rsidRPr="003A0272">
        <w:rPr>
          <w:rFonts w:ascii="Book Antiqua" w:eastAsia="Book Antiqua" w:hAnsi="Book Antiqua" w:cs="Book Antiqua"/>
          <w:color w:val="000000"/>
        </w:rPr>
        <w:t>1- (A) voter model marks a false positive in the liver which is rejected by 2- (B) voter model.</w:t>
      </w:r>
    </w:p>
    <w:p w14:paraId="112C38EE" w14:textId="77777777" w:rsidR="007C4FBF" w:rsidRPr="003A0272" w:rsidRDefault="007C4FBF" w:rsidP="003A0272">
      <w:pPr>
        <w:spacing w:line="360" w:lineRule="auto"/>
        <w:jc w:val="both"/>
        <w:rPr>
          <w:rFonts w:ascii="Book Antiqua" w:hAnsi="Book Antiqua"/>
        </w:rPr>
        <w:sectPr w:rsidR="007C4FBF" w:rsidRPr="003A0272">
          <w:pgSz w:w="12240" w:h="15840"/>
          <w:pgMar w:top="1440" w:right="1440" w:bottom="1440" w:left="1440" w:header="720" w:footer="720" w:gutter="0"/>
          <w:cols w:space="720"/>
          <w:docGrid w:linePitch="360"/>
        </w:sectPr>
      </w:pPr>
    </w:p>
    <w:p w14:paraId="6890C2E6" w14:textId="77777777" w:rsidR="007C4FBF" w:rsidRPr="003A0272" w:rsidRDefault="007C4FBF" w:rsidP="003A0272">
      <w:pPr>
        <w:spacing w:line="360" w:lineRule="auto"/>
        <w:jc w:val="both"/>
        <w:rPr>
          <w:rFonts w:ascii="Book Antiqua" w:hAnsi="Book Antiqua"/>
        </w:rPr>
      </w:pPr>
      <w:r w:rsidRPr="003A0272">
        <w:rPr>
          <w:rFonts w:ascii="Book Antiqua" w:hAnsi="Book Antiqua"/>
          <w:b/>
          <w:bCs/>
          <w:lang w:eastAsia="zh-TW"/>
        </w:rPr>
        <w:lastRenderedPageBreak/>
        <w:t>Table 1 Clinical and protocol details of training and test cases</w:t>
      </w:r>
    </w:p>
    <w:tbl>
      <w:tblPr>
        <w:tblW w:w="0" w:type="auto"/>
        <w:tblLook w:val="04A0" w:firstRow="1" w:lastRow="0" w:firstColumn="1" w:lastColumn="0" w:noHBand="0" w:noVBand="1"/>
      </w:tblPr>
      <w:tblGrid>
        <w:gridCol w:w="3085"/>
        <w:gridCol w:w="2835"/>
        <w:gridCol w:w="2835"/>
      </w:tblGrid>
      <w:tr w:rsidR="007C4FBF" w:rsidRPr="003A0272" w14:paraId="685DF278" w14:textId="77777777" w:rsidTr="00A83A03">
        <w:tc>
          <w:tcPr>
            <w:tcW w:w="3085" w:type="dxa"/>
            <w:tcBorders>
              <w:top w:val="single" w:sz="4" w:space="0" w:color="auto"/>
              <w:bottom w:val="single" w:sz="4" w:space="0" w:color="auto"/>
            </w:tcBorders>
          </w:tcPr>
          <w:p w14:paraId="1491D37D" w14:textId="77777777" w:rsidR="007C4FBF" w:rsidRPr="003A0272" w:rsidRDefault="007C4FBF" w:rsidP="003A0272">
            <w:pPr>
              <w:spacing w:line="360" w:lineRule="auto"/>
              <w:jc w:val="both"/>
              <w:rPr>
                <w:rFonts w:ascii="Book Antiqua" w:hAnsi="Book Antiqua"/>
                <w:b/>
                <w:bCs/>
                <w:lang w:eastAsia="zh-TW"/>
              </w:rPr>
            </w:pPr>
          </w:p>
        </w:tc>
        <w:tc>
          <w:tcPr>
            <w:tcW w:w="2835" w:type="dxa"/>
            <w:tcBorders>
              <w:top w:val="single" w:sz="4" w:space="0" w:color="auto"/>
              <w:bottom w:val="single" w:sz="4" w:space="0" w:color="auto"/>
            </w:tcBorders>
          </w:tcPr>
          <w:p w14:paraId="396B2566" w14:textId="77777777" w:rsidR="007C4FBF" w:rsidRPr="003A0272" w:rsidRDefault="007C4FBF" w:rsidP="003A0272">
            <w:pPr>
              <w:spacing w:line="360" w:lineRule="auto"/>
              <w:jc w:val="both"/>
              <w:rPr>
                <w:rFonts w:ascii="Book Antiqua" w:hAnsi="Book Antiqua"/>
                <w:b/>
                <w:bCs/>
                <w:lang w:eastAsia="zh-TW"/>
              </w:rPr>
            </w:pPr>
            <w:r w:rsidRPr="003A0272">
              <w:rPr>
                <w:rFonts w:ascii="Book Antiqua" w:hAnsi="Book Antiqua"/>
                <w:b/>
                <w:bCs/>
                <w:lang w:eastAsia="zh-TW"/>
              </w:rPr>
              <w:t>Training cases (</w:t>
            </w:r>
            <w:r w:rsidRPr="003A0272">
              <w:rPr>
                <w:rFonts w:ascii="Book Antiqua" w:hAnsi="Book Antiqua"/>
                <w:b/>
                <w:bCs/>
                <w:i/>
                <w:iCs/>
                <w:lang w:eastAsia="zh-TW"/>
              </w:rPr>
              <w:t>N</w:t>
            </w:r>
            <w:r w:rsidRPr="003A0272">
              <w:rPr>
                <w:rFonts w:ascii="Book Antiqua" w:hAnsi="Book Antiqua"/>
                <w:b/>
                <w:bCs/>
                <w:lang w:eastAsia="zh-TW"/>
              </w:rPr>
              <w:t xml:space="preserve"> = 58)</w:t>
            </w:r>
          </w:p>
        </w:tc>
        <w:tc>
          <w:tcPr>
            <w:tcW w:w="2835" w:type="dxa"/>
            <w:tcBorders>
              <w:top w:val="single" w:sz="4" w:space="0" w:color="auto"/>
              <w:bottom w:val="single" w:sz="4" w:space="0" w:color="auto"/>
            </w:tcBorders>
          </w:tcPr>
          <w:p w14:paraId="5E867C5D" w14:textId="77777777" w:rsidR="007C4FBF" w:rsidRPr="003A0272" w:rsidRDefault="007C4FBF" w:rsidP="003A0272">
            <w:pPr>
              <w:spacing w:line="360" w:lineRule="auto"/>
              <w:jc w:val="both"/>
              <w:rPr>
                <w:rFonts w:ascii="Book Antiqua" w:hAnsi="Book Antiqua"/>
                <w:b/>
                <w:bCs/>
                <w:lang w:eastAsia="zh-TW"/>
              </w:rPr>
            </w:pPr>
            <w:r w:rsidRPr="003A0272">
              <w:rPr>
                <w:rFonts w:ascii="Book Antiqua" w:hAnsi="Book Antiqua"/>
                <w:b/>
                <w:bCs/>
                <w:lang w:eastAsia="zh-TW"/>
              </w:rPr>
              <w:t>Test cases (</w:t>
            </w:r>
            <w:r w:rsidRPr="003A0272">
              <w:rPr>
                <w:rFonts w:ascii="Book Antiqua" w:hAnsi="Book Antiqua"/>
                <w:b/>
                <w:bCs/>
                <w:i/>
                <w:iCs/>
                <w:lang w:eastAsia="zh-TW"/>
              </w:rPr>
              <w:t>N</w:t>
            </w:r>
            <w:r w:rsidRPr="003A0272">
              <w:rPr>
                <w:rFonts w:ascii="Book Antiqua" w:hAnsi="Book Antiqua"/>
                <w:b/>
                <w:bCs/>
                <w:lang w:eastAsia="zh-TW"/>
              </w:rPr>
              <w:t xml:space="preserve"> = 20)</w:t>
            </w:r>
          </w:p>
        </w:tc>
      </w:tr>
      <w:tr w:rsidR="007C4FBF" w:rsidRPr="003A0272" w14:paraId="11CCBB21" w14:textId="77777777" w:rsidTr="00A83A03">
        <w:tc>
          <w:tcPr>
            <w:tcW w:w="3085" w:type="dxa"/>
            <w:tcBorders>
              <w:top w:val="single" w:sz="4" w:space="0" w:color="auto"/>
            </w:tcBorders>
          </w:tcPr>
          <w:p w14:paraId="772BDB01" w14:textId="77777777" w:rsidR="007C4FBF" w:rsidRPr="003A0272" w:rsidRDefault="007C4FBF" w:rsidP="003A0272">
            <w:pPr>
              <w:spacing w:line="360" w:lineRule="auto"/>
              <w:jc w:val="both"/>
              <w:rPr>
                <w:rFonts w:ascii="Book Antiqua" w:hAnsi="Book Antiqua"/>
                <w:lang w:eastAsia="zh-TW"/>
              </w:rPr>
            </w:pPr>
            <w:r w:rsidRPr="003A0272">
              <w:rPr>
                <w:rFonts w:ascii="Book Antiqua" w:hAnsi="Book Antiqua"/>
                <w:lang w:eastAsia="zh-TW"/>
              </w:rPr>
              <w:t>AJCC stage</w:t>
            </w:r>
          </w:p>
        </w:tc>
        <w:tc>
          <w:tcPr>
            <w:tcW w:w="2835" w:type="dxa"/>
            <w:tcBorders>
              <w:top w:val="single" w:sz="4" w:space="0" w:color="auto"/>
            </w:tcBorders>
          </w:tcPr>
          <w:p w14:paraId="687DA767" w14:textId="77777777" w:rsidR="007C4FBF" w:rsidRPr="003A0272" w:rsidRDefault="007C4FBF" w:rsidP="003A0272">
            <w:pPr>
              <w:spacing w:line="360" w:lineRule="auto"/>
              <w:jc w:val="both"/>
              <w:rPr>
                <w:rFonts w:ascii="Book Antiqua" w:hAnsi="Book Antiqua"/>
                <w:lang w:eastAsia="zh-TW"/>
              </w:rPr>
            </w:pPr>
          </w:p>
        </w:tc>
        <w:tc>
          <w:tcPr>
            <w:tcW w:w="2835" w:type="dxa"/>
            <w:tcBorders>
              <w:top w:val="single" w:sz="4" w:space="0" w:color="auto"/>
            </w:tcBorders>
          </w:tcPr>
          <w:p w14:paraId="378C05F1" w14:textId="77777777" w:rsidR="007C4FBF" w:rsidRPr="003A0272" w:rsidRDefault="007C4FBF" w:rsidP="003A0272">
            <w:pPr>
              <w:spacing w:line="360" w:lineRule="auto"/>
              <w:jc w:val="both"/>
              <w:rPr>
                <w:rFonts w:ascii="Book Antiqua" w:hAnsi="Book Antiqua"/>
                <w:lang w:eastAsia="zh-TW"/>
              </w:rPr>
            </w:pPr>
          </w:p>
        </w:tc>
      </w:tr>
      <w:tr w:rsidR="007C4FBF" w:rsidRPr="003A0272" w14:paraId="166F3C07" w14:textId="77777777" w:rsidTr="00A83A03">
        <w:tc>
          <w:tcPr>
            <w:tcW w:w="3085" w:type="dxa"/>
          </w:tcPr>
          <w:p w14:paraId="7633ACE3" w14:textId="77777777" w:rsidR="007C4FBF" w:rsidRPr="003A0272" w:rsidRDefault="007C4FBF" w:rsidP="003A0272">
            <w:pPr>
              <w:spacing w:line="360" w:lineRule="auto"/>
              <w:jc w:val="both"/>
              <w:rPr>
                <w:rFonts w:ascii="Book Antiqua" w:hAnsi="Book Antiqua"/>
                <w:lang w:eastAsia="zh-TW"/>
              </w:rPr>
            </w:pPr>
            <w:r w:rsidRPr="003A0272">
              <w:rPr>
                <w:rFonts w:ascii="Book Antiqua" w:hAnsi="Book Antiqua"/>
                <w:lang w:eastAsia="zh-TW"/>
              </w:rPr>
              <w:t>Stage 1</w:t>
            </w:r>
          </w:p>
        </w:tc>
        <w:tc>
          <w:tcPr>
            <w:tcW w:w="2835" w:type="dxa"/>
          </w:tcPr>
          <w:p w14:paraId="377C80BE" w14:textId="77777777" w:rsidR="007C4FBF" w:rsidRPr="003A0272" w:rsidRDefault="007C4FBF" w:rsidP="003A0272">
            <w:pPr>
              <w:spacing w:line="360" w:lineRule="auto"/>
              <w:jc w:val="both"/>
              <w:rPr>
                <w:rFonts w:ascii="Book Antiqua" w:hAnsi="Book Antiqua"/>
                <w:lang w:eastAsia="zh-TW"/>
              </w:rPr>
            </w:pPr>
            <w:r w:rsidRPr="003A0272">
              <w:rPr>
                <w:rFonts w:ascii="Book Antiqua" w:hAnsi="Book Antiqua"/>
                <w:lang w:eastAsia="zh-TW"/>
              </w:rPr>
              <w:t>0</w:t>
            </w:r>
          </w:p>
        </w:tc>
        <w:tc>
          <w:tcPr>
            <w:tcW w:w="2835" w:type="dxa"/>
          </w:tcPr>
          <w:p w14:paraId="3E63D1AA" w14:textId="77777777" w:rsidR="007C4FBF" w:rsidRPr="003A0272" w:rsidRDefault="007C4FBF" w:rsidP="003A0272">
            <w:pPr>
              <w:spacing w:line="360" w:lineRule="auto"/>
              <w:jc w:val="both"/>
              <w:rPr>
                <w:rFonts w:ascii="Book Antiqua" w:hAnsi="Book Antiqua"/>
                <w:lang w:eastAsia="zh-TW"/>
              </w:rPr>
            </w:pPr>
            <w:r w:rsidRPr="003A0272">
              <w:rPr>
                <w:rFonts w:ascii="Book Antiqua" w:hAnsi="Book Antiqua"/>
                <w:lang w:eastAsia="zh-TW"/>
              </w:rPr>
              <w:t>5</w:t>
            </w:r>
          </w:p>
        </w:tc>
      </w:tr>
      <w:tr w:rsidR="007C4FBF" w:rsidRPr="003A0272" w14:paraId="5772492C" w14:textId="77777777" w:rsidTr="00A83A03">
        <w:tc>
          <w:tcPr>
            <w:tcW w:w="3085" w:type="dxa"/>
          </w:tcPr>
          <w:p w14:paraId="445EA725" w14:textId="77777777" w:rsidR="007C4FBF" w:rsidRPr="003A0272" w:rsidRDefault="007C4FBF" w:rsidP="003A0272">
            <w:pPr>
              <w:spacing w:line="360" w:lineRule="auto"/>
              <w:jc w:val="both"/>
              <w:rPr>
                <w:rFonts w:ascii="Book Antiqua" w:hAnsi="Book Antiqua"/>
                <w:lang w:eastAsia="zh-TW"/>
              </w:rPr>
            </w:pPr>
            <w:r w:rsidRPr="003A0272">
              <w:rPr>
                <w:rFonts w:ascii="Book Antiqua" w:hAnsi="Book Antiqua"/>
                <w:lang w:eastAsia="zh-TW"/>
              </w:rPr>
              <w:t>Stage 2</w:t>
            </w:r>
          </w:p>
        </w:tc>
        <w:tc>
          <w:tcPr>
            <w:tcW w:w="2835" w:type="dxa"/>
          </w:tcPr>
          <w:p w14:paraId="7E3EFEAB" w14:textId="77777777" w:rsidR="007C4FBF" w:rsidRPr="003A0272" w:rsidRDefault="007C4FBF" w:rsidP="003A0272">
            <w:pPr>
              <w:spacing w:line="360" w:lineRule="auto"/>
              <w:jc w:val="both"/>
              <w:rPr>
                <w:rFonts w:ascii="Book Antiqua" w:hAnsi="Book Antiqua"/>
                <w:lang w:eastAsia="zh-TW"/>
              </w:rPr>
            </w:pPr>
            <w:r w:rsidRPr="003A0272">
              <w:rPr>
                <w:rFonts w:ascii="Book Antiqua" w:hAnsi="Book Antiqua"/>
                <w:lang w:eastAsia="zh-TW"/>
              </w:rPr>
              <w:t>15</w:t>
            </w:r>
          </w:p>
        </w:tc>
        <w:tc>
          <w:tcPr>
            <w:tcW w:w="2835" w:type="dxa"/>
          </w:tcPr>
          <w:p w14:paraId="51BCEA38" w14:textId="77777777" w:rsidR="007C4FBF" w:rsidRPr="003A0272" w:rsidRDefault="007C4FBF" w:rsidP="003A0272">
            <w:pPr>
              <w:spacing w:line="360" w:lineRule="auto"/>
              <w:jc w:val="both"/>
              <w:rPr>
                <w:rFonts w:ascii="Book Antiqua" w:hAnsi="Book Antiqua"/>
                <w:lang w:eastAsia="zh-TW"/>
              </w:rPr>
            </w:pPr>
            <w:r w:rsidRPr="003A0272">
              <w:rPr>
                <w:rFonts w:ascii="Book Antiqua" w:hAnsi="Book Antiqua"/>
                <w:lang w:eastAsia="zh-TW"/>
              </w:rPr>
              <w:t>5</w:t>
            </w:r>
          </w:p>
        </w:tc>
      </w:tr>
      <w:tr w:rsidR="007C4FBF" w:rsidRPr="003A0272" w14:paraId="1D32925A" w14:textId="77777777" w:rsidTr="00A83A03">
        <w:tc>
          <w:tcPr>
            <w:tcW w:w="3085" w:type="dxa"/>
          </w:tcPr>
          <w:p w14:paraId="566E0D3A" w14:textId="77777777" w:rsidR="007C4FBF" w:rsidRPr="003A0272" w:rsidRDefault="007C4FBF" w:rsidP="003A0272">
            <w:pPr>
              <w:spacing w:line="360" w:lineRule="auto"/>
              <w:jc w:val="both"/>
              <w:rPr>
                <w:rFonts w:ascii="Book Antiqua" w:hAnsi="Book Antiqua"/>
                <w:lang w:eastAsia="zh-TW"/>
              </w:rPr>
            </w:pPr>
            <w:r w:rsidRPr="003A0272">
              <w:rPr>
                <w:rFonts w:ascii="Book Antiqua" w:hAnsi="Book Antiqua"/>
                <w:lang w:eastAsia="zh-TW"/>
              </w:rPr>
              <w:t>Stage 3</w:t>
            </w:r>
          </w:p>
        </w:tc>
        <w:tc>
          <w:tcPr>
            <w:tcW w:w="2835" w:type="dxa"/>
          </w:tcPr>
          <w:p w14:paraId="56FE47A8" w14:textId="77777777" w:rsidR="007C4FBF" w:rsidRPr="003A0272" w:rsidRDefault="007C4FBF" w:rsidP="003A0272">
            <w:pPr>
              <w:spacing w:line="360" w:lineRule="auto"/>
              <w:jc w:val="both"/>
              <w:rPr>
                <w:rFonts w:ascii="Book Antiqua" w:hAnsi="Book Antiqua"/>
                <w:lang w:eastAsia="zh-TW"/>
              </w:rPr>
            </w:pPr>
            <w:r w:rsidRPr="003A0272">
              <w:rPr>
                <w:rFonts w:ascii="Book Antiqua" w:hAnsi="Book Antiqua"/>
                <w:lang w:eastAsia="zh-TW"/>
              </w:rPr>
              <w:t>14</w:t>
            </w:r>
          </w:p>
        </w:tc>
        <w:tc>
          <w:tcPr>
            <w:tcW w:w="2835" w:type="dxa"/>
          </w:tcPr>
          <w:p w14:paraId="740FCCD9" w14:textId="77777777" w:rsidR="007C4FBF" w:rsidRPr="003A0272" w:rsidRDefault="007C4FBF" w:rsidP="003A0272">
            <w:pPr>
              <w:spacing w:line="360" w:lineRule="auto"/>
              <w:jc w:val="both"/>
              <w:rPr>
                <w:rFonts w:ascii="Book Antiqua" w:hAnsi="Book Antiqua"/>
                <w:lang w:eastAsia="zh-TW"/>
              </w:rPr>
            </w:pPr>
            <w:r w:rsidRPr="003A0272">
              <w:rPr>
                <w:rFonts w:ascii="Book Antiqua" w:hAnsi="Book Antiqua"/>
                <w:lang w:eastAsia="zh-TW"/>
              </w:rPr>
              <w:t>7</w:t>
            </w:r>
          </w:p>
        </w:tc>
      </w:tr>
      <w:tr w:rsidR="007C4FBF" w:rsidRPr="003A0272" w14:paraId="433BD1ED" w14:textId="77777777" w:rsidTr="00A83A03">
        <w:tc>
          <w:tcPr>
            <w:tcW w:w="3085" w:type="dxa"/>
          </w:tcPr>
          <w:p w14:paraId="3825415D" w14:textId="77777777" w:rsidR="007C4FBF" w:rsidRPr="003A0272" w:rsidRDefault="007C4FBF" w:rsidP="003A0272">
            <w:pPr>
              <w:spacing w:line="360" w:lineRule="auto"/>
              <w:jc w:val="both"/>
              <w:rPr>
                <w:rFonts w:ascii="Book Antiqua" w:hAnsi="Book Antiqua"/>
                <w:lang w:eastAsia="zh-TW"/>
              </w:rPr>
            </w:pPr>
            <w:r w:rsidRPr="003A0272">
              <w:rPr>
                <w:rFonts w:ascii="Book Antiqua" w:hAnsi="Book Antiqua"/>
                <w:lang w:eastAsia="zh-TW"/>
              </w:rPr>
              <w:t>Stage 4</w:t>
            </w:r>
          </w:p>
        </w:tc>
        <w:tc>
          <w:tcPr>
            <w:tcW w:w="2835" w:type="dxa"/>
          </w:tcPr>
          <w:p w14:paraId="08496F3F" w14:textId="77777777" w:rsidR="007C4FBF" w:rsidRPr="003A0272" w:rsidRDefault="007C4FBF" w:rsidP="003A0272">
            <w:pPr>
              <w:spacing w:line="360" w:lineRule="auto"/>
              <w:jc w:val="both"/>
              <w:rPr>
                <w:rFonts w:ascii="Book Antiqua" w:hAnsi="Book Antiqua"/>
                <w:lang w:eastAsia="zh-TW"/>
              </w:rPr>
            </w:pPr>
            <w:r w:rsidRPr="003A0272">
              <w:rPr>
                <w:rFonts w:ascii="Book Antiqua" w:hAnsi="Book Antiqua"/>
                <w:lang w:eastAsia="zh-TW"/>
              </w:rPr>
              <w:t>29</w:t>
            </w:r>
          </w:p>
        </w:tc>
        <w:tc>
          <w:tcPr>
            <w:tcW w:w="2835" w:type="dxa"/>
          </w:tcPr>
          <w:p w14:paraId="043D6AEE" w14:textId="77777777" w:rsidR="007C4FBF" w:rsidRPr="003A0272" w:rsidRDefault="007C4FBF" w:rsidP="003A0272">
            <w:pPr>
              <w:spacing w:line="360" w:lineRule="auto"/>
              <w:jc w:val="both"/>
              <w:rPr>
                <w:rFonts w:ascii="Book Antiqua" w:hAnsi="Book Antiqua"/>
                <w:lang w:eastAsia="zh-TW"/>
              </w:rPr>
            </w:pPr>
            <w:r w:rsidRPr="003A0272">
              <w:rPr>
                <w:rFonts w:ascii="Book Antiqua" w:hAnsi="Book Antiqua"/>
                <w:lang w:eastAsia="zh-TW"/>
              </w:rPr>
              <w:t>3</w:t>
            </w:r>
          </w:p>
        </w:tc>
      </w:tr>
      <w:tr w:rsidR="007C4FBF" w:rsidRPr="003A0272" w14:paraId="39D25FA2" w14:textId="77777777" w:rsidTr="00A83A03">
        <w:tc>
          <w:tcPr>
            <w:tcW w:w="3085" w:type="dxa"/>
          </w:tcPr>
          <w:p w14:paraId="68F1440B" w14:textId="77777777" w:rsidR="007C4FBF" w:rsidRPr="003A0272" w:rsidRDefault="007C4FBF" w:rsidP="003A0272">
            <w:pPr>
              <w:spacing w:line="360" w:lineRule="auto"/>
              <w:jc w:val="both"/>
              <w:rPr>
                <w:rFonts w:ascii="Book Antiqua" w:hAnsi="Book Antiqua"/>
                <w:lang w:eastAsia="zh-TW"/>
              </w:rPr>
            </w:pPr>
            <w:r w:rsidRPr="003A0272">
              <w:rPr>
                <w:rFonts w:ascii="Book Antiqua" w:hAnsi="Book Antiqua"/>
                <w:lang w:eastAsia="zh-TW"/>
              </w:rPr>
              <w:t>T stage</w:t>
            </w:r>
          </w:p>
        </w:tc>
        <w:tc>
          <w:tcPr>
            <w:tcW w:w="2835" w:type="dxa"/>
          </w:tcPr>
          <w:p w14:paraId="0ACC36C3" w14:textId="77777777" w:rsidR="007C4FBF" w:rsidRPr="003A0272" w:rsidRDefault="007C4FBF" w:rsidP="003A0272">
            <w:pPr>
              <w:spacing w:line="360" w:lineRule="auto"/>
              <w:jc w:val="both"/>
              <w:rPr>
                <w:rFonts w:ascii="Book Antiqua" w:hAnsi="Book Antiqua"/>
                <w:lang w:eastAsia="zh-TW"/>
              </w:rPr>
            </w:pPr>
          </w:p>
        </w:tc>
        <w:tc>
          <w:tcPr>
            <w:tcW w:w="2835" w:type="dxa"/>
          </w:tcPr>
          <w:p w14:paraId="575D855F" w14:textId="77777777" w:rsidR="007C4FBF" w:rsidRPr="003A0272" w:rsidRDefault="007C4FBF" w:rsidP="003A0272">
            <w:pPr>
              <w:spacing w:line="360" w:lineRule="auto"/>
              <w:jc w:val="both"/>
              <w:rPr>
                <w:rFonts w:ascii="Book Antiqua" w:hAnsi="Book Antiqua"/>
                <w:lang w:eastAsia="zh-TW"/>
              </w:rPr>
            </w:pPr>
          </w:p>
        </w:tc>
      </w:tr>
      <w:tr w:rsidR="007C4FBF" w:rsidRPr="003A0272" w14:paraId="5A393E2B" w14:textId="77777777" w:rsidTr="00A83A03">
        <w:tc>
          <w:tcPr>
            <w:tcW w:w="3085" w:type="dxa"/>
          </w:tcPr>
          <w:p w14:paraId="56ABA6B0" w14:textId="77777777" w:rsidR="007C4FBF" w:rsidRPr="003A0272" w:rsidRDefault="007C4FBF" w:rsidP="003A0272">
            <w:pPr>
              <w:spacing w:line="360" w:lineRule="auto"/>
              <w:jc w:val="both"/>
              <w:rPr>
                <w:rFonts w:ascii="Book Antiqua" w:hAnsi="Book Antiqua"/>
                <w:lang w:eastAsia="zh-TW"/>
              </w:rPr>
            </w:pPr>
            <w:r w:rsidRPr="003A0272">
              <w:rPr>
                <w:rFonts w:ascii="Book Antiqua" w:hAnsi="Book Antiqua"/>
                <w:lang w:eastAsia="zh-TW"/>
              </w:rPr>
              <w:t>T1</w:t>
            </w:r>
          </w:p>
        </w:tc>
        <w:tc>
          <w:tcPr>
            <w:tcW w:w="2835" w:type="dxa"/>
          </w:tcPr>
          <w:p w14:paraId="122689CD" w14:textId="77777777" w:rsidR="007C4FBF" w:rsidRPr="003A0272" w:rsidRDefault="007C4FBF" w:rsidP="003A0272">
            <w:pPr>
              <w:spacing w:line="360" w:lineRule="auto"/>
              <w:jc w:val="both"/>
              <w:rPr>
                <w:rFonts w:ascii="Book Antiqua" w:hAnsi="Book Antiqua"/>
                <w:lang w:eastAsia="zh-TW"/>
              </w:rPr>
            </w:pPr>
            <w:r w:rsidRPr="003A0272">
              <w:rPr>
                <w:rFonts w:ascii="Book Antiqua" w:hAnsi="Book Antiqua"/>
                <w:lang w:eastAsia="zh-TW"/>
              </w:rPr>
              <w:t>0</w:t>
            </w:r>
          </w:p>
        </w:tc>
        <w:tc>
          <w:tcPr>
            <w:tcW w:w="2835" w:type="dxa"/>
          </w:tcPr>
          <w:p w14:paraId="6B814B78" w14:textId="77777777" w:rsidR="007C4FBF" w:rsidRPr="003A0272" w:rsidRDefault="007C4FBF" w:rsidP="003A0272">
            <w:pPr>
              <w:spacing w:line="360" w:lineRule="auto"/>
              <w:jc w:val="both"/>
              <w:rPr>
                <w:rFonts w:ascii="Book Antiqua" w:hAnsi="Book Antiqua"/>
                <w:lang w:eastAsia="zh-TW"/>
              </w:rPr>
            </w:pPr>
            <w:r w:rsidRPr="003A0272">
              <w:rPr>
                <w:rFonts w:ascii="Book Antiqua" w:hAnsi="Book Antiqua"/>
                <w:lang w:eastAsia="zh-TW"/>
              </w:rPr>
              <w:t>2</w:t>
            </w:r>
          </w:p>
        </w:tc>
      </w:tr>
      <w:tr w:rsidR="007C4FBF" w:rsidRPr="003A0272" w14:paraId="597B3ED9" w14:textId="77777777" w:rsidTr="00A83A03">
        <w:tc>
          <w:tcPr>
            <w:tcW w:w="3085" w:type="dxa"/>
          </w:tcPr>
          <w:p w14:paraId="6112CFF6" w14:textId="77777777" w:rsidR="007C4FBF" w:rsidRPr="003A0272" w:rsidRDefault="007C4FBF" w:rsidP="003A0272">
            <w:pPr>
              <w:spacing w:line="360" w:lineRule="auto"/>
              <w:jc w:val="both"/>
              <w:rPr>
                <w:rFonts w:ascii="Book Antiqua" w:hAnsi="Book Antiqua"/>
                <w:lang w:eastAsia="zh-TW"/>
              </w:rPr>
            </w:pPr>
            <w:r w:rsidRPr="003A0272">
              <w:rPr>
                <w:rFonts w:ascii="Book Antiqua" w:hAnsi="Book Antiqua"/>
                <w:lang w:eastAsia="zh-TW"/>
              </w:rPr>
              <w:t>T2</w:t>
            </w:r>
          </w:p>
        </w:tc>
        <w:tc>
          <w:tcPr>
            <w:tcW w:w="2835" w:type="dxa"/>
          </w:tcPr>
          <w:p w14:paraId="29C0F021" w14:textId="77777777" w:rsidR="007C4FBF" w:rsidRPr="003A0272" w:rsidRDefault="007C4FBF" w:rsidP="003A0272">
            <w:pPr>
              <w:spacing w:line="360" w:lineRule="auto"/>
              <w:jc w:val="both"/>
              <w:rPr>
                <w:rFonts w:ascii="Book Antiqua" w:hAnsi="Book Antiqua"/>
                <w:lang w:eastAsia="zh-TW"/>
              </w:rPr>
            </w:pPr>
            <w:r w:rsidRPr="003A0272">
              <w:rPr>
                <w:rFonts w:ascii="Book Antiqua" w:hAnsi="Book Antiqua"/>
                <w:lang w:eastAsia="zh-TW"/>
              </w:rPr>
              <w:t>0</w:t>
            </w:r>
          </w:p>
        </w:tc>
        <w:tc>
          <w:tcPr>
            <w:tcW w:w="2835" w:type="dxa"/>
          </w:tcPr>
          <w:p w14:paraId="69C8DAB5" w14:textId="77777777" w:rsidR="007C4FBF" w:rsidRPr="003A0272" w:rsidRDefault="007C4FBF" w:rsidP="003A0272">
            <w:pPr>
              <w:spacing w:line="360" w:lineRule="auto"/>
              <w:jc w:val="both"/>
              <w:rPr>
                <w:rFonts w:ascii="Book Antiqua" w:hAnsi="Book Antiqua"/>
                <w:lang w:eastAsia="zh-TW"/>
              </w:rPr>
            </w:pPr>
            <w:r w:rsidRPr="003A0272">
              <w:rPr>
                <w:rFonts w:ascii="Book Antiqua" w:hAnsi="Book Antiqua"/>
                <w:lang w:eastAsia="zh-TW"/>
              </w:rPr>
              <w:t>4</w:t>
            </w:r>
          </w:p>
        </w:tc>
      </w:tr>
      <w:tr w:rsidR="007C4FBF" w:rsidRPr="003A0272" w14:paraId="62E5439F" w14:textId="77777777" w:rsidTr="00A83A03">
        <w:tc>
          <w:tcPr>
            <w:tcW w:w="3085" w:type="dxa"/>
          </w:tcPr>
          <w:p w14:paraId="6826F6A7" w14:textId="77777777" w:rsidR="007C4FBF" w:rsidRPr="003A0272" w:rsidRDefault="007C4FBF" w:rsidP="003A0272">
            <w:pPr>
              <w:spacing w:line="360" w:lineRule="auto"/>
              <w:jc w:val="both"/>
              <w:rPr>
                <w:rFonts w:ascii="Book Antiqua" w:hAnsi="Book Antiqua"/>
                <w:lang w:eastAsia="zh-TW"/>
              </w:rPr>
            </w:pPr>
            <w:r w:rsidRPr="003A0272">
              <w:rPr>
                <w:rFonts w:ascii="Book Antiqua" w:hAnsi="Book Antiqua"/>
                <w:lang w:eastAsia="zh-TW"/>
              </w:rPr>
              <w:t>T3</w:t>
            </w:r>
          </w:p>
        </w:tc>
        <w:tc>
          <w:tcPr>
            <w:tcW w:w="2835" w:type="dxa"/>
          </w:tcPr>
          <w:p w14:paraId="39D14D1E" w14:textId="77777777" w:rsidR="007C4FBF" w:rsidRPr="003A0272" w:rsidRDefault="007C4FBF" w:rsidP="003A0272">
            <w:pPr>
              <w:spacing w:line="360" w:lineRule="auto"/>
              <w:jc w:val="both"/>
              <w:rPr>
                <w:rFonts w:ascii="Book Antiqua" w:hAnsi="Book Antiqua"/>
                <w:lang w:eastAsia="zh-TW"/>
              </w:rPr>
            </w:pPr>
            <w:r w:rsidRPr="003A0272">
              <w:rPr>
                <w:rFonts w:ascii="Book Antiqua" w:hAnsi="Book Antiqua"/>
                <w:lang w:eastAsia="zh-TW"/>
              </w:rPr>
              <w:t>21</w:t>
            </w:r>
          </w:p>
        </w:tc>
        <w:tc>
          <w:tcPr>
            <w:tcW w:w="2835" w:type="dxa"/>
          </w:tcPr>
          <w:p w14:paraId="2D8859AE" w14:textId="77777777" w:rsidR="007C4FBF" w:rsidRPr="003A0272" w:rsidRDefault="007C4FBF" w:rsidP="003A0272">
            <w:pPr>
              <w:spacing w:line="360" w:lineRule="auto"/>
              <w:jc w:val="both"/>
              <w:rPr>
                <w:rFonts w:ascii="Book Antiqua" w:hAnsi="Book Antiqua"/>
                <w:lang w:eastAsia="zh-TW"/>
              </w:rPr>
            </w:pPr>
            <w:r w:rsidRPr="003A0272">
              <w:rPr>
                <w:rFonts w:ascii="Book Antiqua" w:hAnsi="Book Antiqua"/>
                <w:lang w:eastAsia="zh-TW"/>
              </w:rPr>
              <w:t>13</w:t>
            </w:r>
          </w:p>
        </w:tc>
      </w:tr>
      <w:tr w:rsidR="007C4FBF" w:rsidRPr="003A0272" w14:paraId="26642110" w14:textId="77777777" w:rsidTr="00A83A03">
        <w:tc>
          <w:tcPr>
            <w:tcW w:w="3085" w:type="dxa"/>
          </w:tcPr>
          <w:p w14:paraId="10601BAF" w14:textId="77777777" w:rsidR="007C4FBF" w:rsidRPr="003A0272" w:rsidRDefault="007C4FBF" w:rsidP="003A0272">
            <w:pPr>
              <w:spacing w:line="360" w:lineRule="auto"/>
              <w:jc w:val="both"/>
              <w:rPr>
                <w:rFonts w:ascii="Book Antiqua" w:hAnsi="Book Antiqua"/>
                <w:lang w:eastAsia="zh-TW"/>
              </w:rPr>
            </w:pPr>
            <w:r w:rsidRPr="003A0272">
              <w:rPr>
                <w:rFonts w:ascii="Book Antiqua" w:hAnsi="Book Antiqua"/>
                <w:lang w:eastAsia="zh-TW"/>
              </w:rPr>
              <w:t>T4</w:t>
            </w:r>
          </w:p>
        </w:tc>
        <w:tc>
          <w:tcPr>
            <w:tcW w:w="2835" w:type="dxa"/>
          </w:tcPr>
          <w:p w14:paraId="5212B1C9" w14:textId="77777777" w:rsidR="007C4FBF" w:rsidRPr="003A0272" w:rsidRDefault="007C4FBF" w:rsidP="003A0272">
            <w:pPr>
              <w:spacing w:line="360" w:lineRule="auto"/>
              <w:jc w:val="both"/>
              <w:rPr>
                <w:rFonts w:ascii="Book Antiqua" w:hAnsi="Book Antiqua"/>
                <w:lang w:eastAsia="zh-TW"/>
              </w:rPr>
            </w:pPr>
            <w:r w:rsidRPr="003A0272">
              <w:rPr>
                <w:rFonts w:ascii="Book Antiqua" w:hAnsi="Book Antiqua"/>
                <w:lang w:eastAsia="zh-TW"/>
              </w:rPr>
              <w:t>37</w:t>
            </w:r>
          </w:p>
        </w:tc>
        <w:tc>
          <w:tcPr>
            <w:tcW w:w="2835" w:type="dxa"/>
          </w:tcPr>
          <w:p w14:paraId="323B421D" w14:textId="77777777" w:rsidR="007C4FBF" w:rsidRPr="003A0272" w:rsidRDefault="007C4FBF" w:rsidP="003A0272">
            <w:pPr>
              <w:spacing w:line="360" w:lineRule="auto"/>
              <w:jc w:val="both"/>
              <w:rPr>
                <w:rFonts w:ascii="Book Antiqua" w:hAnsi="Book Antiqua"/>
                <w:lang w:eastAsia="zh-TW"/>
              </w:rPr>
            </w:pPr>
            <w:r w:rsidRPr="003A0272">
              <w:rPr>
                <w:rFonts w:ascii="Book Antiqua" w:hAnsi="Book Antiqua"/>
                <w:lang w:eastAsia="zh-TW"/>
              </w:rPr>
              <w:t>1</w:t>
            </w:r>
          </w:p>
        </w:tc>
      </w:tr>
      <w:tr w:rsidR="007C4FBF" w:rsidRPr="003A0272" w14:paraId="1918205B" w14:textId="77777777" w:rsidTr="00A83A03">
        <w:tc>
          <w:tcPr>
            <w:tcW w:w="3085" w:type="dxa"/>
          </w:tcPr>
          <w:p w14:paraId="6A552413" w14:textId="77777777" w:rsidR="007C4FBF" w:rsidRPr="003A0272" w:rsidRDefault="007C4FBF" w:rsidP="003A0272">
            <w:pPr>
              <w:spacing w:line="360" w:lineRule="auto"/>
              <w:jc w:val="both"/>
              <w:rPr>
                <w:rFonts w:ascii="Book Antiqua" w:hAnsi="Book Antiqua"/>
                <w:lang w:eastAsia="zh-TW"/>
              </w:rPr>
            </w:pPr>
            <w:r w:rsidRPr="003A0272">
              <w:rPr>
                <w:rFonts w:ascii="Book Antiqua" w:hAnsi="Book Antiqua"/>
                <w:lang w:eastAsia="zh-TW"/>
              </w:rPr>
              <w:t>Location</w:t>
            </w:r>
          </w:p>
        </w:tc>
        <w:tc>
          <w:tcPr>
            <w:tcW w:w="2835" w:type="dxa"/>
          </w:tcPr>
          <w:p w14:paraId="5F55CEC2" w14:textId="77777777" w:rsidR="007C4FBF" w:rsidRPr="003A0272" w:rsidRDefault="007C4FBF" w:rsidP="003A0272">
            <w:pPr>
              <w:spacing w:line="360" w:lineRule="auto"/>
              <w:jc w:val="both"/>
              <w:rPr>
                <w:rFonts w:ascii="Book Antiqua" w:hAnsi="Book Antiqua"/>
                <w:lang w:eastAsia="zh-TW"/>
              </w:rPr>
            </w:pPr>
          </w:p>
        </w:tc>
        <w:tc>
          <w:tcPr>
            <w:tcW w:w="2835" w:type="dxa"/>
          </w:tcPr>
          <w:p w14:paraId="79E9CADB" w14:textId="77777777" w:rsidR="007C4FBF" w:rsidRPr="003A0272" w:rsidRDefault="007C4FBF" w:rsidP="003A0272">
            <w:pPr>
              <w:spacing w:line="360" w:lineRule="auto"/>
              <w:jc w:val="both"/>
              <w:rPr>
                <w:rFonts w:ascii="Book Antiqua" w:hAnsi="Book Antiqua"/>
                <w:lang w:eastAsia="zh-TW"/>
              </w:rPr>
            </w:pPr>
          </w:p>
        </w:tc>
      </w:tr>
      <w:tr w:rsidR="007C4FBF" w:rsidRPr="003A0272" w14:paraId="47102154" w14:textId="77777777" w:rsidTr="00A83A03">
        <w:tc>
          <w:tcPr>
            <w:tcW w:w="3085" w:type="dxa"/>
          </w:tcPr>
          <w:p w14:paraId="4D9E1302" w14:textId="77777777" w:rsidR="007C4FBF" w:rsidRPr="003A0272" w:rsidRDefault="007C4FBF" w:rsidP="003A0272">
            <w:pPr>
              <w:spacing w:line="360" w:lineRule="auto"/>
              <w:jc w:val="both"/>
              <w:rPr>
                <w:rFonts w:ascii="Book Antiqua" w:hAnsi="Book Antiqua"/>
                <w:lang w:eastAsia="zh-TW"/>
              </w:rPr>
            </w:pPr>
            <w:r w:rsidRPr="003A0272">
              <w:rPr>
                <w:rFonts w:ascii="Book Antiqua" w:hAnsi="Book Antiqua"/>
                <w:lang w:eastAsia="zh-TW"/>
              </w:rPr>
              <w:t>Right</w:t>
            </w:r>
          </w:p>
        </w:tc>
        <w:tc>
          <w:tcPr>
            <w:tcW w:w="2835" w:type="dxa"/>
          </w:tcPr>
          <w:p w14:paraId="444C064C" w14:textId="77777777" w:rsidR="007C4FBF" w:rsidRPr="003A0272" w:rsidRDefault="007C4FBF" w:rsidP="003A0272">
            <w:pPr>
              <w:spacing w:line="360" w:lineRule="auto"/>
              <w:jc w:val="both"/>
              <w:rPr>
                <w:rFonts w:ascii="Book Antiqua" w:hAnsi="Book Antiqua"/>
                <w:lang w:eastAsia="zh-TW"/>
              </w:rPr>
            </w:pPr>
            <w:r w:rsidRPr="003A0272">
              <w:rPr>
                <w:rFonts w:ascii="Book Antiqua" w:hAnsi="Book Antiqua"/>
                <w:lang w:eastAsia="zh-TW"/>
              </w:rPr>
              <w:t>39</w:t>
            </w:r>
          </w:p>
        </w:tc>
        <w:tc>
          <w:tcPr>
            <w:tcW w:w="2835" w:type="dxa"/>
          </w:tcPr>
          <w:p w14:paraId="339A71E5" w14:textId="77777777" w:rsidR="007C4FBF" w:rsidRPr="003A0272" w:rsidRDefault="007C4FBF" w:rsidP="003A0272">
            <w:pPr>
              <w:spacing w:line="360" w:lineRule="auto"/>
              <w:jc w:val="both"/>
              <w:rPr>
                <w:rFonts w:ascii="Book Antiqua" w:hAnsi="Book Antiqua"/>
                <w:lang w:eastAsia="zh-TW"/>
              </w:rPr>
            </w:pPr>
            <w:r w:rsidRPr="003A0272">
              <w:rPr>
                <w:rFonts w:ascii="Book Antiqua" w:hAnsi="Book Antiqua"/>
                <w:lang w:eastAsia="zh-TW"/>
              </w:rPr>
              <w:t>17</w:t>
            </w:r>
          </w:p>
        </w:tc>
      </w:tr>
      <w:tr w:rsidR="007C4FBF" w:rsidRPr="003A0272" w14:paraId="17BE5C6D" w14:textId="77777777" w:rsidTr="00A83A03">
        <w:tc>
          <w:tcPr>
            <w:tcW w:w="3085" w:type="dxa"/>
          </w:tcPr>
          <w:p w14:paraId="50DB63C3" w14:textId="77777777" w:rsidR="007C4FBF" w:rsidRPr="003A0272" w:rsidRDefault="007C4FBF" w:rsidP="003A0272">
            <w:pPr>
              <w:spacing w:line="360" w:lineRule="auto"/>
              <w:jc w:val="both"/>
              <w:rPr>
                <w:rFonts w:ascii="Book Antiqua" w:hAnsi="Book Antiqua"/>
                <w:lang w:eastAsia="zh-TW"/>
              </w:rPr>
            </w:pPr>
            <w:r w:rsidRPr="003A0272">
              <w:rPr>
                <w:rFonts w:ascii="Book Antiqua" w:hAnsi="Book Antiqua"/>
                <w:lang w:eastAsia="zh-TW"/>
              </w:rPr>
              <w:t>Transverse</w:t>
            </w:r>
          </w:p>
        </w:tc>
        <w:tc>
          <w:tcPr>
            <w:tcW w:w="2835" w:type="dxa"/>
          </w:tcPr>
          <w:p w14:paraId="0B8F1E4A" w14:textId="77777777" w:rsidR="007C4FBF" w:rsidRPr="003A0272" w:rsidRDefault="007C4FBF" w:rsidP="003A0272">
            <w:pPr>
              <w:spacing w:line="360" w:lineRule="auto"/>
              <w:jc w:val="both"/>
              <w:rPr>
                <w:rFonts w:ascii="Book Antiqua" w:hAnsi="Book Antiqua"/>
                <w:lang w:eastAsia="zh-TW"/>
              </w:rPr>
            </w:pPr>
            <w:r w:rsidRPr="003A0272">
              <w:rPr>
                <w:rFonts w:ascii="Book Antiqua" w:hAnsi="Book Antiqua"/>
                <w:lang w:eastAsia="zh-TW"/>
              </w:rPr>
              <w:t>3</w:t>
            </w:r>
          </w:p>
        </w:tc>
        <w:tc>
          <w:tcPr>
            <w:tcW w:w="2835" w:type="dxa"/>
          </w:tcPr>
          <w:p w14:paraId="0C89A652" w14:textId="77777777" w:rsidR="007C4FBF" w:rsidRPr="003A0272" w:rsidRDefault="007C4FBF" w:rsidP="003A0272">
            <w:pPr>
              <w:spacing w:line="360" w:lineRule="auto"/>
              <w:jc w:val="both"/>
              <w:rPr>
                <w:rFonts w:ascii="Book Antiqua" w:hAnsi="Book Antiqua"/>
                <w:lang w:eastAsia="zh-TW"/>
              </w:rPr>
            </w:pPr>
            <w:r w:rsidRPr="003A0272">
              <w:rPr>
                <w:rFonts w:ascii="Book Antiqua" w:hAnsi="Book Antiqua"/>
                <w:lang w:eastAsia="zh-TW"/>
              </w:rPr>
              <w:t>2</w:t>
            </w:r>
          </w:p>
        </w:tc>
      </w:tr>
      <w:tr w:rsidR="007C4FBF" w:rsidRPr="003A0272" w14:paraId="6B5E8474" w14:textId="77777777" w:rsidTr="00A83A03">
        <w:tc>
          <w:tcPr>
            <w:tcW w:w="3085" w:type="dxa"/>
          </w:tcPr>
          <w:p w14:paraId="7CEC83C2" w14:textId="77777777" w:rsidR="007C4FBF" w:rsidRPr="003A0272" w:rsidRDefault="007C4FBF" w:rsidP="003A0272">
            <w:pPr>
              <w:spacing w:line="360" w:lineRule="auto"/>
              <w:jc w:val="both"/>
              <w:rPr>
                <w:rFonts w:ascii="Book Antiqua" w:hAnsi="Book Antiqua"/>
                <w:lang w:eastAsia="zh-TW"/>
              </w:rPr>
            </w:pPr>
            <w:r w:rsidRPr="003A0272">
              <w:rPr>
                <w:rFonts w:ascii="Book Antiqua" w:hAnsi="Book Antiqua"/>
                <w:lang w:eastAsia="zh-TW"/>
              </w:rPr>
              <w:t>Left</w:t>
            </w:r>
          </w:p>
        </w:tc>
        <w:tc>
          <w:tcPr>
            <w:tcW w:w="2835" w:type="dxa"/>
          </w:tcPr>
          <w:p w14:paraId="1887923B" w14:textId="77777777" w:rsidR="007C4FBF" w:rsidRPr="003A0272" w:rsidRDefault="007C4FBF" w:rsidP="003A0272">
            <w:pPr>
              <w:spacing w:line="360" w:lineRule="auto"/>
              <w:jc w:val="both"/>
              <w:rPr>
                <w:rFonts w:ascii="Book Antiqua" w:hAnsi="Book Antiqua"/>
                <w:lang w:eastAsia="zh-TW"/>
              </w:rPr>
            </w:pPr>
            <w:r w:rsidRPr="003A0272">
              <w:rPr>
                <w:rFonts w:ascii="Book Antiqua" w:hAnsi="Book Antiqua"/>
                <w:lang w:eastAsia="zh-TW"/>
              </w:rPr>
              <w:t>16</w:t>
            </w:r>
          </w:p>
        </w:tc>
        <w:tc>
          <w:tcPr>
            <w:tcW w:w="2835" w:type="dxa"/>
          </w:tcPr>
          <w:p w14:paraId="24019283" w14:textId="77777777" w:rsidR="007C4FBF" w:rsidRPr="003A0272" w:rsidRDefault="007C4FBF" w:rsidP="003A0272">
            <w:pPr>
              <w:spacing w:line="360" w:lineRule="auto"/>
              <w:jc w:val="both"/>
              <w:rPr>
                <w:rFonts w:ascii="Book Antiqua" w:hAnsi="Book Antiqua"/>
                <w:lang w:eastAsia="zh-TW"/>
              </w:rPr>
            </w:pPr>
            <w:r w:rsidRPr="003A0272">
              <w:rPr>
                <w:rFonts w:ascii="Book Antiqua" w:hAnsi="Book Antiqua"/>
                <w:lang w:eastAsia="zh-TW"/>
              </w:rPr>
              <w:t>1</w:t>
            </w:r>
          </w:p>
        </w:tc>
      </w:tr>
      <w:tr w:rsidR="007C4FBF" w:rsidRPr="003A0272" w14:paraId="1D09F999" w14:textId="77777777" w:rsidTr="00A83A03">
        <w:tc>
          <w:tcPr>
            <w:tcW w:w="3085" w:type="dxa"/>
          </w:tcPr>
          <w:p w14:paraId="240C4051" w14:textId="77777777" w:rsidR="007C4FBF" w:rsidRPr="003A0272" w:rsidRDefault="007C4FBF" w:rsidP="003A0272">
            <w:pPr>
              <w:spacing w:line="360" w:lineRule="auto"/>
              <w:jc w:val="both"/>
              <w:rPr>
                <w:rFonts w:ascii="Book Antiqua" w:hAnsi="Book Antiqua"/>
                <w:lang w:eastAsia="zh-TW"/>
              </w:rPr>
            </w:pPr>
            <w:r w:rsidRPr="003A0272">
              <w:rPr>
                <w:rFonts w:ascii="Book Antiqua" w:hAnsi="Book Antiqua"/>
                <w:lang w:eastAsia="zh-TW"/>
              </w:rPr>
              <w:t>CT slice thickness (mm)</w:t>
            </w:r>
          </w:p>
        </w:tc>
        <w:tc>
          <w:tcPr>
            <w:tcW w:w="2835" w:type="dxa"/>
          </w:tcPr>
          <w:p w14:paraId="050C25BE" w14:textId="77777777" w:rsidR="007C4FBF" w:rsidRPr="003A0272" w:rsidRDefault="007C4FBF" w:rsidP="003A0272">
            <w:pPr>
              <w:spacing w:line="360" w:lineRule="auto"/>
              <w:jc w:val="both"/>
              <w:rPr>
                <w:rFonts w:ascii="Book Antiqua" w:hAnsi="Book Antiqua"/>
                <w:lang w:eastAsia="zh-TW"/>
              </w:rPr>
            </w:pPr>
          </w:p>
        </w:tc>
        <w:tc>
          <w:tcPr>
            <w:tcW w:w="2835" w:type="dxa"/>
          </w:tcPr>
          <w:p w14:paraId="3E1093FC" w14:textId="77777777" w:rsidR="007C4FBF" w:rsidRPr="003A0272" w:rsidRDefault="007C4FBF" w:rsidP="003A0272">
            <w:pPr>
              <w:spacing w:line="360" w:lineRule="auto"/>
              <w:jc w:val="both"/>
              <w:rPr>
                <w:rFonts w:ascii="Book Antiqua" w:hAnsi="Book Antiqua"/>
                <w:lang w:eastAsia="zh-TW"/>
              </w:rPr>
            </w:pPr>
          </w:p>
        </w:tc>
      </w:tr>
      <w:tr w:rsidR="007C4FBF" w:rsidRPr="003A0272" w14:paraId="28AC9363" w14:textId="77777777" w:rsidTr="00A83A03">
        <w:tc>
          <w:tcPr>
            <w:tcW w:w="3085" w:type="dxa"/>
          </w:tcPr>
          <w:p w14:paraId="22B92E43" w14:textId="77777777" w:rsidR="007C4FBF" w:rsidRPr="003A0272" w:rsidRDefault="007C4FBF" w:rsidP="003A0272">
            <w:pPr>
              <w:spacing w:line="360" w:lineRule="auto"/>
              <w:jc w:val="both"/>
              <w:rPr>
                <w:rFonts w:ascii="Book Antiqua" w:hAnsi="Book Antiqua"/>
                <w:lang w:eastAsia="zh-TW"/>
              </w:rPr>
            </w:pPr>
            <w:r w:rsidRPr="003A0272">
              <w:rPr>
                <w:rFonts w:ascii="Book Antiqua" w:hAnsi="Book Antiqua"/>
                <w:lang w:eastAsia="zh-TW"/>
              </w:rPr>
              <w:t>7</w:t>
            </w:r>
          </w:p>
        </w:tc>
        <w:tc>
          <w:tcPr>
            <w:tcW w:w="2835" w:type="dxa"/>
          </w:tcPr>
          <w:p w14:paraId="3530855A" w14:textId="77777777" w:rsidR="007C4FBF" w:rsidRPr="003A0272" w:rsidRDefault="007C4FBF" w:rsidP="003A0272">
            <w:pPr>
              <w:spacing w:line="360" w:lineRule="auto"/>
              <w:jc w:val="both"/>
              <w:rPr>
                <w:rFonts w:ascii="Book Antiqua" w:hAnsi="Book Antiqua"/>
                <w:lang w:eastAsia="zh-TW"/>
              </w:rPr>
            </w:pPr>
            <w:r w:rsidRPr="003A0272">
              <w:rPr>
                <w:rFonts w:ascii="Book Antiqua" w:hAnsi="Book Antiqua"/>
                <w:lang w:eastAsia="zh-TW"/>
              </w:rPr>
              <w:t>0</w:t>
            </w:r>
          </w:p>
        </w:tc>
        <w:tc>
          <w:tcPr>
            <w:tcW w:w="2835" w:type="dxa"/>
          </w:tcPr>
          <w:p w14:paraId="21788C56" w14:textId="77777777" w:rsidR="007C4FBF" w:rsidRPr="003A0272" w:rsidRDefault="007C4FBF" w:rsidP="003A0272">
            <w:pPr>
              <w:spacing w:line="360" w:lineRule="auto"/>
              <w:jc w:val="both"/>
              <w:rPr>
                <w:rFonts w:ascii="Book Antiqua" w:hAnsi="Book Antiqua"/>
                <w:lang w:eastAsia="zh-TW"/>
              </w:rPr>
            </w:pPr>
            <w:r w:rsidRPr="003A0272">
              <w:rPr>
                <w:rFonts w:ascii="Book Antiqua" w:hAnsi="Book Antiqua"/>
                <w:lang w:eastAsia="zh-TW"/>
              </w:rPr>
              <w:t>1</w:t>
            </w:r>
          </w:p>
        </w:tc>
      </w:tr>
      <w:tr w:rsidR="007C4FBF" w:rsidRPr="003A0272" w14:paraId="7437ABAB" w14:textId="77777777" w:rsidTr="00A83A03">
        <w:tc>
          <w:tcPr>
            <w:tcW w:w="3085" w:type="dxa"/>
          </w:tcPr>
          <w:p w14:paraId="7F9F1620" w14:textId="77777777" w:rsidR="007C4FBF" w:rsidRPr="003A0272" w:rsidRDefault="007C4FBF" w:rsidP="003A0272">
            <w:pPr>
              <w:spacing w:line="360" w:lineRule="auto"/>
              <w:jc w:val="both"/>
              <w:rPr>
                <w:rFonts w:ascii="Book Antiqua" w:hAnsi="Book Antiqua"/>
                <w:lang w:eastAsia="zh-TW"/>
              </w:rPr>
            </w:pPr>
            <w:r w:rsidRPr="003A0272">
              <w:rPr>
                <w:rFonts w:ascii="Book Antiqua" w:hAnsi="Book Antiqua"/>
                <w:lang w:eastAsia="zh-TW"/>
              </w:rPr>
              <w:t>5</w:t>
            </w:r>
          </w:p>
        </w:tc>
        <w:tc>
          <w:tcPr>
            <w:tcW w:w="2835" w:type="dxa"/>
          </w:tcPr>
          <w:p w14:paraId="1520CFAD" w14:textId="77777777" w:rsidR="007C4FBF" w:rsidRPr="003A0272" w:rsidRDefault="007C4FBF" w:rsidP="003A0272">
            <w:pPr>
              <w:spacing w:line="360" w:lineRule="auto"/>
              <w:jc w:val="both"/>
              <w:rPr>
                <w:rFonts w:ascii="Book Antiqua" w:hAnsi="Book Antiqua"/>
                <w:lang w:eastAsia="zh-TW"/>
              </w:rPr>
            </w:pPr>
            <w:r w:rsidRPr="003A0272">
              <w:rPr>
                <w:rFonts w:ascii="Book Antiqua" w:hAnsi="Book Antiqua"/>
                <w:lang w:eastAsia="zh-TW"/>
              </w:rPr>
              <w:t>29</w:t>
            </w:r>
          </w:p>
        </w:tc>
        <w:tc>
          <w:tcPr>
            <w:tcW w:w="2835" w:type="dxa"/>
          </w:tcPr>
          <w:p w14:paraId="26CBD1AD" w14:textId="77777777" w:rsidR="007C4FBF" w:rsidRPr="003A0272" w:rsidRDefault="007C4FBF" w:rsidP="003A0272">
            <w:pPr>
              <w:spacing w:line="360" w:lineRule="auto"/>
              <w:jc w:val="both"/>
              <w:rPr>
                <w:rFonts w:ascii="Book Antiqua" w:hAnsi="Book Antiqua"/>
                <w:lang w:eastAsia="zh-TW"/>
              </w:rPr>
            </w:pPr>
            <w:r w:rsidRPr="003A0272">
              <w:rPr>
                <w:rFonts w:ascii="Book Antiqua" w:hAnsi="Book Antiqua"/>
                <w:lang w:eastAsia="zh-TW"/>
              </w:rPr>
              <w:t>17</w:t>
            </w:r>
          </w:p>
        </w:tc>
      </w:tr>
      <w:tr w:rsidR="007C4FBF" w:rsidRPr="003A0272" w14:paraId="622636CB" w14:textId="77777777" w:rsidTr="00A83A03">
        <w:tc>
          <w:tcPr>
            <w:tcW w:w="3085" w:type="dxa"/>
          </w:tcPr>
          <w:p w14:paraId="16C1A673" w14:textId="77777777" w:rsidR="007C4FBF" w:rsidRPr="003A0272" w:rsidRDefault="007C4FBF" w:rsidP="003A0272">
            <w:pPr>
              <w:spacing w:line="360" w:lineRule="auto"/>
              <w:jc w:val="both"/>
              <w:rPr>
                <w:rFonts w:ascii="Book Antiqua" w:hAnsi="Book Antiqua"/>
                <w:lang w:eastAsia="zh-TW"/>
              </w:rPr>
            </w:pPr>
            <w:r w:rsidRPr="003A0272">
              <w:rPr>
                <w:rFonts w:ascii="Book Antiqua" w:hAnsi="Book Antiqua"/>
                <w:lang w:eastAsia="zh-TW"/>
              </w:rPr>
              <w:t>3-4</w:t>
            </w:r>
          </w:p>
        </w:tc>
        <w:tc>
          <w:tcPr>
            <w:tcW w:w="2835" w:type="dxa"/>
          </w:tcPr>
          <w:p w14:paraId="1E1B4FD6" w14:textId="77777777" w:rsidR="007C4FBF" w:rsidRPr="003A0272" w:rsidRDefault="007C4FBF" w:rsidP="003A0272">
            <w:pPr>
              <w:spacing w:line="360" w:lineRule="auto"/>
              <w:jc w:val="both"/>
              <w:rPr>
                <w:rFonts w:ascii="Book Antiqua" w:hAnsi="Book Antiqua"/>
                <w:lang w:eastAsia="zh-TW"/>
              </w:rPr>
            </w:pPr>
            <w:r w:rsidRPr="003A0272">
              <w:rPr>
                <w:rFonts w:ascii="Book Antiqua" w:hAnsi="Book Antiqua"/>
                <w:lang w:eastAsia="zh-TW"/>
              </w:rPr>
              <w:t>25</w:t>
            </w:r>
          </w:p>
        </w:tc>
        <w:tc>
          <w:tcPr>
            <w:tcW w:w="2835" w:type="dxa"/>
          </w:tcPr>
          <w:p w14:paraId="18D29837" w14:textId="77777777" w:rsidR="007C4FBF" w:rsidRPr="003A0272" w:rsidRDefault="007C4FBF" w:rsidP="003A0272">
            <w:pPr>
              <w:spacing w:line="360" w:lineRule="auto"/>
              <w:jc w:val="both"/>
              <w:rPr>
                <w:rFonts w:ascii="Book Antiqua" w:hAnsi="Book Antiqua"/>
                <w:lang w:eastAsia="zh-TW"/>
              </w:rPr>
            </w:pPr>
            <w:r w:rsidRPr="003A0272">
              <w:rPr>
                <w:rFonts w:ascii="Book Antiqua" w:hAnsi="Book Antiqua"/>
                <w:lang w:eastAsia="zh-TW"/>
              </w:rPr>
              <w:t>0</w:t>
            </w:r>
          </w:p>
        </w:tc>
      </w:tr>
      <w:tr w:rsidR="007C4FBF" w:rsidRPr="003A0272" w14:paraId="1922D9D9" w14:textId="77777777" w:rsidTr="00A83A03">
        <w:tc>
          <w:tcPr>
            <w:tcW w:w="3085" w:type="dxa"/>
          </w:tcPr>
          <w:p w14:paraId="6F10E827" w14:textId="77777777" w:rsidR="007C4FBF" w:rsidRPr="003A0272" w:rsidRDefault="007C4FBF" w:rsidP="003A0272">
            <w:pPr>
              <w:spacing w:line="360" w:lineRule="auto"/>
              <w:jc w:val="both"/>
              <w:rPr>
                <w:rFonts w:ascii="Book Antiqua" w:hAnsi="Book Antiqua"/>
                <w:lang w:eastAsia="zh-TW"/>
              </w:rPr>
            </w:pPr>
            <w:r w:rsidRPr="003A0272">
              <w:rPr>
                <w:rFonts w:ascii="Book Antiqua" w:hAnsi="Book Antiqua"/>
                <w:lang w:eastAsia="zh-TW"/>
              </w:rPr>
              <w:t>2 or less</w:t>
            </w:r>
          </w:p>
        </w:tc>
        <w:tc>
          <w:tcPr>
            <w:tcW w:w="2835" w:type="dxa"/>
          </w:tcPr>
          <w:p w14:paraId="76A71B46" w14:textId="77777777" w:rsidR="007C4FBF" w:rsidRPr="003A0272" w:rsidRDefault="007C4FBF" w:rsidP="003A0272">
            <w:pPr>
              <w:spacing w:line="360" w:lineRule="auto"/>
              <w:jc w:val="both"/>
              <w:rPr>
                <w:rFonts w:ascii="Book Antiqua" w:hAnsi="Book Antiqua"/>
                <w:lang w:eastAsia="zh-TW"/>
              </w:rPr>
            </w:pPr>
            <w:r w:rsidRPr="003A0272">
              <w:rPr>
                <w:rFonts w:ascii="Book Antiqua" w:hAnsi="Book Antiqua"/>
                <w:lang w:eastAsia="zh-TW"/>
              </w:rPr>
              <w:t>4</w:t>
            </w:r>
          </w:p>
        </w:tc>
        <w:tc>
          <w:tcPr>
            <w:tcW w:w="2835" w:type="dxa"/>
          </w:tcPr>
          <w:p w14:paraId="03CE370F" w14:textId="77777777" w:rsidR="007C4FBF" w:rsidRPr="003A0272" w:rsidRDefault="007C4FBF" w:rsidP="003A0272">
            <w:pPr>
              <w:spacing w:line="360" w:lineRule="auto"/>
              <w:jc w:val="both"/>
              <w:rPr>
                <w:rFonts w:ascii="Book Antiqua" w:hAnsi="Book Antiqua"/>
                <w:lang w:eastAsia="zh-TW"/>
              </w:rPr>
            </w:pPr>
            <w:r w:rsidRPr="003A0272">
              <w:rPr>
                <w:rFonts w:ascii="Book Antiqua" w:hAnsi="Book Antiqua"/>
                <w:lang w:eastAsia="zh-TW"/>
              </w:rPr>
              <w:t>2</w:t>
            </w:r>
          </w:p>
        </w:tc>
      </w:tr>
      <w:tr w:rsidR="007C4FBF" w:rsidRPr="003A0272" w14:paraId="2F51714C" w14:textId="77777777" w:rsidTr="00A83A03">
        <w:tc>
          <w:tcPr>
            <w:tcW w:w="3085" w:type="dxa"/>
          </w:tcPr>
          <w:p w14:paraId="690C116D" w14:textId="77777777" w:rsidR="007C4FBF" w:rsidRPr="003A0272" w:rsidRDefault="007C4FBF" w:rsidP="003A0272">
            <w:pPr>
              <w:spacing w:line="360" w:lineRule="auto"/>
              <w:jc w:val="both"/>
              <w:rPr>
                <w:rFonts w:ascii="Book Antiqua" w:hAnsi="Book Antiqua"/>
                <w:lang w:eastAsia="zh-TW"/>
              </w:rPr>
            </w:pPr>
            <w:r w:rsidRPr="003A0272">
              <w:rPr>
                <w:rFonts w:ascii="Book Antiqua" w:hAnsi="Book Antiqua"/>
                <w:lang w:eastAsia="zh-TW"/>
              </w:rPr>
              <w:t>Contrast</w:t>
            </w:r>
          </w:p>
        </w:tc>
        <w:tc>
          <w:tcPr>
            <w:tcW w:w="2835" w:type="dxa"/>
          </w:tcPr>
          <w:p w14:paraId="0F057A43" w14:textId="77777777" w:rsidR="007C4FBF" w:rsidRPr="003A0272" w:rsidRDefault="007C4FBF" w:rsidP="003A0272">
            <w:pPr>
              <w:spacing w:line="360" w:lineRule="auto"/>
              <w:jc w:val="both"/>
              <w:rPr>
                <w:rFonts w:ascii="Book Antiqua" w:hAnsi="Book Antiqua"/>
                <w:lang w:eastAsia="zh-TW"/>
              </w:rPr>
            </w:pPr>
          </w:p>
        </w:tc>
        <w:tc>
          <w:tcPr>
            <w:tcW w:w="2835" w:type="dxa"/>
          </w:tcPr>
          <w:p w14:paraId="603012E3" w14:textId="77777777" w:rsidR="007C4FBF" w:rsidRPr="003A0272" w:rsidRDefault="007C4FBF" w:rsidP="003A0272">
            <w:pPr>
              <w:spacing w:line="360" w:lineRule="auto"/>
              <w:jc w:val="both"/>
              <w:rPr>
                <w:rFonts w:ascii="Book Antiqua" w:hAnsi="Book Antiqua"/>
                <w:lang w:eastAsia="zh-TW"/>
              </w:rPr>
            </w:pPr>
          </w:p>
        </w:tc>
      </w:tr>
      <w:tr w:rsidR="007C4FBF" w:rsidRPr="003A0272" w14:paraId="1EE6CCA9" w14:textId="77777777" w:rsidTr="00A83A03">
        <w:tc>
          <w:tcPr>
            <w:tcW w:w="3085" w:type="dxa"/>
          </w:tcPr>
          <w:p w14:paraId="62743A7D" w14:textId="77777777" w:rsidR="007C4FBF" w:rsidRPr="003A0272" w:rsidRDefault="007C4FBF" w:rsidP="003A0272">
            <w:pPr>
              <w:spacing w:line="360" w:lineRule="auto"/>
              <w:jc w:val="both"/>
              <w:rPr>
                <w:rFonts w:ascii="Book Antiqua" w:hAnsi="Book Antiqua"/>
                <w:lang w:eastAsia="zh-TW"/>
              </w:rPr>
            </w:pPr>
            <w:r w:rsidRPr="003A0272">
              <w:rPr>
                <w:rFonts w:ascii="Book Antiqua" w:hAnsi="Book Antiqua"/>
                <w:lang w:eastAsia="zh-TW"/>
              </w:rPr>
              <w:t>IV+PO</w:t>
            </w:r>
          </w:p>
        </w:tc>
        <w:tc>
          <w:tcPr>
            <w:tcW w:w="2835" w:type="dxa"/>
          </w:tcPr>
          <w:p w14:paraId="1FF4AAFF" w14:textId="77777777" w:rsidR="007C4FBF" w:rsidRPr="003A0272" w:rsidRDefault="007C4FBF" w:rsidP="003A0272">
            <w:pPr>
              <w:spacing w:line="360" w:lineRule="auto"/>
              <w:jc w:val="both"/>
              <w:rPr>
                <w:rFonts w:ascii="Book Antiqua" w:hAnsi="Book Antiqua"/>
                <w:lang w:eastAsia="zh-TW"/>
              </w:rPr>
            </w:pPr>
            <w:r w:rsidRPr="003A0272">
              <w:rPr>
                <w:rFonts w:ascii="Book Antiqua" w:hAnsi="Book Antiqua"/>
                <w:lang w:eastAsia="zh-TW"/>
              </w:rPr>
              <w:t>27</w:t>
            </w:r>
          </w:p>
        </w:tc>
        <w:tc>
          <w:tcPr>
            <w:tcW w:w="2835" w:type="dxa"/>
          </w:tcPr>
          <w:p w14:paraId="0850CD76" w14:textId="77777777" w:rsidR="007C4FBF" w:rsidRPr="003A0272" w:rsidRDefault="007C4FBF" w:rsidP="003A0272">
            <w:pPr>
              <w:spacing w:line="360" w:lineRule="auto"/>
              <w:jc w:val="both"/>
              <w:rPr>
                <w:rFonts w:ascii="Book Antiqua" w:hAnsi="Book Antiqua"/>
                <w:lang w:eastAsia="zh-TW"/>
              </w:rPr>
            </w:pPr>
            <w:r w:rsidRPr="003A0272">
              <w:rPr>
                <w:rFonts w:ascii="Book Antiqua" w:hAnsi="Book Antiqua"/>
                <w:lang w:eastAsia="zh-TW"/>
              </w:rPr>
              <w:t>18</w:t>
            </w:r>
          </w:p>
        </w:tc>
      </w:tr>
      <w:tr w:rsidR="007C4FBF" w:rsidRPr="003A0272" w14:paraId="00E8E539" w14:textId="77777777" w:rsidTr="00A83A03">
        <w:tc>
          <w:tcPr>
            <w:tcW w:w="3085" w:type="dxa"/>
          </w:tcPr>
          <w:p w14:paraId="174629FE" w14:textId="77777777" w:rsidR="007C4FBF" w:rsidRPr="003A0272" w:rsidRDefault="007C4FBF" w:rsidP="003A0272">
            <w:pPr>
              <w:spacing w:line="360" w:lineRule="auto"/>
              <w:jc w:val="both"/>
              <w:rPr>
                <w:rFonts w:ascii="Book Antiqua" w:hAnsi="Book Antiqua"/>
                <w:lang w:eastAsia="zh-TW"/>
              </w:rPr>
            </w:pPr>
            <w:r w:rsidRPr="003A0272">
              <w:rPr>
                <w:rFonts w:ascii="Book Antiqua" w:hAnsi="Book Antiqua"/>
                <w:lang w:eastAsia="zh-TW"/>
              </w:rPr>
              <w:t>IV</w:t>
            </w:r>
          </w:p>
        </w:tc>
        <w:tc>
          <w:tcPr>
            <w:tcW w:w="2835" w:type="dxa"/>
          </w:tcPr>
          <w:p w14:paraId="79C5AA65" w14:textId="77777777" w:rsidR="007C4FBF" w:rsidRPr="003A0272" w:rsidRDefault="007C4FBF" w:rsidP="003A0272">
            <w:pPr>
              <w:spacing w:line="360" w:lineRule="auto"/>
              <w:jc w:val="both"/>
              <w:rPr>
                <w:rFonts w:ascii="Book Antiqua" w:hAnsi="Book Antiqua"/>
                <w:lang w:eastAsia="zh-TW"/>
              </w:rPr>
            </w:pPr>
            <w:r w:rsidRPr="003A0272">
              <w:rPr>
                <w:rFonts w:ascii="Book Antiqua" w:hAnsi="Book Antiqua"/>
                <w:lang w:eastAsia="zh-TW"/>
              </w:rPr>
              <w:t>22</w:t>
            </w:r>
          </w:p>
        </w:tc>
        <w:tc>
          <w:tcPr>
            <w:tcW w:w="2835" w:type="dxa"/>
          </w:tcPr>
          <w:p w14:paraId="2F26DC94" w14:textId="77777777" w:rsidR="007C4FBF" w:rsidRPr="003A0272" w:rsidRDefault="007C4FBF" w:rsidP="003A0272">
            <w:pPr>
              <w:spacing w:line="360" w:lineRule="auto"/>
              <w:jc w:val="both"/>
              <w:rPr>
                <w:rFonts w:ascii="Book Antiqua" w:hAnsi="Book Antiqua"/>
                <w:lang w:eastAsia="zh-TW"/>
              </w:rPr>
            </w:pPr>
            <w:r w:rsidRPr="003A0272">
              <w:rPr>
                <w:rFonts w:ascii="Book Antiqua" w:hAnsi="Book Antiqua"/>
                <w:lang w:eastAsia="zh-TW"/>
              </w:rPr>
              <w:t>1</w:t>
            </w:r>
          </w:p>
        </w:tc>
      </w:tr>
      <w:tr w:rsidR="007C4FBF" w:rsidRPr="003A0272" w14:paraId="6A7E2B89" w14:textId="77777777" w:rsidTr="00A83A03">
        <w:tc>
          <w:tcPr>
            <w:tcW w:w="3085" w:type="dxa"/>
          </w:tcPr>
          <w:p w14:paraId="01AE6BD1" w14:textId="77777777" w:rsidR="007C4FBF" w:rsidRPr="003A0272" w:rsidRDefault="007C4FBF" w:rsidP="003A0272">
            <w:pPr>
              <w:spacing w:line="360" w:lineRule="auto"/>
              <w:jc w:val="both"/>
              <w:rPr>
                <w:rFonts w:ascii="Book Antiqua" w:hAnsi="Book Antiqua"/>
                <w:lang w:eastAsia="zh-TW"/>
              </w:rPr>
            </w:pPr>
            <w:r w:rsidRPr="003A0272">
              <w:rPr>
                <w:rFonts w:ascii="Book Antiqua" w:hAnsi="Book Antiqua"/>
                <w:lang w:eastAsia="zh-TW"/>
              </w:rPr>
              <w:t>PO</w:t>
            </w:r>
          </w:p>
        </w:tc>
        <w:tc>
          <w:tcPr>
            <w:tcW w:w="2835" w:type="dxa"/>
          </w:tcPr>
          <w:p w14:paraId="1B6AD592" w14:textId="77777777" w:rsidR="007C4FBF" w:rsidRPr="003A0272" w:rsidRDefault="007C4FBF" w:rsidP="003A0272">
            <w:pPr>
              <w:spacing w:line="360" w:lineRule="auto"/>
              <w:jc w:val="both"/>
              <w:rPr>
                <w:rFonts w:ascii="Book Antiqua" w:hAnsi="Book Antiqua"/>
                <w:lang w:eastAsia="zh-TW"/>
              </w:rPr>
            </w:pPr>
            <w:r w:rsidRPr="003A0272">
              <w:rPr>
                <w:rFonts w:ascii="Book Antiqua" w:hAnsi="Book Antiqua"/>
                <w:lang w:eastAsia="zh-TW"/>
              </w:rPr>
              <w:t>4</w:t>
            </w:r>
          </w:p>
        </w:tc>
        <w:tc>
          <w:tcPr>
            <w:tcW w:w="2835" w:type="dxa"/>
          </w:tcPr>
          <w:p w14:paraId="6C8FFA31" w14:textId="77777777" w:rsidR="007C4FBF" w:rsidRPr="003A0272" w:rsidRDefault="007C4FBF" w:rsidP="003A0272">
            <w:pPr>
              <w:spacing w:line="360" w:lineRule="auto"/>
              <w:jc w:val="both"/>
              <w:rPr>
                <w:rFonts w:ascii="Book Antiqua" w:hAnsi="Book Antiqua"/>
                <w:lang w:eastAsia="zh-TW"/>
              </w:rPr>
            </w:pPr>
            <w:r w:rsidRPr="003A0272">
              <w:rPr>
                <w:rFonts w:ascii="Book Antiqua" w:hAnsi="Book Antiqua"/>
                <w:lang w:eastAsia="zh-TW"/>
              </w:rPr>
              <w:t>1</w:t>
            </w:r>
          </w:p>
        </w:tc>
      </w:tr>
      <w:tr w:rsidR="007C4FBF" w:rsidRPr="003A0272" w14:paraId="766267AD" w14:textId="77777777" w:rsidTr="00A83A03">
        <w:tc>
          <w:tcPr>
            <w:tcW w:w="3085" w:type="dxa"/>
            <w:tcBorders>
              <w:bottom w:val="single" w:sz="4" w:space="0" w:color="auto"/>
            </w:tcBorders>
          </w:tcPr>
          <w:p w14:paraId="0559276D" w14:textId="77777777" w:rsidR="007C4FBF" w:rsidRPr="003A0272" w:rsidRDefault="007C4FBF" w:rsidP="003A0272">
            <w:pPr>
              <w:spacing w:line="360" w:lineRule="auto"/>
              <w:jc w:val="both"/>
              <w:rPr>
                <w:rFonts w:ascii="Book Antiqua" w:hAnsi="Book Antiqua"/>
                <w:lang w:eastAsia="zh-TW"/>
              </w:rPr>
            </w:pPr>
            <w:r w:rsidRPr="003A0272">
              <w:rPr>
                <w:rFonts w:ascii="Book Antiqua" w:hAnsi="Book Antiqua"/>
                <w:lang w:eastAsia="zh-TW"/>
              </w:rPr>
              <w:t>None</w:t>
            </w:r>
          </w:p>
        </w:tc>
        <w:tc>
          <w:tcPr>
            <w:tcW w:w="2835" w:type="dxa"/>
            <w:tcBorders>
              <w:bottom w:val="single" w:sz="4" w:space="0" w:color="auto"/>
            </w:tcBorders>
          </w:tcPr>
          <w:p w14:paraId="484A2F5A" w14:textId="77777777" w:rsidR="007C4FBF" w:rsidRPr="003A0272" w:rsidRDefault="007C4FBF" w:rsidP="003A0272">
            <w:pPr>
              <w:spacing w:line="360" w:lineRule="auto"/>
              <w:jc w:val="both"/>
              <w:rPr>
                <w:rFonts w:ascii="Book Antiqua" w:hAnsi="Book Antiqua"/>
                <w:lang w:eastAsia="zh-TW"/>
              </w:rPr>
            </w:pPr>
            <w:r w:rsidRPr="003A0272">
              <w:rPr>
                <w:rFonts w:ascii="Book Antiqua" w:hAnsi="Book Antiqua"/>
                <w:lang w:eastAsia="zh-TW"/>
              </w:rPr>
              <w:t>5</w:t>
            </w:r>
          </w:p>
        </w:tc>
        <w:tc>
          <w:tcPr>
            <w:tcW w:w="2835" w:type="dxa"/>
            <w:tcBorders>
              <w:bottom w:val="single" w:sz="4" w:space="0" w:color="auto"/>
            </w:tcBorders>
          </w:tcPr>
          <w:p w14:paraId="610776B8" w14:textId="77777777" w:rsidR="007C4FBF" w:rsidRPr="003A0272" w:rsidRDefault="007C4FBF" w:rsidP="003A0272">
            <w:pPr>
              <w:spacing w:line="360" w:lineRule="auto"/>
              <w:jc w:val="both"/>
              <w:rPr>
                <w:rFonts w:ascii="Book Antiqua" w:hAnsi="Book Antiqua"/>
                <w:lang w:eastAsia="zh-TW"/>
              </w:rPr>
            </w:pPr>
            <w:r w:rsidRPr="003A0272">
              <w:rPr>
                <w:rFonts w:ascii="Book Antiqua" w:hAnsi="Book Antiqua"/>
                <w:lang w:eastAsia="zh-TW"/>
              </w:rPr>
              <w:t>0</w:t>
            </w:r>
          </w:p>
        </w:tc>
      </w:tr>
    </w:tbl>
    <w:p w14:paraId="38305B33" w14:textId="41FE7387" w:rsidR="007C4FBF" w:rsidRPr="003A0272" w:rsidRDefault="007C4FBF" w:rsidP="003A0272">
      <w:pPr>
        <w:spacing w:line="360" w:lineRule="auto"/>
        <w:jc w:val="both"/>
        <w:rPr>
          <w:rFonts w:ascii="Book Antiqua" w:hAnsi="Book Antiqua"/>
          <w:lang w:eastAsia="zh-CN"/>
        </w:rPr>
      </w:pPr>
      <w:r w:rsidRPr="003A0272">
        <w:rPr>
          <w:rFonts w:ascii="Book Antiqua" w:hAnsi="Book Antiqua"/>
          <w:lang w:eastAsia="zh-CN"/>
        </w:rPr>
        <w:t>AJCC:</w:t>
      </w:r>
      <w:r w:rsidR="00785514" w:rsidRPr="003A0272">
        <w:rPr>
          <w:rFonts w:ascii="Book Antiqua" w:eastAsia="PMingLiU" w:hAnsi="Book Antiqua"/>
          <w:lang w:eastAsia="zh-TW"/>
        </w:rPr>
        <w:t xml:space="preserve"> American Joint Commission on Cancer</w:t>
      </w:r>
      <w:r w:rsidRPr="003A0272">
        <w:rPr>
          <w:rFonts w:ascii="Book Antiqua" w:hAnsi="Book Antiqua"/>
          <w:lang w:eastAsia="zh-CN"/>
        </w:rPr>
        <w:t xml:space="preserve">; CT: </w:t>
      </w:r>
      <w:r w:rsidR="00785514" w:rsidRPr="003A0272">
        <w:rPr>
          <w:rFonts w:ascii="Book Antiqua" w:eastAsia="PMingLiU" w:hAnsi="Book Antiqua"/>
          <w:lang w:eastAsia="zh-TW"/>
        </w:rPr>
        <w:t xml:space="preserve">Computed </w:t>
      </w:r>
      <w:r w:rsidR="00DF5BE3" w:rsidRPr="003A0272">
        <w:rPr>
          <w:rFonts w:ascii="Book Antiqua" w:eastAsia="PMingLiU" w:hAnsi="Book Antiqua"/>
          <w:lang w:eastAsia="zh-TW"/>
        </w:rPr>
        <w:t>t</w:t>
      </w:r>
      <w:r w:rsidR="00785514" w:rsidRPr="003A0272">
        <w:rPr>
          <w:rFonts w:ascii="Book Antiqua" w:eastAsia="PMingLiU" w:hAnsi="Book Antiqua"/>
          <w:lang w:eastAsia="zh-TW"/>
        </w:rPr>
        <w:t>omography</w:t>
      </w:r>
      <w:r w:rsidRPr="003A0272">
        <w:rPr>
          <w:rFonts w:ascii="Book Antiqua" w:hAnsi="Book Antiqua"/>
          <w:lang w:eastAsia="zh-CN"/>
        </w:rPr>
        <w:t xml:space="preserve">; IV: </w:t>
      </w:r>
      <w:r w:rsidR="00785514" w:rsidRPr="003A0272">
        <w:rPr>
          <w:rFonts w:ascii="Book Antiqua" w:eastAsia="PMingLiU" w:hAnsi="Book Antiqua"/>
          <w:lang w:eastAsia="zh-TW"/>
        </w:rPr>
        <w:t>Intravenous</w:t>
      </w:r>
      <w:r w:rsidRPr="003A0272">
        <w:rPr>
          <w:rFonts w:ascii="Book Antiqua" w:hAnsi="Book Antiqua"/>
          <w:lang w:eastAsia="zh-CN"/>
        </w:rPr>
        <w:t>; PO:</w:t>
      </w:r>
      <w:r w:rsidR="00785514" w:rsidRPr="003A0272">
        <w:rPr>
          <w:rFonts w:ascii="Book Antiqua" w:eastAsia="PMingLiU" w:hAnsi="Book Antiqua"/>
          <w:lang w:eastAsia="zh-TW"/>
        </w:rPr>
        <w:t xml:space="preserve"> Pos</w:t>
      </w:r>
      <w:r w:rsidR="00DF5BE3" w:rsidRPr="003A0272">
        <w:rPr>
          <w:rFonts w:ascii="Book Antiqua" w:eastAsia="PMingLiU" w:hAnsi="Book Antiqua"/>
          <w:lang w:eastAsia="zh-TW"/>
        </w:rPr>
        <w:t>i</w:t>
      </w:r>
      <w:r w:rsidR="00785514" w:rsidRPr="003A0272">
        <w:rPr>
          <w:rFonts w:ascii="Book Antiqua" w:eastAsia="PMingLiU" w:hAnsi="Book Antiqua"/>
          <w:lang w:eastAsia="zh-TW"/>
        </w:rPr>
        <w:t xml:space="preserve">tive </w:t>
      </w:r>
      <w:r w:rsidR="00DF5BE3" w:rsidRPr="003A0272">
        <w:rPr>
          <w:rFonts w:ascii="Book Antiqua" w:eastAsia="PMingLiU" w:hAnsi="Book Antiqua"/>
          <w:lang w:eastAsia="zh-TW"/>
        </w:rPr>
        <w:t>o</w:t>
      </w:r>
      <w:r w:rsidR="00785514" w:rsidRPr="003A0272">
        <w:rPr>
          <w:rFonts w:ascii="Book Antiqua" w:eastAsia="PMingLiU" w:hAnsi="Book Antiqua"/>
          <w:lang w:eastAsia="zh-TW"/>
        </w:rPr>
        <w:t>ral</w:t>
      </w:r>
      <w:r w:rsidRPr="003A0272">
        <w:rPr>
          <w:rFonts w:ascii="Book Antiqua" w:hAnsi="Book Antiqua"/>
          <w:lang w:eastAsia="zh-CN"/>
        </w:rPr>
        <w:t>.</w:t>
      </w:r>
    </w:p>
    <w:p w14:paraId="3227770A" w14:textId="77777777" w:rsidR="007C4FBF" w:rsidRPr="003A0272" w:rsidRDefault="007C4FBF" w:rsidP="003A0272">
      <w:pPr>
        <w:spacing w:line="360" w:lineRule="auto"/>
        <w:jc w:val="both"/>
        <w:rPr>
          <w:rFonts w:ascii="Book Antiqua" w:hAnsi="Book Antiqua"/>
        </w:rPr>
        <w:sectPr w:rsidR="007C4FBF" w:rsidRPr="003A0272">
          <w:pgSz w:w="12240" w:h="15840"/>
          <w:pgMar w:top="1440" w:right="1440" w:bottom="1440" w:left="1440" w:header="720" w:footer="720" w:gutter="0"/>
          <w:cols w:space="720"/>
          <w:docGrid w:linePitch="360"/>
        </w:sectPr>
      </w:pPr>
    </w:p>
    <w:p w14:paraId="2F0E875C" w14:textId="77777777" w:rsidR="007C4FBF" w:rsidRPr="003A0272" w:rsidRDefault="007C4FBF" w:rsidP="003A0272">
      <w:pPr>
        <w:spacing w:line="360" w:lineRule="auto"/>
        <w:jc w:val="both"/>
        <w:rPr>
          <w:rFonts w:ascii="Book Antiqua" w:hAnsi="Book Antiqua"/>
          <w:b/>
          <w:bCs/>
        </w:rPr>
      </w:pPr>
      <w:r w:rsidRPr="003A0272">
        <w:rPr>
          <w:rFonts w:ascii="Book Antiqua" w:hAnsi="Book Antiqua"/>
          <w:b/>
          <w:bCs/>
        </w:rPr>
        <w:lastRenderedPageBreak/>
        <w:t>Table 2 Sensitivity and false positives/case for ensemble technique</w:t>
      </w:r>
    </w:p>
    <w:tbl>
      <w:tblPr>
        <w:tblW w:w="0" w:type="auto"/>
        <w:tblLook w:val="04A0" w:firstRow="1" w:lastRow="0" w:firstColumn="1" w:lastColumn="0" w:noHBand="0" w:noVBand="1"/>
      </w:tblPr>
      <w:tblGrid>
        <w:gridCol w:w="2394"/>
        <w:gridCol w:w="1764"/>
        <w:gridCol w:w="1440"/>
        <w:gridCol w:w="1440"/>
      </w:tblGrid>
      <w:tr w:rsidR="007C4FBF" w:rsidRPr="003A0272" w14:paraId="483A8866" w14:textId="77777777" w:rsidTr="00A83A03">
        <w:tc>
          <w:tcPr>
            <w:tcW w:w="2394" w:type="dxa"/>
            <w:tcBorders>
              <w:top w:val="single" w:sz="4" w:space="0" w:color="auto"/>
              <w:bottom w:val="single" w:sz="4" w:space="0" w:color="auto"/>
            </w:tcBorders>
          </w:tcPr>
          <w:p w14:paraId="5B6BAE42" w14:textId="77777777" w:rsidR="007C4FBF" w:rsidRPr="003A0272" w:rsidRDefault="007C4FBF" w:rsidP="003A0272">
            <w:pPr>
              <w:spacing w:line="360" w:lineRule="auto"/>
              <w:jc w:val="both"/>
              <w:rPr>
                <w:rFonts w:ascii="Book Antiqua" w:hAnsi="Book Antiqua"/>
              </w:rPr>
            </w:pPr>
          </w:p>
        </w:tc>
        <w:tc>
          <w:tcPr>
            <w:tcW w:w="1764" w:type="dxa"/>
            <w:tcBorders>
              <w:top w:val="single" w:sz="4" w:space="0" w:color="auto"/>
              <w:bottom w:val="single" w:sz="4" w:space="0" w:color="auto"/>
            </w:tcBorders>
          </w:tcPr>
          <w:p w14:paraId="4D091203" w14:textId="77777777" w:rsidR="007C4FBF" w:rsidRPr="003A0272" w:rsidRDefault="007C4FBF" w:rsidP="003A0272">
            <w:pPr>
              <w:spacing w:line="360" w:lineRule="auto"/>
              <w:jc w:val="both"/>
              <w:rPr>
                <w:rFonts w:ascii="Book Antiqua" w:hAnsi="Book Antiqua"/>
                <w:b/>
              </w:rPr>
            </w:pPr>
            <w:r w:rsidRPr="003A0272">
              <w:rPr>
                <w:rFonts w:ascii="Book Antiqua" w:hAnsi="Book Antiqua"/>
                <w:b/>
              </w:rPr>
              <w:t>Single voter</w:t>
            </w:r>
          </w:p>
        </w:tc>
        <w:tc>
          <w:tcPr>
            <w:tcW w:w="1440" w:type="dxa"/>
            <w:tcBorders>
              <w:top w:val="single" w:sz="4" w:space="0" w:color="auto"/>
              <w:bottom w:val="single" w:sz="4" w:space="0" w:color="auto"/>
            </w:tcBorders>
          </w:tcPr>
          <w:p w14:paraId="7004D67A" w14:textId="77777777" w:rsidR="007C4FBF" w:rsidRPr="003A0272" w:rsidRDefault="007C4FBF" w:rsidP="003A0272">
            <w:pPr>
              <w:spacing w:line="360" w:lineRule="auto"/>
              <w:jc w:val="both"/>
              <w:rPr>
                <w:rFonts w:ascii="Book Antiqua" w:hAnsi="Book Antiqua"/>
                <w:b/>
              </w:rPr>
            </w:pPr>
            <w:r w:rsidRPr="003A0272">
              <w:rPr>
                <w:rFonts w:ascii="Book Antiqua" w:hAnsi="Book Antiqua"/>
                <w:b/>
              </w:rPr>
              <w:t xml:space="preserve">2 </w:t>
            </w:r>
            <w:proofErr w:type="gramStart"/>
            <w:r w:rsidRPr="003A0272">
              <w:rPr>
                <w:rFonts w:ascii="Book Antiqua" w:hAnsi="Book Antiqua"/>
                <w:b/>
              </w:rPr>
              <w:t>voter</w:t>
            </w:r>
            <w:proofErr w:type="gramEnd"/>
          </w:p>
        </w:tc>
        <w:tc>
          <w:tcPr>
            <w:tcW w:w="1440" w:type="dxa"/>
            <w:tcBorders>
              <w:top w:val="single" w:sz="4" w:space="0" w:color="auto"/>
              <w:bottom w:val="single" w:sz="4" w:space="0" w:color="auto"/>
            </w:tcBorders>
          </w:tcPr>
          <w:p w14:paraId="04A4FAEA" w14:textId="77777777" w:rsidR="007C4FBF" w:rsidRPr="003A0272" w:rsidRDefault="007C4FBF" w:rsidP="003A0272">
            <w:pPr>
              <w:spacing w:line="360" w:lineRule="auto"/>
              <w:jc w:val="both"/>
              <w:rPr>
                <w:rFonts w:ascii="Book Antiqua" w:hAnsi="Book Antiqua"/>
                <w:b/>
              </w:rPr>
            </w:pPr>
            <w:r w:rsidRPr="003A0272">
              <w:rPr>
                <w:rFonts w:ascii="Book Antiqua" w:hAnsi="Book Antiqua"/>
                <w:b/>
              </w:rPr>
              <w:t xml:space="preserve">3 </w:t>
            </w:r>
            <w:proofErr w:type="gramStart"/>
            <w:r w:rsidRPr="003A0272">
              <w:rPr>
                <w:rFonts w:ascii="Book Antiqua" w:hAnsi="Book Antiqua"/>
                <w:b/>
              </w:rPr>
              <w:t>voter</w:t>
            </w:r>
            <w:proofErr w:type="gramEnd"/>
          </w:p>
        </w:tc>
      </w:tr>
      <w:tr w:rsidR="007C4FBF" w:rsidRPr="003A0272" w14:paraId="5B4B3377" w14:textId="77777777" w:rsidTr="00A83A03">
        <w:tc>
          <w:tcPr>
            <w:tcW w:w="2394" w:type="dxa"/>
            <w:tcBorders>
              <w:top w:val="single" w:sz="4" w:space="0" w:color="auto"/>
            </w:tcBorders>
          </w:tcPr>
          <w:p w14:paraId="088F7D09" w14:textId="77777777" w:rsidR="007C4FBF" w:rsidRPr="003A0272" w:rsidRDefault="007C4FBF" w:rsidP="003A0272">
            <w:pPr>
              <w:spacing w:line="360" w:lineRule="auto"/>
              <w:jc w:val="both"/>
              <w:rPr>
                <w:rFonts w:ascii="Book Antiqua" w:hAnsi="Book Antiqua"/>
                <w:bCs/>
              </w:rPr>
            </w:pPr>
            <w:r w:rsidRPr="003A0272">
              <w:rPr>
                <w:rFonts w:ascii="Book Antiqua" w:hAnsi="Book Antiqua"/>
                <w:bCs/>
              </w:rPr>
              <w:t>Sensitivity</w:t>
            </w:r>
          </w:p>
        </w:tc>
        <w:tc>
          <w:tcPr>
            <w:tcW w:w="1764" w:type="dxa"/>
            <w:tcBorders>
              <w:top w:val="single" w:sz="4" w:space="0" w:color="auto"/>
            </w:tcBorders>
          </w:tcPr>
          <w:p w14:paraId="03BC7CCB" w14:textId="77777777" w:rsidR="007C4FBF" w:rsidRPr="003A0272" w:rsidRDefault="007C4FBF" w:rsidP="003A0272">
            <w:pPr>
              <w:spacing w:line="360" w:lineRule="auto"/>
              <w:jc w:val="both"/>
              <w:rPr>
                <w:rFonts w:ascii="Book Antiqua" w:hAnsi="Book Antiqua"/>
              </w:rPr>
            </w:pPr>
            <w:r w:rsidRPr="003A0272">
              <w:rPr>
                <w:rFonts w:ascii="Book Antiqua" w:hAnsi="Book Antiqua"/>
              </w:rPr>
              <w:t>0.8</w:t>
            </w:r>
          </w:p>
        </w:tc>
        <w:tc>
          <w:tcPr>
            <w:tcW w:w="1440" w:type="dxa"/>
            <w:tcBorders>
              <w:top w:val="single" w:sz="4" w:space="0" w:color="auto"/>
            </w:tcBorders>
          </w:tcPr>
          <w:p w14:paraId="710C25E6" w14:textId="77777777" w:rsidR="007C4FBF" w:rsidRPr="003A0272" w:rsidRDefault="007C4FBF" w:rsidP="003A0272">
            <w:pPr>
              <w:spacing w:line="360" w:lineRule="auto"/>
              <w:jc w:val="both"/>
              <w:rPr>
                <w:rFonts w:ascii="Book Antiqua" w:hAnsi="Book Antiqua"/>
              </w:rPr>
            </w:pPr>
            <w:r w:rsidRPr="003A0272">
              <w:rPr>
                <w:rFonts w:ascii="Book Antiqua" w:hAnsi="Book Antiqua"/>
              </w:rPr>
              <w:t>0.6</w:t>
            </w:r>
          </w:p>
        </w:tc>
        <w:tc>
          <w:tcPr>
            <w:tcW w:w="1440" w:type="dxa"/>
            <w:tcBorders>
              <w:top w:val="single" w:sz="4" w:space="0" w:color="auto"/>
            </w:tcBorders>
          </w:tcPr>
          <w:p w14:paraId="7A16E48F" w14:textId="77777777" w:rsidR="007C4FBF" w:rsidRPr="003A0272" w:rsidRDefault="007C4FBF" w:rsidP="003A0272">
            <w:pPr>
              <w:spacing w:line="360" w:lineRule="auto"/>
              <w:jc w:val="both"/>
              <w:rPr>
                <w:rFonts w:ascii="Book Antiqua" w:hAnsi="Book Antiqua"/>
              </w:rPr>
            </w:pPr>
            <w:r w:rsidRPr="003A0272">
              <w:rPr>
                <w:rFonts w:ascii="Book Antiqua" w:hAnsi="Book Antiqua"/>
              </w:rPr>
              <w:t>0.3</w:t>
            </w:r>
          </w:p>
        </w:tc>
      </w:tr>
      <w:tr w:rsidR="007C4FBF" w:rsidRPr="003A0272" w14:paraId="79014898" w14:textId="77777777" w:rsidTr="00A83A03">
        <w:tc>
          <w:tcPr>
            <w:tcW w:w="2394" w:type="dxa"/>
            <w:tcBorders>
              <w:bottom w:val="single" w:sz="4" w:space="0" w:color="auto"/>
            </w:tcBorders>
          </w:tcPr>
          <w:p w14:paraId="6F023D43" w14:textId="77777777" w:rsidR="007C4FBF" w:rsidRPr="003A0272" w:rsidRDefault="007C4FBF" w:rsidP="003A0272">
            <w:pPr>
              <w:spacing w:line="360" w:lineRule="auto"/>
              <w:jc w:val="both"/>
              <w:rPr>
                <w:rFonts w:ascii="Book Antiqua" w:hAnsi="Book Antiqua"/>
                <w:bCs/>
              </w:rPr>
            </w:pPr>
            <w:r w:rsidRPr="003A0272">
              <w:rPr>
                <w:rFonts w:ascii="Book Antiqua" w:hAnsi="Book Antiqua"/>
                <w:bCs/>
              </w:rPr>
              <w:t>False positives/case</w:t>
            </w:r>
          </w:p>
        </w:tc>
        <w:tc>
          <w:tcPr>
            <w:tcW w:w="1764" w:type="dxa"/>
            <w:tcBorders>
              <w:bottom w:val="single" w:sz="4" w:space="0" w:color="auto"/>
            </w:tcBorders>
          </w:tcPr>
          <w:p w14:paraId="43F515CC" w14:textId="77777777" w:rsidR="007C4FBF" w:rsidRPr="003A0272" w:rsidRDefault="007C4FBF" w:rsidP="003A0272">
            <w:pPr>
              <w:spacing w:line="360" w:lineRule="auto"/>
              <w:jc w:val="both"/>
              <w:rPr>
                <w:rFonts w:ascii="Book Antiqua" w:hAnsi="Book Antiqua"/>
              </w:rPr>
            </w:pPr>
            <w:r w:rsidRPr="003A0272">
              <w:rPr>
                <w:rFonts w:ascii="Book Antiqua" w:hAnsi="Book Antiqua"/>
              </w:rPr>
              <w:t>21.95</w:t>
            </w:r>
          </w:p>
        </w:tc>
        <w:tc>
          <w:tcPr>
            <w:tcW w:w="1440" w:type="dxa"/>
            <w:tcBorders>
              <w:bottom w:val="single" w:sz="4" w:space="0" w:color="auto"/>
            </w:tcBorders>
          </w:tcPr>
          <w:p w14:paraId="2C5200A9" w14:textId="77777777" w:rsidR="007C4FBF" w:rsidRPr="003A0272" w:rsidRDefault="007C4FBF" w:rsidP="003A0272">
            <w:pPr>
              <w:spacing w:line="360" w:lineRule="auto"/>
              <w:jc w:val="both"/>
              <w:rPr>
                <w:rFonts w:ascii="Book Antiqua" w:hAnsi="Book Antiqua"/>
              </w:rPr>
            </w:pPr>
            <w:r w:rsidRPr="003A0272">
              <w:rPr>
                <w:rFonts w:ascii="Book Antiqua" w:hAnsi="Book Antiqua"/>
              </w:rPr>
              <w:t>7.55</w:t>
            </w:r>
          </w:p>
        </w:tc>
        <w:tc>
          <w:tcPr>
            <w:tcW w:w="1440" w:type="dxa"/>
            <w:tcBorders>
              <w:bottom w:val="single" w:sz="4" w:space="0" w:color="auto"/>
            </w:tcBorders>
          </w:tcPr>
          <w:p w14:paraId="60F02D28" w14:textId="77777777" w:rsidR="007C4FBF" w:rsidRPr="003A0272" w:rsidRDefault="007C4FBF" w:rsidP="003A0272">
            <w:pPr>
              <w:spacing w:line="360" w:lineRule="auto"/>
              <w:jc w:val="both"/>
              <w:rPr>
                <w:rFonts w:ascii="Book Antiqua" w:hAnsi="Book Antiqua"/>
              </w:rPr>
            </w:pPr>
            <w:r w:rsidRPr="003A0272">
              <w:rPr>
                <w:rFonts w:ascii="Book Antiqua" w:hAnsi="Book Antiqua"/>
              </w:rPr>
              <w:t>3.7</w:t>
            </w:r>
          </w:p>
        </w:tc>
      </w:tr>
    </w:tbl>
    <w:p w14:paraId="414AF318" w14:textId="77777777" w:rsidR="007C4FBF" w:rsidRPr="003A0272" w:rsidRDefault="007C4FBF" w:rsidP="003A0272">
      <w:pPr>
        <w:spacing w:line="360" w:lineRule="auto"/>
        <w:jc w:val="both"/>
        <w:rPr>
          <w:rFonts w:ascii="Book Antiqua" w:hAnsi="Book Antiqua"/>
        </w:rPr>
      </w:pPr>
    </w:p>
    <w:p w14:paraId="735CAD91" w14:textId="77777777" w:rsidR="007C4FBF" w:rsidRPr="003A0272" w:rsidRDefault="007C4FBF" w:rsidP="003A0272">
      <w:pPr>
        <w:spacing w:line="360" w:lineRule="auto"/>
        <w:jc w:val="both"/>
        <w:rPr>
          <w:rFonts w:ascii="Book Antiqua" w:hAnsi="Book Antiqua"/>
          <w:b/>
          <w:bCs/>
        </w:rPr>
        <w:sectPr w:rsidR="007C4FBF" w:rsidRPr="003A0272">
          <w:pgSz w:w="12240" w:h="15840"/>
          <w:pgMar w:top="1440" w:right="1440" w:bottom="1440" w:left="1440" w:header="720" w:footer="720" w:gutter="0"/>
          <w:cols w:space="720"/>
          <w:docGrid w:linePitch="360"/>
        </w:sectPr>
      </w:pPr>
    </w:p>
    <w:p w14:paraId="457B8950" w14:textId="77777777" w:rsidR="007C4FBF" w:rsidRPr="003A0272" w:rsidRDefault="007C4FBF" w:rsidP="003A0272">
      <w:pPr>
        <w:spacing w:line="360" w:lineRule="auto"/>
        <w:jc w:val="both"/>
        <w:rPr>
          <w:rFonts w:ascii="Book Antiqua" w:hAnsi="Book Antiqua"/>
          <w:b/>
          <w:bCs/>
        </w:rPr>
      </w:pPr>
      <w:r w:rsidRPr="003A0272">
        <w:rPr>
          <w:rFonts w:ascii="Book Antiqua" w:hAnsi="Book Antiqua"/>
          <w:b/>
          <w:bCs/>
        </w:rPr>
        <w:lastRenderedPageBreak/>
        <w:t>Table 3 Dice coefficient distribution for ensemble technique</w:t>
      </w:r>
    </w:p>
    <w:tbl>
      <w:tblPr>
        <w:tblW w:w="0" w:type="auto"/>
        <w:tblLayout w:type="fixed"/>
        <w:tblLook w:val="04A0" w:firstRow="1" w:lastRow="0" w:firstColumn="1" w:lastColumn="0" w:noHBand="0" w:noVBand="1"/>
      </w:tblPr>
      <w:tblGrid>
        <w:gridCol w:w="2518"/>
        <w:gridCol w:w="1134"/>
        <w:gridCol w:w="1418"/>
        <w:gridCol w:w="1701"/>
        <w:gridCol w:w="1701"/>
      </w:tblGrid>
      <w:tr w:rsidR="007C4FBF" w:rsidRPr="003A0272" w14:paraId="37168E30" w14:textId="77777777" w:rsidTr="007C4FBF">
        <w:tc>
          <w:tcPr>
            <w:tcW w:w="2518" w:type="dxa"/>
            <w:vMerge w:val="restart"/>
            <w:tcBorders>
              <w:top w:val="single" w:sz="4" w:space="0" w:color="auto"/>
            </w:tcBorders>
          </w:tcPr>
          <w:p w14:paraId="2F4FA2CC" w14:textId="77777777" w:rsidR="007C4FBF" w:rsidRPr="003A0272" w:rsidRDefault="007C4FBF" w:rsidP="003A0272">
            <w:pPr>
              <w:spacing w:line="360" w:lineRule="auto"/>
              <w:jc w:val="both"/>
              <w:rPr>
                <w:rFonts w:ascii="Book Antiqua" w:hAnsi="Book Antiqua"/>
              </w:rPr>
            </w:pPr>
            <w:r w:rsidRPr="003A0272">
              <w:rPr>
                <w:rFonts w:ascii="Book Antiqua" w:hAnsi="Book Antiqua"/>
                <w:b/>
              </w:rPr>
              <w:t>Percentage of cases</w:t>
            </w:r>
          </w:p>
        </w:tc>
        <w:tc>
          <w:tcPr>
            <w:tcW w:w="5954" w:type="dxa"/>
            <w:gridSpan w:val="4"/>
            <w:tcBorders>
              <w:top w:val="single" w:sz="4" w:space="0" w:color="auto"/>
              <w:bottom w:val="single" w:sz="4" w:space="0" w:color="auto"/>
            </w:tcBorders>
          </w:tcPr>
          <w:p w14:paraId="1D2532B2" w14:textId="77777777" w:rsidR="007C4FBF" w:rsidRPr="003A0272" w:rsidRDefault="007C4FBF" w:rsidP="003A0272">
            <w:pPr>
              <w:spacing w:line="360" w:lineRule="auto"/>
              <w:jc w:val="both"/>
              <w:rPr>
                <w:rFonts w:ascii="Book Antiqua" w:hAnsi="Book Antiqua"/>
                <w:b/>
              </w:rPr>
            </w:pPr>
            <w:r w:rsidRPr="003A0272">
              <w:rPr>
                <w:rFonts w:ascii="Book Antiqua" w:hAnsi="Book Antiqua"/>
                <w:b/>
              </w:rPr>
              <w:t>Estimated dice coefficient</w:t>
            </w:r>
          </w:p>
        </w:tc>
      </w:tr>
      <w:tr w:rsidR="007C4FBF" w:rsidRPr="003A0272" w14:paraId="4BA49E4E" w14:textId="77777777" w:rsidTr="007C4FBF">
        <w:tc>
          <w:tcPr>
            <w:tcW w:w="2518" w:type="dxa"/>
            <w:vMerge/>
            <w:tcBorders>
              <w:bottom w:val="single" w:sz="4" w:space="0" w:color="auto"/>
            </w:tcBorders>
          </w:tcPr>
          <w:p w14:paraId="775991C3" w14:textId="77777777" w:rsidR="007C4FBF" w:rsidRPr="003A0272" w:rsidRDefault="007C4FBF" w:rsidP="003A0272">
            <w:pPr>
              <w:spacing w:line="360" w:lineRule="auto"/>
              <w:jc w:val="both"/>
              <w:rPr>
                <w:rFonts w:ascii="Book Antiqua" w:hAnsi="Book Antiqua"/>
                <w:b/>
              </w:rPr>
            </w:pPr>
          </w:p>
        </w:tc>
        <w:tc>
          <w:tcPr>
            <w:tcW w:w="1134" w:type="dxa"/>
            <w:tcBorders>
              <w:top w:val="single" w:sz="4" w:space="0" w:color="auto"/>
              <w:bottom w:val="single" w:sz="4" w:space="0" w:color="auto"/>
            </w:tcBorders>
          </w:tcPr>
          <w:p w14:paraId="4239ED3C" w14:textId="77777777" w:rsidR="007C4FBF" w:rsidRPr="003A0272" w:rsidRDefault="007C4FBF" w:rsidP="003A0272">
            <w:pPr>
              <w:spacing w:line="360" w:lineRule="auto"/>
              <w:jc w:val="both"/>
              <w:rPr>
                <w:rFonts w:ascii="Book Antiqua" w:hAnsi="Book Antiqua"/>
                <w:b/>
                <w:bCs/>
              </w:rPr>
            </w:pPr>
            <w:r w:rsidRPr="003A0272">
              <w:rPr>
                <w:rFonts w:ascii="Book Antiqua" w:hAnsi="Book Antiqua"/>
                <w:b/>
                <w:bCs/>
              </w:rPr>
              <w:t>0</w:t>
            </w:r>
          </w:p>
        </w:tc>
        <w:tc>
          <w:tcPr>
            <w:tcW w:w="1418" w:type="dxa"/>
            <w:tcBorders>
              <w:top w:val="single" w:sz="4" w:space="0" w:color="auto"/>
              <w:bottom w:val="single" w:sz="4" w:space="0" w:color="auto"/>
            </w:tcBorders>
          </w:tcPr>
          <w:p w14:paraId="434EF954" w14:textId="77777777" w:rsidR="007C4FBF" w:rsidRPr="003A0272" w:rsidRDefault="007C4FBF" w:rsidP="003A0272">
            <w:pPr>
              <w:spacing w:line="360" w:lineRule="auto"/>
              <w:jc w:val="both"/>
              <w:rPr>
                <w:rFonts w:ascii="Book Antiqua" w:hAnsi="Book Antiqua"/>
                <w:b/>
                <w:bCs/>
              </w:rPr>
            </w:pPr>
            <w:r w:rsidRPr="003A0272">
              <w:rPr>
                <w:rFonts w:ascii="Book Antiqua" w:hAnsi="Book Antiqua"/>
                <w:b/>
                <w:bCs/>
              </w:rPr>
              <w:t>0-0.25</w:t>
            </w:r>
          </w:p>
        </w:tc>
        <w:tc>
          <w:tcPr>
            <w:tcW w:w="1701" w:type="dxa"/>
            <w:tcBorders>
              <w:top w:val="single" w:sz="4" w:space="0" w:color="auto"/>
              <w:bottom w:val="single" w:sz="4" w:space="0" w:color="auto"/>
            </w:tcBorders>
          </w:tcPr>
          <w:p w14:paraId="47BFDFE2" w14:textId="77777777" w:rsidR="007C4FBF" w:rsidRPr="003A0272" w:rsidRDefault="007C4FBF" w:rsidP="003A0272">
            <w:pPr>
              <w:spacing w:line="360" w:lineRule="auto"/>
              <w:jc w:val="both"/>
              <w:rPr>
                <w:rFonts w:ascii="Book Antiqua" w:hAnsi="Book Antiqua"/>
                <w:b/>
                <w:bCs/>
              </w:rPr>
            </w:pPr>
            <w:r w:rsidRPr="003A0272">
              <w:rPr>
                <w:rFonts w:ascii="Book Antiqua" w:hAnsi="Book Antiqua"/>
                <w:b/>
                <w:bCs/>
              </w:rPr>
              <w:t>0.25-0.5</w:t>
            </w:r>
          </w:p>
        </w:tc>
        <w:tc>
          <w:tcPr>
            <w:tcW w:w="1701" w:type="dxa"/>
            <w:tcBorders>
              <w:top w:val="single" w:sz="4" w:space="0" w:color="auto"/>
              <w:bottom w:val="single" w:sz="4" w:space="0" w:color="auto"/>
            </w:tcBorders>
          </w:tcPr>
          <w:p w14:paraId="26FCCF2C" w14:textId="77777777" w:rsidR="007C4FBF" w:rsidRPr="003A0272" w:rsidRDefault="007C4FBF" w:rsidP="003A0272">
            <w:pPr>
              <w:spacing w:line="360" w:lineRule="auto"/>
              <w:jc w:val="both"/>
              <w:rPr>
                <w:rFonts w:ascii="Book Antiqua" w:hAnsi="Book Antiqua"/>
                <w:b/>
                <w:bCs/>
              </w:rPr>
            </w:pPr>
            <w:r w:rsidRPr="003A0272">
              <w:rPr>
                <w:rFonts w:ascii="Book Antiqua" w:hAnsi="Book Antiqua"/>
                <w:b/>
                <w:bCs/>
              </w:rPr>
              <w:t>&gt; 0.5</w:t>
            </w:r>
          </w:p>
        </w:tc>
      </w:tr>
      <w:tr w:rsidR="007C4FBF" w:rsidRPr="003A0272" w14:paraId="4664436A" w14:textId="77777777" w:rsidTr="007C4FBF">
        <w:tc>
          <w:tcPr>
            <w:tcW w:w="2518" w:type="dxa"/>
            <w:tcBorders>
              <w:top w:val="single" w:sz="4" w:space="0" w:color="auto"/>
            </w:tcBorders>
          </w:tcPr>
          <w:p w14:paraId="0559EF94" w14:textId="77777777" w:rsidR="007C4FBF" w:rsidRPr="003A0272" w:rsidRDefault="007C4FBF" w:rsidP="003A0272">
            <w:pPr>
              <w:spacing w:line="360" w:lineRule="auto"/>
              <w:jc w:val="both"/>
              <w:rPr>
                <w:rFonts w:ascii="Book Antiqua" w:hAnsi="Book Antiqua"/>
              </w:rPr>
            </w:pPr>
            <w:r w:rsidRPr="003A0272">
              <w:rPr>
                <w:rFonts w:ascii="Book Antiqua" w:hAnsi="Book Antiqua"/>
              </w:rPr>
              <w:t>Single voter</w:t>
            </w:r>
          </w:p>
        </w:tc>
        <w:tc>
          <w:tcPr>
            <w:tcW w:w="1134" w:type="dxa"/>
            <w:tcBorders>
              <w:top w:val="single" w:sz="4" w:space="0" w:color="auto"/>
            </w:tcBorders>
          </w:tcPr>
          <w:p w14:paraId="6648C10D" w14:textId="77777777" w:rsidR="007C4FBF" w:rsidRPr="003A0272" w:rsidRDefault="007C4FBF" w:rsidP="003A0272">
            <w:pPr>
              <w:spacing w:line="360" w:lineRule="auto"/>
              <w:jc w:val="both"/>
              <w:rPr>
                <w:rFonts w:ascii="Book Antiqua" w:hAnsi="Book Antiqua"/>
              </w:rPr>
            </w:pPr>
            <w:r w:rsidRPr="003A0272">
              <w:rPr>
                <w:rFonts w:ascii="Book Antiqua" w:hAnsi="Book Antiqua"/>
              </w:rPr>
              <w:t>20</w:t>
            </w:r>
          </w:p>
        </w:tc>
        <w:tc>
          <w:tcPr>
            <w:tcW w:w="1418" w:type="dxa"/>
            <w:tcBorders>
              <w:top w:val="single" w:sz="4" w:space="0" w:color="auto"/>
            </w:tcBorders>
          </w:tcPr>
          <w:p w14:paraId="10230A15" w14:textId="77777777" w:rsidR="007C4FBF" w:rsidRPr="003A0272" w:rsidRDefault="007C4FBF" w:rsidP="003A0272">
            <w:pPr>
              <w:spacing w:line="360" w:lineRule="auto"/>
              <w:jc w:val="both"/>
              <w:rPr>
                <w:rFonts w:ascii="Book Antiqua" w:hAnsi="Book Antiqua"/>
              </w:rPr>
            </w:pPr>
            <w:r w:rsidRPr="003A0272">
              <w:rPr>
                <w:rFonts w:ascii="Book Antiqua" w:hAnsi="Book Antiqua"/>
              </w:rPr>
              <w:t>5</w:t>
            </w:r>
          </w:p>
        </w:tc>
        <w:tc>
          <w:tcPr>
            <w:tcW w:w="1701" w:type="dxa"/>
            <w:tcBorders>
              <w:top w:val="single" w:sz="4" w:space="0" w:color="auto"/>
            </w:tcBorders>
          </w:tcPr>
          <w:p w14:paraId="2B4692DC" w14:textId="77777777" w:rsidR="007C4FBF" w:rsidRPr="003A0272" w:rsidRDefault="007C4FBF" w:rsidP="003A0272">
            <w:pPr>
              <w:spacing w:line="360" w:lineRule="auto"/>
              <w:jc w:val="both"/>
              <w:rPr>
                <w:rFonts w:ascii="Book Antiqua" w:hAnsi="Book Antiqua"/>
              </w:rPr>
            </w:pPr>
            <w:r w:rsidRPr="003A0272">
              <w:rPr>
                <w:rFonts w:ascii="Book Antiqua" w:hAnsi="Book Antiqua"/>
              </w:rPr>
              <w:t>60</w:t>
            </w:r>
          </w:p>
        </w:tc>
        <w:tc>
          <w:tcPr>
            <w:tcW w:w="1701" w:type="dxa"/>
            <w:tcBorders>
              <w:top w:val="single" w:sz="4" w:space="0" w:color="auto"/>
            </w:tcBorders>
          </w:tcPr>
          <w:p w14:paraId="4D7CC37C" w14:textId="77777777" w:rsidR="007C4FBF" w:rsidRPr="003A0272" w:rsidRDefault="007C4FBF" w:rsidP="003A0272">
            <w:pPr>
              <w:spacing w:line="360" w:lineRule="auto"/>
              <w:jc w:val="both"/>
              <w:rPr>
                <w:rFonts w:ascii="Book Antiqua" w:hAnsi="Book Antiqua"/>
              </w:rPr>
            </w:pPr>
            <w:r w:rsidRPr="003A0272">
              <w:rPr>
                <w:rFonts w:ascii="Book Antiqua" w:hAnsi="Book Antiqua"/>
              </w:rPr>
              <w:t>15</w:t>
            </w:r>
          </w:p>
        </w:tc>
      </w:tr>
      <w:tr w:rsidR="007C4FBF" w:rsidRPr="003A0272" w14:paraId="47EEF035" w14:textId="77777777" w:rsidTr="007C4FBF">
        <w:tc>
          <w:tcPr>
            <w:tcW w:w="2518" w:type="dxa"/>
          </w:tcPr>
          <w:p w14:paraId="0F7B0B68" w14:textId="77777777" w:rsidR="007C4FBF" w:rsidRPr="003A0272" w:rsidRDefault="007C4FBF" w:rsidP="003A0272">
            <w:pPr>
              <w:spacing w:line="360" w:lineRule="auto"/>
              <w:jc w:val="both"/>
              <w:rPr>
                <w:rFonts w:ascii="Book Antiqua" w:hAnsi="Book Antiqua"/>
              </w:rPr>
            </w:pPr>
            <w:r w:rsidRPr="003A0272">
              <w:rPr>
                <w:rFonts w:ascii="Book Antiqua" w:hAnsi="Book Antiqua"/>
              </w:rPr>
              <w:t xml:space="preserve">2 </w:t>
            </w:r>
            <w:proofErr w:type="gramStart"/>
            <w:r w:rsidRPr="003A0272">
              <w:rPr>
                <w:rFonts w:ascii="Book Antiqua" w:hAnsi="Book Antiqua"/>
              </w:rPr>
              <w:t>voter</w:t>
            </w:r>
            <w:proofErr w:type="gramEnd"/>
          </w:p>
        </w:tc>
        <w:tc>
          <w:tcPr>
            <w:tcW w:w="1134" w:type="dxa"/>
          </w:tcPr>
          <w:p w14:paraId="7E715CB5" w14:textId="77777777" w:rsidR="007C4FBF" w:rsidRPr="003A0272" w:rsidRDefault="007C4FBF" w:rsidP="003A0272">
            <w:pPr>
              <w:spacing w:line="360" w:lineRule="auto"/>
              <w:jc w:val="both"/>
              <w:rPr>
                <w:rFonts w:ascii="Book Antiqua" w:hAnsi="Book Antiqua"/>
              </w:rPr>
            </w:pPr>
            <w:r w:rsidRPr="003A0272">
              <w:rPr>
                <w:rFonts w:ascii="Book Antiqua" w:hAnsi="Book Antiqua"/>
              </w:rPr>
              <w:t>40</w:t>
            </w:r>
          </w:p>
        </w:tc>
        <w:tc>
          <w:tcPr>
            <w:tcW w:w="1418" w:type="dxa"/>
          </w:tcPr>
          <w:p w14:paraId="5DFE9A57" w14:textId="77777777" w:rsidR="007C4FBF" w:rsidRPr="003A0272" w:rsidRDefault="007C4FBF" w:rsidP="003A0272">
            <w:pPr>
              <w:spacing w:line="360" w:lineRule="auto"/>
              <w:jc w:val="both"/>
              <w:rPr>
                <w:rFonts w:ascii="Book Antiqua" w:hAnsi="Book Antiqua"/>
              </w:rPr>
            </w:pPr>
            <w:r w:rsidRPr="003A0272">
              <w:rPr>
                <w:rFonts w:ascii="Book Antiqua" w:hAnsi="Book Antiqua"/>
              </w:rPr>
              <w:t>35</w:t>
            </w:r>
          </w:p>
        </w:tc>
        <w:tc>
          <w:tcPr>
            <w:tcW w:w="1701" w:type="dxa"/>
          </w:tcPr>
          <w:p w14:paraId="0B73EEEC" w14:textId="77777777" w:rsidR="007C4FBF" w:rsidRPr="003A0272" w:rsidRDefault="007C4FBF" w:rsidP="003A0272">
            <w:pPr>
              <w:spacing w:line="360" w:lineRule="auto"/>
              <w:jc w:val="both"/>
              <w:rPr>
                <w:rFonts w:ascii="Book Antiqua" w:hAnsi="Book Antiqua"/>
              </w:rPr>
            </w:pPr>
            <w:r w:rsidRPr="003A0272">
              <w:rPr>
                <w:rFonts w:ascii="Book Antiqua" w:hAnsi="Book Antiqua"/>
              </w:rPr>
              <w:t>20</w:t>
            </w:r>
          </w:p>
        </w:tc>
        <w:tc>
          <w:tcPr>
            <w:tcW w:w="1701" w:type="dxa"/>
          </w:tcPr>
          <w:p w14:paraId="79A19C1D" w14:textId="77777777" w:rsidR="007C4FBF" w:rsidRPr="003A0272" w:rsidRDefault="007C4FBF" w:rsidP="003A0272">
            <w:pPr>
              <w:spacing w:line="360" w:lineRule="auto"/>
              <w:jc w:val="both"/>
              <w:rPr>
                <w:rFonts w:ascii="Book Antiqua" w:hAnsi="Book Antiqua"/>
              </w:rPr>
            </w:pPr>
            <w:r w:rsidRPr="003A0272">
              <w:rPr>
                <w:rFonts w:ascii="Book Antiqua" w:hAnsi="Book Antiqua"/>
              </w:rPr>
              <w:t>5</w:t>
            </w:r>
          </w:p>
        </w:tc>
      </w:tr>
      <w:tr w:rsidR="007C4FBF" w:rsidRPr="003A0272" w14:paraId="72AC112D" w14:textId="77777777" w:rsidTr="007C4FBF">
        <w:tc>
          <w:tcPr>
            <w:tcW w:w="2518" w:type="dxa"/>
            <w:tcBorders>
              <w:bottom w:val="single" w:sz="4" w:space="0" w:color="auto"/>
            </w:tcBorders>
          </w:tcPr>
          <w:p w14:paraId="3481FBD8" w14:textId="77777777" w:rsidR="007C4FBF" w:rsidRPr="003A0272" w:rsidRDefault="007C4FBF" w:rsidP="003A0272">
            <w:pPr>
              <w:spacing w:line="360" w:lineRule="auto"/>
              <w:jc w:val="both"/>
              <w:rPr>
                <w:rFonts w:ascii="Book Antiqua" w:hAnsi="Book Antiqua"/>
              </w:rPr>
            </w:pPr>
            <w:r w:rsidRPr="003A0272">
              <w:rPr>
                <w:rFonts w:ascii="Book Antiqua" w:hAnsi="Book Antiqua"/>
              </w:rPr>
              <w:t xml:space="preserve">3 </w:t>
            </w:r>
            <w:proofErr w:type="gramStart"/>
            <w:r w:rsidRPr="003A0272">
              <w:rPr>
                <w:rFonts w:ascii="Book Antiqua" w:hAnsi="Book Antiqua"/>
              </w:rPr>
              <w:t>voter</w:t>
            </w:r>
            <w:proofErr w:type="gramEnd"/>
          </w:p>
        </w:tc>
        <w:tc>
          <w:tcPr>
            <w:tcW w:w="1134" w:type="dxa"/>
            <w:tcBorders>
              <w:bottom w:val="single" w:sz="4" w:space="0" w:color="auto"/>
            </w:tcBorders>
          </w:tcPr>
          <w:p w14:paraId="79A75818" w14:textId="77777777" w:rsidR="007C4FBF" w:rsidRPr="003A0272" w:rsidRDefault="007C4FBF" w:rsidP="003A0272">
            <w:pPr>
              <w:spacing w:line="360" w:lineRule="auto"/>
              <w:jc w:val="both"/>
              <w:rPr>
                <w:rFonts w:ascii="Book Antiqua" w:hAnsi="Book Antiqua"/>
              </w:rPr>
            </w:pPr>
            <w:r w:rsidRPr="003A0272">
              <w:rPr>
                <w:rFonts w:ascii="Book Antiqua" w:hAnsi="Book Antiqua"/>
              </w:rPr>
              <w:t>70</w:t>
            </w:r>
          </w:p>
        </w:tc>
        <w:tc>
          <w:tcPr>
            <w:tcW w:w="1418" w:type="dxa"/>
            <w:tcBorders>
              <w:bottom w:val="single" w:sz="4" w:space="0" w:color="auto"/>
            </w:tcBorders>
          </w:tcPr>
          <w:p w14:paraId="23EB8DA0" w14:textId="77777777" w:rsidR="007C4FBF" w:rsidRPr="003A0272" w:rsidRDefault="007C4FBF" w:rsidP="003A0272">
            <w:pPr>
              <w:spacing w:line="360" w:lineRule="auto"/>
              <w:jc w:val="both"/>
              <w:rPr>
                <w:rFonts w:ascii="Book Antiqua" w:hAnsi="Book Antiqua"/>
              </w:rPr>
            </w:pPr>
            <w:r w:rsidRPr="003A0272">
              <w:rPr>
                <w:rFonts w:ascii="Book Antiqua" w:hAnsi="Book Antiqua"/>
              </w:rPr>
              <w:t>15</w:t>
            </w:r>
          </w:p>
        </w:tc>
        <w:tc>
          <w:tcPr>
            <w:tcW w:w="1701" w:type="dxa"/>
            <w:tcBorders>
              <w:bottom w:val="single" w:sz="4" w:space="0" w:color="auto"/>
            </w:tcBorders>
          </w:tcPr>
          <w:p w14:paraId="1EA5052D" w14:textId="77777777" w:rsidR="007C4FBF" w:rsidRPr="003A0272" w:rsidRDefault="007C4FBF" w:rsidP="003A0272">
            <w:pPr>
              <w:spacing w:line="360" w:lineRule="auto"/>
              <w:jc w:val="both"/>
              <w:rPr>
                <w:rFonts w:ascii="Book Antiqua" w:hAnsi="Book Antiqua"/>
              </w:rPr>
            </w:pPr>
            <w:r w:rsidRPr="003A0272">
              <w:rPr>
                <w:rFonts w:ascii="Book Antiqua" w:hAnsi="Book Antiqua"/>
              </w:rPr>
              <w:t>10</w:t>
            </w:r>
          </w:p>
        </w:tc>
        <w:tc>
          <w:tcPr>
            <w:tcW w:w="1701" w:type="dxa"/>
            <w:tcBorders>
              <w:bottom w:val="single" w:sz="4" w:space="0" w:color="auto"/>
            </w:tcBorders>
          </w:tcPr>
          <w:p w14:paraId="3BC43EDA" w14:textId="77777777" w:rsidR="007C4FBF" w:rsidRPr="003A0272" w:rsidRDefault="007C4FBF" w:rsidP="003A0272">
            <w:pPr>
              <w:spacing w:line="360" w:lineRule="auto"/>
              <w:jc w:val="both"/>
              <w:rPr>
                <w:rFonts w:ascii="Book Antiqua" w:hAnsi="Book Antiqua"/>
              </w:rPr>
            </w:pPr>
            <w:r w:rsidRPr="003A0272">
              <w:rPr>
                <w:rFonts w:ascii="Book Antiqua" w:hAnsi="Book Antiqua"/>
              </w:rPr>
              <w:t>5</w:t>
            </w:r>
          </w:p>
        </w:tc>
      </w:tr>
    </w:tbl>
    <w:p w14:paraId="4E1BDF56" w14:textId="77777777" w:rsidR="007C4FBF" w:rsidRPr="003A0272" w:rsidRDefault="007C4FBF" w:rsidP="003A0272">
      <w:pPr>
        <w:spacing w:line="360" w:lineRule="auto"/>
        <w:jc w:val="both"/>
        <w:rPr>
          <w:rFonts w:ascii="Book Antiqua" w:hAnsi="Book Antiqua"/>
        </w:rPr>
      </w:pPr>
    </w:p>
    <w:p w14:paraId="1E53C6FA" w14:textId="77777777" w:rsidR="005109A2" w:rsidRPr="003A0272" w:rsidRDefault="005109A2" w:rsidP="003A0272">
      <w:pPr>
        <w:spacing w:line="360" w:lineRule="auto"/>
        <w:jc w:val="both"/>
        <w:rPr>
          <w:rFonts w:ascii="Book Antiqua" w:hAnsi="Book Antiqua"/>
        </w:rPr>
        <w:sectPr w:rsidR="005109A2" w:rsidRPr="003A0272">
          <w:pgSz w:w="12240" w:h="15840"/>
          <w:pgMar w:top="1440" w:right="1440" w:bottom="1440" w:left="1440" w:header="720" w:footer="720" w:gutter="0"/>
          <w:cols w:space="720"/>
          <w:docGrid w:linePitch="360"/>
        </w:sectPr>
      </w:pPr>
    </w:p>
    <w:p w14:paraId="0F052B68" w14:textId="77777777" w:rsidR="005109A2" w:rsidRPr="003A0272" w:rsidRDefault="005109A2" w:rsidP="003A0272">
      <w:pPr>
        <w:spacing w:line="360" w:lineRule="auto"/>
        <w:jc w:val="both"/>
        <w:rPr>
          <w:rFonts w:ascii="Book Antiqua" w:hAnsi="Book Antiqua"/>
          <w:b/>
          <w:bCs/>
        </w:rPr>
      </w:pPr>
      <w:r w:rsidRPr="003A0272">
        <w:rPr>
          <w:rFonts w:ascii="Book Antiqua" w:hAnsi="Book Antiqua"/>
          <w:b/>
          <w:bCs/>
        </w:rPr>
        <w:lastRenderedPageBreak/>
        <w:t>Table 4 Amount of time needed to annotate the tumor</w:t>
      </w:r>
    </w:p>
    <w:tbl>
      <w:tblPr>
        <w:tblW w:w="0" w:type="auto"/>
        <w:tblInd w:w="-318" w:type="dxa"/>
        <w:tblLook w:val="04A0" w:firstRow="1" w:lastRow="0" w:firstColumn="1" w:lastColumn="0" w:noHBand="0" w:noVBand="1"/>
      </w:tblPr>
      <w:tblGrid>
        <w:gridCol w:w="1560"/>
        <w:gridCol w:w="1560"/>
        <w:gridCol w:w="1984"/>
        <w:gridCol w:w="1559"/>
        <w:gridCol w:w="1560"/>
        <w:gridCol w:w="1559"/>
      </w:tblGrid>
      <w:tr w:rsidR="005109A2" w:rsidRPr="003A0272" w14:paraId="7BE9F8C9" w14:textId="77777777" w:rsidTr="005109A2">
        <w:tc>
          <w:tcPr>
            <w:tcW w:w="1560" w:type="dxa"/>
            <w:vMerge w:val="restart"/>
            <w:tcBorders>
              <w:top w:val="single" w:sz="4" w:space="0" w:color="auto"/>
            </w:tcBorders>
          </w:tcPr>
          <w:p w14:paraId="545EEC4D" w14:textId="77777777" w:rsidR="005109A2" w:rsidRPr="003A0272" w:rsidRDefault="005109A2" w:rsidP="003A0272">
            <w:pPr>
              <w:spacing w:line="360" w:lineRule="auto"/>
              <w:jc w:val="both"/>
              <w:rPr>
                <w:rFonts w:ascii="Book Antiqua" w:hAnsi="Book Antiqua"/>
                <w:b/>
              </w:rPr>
            </w:pPr>
            <w:r w:rsidRPr="003A0272">
              <w:rPr>
                <w:rFonts w:ascii="Book Antiqua" w:hAnsi="Book Antiqua"/>
                <w:b/>
              </w:rPr>
              <w:t>Lesion size</w:t>
            </w:r>
          </w:p>
        </w:tc>
        <w:tc>
          <w:tcPr>
            <w:tcW w:w="8222" w:type="dxa"/>
            <w:gridSpan w:val="5"/>
            <w:tcBorders>
              <w:top w:val="single" w:sz="4" w:space="0" w:color="auto"/>
              <w:bottom w:val="single" w:sz="4" w:space="0" w:color="auto"/>
            </w:tcBorders>
          </w:tcPr>
          <w:p w14:paraId="589C36AA" w14:textId="00330BC6" w:rsidR="005109A2" w:rsidRPr="003A0272" w:rsidRDefault="005109A2" w:rsidP="003A0272">
            <w:pPr>
              <w:spacing w:line="360" w:lineRule="auto"/>
              <w:jc w:val="both"/>
              <w:rPr>
                <w:rFonts w:ascii="Book Antiqua" w:hAnsi="Book Antiqua"/>
                <w:b/>
              </w:rPr>
            </w:pPr>
            <w:r w:rsidRPr="003A0272">
              <w:rPr>
                <w:rFonts w:ascii="Book Antiqua" w:hAnsi="Book Antiqua"/>
                <w:b/>
              </w:rPr>
              <w:t>Annotation time based on technique (</w:t>
            </w:r>
            <w:proofErr w:type="spellStart"/>
            <w:proofErr w:type="gramStart"/>
            <w:r w:rsidRPr="003A0272">
              <w:rPr>
                <w:rFonts w:ascii="Book Antiqua" w:hAnsi="Book Antiqua"/>
                <w:b/>
              </w:rPr>
              <w:t>Min:Sec</w:t>
            </w:r>
            <w:proofErr w:type="spellEnd"/>
            <w:proofErr w:type="gramEnd"/>
            <w:r w:rsidR="00BA0A9E">
              <w:rPr>
                <w:rFonts w:ascii="Book Antiqua" w:hAnsi="Book Antiqua"/>
                <w:b/>
              </w:rPr>
              <w:t xml:space="preserve"> </w:t>
            </w:r>
            <w:r w:rsidRPr="003A0272">
              <w:rPr>
                <w:rFonts w:ascii="Book Antiqua" w:hAnsi="Book Antiqua" w:cstheme="minorHAnsi"/>
                <w:b/>
              </w:rPr>
              <w:t>±</w:t>
            </w:r>
            <w:r w:rsidR="00BA0A9E">
              <w:rPr>
                <w:rFonts w:ascii="Book Antiqua" w:hAnsi="Book Antiqua" w:cstheme="minorHAnsi"/>
                <w:b/>
              </w:rPr>
              <w:t xml:space="preserve"> </w:t>
            </w:r>
            <w:r w:rsidRPr="003A0272">
              <w:rPr>
                <w:rFonts w:ascii="Book Antiqua" w:hAnsi="Book Antiqua"/>
                <w:b/>
              </w:rPr>
              <w:t>min)</w:t>
            </w:r>
          </w:p>
        </w:tc>
      </w:tr>
      <w:tr w:rsidR="005109A2" w:rsidRPr="003A0272" w14:paraId="407534CB" w14:textId="77777777" w:rsidTr="005109A2">
        <w:tc>
          <w:tcPr>
            <w:tcW w:w="1560" w:type="dxa"/>
            <w:vMerge/>
            <w:tcBorders>
              <w:bottom w:val="single" w:sz="4" w:space="0" w:color="auto"/>
            </w:tcBorders>
          </w:tcPr>
          <w:p w14:paraId="59FA3FD6" w14:textId="77777777" w:rsidR="005109A2" w:rsidRPr="003A0272" w:rsidRDefault="005109A2" w:rsidP="003A0272">
            <w:pPr>
              <w:spacing w:line="360" w:lineRule="auto"/>
              <w:jc w:val="both"/>
              <w:rPr>
                <w:rFonts w:ascii="Book Antiqua" w:hAnsi="Book Antiqua"/>
                <w:b/>
              </w:rPr>
            </w:pPr>
          </w:p>
        </w:tc>
        <w:tc>
          <w:tcPr>
            <w:tcW w:w="1560" w:type="dxa"/>
            <w:tcBorders>
              <w:top w:val="single" w:sz="4" w:space="0" w:color="auto"/>
              <w:bottom w:val="single" w:sz="4" w:space="0" w:color="auto"/>
            </w:tcBorders>
          </w:tcPr>
          <w:p w14:paraId="706FE8A7" w14:textId="77777777" w:rsidR="005109A2" w:rsidRPr="003A0272" w:rsidRDefault="005109A2" w:rsidP="003A0272">
            <w:pPr>
              <w:spacing w:line="360" w:lineRule="auto"/>
              <w:jc w:val="both"/>
              <w:rPr>
                <w:rFonts w:ascii="Book Antiqua" w:hAnsi="Book Antiqua" w:cstheme="minorHAnsi"/>
                <w:b/>
              </w:rPr>
            </w:pPr>
            <w:r w:rsidRPr="003A0272">
              <w:rPr>
                <w:rFonts w:ascii="Book Antiqua" w:hAnsi="Book Antiqua" w:cstheme="minorHAnsi"/>
                <w:b/>
              </w:rPr>
              <w:t>Manual (</w:t>
            </w:r>
            <w:r w:rsidRPr="003A0272">
              <w:rPr>
                <w:rFonts w:ascii="Book Antiqua" w:hAnsi="Book Antiqua" w:cstheme="minorHAnsi"/>
                <w:b/>
                <w:i/>
                <w:iCs/>
              </w:rPr>
              <w:t>N</w:t>
            </w:r>
            <w:r w:rsidRPr="003A0272">
              <w:rPr>
                <w:rFonts w:ascii="Book Antiqua" w:hAnsi="Book Antiqua" w:cstheme="minorHAnsi"/>
                <w:b/>
              </w:rPr>
              <w:t xml:space="preserve"> = 3 each)</w:t>
            </w:r>
          </w:p>
        </w:tc>
        <w:tc>
          <w:tcPr>
            <w:tcW w:w="1984" w:type="dxa"/>
            <w:tcBorders>
              <w:top w:val="single" w:sz="4" w:space="0" w:color="auto"/>
              <w:bottom w:val="single" w:sz="4" w:space="0" w:color="auto"/>
            </w:tcBorders>
          </w:tcPr>
          <w:p w14:paraId="103D4ECC" w14:textId="77777777" w:rsidR="005109A2" w:rsidRPr="003A0272" w:rsidRDefault="005109A2" w:rsidP="003A0272">
            <w:pPr>
              <w:spacing w:line="360" w:lineRule="auto"/>
              <w:jc w:val="both"/>
              <w:rPr>
                <w:rFonts w:ascii="Book Antiqua" w:hAnsi="Book Antiqua" w:cstheme="minorHAnsi"/>
                <w:b/>
              </w:rPr>
            </w:pPr>
            <w:r w:rsidRPr="003A0272">
              <w:rPr>
                <w:rFonts w:ascii="Book Antiqua" w:hAnsi="Book Antiqua" w:cstheme="minorHAnsi"/>
                <w:b/>
              </w:rPr>
              <w:t>AI-single voter (</w:t>
            </w:r>
            <w:r w:rsidRPr="003A0272">
              <w:rPr>
                <w:rFonts w:ascii="Book Antiqua" w:hAnsi="Book Antiqua" w:cstheme="minorHAnsi"/>
                <w:b/>
                <w:i/>
                <w:iCs/>
              </w:rPr>
              <w:t>N</w:t>
            </w:r>
            <w:r w:rsidRPr="003A0272">
              <w:rPr>
                <w:rFonts w:ascii="Book Antiqua" w:hAnsi="Book Antiqua" w:cstheme="minorHAnsi"/>
                <w:b/>
              </w:rPr>
              <w:t xml:space="preserve"> = 3 each)</w:t>
            </w:r>
          </w:p>
        </w:tc>
        <w:tc>
          <w:tcPr>
            <w:tcW w:w="1559" w:type="dxa"/>
            <w:tcBorders>
              <w:top w:val="single" w:sz="4" w:space="0" w:color="auto"/>
              <w:bottom w:val="single" w:sz="4" w:space="0" w:color="auto"/>
            </w:tcBorders>
          </w:tcPr>
          <w:p w14:paraId="1B04B2F7" w14:textId="77777777" w:rsidR="005109A2" w:rsidRPr="003A0272" w:rsidRDefault="005109A2" w:rsidP="003A0272">
            <w:pPr>
              <w:spacing w:line="360" w:lineRule="auto"/>
              <w:jc w:val="both"/>
              <w:rPr>
                <w:rFonts w:ascii="Book Antiqua" w:hAnsi="Book Antiqua" w:cstheme="minorHAnsi"/>
                <w:b/>
              </w:rPr>
            </w:pPr>
            <w:r w:rsidRPr="003A0272">
              <w:rPr>
                <w:rFonts w:ascii="Book Antiqua" w:hAnsi="Book Antiqua" w:cstheme="minorHAnsi"/>
                <w:b/>
              </w:rPr>
              <w:t>AI-2-voter (</w:t>
            </w:r>
            <w:r w:rsidRPr="003A0272">
              <w:rPr>
                <w:rFonts w:ascii="Book Antiqua" w:hAnsi="Book Antiqua" w:cstheme="minorHAnsi"/>
                <w:b/>
                <w:i/>
                <w:iCs/>
              </w:rPr>
              <w:t>N</w:t>
            </w:r>
            <w:r w:rsidRPr="003A0272">
              <w:rPr>
                <w:rFonts w:ascii="Book Antiqua" w:hAnsi="Book Antiqua" w:cstheme="minorHAnsi"/>
                <w:b/>
              </w:rPr>
              <w:t xml:space="preserve"> = 3 each)</w:t>
            </w:r>
          </w:p>
        </w:tc>
        <w:tc>
          <w:tcPr>
            <w:tcW w:w="1560" w:type="dxa"/>
            <w:tcBorders>
              <w:top w:val="single" w:sz="4" w:space="0" w:color="auto"/>
              <w:bottom w:val="single" w:sz="4" w:space="0" w:color="auto"/>
            </w:tcBorders>
          </w:tcPr>
          <w:p w14:paraId="1E5272D1" w14:textId="77777777" w:rsidR="005109A2" w:rsidRPr="003A0272" w:rsidRDefault="005109A2" w:rsidP="003A0272">
            <w:pPr>
              <w:spacing w:line="360" w:lineRule="auto"/>
              <w:jc w:val="both"/>
              <w:rPr>
                <w:rFonts w:ascii="Book Antiqua" w:hAnsi="Book Antiqua" w:cstheme="minorHAnsi"/>
                <w:b/>
              </w:rPr>
            </w:pPr>
            <w:r w:rsidRPr="003A0272">
              <w:rPr>
                <w:rFonts w:ascii="Book Antiqua" w:hAnsi="Book Antiqua" w:cstheme="minorHAnsi"/>
                <w:b/>
              </w:rPr>
              <w:t>Skip-1 (</w:t>
            </w:r>
            <w:r w:rsidRPr="003A0272">
              <w:rPr>
                <w:rFonts w:ascii="Book Antiqua" w:hAnsi="Book Antiqua" w:cstheme="minorHAnsi"/>
                <w:b/>
                <w:i/>
                <w:iCs/>
              </w:rPr>
              <w:t>N</w:t>
            </w:r>
            <w:r w:rsidRPr="003A0272">
              <w:rPr>
                <w:rFonts w:ascii="Book Antiqua" w:hAnsi="Book Antiqua" w:cstheme="minorHAnsi"/>
                <w:b/>
              </w:rPr>
              <w:t xml:space="preserve"> = 3 each)</w:t>
            </w:r>
          </w:p>
        </w:tc>
        <w:tc>
          <w:tcPr>
            <w:tcW w:w="1559" w:type="dxa"/>
            <w:tcBorders>
              <w:top w:val="single" w:sz="4" w:space="0" w:color="auto"/>
              <w:bottom w:val="single" w:sz="4" w:space="0" w:color="auto"/>
            </w:tcBorders>
          </w:tcPr>
          <w:p w14:paraId="5C0B8188" w14:textId="77777777" w:rsidR="005109A2" w:rsidRPr="003A0272" w:rsidRDefault="005109A2" w:rsidP="003A0272">
            <w:pPr>
              <w:spacing w:line="360" w:lineRule="auto"/>
              <w:jc w:val="both"/>
              <w:rPr>
                <w:rFonts w:ascii="Book Antiqua" w:hAnsi="Book Antiqua" w:cstheme="minorHAnsi"/>
                <w:b/>
              </w:rPr>
            </w:pPr>
            <w:r w:rsidRPr="003A0272">
              <w:rPr>
                <w:rFonts w:ascii="Book Antiqua" w:hAnsi="Book Antiqua" w:cstheme="minorHAnsi"/>
                <w:b/>
              </w:rPr>
              <w:t>Skip-2 (</w:t>
            </w:r>
            <w:r w:rsidRPr="003A0272">
              <w:rPr>
                <w:rFonts w:ascii="Book Antiqua" w:hAnsi="Book Antiqua" w:cstheme="minorHAnsi"/>
                <w:b/>
                <w:i/>
                <w:iCs/>
              </w:rPr>
              <w:t>N</w:t>
            </w:r>
            <w:r w:rsidRPr="003A0272">
              <w:rPr>
                <w:rFonts w:ascii="Book Antiqua" w:hAnsi="Book Antiqua" w:cstheme="minorHAnsi"/>
                <w:b/>
              </w:rPr>
              <w:t xml:space="preserve"> = 3 each)</w:t>
            </w:r>
          </w:p>
        </w:tc>
      </w:tr>
      <w:tr w:rsidR="005109A2" w:rsidRPr="003A0272" w14:paraId="1CA979CC" w14:textId="77777777" w:rsidTr="005109A2">
        <w:tc>
          <w:tcPr>
            <w:tcW w:w="1560" w:type="dxa"/>
            <w:tcBorders>
              <w:top w:val="single" w:sz="4" w:space="0" w:color="auto"/>
            </w:tcBorders>
          </w:tcPr>
          <w:p w14:paraId="6B772948" w14:textId="77777777" w:rsidR="005109A2" w:rsidRPr="003A0272" w:rsidRDefault="005109A2" w:rsidP="003A0272">
            <w:pPr>
              <w:spacing w:line="360" w:lineRule="auto"/>
              <w:jc w:val="both"/>
              <w:rPr>
                <w:rFonts w:ascii="Book Antiqua" w:hAnsi="Book Antiqua"/>
              </w:rPr>
            </w:pPr>
            <w:r w:rsidRPr="003A0272">
              <w:rPr>
                <w:rFonts w:ascii="Book Antiqua" w:hAnsi="Book Antiqua"/>
              </w:rPr>
              <w:t>Large</w:t>
            </w:r>
          </w:p>
        </w:tc>
        <w:tc>
          <w:tcPr>
            <w:tcW w:w="1560" w:type="dxa"/>
            <w:tcBorders>
              <w:top w:val="single" w:sz="4" w:space="0" w:color="auto"/>
            </w:tcBorders>
          </w:tcPr>
          <w:p w14:paraId="5577B1AE" w14:textId="77777777" w:rsidR="005109A2" w:rsidRPr="003A0272" w:rsidRDefault="005109A2" w:rsidP="003A0272">
            <w:pPr>
              <w:spacing w:line="360" w:lineRule="auto"/>
              <w:jc w:val="both"/>
              <w:rPr>
                <w:rFonts w:ascii="Book Antiqua" w:hAnsi="Book Antiqua" w:cstheme="minorHAnsi"/>
              </w:rPr>
            </w:pPr>
            <w:r w:rsidRPr="003A0272">
              <w:rPr>
                <w:rFonts w:ascii="Book Antiqua" w:hAnsi="Book Antiqua" w:cstheme="minorHAnsi"/>
              </w:rPr>
              <w:t>22:09 ± 0.18</w:t>
            </w:r>
          </w:p>
        </w:tc>
        <w:tc>
          <w:tcPr>
            <w:tcW w:w="1984" w:type="dxa"/>
            <w:tcBorders>
              <w:top w:val="single" w:sz="4" w:space="0" w:color="auto"/>
            </w:tcBorders>
          </w:tcPr>
          <w:p w14:paraId="6BE84A3B" w14:textId="77777777" w:rsidR="005109A2" w:rsidRPr="003A0272" w:rsidRDefault="005109A2" w:rsidP="003A0272">
            <w:pPr>
              <w:spacing w:line="360" w:lineRule="auto"/>
              <w:jc w:val="both"/>
              <w:rPr>
                <w:rFonts w:ascii="Book Antiqua" w:hAnsi="Book Antiqua" w:cstheme="minorHAnsi"/>
              </w:rPr>
            </w:pPr>
            <w:r w:rsidRPr="003A0272">
              <w:rPr>
                <w:rFonts w:ascii="Book Antiqua" w:hAnsi="Book Antiqua" w:cstheme="minorHAnsi"/>
              </w:rPr>
              <w:t>21:00 ± 0.23</w:t>
            </w:r>
          </w:p>
        </w:tc>
        <w:tc>
          <w:tcPr>
            <w:tcW w:w="1559" w:type="dxa"/>
            <w:tcBorders>
              <w:top w:val="single" w:sz="4" w:space="0" w:color="auto"/>
            </w:tcBorders>
          </w:tcPr>
          <w:p w14:paraId="4974BA76" w14:textId="77777777" w:rsidR="005109A2" w:rsidRPr="003A0272" w:rsidRDefault="005109A2" w:rsidP="003A0272">
            <w:pPr>
              <w:spacing w:line="360" w:lineRule="auto"/>
              <w:jc w:val="both"/>
              <w:rPr>
                <w:rFonts w:ascii="Book Antiqua" w:hAnsi="Book Antiqua" w:cstheme="minorHAnsi"/>
              </w:rPr>
            </w:pPr>
            <w:r w:rsidRPr="003A0272">
              <w:rPr>
                <w:rFonts w:ascii="Book Antiqua" w:hAnsi="Book Antiqua" w:cstheme="minorHAnsi"/>
              </w:rPr>
              <w:t>20:29 ± 0.22</w:t>
            </w:r>
          </w:p>
        </w:tc>
        <w:tc>
          <w:tcPr>
            <w:tcW w:w="1560" w:type="dxa"/>
            <w:tcBorders>
              <w:top w:val="single" w:sz="4" w:space="0" w:color="auto"/>
            </w:tcBorders>
          </w:tcPr>
          <w:p w14:paraId="1E22129E" w14:textId="77777777" w:rsidR="005109A2" w:rsidRPr="003A0272" w:rsidRDefault="005109A2" w:rsidP="003A0272">
            <w:pPr>
              <w:keepNext/>
              <w:keepLines/>
              <w:spacing w:line="360" w:lineRule="auto"/>
              <w:jc w:val="both"/>
              <w:outlineLvl w:val="0"/>
              <w:rPr>
                <w:rFonts w:ascii="Book Antiqua" w:hAnsi="Book Antiqua" w:cstheme="minorHAnsi"/>
              </w:rPr>
            </w:pPr>
            <w:r w:rsidRPr="003A0272">
              <w:rPr>
                <w:rFonts w:ascii="Book Antiqua" w:hAnsi="Book Antiqua" w:cstheme="minorHAnsi"/>
              </w:rPr>
              <w:t>8:58 ± 1.22</w:t>
            </w:r>
          </w:p>
        </w:tc>
        <w:tc>
          <w:tcPr>
            <w:tcW w:w="1559" w:type="dxa"/>
            <w:tcBorders>
              <w:top w:val="single" w:sz="4" w:space="0" w:color="auto"/>
            </w:tcBorders>
          </w:tcPr>
          <w:p w14:paraId="1C30F165" w14:textId="77777777" w:rsidR="005109A2" w:rsidRPr="003A0272" w:rsidRDefault="005109A2" w:rsidP="003A0272">
            <w:pPr>
              <w:keepNext/>
              <w:keepLines/>
              <w:spacing w:line="360" w:lineRule="auto"/>
              <w:jc w:val="both"/>
              <w:outlineLvl w:val="0"/>
              <w:rPr>
                <w:rFonts w:ascii="Book Antiqua" w:hAnsi="Book Antiqua" w:cstheme="minorHAnsi"/>
              </w:rPr>
            </w:pPr>
            <w:r w:rsidRPr="003A0272">
              <w:rPr>
                <w:rFonts w:ascii="Book Antiqua" w:hAnsi="Book Antiqua" w:cstheme="minorHAnsi"/>
              </w:rPr>
              <w:t>5:34 ± 1.19</w:t>
            </w:r>
          </w:p>
        </w:tc>
      </w:tr>
      <w:tr w:rsidR="005109A2" w:rsidRPr="003A0272" w14:paraId="7E6DAAB3" w14:textId="77777777" w:rsidTr="005109A2">
        <w:tc>
          <w:tcPr>
            <w:tcW w:w="1560" w:type="dxa"/>
          </w:tcPr>
          <w:p w14:paraId="2CB2533D" w14:textId="77777777" w:rsidR="005109A2" w:rsidRPr="003A0272" w:rsidRDefault="005109A2" w:rsidP="003A0272">
            <w:pPr>
              <w:spacing w:line="360" w:lineRule="auto"/>
              <w:jc w:val="both"/>
              <w:rPr>
                <w:rFonts w:ascii="Book Antiqua" w:hAnsi="Book Antiqua"/>
              </w:rPr>
            </w:pPr>
            <w:r w:rsidRPr="003A0272">
              <w:rPr>
                <w:rFonts w:ascii="Book Antiqua" w:hAnsi="Book Antiqua"/>
              </w:rPr>
              <w:t>Medium</w:t>
            </w:r>
          </w:p>
        </w:tc>
        <w:tc>
          <w:tcPr>
            <w:tcW w:w="1560" w:type="dxa"/>
          </w:tcPr>
          <w:p w14:paraId="5030139D" w14:textId="77777777" w:rsidR="005109A2" w:rsidRPr="003A0272" w:rsidRDefault="005109A2" w:rsidP="003A0272">
            <w:pPr>
              <w:spacing w:line="360" w:lineRule="auto"/>
              <w:jc w:val="both"/>
              <w:rPr>
                <w:rFonts w:ascii="Book Antiqua" w:hAnsi="Book Antiqua" w:cstheme="minorHAnsi"/>
              </w:rPr>
            </w:pPr>
            <w:r w:rsidRPr="003A0272">
              <w:rPr>
                <w:rFonts w:ascii="Book Antiqua" w:hAnsi="Book Antiqua" w:cstheme="minorHAnsi"/>
              </w:rPr>
              <w:t>15:06 ± 0.4</w:t>
            </w:r>
          </w:p>
        </w:tc>
        <w:tc>
          <w:tcPr>
            <w:tcW w:w="1984" w:type="dxa"/>
          </w:tcPr>
          <w:p w14:paraId="5F6D60AD" w14:textId="77777777" w:rsidR="005109A2" w:rsidRPr="003A0272" w:rsidRDefault="005109A2" w:rsidP="003A0272">
            <w:pPr>
              <w:spacing w:line="360" w:lineRule="auto"/>
              <w:jc w:val="both"/>
              <w:rPr>
                <w:rFonts w:ascii="Book Antiqua" w:hAnsi="Book Antiqua" w:cstheme="minorHAnsi"/>
              </w:rPr>
            </w:pPr>
            <w:r w:rsidRPr="003A0272">
              <w:rPr>
                <w:rFonts w:ascii="Book Antiqua" w:hAnsi="Book Antiqua" w:cstheme="minorHAnsi"/>
              </w:rPr>
              <w:t>10:37 ± 0.25</w:t>
            </w:r>
          </w:p>
        </w:tc>
        <w:tc>
          <w:tcPr>
            <w:tcW w:w="1559" w:type="dxa"/>
          </w:tcPr>
          <w:p w14:paraId="0222A33E" w14:textId="77777777" w:rsidR="005109A2" w:rsidRPr="003A0272" w:rsidRDefault="005109A2" w:rsidP="003A0272">
            <w:pPr>
              <w:spacing w:line="360" w:lineRule="auto"/>
              <w:jc w:val="both"/>
              <w:rPr>
                <w:rFonts w:ascii="Book Antiqua" w:hAnsi="Book Antiqua" w:cstheme="minorHAnsi"/>
              </w:rPr>
            </w:pPr>
            <w:r w:rsidRPr="003A0272">
              <w:rPr>
                <w:rFonts w:ascii="Book Antiqua" w:hAnsi="Book Antiqua" w:cstheme="minorHAnsi"/>
              </w:rPr>
              <w:t>9:13 ± 0.15</w:t>
            </w:r>
          </w:p>
        </w:tc>
        <w:tc>
          <w:tcPr>
            <w:tcW w:w="1560" w:type="dxa"/>
          </w:tcPr>
          <w:p w14:paraId="05DD4590" w14:textId="77777777" w:rsidR="005109A2" w:rsidRPr="003A0272" w:rsidRDefault="005109A2" w:rsidP="003A0272">
            <w:pPr>
              <w:keepNext/>
              <w:keepLines/>
              <w:spacing w:line="360" w:lineRule="auto"/>
              <w:jc w:val="both"/>
              <w:outlineLvl w:val="0"/>
              <w:rPr>
                <w:rFonts w:ascii="Book Antiqua" w:hAnsi="Book Antiqua" w:cstheme="minorHAnsi"/>
              </w:rPr>
            </w:pPr>
            <w:r w:rsidRPr="003A0272">
              <w:rPr>
                <w:rFonts w:ascii="Book Antiqua" w:hAnsi="Book Antiqua" w:cstheme="minorHAnsi"/>
              </w:rPr>
              <w:t>4:58 ± 2.57</w:t>
            </w:r>
          </w:p>
        </w:tc>
        <w:tc>
          <w:tcPr>
            <w:tcW w:w="1559" w:type="dxa"/>
          </w:tcPr>
          <w:p w14:paraId="14C25619" w14:textId="77777777" w:rsidR="005109A2" w:rsidRPr="003A0272" w:rsidRDefault="005109A2" w:rsidP="003A0272">
            <w:pPr>
              <w:keepNext/>
              <w:keepLines/>
              <w:spacing w:line="360" w:lineRule="auto"/>
              <w:jc w:val="both"/>
              <w:outlineLvl w:val="0"/>
              <w:rPr>
                <w:rFonts w:ascii="Book Antiqua" w:hAnsi="Book Antiqua" w:cstheme="minorHAnsi"/>
              </w:rPr>
            </w:pPr>
            <w:r w:rsidRPr="003A0272">
              <w:rPr>
                <w:rFonts w:ascii="Book Antiqua" w:hAnsi="Book Antiqua" w:cstheme="minorHAnsi"/>
              </w:rPr>
              <w:t>1:14 ± 1.38</w:t>
            </w:r>
          </w:p>
        </w:tc>
      </w:tr>
      <w:tr w:rsidR="005109A2" w:rsidRPr="003A0272" w14:paraId="199E2B32" w14:textId="77777777" w:rsidTr="005109A2">
        <w:tc>
          <w:tcPr>
            <w:tcW w:w="1560" w:type="dxa"/>
            <w:tcBorders>
              <w:bottom w:val="single" w:sz="4" w:space="0" w:color="auto"/>
            </w:tcBorders>
          </w:tcPr>
          <w:p w14:paraId="503A9DBC" w14:textId="77777777" w:rsidR="005109A2" w:rsidRPr="003A0272" w:rsidRDefault="005109A2" w:rsidP="003A0272">
            <w:pPr>
              <w:spacing w:line="360" w:lineRule="auto"/>
              <w:jc w:val="both"/>
              <w:rPr>
                <w:rFonts w:ascii="Book Antiqua" w:hAnsi="Book Antiqua"/>
              </w:rPr>
            </w:pPr>
            <w:r w:rsidRPr="003A0272">
              <w:rPr>
                <w:rFonts w:ascii="Book Antiqua" w:hAnsi="Book Antiqua"/>
              </w:rPr>
              <w:t>Small</w:t>
            </w:r>
          </w:p>
        </w:tc>
        <w:tc>
          <w:tcPr>
            <w:tcW w:w="1560" w:type="dxa"/>
            <w:tcBorders>
              <w:bottom w:val="single" w:sz="4" w:space="0" w:color="auto"/>
            </w:tcBorders>
          </w:tcPr>
          <w:p w14:paraId="73C20B89" w14:textId="77777777" w:rsidR="005109A2" w:rsidRPr="003A0272" w:rsidRDefault="005109A2" w:rsidP="003A0272">
            <w:pPr>
              <w:spacing w:line="360" w:lineRule="auto"/>
              <w:jc w:val="both"/>
              <w:rPr>
                <w:rFonts w:ascii="Book Antiqua" w:hAnsi="Book Antiqua" w:cstheme="minorHAnsi"/>
              </w:rPr>
            </w:pPr>
            <w:r w:rsidRPr="003A0272">
              <w:rPr>
                <w:rFonts w:ascii="Book Antiqua" w:hAnsi="Book Antiqua" w:cstheme="minorHAnsi"/>
              </w:rPr>
              <w:t>5:54 ± 0.07</w:t>
            </w:r>
          </w:p>
        </w:tc>
        <w:tc>
          <w:tcPr>
            <w:tcW w:w="1984" w:type="dxa"/>
            <w:tcBorders>
              <w:bottom w:val="single" w:sz="4" w:space="0" w:color="auto"/>
            </w:tcBorders>
          </w:tcPr>
          <w:p w14:paraId="76418997" w14:textId="77777777" w:rsidR="005109A2" w:rsidRPr="003A0272" w:rsidRDefault="005109A2" w:rsidP="003A0272">
            <w:pPr>
              <w:spacing w:line="360" w:lineRule="auto"/>
              <w:jc w:val="both"/>
              <w:rPr>
                <w:rFonts w:ascii="Book Antiqua" w:hAnsi="Book Antiqua" w:cstheme="minorHAnsi"/>
              </w:rPr>
            </w:pPr>
            <w:r w:rsidRPr="003A0272">
              <w:rPr>
                <w:rFonts w:ascii="Book Antiqua" w:hAnsi="Book Antiqua" w:cstheme="minorHAnsi"/>
              </w:rPr>
              <w:t>6:26 ± 0.03</w:t>
            </w:r>
          </w:p>
        </w:tc>
        <w:tc>
          <w:tcPr>
            <w:tcW w:w="1559" w:type="dxa"/>
            <w:tcBorders>
              <w:bottom w:val="single" w:sz="4" w:space="0" w:color="auto"/>
            </w:tcBorders>
          </w:tcPr>
          <w:p w14:paraId="4B486BC1" w14:textId="77777777" w:rsidR="005109A2" w:rsidRPr="003A0272" w:rsidRDefault="005109A2" w:rsidP="003A0272">
            <w:pPr>
              <w:spacing w:line="360" w:lineRule="auto"/>
              <w:jc w:val="both"/>
              <w:rPr>
                <w:rFonts w:ascii="Book Antiqua" w:hAnsi="Book Antiqua" w:cstheme="minorHAnsi"/>
              </w:rPr>
            </w:pPr>
            <w:r w:rsidRPr="003A0272">
              <w:rPr>
                <w:rFonts w:ascii="Book Antiqua" w:hAnsi="Book Antiqua" w:cstheme="minorHAnsi"/>
              </w:rPr>
              <w:t>5:44 ± 0.02</w:t>
            </w:r>
          </w:p>
        </w:tc>
        <w:tc>
          <w:tcPr>
            <w:tcW w:w="1560" w:type="dxa"/>
            <w:tcBorders>
              <w:bottom w:val="single" w:sz="4" w:space="0" w:color="auto"/>
            </w:tcBorders>
          </w:tcPr>
          <w:p w14:paraId="345A955E" w14:textId="77777777" w:rsidR="005109A2" w:rsidRPr="003A0272" w:rsidRDefault="005109A2" w:rsidP="003A0272">
            <w:pPr>
              <w:keepNext/>
              <w:keepLines/>
              <w:spacing w:line="360" w:lineRule="auto"/>
              <w:jc w:val="both"/>
              <w:outlineLvl w:val="0"/>
              <w:rPr>
                <w:rFonts w:ascii="Book Antiqua" w:hAnsi="Book Antiqua" w:cstheme="minorHAnsi"/>
              </w:rPr>
            </w:pPr>
            <w:r w:rsidRPr="003A0272">
              <w:rPr>
                <w:rFonts w:ascii="Book Antiqua" w:hAnsi="Book Antiqua" w:cstheme="minorHAnsi"/>
              </w:rPr>
              <w:t>2:23 ± 0.14</w:t>
            </w:r>
          </w:p>
        </w:tc>
        <w:tc>
          <w:tcPr>
            <w:tcW w:w="1559" w:type="dxa"/>
            <w:tcBorders>
              <w:bottom w:val="single" w:sz="4" w:space="0" w:color="auto"/>
            </w:tcBorders>
          </w:tcPr>
          <w:p w14:paraId="12211137" w14:textId="77777777" w:rsidR="005109A2" w:rsidRPr="003A0272" w:rsidRDefault="005109A2" w:rsidP="003A0272">
            <w:pPr>
              <w:keepNext/>
              <w:keepLines/>
              <w:spacing w:line="360" w:lineRule="auto"/>
              <w:jc w:val="both"/>
              <w:outlineLvl w:val="0"/>
              <w:rPr>
                <w:rFonts w:ascii="Book Antiqua" w:hAnsi="Book Antiqua" w:cstheme="minorHAnsi"/>
              </w:rPr>
            </w:pPr>
            <w:r w:rsidRPr="003A0272">
              <w:rPr>
                <w:rFonts w:ascii="Book Antiqua" w:hAnsi="Book Antiqua" w:cstheme="minorHAnsi"/>
              </w:rPr>
              <w:t>1:24 ± 0.28</w:t>
            </w:r>
          </w:p>
        </w:tc>
      </w:tr>
    </w:tbl>
    <w:p w14:paraId="63EBEA30" w14:textId="7D7B06C9" w:rsidR="005109A2" w:rsidRPr="003A0272" w:rsidRDefault="005109A2" w:rsidP="003A0272">
      <w:pPr>
        <w:spacing w:line="360" w:lineRule="auto"/>
        <w:jc w:val="both"/>
        <w:rPr>
          <w:rFonts w:ascii="Book Antiqua" w:hAnsi="Book Antiqua"/>
          <w:lang w:eastAsia="zh-CN"/>
        </w:rPr>
      </w:pPr>
      <w:r w:rsidRPr="003A0272">
        <w:rPr>
          <w:rFonts w:ascii="Book Antiqua" w:hAnsi="Book Antiqua"/>
          <w:lang w:eastAsia="zh-CN"/>
        </w:rPr>
        <w:t>AI:</w:t>
      </w:r>
      <w:r w:rsidR="00BA0A9E">
        <w:rPr>
          <w:rFonts w:ascii="Book Antiqua" w:hAnsi="Book Antiqua"/>
          <w:lang w:eastAsia="zh-CN"/>
        </w:rPr>
        <w:t xml:space="preserve"> </w:t>
      </w:r>
      <w:r w:rsidRPr="003A0272">
        <w:rPr>
          <w:rFonts w:ascii="Book Antiqua" w:eastAsia="Book Antiqua" w:hAnsi="Book Antiqua" w:cs="Book Antiqua"/>
          <w:color w:val="000000"/>
        </w:rPr>
        <w:t>Artificial intelligence</w:t>
      </w:r>
      <w:r w:rsidRPr="003A0272">
        <w:rPr>
          <w:rFonts w:ascii="Book Antiqua" w:hAnsi="Book Antiqua"/>
          <w:lang w:eastAsia="zh-CN"/>
        </w:rPr>
        <w:t>.</w:t>
      </w:r>
    </w:p>
    <w:p w14:paraId="6C842926" w14:textId="77777777" w:rsidR="005109A2" w:rsidRPr="003A0272" w:rsidRDefault="005109A2" w:rsidP="003A0272">
      <w:pPr>
        <w:spacing w:line="360" w:lineRule="auto"/>
        <w:jc w:val="both"/>
        <w:rPr>
          <w:rFonts w:ascii="Book Antiqua" w:hAnsi="Book Antiqua"/>
        </w:rPr>
      </w:pPr>
    </w:p>
    <w:sectPr w:rsidR="005109A2" w:rsidRPr="003A0272" w:rsidSect="003617D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6D105B" w14:textId="77777777" w:rsidR="0049159B" w:rsidRDefault="0049159B" w:rsidP="007C4FBF">
      <w:r>
        <w:separator/>
      </w:r>
    </w:p>
  </w:endnote>
  <w:endnote w:type="continuationSeparator" w:id="0">
    <w:p w14:paraId="264942A5" w14:textId="77777777" w:rsidR="0049159B" w:rsidRDefault="0049159B" w:rsidP="007C4F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4957F" w14:textId="77777777" w:rsidR="007C4FBF" w:rsidRPr="007C4FBF" w:rsidRDefault="003617DE" w:rsidP="007C4FBF">
    <w:pPr>
      <w:pStyle w:val="a5"/>
      <w:jc w:val="right"/>
      <w:rPr>
        <w:rFonts w:ascii="Book Antiqua" w:hAnsi="Book Antiqua"/>
        <w:color w:val="000000" w:themeColor="text1"/>
        <w:sz w:val="24"/>
        <w:szCs w:val="24"/>
      </w:rPr>
    </w:pPr>
    <w:r w:rsidRPr="007C4FBF">
      <w:rPr>
        <w:rFonts w:ascii="Book Antiqua" w:hAnsi="Book Antiqua"/>
        <w:color w:val="000000" w:themeColor="text1"/>
        <w:sz w:val="24"/>
        <w:szCs w:val="24"/>
      </w:rPr>
      <w:fldChar w:fldCharType="begin"/>
    </w:r>
    <w:r w:rsidR="007C4FBF" w:rsidRPr="007C4FBF">
      <w:rPr>
        <w:rFonts w:ascii="Book Antiqua" w:hAnsi="Book Antiqua"/>
        <w:color w:val="000000" w:themeColor="text1"/>
        <w:sz w:val="24"/>
        <w:szCs w:val="24"/>
      </w:rPr>
      <w:instrText>PAGE  \* Arabic  \* MERGEFORMAT</w:instrText>
    </w:r>
    <w:r w:rsidRPr="007C4FBF">
      <w:rPr>
        <w:rFonts w:ascii="Book Antiqua" w:hAnsi="Book Antiqua"/>
        <w:color w:val="000000" w:themeColor="text1"/>
        <w:sz w:val="24"/>
        <w:szCs w:val="24"/>
      </w:rPr>
      <w:fldChar w:fldCharType="separate"/>
    </w:r>
    <w:r w:rsidR="009E0082" w:rsidRPr="009E0082">
      <w:rPr>
        <w:rFonts w:ascii="Book Antiqua" w:hAnsi="Book Antiqua"/>
        <w:noProof/>
        <w:color w:val="000000" w:themeColor="text1"/>
        <w:sz w:val="24"/>
        <w:szCs w:val="24"/>
        <w:lang w:val="zh-CN" w:eastAsia="zh-CN"/>
      </w:rPr>
      <w:t>20</w:t>
    </w:r>
    <w:r w:rsidRPr="007C4FBF">
      <w:rPr>
        <w:rFonts w:ascii="Book Antiqua" w:hAnsi="Book Antiqua"/>
        <w:color w:val="000000" w:themeColor="text1"/>
        <w:sz w:val="24"/>
        <w:szCs w:val="24"/>
      </w:rPr>
      <w:fldChar w:fldCharType="end"/>
    </w:r>
    <w:r w:rsidR="007C4FBF" w:rsidRPr="007C4FBF">
      <w:rPr>
        <w:rFonts w:ascii="Book Antiqua" w:hAnsi="Book Antiqua"/>
        <w:color w:val="000000" w:themeColor="text1"/>
        <w:sz w:val="24"/>
        <w:szCs w:val="24"/>
        <w:lang w:val="zh-CN" w:eastAsia="zh-CN"/>
      </w:rPr>
      <w:t xml:space="preserve"> / </w:t>
    </w:r>
    <w:fldSimple w:instr="NUMPAGES  \* Arabic  \* MERGEFORMAT">
      <w:r w:rsidR="009E0082" w:rsidRPr="009E0082">
        <w:rPr>
          <w:rFonts w:ascii="Book Antiqua" w:hAnsi="Book Antiqua"/>
          <w:noProof/>
          <w:color w:val="000000" w:themeColor="text1"/>
          <w:sz w:val="24"/>
          <w:szCs w:val="24"/>
          <w:lang w:val="zh-CN" w:eastAsia="zh-CN"/>
        </w:rPr>
        <w:t>31</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9B21A6" w14:textId="77777777" w:rsidR="0049159B" w:rsidRDefault="0049159B" w:rsidP="007C4FBF">
      <w:r>
        <w:separator/>
      </w:r>
    </w:p>
  </w:footnote>
  <w:footnote w:type="continuationSeparator" w:id="0">
    <w:p w14:paraId="629EC560" w14:textId="77777777" w:rsidR="0049159B" w:rsidRDefault="0049159B" w:rsidP="007C4FB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80C2D"/>
    <w:rsid w:val="00084D3D"/>
    <w:rsid w:val="000F280F"/>
    <w:rsid w:val="00145FA7"/>
    <w:rsid w:val="003170C5"/>
    <w:rsid w:val="003617DE"/>
    <w:rsid w:val="00376313"/>
    <w:rsid w:val="003A0272"/>
    <w:rsid w:val="00410C53"/>
    <w:rsid w:val="004615C1"/>
    <w:rsid w:val="0049159B"/>
    <w:rsid w:val="005109A2"/>
    <w:rsid w:val="00514EDA"/>
    <w:rsid w:val="00566962"/>
    <w:rsid w:val="006B1D4E"/>
    <w:rsid w:val="00785514"/>
    <w:rsid w:val="007A0ED4"/>
    <w:rsid w:val="007B7ED5"/>
    <w:rsid w:val="007C4FBF"/>
    <w:rsid w:val="00890046"/>
    <w:rsid w:val="00950459"/>
    <w:rsid w:val="009E0082"/>
    <w:rsid w:val="00A21BA2"/>
    <w:rsid w:val="00A77B3E"/>
    <w:rsid w:val="00AF4E81"/>
    <w:rsid w:val="00B57561"/>
    <w:rsid w:val="00BA0A9E"/>
    <w:rsid w:val="00CA2A55"/>
    <w:rsid w:val="00CE01DE"/>
    <w:rsid w:val="00D0009E"/>
    <w:rsid w:val="00D2205E"/>
    <w:rsid w:val="00D3016A"/>
    <w:rsid w:val="00DD71FC"/>
    <w:rsid w:val="00DF5BE3"/>
    <w:rsid w:val="00E50696"/>
    <w:rsid w:val="00E508CD"/>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7AA1E0"/>
  <w15:docId w15:val="{AF0CEC0A-C007-4406-B69B-E8C436B36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617DE"/>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7C4FBF"/>
    <w:pPr>
      <w:tabs>
        <w:tab w:val="center" w:pos="4153"/>
        <w:tab w:val="right" w:pos="8306"/>
      </w:tabs>
      <w:snapToGrid w:val="0"/>
      <w:jc w:val="center"/>
    </w:pPr>
    <w:rPr>
      <w:sz w:val="18"/>
      <w:szCs w:val="18"/>
    </w:rPr>
  </w:style>
  <w:style w:type="character" w:customStyle="1" w:styleId="a4">
    <w:name w:val="页眉 字符"/>
    <w:basedOn w:val="a0"/>
    <w:link w:val="a3"/>
    <w:rsid w:val="007C4FBF"/>
    <w:rPr>
      <w:sz w:val="18"/>
      <w:szCs w:val="18"/>
    </w:rPr>
  </w:style>
  <w:style w:type="paragraph" w:styleId="a5">
    <w:name w:val="footer"/>
    <w:basedOn w:val="a"/>
    <w:link w:val="a6"/>
    <w:uiPriority w:val="99"/>
    <w:rsid w:val="007C4FBF"/>
    <w:pPr>
      <w:tabs>
        <w:tab w:val="center" w:pos="4153"/>
        <w:tab w:val="right" w:pos="8306"/>
      </w:tabs>
      <w:snapToGrid w:val="0"/>
    </w:pPr>
    <w:rPr>
      <w:sz w:val="18"/>
      <w:szCs w:val="18"/>
    </w:rPr>
  </w:style>
  <w:style w:type="character" w:customStyle="1" w:styleId="a6">
    <w:name w:val="页脚 字符"/>
    <w:basedOn w:val="a0"/>
    <w:link w:val="a5"/>
    <w:uiPriority w:val="99"/>
    <w:rsid w:val="007C4FBF"/>
    <w:rPr>
      <w:sz w:val="18"/>
      <w:szCs w:val="18"/>
    </w:rPr>
  </w:style>
  <w:style w:type="character" w:styleId="a7">
    <w:name w:val="annotation reference"/>
    <w:basedOn w:val="a0"/>
    <w:rsid w:val="007C4FBF"/>
    <w:rPr>
      <w:sz w:val="21"/>
      <w:szCs w:val="21"/>
    </w:rPr>
  </w:style>
  <w:style w:type="paragraph" w:styleId="a8">
    <w:name w:val="annotation text"/>
    <w:basedOn w:val="a"/>
    <w:link w:val="a9"/>
    <w:rsid w:val="007C4FBF"/>
  </w:style>
  <w:style w:type="character" w:customStyle="1" w:styleId="a9">
    <w:name w:val="批注文字 字符"/>
    <w:basedOn w:val="a0"/>
    <w:link w:val="a8"/>
    <w:rsid w:val="007C4FBF"/>
    <w:rPr>
      <w:sz w:val="24"/>
      <w:szCs w:val="24"/>
    </w:rPr>
  </w:style>
  <w:style w:type="paragraph" w:styleId="aa">
    <w:name w:val="annotation subject"/>
    <w:basedOn w:val="a8"/>
    <w:next w:val="a8"/>
    <w:link w:val="ab"/>
    <w:rsid w:val="007C4FBF"/>
    <w:rPr>
      <w:b/>
      <w:bCs/>
    </w:rPr>
  </w:style>
  <w:style w:type="character" w:customStyle="1" w:styleId="ab">
    <w:name w:val="批注主题 字符"/>
    <w:basedOn w:val="a9"/>
    <w:link w:val="aa"/>
    <w:rsid w:val="007C4FBF"/>
    <w:rPr>
      <w:b/>
      <w:bCs/>
      <w:sz w:val="24"/>
      <w:szCs w:val="24"/>
    </w:rPr>
  </w:style>
  <w:style w:type="table" w:styleId="ac">
    <w:name w:val="Table Grid"/>
    <w:basedOn w:val="a1"/>
    <w:uiPriority w:val="59"/>
    <w:unhideWhenUsed/>
    <w:rsid w:val="007C4FBF"/>
    <w:rPr>
      <w:rFonts w:ascii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Revision"/>
    <w:hidden/>
    <w:uiPriority w:val="99"/>
    <w:semiHidden/>
    <w:rsid w:val="000F280F"/>
    <w:rPr>
      <w:sz w:val="24"/>
      <w:szCs w:val="24"/>
    </w:rPr>
  </w:style>
  <w:style w:type="paragraph" w:styleId="ae">
    <w:name w:val="Balloon Text"/>
    <w:basedOn w:val="a"/>
    <w:link w:val="af"/>
    <w:rsid w:val="00376313"/>
    <w:rPr>
      <w:rFonts w:ascii="Tahoma" w:hAnsi="Tahoma" w:cs="Tahoma"/>
      <w:sz w:val="16"/>
      <w:szCs w:val="16"/>
    </w:rPr>
  </w:style>
  <w:style w:type="character" w:customStyle="1" w:styleId="af">
    <w:name w:val="批注框文本 字符"/>
    <w:basedOn w:val="a0"/>
    <w:link w:val="ae"/>
    <w:rsid w:val="00376313"/>
    <w:rPr>
      <w:rFonts w:ascii="Tahoma" w:hAnsi="Tahoma" w:cs="Tahoma"/>
      <w:sz w:val="16"/>
      <w:szCs w:val="16"/>
    </w:rPr>
  </w:style>
  <w:style w:type="character" w:styleId="af0">
    <w:name w:val="Strong"/>
    <w:basedOn w:val="a0"/>
    <w:uiPriority w:val="22"/>
    <w:qFormat/>
    <w:rsid w:val="006B1D4E"/>
    <w:rPr>
      <w:b/>
      <w:bCs/>
    </w:rPr>
  </w:style>
  <w:style w:type="character" w:styleId="af1">
    <w:name w:val="Hyperlink"/>
    <w:basedOn w:val="a0"/>
    <w:uiPriority w:val="99"/>
    <w:unhideWhenUsed/>
    <w:rsid w:val="006B1D4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03796-C0C2-40D5-AC39-4729F55FE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Pages>
  <Words>6665</Words>
  <Characters>37991</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44567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j-rad</dc:creator>
  <cp:lastModifiedBy>Jin-Lei Wang</cp:lastModifiedBy>
  <cp:revision>15</cp:revision>
  <dcterms:created xsi:type="dcterms:W3CDTF">2023-11-27T00:33:00Z</dcterms:created>
  <dcterms:modified xsi:type="dcterms:W3CDTF">2023-12-05T05:34:00Z</dcterms:modified>
</cp:coreProperties>
</file>