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2B3EA"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color w:val="000000" w:themeColor="text1"/>
        </w:rPr>
        <w:t xml:space="preserve">Name of Journal: </w:t>
      </w:r>
      <w:r w:rsidRPr="009A5F8C">
        <w:rPr>
          <w:rFonts w:ascii="Book Antiqua" w:eastAsia="Book Antiqua" w:hAnsi="Book Antiqua" w:cs="Book Antiqua"/>
          <w:i/>
          <w:color w:val="000000" w:themeColor="text1"/>
        </w:rPr>
        <w:t>World Journal of Clinical Cases</w:t>
      </w:r>
    </w:p>
    <w:p w14:paraId="134CD980"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color w:val="000000" w:themeColor="text1"/>
        </w:rPr>
        <w:t xml:space="preserve">Manuscript NO: </w:t>
      </w:r>
      <w:r w:rsidRPr="009A5F8C">
        <w:rPr>
          <w:rFonts w:ascii="Book Antiqua" w:eastAsia="Book Antiqua" w:hAnsi="Book Antiqua" w:cs="Book Antiqua"/>
          <w:color w:val="000000" w:themeColor="text1"/>
        </w:rPr>
        <w:t>88666</w:t>
      </w:r>
    </w:p>
    <w:p w14:paraId="0640AD8A"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color w:val="000000" w:themeColor="text1"/>
        </w:rPr>
        <w:t xml:space="preserve">Manuscript Type: </w:t>
      </w:r>
      <w:r w:rsidRPr="009A5F8C">
        <w:rPr>
          <w:rFonts w:ascii="Book Antiqua" w:eastAsia="Book Antiqua" w:hAnsi="Book Antiqua" w:cs="Book Antiqua"/>
          <w:color w:val="000000" w:themeColor="text1"/>
        </w:rPr>
        <w:t>CASE REPORT</w:t>
      </w:r>
    </w:p>
    <w:p w14:paraId="7A4E36C9" w14:textId="77777777" w:rsidR="00A77B3E" w:rsidRPr="009A5F8C" w:rsidRDefault="00A77B3E" w:rsidP="004E33A4">
      <w:pPr>
        <w:spacing w:line="360" w:lineRule="auto"/>
        <w:jc w:val="both"/>
        <w:rPr>
          <w:rFonts w:ascii="Book Antiqua" w:hAnsi="Book Antiqua"/>
          <w:color w:val="000000" w:themeColor="text1"/>
        </w:rPr>
      </w:pPr>
    </w:p>
    <w:p w14:paraId="2598AAF1" w14:textId="77777777" w:rsidR="00A77B3E" w:rsidRPr="009A5F8C" w:rsidRDefault="00942590" w:rsidP="004E33A4">
      <w:pPr>
        <w:spacing w:line="360" w:lineRule="auto"/>
        <w:jc w:val="both"/>
        <w:rPr>
          <w:rFonts w:ascii="Book Antiqua" w:hAnsi="Book Antiqua"/>
          <w:color w:val="000000" w:themeColor="text1"/>
          <w:lang w:eastAsia="zh-CN"/>
        </w:rPr>
      </w:pPr>
      <w:r w:rsidRPr="009A5F8C">
        <w:rPr>
          <w:rFonts w:ascii="Book Antiqua" w:eastAsia="Book Antiqua" w:hAnsi="Book Antiqua" w:cs="Book Antiqua"/>
          <w:b/>
          <w:bCs/>
          <w:color w:val="000000" w:themeColor="text1"/>
        </w:rPr>
        <w:t xml:space="preserve">Reconstruction of cervical necrotizing fasciitis defect with the modified keystone flap technique: </w:t>
      </w:r>
      <w:r w:rsidRPr="009A5F8C">
        <w:rPr>
          <w:rFonts w:ascii="Book Antiqua" w:hAnsi="Book Antiqua" w:cs="Book Antiqua"/>
          <w:b/>
          <w:bCs/>
          <w:color w:val="000000" w:themeColor="text1"/>
          <w:lang w:eastAsia="zh-CN"/>
        </w:rPr>
        <w:t>T</w:t>
      </w:r>
      <w:r w:rsidRPr="009A5F8C">
        <w:rPr>
          <w:rFonts w:ascii="Book Antiqua" w:eastAsia="Book Antiqua" w:hAnsi="Book Antiqua" w:cs="Book Antiqua"/>
          <w:b/>
          <w:bCs/>
          <w:color w:val="000000" w:themeColor="text1"/>
        </w:rPr>
        <w:t>wo case</w:t>
      </w:r>
      <w:r w:rsidRPr="009A5F8C">
        <w:rPr>
          <w:rFonts w:ascii="Book Antiqua" w:hAnsi="Book Antiqua" w:cs="Book Antiqua"/>
          <w:b/>
          <w:bCs/>
          <w:color w:val="000000" w:themeColor="text1"/>
          <w:lang w:eastAsia="zh-CN"/>
        </w:rPr>
        <w:t xml:space="preserve"> reports</w:t>
      </w:r>
    </w:p>
    <w:p w14:paraId="6CE2A502" w14:textId="77777777" w:rsidR="00A77B3E" w:rsidRPr="009A5F8C" w:rsidRDefault="00A77B3E" w:rsidP="004E33A4">
      <w:pPr>
        <w:spacing w:line="360" w:lineRule="auto"/>
        <w:jc w:val="both"/>
        <w:rPr>
          <w:rFonts w:ascii="Book Antiqua" w:hAnsi="Book Antiqua" w:hint="eastAsia"/>
          <w:color w:val="000000" w:themeColor="text1"/>
          <w:lang w:eastAsia="zh-CN"/>
        </w:rPr>
      </w:pPr>
    </w:p>
    <w:p w14:paraId="4DE1262D" w14:textId="77777777" w:rsidR="00A77B3E" w:rsidRPr="009A5F8C" w:rsidRDefault="00F3328C" w:rsidP="004E33A4">
      <w:pPr>
        <w:spacing w:line="360" w:lineRule="auto"/>
        <w:jc w:val="both"/>
        <w:rPr>
          <w:rFonts w:ascii="Book Antiqua" w:hAnsi="Book Antiqua"/>
          <w:color w:val="000000" w:themeColor="text1"/>
        </w:rPr>
      </w:pPr>
      <w:r w:rsidRPr="009A5F8C">
        <w:rPr>
          <w:rFonts w:ascii="Book Antiqua" w:eastAsia="Book Antiqua" w:hAnsi="Book Antiqua" w:cs="Book Antiqua"/>
          <w:color w:val="000000" w:themeColor="text1"/>
        </w:rPr>
        <w:t>Cho</w:t>
      </w:r>
      <w:r w:rsidRPr="009A5F8C">
        <w:rPr>
          <w:rFonts w:ascii="Book Antiqua" w:hAnsi="Book Antiqua" w:cs="Book Antiqua"/>
          <w:color w:val="000000" w:themeColor="text1"/>
          <w:lang w:eastAsia="zh-CN"/>
        </w:rPr>
        <w:t xml:space="preserve"> </w:t>
      </w:r>
      <w:r w:rsidRPr="009A5F8C">
        <w:rPr>
          <w:rFonts w:ascii="Book Antiqua" w:hAnsi="Book Antiqua" w:cs="Book Antiqua"/>
          <w:iCs/>
          <w:color w:val="000000" w:themeColor="text1"/>
          <w:lang w:eastAsia="zh-CN"/>
        </w:rPr>
        <w:t xml:space="preserve">W </w:t>
      </w:r>
      <w:r w:rsidRPr="009A5F8C">
        <w:rPr>
          <w:rFonts w:ascii="Book Antiqua" w:hAnsi="Book Antiqua" w:cs="Book Antiqua"/>
          <w:i/>
          <w:iCs/>
          <w:color w:val="000000" w:themeColor="text1"/>
          <w:lang w:eastAsia="zh-CN"/>
        </w:rPr>
        <w:t>et al</w:t>
      </w:r>
      <w:r w:rsidR="00942590" w:rsidRPr="009A5F8C">
        <w:rPr>
          <w:rFonts w:ascii="Book Antiqua" w:eastAsia="Book Antiqua" w:hAnsi="Book Antiqua" w:cs="Book Antiqua"/>
          <w:i/>
          <w:iCs/>
          <w:color w:val="000000" w:themeColor="text1"/>
        </w:rPr>
        <w:t>.</w:t>
      </w:r>
      <w:r w:rsidR="00942590" w:rsidRPr="009A5F8C">
        <w:rPr>
          <w:rFonts w:ascii="Book Antiqua" w:eastAsia="Book Antiqua" w:hAnsi="Book Antiqua" w:cs="Book Antiqua"/>
          <w:color w:val="000000" w:themeColor="text1"/>
        </w:rPr>
        <w:t xml:space="preserve"> Modified KF in CNF defect </w:t>
      </w:r>
    </w:p>
    <w:p w14:paraId="51826E47" w14:textId="77777777" w:rsidR="00A77B3E" w:rsidRPr="009A5F8C" w:rsidRDefault="00A77B3E" w:rsidP="004E33A4">
      <w:pPr>
        <w:spacing w:line="360" w:lineRule="auto"/>
        <w:jc w:val="both"/>
        <w:rPr>
          <w:rFonts w:ascii="Book Antiqua" w:hAnsi="Book Antiqua"/>
          <w:color w:val="000000" w:themeColor="text1"/>
        </w:rPr>
      </w:pPr>
    </w:p>
    <w:p w14:paraId="13CD8325" w14:textId="77777777" w:rsidR="00A77B3E" w:rsidRPr="009A5F8C" w:rsidRDefault="00942590" w:rsidP="004E33A4">
      <w:pPr>
        <w:spacing w:line="360" w:lineRule="auto"/>
        <w:jc w:val="both"/>
        <w:rPr>
          <w:rFonts w:ascii="Book Antiqua" w:hAnsi="Book Antiqua"/>
          <w:color w:val="000000" w:themeColor="text1"/>
        </w:rPr>
      </w:pPr>
      <w:proofErr w:type="spellStart"/>
      <w:r w:rsidRPr="009A5F8C">
        <w:rPr>
          <w:rFonts w:ascii="Book Antiqua" w:eastAsia="Book Antiqua" w:hAnsi="Book Antiqua" w:cs="Book Antiqua"/>
          <w:color w:val="000000" w:themeColor="text1"/>
        </w:rPr>
        <w:t>Wonseok</w:t>
      </w:r>
      <w:proofErr w:type="spellEnd"/>
      <w:r w:rsidRPr="009A5F8C">
        <w:rPr>
          <w:rFonts w:ascii="Book Antiqua" w:eastAsia="Book Antiqua" w:hAnsi="Book Antiqua" w:cs="Book Antiqua"/>
          <w:color w:val="000000" w:themeColor="text1"/>
        </w:rPr>
        <w:t xml:space="preserve"> Cho, </w:t>
      </w:r>
      <w:proofErr w:type="spellStart"/>
      <w:r w:rsidRPr="009A5F8C">
        <w:rPr>
          <w:rFonts w:ascii="Book Antiqua" w:eastAsia="Book Antiqua" w:hAnsi="Book Antiqua" w:cs="Book Antiqua"/>
          <w:color w:val="000000" w:themeColor="text1"/>
        </w:rPr>
        <w:t>Eun</w:t>
      </w:r>
      <w:proofErr w:type="spellEnd"/>
      <w:r w:rsidRPr="009A5F8C">
        <w:rPr>
          <w:rFonts w:ascii="Book Antiqua" w:eastAsia="Book Antiqua" w:hAnsi="Book Antiqua" w:cs="Book Antiqua"/>
          <w:color w:val="000000" w:themeColor="text1"/>
        </w:rPr>
        <w:t xml:space="preserve"> A Jang, Kyu Nam Kim</w:t>
      </w:r>
    </w:p>
    <w:p w14:paraId="4E2CE4C1" w14:textId="77777777" w:rsidR="00A77B3E" w:rsidRPr="009A5F8C" w:rsidRDefault="00A77B3E" w:rsidP="004E33A4">
      <w:pPr>
        <w:spacing w:line="360" w:lineRule="auto"/>
        <w:jc w:val="both"/>
        <w:rPr>
          <w:rFonts w:ascii="Book Antiqua" w:hAnsi="Book Antiqua"/>
          <w:color w:val="000000" w:themeColor="text1"/>
        </w:rPr>
      </w:pPr>
    </w:p>
    <w:p w14:paraId="2B509070" w14:textId="1E66AAC1" w:rsidR="00A77B3E" w:rsidRPr="009A5F8C" w:rsidRDefault="00942590" w:rsidP="004E33A4">
      <w:pPr>
        <w:spacing w:line="360" w:lineRule="auto"/>
        <w:jc w:val="both"/>
        <w:rPr>
          <w:rFonts w:ascii="Book Antiqua" w:hAnsi="Book Antiqua"/>
          <w:color w:val="000000" w:themeColor="text1"/>
        </w:rPr>
      </w:pPr>
      <w:proofErr w:type="spellStart"/>
      <w:r w:rsidRPr="009A5F8C">
        <w:rPr>
          <w:rFonts w:ascii="Book Antiqua" w:eastAsia="Book Antiqua" w:hAnsi="Book Antiqua" w:cs="Book Antiqua"/>
          <w:b/>
          <w:bCs/>
          <w:color w:val="000000" w:themeColor="text1"/>
        </w:rPr>
        <w:t>Wonseok</w:t>
      </w:r>
      <w:proofErr w:type="spellEnd"/>
      <w:r w:rsidRPr="009A5F8C">
        <w:rPr>
          <w:rFonts w:ascii="Book Antiqua" w:eastAsia="Book Antiqua" w:hAnsi="Book Antiqua" w:cs="Book Antiqua"/>
          <w:b/>
          <w:bCs/>
          <w:color w:val="000000" w:themeColor="text1"/>
        </w:rPr>
        <w:t xml:space="preserve"> Cho, </w:t>
      </w:r>
      <w:proofErr w:type="spellStart"/>
      <w:r w:rsidRPr="009A5F8C">
        <w:rPr>
          <w:rFonts w:ascii="Book Antiqua" w:eastAsia="Book Antiqua" w:hAnsi="Book Antiqua" w:cs="Book Antiqua"/>
          <w:b/>
          <w:bCs/>
          <w:color w:val="000000" w:themeColor="text1"/>
        </w:rPr>
        <w:t>Eun</w:t>
      </w:r>
      <w:proofErr w:type="spellEnd"/>
      <w:r w:rsidRPr="009A5F8C">
        <w:rPr>
          <w:rFonts w:ascii="Book Antiqua" w:eastAsia="Book Antiqua" w:hAnsi="Book Antiqua" w:cs="Book Antiqua"/>
          <w:b/>
          <w:bCs/>
          <w:color w:val="000000" w:themeColor="text1"/>
        </w:rPr>
        <w:t xml:space="preserve"> A Jang, </w:t>
      </w:r>
      <w:r w:rsidR="008543E1" w:rsidRPr="009A5F8C">
        <w:rPr>
          <w:rFonts w:ascii="Book Antiqua" w:eastAsia="Book Antiqua" w:hAnsi="Book Antiqua" w:cs="Book Antiqua"/>
          <w:b/>
          <w:bCs/>
          <w:color w:val="000000" w:themeColor="text1"/>
        </w:rPr>
        <w:t xml:space="preserve">Kyu Nam Kim, </w:t>
      </w:r>
      <w:r w:rsidRPr="009A5F8C">
        <w:rPr>
          <w:rFonts w:ascii="Book Antiqua" w:eastAsia="Book Antiqua" w:hAnsi="Book Antiqua" w:cs="Book Antiqua"/>
          <w:color w:val="000000" w:themeColor="text1"/>
        </w:rPr>
        <w:t xml:space="preserve">Department of Plastic and Reconstructive Surgery, </w:t>
      </w:r>
      <w:proofErr w:type="spellStart"/>
      <w:r w:rsidRPr="009A5F8C">
        <w:rPr>
          <w:rFonts w:ascii="Book Antiqua" w:eastAsia="Book Antiqua" w:hAnsi="Book Antiqua" w:cs="Book Antiqua"/>
          <w:color w:val="000000" w:themeColor="text1"/>
        </w:rPr>
        <w:t>Kangbuk</w:t>
      </w:r>
      <w:proofErr w:type="spellEnd"/>
      <w:r w:rsidRPr="009A5F8C">
        <w:rPr>
          <w:rFonts w:ascii="Book Antiqua" w:eastAsia="Book Antiqua" w:hAnsi="Book Antiqua" w:cs="Book Antiqua"/>
          <w:color w:val="000000" w:themeColor="text1"/>
        </w:rPr>
        <w:t xml:space="preserve"> Samsung Hospital, Sungkyunkwan University School of Medicine, Seoul 03181, South Korea</w:t>
      </w:r>
    </w:p>
    <w:p w14:paraId="5847139D" w14:textId="77777777" w:rsidR="00A77B3E" w:rsidRPr="009A5F8C" w:rsidRDefault="00A77B3E" w:rsidP="004E33A4">
      <w:pPr>
        <w:spacing w:line="360" w:lineRule="auto"/>
        <w:jc w:val="both"/>
        <w:rPr>
          <w:rFonts w:ascii="Book Antiqua" w:hAnsi="Book Antiqua"/>
          <w:color w:val="000000" w:themeColor="text1"/>
          <w:lang w:eastAsia="zh-CN"/>
        </w:rPr>
      </w:pPr>
    </w:p>
    <w:p w14:paraId="39C8530A" w14:textId="04EAD473"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bCs/>
          <w:color w:val="000000" w:themeColor="text1"/>
        </w:rPr>
        <w:t xml:space="preserve">Author contributions: </w:t>
      </w:r>
      <w:r w:rsidRPr="009A5F8C">
        <w:rPr>
          <w:rFonts w:ascii="Book Antiqua" w:eastAsia="Book Antiqua" w:hAnsi="Book Antiqua" w:cs="Book Antiqua"/>
          <w:color w:val="000000" w:themeColor="text1"/>
        </w:rPr>
        <w:t>Cho W and Jang EA contributed equally to this work; Kim KN contributed to conceptualization and methodology</w:t>
      </w:r>
      <w:r w:rsidR="00981586">
        <w:rPr>
          <w:rFonts w:ascii="Book Antiqua" w:hAnsi="Book Antiqua" w:cs="Book Antiqua" w:hint="eastAsia"/>
          <w:color w:val="000000" w:themeColor="text1"/>
          <w:lang w:eastAsia="zh-CN"/>
        </w:rPr>
        <w:t>,</w:t>
      </w:r>
      <w:r w:rsidR="00981586" w:rsidRPr="009A5F8C">
        <w:rPr>
          <w:rFonts w:ascii="Book Antiqua" w:eastAsia="Book Antiqua" w:hAnsi="Book Antiqua" w:cs="Book Antiqua"/>
          <w:color w:val="000000" w:themeColor="text1"/>
        </w:rPr>
        <w:t xml:space="preserve"> reviewed and edited the manuscript</w:t>
      </w:r>
      <w:r w:rsidR="00981586" w:rsidRPr="009A5F8C">
        <w:rPr>
          <w:rFonts w:ascii="Book Antiqua" w:hAnsi="Book Antiqua" w:cs="Book Antiqua"/>
          <w:color w:val="000000" w:themeColor="text1"/>
          <w:lang w:eastAsia="zh-CN"/>
        </w:rPr>
        <w:t>, and</w:t>
      </w:r>
      <w:r w:rsidR="00981586" w:rsidRPr="009A5F8C">
        <w:rPr>
          <w:rFonts w:ascii="Book Antiqua" w:eastAsia="Book Antiqua" w:hAnsi="Book Antiqua" w:cs="Book Antiqua"/>
          <w:color w:val="000000" w:themeColor="text1"/>
        </w:rPr>
        <w:t xml:space="preserve"> performed supervision</w:t>
      </w:r>
      <w:r w:rsidR="00981586" w:rsidRPr="009A5F8C">
        <w:rPr>
          <w:rFonts w:ascii="Book Antiqua" w:hAnsi="Book Antiqua" w:cs="Book Antiqua"/>
          <w:color w:val="000000" w:themeColor="text1"/>
          <w:lang w:eastAsia="zh-CN"/>
        </w:rPr>
        <w:t>;</w:t>
      </w:r>
      <w:r w:rsidR="00981586" w:rsidRPr="009A5F8C">
        <w:rPr>
          <w:rFonts w:ascii="Book Antiqua" w:eastAsia="Book Antiqua" w:hAnsi="Book Antiqua" w:cs="Book Antiqua"/>
          <w:color w:val="000000" w:themeColor="text1"/>
        </w:rPr>
        <w:t xml:space="preserve"> </w:t>
      </w:r>
      <w:r w:rsidRPr="009A5F8C">
        <w:rPr>
          <w:rFonts w:ascii="Book Antiqua" w:eastAsia="Book Antiqua" w:hAnsi="Book Antiqua" w:cs="Book Antiqua"/>
          <w:color w:val="000000" w:themeColor="text1"/>
        </w:rPr>
        <w:t>Jang EA contributed to software</w:t>
      </w:r>
      <w:r w:rsidR="003B1EEB">
        <w:rPr>
          <w:rFonts w:ascii="Book Antiqua" w:hAnsi="Book Antiqua" w:cs="Book Antiqua" w:hint="eastAsia"/>
          <w:color w:val="000000" w:themeColor="text1"/>
          <w:lang w:eastAsia="zh-CN"/>
        </w:rPr>
        <w:t>,</w:t>
      </w:r>
      <w:r w:rsidR="003B1EEB" w:rsidRPr="003B1EEB">
        <w:rPr>
          <w:rFonts w:ascii="Book Antiqua" w:eastAsia="Book Antiqua" w:hAnsi="Book Antiqua" w:cs="Book Antiqua"/>
          <w:color w:val="000000" w:themeColor="text1"/>
        </w:rPr>
        <w:t xml:space="preserve"> </w:t>
      </w:r>
      <w:r w:rsidR="003B1EEB" w:rsidRPr="009A5F8C">
        <w:rPr>
          <w:rFonts w:ascii="Book Antiqua" w:eastAsia="Book Antiqua" w:hAnsi="Book Antiqua" w:cs="Book Antiqua"/>
          <w:color w:val="000000" w:themeColor="text1"/>
        </w:rPr>
        <w:t>provided resources</w:t>
      </w:r>
      <w:r w:rsidR="003B1EEB" w:rsidRPr="009A5F8C">
        <w:rPr>
          <w:rFonts w:ascii="Book Antiqua" w:hAnsi="Book Antiqua" w:cs="Book Antiqua"/>
          <w:color w:val="000000" w:themeColor="text1"/>
          <w:lang w:eastAsia="zh-CN"/>
        </w:rPr>
        <w:t xml:space="preserve"> and</w:t>
      </w:r>
      <w:r w:rsidR="003B1EEB" w:rsidRPr="009A5F8C">
        <w:rPr>
          <w:rFonts w:ascii="Book Antiqua" w:eastAsia="Book Antiqua" w:hAnsi="Book Antiqua" w:cs="Book Antiqua"/>
          <w:color w:val="000000" w:themeColor="text1"/>
        </w:rPr>
        <w:t xml:space="preserve"> performed data curation</w:t>
      </w:r>
      <w:r w:rsidRPr="009A5F8C">
        <w:rPr>
          <w:rFonts w:ascii="Book Antiqua" w:eastAsia="Book Antiqua" w:hAnsi="Book Antiqua" w:cs="Book Antiqua"/>
          <w:color w:val="000000" w:themeColor="text1"/>
        </w:rPr>
        <w:t>; Kim KN and Cho W performed validation; Cho W performed formal analysis</w:t>
      </w:r>
      <w:r w:rsidR="00444EA1">
        <w:rPr>
          <w:rFonts w:ascii="Book Antiqua" w:hAnsi="Book Antiqua" w:cs="Book Antiqua" w:hint="eastAsia"/>
          <w:color w:val="000000" w:themeColor="text1"/>
          <w:lang w:eastAsia="zh-CN"/>
        </w:rPr>
        <w:t>, and</w:t>
      </w:r>
      <w:r w:rsidR="00444EA1" w:rsidRPr="00444EA1">
        <w:rPr>
          <w:rFonts w:ascii="Book Antiqua" w:eastAsia="Book Antiqua" w:hAnsi="Book Antiqua" w:cs="Book Antiqua"/>
          <w:color w:val="000000" w:themeColor="text1"/>
        </w:rPr>
        <w:t xml:space="preserve"> </w:t>
      </w:r>
      <w:r w:rsidR="00444EA1" w:rsidRPr="009A5F8C">
        <w:rPr>
          <w:rFonts w:ascii="Book Antiqua" w:eastAsia="Book Antiqua" w:hAnsi="Book Antiqua" w:cs="Book Antiqua"/>
          <w:color w:val="000000" w:themeColor="text1"/>
        </w:rPr>
        <w:t>wrote the original draft</w:t>
      </w:r>
      <w:r w:rsidRPr="009A5F8C">
        <w:rPr>
          <w:rFonts w:ascii="Book Antiqua" w:eastAsia="Book Antiqua" w:hAnsi="Book Antiqua" w:cs="Book Antiqua"/>
          <w:color w:val="000000" w:themeColor="text1"/>
        </w:rPr>
        <w:t>; Cho W and Jang EA performed the research; Jang EA performed visualization. All authors have read and approve the final version of the manuscript.</w:t>
      </w:r>
    </w:p>
    <w:p w14:paraId="55267AC7" w14:textId="77777777" w:rsidR="00E2142A" w:rsidRPr="009A5F8C" w:rsidRDefault="00E2142A" w:rsidP="004E33A4">
      <w:pPr>
        <w:spacing w:line="360" w:lineRule="auto"/>
        <w:jc w:val="both"/>
        <w:rPr>
          <w:rFonts w:ascii="Book Antiqua" w:hAnsi="Book Antiqua"/>
          <w:color w:val="000000" w:themeColor="text1"/>
          <w:lang w:eastAsia="zh-CN"/>
        </w:rPr>
      </w:pPr>
    </w:p>
    <w:p w14:paraId="4040FD75" w14:textId="39538E6E"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bCs/>
          <w:color w:val="000000" w:themeColor="text1"/>
        </w:rPr>
        <w:t xml:space="preserve">Corresponding author: Kyu Nam Kim, MD, PhD, Full Professor, </w:t>
      </w:r>
      <w:r w:rsidR="000D1982" w:rsidRPr="009A5F8C">
        <w:rPr>
          <w:rFonts w:ascii="Book Antiqua" w:eastAsia="Book Antiqua" w:hAnsi="Book Antiqua" w:cs="Book Antiqua"/>
          <w:color w:val="000000" w:themeColor="text1"/>
        </w:rPr>
        <w:t xml:space="preserve">Department of Plastic and Reconstructive Surgery, </w:t>
      </w:r>
      <w:proofErr w:type="spellStart"/>
      <w:r w:rsidR="000D1982" w:rsidRPr="009A5F8C">
        <w:rPr>
          <w:rFonts w:ascii="Book Antiqua" w:eastAsia="Book Antiqua" w:hAnsi="Book Antiqua" w:cs="Book Antiqua"/>
          <w:color w:val="000000" w:themeColor="text1"/>
        </w:rPr>
        <w:t>Kangbuk</w:t>
      </w:r>
      <w:proofErr w:type="spellEnd"/>
      <w:r w:rsidR="000D1982" w:rsidRPr="009A5F8C">
        <w:rPr>
          <w:rFonts w:ascii="Book Antiqua" w:eastAsia="Book Antiqua" w:hAnsi="Book Antiqua" w:cs="Book Antiqua"/>
          <w:color w:val="000000" w:themeColor="text1"/>
        </w:rPr>
        <w:t xml:space="preserve"> Samsung Hospital, Sungkyunkwan University School of Medicine,</w:t>
      </w:r>
      <w:r w:rsidRPr="009A5F8C">
        <w:rPr>
          <w:rFonts w:ascii="Book Antiqua" w:eastAsia="Book Antiqua" w:hAnsi="Book Antiqua" w:cs="Book Antiqua"/>
          <w:color w:val="000000" w:themeColor="text1"/>
        </w:rPr>
        <w:t xml:space="preserve"> </w:t>
      </w:r>
      <w:r w:rsidR="00923C47" w:rsidRPr="009A5F8C">
        <w:rPr>
          <w:rFonts w:ascii="Book Antiqua" w:hAnsi="Book Antiqua" w:cs="Book Antiqua"/>
          <w:color w:val="000000" w:themeColor="text1"/>
          <w:lang w:eastAsia="zh-CN"/>
        </w:rPr>
        <w:t xml:space="preserve">No. </w:t>
      </w:r>
      <w:r w:rsidR="00923C47" w:rsidRPr="009A5F8C">
        <w:rPr>
          <w:rFonts w:ascii="Book Antiqua" w:eastAsia="Book Antiqua" w:hAnsi="Book Antiqua" w:cs="Book Antiqua"/>
          <w:color w:val="000000" w:themeColor="text1"/>
        </w:rPr>
        <w:t>29</w:t>
      </w:r>
      <w:r w:rsidRPr="009A5F8C">
        <w:rPr>
          <w:rFonts w:ascii="Book Antiqua" w:eastAsia="Book Antiqua" w:hAnsi="Book Antiqua" w:cs="Book Antiqua"/>
          <w:color w:val="000000" w:themeColor="text1"/>
        </w:rPr>
        <w:t xml:space="preserve"> </w:t>
      </w:r>
      <w:proofErr w:type="spellStart"/>
      <w:r w:rsidRPr="009A5F8C">
        <w:rPr>
          <w:rFonts w:ascii="Book Antiqua" w:eastAsia="Book Antiqua" w:hAnsi="Book Antiqua" w:cs="Book Antiqua"/>
          <w:color w:val="000000" w:themeColor="text1"/>
        </w:rPr>
        <w:t>Saemunan-ro</w:t>
      </w:r>
      <w:proofErr w:type="spellEnd"/>
      <w:r w:rsidRPr="009A5F8C">
        <w:rPr>
          <w:rFonts w:ascii="Book Antiqua" w:eastAsia="Book Antiqua" w:hAnsi="Book Antiqua" w:cs="Book Antiqua"/>
          <w:color w:val="000000" w:themeColor="text1"/>
        </w:rPr>
        <w:t xml:space="preserve">, </w:t>
      </w:r>
      <w:proofErr w:type="spellStart"/>
      <w:r w:rsidRPr="009A5F8C">
        <w:rPr>
          <w:rFonts w:ascii="Book Antiqua" w:eastAsia="Book Antiqua" w:hAnsi="Book Antiqua" w:cs="Book Antiqua"/>
          <w:color w:val="000000" w:themeColor="text1"/>
        </w:rPr>
        <w:t>Jongno-gu</w:t>
      </w:r>
      <w:proofErr w:type="spellEnd"/>
      <w:r w:rsidRPr="009A5F8C">
        <w:rPr>
          <w:rFonts w:ascii="Book Antiqua" w:eastAsia="Book Antiqua" w:hAnsi="Book Antiqua" w:cs="Book Antiqua"/>
          <w:color w:val="000000" w:themeColor="text1"/>
        </w:rPr>
        <w:t>, Seoul 03181, South Korea. manabear77@naver.com</w:t>
      </w:r>
    </w:p>
    <w:p w14:paraId="18485131" w14:textId="77777777" w:rsidR="00A77B3E" w:rsidRPr="009A5F8C" w:rsidRDefault="00A77B3E" w:rsidP="004E33A4">
      <w:pPr>
        <w:spacing w:line="360" w:lineRule="auto"/>
        <w:jc w:val="both"/>
        <w:rPr>
          <w:rFonts w:ascii="Book Antiqua" w:hAnsi="Book Antiqua"/>
          <w:color w:val="000000" w:themeColor="text1"/>
        </w:rPr>
      </w:pPr>
    </w:p>
    <w:p w14:paraId="295F768E"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bCs/>
          <w:color w:val="000000" w:themeColor="text1"/>
        </w:rPr>
        <w:t xml:space="preserve">Received: </w:t>
      </w:r>
      <w:r w:rsidRPr="009A5F8C">
        <w:rPr>
          <w:rFonts w:ascii="Book Antiqua" w:eastAsia="Book Antiqua" w:hAnsi="Book Antiqua" w:cs="Book Antiqua"/>
          <w:color w:val="000000" w:themeColor="text1"/>
        </w:rPr>
        <w:t>October 9, 2023</w:t>
      </w:r>
    </w:p>
    <w:p w14:paraId="4E53F070"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bCs/>
          <w:color w:val="000000" w:themeColor="text1"/>
        </w:rPr>
        <w:t xml:space="preserve">Revised: </w:t>
      </w:r>
      <w:r w:rsidR="00DF68DE" w:rsidRPr="009A5F8C">
        <w:rPr>
          <w:rFonts w:ascii="Book Antiqua" w:hAnsi="Book Antiqua"/>
          <w:color w:val="000000" w:themeColor="text1"/>
        </w:rPr>
        <w:t>January 25, 2024</w:t>
      </w:r>
    </w:p>
    <w:p w14:paraId="053BE423" w14:textId="3E77B338" w:rsidR="00A77B3E" w:rsidRPr="00F02ECA" w:rsidRDefault="00942590" w:rsidP="00F02ECA">
      <w:pPr>
        <w:spacing w:line="360" w:lineRule="auto"/>
        <w:rPr>
          <w:rFonts w:ascii="Book Antiqua" w:hAnsi="Book Antiqua"/>
          <w:rPrChange w:id="0" w:author="yan jiaping" w:date="2024-02-06T19:14:00Z">
            <w:rPr>
              <w:rFonts w:ascii="Book Antiqua" w:hAnsi="Book Antiqua"/>
              <w:color w:val="000000" w:themeColor="text1"/>
            </w:rPr>
          </w:rPrChange>
        </w:rPr>
        <w:pPrChange w:id="1" w:author="yan jiaping" w:date="2024-02-06T19:14:00Z">
          <w:pPr>
            <w:spacing w:line="360" w:lineRule="auto"/>
            <w:jc w:val="both"/>
          </w:pPr>
        </w:pPrChange>
      </w:pPr>
      <w:r w:rsidRPr="009A5F8C">
        <w:rPr>
          <w:rFonts w:ascii="Book Antiqua" w:eastAsia="Book Antiqua" w:hAnsi="Book Antiqua" w:cs="Book Antiqua"/>
          <w:b/>
          <w:bCs/>
          <w:color w:val="000000" w:themeColor="text1"/>
        </w:rPr>
        <w:lastRenderedPageBreak/>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bookmarkStart w:id="563" w:name="OLE_LINK7860"/>
      <w:bookmarkStart w:id="564" w:name="OLE_LINK7890"/>
      <w:bookmarkStart w:id="565" w:name="OLE_LINK7914"/>
      <w:bookmarkStart w:id="566" w:name="OLE_LINK7918"/>
      <w:bookmarkStart w:id="567" w:name="OLE_LINK7925"/>
      <w:bookmarkStart w:id="568" w:name="OLE_LINK7929"/>
      <w:bookmarkStart w:id="569" w:name="OLE_LINK7932"/>
      <w:bookmarkStart w:id="570" w:name="OLE_LINK7939"/>
      <w:bookmarkStart w:id="571" w:name="OLE_LINK7944"/>
      <w:bookmarkStart w:id="572" w:name="OLE_LINK7953"/>
      <w:bookmarkStart w:id="573" w:name="OLE_LINK8177"/>
      <w:bookmarkStart w:id="574" w:name="OLE_LINK8186"/>
      <w:bookmarkStart w:id="575" w:name="OLE_LINK8194"/>
      <w:bookmarkStart w:id="576" w:name="OLE_LINK8200"/>
      <w:bookmarkStart w:id="577" w:name="OLE_LINK8206"/>
      <w:bookmarkStart w:id="578" w:name="OLE_LINK8212"/>
      <w:bookmarkStart w:id="579" w:name="OLE_LINK8213"/>
      <w:bookmarkStart w:id="580" w:name="OLE_LINK8214"/>
      <w:bookmarkStart w:id="581" w:name="OLE_LINK8219"/>
      <w:bookmarkStart w:id="582" w:name="OLE_LINK8224"/>
      <w:bookmarkStart w:id="583" w:name="OLE_LINK8227"/>
      <w:bookmarkStart w:id="584" w:name="OLE_LINK8235"/>
      <w:bookmarkStart w:id="585" w:name="OLE_LINK8241"/>
      <w:bookmarkStart w:id="586" w:name="OLE_LINK8245"/>
      <w:bookmarkStart w:id="587" w:name="OLE_LINK8248"/>
      <w:bookmarkStart w:id="588" w:name="OLE_LINK8254"/>
      <w:bookmarkStart w:id="589" w:name="OLE_LINK8262"/>
      <w:bookmarkStart w:id="590" w:name="OLE_LINK8267"/>
      <w:bookmarkStart w:id="591" w:name="OLE_LINK8272"/>
      <w:bookmarkStart w:id="592" w:name="OLE_LINK8276"/>
      <w:bookmarkStart w:id="593" w:name="OLE_LINK8283"/>
      <w:bookmarkStart w:id="594" w:name="OLE_LINK8293"/>
      <w:bookmarkStart w:id="595" w:name="OLE_LINK8297"/>
      <w:bookmarkStart w:id="596" w:name="OLE_LINK8303"/>
      <w:bookmarkStart w:id="597" w:name="OLE_LINK8305"/>
      <w:bookmarkStart w:id="598" w:name="OLE_LINK8311"/>
      <w:bookmarkStart w:id="599" w:name="OLE_LINK8316"/>
      <w:bookmarkStart w:id="600" w:name="OLE_LINK8319"/>
      <w:bookmarkStart w:id="601" w:name="OLE_LINK8323"/>
      <w:bookmarkStart w:id="602" w:name="OLE_LINK8328"/>
      <w:bookmarkStart w:id="603" w:name="OLE_LINK8390"/>
      <w:bookmarkStart w:id="604" w:name="OLE_LINK8393"/>
      <w:bookmarkStart w:id="605" w:name="OLE_LINK8399"/>
      <w:bookmarkStart w:id="606" w:name="OLE_LINK8402"/>
      <w:bookmarkStart w:id="607" w:name="OLE_LINK8403"/>
      <w:bookmarkStart w:id="608" w:name="OLE_LINK8404"/>
      <w:bookmarkStart w:id="609" w:name="OLE_LINK8406"/>
      <w:bookmarkStart w:id="610" w:name="OLE_LINK8410"/>
      <w:bookmarkStart w:id="611" w:name="OLE_LINK8418"/>
      <w:bookmarkStart w:id="612" w:name="OLE_LINK8422"/>
      <w:bookmarkStart w:id="613" w:name="OLE_LINK8426"/>
      <w:bookmarkStart w:id="614" w:name="OLE_LINK8432"/>
      <w:bookmarkStart w:id="615" w:name="OLE_LINK8435"/>
      <w:bookmarkStart w:id="616" w:name="OLE_LINK8438"/>
      <w:bookmarkStart w:id="617" w:name="OLE_LINK8439"/>
      <w:bookmarkStart w:id="618" w:name="OLE_LINK8443"/>
      <w:bookmarkStart w:id="619" w:name="OLE_LINK8444"/>
      <w:bookmarkStart w:id="620" w:name="OLE_LINK8448"/>
      <w:bookmarkStart w:id="621" w:name="OLE_LINK8451"/>
      <w:bookmarkStart w:id="622" w:name="OLE_LINK8455"/>
      <w:bookmarkStart w:id="623" w:name="OLE_LINK8462"/>
      <w:bookmarkStart w:id="624" w:name="OLE_LINK8466"/>
      <w:bookmarkStart w:id="625" w:name="OLE_LINK8467"/>
      <w:bookmarkStart w:id="626" w:name="OLE_LINK8470"/>
      <w:bookmarkStart w:id="627" w:name="OLE_LINK8471"/>
      <w:bookmarkStart w:id="628" w:name="OLE_LINK8475"/>
      <w:bookmarkStart w:id="629" w:name="OLE_LINK8485"/>
      <w:bookmarkStart w:id="630" w:name="OLE_LINK8490"/>
      <w:bookmarkStart w:id="631" w:name="OLE_LINK8495"/>
      <w:bookmarkStart w:id="632" w:name="OLE_LINK8498"/>
      <w:bookmarkStart w:id="633" w:name="OLE_LINK8510"/>
      <w:bookmarkStart w:id="634" w:name="OLE_LINK8548"/>
      <w:bookmarkStart w:id="635" w:name="OLE_LINK8549"/>
      <w:bookmarkStart w:id="636" w:name="OLE_LINK8555"/>
      <w:bookmarkStart w:id="637" w:name="OLE_LINK8558"/>
      <w:bookmarkStart w:id="638" w:name="OLE_LINK8564"/>
      <w:bookmarkStart w:id="639" w:name="OLE_LINK8565"/>
      <w:bookmarkStart w:id="640" w:name="OLE_LINK8575"/>
      <w:bookmarkStart w:id="641" w:name="OLE_LINK8579"/>
      <w:bookmarkStart w:id="642" w:name="OLE_LINK8584"/>
      <w:bookmarkStart w:id="643" w:name="OLE_LINK8586"/>
      <w:bookmarkStart w:id="644" w:name="OLE_LINK8587"/>
      <w:bookmarkStart w:id="645" w:name="OLE_LINK5"/>
      <w:bookmarkStart w:id="646" w:name="OLE_LINK24"/>
      <w:bookmarkStart w:id="647" w:name="OLE_LINK28"/>
      <w:bookmarkStart w:id="648" w:name="OLE_LINK1339"/>
      <w:bookmarkStart w:id="649" w:name="OLE_LINK1347"/>
      <w:bookmarkStart w:id="650" w:name="OLE_LINK1358"/>
      <w:bookmarkStart w:id="651" w:name="OLE_LINK1366"/>
      <w:bookmarkStart w:id="652" w:name="OLE_LINK1376"/>
      <w:bookmarkStart w:id="653" w:name="OLE_LINK1380"/>
      <w:bookmarkStart w:id="654" w:name="OLE_LINK1392"/>
      <w:bookmarkStart w:id="655" w:name="OLE_LINK1401"/>
      <w:bookmarkStart w:id="656" w:name="OLE_LINK1408"/>
      <w:bookmarkStart w:id="657" w:name="OLE_LINK1413"/>
      <w:bookmarkStart w:id="658" w:name="OLE_LINK1417"/>
      <w:bookmarkStart w:id="659" w:name="OLE_LINK1426"/>
      <w:bookmarkStart w:id="660" w:name="OLE_LINK1431"/>
      <w:bookmarkStart w:id="661" w:name="OLE_LINK1442"/>
      <w:bookmarkStart w:id="662" w:name="OLE_LINK1446"/>
      <w:bookmarkStart w:id="663" w:name="OLE_LINK1450"/>
      <w:bookmarkStart w:id="664" w:name="OLE_LINK1458"/>
      <w:bookmarkStart w:id="665" w:name="OLE_LINK1464"/>
      <w:bookmarkStart w:id="666" w:name="OLE_LINK7808"/>
      <w:bookmarkStart w:id="667" w:name="OLE_LINK7819"/>
      <w:bookmarkStart w:id="668" w:name="OLE_LINK7891"/>
      <w:bookmarkStart w:id="669" w:name="OLE_LINK8"/>
      <w:bookmarkStart w:id="670" w:name="OLE_LINK27"/>
      <w:bookmarkStart w:id="671" w:name="OLE_LINK35"/>
      <w:bookmarkStart w:id="672" w:name="OLE_LINK45"/>
      <w:bookmarkStart w:id="673" w:name="OLE_LINK53"/>
      <w:bookmarkStart w:id="674" w:name="OLE_LINK62"/>
      <w:bookmarkStart w:id="675" w:name="OLE_LINK68"/>
      <w:bookmarkStart w:id="676" w:name="OLE_LINK76"/>
      <w:bookmarkStart w:id="677" w:name="OLE_LINK81"/>
      <w:bookmarkStart w:id="678" w:name="OLE_LINK88"/>
      <w:bookmarkStart w:id="679" w:name="OLE_LINK92"/>
      <w:bookmarkStart w:id="680" w:name="OLE_LINK102"/>
      <w:bookmarkStart w:id="681" w:name="OLE_LINK107"/>
      <w:bookmarkStart w:id="682" w:name="OLE_LINK113"/>
      <w:bookmarkStart w:id="683" w:name="OLE_LINK117"/>
      <w:bookmarkStart w:id="684" w:name="OLE_LINK124"/>
      <w:bookmarkStart w:id="685" w:name="OLE_LINK127"/>
      <w:bookmarkStart w:id="686" w:name="OLE_LINK130"/>
      <w:bookmarkStart w:id="687" w:name="OLE_LINK7677"/>
      <w:bookmarkStart w:id="688" w:name="OLE_LINK7726"/>
      <w:bookmarkStart w:id="689" w:name="OLE_LINK7746"/>
      <w:bookmarkStart w:id="690" w:name="OLE_LINK7758"/>
      <w:bookmarkStart w:id="691" w:name="OLE_LINK7767"/>
      <w:bookmarkStart w:id="692" w:name="OLE_LINK7782"/>
      <w:bookmarkStart w:id="693" w:name="OLE_LINK7821"/>
      <w:bookmarkStart w:id="694" w:name="OLE_LINK7919"/>
      <w:bookmarkStart w:id="695" w:name="OLE_LINK7931"/>
      <w:bookmarkStart w:id="696" w:name="OLE_LINK7941"/>
      <w:bookmarkStart w:id="697" w:name="OLE_LINK7945"/>
      <w:bookmarkStart w:id="698" w:name="OLE_LINK7959"/>
      <w:bookmarkStart w:id="699" w:name="OLE_LINK8097"/>
      <w:bookmarkStart w:id="700" w:name="OLE_LINK8101"/>
      <w:bookmarkStart w:id="701" w:name="OLE_LINK8104"/>
      <w:bookmarkStart w:id="702" w:name="OLE_LINK8111"/>
      <w:bookmarkStart w:id="703" w:name="OLE_LINK8118"/>
      <w:bookmarkStart w:id="704" w:name="OLE_LINK8122"/>
      <w:bookmarkStart w:id="705" w:name="OLE_LINK8126"/>
      <w:bookmarkStart w:id="706" w:name="OLE_LINK8133"/>
      <w:bookmarkStart w:id="707" w:name="OLE_LINK8142"/>
      <w:bookmarkStart w:id="708" w:name="OLE_LINK8150"/>
      <w:bookmarkStart w:id="709" w:name="OLE_LINK8154"/>
      <w:bookmarkStart w:id="710" w:name="OLE_LINK8161"/>
      <w:bookmarkStart w:id="711" w:name="OLE_LINK8164"/>
      <w:bookmarkStart w:id="712" w:name="OLE_LINK8169"/>
      <w:bookmarkStart w:id="713" w:name="OLE_LINK8174"/>
      <w:bookmarkStart w:id="714" w:name="OLE_LINK8187"/>
      <w:bookmarkStart w:id="715" w:name="OLE_LINK8195"/>
      <w:bookmarkStart w:id="716" w:name="OLE_LINK8198"/>
      <w:bookmarkStart w:id="717" w:name="OLE_LINK8204"/>
      <w:bookmarkStart w:id="718" w:name="OLE_LINK8210"/>
      <w:bookmarkStart w:id="719" w:name="OLE_LINK8284"/>
      <w:bookmarkStart w:id="720" w:name="OLE_LINK8289"/>
      <w:bookmarkStart w:id="721" w:name="OLE_LINK8292"/>
      <w:bookmarkStart w:id="722" w:name="OLE_LINK8301"/>
      <w:bookmarkStart w:id="723" w:name="OLE_LINK8307"/>
      <w:bookmarkStart w:id="724" w:name="OLE_LINK8312"/>
      <w:bookmarkStart w:id="725" w:name="OLE_LINK8320"/>
      <w:bookmarkStart w:id="726" w:name="OLE_LINK8329"/>
      <w:bookmarkStart w:id="727" w:name="OLE_LINK8332"/>
      <w:bookmarkStart w:id="728" w:name="OLE_LINK8335"/>
      <w:bookmarkStart w:id="729" w:name="OLE_LINK8338"/>
      <w:bookmarkStart w:id="730" w:name="OLE_LINK8343"/>
      <w:bookmarkStart w:id="731" w:name="OLE_LINK8346"/>
      <w:bookmarkStart w:id="732" w:name="OLE_LINK8350"/>
      <w:bookmarkStart w:id="733" w:name="OLE_LINK8351"/>
      <w:bookmarkStart w:id="734" w:name="OLE_LINK8354"/>
      <w:bookmarkStart w:id="735" w:name="OLE_LINK8355"/>
      <w:bookmarkStart w:id="736" w:name="OLE_LINK8360"/>
      <w:bookmarkStart w:id="737" w:name="OLE_LINK8361"/>
      <w:bookmarkStart w:id="738" w:name="OLE_LINK8367"/>
      <w:bookmarkStart w:id="739" w:name="OLE_LINK8368"/>
      <w:bookmarkStart w:id="740" w:name="OLE_LINK31"/>
      <w:bookmarkStart w:id="741" w:name="OLE_LINK38"/>
      <w:bookmarkStart w:id="742" w:name="OLE_LINK1377"/>
      <w:bookmarkStart w:id="743" w:name="OLE_LINK1386"/>
      <w:bookmarkStart w:id="744" w:name="OLE_LINK1403"/>
      <w:bookmarkStart w:id="745" w:name="OLE_LINK1415"/>
      <w:bookmarkStart w:id="746" w:name="OLE_LINK1416"/>
      <w:bookmarkStart w:id="747" w:name="OLE_LINK1421"/>
      <w:bookmarkStart w:id="748" w:name="OLE_LINK1435"/>
      <w:bookmarkStart w:id="749" w:name="OLE_LINK1447"/>
      <w:bookmarkStart w:id="750" w:name="OLE_LINK1453"/>
      <w:bookmarkStart w:id="751" w:name="OLE_LINK1459"/>
      <w:bookmarkStart w:id="752" w:name="OLE_LINK1463"/>
      <w:bookmarkStart w:id="753" w:name="OLE_LINK1468"/>
      <w:bookmarkStart w:id="754" w:name="OLE_LINK1469"/>
      <w:bookmarkStart w:id="755" w:name="OLE_LINK1476"/>
      <w:bookmarkStart w:id="756" w:name="OLE_LINK1481"/>
      <w:bookmarkStart w:id="757" w:name="OLE_LINK1486"/>
      <w:bookmarkStart w:id="758" w:name="OLE_LINK1493"/>
      <w:bookmarkStart w:id="759" w:name="OLE_LINK1494"/>
      <w:bookmarkStart w:id="760" w:name="OLE_LINK1501"/>
      <w:bookmarkStart w:id="761" w:name="OLE_LINK1507"/>
      <w:bookmarkStart w:id="762" w:name="OLE_LINK1512"/>
      <w:bookmarkStart w:id="763" w:name="OLE_LINK1517"/>
      <w:bookmarkStart w:id="764" w:name="OLE_LINK1523"/>
      <w:bookmarkStart w:id="765" w:name="OLE_LINK1526"/>
      <w:bookmarkStart w:id="766" w:name="OLE_LINK1529"/>
      <w:bookmarkStart w:id="767" w:name="OLE_LINK1533"/>
      <w:ins w:id="768" w:author="yan jiaping" w:date="2024-02-06T19:14:00Z">
        <w:r w:rsidR="00F02ECA">
          <w:rPr>
            <w:rFonts w:ascii="Book Antiqua" w:hAnsi="Book Antiqua"/>
          </w:rPr>
          <w:t>February 6,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65ABD852"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bCs/>
          <w:color w:val="000000" w:themeColor="text1"/>
        </w:rPr>
        <w:t xml:space="preserve">Published online: </w:t>
      </w:r>
    </w:p>
    <w:p w14:paraId="0C96B82E" w14:textId="77777777" w:rsidR="00A77B3E" w:rsidRPr="009A5F8C" w:rsidRDefault="00A77B3E" w:rsidP="004E33A4">
      <w:pPr>
        <w:spacing w:line="360" w:lineRule="auto"/>
        <w:jc w:val="both"/>
        <w:rPr>
          <w:rFonts w:ascii="Book Antiqua" w:hAnsi="Book Antiqua"/>
          <w:color w:val="000000" w:themeColor="text1"/>
        </w:rPr>
        <w:sectPr w:rsidR="00A77B3E" w:rsidRPr="009A5F8C" w:rsidSect="00BE0005">
          <w:footerReference w:type="default" r:id="rId6"/>
          <w:pgSz w:w="12240" w:h="15840"/>
          <w:pgMar w:top="1440" w:right="1440" w:bottom="1440" w:left="1440" w:header="720" w:footer="720" w:gutter="0"/>
          <w:cols w:space="720"/>
          <w:docGrid w:linePitch="360"/>
        </w:sectPr>
      </w:pPr>
    </w:p>
    <w:p w14:paraId="0D246FE4"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color w:val="000000" w:themeColor="text1"/>
        </w:rPr>
        <w:lastRenderedPageBreak/>
        <w:t>Abstract</w:t>
      </w:r>
    </w:p>
    <w:p w14:paraId="49E533A0"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color w:val="000000" w:themeColor="text1"/>
        </w:rPr>
        <w:t>BACKGROUND</w:t>
      </w:r>
    </w:p>
    <w:p w14:paraId="78FA6AFF"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color w:val="000000" w:themeColor="text1"/>
        </w:rPr>
        <w:t>Cervical necrotizing fasciitis (CNF) is a rare, aggressive form of deep neck space infection with significant morbidity and mortality rates. Serial surgical debridement acts as the cornerstone of CNF treatment; however, it often results in defects requiring complex reconstructions.</w:t>
      </w:r>
    </w:p>
    <w:p w14:paraId="39E7ABBA" w14:textId="77777777" w:rsidR="00A77B3E" w:rsidRPr="009A5F8C" w:rsidRDefault="00A77B3E" w:rsidP="004E33A4">
      <w:pPr>
        <w:spacing w:line="360" w:lineRule="auto"/>
        <w:jc w:val="both"/>
        <w:rPr>
          <w:rFonts w:ascii="Book Antiqua" w:hAnsi="Book Antiqua"/>
          <w:color w:val="000000" w:themeColor="text1"/>
        </w:rPr>
      </w:pPr>
    </w:p>
    <w:p w14:paraId="07B3D86A"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color w:val="000000" w:themeColor="text1"/>
        </w:rPr>
        <w:t>CASE SUMMARY</w:t>
      </w:r>
    </w:p>
    <w:p w14:paraId="198205D2"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color w:val="000000" w:themeColor="text1"/>
        </w:rPr>
        <w:t>We report two cases in which the keystone flap (KF) was used for CNF defect coverage:</w:t>
      </w:r>
      <w:r w:rsidRPr="009A5F8C">
        <w:rPr>
          <w:rFonts w:ascii="Book Antiqua" w:eastAsia="Book Antiqua" w:hAnsi="Book Antiqua" w:cs="Book Antiqua"/>
          <w:b/>
          <w:bCs/>
          <w:color w:val="000000" w:themeColor="text1"/>
        </w:rPr>
        <w:t xml:space="preserve"> </w:t>
      </w:r>
      <w:r w:rsidRPr="009A5F8C">
        <w:rPr>
          <w:rFonts w:ascii="Book Antiqua" w:eastAsia="Book Antiqua" w:hAnsi="Book Antiqua" w:cs="Book Antiqua"/>
          <w:color w:val="000000" w:themeColor="text1"/>
        </w:rPr>
        <w:t xml:space="preserve">Case 1, an 85-year-old patient with CNF in the anterior neck, and Case 2, a 54-year-old patient with CNF in the posterior neck. Both patients received empirical intravenous antibiotic therapy and underwent serial debridement, enabling adequate wound preparation and stabilization. The final defect size measured 5.5 </w:t>
      </w:r>
      <w:r w:rsidR="00B962CB" w:rsidRPr="009A5F8C">
        <w:rPr>
          <w:rFonts w:ascii="Book Antiqua" w:hAnsi="Book Antiqua" w:cs="Book Antiqua"/>
          <w:color w:val="000000" w:themeColor="text1"/>
          <w:lang w:eastAsia="zh-CN"/>
        </w:rPr>
        <w:t xml:space="preserve">cm </w:t>
      </w:r>
      <w:r w:rsidR="00B962CB" w:rsidRPr="009A5F8C">
        <w:rPr>
          <w:rFonts w:ascii="Book Antiqua" w:eastAsia="Book Antiqua" w:hAnsi="Book Antiqua" w:cs="Book Antiqua"/>
          <w:color w:val="000000" w:themeColor="text1"/>
        </w:rPr>
        <w:t>×</w:t>
      </w:r>
      <w:r w:rsidRPr="009A5F8C">
        <w:rPr>
          <w:rFonts w:ascii="Book Antiqua" w:eastAsia="Book Antiqua" w:hAnsi="Book Antiqua" w:cs="Book Antiqua"/>
          <w:color w:val="000000" w:themeColor="text1"/>
        </w:rPr>
        <w:t xml:space="preserve"> 12 cm in Case 1 and 6 </w:t>
      </w:r>
      <w:r w:rsidR="00B962CB" w:rsidRPr="009A5F8C">
        <w:rPr>
          <w:rFonts w:ascii="Book Antiqua" w:hAnsi="Book Antiqua" w:cs="Book Antiqua"/>
          <w:color w:val="000000" w:themeColor="text1"/>
          <w:lang w:eastAsia="zh-CN"/>
        </w:rPr>
        <w:t xml:space="preserve">cm </w:t>
      </w:r>
      <w:r w:rsidR="00B962CB" w:rsidRPr="009A5F8C">
        <w:rPr>
          <w:rFonts w:ascii="Book Antiqua" w:eastAsia="Book Antiqua" w:hAnsi="Book Antiqua" w:cs="Book Antiqua"/>
          <w:color w:val="000000" w:themeColor="text1"/>
        </w:rPr>
        <w:t>×</w:t>
      </w:r>
      <w:r w:rsidRPr="009A5F8C">
        <w:rPr>
          <w:rFonts w:ascii="Book Antiqua" w:eastAsia="Book Antiqua" w:hAnsi="Book Antiqua" w:cs="Book Antiqua"/>
          <w:color w:val="000000" w:themeColor="text1"/>
        </w:rPr>
        <w:t xml:space="preserve"> 11 cm in Case 2. For defect coverage, we employed an 8 </w:t>
      </w:r>
      <w:r w:rsidR="00390B4B" w:rsidRPr="009A5F8C">
        <w:rPr>
          <w:rFonts w:ascii="Book Antiqua" w:eastAsia="Book Antiqua" w:hAnsi="Book Antiqua" w:cs="Book Antiqua"/>
          <w:color w:val="000000" w:themeColor="text1"/>
        </w:rPr>
        <w:t>cm</w:t>
      </w:r>
      <w:r w:rsidR="00390B4B" w:rsidRPr="009A5F8C">
        <w:rPr>
          <w:rFonts w:ascii="Book Antiqua" w:hAnsi="Book Antiqua" w:cs="Book Antiqua"/>
          <w:color w:val="000000" w:themeColor="text1"/>
          <w:lang w:eastAsia="zh-CN"/>
        </w:rPr>
        <w:t xml:space="preserve"> </w:t>
      </w:r>
      <w:r w:rsidRPr="009A5F8C">
        <w:rPr>
          <w:rFonts w:ascii="Book Antiqua" w:eastAsia="Book Antiqua" w:hAnsi="Book Antiqua" w:cs="Book Antiqua"/>
          <w:color w:val="000000" w:themeColor="text1"/>
        </w:rPr>
        <w:t xml:space="preserve">× 19 cm </w:t>
      </w:r>
      <w:r w:rsidR="000D5CCA" w:rsidRPr="009A5F8C">
        <w:rPr>
          <w:rFonts w:ascii="Book Antiqua" w:hAnsi="Book Antiqua" w:cs="Book Antiqua"/>
          <w:color w:val="000000" w:themeColor="text1"/>
          <w:lang w:eastAsia="zh-CN"/>
        </w:rPr>
        <w:t>t</w:t>
      </w:r>
      <w:r w:rsidRPr="009A5F8C">
        <w:rPr>
          <w:rFonts w:ascii="Book Antiqua" w:eastAsia="Book Antiqua" w:hAnsi="Book Antiqua" w:cs="Book Antiqua"/>
          <w:color w:val="000000" w:themeColor="text1"/>
        </w:rPr>
        <w:t xml:space="preserve">ype II KF based on perforators from the superior thyroid artery in Case 1 and a 9 </w:t>
      </w:r>
      <w:r w:rsidR="00390B4B" w:rsidRPr="009A5F8C">
        <w:rPr>
          <w:rFonts w:ascii="Book Antiqua" w:eastAsia="Book Antiqua" w:hAnsi="Book Antiqua" w:cs="Book Antiqua"/>
          <w:color w:val="000000" w:themeColor="text1"/>
        </w:rPr>
        <w:t>cm</w:t>
      </w:r>
      <w:r w:rsidR="00390B4B" w:rsidRPr="009A5F8C">
        <w:rPr>
          <w:rFonts w:ascii="Book Antiqua" w:hAnsi="Book Antiqua" w:cs="Book Antiqua"/>
          <w:color w:val="000000" w:themeColor="text1"/>
          <w:lang w:eastAsia="zh-CN"/>
        </w:rPr>
        <w:t xml:space="preserve"> </w:t>
      </w:r>
      <w:r w:rsidRPr="009A5F8C">
        <w:rPr>
          <w:rFonts w:ascii="Book Antiqua" w:eastAsia="Book Antiqua" w:hAnsi="Book Antiqua" w:cs="Book Antiqua"/>
          <w:color w:val="000000" w:themeColor="text1"/>
        </w:rPr>
        <w:t xml:space="preserve">× 18 cm </w:t>
      </w:r>
      <w:r w:rsidR="0078545A" w:rsidRPr="009A5F8C">
        <w:rPr>
          <w:rFonts w:ascii="Book Antiqua" w:hAnsi="Book Antiqua" w:cs="Book Antiqua"/>
          <w:color w:val="000000" w:themeColor="text1"/>
          <w:lang w:eastAsia="zh-CN"/>
        </w:rPr>
        <w:t>t</w:t>
      </w:r>
      <w:r w:rsidRPr="009A5F8C">
        <w:rPr>
          <w:rFonts w:ascii="Book Antiqua" w:eastAsia="Book Antiqua" w:hAnsi="Book Antiqua" w:cs="Book Antiqua"/>
          <w:color w:val="000000" w:themeColor="text1"/>
        </w:rPr>
        <w:t>ype II KF based on perforators from the transverse cervical artery in Case 2.</w:t>
      </w:r>
      <w:r w:rsidRPr="009A5F8C">
        <w:rPr>
          <w:rFonts w:ascii="Book Antiqua" w:eastAsia="Book Antiqua" w:hAnsi="Book Antiqua" w:cs="Book Antiqua"/>
          <w:b/>
          <w:bCs/>
          <w:color w:val="000000" w:themeColor="text1"/>
        </w:rPr>
        <w:t xml:space="preserve"> </w:t>
      </w:r>
      <w:r w:rsidRPr="009A5F8C">
        <w:rPr>
          <w:rFonts w:ascii="Book Antiqua" w:eastAsia="Book Antiqua" w:hAnsi="Book Antiqua" w:cs="Book Antiqua"/>
          <w:color w:val="000000" w:themeColor="text1"/>
        </w:rPr>
        <w:t>Both flaps showed complete survival. No postoperative complications occurred in both cases, and favorable outcomes were observed at 7- and 6-month follow-ups in case 1 and 2, respectively.</w:t>
      </w:r>
    </w:p>
    <w:p w14:paraId="2C25FC51" w14:textId="77777777" w:rsidR="00A77B3E" w:rsidRPr="009A5F8C" w:rsidRDefault="00A77B3E" w:rsidP="004E33A4">
      <w:pPr>
        <w:spacing w:line="360" w:lineRule="auto"/>
        <w:jc w:val="both"/>
        <w:rPr>
          <w:rFonts w:ascii="Book Antiqua" w:hAnsi="Book Antiqua"/>
          <w:color w:val="000000" w:themeColor="text1"/>
          <w:lang w:eastAsia="zh-CN"/>
        </w:rPr>
      </w:pPr>
    </w:p>
    <w:p w14:paraId="484D7DA7"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color w:val="000000" w:themeColor="text1"/>
        </w:rPr>
        <w:t>CONCLUSION</w:t>
      </w:r>
    </w:p>
    <w:p w14:paraId="5FDA3B6B"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color w:val="000000" w:themeColor="text1"/>
        </w:rPr>
        <w:t>We effectively treated CNF-associated defects using the KF technique; KF is viable for covering CNF defects in carefully selected cases.</w:t>
      </w:r>
    </w:p>
    <w:p w14:paraId="52266A36" w14:textId="77777777" w:rsidR="00A77B3E" w:rsidRPr="009A5F8C" w:rsidRDefault="00A77B3E" w:rsidP="004E33A4">
      <w:pPr>
        <w:spacing w:line="360" w:lineRule="auto"/>
        <w:jc w:val="both"/>
        <w:rPr>
          <w:rFonts w:ascii="Book Antiqua" w:hAnsi="Book Antiqua"/>
          <w:color w:val="000000" w:themeColor="text1"/>
        </w:rPr>
      </w:pPr>
    </w:p>
    <w:p w14:paraId="26C57A80"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bCs/>
          <w:color w:val="000000" w:themeColor="text1"/>
        </w:rPr>
        <w:t xml:space="preserve">Key Words: </w:t>
      </w:r>
      <w:r w:rsidRPr="009A5F8C">
        <w:rPr>
          <w:rFonts w:ascii="Book Antiqua" w:eastAsia="Book Antiqua" w:hAnsi="Book Antiqua" w:cs="Book Antiqua"/>
          <w:color w:val="000000" w:themeColor="text1"/>
        </w:rPr>
        <w:t>Fasciitis; Necrotizing; Debridement; Plastic surgery; Dermatologic surgical procedures; Case report</w:t>
      </w:r>
    </w:p>
    <w:p w14:paraId="00F95506" w14:textId="77777777" w:rsidR="00A77B3E" w:rsidRPr="009A5F8C" w:rsidRDefault="00A77B3E" w:rsidP="004E33A4">
      <w:pPr>
        <w:spacing w:line="360" w:lineRule="auto"/>
        <w:jc w:val="both"/>
        <w:rPr>
          <w:rFonts w:ascii="Book Antiqua" w:hAnsi="Book Antiqua"/>
          <w:color w:val="000000" w:themeColor="text1"/>
        </w:rPr>
      </w:pPr>
    </w:p>
    <w:p w14:paraId="783F7675"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color w:val="000000" w:themeColor="text1"/>
        </w:rPr>
        <w:t>Cho W, Jang EA, Kim KN. Reconstruction of cervical necrotizing fasciitis defect with the modified keystone flap technique</w:t>
      </w:r>
      <w:r w:rsidR="008D6E54" w:rsidRPr="009A5F8C">
        <w:rPr>
          <w:rFonts w:ascii="Book Antiqua" w:eastAsia="Book Antiqua" w:hAnsi="Book Antiqua" w:cs="Book Antiqua"/>
          <w:bCs/>
          <w:color w:val="000000" w:themeColor="text1"/>
        </w:rPr>
        <w:t xml:space="preserve">: </w:t>
      </w:r>
      <w:r w:rsidR="008D6E54" w:rsidRPr="009A5F8C">
        <w:rPr>
          <w:rFonts w:ascii="Book Antiqua" w:hAnsi="Book Antiqua" w:cs="Book Antiqua"/>
          <w:bCs/>
          <w:color w:val="000000" w:themeColor="text1"/>
          <w:lang w:eastAsia="zh-CN"/>
        </w:rPr>
        <w:t>T</w:t>
      </w:r>
      <w:r w:rsidR="008D6E54" w:rsidRPr="009A5F8C">
        <w:rPr>
          <w:rFonts w:ascii="Book Antiqua" w:eastAsia="Book Antiqua" w:hAnsi="Book Antiqua" w:cs="Book Antiqua"/>
          <w:bCs/>
          <w:color w:val="000000" w:themeColor="text1"/>
        </w:rPr>
        <w:t>wo case</w:t>
      </w:r>
      <w:r w:rsidR="008D6E54" w:rsidRPr="009A5F8C">
        <w:rPr>
          <w:rFonts w:ascii="Book Antiqua" w:hAnsi="Book Antiqua" w:cs="Book Antiqua"/>
          <w:bCs/>
          <w:color w:val="000000" w:themeColor="text1"/>
          <w:lang w:eastAsia="zh-CN"/>
        </w:rPr>
        <w:t xml:space="preserve"> reports</w:t>
      </w:r>
      <w:r w:rsidRPr="009A5F8C">
        <w:rPr>
          <w:rFonts w:ascii="Book Antiqua" w:eastAsia="Book Antiqua" w:hAnsi="Book Antiqua" w:cs="Book Antiqua"/>
          <w:color w:val="000000" w:themeColor="text1"/>
        </w:rPr>
        <w:t xml:space="preserve">. </w:t>
      </w:r>
      <w:r w:rsidRPr="009A5F8C">
        <w:rPr>
          <w:rFonts w:ascii="Book Antiqua" w:eastAsia="Book Antiqua" w:hAnsi="Book Antiqua" w:cs="Book Antiqua"/>
          <w:i/>
          <w:iCs/>
          <w:color w:val="000000" w:themeColor="text1"/>
        </w:rPr>
        <w:t>World J Clin Cases</w:t>
      </w:r>
      <w:r w:rsidRPr="009A5F8C">
        <w:rPr>
          <w:rFonts w:ascii="Book Antiqua" w:eastAsia="Book Antiqua" w:hAnsi="Book Antiqua" w:cs="Book Antiqua"/>
          <w:color w:val="000000" w:themeColor="text1"/>
        </w:rPr>
        <w:t xml:space="preserve"> 2024; In press</w:t>
      </w:r>
    </w:p>
    <w:p w14:paraId="35B057F3" w14:textId="77777777" w:rsidR="00A77B3E" w:rsidRPr="009A5F8C" w:rsidRDefault="00A77B3E" w:rsidP="004E33A4">
      <w:pPr>
        <w:spacing w:line="360" w:lineRule="auto"/>
        <w:jc w:val="both"/>
        <w:rPr>
          <w:rFonts w:ascii="Book Antiqua" w:hAnsi="Book Antiqua"/>
          <w:color w:val="000000" w:themeColor="text1"/>
        </w:rPr>
      </w:pPr>
    </w:p>
    <w:p w14:paraId="492AC471"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bCs/>
          <w:color w:val="000000" w:themeColor="text1"/>
        </w:rPr>
        <w:lastRenderedPageBreak/>
        <w:t xml:space="preserve">Core Tip: </w:t>
      </w:r>
      <w:r w:rsidRPr="009A5F8C">
        <w:rPr>
          <w:rFonts w:ascii="Book Antiqua" w:eastAsia="Book Antiqua" w:hAnsi="Book Antiqua" w:cs="Book Antiqua"/>
          <w:color w:val="000000" w:themeColor="text1"/>
        </w:rPr>
        <w:t>Cervical necrotizing fasciitis (CNF) is associated with rapid tissue destruction and mortality; hence, early diagnosis and prompt treatment are necessary. However, serial debridement of necrotic tissues often leads to defects that complicate reconstructions, necessitating the selection of an appropriate reconstruction method. This study, therefore, reports our experiences using the modified keystone flap (KF) technique for CNF defect coverage in two patients. The modified KF technique may serve as an effective reconstructive option for neck defects, owing to its reliable and favorable outcomes in selected cases with small- to moderate-sized defects.</w:t>
      </w:r>
    </w:p>
    <w:p w14:paraId="08BF019D" w14:textId="77777777" w:rsidR="00A77B3E" w:rsidRPr="009A5F8C" w:rsidRDefault="00A77B3E" w:rsidP="004E33A4">
      <w:pPr>
        <w:spacing w:line="360" w:lineRule="auto"/>
        <w:jc w:val="both"/>
        <w:rPr>
          <w:rFonts w:ascii="Book Antiqua" w:hAnsi="Book Antiqua"/>
          <w:color w:val="000000" w:themeColor="text1"/>
        </w:rPr>
      </w:pPr>
    </w:p>
    <w:p w14:paraId="22ADA05B"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caps/>
          <w:color w:val="000000" w:themeColor="text1"/>
          <w:u w:val="single"/>
        </w:rPr>
        <w:t>INTRODUCTION</w:t>
      </w:r>
    </w:p>
    <w:p w14:paraId="79ED7EFF"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color w:val="000000" w:themeColor="text1"/>
        </w:rPr>
        <w:t xml:space="preserve">Necrotizing fasciitis (NF) is a relatively uncommon but life-threatening soft tissue infection with significant mortality, even if optimal treatment is </w:t>
      </w:r>
      <w:proofErr w:type="gramStart"/>
      <w:r w:rsidRPr="009A5F8C">
        <w:rPr>
          <w:rFonts w:ascii="Book Antiqua" w:eastAsia="Book Antiqua" w:hAnsi="Book Antiqua" w:cs="Book Antiqua"/>
          <w:color w:val="000000" w:themeColor="text1"/>
        </w:rPr>
        <w:t>administered</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1-6]</w:t>
      </w:r>
      <w:r w:rsidRPr="009A5F8C">
        <w:rPr>
          <w:rFonts w:ascii="Book Antiqua" w:eastAsia="Book Antiqua" w:hAnsi="Book Antiqua" w:cs="Book Antiqua"/>
          <w:color w:val="000000" w:themeColor="text1"/>
        </w:rPr>
        <w:t xml:space="preserve">. Cervical NF (CNF) is a severe soft tissue infection characterized by rapidly progressive necrosis of the fascia and subcutaneous tissues along cervical fascial planes, predominantly affecting the face and neck </w:t>
      </w:r>
      <w:proofErr w:type="gramStart"/>
      <w:r w:rsidRPr="009A5F8C">
        <w:rPr>
          <w:rFonts w:ascii="Book Antiqua" w:eastAsia="Book Antiqua" w:hAnsi="Book Antiqua" w:cs="Book Antiqua"/>
          <w:color w:val="000000" w:themeColor="text1"/>
        </w:rPr>
        <w:t>areas</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1-4,7]</w:t>
      </w:r>
      <w:r w:rsidRPr="009A5F8C">
        <w:rPr>
          <w:rFonts w:ascii="Book Antiqua" w:eastAsia="Book Antiqua" w:hAnsi="Book Antiqua" w:cs="Book Antiqua"/>
          <w:color w:val="000000" w:themeColor="text1"/>
        </w:rPr>
        <w:t xml:space="preserve">. This condition can lead to extensive gangrene and abscess formation in the deep neck </w:t>
      </w:r>
      <w:proofErr w:type="gramStart"/>
      <w:r w:rsidRPr="009A5F8C">
        <w:rPr>
          <w:rFonts w:ascii="Book Antiqua" w:eastAsia="Book Antiqua" w:hAnsi="Book Antiqua" w:cs="Book Antiqua"/>
          <w:color w:val="000000" w:themeColor="text1"/>
        </w:rPr>
        <w:t>space</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1-7]</w:t>
      </w:r>
      <w:r w:rsidRPr="009A5F8C">
        <w:rPr>
          <w:rFonts w:ascii="Book Antiqua" w:eastAsia="Book Antiqua" w:hAnsi="Book Antiqua" w:cs="Book Antiqua"/>
          <w:color w:val="000000" w:themeColor="text1"/>
        </w:rPr>
        <w:t xml:space="preserve">. Because of the rapid tissue destruction associated with CNF, early diagnosis and prompt management are crucial. Interventions such as securing the airway, administering empirical broad-spectrum intravenous antibiotics, and performing aggressive surgical debridement are essential to achieve improved outcomes and overall </w:t>
      </w:r>
      <w:proofErr w:type="gramStart"/>
      <w:r w:rsidRPr="009A5F8C">
        <w:rPr>
          <w:rFonts w:ascii="Book Antiqua" w:eastAsia="Book Antiqua" w:hAnsi="Book Antiqua" w:cs="Book Antiqua"/>
          <w:color w:val="000000" w:themeColor="text1"/>
        </w:rPr>
        <w:t>survival</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1-7]</w:t>
      </w:r>
      <w:r w:rsidRPr="009A5F8C">
        <w:rPr>
          <w:rFonts w:ascii="Book Antiqua" w:eastAsia="Book Antiqua" w:hAnsi="Book Antiqua" w:cs="Book Antiqua"/>
          <w:color w:val="000000" w:themeColor="text1"/>
        </w:rPr>
        <w:t>.</w:t>
      </w:r>
    </w:p>
    <w:p w14:paraId="272E08D4" w14:textId="77777777" w:rsidR="00A77B3E" w:rsidRPr="009A5F8C" w:rsidRDefault="00942590" w:rsidP="004E33A4">
      <w:pPr>
        <w:spacing w:line="360" w:lineRule="auto"/>
        <w:ind w:firstLineChars="200" w:firstLine="480"/>
        <w:jc w:val="both"/>
        <w:rPr>
          <w:rFonts w:ascii="Book Antiqua" w:hAnsi="Book Antiqua"/>
          <w:color w:val="000000" w:themeColor="text1"/>
        </w:rPr>
      </w:pPr>
      <w:r w:rsidRPr="009A5F8C">
        <w:rPr>
          <w:rFonts w:ascii="Book Antiqua" w:eastAsia="Book Antiqua" w:hAnsi="Book Antiqua" w:cs="Book Antiqua"/>
          <w:color w:val="000000" w:themeColor="text1"/>
        </w:rPr>
        <w:t xml:space="preserve">The indispensable serial debridement of necrotic tissues often results in defects that present challenging reconstruction scenarios. To address these issues, surgeons must carefully select appropriate reconstructive options based on the size and depth of the </w:t>
      </w:r>
      <w:proofErr w:type="gramStart"/>
      <w:r w:rsidRPr="009A5F8C">
        <w:rPr>
          <w:rFonts w:ascii="Book Antiqua" w:eastAsia="Book Antiqua" w:hAnsi="Book Antiqua" w:cs="Book Antiqua"/>
          <w:color w:val="000000" w:themeColor="text1"/>
        </w:rPr>
        <w:t>defects</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8]</w:t>
      </w:r>
      <w:r w:rsidRPr="009A5F8C">
        <w:rPr>
          <w:rFonts w:ascii="Book Antiqua" w:eastAsia="Book Antiqua" w:hAnsi="Book Antiqua" w:cs="Book Antiqua"/>
          <w:color w:val="000000" w:themeColor="text1"/>
        </w:rPr>
        <w:t xml:space="preserve">. Skin grafts may be considered for superficial defects, whereas local flaps are suitable for small- to moderate-sized defects with exposed underlying </w:t>
      </w:r>
      <w:proofErr w:type="gramStart"/>
      <w:r w:rsidRPr="009A5F8C">
        <w:rPr>
          <w:rFonts w:ascii="Book Antiqua" w:eastAsia="Book Antiqua" w:hAnsi="Book Antiqua" w:cs="Book Antiqua"/>
          <w:color w:val="000000" w:themeColor="text1"/>
        </w:rPr>
        <w:t>structures</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8,9]</w:t>
      </w:r>
      <w:r w:rsidRPr="009A5F8C">
        <w:rPr>
          <w:rFonts w:ascii="Book Antiqua" w:eastAsia="Book Antiqua" w:hAnsi="Book Antiqua" w:cs="Book Antiqua"/>
          <w:color w:val="000000" w:themeColor="text1"/>
        </w:rPr>
        <w:t xml:space="preserve">. In cases with extensive complex defects, free flaps are often preferred; however, all decisions are made on a case-by-case </w:t>
      </w:r>
      <w:proofErr w:type="gramStart"/>
      <w:r w:rsidRPr="009A5F8C">
        <w:rPr>
          <w:rFonts w:ascii="Book Antiqua" w:eastAsia="Book Antiqua" w:hAnsi="Book Antiqua" w:cs="Book Antiqua"/>
          <w:color w:val="000000" w:themeColor="text1"/>
        </w:rPr>
        <w:t>basis</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8,9]</w:t>
      </w:r>
      <w:r w:rsidRPr="009A5F8C">
        <w:rPr>
          <w:rFonts w:ascii="Book Antiqua" w:eastAsia="Book Antiqua" w:hAnsi="Book Antiqua" w:cs="Book Antiqua"/>
          <w:color w:val="000000" w:themeColor="text1"/>
        </w:rPr>
        <w:t>.</w:t>
      </w:r>
      <w:r w:rsidRPr="009A5F8C">
        <w:rPr>
          <w:rFonts w:ascii="Book Antiqua" w:eastAsia="Book Antiqua" w:hAnsi="Book Antiqua" w:cs="Book Antiqua"/>
          <w:color w:val="000000" w:themeColor="text1"/>
          <w:vertAlign w:val="superscript"/>
        </w:rPr>
        <w:t xml:space="preserve"> </w:t>
      </w:r>
      <w:r w:rsidRPr="009A5F8C">
        <w:rPr>
          <w:rFonts w:ascii="Book Antiqua" w:eastAsia="Book Antiqua" w:hAnsi="Book Antiqua" w:cs="Book Antiqua"/>
          <w:color w:val="000000" w:themeColor="text1"/>
        </w:rPr>
        <w:t>In this context, we report our experiences with the modified keystone flap (KF) technique for CNF defect coverage in two cases. We theorize that this technique can be a valuable option in the management of such challenging scenarios.</w:t>
      </w:r>
    </w:p>
    <w:p w14:paraId="2C158129" w14:textId="77777777" w:rsidR="00A77B3E" w:rsidRPr="009A5F8C" w:rsidRDefault="00942590" w:rsidP="004E33A4">
      <w:pPr>
        <w:spacing w:line="360" w:lineRule="auto"/>
        <w:ind w:firstLineChars="200" w:firstLine="480"/>
        <w:jc w:val="both"/>
        <w:rPr>
          <w:rFonts w:ascii="Book Antiqua" w:hAnsi="Book Antiqua"/>
          <w:color w:val="000000" w:themeColor="text1"/>
        </w:rPr>
      </w:pPr>
      <w:r w:rsidRPr="009A5F8C">
        <w:rPr>
          <w:rFonts w:ascii="Book Antiqua" w:eastAsia="Book Antiqua" w:hAnsi="Book Antiqua" w:cs="Book Antiqua"/>
          <w:color w:val="000000" w:themeColor="text1"/>
        </w:rPr>
        <w:lastRenderedPageBreak/>
        <w:t xml:space="preserve">This study was approved by the Institutional Review Board of </w:t>
      </w:r>
      <w:proofErr w:type="spellStart"/>
      <w:r w:rsidRPr="009A5F8C">
        <w:rPr>
          <w:rFonts w:ascii="Book Antiqua" w:eastAsia="Book Antiqua" w:hAnsi="Book Antiqua" w:cs="Book Antiqua"/>
          <w:color w:val="000000" w:themeColor="text1"/>
        </w:rPr>
        <w:t>Konyang</w:t>
      </w:r>
      <w:proofErr w:type="spellEnd"/>
      <w:r w:rsidRPr="009A5F8C">
        <w:rPr>
          <w:rFonts w:ascii="Book Antiqua" w:eastAsia="Book Antiqua" w:hAnsi="Book Antiqua" w:cs="Book Antiqua"/>
          <w:color w:val="000000" w:themeColor="text1"/>
        </w:rPr>
        <w:t xml:space="preserve"> University Hospital (approval number: 2020-07-015-01). All research procedures were performed in accordance with the ethical guidelines of the 1975 Declaration of Helsinki. Written informed consent was obtained from all patients for the publication of this case report and accompanying images.</w:t>
      </w:r>
    </w:p>
    <w:p w14:paraId="5008DB0F" w14:textId="77777777" w:rsidR="00A77B3E" w:rsidRPr="009A5F8C" w:rsidRDefault="00A77B3E" w:rsidP="004E33A4">
      <w:pPr>
        <w:spacing w:line="360" w:lineRule="auto"/>
        <w:jc w:val="both"/>
        <w:rPr>
          <w:rFonts w:ascii="Book Antiqua" w:hAnsi="Book Antiqua"/>
          <w:color w:val="000000" w:themeColor="text1"/>
        </w:rPr>
      </w:pPr>
    </w:p>
    <w:p w14:paraId="7EC8AE21"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caps/>
          <w:color w:val="000000" w:themeColor="text1"/>
          <w:u w:val="single"/>
        </w:rPr>
        <w:t>CASE PRESENTATION</w:t>
      </w:r>
    </w:p>
    <w:p w14:paraId="73CD2677"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i/>
          <w:color w:val="000000" w:themeColor="text1"/>
        </w:rPr>
        <w:t>Chief complaints</w:t>
      </w:r>
    </w:p>
    <w:p w14:paraId="20499473" w14:textId="77777777" w:rsidR="00A77B3E" w:rsidRPr="009A5F8C" w:rsidRDefault="00942590" w:rsidP="004E33A4">
      <w:pPr>
        <w:spacing w:line="360" w:lineRule="auto"/>
        <w:jc w:val="both"/>
        <w:rPr>
          <w:rFonts w:ascii="Book Antiqua" w:hAnsi="Book Antiqua"/>
          <w:color w:val="000000" w:themeColor="text1"/>
          <w:lang w:eastAsia="zh-CN"/>
        </w:rPr>
      </w:pPr>
      <w:r w:rsidRPr="009A5F8C">
        <w:rPr>
          <w:rFonts w:ascii="Book Antiqua" w:eastAsia="Book Antiqua" w:hAnsi="Book Antiqua" w:cs="Book Antiqua"/>
          <w:b/>
          <w:bCs/>
          <w:color w:val="000000" w:themeColor="text1"/>
        </w:rPr>
        <w:t>C</w:t>
      </w:r>
      <w:r w:rsidR="00280C93" w:rsidRPr="009A5F8C">
        <w:rPr>
          <w:rFonts w:ascii="Book Antiqua" w:hAnsi="Book Antiqua" w:cs="Book Antiqua"/>
          <w:b/>
          <w:bCs/>
          <w:color w:val="000000" w:themeColor="text1"/>
          <w:lang w:eastAsia="zh-CN"/>
        </w:rPr>
        <w:t>ase</w:t>
      </w:r>
      <w:r w:rsidRPr="009A5F8C">
        <w:rPr>
          <w:rFonts w:ascii="Book Antiqua" w:eastAsia="Book Antiqua" w:hAnsi="Book Antiqua" w:cs="Book Antiqua"/>
          <w:b/>
          <w:bCs/>
          <w:color w:val="000000" w:themeColor="text1"/>
        </w:rPr>
        <w:t xml:space="preserve"> 1</w:t>
      </w:r>
      <w:r w:rsidR="00280C93" w:rsidRPr="009A5F8C">
        <w:rPr>
          <w:rFonts w:ascii="Book Antiqua" w:hAnsi="Book Antiqua" w:cs="Book Antiqua"/>
          <w:b/>
          <w:bCs/>
          <w:color w:val="000000" w:themeColor="text1"/>
          <w:lang w:eastAsia="zh-CN"/>
        </w:rPr>
        <w:t xml:space="preserve">: </w:t>
      </w:r>
      <w:r w:rsidRPr="009A5F8C">
        <w:rPr>
          <w:rFonts w:ascii="Book Antiqua" w:eastAsia="Book Antiqua" w:hAnsi="Book Antiqua" w:cs="Book Antiqua"/>
          <w:color w:val="000000" w:themeColor="text1"/>
        </w:rPr>
        <w:t>An 85-year-old man presented with CNF in the anterior neck area.</w:t>
      </w:r>
    </w:p>
    <w:p w14:paraId="41D0C4F0" w14:textId="77777777" w:rsidR="00280C93" w:rsidRPr="009A5F8C" w:rsidRDefault="00280C93" w:rsidP="004E33A4">
      <w:pPr>
        <w:spacing w:line="360" w:lineRule="auto"/>
        <w:jc w:val="both"/>
        <w:rPr>
          <w:rFonts w:ascii="Book Antiqua" w:hAnsi="Book Antiqua" w:cs="Book Antiqua"/>
          <w:b/>
          <w:bCs/>
          <w:color w:val="000000" w:themeColor="text1"/>
          <w:lang w:eastAsia="zh-CN"/>
        </w:rPr>
      </w:pPr>
    </w:p>
    <w:p w14:paraId="011FF7C5" w14:textId="77777777" w:rsidR="00A77B3E" w:rsidRPr="009A5F8C" w:rsidRDefault="00942590" w:rsidP="004E33A4">
      <w:pPr>
        <w:spacing w:line="360" w:lineRule="auto"/>
        <w:jc w:val="both"/>
        <w:rPr>
          <w:rFonts w:ascii="Book Antiqua" w:hAnsi="Book Antiqua"/>
          <w:color w:val="000000" w:themeColor="text1"/>
          <w:lang w:eastAsia="zh-CN"/>
        </w:rPr>
      </w:pPr>
      <w:r w:rsidRPr="009A5F8C">
        <w:rPr>
          <w:rFonts w:ascii="Book Antiqua" w:eastAsia="Book Antiqua" w:hAnsi="Book Antiqua" w:cs="Book Antiqua"/>
          <w:b/>
          <w:bCs/>
          <w:color w:val="000000" w:themeColor="text1"/>
        </w:rPr>
        <w:t>C</w:t>
      </w:r>
      <w:r w:rsidR="00280C93" w:rsidRPr="009A5F8C">
        <w:rPr>
          <w:rFonts w:ascii="Book Antiqua" w:hAnsi="Book Antiqua" w:cs="Book Antiqua"/>
          <w:b/>
          <w:bCs/>
          <w:color w:val="000000" w:themeColor="text1"/>
          <w:lang w:eastAsia="zh-CN"/>
        </w:rPr>
        <w:t>ase</w:t>
      </w:r>
      <w:r w:rsidRPr="009A5F8C">
        <w:rPr>
          <w:rFonts w:ascii="Book Antiqua" w:eastAsia="Book Antiqua" w:hAnsi="Book Antiqua" w:cs="Book Antiqua"/>
          <w:b/>
          <w:bCs/>
          <w:color w:val="000000" w:themeColor="text1"/>
        </w:rPr>
        <w:t xml:space="preserve"> 2</w:t>
      </w:r>
      <w:r w:rsidR="00280C93" w:rsidRPr="009A5F8C">
        <w:rPr>
          <w:rFonts w:ascii="Book Antiqua" w:hAnsi="Book Antiqua" w:cs="Book Antiqua"/>
          <w:b/>
          <w:bCs/>
          <w:color w:val="000000" w:themeColor="text1"/>
          <w:lang w:eastAsia="zh-CN"/>
        </w:rPr>
        <w:t>:</w:t>
      </w:r>
      <w:r w:rsidR="00280C93" w:rsidRPr="009A5F8C">
        <w:rPr>
          <w:rFonts w:ascii="Book Antiqua" w:hAnsi="Book Antiqua"/>
          <w:color w:val="000000" w:themeColor="text1"/>
          <w:lang w:eastAsia="zh-CN"/>
        </w:rPr>
        <w:t xml:space="preserve"> </w:t>
      </w:r>
      <w:r w:rsidRPr="009A5F8C">
        <w:rPr>
          <w:rFonts w:ascii="Book Antiqua" w:eastAsia="Book Antiqua" w:hAnsi="Book Antiqua" w:cs="Book Antiqua"/>
          <w:color w:val="000000" w:themeColor="text1"/>
        </w:rPr>
        <w:t xml:space="preserve">A 54-year-old man presented with CNF in the posterior neck area. </w:t>
      </w:r>
    </w:p>
    <w:p w14:paraId="4270E61B" w14:textId="77777777" w:rsidR="00A77B3E" w:rsidRPr="009A5F8C" w:rsidRDefault="00A77B3E" w:rsidP="004E33A4">
      <w:pPr>
        <w:spacing w:line="360" w:lineRule="auto"/>
        <w:jc w:val="both"/>
        <w:rPr>
          <w:rFonts w:ascii="Book Antiqua" w:hAnsi="Book Antiqua"/>
          <w:color w:val="000000" w:themeColor="text1"/>
        </w:rPr>
      </w:pPr>
    </w:p>
    <w:p w14:paraId="003873BA"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i/>
          <w:color w:val="000000" w:themeColor="text1"/>
        </w:rPr>
        <w:t>History of present illness</w:t>
      </w:r>
    </w:p>
    <w:p w14:paraId="26611E51" w14:textId="627E9103" w:rsidR="00A77B3E" w:rsidRPr="00BA1DD5" w:rsidRDefault="00942590" w:rsidP="004E33A4">
      <w:pPr>
        <w:spacing w:line="360" w:lineRule="auto"/>
        <w:jc w:val="both"/>
        <w:rPr>
          <w:rFonts w:ascii="Book Antiqua" w:hAnsi="Book Antiqua"/>
          <w:color w:val="000000" w:themeColor="text1"/>
          <w:lang w:eastAsia="zh-CN"/>
        </w:rPr>
      </w:pPr>
      <w:r w:rsidRPr="009A5F8C">
        <w:rPr>
          <w:rFonts w:ascii="Book Antiqua" w:eastAsia="Book Antiqua" w:hAnsi="Book Antiqua" w:cs="Book Antiqua"/>
          <w:b/>
          <w:bCs/>
          <w:color w:val="000000" w:themeColor="text1"/>
        </w:rPr>
        <w:t>C</w:t>
      </w:r>
      <w:r w:rsidR="00C40E53" w:rsidRPr="009A5F8C">
        <w:rPr>
          <w:rFonts w:ascii="Book Antiqua" w:hAnsi="Book Antiqua" w:cs="Book Antiqua"/>
          <w:b/>
          <w:bCs/>
          <w:color w:val="000000" w:themeColor="text1"/>
          <w:lang w:eastAsia="zh-CN"/>
        </w:rPr>
        <w:t>ase</w:t>
      </w:r>
      <w:r w:rsidRPr="009A5F8C">
        <w:rPr>
          <w:rFonts w:ascii="Book Antiqua" w:eastAsia="Book Antiqua" w:hAnsi="Book Antiqua" w:cs="Book Antiqua"/>
          <w:b/>
          <w:bCs/>
          <w:color w:val="000000" w:themeColor="text1"/>
        </w:rPr>
        <w:t xml:space="preserve"> 1</w:t>
      </w:r>
      <w:r w:rsidR="00C40E53" w:rsidRPr="009A5F8C">
        <w:rPr>
          <w:rFonts w:ascii="Book Antiqua" w:hAnsi="Book Antiqua" w:cs="Book Antiqua"/>
          <w:b/>
          <w:bCs/>
          <w:color w:val="000000" w:themeColor="text1"/>
          <w:lang w:eastAsia="zh-CN"/>
        </w:rPr>
        <w:t>:</w:t>
      </w:r>
      <w:r w:rsidR="00BA1DD5">
        <w:rPr>
          <w:rFonts w:ascii="Book Antiqua" w:hAnsi="Book Antiqua" w:hint="eastAsia"/>
          <w:color w:val="000000" w:themeColor="text1"/>
          <w:lang w:eastAsia="zh-CN"/>
        </w:rPr>
        <w:t xml:space="preserve"> </w:t>
      </w:r>
      <w:r w:rsidRPr="009A5F8C">
        <w:rPr>
          <w:rFonts w:ascii="Book Antiqua" w:eastAsia="Book Antiqua" w:hAnsi="Book Antiqua" w:cs="Book Antiqua"/>
          <w:color w:val="000000" w:themeColor="text1"/>
        </w:rPr>
        <w:t xml:space="preserve">The patient exhibited rapidly progressive swelling and inflammation in the right cheek and neck following a tooth extraction. </w:t>
      </w:r>
    </w:p>
    <w:p w14:paraId="76D4D5AE" w14:textId="77777777" w:rsidR="00C40E53" w:rsidRPr="009A5F8C" w:rsidRDefault="00C40E53" w:rsidP="004E33A4">
      <w:pPr>
        <w:spacing w:line="360" w:lineRule="auto"/>
        <w:jc w:val="both"/>
        <w:rPr>
          <w:rFonts w:ascii="Book Antiqua" w:hAnsi="Book Antiqua"/>
          <w:color w:val="000000" w:themeColor="text1"/>
          <w:lang w:eastAsia="zh-CN"/>
        </w:rPr>
      </w:pPr>
    </w:p>
    <w:p w14:paraId="5E1678D5" w14:textId="77777777" w:rsidR="00A77B3E" w:rsidRPr="009A5F8C" w:rsidRDefault="00942590" w:rsidP="004E33A4">
      <w:pPr>
        <w:spacing w:line="360" w:lineRule="auto"/>
        <w:jc w:val="both"/>
        <w:rPr>
          <w:rFonts w:ascii="Book Antiqua" w:hAnsi="Book Antiqua"/>
          <w:color w:val="000000" w:themeColor="text1"/>
          <w:lang w:eastAsia="zh-CN"/>
        </w:rPr>
      </w:pPr>
      <w:r w:rsidRPr="009A5F8C">
        <w:rPr>
          <w:rFonts w:ascii="Book Antiqua" w:eastAsia="Book Antiqua" w:hAnsi="Book Antiqua" w:cs="Book Antiqua"/>
          <w:b/>
          <w:bCs/>
          <w:color w:val="000000" w:themeColor="text1"/>
        </w:rPr>
        <w:t>C</w:t>
      </w:r>
      <w:r w:rsidR="00C40E53" w:rsidRPr="009A5F8C">
        <w:rPr>
          <w:rFonts w:ascii="Book Antiqua" w:hAnsi="Book Antiqua" w:cs="Book Antiqua"/>
          <w:b/>
          <w:bCs/>
          <w:color w:val="000000" w:themeColor="text1"/>
          <w:lang w:eastAsia="zh-CN"/>
        </w:rPr>
        <w:t>ase</w:t>
      </w:r>
      <w:r w:rsidRPr="009A5F8C">
        <w:rPr>
          <w:rFonts w:ascii="Book Antiqua" w:eastAsia="Book Antiqua" w:hAnsi="Book Antiqua" w:cs="Book Antiqua"/>
          <w:b/>
          <w:bCs/>
          <w:color w:val="000000" w:themeColor="text1"/>
        </w:rPr>
        <w:t xml:space="preserve"> 2</w:t>
      </w:r>
      <w:r w:rsidR="00C40E53" w:rsidRPr="009A5F8C">
        <w:rPr>
          <w:rFonts w:ascii="Book Antiqua" w:hAnsi="Book Antiqua" w:cs="Book Antiqua"/>
          <w:b/>
          <w:bCs/>
          <w:color w:val="000000" w:themeColor="text1"/>
          <w:lang w:eastAsia="zh-CN"/>
        </w:rPr>
        <w:t>:</w:t>
      </w:r>
      <w:r w:rsidR="00C40E53" w:rsidRPr="009A5F8C">
        <w:rPr>
          <w:rFonts w:ascii="Book Antiqua" w:hAnsi="Book Antiqua"/>
          <w:color w:val="000000" w:themeColor="text1"/>
          <w:lang w:eastAsia="zh-CN"/>
        </w:rPr>
        <w:t xml:space="preserve"> </w:t>
      </w:r>
      <w:r w:rsidRPr="009A5F8C">
        <w:rPr>
          <w:rFonts w:ascii="Book Antiqua" w:eastAsia="Book Antiqua" w:hAnsi="Book Antiqua" w:cs="Book Antiqua"/>
          <w:color w:val="000000" w:themeColor="text1"/>
        </w:rPr>
        <w:t xml:space="preserve">The condition rapidly progressed, following the occurrence of a tiny folliculitis on the posterior neck area. </w:t>
      </w:r>
    </w:p>
    <w:p w14:paraId="1F2670B4" w14:textId="77777777" w:rsidR="00A77B3E" w:rsidRPr="009A5F8C" w:rsidRDefault="00A77B3E" w:rsidP="004E33A4">
      <w:pPr>
        <w:spacing w:line="360" w:lineRule="auto"/>
        <w:jc w:val="both"/>
        <w:rPr>
          <w:rFonts w:ascii="Book Antiqua" w:hAnsi="Book Antiqua"/>
          <w:color w:val="000000" w:themeColor="text1"/>
        </w:rPr>
      </w:pPr>
    </w:p>
    <w:p w14:paraId="20BE5D65"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i/>
          <w:color w:val="000000" w:themeColor="text1"/>
        </w:rPr>
        <w:t>History of past illness</w:t>
      </w:r>
    </w:p>
    <w:p w14:paraId="396A426A" w14:textId="7D8FF940" w:rsidR="00A77B3E" w:rsidRDefault="00BA1DD5" w:rsidP="004E33A4">
      <w:pPr>
        <w:spacing w:line="360" w:lineRule="auto"/>
        <w:jc w:val="both"/>
        <w:rPr>
          <w:rFonts w:ascii="Book Antiqua" w:hAnsi="Book Antiqua" w:cs="Book Antiqua"/>
          <w:b/>
          <w:bCs/>
          <w:i/>
          <w:iCs/>
          <w:color w:val="000000" w:themeColor="text1"/>
          <w:lang w:eastAsia="zh-CN"/>
        </w:rPr>
      </w:pPr>
      <w:r w:rsidRPr="009A5F8C">
        <w:rPr>
          <w:rFonts w:ascii="Book Antiqua" w:eastAsia="Book Antiqua" w:hAnsi="Book Antiqua" w:cs="Book Antiqua"/>
          <w:b/>
          <w:bCs/>
          <w:color w:val="000000" w:themeColor="text1"/>
        </w:rPr>
        <w:t>C</w:t>
      </w:r>
      <w:r w:rsidRPr="009A5F8C">
        <w:rPr>
          <w:rFonts w:ascii="Book Antiqua" w:hAnsi="Book Antiqua" w:cs="Book Antiqua"/>
          <w:b/>
          <w:bCs/>
          <w:color w:val="000000" w:themeColor="text1"/>
          <w:lang w:eastAsia="zh-CN"/>
        </w:rPr>
        <w:t>ase</w:t>
      </w:r>
      <w:r w:rsidRPr="009A5F8C">
        <w:rPr>
          <w:rFonts w:ascii="Book Antiqua" w:eastAsia="Book Antiqua" w:hAnsi="Book Antiqua" w:cs="Book Antiqua"/>
          <w:b/>
          <w:bCs/>
          <w:color w:val="000000" w:themeColor="text1"/>
        </w:rPr>
        <w:t xml:space="preserve"> 1</w:t>
      </w:r>
      <w:r w:rsidRPr="009A5F8C">
        <w:rPr>
          <w:rFonts w:ascii="Book Antiqua" w:hAnsi="Book Antiqua" w:cs="Book Antiqua"/>
          <w:b/>
          <w:bCs/>
          <w:color w:val="000000" w:themeColor="text1"/>
          <w:lang w:eastAsia="zh-CN"/>
        </w:rPr>
        <w:t>:</w:t>
      </w:r>
      <w:r>
        <w:rPr>
          <w:rFonts w:ascii="Book Antiqua" w:hAnsi="Book Antiqua" w:hint="eastAsia"/>
          <w:color w:val="000000" w:themeColor="text1"/>
          <w:lang w:eastAsia="zh-CN"/>
        </w:rPr>
        <w:t xml:space="preserve"> </w:t>
      </w:r>
      <w:r w:rsidR="00942590" w:rsidRPr="009A5F8C">
        <w:rPr>
          <w:rFonts w:ascii="Book Antiqua" w:eastAsia="Book Antiqua" w:hAnsi="Book Antiqua" w:cs="Book Antiqua"/>
          <w:color w:val="000000" w:themeColor="text1"/>
        </w:rPr>
        <w:t>The patient reported multiple comorbidities, including diabetes mellitus, hypertension, and chronic renal failure.</w:t>
      </w:r>
      <w:r w:rsidR="00942590" w:rsidRPr="009A5F8C">
        <w:rPr>
          <w:rFonts w:ascii="Book Antiqua" w:eastAsia="Book Antiqua" w:hAnsi="Book Antiqua" w:cs="Book Antiqua"/>
          <w:b/>
          <w:bCs/>
          <w:i/>
          <w:iCs/>
          <w:color w:val="000000" w:themeColor="text1"/>
        </w:rPr>
        <w:t xml:space="preserve"> </w:t>
      </w:r>
    </w:p>
    <w:p w14:paraId="175A03FD" w14:textId="77777777" w:rsidR="00BA1DD5" w:rsidRPr="00BA1DD5" w:rsidRDefault="00BA1DD5" w:rsidP="004E33A4">
      <w:pPr>
        <w:spacing w:line="360" w:lineRule="auto"/>
        <w:jc w:val="both"/>
        <w:rPr>
          <w:rFonts w:ascii="Book Antiqua" w:hAnsi="Book Antiqua"/>
          <w:color w:val="000000" w:themeColor="text1"/>
          <w:lang w:eastAsia="zh-CN"/>
        </w:rPr>
      </w:pPr>
    </w:p>
    <w:p w14:paraId="7C415585" w14:textId="78AEDB3E" w:rsidR="00A77B3E" w:rsidRPr="009A5F8C" w:rsidRDefault="00BA1DD5" w:rsidP="004E33A4">
      <w:pPr>
        <w:spacing w:line="360" w:lineRule="auto"/>
        <w:jc w:val="both"/>
        <w:rPr>
          <w:rFonts w:ascii="Book Antiqua" w:hAnsi="Book Antiqua"/>
          <w:color w:val="000000" w:themeColor="text1"/>
        </w:rPr>
      </w:pPr>
      <w:r w:rsidRPr="009A5F8C">
        <w:rPr>
          <w:rFonts w:ascii="Book Antiqua" w:eastAsia="Book Antiqua" w:hAnsi="Book Antiqua" w:cs="Book Antiqua"/>
          <w:b/>
          <w:bCs/>
          <w:color w:val="000000" w:themeColor="text1"/>
        </w:rPr>
        <w:t>C</w:t>
      </w:r>
      <w:r w:rsidRPr="009A5F8C">
        <w:rPr>
          <w:rFonts w:ascii="Book Antiqua" w:hAnsi="Book Antiqua" w:cs="Book Antiqua"/>
          <w:b/>
          <w:bCs/>
          <w:color w:val="000000" w:themeColor="text1"/>
          <w:lang w:eastAsia="zh-CN"/>
        </w:rPr>
        <w:t>ase</w:t>
      </w:r>
      <w:r w:rsidRPr="009A5F8C">
        <w:rPr>
          <w:rFonts w:ascii="Book Antiqua" w:eastAsia="Book Antiqua" w:hAnsi="Book Antiqua" w:cs="Book Antiqua"/>
          <w:b/>
          <w:bCs/>
          <w:color w:val="000000" w:themeColor="text1"/>
        </w:rPr>
        <w:t xml:space="preserve"> </w:t>
      </w:r>
      <w:r>
        <w:rPr>
          <w:rFonts w:ascii="Book Antiqua" w:hAnsi="Book Antiqua" w:cs="Book Antiqua" w:hint="eastAsia"/>
          <w:b/>
          <w:bCs/>
          <w:color w:val="000000" w:themeColor="text1"/>
          <w:lang w:eastAsia="zh-CN"/>
        </w:rPr>
        <w:t>2</w:t>
      </w:r>
      <w:r w:rsidRPr="009A5F8C">
        <w:rPr>
          <w:rFonts w:ascii="Book Antiqua" w:hAnsi="Book Antiqua" w:cs="Book Antiqua"/>
          <w:b/>
          <w:bCs/>
          <w:color w:val="000000" w:themeColor="text1"/>
          <w:lang w:eastAsia="zh-CN"/>
        </w:rPr>
        <w:t>:</w:t>
      </w:r>
      <w:r>
        <w:rPr>
          <w:rFonts w:ascii="Book Antiqua" w:hAnsi="Book Antiqua" w:hint="eastAsia"/>
          <w:color w:val="000000" w:themeColor="text1"/>
          <w:lang w:eastAsia="zh-CN"/>
        </w:rPr>
        <w:t xml:space="preserve"> </w:t>
      </w:r>
      <w:r w:rsidR="00942590" w:rsidRPr="009A5F8C">
        <w:rPr>
          <w:rFonts w:ascii="Book Antiqua" w:eastAsia="Book Antiqua" w:hAnsi="Book Antiqua" w:cs="Book Antiqua"/>
          <w:color w:val="000000" w:themeColor="text1"/>
        </w:rPr>
        <w:t xml:space="preserve">The patient had several underlying conditions, including hypertension, diabetes mellitus, and chronic renal failure. </w:t>
      </w:r>
    </w:p>
    <w:p w14:paraId="717ACADF" w14:textId="77777777" w:rsidR="00A77B3E" w:rsidRPr="009A5F8C" w:rsidRDefault="00A77B3E" w:rsidP="004E33A4">
      <w:pPr>
        <w:spacing w:line="360" w:lineRule="auto"/>
        <w:jc w:val="both"/>
        <w:rPr>
          <w:rFonts w:ascii="Book Antiqua" w:hAnsi="Book Antiqua"/>
          <w:color w:val="000000" w:themeColor="text1"/>
          <w:lang w:eastAsia="zh-CN"/>
        </w:rPr>
      </w:pPr>
    </w:p>
    <w:p w14:paraId="0EC5BB16"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i/>
          <w:color w:val="000000" w:themeColor="text1"/>
        </w:rPr>
        <w:t>Personal and family history</w:t>
      </w:r>
    </w:p>
    <w:p w14:paraId="68200E63" w14:textId="7853D5C8" w:rsidR="00A77B3E" w:rsidRDefault="00942590" w:rsidP="004E33A4">
      <w:pPr>
        <w:spacing w:line="360" w:lineRule="auto"/>
        <w:jc w:val="both"/>
        <w:rPr>
          <w:rFonts w:ascii="Book Antiqua" w:hAnsi="Book Antiqua" w:cs="Book Antiqua"/>
          <w:color w:val="000000" w:themeColor="text1"/>
          <w:lang w:eastAsia="zh-CN"/>
        </w:rPr>
      </w:pPr>
      <w:r w:rsidRPr="009A5F8C">
        <w:rPr>
          <w:rFonts w:ascii="Book Antiqua" w:eastAsia="Book Antiqua" w:hAnsi="Book Antiqua" w:cs="Book Antiqua"/>
          <w:color w:val="000000" w:themeColor="text1"/>
        </w:rPr>
        <w:t>There was no family history of similar diseases.</w:t>
      </w:r>
    </w:p>
    <w:p w14:paraId="5586ECEF" w14:textId="77777777" w:rsidR="00A77B3E" w:rsidRPr="008A1C86" w:rsidRDefault="00A77B3E" w:rsidP="004E33A4">
      <w:pPr>
        <w:spacing w:line="360" w:lineRule="auto"/>
        <w:jc w:val="both"/>
        <w:rPr>
          <w:rFonts w:ascii="Book Antiqua" w:hAnsi="Book Antiqua"/>
          <w:color w:val="000000" w:themeColor="text1"/>
          <w:lang w:eastAsia="zh-CN"/>
        </w:rPr>
      </w:pPr>
    </w:p>
    <w:p w14:paraId="343C6038"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i/>
          <w:color w:val="000000" w:themeColor="text1"/>
        </w:rPr>
        <w:t>Imaging examinations</w:t>
      </w:r>
    </w:p>
    <w:p w14:paraId="503B17C1" w14:textId="6EAC8362" w:rsidR="00A77B3E" w:rsidRDefault="00942590" w:rsidP="004E33A4">
      <w:pPr>
        <w:spacing w:line="360" w:lineRule="auto"/>
        <w:jc w:val="both"/>
        <w:rPr>
          <w:rFonts w:ascii="Book Antiqua" w:hAnsi="Book Antiqua" w:cs="Book Antiqua"/>
          <w:color w:val="000000" w:themeColor="text1"/>
          <w:lang w:eastAsia="zh-CN"/>
        </w:rPr>
      </w:pPr>
      <w:r w:rsidRPr="009A5F8C">
        <w:rPr>
          <w:rFonts w:ascii="Book Antiqua" w:eastAsia="Book Antiqua" w:hAnsi="Book Antiqua" w:cs="Book Antiqua"/>
          <w:b/>
          <w:bCs/>
          <w:color w:val="000000" w:themeColor="text1"/>
        </w:rPr>
        <w:lastRenderedPageBreak/>
        <w:t>C</w:t>
      </w:r>
      <w:r w:rsidR="00C154F9">
        <w:rPr>
          <w:rFonts w:ascii="Book Antiqua" w:hAnsi="Book Antiqua" w:cs="Book Antiqua" w:hint="eastAsia"/>
          <w:b/>
          <w:bCs/>
          <w:color w:val="000000" w:themeColor="text1"/>
          <w:lang w:eastAsia="zh-CN"/>
        </w:rPr>
        <w:t>ase</w:t>
      </w:r>
      <w:r w:rsidRPr="009A5F8C">
        <w:rPr>
          <w:rFonts w:ascii="Book Antiqua" w:eastAsia="Book Antiqua" w:hAnsi="Book Antiqua" w:cs="Book Antiqua"/>
          <w:b/>
          <w:bCs/>
          <w:color w:val="000000" w:themeColor="text1"/>
        </w:rPr>
        <w:t xml:space="preserve"> 1</w:t>
      </w:r>
      <w:r w:rsidR="00C154F9">
        <w:rPr>
          <w:rFonts w:ascii="Book Antiqua" w:hAnsi="Book Antiqua" w:cs="Book Antiqua" w:hint="eastAsia"/>
          <w:b/>
          <w:bCs/>
          <w:color w:val="000000" w:themeColor="text1"/>
          <w:lang w:eastAsia="zh-CN"/>
        </w:rPr>
        <w:t xml:space="preserve">: </w:t>
      </w:r>
      <w:r w:rsidRPr="009A5F8C">
        <w:rPr>
          <w:rFonts w:ascii="Book Antiqua" w:eastAsia="Book Antiqua" w:hAnsi="Book Antiqua" w:cs="Book Antiqua"/>
          <w:color w:val="000000" w:themeColor="text1"/>
        </w:rPr>
        <w:t xml:space="preserve">Contrast-enhanced computed tomography (CT) scan showed diffuse thickening of the platysma muscle and subcutaneous fat stranding, as well as significant swelling in the right mastication space and parotid space, indicative of </w:t>
      </w:r>
      <w:r w:rsidR="00601657" w:rsidRPr="009A5F8C">
        <w:rPr>
          <w:rFonts w:ascii="Book Antiqua" w:eastAsia="Book Antiqua" w:hAnsi="Book Antiqua" w:cs="Book Antiqua"/>
          <w:color w:val="000000" w:themeColor="text1"/>
        </w:rPr>
        <w:t>CNF</w:t>
      </w:r>
      <w:r w:rsidRPr="009A5F8C">
        <w:rPr>
          <w:rFonts w:ascii="Book Antiqua" w:eastAsia="Book Antiqua" w:hAnsi="Book Antiqua" w:cs="Book Antiqua"/>
          <w:color w:val="000000" w:themeColor="text1"/>
        </w:rPr>
        <w:t xml:space="preserve"> (Figure 1).</w:t>
      </w:r>
    </w:p>
    <w:p w14:paraId="6B393318" w14:textId="77777777" w:rsidR="00C154F9" w:rsidRPr="00C154F9" w:rsidRDefault="00C154F9" w:rsidP="004E33A4">
      <w:pPr>
        <w:spacing w:line="360" w:lineRule="auto"/>
        <w:jc w:val="both"/>
        <w:rPr>
          <w:rFonts w:ascii="Book Antiqua" w:hAnsi="Book Antiqua"/>
          <w:color w:val="000000" w:themeColor="text1"/>
          <w:lang w:eastAsia="zh-CN"/>
        </w:rPr>
      </w:pPr>
    </w:p>
    <w:p w14:paraId="732A2BC0" w14:textId="62C82A6F" w:rsidR="00A77B3E" w:rsidRPr="009A5F8C" w:rsidRDefault="00942590" w:rsidP="004E33A4">
      <w:pPr>
        <w:spacing w:line="360" w:lineRule="auto"/>
        <w:jc w:val="both"/>
        <w:rPr>
          <w:rFonts w:ascii="Book Antiqua" w:hAnsi="Book Antiqua"/>
          <w:color w:val="000000" w:themeColor="text1"/>
          <w:lang w:eastAsia="zh-CN"/>
        </w:rPr>
      </w:pPr>
      <w:r w:rsidRPr="009A5F8C">
        <w:rPr>
          <w:rFonts w:ascii="Book Antiqua" w:eastAsia="Book Antiqua" w:hAnsi="Book Antiqua" w:cs="Book Antiqua"/>
          <w:b/>
          <w:bCs/>
          <w:color w:val="000000" w:themeColor="text1"/>
        </w:rPr>
        <w:t>C</w:t>
      </w:r>
      <w:r w:rsidR="00C154F9">
        <w:rPr>
          <w:rFonts w:ascii="Book Antiqua" w:hAnsi="Book Antiqua" w:cs="Book Antiqua" w:hint="eastAsia"/>
          <w:b/>
          <w:bCs/>
          <w:color w:val="000000" w:themeColor="text1"/>
          <w:lang w:eastAsia="zh-CN"/>
        </w:rPr>
        <w:t>ase</w:t>
      </w:r>
      <w:r w:rsidRPr="009A5F8C">
        <w:rPr>
          <w:rFonts w:ascii="Book Antiqua" w:eastAsia="Book Antiqua" w:hAnsi="Book Antiqua" w:cs="Book Antiqua"/>
          <w:b/>
          <w:bCs/>
          <w:color w:val="000000" w:themeColor="text1"/>
        </w:rPr>
        <w:t xml:space="preserve"> 2</w:t>
      </w:r>
      <w:r w:rsidR="00C154F9">
        <w:rPr>
          <w:rFonts w:ascii="Book Antiqua" w:hAnsi="Book Antiqua" w:cs="Book Antiqua" w:hint="eastAsia"/>
          <w:b/>
          <w:bCs/>
          <w:color w:val="000000" w:themeColor="text1"/>
          <w:lang w:eastAsia="zh-CN"/>
        </w:rPr>
        <w:t xml:space="preserve">: </w:t>
      </w:r>
      <w:r w:rsidRPr="009A5F8C">
        <w:rPr>
          <w:rFonts w:ascii="Book Antiqua" w:eastAsia="Book Antiqua" w:hAnsi="Book Antiqua" w:cs="Book Antiqua"/>
          <w:color w:val="000000" w:themeColor="text1"/>
        </w:rPr>
        <w:t xml:space="preserve">Contrast-enhanced CT scan showed heterogeneous enhancement in the right occipital area and adjacent posterior neck region. In addition, it revealed diffuse thickening of the surrounding subcutaneous tissue and fat stranding; these findings are consistent with the presence of CNF (Figure </w:t>
      </w:r>
      <w:r w:rsidR="006506A9" w:rsidRPr="009A5F8C">
        <w:rPr>
          <w:rFonts w:ascii="Book Antiqua" w:eastAsia="Book Antiqua" w:hAnsi="Book Antiqua" w:cs="Book Antiqua"/>
          <w:color w:val="000000" w:themeColor="text1"/>
        </w:rPr>
        <w:t>2</w:t>
      </w:r>
      <w:r w:rsidRPr="009A5F8C">
        <w:rPr>
          <w:rFonts w:ascii="Book Antiqua" w:eastAsia="Book Antiqua" w:hAnsi="Book Antiqua" w:cs="Book Antiqua"/>
          <w:color w:val="000000" w:themeColor="text1"/>
        </w:rPr>
        <w:t>).</w:t>
      </w:r>
    </w:p>
    <w:p w14:paraId="33DD5E6F" w14:textId="77777777" w:rsidR="00A77B3E" w:rsidRPr="009A5F8C" w:rsidRDefault="00A77B3E" w:rsidP="004E33A4">
      <w:pPr>
        <w:spacing w:line="360" w:lineRule="auto"/>
        <w:jc w:val="both"/>
        <w:rPr>
          <w:rFonts w:ascii="Book Antiqua" w:hAnsi="Book Antiqua"/>
          <w:color w:val="000000" w:themeColor="text1"/>
        </w:rPr>
      </w:pPr>
    </w:p>
    <w:p w14:paraId="4E7CA190"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caps/>
          <w:color w:val="000000" w:themeColor="text1"/>
          <w:u w:val="single"/>
        </w:rPr>
        <w:t>FINAL DIAGNOSIS</w:t>
      </w:r>
    </w:p>
    <w:p w14:paraId="394924DA" w14:textId="77777777" w:rsidR="00F02ECA" w:rsidRPr="00F02ECA" w:rsidRDefault="00942590" w:rsidP="004E33A4">
      <w:pPr>
        <w:spacing w:line="360" w:lineRule="auto"/>
        <w:jc w:val="both"/>
        <w:rPr>
          <w:ins w:id="769" w:author="yan jiaping" w:date="2024-02-06T19:14:00Z"/>
          <w:rFonts w:ascii="Book Antiqua" w:hAnsi="Book Antiqua" w:cs="Book Antiqua"/>
          <w:b/>
          <w:bCs/>
          <w:i/>
          <w:iCs/>
          <w:color w:val="000000" w:themeColor="text1"/>
          <w:lang w:eastAsia="zh-CN"/>
          <w:rPrChange w:id="770" w:author="yan jiaping" w:date="2024-02-06T19:14:00Z">
            <w:rPr>
              <w:ins w:id="771" w:author="yan jiaping" w:date="2024-02-06T19:14:00Z"/>
              <w:rFonts w:ascii="Book Antiqua" w:hAnsi="Book Antiqua" w:cs="Book Antiqua"/>
              <w:b/>
              <w:bCs/>
              <w:color w:val="000000" w:themeColor="text1"/>
              <w:lang w:eastAsia="zh-CN"/>
            </w:rPr>
          </w:rPrChange>
        </w:rPr>
      </w:pPr>
      <w:r w:rsidRPr="00F02ECA">
        <w:rPr>
          <w:rFonts w:ascii="Book Antiqua" w:eastAsia="Book Antiqua" w:hAnsi="Book Antiqua" w:cs="Book Antiqua"/>
          <w:b/>
          <w:bCs/>
          <w:i/>
          <w:iCs/>
          <w:color w:val="000000" w:themeColor="text1"/>
          <w:rPrChange w:id="772" w:author="yan jiaping" w:date="2024-02-06T19:14:00Z">
            <w:rPr>
              <w:rFonts w:ascii="Book Antiqua" w:eastAsia="Book Antiqua" w:hAnsi="Book Antiqua" w:cs="Book Antiqua"/>
              <w:b/>
              <w:bCs/>
              <w:color w:val="000000" w:themeColor="text1"/>
            </w:rPr>
          </w:rPrChange>
        </w:rPr>
        <w:t>C</w:t>
      </w:r>
      <w:r w:rsidR="00A52C6E" w:rsidRPr="00F02ECA">
        <w:rPr>
          <w:rFonts w:ascii="Book Antiqua" w:hAnsi="Book Antiqua" w:cs="Book Antiqua" w:hint="eastAsia"/>
          <w:b/>
          <w:bCs/>
          <w:i/>
          <w:iCs/>
          <w:color w:val="000000" w:themeColor="text1"/>
          <w:lang w:eastAsia="zh-CN"/>
          <w:rPrChange w:id="773" w:author="yan jiaping" w:date="2024-02-06T19:14:00Z">
            <w:rPr>
              <w:rFonts w:ascii="Book Antiqua" w:hAnsi="Book Antiqua" w:cs="Book Antiqua" w:hint="eastAsia"/>
              <w:b/>
              <w:bCs/>
              <w:color w:val="000000" w:themeColor="text1"/>
              <w:lang w:eastAsia="zh-CN"/>
            </w:rPr>
          </w:rPrChange>
        </w:rPr>
        <w:t>ase</w:t>
      </w:r>
      <w:r w:rsidRPr="00F02ECA">
        <w:rPr>
          <w:rFonts w:ascii="Book Antiqua" w:eastAsia="Book Antiqua" w:hAnsi="Book Antiqua" w:cs="Book Antiqua"/>
          <w:b/>
          <w:bCs/>
          <w:i/>
          <w:iCs/>
          <w:color w:val="000000" w:themeColor="text1"/>
          <w:rPrChange w:id="774" w:author="yan jiaping" w:date="2024-02-06T19:14:00Z">
            <w:rPr>
              <w:rFonts w:ascii="Book Antiqua" w:eastAsia="Book Antiqua" w:hAnsi="Book Antiqua" w:cs="Book Antiqua"/>
              <w:b/>
              <w:bCs/>
              <w:color w:val="000000" w:themeColor="text1"/>
            </w:rPr>
          </w:rPrChange>
        </w:rPr>
        <w:t xml:space="preserve"> 1</w:t>
      </w:r>
    </w:p>
    <w:p w14:paraId="568B92B9" w14:textId="499A234D" w:rsidR="00A77B3E" w:rsidRPr="00A52C6E" w:rsidRDefault="00A52C6E" w:rsidP="004E33A4">
      <w:pPr>
        <w:spacing w:line="360" w:lineRule="auto"/>
        <w:jc w:val="both"/>
        <w:rPr>
          <w:rFonts w:ascii="Book Antiqua" w:hAnsi="Book Antiqua"/>
          <w:color w:val="000000" w:themeColor="text1"/>
          <w:lang w:eastAsia="zh-CN"/>
        </w:rPr>
      </w:pPr>
      <w:del w:id="775" w:author="yan jiaping" w:date="2024-02-06T19:14:00Z">
        <w:r w:rsidDel="00F02ECA">
          <w:rPr>
            <w:rFonts w:ascii="Book Antiqua" w:hAnsi="Book Antiqua" w:cs="Book Antiqua" w:hint="eastAsia"/>
            <w:b/>
            <w:bCs/>
            <w:color w:val="000000" w:themeColor="text1"/>
            <w:lang w:eastAsia="zh-CN"/>
          </w:rPr>
          <w:delText xml:space="preserve">: </w:delText>
        </w:r>
      </w:del>
      <w:r w:rsidR="00942590" w:rsidRPr="009A5F8C">
        <w:rPr>
          <w:rFonts w:ascii="Book Antiqua" w:eastAsia="Book Antiqua" w:hAnsi="Book Antiqua" w:cs="Book Antiqua"/>
          <w:color w:val="000000" w:themeColor="text1"/>
        </w:rPr>
        <w:t>Based on these examinations, we considered a diagnosis of CNF in the anterior neck area.</w:t>
      </w:r>
    </w:p>
    <w:p w14:paraId="4388B4CC" w14:textId="77777777" w:rsidR="000916A8" w:rsidRPr="009A5F8C" w:rsidRDefault="000916A8" w:rsidP="004E33A4">
      <w:pPr>
        <w:spacing w:line="360" w:lineRule="auto"/>
        <w:jc w:val="both"/>
        <w:rPr>
          <w:rFonts w:ascii="Book Antiqua" w:hAnsi="Book Antiqua"/>
          <w:color w:val="000000" w:themeColor="text1"/>
          <w:lang w:eastAsia="zh-CN"/>
        </w:rPr>
      </w:pPr>
    </w:p>
    <w:p w14:paraId="45A38C55" w14:textId="77777777" w:rsidR="00F02ECA" w:rsidRPr="00F02ECA" w:rsidRDefault="00942590" w:rsidP="004E33A4">
      <w:pPr>
        <w:spacing w:line="360" w:lineRule="auto"/>
        <w:jc w:val="both"/>
        <w:rPr>
          <w:ins w:id="776" w:author="yan jiaping" w:date="2024-02-06T19:14:00Z"/>
          <w:rFonts w:ascii="Book Antiqua" w:hAnsi="Book Antiqua" w:cs="Book Antiqua"/>
          <w:b/>
          <w:bCs/>
          <w:i/>
          <w:iCs/>
          <w:color w:val="000000" w:themeColor="text1"/>
          <w:lang w:eastAsia="zh-CN"/>
          <w:rPrChange w:id="777" w:author="yan jiaping" w:date="2024-02-06T19:14:00Z">
            <w:rPr>
              <w:ins w:id="778" w:author="yan jiaping" w:date="2024-02-06T19:14:00Z"/>
              <w:rFonts w:ascii="Book Antiqua" w:hAnsi="Book Antiqua" w:cs="Book Antiqua"/>
              <w:b/>
              <w:bCs/>
              <w:color w:val="000000" w:themeColor="text1"/>
              <w:lang w:eastAsia="zh-CN"/>
            </w:rPr>
          </w:rPrChange>
        </w:rPr>
      </w:pPr>
      <w:r w:rsidRPr="00F02ECA">
        <w:rPr>
          <w:rFonts w:ascii="Book Antiqua" w:eastAsia="Book Antiqua" w:hAnsi="Book Antiqua" w:cs="Book Antiqua"/>
          <w:b/>
          <w:bCs/>
          <w:i/>
          <w:iCs/>
          <w:color w:val="000000" w:themeColor="text1"/>
          <w:rPrChange w:id="779" w:author="yan jiaping" w:date="2024-02-06T19:14:00Z">
            <w:rPr>
              <w:rFonts w:ascii="Book Antiqua" w:eastAsia="Book Antiqua" w:hAnsi="Book Antiqua" w:cs="Book Antiqua"/>
              <w:b/>
              <w:bCs/>
              <w:color w:val="000000" w:themeColor="text1"/>
            </w:rPr>
          </w:rPrChange>
        </w:rPr>
        <w:t>C</w:t>
      </w:r>
      <w:r w:rsidR="00A52C6E" w:rsidRPr="00F02ECA">
        <w:rPr>
          <w:rFonts w:ascii="Book Antiqua" w:hAnsi="Book Antiqua" w:cs="Book Antiqua" w:hint="eastAsia"/>
          <w:b/>
          <w:bCs/>
          <w:i/>
          <w:iCs/>
          <w:color w:val="000000" w:themeColor="text1"/>
          <w:lang w:eastAsia="zh-CN"/>
          <w:rPrChange w:id="780" w:author="yan jiaping" w:date="2024-02-06T19:14:00Z">
            <w:rPr>
              <w:rFonts w:ascii="Book Antiqua" w:hAnsi="Book Antiqua" w:cs="Book Antiqua" w:hint="eastAsia"/>
              <w:b/>
              <w:bCs/>
              <w:color w:val="000000" w:themeColor="text1"/>
              <w:lang w:eastAsia="zh-CN"/>
            </w:rPr>
          </w:rPrChange>
        </w:rPr>
        <w:t>ase</w:t>
      </w:r>
      <w:r w:rsidRPr="00F02ECA">
        <w:rPr>
          <w:rFonts w:ascii="Book Antiqua" w:eastAsia="Book Antiqua" w:hAnsi="Book Antiqua" w:cs="Book Antiqua"/>
          <w:b/>
          <w:bCs/>
          <w:i/>
          <w:iCs/>
          <w:color w:val="000000" w:themeColor="text1"/>
          <w:rPrChange w:id="781" w:author="yan jiaping" w:date="2024-02-06T19:14:00Z">
            <w:rPr>
              <w:rFonts w:ascii="Book Antiqua" w:eastAsia="Book Antiqua" w:hAnsi="Book Antiqua" w:cs="Book Antiqua"/>
              <w:b/>
              <w:bCs/>
              <w:color w:val="000000" w:themeColor="text1"/>
            </w:rPr>
          </w:rPrChange>
        </w:rPr>
        <w:t xml:space="preserve"> 2</w:t>
      </w:r>
    </w:p>
    <w:p w14:paraId="2D2ED6A3" w14:textId="7CEA5A9F" w:rsidR="00A77B3E" w:rsidRPr="009A5F8C" w:rsidRDefault="00A52C6E" w:rsidP="004E33A4">
      <w:pPr>
        <w:spacing w:line="360" w:lineRule="auto"/>
        <w:jc w:val="both"/>
        <w:rPr>
          <w:rFonts w:ascii="Book Antiqua" w:hAnsi="Book Antiqua"/>
          <w:color w:val="000000" w:themeColor="text1"/>
          <w:lang w:eastAsia="zh-CN"/>
        </w:rPr>
      </w:pPr>
      <w:del w:id="782" w:author="yan jiaping" w:date="2024-02-06T19:14:00Z">
        <w:r w:rsidDel="00F02ECA">
          <w:rPr>
            <w:rFonts w:ascii="Book Antiqua" w:hAnsi="Book Antiqua" w:cs="Book Antiqua" w:hint="eastAsia"/>
            <w:b/>
            <w:bCs/>
            <w:color w:val="000000" w:themeColor="text1"/>
            <w:lang w:eastAsia="zh-CN"/>
          </w:rPr>
          <w:delText xml:space="preserve">: </w:delText>
        </w:r>
      </w:del>
      <w:r w:rsidR="00942590" w:rsidRPr="009A5F8C">
        <w:rPr>
          <w:rFonts w:ascii="Book Antiqua" w:eastAsia="Book Antiqua" w:hAnsi="Book Antiqua" w:cs="Book Antiqua"/>
          <w:color w:val="000000" w:themeColor="text1"/>
        </w:rPr>
        <w:t>Based on these examinations, we considered a diagnosis of CNF in the posterior neck area.</w:t>
      </w:r>
    </w:p>
    <w:p w14:paraId="78ECFD42" w14:textId="77777777" w:rsidR="00A77B3E" w:rsidRPr="009A5F8C" w:rsidRDefault="00A77B3E" w:rsidP="004E33A4">
      <w:pPr>
        <w:spacing w:line="360" w:lineRule="auto"/>
        <w:jc w:val="both"/>
        <w:rPr>
          <w:rFonts w:ascii="Book Antiqua" w:hAnsi="Book Antiqua"/>
          <w:color w:val="000000" w:themeColor="text1"/>
        </w:rPr>
      </w:pPr>
    </w:p>
    <w:p w14:paraId="36BCC935"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caps/>
          <w:color w:val="000000" w:themeColor="text1"/>
          <w:u w:val="single"/>
        </w:rPr>
        <w:t>TREATMENT</w:t>
      </w:r>
    </w:p>
    <w:p w14:paraId="41590A6D" w14:textId="77777777" w:rsidR="00F02ECA" w:rsidRPr="00F02ECA" w:rsidRDefault="00942590" w:rsidP="004E33A4">
      <w:pPr>
        <w:spacing w:line="360" w:lineRule="auto"/>
        <w:jc w:val="both"/>
        <w:rPr>
          <w:ins w:id="783" w:author="yan jiaping" w:date="2024-02-06T19:14:00Z"/>
          <w:rFonts w:ascii="Book Antiqua" w:hAnsi="Book Antiqua"/>
          <w:i/>
          <w:iCs/>
          <w:color w:val="000000" w:themeColor="text1"/>
          <w:lang w:eastAsia="zh-CN"/>
          <w:rPrChange w:id="784" w:author="yan jiaping" w:date="2024-02-06T19:14:00Z">
            <w:rPr>
              <w:ins w:id="785" w:author="yan jiaping" w:date="2024-02-06T19:14:00Z"/>
              <w:rFonts w:ascii="Book Antiqua" w:hAnsi="Book Antiqua"/>
              <w:color w:val="000000" w:themeColor="text1"/>
              <w:lang w:eastAsia="zh-CN"/>
            </w:rPr>
          </w:rPrChange>
        </w:rPr>
      </w:pPr>
      <w:r w:rsidRPr="00F02ECA">
        <w:rPr>
          <w:rFonts w:ascii="Book Antiqua" w:eastAsia="Book Antiqua" w:hAnsi="Book Antiqua" w:cs="Book Antiqua"/>
          <w:b/>
          <w:bCs/>
          <w:i/>
          <w:iCs/>
          <w:color w:val="000000" w:themeColor="text1"/>
          <w:rPrChange w:id="786" w:author="yan jiaping" w:date="2024-02-06T19:14:00Z">
            <w:rPr>
              <w:rFonts w:ascii="Book Antiqua" w:eastAsia="Book Antiqua" w:hAnsi="Book Antiqua" w:cs="Book Antiqua"/>
              <w:b/>
              <w:bCs/>
              <w:color w:val="000000" w:themeColor="text1"/>
            </w:rPr>
          </w:rPrChange>
        </w:rPr>
        <w:t>C</w:t>
      </w:r>
      <w:r w:rsidR="00A52C6E" w:rsidRPr="00F02ECA">
        <w:rPr>
          <w:rFonts w:ascii="Book Antiqua" w:hAnsi="Book Antiqua" w:cs="Book Antiqua" w:hint="eastAsia"/>
          <w:b/>
          <w:bCs/>
          <w:i/>
          <w:iCs/>
          <w:color w:val="000000" w:themeColor="text1"/>
          <w:lang w:eastAsia="zh-CN"/>
          <w:rPrChange w:id="787" w:author="yan jiaping" w:date="2024-02-06T19:14:00Z">
            <w:rPr>
              <w:rFonts w:ascii="Book Antiqua" w:hAnsi="Book Antiqua" w:cs="Book Antiqua" w:hint="eastAsia"/>
              <w:b/>
              <w:bCs/>
              <w:color w:val="000000" w:themeColor="text1"/>
              <w:lang w:eastAsia="zh-CN"/>
            </w:rPr>
          </w:rPrChange>
        </w:rPr>
        <w:t>ase</w:t>
      </w:r>
      <w:r w:rsidRPr="00F02ECA">
        <w:rPr>
          <w:rFonts w:ascii="Book Antiqua" w:eastAsia="Book Antiqua" w:hAnsi="Book Antiqua" w:cs="Book Antiqua"/>
          <w:b/>
          <w:bCs/>
          <w:i/>
          <w:iCs/>
          <w:color w:val="000000" w:themeColor="text1"/>
          <w:rPrChange w:id="788" w:author="yan jiaping" w:date="2024-02-06T19:14:00Z">
            <w:rPr>
              <w:rFonts w:ascii="Book Antiqua" w:eastAsia="Book Antiqua" w:hAnsi="Book Antiqua" w:cs="Book Antiqua"/>
              <w:b/>
              <w:bCs/>
              <w:color w:val="000000" w:themeColor="text1"/>
            </w:rPr>
          </w:rPrChange>
        </w:rPr>
        <w:t xml:space="preserve"> 1</w:t>
      </w:r>
    </w:p>
    <w:p w14:paraId="5A506F87" w14:textId="2C18754E" w:rsidR="00A77B3E" w:rsidRPr="009A5F8C" w:rsidRDefault="00A52C6E" w:rsidP="004E33A4">
      <w:pPr>
        <w:spacing w:line="360" w:lineRule="auto"/>
        <w:jc w:val="both"/>
        <w:rPr>
          <w:rFonts w:ascii="Book Antiqua" w:hAnsi="Book Antiqua"/>
          <w:color w:val="000000" w:themeColor="text1"/>
          <w:lang w:eastAsia="zh-CN"/>
        </w:rPr>
      </w:pPr>
      <w:del w:id="789" w:author="yan jiaping" w:date="2024-02-06T19:14:00Z">
        <w:r w:rsidDel="00F02ECA">
          <w:rPr>
            <w:rFonts w:ascii="Book Antiqua" w:hAnsi="Book Antiqua" w:cs="Book Antiqua" w:hint="eastAsia"/>
            <w:b/>
            <w:bCs/>
            <w:color w:val="000000" w:themeColor="text1"/>
            <w:lang w:eastAsia="zh-CN"/>
          </w:rPr>
          <w:delText>:</w:delText>
        </w:r>
        <w:r w:rsidDel="00F02ECA">
          <w:rPr>
            <w:rFonts w:ascii="Book Antiqua" w:hAnsi="Book Antiqua" w:hint="eastAsia"/>
            <w:color w:val="000000" w:themeColor="text1"/>
            <w:lang w:eastAsia="zh-CN"/>
          </w:rPr>
          <w:delText xml:space="preserve"> </w:delText>
        </w:r>
      </w:del>
      <w:r w:rsidR="00942590" w:rsidRPr="009A5F8C">
        <w:rPr>
          <w:rFonts w:ascii="Book Antiqua" w:eastAsia="Book Antiqua" w:hAnsi="Book Antiqua" w:cs="Book Antiqua"/>
          <w:color w:val="000000" w:themeColor="text1"/>
        </w:rPr>
        <w:t>Empirical broad-spectrum intravenous antibiotic treatment was administered, and serial debrid</w:t>
      </w:r>
      <w:r w:rsidR="00F21F9B" w:rsidRPr="009A5F8C">
        <w:rPr>
          <w:rFonts w:ascii="Book Antiqua" w:eastAsia="Book Antiqua" w:hAnsi="Book Antiqua" w:cs="Book Antiqua"/>
          <w:color w:val="000000" w:themeColor="text1"/>
        </w:rPr>
        <w:t>ement was performed over a 2-w</w:t>
      </w:r>
      <w:r w:rsidR="00942590" w:rsidRPr="009A5F8C">
        <w:rPr>
          <w:rFonts w:ascii="Book Antiqua" w:eastAsia="Book Antiqua" w:hAnsi="Book Antiqua" w:cs="Book Antiqua"/>
          <w:color w:val="000000" w:themeColor="text1"/>
        </w:rPr>
        <w:t xml:space="preserve">k period. Following adequate wound preparation, a flap surgery was planned for defect coverage. The final size of the defect post-debridement was 5.5 cm × 12 cm. We designed an 8 cm × 19 cm KF, based on perforators from the superior thyroid artery (Figure </w:t>
      </w:r>
      <w:r w:rsidR="006506A9" w:rsidRPr="009A5F8C">
        <w:rPr>
          <w:rFonts w:ascii="Book Antiqua" w:eastAsia="Book Antiqua" w:hAnsi="Book Antiqua" w:cs="Book Antiqua"/>
          <w:color w:val="000000" w:themeColor="text1"/>
        </w:rPr>
        <w:t>3</w:t>
      </w:r>
      <w:r w:rsidR="00942590" w:rsidRPr="009A5F8C">
        <w:rPr>
          <w:rFonts w:ascii="Book Antiqua" w:eastAsia="Book Antiqua" w:hAnsi="Book Antiqua" w:cs="Book Antiqua"/>
          <w:color w:val="000000" w:themeColor="text1"/>
        </w:rPr>
        <w:t>). The defect was effectively managed using the modified Type II KF, which involved division of the deep fascia along the entire circumference line of the flap. The flap survived completely, without any complications.</w:t>
      </w:r>
    </w:p>
    <w:p w14:paraId="5AD36688" w14:textId="77777777" w:rsidR="00DF055D" w:rsidRPr="009A5F8C" w:rsidRDefault="00DF055D" w:rsidP="004E33A4">
      <w:pPr>
        <w:spacing w:line="360" w:lineRule="auto"/>
        <w:jc w:val="both"/>
        <w:rPr>
          <w:rFonts w:ascii="Book Antiqua" w:hAnsi="Book Antiqua" w:cs="Book Antiqua"/>
          <w:b/>
          <w:bCs/>
          <w:color w:val="000000" w:themeColor="text1"/>
          <w:lang w:eastAsia="zh-CN"/>
        </w:rPr>
      </w:pPr>
    </w:p>
    <w:p w14:paraId="7CBA6C3E" w14:textId="77777777" w:rsidR="00F02ECA" w:rsidRPr="00F02ECA" w:rsidRDefault="00942590" w:rsidP="004E33A4">
      <w:pPr>
        <w:spacing w:line="360" w:lineRule="auto"/>
        <w:jc w:val="both"/>
        <w:rPr>
          <w:ins w:id="790" w:author="yan jiaping" w:date="2024-02-06T19:15:00Z"/>
          <w:rFonts w:ascii="Book Antiqua" w:hAnsi="Book Antiqua" w:cs="Book Antiqua"/>
          <w:b/>
          <w:bCs/>
          <w:i/>
          <w:iCs/>
          <w:color w:val="000000" w:themeColor="text1"/>
          <w:lang w:eastAsia="zh-CN"/>
          <w:rPrChange w:id="791" w:author="yan jiaping" w:date="2024-02-06T19:15:00Z">
            <w:rPr>
              <w:ins w:id="792" w:author="yan jiaping" w:date="2024-02-06T19:15:00Z"/>
              <w:rFonts w:ascii="Book Antiqua" w:hAnsi="Book Antiqua" w:cs="Book Antiqua"/>
              <w:b/>
              <w:bCs/>
              <w:color w:val="000000" w:themeColor="text1"/>
              <w:lang w:eastAsia="zh-CN"/>
            </w:rPr>
          </w:rPrChange>
        </w:rPr>
      </w:pPr>
      <w:r w:rsidRPr="00F02ECA">
        <w:rPr>
          <w:rFonts w:ascii="Book Antiqua" w:eastAsia="Book Antiqua" w:hAnsi="Book Antiqua" w:cs="Book Antiqua"/>
          <w:b/>
          <w:bCs/>
          <w:i/>
          <w:iCs/>
          <w:color w:val="000000" w:themeColor="text1"/>
          <w:rPrChange w:id="793" w:author="yan jiaping" w:date="2024-02-06T19:15:00Z">
            <w:rPr>
              <w:rFonts w:ascii="Book Antiqua" w:eastAsia="Book Antiqua" w:hAnsi="Book Antiqua" w:cs="Book Antiqua"/>
              <w:b/>
              <w:bCs/>
              <w:color w:val="000000" w:themeColor="text1"/>
            </w:rPr>
          </w:rPrChange>
        </w:rPr>
        <w:t>C</w:t>
      </w:r>
      <w:r w:rsidR="00A52C6E" w:rsidRPr="00F02ECA">
        <w:rPr>
          <w:rFonts w:ascii="Book Antiqua" w:hAnsi="Book Antiqua" w:cs="Book Antiqua" w:hint="eastAsia"/>
          <w:b/>
          <w:bCs/>
          <w:i/>
          <w:iCs/>
          <w:color w:val="000000" w:themeColor="text1"/>
          <w:lang w:eastAsia="zh-CN"/>
          <w:rPrChange w:id="794" w:author="yan jiaping" w:date="2024-02-06T19:15:00Z">
            <w:rPr>
              <w:rFonts w:ascii="Book Antiqua" w:hAnsi="Book Antiqua" w:cs="Book Antiqua" w:hint="eastAsia"/>
              <w:b/>
              <w:bCs/>
              <w:color w:val="000000" w:themeColor="text1"/>
              <w:lang w:eastAsia="zh-CN"/>
            </w:rPr>
          </w:rPrChange>
        </w:rPr>
        <w:t>ase</w:t>
      </w:r>
      <w:r w:rsidRPr="00F02ECA">
        <w:rPr>
          <w:rFonts w:ascii="Book Antiqua" w:eastAsia="Book Antiqua" w:hAnsi="Book Antiqua" w:cs="Book Antiqua"/>
          <w:b/>
          <w:bCs/>
          <w:i/>
          <w:iCs/>
          <w:color w:val="000000" w:themeColor="text1"/>
          <w:rPrChange w:id="795" w:author="yan jiaping" w:date="2024-02-06T19:15:00Z">
            <w:rPr>
              <w:rFonts w:ascii="Book Antiqua" w:eastAsia="Book Antiqua" w:hAnsi="Book Antiqua" w:cs="Book Antiqua"/>
              <w:b/>
              <w:bCs/>
              <w:color w:val="000000" w:themeColor="text1"/>
            </w:rPr>
          </w:rPrChange>
        </w:rPr>
        <w:t xml:space="preserve"> 2</w:t>
      </w:r>
    </w:p>
    <w:p w14:paraId="642D8549" w14:textId="785C01B5" w:rsidR="00A77B3E" w:rsidRPr="009A5F8C" w:rsidRDefault="00A52C6E" w:rsidP="004E33A4">
      <w:pPr>
        <w:spacing w:line="360" w:lineRule="auto"/>
        <w:jc w:val="both"/>
        <w:rPr>
          <w:rFonts w:ascii="Book Antiqua" w:hAnsi="Book Antiqua"/>
          <w:color w:val="000000" w:themeColor="text1"/>
          <w:lang w:eastAsia="zh-CN"/>
        </w:rPr>
      </w:pPr>
      <w:del w:id="796" w:author="yan jiaping" w:date="2024-02-06T19:15:00Z">
        <w:r w:rsidDel="00F02ECA">
          <w:rPr>
            <w:rFonts w:ascii="Book Antiqua" w:hAnsi="Book Antiqua" w:cs="Book Antiqua" w:hint="eastAsia"/>
            <w:b/>
            <w:bCs/>
            <w:color w:val="000000" w:themeColor="text1"/>
            <w:lang w:eastAsia="zh-CN"/>
          </w:rPr>
          <w:lastRenderedPageBreak/>
          <w:delText xml:space="preserve">: </w:delText>
        </w:r>
      </w:del>
      <w:r w:rsidR="00942590" w:rsidRPr="009A5F8C">
        <w:rPr>
          <w:rFonts w:ascii="Book Antiqua" w:eastAsia="Book Antiqua" w:hAnsi="Book Antiqua" w:cs="Book Antiqua"/>
          <w:color w:val="000000" w:themeColor="text1"/>
        </w:rPr>
        <w:t>Empirical broad-spectrum intravenous antibiotic treatment was administered, and serial de</w:t>
      </w:r>
      <w:r>
        <w:rPr>
          <w:rFonts w:ascii="Book Antiqua" w:eastAsia="Book Antiqua" w:hAnsi="Book Antiqua" w:cs="Book Antiqua"/>
          <w:color w:val="000000" w:themeColor="text1"/>
        </w:rPr>
        <w:t>bridement performed over a 2-w</w:t>
      </w:r>
      <w:r w:rsidR="00942590" w:rsidRPr="009A5F8C">
        <w:rPr>
          <w:rFonts w:ascii="Book Antiqua" w:eastAsia="Book Antiqua" w:hAnsi="Book Antiqua" w:cs="Book Antiqua"/>
          <w:color w:val="000000" w:themeColor="text1"/>
        </w:rPr>
        <w:t xml:space="preserve">k period. Following adequate wound preparation, flap surgery was planned to address the defect. The final size of the defect post-debridement was 6 cm × 11 cm, and a deep dead space was identified inside the defect. We designed a 9 cm × 18 cm-sized KF, based on perforators from the transverse cervical artery (Figure </w:t>
      </w:r>
      <w:r w:rsidR="006506A9" w:rsidRPr="009A5F8C">
        <w:rPr>
          <w:rFonts w:ascii="Book Antiqua" w:eastAsia="Book Antiqua" w:hAnsi="Book Antiqua" w:cs="Book Antiqua"/>
          <w:color w:val="000000" w:themeColor="text1"/>
        </w:rPr>
        <w:t>4</w:t>
      </w:r>
      <w:r w:rsidR="00942590" w:rsidRPr="009A5F8C">
        <w:rPr>
          <w:rFonts w:ascii="Book Antiqua" w:eastAsia="Book Antiqua" w:hAnsi="Book Antiqua" w:cs="Book Antiqua"/>
          <w:color w:val="000000" w:themeColor="text1"/>
        </w:rPr>
        <w:t>). The defect was effectively covered with the modified Type II KF, and the flap showed complete survival without any complications.</w:t>
      </w:r>
    </w:p>
    <w:p w14:paraId="415F2F71" w14:textId="77777777" w:rsidR="00A77B3E" w:rsidRPr="009A5F8C" w:rsidRDefault="00A77B3E" w:rsidP="004E33A4">
      <w:pPr>
        <w:spacing w:line="360" w:lineRule="auto"/>
        <w:jc w:val="both"/>
        <w:rPr>
          <w:rFonts w:ascii="Book Antiqua" w:hAnsi="Book Antiqua"/>
          <w:color w:val="000000" w:themeColor="text1"/>
        </w:rPr>
      </w:pPr>
    </w:p>
    <w:p w14:paraId="7BABC76E"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caps/>
          <w:color w:val="000000" w:themeColor="text1"/>
          <w:u w:val="single"/>
        </w:rPr>
        <w:t>OUTCOME AND FOLLOW-UP</w:t>
      </w:r>
    </w:p>
    <w:p w14:paraId="64B6C72B" w14:textId="77777777" w:rsidR="00F02ECA" w:rsidRPr="00F02ECA" w:rsidRDefault="00942590" w:rsidP="004E33A4">
      <w:pPr>
        <w:spacing w:line="360" w:lineRule="auto"/>
        <w:jc w:val="both"/>
        <w:rPr>
          <w:ins w:id="797" w:author="yan jiaping" w:date="2024-02-06T19:15:00Z"/>
          <w:rFonts w:ascii="Book Antiqua" w:hAnsi="Book Antiqua"/>
          <w:i/>
          <w:iCs/>
          <w:color w:val="000000" w:themeColor="text1"/>
          <w:lang w:eastAsia="zh-CN"/>
          <w:rPrChange w:id="798" w:author="yan jiaping" w:date="2024-02-06T19:15:00Z">
            <w:rPr>
              <w:ins w:id="799" w:author="yan jiaping" w:date="2024-02-06T19:15:00Z"/>
              <w:rFonts w:ascii="Book Antiqua" w:hAnsi="Book Antiqua"/>
              <w:color w:val="000000" w:themeColor="text1"/>
              <w:lang w:eastAsia="zh-CN"/>
            </w:rPr>
          </w:rPrChange>
        </w:rPr>
      </w:pPr>
      <w:r w:rsidRPr="00F02ECA">
        <w:rPr>
          <w:rFonts w:ascii="Book Antiqua" w:eastAsia="Book Antiqua" w:hAnsi="Book Antiqua" w:cs="Book Antiqua"/>
          <w:b/>
          <w:bCs/>
          <w:i/>
          <w:iCs/>
          <w:color w:val="000000" w:themeColor="text1"/>
          <w:rPrChange w:id="800" w:author="yan jiaping" w:date="2024-02-06T19:15:00Z">
            <w:rPr>
              <w:rFonts w:ascii="Book Antiqua" w:eastAsia="Book Antiqua" w:hAnsi="Book Antiqua" w:cs="Book Antiqua"/>
              <w:b/>
              <w:bCs/>
              <w:color w:val="000000" w:themeColor="text1"/>
            </w:rPr>
          </w:rPrChange>
        </w:rPr>
        <w:t>C</w:t>
      </w:r>
      <w:r w:rsidR="00A52C6E" w:rsidRPr="00F02ECA">
        <w:rPr>
          <w:rFonts w:ascii="Book Antiqua" w:hAnsi="Book Antiqua" w:cs="Book Antiqua" w:hint="eastAsia"/>
          <w:b/>
          <w:bCs/>
          <w:i/>
          <w:iCs/>
          <w:color w:val="000000" w:themeColor="text1"/>
          <w:lang w:eastAsia="zh-CN"/>
          <w:rPrChange w:id="801" w:author="yan jiaping" w:date="2024-02-06T19:15:00Z">
            <w:rPr>
              <w:rFonts w:ascii="Book Antiqua" w:hAnsi="Book Antiqua" w:cs="Book Antiqua" w:hint="eastAsia"/>
              <w:b/>
              <w:bCs/>
              <w:color w:val="000000" w:themeColor="text1"/>
              <w:lang w:eastAsia="zh-CN"/>
            </w:rPr>
          </w:rPrChange>
        </w:rPr>
        <w:t>ase</w:t>
      </w:r>
      <w:r w:rsidRPr="00F02ECA">
        <w:rPr>
          <w:rFonts w:ascii="Book Antiqua" w:eastAsia="Book Antiqua" w:hAnsi="Book Antiqua" w:cs="Book Antiqua"/>
          <w:b/>
          <w:bCs/>
          <w:i/>
          <w:iCs/>
          <w:color w:val="000000" w:themeColor="text1"/>
          <w:rPrChange w:id="802" w:author="yan jiaping" w:date="2024-02-06T19:15:00Z">
            <w:rPr>
              <w:rFonts w:ascii="Book Antiqua" w:eastAsia="Book Antiqua" w:hAnsi="Book Antiqua" w:cs="Book Antiqua"/>
              <w:b/>
              <w:bCs/>
              <w:color w:val="000000" w:themeColor="text1"/>
            </w:rPr>
          </w:rPrChange>
        </w:rPr>
        <w:t xml:space="preserve"> 1</w:t>
      </w:r>
    </w:p>
    <w:p w14:paraId="3B209AD0" w14:textId="2865CEAF" w:rsidR="00A77B3E" w:rsidRPr="00A52C6E" w:rsidRDefault="00A52C6E" w:rsidP="004E33A4">
      <w:pPr>
        <w:spacing w:line="360" w:lineRule="auto"/>
        <w:jc w:val="both"/>
        <w:rPr>
          <w:rFonts w:ascii="Book Antiqua" w:hAnsi="Book Antiqua"/>
          <w:color w:val="000000" w:themeColor="text1"/>
          <w:lang w:eastAsia="zh-CN"/>
        </w:rPr>
      </w:pPr>
      <w:del w:id="803" w:author="yan jiaping" w:date="2024-02-06T19:15:00Z">
        <w:r w:rsidDel="00F02ECA">
          <w:rPr>
            <w:rFonts w:ascii="Book Antiqua" w:hAnsi="Book Antiqua" w:cs="Book Antiqua" w:hint="eastAsia"/>
            <w:b/>
            <w:bCs/>
            <w:color w:val="000000" w:themeColor="text1"/>
            <w:lang w:eastAsia="zh-CN"/>
          </w:rPr>
          <w:delText>:</w:delText>
        </w:r>
        <w:r w:rsidDel="00F02ECA">
          <w:rPr>
            <w:rFonts w:ascii="Book Antiqua" w:hAnsi="Book Antiqua" w:hint="eastAsia"/>
            <w:color w:val="000000" w:themeColor="text1"/>
            <w:lang w:eastAsia="zh-CN"/>
          </w:rPr>
          <w:delText xml:space="preserve"> </w:delText>
        </w:r>
      </w:del>
      <w:r w:rsidR="00942590" w:rsidRPr="009A5F8C">
        <w:rPr>
          <w:rFonts w:ascii="Book Antiqua" w:eastAsia="Book Antiqua" w:hAnsi="Book Antiqua" w:cs="Book Antiqua"/>
          <w:color w:val="000000" w:themeColor="text1"/>
        </w:rPr>
        <w:t xml:space="preserve">At the 7-month follow-up, the patient demonstrated a favorable functional outcome, showing no limitation in neck movement. Moreover, the patient expressed satisfaction with the final aesthetic result (Figure </w:t>
      </w:r>
      <w:r w:rsidR="006506A9" w:rsidRPr="009A5F8C">
        <w:rPr>
          <w:rFonts w:ascii="Book Antiqua" w:eastAsia="Book Antiqua" w:hAnsi="Book Antiqua" w:cs="Book Antiqua"/>
          <w:color w:val="000000" w:themeColor="text1"/>
        </w:rPr>
        <w:t>5</w:t>
      </w:r>
      <w:r w:rsidR="00942590" w:rsidRPr="009A5F8C">
        <w:rPr>
          <w:rFonts w:ascii="Book Antiqua" w:eastAsia="Book Antiqua" w:hAnsi="Book Antiqua" w:cs="Book Antiqua"/>
          <w:color w:val="000000" w:themeColor="text1"/>
        </w:rPr>
        <w:t>).</w:t>
      </w:r>
    </w:p>
    <w:p w14:paraId="5DBCBBDF" w14:textId="77777777" w:rsidR="00A52C6E" w:rsidRPr="00A52C6E" w:rsidRDefault="00A52C6E" w:rsidP="004E33A4">
      <w:pPr>
        <w:spacing w:line="360" w:lineRule="auto"/>
        <w:jc w:val="both"/>
        <w:rPr>
          <w:rFonts w:ascii="Book Antiqua" w:hAnsi="Book Antiqua"/>
          <w:color w:val="000000" w:themeColor="text1"/>
          <w:lang w:eastAsia="zh-CN"/>
        </w:rPr>
      </w:pPr>
    </w:p>
    <w:p w14:paraId="3B6EFBA3" w14:textId="77777777" w:rsidR="00F02ECA" w:rsidRPr="00F02ECA" w:rsidRDefault="00942590" w:rsidP="004E33A4">
      <w:pPr>
        <w:spacing w:line="360" w:lineRule="auto"/>
        <w:jc w:val="both"/>
        <w:rPr>
          <w:ins w:id="804" w:author="yan jiaping" w:date="2024-02-06T19:15:00Z"/>
          <w:rFonts w:ascii="Book Antiqua" w:hAnsi="Book Antiqua" w:cs="Book Antiqua"/>
          <w:b/>
          <w:bCs/>
          <w:i/>
          <w:iCs/>
          <w:color w:val="000000" w:themeColor="text1"/>
          <w:lang w:eastAsia="zh-CN"/>
          <w:rPrChange w:id="805" w:author="yan jiaping" w:date="2024-02-06T19:15:00Z">
            <w:rPr>
              <w:ins w:id="806" w:author="yan jiaping" w:date="2024-02-06T19:15:00Z"/>
              <w:rFonts w:ascii="Book Antiqua" w:hAnsi="Book Antiqua" w:cs="Book Antiqua"/>
              <w:b/>
              <w:bCs/>
              <w:color w:val="000000" w:themeColor="text1"/>
              <w:lang w:eastAsia="zh-CN"/>
            </w:rPr>
          </w:rPrChange>
        </w:rPr>
      </w:pPr>
      <w:r w:rsidRPr="00F02ECA">
        <w:rPr>
          <w:rFonts w:ascii="Book Antiqua" w:eastAsia="Book Antiqua" w:hAnsi="Book Antiqua" w:cs="Book Antiqua"/>
          <w:b/>
          <w:bCs/>
          <w:i/>
          <w:iCs/>
          <w:color w:val="000000" w:themeColor="text1"/>
          <w:rPrChange w:id="807" w:author="yan jiaping" w:date="2024-02-06T19:15:00Z">
            <w:rPr>
              <w:rFonts w:ascii="Book Antiqua" w:eastAsia="Book Antiqua" w:hAnsi="Book Antiqua" w:cs="Book Antiqua"/>
              <w:b/>
              <w:bCs/>
              <w:color w:val="000000" w:themeColor="text1"/>
            </w:rPr>
          </w:rPrChange>
        </w:rPr>
        <w:t>C</w:t>
      </w:r>
      <w:r w:rsidR="00A52C6E" w:rsidRPr="00F02ECA">
        <w:rPr>
          <w:rFonts w:ascii="Book Antiqua" w:hAnsi="Book Antiqua" w:cs="Book Antiqua" w:hint="eastAsia"/>
          <w:b/>
          <w:bCs/>
          <w:i/>
          <w:iCs/>
          <w:color w:val="000000" w:themeColor="text1"/>
          <w:lang w:eastAsia="zh-CN"/>
          <w:rPrChange w:id="808" w:author="yan jiaping" w:date="2024-02-06T19:15:00Z">
            <w:rPr>
              <w:rFonts w:ascii="Book Antiqua" w:hAnsi="Book Antiqua" w:cs="Book Antiqua" w:hint="eastAsia"/>
              <w:b/>
              <w:bCs/>
              <w:color w:val="000000" w:themeColor="text1"/>
              <w:lang w:eastAsia="zh-CN"/>
            </w:rPr>
          </w:rPrChange>
        </w:rPr>
        <w:t>ase</w:t>
      </w:r>
      <w:r w:rsidRPr="00F02ECA">
        <w:rPr>
          <w:rFonts w:ascii="Book Antiqua" w:eastAsia="Book Antiqua" w:hAnsi="Book Antiqua" w:cs="Book Antiqua"/>
          <w:b/>
          <w:bCs/>
          <w:i/>
          <w:iCs/>
          <w:color w:val="000000" w:themeColor="text1"/>
          <w:rPrChange w:id="809" w:author="yan jiaping" w:date="2024-02-06T19:15:00Z">
            <w:rPr>
              <w:rFonts w:ascii="Book Antiqua" w:eastAsia="Book Antiqua" w:hAnsi="Book Antiqua" w:cs="Book Antiqua"/>
              <w:b/>
              <w:bCs/>
              <w:color w:val="000000" w:themeColor="text1"/>
            </w:rPr>
          </w:rPrChange>
        </w:rPr>
        <w:t xml:space="preserve"> 2</w:t>
      </w:r>
    </w:p>
    <w:p w14:paraId="685C4DFE" w14:textId="5C0809DB" w:rsidR="00A77B3E" w:rsidRPr="009A5F8C" w:rsidRDefault="00A52C6E" w:rsidP="004E33A4">
      <w:pPr>
        <w:spacing w:line="360" w:lineRule="auto"/>
        <w:jc w:val="both"/>
        <w:rPr>
          <w:rFonts w:ascii="Book Antiqua" w:hAnsi="Book Antiqua"/>
          <w:color w:val="000000" w:themeColor="text1"/>
          <w:lang w:eastAsia="zh-CN"/>
        </w:rPr>
      </w:pPr>
      <w:del w:id="810" w:author="yan jiaping" w:date="2024-02-06T19:15:00Z">
        <w:r w:rsidDel="00F02ECA">
          <w:rPr>
            <w:rFonts w:ascii="Book Antiqua" w:hAnsi="Book Antiqua" w:cs="Book Antiqua" w:hint="eastAsia"/>
            <w:b/>
            <w:bCs/>
            <w:color w:val="000000" w:themeColor="text1"/>
            <w:lang w:eastAsia="zh-CN"/>
          </w:rPr>
          <w:delText xml:space="preserve">: </w:delText>
        </w:r>
      </w:del>
      <w:r w:rsidR="00942590" w:rsidRPr="009A5F8C">
        <w:rPr>
          <w:rFonts w:ascii="Book Antiqua" w:eastAsia="Book Antiqua" w:hAnsi="Book Antiqua" w:cs="Book Antiqua"/>
          <w:color w:val="000000" w:themeColor="text1"/>
        </w:rPr>
        <w:t>At the 6-month follow-up, the patient demonstrated a favorable functional outcome, with no limitations in neck movement. In addition, the patient expressed satisfaction with the overall outcome.</w:t>
      </w:r>
    </w:p>
    <w:p w14:paraId="3828EDE7" w14:textId="77777777" w:rsidR="00A77B3E" w:rsidRPr="009A5F8C" w:rsidRDefault="00A77B3E" w:rsidP="004E33A4">
      <w:pPr>
        <w:spacing w:line="360" w:lineRule="auto"/>
        <w:jc w:val="both"/>
        <w:rPr>
          <w:rFonts w:ascii="Book Antiqua" w:hAnsi="Book Antiqua"/>
          <w:color w:val="000000" w:themeColor="text1"/>
        </w:rPr>
      </w:pPr>
    </w:p>
    <w:p w14:paraId="153B8E96"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caps/>
          <w:color w:val="000000" w:themeColor="text1"/>
          <w:u w:val="single"/>
        </w:rPr>
        <w:t>DISCUSSION</w:t>
      </w:r>
    </w:p>
    <w:p w14:paraId="28D9D7E7" w14:textId="77777777" w:rsidR="00A77B3E" w:rsidRPr="009A5F8C" w:rsidRDefault="00942590" w:rsidP="004E33A4">
      <w:pPr>
        <w:spacing w:line="360" w:lineRule="auto"/>
        <w:jc w:val="both"/>
        <w:rPr>
          <w:rFonts w:ascii="Book Antiqua" w:hAnsi="Book Antiqua"/>
          <w:color w:val="000000" w:themeColor="text1"/>
          <w:lang w:eastAsia="zh-CN"/>
        </w:rPr>
      </w:pPr>
      <w:r w:rsidRPr="009A5F8C">
        <w:rPr>
          <w:rFonts w:ascii="Book Antiqua" w:eastAsia="Book Antiqua" w:hAnsi="Book Antiqua" w:cs="Book Antiqua"/>
          <w:color w:val="000000" w:themeColor="text1"/>
        </w:rPr>
        <w:t xml:space="preserve">NF predominantly occurs in the extremities, perineum, or trunk, with occurrence in the head and neck region accounting for approximately 10% of all </w:t>
      </w:r>
      <w:proofErr w:type="gramStart"/>
      <w:r w:rsidRPr="009A5F8C">
        <w:rPr>
          <w:rFonts w:ascii="Book Antiqua" w:eastAsia="Book Antiqua" w:hAnsi="Book Antiqua" w:cs="Book Antiqua"/>
          <w:color w:val="000000" w:themeColor="text1"/>
        </w:rPr>
        <w:t>cases</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4,6,7]</w:t>
      </w:r>
      <w:r w:rsidRPr="009A5F8C">
        <w:rPr>
          <w:rFonts w:ascii="Book Antiqua" w:eastAsia="Book Antiqua" w:hAnsi="Book Antiqua" w:cs="Book Antiqua"/>
          <w:color w:val="000000" w:themeColor="text1"/>
        </w:rPr>
        <w:t xml:space="preserve">. CNF in the head and neck is often caused by odontogenic abscesses resulting from dental caries or chronic </w:t>
      </w:r>
      <w:proofErr w:type="gramStart"/>
      <w:r w:rsidRPr="009A5F8C">
        <w:rPr>
          <w:rFonts w:ascii="Book Antiqua" w:eastAsia="Book Antiqua" w:hAnsi="Book Antiqua" w:cs="Book Antiqua"/>
          <w:color w:val="000000" w:themeColor="text1"/>
        </w:rPr>
        <w:t>periodontitis</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1-4,7]</w:t>
      </w:r>
      <w:r w:rsidRPr="009A5F8C">
        <w:rPr>
          <w:rFonts w:ascii="Book Antiqua" w:eastAsia="Book Antiqua" w:hAnsi="Book Antiqua" w:cs="Book Antiqua"/>
          <w:color w:val="000000" w:themeColor="text1"/>
        </w:rPr>
        <w:t xml:space="preserve">. Additionally, CNF may develop as a secondary infection following trauma or upper respiratory </w:t>
      </w:r>
      <w:proofErr w:type="gramStart"/>
      <w:r w:rsidRPr="009A5F8C">
        <w:rPr>
          <w:rFonts w:ascii="Book Antiqua" w:eastAsia="Book Antiqua" w:hAnsi="Book Antiqua" w:cs="Book Antiqua"/>
          <w:color w:val="000000" w:themeColor="text1"/>
        </w:rPr>
        <w:t>infections</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1-4,7]</w:t>
      </w:r>
      <w:r w:rsidRPr="009A5F8C">
        <w:rPr>
          <w:rFonts w:ascii="Book Antiqua" w:eastAsia="Book Antiqua" w:hAnsi="Book Antiqua" w:cs="Book Antiqua"/>
          <w:color w:val="000000" w:themeColor="text1"/>
        </w:rPr>
        <w:t>. In the cases presented in this study, one CNF case had an odontogenic cause, whereas the other was secondary to a skin infection.</w:t>
      </w:r>
    </w:p>
    <w:p w14:paraId="483C705D" w14:textId="77777777" w:rsidR="00A77B3E" w:rsidRPr="009A5F8C" w:rsidRDefault="00942590" w:rsidP="004E33A4">
      <w:pPr>
        <w:spacing w:line="360" w:lineRule="auto"/>
        <w:ind w:firstLineChars="200" w:firstLine="480"/>
        <w:jc w:val="both"/>
        <w:rPr>
          <w:rFonts w:ascii="Book Antiqua" w:hAnsi="Book Antiqua"/>
          <w:color w:val="000000" w:themeColor="text1"/>
        </w:rPr>
      </w:pPr>
      <w:r w:rsidRPr="009A5F8C">
        <w:rPr>
          <w:rFonts w:ascii="Book Antiqua" w:eastAsia="Book Antiqua" w:hAnsi="Book Antiqua" w:cs="Book Antiqua"/>
          <w:color w:val="000000" w:themeColor="text1"/>
        </w:rPr>
        <w:t xml:space="preserve">Several risk factors have been associated with NF, including diabetes mellitus, hypertension, myxedema, alcoholism, arteriosclerosis, advanced age, chronic renal failure, malnutrition, and metastatic </w:t>
      </w:r>
      <w:proofErr w:type="gramStart"/>
      <w:r w:rsidRPr="009A5F8C">
        <w:rPr>
          <w:rFonts w:ascii="Book Antiqua" w:eastAsia="Book Antiqua" w:hAnsi="Book Antiqua" w:cs="Book Antiqua"/>
          <w:color w:val="000000" w:themeColor="text1"/>
        </w:rPr>
        <w:t>cancer</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1-4,6,7]</w:t>
      </w:r>
      <w:r w:rsidRPr="009A5F8C">
        <w:rPr>
          <w:rFonts w:ascii="Book Antiqua" w:eastAsia="Book Antiqua" w:hAnsi="Book Antiqua" w:cs="Book Antiqua"/>
          <w:color w:val="000000" w:themeColor="text1"/>
        </w:rPr>
        <w:t xml:space="preserve">. Notably, both cases in this report </w:t>
      </w:r>
      <w:r w:rsidRPr="009A5F8C">
        <w:rPr>
          <w:rFonts w:ascii="Book Antiqua" w:eastAsia="Book Antiqua" w:hAnsi="Book Antiqua" w:cs="Book Antiqua"/>
          <w:color w:val="000000" w:themeColor="text1"/>
        </w:rPr>
        <w:lastRenderedPageBreak/>
        <w:t>showed some of these risk factors, including diabetes mellitus, hypertension, and chronic renal failure.</w:t>
      </w:r>
    </w:p>
    <w:p w14:paraId="51AF8982" w14:textId="77777777" w:rsidR="00A77B3E" w:rsidRPr="009A5F8C" w:rsidRDefault="00942590" w:rsidP="004E33A4">
      <w:pPr>
        <w:spacing w:line="360" w:lineRule="auto"/>
        <w:ind w:firstLineChars="200" w:firstLine="480"/>
        <w:jc w:val="both"/>
        <w:rPr>
          <w:rFonts w:ascii="Book Antiqua" w:hAnsi="Book Antiqua"/>
          <w:color w:val="000000" w:themeColor="text1"/>
        </w:rPr>
      </w:pPr>
      <w:r w:rsidRPr="009A5F8C">
        <w:rPr>
          <w:rFonts w:ascii="Book Antiqua" w:eastAsia="Book Antiqua" w:hAnsi="Book Antiqua" w:cs="Book Antiqua"/>
          <w:color w:val="000000" w:themeColor="text1"/>
        </w:rPr>
        <w:t xml:space="preserve">CNF management depends on the early initiation of broad-spectrum antibiotics and aggressive serial surgical </w:t>
      </w:r>
      <w:proofErr w:type="gramStart"/>
      <w:r w:rsidRPr="009A5F8C">
        <w:rPr>
          <w:rFonts w:ascii="Book Antiqua" w:eastAsia="Book Antiqua" w:hAnsi="Book Antiqua" w:cs="Book Antiqua"/>
          <w:color w:val="000000" w:themeColor="text1"/>
        </w:rPr>
        <w:t>debridement</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4,6,7]</w:t>
      </w:r>
      <w:r w:rsidRPr="009A5F8C">
        <w:rPr>
          <w:rFonts w:ascii="Book Antiqua" w:eastAsia="Book Antiqua" w:hAnsi="Book Antiqua" w:cs="Book Antiqua"/>
          <w:color w:val="000000" w:themeColor="text1"/>
        </w:rPr>
        <w:t xml:space="preserve">. These strategies can decelerate the rate of tissue destruction and enhance the overall survival rate. However, serial debridement often results in defects that require reconstructive procedures, including skin grafts and flap </w:t>
      </w:r>
      <w:proofErr w:type="gramStart"/>
      <w:r w:rsidRPr="009A5F8C">
        <w:rPr>
          <w:rFonts w:ascii="Book Antiqua" w:eastAsia="Book Antiqua" w:hAnsi="Book Antiqua" w:cs="Book Antiqua"/>
          <w:color w:val="000000" w:themeColor="text1"/>
        </w:rPr>
        <w:t>coverage</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4,5,7]</w:t>
      </w:r>
      <w:r w:rsidRPr="009A5F8C">
        <w:rPr>
          <w:rFonts w:ascii="Book Antiqua" w:eastAsia="Book Antiqua" w:hAnsi="Book Antiqua" w:cs="Book Antiqua"/>
          <w:color w:val="000000" w:themeColor="text1"/>
        </w:rPr>
        <w:t>.</w:t>
      </w:r>
    </w:p>
    <w:p w14:paraId="563B2561" w14:textId="77777777" w:rsidR="00A77B3E" w:rsidRPr="009A5F8C" w:rsidRDefault="00942590" w:rsidP="004E33A4">
      <w:pPr>
        <w:spacing w:line="360" w:lineRule="auto"/>
        <w:ind w:firstLineChars="200" w:firstLine="480"/>
        <w:jc w:val="both"/>
        <w:rPr>
          <w:rFonts w:ascii="Book Antiqua" w:hAnsi="Book Antiqua"/>
          <w:color w:val="000000" w:themeColor="text1"/>
        </w:rPr>
      </w:pPr>
      <w:r w:rsidRPr="009A5F8C">
        <w:rPr>
          <w:rFonts w:ascii="Book Antiqua" w:eastAsia="Book Antiqua" w:hAnsi="Book Antiqua" w:cs="Book Antiqua"/>
          <w:color w:val="000000" w:themeColor="text1"/>
        </w:rPr>
        <w:t xml:space="preserve">For superficial defects of any size that do not expose underlying structures, skin grafting is a straightforward and effective reconstructive </w:t>
      </w:r>
      <w:proofErr w:type="gramStart"/>
      <w:r w:rsidRPr="009A5F8C">
        <w:rPr>
          <w:rFonts w:ascii="Book Antiqua" w:eastAsia="Book Antiqua" w:hAnsi="Book Antiqua" w:cs="Book Antiqua"/>
          <w:color w:val="000000" w:themeColor="text1"/>
        </w:rPr>
        <w:t>option</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8,9]</w:t>
      </w:r>
      <w:r w:rsidRPr="009A5F8C">
        <w:rPr>
          <w:rFonts w:ascii="Book Antiqua" w:eastAsia="Book Antiqua" w:hAnsi="Book Antiqua" w:cs="Book Antiqua"/>
          <w:color w:val="000000" w:themeColor="text1"/>
        </w:rPr>
        <w:t xml:space="preserve">. Nevertheless, the procedure has some limitations, such as potential skin color and texture mismatches, vulnerability to shearing and friction forces, contour deformity, and potential donor site </w:t>
      </w:r>
      <w:proofErr w:type="gramStart"/>
      <w:r w:rsidRPr="009A5F8C">
        <w:rPr>
          <w:rFonts w:ascii="Book Antiqua" w:eastAsia="Book Antiqua" w:hAnsi="Book Antiqua" w:cs="Book Antiqua"/>
          <w:color w:val="000000" w:themeColor="text1"/>
        </w:rPr>
        <w:t>morbidity</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8,9]</w:t>
      </w:r>
      <w:r w:rsidRPr="009A5F8C">
        <w:rPr>
          <w:rFonts w:ascii="Book Antiqua" w:eastAsia="Book Antiqua" w:hAnsi="Book Antiqua" w:cs="Book Antiqua"/>
          <w:color w:val="000000" w:themeColor="text1"/>
        </w:rPr>
        <w:t xml:space="preserve">. In cases of deep defects involving exposed underlying structures, flap coverage is imperative for providing protective, durable tissue </w:t>
      </w:r>
      <w:proofErr w:type="gramStart"/>
      <w:r w:rsidRPr="009A5F8C">
        <w:rPr>
          <w:rFonts w:ascii="Book Antiqua" w:eastAsia="Book Antiqua" w:hAnsi="Book Antiqua" w:cs="Book Antiqua"/>
          <w:color w:val="000000" w:themeColor="text1"/>
        </w:rPr>
        <w:t>layers</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8,9]</w:t>
      </w:r>
      <w:r w:rsidRPr="009A5F8C">
        <w:rPr>
          <w:rFonts w:ascii="Book Antiqua" w:eastAsia="Book Antiqua" w:hAnsi="Book Antiqua" w:cs="Book Antiqua"/>
          <w:color w:val="000000" w:themeColor="text1"/>
        </w:rPr>
        <w:t>.</w:t>
      </w:r>
    </w:p>
    <w:p w14:paraId="3615DC52" w14:textId="77777777" w:rsidR="00A77B3E" w:rsidRPr="009A5F8C" w:rsidRDefault="00942590" w:rsidP="007D68CA">
      <w:pPr>
        <w:spacing w:line="360" w:lineRule="auto"/>
        <w:ind w:firstLineChars="200" w:firstLine="480"/>
        <w:jc w:val="both"/>
        <w:rPr>
          <w:rFonts w:ascii="Book Antiqua" w:hAnsi="Book Antiqua"/>
          <w:color w:val="000000" w:themeColor="text1"/>
        </w:rPr>
      </w:pPr>
      <w:r w:rsidRPr="009A5F8C">
        <w:rPr>
          <w:rFonts w:ascii="Book Antiqua" w:eastAsia="Book Antiqua" w:hAnsi="Book Antiqua" w:cs="Book Antiqua"/>
          <w:color w:val="000000" w:themeColor="text1"/>
        </w:rPr>
        <w:t xml:space="preserve">As previously mentioned, local flaps are suitable for small- to moderate-sized defects, as in our cases. Some studies have demonstrated the application of various local flaps, including the trapezius, pectoralis major muscle, deltopectoral, bilobed </w:t>
      </w:r>
      <w:proofErr w:type="spellStart"/>
      <w:r w:rsidRPr="009A5F8C">
        <w:rPr>
          <w:rFonts w:ascii="Book Antiqua" w:eastAsia="Book Antiqua" w:hAnsi="Book Antiqua" w:cs="Book Antiqua"/>
          <w:color w:val="000000" w:themeColor="text1"/>
        </w:rPr>
        <w:t>fasciocutaneous</w:t>
      </w:r>
      <w:proofErr w:type="spellEnd"/>
      <w:r w:rsidRPr="009A5F8C">
        <w:rPr>
          <w:rFonts w:ascii="Book Antiqua" w:eastAsia="Book Antiqua" w:hAnsi="Book Antiqua" w:cs="Book Antiqua"/>
          <w:color w:val="000000" w:themeColor="text1"/>
        </w:rPr>
        <w:t xml:space="preserve">, and perforator-based </w:t>
      </w:r>
      <w:proofErr w:type="spellStart"/>
      <w:r w:rsidRPr="009A5F8C">
        <w:rPr>
          <w:rFonts w:ascii="Book Antiqua" w:eastAsia="Book Antiqua" w:hAnsi="Book Antiqua" w:cs="Book Antiqua"/>
          <w:color w:val="000000" w:themeColor="text1"/>
        </w:rPr>
        <w:t>fasciocutaneous</w:t>
      </w:r>
      <w:proofErr w:type="spellEnd"/>
      <w:r w:rsidRPr="009A5F8C">
        <w:rPr>
          <w:rFonts w:ascii="Book Antiqua" w:eastAsia="Book Antiqua" w:hAnsi="Book Antiqua" w:cs="Book Antiqua"/>
          <w:color w:val="000000" w:themeColor="text1"/>
        </w:rPr>
        <w:t xml:space="preserve"> </w:t>
      </w:r>
      <w:proofErr w:type="gramStart"/>
      <w:r w:rsidRPr="009A5F8C">
        <w:rPr>
          <w:rFonts w:ascii="Book Antiqua" w:eastAsia="Book Antiqua" w:hAnsi="Book Antiqua" w:cs="Book Antiqua"/>
          <w:color w:val="000000" w:themeColor="text1"/>
        </w:rPr>
        <w:t>flaps</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8,10]</w:t>
      </w:r>
      <w:r w:rsidRPr="009A5F8C">
        <w:rPr>
          <w:rFonts w:ascii="Book Antiqua" w:eastAsia="Book Antiqua" w:hAnsi="Book Antiqua" w:cs="Book Antiqua"/>
          <w:color w:val="000000" w:themeColor="text1"/>
        </w:rPr>
        <w:t>.</w:t>
      </w:r>
    </w:p>
    <w:p w14:paraId="7FB206B5" w14:textId="77777777" w:rsidR="00A77B3E" w:rsidRPr="009A5F8C" w:rsidRDefault="00942590" w:rsidP="004E33A4">
      <w:pPr>
        <w:spacing w:line="360" w:lineRule="auto"/>
        <w:ind w:firstLineChars="200" w:firstLine="480"/>
        <w:jc w:val="both"/>
        <w:rPr>
          <w:rFonts w:ascii="Book Antiqua" w:hAnsi="Book Antiqua"/>
          <w:color w:val="000000" w:themeColor="text1"/>
        </w:rPr>
      </w:pPr>
      <w:r w:rsidRPr="009A5F8C">
        <w:rPr>
          <w:rFonts w:ascii="Book Antiqua" w:eastAsia="Book Antiqua" w:hAnsi="Book Antiqua" w:cs="Book Antiqua"/>
          <w:color w:val="000000" w:themeColor="text1"/>
        </w:rPr>
        <w:t xml:space="preserve">The KF has emerged as a widely utilized reconstructive modality for various defects, serving as both a primary and alternative option, regardless of the defect’s </w:t>
      </w:r>
      <w:proofErr w:type="gramStart"/>
      <w:r w:rsidRPr="009A5F8C">
        <w:rPr>
          <w:rFonts w:ascii="Book Antiqua" w:eastAsia="Book Antiqua" w:hAnsi="Book Antiqua" w:cs="Book Antiqua"/>
          <w:color w:val="000000" w:themeColor="text1"/>
        </w:rPr>
        <w:t>location</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8,9,11,12]</w:t>
      </w:r>
      <w:r w:rsidRPr="009A5F8C">
        <w:rPr>
          <w:rFonts w:ascii="Book Antiqua" w:eastAsia="Book Antiqua" w:hAnsi="Book Antiqua" w:cs="Book Antiqua"/>
          <w:color w:val="000000" w:themeColor="text1"/>
        </w:rPr>
        <w:t xml:space="preserve">. This preference can be attributed to its definite advantages, including a simple and easily adjustable design to match specific defects, ease of reproducibility, and minimal learning curve for </w:t>
      </w:r>
      <w:proofErr w:type="gramStart"/>
      <w:r w:rsidRPr="009A5F8C">
        <w:rPr>
          <w:rFonts w:ascii="Book Antiqua" w:eastAsia="Book Antiqua" w:hAnsi="Book Antiqua" w:cs="Book Antiqua"/>
          <w:color w:val="000000" w:themeColor="text1"/>
        </w:rPr>
        <w:t>surgeons</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8,9,11,12]</w:t>
      </w:r>
      <w:r w:rsidRPr="009A5F8C">
        <w:rPr>
          <w:rFonts w:ascii="Book Antiqua" w:eastAsia="Book Antiqua" w:hAnsi="Book Antiqua" w:cs="Book Antiqua"/>
          <w:color w:val="000000" w:themeColor="text1"/>
        </w:rPr>
        <w:t>.</w:t>
      </w:r>
    </w:p>
    <w:p w14:paraId="6BB8548C" w14:textId="77777777" w:rsidR="00A77B3E" w:rsidRPr="009A5F8C" w:rsidRDefault="00942590" w:rsidP="004E33A4">
      <w:pPr>
        <w:spacing w:line="360" w:lineRule="auto"/>
        <w:ind w:firstLineChars="200" w:firstLine="480"/>
        <w:jc w:val="both"/>
        <w:rPr>
          <w:rFonts w:ascii="Book Antiqua" w:hAnsi="Book Antiqua"/>
          <w:color w:val="000000" w:themeColor="text1"/>
        </w:rPr>
      </w:pPr>
      <w:r w:rsidRPr="009A5F8C">
        <w:rPr>
          <w:rFonts w:ascii="Book Antiqua" w:eastAsia="Book Antiqua" w:hAnsi="Book Antiqua" w:cs="Book Antiqua"/>
          <w:color w:val="000000" w:themeColor="text1"/>
        </w:rPr>
        <w:t xml:space="preserve">Numerous studies have demonstrated the effectiveness of KF reconstruction in the neck </w:t>
      </w:r>
      <w:proofErr w:type="gramStart"/>
      <w:r w:rsidRPr="009A5F8C">
        <w:rPr>
          <w:rFonts w:ascii="Book Antiqua" w:eastAsia="Book Antiqua" w:hAnsi="Book Antiqua" w:cs="Book Antiqua"/>
          <w:color w:val="000000" w:themeColor="text1"/>
        </w:rPr>
        <w:t>region</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8,13-15]</w:t>
      </w:r>
      <w:r w:rsidRPr="009A5F8C">
        <w:rPr>
          <w:rFonts w:ascii="Book Antiqua" w:eastAsia="Book Antiqua" w:hAnsi="Book Antiqua" w:cs="Book Antiqua"/>
          <w:color w:val="000000" w:themeColor="text1"/>
        </w:rPr>
        <w:t>.</w:t>
      </w:r>
      <w:r w:rsidRPr="009A5F8C">
        <w:rPr>
          <w:rFonts w:ascii="Book Antiqua" w:eastAsia="Book Antiqua" w:hAnsi="Book Antiqua" w:cs="Book Antiqua"/>
          <w:color w:val="000000" w:themeColor="text1"/>
          <w:vertAlign w:val="superscript"/>
        </w:rPr>
        <w:t xml:space="preserve"> </w:t>
      </w:r>
      <w:r w:rsidRPr="009A5F8C">
        <w:rPr>
          <w:rFonts w:ascii="Book Antiqua" w:eastAsia="Book Antiqua" w:hAnsi="Book Antiqua" w:cs="Book Antiqua"/>
          <w:color w:val="000000" w:themeColor="text1"/>
        </w:rPr>
        <w:t xml:space="preserve">Notably, our senior author has previously demonstrated successful application of KF for defect coverage in the posterior neck and lower occipital </w:t>
      </w:r>
      <w:proofErr w:type="gramStart"/>
      <w:r w:rsidRPr="009A5F8C">
        <w:rPr>
          <w:rFonts w:ascii="Book Antiqua" w:eastAsia="Book Antiqua" w:hAnsi="Book Antiqua" w:cs="Book Antiqua"/>
          <w:color w:val="000000" w:themeColor="text1"/>
        </w:rPr>
        <w:t>scalp</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8]</w:t>
      </w:r>
      <w:r w:rsidRPr="009A5F8C">
        <w:rPr>
          <w:rFonts w:ascii="Book Antiqua" w:eastAsia="Book Antiqua" w:hAnsi="Book Antiqua" w:cs="Book Antiqua"/>
          <w:color w:val="000000" w:themeColor="text1"/>
        </w:rPr>
        <w:t>.</w:t>
      </w:r>
    </w:p>
    <w:p w14:paraId="1990765F" w14:textId="77777777" w:rsidR="00A77B3E" w:rsidRPr="009A5F8C" w:rsidRDefault="00942590" w:rsidP="004E33A4">
      <w:pPr>
        <w:spacing w:line="360" w:lineRule="auto"/>
        <w:ind w:firstLineChars="200" w:firstLine="480"/>
        <w:jc w:val="both"/>
        <w:rPr>
          <w:rFonts w:ascii="Book Antiqua" w:hAnsi="Book Antiqua"/>
          <w:color w:val="000000" w:themeColor="text1"/>
        </w:rPr>
      </w:pPr>
      <w:r w:rsidRPr="009A5F8C">
        <w:rPr>
          <w:rFonts w:ascii="Book Antiqua" w:eastAsia="Book Antiqua" w:hAnsi="Book Antiqua" w:cs="Book Antiqua"/>
          <w:color w:val="000000" w:themeColor="text1"/>
        </w:rPr>
        <w:t xml:space="preserve">The neck area is rich in perforators, providing an excellent resource for KF advancement </w:t>
      </w:r>
      <w:proofErr w:type="gramStart"/>
      <w:r w:rsidRPr="009A5F8C">
        <w:rPr>
          <w:rFonts w:ascii="Book Antiqua" w:eastAsia="Book Antiqua" w:hAnsi="Book Antiqua" w:cs="Book Antiqua"/>
          <w:color w:val="000000" w:themeColor="text1"/>
        </w:rPr>
        <w:t>flaps</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8]</w:t>
      </w:r>
      <w:r w:rsidRPr="009A5F8C">
        <w:rPr>
          <w:rFonts w:ascii="Book Antiqua" w:eastAsia="Book Antiqua" w:hAnsi="Book Antiqua" w:cs="Book Antiqua"/>
          <w:color w:val="000000" w:themeColor="text1"/>
        </w:rPr>
        <w:t xml:space="preserve">. The anterior neck has perforators arising from the superior and inferior thyroid arteries, while the posterior neck has perforators originating from the occipital and transverse cervical arteries. Owing to its multi-perforator-based nature, </w:t>
      </w:r>
      <w:r w:rsidRPr="009A5F8C">
        <w:rPr>
          <w:rFonts w:ascii="Book Antiqua" w:eastAsia="Book Antiqua" w:hAnsi="Book Antiqua" w:cs="Book Antiqua"/>
          <w:color w:val="000000" w:themeColor="text1"/>
        </w:rPr>
        <w:lastRenderedPageBreak/>
        <w:t>the KF can take full advantage of these abundant perforators in the neck region, making it a safe and reliable choice for reconstructive purposes.</w:t>
      </w:r>
    </w:p>
    <w:p w14:paraId="5619E98F" w14:textId="77777777" w:rsidR="00A77B3E" w:rsidRPr="009A5F8C" w:rsidRDefault="00942590" w:rsidP="004E33A4">
      <w:pPr>
        <w:spacing w:line="360" w:lineRule="auto"/>
        <w:ind w:firstLineChars="200" w:firstLine="480"/>
        <w:jc w:val="both"/>
        <w:rPr>
          <w:rFonts w:ascii="Book Antiqua" w:hAnsi="Book Antiqua"/>
          <w:color w:val="000000" w:themeColor="text1"/>
        </w:rPr>
      </w:pPr>
      <w:r w:rsidRPr="009A5F8C">
        <w:rPr>
          <w:rFonts w:ascii="Book Antiqua" w:eastAsia="Book Antiqua" w:hAnsi="Book Antiqua" w:cs="Book Antiqua"/>
          <w:color w:val="000000" w:themeColor="text1"/>
        </w:rPr>
        <w:t>Figure 6 illustrates the regions of perforators in the neck area and representative design of the KF for neck defects, including the cases presented in this study. For anterior neck defects, KF based on perforators from the superior thyroid, inferior thyroid, and transverse cervical arteries can be employed, whereas for posterior neck defects, KF based on perforators from the occipital and transverse cervical arteries is utilized.</w:t>
      </w:r>
    </w:p>
    <w:p w14:paraId="3B2204FE" w14:textId="77777777" w:rsidR="00A77B3E" w:rsidRPr="009A5F8C" w:rsidRDefault="00942590" w:rsidP="004E33A4">
      <w:pPr>
        <w:spacing w:line="360" w:lineRule="auto"/>
        <w:ind w:firstLineChars="200" w:firstLine="480"/>
        <w:jc w:val="both"/>
        <w:rPr>
          <w:rFonts w:ascii="Book Antiqua" w:hAnsi="Book Antiqua"/>
          <w:color w:val="000000" w:themeColor="text1"/>
        </w:rPr>
      </w:pPr>
      <w:r w:rsidRPr="009A5F8C">
        <w:rPr>
          <w:rFonts w:ascii="Book Antiqua" w:eastAsia="Book Antiqua" w:hAnsi="Book Antiqua" w:cs="Book Antiqua"/>
          <w:color w:val="000000" w:themeColor="text1"/>
        </w:rPr>
        <w:t xml:space="preserve">In our cases, we utilized the modified Type II KF, which involves a complete division of the whole circumferential deep fascia along the flap </w:t>
      </w:r>
      <w:proofErr w:type="gramStart"/>
      <w:r w:rsidRPr="009A5F8C">
        <w:rPr>
          <w:rFonts w:ascii="Book Antiqua" w:eastAsia="Book Antiqua" w:hAnsi="Book Antiqua" w:cs="Book Antiqua"/>
          <w:color w:val="000000" w:themeColor="text1"/>
        </w:rPr>
        <w:t>boundary</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9,16]</w:t>
      </w:r>
      <w:r w:rsidRPr="009A5F8C">
        <w:rPr>
          <w:rFonts w:ascii="Book Antiqua" w:eastAsia="Book Antiqua" w:hAnsi="Book Antiqua" w:cs="Book Antiqua"/>
          <w:color w:val="000000" w:themeColor="text1"/>
        </w:rPr>
        <w:t>. This modified approach offers enhanced flap movement compared to the original Type II KF, where deep fascia division is limited along the outer curvilinear line of the flap</w:t>
      </w:r>
      <w:r w:rsidRPr="009A5F8C">
        <w:rPr>
          <w:rFonts w:ascii="Book Antiqua" w:eastAsia="Book Antiqua" w:hAnsi="Book Antiqua" w:cs="Book Antiqua"/>
          <w:color w:val="000000" w:themeColor="text1"/>
          <w:vertAlign w:val="superscript"/>
        </w:rPr>
        <w:t>[9,16]</w:t>
      </w:r>
      <w:r w:rsidRPr="009A5F8C">
        <w:rPr>
          <w:rFonts w:ascii="Book Antiqua" w:eastAsia="Book Antiqua" w:hAnsi="Book Antiqua" w:cs="Book Antiqua"/>
          <w:color w:val="000000" w:themeColor="text1"/>
        </w:rPr>
        <w:t xml:space="preserve">. By dividing the investing layer of deep cervical fascia along the entire circumference of the flap, we achieved sufficient flap movement to effectively cover the </w:t>
      </w:r>
      <w:proofErr w:type="gramStart"/>
      <w:r w:rsidRPr="009A5F8C">
        <w:rPr>
          <w:rFonts w:ascii="Book Antiqua" w:eastAsia="Book Antiqua" w:hAnsi="Book Antiqua" w:cs="Book Antiqua"/>
          <w:color w:val="000000" w:themeColor="text1"/>
        </w:rPr>
        <w:t>defects</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9,16]</w:t>
      </w:r>
      <w:r w:rsidRPr="009A5F8C">
        <w:rPr>
          <w:rFonts w:ascii="Book Antiqua" w:eastAsia="Book Antiqua" w:hAnsi="Book Antiqua" w:cs="Book Antiqua"/>
          <w:color w:val="000000" w:themeColor="text1"/>
        </w:rPr>
        <w:t>.</w:t>
      </w:r>
    </w:p>
    <w:p w14:paraId="23264949" w14:textId="0193C9A8" w:rsidR="00A77B3E" w:rsidRPr="009A5F8C" w:rsidRDefault="00942590" w:rsidP="003C3A05">
      <w:pPr>
        <w:spacing w:line="360" w:lineRule="auto"/>
        <w:ind w:firstLineChars="200" w:firstLine="480"/>
        <w:jc w:val="both"/>
        <w:rPr>
          <w:rFonts w:ascii="Book Antiqua" w:hAnsi="Book Antiqua"/>
          <w:color w:val="000000" w:themeColor="text1"/>
        </w:rPr>
      </w:pPr>
      <w:r w:rsidRPr="009A5F8C">
        <w:rPr>
          <w:rFonts w:ascii="Book Antiqua" w:eastAsia="Book Antiqua" w:hAnsi="Book Antiqua" w:cs="Book Antiqua"/>
          <w:color w:val="000000" w:themeColor="text1"/>
        </w:rPr>
        <w:t xml:space="preserve">Previous studies have demonstrated the tension-reducing effect of KF reconstruction, primarily attributed to deep fascia </w:t>
      </w:r>
      <w:proofErr w:type="gramStart"/>
      <w:r w:rsidRPr="009A5F8C">
        <w:rPr>
          <w:rFonts w:ascii="Book Antiqua" w:eastAsia="Book Antiqua" w:hAnsi="Book Antiqua" w:cs="Book Antiqua"/>
          <w:color w:val="000000" w:themeColor="text1"/>
        </w:rPr>
        <w:t>division</w:t>
      </w:r>
      <w:r w:rsidRPr="009A5F8C">
        <w:rPr>
          <w:rFonts w:ascii="Book Antiqua" w:eastAsia="Book Antiqua" w:hAnsi="Book Antiqua" w:cs="Book Antiqua"/>
          <w:color w:val="000000" w:themeColor="text1"/>
          <w:vertAlign w:val="superscript"/>
        </w:rPr>
        <w:t>[</w:t>
      </w:r>
      <w:proofErr w:type="gramEnd"/>
      <w:r w:rsidRPr="009A5F8C">
        <w:rPr>
          <w:rFonts w:ascii="Book Antiqua" w:eastAsia="Book Antiqua" w:hAnsi="Book Antiqua" w:cs="Book Antiqua"/>
          <w:color w:val="000000" w:themeColor="text1"/>
          <w:vertAlign w:val="superscript"/>
        </w:rPr>
        <w:t>11,12]</w:t>
      </w:r>
      <w:r w:rsidRPr="009A5F8C">
        <w:rPr>
          <w:rFonts w:ascii="Book Antiqua" w:eastAsia="Book Antiqua" w:hAnsi="Book Antiqua" w:cs="Book Antiqua"/>
          <w:color w:val="000000" w:themeColor="text1"/>
        </w:rPr>
        <w:t>. We believe that this tension-reducing effect facilitated wound closure with minimal tension, which is crucial for neck defect coverage. Therefore, no postoperative wound complications or limitations in neck movement were observed in the cases reported here.</w:t>
      </w:r>
    </w:p>
    <w:p w14:paraId="0ED6342A" w14:textId="77777777" w:rsidR="00A77B3E" w:rsidRPr="009A5F8C" w:rsidRDefault="00A77B3E" w:rsidP="004E33A4">
      <w:pPr>
        <w:spacing w:line="360" w:lineRule="auto"/>
        <w:jc w:val="both"/>
        <w:rPr>
          <w:rFonts w:ascii="Book Antiqua" w:hAnsi="Book Antiqua"/>
          <w:color w:val="000000" w:themeColor="text1"/>
        </w:rPr>
      </w:pPr>
    </w:p>
    <w:p w14:paraId="4A9BDD0A"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caps/>
          <w:color w:val="000000" w:themeColor="text1"/>
          <w:u w:val="single"/>
        </w:rPr>
        <w:t>CONCLUSION</w:t>
      </w:r>
    </w:p>
    <w:p w14:paraId="587BA1CC"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color w:val="000000" w:themeColor="text1"/>
        </w:rPr>
        <w:t>This study presents successful cases of CNF defect coverage using the modified KF technique and provides illustrative figures (Figure 6) to enhance reader comprehension. To the best of our knowledge, this study is the first case report of CNF defect reconstruction using the modified KF in Korea. We suggest that the modified KF technique may serve as an effective reconstructive option for neck defects owing to its reliable and favorable outcomes in selected cases with small- to moderate-sized defects.</w:t>
      </w:r>
    </w:p>
    <w:p w14:paraId="19FAEECC" w14:textId="77777777" w:rsidR="00A77B3E" w:rsidRPr="009A5F8C" w:rsidRDefault="00A77B3E" w:rsidP="004E33A4">
      <w:pPr>
        <w:spacing w:line="360" w:lineRule="auto"/>
        <w:jc w:val="both"/>
        <w:rPr>
          <w:rFonts w:ascii="Book Antiqua" w:hAnsi="Book Antiqua"/>
          <w:color w:val="000000" w:themeColor="text1"/>
        </w:rPr>
      </w:pPr>
    </w:p>
    <w:p w14:paraId="4AA7B9DD" w14:textId="77777777" w:rsidR="00A77B3E" w:rsidRPr="009A5F8C" w:rsidRDefault="00942590" w:rsidP="004E33A4">
      <w:pPr>
        <w:spacing w:line="360" w:lineRule="auto"/>
        <w:jc w:val="both"/>
        <w:rPr>
          <w:rFonts w:ascii="Book Antiqua" w:hAnsi="Book Antiqua" w:cs="Book Antiqua"/>
          <w:b/>
          <w:color w:val="000000" w:themeColor="text1"/>
          <w:lang w:eastAsia="zh-CN"/>
        </w:rPr>
      </w:pPr>
      <w:r w:rsidRPr="009A5F8C">
        <w:rPr>
          <w:rFonts w:ascii="Book Antiqua" w:eastAsia="Book Antiqua" w:hAnsi="Book Antiqua" w:cs="Book Antiqua"/>
          <w:b/>
          <w:color w:val="000000" w:themeColor="text1"/>
        </w:rPr>
        <w:t>REFERENCES</w:t>
      </w:r>
    </w:p>
    <w:p w14:paraId="1F921E24" w14:textId="77777777" w:rsidR="00C14DD3" w:rsidRPr="009A5F8C" w:rsidRDefault="00C14DD3" w:rsidP="004E33A4">
      <w:pPr>
        <w:spacing w:line="360" w:lineRule="auto"/>
        <w:jc w:val="both"/>
        <w:rPr>
          <w:rFonts w:ascii="Book Antiqua" w:hAnsi="Book Antiqua"/>
          <w:color w:val="000000" w:themeColor="text1"/>
        </w:rPr>
      </w:pPr>
      <w:bookmarkStart w:id="811" w:name="OLE_LINK1534"/>
      <w:bookmarkStart w:id="812" w:name="OLE_LINK1535"/>
      <w:r w:rsidRPr="009A5F8C">
        <w:rPr>
          <w:rFonts w:ascii="Book Antiqua" w:hAnsi="Book Antiqua"/>
          <w:color w:val="000000" w:themeColor="text1"/>
        </w:rPr>
        <w:lastRenderedPageBreak/>
        <w:t xml:space="preserve">1 </w:t>
      </w:r>
      <w:r w:rsidRPr="009A5F8C">
        <w:rPr>
          <w:rFonts w:ascii="Book Antiqua" w:hAnsi="Book Antiqua"/>
          <w:b/>
          <w:bCs/>
          <w:color w:val="000000" w:themeColor="text1"/>
        </w:rPr>
        <w:t>Y</w:t>
      </w:r>
      <w:r w:rsidR="00DA7BCB" w:rsidRPr="009A5F8C">
        <w:rPr>
          <w:rFonts w:ascii="Book Antiqua" w:hAnsi="Book Antiqua"/>
          <w:b/>
          <w:bCs/>
          <w:color w:val="000000" w:themeColor="text1"/>
          <w:lang w:eastAsia="zh-CN"/>
        </w:rPr>
        <w:t>ang</w:t>
      </w:r>
      <w:r w:rsidRPr="009A5F8C">
        <w:rPr>
          <w:rFonts w:ascii="Book Antiqua" w:hAnsi="Book Antiqua"/>
          <w:b/>
          <w:bCs/>
          <w:color w:val="000000" w:themeColor="text1"/>
        </w:rPr>
        <w:t xml:space="preserve"> YS,</w:t>
      </w:r>
      <w:r w:rsidRPr="009A5F8C">
        <w:rPr>
          <w:rFonts w:ascii="Book Antiqua" w:hAnsi="Book Antiqua"/>
          <w:color w:val="000000" w:themeColor="text1"/>
        </w:rPr>
        <w:t xml:space="preserve"> Lee HU, Kim JS, Lee JK, Hong KH. A clinical study of the cervical necrotizing fasciitis. </w:t>
      </w:r>
      <w:r w:rsidRPr="009A5F8C">
        <w:rPr>
          <w:rFonts w:ascii="Book Antiqua" w:hAnsi="Book Antiqua"/>
          <w:i/>
          <w:color w:val="000000" w:themeColor="text1"/>
        </w:rPr>
        <w:t xml:space="preserve">Korean J </w:t>
      </w:r>
      <w:proofErr w:type="spellStart"/>
      <w:r w:rsidRPr="009A5F8C">
        <w:rPr>
          <w:rFonts w:ascii="Book Antiqua" w:hAnsi="Book Antiqua"/>
          <w:i/>
          <w:color w:val="000000" w:themeColor="text1"/>
        </w:rPr>
        <w:t>Otorhinolaryngol</w:t>
      </w:r>
      <w:proofErr w:type="spellEnd"/>
      <w:r w:rsidRPr="009A5F8C">
        <w:rPr>
          <w:rFonts w:ascii="Book Antiqua" w:hAnsi="Book Antiqua"/>
          <w:i/>
          <w:color w:val="000000" w:themeColor="text1"/>
        </w:rPr>
        <w:t>-Head Neck Surg</w:t>
      </w:r>
      <w:r w:rsidRPr="009A5F8C">
        <w:rPr>
          <w:rFonts w:ascii="Book Antiqua" w:hAnsi="Book Antiqua"/>
          <w:color w:val="000000" w:themeColor="text1"/>
        </w:rPr>
        <w:t xml:space="preserve"> 2005; </w:t>
      </w:r>
      <w:r w:rsidRPr="009A5F8C">
        <w:rPr>
          <w:rFonts w:ascii="Book Antiqua" w:hAnsi="Book Antiqua"/>
          <w:b/>
          <w:color w:val="000000" w:themeColor="text1"/>
        </w:rPr>
        <w:t>48</w:t>
      </w:r>
      <w:r w:rsidRPr="009A5F8C">
        <w:rPr>
          <w:rFonts w:ascii="Book Antiqua" w:hAnsi="Book Antiqua"/>
          <w:color w:val="000000" w:themeColor="text1"/>
        </w:rPr>
        <w:t>: 1020-1026</w:t>
      </w:r>
    </w:p>
    <w:p w14:paraId="439B102A" w14:textId="77777777" w:rsidR="00C14DD3" w:rsidRPr="009A5F8C" w:rsidRDefault="00C14DD3" w:rsidP="004E33A4">
      <w:pPr>
        <w:spacing w:line="360" w:lineRule="auto"/>
        <w:jc w:val="both"/>
        <w:rPr>
          <w:rFonts w:ascii="Book Antiqua" w:hAnsi="Book Antiqua"/>
          <w:color w:val="000000" w:themeColor="text1"/>
        </w:rPr>
      </w:pPr>
      <w:r w:rsidRPr="009A5F8C">
        <w:rPr>
          <w:rFonts w:ascii="Book Antiqua" w:hAnsi="Book Antiqua"/>
          <w:color w:val="000000" w:themeColor="text1"/>
        </w:rPr>
        <w:t xml:space="preserve">2 </w:t>
      </w:r>
      <w:r w:rsidRPr="009A5F8C">
        <w:rPr>
          <w:rFonts w:ascii="Book Antiqua" w:hAnsi="Book Antiqua"/>
          <w:b/>
          <w:bCs/>
          <w:color w:val="000000" w:themeColor="text1"/>
        </w:rPr>
        <w:t>Kim CH,</w:t>
      </w:r>
      <w:r w:rsidRPr="009A5F8C">
        <w:rPr>
          <w:rFonts w:ascii="Book Antiqua" w:hAnsi="Book Antiqua"/>
          <w:color w:val="000000" w:themeColor="text1"/>
        </w:rPr>
        <w:t xml:space="preserve"> Choung YH, Oh JH, Lee JW. Management of cervical necrotizing fasciitis. </w:t>
      </w:r>
      <w:r w:rsidRPr="009A5F8C">
        <w:rPr>
          <w:rFonts w:ascii="Book Antiqua" w:hAnsi="Book Antiqua"/>
          <w:i/>
          <w:color w:val="000000" w:themeColor="text1"/>
        </w:rPr>
        <w:t xml:space="preserve">Korean J </w:t>
      </w:r>
      <w:proofErr w:type="spellStart"/>
      <w:r w:rsidRPr="009A5F8C">
        <w:rPr>
          <w:rFonts w:ascii="Book Antiqua" w:hAnsi="Book Antiqua"/>
          <w:i/>
          <w:color w:val="000000" w:themeColor="text1"/>
        </w:rPr>
        <w:t>Otorhinolaryngol</w:t>
      </w:r>
      <w:proofErr w:type="spellEnd"/>
      <w:r w:rsidRPr="009A5F8C">
        <w:rPr>
          <w:rFonts w:ascii="Book Antiqua" w:hAnsi="Book Antiqua"/>
          <w:i/>
          <w:color w:val="000000" w:themeColor="text1"/>
        </w:rPr>
        <w:t>-Head Neck Surg</w:t>
      </w:r>
      <w:r w:rsidRPr="009A5F8C">
        <w:rPr>
          <w:rFonts w:ascii="Book Antiqua" w:hAnsi="Book Antiqua"/>
          <w:color w:val="000000" w:themeColor="text1"/>
        </w:rPr>
        <w:t xml:space="preserve"> 2005; </w:t>
      </w:r>
      <w:r w:rsidRPr="009A5F8C">
        <w:rPr>
          <w:rFonts w:ascii="Book Antiqua" w:hAnsi="Book Antiqua"/>
          <w:b/>
          <w:color w:val="000000" w:themeColor="text1"/>
        </w:rPr>
        <w:t>48</w:t>
      </w:r>
      <w:r w:rsidRPr="009A5F8C">
        <w:rPr>
          <w:rFonts w:ascii="Book Antiqua" w:hAnsi="Book Antiqua"/>
          <w:color w:val="000000" w:themeColor="text1"/>
        </w:rPr>
        <w:t>: 771-777</w:t>
      </w:r>
    </w:p>
    <w:p w14:paraId="2EC7E0DE" w14:textId="77777777" w:rsidR="00C14DD3" w:rsidRPr="009A5F8C" w:rsidRDefault="00C14DD3" w:rsidP="004E33A4">
      <w:pPr>
        <w:spacing w:line="360" w:lineRule="auto"/>
        <w:jc w:val="both"/>
        <w:rPr>
          <w:rFonts w:ascii="Book Antiqua" w:hAnsi="Book Antiqua"/>
          <w:color w:val="000000" w:themeColor="text1"/>
        </w:rPr>
      </w:pPr>
      <w:r w:rsidRPr="009A5F8C">
        <w:rPr>
          <w:rFonts w:ascii="Book Antiqua" w:hAnsi="Book Antiqua"/>
          <w:color w:val="000000" w:themeColor="text1"/>
        </w:rPr>
        <w:t xml:space="preserve">3 </w:t>
      </w:r>
      <w:r w:rsidRPr="009A5F8C">
        <w:rPr>
          <w:rFonts w:ascii="Book Antiqua" w:hAnsi="Book Antiqua"/>
          <w:b/>
          <w:bCs/>
          <w:color w:val="000000" w:themeColor="text1"/>
        </w:rPr>
        <w:t>Hua J</w:t>
      </w:r>
      <w:r w:rsidRPr="009A5F8C">
        <w:rPr>
          <w:rFonts w:ascii="Book Antiqua" w:hAnsi="Book Antiqua"/>
          <w:color w:val="000000" w:themeColor="text1"/>
        </w:rPr>
        <w:t xml:space="preserve">, Friedlander P. Cervical Necrotizing Fasciitis, Diagnosis and Treatment of a Rare Life-Threatening Infection. </w:t>
      </w:r>
      <w:r w:rsidRPr="009A5F8C">
        <w:rPr>
          <w:rFonts w:ascii="Book Antiqua" w:hAnsi="Book Antiqua"/>
          <w:i/>
          <w:iCs/>
          <w:color w:val="000000" w:themeColor="text1"/>
        </w:rPr>
        <w:t>Ear Nose Throat J</w:t>
      </w:r>
      <w:r w:rsidRPr="009A5F8C">
        <w:rPr>
          <w:rFonts w:ascii="Book Antiqua" w:hAnsi="Book Antiqua"/>
          <w:color w:val="000000" w:themeColor="text1"/>
        </w:rPr>
        <w:t xml:space="preserve"> 2023; </w:t>
      </w:r>
      <w:r w:rsidRPr="009A5F8C">
        <w:rPr>
          <w:rFonts w:ascii="Book Antiqua" w:hAnsi="Book Antiqua"/>
          <w:b/>
          <w:bCs/>
          <w:color w:val="000000" w:themeColor="text1"/>
        </w:rPr>
        <w:t>102</w:t>
      </w:r>
      <w:r w:rsidRPr="009A5F8C">
        <w:rPr>
          <w:rFonts w:ascii="Book Antiqua" w:hAnsi="Book Antiqua"/>
          <w:color w:val="000000" w:themeColor="text1"/>
        </w:rPr>
        <w:t>: NP109-NP113 [PMID: 33570428 DOI: 10.1177/0145561321991341]</w:t>
      </w:r>
    </w:p>
    <w:p w14:paraId="450A74AC" w14:textId="77777777" w:rsidR="00C14DD3" w:rsidRPr="009A5F8C" w:rsidRDefault="00C14DD3" w:rsidP="004E33A4">
      <w:pPr>
        <w:spacing w:line="360" w:lineRule="auto"/>
        <w:jc w:val="both"/>
        <w:rPr>
          <w:rFonts w:ascii="Book Antiqua" w:hAnsi="Book Antiqua"/>
          <w:color w:val="000000" w:themeColor="text1"/>
        </w:rPr>
      </w:pPr>
      <w:r w:rsidRPr="009A5F8C">
        <w:rPr>
          <w:rFonts w:ascii="Book Antiqua" w:hAnsi="Book Antiqua"/>
          <w:color w:val="000000" w:themeColor="text1"/>
        </w:rPr>
        <w:t xml:space="preserve">4 </w:t>
      </w:r>
      <w:r w:rsidRPr="009A5F8C">
        <w:rPr>
          <w:rFonts w:ascii="Book Antiqua" w:hAnsi="Book Antiqua"/>
          <w:b/>
          <w:bCs/>
          <w:color w:val="000000" w:themeColor="text1"/>
        </w:rPr>
        <w:t>Gupta V</w:t>
      </w:r>
      <w:r w:rsidRPr="009A5F8C">
        <w:rPr>
          <w:rFonts w:ascii="Book Antiqua" w:hAnsi="Book Antiqua"/>
          <w:color w:val="000000" w:themeColor="text1"/>
        </w:rPr>
        <w:t xml:space="preserve">, </w:t>
      </w:r>
      <w:proofErr w:type="spellStart"/>
      <w:r w:rsidRPr="009A5F8C">
        <w:rPr>
          <w:rFonts w:ascii="Book Antiqua" w:hAnsi="Book Antiqua"/>
          <w:color w:val="000000" w:themeColor="text1"/>
        </w:rPr>
        <w:t>Sidam</w:t>
      </w:r>
      <w:proofErr w:type="spellEnd"/>
      <w:r w:rsidRPr="009A5F8C">
        <w:rPr>
          <w:rFonts w:ascii="Book Antiqua" w:hAnsi="Book Antiqua"/>
          <w:color w:val="000000" w:themeColor="text1"/>
        </w:rPr>
        <w:t xml:space="preserve"> S, Behera G, Kumar A, Mishra UP. Cervical Necrotizing Fasciitis: An Institutional Experience. </w:t>
      </w:r>
      <w:proofErr w:type="spellStart"/>
      <w:r w:rsidRPr="009A5F8C">
        <w:rPr>
          <w:rFonts w:ascii="Book Antiqua" w:hAnsi="Book Antiqua"/>
          <w:i/>
          <w:iCs/>
          <w:color w:val="000000" w:themeColor="text1"/>
        </w:rPr>
        <w:t>Cureus</w:t>
      </w:r>
      <w:proofErr w:type="spellEnd"/>
      <w:r w:rsidRPr="009A5F8C">
        <w:rPr>
          <w:rFonts w:ascii="Book Antiqua" w:hAnsi="Book Antiqua"/>
          <w:color w:val="000000" w:themeColor="text1"/>
        </w:rPr>
        <w:t xml:space="preserve"> 2022; </w:t>
      </w:r>
      <w:r w:rsidRPr="009A5F8C">
        <w:rPr>
          <w:rFonts w:ascii="Book Antiqua" w:hAnsi="Book Antiqua"/>
          <w:b/>
          <w:bCs/>
          <w:color w:val="000000" w:themeColor="text1"/>
        </w:rPr>
        <w:t>14</w:t>
      </w:r>
      <w:r w:rsidRPr="009A5F8C">
        <w:rPr>
          <w:rFonts w:ascii="Book Antiqua" w:hAnsi="Book Antiqua"/>
          <w:color w:val="000000" w:themeColor="text1"/>
        </w:rPr>
        <w:t>: e32382 [PMID: 36632261 DOI: 10.7759/cureus.32382]</w:t>
      </w:r>
    </w:p>
    <w:p w14:paraId="3D2AC406" w14:textId="77777777" w:rsidR="00C14DD3" w:rsidRPr="009A5F8C" w:rsidRDefault="00C14DD3" w:rsidP="004E33A4">
      <w:pPr>
        <w:spacing w:line="360" w:lineRule="auto"/>
        <w:jc w:val="both"/>
        <w:rPr>
          <w:rFonts w:ascii="Book Antiqua" w:hAnsi="Book Antiqua"/>
          <w:color w:val="000000" w:themeColor="text1"/>
        </w:rPr>
      </w:pPr>
      <w:r w:rsidRPr="009A5F8C">
        <w:rPr>
          <w:rFonts w:ascii="Book Antiqua" w:hAnsi="Book Antiqua"/>
          <w:color w:val="000000" w:themeColor="text1"/>
        </w:rPr>
        <w:t xml:space="preserve">5 </w:t>
      </w:r>
      <w:r w:rsidRPr="009A5F8C">
        <w:rPr>
          <w:rFonts w:ascii="Book Antiqua" w:hAnsi="Book Antiqua"/>
          <w:b/>
          <w:bCs/>
          <w:color w:val="000000" w:themeColor="text1"/>
        </w:rPr>
        <w:t>Choi JA,</w:t>
      </w:r>
      <w:r w:rsidRPr="009A5F8C">
        <w:rPr>
          <w:rFonts w:ascii="Book Antiqua" w:hAnsi="Book Antiqua"/>
          <w:color w:val="000000" w:themeColor="text1"/>
        </w:rPr>
        <w:t xml:space="preserve"> Kwak JH, Yoon CM. Life-threatening necrotizing fasciitis of the posterior neck. </w:t>
      </w:r>
      <w:r w:rsidRPr="009A5F8C">
        <w:rPr>
          <w:rFonts w:ascii="Book Antiqua" w:hAnsi="Book Antiqua"/>
          <w:i/>
          <w:color w:val="000000" w:themeColor="text1"/>
        </w:rPr>
        <w:t xml:space="preserve">J Trauma </w:t>
      </w:r>
      <w:proofErr w:type="spellStart"/>
      <w:r w:rsidRPr="009A5F8C">
        <w:rPr>
          <w:rFonts w:ascii="Book Antiqua" w:hAnsi="Book Antiqua"/>
          <w:i/>
          <w:color w:val="000000" w:themeColor="text1"/>
        </w:rPr>
        <w:t>Inj</w:t>
      </w:r>
      <w:proofErr w:type="spellEnd"/>
      <w:r w:rsidRPr="009A5F8C">
        <w:rPr>
          <w:rFonts w:ascii="Book Antiqua" w:hAnsi="Book Antiqua"/>
          <w:color w:val="000000" w:themeColor="text1"/>
        </w:rPr>
        <w:t xml:space="preserve"> 2020; </w:t>
      </w:r>
      <w:r w:rsidRPr="009A5F8C">
        <w:rPr>
          <w:rFonts w:ascii="Book Antiqua" w:hAnsi="Book Antiqua"/>
          <w:b/>
          <w:color w:val="000000" w:themeColor="text1"/>
        </w:rPr>
        <w:t>33</w:t>
      </w:r>
      <w:r w:rsidRPr="009A5F8C">
        <w:rPr>
          <w:rFonts w:ascii="Book Antiqua" w:hAnsi="Book Antiqua"/>
          <w:color w:val="000000" w:themeColor="text1"/>
        </w:rPr>
        <w:t>: 260-263 [DOI: 10.20408/jti.2020.0025]</w:t>
      </w:r>
    </w:p>
    <w:p w14:paraId="2CAEF658" w14:textId="77777777" w:rsidR="00C14DD3" w:rsidRPr="009A5F8C" w:rsidRDefault="00C14DD3" w:rsidP="004E33A4">
      <w:pPr>
        <w:spacing w:line="360" w:lineRule="auto"/>
        <w:jc w:val="both"/>
        <w:rPr>
          <w:rFonts w:ascii="Book Antiqua" w:hAnsi="Book Antiqua"/>
          <w:color w:val="000000" w:themeColor="text1"/>
        </w:rPr>
      </w:pPr>
      <w:r w:rsidRPr="009A5F8C">
        <w:rPr>
          <w:rFonts w:ascii="Book Antiqua" w:hAnsi="Book Antiqua"/>
          <w:color w:val="000000" w:themeColor="text1"/>
        </w:rPr>
        <w:t xml:space="preserve">6 </w:t>
      </w:r>
      <w:proofErr w:type="spellStart"/>
      <w:r w:rsidRPr="009A5F8C">
        <w:rPr>
          <w:rFonts w:ascii="Book Antiqua" w:hAnsi="Book Antiqua"/>
          <w:b/>
          <w:bCs/>
          <w:color w:val="000000" w:themeColor="text1"/>
        </w:rPr>
        <w:t>Misiakos</w:t>
      </w:r>
      <w:proofErr w:type="spellEnd"/>
      <w:r w:rsidRPr="009A5F8C">
        <w:rPr>
          <w:rFonts w:ascii="Book Antiqua" w:hAnsi="Book Antiqua"/>
          <w:b/>
          <w:bCs/>
          <w:color w:val="000000" w:themeColor="text1"/>
        </w:rPr>
        <w:t xml:space="preserve"> EP</w:t>
      </w:r>
      <w:r w:rsidRPr="009A5F8C">
        <w:rPr>
          <w:rFonts w:ascii="Book Antiqua" w:hAnsi="Book Antiqua"/>
          <w:color w:val="000000" w:themeColor="text1"/>
        </w:rPr>
        <w:t xml:space="preserve">, </w:t>
      </w:r>
      <w:proofErr w:type="spellStart"/>
      <w:r w:rsidRPr="009A5F8C">
        <w:rPr>
          <w:rFonts w:ascii="Book Antiqua" w:hAnsi="Book Antiqua"/>
          <w:color w:val="000000" w:themeColor="text1"/>
        </w:rPr>
        <w:t>Bagias</w:t>
      </w:r>
      <w:proofErr w:type="spellEnd"/>
      <w:r w:rsidRPr="009A5F8C">
        <w:rPr>
          <w:rFonts w:ascii="Book Antiqua" w:hAnsi="Book Antiqua"/>
          <w:color w:val="000000" w:themeColor="text1"/>
        </w:rPr>
        <w:t xml:space="preserve"> G, </w:t>
      </w:r>
      <w:proofErr w:type="spellStart"/>
      <w:r w:rsidRPr="009A5F8C">
        <w:rPr>
          <w:rFonts w:ascii="Book Antiqua" w:hAnsi="Book Antiqua"/>
          <w:color w:val="000000" w:themeColor="text1"/>
        </w:rPr>
        <w:t>Patapis</w:t>
      </w:r>
      <w:proofErr w:type="spellEnd"/>
      <w:r w:rsidRPr="009A5F8C">
        <w:rPr>
          <w:rFonts w:ascii="Book Antiqua" w:hAnsi="Book Antiqua"/>
          <w:color w:val="000000" w:themeColor="text1"/>
        </w:rPr>
        <w:t xml:space="preserve"> P, Sotiropoulos D, </w:t>
      </w:r>
      <w:proofErr w:type="spellStart"/>
      <w:r w:rsidRPr="009A5F8C">
        <w:rPr>
          <w:rFonts w:ascii="Book Antiqua" w:hAnsi="Book Antiqua"/>
          <w:color w:val="000000" w:themeColor="text1"/>
        </w:rPr>
        <w:t>Kanavidis</w:t>
      </w:r>
      <w:proofErr w:type="spellEnd"/>
      <w:r w:rsidRPr="009A5F8C">
        <w:rPr>
          <w:rFonts w:ascii="Book Antiqua" w:hAnsi="Book Antiqua"/>
          <w:color w:val="000000" w:themeColor="text1"/>
        </w:rPr>
        <w:t xml:space="preserve"> P, </w:t>
      </w:r>
      <w:proofErr w:type="spellStart"/>
      <w:r w:rsidRPr="009A5F8C">
        <w:rPr>
          <w:rFonts w:ascii="Book Antiqua" w:hAnsi="Book Antiqua"/>
          <w:color w:val="000000" w:themeColor="text1"/>
        </w:rPr>
        <w:t>Machairas</w:t>
      </w:r>
      <w:proofErr w:type="spellEnd"/>
      <w:r w:rsidRPr="009A5F8C">
        <w:rPr>
          <w:rFonts w:ascii="Book Antiqua" w:hAnsi="Book Antiqua"/>
          <w:color w:val="000000" w:themeColor="text1"/>
        </w:rPr>
        <w:t xml:space="preserve"> A. Current concepts in the management of necrotizing fasciitis. </w:t>
      </w:r>
      <w:r w:rsidRPr="009A5F8C">
        <w:rPr>
          <w:rFonts w:ascii="Book Antiqua" w:hAnsi="Book Antiqua"/>
          <w:i/>
          <w:iCs/>
          <w:color w:val="000000" w:themeColor="text1"/>
        </w:rPr>
        <w:t>Front Surg</w:t>
      </w:r>
      <w:r w:rsidRPr="009A5F8C">
        <w:rPr>
          <w:rFonts w:ascii="Book Antiqua" w:hAnsi="Book Antiqua"/>
          <w:color w:val="000000" w:themeColor="text1"/>
        </w:rPr>
        <w:t xml:space="preserve"> 2014; </w:t>
      </w:r>
      <w:r w:rsidRPr="009A5F8C">
        <w:rPr>
          <w:rFonts w:ascii="Book Antiqua" w:hAnsi="Book Antiqua"/>
          <w:b/>
          <w:bCs/>
          <w:color w:val="000000" w:themeColor="text1"/>
        </w:rPr>
        <w:t>1</w:t>
      </w:r>
      <w:r w:rsidRPr="009A5F8C">
        <w:rPr>
          <w:rFonts w:ascii="Book Antiqua" w:hAnsi="Book Antiqua"/>
          <w:color w:val="000000" w:themeColor="text1"/>
        </w:rPr>
        <w:t>: 36 [PMID: 25593960 DOI: 10.3389/fsurg.2014.00036]</w:t>
      </w:r>
    </w:p>
    <w:p w14:paraId="4F2D517B" w14:textId="77777777" w:rsidR="00C14DD3" w:rsidRPr="009A5F8C" w:rsidRDefault="00C14DD3" w:rsidP="004E33A4">
      <w:pPr>
        <w:spacing w:line="360" w:lineRule="auto"/>
        <w:jc w:val="both"/>
        <w:rPr>
          <w:rFonts w:ascii="Book Antiqua" w:hAnsi="Book Antiqua"/>
          <w:color w:val="000000" w:themeColor="text1"/>
        </w:rPr>
      </w:pPr>
      <w:r w:rsidRPr="009A5F8C">
        <w:rPr>
          <w:rFonts w:ascii="Book Antiqua" w:hAnsi="Book Antiqua"/>
          <w:color w:val="000000" w:themeColor="text1"/>
        </w:rPr>
        <w:t xml:space="preserve">7 </w:t>
      </w:r>
      <w:proofErr w:type="spellStart"/>
      <w:r w:rsidRPr="009A5F8C">
        <w:rPr>
          <w:rFonts w:ascii="Book Antiqua" w:hAnsi="Book Antiqua"/>
          <w:b/>
          <w:bCs/>
          <w:color w:val="000000" w:themeColor="text1"/>
        </w:rPr>
        <w:t>Gunaratne</w:t>
      </w:r>
      <w:proofErr w:type="spellEnd"/>
      <w:r w:rsidRPr="009A5F8C">
        <w:rPr>
          <w:rFonts w:ascii="Book Antiqua" w:hAnsi="Book Antiqua"/>
          <w:b/>
          <w:bCs/>
          <w:color w:val="000000" w:themeColor="text1"/>
        </w:rPr>
        <w:t xml:space="preserve"> DA</w:t>
      </w:r>
      <w:r w:rsidRPr="009A5F8C">
        <w:rPr>
          <w:rFonts w:ascii="Book Antiqua" w:hAnsi="Book Antiqua"/>
          <w:color w:val="000000" w:themeColor="text1"/>
        </w:rPr>
        <w:t xml:space="preserve">, </w:t>
      </w:r>
      <w:proofErr w:type="spellStart"/>
      <w:r w:rsidRPr="009A5F8C">
        <w:rPr>
          <w:rFonts w:ascii="Book Antiqua" w:hAnsi="Book Antiqua"/>
          <w:color w:val="000000" w:themeColor="text1"/>
        </w:rPr>
        <w:t>Tseros</w:t>
      </w:r>
      <w:proofErr w:type="spellEnd"/>
      <w:r w:rsidRPr="009A5F8C">
        <w:rPr>
          <w:rFonts w:ascii="Book Antiqua" w:hAnsi="Book Antiqua"/>
          <w:color w:val="000000" w:themeColor="text1"/>
        </w:rPr>
        <w:t xml:space="preserve"> EA, Hasan Z, </w:t>
      </w:r>
      <w:proofErr w:type="spellStart"/>
      <w:r w:rsidRPr="009A5F8C">
        <w:rPr>
          <w:rFonts w:ascii="Book Antiqua" w:hAnsi="Book Antiqua"/>
          <w:color w:val="000000" w:themeColor="text1"/>
        </w:rPr>
        <w:t>Kudpaje</w:t>
      </w:r>
      <w:proofErr w:type="spellEnd"/>
      <w:r w:rsidRPr="009A5F8C">
        <w:rPr>
          <w:rFonts w:ascii="Book Antiqua" w:hAnsi="Book Antiqua"/>
          <w:color w:val="000000" w:themeColor="text1"/>
        </w:rPr>
        <w:t xml:space="preserve"> AS, </w:t>
      </w:r>
      <w:proofErr w:type="spellStart"/>
      <w:r w:rsidRPr="009A5F8C">
        <w:rPr>
          <w:rFonts w:ascii="Book Antiqua" w:hAnsi="Book Antiqua"/>
          <w:color w:val="000000" w:themeColor="text1"/>
        </w:rPr>
        <w:t>Suruliraj</w:t>
      </w:r>
      <w:proofErr w:type="spellEnd"/>
      <w:r w:rsidRPr="009A5F8C">
        <w:rPr>
          <w:rFonts w:ascii="Book Antiqua" w:hAnsi="Book Antiqua"/>
          <w:color w:val="000000" w:themeColor="text1"/>
        </w:rPr>
        <w:t xml:space="preserve"> A, Smith MC, </w:t>
      </w:r>
      <w:proofErr w:type="spellStart"/>
      <w:r w:rsidRPr="009A5F8C">
        <w:rPr>
          <w:rFonts w:ascii="Book Antiqua" w:hAnsi="Book Antiqua"/>
          <w:color w:val="000000" w:themeColor="text1"/>
        </w:rPr>
        <w:t>Riffat</w:t>
      </w:r>
      <w:proofErr w:type="spellEnd"/>
      <w:r w:rsidRPr="009A5F8C">
        <w:rPr>
          <w:rFonts w:ascii="Book Antiqua" w:hAnsi="Book Antiqua"/>
          <w:color w:val="000000" w:themeColor="text1"/>
        </w:rPr>
        <w:t xml:space="preserve"> F, Palme CE. Cervical necrotizing fasciitis: Systematic review and analysis of 1235 reported cases from the literature. </w:t>
      </w:r>
      <w:r w:rsidRPr="009A5F8C">
        <w:rPr>
          <w:rFonts w:ascii="Book Antiqua" w:hAnsi="Book Antiqua"/>
          <w:i/>
          <w:iCs/>
          <w:color w:val="000000" w:themeColor="text1"/>
        </w:rPr>
        <w:t>Head Neck</w:t>
      </w:r>
      <w:r w:rsidRPr="009A5F8C">
        <w:rPr>
          <w:rFonts w:ascii="Book Antiqua" w:hAnsi="Book Antiqua"/>
          <w:color w:val="000000" w:themeColor="text1"/>
        </w:rPr>
        <w:t xml:space="preserve"> 2018; </w:t>
      </w:r>
      <w:r w:rsidRPr="009A5F8C">
        <w:rPr>
          <w:rFonts w:ascii="Book Antiqua" w:hAnsi="Book Antiqua"/>
          <w:b/>
          <w:bCs/>
          <w:color w:val="000000" w:themeColor="text1"/>
        </w:rPr>
        <w:t>40</w:t>
      </w:r>
      <w:r w:rsidRPr="009A5F8C">
        <w:rPr>
          <w:rFonts w:ascii="Book Antiqua" w:hAnsi="Book Antiqua"/>
          <w:color w:val="000000" w:themeColor="text1"/>
        </w:rPr>
        <w:t>: 2094-2102 [PMID: 29934952 DOI: 10.1002/hed.25184]</w:t>
      </w:r>
    </w:p>
    <w:p w14:paraId="189BA86A" w14:textId="77777777" w:rsidR="00C14DD3" w:rsidRPr="009A5F8C" w:rsidRDefault="00C14DD3" w:rsidP="004E33A4">
      <w:pPr>
        <w:spacing w:line="360" w:lineRule="auto"/>
        <w:jc w:val="both"/>
        <w:rPr>
          <w:rFonts w:ascii="Book Antiqua" w:hAnsi="Book Antiqua"/>
          <w:color w:val="000000" w:themeColor="text1"/>
        </w:rPr>
      </w:pPr>
      <w:r w:rsidRPr="009A5F8C">
        <w:rPr>
          <w:rFonts w:ascii="Book Antiqua" w:hAnsi="Book Antiqua"/>
          <w:color w:val="000000" w:themeColor="text1"/>
        </w:rPr>
        <w:t xml:space="preserve">8 </w:t>
      </w:r>
      <w:r w:rsidRPr="009A5F8C">
        <w:rPr>
          <w:rFonts w:ascii="Book Antiqua" w:hAnsi="Book Antiqua"/>
          <w:b/>
          <w:bCs/>
          <w:color w:val="000000" w:themeColor="text1"/>
        </w:rPr>
        <w:t>Kong YT</w:t>
      </w:r>
      <w:r w:rsidRPr="009A5F8C">
        <w:rPr>
          <w:rFonts w:ascii="Book Antiqua" w:hAnsi="Book Antiqua"/>
          <w:color w:val="000000" w:themeColor="text1"/>
        </w:rPr>
        <w:t xml:space="preserve">, Kim J, Shin HW, Kim KN. Keystone Flaps for Coverage of Defects in the Posterior Neck and Lower Occipital Scalp: A Retrospective Clinical Study. </w:t>
      </w:r>
      <w:r w:rsidRPr="009A5F8C">
        <w:rPr>
          <w:rFonts w:ascii="Book Antiqua" w:hAnsi="Book Antiqua"/>
          <w:i/>
          <w:iCs/>
          <w:color w:val="000000" w:themeColor="text1"/>
        </w:rPr>
        <w:t xml:space="preserve">J </w:t>
      </w:r>
      <w:proofErr w:type="spellStart"/>
      <w:r w:rsidRPr="009A5F8C">
        <w:rPr>
          <w:rFonts w:ascii="Book Antiqua" w:hAnsi="Book Antiqua"/>
          <w:i/>
          <w:iCs/>
          <w:color w:val="000000" w:themeColor="text1"/>
        </w:rPr>
        <w:t>Craniofac</w:t>
      </w:r>
      <w:proofErr w:type="spellEnd"/>
      <w:r w:rsidRPr="009A5F8C">
        <w:rPr>
          <w:rFonts w:ascii="Book Antiqua" w:hAnsi="Book Antiqua"/>
          <w:i/>
          <w:iCs/>
          <w:color w:val="000000" w:themeColor="text1"/>
        </w:rPr>
        <w:t xml:space="preserve"> Surg</w:t>
      </w:r>
      <w:r w:rsidRPr="009A5F8C">
        <w:rPr>
          <w:rFonts w:ascii="Book Antiqua" w:hAnsi="Book Antiqua"/>
          <w:color w:val="000000" w:themeColor="text1"/>
        </w:rPr>
        <w:t xml:space="preserve"> 2021; </w:t>
      </w:r>
      <w:r w:rsidRPr="009A5F8C">
        <w:rPr>
          <w:rFonts w:ascii="Book Antiqua" w:hAnsi="Book Antiqua"/>
          <w:b/>
          <w:bCs/>
          <w:color w:val="000000" w:themeColor="text1"/>
        </w:rPr>
        <w:t>32</w:t>
      </w:r>
      <w:r w:rsidRPr="009A5F8C">
        <w:rPr>
          <w:rFonts w:ascii="Book Antiqua" w:hAnsi="Book Antiqua"/>
          <w:color w:val="000000" w:themeColor="text1"/>
        </w:rPr>
        <w:t>: 1813-1816 [PMID: 33654029 DOI: 10.1097/SCS.0000000000007581]</w:t>
      </w:r>
    </w:p>
    <w:p w14:paraId="26989DFC" w14:textId="77777777" w:rsidR="00C14DD3" w:rsidRPr="009A5F8C" w:rsidRDefault="00C14DD3" w:rsidP="004E33A4">
      <w:pPr>
        <w:spacing w:line="360" w:lineRule="auto"/>
        <w:jc w:val="both"/>
        <w:rPr>
          <w:rFonts w:ascii="Book Antiqua" w:hAnsi="Book Antiqua"/>
          <w:color w:val="000000" w:themeColor="text1"/>
        </w:rPr>
      </w:pPr>
      <w:r w:rsidRPr="009A5F8C">
        <w:rPr>
          <w:rFonts w:ascii="Book Antiqua" w:hAnsi="Book Antiqua"/>
          <w:color w:val="000000" w:themeColor="text1"/>
        </w:rPr>
        <w:t xml:space="preserve">9 </w:t>
      </w:r>
      <w:proofErr w:type="spellStart"/>
      <w:r w:rsidRPr="009A5F8C">
        <w:rPr>
          <w:rFonts w:ascii="Book Antiqua" w:hAnsi="Book Antiqua"/>
          <w:b/>
          <w:bCs/>
          <w:color w:val="000000" w:themeColor="text1"/>
        </w:rPr>
        <w:t>Yoo</w:t>
      </w:r>
      <w:proofErr w:type="spellEnd"/>
      <w:r w:rsidRPr="009A5F8C">
        <w:rPr>
          <w:rFonts w:ascii="Book Antiqua" w:hAnsi="Book Antiqua"/>
          <w:b/>
          <w:bCs/>
          <w:color w:val="000000" w:themeColor="text1"/>
        </w:rPr>
        <w:t xml:space="preserve"> BW</w:t>
      </w:r>
      <w:r w:rsidRPr="009A5F8C">
        <w:rPr>
          <w:rFonts w:ascii="Book Antiqua" w:hAnsi="Book Antiqua"/>
          <w:color w:val="000000" w:themeColor="text1"/>
        </w:rPr>
        <w:t xml:space="preserve">, Oh KS, Kim J, Shin HW, Kim KN. Modified Keystone Perforator Island Flap Techniques for Small- to Moderate-Sized Scalp and Forehead Defect Coverage: A Retrospective Observational Study. </w:t>
      </w:r>
      <w:r w:rsidRPr="009A5F8C">
        <w:rPr>
          <w:rFonts w:ascii="Book Antiqua" w:hAnsi="Book Antiqua"/>
          <w:i/>
          <w:iCs/>
          <w:color w:val="000000" w:themeColor="text1"/>
        </w:rPr>
        <w:t>J Pers Med</w:t>
      </w:r>
      <w:r w:rsidRPr="009A5F8C">
        <w:rPr>
          <w:rFonts w:ascii="Book Antiqua" w:hAnsi="Book Antiqua"/>
          <w:color w:val="000000" w:themeColor="text1"/>
        </w:rPr>
        <w:t xml:space="preserve"> 2023; </w:t>
      </w:r>
      <w:r w:rsidRPr="009A5F8C">
        <w:rPr>
          <w:rFonts w:ascii="Book Antiqua" w:hAnsi="Book Antiqua"/>
          <w:b/>
          <w:bCs/>
          <w:color w:val="000000" w:themeColor="text1"/>
        </w:rPr>
        <w:t>13</w:t>
      </w:r>
      <w:r w:rsidRPr="009A5F8C">
        <w:rPr>
          <w:rFonts w:ascii="Book Antiqua" w:hAnsi="Book Antiqua"/>
          <w:color w:val="000000" w:themeColor="text1"/>
        </w:rPr>
        <w:t xml:space="preserve"> [PMID: 36836563 DOI: 10.3390/jpm13020329]</w:t>
      </w:r>
    </w:p>
    <w:p w14:paraId="47F19E38" w14:textId="77777777" w:rsidR="00C14DD3" w:rsidRPr="009A5F8C" w:rsidRDefault="00C14DD3" w:rsidP="004E33A4">
      <w:pPr>
        <w:spacing w:line="360" w:lineRule="auto"/>
        <w:jc w:val="both"/>
        <w:rPr>
          <w:rFonts w:ascii="Book Antiqua" w:hAnsi="Book Antiqua"/>
          <w:color w:val="000000" w:themeColor="text1"/>
        </w:rPr>
      </w:pPr>
      <w:r w:rsidRPr="009A5F8C">
        <w:rPr>
          <w:rFonts w:ascii="Book Antiqua" w:hAnsi="Book Antiqua"/>
          <w:color w:val="000000" w:themeColor="text1"/>
        </w:rPr>
        <w:t xml:space="preserve">10 </w:t>
      </w:r>
      <w:r w:rsidRPr="009A5F8C">
        <w:rPr>
          <w:rFonts w:ascii="Book Antiqua" w:hAnsi="Book Antiqua"/>
          <w:b/>
          <w:bCs/>
          <w:color w:val="000000" w:themeColor="text1"/>
        </w:rPr>
        <w:t>Lee JH</w:t>
      </w:r>
      <w:r w:rsidRPr="009A5F8C">
        <w:rPr>
          <w:rFonts w:ascii="Book Antiqua" w:hAnsi="Book Antiqua"/>
          <w:color w:val="000000" w:themeColor="text1"/>
        </w:rPr>
        <w:t xml:space="preserve">, Foo FJ, Wong AW. Posterior cervical </w:t>
      </w:r>
      <w:proofErr w:type="spellStart"/>
      <w:r w:rsidRPr="009A5F8C">
        <w:rPr>
          <w:rFonts w:ascii="Book Antiqua" w:hAnsi="Book Antiqua"/>
          <w:color w:val="000000" w:themeColor="text1"/>
        </w:rPr>
        <w:t>necrotising</w:t>
      </w:r>
      <w:proofErr w:type="spellEnd"/>
      <w:r w:rsidRPr="009A5F8C">
        <w:rPr>
          <w:rFonts w:ascii="Book Antiqua" w:hAnsi="Book Antiqua"/>
          <w:color w:val="000000" w:themeColor="text1"/>
        </w:rPr>
        <w:t xml:space="preserve"> fasciitis: a multidisciplinary </w:t>
      </w:r>
      <w:proofErr w:type="spellStart"/>
      <w:r w:rsidRPr="009A5F8C">
        <w:rPr>
          <w:rFonts w:ascii="Book Antiqua" w:hAnsi="Book Antiqua"/>
          <w:color w:val="000000" w:themeColor="text1"/>
        </w:rPr>
        <w:t>endeavour</w:t>
      </w:r>
      <w:proofErr w:type="spellEnd"/>
      <w:r w:rsidRPr="009A5F8C">
        <w:rPr>
          <w:rFonts w:ascii="Book Antiqua" w:hAnsi="Book Antiqua"/>
          <w:color w:val="000000" w:themeColor="text1"/>
        </w:rPr>
        <w:t xml:space="preserve"> in surgery. </w:t>
      </w:r>
      <w:r w:rsidRPr="009A5F8C">
        <w:rPr>
          <w:rFonts w:ascii="Book Antiqua" w:hAnsi="Book Antiqua"/>
          <w:i/>
          <w:iCs/>
          <w:color w:val="000000" w:themeColor="text1"/>
        </w:rPr>
        <w:t>J Surg Case Rep</w:t>
      </w:r>
      <w:r w:rsidRPr="009A5F8C">
        <w:rPr>
          <w:rFonts w:ascii="Book Antiqua" w:hAnsi="Book Antiqua"/>
          <w:color w:val="000000" w:themeColor="text1"/>
        </w:rPr>
        <w:t xml:space="preserve"> 2023; </w:t>
      </w:r>
      <w:r w:rsidRPr="009A5F8C">
        <w:rPr>
          <w:rFonts w:ascii="Book Antiqua" w:hAnsi="Book Antiqua"/>
          <w:b/>
          <w:bCs/>
          <w:color w:val="000000" w:themeColor="text1"/>
        </w:rPr>
        <w:t>2023</w:t>
      </w:r>
      <w:r w:rsidRPr="009A5F8C">
        <w:rPr>
          <w:rFonts w:ascii="Book Antiqua" w:hAnsi="Book Antiqua"/>
          <w:color w:val="000000" w:themeColor="text1"/>
        </w:rPr>
        <w:t>: rjad127 [PMID: 36969714 DOI: 10.1093/</w:t>
      </w:r>
      <w:proofErr w:type="spellStart"/>
      <w:r w:rsidRPr="009A5F8C">
        <w:rPr>
          <w:rFonts w:ascii="Book Antiqua" w:hAnsi="Book Antiqua"/>
          <w:color w:val="000000" w:themeColor="text1"/>
        </w:rPr>
        <w:t>jscr</w:t>
      </w:r>
      <w:proofErr w:type="spellEnd"/>
      <w:r w:rsidRPr="009A5F8C">
        <w:rPr>
          <w:rFonts w:ascii="Book Antiqua" w:hAnsi="Book Antiqua"/>
          <w:color w:val="000000" w:themeColor="text1"/>
        </w:rPr>
        <w:t>/rjad127]</w:t>
      </w:r>
    </w:p>
    <w:p w14:paraId="1B4FA3BC" w14:textId="77777777" w:rsidR="00C14DD3" w:rsidRPr="009A5F8C" w:rsidRDefault="00C14DD3" w:rsidP="004E33A4">
      <w:pPr>
        <w:spacing w:line="360" w:lineRule="auto"/>
        <w:jc w:val="both"/>
        <w:rPr>
          <w:rFonts w:ascii="Book Antiqua" w:hAnsi="Book Antiqua"/>
          <w:color w:val="000000" w:themeColor="text1"/>
        </w:rPr>
      </w:pPr>
      <w:r w:rsidRPr="009A5F8C">
        <w:rPr>
          <w:rFonts w:ascii="Book Antiqua" w:hAnsi="Book Antiqua"/>
          <w:color w:val="000000" w:themeColor="text1"/>
        </w:rPr>
        <w:lastRenderedPageBreak/>
        <w:t xml:space="preserve">11 </w:t>
      </w:r>
      <w:r w:rsidRPr="009A5F8C">
        <w:rPr>
          <w:rFonts w:ascii="Book Antiqua" w:hAnsi="Book Antiqua"/>
          <w:b/>
          <w:bCs/>
          <w:color w:val="000000" w:themeColor="text1"/>
        </w:rPr>
        <w:t>Yoon CS</w:t>
      </w:r>
      <w:r w:rsidRPr="009A5F8C">
        <w:rPr>
          <w:rFonts w:ascii="Book Antiqua" w:hAnsi="Book Antiqua"/>
          <w:color w:val="000000" w:themeColor="text1"/>
        </w:rPr>
        <w:t xml:space="preserve">, Kim HB, Kim YK, Kim H, Kim KN. Keystone-design perforator island flaps for the management of complicated epidermoid cysts on the back. </w:t>
      </w:r>
      <w:r w:rsidRPr="009A5F8C">
        <w:rPr>
          <w:rFonts w:ascii="Book Antiqua" w:hAnsi="Book Antiqua"/>
          <w:i/>
          <w:iCs/>
          <w:color w:val="000000" w:themeColor="text1"/>
        </w:rPr>
        <w:t>Sci Rep</w:t>
      </w:r>
      <w:r w:rsidRPr="009A5F8C">
        <w:rPr>
          <w:rFonts w:ascii="Book Antiqua" w:hAnsi="Book Antiqua"/>
          <w:color w:val="000000" w:themeColor="text1"/>
        </w:rPr>
        <w:t xml:space="preserve"> 2019; </w:t>
      </w:r>
      <w:r w:rsidRPr="009A5F8C">
        <w:rPr>
          <w:rFonts w:ascii="Book Antiqua" w:hAnsi="Book Antiqua"/>
          <w:b/>
          <w:bCs/>
          <w:color w:val="000000" w:themeColor="text1"/>
        </w:rPr>
        <w:t>9</w:t>
      </w:r>
      <w:r w:rsidRPr="009A5F8C">
        <w:rPr>
          <w:rFonts w:ascii="Book Antiqua" w:hAnsi="Book Antiqua"/>
          <w:color w:val="000000" w:themeColor="text1"/>
        </w:rPr>
        <w:t>: 14699 [PMID: 31605009 DOI: 10.1038/s41598-019-51289-4]</w:t>
      </w:r>
    </w:p>
    <w:p w14:paraId="59493185" w14:textId="77777777" w:rsidR="00C14DD3" w:rsidRPr="009A5F8C" w:rsidRDefault="00C14DD3" w:rsidP="004E33A4">
      <w:pPr>
        <w:spacing w:line="360" w:lineRule="auto"/>
        <w:jc w:val="both"/>
        <w:rPr>
          <w:rFonts w:ascii="Book Antiqua" w:hAnsi="Book Antiqua"/>
          <w:color w:val="000000" w:themeColor="text1"/>
        </w:rPr>
      </w:pPr>
      <w:r w:rsidRPr="009A5F8C">
        <w:rPr>
          <w:rFonts w:ascii="Book Antiqua" w:hAnsi="Book Antiqua"/>
          <w:color w:val="000000" w:themeColor="text1"/>
        </w:rPr>
        <w:t xml:space="preserve">12 </w:t>
      </w:r>
      <w:r w:rsidRPr="009A5F8C">
        <w:rPr>
          <w:rFonts w:ascii="Book Antiqua" w:hAnsi="Book Antiqua"/>
          <w:b/>
          <w:bCs/>
          <w:color w:val="000000" w:themeColor="text1"/>
        </w:rPr>
        <w:t>Yoon CS</w:t>
      </w:r>
      <w:r w:rsidRPr="009A5F8C">
        <w:rPr>
          <w:rFonts w:ascii="Book Antiqua" w:hAnsi="Book Antiqua"/>
          <w:color w:val="000000" w:themeColor="text1"/>
        </w:rPr>
        <w:t xml:space="preserve">, Kong YT, Lim SY, Kim J, Shin HW, Kim KN. A comparative study for tension-reducing effect of Type I and Type II keystone perforator island flap in the human back. </w:t>
      </w:r>
      <w:r w:rsidRPr="009A5F8C">
        <w:rPr>
          <w:rFonts w:ascii="Book Antiqua" w:hAnsi="Book Antiqua"/>
          <w:i/>
          <w:iCs/>
          <w:color w:val="000000" w:themeColor="text1"/>
        </w:rPr>
        <w:t>Sci Rep</w:t>
      </w:r>
      <w:r w:rsidRPr="009A5F8C">
        <w:rPr>
          <w:rFonts w:ascii="Book Antiqua" w:hAnsi="Book Antiqua"/>
          <w:color w:val="000000" w:themeColor="text1"/>
        </w:rPr>
        <w:t xml:space="preserve"> 2021; </w:t>
      </w:r>
      <w:r w:rsidRPr="009A5F8C">
        <w:rPr>
          <w:rFonts w:ascii="Book Antiqua" w:hAnsi="Book Antiqua"/>
          <w:b/>
          <w:bCs/>
          <w:color w:val="000000" w:themeColor="text1"/>
        </w:rPr>
        <w:t>11</w:t>
      </w:r>
      <w:r w:rsidRPr="009A5F8C">
        <w:rPr>
          <w:rFonts w:ascii="Book Antiqua" w:hAnsi="Book Antiqua"/>
          <w:color w:val="000000" w:themeColor="text1"/>
        </w:rPr>
        <w:t>: 16699 [PMID: 34404867 DOI: 10.1038/s41598-021-96272-0]</w:t>
      </w:r>
    </w:p>
    <w:p w14:paraId="67FDAD6E" w14:textId="77777777" w:rsidR="00C14DD3" w:rsidRPr="009A5F8C" w:rsidRDefault="00C14DD3" w:rsidP="004E33A4">
      <w:pPr>
        <w:spacing w:line="360" w:lineRule="auto"/>
        <w:jc w:val="both"/>
        <w:rPr>
          <w:rFonts w:ascii="Book Antiqua" w:hAnsi="Book Antiqua"/>
          <w:color w:val="000000" w:themeColor="text1"/>
        </w:rPr>
      </w:pPr>
      <w:r w:rsidRPr="009A5F8C">
        <w:rPr>
          <w:rFonts w:ascii="Book Antiqua" w:hAnsi="Book Antiqua"/>
          <w:color w:val="000000" w:themeColor="text1"/>
        </w:rPr>
        <w:t xml:space="preserve">13 </w:t>
      </w:r>
      <w:r w:rsidRPr="009A5F8C">
        <w:rPr>
          <w:rFonts w:ascii="Book Antiqua" w:hAnsi="Book Antiqua"/>
          <w:b/>
          <w:bCs/>
          <w:color w:val="000000" w:themeColor="text1"/>
        </w:rPr>
        <w:t>Behan FC</w:t>
      </w:r>
      <w:r w:rsidRPr="009A5F8C">
        <w:rPr>
          <w:rFonts w:ascii="Book Antiqua" w:hAnsi="Book Antiqua"/>
          <w:color w:val="000000" w:themeColor="text1"/>
        </w:rPr>
        <w:t xml:space="preserve">, </w:t>
      </w:r>
      <w:proofErr w:type="spellStart"/>
      <w:r w:rsidRPr="009A5F8C">
        <w:rPr>
          <w:rFonts w:ascii="Book Antiqua" w:hAnsi="Book Antiqua"/>
          <w:color w:val="000000" w:themeColor="text1"/>
        </w:rPr>
        <w:t>Rozen</w:t>
      </w:r>
      <w:proofErr w:type="spellEnd"/>
      <w:r w:rsidRPr="009A5F8C">
        <w:rPr>
          <w:rFonts w:ascii="Book Antiqua" w:hAnsi="Book Antiqua"/>
          <w:color w:val="000000" w:themeColor="text1"/>
        </w:rPr>
        <w:t xml:space="preserve"> WM, Wilson J, Kapila S, </w:t>
      </w:r>
      <w:proofErr w:type="spellStart"/>
      <w:r w:rsidRPr="009A5F8C">
        <w:rPr>
          <w:rFonts w:ascii="Book Antiqua" w:hAnsi="Book Antiqua"/>
          <w:color w:val="000000" w:themeColor="text1"/>
        </w:rPr>
        <w:t>Sizeland</w:t>
      </w:r>
      <w:proofErr w:type="spellEnd"/>
      <w:r w:rsidRPr="009A5F8C">
        <w:rPr>
          <w:rFonts w:ascii="Book Antiqua" w:hAnsi="Book Antiqua"/>
          <w:color w:val="000000" w:themeColor="text1"/>
        </w:rPr>
        <w:t xml:space="preserve"> A, Findlay MW. The </w:t>
      </w:r>
      <w:proofErr w:type="spellStart"/>
      <w:r w:rsidRPr="009A5F8C">
        <w:rPr>
          <w:rFonts w:ascii="Book Antiqua" w:hAnsi="Book Antiqua"/>
          <w:color w:val="000000" w:themeColor="text1"/>
        </w:rPr>
        <w:t>cervico</w:t>
      </w:r>
      <w:proofErr w:type="spellEnd"/>
      <w:r w:rsidRPr="009A5F8C">
        <w:rPr>
          <w:rFonts w:ascii="Book Antiqua" w:hAnsi="Book Antiqua"/>
          <w:color w:val="000000" w:themeColor="text1"/>
        </w:rPr>
        <w:t xml:space="preserve">-submental keystone island flap for locoregional head and neck reconstruction. </w:t>
      </w:r>
      <w:r w:rsidRPr="009A5F8C">
        <w:rPr>
          <w:rFonts w:ascii="Book Antiqua" w:hAnsi="Book Antiqua"/>
          <w:i/>
          <w:iCs/>
          <w:color w:val="000000" w:themeColor="text1"/>
        </w:rPr>
        <w:t xml:space="preserve">J </w:t>
      </w:r>
      <w:proofErr w:type="spellStart"/>
      <w:r w:rsidRPr="009A5F8C">
        <w:rPr>
          <w:rFonts w:ascii="Book Antiqua" w:hAnsi="Book Antiqua"/>
          <w:i/>
          <w:iCs/>
          <w:color w:val="000000" w:themeColor="text1"/>
        </w:rPr>
        <w:t>Plast</w:t>
      </w:r>
      <w:proofErr w:type="spellEnd"/>
      <w:r w:rsidRPr="009A5F8C">
        <w:rPr>
          <w:rFonts w:ascii="Book Antiqua" w:hAnsi="Book Antiqua"/>
          <w:i/>
          <w:iCs/>
          <w:color w:val="000000" w:themeColor="text1"/>
        </w:rPr>
        <w:t xml:space="preserve"> </w:t>
      </w:r>
      <w:proofErr w:type="spellStart"/>
      <w:r w:rsidRPr="009A5F8C">
        <w:rPr>
          <w:rFonts w:ascii="Book Antiqua" w:hAnsi="Book Antiqua"/>
          <w:i/>
          <w:iCs/>
          <w:color w:val="000000" w:themeColor="text1"/>
        </w:rPr>
        <w:t>Reconstr</w:t>
      </w:r>
      <w:proofErr w:type="spellEnd"/>
      <w:r w:rsidRPr="009A5F8C">
        <w:rPr>
          <w:rFonts w:ascii="Book Antiqua" w:hAnsi="Book Antiqua"/>
          <w:i/>
          <w:iCs/>
          <w:color w:val="000000" w:themeColor="text1"/>
        </w:rPr>
        <w:t xml:space="preserve"> </w:t>
      </w:r>
      <w:proofErr w:type="spellStart"/>
      <w:r w:rsidRPr="009A5F8C">
        <w:rPr>
          <w:rFonts w:ascii="Book Antiqua" w:hAnsi="Book Antiqua"/>
          <w:i/>
          <w:iCs/>
          <w:color w:val="000000" w:themeColor="text1"/>
        </w:rPr>
        <w:t>Aesthet</w:t>
      </w:r>
      <w:proofErr w:type="spellEnd"/>
      <w:r w:rsidRPr="009A5F8C">
        <w:rPr>
          <w:rFonts w:ascii="Book Antiqua" w:hAnsi="Book Antiqua"/>
          <w:i/>
          <w:iCs/>
          <w:color w:val="000000" w:themeColor="text1"/>
        </w:rPr>
        <w:t xml:space="preserve"> Surg</w:t>
      </w:r>
      <w:r w:rsidRPr="009A5F8C">
        <w:rPr>
          <w:rFonts w:ascii="Book Antiqua" w:hAnsi="Book Antiqua"/>
          <w:color w:val="000000" w:themeColor="text1"/>
        </w:rPr>
        <w:t xml:space="preserve"> 2013; </w:t>
      </w:r>
      <w:r w:rsidRPr="009A5F8C">
        <w:rPr>
          <w:rFonts w:ascii="Book Antiqua" w:hAnsi="Book Antiqua"/>
          <w:b/>
          <w:bCs/>
          <w:color w:val="000000" w:themeColor="text1"/>
        </w:rPr>
        <w:t>66</w:t>
      </w:r>
      <w:r w:rsidRPr="009A5F8C">
        <w:rPr>
          <w:rFonts w:ascii="Book Antiqua" w:hAnsi="Book Antiqua"/>
          <w:color w:val="000000" w:themeColor="text1"/>
        </w:rPr>
        <w:t>: 23-28 [PMID: 22974756 DOI: 10.1016/j.bjps.2012.08.027]</w:t>
      </w:r>
    </w:p>
    <w:p w14:paraId="09F3474E" w14:textId="77777777" w:rsidR="00C14DD3" w:rsidRPr="009A5F8C" w:rsidRDefault="00C14DD3" w:rsidP="004E33A4">
      <w:pPr>
        <w:spacing w:line="360" w:lineRule="auto"/>
        <w:jc w:val="both"/>
        <w:rPr>
          <w:rFonts w:ascii="Book Antiqua" w:hAnsi="Book Antiqua"/>
          <w:color w:val="000000" w:themeColor="text1"/>
        </w:rPr>
      </w:pPr>
      <w:r w:rsidRPr="009A5F8C">
        <w:rPr>
          <w:rFonts w:ascii="Book Antiqua" w:hAnsi="Book Antiqua"/>
          <w:color w:val="000000" w:themeColor="text1"/>
        </w:rPr>
        <w:t xml:space="preserve">14 </w:t>
      </w:r>
      <w:r w:rsidRPr="009A5F8C">
        <w:rPr>
          <w:rFonts w:ascii="Book Antiqua" w:hAnsi="Book Antiqua"/>
          <w:b/>
          <w:bCs/>
          <w:color w:val="000000" w:themeColor="text1"/>
        </w:rPr>
        <w:t>Sun Y</w:t>
      </w:r>
      <w:r w:rsidRPr="009A5F8C">
        <w:rPr>
          <w:rFonts w:ascii="Book Antiqua" w:hAnsi="Book Antiqua"/>
          <w:color w:val="000000" w:themeColor="text1"/>
        </w:rPr>
        <w:t xml:space="preserve">. Keystone Flap for Large Posterior Neck Defect. </w:t>
      </w:r>
      <w:r w:rsidRPr="009A5F8C">
        <w:rPr>
          <w:rFonts w:ascii="Book Antiqua" w:hAnsi="Book Antiqua"/>
          <w:i/>
          <w:iCs/>
          <w:color w:val="000000" w:themeColor="text1"/>
        </w:rPr>
        <w:t>Indian J Surg</w:t>
      </w:r>
      <w:r w:rsidRPr="009A5F8C">
        <w:rPr>
          <w:rFonts w:ascii="Book Antiqua" w:hAnsi="Book Antiqua"/>
          <w:color w:val="000000" w:themeColor="text1"/>
        </w:rPr>
        <w:t xml:space="preserve"> 2016; </w:t>
      </w:r>
      <w:r w:rsidRPr="009A5F8C">
        <w:rPr>
          <w:rFonts w:ascii="Book Antiqua" w:hAnsi="Book Antiqua"/>
          <w:b/>
          <w:bCs/>
          <w:color w:val="000000" w:themeColor="text1"/>
        </w:rPr>
        <w:t>78</w:t>
      </w:r>
      <w:r w:rsidRPr="009A5F8C">
        <w:rPr>
          <w:rFonts w:ascii="Book Antiqua" w:hAnsi="Book Antiqua"/>
          <w:color w:val="000000" w:themeColor="text1"/>
        </w:rPr>
        <w:t>: 321-322 [PMID: 27574353 DOI: 10.1007/s12262-015-1406-5]</w:t>
      </w:r>
    </w:p>
    <w:p w14:paraId="550335DB" w14:textId="77777777" w:rsidR="00C14DD3" w:rsidRPr="009A5F8C" w:rsidRDefault="00C14DD3" w:rsidP="004E33A4">
      <w:pPr>
        <w:spacing w:line="360" w:lineRule="auto"/>
        <w:jc w:val="both"/>
        <w:rPr>
          <w:rFonts w:ascii="Book Antiqua" w:hAnsi="Book Antiqua"/>
          <w:color w:val="000000" w:themeColor="text1"/>
        </w:rPr>
      </w:pPr>
      <w:r w:rsidRPr="009A5F8C">
        <w:rPr>
          <w:rFonts w:ascii="Book Antiqua" w:hAnsi="Book Antiqua"/>
          <w:color w:val="000000" w:themeColor="text1"/>
        </w:rPr>
        <w:t xml:space="preserve">15 </w:t>
      </w:r>
      <w:proofErr w:type="spellStart"/>
      <w:r w:rsidRPr="009A5F8C">
        <w:rPr>
          <w:rFonts w:ascii="Book Antiqua" w:hAnsi="Book Antiqua"/>
          <w:b/>
          <w:bCs/>
          <w:color w:val="000000" w:themeColor="text1"/>
        </w:rPr>
        <w:t>Pelissier</w:t>
      </w:r>
      <w:proofErr w:type="spellEnd"/>
      <w:r w:rsidRPr="009A5F8C">
        <w:rPr>
          <w:rFonts w:ascii="Book Antiqua" w:hAnsi="Book Antiqua"/>
          <w:b/>
          <w:bCs/>
          <w:color w:val="000000" w:themeColor="text1"/>
        </w:rPr>
        <w:t xml:space="preserve"> P</w:t>
      </w:r>
      <w:r w:rsidRPr="009A5F8C">
        <w:rPr>
          <w:rFonts w:ascii="Book Antiqua" w:hAnsi="Book Antiqua"/>
          <w:color w:val="000000" w:themeColor="text1"/>
        </w:rPr>
        <w:t xml:space="preserve">, </w:t>
      </w:r>
      <w:proofErr w:type="spellStart"/>
      <w:r w:rsidRPr="009A5F8C">
        <w:rPr>
          <w:rFonts w:ascii="Book Antiqua" w:hAnsi="Book Antiqua"/>
          <w:color w:val="000000" w:themeColor="text1"/>
        </w:rPr>
        <w:t>Gardet</w:t>
      </w:r>
      <w:proofErr w:type="spellEnd"/>
      <w:r w:rsidRPr="009A5F8C">
        <w:rPr>
          <w:rFonts w:ascii="Book Antiqua" w:hAnsi="Book Antiqua"/>
          <w:color w:val="000000" w:themeColor="text1"/>
        </w:rPr>
        <w:t xml:space="preserve"> H, </w:t>
      </w:r>
      <w:proofErr w:type="spellStart"/>
      <w:r w:rsidRPr="009A5F8C">
        <w:rPr>
          <w:rFonts w:ascii="Book Antiqua" w:hAnsi="Book Antiqua"/>
          <w:color w:val="000000" w:themeColor="text1"/>
        </w:rPr>
        <w:t>Pinsolle</w:t>
      </w:r>
      <w:proofErr w:type="spellEnd"/>
      <w:r w:rsidRPr="009A5F8C">
        <w:rPr>
          <w:rFonts w:ascii="Book Antiqua" w:hAnsi="Book Antiqua"/>
          <w:color w:val="000000" w:themeColor="text1"/>
        </w:rPr>
        <w:t xml:space="preserve"> V, </w:t>
      </w:r>
      <w:proofErr w:type="spellStart"/>
      <w:r w:rsidRPr="009A5F8C">
        <w:rPr>
          <w:rFonts w:ascii="Book Antiqua" w:hAnsi="Book Antiqua"/>
          <w:color w:val="000000" w:themeColor="text1"/>
        </w:rPr>
        <w:t>Santoul</w:t>
      </w:r>
      <w:proofErr w:type="spellEnd"/>
      <w:r w:rsidRPr="009A5F8C">
        <w:rPr>
          <w:rFonts w:ascii="Book Antiqua" w:hAnsi="Book Antiqua"/>
          <w:color w:val="000000" w:themeColor="text1"/>
        </w:rPr>
        <w:t xml:space="preserve"> M, Behan FC. The keystone design perforator island flap. Part II: clinical applications. </w:t>
      </w:r>
      <w:r w:rsidRPr="009A5F8C">
        <w:rPr>
          <w:rFonts w:ascii="Book Antiqua" w:hAnsi="Book Antiqua"/>
          <w:i/>
          <w:iCs/>
          <w:color w:val="000000" w:themeColor="text1"/>
        </w:rPr>
        <w:t xml:space="preserve">J </w:t>
      </w:r>
      <w:proofErr w:type="spellStart"/>
      <w:r w:rsidRPr="009A5F8C">
        <w:rPr>
          <w:rFonts w:ascii="Book Antiqua" w:hAnsi="Book Antiqua"/>
          <w:i/>
          <w:iCs/>
          <w:color w:val="000000" w:themeColor="text1"/>
        </w:rPr>
        <w:t>Plast</w:t>
      </w:r>
      <w:proofErr w:type="spellEnd"/>
      <w:r w:rsidRPr="009A5F8C">
        <w:rPr>
          <w:rFonts w:ascii="Book Antiqua" w:hAnsi="Book Antiqua"/>
          <w:i/>
          <w:iCs/>
          <w:color w:val="000000" w:themeColor="text1"/>
        </w:rPr>
        <w:t xml:space="preserve"> </w:t>
      </w:r>
      <w:proofErr w:type="spellStart"/>
      <w:r w:rsidRPr="009A5F8C">
        <w:rPr>
          <w:rFonts w:ascii="Book Antiqua" w:hAnsi="Book Antiqua"/>
          <w:i/>
          <w:iCs/>
          <w:color w:val="000000" w:themeColor="text1"/>
        </w:rPr>
        <w:t>Reconstr</w:t>
      </w:r>
      <w:proofErr w:type="spellEnd"/>
      <w:r w:rsidRPr="009A5F8C">
        <w:rPr>
          <w:rFonts w:ascii="Book Antiqua" w:hAnsi="Book Antiqua"/>
          <w:i/>
          <w:iCs/>
          <w:color w:val="000000" w:themeColor="text1"/>
        </w:rPr>
        <w:t xml:space="preserve"> </w:t>
      </w:r>
      <w:proofErr w:type="spellStart"/>
      <w:r w:rsidRPr="009A5F8C">
        <w:rPr>
          <w:rFonts w:ascii="Book Antiqua" w:hAnsi="Book Antiqua"/>
          <w:i/>
          <w:iCs/>
          <w:color w:val="000000" w:themeColor="text1"/>
        </w:rPr>
        <w:t>Aesthet</w:t>
      </w:r>
      <w:proofErr w:type="spellEnd"/>
      <w:r w:rsidRPr="009A5F8C">
        <w:rPr>
          <w:rFonts w:ascii="Book Antiqua" w:hAnsi="Book Antiqua"/>
          <w:i/>
          <w:iCs/>
          <w:color w:val="000000" w:themeColor="text1"/>
        </w:rPr>
        <w:t xml:space="preserve"> Surg</w:t>
      </w:r>
      <w:r w:rsidRPr="009A5F8C">
        <w:rPr>
          <w:rFonts w:ascii="Book Antiqua" w:hAnsi="Book Antiqua"/>
          <w:color w:val="000000" w:themeColor="text1"/>
        </w:rPr>
        <w:t xml:space="preserve"> 2007; </w:t>
      </w:r>
      <w:r w:rsidRPr="009A5F8C">
        <w:rPr>
          <w:rFonts w:ascii="Book Antiqua" w:hAnsi="Book Antiqua"/>
          <w:b/>
          <w:bCs/>
          <w:color w:val="000000" w:themeColor="text1"/>
        </w:rPr>
        <w:t>60</w:t>
      </w:r>
      <w:r w:rsidRPr="009A5F8C">
        <w:rPr>
          <w:rFonts w:ascii="Book Antiqua" w:hAnsi="Book Antiqua"/>
          <w:color w:val="000000" w:themeColor="text1"/>
        </w:rPr>
        <w:t>: 888-891 [PMID: 17493885 DOI: 10.1016/j.bjps.2007.03.023]</w:t>
      </w:r>
    </w:p>
    <w:p w14:paraId="7735E713" w14:textId="77777777" w:rsidR="00C14DD3" w:rsidRPr="009A5F8C" w:rsidRDefault="00C14DD3" w:rsidP="004E33A4">
      <w:pPr>
        <w:spacing w:line="360" w:lineRule="auto"/>
        <w:jc w:val="both"/>
        <w:rPr>
          <w:rFonts w:ascii="Book Antiqua" w:hAnsi="Book Antiqua"/>
          <w:color w:val="000000" w:themeColor="text1"/>
        </w:rPr>
      </w:pPr>
      <w:r w:rsidRPr="009A5F8C">
        <w:rPr>
          <w:rFonts w:ascii="Book Antiqua" w:hAnsi="Book Antiqua"/>
          <w:color w:val="000000" w:themeColor="text1"/>
        </w:rPr>
        <w:t xml:space="preserve">16 </w:t>
      </w:r>
      <w:r w:rsidRPr="009A5F8C">
        <w:rPr>
          <w:rFonts w:ascii="Book Antiqua" w:hAnsi="Book Antiqua"/>
          <w:b/>
          <w:bCs/>
          <w:color w:val="000000" w:themeColor="text1"/>
        </w:rPr>
        <w:t>Kim KH</w:t>
      </w:r>
      <w:r w:rsidRPr="009A5F8C">
        <w:rPr>
          <w:rFonts w:ascii="Book Antiqua" w:hAnsi="Book Antiqua"/>
          <w:color w:val="000000" w:themeColor="text1"/>
        </w:rPr>
        <w:t xml:space="preserve">, </w:t>
      </w:r>
      <w:proofErr w:type="spellStart"/>
      <w:r w:rsidRPr="009A5F8C">
        <w:rPr>
          <w:rFonts w:ascii="Book Antiqua" w:hAnsi="Book Antiqua"/>
          <w:color w:val="000000" w:themeColor="text1"/>
        </w:rPr>
        <w:t>Yoo</w:t>
      </w:r>
      <w:proofErr w:type="spellEnd"/>
      <w:r w:rsidRPr="009A5F8C">
        <w:rPr>
          <w:rFonts w:ascii="Book Antiqua" w:hAnsi="Book Antiqua"/>
          <w:color w:val="000000" w:themeColor="text1"/>
        </w:rPr>
        <w:t xml:space="preserve"> BW, Lim SY, Oh KS, Kim J, Shin HW, Kim KN. Modified Keystone Perforator Island Flap for Tension-Reducing Coverage of Axillary Defects Secondary to Radical Excision of Chronic Inflammatory Skin Lesions: A Retrospective Case Series. </w:t>
      </w:r>
      <w:r w:rsidRPr="009A5F8C">
        <w:rPr>
          <w:rFonts w:ascii="Book Antiqua" w:hAnsi="Book Antiqua"/>
          <w:i/>
          <w:iCs/>
          <w:color w:val="000000" w:themeColor="text1"/>
        </w:rPr>
        <w:t>Biomed Res Int</w:t>
      </w:r>
      <w:r w:rsidRPr="009A5F8C">
        <w:rPr>
          <w:rFonts w:ascii="Book Antiqua" w:hAnsi="Book Antiqua"/>
          <w:color w:val="000000" w:themeColor="text1"/>
        </w:rPr>
        <w:t xml:space="preserve"> 2022; </w:t>
      </w:r>
      <w:r w:rsidRPr="009A5F8C">
        <w:rPr>
          <w:rFonts w:ascii="Book Antiqua" w:hAnsi="Book Antiqua"/>
          <w:b/>
          <w:bCs/>
          <w:color w:val="000000" w:themeColor="text1"/>
        </w:rPr>
        <w:t>2022</w:t>
      </w:r>
      <w:r w:rsidRPr="009A5F8C">
        <w:rPr>
          <w:rFonts w:ascii="Book Antiqua" w:hAnsi="Book Antiqua"/>
          <w:color w:val="000000" w:themeColor="text1"/>
        </w:rPr>
        <w:t>: 5600450 [PMID: 36212718 DOI: 10.1155/2022/5600450]</w:t>
      </w:r>
    </w:p>
    <w:bookmarkEnd w:id="811"/>
    <w:bookmarkEnd w:id="812"/>
    <w:p w14:paraId="69EEBFE8" w14:textId="77777777" w:rsidR="00C14DD3" w:rsidRPr="009A5F8C" w:rsidRDefault="00C14DD3" w:rsidP="004E33A4">
      <w:pPr>
        <w:spacing w:line="360" w:lineRule="auto"/>
        <w:jc w:val="both"/>
        <w:rPr>
          <w:rFonts w:ascii="Book Antiqua" w:hAnsi="Book Antiqua"/>
          <w:color w:val="000000" w:themeColor="text1"/>
          <w:lang w:eastAsia="zh-CN"/>
        </w:rPr>
      </w:pPr>
    </w:p>
    <w:p w14:paraId="074518CD" w14:textId="77777777" w:rsidR="00A77B3E" w:rsidRPr="009A5F8C" w:rsidRDefault="00A77B3E" w:rsidP="004E33A4">
      <w:pPr>
        <w:spacing w:line="360" w:lineRule="auto"/>
        <w:jc w:val="both"/>
        <w:rPr>
          <w:rFonts w:ascii="Book Antiqua" w:hAnsi="Book Antiqua"/>
          <w:color w:val="000000" w:themeColor="text1"/>
        </w:rPr>
        <w:sectPr w:rsidR="00A77B3E" w:rsidRPr="009A5F8C" w:rsidSect="00BE0005">
          <w:pgSz w:w="12240" w:h="15840"/>
          <w:pgMar w:top="1440" w:right="1440" w:bottom="1440" w:left="1440" w:header="720" w:footer="720" w:gutter="0"/>
          <w:cols w:space="720"/>
          <w:docGrid w:linePitch="360"/>
        </w:sectPr>
      </w:pPr>
    </w:p>
    <w:p w14:paraId="00D52B12"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color w:val="000000" w:themeColor="text1"/>
        </w:rPr>
        <w:lastRenderedPageBreak/>
        <w:t>Footnotes</w:t>
      </w:r>
    </w:p>
    <w:p w14:paraId="0CE206AB" w14:textId="77777777" w:rsidR="00A77B3E" w:rsidRPr="009A5F8C" w:rsidRDefault="00942590" w:rsidP="004E33A4">
      <w:pPr>
        <w:spacing w:line="360" w:lineRule="auto"/>
        <w:jc w:val="both"/>
        <w:rPr>
          <w:rFonts w:ascii="Book Antiqua" w:hAnsi="Book Antiqua"/>
          <w:color w:val="000000" w:themeColor="text1"/>
          <w:lang w:eastAsia="zh-CN"/>
        </w:rPr>
      </w:pPr>
      <w:r w:rsidRPr="009A5F8C">
        <w:rPr>
          <w:rFonts w:ascii="Book Antiqua" w:eastAsia="Book Antiqua" w:hAnsi="Book Antiqua" w:cs="Book Antiqua"/>
          <w:b/>
          <w:bCs/>
          <w:color w:val="000000" w:themeColor="text1"/>
        </w:rPr>
        <w:t xml:space="preserve">Informed consent statement: </w:t>
      </w:r>
      <w:r w:rsidRPr="009A5F8C">
        <w:rPr>
          <w:rFonts w:ascii="Book Antiqua" w:eastAsia="Book Antiqua" w:hAnsi="Book Antiqua" w:cs="Book Antiqua"/>
          <w:color w:val="000000" w:themeColor="text1"/>
        </w:rPr>
        <w:t>Written informed consent was obtained from all patients for the publication of this case report and accompanying images.</w:t>
      </w:r>
    </w:p>
    <w:p w14:paraId="56267948" w14:textId="77777777" w:rsidR="00A77B3E" w:rsidRPr="009A5F8C" w:rsidRDefault="00A77B3E" w:rsidP="004E33A4">
      <w:pPr>
        <w:spacing w:line="360" w:lineRule="auto"/>
        <w:jc w:val="both"/>
        <w:rPr>
          <w:rFonts w:ascii="Book Antiqua" w:hAnsi="Book Antiqua"/>
          <w:color w:val="000000" w:themeColor="text1"/>
        </w:rPr>
      </w:pPr>
    </w:p>
    <w:p w14:paraId="1D07961D" w14:textId="77777777" w:rsidR="00A77B3E" w:rsidRPr="009A5F8C" w:rsidRDefault="00942590" w:rsidP="004E33A4">
      <w:pPr>
        <w:spacing w:line="360" w:lineRule="auto"/>
        <w:jc w:val="both"/>
        <w:rPr>
          <w:rFonts w:ascii="Book Antiqua" w:hAnsi="Book Antiqua"/>
          <w:color w:val="000000" w:themeColor="text1"/>
          <w:lang w:eastAsia="zh-CN"/>
        </w:rPr>
      </w:pPr>
      <w:r w:rsidRPr="009A5F8C">
        <w:rPr>
          <w:rFonts w:ascii="Book Antiqua" w:eastAsia="Book Antiqua" w:hAnsi="Book Antiqua" w:cs="Book Antiqua"/>
          <w:b/>
          <w:bCs/>
          <w:color w:val="000000" w:themeColor="text1"/>
        </w:rPr>
        <w:t xml:space="preserve">Conflict-of-interest statement: </w:t>
      </w:r>
      <w:r w:rsidRPr="009A5F8C">
        <w:rPr>
          <w:rFonts w:ascii="Book Antiqua" w:eastAsia="Book Antiqua" w:hAnsi="Book Antiqua" w:cs="Book Antiqua"/>
          <w:color w:val="000000" w:themeColor="text1"/>
        </w:rPr>
        <w:t>The authors declare that they have no conflict of interest to disclose.</w:t>
      </w:r>
    </w:p>
    <w:p w14:paraId="47169553" w14:textId="77777777" w:rsidR="00A77B3E" w:rsidRPr="009A5F8C" w:rsidRDefault="00A77B3E" w:rsidP="004E33A4">
      <w:pPr>
        <w:spacing w:line="360" w:lineRule="auto"/>
        <w:jc w:val="both"/>
        <w:rPr>
          <w:rFonts w:ascii="Book Antiqua" w:hAnsi="Book Antiqua"/>
          <w:color w:val="000000" w:themeColor="text1"/>
        </w:rPr>
      </w:pPr>
    </w:p>
    <w:p w14:paraId="486B733C"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bCs/>
          <w:color w:val="000000" w:themeColor="text1"/>
        </w:rPr>
        <w:t xml:space="preserve">CARE Checklist (2016) statement: </w:t>
      </w:r>
      <w:r w:rsidRPr="009A5F8C">
        <w:rPr>
          <w:rFonts w:ascii="Book Antiqua" w:eastAsia="Book Antiqua" w:hAnsi="Book Antiqua" w:cs="Book Antiqua"/>
          <w:color w:val="000000" w:themeColor="text1"/>
        </w:rPr>
        <w:t>The authors have read the CARE Checklist (2016), and the manuscript was prepared and revised according to the CARE Checklist (2016).</w:t>
      </w:r>
    </w:p>
    <w:p w14:paraId="5D3095B8" w14:textId="77777777" w:rsidR="00A77B3E" w:rsidRPr="009A5F8C" w:rsidRDefault="00A77B3E" w:rsidP="004E33A4">
      <w:pPr>
        <w:spacing w:line="360" w:lineRule="auto"/>
        <w:jc w:val="both"/>
        <w:rPr>
          <w:rFonts w:ascii="Book Antiqua" w:hAnsi="Book Antiqua"/>
          <w:color w:val="000000" w:themeColor="text1"/>
        </w:rPr>
      </w:pPr>
    </w:p>
    <w:p w14:paraId="2BEC9447"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bCs/>
          <w:color w:val="000000" w:themeColor="text1"/>
        </w:rPr>
        <w:t xml:space="preserve">Open-Access: </w:t>
      </w:r>
      <w:r w:rsidRPr="009A5F8C">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9A5F8C">
        <w:rPr>
          <w:rFonts w:ascii="Book Antiqua" w:eastAsia="Book Antiqua" w:hAnsi="Book Antiqua" w:cs="Book Antiqua"/>
          <w:color w:val="000000" w:themeColor="text1"/>
        </w:rPr>
        <w:t>NonCommercial</w:t>
      </w:r>
      <w:proofErr w:type="spellEnd"/>
      <w:r w:rsidRPr="009A5F8C">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0138DE" w14:textId="77777777" w:rsidR="00A77B3E" w:rsidRPr="009A5F8C" w:rsidRDefault="00A77B3E" w:rsidP="004E33A4">
      <w:pPr>
        <w:spacing w:line="360" w:lineRule="auto"/>
        <w:jc w:val="both"/>
        <w:rPr>
          <w:rFonts w:ascii="Book Antiqua" w:hAnsi="Book Antiqua"/>
          <w:color w:val="000000" w:themeColor="text1"/>
        </w:rPr>
      </w:pPr>
    </w:p>
    <w:p w14:paraId="7FEF64A7" w14:textId="77777777" w:rsidR="00A77B3E" w:rsidRPr="009A5F8C" w:rsidRDefault="00942590" w:rsidP="004E33A4">
      <w:pPr>
        <w:spacing w:line="360" w:lineRule="auto"/>
        <w:jc w:val="both"/>
        <w:rPr>
          <w:rFonts w:ascii="Book Antiqua" w:hAnsi="Book Antiqua" w:cs="Book Antiqua"/>
          <w:color w:val="000000" w:themeColor="text1"/>
          <w:lang w:eastAsia="zh-CN"/>
        </w:rPr>
      </w:pPr>
      <w:r w:rsidRPr="009A5F8C">
        <w:rPr>
          <w:rFonts w:ascii="Book Antiqua" w:eastAsia="Book Antiqua" w:hAnsi="Book Antiqua" w:cs="Book Antiqua"/>
          <w:b/>
          <w:color w:val="000000" w:themeColor="text1"/>
        </w:rPr>
        <w:t xml:space="preserve">Provenance and peer review: </w:t>
      </w:r>
      <w:r w:rsidRPr="009A5F8C">
        <w:rPr>
          <w:rFonts w:ascii="Book Antiqua" w:eastAsia="Book Antiqua" w:hAnsi="Book Antiqua" w:cs="Book Antiqua"/>
          <w:color w:val="000000" w:themeColor="text1"/>
        </w:rPr>
        <w:t>Unsolicited article; Externally peer reviewed.</w:t>
      </w:r>
    </w:p>
    <w:p w14:paraId="1DF549DD" w14:textId="77777777" w:rsidR="00C76CBF" w:rsidRPr="009A5F8C" w:rsidRDefault="00C76CBF" w:rsidP="004E33A4">
      <w:pPr>
        <w:spacing w:line="360" w:lineRule="auto"/>
        <w:jc w:val="both"/>
        <w:rPr>
          <w:rFonts w:ascii="Book Antiqua" w:hAnsi="Book Antiqua"/>
          <w:color w:val="000000" w:themeColor="text1"/>
          <w:lang w:eastAsia="zh-CN"/>
        </w:rPr>
      </w:pPr>
    </w:p>
    <w:p w14:paraId="661F6C0A"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color w:val="000000" w:themeColor="text1"/>
        </w:rPr>
        <w:t xml:space="preserve">Peer-review model: </w:t>
      </w:r>
      <w:r w:rsidRPr="009A5F8C">
        <w:rPr>
          <w:rFonts w:ascii="Book Antiqua" w:eastAsia="Book Antiqua" w:hAnsi="Book Antiqua" w:cs="Book Antiqua"/>
          <w:color w:val="000000" w:themeColor="text1"/>
        </w:rPr>
        <w:t>Single blind</w:t>
      </w:r>
    </w:p>
    <w:p w14:paraId="5E80A3C8" w14:textId="77777777" w:rsidR="00A77B3E" w:rsidRPr="009A5F8C" w:rsidRDefault="00A77B3E" w:rsidP="004E33A4">
      <w:pPr>
        <w:spacing w:line="360" w:lineRule="auto"/>
        <w:jc w:val="both"/>
        <w:rPr>
          <w:rFonts w:ascii="Book Antiqua" w:hAnsi="Book Antiqua"/>
          <w:color w:val="000000" w:themeColor="text1"/>
        </w:rPr>
      </w:pPr>
    </w:p>
    <w:p w14:paraId="08181BEE"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color w:val="000000" w:themeColor="text1"/>
        </w:rPr>
        <w:t xml:space="preserve">Peer-review started: </w:t>
      </w:r>
      <w:r w:rsidRPr="009A5F8C">
        <w:rPr>
          <w:rFonts w:ascii="Book Antiqua" w:eastAsia="Book Antiqua" w:hAnsi="Book Antiqua" w:cs="Book Antiqua"/>
          <w:color w:val="000000" w:themeColor="text1"/>
        </w:rPr>
        <w:t>October 9, 2023</w:t>
      </w:r>
    </w:p>
    <w:p w14:paraId="1FF43EFF"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color w:val="000000" w:themeColor="text1"/>
        </w:rPr>
        <w:t xml:space="preserve">First decision: </w:t>
      </w:r>
      <w:r w:rsidRPr="009A5F8C">
        <w:rPr>
          <w:rFonts w:ascii="Book Antiqua" w:eastAsia="Book Antiqua" w:hAnsi="Book Antiqua" w:cs="Book Antiqua"/>
          <w:color w:val="000000" w:themeColor="text1"/>
        </w:rPr>
        <w:t>January 12, 2024</w:t>
      </w:r>
    </w:p>
    <w:p w14:paraId="782185B0"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color w:val="000000" w:themeColor="text1"/>
        </w:rPr>
        <w:t xml:space="preserve">Article in press: </w:t>
      </w:r>
    </w:p>
    <w:p w14:paraId="3912B4F6" w14:textId="77777777" w:rsidR="00A77B3E" w:rsidRPr="009A5F8C" w:rsidRDefault="00A77B3E" w:rsidP="004E33A4">
      <w:pPr>
        <w:spacing w:line="360" w:lineRule="auto"/>
        <w:jc w:val="both"/>
        <w:rPr>
          <w:rFonts w:ascii="Book Antiqua" w:hAnsi="Book Antiqua"/>
          <w:color w:val="000000" w:themeColor="text1"/>
        </w:rPr>
      </w:pPr>
    </w:p>
    <w:p w14:paraId="1DB51D4E"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color w:val="000000" w:themeColor="text1"/>
        </w:rPr>
        <w:t xml:space="preserve">Specialty type: </w:t>
      </w:r>
      <w:bookmarkStart w:id="813" w:name="OLE_LINK1739"/>
      <w:bookmarkStart w:id="814" w:name="OLE_LINK1740"/>
      <w:bookmarkStart w:id="815" w:name="OLE_LINK1741"/>
      <w:bookmarkStart w:id="816" w:name="OLE_LINK1762"/>
      <w:bookmarkStart w:id="817" w:name="OLE_LINK1890"/>
      <w:bookmarkStart w:id="818" w:name="OLE_LINK2005"/>
      <w:bookmarkStart w:id="819" w:name="OLE_LINK1973"/>
      <w:bookmarkStart w:id="820" w:name="OLE_LINK1988"/>
      <w:bookmarkStart w:id="821" w:name="OLE_LINK293"/>
      <w:r w:rsidR="00BC3B45" w:rsidRPr="009A5F8C">
        <w:rPr>
          <w:rFonts w:ascii="Book Antiqua" w:eastAsia="微软雅黑" w:hAnsi="Book Antiqua" w:cs="宋体"/>
          <w:color w:val="000000" w:themeColor="text1"/>
        </w:rPr>
        <w:t>Medicine, research and experimental</w:t>
      </w:r>
      <w:bookmarkEnd w:id="813"/>
      <w:bookmarkEnd w:id="814"/>
      <w:bookmarkEnd w:id="815"/>
      <w:bookmarkEnd w:id="816"/>
      <w:bookmarkEnd w:id="817"/>
      <w:bookmarkEnd w:id="818"/>
      <w:bookmarkEnd w:id="819"/>
      <w:bookmarkEnd w:id="820"/>
      <w:bookmarkEnd w:id="821"/>
    </w:p>
    <w:p w14:paraId="48320E4E"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color w:val="000000" w:themeColor="text1"/>
        </w:rPr>
        <w:t xml:space="preserve">Country/Territory of origin: </w:t>
      </w:r>
      <w:r w:rsidRPr="009A5F8C">
        <w:rPr>
          <w:rFonts w:ascii="Book Antiqua" w:eastAsia="Book Antiqua" w:hAnsi="Book Antiqua" w:cs="Book Antiqua"/>
          <w:color w:val="000000" w:themeColor="text1"/>
        </w:rPr>
        <w:t>South Korea</w:t>
      </w:r>
    </w:p>
    <w:p w14:paraId="435B9F6D"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b/>
          <w:color w:val="000000" w:themeColor="text1"/>
        </w:rPr>
        <w:t>Peer-review report’s scientific quality classification</w:t>
      </w:r>
    </w:p>
    <w:p w14:paraId="2CFFF150" w14:textId="77777777" w:rsidR="00A77B3E" w:rsidRPr="009A5F8C" w:rsidRDefault="00942590" w:rsidP="004E33A4">
      <w:pPr>
        <w:spacing w:line="360" w:lineRule="auto"/>
        <w:jc w:val="both"/>
        <w:rPr>
          <w:rFonts w:ascii="Book Antiqua" w:hAnsi="Book Antiqua"/>
          <w:color w:val="000000" w:themeColor="text1"/>
          <w:lang w:eastAsia="zh-CN"/>
        </w:rPr>
      </w:pPr>
      <w:r w:rsidRPr="009A5F8C">
        <w:rPr>
          <w:rFonts w:ascii="Book Antiqua" w:eastAsia="Book Antiqua" w:hAnsi="Book Antiqua" w:cs="Book Antiqua"/>
          <w:color w:val="000000" w:themeColor="text1"/>
        </w:rPr>
        <w:t>Grade A (Excellent): 0</w:t>
      </w:r>
    </w:p>
    <w:p w14:paraId="71D9664C"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color w:val="000000" w:themeColor="text1"/>
        </w:rPr>
        <w:lastRenderedPageBreak/>
        <w:t>Grade B (Very good): B, B</w:t>
      </w:r>
    </w:p>
    <w:p w14:paraId="3C366274"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color w:val="000000" w:themeColor="text1"/>
        </w:rPr>
        <w:t>Grade C (Good): 0</w:t>
      </w:r>
    </w:p>
    <w:p w14:paraId="0D6BC4E6"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color w:val="000000" w:themeColor="text1"/>
        </w:rPr>
        <w:t>Grade D (Fair): 0</w:t>
      </w:r>
    </w:p>
    <w:p w14:paraId="7A6D6D57" w14:textId="77777777" w:rsidR="00A77B3E" w:rsidRPr="009A5F8C" w:rsidRDefault="00942590" w:rsidP="004E33A4">
      <w:pPr>
        <w:spacing w:line="360" w:lineRule="auto"/>
        <w:jc w:val="both"/>
        <w:rPr>
          <w:rFonts w:ascii="Book Antiqua" w:hAnsi="Book Antiqua"/>
          <w:color w:val="000000" w:themeColor="text1"/>
        </w:rPr>
      </w:pPr>
      <w:r w:rsidRPr="009A5F8C">
        <w:rPr>
          <w:rFonts w:ascii="Book Antiqua" w:eastAsia="Book Antiqua" w:hAnsi="Book Antiqua" w:cs="Book Antiqua"/>
          <w:color w:val="000000" w:themeColor="text1"/>
        </w:rPr>
        <w:t>Grade E (Poor): 0</w:t>
      </w:r>
    </w:p>
    <w:p w14:paraId="53088EE0" w14:textId="77777777" w:rsidR="00A77B3E" w:rsidRPr="009A5F8C" w:rsidRDefault="00A77B3E" w:rsidP="004E33A4">
      <w:pPr>
        <w:spacing w:line="360" w:lineRule="auto"/>
        <w:jc w:val="both"/>
        <w:rPr>
          <w:rFonts w:ascii="Book Antiqua" w:hAnsi="Book Antiqua"/>
          <w:color w:val="000000" w:themeColor="text1"/>
        </w:rPr>
      </w:pPr>
    </w:p>
    <w:p w14:paraId="0A5E135A" w14:textId="70F76485" w:rsidR="00A77B3E" w:rsidRPr="009A5F8C" w:rsidRDefault="00942590" w:rsidP="004E33A4">
      <w:pPr>
        <w:spacing w:line="360" w:lineRule="auto"/>
        <w:jc w:val="both"/>
        <w:rPr>
          <w:rFonts w:ascii="Book Antiqua" w:hAnsi="Book Antiqua"/>
          <w:color w:val="000000" w:themeColor="text1"/>
        </w:rPr>
        <w:sectPr w:rsidR="00A77B3E" w:rsidRPr="009A5F8C" w:rsidSect="00BE0005">
          <w:pgSz w:w="12240" w:h="15840"/>
          <w:pgMar w:top="1440" w:right="1440" w:bottom="1440" w:left="1440" w:header="720" w:footer="720" w:gutter="0"/>
          <w:cols w:space="720"/>
          <w:docGrid w:linePitch="360"/>
        </w:sectPr>
      </w:pPr>
      <w:r w:rsidRPr="009A5F8C">
        <w:rPr>
          <w:rFonts w:ascii="Book Antiqua" w:eastAsia="Book Antiqua" w:hAnsi="Book Antiqua" w:cs="Book Antiqua"/>
          <w:b/>
          <w:color w:val="000000" w:themeColor="text1"/>
        </w:rPr>
        <w:t xml:space="preserve">P-Reviewer: </w:t>
      </w:r>
      <w:proofErr w:type="spellStart"/>
      <w:r w:rsidRPr="009A5F8C">
        <w:rPr>
          <w:rFonts w:ascii="Book Antiqua" w:eastAsia="Book Antiqua" w:hAnsi="Book Antiqua" w:cs="Book Antiqua"/>
          <w:color w:val="000000" w:themeColor="text1"/>
        </w:rPr>
        <w:t>Boffano</w:t>
      </w:r>
      <w:proofErr w:type="spellEnd"/>
      <w:r w:rsidRPr="009A5F8C">
        <w:rPr>
          <w:rFonts w:ascii="Book Antiqua" w:eastAsia="Book Antiqua" w:hAnsi="Book Antiqua" w:cs="Book Antiqua"/>
          <w:color w:val="000000" w:themeColor="text1"/>
        </w:rPr>
        <w:t xml:space="preserve"> P, Italy; </w:t>
      </w:r>
      <w:proofErr w:type="spellStart"/>
      <w:r w:rsidRPr="009A5F8C">
        <w:rPr>
          <w:rFonts w:ascii="Book Antiqua" w:eastAsia="Book Antiqua" w:hAnsi="Book Antiqua" w:cs="Book Antiqua"/>
          <w:color w:val="000000" w:themeColor="text1"/>
        </w:rPr>
        <w:t>Hrgovic</w:t>
      </w:r>
      <w:proofErr w:type="spellEnd"/>
      <w:r w:rsidRPr="009A5F8C">
        <w:rPr>
          <w:rFonts w:ascii="Book Antiqua" w:eastAsia="Book Antiqua" w:hAnsi="Book Antiqua" w:cs="Book Antiqua"/>
          <w:color w:val="000000" w:themeColor="text1"/>
        </w:rPr>
        <w:t xml:space="preserve"> Z, Germany</w:t>
      </w:r>
      <w:r w:rsidRPr="009A5F8C">
        <w:rPr>
          <w:rFonts w:ascii="Book Antiqua" w:eastAsia="Book Antiqua" w:hAnsi="Book Antiqua" w:cs="Book Antiqua"/>
          <w:b/>
          <w:color w:val="000000" w:themeColor="text1"/>
        </w:rPr>
        <w:t xml:space="preserve"> S-Editor: </w:t>
      </w:r>
      <w:r w:rsidR="00A27A76" w:rsidRPr="009A5F8C">
        <w:rPr>
          <w:rFonts w:ascii="Book Antiqua" w:hAnsi="Book Antiqua" w:cs="Book Antiqua"/>
          <w:color w:val="000000" w:themeColor="text1"/>
          <w:lang w:eastAsia="zh-CN"/>
        </w:rPr>
        <w:t>Fan JR</w:t>
      </w:r>
      <w:r w:rsidRPr="009A5F8C">
        <w:rPr>
          <w:rFonts w:ascii="Book Antiqua" w:eastAsia="Book Antiqua" w:hAnsi="Book Antiqua" w:cs="Book Antiqua"/>
          <w:b/>
          <w:color w:val="000000" w:themeColor="text1"/>
        </w:rPr>
        <w:t xml:space="preserve"> L-Editor: </w:t>
      </w:r>
      <w:r w:rsidR="00947385" w:rsidRPr="00947385">
        <w:rPr>
          <w:rFonts w:ascii="Book Antiqua" w:hAnsi="Book Antiqua" w:cs="Book Antiqua" w:hint="eastAsia"/>
          <w:color w:val="000000" w:themeColor="text1"/>
          <w:lang w:eastAsia="zh-CN"/>
        </w:rPr>
        <w:t>A</w:t>
      </w:r>
      <w:r w:rsidRPr="009A5F8C">
        <w:rPr>
          <w:rFonts w:ascii="Book Antiqua" w:eastAsia="Book Antiqua" w:hAnsi="Book Antiqua" w:cs="Book Antiqua"/>
          <w:b/>
          <w:color w:val="000000" w:themeColor="text1"/>
        </w:rPr>
        <w:t xml:space="preserve"> P-Editor: </w:t>
      </w:r>
    </w:p>
    <w:p w14:paraId="56190D5B" w14:textId="77777777" w:rsidR="00A77B3E" w:rsidRPr="009A5F8C" w:rsidRDefault="00942590" w:rsidP="004E33A4">
      <w:pPr>
        <w:spacing w:line="360" w:lineRule="auto"/>
        <w:jc w:val="both"/>
        <w:rPr>
          <w:rFonts w:ascii="Book Antiqua" w:hAnsi="Book Antiqua" w:cs="Book Antiqua"/>
          <w:b/>
          <w:color w:val="000000" w:themeColor="text1"/>
          <w:lang w:eastAsia="zh-CN"/>
        </w:rPr>
      </w:pPr>
      <w:r w:rsidRPr="009A5F8C">
        <w:rPr>
          <w:rFonts w:ascii="Book Antiqua" w:eastAsia="Book Antiqua" w:hAnsi="Book Antiqua" w:cs="Book Antiqua"/>
          <w:b/>
          <w:color w:val="000000" w:themeColor="text1"/>
        </w:rPr>
        <w:lastRenderedPageBreak/>
        <w:t>Figure Legends</w:t>
      </w:r>
    </w:p>
    <w:p w14:paraId="1A22359A" w14:textId="77777777" w:rsidR="00A63BAD" w:rsidRPr="009A5F8C" w:rsidRDefault="008E3045" w:rsidP="004E33A4">
      <w:pPr>
        <w:spacing w:line="360" w:lineRule="auto"/>
        <w:jc w:val="both"/>
        <w:rPr>
          <w:rFonts w:ascii="Book Antiqua" w:hAnsi="Book Antiqua"/>
          <w:color w:val="000000" w:themeColor="text1"/>
          <w:lang w:eastAsia="zh-CN"/>
        </w:rPr>
      </w:pPr>
      <w:r w:rsidRPr="009A5F8C">
        <w:rPr>
          <w:rFonts w:ascii="Book Antiqua" w:hAnsi="Book Antiqua"/>
          <w:noProof/>
          <w:color w:val="000000" w:themeColor="text1"/>
          <w:lang w:eastAsia="zh-CN"/>
        </w:rPr>
        <w:drawing>
          <wp:inline distT="0" distB="0" distL="0" distR="0" wp14:anchorId="2EC14205" wp14:editId="470E8EDC">
            <wp:extent cx="2406774" cy="24448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06774" cy="2444876"/>
                    </a:xfrm>
                    <a:prstGeom prst="rect">
                      <a:avLst/>
                    </a:prstGeom>
                  </pic:spPr>
                </pic:pic>
              </a:graphicData>
            </a:graphic>
          </wp:inline>
        </w:drawing>
      </w:r>
    </w:p>
    <w:p w14:paraId="2D6F0ABF" w14:textId="77777777" w:rsidR="00A77B3E" w:rsidRPr="009A5F8C" w:rsidRDefault="00942590" w:rsidP="004E33A4">
      <w:pPr>
        <w:spacing w:line="360" w:lineRule="auto"/>
        <w:jc w:val="both"/>
        <w:rPr>
          <w:rFonts w:ascii="Book Antiqua" w:hAnsi="Book Antiqua" w:cs="Book Antiqua"/>
          <w:color w:val="000000" w:themeColor="text1"/>
          <w:lang w:eastAsia="zh-CN"/>
        </w:rPr>
      </w:pPr>
      <w:r w:rsidRPr="009A5F8C">
        <w:rPr>
          <w:rFonts w:ascii="Book Antiqua" w:eastAsia="Book Antiqua" w:hAnsi="Book Antiqua" w:cs="Book Antiqua"/>
          <w:b/>
          <w:bCs/>
          <w:color w:val="000000" w:themeColor="text1"/>
        </w:rPr>
        <w:t xml:space="preserve">Figure 1 The contrast-enhanced computed tomography scan of the neck for Case 1. </w:t>
      </w:r>
      <w:r w:rsidRPr="009A5F8C">
        <w:rPr>
          <w:rFonts w:ascii="Book Antiqua" w:eastAsia="Book Antiqua" w:hAnsi="Book Antiqua" w:cs="Book Antiqua"/>
          <w:color w:val="000000" w:themeColor="text1"/>
        </w:rPr>
        <w:t>The scan demonstrates diffuse thickening of the platysma muscle and subcutaneous fat stranding, along with significant swelling in the right mastication space and parotid space, indicative of cervical necrotizing fasciitis.</w:t>
      </w:r>
    </w:p>
    <w:p w14:paraId="3FF5E25E" w14:textId="56FA0BDC" w:rsidR="003046C9" w:rsidRPr="009A5F8C" w:rsidRDefault="003046C9">
      <w:pPr>
        <w:rPr>
          <w:rFonts w:ascii="Book Antiqua" w:hAnsi="Book Antiqua" w:cs="Book Antiqua"/>
          <w:color w:val="000000" w:themeColor="text1"/>
          <w:lang w:eastAsia="zh-CN"/>
        </w:rPr>
      </w:pPr>
      <w:r w:rsidRPr="009A5F8C">
        <w:rPr>
          <w:rFonts w:ascii="Book Antiqua" w:hAnsi="Book Antiqua" w:cs="Book Antiqua"/>
          <w:color w:val="000000" w:themeColor="text1"/>
          <w:lang w:eastAsia="zh-CN"/>
        </w:rPr>
        <w:br w:type="page"/>
      </w:r>
    </w:p>
    <w:p w14:paraId="632984C8" w14:textId="77777777" w:rsidR="003046C9" w:rsidRPr="009A5F8C" w:rsidRDefault="003046C9" w:rsidP="003046C9">
      <w:pPr>
        <w:spacing w:line="360" w:lineRule="auto"/>
        <w:jc w:val="both"/>
        <w:rPr>
          <w:rFonts w:ascii="Book Antiqua" w:hAnsi="Book Antiqua"/>
          <w:color w:val="000000" w:themeColor="text1"/>
          <w:lang w:eastAsia="zh-CN"/>
        </w:rPr>
      </w:pPr>
      <w:r w:rsidRPr="009A5F8C">
        <w:rPr>
          <w:rFonts w:ascii="Book Antiqua" w:hAnsi="Book Antiqua"/>
          <w:noProof/>
          <w:color w:val="000000" w:themeColor="text1"/>
          <w:lang w:eastAsia="zh-CN"/>
        </w:rPr>
        <w:lastRenderedPageBreak/>
        <w:drawing>
          <wp:inline distT="0" distB="0" distL="0" distR="0" wp14:anchorId="58504979" wp14:editId="1B1F88E4">
            <wp:extent cx="2355971" cy="281954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55971" cy="2819545"/>
                    </a:xfrm>
                    <a:prstGeom prst="rect">
                      <a:avLst/>
                    </a:prstGeom>
                  </pic:spPr>
                </pic:pic>
              </a:graphicData>
            </a:graphic>
          </wp:inline>
        </w:drawing>
      </w:r>
    </w:p>
    <w:p w14:paraId="4AD7EA9C" w14:textId="77777777" w:rsidR="003046C9" w:rsidRPr="009A5F8C" w:rsidRDefault="003046C9" w:rsidP="003046C9">
      <w:pPr>
        <w:spacing w:line="360" w:lineRule="auto"/>
        <w:jc w:val="both"/>
        <w:rPr>
          <w:rFonts w:ascii="Book Antiqua" w:hAnsi="Book Antiqua" w:cs="Book Antiqua"/>
          <w:color w:val="000000" w:themeColor="text1"/>
          <w:lang w:eastAsia="zh-CN"/>
        </w:rPr>
      </w:pPr>
      <w:r w:rsidRPr="009A5F8C">
        <w:rPr>
          <w:rFonts w:ascii="Book Antiqua" w:eastAsia="Book Antiqua" w:hAnsi="Book Antiqua" w:cs="Book Antiqua"/>
          <w:b/>
          <w:bCs/>
          <w:color w:val="000000" w:themeColor="text1"/>
        </w:rPr>
        <w:t>Figure 2 Contrast-enhanced computed tomography scan of the neck for Case 2.</w:t>
      </w:r>
      <w:r w:rsidRPr="009A5F8C">
        <w:rPr>
          <w:rFonts w:ascii="Book Antiqua" w:eastAsia="Book Antiqua" w:hAnsi="Book Antiqua" w:cs="Book Antiqua"/>
          <w:color w:val="000000" w:themeColor="text1"/>
        </w:rPr>
        <w:t xml:space="preserve"> The scan illustrated heterogeneous enhancement in the right occipital area and the adjacent posterior neck region. It also reveals diffuse thickening of the surrounding subcutaneous tissue and fat stranding all of which are consistent with the presence of cervical necrotizing fasciitis.</w:t>
      </w:r>
    </w:p>
    <w:p w14:paraId="51A5DD59" w14:textId="77777777" w:rsidR="003046C9" w:rsidRPr="009A5F8C" w:rsidRDefault="003046C9" w:rsidP="004E33A4">
      <w:pPr>
        <w:spacing w:line="360" w:lineRule="auto"/>
        <w:jc w:val="both"/>
        <w:rPr>
          <w:rFonts w:ascii="Book Antiqua" w:hAnsi="Book Antiqua" w:cs="Book Antiqua"/>
          <w:color w:val="000000" w:themeColor="text1"/>
          <w:lang w:eastAsia="zh-CN"/>
        </w:rPr>
      </w:pPr>
    </w:p>
    <w:p w14:paraId="7D8FF53C" w14:textId="77777777" w:rsidR="003046C9" w:rsidRPr="009A5F8C" w:rsidRDefault="003046C9">
      <w:pPr>
        <w:rPr>
          <w:rFonts w:ascii="Book Antiqua" w:hAnsi="Book Antiqua"/>
          <w:color w:val="000000" w:themeColor="text1"/>
          <w:lang w:eastAsia="zh-CN"/>
        </w:rPr>
      </w:pPr>
      <w:r w:rsidRPr="009A5F8C">
        <w:rPr>
          <w:rFonts w:ascii="Book Antiqua" w:hAnsi="Book Antiqua"/>
          <w:color w:val="000000" w:themeColor="text1"/>
          <w:lang w:eastAsia="zh-CN"/>
        </w:rPr>
        <w:br w:type="page"/>
      </w:r>
    </w:p>
    <w:p w14:paraId="17FC04E6" w14:textId="23D355D1" w:rsidR="00A63BAD" w:rsidRPr="009A5F8C" w:rsidRDefault="008E3045" w:rsidP="004E33A4">
      <w:pPr>
        <w:spacing w:line="360" w:lineRule="auto"/>
        <w:jc w:val="both"/>
        <w:rPr>
          <w:rFonts w:ascii="Book Antiqua" w:hAnsi="Book Antiqua"/>
          <w:color w:val="000000" w:themeColor="text1"/>
          <w:lang w:eastAsia="zh-CN"/>
        </w:rPr>
      </w:pPr>
      <w:r w:rsidRPr="009A5F8C">
        <w:rPr>
          <w:rFonts w:ascii="Book Antiqua" w:hAnsi="Book Antiqua"/>
          <w:noProof/>
          <w:color w:val="000000" w:themeColor="text1"/>
          <w:lang w:eastAsia="zh-CN"/>
        </w:rPr>
        <w:lastRenderedPageBreak/>
        <w:drawing>
          <wp:inline distT="0" distB="0" distL="0" distR="0" wp14:anchorId="148B6DFC" wp14:editId="44070AC7">
            <wp:extent cx="4036548" cy="335665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34874" cy="3355266"/>
                    </a:xfrm>
                    <a:prstGeom prst="rect">
                      <a:avLst/>
                    </a:prstGeom>
                  </pic:spPr>
                </pic:pic>
              </a:graphicData>
            </a:graphic>
          </wp:inline>
        </w:drawing>
      </w:r>
    </w:p>
    <w:p w14:paraId="3A54B848" w14:textId="2A7B4E49" w:rsidR="00A77B3E" w:rsidRPr="009A5F8C" w:rsidRDefault="00942590" w:rsidP="004E33A4">
      <w:pPr>
        <w:spacing w:line="360" w:lineRule="auto"/>
        <w:jc w:val="both"/>
        <w:rPr>
          <w:rFonts w:ascii="Book Antiqua" w:hAnsi="Book Antiqua" w:cs="Book Antiqua"/>
          <w:color w:val="000000" w:themeColor="text1"/>
          <w:lang w:eastAsia="zh-CN"/>
        </w:rPr>
      </w:pPr>
      <w:r w:rsidRPr="009A5F8C">
        <w:rPr>
          <w:rFonts w:ascii="Book Antiqua" w:eastAsia="Book Antiqua" w:hAnsi="Book Antiqua" w:cs="Book Antiqua"/>
          <w:b/>
          <w:bCs/>
          <w:color w:val="000000" w:themeColor="text1"/>
        </w:rPr>
        <w:t xml:space="preserve">Figure </w:t>
      </w:r>
      <w:r w:rsidR="006506A9" w:rsidRPr="009A5F8C">
        <w:rPr>
          <w:rFonts w:ascii="Book Antiqua" w:eastAsia="Book Antiqua" w:hAnsi="Book Antiqua" w:cs="Book Antiqua"/>
          <w:b/>
          <w:bCs/>
          <w:color w:val="000000" w:themeColor="text1"/>
        </w:rPr>
        <w:t>3</w:t>
      </w:r>
      <w:r w:rsidRPr="009A5F8C">
        <w:rPr>
          <w:rFonts w:ascii="Book Antiqua" w:eastAsia="Book Antiqua" w:hAnsi="Book Antiqua" w:cs="Book Antiqua"/>
          <w:b/>
          <w:bCs/>
          <w:color w:val="000000" w:themeColor="text1"/>
        </w:rPr>
        <w:t xml:space="preserve"> Clinical photographs of Case 1.</w:t>
      </w:r>
      <w:r w:rsidRPr="009A5F8C">
        <w:rPr>
          <w:rFonts w:ascii="Book Antiqua" w:eastAsia="Book Antiqua" w:hAnsi="Book Antiqua" w:cs="Book Antiqua"/>
          <w:color w:val="000000" w:themeColor="text1"/>
        </w:rPr>
        <w:t xml:space="preserve"> A: Skin necrosis caused by cervical necrotizing fasciitis in the right anterior neck area; B: The final post-debridement defect measuring 5.5 cm × 12 cm, along with the design of a keystone flap (KF) sized 8 cm × 19 cm, based on perforators from the superior thyroid artery; C: Successful coverage of the defect with the modified </w:t>
      </w:r>
      <w:r w:rsidR="004830F7" w:rsidRPr="009A5F8C">
        <w:rPr>
          <w:rFonts w:ascii="Book Antiqua" w:hAnsi="Book Antiqua" w:cs="Book Antiqua"/>
          <w:color w:val="000000" w:themeColor="text1"/>
          <w:lang w:eastAsia="zh-CN"/>
        </w:rPr>
        <w:t>t</w:t>
      </w:r>
      <w:r w:rsidRPr="009A5F8C">
        <w:rPr>
          <w:rFonts w:ascii="Book Antiqua" w:eastAsia="Book Antiqua" w:hAnsi="Book Antiqua" w:cs="Book Antiqua"/>
          <w:color w:val="000000" w:themeColor="text1"/>
        </w:rPr>
        <w:t>ype II KF; D: Postoperative photographs taken after a 3-month follow-up.</w:t>
      </w:r>
    </w:p>
    <w:p w14:paraId="5F2E7BFE" w14:textId="77777777" w:rsidR="00A63BAD" w:rsidRPr="009A5F8C" w:rsidRDefault="00A63BAD" w:rsidP="004E33A4">
      <w:pPr>
        <w:spacing w:line="360" w:lineRule="auto"/>
        <w:jc w:val="both"/>
        <w:rPr>
          <w:rFonts w:ascii="Book Antiqua" w:hAnsi="Book Antiqua"/>
          <w:color w:val="000000" w:themeColor="text1"/>
          <w:lang w:eastAsia="zh-CN"/>
        </w:rPr>
      </w:pPr>
    </w:p>
    <w:p w14:paraId="24C60415" w14:textId="77777777" w:rsidR="004015AE" w:rsidRPr="009A5F8C" w:rsidRDefault="004015AE" w:rsidP="004E33A4">
      <w:pPr>
        <w:spacing w:line="360" w:lineRule="auto"/>
        <w:jc w:val="both"/>
        <w:rPr>
          <w:rFonts w:ascii="Book Antiqua" w:hAnsi="Book Antiqua"/>
          <w:color w:val="000000" w:themeColor="text1"/>
          <w:lang w:eastAsia="zh-CN"/>
        </w:rPr>
      </w:pPr>
    </w:p>
    <w:p w14:paraId="5B97544C" w14:textId="77777777" w:rsidR="00680B21" w:rsidRPr="009A5F8C" w:rsidRDefault="00680B21" w:rsidP="004E33A4">
      <w:pPr>
        <w:spacing w:line="360" w:lineRule="auto"/>
        <w:jc w:val="both"/>
        <w:rPr>
          <w:rFonts w:ascii="Book Antiqua" w:hAnsi="Book Antiqua"/>
          <w:color w:val="000000" w:themeColor="text1"/>
          <w:lang w:eastAsia="zh-CN"/>
        </w:rPr>
      </w:pPr>
      <w:r w:rsidRPr="009A5F8C">
        <w:rPr>
          <w:rFonts w:ascii="Book Antiqua" w:hAnsi="Book Antiqua"/>
          <w:noProof/>
          <w:color w:val="000000" w:themeColor="text1"/>
          <w:lang w:eastAsia="zh-CN"/>
        </w:rPr>
        <w:lastRenderedPageBreak/>
        <w:drawing>
          <wp:inline distT="0" distB="0" distL="0" distR="0" wp14:anchorId="25C7E71C" wp14:editId="00F9EE06">
            <wp:extent cx="5391427" cy="450238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91427" cy="4502381"/>
                    </a:xfrm>
                    <a:prstGeom prst="rect">
                      <a:avLst/>
                    </a:prstGeom>
                  </pic:spPr>
                </pic:pic>
              </a:graphicData>
            </a:graphic>
          </wp:inline>
        </w:drawing>
      </w:r>
    </w:p>
    <w:p w14:paraId="5789CA10" w14:textId="7F3C3CEE" w:rsidR="00A77B3E" w:rsidRPr="009A5F8C" w:rsidRDefault="00942590" w:rsidP="004E33A4">
      <w:pPr>
        <w:spacing w:line="360" w:lineRule="auto"/>
        <w:jc w:val="both"/>
        <w:rPr>
          <w:rFonts w:ascii="Book Antiqua" w:hAnsi="Book Antiqua" w:cs="Book Antiqua"/>
          <w:color w:val="000000" w:themeColor="text1"/>
          <w:lang w:eastAsia="zh-CN"/>
        </w:rPr>
      </w:pPr>
      <w:r w:rsidRPr="009A5F8C">
        <w:rPr>
          <w:rFonts w:ascii="Book Antiqua" w:eastAsia="Book Antiqua" w:hAnsi="Book Antiqua" w:cs="Book Antiqua"/>
          <w:b/>
          <w:bCs/>
          <w:color w:val="000000" w:themeColor="text1"/>
        </w:rPr>
        <w:t xml:space="preserve">Figure </w:t>
      </w:r>
      <w:r w:rsidR="006506A9" w:rsidRPr="009A5F8C">
        <w:rPr>
          <w:rFonts w:ascii="Book Antiqua" w:eastAsia="Book Antiqua" w:hAnsi="Book Antiqua" w:cs="Book Antiqua"/>
          <w:b/>
          <w:bCs/>
          <w:color w:val="000000" w:themeColor="text1"/>
        </w:rPr>
        <w:t>4</w:t>
      </w:r>
      <w:r w:rsidRPr="009A5F8C">
        <w:rPr>
          <w:rFonts w:ascii="Book Antiqua" w:eastAsia="Book Antiqua" w:hAnsi="Book Antiqua" w:cs="Book Antiqua"/>
          <w:b/>
          <w:bCs/>
          <w:color w:val="000000" w:themeColor="text1"/>
        </w:rPr>
        <w:t xml:space="preserve"> Clinical photographs of Case 2</w:t>
      </w:r>
      <w:ins w:id="822" w:author="yan jiaping" w:date="2024-02-06T19:16:00Z">
        <w:r w:rsidR="00F02ECA" w:rsidRPr="00F02ECA">
          <w:rPr>
            <w:rFonts w:ascii="Book Antiqua" w:eastAsia="Book Antiqua" w:hAnsi="Book Antiqua" w:cs="Book Antiqua"/>
            <w:b/>
            <w:bCs/>
            <w:color w:val="000000" w:themeColor="text1"/>
            <w:vertAlign w:val="superscript"/>
            <w:rPrChange w:id="823" w:author="yan jiaping" w:date="2024-02-06T19:16:00Z">
              <w:rPr>
                <w:rFonts w:ascii="Book Antiqua" w:eastAsia="Book Antiqua" w:hAnsi="Book Antiqua" w:cs="Book Antiqua"/>
                <w:b/>
                <w:bCs/>
                <w:color w:val="000000" w:themeColor="text1"/>
              </w:rPr>
            </w:rPrChange>
          </w:rPr>
          <w:t>[8]</w:t>
        </w:r>
      </w:ins>
      <w:r w:rsidRPr="009A5F8C">
        <w:rPr>
          <w:rFonts w:ascii="Book Antiqua" w:eastAsia="Book Antiqua" w:hAnsi="Book Antiqua" w:cs="Book Antiqua"/>
          <w:color w:val="000000" w:themeColor="text1"/>
        </w:rPr>
        <w:t xml:space="preserve">. A: Skin necrosis resulting from cervical necrotizing fasciitis in the posterior neck area; B: The final post-debridement defect measuring 6 cm × 11 cm, alongside the design of a keystone flap (KF) sized 9 cm × 18 cm, based on perforators from the transverse cervical artery; C: Successful coverage of the defect with the modified Type II KF; D: Postoperative photographs taken after a 6-month follow-up. </w:t>
      </w:r>
      <w:r w:rsidRPr="009A5F8C">
        <w:rPr>
          <w:rFonts w:ascii="Book Antiqua" w:eastAsia="Book Antiqua" w:hAnsi="Book Antiqua" w:cs="Book Antiqua"/>
          <w:b/>
          <w:bCs/>
          <w:color w:val="000000" w:themeColor="text1"/>
        </w:rPr>
        <w:t xml:space="preserve">Citation: </w:t>
      </w:r>
      <w:bookmarkStart w:id="824" w:name="OLE_LINK1536"/>
      <w:bookmarkStart w:id="825" w:name="OLE_LINK1537"/>
      <w:r w:rsidRPr="009A5F8C">
        <w:rPr>
          <w:rFonts w:ascii="Book Antiqua" w:eastAsia="Book Antiqua" w:hAnsi="Book Antiqua" w:cs="Book Antiqua"/>
          <w:color w:val="000000" w:themeColor="text1"/>
        </w:rPr>
        <w:t>Kong</w:t>
      </w:r>
      <w:bookmarkEnd w:id="824"/>
      <w:bookmarkEnd w:id="825"/>
      <w:r w:rsidRPr="009A5F8C">
        <w:rPr>
          <w:rFonts w:ascii="Book Antiqua" w:eastAsia="Book Antiqua" w:hAnsi="Book Antiqua" w:cs="Book Antiqua"/>
          <w:color w:val="000000" w:themeColor="text1"/>
        </w:rPr>
        <w:t xml:space="preserve"> YT, Kim J, Shin HW, Kim KN. Keystone flaps for coverage of defects in the posterior neck and lower occipital scalp: a retrospective clinical study. </w:t>
      </w:r>
      <w:r w:rsidRPr="009A5F8C">
        <w:rPr>
          <w:rFonts w:ascii="Book Antiqua" w:eastAsia="Book Antiqua" w:hAnsi="Book Antiqua" w:cs="Book Antiqua"/>
          <w:i/>
          <w:iCs/>
          <w:color w:val="000000" w:themeColor="text1"/>
        </w:rPr>
        <w:t xml:space="preserve">J </w:t>
      </w:r>
      <w:proofErr w:type="spellStart"/>
      <w:r w:rsidRPr="009A5F8C">
        <w:rPr>
          <w:rFonts w:ascii="Book Antiqua" w:eastAsia="Book Antiqua" w:hAnsi="Book Antiqua" w:cs="Book Antiqua"/>
          <w:i/>
          <w:iCs/>
          <w:color w:val="000000" w:themeColor="text1"/>
        </w:rPr>
        <w:t>Craniofac</w:t>
      </w:r>
      <w:proofErr w:type="spellEnd"/>
      <w:r w:rsidRPr="009A5F8C">
        <w:rPr>
          <w:rFonts w:ascii="Book Antiqua" w:eastAsia="Book Antiqua" w:hAnsi="Book Antiqua" w:cs="Book Antiqua"/>
          <w:i/>
          <w:iCs/>
          <w:color w:val="000000" w:themeColor="text1"/>
        </w:rPr>
        <w:t xml:space="preserve"> Surg</w:t>
      </w:r>
      <w:r w:rsidRPr="009A5F8C">
        <w:rPr>
          <w:rFonts w:ascii="Book Antiqua" w:eastAsia="Book Antiqua" w:hAnsi="Book Antiqua" w:cs="Book Antiqua"/>
          <w:color w:val="000000" w:themeColor="text1"/>
        </w:rPr>
        <w:t xml:space="preserve"> 2021; </w:t>
      </w:r>
      <w:r w:rsidRPr="009A5F8C">
        <w:rPr>
          <w:rFonts w:ascii="Book Antiqua" w:eastAsia="Book Antiqua" w:hAnsi="Book Antiqua" w:cs="Book Antiqua"/>
          <w:b/>
          <w:color w:val="000000" w:themeColor="text1"/>
        </w:rPr>
        <w:t>32</w:t>
      </w:r>
      <w:r w:rsidRPr="009A5F8C">
        <w:rPr>
          <w:rFonts w:ascii="Book Antiqua" w:eastAsia="Book Antiqua" w:hAnsi="Book Antiqua" w:cs="Book Antiqua"/>
          <w:color w:val="000000" w:themeColor="text1"/>
        </w:rPr>
        <w:t>: 1813-1816. Copyright ©The Authors 2021. Published by Wolters Kluwer Health, Inc.</w:t>
      </w:r>
    </w:p>
    <w:p w14:paraId="5C19BB93" w14:textId="5F9CE726" w:rsidR="003046C9" w:rsidRPr="009A5F8C" w:rsidRDefault="003046C9">
      <w:pPr>
        <w:rPr>
          <w:rFonts w:ascii="Book Antiqua" w:hAnsi="Book Antiqua"/>
          <w:color w:val="000000" w:themeColor="text1"/>
          <w:lang w:eastAsia="zh-CN"/>
        </w:rPr>
      </w:pPr>
      <w:r w:rsidRPr="009A5F8C">
        <w:rPr>
          <w:rFonts w:ascii="Book Antiqua" w:hAnsi="Book Antiqua"/>
          <w:color w:val="000000" w:themeColor="text1"/>
          <w:lang w:eastAsia="zh-CN"/>
        </w:rPr>
        <w:br w:type="page"/>
      </w:r>
    </w:p>
    <w:p w14:paraId="74A1F9B4" w14:textId="77777777" w:rsidR="003046C9" w:rsidRPr="009A5F8C" w:rsidRDefault="003046C9" w:rsidP="003046C9">
      <w:pPr>
        <w:spacing w:line="360" w:lineRule="auto"/>
        <w:jc w:val="both"/>
        <w:rPr>
          <w:rFonts w:ascii="Book Antiqua" w:hAnsi="Book Antiqua"/>
          <w:color w:val="000000" w:themeColor="text1"/>
          <w:lang w:eastAsia="zh-CN"/>
        </w:rPr>
      </w:pPr>
      <w:r w:rsidRPr="009A5F8C">
        <w:rPr>
          <w:rFonts w:ascii="Book Antiqua" w:hAnsi="Book Antiqua"/>
          <w:noProof/>
          <w:color w:val="000000" w:themeColor="text1"/>
          <w:lang w:eastAsia="zh-CN"/>
        </w:rPr>
        <w:lastRenderedPageBreak/>
        <w:drawing>
          <wp:inline distT="0" distB="0" distL="0" distR="0" wp14:anchorId="5555FDC3" wp14:editId="5EF508CA">
            <wp:extent cx="5486400" cy="310451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104515"/>
                    </a:xfrm>
                    <a:prstGeom prst="rect">
                      <a:avLst/>
                    </a:prstGeom>
                  </pic:spPr>
                </pic:pic>
              </a:graphicData>
            </a:graphic>
          </wp:inline>
        </w:drawing>
      </w:r>
    </w:p>
    <w:p w14:paraId="04F565FB" w14:textId="77777777" w:rsidR="003046C9" w:rsidRPr="009A5F8C" w:rsidRDefault="003046C9" w:rsidP="003046C9">
      <w:pPr>
        <w:spacing w:line="360" w:lineRule="auto"/>
        <w:jc w:val="both"/>
        <w:rPr>
          <w:rFonts w:ascii="Book Antiqua" w:hAnsi="Book Antiqua" w:cs="Book Antiqua"/>
          <w:color w:val="000000" w:themeColor="text1"/>
          <w:lang w:eastAsia="zh-CN"/>
        </w:rPr>
      </w:pPr>
      <w:r w:rsidRPr="009A5F8C">
        <w:rPr>
          <w:rFonts w:ascii="Book Antiqua" w:eastAsia="Book Antiqua" w:hAnsi="Book Antiqua" w:cs="Book Antiqua"/>
          <w:b/>
          <w:bCs/>
          <w:color w:val="000000" w:themeColor="text1"/>
        </w:rPr>
        <w:t>Figure 5 Follow-up clinical photographs of Case 1.</w:t>
      </w:r>
      <w:r w:rsidRPr="009A5F8C">
        <w:rPr>
          <w:rFonts w:ascii="Book Antiqua" w:eastAsia="Book Antiqua" w:hAnsi="Book Antiqua" w:cs="Book Antiqua"/>
          <w:color w:val="000000" w:themeColor="text1"/>
        </w:rPr>
        <w:t xml:space="preserve"> </w:t>
      </w:r>
      <w:r w:rsidRPr="009A5F8C">
        <w:rPr>
          <w:rFonts w:ascii="Book Antiqua" w:hAnsi="Book Antiqua" w:cs="Book Antiqua"/>
          <w:color w:val="000000" w:themeColor="text1"/>
          <w:lang w:eastAsia="zh-CN"/>
        </w:rPr>
        <w:t xml:space="preserve">A-D: </w:t>
      </w:r>
      <w:r w:rsidRPr="009A5F8C">
        <w:rPr>
          <w:rFonts w:ascii="Book Antiqua" w:eastAsia="Book Antiqua" w:hAnsi="Book Antiqua" w:cs="Book Antiqua"/>
          <w:color w:val="000000" w:themeColor="text1"/>
        </w:rPr>
        <w:t>At the 7-month follow-up, no limitation of neck movement was observed.</w:t>
      </w:r>
    </w:p>
    <w:p w14:paraId="215C7FDD" w14:textId="77777777" w:rsidR="004015AE" w:rsidRPr="009A5F8C" w:rsidRDefault="004015AE" w:rsidP="004E33A4">
      <w:pPr>
        <w:spacing w:line="360" w:lineRule="auto"/>
        <w:jc w:val="both"/>
        <w:rPr>
          <w:rFonts w:ascii="Book Antiqua" w:hAnsi="Book Antiqua"/>
          <w:color w:val="000000" w:themeColor="text1"/>
          <w:lang w:eastAsia="zh-CN"/>
        </w:rPr>
      </w:pPr>
    </w:p>
    <w:p w14:paraId="623DE897" w14:textId="77777777" w:rsidR="00A164D9" w:rsidRPr="009A5F8C" w:rsidRDefault="00A164D9" w:rsidP="004E33A4">
      <w:pPr>
        <w:spacing w:line="360" w:lineRule="auto"/>
        <w:jc w:val="both"/>
        <w:rPr>
          <w:rFonts w:ascii="Book Antiqua" w:hAnsi="Book Antiqua"/>
          <w:color w:val="000000" w:themeColor="text1"/>
          <w:lang w:eastAsia="zh-CN"/>
        </w:rPr>
      </w:pPr>
      <w:r w:rsidRPr="009A5F8C">
        <w:rPr>
          <w:rFonts w:ascii="Book Antiqua" w:hAnsi="Book Antiqua"/>
          <w:noProof/>
          <w:color w:val="000000" w:themeColor="text1"/>
          <w:lang w:eastAsia="zh-CN"/>
        </w:rPr>
        <w:lastRenderedPageBreak/>
        <w:drawing>
          <wp:inline distT="0" distB="0" distL="0" distR="0" wp14:anchorId="0F2D0F49" wp14:editId="4EB0125A">
            <wp:extent cx="4737343" cy="4521432"/>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37343" cy="4521432"/>
                    </a:xfrm>
                    <a:prstGeom prst="rect">
                      <a:avLst/>
                    </a:prstGeom>
                  </pic:spPr>
                </pic:pic>
              </a:graphicData>
            </a:graphic>
          </wp:inline>
        </w:drawing>
      </w:r>
    </w:p>
    <w:p w14:paraId="7C10E229" w14:textId="77777777" w:rsidR="00A77B3E" w:rsidRPr="009A5F8C" w:rsidRDefault="00942590" w:rsidP="004E33A4">
      <w:pPr>
        <w:spacing w:line="360" w:lineRule="auto"/>
        <w:jc w:val="both"/>
        <w:rPr>
          <w:rFonts w:ascii="Book Antiqua" w:hAnsi="Book Antiqua" w:cs="Book Antiqua"/>
          <w:color w:val="000000" w:themeColor="text1"/>
          <w:lang w:eastAsia="zh-CN"/>
        </w:rPr>
      </w:pPr>
      <w:r w:rsidRPr="009A5F8C">
        <w:rPr>
          <w:rFonts w:ascii="Book Antiqua" w:eastAsia="Book Antiqua" w:hAnsi="Book Antiqua" w:cs="Book Antiqua"/>
          <w:b/>
          <w:bCs/>
          <w:color w:val="000000" w:themeColor="text1"/>
        </w:rPr>
        <w:t>Figure 6 Illustrations of the regions of perforators in the neck area and the representative design of keystone flaps for neck defects</w:t>
      </w:r>
      <w:r w:rsidRPr="009A5F8C">
        <w:rPr>
          <w:rFonts w:ascii="Book Antiqua" w:eastAsia="Book Antiqua" w:hAnsi="Book Antiqua" w:cs="Book Antiqua"/>
          <w:color w:val="000000" w:themeColor="text1"/>
        </w:rPr>
        <w:t>. A: Perforator territories of the anterior neck area. The chartreuse-colored territory represents the perforator-area from the superior thyroid artery, the mustard-colored territory represents the perforator-area from the inferior thyroid artery, and the sky-blue-colored territory represent the perforator-area from the transverse cervical artery; B: Representative designs of keystone flaps (KFs) for anterior neck defects. The magenta-colored ellipses represent defects, and the apricot-colored ﬁgures represent the design of KFs; C: Perforator territories of the posterior neck area. The lemon-colored territory represents the perforator-area from the occipital artery and the sky-blue-colored territory represent the perforator-area from the transverse cervical artery; D: Representative designs of KFs for posterior neck defects. The magenta-colored ellipses represent defects and the apricot-colored ﬁgures represent the design of KFs.</w:t>
      </w:r>
      <w:r w:rsidR="00AB2948" w:rsidRPr="009A5F8C">
        <w:rPr>
          <w:rFonts w:ascii="Book Antiqua" w:hAnsi="Book Antiqua" w:cs="Book Antiqua" w:hint="eastAsia"/>
          <w:color w:val="000000" w:themeColor="text1"/>
          <w:lang w:eastAsia="zh-CN"/>
        </w:rPr>
        <w:t xml:space="preserve"> </w:t>
      </w:r>
    </w:p>
    <w:sectPr w:rsidR="00A77B3E" w:rsidRPr="009A5F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08DF8" w14:textId="77777777" w:rsidR="00247E8E" w:rsidRDefault="00247E8E" w:rsidP="00B53B0E">
      <w:r>
        <w:separator/>
      </w:r>
    </w:p>
  </w:endnote>
  <w:endnote w:type="continuationSeparator" w:id="0">
    <w:p w14:paraId="08EB08E2" w14:textId="77777777" w:rsidR="00247E8E" w:rsidRDefault="00247E8E" w:rsidP="00B53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96828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836C99D" w14:textId="77777777" w:rsidR="00B53B0E" w:rsidRPr="00B53B0E" w:rsidRDefault="00B53B0E">
            <w:pPr>
              <w:pStyle w:val="a5"/>
              <w:jc w:val="right"/>
              <w:rPr>
                <w:rFonts w:ascii="Book Antiqua" w:hAnsi="Book Antiqua"/>
                <w:sz w:val="24"/>
                <w:szCs w:val="24"/>
              </w:rPr>
            </w:pPr>
            <w:r>
              <w:rPr>
                <w:lang w:val="zh-CN" w:eastAsia="zh-CN"/>
              </w:rPr>
              <w:t xml:space="preserve"> </w:t>
            </w:r>
            <w:r w:rsidRPr="00B53B0E">
              <w:rPr>
                <w:rFonts w:ascii="Book Antiqua" w:hAnsi="Book Antiqua"/>
                <w:b/>
                <w:bCs/>
                <w:sz w:val="24"/>
                <w:szCs w:val="24"/>
              </w:rPr>
              <w:fldChar w:fldCharType="begin"/>
            </w:r>
            <w:r w:rsidRPr="00B53B0E">
              <w:rPr>
                <w:rFonts w:ascii="Book Antiqua" w:hAnsi="Book Antiqua"/>
                <w:b/>
                <w:bCs/>
                <w:sz w:val="24"/>
                <w:szCs w:val="24"/>
              </w:rPr>
              <w:instrText>PAGE</w:instrText>
            </w:r>
            <w:r w:rsidRPr="00B53B0E">
              <w:rPr>
                <w:rFonts w:ascii="Book Antiqua" w:hAnsi="Book Antiqua"/>
                <w:b/>
                <w:bCs/>
                <w:sz w:val="24"/>
                <w:szCs w:val="24"/>
              </w:rPr>
              <w:fldChar w:fldCharType="separate"/>
            </w:r>
            <w:r w:rsidR="00FD784F">
              <w:rPr>
                <w:rFonts w:ascii="Book Antiqua" w:hAnsi="Book Antiqua"/>
                <w:b/>
                <w:bCs/>
                <w:noProof/>
                <w:sz w:val="24"/>
                <w:szCs w:val="24"/>
              </w:rPr>
              <w:t>1</w:t>
            </w:r>
            <w:r w:rsidRPr="00B53B0E">
              <w:rPr>
                <w:rFonts w:ascii="Book Antiqua" w:hAnsi="Book Antiqua"/>
                <w:b/>
                <w:bCs/>
                <w:sz w:val="24"/>
                <w:szCs w:val="24"/>
              </w:rPr>
              <w:fldChar w:fldCharType="end"/>
            </w:r>
            <w:r w:rsidRPr="00B53B0E">
              <w:rPr>
                <w:rFonts w:ascii="Book Antiqua" w:hAnsi="Book Antiqua"/>
                <w:sz w:val="24"/>
                <w:szCs w:val="24"/>
                <w:lang w:val="zh-CN" w:eastAsia="zh-CN"/>
              </w:rPr>
              <w:t xml:space="preserve"> / </w:t>
            </w:r>
            <w:r w:rsidRPr="00B53B0E">
              <w:rPr>
                <w:rFonts w:ascii="Book Antiqua" w:hAnsi="Book Antiqua"/>
                <w:b/>
                <w:bCs/>
                <w:sz w:val="24"/>
                <w:szCs w:val="24"/>
              </w:rPr>
              <w:fldChar w:fldCharType="begin"/>
            </w:r>
            <w:r w:rsidRPr="00B53B0E">
              <w:rPr>
                <w:rFonts w:ascii="Book Antiqua" w:hAnsi="Book Antiqua"/>
                <w:b/>
                <w:bCs/>
                <w:sz w:val="24"/>
                <w:szCs w:val="24"/>
              </w:rPr>
              <w:instrText>NUMPAGES</w:instrText>
            </w:r>
            <w:r w:rsidRPr="00B53B0E">
              <w:rPr>
                <w:rFonts w:ascii="Book Antiqua" w:hAnsi="Book Antiqua"/>
                <w:b/>
                <w:bCs/>
                <w:sz w:val="24"/>
                <w:szCs w:val="24"/>
              </w:rPr>
              <w:fldChar w:fldCharType="separate"/>
            </w:r>
            <w:r w:rsidR="00FD784F">
              <w:rPr>
                <w:rFonts w:ascii="Book Antiqua" w:hAnsi="Book Antiqua"/>
                <w:b/>
                <w:bCs/>
                <w:noProof/>
                <w:sz w:val="24"/>
                <w:szCs w:val="24"/>
              </w:rPr>
              <w:t>19</w:t>
            </w:r>
            <w:r w:rsidRPr="00B53B0E">
              <w:rPr>
                <w:rFonts w:ascii="Book Antiqua" w:hAnsi="Book Antiqua"/>
                <w:b/>
                <w:bCs/>
                <w:sz w:val="24"/>
                <w:szCs w:val="24"/>
              </w:rPr>
              <w:fldChar w:fldCharType="end"/>
            </w:r>
          </w:p>
        </w:sdtContent>
      </w:sdt>
    </w:sdtContent>
  </w:sdt>
  <w:p w14:paraId="28E151CC" w14:textId="77777777" w:rsidR="00B53B0E" w:rsidRDefault="00B53B0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251B1" w14:textId="77777777" w:rsidR="00247E8E" w:rsidRDefault="00247E8E" w:rsidP="00B53B0E">
      <w:r>
        <w:separator/>
      </w:r>
    </w:p>
  </w:footnote>
  <w:footnote w:type="continuationSeparator" w:id="0">
    <w:p w14:paraId="4A1090B6" w14:textId="77777777" w:rsidR="00247E8E" w:rsidRDefault="00247E8E" w:rsidP="00B53B0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6969"/>
    <w:rsid w:val="000916A8"/>
    <w:rsid w:val="000B6391"/>
    <w:rsid w:val="000D1982"/>
    <w:rsid w:val="000D5CCA"/>
    <w:rsid w:val="00100240"/>
    <w:rsid w:val="0013441D"/>
    <w:rsid w:val="001508EC"/>
    <w:rsid w:val="001A270E"/>
    <w:rsid w:val="001B2DAC"/>
    <w:rsid w:val="001D471F"/>
    <w:rsid w:val="001D53B6"/>
    <w:rsid w:val="00247E8E"/>
    <w:rsid w:val="00280C93"/>
    <w:rsid w:val="002E6A97"/>
    <w:rsid w:val="003046C9"/>
    <w:rsid w:val="00317CF9"/>
    <w:rsid w:val="00387236"/>
    <w:rsid w:val="00390B4B"/>
    <w:rsid w:val="003B1EEB"/>
    <w:rsid w:val="003C3A05"/>
    <w:rsid w:val="003D6DC1"/>
    <w:rsid w:val="004015AE"/>
    <w:rsid w:val="00437441"/>
    <w:rsid w:val="00444EA1"/>
    <w:rsid w:val="004646F0"/>
    <w:rsid w:val="00476538"/>
    <w:rsid w:val="004773C4"/>
    <w:rsid w:val="004830F7"/>
    <w:rsid w:val="004D08CE"/>
    <w:rsid w:val="004E33A4"/>
    <w:rsid w:val="005B092C"/>
    <w:rsid w:val="005E5036"/>
    <w:rsid w:val="00601657"/>
    <w:rsid w:val="006506A9"/>
    <w:rsid w:val="00672551"/>
    <w:rsid w:val="00680B21"/>
    <w:rsid w:val="006972AB"/>
    <w:rsid w:val="006A28FD"/>
    <w:rsid w:val="006B5B26"/>
    <w:rsid w:val="006F557A"/>
    <w:rsid w:val="00705A8A"/>
    <w:rsid w:val="0071367B"/>
    <w:rsid w:val="00721C61"/>
    <w:rsid w:val="0078545A"/>
    <w:rsid w:val="007B08FD"/>
    <w:rsid w:val="007D68CA"/>
    <w:rsid w:val="00807E30"/>
    <w:rsid w:val="008543E1"/>
    <w:rsid w:val="0085669C"/>
    <w:rsid w:val="008A1C86"/>
    <w:rsid w:val="008C6483"/>
    <w:rsid w:val="008D6E54"/>
    <w:rsid w:val="008E3045"/>
    <w:rsid w:val="008F7E43"/>
    <w:rsid w:val="00923C47"/>
    <w:rsid w:val="0093072C"/>
    <w:rsid w:val="00942590"/>
    <w:rsid w:val="00947385"/>
    <w:rsid w:val="00960201"/>
    <w:rsid w:val="00961101"/>
    <w:rsid w:val="009649E4"/>
    <w:rsid w:val="00981586"/>
    <w:rsid w:val="009A5F8C"/>
    <w:rsid w:val="009C78B9"/>
    <w:rsid w:val="009D1E9C"/>
    <w:rsid w:val="00A000AE"/>
    <w:rsid w:val="00A05AD7"/>
    <w:rsid w:val="00A164D9"/>
    <w:rsid w:val="00A27A76"/>
    <w:rsid w:val="00A52C6E"/>
    <w:rsid w:val="00A63BAD"/>
    <w:rsid w:val="00A72FEA"/>
    <w:rsid w:val="00A73ADF"/>
    <w:rsid w:val="00A77B3E"/>
    <w:rsid w:val="00A85178"/>
    <w:rsid w:val="00A87629"/>
    <w:rsid w:val="00AB2948"/>
    <w:rsid w:val="00AC4F2B"/>
    <w:rsid w:val="00B004C4"/>
    <w:rsid w:val="00B07B0E"/>
    <w:rsid w:val="00B120C3"/>
    <w:rsid w:val="00B25DB8"/>
    <w:rsid w:val="00B53B0E"/>
    <w:rsid w:val="00B67C95"/>
    <w:rsid w:val="00B75C07"/>
    <w:rsid w:val="00B878F7"/>
    <w:rsid w:val="00B962CB"/>
    <w:rsid w:val="00BA1DD5"/>
    <w:rsid w:val="00BC3B45"/>
    <w:rsid w:val="00BD7048"/>
    <w:rsid w:val="00BE0005"/>
    <w:rsid w:val="00C14DD3"/>
    <w:rsid w:val="00C154F9"/>
    <w:rsid w:val="00C40E53"/>
    <w:rsid w:val="00C471C3"/>
    <w:rsid w:val="00C72B38"/>
    <w:rsid w:val="00C76CBF"/>
    <w:rsid w:val="00C867B8"/>
    <w:rsid w:val="00CA2A55"/>
    <w:rsid w:val="00CB2F6D"/>
    <w:rsid w:val="00CB7327"/>
    <w:rsid w:val="00D20836"/>
    <w:rsid w:val="00D27803"/>
    <w:rsid w:val="00D54715"/>
    <w:rsid w:val="00D8289D"/>
    <w:rsid w:val="00DA7BCB"/>
    <w:rsid w:val="00DD39D2"/>
    <w:rsid w:val="00DD4334"/>
    <w:rsid w:val="00DF055D"/>
    <w:rsid w:val="00DF12F1"/>
    <w:rsid w:val="00DF68DE"/>
    <w:rsid w:val="00E2142A"/>
    <w:rsid w:val="00E83D6E"/>
    <w:rsid w:val="00EA2149"/>
    <w:rsid w:val="00EB13F3"/>
    <w:rsid w:val="00F02ECA"/>
    <w:rsid w:val="00F21F9B"/>
    <w:rsid w:val="00F3328C"/>
    <w:rsid w:val="00F425D1"/>
    <w:rsid w:val="00F76A02"/>
    <w:rsid w:val="00F97421"/>
    <w:rsid w:val="00FD78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F423AE"/>
  <w15:docId w15:val="{79F6437C-1819-AD4B-86D2-3DA56BD7B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53B0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53B0E"/>
    <w:rPr>
      <w:sz w:val="18"/>
      <w:szCs w:val="18"/>
    </w:rPr>
  </w:style>
  <w:style w:type="paragraph" w:styleId="a5">
    <w:name w:val="footer"/>
    <w:basedOn w:val="a"/>
    <w:link w:val="a6"/>
    <w:uiPriority w:val="99"/>
    <w:rsid w:val="00B53B0E"/>
    <w:pPr>
      <w:tabs>
        <w:tab w:val="center" w:pos="4153"/>
        <w:tab w:val="right" w:pos="8306"/>
      </w:tabs>
      <w:snapToGrid w:val="0"/>
    </w:pPr>
    <w:rPr>
      <w:sz w:val="18"/>
      <w:szCs w:val="18"/>
    </w:rPr>
  </w:style>
  <w:style w:type="character" w:customStyle="1" w:styleId="a6">
    <w:name w:val="页脚 字符"/>
    <w:basedOn w:val="a0"/>
    <w:link w:val="a5"/>
    <w:uiPriority w:val="99"/>
    <w:rsid w:val="00B53B0E"/>
    <w:rPr>
      <w:sz w:val="18"/>
      <w:szCs w:val="18"/>
    </w:rPr>
  </w:style>
  <w:style w:type="character" w:customStyle="1" w:styleId="dxdefaultcursor">
    <w:name w:val="dxdefaultcursor"/>
    <w:basedOn w:val="a0"/>
    <w:rsid w:val="00E2142A"/>
  </w:style>
  <w:style w:type="paragraph" w:styleId="a7">
    <w:name w:val="Balloon Text"/>
    <w:basedOn w:val="a"/>
    <w:link w:val="a8"/>
    <w:rsid w:val="008E3045"/>
    <w:rPr>
      <w:sz w:val="18"/>
      <w:szCs w:val="18"/>
    </w:rPr>
  </w:style>
  <w:style w:type="character" w:customStyle="1" w:styleId="a8">
    <w:name w:val="批注框文本 字符"/>
    <w:basedOn w:val="a0"/>
    <w:link w:val="a7"/>
    <w:rsid w:val="008E3045"/>
    <w:rPr>
      <w:sz w:val="18"/>
      <w:szCs w:val="18"/>
    </w:rPr>
  </w:style>
  <w:style w:type="table" w:styleId="a9">
    <w:name w:val="Table Grid"/>
    <w:basedOn w:val="a1"/>
    <w:qFormat/>
    <w:rsid w:val="004E33A4"/>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rsid w:val="00807E30"/>
    <w:rPr>
      <w:sz w:val="21"/>
      <w:szCs w:val="21"/>
    </w:rPr>
  </w:style>
  <w:style w:type="paragraph" w:styleId="ab">
    <w:name w:val="annotation text"/>
    <w:basedOn w:val="a"/>
    <w:link w:val="ac"/>
    <w:rsid w:val="00807E30"/>
  </w:style>
  <w:style w:type="character" w:customStyle="1" w:styleId="ac">
    <w:name w:val="批注文字 字符"/>
    <w:basedOn w:val="a0"/>
    <w:link w:val="ab"/>
    <w:rsid w:val="00807E30"/>
    <w:rPr>
      <w:sz w:val="24"/>
      <w:szCs w:val="24"/>
    </w:rPr>
  </w:style>
  <w:style w:type="paragraph" w:styleId="ad">
    <w:name w:val="annotation subject"/>
    <w:basedOn w:val="ab"/>
    <w:next w:val="ab"/>
    <w:link w:val="ae"/>
    <w:rsid w:val="00807E30"/>
    <w:rPr>
      <w:b/>
      <w:bCs/>
    </w:rPr>
  </w:style>
  <w:style w:type="character" w:customStyle="1" w:styleId="ae">
    <w:name w:val="批注主题 字符"/>
    <w:basedOn w:val="ac"/>
    <w:link w:val="ad"/>
    <w:rsid w:val="00807E30"/>
    <w:rPr>
      <w:b/>
      <w:bCs/>
      <w:sz w:val="24"/>
      <w:szCs w:val="24"/>
    </w:rPr>
  </w:style>
  <w:style w:type="paragraph" w:styleId="af">
    <w:name w:val="Revision"/>
    <w:hidden/>
    <w:uiPriority w:val="99"/>
    <w:semiHidden/>
    <w:rsid w:val="00D278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19</Pages>
  <Words>3286</Words>
  <Characters>18735</Characters>
  <Application>Microsoft Office Word</Application>
  <DocSecurity>0</DocSecurity>
  <Lines>156</Lines>
  <Paragraphs>43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Kyu Nam</dc:creator>
  <cp:lastModifiedBy>yan jiaping</cp:lastModifiedBy>
  <cp:revision>8</cp:revision>
  <dcterms:created xsi:type="dcterms:W3CDTF">2024-02-06T00:06:00Z</dcterms:created>
  <dcterms:modified xsi:type="dcterms:W3CDTF">2024-02-06T11:17:00Z</dcterms:modified>
</cp:coreProperties>
</file>