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BB4A2"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716DAA9A"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88689</w:t>
      </w:r>
    </w:p>
    <w:p w14:paraId="1736CA9D"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2C079578" w14:textId="77777777" w:rsidR="00286ED1" w:rsidRDefault="00286ED1">
      <w:pPr>
        <w:spacing w:line="360" w:lineRule="auto"/>
        <w:jc w:val="both"/>
        <w:rPr>
          <w:rFonts w:ascii="Book Antiqua" w:hAnsi="Book Antiqua"/>
          <w:color w:val="000000" w:themeColor="text1"/>
        </w:rPr>
      </w:pPr>
    </w:p>
    <w:p w14:paraId="39FDEB6B"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Retrospective Study</w:t>
      </w:r>
    </w:p>
    <w:p w14:paraId="5D3D4501"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Analysis of the causes of primary revision after </w:t>
      </w:r>
      <w:proofErr w:type="spellStart"/>
      <w:r>
        <w:rPr>
          <w:rFonts w:ascii="Book Antiqua" w:eastAsia="Book Antiqua" w:hAnsi="Book Antiqua" w:cs="Book Antiqua"/>
          <w:b/>
          <w:bCs/>
          <w:color w:val="000000" w:themeColor="text1"/>
        </w:rPr>
        <w:t>unicompartmental</w:t>
      </w:r>
      <w:proofErr w:type="spellEnd"/>
      <w:r>
        <w:rPr>
          <w:rFonts w:ascii="Book Antiqua" w:eastAsia="Book Antiqua" w:hAnsi="Book Antiqua" w:cs="Book Antiqua"/>
          <w:b/>
          <w:bCs/>
          <w:color w:val="000000" w:themeColor="text1"/>
        </w:rPr>
        <w:t xml:space="preserve"> knee arthroplasty: A case series</w:t>
      </w:r>
    </w:p>
    <w:p w14:paraId="128D2F1A" w14:textId="77777777" w:rsidR="00286ED1" w:rsidRDefault="00286ED1">
      <w:pPr>
        <w:spacing w:line="360" w:lineRule="auto"/>
        <w:jc w:val="both"/>
        <w:rPr>
          <w:rFonts w:ascii="Book Antiqua" w:hAnsi="Book Antiqua"/>
          <w:color w:val="000000" w:themeColor="text1"/>
        </w:rPr>
      </w:pPr>
    </w:p>
    <w:p w14:paraId="4D54B5F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Zhao </w:t>
      </w:r>
      <w:r>
        <w:rPr>
          <w:rFonts w:ascii="Book Antiqua" w:hAnsi="Book Antiqua" w:cs="Book Antiqua"/>
          <w:color w:val="000000" w:themeColor="text1"/>
          <w:lang w:eastAsia="zh-CN"/>
        </w:rPr>
        <w:t xml:space="preserve">JL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Causes of primary revision after </w:t>
      </w:r>
      <w:proofErr w:type="gramStart"/>
      <w:r>
        <w:rPr>
          <w:rFonts w:ascii="Book Antiqua" w:eastAsia="Book Antiqua" w:hAnsi="Book Antiqua" w:cs="Book Antiqua"/>
          <w:color w:val="000000" w:themeColor="text1"/>
        </w:rPr>
        <w:t>UKA</w:t>
      </w:r>
      <w:proofErr w:type="gramEnd"/>
    </w:p>
    <w:p w14:paraId="45D57D14" w14:textId="77777777" w:rsidR="00286ED1" w:rsidRDefault="00286ED1">
      <w:pPr>
        <w:spacing w:line="360" w:lineRule="auto"/>
        <w:jc w:val="both"/>
        <w:rPr>
          <w:rFonts w:ascii="Book Antiqua" w:hAnsi="Book Antiqua"/>
          <w:color w:val="000000" w:themeColor="text1"/>
        </w:rPr>
      </w:pPr>
    </w:p>
    <w:p w14:paraId="2A2C3285" w14:textId="77777777" w:rsidR="00286ED1" w:rsidRDefault="007C091F">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Jin</w:t>
      </w:r>
      <w:proofErr w:type="spellEnd"/>
      <w:r>
        <w:rPr>
          <w:rFonts w:ascii="Book Antiqua" w:hAnsi="Book Antiqua" w:cs="Book Antiqua"/>
          <w:color w:val="000000" w:themeColor="text1"/>
          <w:lang w:eastAsia="zh-CN"/>
        </w:rPr>
        <w:t>-L</w:t>
      </w:r>
      <w:r>
        <w:rPr>
          <w:rFonts w:ascii="Book Antiqua" w:eastAsia="Book Antiqua" w:hAnsi="Book Antiqua" w:cs="Book Antiqua"/>
          <w:color w:val="000000" w:themeColor="text1"/>
        </w:rPr>
        <w:t xml:space="preserve">ong Zhao, Xiao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He</w:t>
      </w:r>
      <w:r>
        <w:rPr>
          <w:rFonts w:ascii="Book Antiqua" w:hAnsi="Book Antiqua" w:cs="Book Antiqua"/>
          <w:color w:val="000000" w:themeColor="text1"/>
          <w:lang w:eastAsia="zh-CN"/>
        </w:rPr>
        <w:t>-T</w:t>
      </w:r>
      <w:r>
        <w:rPr>
          <w:rFonts w:ascii="Book Antiqua" w:eastAsia="Book Antiqua" w:hAnsi="Book Antiqua" w:cs="Book Antiqua"/>
          <w:color w:val="000000" w:themeColor="text1"/>
        </w:rPr>
        <w:t>ao Huang, Wei</w:t>
      </w:r>
      <w:r>
        <w:rPr>
          <w:rFonts w:ascii="Book Antiqua" w:hAnsi="Book Antiqua" w:cs="Book Antiqua"/>
          <w:color w:val="000000" w:themeColor="text1"/>
          <w:lang w:eastAsia="zh-CN"/>
        </w:rPr>
        <w:t>-Y</w:t>
      </w:r>
      <w:r>
        <w:rPr>
          <w:rFonts w:ascii="Book Antiqua" w:eastAsia="Book Antiqua" w:hAnsi="Book Antiqua" w:cs="Book Antiqua"/>
          <w:color w:val="000000" w:themeColor="text1"/>
        </w:rPr>
        <w:t xml:space="preserve">i Yang, </w:t>
      </w:r>
      <w:proofErr w:type="gramStart"/>
      <w:r>
        <w:rPr>
          <w:rFonts w:ascii="Book Antiqua" w:eastAsia="Book Antiqua" w:hAnsi="Book Antiqua" w:cs="Book Antiqua"/>
          <w:color w:val="000000" w:themeColor="text1"/>
        </w:rPr>
        <w:t>Jia</w:t>
      </w:r>
      <w:r>
        <w:rPr>
          <w:rFonts w:ascii="Book Antiqua" w:hAnsi="Book Antiqua" w:cs="Book Antiqua"/>
          <w:color w:val="000000" w:themeColor="text1"/>
          <w:lang w:eastAsia="zh-CN"/>
        </w:rPr>
        <w:t>-H</w:t>
      </w:r>
      <w:r>
        <w:rPr>
          <w:rFonts w:ascii="Book Antiqua" w:eastAsia="Book Antiqua" w:hAnsi="Book Antiqua" w:cs="Book Antiqua"/>
          <w:color w:val="000000" w:themeColor="text1"/>
        </w:rPr>
        <w:t>ui Li</w:t>
      </w:r>
      <w:proofErr w:type="gramEnd"/>
      <w:r>
        <w:rPr>
          <w:rFonts w:ascii="Book Antiqua" w:eastAsia="Book Antiqua" w:hAnsi="Book Antiqua" w:cs="Book Antiqua"/>
          <w:color w:val="000000" w:themeColor="text1"/>
        </w:rPr>
        <w:t>, Ming</w:t>
      </w:r>
      <w:r>
        <w:rPr>
          <w:rFonts w:ascii="Book Antiqua" w:hAnsi="Book Antiqua" w:cs="Book Antiqua"/>
          <w:color w:val="000000" w:themeColor="text1"/>
          <w:lang w:eastAsia="zh-CN"/>
        </w:rPr>
        <w:t>-H</w:t>
      </w:r>
      <w:r>
        <w:rPr>
          <w:rFonts w:ascii="Book Antiqua" w:eastAsia="Book Antiqua" w:hAnsi="Book Antiqua" w:cs="Book Antiqua"/>
          <w:color w:val="000000" w:themeColor="text1"/>
        </w:rPr>
        <w:t>ui Luo, Jun Liu, Jian</w:t>
      </w:r>
      <w:r>
        <w:rPr>
          <w:rFonts w:ascii="Book Antiqua" w:hAnsi="Book Antiqua" w:cs="Book Antiqua"/>
          <w:color w:val="000000" w:themeColor="text1"/>
          <w:lang w:eastAsia="zh-CN"/>
        </w:rPr>
        <w:t>-</w:t>
      </w:r>
      <w:proofErr w:type="spellStart"/>
      <w:r>
        <w:rPr>
          <w:rFonts w:ascii="Book Antiqua" w:hAnsi="Book Antiqua" w:cs="Book Antiqua"/>
          <w:color w:val="000000" w:themeColor="text1"/>
          <w:lang w:eastAsia="zh-CN"/>
        </w:rPr>
        <w:t>K</w:t>
      </w:r>
      <w:r>
        <w:rPr>
          <w:rFonts w:ascii="Book Antiqua" w:eastAsia="Book Antiqua" w:hAnsi="Book Antiqua" w:cs="Book Antiqua"/>
          <w:color w:val="000000" w:themeColor="text1"/>
        </w:rPr>
        <w:t>e</w:t>
      </w:r>
      <w:proofErr w:type="spellEnd"/>
      <w:r>
        <w:rPr>
          <w:rFonts w:ascii="Book Antiqua" w:eastAsia="Book Antiqua" w:hAnsi="Book Antiqua" w:cs="Book Antiqua"/>
          <w:color w:val="000000" w:themeColor="text1"/>
        </w:rPr>
        <w:t xml:space="preserve"> Pan</w:t>
      </w:r>
    </w:p>
    <w:p w14:paraId="7C9AF260" w14:textId="77777777" w:rsidR="00286ED1" w:rsidRDefault="00286ED1">
      <w:pPr>
        <w:spacing w:line="360" w:lineRule="auto"/>
        <w:jc w:val="both"/>
        <w:rPr>
          <w:rFonts w:ascii="Book Antiqua" w:hAnsi="Book Antiqua"/>
          <w:color w:val="000000" w:themeColor="text1"/>
        </w:rPr>
      </w:pPr>
    </w:p>
    <w:p w14:paraId="5F5159D0" w14:textId="77777777" w:rsidR="00286ED1" w:rsidRDefault="007C091F">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Jin</w:t>
      </w:r>
      <w:proofErr w:type="spellEnd"/>
      <w:r>
        <w:rPr>
          <w:rFonts w:ascii="Book Antiqua" w:hAnsi="Book Antiqua" w:cs="Book Antiqua"/>
          <w:b/>
          <w:bCs/>
          <w:color w:val="000000" w:themeColor="text1"/>
          <w:lang w:eastAsia="zh-CN"/>
        </w:rPr>
        <w:t>-L</w:t>
      </w:r>
      <w:r>
        <w:rPr>
          <w:rFonts w:ascii="Book Antiqua" w:eastAsia="Book Antiqua" w:hAnsi="Book Antiqua" w:cs="Book Antiqua"/>
          <w:b/>
          <w:bCs/>
          <w:color w:val="000000" w:themeColor="text1"/>
        </w:rPr>
        <w:t xml:space="preserve">ong Zhao, </w:t>
      </w:r>
      <w:r>
        <w:rPr>
          <w:rFonts w:ascii="Book Antiqua" w:eastAsia="Book Antiqua" w:hAnsi="Book Antiqua" w:cs="Book Antiqua"/>
          <w:color w:val="000000" w:themeColor="text1"/>
        </w:rPr>
        <w:t>The Second Clinical Medical College, Guangzhou University of Chinese Medicine, Guangzhou 510405,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4EEF7407" w14:textId="77777777" w:rsidR="00286ED1" w:rsidRDefault="00286ED1">
      <w:pPr>
        <w:spacing w:line="360" w:lineRule="auto"/>
        <w:jc w:val="both"/>
        <w:rPr>
          <w:rFonts w:ascii="Book Antiqua" w:hAnsi="Book Antiqua"/>
          <w:color w:val="000000" w:themeColor="text1"/>
        </w:rPr>
      </w:pPr>
    </w:p>
    <w:p w14:paraId="534306D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Xiao </w:t>
      </w:r>
      <w:proofErr w:type="spellStart"/>
      <w:r>
        <w:rPr>
          <w:rFonts w:ascii="Book Antiqua" w:eastAsia="Book Antiqua" w:hAnsi="Book Antiqua" w:cs="Book Antiqua"/>
          <w:b/>
          <w:bCs/>
          <w:color w:val="000000" w:themeColor="text1"/>
        </w:rPr>
        <w:t>Jin</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Chinese Medicine, The First Affiliated Hospital, Jinan University, Guangzhou 510630,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4D6B095A" w14:textId="77777777" w:rsidR="00286ED1" w:rsidRDefault="00286ED1">
      <w:pPr>
        <w:spacing w:line="360" w:lineRule="auto"/>
        <w:jc w:val="both"/>
        <w:rPr>
          <w:rFonts w:ascii="Book Antiqua" w:hAnsi="Book Antiqua"/>
          <w:color w:val="000000" w:themeColor="text1"/>
        </w:rPr>
      </w:pPr>
    </w:p>
    <w:p w14:paraId="1E529CF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He</w:t>
      </w:r>
      <w:r>
        <w:rPr>
          <w:rFonts w:ascii="Book Antiqua" w:hAnsi="Book Antiqua" w:cs="Book Antiqua" w:hint="eastAsia"/>
          <w:b/>
          <w:bCs/>
          <w:color w:val="000000" w:themeColor="text1"/>
          <w:lang w:eastAsia="zh-CN"/>
        </w:rPr>
        <w:t>-T</w:t>
      </w:r>
      <w:r>
        <w:rPr>
          <w:rFonts w:ascii="Book Antiqua" w:eastAsia="Book Antiqua" w:hAnsi="Book Antiqua" w:cs="Book Antiqua"/>
          <w:b/>
          <w:bCs/>
          <w:color w:val="000000" w:themeColor="text1"/>
        </w:rPr>
        <w:t xml:space="preserve">ao Huang, </w:t>
      </w:r>
      <w:r>
        <w:rPr>
          <w:rFonts w:ascii="Book Antiqua" w:eastAsia="Book Antiqua" w:hAnsi="Book Antiqua" w:cs="Book Antiqua"/>
          <w:color w:val="000000" w:themeColor="text1"/>
        </w:rPr>
        <w:t>The Second School of Clinical Medical Sciences, Guangzhou University of Chinese Medicine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Guangdong Academy of Traditional Chinese Medicine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Guangzhou 510405,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625C45FB" w14:textId="77777777" w:rsidR="00286ED1" w:rsidRDefault="00286ED1">
      <w:pPr>
        <w:spacing w:line="360" w:lineRule="auto"/>
        <w:jc w:val="both"/>
        <w:rPr>
          <w:rFonts w:ascii="Book Antiqua" w:hAnsi="Book Antiqua"/>
          <w:color w:val="000000" w:themeColor="text1"/>
        </w:rPr>
      </w:pPr>
    </w:p>
    <w:p w14:paraId="08F5AC5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Wei</w:t>
      </w:r>
      <w:r>
        <w:rPr>
          <w:rFonts w:ascii="Book Antiqua" w:hAnsi="Book Antiqua" w:cs="Book Antiqua" w:hint="eastAsia"/>
          <w:b/>
          <w:bCs/>
          <w:color w:val="000000" w:themeColor="text1"/>
          <w:lang w:eastAsia="zh-CN"/>
        </w:rPr>
        <w:t>-Y</w:t>
      </w:r>
      <w:r>
        <w:rPr>
          <w:rFonts w:ascii="Book Antiqua" w:eastAsia="Book Antiqua" w:hAnsi="Book Antiqua" w:cs="Book Antiqua"/>
          <w:b/>
          <w:bCs/>
          <w:color w:val="000000" w:themeColor="text1"/>
        </w:rPr>
        <w:t>i Yang, Ming</w:t>
      </w:r>
      <w:r>
        <w:rPr>
          <w:rFonts w:ascii="Book Antiqua" w:hAnsi="Book Antiqua" w:cs="Book Antiqua" w:hint="eastAsia"/>
          <w:b/>
          <w:bCs/>
          <w:color w:val="000000" w:themeColor="text1"/>
          <w:lang w:eastAsia="zh-CN"/>
        </w:rPr>
        <w:t>-H</w:t>
      </w:r>
      <w:r>
        <w:rPr>
          <w:rFonts w:ascii="Book Antiqua" w:eastAsia="Book Antiqua" w:hAnsi="Book Antiqua" w:cs="Book Antiqua"/>
          <w:b/>
          <w:bCs/>
          <w:color w:val="000000" w:themeColor="text1"/>
        </w:rPr>
        <w:t>ui Luo, Jian</w:t>
      </w:r>
      <w:r>
        <w:rPr>
          <w:rFonts w:ascii="Book Antiqua" w:hAnsi="Book Antiqua" w:cs="Book Antiqua" w:hint="eastAsia"/>
          <w:b/>
          <w:bCs/>
          <w:color w:val="000000" w:themeColor="text1"/>
          <w:lang w:eastAsia="zh-CN"/>
        </w:rPr>
        <w:t>-</w:t>
      </w:r>
      <w:proofErr w:type="spellStart"/>
      <w:r>
        <w:rPr>
          <w:rFonts w:ascii="Book Antiqua" w:hAnsi="Book Antiqua" w:cs="Book Antiqua" w:hint="eastAsia"/>
          <w:b/>
          <w:bCs/>
          <w:color w:val="000000" w:themeColor="text1"/>
          <w:lang w:eastAsia="zh-CN"/>
        </w:rPr>
        <w:t>K</w:t>
      </w:r>
      <w:r>
        <w:rPr>
          <w:rFonts w:ascii="Book Antiqua" w:eastAsia="Book Antiqua" w:hAnsi="Book Antiqua" w:cs="Book Antiqua"/>
          <w:b/>
          <w:bCs/>
          <w:color w:val="000000" w:themeColor="text1"/>
        </w:rPr>
        <w:t>e</w:t>
      </w:r>
      <w:proofErr w:type="spellEnd"/>
      <w:r>
        <w:rPr>
          <w:rFonts w:ascii="Book Antiqua" w:eastAsia="Book Antiqua" w:hAnsi="Book Antiqua" w:cs="Book Antiqua"/>
          <w:b/>
          <w:bCs/>
          <w:color w:val="000000" w:themeColor="text1"/>
        </w:rPr>
        <w:t xml:space="preserve"> Pan, </w:t>
      </w:r>
      <w:r>
        <w:rPr>
          <w:rFonts w:ascii="Book Antiqua" w:eastAsia="Book Antiqua" w:hAnsi="Book Antiqua" w:cs="Book Antiqua"/>
          <w:color w:val="000000" w:themeColor="text1"/>
        </w:rPr>
        <w:t>The Second Affiliated Hospital, Guangzhou University of Chinese Medicine</w:t>
      </w:r>
      <w:r w:rsidR="00253E7B">
        <w:rPr>
          <w:rFonts w:ascii="Book Antiqua" w:hAnsi="Book Antiqua" w:cs="Book Antiqua" w:hint="eastAsia"/>
          <w:color w:val="000000" w:themeColor="text1"/>
          <w:lang w:eastAsia="zh-CN"/>
        </w:rPr>
        <w:t xml:space="preserve"> </w:t>
      </w:r>
      <w:r w:rsidR="00253E7B">
        <w:rPr>
          <w:rFonts w:ascii="Book Antiqua" w:eastAsia="Book Antiqua" w:hAnsi="Book Antiqua" w:cs="Book Antiqua"/>
          <w:color w:val="000000" w:themeColor="text1"/>
        </w:rPr>
        <w:t>(Guangdong Provincial Hospital of Chinese Medicine)</w:t>
      </w:r>
      <w:r>
        <w:rPr>
          <w:rFonts w:ascii="Book Antiqua" w:eastAsia="Book Antiqua" w:hAnsi="Book Antiqua" w:cs="Book Antiqua"/>
          <w:color w:val="000000" w:themeColor="text1"/>
        </w:rPr>
        <w:t xml:space="preserve">, Guangzhou </w:t>
      </w:r>
      <w:r w:rsidR="00112072">
        <w:rPr>
          <w:rFonts w:ascii="Book Antiqua" w:eastAsia="Book Antiqua" w:hAnsi="Book Antiqua" w:cs="Book Antiqua"/>
          <w:color w:val="000000" w:themeColor="text1"/>
        </w:rPr>
        <w:t>510</w:t>
      </w:r>
      <w:r w:rsidR="00112072">
        <w:rPr>
          <w:rFonts w:ascii="Book Antiqua" w:hAnsi="Book Antiqua" w:cs="Book Antiqua" w:hint="eastAsia"/>
          <w:color w:val="000000" w:themeColor="text1"/>
          <w:lang w:eastAsia="zh-CN"/>
        </w:rPr>
        <w:t>120</w:t>
      </w:r>
      <w:r>
        <w:rPr>
          <w:rFonts w:ascii="Book Antiqua" w:eastAsia="Book Antiqua" w:hAnsi="Book Antiqua" w:cs="Book Antiqua"/>
          <w:color w:val="000000" w:themeColor="text1"/>
        </w:rPr>
        <w:t>,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53E24121" w14:textId="77777777" w:rsidR="00286ED1" w:rsidRDefault="00286ED1">
      <w:pPr>
        <w:spacing w:line="360" w:lineRule="auto"/>
        <w:jc w:val="both"/>
        <w:rPr>
          <w:rFonts w:ascii="Book Antiqua" w:hAnsi="Book Antiqua"/>
          <w:color w:val="000000" w:themeColor="text1"/>
        </w:rPr>
      </w:pPr>
    </w:p>
    <w:p w14:paraId="29E9648F" w14:textId="77777777" w:rsidR="00286ED1" w:rsidRDefault="007C091F">
      <w:pPr>
        <w:spacing w:line="360" w:lineRule="auto"/>
        <w:jc w:val="both"/>
        <w:rPr>
          <w:rFonts w:ascii="Book Antiqua" w:hAnsi="Book Antiqua"/>
          <w:color w:val="000000" w:themeColor="text1"/>
        </w:rPr>
      </w:pPr>
      <w:proofErr w:type="gramStart"/>
      <w:r>
        <w:rPr>
          <w:rFonts w:ascii="Book Antiqua" w:eastAsia="Book Antiqua" w:hAnsi="Book Antiqua" w:cs="Book Antiqua"/>
          <w:b/>
          <w:bCs/>
          <w:color w:val="000000" w:themeColor="text1"/>
        </w:rPr>
        <w:t>Jia</w:t>
      </w:r>
      <w:r>
        <w:rPr>
          <w:rFonts w:ascii="Book Antiqua" w:hAnsi="Book Antiqua" w:cs="Book Antiqua" w:hint="eastAsia"/>
          <w:b/>
          <w:bCs/>
          <w:color w:val="000000" w:themeColor="text1"/>
          <w:lang w:eastAsia="zh-CN"/>
        </w:rPr>
        <w:t>-H</w:t>
      </w:r>
      <w:r>
        <w:rPr>
          <w:rFonts w:ascii="Book Antiqua" w:eastAsia="Book Antiqua" w:hAnsi="Book Antiqua" w:cs="Book Antiqua"/>
          <w:b/>
          <w:bCs/>
          <w:color w:val="000000" w:themeColor="text1"/>
        </w:rPr>
        <w:t>ui Li</w:t>
      </w:r>
      <w:proofErr w:type="gram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The Affiliated TCM Hospital, Guangzhou Medical University, Guangzhou 510405,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79C3860E" w14:textId="77777777" w:rsidR="00286ED1" w:rsidRDefault="00286ED1">
      <w:pPr>
        <w:spacing w:line="360" w:lineRule="auto"/>
        <w:jc w:val="both"/>
        <w:rPr>
          <w:rFonts w:ascii="Book Antiqua" w:hAnsi="Book Antiqua"/>
          <w:color w:val="000000" w:themeColor="text1"/>
        </w:rPr>
      </w:pPr>
    </w:p>
    <w:p w14:paraId="5CFACB8F"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 xml:space="preserve">Jun Liu, </w:t>
      </w:r>
      <w:r>
        <w:rPr>
          <w:rFonts w:ascii="Book Antiqua" w:eastAsia="Book Antiqua" w:hAnsi="Book Antiqua" w:cs="Book Antiqua"/>
          <w:color w:val="000000" w:themeColor="text1"/>
        </w:rPr>
        <w:t>The Research Team on Bone and Joint Degeneration and Injury, Guangdong Provincial Academy of Chinese Medical Sciences, Guangzhou 510405,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14:paraId="1C600C30" w14:textId="77777777" w:rsidR="00286ED1" w:rsidRDefault="00286ED1">
      <w:pPr>
        <w:spacing w:line="360" w:lineRule="auto"/>
        <w:jc w:val="both"/>
        <w:rPr>
          <w:rFonts w:ascii="Book Antiqua" w:hAnsi="Book Antiqua"/>
          <w:color w:val="000000" w:themeColor="text1"/>
        </w:rPr>
      </w:pPr>
    </w:p>
    <w:p w14:paraId="2BC03BBF" w14:textId="77777777" w:rsidR="00286ED1" w:rsidRDefault="007C091F">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Co-first authors: </w:t>
      </w:r>
      <w:proofErr w:type="spellStart"/>
      <w:r>
        <w:rPr>
          <w:rFonts w:ascii="Book Antiqua" w:eastAsia="Book Antiqua" w:hAnsi="Book Antiqua" w:cs="Book Antiqua"/>
          <w:color w:val="000000" w:themeColor="text1"/>
        </w:rPr>
        <w:t>Jin</w:t>
      </w:r>
      <w:proofErr w:type="spellEnd"/>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 xml:space="preserve">ong Zhao and Xiao </w:t>
      </w:r>
      <w:proofErr w:type="spellStart"/>
      <w:r>
        <w:rPr>
          <w:rFonts w:ascii="Book Antiqua" w:eastAsia="Book Antiqua" w:hAnsi="Book Antiqua" w:cs="Book Antiqua"/>
          <w:color w:val="000000" w:themeColor="text1"/>
        </w:rPr>
        <w:t>Jin</w:t>
      </w:r>
      <w:proofErr w:type="spellEnd"/>
      <w:r>
        <w:rPr>
          <w:rFonts w:ascii="Book Antiqua" w:hAnsi="Book Antiqua" w:cs="Book Antiqua" w:hint="eastAsia"/>
          <w:color w:val="000000" w:themeColor="text1"/>
          <w:lang w:eastAsia="zh-CN"/>
        </w:rPr>
        <w:t>.</w:t>
      </w:r>
    </w:p>
    <w:p w14:paraId="08C0CB9B" w14:textId="77777777" w:rsidR="00286ED1" w:rsidRDefault="00286ED1">
      <w:pPr>
        <w:spacing w:line="360" w:lineRule="auto"/>
        <w:jc w:val="both"/>
        <w:rPr>
          <w:rFonts w:ascii="Book Antiqua" w:hAnsi="Book Antiqua"/>
          <w:color w:val="000000" w:themeColor="text1"/>
        </w:rPr>
      </w:pPr>
    </w:p>
    <w:p w14:paraId="674FBC24" w14:textId="77777777" w:rsidR="00286ED1" w:rsidRDefault="007C091F">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Co-corresponding authors: </w:t>
      </w:r>
      <w:r>
        <w:rPr>
          <w:rFonts w:ascii="Book Antiqua" w:eastAsia="Book Antiqua" w:hAnsi="Book Antiqua" w:cs="Book Antiqua"/>
          <w:color w:val="000000" w:themeColor="text1"/>
        </w:rPr>
        <w:t>Jun Liu and Jian</w:t>
      </w:r>
      <w:r>
        <w:rPr>
          <w:rFonts w:ascii="Book Antiqua" w:hAnsi="Book Antiqua" w:cs="Book Antiqua" w:hint="eastAsia"/>
          <w:color w:val="000000" w:themeColor="text1"/>
          <w:lang w:eastAsia="zh-CN"/>
        </w:rPr>
        <w:t>-</w:t>
      </w:r>
      <w:proofErr w:type="spellStart"/>
      <w:r>
        <w:rPr>
          <w:rFonts w:ascii="Book Antiqua" w:hAnsi="Book Antiqua" w:cs="Book Antiqua" w:hint="eastAsia"/>
          <w:color w:val="000000" w:themeColor="text1"/>
          <w:lang w:eastAsia="zh-CN"/>
        </w:rPr>
        <w:t>K</w:t>
      </w:r>
      <w:r>
        <w:rPr>
          <w:rFonts w:ascii="Book Antiqua" w:eastAsia="Book Antiqua" w:hAnsi="Book Antiqua" w:cs="Book Antiqua"/>
          <w:color w:val="000000" w:themeColor="text1"/>
        </w:rPr>
        <w:t>e</w:t>
      </w:r>
      <w:proofErr w:type="spellEnd"/>
      <w:r>
        <w:rPr>
          <w:rFonts w:ascii="Book Antiqua" w:eastAsia="Book Antiqua" w:hAnsi="Book Antiqua" w:cs="Book Antiqua"/>
          <w:color w:val="000000" w:themeColor="text1"/>
        </w:rPr>
        <w:t xml:space="preserve"> Pan</w:t>
      </w:r>
      <w:r>
        <w:rPr>
          <w:rFonts w:ascii="Book Antiqua" w:hAnsi="Book Antiqua" w:cs="Book Antiqua" w:hint="eastAsia"/>
          <w:color w:val="000000" w:themeColor="text1"/>
          <w:lang w:eastAsia="zh-CN"/>
        </w:rPr>
        <w:t>.</w:t>
      </w:r>
    </w:p>
    <w:p w14:paraId="78F1B22D" w14:textId="77777777" w:rsidR="00286ED1" w:rsidRDefault="00286ED1">
      <w:pPr>
        <w:spacing w:line="360" w:lineRule="auto"/>
        <w:jc w:val="both"/>
        <w:rPr>
          <w:rFonts w:ascii="Book Antiqua" w:hAnsi="Book Antiqua"/>
          <w:color w:val="000000" w:themeColor="text1"/>
        </w:rPr>
      </w:pPr>
    </w:p>
    <w:p w14:paraId="6B4D6746" w14:textId="55D9C639"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Material preparation, data collection, and analysis were performed by </w:t>
      </w:r>
      <w:proofErr w:type="spellStart"/>
      <w:r>
        <w:rPr>
          <w:rFonts w:ascii="Book Antiqua" w:eastAsia="Book Antiqua" w:hAnsi="Book Antiqua" w:cs="Book Antiqua"/>
          <w:color w:val="000000" w:themeColor="text1"/>
        </w:rPr>
        <w:t>Jin</w:t>
      </w:r>
      <w:proofErr w:type="spellEnd"/>
      <w:r>
        <w:rPr>
          <w:rFonts w:ascii="Book Antiqua" w:hAnsi="Book Antiqua" w:cs="Book Antiqua" w:hint="eastAsia"/>
          <w:color w:val="000000" w:themeColor="text1"/>
          <w:lang w:eastAsia="zh-CN"/>
        </w:rPr>
        <w:t xml:space="preserve"> X</w:t>
      </w:r>
      <w:r>
        <w:rPr>
          <w:rFonts w:ascii="Book Antiqua" w:eastAsia="Book Antiqua" w:hAnsi="Book Antiqua" w:cs="Book Antiqua"/>
          <w:color w:val="000000" w:themeColor="text1"/>
        </w:rPr>
        <w:t>, Yang</w:t>
      </w:r>
      <w:r>
        <w:rPr>
          <w:rFonts w:ascii="Book Antiqua" w:hAnsi="Book Antiqua" w:cs="Book Antiqua" w:hint="eastAsia"/>
          <w:color w:val="000000" w:themeColor="text1"/>
          <w:lang w:eastAsia="zh-CN"/>
        </w:rPr>
        <w:t xml:space="preserve"> WY</w:t>
      </w:r>
      <w:r>
        <w:rPr>
          <w:rFonts w:ascii="Book Antiqua" w:eastAsia="Book Antiqua" w:hAnsi="Book Antiqua" w:cs="Book Antiqua"/>
          <w:color w:val="000000" w:themeColor="text1"/>
        </w:rPr>
        <w:t>, Huang</w:t>
      </w:r>
      <w:r>
        <w:rPr>
          <w:rFonts w:ascii="Book Antiqua" w:hAnsi="Book Antiqua" w:cs="Book Antiqua" w:hint="eastAsia"/>
          <w:color w:val="000000" w:themeColor="text1"/>
          <w:lang w:eastAsia="zh-CN"/>
        </w:rPr>
        <w:t xml:space="preserve"> HT</w:t>
      </w:r>
      <w:r>
        <w:rPr>
          <w:rFonts w:ascii="Book Antiqua" w:eastAsia="Book Antiqua" w:hAnsi="Book Antiqua" w:cs="Book Antiqua"/>
          <w:color w:val="000000" w:themeColor="text1"/>
        </w:rPr>
        <w:t>, Li</w:t>
      </w:r>
      <w:r>
        <w:rPr>
          <w:rFonts w:ascii="Book Antiqua" w:hAnsi="Book Antiqua" w:cs="Book Antiqua" w:hint="eastAsia"/>
          <w:color w:val="000000" w:themeColor="text1"/>
          <w:lang w:eastAsia="zh-CN"/>
        </w:rPr>
        <w:t xml:space="preserve"> </w:t>
      </w:r>
      <w:proofErr w:type="gramStart"/>
      <w:r>
        <w:rPr>
          <w:rFonts w:ascii="Book Antiqua" w:hAnsi="Book Antiqua" w:cs="Book Antiqua" w:hint="eastAsia"/>
          <w:color w:val="000000" w:themeColor="text1"/>
          <w:lang w:eastAsia="zh-CN"/>
        </w:rPr>
        <w:t>JH</w:t>
      </w:r>
      <w:proofErr w:type="gramEnd"/>
      <w:r>
        <w:rPr>
          <w:rFonts w:ascii="Book Antiqua" w:eastAsia="Book Antiqua" w:hAnsi="Book Antiqua" w:cs="Book Antiqua"/>
          <w:color w:val="000000" w:themeColor="text1"/>
        </w:rPr>
        <w:t xml:space="preserve"> and Luo</w:t>
      </w:r>
      <w:r>
        <w:rPr>
          <w:rFonts w:ascii="Book Antiqua" w:hAnsi="Book Antiqua" w:cs="Book Antiqua" w:hint="eastAsia"/>
          <w:color w:val="000000" w:themeColor="text1"/>
          <w:lang w:eastAsia="zh-CN"/>
        </w:rPr>
        <w:t xml:space="preserve"> MH;</w:t>
      </w:r>
      <w:r>
        <w:rPr>
          <w:rFonts w:ascii="Book Antiqua" w:eastAsia="Book Antiqua" w:hAnsi="Book Antiqua" w:cs="Book Antiqua"/>
          <w:color w:val="000000" w:themeColor="text1"/>
        </w:rPr>
        <w:t xml:space="preserve"> The f</w:t>
      </w:r>
      <w:r>
        <w:rPr>
          <w:rFonts w:ascii="Book Antiqua" w:hAnsi="Book Antiqua" w:cs="Book Antiqua" w:hint="eastAsia"/>
          <w:color w:val="000000" w:themeColor="text1"/>
          <w:lang w:eastAsia="zh-CN"/>
        </w:rPr>
        <w:t>ir</w:t>
      </w:r>
      <w:r>
        <w:rPr>
          <w:rFonts w:ascii="Book Antiqua" w:eastAsia="Book Antiqua" w:hAnsi="Book Antiqua" w:cs="Book Antiqua"/>
          <w:color w:val="000000" w:themeColor="text1"/>
        </w:rPr>
        <w:t>st draft of the manuscript was written by Zhao</w:t>
      </w:r>
      <w:r>
        <w:rPr>
          <w:rFonts w:ascii="Book Antiqua" w:hAnsi="Book Antiqua" w:cs="Book Antiqua" w:hint="eastAsia"/>
          <w:color w:val="000000" w:themeColor="text1"/>
          <w:lang w:eastAsia="zh-CN"/>
        </w:rPr>
        <w:t xml:space="preserve"> JL</w:t>
      </w:r>
      <w:r>
        <w:rPr>
          <w:rFonts w:ascii="Book Antiqua" w:eastAsia="Book Antiqua" w:hAnsi="Book Antiqua" w:cs="Book Antiqua"/>
          <w:color w:val="000000" w:themeColor="text1"/>
        </w:rPr>
        <w:t>, Liu</w:t>
      </w:r>
      <w:r>
        <w:rPr>
          <w:rFonts w:ascii="Book Antiqua" w:hAnsi="Book Antiqua" w:cs="Book Antiqua" w:hint="eastAsia"/>
          <w:color w:val="000000" w:themeColor="text1"/>
          <w:lang w:eastAsia="zh-CN"/>
        </w:rPr>
        <w:t xml:space="preserve"> J</w:t>
      </w:r>
      <w:r>
        <w:rPr>
          <w:rFonts w:ascii="Book Antiqua" w:eastAsia="Book Antiqua" w:hAnsi="Book Antiqua" w:cs="Book Antiqua"/>
          <w:color w:val="000000" w:themeColor="text1"/>
        </w:rPr>
        <w:t>, and Pan</w:t>
      </w:r>
      <w:r>
        <w:rPr>
          <w:rFonts w:ascii="Book Antiqua" w:hAnsi="Book Antiqua" w:cs="Book Antiqua" w:hint="eastAsia"/>
          <w:color w:val="000000" w:themeColor="text1"/>
          <w:lang w:eastAsia="zh-CN"/>
        </w:rPr>
        <w:t xml:space="preserve"> JK;</w:t>
      </w:r>
      <w:r>
        <w:rPr>
          <w:rFonts w:ascii="Book Antiqua" w:eastAsia="Book Antiqua" w:hAnsi="Book Antiqua" w:cs="Book Antiqua"/>
          <w:color w:val="000000" w:themeColor="text1"/>
        </w:rPr>
        <w:t xml:space="preserve"> and all authors commented on previous versions of the manuscript</w:t>
      </w:r>
      <w:ins w:id="0" w:author="yan jiaping" w:date="2024-02-26T13:54:00Z">
        <w:r w:rsidR="00490A44">
          <w:rPr>
            <w:rFonts w:ascii="Book Antiqua" w:eastAsia="Book Antiqua" w:hAnsi="Book Antiqua" w:cs="Book Antiqua"/>
            <w:color w:val="000000" w:themeColor="text1"/>
          </w:rPr>
          <w:t>;</w:t>
        </w:r>
      </w:ins>
      <w:del w:id="1" w:author="yan jiaping" w:date="2024-02-26T13:54:00Z">
        <w:r w:rsidDel="00490A44">
          <w:rPr>
            <w:rFonts w:ascii="Book Antiqua" w:eastAsia="Book Antiqua" w:hAnsi="Book Antiqua" w:cs="Book Antiqua"/>
            <w:color w:val="000000" w:themeColor="text1"/>
          </w:rPr>
          <w:delText xml:space="preserve">. </w:delText>
        </w:r>
      </w:del>
      <w:ins w:id="2" w:author="yan jiaping" w:date="2024-02-26T13:54:00Z">
        <w:r w:rsidR="00490A44">
          <w:rPr>
            <w:rFonts w:ascii="Book Antiqua" w:eastAsia="Book Antiqua" w:hAnsi="Book Antiqua" w:cs="Book Antiqua"/>
            <w:color w:val="000000" w:themeColor="text1"/>
          </w:rPr>
          <w:t xml:space="preserve"> </w:t>
        </w:r>
      </w:ins>
      <w:r w:rsidR="004B361D">
        <w:rPr>
          <w:rFonts w:ascii="Book Antiqua" w:eastAsia="Book Antiqua" w:hAnsi="Book Antiqua" w:cs="Book Antiqua"/>
          <w:color w:val="000000" w:themeColor="text1"/>
        </w:rPr>
        <w:t>All authors contributed to the study conception and design</w:t>
      </w:r>
      <w:r w:rsidR="004B361D">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read and approved the final manuscript.</w:t>
      </w:r>
    </w:p>
    <w:p w14:paraId="137FDD19" w14:textId="77777777" w:rsidR="00286ED1" w:rsidRDefault="00286ED1">
      <w:pPr>
        <w:spacing w:line="360" w:lineRule="auto"/>
        <w:jc w:val="both"/>
        <w:rPr>
          <w:rFonts w:ascii="Book Antiqua" w:hAnsi="Book Antiqua"/>
          <w:color w:val="000000" w:themeColor="text1"/>
          <w:lang w:eastAsia="zh-CN"/>
        </w:rPr>
      </w:pPr>
    </w:p>
    <w:p w14:paraId="2B51B484" w14:textId="77777777" w:rsidR="00286ED1" w:rsidRDefault="007C091F">
      <w:pPr>
        <w:spacing w:line="360" w:lineRule="auto"/>
        <w:jc w:val="both"/>
        <w:rPr>
          <w:rFonts w:ascii="Book Antiqua" w:hAnsi="Book Antiqua"/>
          <w:color w:val="000000" w:themeColor="text1"/>
          <w:lang w:eastAsia="zh-CN"/>
        </w:rPr>
      </w:pPr>
      <w:r>
        <w:rPr>
          <w:rFonts w:ascii="Book Antiqua" w:hAnsi="Book Antiqua"/>
          <w:b/>
          <w:color w:val="000000" w:themeColor="text1"/>
        </w:rPr>
        <w:t>Supported by</w:t>
      </w:r>
      <w:r>
        <w:rPr>
          <w:rFonts w:ascii="Book Antiqua" w:hAnsi="Book Antiqua"/>
          <w:color w:val="000000" w:themeColor="text1"/>
        </w:rPr>
        <w:t xml:space="preserve"> National Natural Science Foundation of China</w:t>
      </w:r>
      <w:r>
        <w:rPr>
          <w:rFonts w:ascii="Book Antiqua" w:hAnsi="Book Antiqua" w:hint="eastAsia"/>
          <w:color w:val="000000" w:themeColor="text1"/>
          <w:lang w:eastAsia="zh-CN"/>
        </w:rPr>
        <w:t xml:space="preserve">, </w:t>
      </w:r>
      <w:r>
        <w:rPr>
          <w:rFonts w:ascii="Book Antiqua" w:hAnsi="Book Antiqua"/>
          <w:color w:val="000000" w:themeColor="text1"/>
        </w:rPr>
        <w:t>No. 82004386</w:t>
      </w:r>
      <w:r>
        <w:rPr>
          <w:rFonts w:ascii="Book Antiqua" w:hAnsi="Book Antiqua" w:hint="eastAsia"/>
          <w:color w:val="000000" w:themeColor="text1"/>
          <w:lang w:eastAsia="zh-CN"/>
        </w:rPr>
        <w:t>;</w:t>
      </w:r>
      <w:r>
        <w:rPr>
          <w:rFonts w:ascii="Book Antiqua" w:hAnsi="Book Antiqua"/>
          <w:color w:val="000000" w:themeColor="text1"/>
        </w:rPr>
        <w:t xml:space="preserve"> and Guangdong Basic and Applied Basic Research Foundation</w:t>
      </w:r>
      <w:r>
        <w:rPr>
          <w:rFonts w:ascii="Book Antiqua" w:hAnsi="Book Antiqua" w:hint="eastAsia"/>
          <w:color w:val="000000" w:themeColor="text1"/>
          <w:lang w:eastAsia="zh-CN"/>
        </w:rPr>
        <w:t xml:space="preserve">, </w:t>
      </w:r>
      <w:r>
        <w:rPr>
          <w:rFonts w:ascii="Book Antiqua" w:hAnsi="Book Antiqua"/>
          <w:color w:val="000000" w:themeColor="text1"/>
        </w:rPr>
        <w:t>No. 2022A1515011700</w:t>
      </w:r>
      <w:r>
        <w:rPr>
          <w:rFonts w:ascii="Book Antiqua" w:hAnsi="Book Antiqua" w:hint="eastAsia"/>
          <w:color w:val="000000" w:themeColor="text1"/>
          <w:lang w:eastAsia="zh-CN"/>
        </w:rPr>
        <w:t>.</w:t>
      </w:r>
    </w:p>
    <w:p w14:paraId="7886FAC6" w14:textId="77777777" w:rsidR="00286ED1" w:rsidRDefault="00286ED1">
      <w:pPr>
        <w:spacing w:line="360" w:lineRule="auto"/>
        <w:jc w:val="both"/>
        <w:rPr>
          <w:rFonts w:ascii="Book Antiqua" w:hAnsi="Book Antiqua"/>
          <w:color w:val="000000" w:themeColor="text1"/>
          <w:lang w:eastAsia="zh-CN"/>
        </w:rPr>
      </w:pPr>
    </w:p>
    <w:p w14:paraId="6D4F816D"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t>
      </w:r>
      <w:r>
        <w:rPr>
          <w:rFonts w:ascii="Book Antiqua" w:eastAsia="宋体" w:hAnsi="Book Antiqua" w:cs="Book Antiqua"/>
          <w:b/>
          <w:bCs/>
          <w:color w:val="000000" w:themeColor="text1"/>
          <w:lang w:eastAsia="zh-CN"/>
        </w:rPr>
        <w:t>Jian</w:t>
      </w:r>
      <w:r>
        <w:rPr>
          <w:rFonts w:ascii="Book Antiqua" w:eastAsia="宋体" w:hAnsi="Book Antiqua" w:cs="Book Antiqua" w:hint="eastAsia"/>
          <w:b/>
          <w:bCs/>
          <w:color w:val="000000" w:themeColor="text1"/>
          <w:lang w:eastAsia="zh-CN"/>
        </w:rPr>
        <w:t>-</w:t>
      </w:r>
      <w:proofErr w:type="spellStart"/>
      <w:r>
        <w:rPr>
          <w:rFonts w:ascii="Book Antiqua" w:eastAsia="宋体" w:hAnsi="Book Antiqua" w:cs="Book Antiqua" w:hint="eastAsia"/>
          <w:b/>
          <w:bCs/>
          <w:color w:val="000000" w:themeColor="text1"/>
          <w:lang w:eastAsia="zh-CN"/>
        </w:rPr>
        <w:t>K</w:t>
      </w:r>
      <w:r>
        <w:rPr>
          <w:rFonts w:ascii="Book Antiqua" w:eastAsia="宋体" w:hAnsi="Book Antiqua" w:cs="Book Antiqua"/>
          <w:b/>
          <w:bCs/>
          <w:color w:val="000000" w:themeColor="text1"/>
          <w:lang w:eastAsia="zh-CN"/>
        </w:rPr>
        <w:t>e</w:t>
      </w:r>
      <w:proofErr w:type="spellEnd"/>
      <w:r>
        <w:rPr>
          <w:rFonts w:ascii="Book Antiqua" w:eastAsia="宋体" w:hAnsi="Book Antiqua" w:cs="Book Antiqua"/>
          <w:b/>
          <w:bCs/>
          <w:color w:val="000000" w:themeColor="text1"/>
          <w:lang w:eastAsia="zh-CN"/>
        </w:rPr>
        <w:t xml:space="preserve"> Pan</w:t>
      </w:r>
      <w:r>
        <w:rPr>
          <w:rFonts w:ascii="Book Antiqua" w:eastAsia="Book Antiqua" w:hAnsi="Book Antiqua" w:cs="Book Antiqua"/>
          <w:b/>
          <w:bCs/>
          <w:color w:val="000000" w:themeColor="text1"/>
        </w:rPr>
        <w:t xml:space="preserve">, </w:t>
      </w:r>
      <w:r>
        <w:rPr>
          <w:rFonts w:ascii="Book Antiqua" w:eastAsia="宋体" w:hAnsi="Book Antiqua" w:cs="Book Antiqua"/>
          <w:b/>
          <w:bCs/>
          <w:color w:val="000000" w:themeColor="text1"/>
          <w:lang w:eastAsia="zh-CN"/>
        </w:rPr>
        <w:t>Ph</w:t>
      </w:r>
      <w:r>
        <w:rPr>
          <w:rFonts w:ascii="Book Antiqua" w:eastAsia="Book Antiqua" w:hAnsi="Book Antiqua" w:cs="Book Antiqua"/>
          <w:b/>
          <w:bCs/>
          <w:color w:val="000000" w:themeColor="text1"/>
        </w:rPr>
        <w:t xml:space="preserve">D, Chief Doctor, </w:t>
      </w:r>
      <w:r>
        <w:rPr>
          <w:rFonts w:ascii="Book Antiqua" w:eastAsia="Book Antiqua" w:hAnsi="Book Antiqua" w:cs="Book Antiqua"/>
          <w:color w:val="000000" w:themeColor="text1"/>
        </w:rPr>
        <w:t>The Second Affiliated Hospital</w:t>
      </w:r>
      <w:r w:rsidR="00112072">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Guangzhou University of Chinese Medicine (Guangdong Provincial Hospital of Chinese Medicine), No.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111 Dade Road, Yuexiu District, Guangzhou 510</w:t>
      </w:r>
      <w:r w:rsidR="00112072">
        <w:rPr>
          <w:rFonts w:ascii="Book Antiqua" w:hAnsi="Book Antiqua" w:cs="Book Antiqua" w:hint="eastAsia"/>
          <w:color w:val="000000" w:themeColor="text1"/>
          <w:lang w:eastAsia="zh-CN"/>
        </w:rPr>
        <w:t>120</w:t>
      </w:r>
      <w:r>
        <w:rPr>
          <w:rFonts w:ascii="Book Antiqua" w:eastAsia="Book Antiqua" w:hAnsi="Book Antiqua" w:cs="Book Antiqua"/>
          <w:color w:val="000000" w:themeColor="text1"/>
        </w:rPr>
        <w:t>, Guangdong Province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China. </w:t>
      </w:r>
      <w:r>
        <w:rPr>
          <w:rFonts w:ascii="Book Antiqua" w:hAnsi="Book Antiqua"/>
          <w:color w:val="000000" w:themeColor="text1"/>
          <w:lang w:eastAsia="zh-CN"/>
        </w:rPr>
        <w:t>szypanjianke@yeah.net</w:t>
      </w:r>
    </w:p>
    <w:p w14:paraId="1E252A69" w14:textId="77777777" w:rsidR="00286ED1" w:rsidRDefault="00286ED1">
      <w:pPr>
        <w:spacing w:line="360" w:lineRule="auto"/>
        <w:jc w:val="both"/>
        <w:rPr>
          <w:rFonts w:ascii="Book Antiqua" w:hAnsi="Book Antiqua"/>
          <w:color w:val="000000" w:themeColor="text1"/>
        </w:rPr>
      </w:pPr>
    </w:p>
    <w:p w14:paraId="12D8C2B5"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5, 2023</w:t>
      </w:r>
    </w:p>
    <w:p w14:paraId="20B254F3"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February 2, 2024</w:t>
      </w:r>
    </w:p>
    <w:p w14:paraId="7471B4C8" w14:textId="38BE9F90" w:rsidR="00286ED1" w:rsidRPr="00490A44" w:rsidRDefault="007C091F" w:rsidP="00490A44">
      <w:pPr>
        <w:spacing w:line="360" w:lineRule="auto"/>
        <w:rPr>
          <w:rFonts w:ascii="Book Antiqua" w:hAnsi="Book Antiqua"/>
          <w:rPrChange w:id="3" w:author="yan jiaping" w:date="2024-02-26T13:55:00Z">
            <w:rPr>
              <w:rFonts w:ascii="Book Antiqua" w:hAnsi="Book Antiqua"/>
              <w:color w:val="000000" w:themeColor="text1"/>
            </w:rPr>
          </w:rPrChange>
        </w:rPr>
        <w:pPrChange w:id="4" w:author="yan jiaping" w:date="2024-02-26T13:55:00Z">
          <w:pPr>
            <w:spacing w:line="360" w:lineRule="auto"/>
            <w:jc w:val="both"/>
          </w:pPr>
        </w:pPrChange>
      </w:pPr>
      <w:r>
        <w:rPr>
          <w:rFonts w:ascii="Book Antiqua" w:eastAsia="Book Antiqua" w:hAnsi="Book Antiqua" w:cs="Book Antiqua"/>
          <w:b/>
          <w:bCs/>
          <w:color w:val="000000" w:themeColor="text1"/>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ins w:id="948" w:author="yan jiaping" w:date="2024-02-26T13:55:00Z">
        <w:r w:rsidR="00490A44">
          <w:rPr>
            <w:rFonts w:ascii="Book Antiqua" w:hAnsi="Book Antiqua"/>
          </w:rPr>
          <w:t>F</w:t>
        </w:r>
        <w:bookmarkStart w:id="949" w:name="OLE_LINK1750"/>
        <w:bookmarkStart w:id="950" w:name="OLE_LINK1751"/>
        <w:r w:rsidR="00490A44">
          <w:rPr>
            <w:rFonts w:ascii="Book Antiqua" w:hAnsi="Book Antiqua"/>
          </w:rPr>
          <w:t>ebruary 26,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9"/>
      <w:bookmarkEnd w:id="950"/>
    </w:p>
    <w:p w14:paraId="493159F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05541AA4" w14:textId="77777777" w:rsidR="00CC1CAE" w:rsidRDefault="00CC1CAE" w:rsidP="00CC1CAE">
      <w:pPr>
        <w:sectPr w:rsidR="00CC1CAE">
          <w:footerReference w:type="default" r:id="rId6"/>
          <w:pgSz w:w="12240" w:h="15840"/>
          <w:pgMar w:top="1440" w:right="1440" w:bottom="1440" w:left="1440" w:header="720" w:footer="720" w:gutter="0"/>
          <w:cols w:space="720"/>
          <w:docGrid w:linePitch="360"/>
        </w:sectPr>
        <w:pPrChange w:id="951" w:author="yan jiaping" w:date="2024-02-26T13:55:00Z">
          <w:pPr>
            <w:spacing w:line="360" w:lineRule="auto"/>
            <w:jc w:val="both"/>
          </w:pPr>
        </w:pPrChange>
      </w:pPr>
    </w:p>
    <w:p w14:paraId="068EBFE0" w14:textId="77777777" w:rsidR="00286ED1" w:rsidRDefault="007C091F">
      <w:pPr>
        <w:spacing w:line="360" w:lineRule="auto"/>
        <w:jc w:val="both"/>
        <w:rPr>
          <w:rStyle w:val="af1"/>
          <w:rFonts w:ascii="Book Antiqua" w:hAnsi="Book Antiqua"/>
          <w:color w:val="000000" w:themeColor="text1"/>
          <w:sz w:val="24"/>
          <w:szCs w:val="24"/>
        </w:rPr>
      </w:pPr>
      <w:r>
        <w:rPr>
          <w:rFonts w:ascii="Book Antiqua" w:eastAsia="Book Antiqua" w:hAnsi="Book Antiqua" w:cs="Book Antiqua"/>
          <w:b/>
          <w:color w:val="000000" w:themeColor="text1"/>
        </w:rPr>
        <w:lastRenderedPageBreak/>
        <w:t>Abstract</w:t>
      </w:r>
    </w:p>
    <w:p w14:paraId="2D63B3FE" w14:textId="77777777" w:rsidR="00286ED1" w:rsidRDefault="007C091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BACKGROUND</w:t>
      </w:r>
    </w:p>
    <w:p w14:paraId="64FCD2EA" w14:textId="77777777" w:rsidR="00286ED1" w:rsidRDefault="007C091F">
      <w:pPr>
        <w:spacing w:line="360" w:lineRule="auto"/>
        <w:jc w:val="both"/>
        <w:rPr>
          <w:rFonts w:ascii="Book Antiqua" w:hAnsi="Book Antiqua" w:cs="Book Antiqua"/>
          <w:color w:val="000000" w:themeColor="text1"/>
          <w:lang w:eastAsia="zh-CN"/>
        </w:rPr>
      </w:pP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(UKA) has great advantages in the treatment of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osteoarthritis, but its revision rate is higher than that of total knee arthroplasty.</w:t>
      </w:r>
    </w:p>
    <w:p w14:paraId="52344B53" w14:textId="77777777" w:rsidR="00286ED1" w:rsidRDefault="00286ED1">
      <w:pPr>
        <w:spacing w:line="360" w:lineRule="auto"/>
        <w:jc w:val="both"/>
        <w:rPr>
          <w:rFonts w:ascii="Book Antiqua" w:hAnsi="Book Antiqua" w:cs="Book Antiqua"/>
          <w:color w:val="000000" w:themeColor="text1"/>
          <w:lang w:eastAsia="zh-CN"/>
        </w:rPr>
      </w:pPr>
    </w:p>
    <w:p w14:paraId="3B3A93B5"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51415773"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宋体" w:hAnsi="Book Antiqua" w:cs="Book Antiqua"/>
          <w:color w:val="000000" w:themeColor="text1"/>
          <w:lang w:eastAsia="zh-CN"/>
        </w:rPr>
        <w:t>To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summarize and </w:t>
      </w:r>
      <w:proofErr w:type="spellStart"/>
      <w:r>
        <w:rPr>
          <w:rFonts w:ascii="Book Antiqua" w:eastAsia="Book Antiqua" w:hAnsi="Book Antiqua" w:cs="Book Antiqua"/>
          <w:color w:val="000000" w:themeColor="text1"/>
        </w:rPr>
        <w:t>analyse</w:t>
      </w:r>
      <w:proofErr w:type="spellEnd"/>
      <w:r>
        <w:rPr>
          <w:rFonts w:ascii="Book Antiqua" w:eastAsia="Book Antiqua" w:hAnsi="Book Antiqua" w:cs="Book Antiqua"/>
          <w:color w:val="000000" w:themeColor="text1"/>
        </w:rPr>
        <w:t xml:space="preserve"> the causes of revision after UKA.</w:t>
      </w:r>
    </w:p>
    <w:p w14:paraId="52C4C8AB" w14:textId="77777777" w:rsidR="00286ED1" w:rsidRDefault="00286ED1">
      <w:pPr>
        <w:spacing w:line="360" w:lineRule="auto"/>
        <w:jc w:val="both"/>
        <w:rPr>
          <w:rFonts w:ascii="Book Antiqua" w:hAnsi="Book Antiqua"/>
          <w:color w:val="000000" w:themeColor="text1"/>
          <w:lang w:eastAsia="zh-CN"/>
        </w:rPr>
      </w:pPr>
    </w:p>
    <w:p w14:paraId="6253258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2AD4A5D5"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This is 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retrospective case series study in which the reasons for the first revision after UKA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are summarized. We </w:t>
      </w:r>
      <w:proofErr w:type="spellStart"/>
      <w:r>
        <w:rPr>
          <w:rFonts w:ascii="Book Antiqua" w:eastAsia="Book Antiqua" w:hAnsi="Book Antiqua" w:cs="Book Antiqua"/>
          <w:color w:val="000000" w:themeColor="text1"/>
        </w:rPr>
        <w:t>analysed</w:t>
      </w:r>
      <w:proofErr w:type="spellEnd"/>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clinical symptoms,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medical histories, laboratory test results, imaging examination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results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and treatment processes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of the patients who underwent revision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and summarized the reasons for primary revision after UKA. </w:t>
      </w:r>
    </w:p>
    <w:p w14:paraId="3AEAAFC6" w14:textId="77777777" w:rsidR="00286ED1" w:rsidRDefault="00286ED1">
      <w:pPr>
        <w:spacing w:line="360" w:lineRule="auto"/>
        <w:jc w:val="both"/>
        <w:rPr>
          <w:rFonts w:ascii="Book Antiqua" w:hAnsi="Book Antiqua"/>
          <w:color w:val="000000" w:themeColor="text1"/>
          <w:lang w:eastAsia="zh-CN"/>
        </w:rPr>
      </w:pPr>
    </w:p>
    <w:p w14:paraId="58661F23"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60C5643E"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olor w:val="000000" w:themeColor="text1"/>
        </w:rPr>
        <w:t>A total of 13 patients</w:t>
      </w:r>
      <w:r>
        <w:rPr>
          <w:rFonts w:ascii="Book Antiqua" w:eastAsia="Book Antiqua" w:hAnsi="Book Antiqua" w:cs="Book Antiqua"/>
          <w:color w:val="000000" w:themeColor="text1"/>
        </w:rPr>
        <w:t>, including 3 males and 10 females, underwent revision surgery after UKA. The average age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included patients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was 67.62 years. The prosthesis was used for 3 d to 72 months. The main reasons for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revision after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were improper suturing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the surgical opening (1 patient), osteophytes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 patients), intra-articular loose bodies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 patients), tibial prosthesis loosening (2 patients), rheumatoid arthritis (1 patient), gasket dislocation (3 patients), anterior cruciate ligament injury (1 patient), and medial collateral ligament injury with residual bone cement (1 patient).</w:t>
      </w:r>
    </w:p>
    <w:p w14:paraId="0FA39942" w14:textId="77777777" w:rsidR="00286ED1" w:rsidRDefault="00286ED1">
      <w:pPr>
        <w:spacing w:line="360" w:lineRule="auto"/>
        <w:jc w:val="both"/>
        <w:rPr>
          <w:rFonts w:ascii="Book Antiqua" w:hAnsi="Book Antiqua"/>
          <w:color w:val="000000" w:themeColor="text1"/>
          <w:lang w:eastAsia="zh-CN"/>
        </w:rPr>
      </w:pPr>
    </w:p>
    <w:p w14:paraId="123B40B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62D4CE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causes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primary revision after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were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gasket dislocation, osteophytes, intra-articular loose </w:t>
      </w:r>
      <w:proofErr w:type="gramStart"/>
      <w:r>
        <w:rPr>
          <w:rFonts w:ascii="Book Antiqua" w:eastAsia="Book Antiqua" w:hAnsi="Book Antiqua" w:cs="Book Antiqua"/>
          <w:color w:val="000000" w:themeColor="text1"/>
        </w:rPr>
        <w:t>bodies</w:t>
      </w:r>
      <w:proofErr w:type="gram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tibial prosthesis loosening. Avoidance of these factors may greatly reduce the rate of revision after UKA, improve patient satisfaction and reduce medical burden.</w:t>
      </w:r>
    </w:p>
    <w:p w14:paraId="12EBC66F" w14:textId="77777777" w:rsidR="00286ED1" w:rsidRDefault="00286ED1">
      <w:pPr>
        <w:spacing w:line="360" w:lineRule="auto"/>
        <w:jc w:val="both"/>
        <w:rPr>
          <w:rFonts w:ascii="Book Antiqua" w:hAnsi="Book Antiqua"/>
          <w:color w:val="000000" w:themeColor="text1"/>
        </w:rPr>
      </w:pPr>
    </w:p>
    <w:p w14:paraId="7A28509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Key Words: </w:t>
      </w:r>
      <w:proofErr w:type="spellStart"/>
      <w:r>
        <w:rPr>
          <w:rFonts w:ascii="Book Antiqua" w:hAnsi="Book Antiqua" w:cs="Book Antiqua" w:hint="eastAsia"/>
          <w:color w:val="000000" w:themeColor="text1"/>
          <w:lang w:eastAsia="zh-CN"/>
        </w:rPr>
        <w:t>U</w:t>
      </w:r>
      <w:r>
        <w:rPr>
          <w:rFonts w:ascii="Book Antiqua" w:eastAsia="Book Antiqua" w:hAnsi="Book Antiqua" w:cs="Book Antiqua"/>
          <w:color w:val="000000" w:themeColor="text1"/>
        </w:rPr>
        <w:t>nicompartmental</w:t>
      </w:r>
      <w:proofErr w:type="spellEnd"/>
      <w:r>
        <w:rPr>
          <w:rFonts w:ascii="Book Antiqua" w:eastAsia="Book Antiqua" w:hAnsi="Book Antiqua" w:cs="Book Antiqua"/>
          <w:color w:val="000000" w:themeColor="text1"/>
        </w:rPr>
        <w:t xml:space="preserve"> knee arthroplasty;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 xml:space="preserve">otal knee arthroplasty;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auses; </w:t>
      </w:r>
      <w:r>
        <w:rPr>
          <w:rFonts w:ascii="Book Antiqua" w:hAnsi="Book Antiqua" w:cs="Book Antiqua" w:hint="eastAsia"/>
          <w:color w:val="000000" w:themeColor="text1"/>
          <w:lang w:eastAsia="zh-CN"/>
        </w:rPr>
        <w:t>R</w:t>
      </w:r>
      <w:r>
        <w:rPr>
          <w:rFonts w:ascii="Book Antiqua" w:eastAsia="Book Antiqua" w:hAnsi="Book Antiqua" w:cs="Book Antiqua"/>
          <w:color w:val="000000" w:themeColor="text1"/>
        </w:rPr>
        <w:t xml:space="preserve">evision;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ase series</w:t>
      </w:r>
    </w:p>
    <w:p w14:paraId="77A96B07" w14:textId="77777777" w:rsidR="00286ED1" w:rsidRDefault="00286ED1">
      <w:pPr>
        <w:spacing w:line="360" w:lineRule="auto"/>
        <w:jc w:val="both"/>
        <w:rPr>
          <w:rFonts w:ascii="Book Antiqua" w:hAnsi="Book Antiqua"/>
          <w:color w:val="000000" w:themeColor="text1"/>
        </w:rPr>
      </w:pPr>
    </w:p>
    <w:p w14:paraId="397BDD3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Zhao J</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xml:space="preserve"> X, Huang H</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 Yang W</w:t>
      </w:r>
      <w:r>
        <w:rPr>
          <w:rFonts w:ascii="Book Antiqua" w:hAnsi="Book Antiqua" w:cs="Book Antiqua" w:hint="eastAsia"/>
          <w:color w:val="000000" w:themeColor="text1"/>
          <w:lang w:eastAsia="zh-CN"/>
        </w:rPr>
        <w:t>Y</w:t>
      </w:r>
      <w:r>
        <w:rPr>
          <w:rFonts w:ascii="Book Antiqua" w:eastAsia="Book Antiqua" w:hAnsi="Book Antiqua" w:cs="Book Antiqua"/>
          <w:color w:val="000000" w:themeColor="text1"/>
        </w:rPr>
        <w:t>, Li J</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 Luo M</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 Liu J, Pan J</w:t>
      </w:r>
      <w:r>
        <w:rPr>
          <w:rFonts w:ascii="Book Antiqua" w:hAnsi="Book Antiqua" w:cs="Book Antiqua" w:hint="eastAsia"/>
          <w:color w:val="000000" w:themeColor="text1"/>
          <w:lang w:eastAsia="zh-CN"/>
        </w:rPr>
        <w:t>K</w:t>
      </w:r>
      <w:r>
        <w:rPr>
          <w:rFonts w:ascii="Book Antiqua" w:eastAsia="Book Antiqua" w:hAnsi="Book Antiqua" w:cs="Book Antiqua"/>
          <w:color w:val="000000" w:themeColor="text1"/>
        </w:rPr>
        <w:t xml:space="preserve">. Analysis of the causes of primary revision after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A case series.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2024; In press</w:t>
      </w:r>
    </w:p>
    <w:p w14:paraId="5FE22939" w14:textId="77777777" w:rsidR="00286ED1" w:rsidRDefault="00286ED1">
      <w:pPr>
        <w:spacing w:line="360" w:lineRule="auto"/>
        <w:jc w:val="both"/>
        <w:rPr>
          <w:rFonts w:ascii="Book Antiqua" w:hAnsi="Book Antiqua"/>
          <w:color w:val="000000" w:themeColor="text1"/>
        </w:rPr>
      </w:pPr>
    </w:p>
    <w:p w14:paraId="025449ED"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Despite the many advantages of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(UKA), the long-term survival rate of implants and the rate of UKA revision remain controversial. Therefore, clarifying the reasons that may cause UKA revision can further reduce the revision rate of UKA surgery. We found that the main reasons for the initial revision of UKA were gasket dislocation, osteophytes, intra-articular loose </w:t>
      </w:r>
      <w:proofErr w:type="gramStart"/>
      <w:r>
        <w:rPr>
          <w:rFonts w:ascii="Book Antiqua" w:eastAsia="Book Antiqua" w:hAnsi="Book Antiqua" w:cs="Book Antiqua"/>
          <w:color w:val="000000" w:themeColor="text1"/>
        </w:rPr>
        <w:t>bodies</w:t>
      </w:r>
      <w:proofErr w:type="gramEnd"/>
      <w:r>
        <w:rPr>
          <w:rFonts w:ascii="Book Antiqua" w:eastAsia="Book Antiqua" w:hAnsi="Book Antiqua" w:cs="Book Antiqua"/>
          <w:color w:val="000000" w:themeColor="text1"/>
        </w:rPr>
        <w:t xml:space="preserve"> and tibial prosthesis loosening. Avoiding these factors may greatly reduce the revision rate after UKA surgery, improve patient satisfaction, and reduce medical burden.</w:t>
      </w:r>
    </w:p>
    <w:p w14:paraId="76A4B0E2" w14:textId="77777777" w:rsidR="00286ED1" w:rsidRDefault="00286ED1">
      <w:pPr>
        <w:spacing w:line="360" w:lineRule="auto"/>
        <w:jc w:val="both"/>
        <w:rPr>
          <w:rFonts w:ascii="Book Antiqua" w:hAnsi="Book Antiqua"/>
          <w:color w:val="000000" w:themeColor="text1"/>
        </w:rPr>
      </w:pPr>
    </w:p>
    <w:p w14:paraId="2722B941"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7A29B34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Joint arthroplasty, such as total knee arthroplasty (TKA) or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(UKA), is often used to treat end-stage</w:t>
      </w:r>
      <w:r>
        <w:rPr>
          <w:rFonts w:ascii="Book Antiqua"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w:t>
      </w:r>
      <w:proofErr w:type="gramStart"/>
      <w:r>
        <w:rPr>
          <w:rFonts w:ascii="Book Antiqua" w:eastAsia="Book Antiqua" w:hAnsi="Book Antiqua" w:cs="Book Antiqua"/>
          <w:color w:val="000000" w:themeColor="text1"/>
        </w:rPr>
        <w:t>osteoarthritis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Compared with patients who undergo TKA, those who undergo UKA have smaller surgical wounds, recover faster postoperatively, have less blood loss, are more likely to have the anterior and posterior cruciate ligament preserved, as well as proprioception, a lower osteotomy rate, a shorter hospital stay, and lower </w:t>
      </w:r>
      <w:proofErr w:type="gramStart"/>
      <w:r>
        <w:rPr>
          <w:rFonts w:ascii="Book Antiqua" w:eastAsia="Book Antiqua" w:hAnsi="Book Antiqua" w:cs="Book Antiqua"/>
          <w:color w:val="000000" w:themeColor="text1"/>
        </w:rPr>
        <w:t>costs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Although UKA has many advantages, the long-term prosthesis survival rate and rate of revision after UKA are still </w:t>
      </w:r>
      <w:proofErr w:type="gramStart"/>
      <w:r>
        <w:rPr>
          <w:rFonts w:ascii="Book Antiqua" w:eastAsia="Book Antiqua" w:hAnsi="Book Antiqua" w:cs="Book Antiqua"/>
          <w:color w:val="000000" w:themeColor="text1"/>
        </w:rPr>
        <w:t>controversial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Many existing studies show that the rate of revision after UKA is much higher than that after TKA, and the main reason is aseptic </w:t>
      </w:r>
      <w:proofErr w:type="gramStart"/>
      <w:r>
        <w:rPr>
          <w:rFonts w:ascii="Book Antiqua" w:eastAsia="Book Antiqua" w:hAnsi="Book Antiqua" w:cs="Book Antiqua"/>
          <w:color w:val="000000" w:themeColor="text1"/>
        </w:rPr>
        <w:t>loosening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In this context, exploring and summarizing the causes that may lead to revision after UKA would be conducive to further reducing the UKA revision rate, which is highly valuable for </w:t>
      </w:r>
      <w:proofErr w:type="spellStart"/>
      <w:r>
        <w:rPr>
          <w:rFonts w:ascii="Book Antiqua" w:eastAsia="Book Antiqua" w:hAnsi="Book Antiqua" w:cs="Book Antiqua"/>
          <w:color w:val="000000" w:themeColor="text1"/>
        </w:rPr>
        <w:t>orthopaedic</w:t>
      </w:r>
      <w:proofErr w:type="spellEnd"/>
      <w:r>
        <w:rPr>
          <w:rFonts w:ascii="Book Antiqua" w:eastAsia="Book Antiqua" w:hAnsi="Book Antiqua" w:cs="Book Antiqua"/>
          <w:color w:val="000000" w:themeColor="text1"/>
        </w:rPr>
        <w:t xml:space="preserve"> surgeons and patients.</w:t>
      </w:r>
    </w:p>
    <w:p w14:paraId="2CCF7B44" w14:textId="77777777" w:rsidR="00286ED1" w:rsidRDefault="007C091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Although the rate of revision after UKA is higher than that after TKA, the total number of revisions after UKA is still relatively low; therefore, summarizing the causes </w:t>
      </w:r>
      <w:r>
        <w:rPr>
          <w:rFonts w:ascii="Book Antiqua" w:eastAsia="Book Antiqua" w:hAnsi="Book Antiqua" w:cs="Book Antiqua"/>
          <w:color w:val="000000" w:themeColor="text1"/>
        </w:rPr>
        <w:lastRenderedPageBreak/>
        <w:t xml:space="preserve">of revision among UKA patients is necessary. By reviewing and </w:t>
      </w:r>
      <w:proofErr w:type="spellStart"/>
      <w:r>
        <w:rPr>
          <w:rFonts w:ascii="Book Antiqua" w:eastAsia="Book Antiqua" w:hAnsi="Book Antiqua" w:cs="Book Antiqua"/>
          <w:color w:val="000000" w:themeColor="text1"/>
        </w:rPr>
        <w:t>analysing</w:t>
      </w:r>
      <w:proofErr w:type="spellEnd"/>
      <w:r>
        <w:rPr>
          <w:rFonts w:ascii="Book Antiqua" w:eastAsia="Book Antiqua" w:hAnsi="Book Antiqua" w:cs="Book Antiqua"/>
          <w:color w:val="000000" w:themeColor="text1"/>
        </w:rPr>
        <w:t xml:space="preserve"> the causes of revision after UKA, we established references for the early detection of risk factors for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revision in clinical practice and for formulating surgical strategies and rehabilitation </w:t>
      </w:r>
      <w:proofErr w:type="spellStart"/>
      <w:r>
        <w:rPr>
          <w:rFonts w:ascii="Book Antiqua" w:eastAsia="Book Antiqua" w:hAnsi="Book Antiqua" w:cs="Book Antiqua"/>
          <w:color w:val="000000" w:themeColor="text1"/>
        </w:rPr>
        <w:t>programmes</w:t>
      </w:r>
      <w:proofErr w:type="spellEnd"/>
      <w:r>
        <w:rPr>
          <w:rFonts w:ascii="Book Antiqua" w:eastAsia="Book Antiqua" w:hAnsi="Book Antiqua" w:cs="Book Antiqua"/>
          <w:color w:val="000000" w:themeColor="text1"/>
        </w:rPr>
        <w:t>.</w:t>
      </w:r>
    </w:p>
    <w:p w14:paraId="2EB8BCB1" w14:textId="77777777" w:rsidR="00286ED1" w:rsidRDefault="00286ED1">
      <w:pPr>
        <w:spacing w:line="360" w:lineRule="auto"/>
        <w:jc w:val="both"/>
        <w:rPr>
          <w:rFonts w:ascii="Book Antiqua" w:hAnsi="Book Antiqua"/>
          <w:color w:val="000000" w:themeColor="text1"/>
        </w:rPr>
      </w:pPr>
    </w:p>
    <w:p w14:paraId="002B95B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231C396C"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Design and inclusion criteria</w:t>
      </w:r>
    </w:p>
    <w:p w14:paraId="0CD39BD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was a retrospective case series study in which the reasons for primary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revision after UKA were summarized. The inclusion criteria were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as follows: (1) </w:t>
      </w:r>
      <w:r w:rsidR="009E25EA">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ndications for revision after UKA in the Department of </w:t>
      </w:r>
      <w:proofErr w:type="spellStart"/>
      <w:r>
        <w:rPr>
          <w:rFonts w:ascii="Book Antiqua" w:eastAsia="Book Antiqua" w:hAnsi="Book Antiqua" w:cs="Book Antiqua"/>
          <w:color w:val="000000" w:themeColor="text1"/>
        </w:rPr>
        <w:t>Orthopaedics</w:t>
      </w:r>
      <w:proofErr w:type="spellEnd"/>
      <w:r>
        <w:rPr>
          <w:rFonts w:ascii="Book Antiqua" w:eastAsia="Book Antiqua" w:hAnsi="Book Antiqua" w:cs="Book Antiqua"/>
          <w:color w:val="000000" w:themeColor="text1"/>
        </w:rPr>
        <w:t xml:space="preserve"> of Guangdong Provincial Hospital of Traditional Chinese Medicine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from November 2016 to December 2020</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and (2) </w:t>
      </w:r>
      <w:r w:rsidR="009E25EA">
        <w:rPr>
          <w:rFonts w:ascii="Book Antiqua" w:hAnsi="Book Antiqua" w:cs="Book Antiqua" w:hint="eastAsia"/>
          <w:color w:val="000000" w:themeColor="text1"/>
          <w:lang w:eastAsia="zh-CN"/>
        </w:rPr>
        <w:t>F</w:t>
      </w:r>
      <w:r>
        <w:rPr>
          <w:rFonts w:ascii="Book Antiqua" w:eastAsia="Book Antiqua" w:hAnsi="Book Antiqua" w:cs="Book Antiqua"/>
          <w:color w:val="000000" w:themeColor="text1"/>
        </w:rPr>
        <w:t>irst revision treatment after UKA (same side)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(patients who underwent revision after the primary revision were not included).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There were no restrictions regarding age, weight, race, </w:t>
      </w:r>
      <w:proofErr w:type="gramStart"/>
      <w:r>
        <w:rPr>
          <w:rFonts w:ascii="Book Antiqua" w:eastAsia="Book Antiqua" w:hAnsi="Book Antiqua" w:cs="Book Antiqua"/>
          <w:color w:val="000000" w:themeColor="text1"/>
        </w:rPr>
        <w:t>activity</w:t>
      </w:r>
      <w:proofErr w:type="gramEnd"/>
      <w:r>
        <w:rPr>
          <w:rFonts w:ascii="Book Antiqua" w:eastAsia="Book Antiqua" w:hAnsi="Book Antiqua" w:cs="Book Antiqua"/>
          <w:color w:val="000000" w:themeColor="text1"/>
        </w:rPr>
        <w:t xml:space="preserve"> 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surgical materials used for UKA.</w:t>
      </w:r>
    </w:p>
    <w:p w14:paraId="2D0E1A10" w14:textId="77777777" w:rsidR="00286ED1" w:rsidRDefault="00286ED1">
      <w:pPr>
        <w:spacing w:line="360" w:lineRule="auto"/>
        <w:jc w:val="both"/>
        <w:rPr>
          <w:rFonts w:ascii="Book Antiqua" w:hAnsi="Book Antiqua" w:cs="Book Antiqua"/>
          <w:b/>
          <w:bCs/>
          <w:color w:val="000000" w:themeColor="text1"/>
          <w:lang w:eastAsia="zh-CN"/>
        </w:rPr>
      </w:pPr>
    </w:p>
    <w:p w14:paraId="110AAFEE"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Data extraction and cause analysis</w:t>
      </w:r>
    </w:p>
    <w:p w14:paraId="620C085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We used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electronic medical records system to extract and </w:t>
      </w:r>
      <w:proofErr w:type="spellStart"/>
      <w:r>
        <w:rPr>
          <w:rFonts w:ascii="Book Antiqua" w:eastAsia="Book Antiqua" w:hAnsi="Book Antiqua" w:cs="Book Antiqua"/>
          <w:color w:val="000000" w:themeColor="text1"/>
        </w:rPr>
        <w:t>analyse</w:t>
      </w:r>
      <w:proofErr w:type="spellEnd"/>
      <w:r>
        <w:rPr>
          <w:rFonts w:ascii="Book Antiqua" w:eastAsia="Book Antiqua" w:hAnsi="Book Antiqua" w:cs="Book Antiqua"/>
          <w:color w:val="000000" w:themeColor="text1"/>
        </w:rPr>
        <w:t xml:space="preserve"> the baseline data of the included patients, such as age, sex, surgical </w:t>
      </w:r>
      <w:proofErr w:type="gramStart"/>
      <w:r>
        <w:rPr>
          <w:rFonts w:ascii="Book Antiqua" w:eastAsia="Book Antiqua" w:hAnsi="Book Antiqua" w:cs="Book Antiqua"/>
          <w:color w:val="000000" w:themeColor="text1"/>
        </w:rPr>
        <w:t>side</w:t>
      </w:r>
      <w:proofErr w:type="gramEnd"/>
      <w:r>
        <w:rPr>
          <w:rFonts w:ascii="Book Antiqua" w:eastAsia="Book Antiqua" w:hAnsi="Book Antiqua" w:cs="Book Antiqua"/>
          <w:color w:val="000000" w:themeColor="text1"/>
        </w:rPr>
        <w:t xml:space="preserve"> and prosthesis use time. In addition, we comprehensively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the reasons for revision after UKA among the included patients according to their medical histories, imaging data, physical and chemical test results, intraoperative </w:t>
      </w:r>
      <w:proofErr w:type="gramStart"/>
      <w:r>
        <w:rPr>
          <w:rFonts w:ascii="Book Antiqua" w:eastAsia="Book Antiqua" w:hAnsi="Book Antiqua" w:cs="Book Antiqua"/>
          <w:color w:val="000000" w:themeColor="text1"/>
        </w:rPr>
        <w:t>conditions</w:t>
      </w:r>
      <w:proofErr w:type="gramEnd"/>
      <w:r>
        <w:rPr>
          <w:rFonts w:ascii="Book Antiqua" w:eastAsia="Book Antiqua" w:hAnsi="Book Antiqua" w:cs="Book Antiqua"/>
          <w:color w:val="000000" w:themeColor="text1"/>
        </w:rPr>
        <w:t xml:space="preserve"> and pathological results. We also followed up on the recovery of the included patients after revision.</w:t>
      </w:r>
    </w:p>
    <w:p w14:paraId="02A7D084" w14:textId="77777777" w:rsidR="00286ED1" w:rsidRDefault="00286ED1">
      <w:pPr>
        <w:spacing w:line="360" w:lineRule="auto"/>
        <w:jc w:val="both"/>
        <w:rPr>
          <w:rFonts w:ascii="Book Antiqua" w:hAnsi="Book Antiqua" w:cs="Book Antiqua"/>
          <w:b/>
          <w:bCs/>
          <w:color w:val="000000" w:themeColor="text1"/>
          <w:lang w:eastAsia="zh-CN"/>
        </w:rPr>
      </w:pPr>
    </w:p>
    <w:p w14:paraId="7AF6F732"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Data analysis</w:t>
      </w:r>
    </w:p>
    <w:p w14:paraId="6F762F8D"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We used SPSS 25.0 software for the statistical analysis of the counts and descriptive statistics. The measurement data are expressed as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mean ± </w:t>
      </w:r>
      <w:r>
        <w:rPr>
          <w:rFonts w:ascii="Book Antiqua" w:hAnsi="Book Antiqua" w:cs="Book Antiqua" w:hint="eastAsia"/>
          <w:color w:val="000000" w:themeColor="text1"/>
          <w:lang w:eastAsia="zh-CN"/>
        </w:rPr>
        <w:t>SD</w:t>
      </w:r>
      <w:r>
        <w:rPr>
          <w:rFonts w:ascii="Book Antiqua" w:eastAsia="Book Antiqua" w:hAnsi="Book Antiqua" w:cs="Book Antiqua"/>
          <w:color w:val="000000" w:themeColor="text1"/>
        </w:rPr>
        <w:t>.</w:t>
      </w:r>
    </w:p>
    <w:p w14:paraId="240B24B1" w14:textId="77777777" w:rsidR="00286ED1" w:rsidRDefault="00286ED1">
      <w:pPr>
        <w:spacing w:line="360" w:lineRule="auto"/>
        <w:jc w:val="both"/>
        <w:rPr>
          <w:rFonts w:ascii="Book Antiqua" w:hAnsi="Book Antiqua"/>
          <w:color w:val="000000" w:themeColor="text1"/>
          <w:lang w:eastAsia="zh-CN"/>
        </w:rPr>
      </w:pPr>
    </w:p>
    <w:p w14:paraId="5A8B6680"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Ethical approval</w:t>
      </w:r>
    </w:p>
    <w:p w14:paraId="30E8324A"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retrospective case series study was approved by the Ethics Committee of Guangdong Provincial Hospital of Traditional Chinese Medicine</w:t>
      </w:r>
      <w:r>
        <w:rPr>
          <w:rFonts w:ascii="Book Antiqua" w:hAnsi="Book Antiqua" w:cs="Book Antiqua" w:hint="eastAsia"/>
          <w:color w:val="000000" w:themeColor="text1"/>
          <w:lang w:eastAsia="zh-CN"/>
        </w:rPr>
        <w:t xml:space="preserve">, No. </w:t>
      </w:r>
      <w:r>
        <w:rPr>
          <w:rFonts w:ascii="Book Antiqua" w:eastAsia="Book Antiqua" w:hAnsi="Book Antiqua" w:cs="Book Antiqua"/>
          <w:color w:val="000000" w:themeColor="text1"/>
        </w:rPr>
        <w:t>YE2021-370-01.</w:t>
      </w:r>
    </w:p>
    <w:p w14:paraId="56DE090A" w14:textId="77777777" w:rsidR="00286ED1" w:rsidRDefault="00286ED1">
      <w:pPr>
        <w:spacing w:line="360" w:lineRule="auto"/>
        <w:jc w:val="both"/>
        <w:rPr>
          <w:rFonts w:ascii="Book Antiqua" w:hAnsi="Book Antiqua"/>
          <w:color w:val="000000" w:themeColor="text1"/>
        </w:rPr>
      </w:pPr>
    </w:p>
    <w:p w14:paraId="1F0D9B67"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680F7EEE"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Characteristics of 13 patients</w:t>
      </w:r>
    </w:p>
    <w:p w14:paraId="3585595D"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From November 2016 to December 2020, a total of 13 patients (13 knees), 3 males (23.08%) and 10 females (76.92%), underwent primary revision after UKA in our hospital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(Table 1). The minimum age of the 13 patients included was 59 years, the maximum age was 76 years, and the average age was 67.62 years (standard deviation 5.88 years). There were 5 (38.46%) and 8 (61.54%) left and right knees,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respectively, that underwent revision surgery after UKA. The prosthesis was used for 3 d to 72 months. The main causes of revision in 13 patients were improper suturing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the surgical opening (1 patient), osteophytes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 patients), articular cavity free bodies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 patients), tibial prosthesis loosening (2 patients), rheumatoid arthritis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 patient), pad dislocation (3 patients), anterior cruciate ligament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(ACL)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injury (1 patient), and medial collateral ligament injury with residual bone cement (1 patient). As of February 2021, we have followed up all 13 patients who underwent revision surgery after UKA for at least half a year, and all patients have achieved good joint function.</w:t>
      </w:r>
    </w:p>
    <w:p w14:paraId="57C203A6" w14:textId="77777777" w:rsidR="00286ED1" w:rsidRDefault="00286ED1">
      <w:pPr>
        <w:spacing w:line="360" w:lineRule="auto"/>
        <w:ind w:firstLine="480"/>
        <w:jc w:val="both"/>
        <w:rPr>
          <w:rFonts w:ascii="Book Antiqua" w:hAnsi="Book Antiqua"/>
          <w:color w:val="000000" w:themeColor="text1"/>
        </w:rPr>
      </w:pPr>
    </w:p>
    <w:p w14:paraId="4912E05B" w14:textId="77777777" w:rsidR="00286ED1" w:rsidRDefault="007C091F">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Causes of revision after UKA in 13 patients</w:t>
      </w:r>
    </w:p>
    <w:p w14:paraId="7435CFDB" w14:textId="77777777" w:rsidR="00286ED1" w:rsidRDefault="007C091F">
      <w:pPr>
        <w:spacing w:line="360" w:lineRule="auto"/>
        <w:jc w:val="both"/>
        <w:rPr>
          <w:rFonts w:ascii="Book Antiqua" w:hAnsi="Book Antiqua"/>
          <w:color w:val="000000" w:themeColor="text1"/>
        </w:rPr>
      </w:pPr>
      <w:r>
        <w:rPr>
          <w:rStyle w:val="15"/>
          <w:rFonts w:ascii="Book Antiqua" w:eastAsia="Book Antiqua" w:hAnsi="Book Antiqua" w:cs="Book Antiqua"/>
          <w:b/>
          <w:bCs/>
          <w:color w:val="000000" w:themeColor="text1"/>
        </w:rPr>
        <w:t>Improper suture</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Patient 1, a 61-year-old female, underwent right-knee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mobile-bearing UKA. She sought medical help because her right knee was red, swollen, hot and painful for 3 d. The lower part of the surgical opening of the right knee in </w:t>
      </w:r>
      <w:proofErr w:type="gramStart"/>
      <w:r>
        <w:rPr>
          <w:rFonts w:ascii="Book Antiqua" w:eastAsia="Book Antiqua" w:hAnsi="Book Antiqua" w:cs="Book Antiqua"/>
          <w:color w:val="000000" w:themeColor="text1"/>
        </w:rPr>
        <w:t>Patient</w:t>
      </w:r>
      <w:proofErr w:type="gramEnd"/>
      <w:r>
        <w:rPr>
          <w:rFonts w:ascii="Book Antiqua" w:eastAsia="Book Antiqua" w:hAnsi="Book Antiqua" w:cs="Book Antiqua"/>
          <w:color w:val="000000" w:themeColor="text1"/>
        </w:rPr>
        <w:t xml:space="preserve"> 1 was ulcerated and exuded, and the ulceration was round, measuring 0.5 cm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0.5 cm. After the patient was admitted to the hospital, wound secretions and joint fluids were immediately collected for bacterial culture. No obvious abnormalities were found in the joint fluid test, and X-ray showed that the prosthesis was in a good position.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Based on the above medical history and examination results, we ruled out intra-articular infection and decided to administer debridement treatment. During the operation, we found that the lower part of the original incision in the right knee had obvious inflammatory hyperplasia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subcutaneous soft tissue necrosis, and the wound was not connected to the joint cavity. Tissues near the surgical opening were sent for pathological </w:t>
      </w:r>
      <w:r>
        <w:rPr>
          <w:rFonts w:ascii="Book Antiqua" w:eastAsia="Book Antiqua" w:hAnsi="Book Antiqua" w:cs="Book Antiqua"/>
          <w:color w:val="000000" w:themeColor="text1"/>
        </w:rPr>
        <w:lastRenderedPageBreak/>
        <w:t>examination. We thoroughly debrided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necrotic incision during the operation. Postoperative pathology revealed hyperplasia of </w:t>
      </w:r>
      <w:proofErr w:type="spellStart"/>
      <w:r>
        <w:rPr>
          <w:rFonts w:ascii="Book Antiqua" w:eastAsia="Book Antiqua" w:hAnsi="Book Antiqua" w:cs="Book Antiqua"/>
          <w:color w:val="000000" w:themeColor="text1"/>
        </w:rPr>
        <w:t>fibres</w:t>
      </w:r>
      <w:proofErr w:type="spellEnd"/>
      <w:r>
        <w:rPr>
          <w:rFonts w:ascii="Book Antiqua" w:eastAsia="Book Antiqua" w:hAnsi="Book Antiqua" w:cs="Book Antiqua"/>
          <w:color w:val="000000" w:themeColor="text1"/>
        </w:rPr>
        <w:t xml:space="preserve"> and small vessels and infiltration of lymphocytes and neutrophils in the local area in the subcutaneous tissue of the right knee, which was consistent with inflammatory changes and multinuclear giant cell reactions.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No bacteria were found in the preoperative wound secretion, joint </w:t>
      </w:r>
      <w:proofErr w:type="gramStart"/>
      <w:r>
        <w:rPr>
          <w:rFonts w:ascii="Book Antiqua" w:eastAsia="Book Antiqua" w:hAnsi="Book Antiqua" w:cs="Book Antiqua"/>
          <w:color w:val="000000" w:themeColor="text1"/>
        </w:rPr>
        <w:t>fluid</w:t>
      </w:r>
      <w:proofErr w:type="gramEnd"/>
      <w:r>
        <w:rPr>
          <w:rFonts w:ascii="Book Antiqua" w:eastAsia="Book Antiqua" w:hAnsi="Book Antiqua" w:cs="Book Antiqua"/>
          <w:color w:val="000000" w:themeColor="text1"/>
        </w:rPr>
        <w:t xml:space="preserve"> 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intraoperative joint fluid culture. Based on the UKA surgical records of the patient and what we observed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during the revision, we found that the original surgeon used bidirectional barbed suture, which is not suitable for suturing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subcutaneous tissue. We believe that the application of knot-free sutures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is the reason for the revision after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Patient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w:t>
      </w:r>
    </w:p>
    <w:p w14:paraId="4F740BBB" w14:textId="77777777" w:rsidR="00286ED1" w:rsidRDefault="00286ED1">
      <w:pPr>
        <w:spacing w:line="360" w:lineRule="auto"/>
        <w:ind w:firstLine="600"/>
        <w:jc w:val="both"/>
        <w:rPr>
          <w:rFonts w:ascii="Book Antiqua" w:hAnsi="Book Antiqua"/>
          <w:color w:val="000000" w:themeColor="text1"/>
        </w:rPr>
      </w:pPr>
    </w:p>
    <w:p w14:paraId="31F2D27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Osteophytes</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Patient 2, a 69-year-old male, underwent mobile-bearing UKA. He was admitted to the hospital because of pain in the upper lateral region of the right knee 4 months after UKA. Before revision, X-ray imaging revealed osteophytes on the lateral condyle of the right knee. We used a small incision to remove the osteophyte from the lateral condyle of the right knee. Postoperative X-ray showed that the osteophytes of the lateral condyle of the right knee had been removed (Supplementary Figure 1).</w:t>
      </w:r>
    </w:p>
    <w:p w14:paraId="4B81B8D0"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3, a 67-year-old male, underwent right-knee mobile-bearing UKA. He was admitted to the hospital due to postoperative pain in the right knee for 5 months. This patient underwent right-knee UKA at an external hospital 5 months prior and continued to experience medial anterior pain in the right knee after UKA. X-ray imaging showed that the tibial prosthesis was placed excessively inwards. Dual computed tomography (CT) showed osteophytes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front of the femoral prosthesis, and we confirmed this in the revision. During the knee joint activity test during revision, we found that the osteophyte collided with the tibial platform and that the bone cement at the lower front of the tibial platform prosthesis was broken, which seriously affected the stability of the tibial platform prosthesis. We cleaned the osteophytes, removed the tibial platform prosthesis, renovated it, and finally installed a new tibial platform prosthesis (Figure 2).</w:t>
      </w:r>
    </w:p>
    <w:p w14:paraId="4A9BCE44" w14:textId="77777777" w:rsidR="00286ED1" w:rsidRDefault="00286ED1">
      <w:pPr>
        <w:spacing w:line="360" w:lineRule="auto"/>
        <w:ind w:firstLine="480"/>
        <w:jc w:val="both"/>
        <w:rPr>
          <w:rFonts w:ascii="Book Antiqua" w:hAnsi="Book Antiqua"/>
          <w:color w:val="000000" w:themeColor="text1"/>
        </w:rPr>
      </w:pPr>
    </w:p>
    <w:p w14:paraId="5644E43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Intra-articular loose body</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Two patients needed revision because of the presence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free body in the joint cavity, and the clinical symptoms of both patients were obvious interlocking symptoms. We performed an arthroscopic downstream extracorporeal surgery.</w:t>
      </w:r>
    </w:p>
    <w:p w14:paraId="2BF3DFD5"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4, a 59-year-old female, underwent</w:t>
      </w:r>
      <w:r w:rsidR="00C34C66">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mobile-bearing UKA of the left knee. She was hospitalized due to pain and locked symptoms for 1 month on the medial side of the left knee. After preoperative imaging and surgical exploration, we confirmed that the mass was free of residual bone cement.</w:t>
      </w:r>
    </w:p>
    <w:p w14:paraId="45DEBDA7"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5, a 70-year-old female, underwent fixed-bearing UKA. The patient was hospitalized due to swelling and pain in the left knee for 2 years. Dual CT showed that there was a bone-free body between the tibial prosthesis and the femoral prosthesis (Figure 3).</w:t>
      </w:r>
    </w:p>
    <w:p w14:paraId="0D1E9041" w14:textId="77777777" w:rsidR="00286ED1" w:rsidRDefault="00286ED1">
      <w:pPr>
        <w:spacing w:line="360" w:lineRule="auto"/>
        <w:ind w:firstLine="480"/>
        <w:jc w:val="both"/>
        <w:rPr>
          <w:rFonts w:ascii="Book Antiqua" w:hAnsi="Book Antiqua"/>
          <w:color w:val="000000" w:themeColor="text1"/>
        </w:rPr>
      </w:pPr>
    </w:p>
    <w:p w14:paraId="6890C642"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Tibial prosthesis loosening</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Two patients underwent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fixed-bore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The tibial platform prosthesis became loose, so we revised the operation to TKA.</w:t>
      </w:r>
    </w:p>
    <w:p w14:paraId="1512B81B"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6, a 75-year-old male, was admitted to the hospital due to walking pain for 8 months after right-knee UKA. X-ray imaging revealed an interface under the tibial platform prosthesis,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compared with the previous X-ray after UKA, we found a change in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tibial prosthesis position. The tibial plateau was easily removed with forceps during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operation (Figure 4).</w:t>
      </w:r>
    </w:p>
    <w:p w14:paraId="0A2DAD64"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Patient 7, a 70-year-old female, sought medical help because of weakness in the medial side of the left knee for 16 months. The X-ray and intraoperative conditions were similar to those of </w:t>
      </w:r>
      <w:proofErr w:type="gramStart"/>
      <w:r>
        <w:rPr>
          <w:rFonts w:ascii="Book Antiqua" w:eastAsia="Book Antiqua" w:hAnsi="Book Antiqua" w:cs="Book Antiqua"/>
          <w:color w:val="000000" w:themeColor="text1"/>
        </w:rPr>
        <w:t>Patient</w:t>
      </w:r>
      <w:proofErr w:type="gramEnd"/>
      <w:r>
        <w:rPr>
          <w:rFonts w:ascii="Book Antiqua" w:eastAsia="Book Antiqua" w:hAnsi="Book Antiqua" w:cs="Book Antiqua"/>
          <w:color w:val="000000" w:themeColor="text1"/>
        </w:rPr>
        <w:t xml:space="preserve"> 6.</w:t>
      </w:r>
    </w:p>
    <w:p w14:paraId="1561970B" w14:textId="77777777" w:rsidR="00286ED1" w:rsidRDefault="00286ED1">
      <w:pPr>
        <w:spacing w:line="360" w:lineRule="auto"/>
        <w:ind w:firstLine="480"/>
        <w:jc w:val="both"/>
        <w:rPr>
          <w:rFonts w:ascii="Book Antiqua" w:hAnsi="Book Antiqua"/>
          <w:color w:val="000000" w:themeColor="text1"/>
        </w:rPr>
      </w:pPr>
    </w:p>
    <w:p w14:paraId="5BEC3FEF"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RA</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Patient 8, a 76-year-old female, underwent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mobile-bearing UKA of the right knee. She sought medical help because of swelling and pain in the right knee and ankle for one year after UKA. The patient had undergone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right-knee UKA 6 years prior and recovered well after the operation. Afterwards, she suffered from repeated swelling and pain in the right knee and ankle for one year.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rheumatoid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antibody test confirmed RA, and a large amount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of inflammatory synovium in the suprapatellar bursa and </w:t>
      </w:r>
      <w:r>
        <w:rPr>
          <w:rFonts w:ascii="Book Antiqua" w:eastAsia="Book Antiqua" w:hAnsi="Book Antiqua" w:cs="Book Antiqua"/>
          <w:color w:val="000000" w:themeColor="text1"/>
        </w:rPr>
        <w:lastRenderedPageBreak/>
        <w:t>cartilage degeneration damage in the lateral compartment of the knee joint were observed during the revision. The prosthesis was easily and completely removed during the operation, and the knee joint was rebuilt during TKA (Figure 5).</w:t>
      </w:r>
    </w:p>
    <w:p w14:paraId="115DA3D8" w14:textId="77777777" w:rsidR="00286ED1" w:rsidRDefault="00286ED1">
      <w:pPr>
        <w:spacing w:line="360" w:lineRule="auto"/>
        <w:ind w:firstLine="480"/>
        <w:jc w:val="both"/>
        <w:rPr>
          <w:rFonts w:ascii="Book Antiqua" w:hAnsi="Book Antiqua"/>
          <w:color w:val="000000" w:themeColor="text1"/>
        </w:rPr>
      </w:pPr>
    </w:p>
    <w:p w14:paraId="50635E2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ACL injury</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Patient 9, a 76-year-old female, underwent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fixed-bearing UKA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the right knee. She sought medical help because of postoperative pain in the right knee and limited mobility. Imaging before UKA indicated that the patient's right knee ACL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was broken. X-ray imaging revealed that the right-knee tibia was moved forward, so fixed-bearing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was performed. Half a year after UKA, the patient developed instability of the knee joint and repeated pain, and the X-ray showed that the right-knee tibia had moved forward significantly. Following the patient's wishes, TKA was performed after conservative treatment failed (Figure 6).</w:t>
      </w:r>
    </w:p>
    <w:p w14:paraId="0F1FB8FD" w14:textId="77777777" w:rsidR="00286ED1" w:rsidRDefault="00286ED1">
      <w:pPr>
        <w:spacing w:line="360" w:lineRule="auto"/>
        <w:ind w:firstLine="480"/>
        <w:jc w:val="both"/>
        <w:rPr>
          <w:rFonts w:ascii="Book Antiqua" w:hAnsi="Book Antiqua"/>
          <w:color w:val="000000" w:themeColor="text1"/>
        </w:rPr>
      </w:pPr>
    </w:p>
    <w:p w14:paraId="4F088BF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Gasket dislocation</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Three patients underwent mobile-bearing UKA.</w:t>
      </w:r>
    </w:p>
    <w:p w14:paraId="15ED61B6"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10, a 63-year-old female, developed knee joint pain and limited activity 7 months after right-knee UKA. The X-ray image indicated that the gasket was dislocated forward. We performed knee flexion and extension tests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with the original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pad. At the buckling position,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became loose, the 4-mm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was under proper tension, and the 5-mm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was too tight. The 3-mm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was in good condition, the 4-mm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was slightly tight, and the 5-mm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was very tight and straight. After the above tests, we replaced the gasket with a 4-mm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gasket (Supplementary Figure 2).</w:t>
      </w:r>
    </w:p>
    <w:p w14:paraId="4ECA4FB1"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Patient 11, a 63-year-old female, suffered from pain in the right knee and walking instability after UKA, which persisted for 4 months. The X-ray images indicated that the gasket was dislocated both backwards and downwards. We tested the range of motion of the knee joint and the position of the spacer during the revision, and the results showed that the uneven flexion extension space and poor placement of the femoral prosthesis led to a poor trajectory of the spacer. Finally, the case was revised to TKA (Supplementary Figure 3).</w:t>
      </w:r>
    </w:p>
    <w:p w14:paraId="42602B91"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Patient 12, a 69-year-old female, underwent one-stage double-knee UKA at another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hospital. She suffered from dislocation of the right knee pad half a year after UKA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returned to the external hospital for revision by TKA. Two months later, the patient had another anterior dislocation of the left knee pad. We compared the postoperative X-ray data of the patient with those of a patients whose prosthesis was placed in the Oxford </w:t>
      </w:r>
      <w:proofErr w:type="spellStart"/>
      <w:r>
        <w:rPr>
          <w:rFonts w:ascii="Book Antiqua" w:eastAsia="Book Antiqua" w:hAnsi="Book Antiqua" w:cs="Book Antiqua"/>
          <w:color w:val="000000" w:themeColor="text1"/>
        </w:rPr>
        <w:t>Monocondyle</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Course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and found that the patient's bilateral femoral prostheses were close to the femur without overhang, which indicated residual osteophytes behind the femur and that the selected femoral prostheses were small.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We found two problems at the same time during the operation: first, when the knee joint was in extreme flexion, the pad was moved forward, indicating that there was a rear impact; second, there were residual osteophytes of the femoral medial condyle, leading to the operator's incorrect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assessment of the left and right diameters of the femoral medial condyle, and the femoral prosthesis being placed inwards, causing poor tracking of the spacer when the knee joint moved. We completely removed the osteophytes and placed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femoral prosthesis laterally. In addition, we replaced a larger femoral prosthesis and thickened pads (Figure 7).</w:t>
      </w:r>
    </w:p>
    <w:p w14:paraId="7E743396" w14:textId="77777777" w:rsidR="00286ED1" w:rsidRDefault="00286ED1">
      <w:pPr>
        <w:spacing w:line="360" w:lineRule="auto"/>
        <w:ind w:firstLine="480"/>
        <w:jc w:val="both"/>
        <w:rPr>
          <w:rFonts w:ascii="Book Antiqua" w:hAnsi="Book Antiqua"/>
          <w:color w:val="000000" w:themeColor="text1"/>
        </w:rPr>
      </w:pPr>
    </w:p>
    <w:p w14:paraId="4AEC007F"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Injury to the medial collateral ligament and residual bone cement</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Patient 13, a 61-year-old female, underwent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mobile-bearing UKA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her left knee. The patient was</w:t>
      </w:r>
      <w:r w:rsidR="00BB35BA">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unable to walk and had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pain in his left knee. Patient 13 underwent reoperation due to postoperative genu valgus with medial collateral ligament injury and residual bone cement. X-ray showed that the vertical osteotomy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tibia was inwards, there was more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medial suspension of the tibial prosthesis, and there was remaining bone cement. Physical examination revealed grade II damage to the medial collateral ligament. We performed bone cement </w:t>
      </w:r>
      <w:proofErr w:type="spellStart"/>
      <w:r>
        <w:rPr>
          <w:rFonts w:ascii="Book Antiqua" w:eastAsia="Book Antiqua" w:hAnsi="Book Antiqua" w:cs="Book Antiqua"/>
          <w:color w:val="000000" w:themeColor="text1"/>
        </w:rPr>
        <w:t>cleaning+medial</w:t>
      </w:r>
      <w:proofErr w:type="spellEnd"/>
      <w:r>
        <w:rPr>
          <w:rFonts w:ascii="Book Antiqua" w:eastAsia="Book Antiqua" w:hAnsi="Book Antiqua" w:cs="Book Antiqua"/>
          <w:color w:val="000000" w:themeColor="text1"/>
        </w:rPr>
        <w:t xml:space="preserve"> collateral ligament </w:t>
      </w:r>
      <w:proofErr w:type="spellStart"/>
      <w:r>
        <w:rPr>
          <w:rFonts w:ascii="Book Antiqua" w:eastAsia="Book Antiqua" w:hAnsi="Book Antiqua" w:cs="Book Antiqua"/>
          <w:color w:val="000000" w:themeColor="text1"/>
        </w:rPr>
        <w:t>repair+shim</w:t>
      </w:r>
      <w:proofErr w:type="spellEnd"/>
      <w:r>
        <w:rPr>
          <w:rFonts w:ascii="Book Antiqua" w:eastAsia="Book Antiqua" w:hAnsi="Book Antiqua" w:cs="Book Antiqua"/>
          <w:color w:val="000000" w:themeColor="text1"/>
        </w:rPr>
        <w:t xml:space="preserve"> (small 1) revision 3 d after UKA (Figure 8). </w:t>
      </w:r>
      <w:proofErr w:type="gramStart"/>
      <w:r>
        <w:rPr>
          <w:rFonts w:ascii="Book Antiqua" w:eastAsia="Book Antiqua" w:hAnsi="Book Antiqua" w:cs="Book Antiqua"/>
          <w:color w:val="000000" w:themeColor="text1"/>
        </w:rPr>
        <w:t>This patients</w:t>
      </w:r>
      <w:proofErr w:type="gramEnd"/>
      <w:r>
        <w:rPr>
          <w:rFonts w:ascii="Book Antiqua" w:eastAsia="Book Antiqua" w:hAnsi="Book Antiqua" w:cs="Book Antiqua"/>
          <w:color w:val="000000" w:themeColor="text1"/>
        </w:rPr>
        <w:t xml:space="preserve"> underwent revision due to the inexperience of the operator and technical failure.</w:t>
      </w:r>
    </w:p>
    <w:p w14:paraId="5ADBDD7B" w14:textId="77777777" w:rsidR="00286ED1" w:rsidRDefault="00286ED1">
      <w:pPr>
        <w:spacing w:line="360" w:lineRule="auto"/>
        <w:jc w:val="both"/>
        <w:rPr>
          <w:rFonts w:ascii="Book Antiqua" w:hAnsi="Book Antiqua"/>
          <w:color w:val="000000" w:themeColor="text1"/>
        </w:rPr>
      </w:pPr>
    </w:p>
    <w:p w14:paraId="3FCC8D41"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2553BABA"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In this study, we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summarized the causes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13 cases of revision after UKA, which we believe can provide a valuable reference for </w:t>
      </w:r>
      <w:proofErr w:type="spellStart"/>
      <w:r>
        <w:rPr>
          <w:rFonts w:ascii="Book Antiqua" w:eastAsia="Book Antiqua" w:hAnsi="Book Antiqua" w:cs="Book Antiqua"/>
          <w:color w:val="000000" w:themeColor="text1"/>
        </w:rPr>
        <w:t>orthopaedic</w:t>
      </w:r>
      <w:proofErr w:type="spellEnd"/>
      <w:r>
        <w:rPr>
          <w:rFonts w:ascii="Book Antiqua" w:eastAsia="Book Antiqua" w:hAnsi="Book Antiqua" w:cs="Book Antiqua"/>
          <w:color w:val="000000" w:themeColor="text1"/>
        </w:rPr>
        <w:t xml:space="preserve"> surgeons evaluating patient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conditions and selecting surgical methods. Owing to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large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advantages of UKA for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treatment of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osteoarthritis, it is extremely important to reduce or even eliminate the risk of revision after UKA. Circumventing the risk factors leading to revision after UKA summarized in this study may be beneficial for selecting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 for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treatment of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osteoarthritis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achieving better clinical outcomes.</w:t>
      </w:r>
    </w:p>
    <w:p w14:paraId="182F2952" w14:textId="77777777" w:rsidR="00286ED1" w:rsidRDefault="007C091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this study, gasket dislocation (3/13) was the main cause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revision after UKA. Compared with fixed-bearing prostheses,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movable prostheses are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more prone to dislocation. The 3 patients with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spacer dislocation included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 this study were all treated with mobile-bearing UKA. Pad dislocation occurs in 0.9% to 4.0% of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almost all of which occur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movable platform-type single condyle prostheses. We believe that the most common cause of iatrogenic gasket dislocation is insufficient gasket containment, which is often related to surgical errors. We believe that it is very important to fully evaluate and select the correct thickness of the shims and appropriate prostheses before or during UKA. For the treatment of dislocation of the pad after UKA, the operator needs to fully evaluate the position of the femoral and tibial prosthesis components, the balance of the knee joint space, and the state of the soft tissue and accurately determine the cause of dislocation to select the replacement pad model or revision. According to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results of the revision of </w:t>
      </w:r>
      <w:proofErr w:type="gramStart"/>
      <w:r>
        <w:rPr>
          <w:rFonts w:ascii="Book Antiqua" w:eastAsia="Book Antiqua" w:hAnsi="Book Antiqua" w:cs="Book Antiqua"/>
          <w:color w:val="000000" w:themeColor="text1"/>
        </w:rPr>
        <w:t>Patient</w:t>
      </w:r>
      <w:proofErr w:type="gram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12, we believe that the technical focus should be on the selection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femoral prosthesis, which should be greater than or equal to the original prosthesis.</w:t>
      </w:r>
    </w:p>
    <w:p w14:paraId="6450E7A8" w14:textId="77777777" w:rsidR="00286ED1" w:rsidRDefault="007C091F">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proportion of</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UKA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revisions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caused by osteophytes, articular cavity free bodies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tibial prosthesis loosening was 15.35%. We believe that osteophytes, bone cement or bone residue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caused by technical reasons should be considered by bone surgeons. The presence of osteophytes and an intra-articular loose body is likely to cause an impact between the prosthesis and the bone structure, which may lead to loosening of the prosthesis, fracture around the prosthesis, dislocation of the pad, degeneration or tearing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of the cruciate </w:t>
      </w:r>
      <w:proofErr w:type="gramStart"/>
      <w:r>
        <w:rPr>
          <w:rFonts w:ascii="Book Antiqua" w:eastAsia="Book Antiqua" w:hAnsi="Book Antiqua" w:cs="Book Antiqua"/>
          <w:color w:val="000000" w:themeColor="text1"/>
        </w:rPr>
        <w:t>ligament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12-14]</w:t>
      </w:r>
      <w:r>
        <w:rPr>
          <w:rFonts w:ascii="Book Antiqua" w:eastAsia="Book Antiqua" w:hAnsi="Book Antiqua" w:cs="Book Antiqua"/>
          <w:color w:val="000000" w:themeColor="text1"/>
        </w:rPr>
        <w:t xml:space="preserve">. Therefore, the operator should be </w:t>
      </w:r>
      <w:r>
        <w:rPr>
          <w:rFonts w:ascii="Book Antiqua" w:eastAsia="Book Antiqua" w:hAnsi="Book Antiqua" w:cs="Book Antiqua"/>
          <w:color w:val="000000" w:themeColor="text1"/>
        </w:rPr>
        <w:lastRenderedPageBreak/>
        <w:t>familiar with the technical needs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UKA. During the operation, the osteophyte and bone cement residue at risk of impact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should be completely removed, and the hyperplastic synovium of the joint should be removed if necessary. When osteophytes or loose bodies in the joint cavity are found early after UKA without causing serious impact, we believe that cleaning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up the hyperplastic osteophytes, synovium, and residual or fallen bone cement under arthroscopy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is appropriate, which was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also verified in our follow-up. If severe impact complications occur, </w:t>
      </w:r>
      <w:proofErr w:type="spellStart"/>
      <w:r>
        <w:rPr>
          <w:rFonts w:ascii="Book Antiqua" w:eastAsia="Book Antiqua" w:hAnsi="Book Antiqua" w:cs="Book Antiqua"/>
          <w:color w:val="000000" w:themeColor="text1"/>
        </w:rPr>
        <w:t>orthopaedic</w:t>
      </w:r>
      <w:proofErr w:type="spell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surgeons should choose to perform pad replacement, single condylar prosthesis replacement or TKA revision according to the type of complication.</w:t>
      </w:r>
    </w:p>
    <w:p w14:paraId="0ED41311" w14:textId="77777777" w:rsidR="00286ED1" w:rsidRDefault="007C091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There were 1 case of improper suture, 1 case of RA, 1 case of ACL injury,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 case of medial collateral ligament injury with residual bone cement. Generally, UKA results 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smaller incision and less soft tissue damage, and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infection risk</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associated with UKA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is lower than that associated with TKA. Therefore, UKA should be performed under strict aseptic conditions, and standardized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surgical suturing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procedures should be upheld. The medial collateral ligament and the ACL are important for maintaining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joint stability and participating 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flexion and extension activities, and their functional integrity is one of the necessary conditions for selecting UKA. Therefore, we carefully evaluated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function of the lateral collateral ligament and the ACL before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operation, especially the location and direction of the vertical osteotomy of the tibial plateau. The </w:t>
      </w:r>
      <w:proofErr w:type="spellStart"/>
      <w:r>
        <w:rPr>
          <w:rFonts w:ascii="Book Antiqua" w:eastAsia="Book Antiqua" w:hAnsi="Book Antiqua" w:cs="Book Antiqua"/>
          <w:color w:val="000000" w:themeColor="text1"/>
        </w:rPr>
        <w:t>orthopaedic</w:t>
      </w:r>
      <w:proofErr w:type="spell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surgeon should focus 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protecting the medial collateral ligament during horizontal osteotomy, which can reduce the risk of such complications. For patients with a family history of RA or who are considered susceptible patients, </w:t>
      </w:r>
      <w:proofErr w:type="spellStart"/>
      <w:r>
        <w:rPr>
          <w:rFonts w:ascii="Book Antiqua" w:eastAsia="Book Antiqua" w:hAnsi="Book Antiqua" w:cs="Book Antiqua"/>
          <w:color w:val="000000" w:themeColor="text1"/>
        </w:rPr>
        <w:t>orthopaedic</w:t>
      </w:r>
      <w:proofErr w:type="spell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surgeons should fully communicate with patients before surgery and conduct corresponding RA screening tests, which may help reduce the rate of UKA revision due to RA. For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elderly patients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those who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are at high risk of RA, we think that TKA may be a more suitable choice.</w:t>
      </w:r>
    </w:p>
    <w:p w14:paraId="78EC3064" w14:textId="77777777" w:rsidR="00286ED1" w:rsidRDefault="007C091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This was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 retrospective case study. The main defects of this study design are memory bias and nonresponse bias. Second, because a small number of patients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were included, the representativeness of the data was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poor. Therefore, the conclusions of this study should be considered in light of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above limitations.</w:t>
      </w:r>
    </w:p>
    <w:p w14:paraId="18095588" w14:textId="77777777" w:rsidR="00286ED1" w:rsidRDefault="00286ED1">
      <w:pPr>
        <w:spacing w:line="360" w:lineRule="auto"/>
        <w:jc w:val="both"/>
        <w:rPr>
          <w:rFonts w:ascii="Book Antiqua" w:hAnsi="Book Antiqua"/>
          <w:color w:val="000000" w:themeColor="text1"/>
        </w:rPr>
      </w:pPr>
    </w:p>
    <w:p w14:paraId="3922F6C8"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D622F3A"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revealed that the causes of revision after UKA were mainly gasket dislocation, osteophytes, intra-articular loose bodies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tibial prosthesis loosening. Circumventing these factors may greatly reduce the rate of UKA revision, improve patient satisfaction and reduce medical burden. In addition, UKA is critical for comprehensively and objectively assessing the knee ligament status and RA risk of patients to subsequently select the appropriate surgical method (UKA or TKA).</w:t>
      </w:r>
    </w:p>
    <w:p w14:paraId="0ABA6C03" w14:textId="77777777" w:rsidR="00286ED1" w:rsidRDefault="00286ED1">
      <w:pPr>
        <w:spacing w:line="360" w:lineRule="auto"/>
        <w:jc w:val="both"/>
        <w:rPr>
          <w:rFonts w:ascii="Book Antiqua" w:hAnsi="Book Antiqua"/>
          <w:color w:val="000000" w:themeColor="text1"/>
        </w:rPr>
      </w:pPr>
    </w:p>
    <w:p w14:paraId="2CCE5B73"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039712A3"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55B2B21C" w14:textId="77777777" w:rsidR="00286ED1" w:rsidRDefault="007C091F">
      <w:pPr>
        <w:spacing w:line="360" w:lineRule="auto"/>
        <w:jc w:val="both"/>
        <w:rPr>
          <w:rFonts w:ascii="Book Antiqua" w:eastAsia="Book Antiqua" w:hAnsi="Book Antiqua" w:cs="Book Antiqua"/>
          <w:color w:val="000000" w:themeColor="text1"/>
          <w:lang w:eastAsia="zh-CN"/>
        </w:rPr>
      </w:pP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(UKA) has great advantages in the treatment of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osteoarthritis, but its revision rate is higher than that of total knee arthroplasty.</w:t>
      </w:r>
    </w:p>
    <w:p w14:paraId="4367AD2B" w14:textId="77777777" w:rsidR="00286ED1" w:rsidRDefault="00286ED1">
      <w:pPr>
        <w:spacing w:line="360" w:lineRule="auto"/>
        <w:jc w:val="both"/>
        <w:rPr>
          <w:rFonts w:ascii="Book Antiqua" w:hAnsi="Book Antiqua"/>
          <w:color w:val="000000" w:themeColor="text1"/>
        </w:rPr>
      </w:pPr>
    </w:p>
    <w:p w14:paraId="7B6B3205"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5A6ADD21"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Providing a reference for </w:t>
      </w:r>
      <w:proofErr w:type="spellStart"/>
      <w:r>
        <w:rPr>
          <w:rFonts w:ascii="Book Antiqua" w:hAnsi="Book Antiqua" w:cs="Book Antiqua"/>
          <w:color w:val="000000" w:themeColor="text1"/>
          <w:lang w:eastAsia="zh-CN"/>
        </w:rPr>
        <w:t>orthopaedic</w:t>
      </w:r>
      <w:proofErr w:type="spellEnd"/>
      <w:r>
        <w:rPr>
          <w:rFonts w:ascii="Book Antiqua" w:hAnsi="Book Antiqua" w:cs="Book Antiqua"/>
          <w:color w:val="000000" w:themeColor="text1"/>
          <w:lang w:eastAsia="zh-CN"/>
        </w:rPr>
        <w:t xml:space="preserve"> surgeons to reduce the revision rate and improve patient satisfaction.</w:t>
      </w:r>
    </w:p>
    <w:p w14:paraId="50B229CE" w14:textId="77777777" w:rsidR="00286ED1" w:rsidRDefault="00286ED1">
      <w:pPr>
        <w:spacing w:line="360" w:lineRule="auto"/>
        <w:jc w:val="both"/>
        <w:rPr>
          <w:rFonts w:ascii="Book Antiqua" w:hAnsi="Book Antiqua"/>
          <w:color w:val="000000" w:themeColor="text1"/>
          <w:lang w:eastAsia="zh-CN"/>
        </w:rPr>
      </w:pPr>
    </w:p>
    <w:p w14:paraId="5DFAB67A"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76373CB6"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The study aims to summarize and </w:t>
      </w:r>
      <w:proofErr w:type="spellStart"/>
      <w:r>
        <w:rPr>
          <w:rFonts w:ascii="Book Antiqua" w:hAnsi="Book Antiqua" w:cs="Book Antiqua"/>
          <w:color w:val="000000" w:themeColor="text1"/>
          <w:lang w:eastAsia="zh-CN"/>
        </w:rPr>
        <w:t>analyse</w:t>
      </w:r>
      <w:proofErr w:type="spellEnd"/>
      <w:r>
        <w:rPr>
          <w:rFonts w:ascii="Book Antiqua" w:hAnsi="Book Antiqua" w:cs="Book Antiqua"/>
          <w:color w:val="000000" w:themeColor="text1"/>
          <w:lang w:eastAsia="zh-CN"/>
        </w:rPr>
        <w:t xml:space="preserve"> the causes of revision after UKA.</w:t>
      </w:r>
    </w:p>
    <w:p w14:paraId="4020FC84" w14:textId="77777777" w:rsidR="00286ED1" w:rsidRDefault="00286ED1">
      <w:pPr>
        <w:spacing w:line="360" w:lineRule="auto"/>
        <w:jc w:val="both"/>
        <w:rPr>
          <w:rFonts w:ascii="Book Antiqua" w:hAnsi="Book Antiqua" w:cs="Book Antiqua"/>
          <w:color w:val="000000" w:themeColor="text1"/>
          <w:lang w:eastAsia="zh-CN"/>
        </w:rPr>
      </w:pPr>
    </w:p>
    <w:p w14:paraId="4C842B18"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05761B14"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This is a retrospective case series summarizing the reasons for the first revision after UKA in the Department of Orthopedics of Guangdong Provincial Hospital of Traditional Chinese Medicine from November 2016 to December 2020. We </w:t>
      </w:r>
      <w:proofErr w:type="spellStart"/>
      <w:r>
        <w:rPr>
          <w:rFonts w:ascii="Book Antiqua" w:hAnsi="Book Antiqua" w:cs="Book Antiqua"/>
          <w:color w:val="000000" w:themeColor="text1"/>
          <w:lang w:eastAsia="zh-CN"/>
        </w:rPr>
        <w:t>analysed</w:t>
      </w:r>
      <w:proofErr w:type="spellEnd"/>
      <w:r>
        <w:rPr>
          <w:rFonts w:ascii="Book Antiqua" w:hAnsi="Book Antiqua" w:cs="Book Antiqua"/>
          <w:color w:val="000000" w:themeColor="text1"/>
          <w:lang w:eastAsia="zh-CN"/>
        </w:rPr>
        <w:t xml:space="preserve"> data on the clinical symptoms, medical history, laboratory tests, imaging examinations and treatment process of the revision cases and summarized the reasons for primary revision after UKA among all cases.</w:t>
      </w:r>
    </w:p>
    <w:p w14:paraId="1EF97C33" w14:textId="77777777" w:rsidR="00286ED1" w:rsidRDefault="00286ED1">
      <w:pPr>
        <w:spacing w:line="360" w:lineRule="auto"/>
        <w:jc w:val="both"/>
        <w:rPr>
          <w:rFonts w:ascii="Book Antiqua" w:hAnsi="Book Antiqua"/>
          <w:color w:val="000000" w:themeColor="text1"/>
        </w:rPr>
      </w:pPr>
    </w:p>
    <w:p w14:paraId="641E7143"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Research results</w:t>
      </w:r>
    </w:p>
    <w:p w14:paraId="7EEC1524"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Thirteen patients, including 3 males and 10 females, underwent revision surgery after UKA. The average age of the included patients was 67.62 years. The main reasons for revision after UKA were improper suturing of the surgical opening, osteophytes, intra-articular loose bodies, tibial prosthesis loosening, rheumatoid arthritis, gasket dislocation, anterior cruciate ligament injury, and medial collateral ligament injury with residual bone cement.</w:t>
      </w:r>
    </w:p>
    <w:p w14:paraId="41F4054E" w14:textId="77777777" w:rsidR="00286ED1" w:rsidRDefault="00286ED1">
      <w:pPr>
        <w:spacing w:line="360" w:lineRule="auto"/>
        <w:jc w:val="both"/>
        <w:rPr>
          <w:rFonts w:ascii="Book Antiqua" w:hAnsi="Book Antiqua" w:cs="Book Antiqua"/>
          <w:color w:val="000000" w:themeColor="text1"/>
          <w:lang w:eastAsia="zh-CN"/>
        </w:rPr>
      </w:pPr>
    </w:p>
    <w:p w14:paraId="497C6B82"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453542D4" w14:textId="77777777" w:rsidR="00286ED1" w:rsidRDefault="007C091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The causes of primary revision after UKA were gasket dislocation, osteophytes, intra-articular loose bodies and tibial prosthesis loosening. </w:t>
      </w:r>
    </w:p>
    <w:p w14:paraId="2751885F" w14:textId="77777777" w:rsidR="00286ED1" w:rsidRDefault="00286ED1">
      <w:pPr>
        <w:spacing w:line="360" w:lineRule="auto"/>
        <w:jc w:val="both"/>
        <w:rPr>
          <w:rFonts w:ascii="Book Antiqua" w:hAnsi="Book Antiqua"/>
          <w:color w:val="000000" w:themeColor="text1"/>
        </w:rPr>
      </w:pPr>
    </w:p>
    <w:p w14:paraId="7DE977A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00A13FE2" w14:textId="77777777" w:rsidR="00286ED1" w:rsidRDefault="007C091F">
      <w:pPr>
        <w:spacing w:line="360" w:lineRule="auto"/>
        <w:jc w:val="both"/>
        <w:rPr>
          <w:rFonts w:ascii="Book Antiqua" w:hAnsi="Book Antiqua"/>
          <w:color w:val="000000" w:themeColor="text1"/>
          <w:lang w:eastAsia="zh-CN"/>
        </w:rPr>
      </w:pPr>
      <w:r>
        <w:rPr>
          <w:rFonts w:ascii="Book Antiqua" w:hAnsi="Book Antiqua" w:cs="Book Antiqua"/>
          <w:color w:val="000000" w:themeColor="text1"/>
          <w:lang w:eastAsia="zh-CN"/>
        </w:rPr>
        <w:t>Avoidance of these factors found in this study may greatly reduce the rate of revision after UKA, improve patient satisfaction and reduce medical burden.</w:t>
      </w:r>
    </w:p>
    <w:p w14:paraId="451C6358" w14:textId="77777777" w:rsidR="00286ED1" w:rsidRDefault="00286ED1">
      <w:pPr>
        <w:spacing w:line="360" w:lineRule="auto"/>
        <w:jc w:val="both"/>
        <w:rPr>
          <w:rFonts w:ascii="Book Antiqua" w:hAnsi="Book Antiqua"/>
          <w:color w:val="000000" w:themeColor="text1"/>
        </w:rPr>
      </w:pPr>
    </w:p>
    <w:p w14:paraId="6D1C012E" w14:textId="77777777" w:rsidR="00286ED1" w:rsidRDefault="007C091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REFERENCES</w:t>
      </w:r>
    </w:p>
    <w:p w14:paraId="666641B0" w14:textId="77777777" w:rsidR="00286ED1" w:rsidRDefault="007C091F">
      <w:pPr>
        <w:spacing w:line="360" w:lineRule="auto"/>
        <w:jc w:val="both"/>
        <w:rPr>
          <w:rFonts w:ascii="Book Antiqua" w:hAnsi="Book Antiqua"/>
        </w:rPr>
      </w:pPr>
      <w:bookmarkStart w:id="952" w:name="OLE_LINK8364"/>
      <w:bookmarkStart w:id="953" w:name="OLE_LINK8365"/>
      <w:r>
        <w:rPr>
          <w:rFonts w:ascii="Book Antiqua" w:hAnsi="Book Antiqua"/>
        </w:rPr>
        <w:t xml:space="preserve">1 </w:t>
      </w:r>
      <w:r>
        <w:rPr>
          <w:rFonts w:ascii="Book Antiqua" w:hAnsi="Book Antiqua"/>
          <w:b/>
          <w:bCs/>
        </w:rPr>
        <w:t>Casper DS</w:t>
      </w:r>
      <w:r>
        <w:rPr>
          <w:rFonts w:ascii="Book Antiqua" w:hAnsi="Book Antiqua"/>
        </w:rPr>
        <w:t xml:space="preserve">, Fleischman AN, Papas PV, Grossman J, Scuderi GR, </w:t>
      </w:r>
      <w:proofErr w:type="spellStart"/>
      <w:r>
        <w:rPr>
          <w:rFonts w:ascii="Book Antiqua" w:hAnsi="Book Antiqua"/>
        </w:rPr>
        <w:t>Lonner</w:t>
      </w:r>
      <w:proofErr w:type="spellEnd"/>
      <w:r>
        <w:rPr>
          <w:rFonts w:ascii="Book Antiqua" w:hAnsi="Book Antiqua"/>
        </w:rPr>
        <w:t xml:space="preserve"> JH. </w:t>
      </w:r>
      <w:proofErr w:type="spellStart"/>
      <w:r>
        <w:rPr>
          <w:rFonts w:ascii="Book Antiqua" w:hAnsi="Book Antiqua"/>
        </w:rPr>
        <w:t>Unicompartmental</w:t>
      </w:r>
      <w:proofErr w:type="spellEnd"/>
      <w:r>
        <w:rPr>
          <w:rFonts w:ascii="Book Antiqua" w:hAnsi="Book Antiqua"/>
        </w:rPr>
        <w:t xml:space="preserve"> Knee Arthroplasty Provides Significantly Greater Improvement in Function than Total Knee Arthroplasty Despite Equivalent Satisfaction for Isolated Medial Compartment Osteoarthritis. </w:t>
      </w:r>
      <w:r>
        <w:rPr>
          <w:rFonts w:ascii="Book Antiqua" w:hAnsi="Book Antiqua"/>
          <w:i/>
          <w:iCs/>
        </w:rPr>
        <w:t>J Arthroplasty</w:t>
      </w:r>
      <w:r>
        <w:rPr>
          <w:rFonts w:ascii="Book Antiqua" w:hAnsi="Book Antiqua"/>
        </w:rPr>
        <w:t xml:space="preserve"> 2019; </w:t>
      </w:r>
      <w:r>
        <w:rPr>
          <w:rFonts w:ascii="Book Antiqua" w:hAnsi="Book Antiqua"/>
          <w:b/>
          <w:bCs/>
        </w:rPr>
        <w:t>34</w:t>
      </w:r>
      <w:r>
        <w:rPr>
          <w:rFonts w:ascii="Book Antiqua" w:hAnsi="Book Antiqua"/>
        </w:rPr>
        <w:t>: 1611-1616 [PMID: 31031160 DOI: 10.1016/j.arth.2019.04.005]</w:t>
      </w:r>
    </w:p>
    <w:p w14:paraId="7BF2E010" w14:textId="77777777" w:rsidR="00286ED1" w:rsidRDefault="007C091F">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Kievit</w:t>
      </w:r>
      <w:proofErr w:type="spellEnd"/>
      <w:r>
        <w:rPr>
          <w:rFonts w:ascii="Book Antiqua" w:hAnsi="Book Antiqua"/>
          <w:b/>
          <w:bCs/>
        </w:rPr>
        <w:t xml:space="preserve"> AJ</w:t>
      </w:r>
      <w:r>
        <w:rPr>
          <w:rFonts w:ascii="Book Antiqua" w:hAnsi="Book Antiqua"/>
        </w:rPr>
        <w:t xml:space="preserve">, </w:t>
      </w:r>
      <w:proofErr w:type="spellStart"/>
      <w:r>
        <w:rPr>
          <w:rFonts w:ascii="Book Antiqua" w:hAnsi="Book Antiqua"/>
        </w:rPr>
        <w:t>Kuijer</w:t>
      </w:r>
      <w:proofErr w:type="spellEnd"/>
      <w:r>
        <w:rPr>
          <w:rFonts w:ascii="Book Antiqua" w:hAnsi="Book Antiqua"/>
        </w:rPr>
        <w:t xml:space="preserve"> PPFM, de </w:t>
      </w:r>
      <w:proofErr w:type="spellStart"/>
      <w:r>
        <w:rPr>
          <w:rFonts w:ascii="Book Antiqua" w:hAnsi="Book Antiqua"/>
        </w:rPr>
        <w:t>Haan</w:t>
      </w:r>
      <w:proofErr w:type="spellEnd"/>
      <w:r>
        <w:rPr>
          <w:rFonts w:ascii="Book Antiqua" w:hAnsi="Book Antiqua"/>
        </w:rPr>
        <w:t xml:space="preserve"> LJ, </w:t>
      </w:r>
      <w:proofErr w:type="spellStart"/>
      <w:r>
        <w:rPr>
          <w:rFonts w:ascii="Book Antiqua" w:hAnsi="Book Antiqua"/>
        </w:rPr>
        <w:t>Koenraadt</w:t>
      </w:r>
      <w:proofErr w:type="spellEnd"/>
      <w:r>
        <w:rPr>
          <w:rFonts w:ascii="Book Antiqua" w:hAnsi="Book Antiqua"/>
        </w:rPr>
        <w:t xml:space="preserve"> KLM, </w:t>
      </w:r>
      <w:proofErr w:type="spellStart"/>
      <w:r>
        <w:rPr>
          <w:rFonts w:ascii="Book Antiqua" w:hAnsi="Book Antiqua"/>
        </w:rPr>
        <w:t>Kerkhoffs</w:t>
      </w:r>
      <w:proofErr w:type="spellEnd"/>
      <w:r>
        <w:rPr>
          <w:rFonts w:ascii="Book Antiqua" w:hAnsi="Book Antiqua"/>
        </w:rPr>
        <w:t xml:space="preserve"> GMMJ, </w:t>
      </w:r>
      <w:proofErr w:type="spellStart"/>
      <w:r>
        <w:rPr>
          <w:rFonts w:ascii="Book Antiqua" w:hAnsi="Book Antiqua"/>
        </w:rPr>
        <w:t>Schafroth</w:t>
      </w:r>
      <w:proofErr w:type="spellEnd"/>
      <w:r>
        <w:rPr>
          <w:rFonts w:ascii="Book Antiqua" w:hAnsi="Book Antiqua"/>
        </w:rPr>
        <w:t xml:space="preserve"> MU, van </w:t>
      </w:r>
      <w:proofErr w:type="spellStart"/>
      <w:r>
        <w:rPr>
          <w:rFonts w:ascii="Book Antiqua" w:hAnsi="Book Antiqua"/>
        </w:rPr>
        <w:t>Geenen</w:t>
      </w:r>
      <w:proofErr w:type="spellEnd"/>
      <w:r>
        <w:rPr>
          <w:rFonts w:ascii="Book Antiqua" w:hAnsi="Book Antiqua"/>
        </w:rPr>
        <w:t xml:space="preserve"> RCI. Patients return to work sooner after </w:t>
      </w:r>
      <w:proofErr w:type="spellStart"/>
      <w:r>
        <w:rPr>
          <w:rFonts w:ascii="Book Antiqua" w:hAnsi="Book Antiqua"/>
        </w:rPr>
        <w:t>unicompartmental</w:t>
      </w:r>
      <w:proofErr w:type="spellEnd"/>
      <w:r>
        <w:rPr>
          <w:rFonts w:ascii="Book Antiqua" w:hAnsi="Book Antiqua"/>
        </w:rPr>
        <w:t xml:space="preserve"> knee arthroplasty than after total knee arthroplasty. </w:t>
      </w:r>
      <w:r>
        <w:rPr>
          <w:rFonts w:ascii="Book Antiqua" w:hAnsi="Book Antiqua"/>
          <w:i/>
          <w:iCs/>
        </w:rPr>
        <w:t xml:space="preserve">Knee Surg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2020; </w:t>
      </w:r>
      <w:r>
        <w:rPr>
          <w:rFonts w:ascii="Book Antiqua" w:hAnsi="Book Antiqua"/>
          <w:b/>
          <w:bCs/>
        </w:rPr>
        <w:t>28</w:t>
      </w:r>
      <w:r>
        <w:rPr>
          <w:rFonts w:ascii="Book Antiqua" w:hAnsi="Book Antiqua"/>
        </w:rPr>
        <w:t>: 2905-2916 [PMID: 31471724 DOI: 10.1007/s00167-019-05667-0]</w:t>
      </w:r>
    </w:p>
    <w:p w14:paraId="2F8AD1EE" w14:textId="77777777" w:rsidR="00286ED1" w:rsidRDefault="007C091F">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Haffar</w:t>
      </w:r>
      <w:proofErr w:type="spellEnd"/>
      <w:r>
        <w:rPr>
          <w:rFonts w:ascii="Book Antiqua" w:hAnsi="Book Antiqua"/>
          <w:b/>
          <w:bCs/>
        </w:rPr>
        <w:t xml:space="preserve"> A</w:t>
      </w:r>
      <w:r>
        <w:rPr>
          <w:rFonts w:ascii="Book Antiqua" w:hAnsi="Book Antiqua"/>
        </w:rPr>
        <w:t xml:space="preserve">, Ali R, Mehta N, Patel A, </w:t>
      </w:r>
      <w:proofErr w:type="spellStart"/>
      <w:r>
        <w:rPr>
          <w:rFonts w:ascii="Book Antiqua" w:hAnsi="Book Antiqua"/>
        </w:rPr>
        <w:t>Fricka</w:t>
      </w:r>
      <w:proofErr w:type="spellEnd"/>
      <w:r>
        <w:rPr>
          <w:rFonts w:ascii="Book Antiqua" w:hAnsi="Book Antiqua"/>
        </w:rPr>
        <w:t xml:space="preserve"> KB, Della Valle CJ, </w:t>
      </w:r>
      <w:proofErr w:type="spellStart"/>
      <w:r>
        <w:rPr>
          <w:rFonts w:ascii="Book Antiqua" w:hAnsi="Book Antiqua"/>
        </w:rPr>
        <w:t>Gerlinger</w:t>
      </w:r>
      <w:proofErr w:type="spellEnd"/>
      <w:r>
        <w:rPr>
          <w:rFonts w:ascii="Book Antiqua" w:hAnsi="Book Antiqua"/>
        </w:rPr>
        <w:t xml:space="preserve"> TL, Krueger CA, </w:t>
      </w:r>
      <w:proofErr w:type="spellStart"/>
      <w:r>
        <w:rPr>
          <w:rFonts w:ascii="Book Antiqua" w:hAnsi="Book Antiqua"/>
        </w:rPr>
        <w:t>Lonner</w:t>
      </w:r>
      <w:proofErr w:type="spellEnd"/>
      <w:r>
        <w:rPr>
          <w:rFonts w:ascii="Book Antiqua" w:hAnsi="Book Antiqua"/>
        </w:rPr>
        <w:t xml:space="preserve"> JH. Prior Anterior Cruciate Ligament Reconstruction Does Not Compromise the Functional Outcomes of Medial </w:t>
      </w:r>
      <w:proofErr w:type="spellStart"/>
      <w:r>
        <w:rPr>
          <w:rFonts w:ascii="Book Antiqua" w:hAnsi="Book Antiqua"/>
        </w:rPr>
        <w:t>Unicompartmental</w:t>
      </w:r>
      <w:proofErr w:type="spellEnd"/>
      <w:r>
        <w:rPr>
          <w:rFonts w:ascii="Book Antiqua" w:hAnsi="Book Antiqua"/>
        </w:rPr>
        <w:t xml:space="preserve"> Knee Arthroplasty </w:t>
      </w:r>
      <w:r>
        <w:rPr>
          <w:rFonts w:ascii="Book Antiqua" w:hAnsi="Book Antiqua"/>
        </w:rPr>
        <w:lastRenderedPageBreak/>
        <w:t xml:space="preserve">Although Revision for Progressive Arthritis May Occur Earlier. </w:t>
      </w:r>
      <w:r>
        <w:rPr>
          <w:rFonts w:ascii="Book Antiqua" w:hAnsi="Book Antiqua"/>
          <w:i/>
          <w:iCs/>
        </w:rPr>
        <w:t>J Arthroplasty</w:t>
      </w:r>
      <w:r>
        <w:rPr>
          <w:rFonts w:ascii="Book Antiqua" w:hAnsi="Book Antiqua"/>
        </w:rPr>
        <w:t xml:space="preserve"> 2022; </w:t>
      </w:r>
      <w:r>
        <w:rPr>
          <w:rFonts w:ascii="Book Antiqua" w:hAnsi="Book Antiqua"/>
          <w:b/>
          <w:bCs/>
        </w:rPr>
        <w:t>37</w:t>
      </w:r>
      <w:r>
        <w:rPr>
          <w:rFonts w:ascii="Book Antiqua" w:hAnsi="Book Antiqua"/>
        </w:rPr>
        <w:t>: 238-242 [PMID: 34699914 DOI: 10.1016/j.arth.2021.10.008]</w:t>
      </w:r>
    </w:p>
    <w:p w14:paraId="7BA4648F" w14:textId="77777777" w:rsidR="00286ED1" w:rsidRDefault="007C091F">
      <w:pPr>
        <w:spacing w:line="360" w:lineRule="auto"/>
        <w:jc w:val="both"/>
        <w:rPr>
          <w:rFonts w:ascii="Book Antiqua" w:hAnsi="Book Antiqua"/>
        </w:rPr>
      </w:pPr>
      <w:r>
        <w:rPr>
          <w:rFonts w:ascii="Book Antiqua" w:hAnsi="Book Antiqua"/>
        </w:rPr>
        <w:t xml:space="preserve">4 </w:t>
      </w:r>
      <w:r>
        <w:rPr>
          <w:rFonts w:ascii="Book Antiqua" w:hAnsi="Book Antiqua"/>
          <w:b/>
          <w:bCs/>
        </w:rPr>
        <w:t>Janssen SJ</w:t>
      </w:r>
      <w:r>
        <w:rPr>
          <w:rFonts w:ascii="Book Antiqua" w:hAnsi="Book Antiqua"/>
        </w:rPr>
        <w:t xml:space="preserve">, van Oost I, </w:t>
      </w:r>
      <w:proofErr w:type="spellStart"/>
      <w:r>
        <w:rPr>
          <w:rFonts w:ascii="Book Antiqua" w:hAnsi="Book Antiqua"/>
        </w:rPr>
        <w:t>Breugem</w:t>
      </w:r>
      <w:proofErr w:type="spellEnd"/>
      <w:r>
        <w:rPr>
          <w:rFonts w:ascii="Book Antiqua" w:hAnsi="Book Antiqua"/>
        </w:rPr>
        <w:t xml:space="preserve"> SJM, van </w:t>
      </w:r>
      <w:proofErr w:type="spellStart"/>
      <w:r>
        <w:rPr>
          <w:rFonts w:ascii="Book Antiqua" w:hAnsi="Book Antiqua"/>
        </w:rPr>
        <w:t>Geenen</w:t>
      </w:r>
      <w:proofErr w:type="spellEnd"/>
      <w:r>
        <w:rPr>
          <w:rFonts w:ascii="Book Antiqua" w:hAnsi="Book Antiqua"/>
        </w:rPr>
        <w:t xml:space="preserve"> RCI. A structured evaluation of the symptomatic medial Oxford </w:t>
      </w:r>
      <w:proofErr w:type="spellStart"/>
      <w:r>
        <w:rPr>
          <w:rFonts w:ascii="Book Antiqua" w:hAnsi="Book Antiqua"/>
        </w:rPr>
        <w:t>unicompartmental</w:t>
      </w:r>
      <w:proofErr w:type="spellEnd"/>
      <w:r>
        <w:rPr>
          <w:rFonts w:ascii="Book Antiqua" w:hAnsi="Book Antiqua"/>
        </w:rPr>
        <w:t xml:space="preserve"> knee arthroplasty (UKA). </w:t>
      </w:r>
      <w:r>
        <w:rPr>
          <w:rFonts w:ascii="Book Antiqua" w:hAnsi="Book Antiqua"/>
          <w:i/>
          <w:iCs/>
        </w:rPr>
        <w:t>EFORT Open Rev</w:t>
      </w:r>
      <w:r>
        <w:rPr>
          <w:rFonts w:ascii="Book Antiqua" w:hAnsi="Book Antiqua"/>
        </w:rPr>
        <w:t xml:space="preserve"> 2021; </w:t>
      </w:r>
      <w:r>
        <w:rPr>
          <w:rFonts w:ascii="Book Antiqua" w:hAnsi="Book Antiqua"/>
          <w:b/>
          <w:bCs/>
        </w:rPr>
        <w:t>6</w:t>
      </w:r>
      <w:r>
        <w:rPr>
          <w:rFonts w:ascii="Book Antiqua" w:hAnsi="Book Antiqua"/>
        </w:rPr>
        <w:t>: 850-860 [PMID: 34760285 DOI: 10.1302/2058-5241.6.200105]</w:t>
      </w:r>
    </w:p>
    <w:p w14:paraId="6CB2BEA1" w14:textId="77777777" w:rsidR="00286ED1" w:rsidRDefault="007C091F">
      <w:pPr>
        <w:spacing w:line="360" w:lineRule="auto"/>
        <w:jc w:val="both"/>
        <w:rPr>
          <w:rFonts w:ascii="Book Antiqua" w:hAnsi="Book Antiqua"/>
        </w:rPr>
      </w:pPr>
      <w:r>
        <w:rPr>
          <w:rFonts w:ascii="Book Antiqua" w:hAnsi="Book Antiqua"/>
        </w:rPr>
        <w:t xml:space="preserve">5 </w:t>
      </w:r>
      <w:r>
        <w:rPr>
          <w:rFonts w:ascii="Book Antiqua" w:hAnsi="Book Antiqua"/>
          <w:b/>
          <w:bCs/>
        </w:rPr>
        <w:t>Yang G</w:t>
      </w:r>
      <w:r>
        <w:rPr>
          <w:rFonts w:ascii="Book Antiqua" w:hAnsi="Book Antiqua"/>
        </w:rPr>
        <w:t xml:space="preserve">, Jiao X, Li Q, Li Z, An S, Feng M, Gao G, Huang J, Cao G. Hybrid Oxford </w:t>
      </w:r>
      <w:proofErr w:type="spellStart"/>
      <w:r>
        <w:rPr>
          <w:rFonts w:ascii="Book Antiqua" w:hAnsi="Book Antiqua"/>
        </w:rPr>
        <w:t>unicompartmental</w:t>
      </w:r>
      <w:proofErr w:type="spellEnd"/>
      <w:r>
        <w:rPr>
          <w:rFonts w:ascii="Book Antiqua" w:hAnsi="Book Antiqua"/>
        </w:rPr>
        <w:t xml:space="preserve"> knee arthroplasty has lower residual cement extrusion than cemented arthroplasty in treating end-stage </w:t>
      </w:r>
      <w:proofErr w:type="spellStart"/>
      <w:r>
        <w:rPr>
          <w:rFonts w:ascii="Book Antiqua" w:hAnsi="Book Antiqua"/>
        </w:rPr>
        <w:t>unicompartmental</w:t>
      </w:r>
      <w:proofErr w:type="spellEnd"/>
      <w:r>
        <w:rPr>
          <w:rFonts w:ascii="Book Antiqua" w:hAnsi="Book Antiqua"/>
        </w:rPr>
        <w:t xml:space="preserve"> knee osteoarthritis. </w:t>
      </w:r>
      <w:r>
        <w:rPr>
          <w:rFonts w:ascii="Book Antiqua" w:hAnsi="Book Antiqua"/>
          <w:i/>
          <w:iCs/>
        </w:rPr>
        <w:t xml:space="preserve">BMC </w:t>
      </w:r>
      <w:proofErr w:type="spellStart"/>
      <w:r>
        <w:rPr>
          <w:rFonts w:ascii="Book Antiqua" w:hAnsi="Book Antiqua"/>
          <w:i/>
          <w:iCs/>
        </w:rPr>
        <w:t>Musculoskelet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2021; </w:t>
      </w:r>
      <w:r>
        <w:rPr>
          <w:rFonts w:ascii="Book Antiqua" w:hAnsi="Book Antiqua"/>
          <w:b/>
          <w:bCs/>
        </w:rPr>
        <w:t>22</w:t>
      </w:r>
      <w:r>
        <w:rPr>
          <w:rFonts w:ascii="Book Antiqua" w:hAnsi="Book Antiqua"/>
        </w:rPr>
        <w:t>: 833 [PMID: 34587940 DOI: 10.1186/s12891-021-04720-9]</w:t>
      </w:r>
    </w:p>
    <w:p w14:paraId="204809EC" w14:textId="77777777" w:rsidR="00286ED1" w:rsidRDefault="007C091F">
      <w:pPr>
        <w:spacing w:line="360" w:lineRule="auto"/>
        <w:jc w:val="both"/>
        <w:rPr>
          <w:rFonts w:ascii="Book Antiqua" w:hAnsi="Book Antiqua"/>
        </w:rPr>
      </w:pPr>
      <w:r>
        <w:rPr>
          <w:rFonts w:ascii="Book Antiqua" w:hAnsi="Book Antiqua"/>
        </w:rPr>
        <w:t xml:space="preserve">6 </w:t>
      </w:r>
      <w:r>
        <w:rPr>
          <w:rFonts w:ascii="Book Antiqua" w:hAnsi="Book Antiqua"/>
          <w:b/>
          <w:bCs/>
        </w:rPr>
        <w:t>Lyons MC</w:t>
      </w:r>
      <w:r>
        <w:rPr>
          <w:rFonts w:ascii="Book Antiqua" w:hAnsi="Book Antiqua"/>
        </w:rPr>
        <w:t xml:space="preserve">, MacDonald SJ, Somerville LE, </w:t>
      </w:r>
      <w:proofErr w:type="spellStart"/>
      <w:r>
        <w:rPr>
          <w:rFonts w:ascii="Book Antiqua" w:hAnsi="Book Antiqua"/>
        </w:rPr>
        <w:t>Naudie</w:t>
      </w:r>
      <w:proofErr w:type="spellEnd"/>
      <w:r>
        <w:rPr>
          <w:rFonts w:ascii="Book Antiqua" w:hAnsi="Book Antiqua"/>
        </w:rPr>
        <w:t xml:space="preserve"> DD, </w:t>
      </w:r>
      <w:proofErr w:type="spellStart"/>
      <w:r>
        <w:rPr>
          <w:rFonts w:ascii="Book Antiqua" w:hAnsi="Book Antiqua"/>
        </w:rPr>
        <w:t>McCalden</w:t>
      </w:r>
      <w:proofErr w:type="spellEnd"/>
      <w:r>
        <w:rPr>
          <w:rFonts w:ascii="Book Antiqua" w:hAnsi="Book Antiqua"/>
        </w:rPr>
        <w:t xml:space="preserve"> RW. </w:t>
      </w:r>
      <w:proofErr w:type="spellStart"/>
      <w:r>
        <w:rPr>
          <w:rFonts w:ascii="Book Antiqua" w:hAnsi="Book Antiqua"/>
        </w:rPr>
        <w:t>Unicompartmental</w:t>
      </w:r>
      <w:proofErr w:type="spellEnd"/>
      <w:r>
        <w:rPr>
          <w:rFonts w:ascii="Book Antiqua" w:hAnsi="Book Antiqua"/>
        </w:rPr>
        <w:t xml:space="preserve"> versus total knee arthroplasty database analysis: is there a winner?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2012; </w:t>
      </w:r>
      <w:r>
        <w:rPr>
          <w:rFonts w:ascii="Book Antiqua" w:hAnsi="Book Antiqua"/>
          <w:b/>
          <w:bCs/>
        </w:rPr>
        <w:t>470</w:t>
      </w:r>
      <w:r>
        <w:rPr>
          <w:rFonts w:ascii="Book Antiqua" w:hAnsi="Book Antiqua"/>
        </w:rPr>
        <w:t>: 84-90 [PMID: 22038173 DOI: 10.1007/s11999-011-2144-z]</w:t>
      </w:r>
    </w:p>
    <w:p w14:paraId="06B157B6" w14:textId="77777777" w:rsidR="00286ED1" w:rsidRDefault="007C091F">
      <w:pPr>
        <w:spacing w:line="360" w:lineRule="auto"/>
        <w:jc w:val="both"/>
        <w:rPr>
          <w:rFonts w:ascii="Book Antiqua" w:hAnsi="Book Antiqua"/>
        </w:rPr>
      </w:pPr>
      <w:r>
        <w:rPr>
          <w:rFonts w:ascii="Book Antiqua" w:hAnsi="Book Antiqua"/>
        </w:rPr>
        <w:t xml:space="preserve">7 </w:t>
      </w:r>
      <w:r>
        <w:rPr>
          <w:rFonts w:ascii="Book Antiqua" w:hAnsi="Book Antiqua"/>
          <w:b/>
          <w:bCs/>
        </w:rPr>
        <w:t>Lombardi AV Jr</w:t>
      </w:r>
      <w:r>
        <w:rPr>
          <w:rFonts w:ascii="Book Antiqua" w:hAnsi="Book Antiqua"/>
        </w:rPr>
        <w:t xml:space="preserve">, </w:t>
      </w:r>
      <w:proofErr w:type="spellStart"/>
      <w:r>
        <w:rPr>
          <w:rFonts w:ascii="Book Antiqua" w:hAnsi="Book Antiqua"/>
        </w:rPr>
        <w:t>Kolich</w:t>
      </w:r>
      <w:proofErr w:type="spellEnd"/>
      <w:r>
        <w:rPr>
          <w:rFonts w:ascii="Book Antiqua" w:hAnsi="Book Antiqua"/>
        </w:rPr>
        <w:t xml:space="preserve"> MT, Berend KR, Morris MJ, Crawford DA, Adams JB. Revision of </w:t>
      </w:r>
      <w:proofErr w:type="spellStart"/>
      <w:r>
        <w:rPr>
          <w:rFonts w:ascii="Book Antiqua" w:hAnsi="Book Antiqua"/>
        </w:rPr>
        <w:t>Unicompartmental</w:t>
      </w:r>
      <w:proofErr w:type="spellEnd"/>
      <w:r>
        <w:rPr>
          <w:rFonts w:ascii="Book Antiqua" w:hAnsi="Book Antiqua"/>
        </w:rPr>
        <w:t xml:space="preserve"> Knee Arthroplasty to Total Knee Arthroplasty: Is It as Good as a Primary Result? </w:t>
      </w:r>
      <w:r>
        <w:rPr>
          <w:rFonts w:ascii="Book Antiqua" w:hAnsi="Book Antiqua"/>
          <w:i/>
          <w:iCs/>
        </w:rPr>
        <w:t>J Arthroplasty</w:t>
      </w:r>
      <w:r>
        <w:rPr>
          <w:rFonts w:ascii="Book Antiqua" w:hAnsi="Book Antiqua"/>
        </w:rPr>
        <w:t xml:space="preserve"> 2018; </w:t>
      </w:r>
      <w:r>
        <w:rPr>
          <w:rFonts w:ascii="Book Antiqua" w:hAnsi="Book Antiqua"/>
          <w:b/>
          <w:bCs/>
        </w:rPr>
        <w:t>33</w:t>
      </w:r>
      <w:r>
        <w:rPr>
          <w:rFonts w:ascii="Book Antiqua" w:hAnsi="Book Antiqua"/>
        </w:rPr>
        <w:t>: S105-S108 [PMID: 29691172 DOI: 10.1016/j.arth.2018.03.023]</w:t>
      </w:r>
    </w:p>
    <w:p w14:paraId="5C7EA4B3" w14:textId="77777777" w:rsidR="00286ED1" w:rsidRDefault="007C091F">
      <w:pPr>
        <w:spacing w:line="360" w:lineRule="auto"/>
        <w:jc w:val="both"/>
        <w:rPr>
          <w:rFonts w:ascii="Book Antiqua" w:hAnsi="Book Antiqua"/>
        </w:rPr>
      </w:pPr>
      <w:r>
        <w:rPr>
          <w:rFonts w:ascii="Book Antiqua" w:hAnsi="Book Antiqua"/>
        </w:rPr>
        <w:t xml:space="preserve">8 </w:t>
      </w:r>
      <w:r>
        <w:rPr>
          <w:rFonts w:ascii="Book Antiqua" w:hAnsi="Book Antiqua"/>
          <w:b/>
          <w:bCs/>
        </w:rPr>
        <w:t>Ma J</w:t>
      </w:r>
      <w:r>
        <w:rPr>
          <w:rFonts w:ascii="Book Antiqua" w:hAnsi="Book Antiqua"/>
        </w:rPr>
        <w:t xml:space="preserve">, Yan Y, Wang W, Wang B, Yue D, Guo W. Lower early revision rates after uncemented Oxford </w:t>
      </w:r>
      <w:proofErr w:type="spellStart"/>
      <w:r>
        <w:rPr>
          <w:rFonts w:ascii="Book Antiqua" w:hAnsi="Book Antiqua"/>
        </w:rPr>
        <w:t>Unicompartmental</w:t>
      </w:r>
      <w:proofErr w:type="spellEnd"/>
      <w:r>
        <w:rPr>
          <w:rFonts w:ascii="Book Antiqua" w:hAnsi="Book Antiqua"/>
        </w:rPr>
        <w:t xml:space="preserve"> Knee Arthroplasty (UKA) than cemented Oxford UKA: A meta-analysis.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Surg Res</w:t>
      </w:r>
      <w:r>
        <w:rPr>
          <w:rFonts w:ascii="Book Antiqua" w:hAnsi="Book Antiqua"/>
        </w:rPr>
        <w:t xml:space="preserve"> 2021; </w:t>
      </w:r>
      <w:r>
        <w:rPr>
          <w:rFonts w:ascii="Book Antiqua" w:hAnsi="Book Antiqua"/>
          <w:b/>
          <w:bCs/>
        </w:rPr>
        <w:t>107</w:t>
      </w:r>
      <w:r>
        <w:rPr>
          <w:rFonts w:ascii="Book Antiqua" w:hAnsi="Book Antiqua"/>
        </w:rPr>
        <w:t>: 102802 [PMID: 33429085 DOI: 10.1016/j.otsr.2021.102802]</w:t>
      </w:r>
    </w:p>
    <w:p w14:paraId="01816117" w14:textId="77777777" w:rsidR="00286ED1" w:rsidRDefault="007C091F">
      <w:pPr>
        <w:spacing w:line="360" w:lineRule="auto"/>
        <w:jc w:val="both"/>
        <w:rPr>
          <w:rFonts w:ascii="Book Antiqua" w:hAnsi="Book Antiqua"/>
        </w:rPr>
      </w:pPr>
      <w:r>
        <w:rPr>
          <w:rFonts w:ascii="Book Antiqua" w:hAnsi="Book Antiqua"/>
        </w:rPr>
        <w:t xml:space="preserve">9 </w:t>
      </w:r>
      <w:r>
        <w:rPr>
          <w:rFonts w:ascii="Book Antiqua" w:hAnsi="Book Antiqua"/>
          <w:b/>
          <w:bCs/>
        </w:rPr>
        <w:t>Arias-de la Torre J</w:t>
      </w:r>
      <w:r>
        <w:rPr>
          <w:rFonts w:ascii="Book Antiqua" w:hAnsi="Book Antiqua"/>
        </w:rPr>
        <w:t xml:space="preserve">, </w:t>
      </w:r>
      <w:proofErr w:type="spellStart"/>
      <w:r>
        <w:rPr>
          <w:rFonts w:ascii="Book Antiqua" w:hAnsi="Book Antiqua"/>
        </w:rPr>
        <w:t>Valderas</w:t>
      </w:r>
      <w:proofErr w:type="spellEnd"/>
      <w:r>
        <w:rPr>
          <w:rFonts w:ascii="Book Antiqua" w:hAnsi="Book Antiqua"/>
        </w:rPr>
        <w:t xml:space="preserve"> JM, Evans JP, Martín V, Molina AJ, Muñoz L, Pons-</w:t>
      </w:r>
      <w:proofErr w:type="spellStart"/>
      <w:r>
        <w:rPr>
          <w:rFonts w:ascii="Book Antiqua" w:hAnsi="Book Antiqua"/>
        </w:rPr>
        <w:t>Cabrafiga</w:t>
      </w:r>
      <w:proofErr w:type="spellEnd"/>
      <w:r>
        <w:rPr>
          <w:rFonts w:ascii="Book Antiqua" w:hAnsi="Book Antiqua"/>
        </w:rPr>
        <w:t xml:space="preserve"> M, </w:t>
      </w:r>
      <w:proofErr w:type="spellStart"/>
      <w:r>
        <w:rPr>
          <w:rFonts w:ascii="Book Antiqua" w:hAnsi="Book Antiqua"/>
        </w:rPr>
        <w:t>Espallargues</w:t>
      </w:r>
      <w:proofErr w:type="spellEnd"/>
      <w:r>
        <w:rPr>
          <w:rFonts w:ascii="Book Antiqua" w:hAnsi="Book Antiqua"/>
        </w:rPr>
        <w:t xml:space="preserve"> M; Catalan Arthroplasty Register Steering Committee (</w:t>
      </w:r>
      <w:proofErr w:type="spellStart"/>
      <w:r>
        <w:rPr>
          <w:rFonts w:ascii="Book Antiqua" w:hAnsi="Book Antiqua"/>
        </w:rPr>
        <w:t>RACat</w:t>
      </w:r>
      <w:proofErr w:type="spellEnd"/>
      <w:r>
        <w:rPr>
          <w:rFonts w:ascii="Book Antiqua" w:hAnsi="Book Antiqua"/>
        </w:rPr>
        <w:t>). Differences in Risk of Revision and Mortality Between Total and </w:t>
      </w:r>
      <w:proofErr w:type="spellStart"/>
      <w:r>
        <w:rPr>
          <w:rFonts w:ascii="Book Antiqua" w:hAnsi="Book Antiqua"/>
        </w:rPr>
        <w:t>Unicompartmental</w:t>
      </w:r>
      <w:proofErr w:type="spellEnd"/>
      <w:r>
        <w:rPr>
          <w:rFonts w:ascii="Book Antiqua" w:hAnsi="Book Antiqua"/>
        </w:rPr>
        <w:t xml:space="preserve"> Knee Arthroplasty. The Influence of Hospital Volume. </w:t>
      </w:r>
      <w:r>
        <w:rPr>
          <w:rFonts w:ascii="Book Antiqua" w:hAnsi="Book Antiqua"/>
          <w:i/>
          <w:iCs/>
        </w:rPr>
        <w:t>J Arthroplasty</w:t>
      </w:r>
      <w:r>
        <w:rPr>
          <w:rFonts w:ascii="Book Antiqua" w:hAnsi="Book Antiqua"/>
        </w:rPr>
        <w:t xml:space="preserve"> 2019; </w:t>
      </w:r>
      <w:r>
        <w:rPr>
          <w:rFonts w:ascii="Book Antiqua" w:hAnsi="Book Antiqua"/>
          <w:b/>
          <w:bCs/>
        </w:rPr>
        <w:t>34</w:t>
      </w:r>
      <w:r>
        <w:rPr>
          <w:rFonts w:ascii="Book Antiqua" w:hAnsi="Book Antiqua"/>
        </w:rPr>
        <w:t>: 865-871 [PMID: 30772112 DOI: 10.1016/j.arth.2019.01.046]</w:t>
      </w:r>
    </w:p>
    <w:p w14:paraId="5B765EB5" w14:textId="77777777" w:rsidR="00286ED1" w:rsidRDefault="007C091F">
      <w:pPr>
        <w:spacing w:line="360" w:lineRule="auto"/>
        <w:jc w:val="both"/>
        <w:rPr>
          <w:rFonts w:ascii="Book Antiqua" w:hAnsi="Book Antiqua"/>
        </w:rPr>
      </w:pPr>
      <w:r>
        <w:rPr>
          <w:rFonts w:ascii="Book Antiqua" w:hAnsi="Book Antiqua"/>
        </w:rPr>
        <w:t xml:space="preserve">10 </w:t>
      </w:r>
      <w:r>
        <w:rPr>
          <w:rFonts w:ascii="Book Antiqua" w:hAnsi="Book Antiqua"/>
          <w:b/>
          <w:bCs/>
        </w:rPr>
        <w:t>Mukherjee K</w:t>
      </w:r>
      <w:r>
        <w:rPr>
          <w:rFonts w:ascii="Book Antiqua" w:hAnsi="Book Antiqua"/>
        </w:rPr>
        <w:t xml:space="preserve">, Pandit H, Dodd CA, </w:t>
      </w:r>
      <w:proofErr w:type="spellStart"/>
      <w:r>
        <w:rPr>
          <w:rFonts w:ascii="Book Antiqua" w:hAnsi="Book Antiqua"/>
        </w:rPr>
        <w:t>Ostlere</w:t>
      </w:r>
      <w:proofErr w:type="spellEnd"/>
      <w:r>
        <w:rPr>
          <w:rFonts w:ascii="Book Antiqua" w:hAnsi="Book Antiqua"/>
        </w:rPr>
        <w:t xml:space="preserve"> S, Murray DW. The Oxford </w:t>
      </w:r>
      <w:proofErr w:type="spellStart"/>
      <w:r>
        <w:rPr>
          <w:rFonts w:ascii="Book Antiqua" w:hAnsi="Book Antiqua"/>
        </w:rPr>
        <w:t>unicompartmental</w:t>
      </w:r>
      <w:proofErr w:type="spellEnd"/>
      <w:r>
        <w:rPr>
          <w:rFonts w:ascii="Book Antiqua" w:hAnsi="Book Antiqua"/>
        </w:rPr>
        <w:t xml:space="preserve"> knee arthroplasty: a radiological perspective. </w:t>
      </w:r>
      <w:r>
        <w:rPr>
          <w:rFonts w:ascii="Book Antiqua" w:hAnsi="Book Antiqua"/>
          <w:i/>
          <w:iCs/>
        </w:rPr>
        <w:t xml:space="preserve">Clin </w:t>
      </w:r>
      <w:proofErr w:type="spellStart"/>
      <w:r>
        <w:rPr>
          <w:rFonts w:ascii="Book Antiqua" w:hAnsi="Book Antiqua"/>
          <w:i/>
          <w:iCs/>
        </w:rPr>
        <w:t>Radiol</w:t>
      </w:r>
      <w:proofErr w:type="spellEnd"/>
      <w:r>
        <w:rPr>
          <w:rFonts w:ascii="Book Antiqua" w:hAnsi="Book Antiqua"/>
        </w:rPr>
        <w:t xml:space="preserve"> 2008; </w:t>
      </w:r>
      <w:r>
        <w:rPr>
          <w:rFonts w:ascii="Book Antiqua" w:hAnsi="Book Antiqua"/>
          <w:b/>
          <w:bCs/>
        </w:rPr>
        <w:t>63</w:t>
      </w:r>
      <w:r>
        <w:rPr>
          <w:rFonts w:ascii="Book Antiqua" w:hAnsi="Book Antiqua"/>
        </w:rPr>
        <w:t>: 1169-1176 [PMID: 18774366 DOI: 10.1016/j.crad.2007.12.017]</w:t>
      </w:r>
    </w:p>
    <w:p w14:paraId="671C3E2A" w14:textId="77777777" w:rsidR="00286ED1" w:rsidRDefault="007C091F">
      <w:pPr>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bCs/>
        </w:rPr>
        <w:t>Saragaglia</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Estour</w:t>
      </w:r>
      <w:proofErr w:type="spellEnd"/>
      <w:r>
        <w:rPr>
          <w:rFonts w:ascii="Book Antiqua" w:hAnsi="Book Antiqua"/>
        </w:rPr>
        <w:t xml:space="preserve"> G, </w:t>
      </w:r>
      <w:proofErr w:type="spellStart"/>
      <w:r>
        <w:rPr>
          <w:rFonts w:ascii="Book Antiqua" w:hAnsi="Book Antiqua"/>
        </w:rPr>
        <w:t>Nemer</w:t>
      </w:r>
      <w:proofErr w:type="spellEnd"/>
      <w:r>
        <w:rPr>
          <w:rFonts w:ascii="Book Antiqua" w:hAnsi="Book Antiqua"/>
        </w:rPr>
        <w:t xml:space="preserve"> C, Colle PE. Revision of 33 </w:t>
      </w:r>
      <w:proofErr w:type="spellStart"/>
      <w:r>
        <w:rPr>
          <w:rFonts w:ascii="Book Antiqua" w:hAnsi="Book Antiqua"/>
        </w:rPr>
        <w:t>unicompartmental</w:t>
      </w:r>
      <w:proofErr w:type="spellEnd"/>
      <w:r>
        <w:rPr>
          <w:rFonts w:ascii="Book Antiqua" w:hAnsi="Book Antiqua"/>
        </w:rPr>
        <w:t xml:space="preserve"> knee prostheses using total knee arthroplasty: strategy and results. </w:t>
      </w:r>
      <w:r>
        <w:rPr>
          <w:rFonts w:ascii="Book Antiqua" w:hAnsi="Book Antiqua"/>
          <w:i/>
          <w:iCs/>
        </w:rPr>
        <w:t xml:space="preserve">Int </w:t>
      </w:r>
      <w:proofErr w:type="spellStart"/>
      <w:r>
        <w:rPr>
          <w:rFonts w:ascii="Book Antiqua" w:hAnsi="Book Antiqua"/>
          <w:i/>
          <w:iCs/>
        </w:rPr>
        <w:t>Orthop</w:t>
      </w:r>
      <w:proofErr w:type="spellEnd"/>
      <w:r>
        <w:rPr>
          <w:rFonts w:ascii="Book Antiqua" w:hAnsi="Book Antiqua"/>
        </w:rPr>
        <w:t xml:space="preserve"> 2009; </w:t>
      </w:r>
      <w:r>
        <w:rPr>
          <w:rFonts w:ascii="Book Antiqua" w:hAnsi="Book Antiqua"/>
          <w:b/>
          <w:bCs/>
        </w:rPr>
        <w:t>33</w:t>
      </w:r>
      <w:r>
        <w:rPr>
          <w:rFonts w:ascii="Book Antiqua" w:hAnsi="Book Antiqua"/>
        </w:rPr>
        <w:t>: 969-974 [PMID: 18563411 DOI: 10.1007/s00264-008-0585-0]</w:t>
      </w:r>
    </w:p>
    <w:p w14:paraId="4189B297" w14:textId="77777777" w:rsidR="00286ED1" w:rsidRDefault="007C091F">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Cregar</w:t>
      </w:r>
      <w:proofErr w:type="spellEnd"/>
      <w:r>
        <w:rPr>
          <w:rFonts w:ascii="Book Antiqua" w:hAnsi="Book Antiqua"/>
          <w:b/>
          <w:bCs/>
        </w:rPr>
        <w:t xml:space="preserve"> WM</w:t>
      </w:r>
      <w:r>
        <w:rPr>
          <w:rFonts w:ascii="Book Antiqua" w:hAnsi="Book Antiqua"/>
        </w:rPr>
        <w:t xml:space="preserve">, Goodloe JB, Lu Y, </w:t>
      </w:r>
      <w:proofErr w:type="spellStart"/>
      <w:r>
        <w:rPr>
          <w:rFonts w:ascii="Book Antiqua" w:hAnsi="Book Antiqua"/>
        </w:rPr>
        <w:t>Gerlinger</w:t>
      </w:r>
      <w:proofErr w:type="spellEnd"/>
      <w:r>
        <w:rPr>
          <w:rFonts w:ascii="Book Antiqua" w:hAnsi="Book Antiqua"/>
        </w:rPr>
        <w:t xml:space="preserve"> TL. Increased Operative Time Impacts Rates of Short-Term Complications After </w:t>
      </w:r>
      <w:proofErr w:type="spellStart"/>
      <w:r>
        <w:rPr>
          <w:rFonts w:ascii="Book Antiqua" w:hAnsi="Book Antiqua"/>
        </w:rPr>
        <w:t>Unicompartmental</w:t>
      </w:r>
      <w:proofErr w:type="spellEnd"/>
      <w:r>
        <w:rPr>
          <w:rFonts w:ascii="Book Antiqua" w:hAnsi="Book Antiqua"/>
        </w:rPr>
        <w:t xml:space="preserve"> Knee Arthroplasty. </w:t>
      </w:r>
      <w:r>
        <w:rPr>
          <w:rFonts w:ascii="Book Antiqua" w:hAnsi="Book Antiqua"/>
          <w:i/>
          <w:iCs/>
        </w:rPr>
        <w:t>J Arthroplasty</w:t>
      </w:r>
      <w:r>
        <w:rPr>
          <w:rFonts w:ascii="Book Antiqua" w:hAnsi="Book Antiqua"/>
        </w:rPr>
        <w:t xml:space="preserve"> 2021; </w:t>
      </w:r>
      <w:r>
        <w:rPr>
          <w:rFonts w:ascii="Book Antiqua" w:hAnsi="Book Antiqua"/>
          <w:b/>
          <w:bCs/>
        </w:rPr>
        <w:t>36</w:t>
      </w:r>
      <w:r>
        <w:rPr>
          <w:rFonts w:ascii="Book Antiqua" w:hAnsi="Book Antiqua"/>
        </w:rPr>
        <w:t>: 488-494 [PMID: 32921548 DOI: 10.1016/j.arth.2020.08.032]</w:t>
      </w:r>
    </w:p>
    <w:p w14:paraId="5A9522D2" w14:textId="77777777" w:rsidR="00286ED1" w:rsidRDefault="007C091F">
      <w:pPr>
        <w:spacing w:line="360" w:lineRule="auto"/>
        <w:jc w:val="both"/>
        <w:rPr>
          <w:rFonts w:ascii="Book Antiqua" w:hAnsi="Book Antiqua"/>
        </w:rPr>
      </w:pPr>
      <w:r>
        <w:rPr>
          <w:rFonts w:ascii="Book Antiqua" w:hAnsi="Book Antiqua"/>
        </w:rPr>
        <w:t xml:space="preserve">13 </w:t>
      </w:r>
      <w:r>
        <w:rPr>
          <w:rFonts w:ascii="Book Antiqua" w:hAnsi="Book Antiqua"/>
          <w:b/>
          <w:bCs/>
        </w:rPr>
        <w:t>Ji JH</w:t>
      </w:r>
      <w:r>
        <w:rPr>
          <w:rFonts w:ascii="Book Antiqua" w:hAnsi="Book Antiqua"/>
        </w:rPr>
        <w:t xml:space="preserve">, Park SE, Song IS, Kang H, Ha JY, </w:t>
      </w:r>
      <w:proofErr w:type="spellStart"/>
      <w:r>
        <w:rPr>
          <w:rFonts w:ascii="Book Antiqua" w:hAnsi="Book Antiqua"/>
        </w:rPr>
        <w:t>Jeong</w:t>
      </w:r>
      <w:proofErr w:type="spellEnd"/>
      <w:r>
        <w:rPr>
          <w:rFonts w:ascii="Book Antiqua" w:hAnsi="Book Antiqua"/>
        </w:rPr>
        <w:t xml:space="preserve"> JJ. Complications of medial </w:t>
      </w:r>
      <w:proofErr w:type="spellStart"/>
      <w:r>
        <w:rPr>
          <w:rFonts w:ascii="Book Antiqua" w:hAnsi="Book Antiqua"/>
        </w:rPr>
        <w:t>unicompartmental</w:t>
      </w:r>
      <w:proofErr w:type="spellEnd"/>
      <w:r>
        <w:rPr>
          <w:rFonts w:ascii="Book Antiqua" w:hAnsi="Book Antiqua"/>
        </w:rPr>
        <w:t xml:space="preserve"> knee arthroplasty.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6</w:t>
      </w:r>
      <w:r>
        <w:rPr>
          <w:rFonts w:ascii="Book Antiqua" w:hAnsi="Book Antiqua"/>
        </w:rPr>
        <w:t>: 365-372 [PMID: 25436058 DOI: 10.4055/cios.2014.6.4.365]</w:t>
      </w:r>
    </w:p>
    <w:p w14:paraId="2665B592" w14:textId="77777777" w:rsidR="00286ED1" w:rsidRDefault="007C091F">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Siedlecki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Beaufils</w:t>
      </w:r>
      <w:proofErr w:type="spellEnd"/>
      <w:r>
        <w:rPr>
          <w:rFonts w:ascii="Book Antiqua" w:hAnsi="Book Antiqua"/>
        </w:rPr>
        <w:t xml:space="preserve"> P, Lemaire B, Pujol N. Complications and cost of single-stage vs. two-stage bilateral </w:t>
      </w:r>
      <w:proofErr w:type="spellStart"/>
      <w:r>
        <w:rPr>
          <w:rFonts w:ascii="Book Antiqua" w:hAnsi="Book Antiqua"/>
        </w:rPr>
        <w:t>unicompartmental</w:t>
      </w:r>
      <w:proofErr w:type="spellEnd"/>
      <w:r>
        <w:rPr>
          <w:rFonts w:ascii="Book Antiqua" w:hAnsi="Book Antiqua"/>
        </w:rPr>
        <w:t xml:space="preserve"> knee arthroplasty: A case-control study.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Surg Res</w:t>
      </w:r>
      <w:r>
        <w:rPr>
          <w:rFonts w:ascii="Book Antiqua" w:hAnsi="Book Antiqua"/>
        </w:rPr>
        <w:t xml:space="preserve"> 2018; </w:t>
      </w:r>
      <w:r>
        <w:rPr>
          <w:rFonts w:ascii="Book Antiqua" w:hAnsi="Book Antiqua"/>
          <w:b/>
          <w:bCs/>
        </w:rPr>
        <w:t>104</w:t>
      </w:r>
      <w:r>
        <w:rPr>
          <w:rFonts w:ascii="Book Antiqua" w:hAnsi="Book Antiqua"/>
        </w:rPr>
        <w:t>: 949-953 [PMID: 29626655 DOI: 10.1016/j.otsr.2018.01.021]</w:t>
      </w:r>
    </w:p>
    <w:bookmarkEnd w:id="952"/>
    <w:bookmarkEnd w:id="953"/>
    <w:p w14:paraId="26F36F5E" w14:textId="77777777" w:rsidR="00286ED1" w:rsidRDefault="00286ED1">
      <w:pPr>
        <w:spacing w:line="360" w:lineRule="auto"/>
        <w:jc w:val="both"/>
        <w:rPr>
          <w:rFonts w:ascii="Book Antiqua" w:hAnsi="Book Antiqua"/>
          <w:color w:val="000000" w:themeColor="text1"/>
          <w:lang w:eastAsia="zh-CN"/>
        </w:rPr>
      </w:pPr>
    </w:p>
    <w:p w14:paraId="64042E01" w14:textId="77777777" w:rsidR="00286ED1" w:rsidRDefault="00286ED1">
      <w:pPr>
        <w:spacing w:line="360" w:lineRule="auto"/>
        <w:jc w:val="both"/>
        <w:rPr>
          <w:rFonts w:ascii="Book Antiqua" w:hAnsi="Book Antiqua"/>
          <w:color w:val="000000" w:themeColor="text1"/>
        </w:rPr>
        <w:sectPr w:rsidR="00286ED1">
          <w:pgSz w:w="12240" w:h="15840"/>
          <w:pgMar w:top="1440" w:right="1440" w:bottom="1440" w:left="1440" w:header="720" w:footer="720" w:gutter="0"/>
          <w:cols w:space="720"/>
          <w:docGrid w:linePitch="360"/>
        </w:sectPr>
      </w:pPr>
    </w:p>
    <w:p w14:paraId="0F65D9C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51611D22"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This study was approved by the Ethics Committee of Guangdong Provincial Hospital of Traditional Chinese Medicine (YE2021-370-01).</w:t>
      </w:r>
    </w:p>
    <w:p w14:paraId="15A779C5" w14:textId="77777777" w:rsidR="00286ED1" w:rsidRDefault="00286ED1">
      <w:pPr>
        <w:spacing w:line="360" w:lineRule="auto"/>
        <w:jc w:val="both"/>
        <w:rPr>
          <w:rFonts w:ascii="Book Antiqua" w:hAnsi="Book Antiqua"/>
          <w:color w:val="000000" w:themeColor="text1"/>
        </w:rPr>
      </w:pPr>
    </w:p>
    <w:p w14:paraId="54F73AE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For this type of study informed consent is not required.</w:t>
      </w:r>
    </w:p>
    <w:p w14:paraId="2B9C976D" w14:textId="77777777" w:rsidR="00286ED1" w:rsidRDefault="00286ED1">
      <w:pPr>
        <w:spacing w:line="360" w:lineRule="auto"/>
        <w:jc w:val="both"/>
        <w:rPr>
          <w:rFonts w:ascii="Book Antiqua" w:hAnsi="Book Antiqua"/>
          <w:color w:val="000000" w:themeColor="text1"/>
        </w:rPr>
      </w:pPr>
    </w:p>
    <w:p w14:paraId="3169F7B5" w14:textId="77777777" w:rsidR="00286ED1" w:rsidRDefault="007C091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declared no potential conflicts of interest with respect to the research, authorship, and/or publication of this article.</w:t>
      </w:r>
    </w:p>
    <w:p w14:paraId="49509CB1" w14:textId="77777777" w:rsidR="00286ED1" w:rsidRDefault="00286ED1">
      <w:pPr>
        <w:spacing w:line="360" w:lineRule="auto"/>
        <w:jc w:val="both"/>
        <w:rPr>
          <w:rFonts w:ascii="Book Antiqua" w:hAnsi="Book Antiqua"/>
          <w:color w:val="000000" w:themeColor="text1"/>
        </w:rPr>
      </w:pPr>
    </w:p>
    <w:p w14:paraId="34980626" w14:textId="77777777" w:rsidR="00286ED1" w:rsidRDefault="007C091F">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Data underlying this article are available from the corresponding author upon reasonable request.</w:t>
      </w:r>
      <w:r>
        <w:rPr>
          <w:rFonts w:ascii="Book Antiqua" w:eastAsia="宋体" w:hAnsi="Book Antiqua" w:cs="宋体"/>
          <w:color w:val="000000" w:themeColor="text1"/>
        </w:rPr>
        <w:br/>
      </w:r>
    </w:p>
    <w:p w14:paraId="47309D19"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0791E3" w14:textId="77777777" w:rsidR="00286ED1" w:rsidRDefault="00286ED1">
      <w:pPr>
        <w:spacing w:line="360" w:lineRule="auto"/>
        <w:jc w:val="both"/>
        <w:rPr>
          <w:rFonts w:ascii="Book Antiqua" w:hAnsi="Book Antiqua"/>
          <w:color w:val="000000" w:themeColor="text1"/>
        </w:rPr>
      </w:pPr>
    </w:p>
    <w:p w14:paraId="50748815"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21956692" w14:textId="77777777" w:rsidR="00286ED1" w:rsidRDefault="00286ED1">
      <w:pPr>
        <w:spacing w:line="360" w:lineRule="auto"/>
        <w:jc w:val="both"/>
        <w:rPr>
          <w:rFonts w:ascii="Book Antiqua" w:hAnsi="Book Antiqua"/>
          <w:color w:val="000000" w:themeColor="text1"/>
          <w:lang w:eastAsia="zh-CN"/>
        </w:rPr>
      </w:pPr>
    </w:p>
    <w:p w14:paraId="7B8CB9D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60C16B67" w14:textId="77777777" w:rsidR="00286ED1" w:rsidRDefault="00286ED1">
      <w:pPr>
        <w:spacing w:line="360" w:lineRule="auto"/>
        <w:jc w:val="both"/>
        <w:rPr>
          <w:rFonts w:ascii="Book Antiqua" w:hAnsi="Book Antiqua"/>
          <w:color w:val="000000" w:themeColor="text1"/>
        </w:rPr>
      </w:pPr>
    </w:p>
    <w:p w14:paraId="77423E95"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5, 2023</w:t>
      </w:r>
    </w:p>
    <w:p w14:paraId="4367D71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January 9, 2024</w:t>
      </w:r>
    </w:p>
    <w:p w14:paraId="01B4261E"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7726F150" w14:textId="77777777" w:rsidR="00286ED1" w:rsidRDefault="00286ED1">
      <w:pPr>
        <w:spacing w:line="360" w:lineRule="auto"/>
        <w:jc w:val="both"/>
        <w:rPr>
          <w:rFonts w:ascii="Book Antiqua" w:hAnsi="Book Antiqua"/>
          <w:color w:val="000000" w:themeColor="text1"/>
        </w:rPr>
      </w:pPr>
    </w:p>
    <w:p w14:paraId="2C046E8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954" w:name="_Hlk71726650"/>
      <w:bookmarkStart w:id="955" w:name="OLE_LINK1953"/>
      <w:bookmarkStart w:id="956" w:name="OLE_LINK1952"/>
      <w:bookmarkStart w:id="957" w:name="OLE_LINK2066"/>
      <w:r>
        <w:rPr>
          <w:rFonts w:ascii="Book Antiqua" w:eastAsia="微软雅黑" w:hAnsi="Book Antiqua" w:cs="宋体"/>
        </w:rPr>
        <w:t>Medicine, research and experimenta</w:t>
      </w:r>
      <w:bookmarkEnd w:id="954"/>
      <w:r>
        <w:rPr>
          <w:rFonts w:ascii="Book Antiqua" w:eastAsia="微软雅黑" w:hAnsi="Book Antiqua" w:cs="宋体"/>
        </w:rPr>
        <w:t>l</w:t>
      </w:r>
      <w:bookmarkEnd w:id="955"/>
      <w:bookmarkEnd w:id="956"/>
      <w:bookmarkEnd w:id="957"/>
    </w:p>
    <w:p w14:paraId="4111AB3B"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Country/Territory of origin: </w:t>
      </w:r>
      <w:r>
        <w:rPr>
          <w:rFonts w:ascii="Book Antiqua" w:eastAsia="Book Antiqua" w:hAnsi="Book Antiqua" w:cs="Book Antiqua"/>
          <w:color w:val="000000" w:themeColor="text1"/>
        </w:rPr>
        <w:t>China</w:t>
      </w:r>
    </w:p>
    <w:p w14:paraId="5DE2BD04"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5E7A2056"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0E3773F0"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006778D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1C944C04"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003502DC"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0CBB65C7" w14:textId="77777777" w:rsidR="00286ED1" w:rsidRDefault="00286ED1">
      <w:pPr>
        <w:spacing w:line="360" w:lineRule="auto"/>
        <w:jc w:val="both"/>
        <w:rPr>
          <w:rFonts w:ascii="Book Antiqua" w:hAnsi="Book Antiqua"/>
          <w:color w:val="000000" w:themeColor="text1"/>
        </w:rPr>
      </w:pPr>
    </w:p>
    <w:p w14:paraId="0C3C2B16" w14:textId="2C841455" w:rsidR="00286ED1" w:rsidRDefault="007C091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Ng BW, Malaysia</w:t>
      </w:r>
      <w:r>
        <w:rPr>
          <w:rFonts w:ascii="Book Antiqua" w:eastAsia="Book Antiqua" w:hAnsi="Book Antiqua" w:cs="Book Antiqua"/>
          <w:b/>
          <w:color w:val="000000" w:themeColor="text1"/>
        </w:rPr>
        <w:t xml:space="preserve"> S-Editor: </w:t>
      </w:r>
      <w:r>
        <w:rPr>
          <w:rFonts w:ascii="Book Antiqua" w:hAnsi="Book Antiqua" w:cs="Book Antiqua"/>
          <w:color w:val="000000" w:themeColor="text1"/>
          <w:lang w:eastAsia="zh-CN"/>
        </w:rPr>
        <w:t>Fan JR</w:t>
      </w:r>
      <w:r>
        <w:rPr>
          <w:rFonts w:ascii="Book Antiqua" w:eastAsia="Book Antiqua" w:hAnsi="Book Antiqua" w:cs="Book Antiqua"/>
          <w:b/>
          <w:color w:val="000000" w:themeColor="text1"/>
        </w:rPr>
        <w:t xml:space="preserve"> L-Editor: </w:t>
      </w:r>
      <w:ins w:id="958" w:author="yan jiaping" w:date="2024-02-26T13:56:00Z">
        <w:r w:rsidR="006F56D8" w:rsidRPr="006F56D8">
          <w:rPr>
            <w:rFonts w:ascii="Book Antiqua" w:eastAsia="Book Antiqua" w:hAnsi="Book Antiqua" w:cs="Book Antiqua"/>
            <w:bCs/>
            <w:color w:val="000000" w:themeColor="text1"/>
            <w:rPrChange w:id="959" w:author="yan jiaping" w:date="2024-02-26T13:56:00Z">
              <w:rPr>
                <w:rFonts w:ascii="Book Antiqua" w:eastAsia="Book Antiqua" w:hAnsi="Book Antiqua" w:cs="Book Antiqua"/>
                <w:b/>
                <w:color w:val="000000" w:themeColor="text1"/>
              </w:rPr>
            </w:rPrChange>
          </w:rPr>
          <w:t>A</w:t>
        </w:r>
      </w:ins>
      <w:r>
        <w:rPr>
          <w:rFonts w:ascii="Book Antiqua" w:eastAsia="Book Antiqua" w:hAnsi="Book Antiqua" w:cs="Book Antiqua"/>
          <w:b/>
          <w:color w:val="000000" w:themeColor="text1"/>
        </w:rPr>
        <w:t xml:space="preserve"> P-Editor: </w:t>
      </w:r>
    </w:p>
    <w:p w14:paraId="7B4D97C9" w14:textId="77777777" w:rsidR="00286ED1" w:rsidRDefault="00286ED1">
      <w:pPr>
        <w:spacing w:line="360" w:lineRule="auto"/>
        <w:jc w:val="both"/>
        <w:rPr>
          <w:rFonts w:ascii="Book Antiqua" w:hAnsi="Book Antiqua"/>
          <w:color w:val="000000" w:themeColor="text1"/>
          <w:lang w:eastAsia="zh-CN"/>
        </w:rPr>
        <w:sectPr w:rsidR="00286ED1">
          <w:pgSz w:w="12240" w:h="15840"/>
          <w:pgMar w:top="1440" w:right="1440" w:bottom="1440" w:left="1440" w:header="720" w:footer="720" w:gutter="0"/>
          <w:cols w:space="720"/>
          <w:docGrid w:linePitch="360"/>
        </w:sectPr>
      </w:pPr>
    </w:p>
    <w:p w14:paraId="6AC502CA" w14:textId="77777777" w:rsidR="00286ED1" w:rsidRDefault="007C091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2308F399"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2C67B9EF" wp14:editId="2254CD75">
            <wp:extent cx="4083050" cy="335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083260" cy="3352972"/>
                    </a:xfrm>
                    <a:prstGeom prst="rect">
                      <a:avLst/>
                    </a:prstGeom>
                  </pic:spPr>
                </pic:pic>
              </a:graphicData>
            </a:graphic>
          </wp:inline>
        </w:drawing>
      </w:r>
    </w:p>
    <w:p w14:paraId="297603EF"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1</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(right knee)</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for Patient 1.</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Anteroposterior X-ray before revision;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Lateral X-ray before revision;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Surgical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opening before revision;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Incision for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revision; 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incision healed well after revision.</w:t>
      </w:r>
    </w:p>
    <w:p w14:paraId="2F81A903" w14:textId="77777777" w:rsidR="00286ED1" w:rsidRDefault="00286ED1">
      <w:pPr>
        <w:spacing w:line="360" w:lineRule="auto"/>
        <w:jc w:val="both"/>
        <w:rPr>
          <w:rFonts w:ascii="Book Antiqua" w:hAnsi="Book Antiqua" w:cs="Book Antiqua"/>
          <w:color w:val="000000" w:themeColor="text1"/>
          <w:lang w:eastAsia="zh-CN"/>
        </w:rPr>
      </w:pPr>
    </w:p>
    <w:p w14:paraId="1C3DB2FB"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2A5ACDDC" wp14:editId="789827EB">
            <wp:extent cx="4413250" cy="27051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413477" cy="2705239"/>
                    </a:xfrm>
                    <a:prstGeom prst="rect">
                      <a:avLst/>
                    </a:prstGeom>
                  </pic:spPr>
                </pic:pic>
              </a:graphicData>
            </a:graphic>
          </wp:inline>
        </w:drawing>
      </w:r>
    </w:p>
    <w:p w14:paraId="06080753"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2</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(right knee) for Patient 3.</w:t>
      </w:r>
      <w:r>
        <w:rPr>
          <w:rFonts w:ascii="Book Antiqua" w:eastAsia="Book Antiqua" w:hAnsi="Book Antiqua" w:cs="Book Antiqua"/>
          <w:color w:val="000000" w:themeColor="text1"/>
        </w:rPr>
        <w:t xml:space="preserve"> 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Anteroposterior X-ray before revision;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Dual computed tomography image showing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osteophytes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front of the </w:t>
      </w:r>
      <w:r>
        <w:rPr>
          <w:rFonts w:ascii="Book Antiqua" w:eastAsia="Book Antiqua" w:hAnsi="Book Antiqua" w:cs="Book Antiqua"/>
          <w:color w:val="000000" w:themeColor="text1"/>
        </w:rPr>
        <w:lastRenderedPageBreak/>
        <w:t>femoral prosthesis;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Osteophytes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 front of the femoral prosthesis;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Excision of osteophytes; 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Anteroposterior X-ray after revision.</w:t>
      </w:r>
    </w:p>
    <w:p w14:paraId="7D0DC135" w14:textId="77777777" w:rsidR="00286ED1" w:rsidRDefault="00286ED1">
      <w:pPr>
        <w:spacing w:line="360" w:lineRule="auto"/>
        <w:jc w:val="both"/>
        <w:rPr>
          <w:rFonts w:ascii="Book Antiqua" w:hAnsi="Book Antiqua" w:cs="Book Antiqua"/>
          <w:color w:val="000000" w:themeColor="text1"/>
          <w:lang w:eastAsia="zh-CN"/>
        </w:rPr>
      </w:pPr>
    </w:p>
    <w:p w14:paraId="13BA0817"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004048A7" wp14:editId="3D2FDFE5">
            <wp:extent cx="4527550" cy="19875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527783" cy="1987652"/>
                    </a:xfrm>
                    <a:prstGeom prst="rect">
                      <a:avLst/>
                    </a:prstGeom>
                  </pic:spPr>
                </pic:pic>
              </a:graphicData>
            </a:graphic>
          </wp:inline>
        </w:drawing>
      </w:r>
    </w:p>
    <w:p w14:paraId="62D51B2B" w14:textId="77777777" w:rsidR="00286ED1" w:rsidRDefault="007C091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3</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(left knee)</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for Patient 5.</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Dual computed tomography image showing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that there was a bone-free body between the tibial prosthesis and the femoral prosthesis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Residual bone cement was found during arthroscopic exploration.</w:t>
      </w:r>
    </w:p>
    <w:p w14:paraId="24801F08" w14:textId="77777777" w:rsidR="00286ED1" w:rsidRDefault="00286ED1">
      <w:pPr>
        <w:spacing w:line="360" w:lineRule="auto"/>
        <w:jc w:val="both"/>
        <w:rPr>
          <w:rFonts w:ascii="Book Antiqua" w:hAnsi="Book Antiqua" w:cs="Book Antiqua"/>
          <w:b/>
          <w:bCs/>
          <w:color w:val="000000" w:themeColor="text1"/>
          <w:lang w:eastAsia="zh-CN"/>
        </w:rPr>
      </w:pPr>
    </w:p>
    <w:p w14:paraId="62334AA6" w14:textId="77777777" w:rsidR="00286ED1" w:rsidRDefault="007C091F">
      <w:pPr>
        <w:spacing w:line="360" w:lineRule="auto"/>
        <w:jc w:val="both"/>
        <w:rPr>
          <w:rFonts w:ascii="Book Antiqua" w:hAnsi="Book Antiqua" w:cs="Book Antiqua"/>
          <w:b/>
          <w:bCs/>
          <w:color w:val="000000" w:themeColor="text1"/>
          <w:lang w:eastAsia="zh-CN"/>
        </w:rPr>
      </w:pPr>
      <w:r>
        <w:rPr>
          <w:rFonts w:ascii="Book Antiqua" w:hAnsi="Book Antiqua"/>
          <w:noProof/>
          <w:lang w:eastAsia="zh-CN"/>
        </w:rPr>
        <w:drawing>
          <wp:inline distT="0" distB="0" distL="0" distR="0" wp14:anchorId="70AD3AFE" wp14:editId="40BD1297">
            <wp:extent cx="3759200" cy="2571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759393" cy="2571882"/>
                    </a:xfrm>
                    <a:prstGeom prst="rect">
                      <a:avLst/>
                    </a:prstGeom>
                  </pic:spPr>
                </pic:pic>
              </a:graphicData>
            </a:graphic>
          </wp:inline>
        </w:drawing>
      </w:r>
    </w:p>
    <w:p w14:paraId="64C3ACDA" w14:textId="77777777" w:rsidR="00286ED1" w:rsidRDefault="007C091F">
      <w:pPr>
        <w:spacing w:line="360" w:lineRule="auto"/>
        <w:jc w:val="both"/>
        <w:rPr>
          <w:rFonts w:ascii="Book Antiqua" w:hAnsi="Book Antiqua" w:cs="Book Antiqua"/>
          <w:color w:val="000000" w:themeColor="text1"/>
          <w:lang w:eastAsia="zh-CN"/>
        </w:rPr>
      </w:pPr>
      <w:r w:rsidRPr="00C33EB6">
        <w:rPr>
          <w:rFonts w:ascii="Book Antiqua" w:eastAsia="Book Antiqua" w:hAnsi="Book Antiqua" w:cs="Book Antiqua"/>
          <w:b/>
          <w:bCs/>
          <w:color w:val="000000" w:themeColor="text1"/>
        </w:rPr>
        <w:t>Fig</w:t>
      </w:r>
      <w:r w:rsidRPr="00C33EB6">
        <w:rPr>
          <w:rFonts w:ascii="Book Antiqua" w:hAnsi="Book Antiqua" w:cs="Book Antiqua"/>
          <w:b/>
          <w:bCs/>
          <w:color w:val="000000" w:themeColor="text1"/>
          <w:lang w:eastAsia="zh-CN"/>
        </w:rPr>
        <w:t>ure</w:t>
      </w:r>
      <w:r w:rsidRPr="00C33EB6">
        <w:rPr>
          <w:rFonts w:ascii="Book Antiqua" w:eastAsia="Book Antiqua" w:hAnsi="Book Antiqua" w:cs="Book Antiqua"/>
          <w:b/>
          <w:bCs/>
          <w:color w:val="000000" w:themeColor="text1"/>
        </w:rPr>
        <w:t xml:space="preserve"> 4</w:t>
      </w:r>
      <w:r w:rsidRPr="00C33EB6">
        <w:rPr>
          <w:rFonts w:ascii="Book Antiqua" w:hAnsi="Book Antiqua" w:cs="Book Antiqua"/>
          <w:b/>
          <w:color w:val="000000" w:themeColor="text1"/>
          <w:lang w:eastAsia="zh-CN"/>
        </w:rPr>
        <w:t xml:space="preserve"> </w:t>
      </w:r>
      <w:r w:rsidRPr="00C33EB6">
        <w:rPr>
          <w:rFonts w:ascii="Book Antiqua" w:eastAsia="Book Antiqua" w:hAnsi="Book Antiqua" w:cs="Book Antiqua"/>
          <w:b/>
          <w:color w:val="000000" w:themeColor="text1"/>
        </w:rPr>
        <w:t>Treatment process (right knee)</w:t>
      </w:r>
      <w:r w:rsidRPr="00C33EB6">
        <w:rPr>
          <w:rFonts w:ascii="Book Antiqua" w:hAnsi="Book Antiqua" w:cs="Book Antiqua"/>
          <w:b/>
          <w:color w:val="000000" w:themeColor="text1"/>
          <w:lang w:eastAsia="zh-CN"/>
        </w:rPr>
        <w:t xml:space="preserve"> </w:t>
      </w:r>
      <w:r w:rsidRPr="00C33EB6">
        <w:rPr>
          <w:rFonts w:ascii="Book Antiqua" w:eastAsia="Book Antiqua" w:hAnsi="Book Antiqua" w:cs="Book Antiqua"/>
          <w:b/>
          <w:color w:val="000000" w:themeColor="text1"/>
        </w:rPr>
        <w:t>for Patient 6.</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Anteroposterior X-ray before revision;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Lateral X-ray before revision;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tibial prosthesis was loose;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tibial prosthesis was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easily removed during revision; 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femoral prosthesis was removed and modified for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total knee arthroplasty.</w:t>
      </w:r>
    </w:p>
    <w:p w14:paraId="41CB0C46" w14:textId="77777777" w:rsidR="00286ED1" w:rsidRDefault="00286ED1">
      <w:pPr>
        <w:spacing w:line="360" w:lineRule="auto"/>
        <w:jc w:val="both"/>
        <w:rPr>
          <w:rFonts w:ascii="Book Antiqua" w:hAnsi="Book Antiqua"/>
          <w:color w:val="000000" w:themeColor="text1"/>
          <w:lang w:eastAsia="zh-CN"/>
        </w:rPr>
      </w:pPr>
    </w:p>
    <w:p w14:paraId="25A2B48B" w14:textId="77777777" w:rsidR="00286ED1" w:rsidRDefault="007C091F">
      <w:pPr>
        <w:spacing w:line="360" w:lineRule="auto"/>
        <w:jc w:val="both"/>
        <w:rPr>
          <w:rFonts w:ascii="Book Antiqua" w:hAnsi="Book Antiqua" w:cs="Book Antiqua"/>
          <w:b/>
          <w:bCs/>
          <w:color w:val="000000" w:themeColor="text1"/>
          <w:lang w:eastAsia="zh-CN"/>
        </w:rPr>
      </w:pPr>
      <w:r>
        <w:rPr>
          <w:rFonts w:ascii="Book Antiqua" w:hAnsi="Book Antiqua"/>
          <w:noProof/>
          <w:lang w:eastAsia="zh-CN"/>
        </w:rPr>
        <w:lastRenderedPageBreak/>
        <w:drawing>
          <wp:inline distT="0" distB="0" distL="0" distR="0" wp14:anchorId="307F0F7C" wp14:editId="1581DFB7">
            <wp:extent cx="3994150" cy="22606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994355" cy="2260716"/>
                    </a:xfrm>
                    <a:prstGeom prst="rect">
                      <a:avLst/>
                    </a:prstGeom>
                  </pic:spPr>
                </pic:pic>
              </a:graphicData>
            </a:graphic>
          </wp:inline>
        </w:drawing>
      </w:r>
    </w:p>
    <w:p w14:paraId="6DF50D8A"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5</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(right knee) for Patient 8.</w:t>
      </w:r>
      <w:r>
        <w:rPr>
          <w:rFonts w:ascii="Book Antiqua" w:eastAsia="Book Antiqua" w:hAnsi="Book Antiqua" w:cs="Book Antiqua"/>
          <w:color w:val="000000" w:themeColor="text1"/>
        </w:rPr>
        <w:t xml:space="preserve"> 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 large amount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of inflammatory synovium 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suprapatellar bursa was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observed during revision;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lateral femoral condyle cartilage was injured;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Synovial tissue;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Oxford movable platform single condyle prosthesis.</w:t>
      </w:r>
    </w:p>
    <w:p w14:paraId="6D154730" w14:textId="77777777" w:rsidR="00286ED1" w:rsidRDefault="00286ED1">
      <w:pPr>
        <w:spacing w:line="360" w:lineRule="auto"/>
        <w:jc w:val="both"/>
        <w:rPr>
          <w:rFonts w:ascii="Book Antiqua" w:hAnsi="Book Antiqua" w:cs="Book Antiqua"/>
          <w:color w:val="000000" w:themeColor="text1"/>
          <w:lang w:eastAsia="zh-CN"/>
        </w:rPr>
      </w:pPr>
    </w:p>
    <w:p w14:paraId="6458F765"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327036E3" wp14:editId="15F68047">
            <wp:extent cx="4197350" cy="2197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197566" cy="2197213"/>
                    </a:xfrm>
                    <a:prstGeom prst="rect">
                      <a:avLst/>
                    </a:prstGeom>
                  </pic:spPr>
                </pic:pic>
              </a:graphicData>
            </a:graphic>
          </wp:inline>
        </w:drawing>
      </w:r>
    </w:p>
    <w:p w14:paraId="4417BA61"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6</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(right knee)</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for Patient 9.</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Lateral X-ray before </w:t>
      </w:r>
      <w:proofErr w:type="spellStart"/>
      <w:r>
        <w:rPr>
          <w:rFonts w:ascii="Book Antiqua" w:hAnsi="Book Antiqua" w:cs="Book Antiqua"/>
          <w:color w:val="000000" w:themeColor="text1"/>
          <w:lang w:eastAsia="zh-CN"/>
        </w:rPr>
        <w:t>u</w:t>
      </w:r>
      <w:r>
        <w:rPr>
          <w:rFonts w:ascii="Book Antiqua" w:eastAsia="Book Antiqua" w:hAnsi="Book Antiqua" w:cs="Book Antiqua"/>
          <w:color w:val="000000" w:themeColor="text1"/>
        </w:rPr>
        <w:t>nicompartmental</w:t>
      </w:r>
      <w:proofErr w:type="spellEnd"/>
      <w:r>
        <w:rPr>
          <w:rFonts w:ascii="Book Antiqua" w:eastAsia="Book Antiqua" w:hAnsi="Book Antiqua" w:cs="Book Antiqua"/>
          <w:color w:val="000000" w:themeColor="text1"/>
        </w:rPr>
        <w:t xml:space="preserve"> knee arthroplasty (UKA); B</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Lateral X-ray in the weight-bearing position after UKA.</w:t>
      </w:r>
    </w:p>
    <w:p w14:paraId="5D55E92A" w14:textId="77777777" w:rsidR="00286ED1" w:rsidRDefault="00286ED1">
      <w:pPr>
        <w:spacing w:line="360" w:lineRule="auto"/>
        <w:jc w:val="both"/>
        <w:rPr>
          <w:rFonts w:ascii="Book Antiqua" w:hAnsi="Book Antiqua"/>
          <w:color w:val="000000" w:themeColor="text1"/>
          <w:lang w:eastAsia="zh-CN"/>
        </w:rPr>
      </w:pPr>
    </w:p>
    <w:p w14:paraId="43DEC680"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lastRenderedPageBreak/>
        <w:drawing>
          <wp:inline distT="0" distB="0" distL="0" distR="0" wp14:anchorId="2CA3E728" wp14:editId="26E7A853">
            <wp:extent cx="4381500" cy="2959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381725" cy="2959252"/>
                    </a:xfrm>
                    <a:prstGeom prst="rect">
                      <a:avLst/>
                    </a:prstGeom>
                  </pic:spPr>
                </pic:pic>
              </a:graphicData>
            </a:graphic>
          </wp:inline>
        </w:drawing>
      </w:r>
    </w:p>
    <w:p w14:paraId="5471F8F6" w14:textId="77777777" w:rsidR="00286ED1" w:rsidRDefault="007C091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7</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(left knee)</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for Patient 12.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Before revision, X-ray showed that the gasket was dislocated;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spacer was moved forward under extreme knee flexion;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w:t>
      </w:r>
      <w:proofErr w:type="spellStart"/>
      <w:r>
        <w:rPr>
          <w:rFonts w:ascii="Book Antiqua" w:eastAsia="Book Antiqua" w:hAnsi="Book Antiqua" w:cs="Book Antiqua"/>
          <w:color w:val="000000" w:themeColor="text1"/>
        </w:rPr>
        <w:t>centre</w:t>
      </w:r>
      <w:proofErr w:type="spellEnd"/>
      <w:r>
        <w:rPr>
          <w:rFonts w:ascii="Book Antiqua" w:eastAsia="Book Antiqua" w:hAnsi="Book Antiqua" w:cs="Book Antiqua"/>
          <w:color w:val="000000" w:themeColor="text1"/>
        </w:rPr>
        <w:t xml:space="preserve"> of the femoral prosthesis was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inwards; 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Prosthesis displacement; 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X-ray after revision.</w:t>
      </w:r>
    </w:p>
    <w:p w14:paraId="3368D4C1" w14:textId="77777777" w:rsidR="00286ED1" w:rsidRDefault="00286ED1">
      <w:pPr>
        <w:spacing w:line="360" w:lineRule="auto"/>
        <w:jc w:val="both"/>
        <w:rPr>
          <w:rFonts w:ascii="Book Antiqua" w:hAnsi="Book Antiqua" w:cs="Book Antiqua"/>
          <w:color w:val="000000" w:themeColor="text1"/>
          <w:lang w:eastAsia="zh-CN"/>
        </w:rPr>
      </w:pPr>
    </w:p>
    <w:p w14:paraId="57B6AC5B" w14:textId="77777777" w:rsidR="00286ED1" w:rsidRDefault="007C091F">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203133DF" wp14:editId="1A9FC2F0">
            <wp:extent cx="4387850" cy="299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88076" cy="2997354"/>
                    </a:xfrm>
                    <a:prstGeom prst="rect">
                      <a:avLst/>
                    </a:prstGeom>
                  </pic:spPr>
                </pic:pic>
              </a:graphicData>
            </a:graphic>
          </wp:inline>
        </w:drawing>
      </w:r>
    </w:p>
    <w:p w14:paraId="15FEFA66" w14:textId="77777777" w:rsidR="00286ED1" w:rsidRPr="004E63CD" w:rsidRDefault="007C091F">
      <w:pPr>
        <w:spacing w:line="360" w:lineRule="auto"/>
        <w:jc w:val="both"/>
        <w:rPr>
          <w:rFonts w:ascii="Book Antiqua" w:hAnsi="Book Antiqua" w:cs="Book Antiqua"/>
          <w:lang w:eastAsia="zh-CN"/>
        </w:rPr>
      </w:pPr>
      <w:r>
        <w:rPr>
          <w:rFonts w:ascii="Book Antiqua" w:eastAsia="Book Antiqua" w:hAnsi="Book Antiqua" w:cs="Book Antiqua"/>
          <w:b/>
          <w:bCs/>
          <w:color w:val="000000" w:themeColor="text1"/>
        </w:rPr>
        <w:t>Fig</w:t>
      </w:r>
      <w:r>
        <w:rPr>
          <w:rFonts w:ascii="Book Antiqua" w:hAnsi="Book Antiqua" w:cs="Book Antiqua"/>
          <w:b/>
          <w:bCs/>
          <w:color w:val="000000" w:themeColor="text1"/>
          <w:lang w:eastAsia="zh-CN"/>
        </w:rPr>
        <w:t>ure</w:t>
      </w:r>
      <w:r>
        <w:rPr>
          <w:rFonts w:ascii="Book Antiqua" w:eastAsia="Book Antiqua" w:hAnsi="Book Antiqua" w:cs="Book Antiqua"/>
          <w:b/>
          <w:bCs/>
          <w:color w:val="000000" w:themeColor="text1"/>
        </w:rPr>
        <w:t xml:space="preserve"> 8</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Treatment process (left knee</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for Patient 13.</w:t>
      </w:r>
      <w:r>
        <w:rPr>
          <w:rFonts w:ascii="Book Antiqua" w:hAnsi="Book Antiqua" w:cs="Book Antiqua"/>
          <w:b/>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X-ray image showing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genu valgus after </w:t>
      </w:r>
      <w:proofErr w:type="spellStart"/>
      <w:r>
        <w:rPr>
          <w:rFonts w:ascii="Book Antiqua" w:eastAsia="Book Antiqua" w:hAnsi="Book Antiqua" w:cs="Book Antiqua"/>
          <w:color w:val="000000" w:themeColor="text1"/>
        </w:rPr>
        <w:t>Unicompartmental</w:t>
      </w:r>
      <w:proofErr w:type="spellEnd"/>
      <w:r>
        <w:rPr>
          <w:rFonts w:ascii="Book Antiqua" w:eastAsia="Book Antiqua" w:hAnsi="Book Antiqua" w:cs="Book Antiqua"/>
          <w:color w:val="000000" w:themeColor="text1"/>
        </w:rPr>
        <w:t xml:space="preserve"> knee arthroplasty (UKA);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X-ray showing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residual </w:t>
      </w:r>
      <w:r>
        <w:rPr>
          <w:rFonts w:ascii="Book Antiqua" w:eastAsia="Book Antiqua" w:hAnsi="Book Antiqua" w:cs="Book Antiqua"/>
          <w:color w:val="000000" w:themeColor="text1"/>
        </w:rPr>
        <w:lastRenderedPageBreak/>
        <w:t>bone cement after UKA; 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Repair of the medial collateral ligament; </w:t>
      </w:r>
      <w:r w:rsidRPr="004E63CD">
        <w:rPr>
          <w:rFonts w:ascii="Book Antiqua" w:eastAsia="Book Antiqua" w:hAnsi="Book Antiqua" w:cs="Book Antiqua"/>
        </w:rPr>
        <w:t>D</w:t>
      </w:r>
      <w:r w:rsidRPr="004E63CD">
        <w:rPr>
          <w:rFonts w:ascii="Book Antiqua" w:hAnsi="Book Antiqua" w:cs="Book Antiqua"/>
          <w:lang w:eastAsia="zh-CN"/>
        </w:rPr>
        <w:t>:</w:t>
      </w:r>
      <w:r w:rsidRPr="004E63CD">
        <w:rPr>
          <w:rFonts w:ascii="Book Antiqua" w:eastAsia="Book Antiqua" w:hAnsi="Book Antiqua" w:cs="Book Antiqua"/>
        </w:rPr>
        <w:t xml:space="preserve"> X-ray anteroposterior films after revision.</w:t>
      </w:r>
    </w:p>
    <w:p w14:paraId="71D8DEA3" w14:textId="77777777" w:rsidR="00286ED1" w:rsidRDefault="00286ED1">
      <w:pPr>
        <w:spacing w:line="360" w:lineRule="auto"/>
        <w:jc w:val="both"/>
        <w:rPr>
          <w:rFonts w:ascii="Book Antiqua" w:hAnsi="Book Antiqua" w:cs="Book Antiqua"/>
          <w:color w:val="000000" w:themeColor="text1"/>
          <w:lang w:eastAsia="zh-CN"/>
        </w:rPr>
      </w:pPr>
    </w:p>
    <w:p w14:paraId="27E20D46" w14:textId="77777777" w:rsidR="00286ED1" w:rsidRDefault="007C091F">
      <w:pPr>
        <w:spacing w:line="360" w:lineRule="auto"/>
        <w:jc w:val="both"/>
        <w:rPr>
          <w:rFonts w:ascii="Book Antiqua" w:hAnsi="Book Antiqua"/>
          <w:b/>
          <w:lang w:eastAsia="zh-CN"/>
        </w:rPr>
      </w:pPr>
      <w:r>
        <w:rPr>
          <w:rFonts w:ascii="Book Antiqua" w:hAnsi="Book Antiqua"/>
          <w:b/>
        </w:rPr>
        <w:t>Table 1 Characteristics of the 13 included patients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982"/>
        <w:gridCol w:w="1110"/>
        <w:gridCol w:w="891"/>
        <w:gridCol w:w="1110"/>
        <w:gridCol w:w="1336"/>
        <w:gridCol w:w="1968"/>
        <w:gridCol w:w="1216"/>
      </w:tblGrid>
      <w:tr w:rsidR="00286ED1" w14:paraId="37DA9E9C" w14:textId="77777777">
        <w:trPr>
          <w:trHeight w:val="576"/>
        </w:trPr>
        <w:tc>
          <w:tcPr>
            <w:tcW w:w="508" w:type="pct"/>
            <w:tcBorders>
              <w:top w:val="single" w:sz="4" w:space="0" w:color="auto"/>
              <w:bottom w:val="single" w:sz="4" w:space="0" w:color="auto"/>
            </w:tcBorders>
          </w:tcPr>
          <w:p w14:paraId="26240C39" w14:textId="77777777" w:rsidR="00286ED1" w:rsidRDefault="007C091F">
            <w:pPr>
              <w:spacing w:line="360" w:lineRule="auto"/>
              <w:rPr>
                <w:rFonts w:ascii="Book Antiqua" w:hAnsi="Book Antiqua"/>
                <w:b/>
              </w:rPr>
            </w:pPr>
            <w:r>
              <w:rPr>
                <w:rFonts w:ascii="Book Antiqua" w:hAnsi="Book Antiqua"/>
                <w:b/>
              </w:rPr>
              <w:t>Case</w:t>
            </w:r>
          </w:p>
        </w:tc>
        <w:tc>
          <w:tcPr>
            <w:tcW w:w="513" w:type="pct"/>
            <w:tcBorders>
              <w:top w:val="single" w:sz="4" w:space="0" w:color="auto"/>
              <w:bottom w:val="single" w:sz="4" w:space="0" w:color="auto"/>
            </w:tcBorders>
          </w:tcPr>
          <w:p w14:paraId="4FF5BFB9" w14:textId="77777777" w:rsidR="00286ED1" w:rsidRDefault="007C091F">
            <w:pPr>
              <w:spacing w:line="360" w:lineRule="auto"/>
              <w:rPr>
                <w:rFonts w:ascii="Book Antiqua" w:hAnsi="Book Antiqua"/>
                <w:b/>
              </w:rPr>
            </w:pPr>
            <w:r>
              <w:rPr>
                <w:rFonts w:ascii="Book Antiqua" w:hAnsi="Book Antiqua"/>
                <w:b/>
              </w:rPr>
              <w:t>Sex</w:t>
            </w:r>
          </w:p>
        </w:tc>
        <w:tc>
          <w:tcPr>
            <w:tcW w:w="510" w:type="pct"/>
            <w:tcBorders>
              <w:top w:val="single" w:sz="4" w:space="0" w:color="auto"/>
              <w:bottom w:val="single" w:sz="4" w:space="0" w:color="auto"/>
            </w:tcBorders>
          </w:tcPr>
          <w:p w14:paraId="21C8EDF5" w14:textId="7D36536F" w:rsidR="00286ED1" w:rsidRDefault="007C091F">
            <w:pPr>
              <w:spacing w:line="360" w:lineRule="auto"/>
              <w:rPr>
                <w:rFonts w:ascii="Book Antiqua" w:hAnsi="Book Antiqua"/>
                <w:b/>
              </w:rPr>
            </w:pPr>
            <w:r>
              <w:rPr>
                <w:rFonts w:ascii="Book Antiqua" w:hAnsi="Book Antiqua"/>
                <w:b/>
              </w:rPr>
              <w:t>Age (</w:t>
            </w:r>
            <w:proofErr w:type="spellStart"/>
            <w:del w:id="960" w:author="yan jiaping" w:date="2024-02-26T13:56:00Z">
              <w:r w:rsidDel="006F56D8">
                <w:rPr>
                  <w:rFonts w:ascii="Book Antiqua" w:hAnsi="Book Antiqua"/>
                  <w:b/>
                </w:rPr>
                <w:delText>Y</w:delText>
              </w:r>
            </w:del>
            <w:ins w:id="961" w:author="yan jiaping" w:date="2024-02-26T13:56:00Z">
              <w:r w:rsidR="006F56D8">
                <w:rPr>
                  <w:rFonts w:ascii="Book Antiqua" w:hAnsi="Book Antiqua"/>
                  <w:b/>
                </w:rPr>
                <w:t>y</w:t>
              </w:r>
            </w:ins>
            <w:del w:id="962" w:author="yan jiaping" w:date="2024-02-26T13:56:00Z">
              <w:r w:rsidDel="006F56D8">
                <w:rPr>
                  <w:rFonts w:ascii="Book Antiqua" w:hAnsi="Book Antiqua"/>
                  <w:b/>
                </w:rPr>
                <w:delText>ea</w:delText>
              </w:r>
            </w:del>
            <w:r>
              <w:rPr>
                <w:rFonts w:ascii="Book Antiqua" w:hAnsi="Book Antiqua"/>
                <w:b/>
              </w:rPr>
              <w:t>r</w:t>
            </w:r>
            <w:proofErr w:type="spellEnd"/>
            <w:del w:id="963" w:author="yan jiaping" w:date="2024-02-26T13:57:00Z">
              <w:r w:rsidDel="006F56D8">
                <w:rPr>
                  <w:rFonts w:ascii="Book Antiqua" w:hAnsi="Book Antiqua"/>
                  <w:b/>
                </w:rPr>
                <w:delText>s</w:delText>
              </w:r>
            </w:del>
            <w:r>
              <w:rPr>
                <w:rFonts w:ascii="Book Antiqua" w:hAnsi="Book Antiqua"/>
                <w:b/>
              </w:rPr>
              <w:t>)</w:t>
            </w:r>
          </w:p>
        </w:tc>
        <w:tc>
          <w:tcPr>
            <w:tcW w:w="489" w:type="pct"/>
            <w:tcBorders>
              <w:top w:val="single" w:sz="4" w:space="0" w:color="auto"/>
              <w:bottom w:val="single" w:sz="4" w:space="0" w:color="auto"/>
            </w:tcBorders>
          </w:tcPr>
          <w:p w14:paraId="345D8A00" w14:textId="77777777" w:rsidR="00286ED1" w:rsidRDefault="007C091F">
            <w:pPr>
              <w:spacing w:line="360" w:lineRule="auto"/>
              <w:rPr>
                <w:rFonts w:ascii="Book Antiqua" w:hAnsi="Book Antiqua"/>
                <w:b/>
              </w:rPr>
            </w:pPr>
            <w:r>
              <w:rPr>
                <w:rFonts w:ascii="Book Antiqua" w:hAnsi="Book Antiqua"/>
                <w:b/>
              </w:rPr>
              <w:t>Side of knee</w:t>
            </w:r>
          </w:p>
        </w:tc>
        <w:tc>
          <w:tcPr>
            <w:tcW w:w="580" w:type="pct"/>
            <w:tcBorders>
              <w:top w:val="single" w:sz="4" w:space="0" w:color="auto"/>
              <w:bottom w:val="single" w:sz="4" w:space="0" w:color="auto"/>
            </w:tcBorders>
          </w:tcPr>
          <w:p w14:paraId="0383EC1C" w14:textId="77777777" w:rsidR="00286ED1" w:rsidRDefault="007C091F">
            <w:pPr>
              <w:spacing w:line="360" w:lineRule="auto"/>
              <w:rPr>
                <w:rFonts w:ascii="Book Antiqua" w:hAnsi="Book Antiqua"/>
                <w:b/>
              </w:rPr>
            </w:pPr>
            <w:r>
              <w:rPr>
                <w:rFonts w:ascii="Book Antiqua" w:hAnsi="Book Antiqua"/>
                <w:b/>
              </w:rPr>
              <w:t>Year of revision</w:t>
            </w:r>
          </w:p>
        </w:tc>
        <w:tc>
          <w:tcPr>
            <w:tcW w:w="698" w:type="pct"/>
            <w:tcBorders>
              <w:top w:val="single" w:sz="4" w:space="0" w:color="auto"/>
              <w:bottom w:val="single" w:sz="4" w:space="0" w:color="auto"/>
            </w:tcBorders>
          </w:tcPr>
          <w:p w14:paraId="770593EF" w14:textId="77777777" w:rsidR="00286ED1" w:rsidRDefault="007C091F">
            <w:pPr>
              <w:spacing w:line="360" w:lineRule="auto"/>
              <w:rPr>
                <w:rFonts w:ascii="Book Antiqua" w:hAnsi="Book Antiqua"/>
                <w:b/>
              </w:rPr>
            </w:pPr>
            <w:r>
              <w:rPr>
                <w:rFonts w:ascii="Book Antiqua" w:hAnsi="Book Antiqua"/>
                <w:b/>
              </w:rPr>
              <w:t>Duration of prosthesis</w:t>
            </w:r>
          </w:p>
        </w:tc>
        <w:tc>
          <w:tcPr>
            <w:tcW w:w="1069" w:type="pct"/>
            <w:tcBorders>
              <w:top w:val="single" w:sz="4" w:space="0" w:color="auto"/>
              <w:bottom w:val="single" w:sz="4" w:space="0" w:color="auto"/>
            </w:tcBorders>
          </w:tcPr>
          <w:p w14:paraId="2C0926A5" w14:textId="77777777" w:rsidR="00286ED1" w:rsidRDefault="007C091F">
            <w:pPr>
              <w:spacing w:line="360" w:lineRule="auto"/>
              <w:rPr>
                <w:rFonts w:ascii="Book Antiqua" w:hAnsi="Book Antiqua"/>
                <w:b/>
              </w:rPr>
            </w:pPr>
            <w:r>
              <w:rPr>
                <w:rFonts w:ascii="Book Antiqua" w:hAnsi="Book Antiqua"/>
                <w:b/>
              </w:rPr>
              <w:t>Cause for UKA revision</w:t>
            </w:r>
          </w:p>
        </w:tc>
        <w:tc>
          <w:tcPr>
            <w:tcW w:w="635" w:type="pct"/>
            <w:tcBorders>
              <w:top w:val="single" w:sz="4" w:space="0" w:color="auto"/>
              <w:bottom w:val="single" w:sz="4" w:space="0" w:color="auto"/>
            </w:tcBorders>
          </w:tcPr>
          <w:p w14:paraId="761C544A" w14:textId="77777777" w:rsidR="00286ED1" w:rsidRDefault="007C091F">
            <w:pPr>
              <w:spacing w:line="360" w:lineRule="auto"/>
              <w:rPr>
                <w:rFonts w:ascii="Book Antiqua" w:hAnsi="Book Antiqua"/>
                <w:b/>
              </w:rPr>
            </w:pPr>
            <w:r>
              <w:rPr>
                <w:rFonts w:ascii="Book Antiqua" w:hAnsi="Book Antiqua"/>
                <w:b/>
              </w:rPr>
              <w:t>Outcome of UKA revision</w:t>
            </w:r>
          </w:p>
        </w:tc>
      </w:tr>
      <w:tr w:rsidR="00286ED1" w14:paraId="7E23EBAA" w14:textId="77777777">
        <w:tc>
          <w:tcPr>
            <w:tcW w:w="508" w:type="pct"/>
            <w:tcBorders>
              <w:top w:val="single" w:sz="4" w:space="0" w:color="auto"/>
            </w:tcBorders>
          </w:tcPr>
          <w:p w14:paraId="59038696" w14:textId="77777777" w:rsidR="00286ED1" w:rsidRDefault="007C091F">
            <w:pPr>
              <w:spacing w:line="360" w:lineRule="auto"/>
              <w:rPr>
                <w:rFonts w:ascii="Book Antiqua" w:hAnsi="Book Antiqua"/>
              </w:rPr>
            </w:pPr>
            <w:r>
              <w:rPr>
                <w:rFonts w:ascii="Book Antiqua" w:hAnsi="Book Antiqua"/>
              </w:rPr>
              <w:t>Patient 1</w:t>
            </w:r>
          </w:p>
        </w:tc>
        <w:tc>
          <w:tcPr>
            <w:tcW w:w="513" w:type="pct"/>
            <w:tcBorders>
              <w:top w:val="single" w:sz="4" w:space="0" w:color="auto"/>
            </w:tcBorders>
          </w:tcPr>
          <w:p w14:paraId="774F0001" w14:textId="77777777" w:rsidR="00286ED1" w:rsidRDefault="007C091F">
            <w:pPr>
              <w:spacing w:line="360" w:lineRule="auto"/>
              <w:rPr>
                <w:rFonts w:ascii="Book Antiqua" w:hAnsi="Book Antiqua"/>
              </w:rPr>
            </w:pPr>
            <w:r>
              <w:rPr>
                <w:rFonts w:ascii="Book Antiqua" w:hAnsi="Book Antiqua"/>
              </w:rPr>
              <w:t>Female</w:t>
            </w:r>
          </w:p>
        </w:tc>
        <w:tc>
          <w:tcPr>
            <w:tcW w:w="510" w:type="pct"/>
            <w:tcBorders>
              <w:top w:val="single" w:sz="4" w:space="0" w:color="auto"/>
            </w:tcBorders>
          </w:tcPr>
          <w:p w14:paraId="2CC02C90" w14:textId="77777777" w:rsidR="00286ED1" w:rsidRDefault="007C091F">
            <w:pPr>
              <w:widowControl/>
              <w:spacing w:line="360" w:lineRule="auto"/>
              <w:textAlignment w:val="bottom"/>
              <w:rPr>
                <w:rFonts w:ascii="Book Antiqua" w:hAnsi="Book Antiqua"/>
              </w:rPr>
            </w:pPr>
            <w:r>
              <w:rPr>
                <w:rFonts w:ascii="Book Antiqua" w:hAnsi="Book Antiqua"/>
              </w:rPr>
              <w:t>61</w:t>
            </w:r>
          </w:p>
        </w:tc>
        <w:tc>
          <w:tcPr>
            <w:tcW w:w="489" w:type="pct"/>
            <w:tcBorders>
              <w:top w:val="single" w:sz="4" w:space="0" w:color="auto"/>
            </w:tcBorders>
          </w:tcPr>
          <w:p w14:paraId="637A5013" w14:textId="77777777" w:rsidR="00286ED1" w:rsidRDefault="007C091F">
            <w:pPr>
              <w:spacing w:line="360" w:lineRule="auto"/>
              <w:rPr>
                <w:rFonts w:ascii="Book Antiqua" w:hAnsi="Book Antiqua"/>
              </w:rPr>
            </w:pPr>
            <w:r>
              <w:rPr>
                <w:rFonts w:ascii="Book Antiqua" w:hAnsi="Book Antiqua"/>
              </w:rPr>
              <w:t>Right</w:t>
            </w:r>
          </w:p>
        </w:tc>
        <w:tc>
          <w:tcPr>
            <w:tcW w:w="580" w:type="pct"/>
            <w:tcBorders>
              <w:top w:val="single" w:sz="4" w:space="0" w:color="auto"/>
            </w:tcBorders>
          </w:tcPr>
          <w:p w14:paraId="665ED8D8" w14:textId="77777777" w:rsidR="00286ED1" w:rsidRDefault="007C091F">
            <w:pPr>
              <w:widowControl/>
              <w:spacing w:line="360" w:lineRule="auto"/>
              <w:textAlignment w:val="bottom"/>
              <w:rPr>
                <w:rFonts w:ascii="Book Antiqua" w:hAnsi="Book Antiqua"/>
              </w:rPr>
            </w:pPr>
            <w:r>
              <w:rPr>
                <w:rFonts w:ascii="Book Antiqua" w:hAnsi="Book Antiqua"/>
              </w:rPr>
              <w:t>2017</w:t>
            </w:r>
          </w:p>
        </w:tc>
        <w:tc>
          <w:tcPr>
            <w:tcW w:w="698" w:type="pct"/>
            <w:tcBorders>
              <w:top w:val="single" w:sz="4" w:space="0" w:color="auto"/>
            </w:tcBorders>
          </w:tcPr>
          <w:p w14:paraId="5FB1BE8B" w14:textId="77777777" w:rsidR="00286ED1" w:rsidRDefault="007C091F">
            <w:pPr>
              <w:widowControl/>
              <w:spacing w:line="360" w:lineRule="auto"/>
              <w:textAlignment w:val="bottom"/>
              <w:rPr>
                <w:rFonts w:ascii="Book Antiqua" w:hAnsi="Book Antiqua"/>
              </w:rPr>
            </w:pPr>
            <w:r>
              <w:rPr>
                <w:rFonts w:ascii="Book Antiqua" w:hAnsi="Book Antiqua"/>
              </w:rPr>
              <w:t>1 month</w:t>
            </w:r>
          </w:p>
        </w:tc>
        <w:tc>
          <w:tcPr>
            <w:tcW w:w="1069" w:type="pct"/>
            <w:tcBorders>
              <w:top w:val="single" w:sz="4" w:space="0" w:color="auto"/>
            </w:tcBorders>
          </w:tcPr>
          <w:p w14:paraId="40E7BFCD" w14:textId="77777777" w:rsidR="00286ED1" w:rsidRDefault="007C091F">
            <w:pPr>
              <w:widowControl/>
              <w:spacing w:line="360" w:lineRule="auto"/>
              <w:textAlignment w:val="bottom"/>
              <w:rPr>
                <w:rFonts w:ascii="Book Antiqua" w:hAnsi="Book Antiqua"/>
              </w:rPr>
            </w:pPr>
            <w:r>
              <w:rPr>
                <w:rFonts w:ascii="Book Antiqua" w:hAnsi="Book Antiqua"/>
              </w:rPr>
              <w:t>Improper suture</w:t>
            </w:r>
          </w:p>
        </w:tc>
        <w:tc>
          <w:tcPr>
            <w:tcW w:w="635" w:type="pct"/>
            <w:tcBorders>
              <w:top w:val="single" w:sz="4" w:space="0" w:color="auto"/>
            </w:tcBorders>
          </w:tcPr>
          <w:p w14:paraId="15B5E521"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79A5B601" w14:textId="77777777">
        <w:tc>
          <w:tcPr>
            <w:tcW w:w="508" w:type="pct"/>
          </w:tcPr>
          <w:p w14:paraId="4314E04E" w14:textId="77777777" w:rsidR="00286ED1" w:rsidRDefault="007C091F">
            <w:pPr>
              <w:spacing w:line="360" w:lineRule="auto"/>
              <w:rPr>
                <w:rFonts w:ascii="Book Antiqua" w:hAnsi="Book Antiqua"/>
              </w:rPr>
            </w:pPr>
            <w:r>
              <w:rPr>
                <w:rFonts w:ascii="Book Antiqua" w:hAnsi="Book Antiqua"/>
              </w:rPr>
              <w:t>Patient 2</w:t>
            </w:r>
          </w:p>
        </w:tc>
        <w:tc>
          <w:tcPr>
            <w:tcW w:w="513" w:type="pct"/>
          </w:tcPr>
          <w:p w14:paraId="12EDDA71" w14:textId="77777777" w:rsidR="00286ED1" w:rsidRDefault="007C091F">
            <w:pPr>
              <w:spacing w:line="360" w:lineRule="auto"/>
              <w:rPr>
                <w:rFonts w:ascii="Book Antiqua" w:hAnsi="Book Antiqua"/>
              </w:rPr>
            </w:pPr>
            <w:r>
              <w:rPr>
                <w:rFonts w:ascii="Book Antiqua" w:hAnsi="Book Antiqua"/>
              </w:rPr>
              <w:t>Male</w:t>
            </w:r>
          </w:p>
        </w:tc>
        <w:tc>
          <w:tcPr>
            <w:tcW w:w="510" w:type="pct"/>
          </w:tcPr>
          <w:p w14:paraId="49E1ED2D" w14:textId="77777777" w:rsidR="00286ED1" w:rsidRDefault="007C091F">
            <w:pPr>
              <w:widowControl/>
              <w:spacing w:line="360" w:lineRule="auto"/>
              <w:textAlignment w:val="bottom"/>
              <w:rPr>
                <w:rFonts w:ascii="Book Antiqua" w:hAnsi="Book Antiqua"/>
              </w:rPr>
            </w:pPr>
            <w:r>
              <w:rPr>
                <w:rFonts w:ascii="Book Antiqua" w:hAnsi="Book Antiqua"/>
              </w:rPr>
              <w:t>69</w:t>
            </w:r>
          </w:p>
        </w:tc>
        <w:tc>
          <w:tcPr>
            <w:tcW w:w="489" w:type="pct"/>
          </w:tcPr>
          <w:p w14:paraId="7B54C62A"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7E432BE5"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71F7ECF2" w14:textId="77777777" w:rsidR="00286ED1" w:rsidRDefault="007C091F">
            <w:pPr>
              <w:widowControl/>
              <w:spacing w:line="360" w:lineRule="auto"/>
              <w:textAlignment w:val="bottom"/>
              <w:rPr>
                <w:rFonts w:ascii="Book Antiqua" w:hAnsi="Book Antiqua"/>
              </w:rPr>
            </w:pPr>
            <w:r>
              <w:rPr>
                <w:rFonts w:ascii="Book Antiqua" w:hAnsi="Book Antiqua"/>
              </w:rPr>
              <w:t>4 months</w:t>
            </w:r>
          </w:p>
        </w:tc>
        <w:tc>
          <w:tcPr>
            <w:tcW w:w="1069" w:type="pct"/>
          </w:tcPr>
          <w:p w14:paraId="4F49EA63" w14:textId="77777777" w:rsidR="00286ED1" w:rsidRDefault="007C091F">
            <w:pPr>
              <w:widowControl/>
              <w:spacing w:line="360" w:lineRule="auto"/>
              <w:textAlignment w:val="bottom"/>
              <w:rPr>
                <w:rFonts w:ascii="Book Antiqua" w:hAnsi="Book Antiqua"/>
              </w:rPr>
            </w:pPr>
            <w:r>
              <w:rPr>
                <w:rFonts w:ascii="Book Antiqua" w:hAnsi="Book Antiqua"/>
              </w:rPr>
              <w:t>Osteophyte</w:t>
            </w:r>
          </w:p>
        </w:tc>
        <w:tc>
          <w:tcPr>
            <w:tcW w:w="635" w:type="pct"/>
          </w:tcPr>
          <w:p w14:paraId="61B1B626"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1B4D999C" w14:textId="77777777">
        <w:tc>
          <w:tcPr>
            <w:tcW w:w="508" w:type="pct"/>
          </w:tcPr>
          <w:p w14:paraId="65443B46" w14:textId="77777777" w:rsidR="00286ED1" w:rsidRDefault="007C091F">
            <w:pPr>
              <w:spacing w:line="360" w:lineRule="auto"/>
              <w:rPr>
                <w:rFonts w:ascii="Book Antiqua" w:hAnsi="Book Antiqua"/>
              </w:rPr>
            </w:pPr>
            <w:r>
              <w:rPr>
                <w:rFonts w:ascii="Book Antiqua" w:hAnsi="Book Antiqua"/>
              </w:rPr>
              <w:t>Patient 3</w:t>
            </w:r>
          </w:p>
        </w:tc>
        <w:tc>
          <w:tcPr>
            <w:tcW w:w="513" w:type="pct"/>
          </w:tcPr>
          <w:p w14:paraId="05A2D076" w14:textId="77777777" w:rsidR="00286ED1" w:rsidRDefault="007C091F">
            <w:pPr>
              <w:spacing w:line="360" w:lineRule="auto"/>
              <w:rPr>
                <w:rFonts w:ascii="Book Antiqua" w:hAnsi="Book Antiqua"/>
              </w:rPr>
            </w:pPr>
            <w:r>
              <w:rPr>
                <w:rFonts w:ascii="Book Antiqua" w:hAnsi="Book Antiqua"/>
              </w:rPr>
              <w:t>Male</w:t>
            </w:r>
          </w:p>
        </w:tc>
        <w:tc>
          <w:tcPr>
            <w:tcW w:w="510" w:type="pct"/>
          </w:tcPr>
          <w:p w14:paraId="52240526" w14:textId="77777777" w:rsidR="00286ED1" w:rsidRDefault="007C091F">
            <w:pPr>
              <w:widowControl/>
              <w:spacing w:line="360" w:lineRule="auto"/>
              <w:textAlignment w:val="bottom"/>
              <w:rPr>
                <w:rFonts w:ascii="Book Antiqua" w:hAnsi="Book Antiqua"/>
              </w:rPr>
            </w:pPr>
            <w:r>
              <w:rPr>
                <w:rFonts w:ascii="Book Antiqua" w:hAnsi="Book Antiqua"/>
              </w:rPr>
              <w:t>67</w:t>
            </w:r>
          </w:p>
        </w:tc>
        <w:tc>
          <w:tcPr>
            <w:tcW w:w="489" w:type="pct"/>
          </w:tcPr>
          <w:p w14:paraId="4AE66B2E"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04AA9E87" w14:textId="77777777" w:rsidR="00286ED1" w:rsidRDefault="007C091F">
            <w:pPr>
              <w:widowControl/>
              <w:spacing w:line="360" w:lineRule="auto"/>
              <w:textAlignment w:val="bottom"/>
              <w:rPr>
                <w:rFonts w:ascii="Book Antiqua" w:hAnsi="Book Antiqua"/>
              </w:rPr>
            </w:pPr>
            <w:r>
              <w:rPr>
                <w:rFonts w:ascii="Book Antiqua" w:hAnsi="Book Antiqua"/>
              </w:rPr>
              <w:t>2017</w:t>
            </w:r>
          </w:p>
        </w:tc>
        <w:tc>
          <w:tcPr>
            <w:tcW w:w="698" w:type="pct"/>
          </w:tcPr>
          <w:p w14:paraId="20905A37" w14:textId="77777777" w:rsidR="00286ED1" w:rsidRDefault="007C091F">
            <w:pPr>
              <w:widowControl/>
              <w:spacing w:line="360" w:lineRule="auto"/>
              <w:textAlignment w:val="bottom"/>
              <w:rPr>
                <w:rFonts w:ascii="Book Antiqua" w:hAnsi="Book Antiqua"/>
              </w:rPr>
            </w:pPr>
            <w:r>
              <w:rPr>
                <w:rFonts w:ascii="Book Antiqua" w:hAnsi="Book Antiqua"/>
              </w:rPr>
              <w:t>5 months</w:t>
            </w:r>
          </w:p>
        </w:tc>
        <w:tc>
          <w:tcPr>
            <w:tcW w:w="1069" w:type="pct"/>
          </w:tcPr>
          <w:p w14:paraId="5CE1BA28" w14:textId="77777777" w:rsidR="00286ED1" w:rsidRDefault="007C091F">
            <w:pPr>
              <w:widowControl/>
              <w:spacing w:line="360" w:lineRule="auto"/>
              <w:textAlignment w:val="bottom"/>
              <w:rPr>
                <w:rFonts w:ascii="Book Antiqua" w:hAnsi="Book Antiqua"/>
              </w:rPr>
            </w:pPr>
            <w:r>
              <w:rPr>
                <w:rFonts w:ascii="Book Antiqua" w:hAnsi="Book Antiqua"/>
              </w:rPr>
              <w:t>Osteophyte</w:t>
            </w:r>
          </w:p>
        </w:tc>
        <w:tc>
          <w:tcPr>
            <w:tcW w:w="635" w:type="pct"/>
          </w:tcPr>
          <w:p w14:paraId="5AAF89FD"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409AD165" w14:textId="77777777">
        <w:tc>
          <w:tcPr>
            <w:tcW w:w="508" w:type="pct"/>
          </w:tcPr>
          <w:p w14:paraId="0B0AC254" w14:textId="77777777" w:rsidR="00286ED1" w:rsidRDefault="007C091F">
            <w:pPr>
              <w:spacing w:line="360" w:lineRule="auto"/>
              <w:rPr>
                <w:rFonts w:ascii="Book Antiqua" w:hAnsi="Book Antiqua"/>
              </w:rPr>
            </w:pPr>
            <w:r>
              <w:rPr>
                <w:rFonts w:ascii="Book Antiqua" w:hAnsi="Book Antiqua"/>
              </w:rPr>
              <w:t>Patient 4</w:t>
            </w:r>
          </w:p>
        </w:tc>
        <w:tc>
          <w:tcPr>
            <w:tcW w:w="513" w:type="pct"/>
          </w:tcPr>
          <w:p w14:paraId="36CDBD06"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0DD964FA" w14:textId="77777777" w:rsidR="00286ED1" w:rsidRDefault="007C091F">
            <w:pPr>
              <w:widowControl/>
              <w:spacing w:line="360" w:lineRule="auto"/>
              <w:textAlignment w:val="bottom"/>
              <w:rPr>
                <w:rFonts w:ascii="Book Antiqua" w:hAnsi="Book Antiqua"/>
              </w:rPr>
            </w:pPr>
            <w:r>
              <w:rPr>
                <w:rFonts w:ascii="Book Antiqua" w:hAnsi="Book Antiqua"/>
              </w:rPr>
              <w:t>59</w:t>
            </w:r>
          </w:p>
        </w:tc>
        <w:tc>
          <w:tcPr>
            <w:tcW w:w="489" w:type="pct"/>
          </w:tcPr>
          <w:p w14:paraId="68037D78" w14:textId="77777777" w:rsidR="00286ED1" w:rsidRDefault="007C091F">
            <w:pPr>
              <w:spacing w:line="360" w:lineRule="auto"/>
              <w:rPr>
                <w:rFonts w:ascii="Book Antiqua" w:hAnsi="Book Antiqua"/>
              </w:rPr>
            </w:pPr>
            <w:r>
              <w:rPr>
                <w:rFonts w:ascii="Book Antiqua" w:hAnsi="Book Antiqua"/>
              </w:rPr>
              <w:t>Left</w:t>
            </w:r>
          </w:p>
        </w:tc>
        <w:tc>
          <w:tcPr>
            <w:tcW w:w="580" w:type="pct"/>
          </w:tcPr>
          <w:p w14:paraId="68F15CB4"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0E7E45C0" w14:textId="77777777" w:rsidR="00286ED1" w:rsidRDefault="007C091F">
            <w:pPr>
              <w:widowControl/>
              <w:spacing w:line="360" w:lineRule="auto"/>
              <w:textAlignment w:val="bottom"/>
              <w:rPr>
                <w:rFonts w:ascii="Book Antiqua" w:hAnsi="Book Antiqua"/>
              </w:rPr>
            </w:pPr>
            <w:r>
              <w:rPr>
                <w:rFonts w:ascii="Book Antiqua" w:hAnsi="Book Antiqua"/>
              </w:rPr>
              <w:t>20 months</w:t>
            </w:r>
          </w:p>
        </w:tc>
        <w:tc>
          <w:tcPr>
            <w:tcW w:w="1069" w:type="pct"/>
          </w:tcPr>
          <w:p w14:paraId="1D46A0DB" w14:textId="77777777" w:rsidR="00286ED1" w:rsidRDefault="007C091F">
            <w:pPr>
              <w:widowControl/>
              <w:spacing w:line="360" w:lineRule="auto"/>
              <w:textAlignment w:val="bottom"/>
              <w:rPr>
                <w:rFonts w:ascii="Book Antiqua" w:hAnsi="Book Antiqua"/>
              </w:rPr>
            </w:pPr>
            <w:r>
              <w:rPr>
                <w:rFonts w:ascii="Book Antiqua" w:hAnsi="Book Antiqua"/>
              </w:rPr>
              <w:t>Intra-articular loose body</w:t>
            </w:r>
          </w:p>
        </w:tc>
        <w:tc>
          <w:tcPr>
            <w:tcW w:w="635" w:type="pct"/>
          </w:tcPr>
          <w:p w14:paraId="3995BDB0"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42475370" w14:textId="77777777">
        <w:tc>
          <w:tcPr>
            <w:tcW w:w="508" w:type="pct"/>
          </w:tcPr>
          <w:p w14:paraId="0E5FDBF9" w14:textId="77777777" w:rsidR="00286ED1" w:rsidRDefault="007C091F">
            <w:pPr>
              <w:spacing w:line="360" w:lineRule="auto"/>
              <w:rPr>
                <w:rFonts w:ascii="Book Antiqua" w:hAnsi="Book Antiqua"/>
              </w:rPr>
            </w:pPr>
            <w:r>
              <w:rPr>
                <w:rFonts w:ascii="Book Antiqua" w:hAnsi="Book Antiqua"/>
              </w:rPr>
              <w:t>Patient 5</w:t>
            </w:r>
          </w:p>
        </w:tc>
        <w:tc>
          <w:tcPr>
            <w:tcW w:w="513" w:type="pct"/>
          </w:tcPr>
          <w:p w14:paraId="0E868F7D"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5B3B7272" w14:textId="77777777" w:rsidR="00286ED1" w:rsidRDefault="007C091F">
            <w:pPr>
              <w:widowControl/>
              <w:spacing w:line="360" w:lineRule="auto"/>
              <w:textAlignment w:val="bottom"/>
              <w:rPr>
                <w:rFonts w:ascii="Book Antiqua" w:hAnsi="Book Antiqua"/>
              </w:rPr>
            </w:pPr>
            <w:r>
              <w:rPr>
                <w:rFonts w:ascii="Book Antiqua" w:hAnsi="Book Antiqua"/>
              </w:rPr>
              <w:t>70</w:t>
            </w:r>
          </w:p>
        </w:tc>
        <w:tc>
          <w:tcPr>
            <w:tcW w:w="489" w:type="pct"/>
          </w:tcPr>
          <w:p w14:paraId="12A2568F" w14:textId="77777777" w:rsidR="00286ED1" w:rsidRDefault="007C091F">
            <w:pPr>
              <w:spacing w:line="360" w:lineRule="auto"/>
              <w:rPr>
                <w:rFonts w:ascii="Book Antiqua" w:hAnsi="Book Antiqua"/>
              </w:rPr>
            </w:pPr>
            <w:r>
              <w:rPr>
                <w:rFonts w:ascii="Book Antiqua" w:hAnsi="Book Antiqua"/>
              </w:rPr>
              <w:t>Left</w:t>
            </w:r>
          </w:p>
        </w:tc>
        <w:tc>
          <w:tcPr>
            <w:tcW w:w="580" w:type="pct"/>
          </w:tcPr>
          <w:p w14:paraId="78DF68F0" w14:textId="77777777" w:rsidR="00286ED1" w:rsidRDefault="007C091F">
            <w:pPr>
              <w:widowControl/>
              <w:spacing w:line="360" w:lineRule="auto"/>
              <w:textAlignment w:val="bottom"/>
              <w:rPr>
                <w:rFonts w:ascii="Book Antiqua" w:hAnsi="Book Antiqua"/>
              </w:rPr>
            </w:pPr>
            <w:r>
              <w:rPr>
                <w:rFonts w:ascii="Book Antiqua" w:hAnsi="Book Antiqua"/>
              </w:rPr>
              <w:t>2020</w:t>
            </w:r>
          </w:p>
        </w:tc>
        <w:tc>
          <w:tcPr>
            <w:tcW w:w="698" w:type="pct"/>
          </w:tcPr>
          <w:p w14:paraId="2DC9B9D9" w14:textId="77777777" w:rsidR="00286ED1" w:rsidRDefault="007C091F">
            <w:pPr>
              <w:widowControl/>
              <w:spacing w:line="360" w:lineRule="auto"/>
              <w:textAlignment w:val="bottom"/>
              <w:rPr>
                <w:rFonts w:ascii="Book Antiqua" w:hAnsi="Book Antiqua"/>
              </w:rPr>
            </w:pPr>
            <w:r>
              <w:rPr>
                <w:rFonts w:ascii="Book Antiqua" w:hAnsi="Book Antiqua"/>
              </w:rPr>
              <w:t>36 months</w:t>
            </w:r>
          </w:p>
        </w:tc>
        <w:tc>
          <w:tcPr>
            <w:tcW w:w="1069" w:type="pct"/>
          </w:tcPr>
          <w:p w14:paraId="2EEB7AA5" w14:textId="77777777" w:rsidR="00286ED1" w:rsidRDefault="007C091F">
            <w:pPr>
              <w:widowControl/>
              <w:spacing w:line="360" w:lineRule="auto"/>
              <w:textAlignment w:val="bottom"/>
              <w:rPr>
                <w:rFonts w:ascii="Book Antiqua" w:hAnsi="Book Antiqua"/>
              </w:rPr>
            </w:pPr>
            <w:r>
              <w:rPr>
                <w:rFonts w:ascii="Book Antiqua" w:hAnsi="Book Antiqua"/>
              </w:rPr>
              <w:t>Intra-articular loose body</w:t>
            </w:r>
          </w:p>
        </w:tc>
        <w:tc>
          <w:tcPr>
            <w:tcW w:w="635" w:type="pct"/>
          </w:tcPr>
          <w:p w14:paraId="1ACCEA5B"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16C6973F" w14:textId="77777777">
        <w:tc>
          <w:tcPr>
            <w:tcW w:w="508" w:type="pct"/>
          </w:tcPr>
          <w:p w14:paraId="4558DA3C" w14:textId="77777777" w:rsidR="00286ED1" w:rsidRDefault="007C091F">
            <w:pPr>
              <w:spacing w:line="360" w:lineRule="auto"/>
              <w:rPr>
                <w:rFonts w:ascii="Book Antiqua" w:hAnsi="Book Antiqua"/>
              </w:rPr>
            </w:pPr>
            <w:r>
              <w:rPr>
                <w:rFonts w:ascii="Book Antiqua" w:hAnsi="Book Antiqua"/>
              </w:rPr>
              <w:t>Patient 6</w:t>
            </w:r>
          </w:p>
        </w:tc>
        <w:tc>
          <w:tcPr>
            <w:tcW w:w="513" w:type="pct"/>
          </w:tcPr>
          <w:p w14:paraId="7CB914DF" w14:textId="77777777" w:rsidR="00286ED1" w:rsidRDefault="007C091F">
            <w:pPr>
              <w:spacing w:line="360" w:lineRule="auto"/>
              <w:rPr>
                <w:rFonts w:ascii="Book Antiqua" w:hAnsi="Book Antiqua"/>
              </w:rPr>
            </w:pPr>
            <w:r>
              <w:rPr>
                <w:rFonts w:ascii="Book Antiqua" w:hAnsi="Book Antiqua"/>
              </w:rPr>
              <w:t>Male</w:t>
            </w:r>
          </w:p>
        </w:tc>
        <w:tc>
          <w:tcPr>
            <w:tcW w:w="510" w:type="pct"/>
          </w:tcPr>
          <w:p w14:paraId="6362B07C" w14:textId="77777777" w:rsidR="00286ED1" w:rsidRDefault="007C091F">
            <w:pPr>
              <w:widowControl/>
              <w:spacing w:line="360" w:lineRule="auto"/>
              <w:textAlignment w:val="bottom"/>
              <w:rPr>
                <w:rFonts w:ascii="Book Antiqua" w:hAnsi="Book Antiqua"/>
              </w:rPr>
            </w:pPr>
            <w:r>
              <w:rPr>
                <w:rFonts w:ascii="Book Antiqua" w:hAnsi="Book Antiqua"/>
              </w:rPr>
              <w:t>75</w:t>
            </w:r>
          </w:p>
        </w:tc>
        <w:tc>
          <w:tcPr>
            <w:tcW w:w="489" w:type="pct"/>
          </w:tcPr>
          <w:p w14:paraId="5C198074"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5961C233"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1663F320" w14:textId="77777777" w:rsidR="00286ED1" w:rsidRDefault="007C091F">
            <w:pPr>
              <w:widowControl/>
              <w:spacing w:line="360" w:lineRule="auto"/>
              <w:textAlignment w:val="bottom"/>
              <w:rPr>
                <w:rFonts w:ascii="Book Antiqua" w:hAnsi="Book Antiqua"/>
              </w:rPr>
            </w:pPr>
            <w:r>
              <w:rPr>
                <w:rFonts w:ascii="Book Antiqua" w:hAnsi="Book Antiqua"/>
              </w:rPr>
              <w:t>8 months</w:t>
            </w:r>
          </w:p>
        </w:tc>
        <w:tc>
          <w:tcPr>
            <w:tcW w:w="1069" w:type="pct"/>
          </w:tcPr>
          <w:p w14:paraId="1372C8E0" w14:textId="77777777" w:rsidR="00286ED1" w:rsidRDefault="007C091F">
            <w:pPr>
              <w:widowControl/>
              <w:spacing w:line="360" w:lineRule="auto"/>
              <w:textAlignment w:val="bottom"/>
              <w:rPr>
                <w:rFonts w:ascii="Book Antiqua" w:hAnsi="Book Antiqua"/>
              </w:rPr>
            </w:pPr>
            <w:r>
              <w:rPr>
                <w:rFonts w:ascii="Book Antiqua" w:hAnsi="Book Antiqua"/>
              </w:rPr>
              <w:t>Tibial prosthesis loosening</w:t>
            </w:r>
          </w:p>
        </w:tc>
        <w:tc>
          <w:tcPr>
            <w:tcW w:w="635" w:type="pct"/>
          </w:tcPr>
          <w:p w14:paraId="35910055"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2D7DC3D9" w14:textId="77777777">
        <w:tc>
          <w:tcPr>
            <w:tcW w:w="508" w:type="pct"/>
          </w:tcPr>
          <w:p w14:paraId="5BA5019C" w14:textId="77777777" w:rsidR="00286ED1" w:rsidRDefault="007C091F">
            <w:pPr>
              <w:spacing w:line="360" w:lineRule="auto"/>
              <w:rPr>
                <w:rFonts w:ascii="Book Antiqua" w:hAnsi="Book Antiqua"/>
              </w:rPr>
            </w:pPr>
            <w:r>
              <w:rPr>
                <w:rFonts w:ascii="Book Antiqua" w:hAnsi="Book Antiqua"/>
              </w:rPr>
              <w:t>Patient 7</w:t>
            </w:r>
          </w:p>
        </w:tc>
        <w:tc>
          <w:tcPr>
            <w:tcW w:w="513" w:type="pct"/>
          </w:tcPr>
          <w:p w14:paraId="643BA093"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5E8C1E9D" w14:textId="77777777" w:rsidR="00286ED1" w:rsidRDefault="007C091F">
            <w:pPr>
              <w:widowControl/>
              <w:spacing w:line="360" w:lineRule="auto"/>
              <w:textAlignment w:val="bottom"/>
              <w:rPr>
                <w:rFonts w:ascii="Book Antiqua" w:hAnsi="Book Antiqua"/>
              </w:rPr>
            </w:pPr>
            <w:r>
              <w:rPr>
                <w:rFonts w:ascii="Book Antiqua" w:hAnsi="Book Antiqua"/>
              </w:rPr>
              <w:t>70</w:t>
            </w:r>
          </w:p>
        </w:tc>
        <w:tc>
          <w:tcPr>
            <w:tcW w:w="489" w:type="pct"/>
          </w:tcPr>
          <w:p w14:paraId="407F4680" w14:textId="77777777" w:rsidR="00286ED1" w:rsidRDefault="007C091F">
            <w:pPr>
              <w:spacing w:line="360" w:lineRule="auto"/>
              <w:rPr>
                <w:rFonts w:ascii="Book Antiqua" w:hAnsi="Book Antiqua"/>
              </w:rPr>
            </w:pPr>
            <w:r>
              <w:rPr>
                <w:rFonts w:ascii="Book Antiqua" w:hAnsi="Book Antiqua"/>
              </w:rPr>
              <w:t>Left</w:t>
            </w:r>
          </w:p>
        </w:tc>
        <w:tc>
          <w:tcPr>
            <w:tcW w:w="580" w:type="pct"/>
          </w:tcPr>
          <w:p w14:paraId="6DC071B1"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0AD6814D" w14:textId="77777777" w:rsidR="00286ED1" w:rsidRDefault="007C091F">
            <w:pPr>
              <w:widowControl/>
              <w:spacing w:line="360" w:lineRule="auto"/>
              <w:textAlignment w:val="bottom"/>
              <w:rPr>
                <w:rFonts w:ascii="Book Antiqua" w:hAnsi="Book Antiqua"/>
              </w:rPr>
            </w:pPr>
            <w:r>
              <w:rPr>
                <w:rFonts w:ascii="Book Antiqua" w:hAnsi="Book Antiqua"/>
              </w:rPr>
              <w:t>23 months</w:t>
            </w:r>
          </w:p>
        </w:tc>
        <w:tc>
          <w:tcPr>
            <w:tcW w:w="1069" w:type="pct"/>
          </w:tcPr>
          <w:p w14:paraId="622B0CF6" w14:textId="77777777" w:rsidR="00286ED1" w:rsidRDefault="007C091F">
            <w:pPr>
              <w:widowControl/>
              <w:spacing w:line="360" w:lineRule="auto"/>
              <w:textAlignment w:val="bottom"/>
              <w:rPr>
                <w:rFonts w:ascii="Book Antiqua" w:hAnsi="Book Antiqua"/>
              </w:rPr>
            </w:pPr>
            <w:r>
              <w:rPr>
                <w:rFonts w:ascii="Book Antiqua" w:hAnsi="Book Antiqua"/>
              </w:rPr>
              <w:t>Tibial prosthesis loosening</w:t>
            </w:r>
          </w:p>
        </w:tc>
        <w:tc>
          <w:tcPr>
            <w:tcW w:w="635" w:type="pct"/>
          </w:tcPr>
          <w:p w14:paraId="289D16BB"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1B30D1DE" w14:textId="77777777">
        <w:tc>
          <w:tcPr>
            <w:tcW w:w="508" w:type="pct"/>
          </w:tcPr>
          <w:p w14:paraId="4CCF3359" w14:textId="77777777" w:rsidR="00286ED1" w:rsidRDefault="007C091F">
            <w:pPr>
              <w:spacing w:line="360" w:lineRule="auto"/>
              <w:rPr>
                <w:rFonts w:ascii="Book Antiqua" w:hAnsi="Book Antiqua"/>
              </w:rPr>
            </w:pPr>
            <w:r>
              <w:rPr>
                <w:rFonts w:ascii="Book Antiqua" w:hAnsi="Book Antiqua"/>
              </w:rPr>
              <w:t>Patient 8</w:t>
            </w:r>
          </w:p>
        </w:tc>
        <w:tc>
          <w:tcPr>
            <w:tcW w:w="513" w:type="pct"/>
          </w:tcPr>
          <w:p w14:paraId="43F1BD2A"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2BF2DA50" w14:textId="77777777" w:rsidR="00286ED1" w:rsidRDefault="007C091F">
            <w:pPr>
              <w:widowControl/>
              <w:spacing w:line="360" w:lineRule="auto"/>
              <w:textAlignment w:val="bottom"/>
              <w:rPr>
                <w:rFonts w:ascii="Book Antiqua" w:hAnsi="Book Antiqua"/>
              </w:rPr>
            </w:pPr>
            <w:r>
              <w:rPr>
                <w:rFonts w:ascii="Book Antiqua" w:hAnsi="Book Antiqua"/>
              </w:rPr>
              <w:t>76</w:t>
            </w:r>
          </w:p>
        </w:tc>
        <w:tc>
          <w:tcPr>
            <w:tcW w:w="489" w:type="pct"/>
          </w:tcPr>
          <w:p w14:paraId="1EADF1AD"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121D3FAF" w14:textId="77777777" w:rsidR="00286ED1" w:rsidRDefault="007C091F">
            <w:pPr>
              <w:widowControl/>
              <w:spacing w:line="360" w:lineRule="auto"/>
              <w:textAlignment w:val="bottom"/>
              <w:rPr>
                <w:rFonts w:ascii="Book Antiqua" w:hAnsi="Book Antiqua"/>
              </w:rPr>
            </w:pPr>
            <w:r>
              <w:rPr>
                <w:rFonts w:ascii="Book Antiqua" w:hAnsi="Book Antiqua"/>
              </w:rPr>
              <w:t>2017</w:t>
            </w:r>
          </w:p>
        </w:tc>
        <w:tc>
          <w:tcPr>
            <w:tcW w:w="698" w:type="pct"/>
          </w:tcPr>
          <w:p w14:paraId="0720DB25" w14:textId="77777777" w:rsidR="00286ED1" w:rsidRDefault="007C091F">
            <w:pPr>
              <w:widowControl/>
              <w:spacing w:line="360" w:lineRule="auto"/>
              <w:textAlignment w:val="bottom"/>
              <w:rPr>
                <w:rFonts w:ascii="Book Antiqua" w:hAnsi="Book Antiqua"/>
              </w:rPr>
            </w:pPr>
            <w:r>
              <w:rPr>
                <w:rFonts w:ascii="Book Antiqua" w:hAnsi="Book Antiqua"/>
              </w:rPr>
              <w:t>72 months</w:t>
            </w:r>
          </w:p>
        </w:tc>
        <w:tc>
          <w:tcPr>
            <w:tcW w:w="1069" w:type="pct"/>
          </w:tcPr>
          <w:p w14:paraId="1283C142" w14:textId="77777777" w:rsidR="00286ED1" w:rsidRDefault="007C091F">
            <w:pPr>
              <w:widowControl/>
              <w:spacing w:line="360" w:lineRule="auto"/>
              <w:textAlignment w:val="bottom"/>
              <w:rPr>
                <w:rFonts w:ascii="Book Antiqua" w:hAnsi="Book Antiqua"/>
              </w:rPr>
            </w:pPr>
            <w:r>
              <w:rPr>
                <w:rFonts w:ascii="Book Antiqua" w:hAnsi="Book Antiqua"/>
              </w:rPr>
              <w:t>Rheumatoid arthritis</w:t>
            </w:r>
          </w:p>
        </w:tc>
        <w:tc>
          <w:tcPr>
            <w:tcW w:w="635" w:type="pct"/>
          </w:tcPr>
          <w:p w14:paraId="6399B7E6"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391268B3" w14:textId="77777777">
        <w:tc>
          <w:tcPr>
            <w:tcW w:w="508" w:type="pct"/>
          </w:tcPr>
          <w:p w14:paraId="3AEFE6EC" w14:textId="77777777" w:rsidR="00286ED1" w:rsidRDefault="007C091F">
            <w:pPr>
              <w:spacing w:line="360" w:lineRule="auto"/>
              <w:rPr>
                <w:rFonts w:ascii="Book Antiqua" w:hAnsi="Book Antiqua"/>
              </w:rPr>
            </w:pPr>
            <w:r>
              <w:rPr>
                <w:rFonts w:ascii="Book Antiqua" w:hAnsi="Book Antiqua"/>
              </w:rPr>
              <w:t>Patient 9</w:t>
            </w:r>
          </w:p>
        </w:tc>
        <w:tc>
          <w:tcPr>
            <w:tcW w:w="513" w:type="pct"/>
          </w:tcPr>
          <w:p w14:paraId="207ACB32"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21D20060" w14:textId="77777777" w:rsidR="00286ED1" w:rsidRDefault="007C091F">
            <w:pPr>
              <w:widowControl/>
              <w:spacing w:line="360" w:lineRule="auto"/>
              <w:textAlignment w:val="bottom"/>
              <w:rPr>
                <w:rFonts w:ascii="Book Antiqua" w:hAnsi="Book Antiqua"/>
              </w:rPr>
            </w:pPr>
            <w:r>
              <w:rPr>
                <w:rFonts w:ascii="Book Antiqua" w:hAnsi="Book Antiqua"/>
              </w:rPr>
              <w:t>76</w:t>
            </w:r>
          </w:p>
        </w:tc>
        <w:tc>
          <w:tcPr>
            <w:tcW w:w="489" w:type="pct"/>
          </w:tcPr>
          <w:p w14:paraId="10653A18"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16726EAE"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3F0CD962" w14:textId="77777777" w:rsidR="00286ED1" w:rsidRDefault="007C091F">
            <w:pPr>
              <w:widowControl/>
              <w:spacing w:line="360" w:lineRule="auto"/>
              <w:textAlignment w:val="bottom"/>
              <w:rPr>
                <w:rFonts w:ascii="Book Antiqua" w:hAnsi="Book Antiqua"/>
              </w:rPr>
            </w:pPr>
            <w:r>
              <w:rPr>
                <w:rFonts w:ascii="Book Antiqua" w:hAnsi="Book Antiqua"/>
              </w:rPr>
              <w:t>15 months</w:t>
            </w:r>
          </w:p>
        </w:tc>
        <w:tc>
          <w:tcPr>
            <w:tcW w:w="1069" w:type="pct"/>
          </w:tcPr>
          <w:p w14:paraId="6AFC6C13" w14:textId="77777777" w:rsidR="00286ED1" w:rsidRDefault="007C091F">
            <w:pPr>
              <w:widowControl/>
              <w:spacing w:line="360" w:lineRule="auto"/>
              <w:textAlignment w:val="bottom"/>
              <w:rPr>
                <w:rFonts w:ascii="Book Antiqua" w:hAnsi="Book Antiqua"/>
              </w:rPr>
            </w:pPr>
            <w:r>
              <w:rPr>
                <w:rFonts w:ascii="Book Antiqua" w:hAnsi="Book Antiqua"/>
              </w:rPr>
              <w:t>ACL injury</w:t>
            </w:r>
          </w:p>
        </w:tc>
        <w:tc>
          <w:tcPr>
            <w:tcW w:w="635" w:type="pct"/>
          </w:tcPr>
          <w:p w14:paraId="70CB0F2F"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39840239" w14:textId="77777777">
        <w:tc>
          <w:tcPr>
            <w:tcW w:w="508" w:type="pct"/>
          </w:tcPr>
          <w:p w14:paraId="124760CA" w14:textId="77777777" w:rsidR="00286ED1" w:rsidRDefault="007C091F">
            <w:pPr>
              <w:spacing w:line="360" w:lineRule="auto"/>
              <w:rPr>
                <w:rFonts w:ascii="Book Antiqua" w:hAnsi="Book Antiqua"/>
              </w:rPr>
            </w:pPr>
            <w:r>
              <w:rPr>
                <w:rFonts w:ascii="Book Antiqua" w:hAnsi="Book Antiqua"/>
              </w:rPr>
              <w:t>Patient 10</w:t>
            </w:r>
          </w:p>
        </w:tc>
        <w:tc>
          <w:tcPr>
            <w:tcW w:w="513" w:type="pct"/>
          </w:tcPr>
          <w:p w14:paraId="5758DCFA"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07225A7C" w14:textId="77777777" w:rsidR="00286ED1" w:rsidRDefault="007C091F">
            <w:pPr>
              <w:widowControl/>
              <w:spacing w:line="360" w:lineRule="auto"/>
              <w:textAlignment w:val="bottom"/>
              <w:rPr>
                <w:rFonts w:ascii="Book Antiqua" w:hAnsi="Book Antiqua"/>
              </w:rPr>
            </w:pPr>
            <w:r>
              <w:rPr>
                <w:rFonts w:ascii="Book Antiqua" w:hAnsi="Book Antiqua"/>
              </w:rPr>
              <w:t>63</w:t>
            </w:r>
          </w:p>
        </w:tc>
        <w:tc>
          <w:tcPr>
            <w:tcW w:w="489" w:type="pct"/>
          </w:tcPr>
          <w:p w14:paraId="4BF5FD98"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370E930D" w14:textId="77777777" w:rsidR="00286ED1" w:rsidRDefault="007C091F">
            <w:pPr>
              <w:widowControl/>
              <w:spacing w:line="360" w:lineRule="auto"/>
              <w:textAlignment w:val="bottom"/>
              <w:rPr>
                <w:rFonts w:ascii="Book Antiqua" w:hAnsi="Book Antiqua"/>
              </w:rPr>
            </w:pPr>
            <w:r>
              <w:rPr>
                <w:rFonts w:ascii="Book Antiqua" w:hAnsi="Book Antiqua"/>
              </w:rPr>
              <w:t>2019</w:t>
            </w:r>
          </w:p>
        </w:tc>
        <w:tc>
          <w:tcPr>
            <w:tcW w:w="698" w:type="pct"/>
          </w:tcPr>
          <w:p w14:paraId="452C239A" w14:textId="77777777" w:rsidR="00286ED1" w:rsidRDefault="007C091F">
            <w:pPr>
              <w:widowControl/>
              <w:spacing w:line="360" w:lineRule="auto"/>
              <w:textAlignment w:val="bottom"/>
              <w:rPr>
                <w:rFonts w:ascii="Book Antiqua" w:hAnsi="Book Antiqua"/>
              </w:rPr>
            </w:pPr>
            <w:r>
              <w:rPr>
                <w:rFonts w:ascii="Book Antiqua" w:hAnsi="Book Antiqua"/>
              </w:rPr>
              <w:t>7 months</w:t>
            </w:r>
          </w:p>
        </w:tc>
        <w:tc>
          <w:tcPr>
            <w:tcW w:w="1069" w:type="pct"/>
          </w:tcPr>
          <w:p w14:paraId="495EA888" w14:textId="77777777" w:rsidR="00286ED1" w:rsidRDefault="007C091F">
            <w:pPr>
              <w:widowControl/>
              <w:spacing w:line="360" w:lineRule="auto"/>
              <w:textAlignment w:val="bottom"/>
              <w:rPr>
                <w:rFonts w:ascii="Book Antiqua" w:hAnsi="Book Antiqua"/>
              </w:rPr>
            </w:pPr>
            <w:r>
              <w:rPr>
                <w:rFonts w:ascii="Book Antiqua" w:hAnsi="Book Antiqua"/>
              </w:rPr>
              <w:t>Gasket dislocation</w:t>
            </w:r>
          </w:p>
        </w:tc>
        <w:tc>
          <w:tcPr>
            <w:tcW w:w="635" w:type="pct"/>
          </w:tcPr>
          <w:p w14:paraId="4F743E39"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09C038A3" w14:textId="77777777">
        <w:tc>
          <w:tcPr>
            <w:tcW w:w="508" w:type="pct"/>
          </w:tcPr>
          <w:p w14:paraId="185625AB" w14:textId="77777777" w:rsidR="00286ED1" w:rsidRDefault="007C091F">
            <w:pPr>
              <w:spacing w:line="360" w:lineRule="auto"/>
              <w:rPr>
                <w:rFonts w:ascii="Book Antiqua" w:hAnsi="Book Antiqua"/>
              </w:rPr>
            </w:pPr>
            <w:r>
              <w:rPr>
                <w:rFonts w:ascii="Book Antiqua" w:hAnsi="Book Antiqua"/>
              </w:rPr>
              <w:t>Patient 11</w:t>
            </w:r>
          </w:p>
        </w:tc>
        <w:tc>
          <w:tcPr>
            <w:tcW w:w="513" w:type="pct"/>
          </w:tcPr>
          <w:p w14:paraId="3BEFC63F"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78953068" w14:textId="77777777" w:rsidR="00286ED1" w:rsidRDefault="007C091F">
            <w:pPr>
              <w:widowControl/>
              <w:spacing w:line="360" w:lineRule="auto"/>
              <w:textAlignment w:val="bottom"/>
              <w:rPr>
                <w:rFonts w:ascii="Book Antiqua" w:hAnsi="Book Antiqua"/>
              </w:rPr>
            </w:pPr>
            <w:r>
              <w:rPr>
                <w:rFonts w:ascii="Book Antiqua" w:hAnsi="Book Antiqua"/>
              </w:rPr>
              <w:t>63</w:t>
            </w:r>
          </w:p>
        </w:tc>
        <w:tc>
          <w:tcPr>
            <w:tcW w:w="489" w:type="pct"/>
          </w:tcPr>
          <w:p w14:paraId="0E6EF79A" w14:textId="77777777" w:rsidR="00286ED1" w:rsidRDefault="007C091F">
            <w:pPr>
              <w:spacing w:line="360" w:lineRule="auto"/>
              <w:rPr>
                <w:rFonts w:ascii="Book Antiqua" w:hAnsi="Book Antiqua"/>
              </w:rPr>
            </w:pPr>
            <w:r>
              <w:rPr>
                <w:rFonts w:ascii="Book Antiqua" w:hAnsi="Book Antiqua"/>
              </w:rPr>
              <w:t>Right</w:t>
            </w:r>
          </w:p>
        </w:tc>
        <w:tc>
          <w:tcPr>
            <w:tcW w:w="580" w:type="pct"/>
          </w:tcPr>
          <w:p w14:paraId="521D7F20" w14:textId="77777777" w:rsidR="00286ED1" w:rsidRDefault="007C091F">
            <w:pPr>
              <w:widowControl/>
              <w:spacing w:line="360" w:lineRule="auto"/>
              <w:textAlignment w:val="bottom"/>
              <w:rPr>
                <w:rFonts w:ascii="Book Antiqua" w:hAnsi="Book Antiqua"/>
              </w:rPr>
            </w:pPr>
            <w:r>
              <w:rPr>
                <w:rFonts w:ascii="Book Antiqua" w:hAnsi="Book Antiqua"/>
              </w:rPr>
              <w:t>2016</w:t>
            </w:r>
          </w:p>
        </w:tc>
        <w:tc>
          <w:tcPr>
            <w:tcW w:w="698" w:type="pct"/>
          </w:tcPr>
          <w:p w14:paraId="50A2C099" w14:textId="77777777" w:rsidR="00286ED1" w:rsidRDefault="007C091F">
            <w:pPr>
              <w:widowControl/>
              <w:spacing w:line="360" w:lineRule="auto"/>
              <w:textAlignment w:val="bottom"/>
              <w:rPr>
                <w:rFonts w:ascii="Book Antiqua" w:hAnsi="Book Antiqua"/>
              </w:rPr>
            </w:pPr>
            <w:r>
              <w:rPr>
                <w:rFonts w:ascii="Book Antiqua" w:hAnsi="Book Antiqua"/>
              </w:rPr>
              <w:t>48 months</w:t>
            </w:r>
          </w:p>
        </w:tc>
        <w:tc>
          <w:tcPr>
            <w:tcW w:w="1069" w:type="pct"/>
          </w:tcPr>
          <w:p w14:paraId="0EC37C7C" w14:textId="77777777" w:rsidR="00286ED1" w:rsidRDefault="007C091F">
            <w:pPr>
              <w:widowControl/>
              <w:spacing w:line="360" w:lineRule="auto"/>
              <w:textAlignment w:val="bottom"/>
              <w:rPr>
                <w:rFonts w:ascii="Book Antiqua" w:hAnsi="Book Antiqua"/>
              </w:rPr>
            </w:pPr>
            <w:r>
              <w:rPr>
                <w:rFonts w:ascii="Book Antiqua" w:hAnsi="Book Antiqua"/>
              </w:rPr>
              <w:t>Gasket dislocation</w:t>
            </w:r>
          </w:p>
        </w:tc>
        <w:tc>
          <w:tcPr>
            <w:tcW w:w="635" w:type="pct"/>
          </w:tcPr>
          <w:p w14:paraId="7C8B5EC9"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3F6BAF70" w14:textId="77777777">
        <w:tc>
          <w:tcPr>
            <w:tcW w:w="508" w:type="pct"/>
          </w:tcPr>
          <w:p w14:paraId="2E49832F" w14:textId="77777777" w:rsidR="00286ED1" w:rsidRDefault="007C091F">
            <w:pPr>
              <w:spacing w:line="360" w:lineRule="auto"/>
              <w:rPr>
                <w:rFonts w:ascii="Book Antiqua" w:hAnsi="Book Antiqua"/>
              </w:rPr>
            </w:pPr>
            <w:r>
              <w:rPr>
                <w:rFonts w:ascii="Book Antiqua" w:hAnsi="Book Antiqua"/>
              </w:rPr>
              <w:lastRenderedPageBreak/>
              <w:t>Patient 12</w:t>
            </w:r>
          </w:p>
        </w:tc>
        <w:tc>
          <w:tcPr>
            <w:tcW w:w="513" w:type="pct"/>
          </w:tcPr>
          <w:p w14:paraId="553A5DDE"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3B2FE58A" w14:textId="77777777" w:rsidR="00286ED1" w:rsidRDefault="007C091F">
            <w:pPr>
              <w:widowControl/>
              <w:spacing w:line="360" w:lineRule="auto"/>
              <w:textAlignment w:val="bottom"/>
              <w:rPr>
                <w:rFonts w:ascii="Book Antiqua" w:hAnsi="Book Antiqua"/>
              </w:rPr>
            </w:pPr>
            <w:r>
              <w:rPr>
                <w:rFonts w:ascii="Book Antiqua" w:hAnsi="Book Antiqua"/>
              </w:rPr>
              <w:t>69</w:t>
            </w:r>
          </w:p>
        </w:tc>
        <w:tc>
          <w:tcPr>
            <w:tcW w:w="489" w:type="pct"/>
          </w:tcPr>
          <w:p w14:paraId="3785BB72" w14:textId="77777777" w:rsidR="00286ED1" w:rsidRDefault="007C091F">
            <w:pPr>
              <w:spacing w:line="360" w:lineRule="auto"/>
              <w:rPr>
                <w:rFonts w:ascii="Book Antiqua" w:hAnsi="Book Antiqua"/>
              </w:rPr>
            </w:pPr>
            <w:r>
              <w:rPr>
                <w:rFonts w:ascii="Book Antiqua" w:hAnsi="Book Antiqua"/>
              </w:rPr>
              <w:t>Left</w:t>
            </w:r>
          </w:p>
        </w:tc>
        <w:tc>
          <w:tcPr>
            <w:tcW w:w="580" w:type="pct"/>
          </w:tcPr>
          <w:p w14:paraId="2074D5DD"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3D3D43C5" w14:textId="77777777" w:rsidR="00286ED1" w:rsidRDefault="007C091F">
            <w:pPr>
              <w:widowControl/>
              <w:spacing w:line="360" w:lineRule="auto"/>
              <w:textAlignment w:val="bottom"/>
              <w:rPr>
                <w:rFonts w:ascii="Book Antiqua" w:hAnsi="Book Antiqua"/>
              </w:rPr>
            </w:pPr>
            <w:r>
              <w:rPr>
                <w:rFonts w:ascii="Book Antiqua" w:hAnsi="Book Antiqua"/>
              </w:rPr>
              <w:t>10 months</w:t>
            </w:r>
          </w:p>
        </w:tc>
        <w:tc>
          <w:tcPr>
            <w:tcW w:w="1069" w:type="pct"/>
          </w:tcPr>
          <w:p w14:paraId="725DB727" w14:textId="77777777" w:rsidR="00286ED1" w:rsidRDefault="007C091F">
            <w:pPr>
              <w:widowControl/>
              <w:spacing w:line="360" w:lineRule="auto"/>
              <w:textAlignment w:val="bottom"/>
              <w:rPr>
                <w:rFonts w:ascii="Book Antiqua" w:hAnsi="Book Antiqua"/>
              </w:rPr>
            </w:pPr>
            <w:r>
              <w:rPr>
                <w:rFonts w:ascii="Book Antiqua" w:hAnsi="Book Antiqua"/>
              </w:rPr>
              <w:t>Gasket dislocation</w:t>
            </w:r>
          </w:p>
        </w:tc>
        <w:tc>
          <w:tcPr>
            <w:tcW w:w="635" w:type="pct"/>
          </w:tcPr>
          <w:p w14:paraId="1048442A" w14:textId="77777777" w:rsidR="00286ED1" w:rsidRDefault="007C091F">
            <w:pPr>
              <w:widowControl/>
              <w:spacing w:line="360" w:lineRule="auto"/>
              <w:textAlignment w:val="bottom"/>
              <w:rPr>
                <w:rFonts w:ascii="Book Antiqua" w:hAnsi="Book Antiqua"/>
              </w:rPr>
            </w:pPr>
            <w:r>
              <w:rPr>
                <w:rFonts w:ascii="Book Antiqua" w:hAnsi="Book Antiqua"/>
              </w:rPr>
              <w:t>Cured</w:t>
            </w:r>
          </w:p>
        </w:tc>
      </w:tr>
      <w:tr w:rsidR="00286ED1" w14:paraId="73677F71" w14:textId="77777777">
        <w:tc>
          <w:tcPr>
            <w:tcW w:w="508" w:type="pct"/>
          </w:tcPr>
          <w:p w14:paraId="21362DA9" w14:textId="77777777" w:rsidR="00286ED1" w:rsidRDefault="007C091F">
            <w:pPr>
              <w:spacing w:line="360" w:lineRule="auto"/>
              <w:rPr>
                <w:rFonts w:ascii="Book Antiqua" w:hAnsi="Book Antiqua"/>
              </w:rPr>
            </w:pPr>
            <w:r>
              <w:rPr>
                <w:rFonts w:ascii="Book Antiqua" w:hAnsi="Book Antiqua"/>
              </w:rPr>
              <w:t>Patient 13</w:t>
            </w:r>
          </w:p>
        </w:tc>
        <w:tc>
          <w:tcPr>
            <w:tcW w:w="513" w:type="pct"/>
          </w:tcPr>
          <w:p w14:paraId="36827B4C" w14:textId="77777777" w:rsidR="00286ED1" w:rsidRDefault="007C091F">
            <w:pPr>
              <w:spacing w:line="360" w:lineRule="auto"/>
              <w:rPr>
                <w:rFonts w:ascii="Book Antiqua" w:hAnsi="Book Antiqua"/>
              </w:rPr>
            </w:pPr>
            <w:r>
              <w:rPr>
                <w:rFonts w:ascii="Book Antiqua" w:hAnsi="Book Antiqua"/>
              </w:rPr>
              <w:t>Female</w:t>
            </w:r>
          </w:p>
        </w:tc>
        <w:tc>
          <w:tcPr>
            <w:tcW w:w="510" w:type="pct"/>
          </w:tcPr>
          <w:p w14:paraId="46C0D05A" w14:textId="77777777" w:rsidR="00286ED1" w:rsidRDefault="007C091F">
            <w:pPr>
              <w:widowControl/>
              <w:spacing w:line="360" w:lineRule="auto"/>
              <w:textAlignment w:val="bottom"/>
              <w:rPr>
                <w:rFonts w:ascii="Book Antiqua" w:hAnsi="Book Antiqua"/>
              </w:rPr>
            </w:pPr>
            <w:r>
              <w:rPr>
                <w:rFonts w:ascii="Book Antiqua" w:hAnsi="Book Antiqua"/>
              </w:rPr>
              <w:t>61</w:t>
            </w:r>
          </w:p>
        </w:tc>
        <w:tc>
          <w:tcPr>
            <w:tcW w:w="489" w:type="pct"/>
          </w:tcPr>
          <w:p w14:paraId="6E05D9F2" w14:textId="77777777" w:rsidR="00286ED1" w:rsidRDefault="007C091F">
            <w:pPr>
              <w:spacing w:line="360" w:lineRule="auto"/>
              <w:rPr>
                <w:rFonts w:ascii="Book Antiqua" w:hAnsi="Book Antiqua"/>
              </w:rPr>
            </w:pPr>
            <w:r>
              <w:rPr>
                <w:rFonts w:ascii="Book Antiqua" w:hAnsi="Book Antiqua"/>
              </w:rPr>
              <w:t>Left</w:t>
            </w:r>
          </w:p>
        </w:tc>
        <w:tc>
          <w:tcPr>
            <w:tcW w:w="580" w:type="pct"/>
          </w:tcPr>
          <w:p w14:paraId="7186FD2A" w14:textId="77777777" w:rsidR="00286ED1" w:rsidRDefault="007C091F">
            <w:pPr>
              <w:widowControl/>
              <w:spacing w:line="360" w:lineRule="auto"/>
              <w:textAlignment w:val="bottom"/>
              <w:rPr>
                <w:rFonts w:ascii="Book Antiqua" w:hAnsi="Book Antiqua"/>
              </w:rPr>
            </w:pPr>
            <w:r>
              <w:rPr>
                <w:rFonts w:ascii="Book Antiqua" w:hAnsi="Book Antiqua"/>
              </w:rPr>
              <w:t>2018</w:t>
            </w:r>
          </w:p>
        </w:tc>
        <w:tc>
          <w:tcPr>
            <w:tcW w:w="698" w:type="pct"/>
          </w:tcPr>
          <w:p w14:paraId="62AB35CF" w14:textId="77777777" w:rsidR="00286ED1" w:rsidRDefault="007C091F">
            <w:pPr>
              <w:widowControl/>
              <w:spacing w:line="360" w:lineRule="auto"/>
              <w:textAlignment w:val="bottom"/>
              <w:rPr>
                <w:rFonts w:ascii="Book Antiqua" w:hAnsi="Book Antiqua"/>
                <w:lang w:eastAsia="zh-CN"/>
              </w:rPr>
            </w:pPr>
            <w:r>
              <w:rPr>
                <w:rFonts w:ascii="Book Antiqua" w:hAnsi="Book Antiqua"/>
              </w:rPr>
              <w:t>3 d</w:t>
            </w:r>
          </w:p>
        </w:tc>
        <w:tc>
          <w:tcPr>
            <w:tcW w:w="1069" w:type="pct"/>
          </w:tcPr>
          <w:p w14:paraId="5D3C2249" w14:textId="77777777" w:rsidR="00286ED1" w:rsidRDefault="007C091F">
            <w:pPr>
              <w:widowControl/>
              <w:spacing w:line="360" w:lineRule="auto"/>
              <w:textAlignment w:val="bottom"/>
              <w:rPr>
                <w:rFonts w:ascii="Book Antiqua" w:hAnsi="Book Antiqua"/>
              </w:rPr>
            </w:pPr>
            <w:r>
              <w:rPr>
                <w:rFonts w:ascii="Book Antiqua" w:hAnsi="Book Antiqua"/>
              </w:rPr>
              <w:t>Medial collateral ligament injury and bone cement residue</w:t>
            </w:r>
          </w:p>
        </w:tc>
        <w:tc>
          <w:tcPr>
            <w:tcW w:w="635" w:type="pct"/>
          </w:tcPr>
          <w:p w14:paraId="66FC2D6C" w14:textId="77777777" w:rsidR="00286ED1" w:rsidRDefault="007C091F">
            <w:pPr>
              <w:widowControl/>
              <w:spacing w:line="360" w:lineRule="auto"/>
              <w:textAlignment w:val="bottom"/>
              <w:rPr>
                <w:rFonts w:ascii="Book Antiqua" w:hAnsi="Book Antiqua"/>
              </w:rPr>
            </w:pPr>
            <w:r>
              <w:rPr>
                <w:rFonts w:ascii="Book Antiqua" w:hAnsi="Book Antiqua"/>
              </w:rPr>
              <w:t>Cured</w:t>
            </w:r>
          </w:p>
        </w:tc>
      </w:tr>
    </w:tbl>
    <w:p w14:paraId="649111E0" w14:textId="77777777" w:rsidR="00286ED1" w:rsidRDefault="007C091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UKA: </w:t>
      </w:r>
      <w:proofErr w:type="spellStart"/>
      <w:r>
        <w:rPr>
          <w:rFonts w:ascii="Book Antiqua" w:hAnsi="Book Antiqua"/>
          <w:color w:val="000000" w:themeColor="text1"/>
          <w:lang w:eastAsia="zh-CN"/>
        </w:rPr>
        <w:t>Unicompartmental</w:t>
      </w:r>
      <w:proofErr w:type="spellEnd"/>
      <w:r>
        <w:rPr>
          <w:rFonts w:ascii="Book Antiqua" w:hAnsi="Book Antiqua"/>
          <w:color w:val="000000" w:themeColor="text1"/>
          <w:lang w:eastAsia="zh-CN"/>
        </w:rPr>
        <w:t xml:space="preserve"> knee arthroplasty.</w:t>
      </w:r>
    </w:p>
    <w:sectPr w:rsidR="00286E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4BB5" w14:textId="77777777" w:rsidR="00A67934" w:rsidRDefault="00A67934">
      <w:r>
        <w:separator/>
      </w:r>
    </w:p>
    <w:p w14:paraId="1A315285" w14:textId="77777777" w:rsidR="00A67934" w:rsidRDefault="00A67934"/>
  </w:endnote>
  <w:endnote w:type="continuationSeparator" w:id="0">
    <w:p w14:paraId="79D83241" w14:textId="77777777" w:rsidR="00A67934" w:rsidRDefault="00A67934">
      <w:r>
        <w:continuationSeparator/>
      </w:r>
    </w:p>
    <w:p w14:paraId="760CE69D" w14:textId="77777777" w:rsidR="00A67934" w:rsidRDefault="00A67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073674"/>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EF28E02" w14:textId="77777777" w:rsidR="00286ED1" w:rsidRDefault="007C091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26A94">
              <w:rPr>
                <w:rFonts w:ascii="Book Antiqua" w:hAnsi="Book Antiqua"/>
                <w:b/>
                <w:bCs/>
                <w:noProof/>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26A94">
              <w:rPr>
                <w:rFonts w:ascii="Book Antiqua" w:hAnsi="Book Antiqua"/>
                <w:b/>
                <w:bCs/>
                <w:noProof/>
                <w:sz w:val="24"/>
                <w:szCs w:val="24"/>
              </w:rPr>
              <w:t>24</w:t>
            </w:r>
            <w:r>
              <w:rPr>
                <w:rFonts w:ascii="Book Antiqua" w:hAnsi="Book Antiqua"/>
                <w:b/>
                <w:bCs/>
                <w:sz w:val="24"/>
                <w:szCs w:val="24"/>
              </w:rPr>
              <w:fldChar w:fldCharType="end"/>
            </w:r>
          </w:p>
        </w:sdtContent>
      </w:sdt>
    </w:sdtContent>
  </w:sdt>
  <w:p w14:paraId="6A3ED1FE" w14:textId="77777777" w:rsidR="00286ED1" w:rsidRDefault="00286ED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9BA0E" w14:textId="77777777" w:rsidR="00A67934" w:rsidRDefault="00A67934">
      <w:r>
        <w:separator/>
      </w:r>
    </w:p>
    <w:p w14:paraId="1A736575" w14:textId="77777777" w:rsidR="00A67934" w:rsidRDefault="00A67934"/>
  </w:footnote>
  <w:footnote w:type="continuationSeparator" w:id="0">
    <w:p w14:paraId="45F829E1" w14:textId="77777777" w:rsidR="00A67934" w:rsidRDefault="00A67934">
      <w:r>
        <w:continuationSeparator/>
      </w:r>
    </w:p>
    <w:p w14:paraId="5C6B6711" w14:textId="77777777" w:rsidR="00A67934" w:rsidRDefault="00A6793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JlYjJiYWZjODIxNTUzNzhmMzczY2QwMWQ2YmY3ZTUifQ=="/>
  </w:docVars>
  <w:rsids>
    <w:rsidRoot w:val="00A77B3E"/>
    <w:rsid w:val="00001546"/>
    <w:rsid w:val="000408FE"/>
    <w:rsid w:val="00051819"/>
    <w:rsid w:val="00084E28"/>
    <w:rsid w:val="00090EEE"/>
    <w:rsid w:val="00091573"/>
    <w:rsid w:val="000A5249"/>
    <w:rsid w:val="000B771C"/>
    <w:rsid w:val="000B7E60"/>
    <w:rsid w:val="000C3241"/>
    <w:rsid w:val="00112072"/>
    <w:rsid w:val="00116680"/>
    <w:rsid w:val="001274E7"/>
    <w:rsid w:val="001465C3"/>
    <w:rsid w:val="00163996"/>
    <w:rsid w:val="00164776"/>
    <w:rsid w:val="00175A7E"/>
    <w:rsid w:val="00177DBF"/>
    <w:rsid w:val="001C5B3C"/>
    <w:rsid w:val="001F76EA"/>
    <w:rsid w:val="00221E6B"/>
    <w:rsid w:val="0022496D"/>
    <w:rsid w:val="0025276D"/>
    <w:rsid w:val="00253E7B"/>
    <w:rsid w:val="0026070A"/>
    <w:rsid w:val="002737E6"/>
    <w:rsid w:val="00286ED1"/>
    <w:rsid w:val="002977E2"/>
    <w:rsid w:val="002A5D0F"/>
    <w:rsid w:val="0032521D"/>
    <w:rsid w:val="0034528F"/>
    <w:rsid w:val="00345367"/>
    <w:rsid w:val="003B01D7"/>
    <w:rsid w:val="003C0C7A"/>
    <w:rsid w:val="003E2452"/>
    <w:rsid w:val="00402B9F"/>
    <w:rsid w:val="00411FAC"/>
    <w:rsid w:val="004164C2"/>
    <w:rsid w:val="00417B5D"/>
    <w:rsid w:val="00425DEB"/>
    <w:rsid w:val="00464337"/>
    <w:rsid w:val="004773D0"/>
    <w:rsid w:val="00490A44"/>
    <w:rsid w:val="00493DD7"/>
    <w:rsid w:val="004969AE"/>
    <w:rsid w:val="004B361D"/>
    <w:rsid w:val="004E63CD"/>
    <w:rsid w:val="00501370"/>
    <w:rsid w:val="00507470"/>
    <w:rsid w:val="00523C0B"/>
    <w:rsid w:val="00566848"/>
    <w:rsid w:val="005D3FA5"/>
    <w:rsid w:val="0063308D"/>
    <w:rsid w:val="00633814"/>
    <w:rsid w:val="006778D5"/>
    <w:rsid w:val="006B0016"/>
    <w:rsid w:val="006F27E5"/>
    <w:rsid w:val="006F56D8"/>
    <w:rsid w:val="00733B20"/>
    <w:rsid w:val="00735531"/>
    <w:rsid w:val="00751005"/>
    <w:rsid w:val="00760362"/>
    <w:rsid w:val="007731D6"/>
    <w:rsid w:val="007A7370"/>
    <w:rsid w:val="007C091F"/>
    <w:rsid w:val="007C13FE"/>
    <w:rsid w:val="007C7C12"/>
    <w:rsid w:val="007E6899"/>
    <w:rsid w:val="00867418"/>
    <w:rsid w:val="00887DCA"/>
    <w:rsid w:val="008B3214"/>
    <w:rsid w:val="008C17FE"/>
    <w:rsid w:val="008F0836"/>
    <w:rsid w:val="0095217F"/>
    <w:rsid w:val="009724C2"/>
    <w:rsid w:val="009901E0"/>
    <w:rsid w:val="009A2B82"/>
    <w:rsid w:val="009C16C4"/>
    <w:rsid w:val="009E25EA"/>
    <w:rsid w:val="00A67934"/>
    <w:rsid w:val="00A776E0"/>
    <w:rsid w:val="00A77B3E"/>
    <w:rsid w:val="00AA4896"/>
    <w:rsid w:val="00AD14CA"/>
    <w:rsid w:val="00AD5C4D"/>
    <w:rsid w:val="00AF268C"/>
    <w:rsid w:val="00B26A94"/>
    <w:rsid w:val="00B33524"/>
    <w:rsid w:val="00B76238"/>
    <w:rsid w:val="00B9193D"/>
    <w:rsid w:val="00BB35BA"/>
    <w:rsid w:val="00BF3794"/>
    <w:rsid w:val="00C153C7"/>
    <w:rsid w:val="00C205CF"/>
    <w:rsid w:val="00C33EB6"/>
    <w:rsid w:val="00C34C66"/>
    <w:rsid w:val="00C958A1"/>
    <w:rsid w:val="00CA2A55"/>
    <w:rsid w:val="00CC1CAE"/>
    <w:rsid w:val="00D059DC"/>
    <w:rsid w:val="00D229B9"/>
    <w:rsid w:val="00E01CC4"/>
    <w:rsid w:val="00E12DE4"/>
    <w:rsid w:val="00E657FF"/>
    <w:rsid w:val="00E734C3"/>
    <w:rsid w:val="00E74EA4"/>
    <w:rsid w:val="00E91D7F"/>
    <w:rsid w:val="00F164B8"/>
    <w:rsid w:val="00F16816"/>
    <w:rsid w:val="00F3673D"/>
    <w:rsid w:val="00FE3F64"/>
    <w:rsid w:val="051945EF"/>
    <w:rsid w:val="06210C43"/>
    <w:rsid w:val="1B381927"/>
    <w:rsid w:val="1E680519"/>
    <w:rsid w:val="1E777773"/>
    <w:rsid w:val="20A2656D"/>
    <w:rsid w:val="20A8480D"/>
    <w:rsid w:val="22F65002"/>
    <w:rsid w:val="28DB083F"/>
    <w:rsid w:val="28E842A1"/>
    <w:rsid w:val="3A097180"/>
    <w:rsid w:val="3C9571E2"/>
    <w:rsid w:val="3FEE6A4A"/>
    <w:rsid w:val="42E762BD"/>
    <w:rsid w:val="48FA028F"/>
    <w:rsid w:val="5AD163F2"/>
    <w:rsid w:val="5B411F71"/>
    <w:rsid w:val="5E557935"/>
    <w:rsid w:val="5F6E2119"/>
    <w:rsid w:val="619C6673"/>
    <w:rsid w:val="63D748EB"/>
    <w:rsid w:val="6A90772D"/>
    <w:rsid w:val="7C864215"/>
    <w:rsid w:val="7D2749BA"/>
    <w:rsid w:val="7D735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899DB"/>
  <w15:docId w15:val="{B944B65A-0A8E-F848-ADCA-21ADC520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table" w:styleId="ad">
    <w:name w:val="Table Grid"/>
    <w:basedOn w:val="a1"/>
    <w:autoRedefine/>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autoRedefine/>
    <w:uiPriority w:val="22"/>
    <w:qFormat/>
    <w:rPr>
      <w:b/>
      <w:bCs/>
    </w:rPr>
  </w:style>
  <w:style w:type="character" w:styleId="af">
    <w:name w:val="Emphasis"/>
    <w:basedOn w:val="a0"/>
    <w:autoRedefine/>
    <w:qFormat/>
    <w:rPr>
      <w:i/>
    </w:rPr>
  </w:style>
  <w:style w:type="character" w:styleId="af0">
    <w:name w:val="Hyperlink"/>
    <w:basedOn w:val="a0"/>
    <w:autoRedefine/>
    <w:uiPriority w:val="99"/>
    <w:unhideWhenUsed/>
    <w:qFormat/>
    <w:rPr>
      <w:color w:val="0000FF"/>
      <w:u w:val="single"/>
    </w:rPr>
  </w:style>
  <w:style w:type="character" w:styleId="af1">
    <w:name w:val="annotation reference"/>
    <w:basedOn w:val="a0"/>
    <w:autoRedefine/>
    <w:qFormat/>
    <w:rPr>
      <w:sz w:val="21"/>
      <w:szCs w:val="21"/>
    </w:rPr>
  </w:style>
  <w:style w:type="character" w:customStyle="1" w:styleId="15">
    <w:name w:val="15"/>
    <w:basedOn w:val="a0"/>
    <w:autoRedefine/>
    <w:qFormat/>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qFormat/>
    <w:rPr>
      <w:b/>
      <w:bCs/>
      <w:sz w:val="24"/>
      <w:szCs w:val="24"/>
    </w:rPr>
  </w:style>
  <w:style w:type="character" w:customStyle="1" w:styleId="a6">
    <w:name w:val="批注框文本 字符"/>
    <w:basedOn w:val="a0"/>
    <w:link w:val="a5"/>
    <w:autoRedefine/>
    <w:qFormat/>
    <w:rPr>
      <w:sz w:val="18"/>
      <w:szCs w:val="18"/>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dxdefaultcursor">
    <w:name w:val="dxdefaultcursor"/>
    <w:basedOn w:val="a0"/>
    <w:autoRedefine/>
    <w:qFormat/>
  </w:style>
  <w:style w:type="paragraph" w:styleId="af2">
    <w:name w:val="Revision"/>
    <w:hidden/>
    <w:uiPriority w:val="99"/>
    <w:unhideWhenUsed/>
    <w:rsid w:val="00490A4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24</Pages>
  <Words>5120</Words>
  <Characters>29187</Characters>
  <Application>Microsoft Office Word</Application>
  <DocSecurity>0</DocSecurity>
  <Lines>243</Lines>
  <Paragraphs>68</Paragraphs>
  <ScaleCrop>false</ScaleCrop>
  <Company>微软中国</Company>
  <LinksUpToDate>false</LinksUpToDate>
  <CharactersWithSpaces>34239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JINLONG</dc:creator>
  <cp:lastModifiedBy>yan jiaping</cp:lastModifiedBy>
  <cp:revision>102</cp:revision>
  <dcterms:created xsi:type="dcterms:W3CDTF">2024-02-05T11:48:00Z</dcterms:created>
  <dcterms:modified xsi:type="dcterms:W3CDTF">2024-02-26T05:57:00Z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609A69CECA1B477AAD6F9BF60F9B34B9_12</vt:lpwstr>
  </property>
</Properties>
</file>