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D3DA3"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rPr>
        <w:t xml:space="preserve">Name of Journal: </w:t>
      </w:r>
      <w:r w:rsidRPr="00612103">
        <w:rPr>
          <w:rFonts w:ascii="Book Antiqua" w:eastAsia="Book Antiqua" w:hAnsi="Book Antiqua" w:cs="Book Antiqua"/>
          <w:i/>
        </w:rPr>
        <w:t>World Journal of Gastroenterology</w:t>
      </w:r>
    </w:p>
    <w:p w14:paraId="1B827FCB"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rPr>
        <w:t xml:space="preserve">Manuscript NO: </w:t>
      </w:r>
      <w:r w:rsidRPr="00612103">
        <w:rPr>
          <w:rFonts w:ascii="Book Antiqua" w:eastAsia="Book Antiqua" w:hAnsi="Book Antiqua" w:cs="Book Antiqua"/>
        </w:rPr>
        <w:t>88766</w:t>
      </w:r>
    </w:p>
    <w:p w14:paraId="786D3F99"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rPr>
        <w:t xml:space="preserve">Manuscript Type: </w:t>
      </w:r>
      <w:r w:rsidRPr="00612103">
        <w:rPr>
          <w:rFonts w:ascii="Book Antiqua" w:eastAsia="Book Antiqua" w:hAnsi="Book Antiqua" w:cs="Book Antiqua"/>
        </w:rPr>
        <w:t>ORIGINAL ARTICLE</w:t>
      </w:r>
    </w:p>
    <w:p w14:paraId="122DBAE9" w14:textId="77777777" w:rsidR="00A77B3E" w:rsidRPr="00612103" w:rsidRDefault="00A77B3E" w:rsidP="00612103">
      <w:pPr>
        <w:spacing w:line="360" w:lineRule="auto"/>
        <w:jc w:val="both"/>
        <w:rPr>
          <w:rFonts w:ascii="Book Antiqua" w:hAnsi="Book Antiqua"/>
        </w:rPr>
      </w:pPr>
    </w:p>
    <w:p w14:paraId="7F682687"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i/>
        </w:rPr>
        <w:t>Retrospective Study</w:t>
      </w:r>
    </w:p>
    <w:p w14:paraId="599AF77C"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bCs/>
          <w:color w:val="000000"/>
        </w:rPr>
        <w:t xml:space="preserve">Preoperative prediction of </w:t>
      </w:r>
      <w:proofErr w:type="spellStart"/>
      <w:r w:rsidRPr="00612103">
        <w:rPr>
          <w:rFonts w:ascii="Book Antiqua" w:eastAsia="Book Antiqua" w:hAnsi="Book Antiqua" w:cs="Book Antiqua"/>
          <w:b/>
          <w:bCs/>
          <w:color w:val="000000"/>
        </w:rPr>
        <w:t>lymphovascular</w:t>
      </w:r>
      <w:proofErr w:type="spellEnd"/>
      <w:r w:rsidRPr="00612103">
        <w:rPr>
          <w:rFonts w:ascii="Book Antiqua" w:eastAsia="Book Antiqua" w:hAnsi="Book Antiqua" w:cs="Book Antiqua"/>
          <w:b/>
          <w:bCs/>
          <w:color w:val="000000"/>
        </w:rPr>
        <w:t xml:space="preserve"> and perineural invasion in gastric cancer using spectral computed tomography imaging and machine learning</w:t>
      </w:r>
    </w:p>
    <w:p w14:paraId="2915465C" w14:textId="77777777" w:rsidR="00A77B3E" w:rsidRPr="00612103" w:rsidRDefault="00A77B3E" w:rsidP="00612103">
      <w:pPr>
        <w:spacing w:line="360" w:lineRule="auto"/>
        <w:jc w:val="both"/>
        <w:rPr>
          <w:rFonts w:ascii="Book Antiqua" w:hAnsi="Book Antiqua"/>
        </w:rPr>
      </w:pPr>
    </w:p>
    <w:p w14:paraId="303909FF" w14:textId="6F85C846" w:rsidR="00A77B3E" w:rsidRPr="00612103" w:rsidRDefault="00976EEF" w:rsidP="00612103">
      <w:pPr>
        <w:spacing w:line="360" w:lineRule="auto"/>
        <w:jc w:val="both"/>
        <w:rPr>
          <w:rFonts w:ascii="Book Antiqua" w:hAnsi="Book Antiqua"/>
        </w:rPr>
      </w:pPr>
      <w:r w:rsidRPr="00612103">
        <w:rPr>
          <w:rFonts w:ascii="Book Antiqua" w:eastAsia="Book Antiqua" w:hAnsi="Book Antiqua" w:cs="Book Antiqua"/>
        </w:rPr>
        <w:t>Ge HT</w:t>
      </w:r>
      <w:r w:rsidRPr="00612103">
        <w:rPr>
          <w:rFonts w:ascii="Book Antiqua" w:eastAsia="Book Antiqua" w:hAnsi="Book Antiqua" w:cs="Book Antiqua"/>
          <w:color w:val="000000"/>
        </w:rPr>
        <w:t xml:space="preserve"> </w:t>
      </w:r>
      <w:r w:rsidRPr="00612103">
        <w:rPr>
          <w:rFonts w:ascii="Book Antiqua" w:eastAsia="Book Antiqua" w:hAnsi="Book Antiqua" w:cs="Book Antiqua"/>
          <w:i/>
          <w:iCs/>
          <w:color w:val="000000"/>
        </w:rPr>
        <w:t>et al</w:t>
      </w:r>
      <w:r w:rsidRPr="00612103">
        <w:rPr>
          <w:rFonts w:ascii="Book Antiqua" w:eastAsia="Book Antiqua" w:hAnsi="Book Antiqua" w:cs="Book Antiqua"/>
          <w:color w:val="000000"/>
        </w:rPr>
        <w:t>. Spectral CT predicts GC invasion</w:t>
      </w:r>
    </w:p>
    <w:p w14:paraId="1741358F" w14:textId="77777777" w:rsidR="00A77B3E" w:rsidRPr="00612103" w:rsidRDefault="00A77B3E" w:rsidP="00612103">
      <w:pPr>
        <w:spacing w:line="360" w:lineRule="auto"/>
        <w:jc w:val="both"/>
        <w:rPr>
          <w:rFonts w:ascii="Book Antiqua" w:hAnsi="Book Antiqua"/>
        </w:rPr>
      </w:pPr>
    </w:p>
    <w:p w14:paraId="3BB07216"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color w:val="000000"/>
        </w:rPr>
        <w:t>Hui-Ting Ge, Jian-Wu Chen, Li-Li Wang, Tian-Xiu Zou, Bin Zheng, Yuan-Fen Liu, Yun-Jing Xue, Wei-Wen Lin</w:t>
      </w:r>
    </w:p>
    <w:p w14:paraId="7B15863D" w14:textId="77777777" w:rsidR="00A77B3E" w:rsidRPr="00612103" w:rsidRDefault="00A77B3E" w:rsidP="00612103">
      <w:pPr>
        <w:spacing w:line="360" w:lineRule="auto"/>
        <w:jc w:val="both"/>
        <w:rPr>
          <w:rFonts w:ascii="Book Antiqua" w:hAnsi="Book Antiqua"/>
        </w:rPr>
      </w:pPr>
    </w:p>
    <w:p w14:paraId="03CBC09C"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bCs/>
          <w:color w:val="000000"/>
        </w:rPr>
        <w:t xml:space="preserve">Hui-Ting Ge, Tian-Xiu Zou, Yuan-Fen Liu, Yun-Jing Xue, Wei-Wen Lin, </w:t>
      </w:r>
      <w:r w:rsidRPr="00612103">
        <w:rPr>
          <w:rFonts w:ascii="Book Antiqua" w:eastAsia="Book Antiqua" w:hAnsi="Book Antiqua" w:cs="Book Antiqua"/>
          <w:color w:val="000000"/>
        </w:rPr>
        <w:t>Department of Radiology, Fujian Medical University Union Hospital, Fuzhou 350001, Fujian Province, China</w:t>
      </w:r>
    </w:p>
    <w:p w14:paraId="3AA8CA42" w14:textId="77777777" w:rsidR="00A77B3E" w:rsidRPr="00612103" w:rsidRDefault="00A77B3E" w:rsidP="00612103">
      <w:pPr>
        <w:spacing w:line="360" w:lineRule="auto"/>
        <w:jc w:val="both"/>
        <w:rPr>
          <w:rFonts w:ascii="Book Antiqua" w:hAnsi="Book Antiqua"/>
        </w:rPr>
      </w:pPr>
    </w:p>
    <w:p w14:paraId="7864188B"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bCs/>
          <w:color w:val="000000"/>
        </w:rPr>
        <w:t xml:space="preserve">Hui-Ting Ge, Jian-Wu Chen, Li-Li Wang, </w:t>
      </w:r>
      <w:r w:rsidRPr="00612103">
        <w:rPr>
          <w:rFonts w:ascii="Book Antiqua" w:eastAsia="Book Antiqua" w:hAnsi="Book Antiqua" w:cs="Book Antiqua"/>
          <w:color w:val="000000"/>
        </w:rPr>
        <w:t>Fujian Key Laboratory of Intelligent Imaging and Precision Radiotherapy for Tumors, Fujian Medical University, Fuzhou 350001, Fujian Province, China</w:t>
      </w:r>
    </w:p>
    <w:p w14:paraId="330E9325" w14:textId="77777777" w:rsidR="00A77B3E" w:rsidRPr="00612103" w:rsidRDefault="00A77B3E" w:rsidP="00612103">
      <w:pPr>
        <w:spacing w:line="360" w:lineRule="auto"/>
        <w:jc w:val="both"/>
        <w:rPr>
          <w:rFonts w:ascii="Book Antiqua" w:hAnsi="Book Antiqua"/>
        </w:rPr>
      </w:pPr>
    </w:p>
    <w:p w14:paraId="512FB5A7"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bCs/>
          <w:color w:val="000000"/>
        </w:rPr>
        <w:t xml:space="preserve">Hui-Ting Ge, Jian-Wu Chen, Li-Li Wang, </w:t>
      </w:r>
      <w:r w:rsidRPr="00612103">
        <w:rPr>
          <w:rFonts w:ascii="Book Antiqua" w:eastAsia="Book Antiqua" w:hAnsi="Book Antiqua" w:cs="Book Antiqua"/>
          <w:color w:val="000000"/>
        </w:rPr>
        <w:t>Digestive, Hematological and Breast Malignancies, Clinical Research Center for Radiology and Radiotherapy of Fujian Province, Fuzhou 350001, Fujian Province, China</w:t>
      </w:r>
    </w:p>
    <w:p w14:paraId="2E589EE3" w14:textId="77777777" w:rsidR="00A77B3E" w:rsidRPr="00612103" w:rsidRDefault="00A77B3E" w:rsidP="00612103">
      <w:pPr>
        <w:spacing w:line="360" w:lineRule="auto"/>
        <w:jc w:val="both"/>
        <w:rPr>
          <w:rFonts w:ascii="Book Antiqua" w:hAnsi="Book Antiqua"/>
        </w:rPr>
      </w:pPr>
    </w:p>
    <w:p w14:paraId="18D42E6D"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bCs/>
          <w:color w:val="000000"/>
        </w:rPr>
        <w:t xml:space="preserve">Jian-Wu Chen, </w:t>
      </w:r>
      <w:r w:rsidRPr="00612103">
        <w:rPr>
          <w:rFonts w:ascii="Book Antiqua" w:eastAsia="Book Antiqua" w:hAnsi="Book Antiqua" w:cs="Book Antiqua"/>
          <w:color w:val="000000"/>
        </w:rPr>
        <w:t>Department of Radiation Oncology, Fujian Medical University Union Hospital, Fuzhou 350001, Fujian Province, China</w:t>
      </w:r>
    </w:p>
    <w:p w14:paraId="1F05DBC6" w14:textId="77777777" w:rsidR="00A77B3E" w:rsidRPr="00612103" w:rsidRDefault="00A77B3E" w:rsidP="00612103">
      <w:pPr>
        <w:spacing w:line="360" w:lineRule="auto"/>
        <w:jc w:val="both"/>
        <w:rPr>
          <w:rFonts w:ascii="Book Antiqua" w:hAnsi="Book Antiqua"/>
        </w:rPr>
      </w:pPr>
    </w:p>
    <w:p w14:paraId="3ECCFC0B"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bCs/>
          <w:color w:val="000000"/>
        </w:rPr>
        <w:t xml:space="preserve">Li-Li Wang, </w:t>
      </w:r>
      <w:r w:rsidRPr="00612103">
        <w:rPr>
          <w:rFonts w:ascii="Book Antiqua" w:eastAsia="Book Antiqua" w:hAnsi="Book Antiqua" w:cs="Book Antiqua"/>
          <w:color w:val="000000"/>
        </w:rPr>
        <w:t>Department of Diagnostic Radiology, Fujian Medical University Union Hospital, Fuzhou 350001, Fujian Province, China</w:t>
      </w:r>
    </w:p>
    <w:p w14:paraId="58EE05EA" w14:textId="77777777" w:rsidR="00A77B3E" w:rsidRPr="00612103" w:rsidRDefault="00A77B3E" w:rsidP="00612103">
      <w:pPr>
        <w:spacing w:line="360" w:lineRule="auto"/>
        <w:jc w:val="both"/>
        <w:rPr>
          <w:rFonts w:ascii="Book Antiqua" w:hAnsi="Book Antiqua"/>
        </w:rPr>
      </w:pPr>
    </w:p>
    <w:p w14:paraId="3E65CCA2"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bCs/>
          <w:color w:val="000000"/>
        </w:rPr>
        <w:t xml:space="preserve">Bin Zheng, </w:t>
      </w:r>
      <w:r w:rsidRPr="00612103">
        <w:rPr>
          <w:rFonts w:ascii="Book Antiqua" w:eastAsia="Book Antiqua" w:hAnsi="Book Antiqua" w:cs="Book Antiqua"/>
          <w:color w:val="000000"/>
        </w:rPr>
        <w:t>School of Electrical and Computer Engineering, University of Oklahoma, Oklahoma, OK 73019, United States</w:t>
      </w:r>
    </w:p>
    <w:p w14:paraId="62682888" w14:textId="77777777" w:rsidR="00A77B3E" w:rsidRPr="00612103" w:rsidRDefault="00A77B3E" w:rsidP="00612103">
      <w:pPr>
        <w:spacing w:line="360" w:lineRule="auto"/>
        <w:jc w:val="both"/>
        <w:rPr>
          <w:rFonts w:ascii="Book Antiqua" w:hAnsi="Book Antiqua"/>
        </w:rPr>
      </w:pPr>
    </w:p>
    <w:p w14:paraId="50E7E6C3" w14:textId="6D1E6E7B"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bCs/>
          <w:color w:val="000000"/>
        </w:rPr>
        <w:t xml:space="preserve">Co-first authors: </w:t>
      </w:r>
      <w:r w:rsidRPr="00612103">
        <w:rPr>
          <w:rFonts w:ascii="Book Antiqua" w:eastAsia="Book Antiqua" w:hAnsi="Book Antiqua" w:cs="Book Antiqua"/>
          <w:color w:val="000000"/>
        </w:rPr>
        <w:t>Hui-Ting Ge and Jian-Wu Chen.</w:t>
      </w:r>
    </w:p>
    <w:p w14:paraId="6B8C9C41" w14:textId="77777777" w:rsidR="00A77B3E" w:rsidRPr="00612103" w:rsidRDefault="00A77B3E" w:rsidP="00612103">
      <w:pPr>
        <w:spacing w:line="360" w:lineRule="auto"/>
        <w:jc w:val="both"/>
        <w:rPr>
          <w:rFonts w:ascii="Book Antiqua" w:hAnsi="Book Antiqua"/>
        </w:rPr>
      </w:pPr>
    </w:p>
    <w:p w14:paraId="0C536C84"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bCs/>
          <w:color w:val="000000"/>
        </w:rPr>
        <w:t xml:space="preserve">Co-corresponding authors: </w:t>
      </w:r>
      <w:r w:rsidRPr="00612103">
        <w:rPr>
          <w:rFonts w:ascii="Book Antiqua" w:eastAsia="Book Antiqua" w:hAnsi="Book Antiqua" w:cs="Book Antiqua"/>
          <w:color w:val="000000"/>
        </w:rPr>
        <w:t>Yun-Jing Xue and Wei-Wen Lin.</w:t>
      </w:r>
    </w:p>
    <w:p w14:paraId="7776C404" w14:textId="77777777" w:rsidR="00A77B3E" w:rsidRPr="00612103" w:rsidRDefault="00A77B3E" w:rsidP="00612103">
      <w:pPr>
        <w:spacing w:line="360" w:lineRule="auto"/>
        <w:jc w:val="both"/>
        <w:rPr>
          <w:rFonts w:ascii="Book Antiqua" w:hAnsi="Book Antiqua"/>
        </w:rPr>
      </w:pPr>
    </w:p>
    <w:p w14:paraId="224AB2E8" w14:textId="2CDA4AF0"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bCs/>
          <w:color w:val="000000"/>
        </w:rPr>
        <w:t xml:space="preserve">Author contributions: </w:t>
      </w:r>
      <w:r w:rsidRPr="00612103">
        <w:rPr>
          <w:rFonts w:ascii="Book Antiqua" w:eastAsia="Book Antiqua" w:hAnsi="Book Antiqua" w:cs="Book Antiqua"/>
          <w:color w:val="000000"/>
        </w:rPr>
        <w:t xml:space="preserve">Ge HT, Chen JW, and Wang LL contributed equally to this work; Ge HT, Chen JW, and Wang LL designed the research study and performed the research; Ge HT wrote the manuscript and collected data; Zou TX contributed new software and analytic tools; Wang LL and Zheng B analyzed the data; Liu YF provided methods; Xue YJ </w:t>
      </w:r>
      <w:r w:rsidR="00E96DEE" w:rsidRPr="00612103">
        <w:rPr>
          <w:rFonts w:ascii="Book Antiqua" w:eastAsia="Book Antiqua" w:hAnsi="Book Antiqua" w:cs="Book Antiqua"/>
          <w:color w:val="000000"/>
        </w:rPr>
        <w:t xml:space="preserve">and Lin WW </w:t>
      </w:r>
      <w:r w:rsidRPr="00612103">
        <w:rPr>
          <w:rFonts w:ascii="Book Antiqua" w:eastAsia="Book Antiqua" w:hAnsi="Book Antiqua" w:cs="Book Antiqua"/>
          <w:color w:val="000000"/>
        </w:rPr>
        <w:t>searched literature</w:t>
      </w:r>
      <w:r w:rsidR="00E96DEE" w:rsidRPr="00612103">
        <w:rPr>
          <w:rFonts w:ascii="Book Antiqua" w:eastAsia="Book Antiqua" w:hAnsi="Book Antiqua" w:cs="Book Antiqua"/>
          <w:color w:val="000000"/>
        </w:rPr>
        <w:t xml:space="preserve"> and </w:t>
      </w:r>
      <w:r w:rsidRPr="00612103">
        <w:rPr>
          <w:rFonts w:ascii="Book Antiqua" w:eastAsia="Book Antiqua" w:hAnsi="Book Antiqua" w:cs="Book Antiqua"/>
          <w:color w:val="000000"/>
        </w:rPr>
        <w:t>managed the project</w:t>
      </w:r>
      <w:r w:rsidR="008F190F" w:rsidRPr="00612103">
        <w:rPr>
          <w:rFonts w:ascii="Book Antiqua" w:eastAsia="Book Antiqua" w:hAnsi="Book Antiqua" w:cs="Book Antiqua"/>
          <w:color w:val="000000"/>
        </w:rPr>
        <w:t>;</w:t>
      </w:r>
      <w:r w:rsidR="00E96DEE" w:rsidRPr="00612103">
        <w:rPr>
          <w:rFonts w:ascii="Book Antiqua" w:eastAsia="Book Antiqua" w:hAnsi="Book Antiqua" w:cs="Book Antiqua"/>
          <w:color w:val="000000"/>
        </w:rPr>
        <w:t xml:space="preserve"> Xue YJ </w:t>
      </w:r>
      <w:r w:rsidR="00E96DEE" w:rsidRPr="00612103">
        <w:rPr>
          <w:rFonts w:ascii="Book Antiqua" w:hAnsi="Book Antiqua" w:cs="Book Antiqua"/>
          <w:color w:val="000000"/>
          <w:lang w:eastAsia="zh-CN"/>
        </w:rPr>
        <w:t>and</w:t>
      </w:r>
      <w:r w:rsidR="00E96DEE" w:rsidRPr="00612103">
        <w:rPr>
          <w:rFonts w:ascii="Book Antiqua" w:eastAsia="Book Antiqua" w:hAnsi="Book Antiqua" w:cs="Book Antiqua"/>
          <w:color w:val="000000"/>
        </w:rPr>
        <w:t xml:space="preserve"> Lin WW contributed equally to this work</w:t>
      </w:r>
      <w:r w:rsidRPr="00612103">
        <w:rPr>
          <w:rFonts w:ascii="Book Antiqua" w:eastAsia="Book Antiqua" w:hAnsi="Book Antiqua" w:cs="Book Antiqua"/>
          <w:color w:val="000000"/>
        </w:rPr>
        <w:t>; and all authors have read and approve the final manuscript.</w:t>
      </w:r>
    </w:p>
    <w:p w14:paraId="26BE4606" w14:textId="77777777" w:rsidR="00A77B3E" w:rsidRPr="00612103" w:rsidRDefault="00A77B3E" w:rsidP="00612103">
      <w:pPr>
        <w:spacing w:line="360" w:lineRule="auto"/>
        <w:jc w:val="both"/>
        <w:rPr>
          <w:rFonts w:ascii="Book Antiqua" w:hAnsi="Book Antiqua"/>
        </w:rPr>
      </w:pPr>
    </w:p>
    <w:p w14:paraId="6C91228D"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bCs/>
          <w:color w:val="000000"/>
        </w:rPr>
        <w:t xml:space="preserve">Supported by </w:t>
      </w:r>
      <w:r w:rsidRPr="00612103">
        <w:rPr>
          <w:rFonts w:ascii="Book Antiqua" w:eastAsia="Book Antiqua" w:hAnsi="Book Antiqua" w:cs="Book Antiqua"/>
          <w:color w:val="000000"/>
        </w:rPr>
        <w:t>Science and Technology Project of Fujian Province, No. 2022Y0025.</w:t>
      </w:r>
    </w:p>
    <w:p w14:paraId="16E77B47" w14:textId="77777777" w:rsidR="00A77B3E" w:rsidRPr="00612103" w:rsidRDefault="00A77B3E" w:rsidP="00612103">
      <w:pPr>
        <w:spacing w:line="360" w:lineRule="auto"/>
        <w:jc w:val="both"/>
        <w:rPr>
          <w:rFonts w:ascii="Book Antiqua" w:hAnsi="Book Antiqua"/>
        </w:rPr>
      </w:pPr>
    </w:p>
    <w:p w14:paraId="4971169A"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bCs/>
          <w:color w:val="000000"/>
        </w:rPr>
        <w:t xml:space="preserve">Corresponding author: Wei-Wen Lin, PhD, Doctor, Professor, Researcher, </w:t>
      </w:r>
      <w:r w:rsidRPr="00612103">
        <w:rPr>
          <w:rFonts w:ascii="Book Antiqua" w:eastAsia="Book Antiqua" w:hAnsi="Book Antiqua" w:cs="Book Antiqua"/>
          <w:color w:val="000000"/>
        </w:rPr>
        <w:t xml:space="preserve">Department of Radiology, Fujian Medical University Union Hospital, </w:t>
      </w:r>
      <w:proofErr w:type="spellStart"/>
      <w:r w:rsidRPr="00612103">
        <w:rPr>
          <w:rFonts w:ascii="Book Antiqua" w:eastAsia="Book Antiqua" w:hAnsi="Book Antiqua" w:cs="Book Antiqua"/>
          <w:color w:val="000000"/>
        </w:rPr>
        <w:t>Xinquan</w:t>
      </w:r>
      <w:proofErr w:type="spellEnd"/>
      <w:r w:rsidRPr="00612103">
        <w:rPr>
          <w:rFonts w:ascii="Book Antiqua" w:eastAsia="Book Antiqua" w:hAnsi="Book Antiqua" w:cs="Book Antiqua"/>
          <w:color w:val="000000"/>
        </w:rPr>
        <w:t xml:space="preserve"> Road, </w:t>
      </w:r>
      <w:proofErr w:type="spellStart"/>
      <w:r w:rsidRPr="00612103">
        <w:rPr>
          <w:rFonts w:ascii="Book Antiqua" w:eastAsia="Book Antiqua" w:hAnsi="Book Antiqua" w:cs="Book Antiqua"/>
          <w:color w:val="000000"/>
        </w:rPr>
        <w:t>Gulou</w:t>
      </w:r>
      <w:proofErr w:type="spellEnd"/>
      <w:r w:rsidRPr="00612103">
        <w:rPr>
          <w:rFonts w:ascii="Book Antiqua" w:eastAsia="Book Antiqua" w:hAnsi="Book Antiqua" w:cs="Book Antiqua"/>
          <w:color w:val="000000"/>
        </w:rPr>
        <w:t xml:space="preserve"> District, Fuzhou 350001, Fujian Province, China. wwl152559063@163.com</w:t>
      </w:r>
    </w:p>
    <w:p w14:paraId="127CFA8C" w14:textId="77777777" w:rsidR="00A77B3E" w:rsidRPr="00612103" w:rsidRDefault="00A77B3E" w:rsidP="00612103">
      <w:pPr>
        <w:spacing w:line="360" w:lineRule="auto"/>
        <w:jc w:val="both"/>
        <w:rPr>
          <w:rFonts w:ascii="Book Antiqua" w:hAnsi="Book Antiqua"/>
        </w:rPr>
      </w:pPr>
    </w:p>
    <w:p w14:paraId="5FA49636"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bCs/>
        </w:rPr>
        <w:t xml:space="preserve">Received: </w:t>
      </w:r>
      <w:r w:rsidRPr="00612103">
        <w:rPr>
          <w:rFonts w:ascii="Book Antiqua" w:eastAsia="Book Antiqua" w:hAnsi="Book Antiqua" w:cs="Book Antiqua"/>
        </w:rPr>
        <w:t>October 20, 2023</w:t>
      </w:r>
    </w:p>
    <w:p w14:paraId="48238F27"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bCs/>
        </w:rPr>
        <w:t xml:space="preserve">Revised: </w:t>
      </w:r>
      <w:r w:rsidRPr="00612103">
        <w:rPr>
          <w:rFonts w:ascii="Book Antiqua" w:eastAsia="Book Antiqua" w:hAnsi="Book Antiqua" w:cs="Book Antiqua"/>
        </w:rPr>
        <w:t>December 18, 2023</w:t>
      </w:r>
    </w:p>
    <w:p w14:paraId="17379679" w14:textId="186CB1AF" w:rsidR="00A77B3E" w:rsidRPr="00612103" w:rsidRDefault="00000000" w:rsidP="00F8349C">
      <w:pPr>
        <w:spacing w:line="360" w:lineRule="auto"/>
        <w:rPr>
          <w:rFonts w:ascii="Book Antiqua" w:hAnsi="Book Antiqua"/>
        </w:rPr>
        <w:pPrChange w:id="0" w:author="yan jiaping" w:date="2024-01-15T13:11:00Z">
          <w:pPr>
            <w:spacing w:line="360" w:lineRule="auto"/>
            <w:jc w:val="both"/>
          </w:pPr>
        </w:pPrChange>
      </w:pPr>
      <w:r w:rsidRPr="00612103">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440"/>
      <w:bookmarkStart w:id="328" w:name="OLE_LINK7523"/>
      <w:bookmarkStart w:id="329" w:name="OLE_LINK7526"/>
      <w:bookmarkStart w:id="330" w:name="OLE_LINK7533"/>
      <w:bookmarkStart w:id="331" w:name="OLE_LINK7534"/>
      <w:bookmarkStart w:id="332" w:name="OLE_LINK7538"/>
      <w:bookmarkStart w:id="333" w:name="OLE_LINK7548"/>
      <w:bookmarkStart w:id="334" w:name="OLE_LINK7552"/>
      <w:bookmarkStart w:id="335" w:name="OLE_LINK7562"/>
      <w:bookmarkStart w:id="336" w:name="OLE_LINK7572"/>
      <w:bookmarkStart w:id="337" w:name="OLE_LINK7573"/>
      <w:bookmarkStart w:id="338" w:name="OLE_LINK7579"/>
      <w:bookmarkStart w:id="339" w:name="OLE_LINK7588"/>
      <w:bookmarkStart w:id="340" w:name="OLE_LINK7593"/>
      <w:bookmarkStart w:id="341" w:name="OLE_LINK7619"/>
      <w:bookmarkStart w:id="342" w:name="OLE_LINK7631"/>
      <w:bookmarkStart w:id="343" w:name="OLE_LINK7642"/>
      <w:bookmarkStart w:id="344" w:name="OLE_LINK7646"/>
      <w:bookmarkStart w:id="345" w:name="OLE_LINK7648"/>
      <w:bookmarkStart w:id="346" w:name="OLE_LINK7658"/>
      <w:bookmarkStart w:id="347" w:name="OLE_LINK7739"/>
      <w:bookmarkStart w:id="348" w:name="OLE_LINK7743"/>
      <w:bookmarkStart w:id="349" w:name="OLE_LINK7749"/>
      <w:bookmarkStart w:id="350" w:name="OLE_LINK7756"/>
      <w:bookmarkStart w:id="351" w:name="OLE_LINK7786"/>
      <w:bookmarkStart w:id="352" w:name="OLE_LINK7793"/>
      <w:bookmarkStart w:id="353" w:name="OLE_LINK7801"/>
      <w:bookmarkStart w:id="354" w:name="OLE_LINK7805"/>
      <w:bookmarkStart w:id="355" w:name="OLE_LINK7814"/>
      <w:bookmarkStart w:id="356" w:name="OLE_LINK7818"/>
      <w:bookmarkStart w:id="357" w:name="OLE_LINK7822"/>
      <w:bookmarkStart w:id="358" w:name="OLE_LINK7825"/>
      <w:bookmarkStart w:id="359" w:name="OLE_LINK7834"/>
      <w:bookmarkStart w:id="360" w:name="OLE_LINK7840"/>
      <w:bookmarkStart w:id="361" w:name="OLE_LINK7844"/>
      <w:bookmarkStart w:id="362" w:name="OLE_LINK7850"/>
      <w:bookmarkStart w:id="363" w:name="OLE_LINK7853"/>
      <w:bookmarkStart w:id="364" w:name="OLE_LINK7858"/>
      <w:bookmarkStart w:id="365" w:name="OLE_LINK7862"/>
      <w:bookmarkStart w:id="366" w:name="OLE_LINK7863"/>
      <w:bookmarkStart w:id="367" w:name="OLE_LINK7864"/>
      <w:bookmarkStart w:id="368" w:name="OLE_LINK7871"/>
      <w:bookmarkStart w:id="369" w:name="OLE_LINK7877"/>
      <w:bookmarkStart w:id="370" w:name="OLE_LINK7883"/>
      <w:bookmarkStart w:id="371" w:name="OLE_LINK7888"/>
      <w:bookmarkStart w:id="372" w:name="OLE_LINK7898"/>
      <w:bookmarkStart w:id="373" w:name="OLE_LINK7901"/>
      <w:bookmarkStart w:id="374" w:name="OLE_LINK7255"/>
      <w:bookmarkStart w:id="375" w:name="OLE_LINK7261"/>
      <w:bookmarkStart w:id="376" w:name="OLE_LINK7269"/>
      <w:bookmarkStart w:id="377" w:name="OLE_LINK7275"/>
      <w:bookmarkStart w:id="378" w:name="OLE_LINK7280"/>
      <w:bookmarkStart w:id="379" w:name="OLE_LINK7286"/>
      <w:ins w:id="380" w:author="yan jiaping" w:date="2024-01-15T13:11:00Z">
        <w:r w:rsidR="00F8349C">
          <w:rPr>
            <w:rFonts w:ascii="Book Antiqua" w:hAnsi="Book Antiqua"/>
          </w:rPr>
          <w:t>January 15,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4A94687D"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bCs/>
        </w:rPr>
        <w:t xml:space="preserve">Published online: </w:t>
      </w:r>
    </w:p>
    <w:p w14:paraId="3A7956A8" w14:textId="77777777" w:rsidR="00A77B3E" w:rsidRPr="00612103" w:rsidRDefault="00A77B3E" w:rsidP="00612103">
      <w:pPr>
        <w:spacing w:line="360" w:lineRule="auto"/>
        <w:jc w:val="both"/>
        <w:rPr>
          <w:rFonts w:ascii="Book Antiqua" w:hAnsi="Book Antiqua"/>
        </w:rPr>
        <w:sectPr w:rsidR="00A77B3E" w:rsidRPr="00612103" w:rsidSect="000858CB">
          <w:footerReference w:type="default" r:id="rId6"/>
          <w:pgSz w:w="12240" w:h="15840"/>
          <w:pgMar w:top="1440" w:right="1440" w:bottom="1440" w:left="1440" w:header="720" w:footer="720" w:gutter="0"/>
          <w:cols w:space="720"/>
          <w:docGrid w:linePitch="360"/>
        </w:sectPr>
      </w:pPr>
    </w:p>
    <w:p w14:paraId="5BFE3D4D"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color w:val="000000"/>
        </w:rPr>
        <w:lastRenderedPageBreak/>
        <w:t>Abstract</w:t>
      </w:r>
    </w:p>
    <w:p w14:paraId="43829DBF"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color w:val="000000"/>
        </w:rPr>
        <w:t>BACKGROUND</w:t>
      </w:r>
    </w:p>
    <w:p w14:paraId="04EA7C03" w14:textId="77777777" w:rsidR="00A77B3E" w:rsidRPr="00612103" w:rsidRDefault="00000000" w:rsidP="00612103">
      <w:pPr>
        <w:spacing w:line="360" w:lineRule="auto"/>
        <w:jc w:val="both"/>
        <w:rPr>
          <w:rFonts w:ascii="Book Antiqua" w:hAnsi="Book Antiqua"/>
        </w:rPr>
      </w:pPr>
      <w:proofErr w:type="spellStart"/>
      <w:r w:rsidRPr="00612103">
        <w:rPr>
          <w:rFonts w:ascii="Book Antiqua" w:eastAsia="Book Antiqua" w:hAnsi="Book Antiqua" w:cs="Book Antiqua"/>
          <w:color w:val="000000"/>
        </w:rPr>
        <w:t>Lymphovascular</w:t>
      </w:r>
      <w:proofErr w:type="spellEnd"/>
      <w:r w:rsidRPr="00612103">
        <w:rPr>
          <w:rFonts w:ascii="Book Antiqua" w:eastAsia="Book Antiqua" w:hAnsi="Book Antiqua" w:cs="Book Antiqua"/>
          <w:color w:val="000000"/>
        </w:rPr>
        <w:t xml:space="preserve"> invasion (LVI) and perineural invasion (PNI) are important prognostic factors for gastric cancer (GC) that indicate an increased risk of metastasis and poor outcomes. Accurate preoperative prediction of LVI/PNI status could help clinicians identify high-risk patients and guide treatment decisions. However, prior models using conventional computed tomography (CT) images to predict LVI or PNI separately have had limited accuracy. Spectral CT provides quantitative enhancement parameters that may better capture tumor invasion. We hypothesized that a predictive model combining clinical and spectral CT parameters would accurately preoperatively predict LVI/PNI status in GC patients.</w:t>
      </w:r>
    </w:p>
    <w:p w14:paraId="32A4277A" w14:textId="77777777" w:rsidR="00A77B3E" w:rsidRPr="00612103" w:rsidRDefault="00A77B3E" w:rsidP="00612103">
      <w:pPr>
        <w:spacing w:line="360" w:lineRule="auto"/>
        <w:jc w:val="both"/>
        <w:rPr>
          <w:rFonts w:ascii="Book Antiqua" w:hAnsi="Book Antiqua"/>
        </w:rPr>
      </w:pPr>
    </w:p>
    <w:p w14:paraId="5E8B497C"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color w:val="000000"/>
        </w:rPr>
        <w:t>AIM</w:t>
      </w:r>
    </w:p>
    <w:p w14:paraId="208F15E8"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color w:val="000000"/>
        </w:rPr>
        <w:t>To develop and test a machine learning model that fuses spectral CT parameters and clinical indicators to predict LVI/PNI status accurately.</w:t>
      </w:r>
    </w:p>
    <w:p w14:paraId="2C48226D" w14:textId="77777777" w:rsidR="00A77B3E" w:rsidRPr="00612103" w:rsidRDefault="00A77B3E" w:rsidP="00612103">
      <w:pPr>
        <w:spacing w:line="360" w:lineRule="auto"/>
        <w:jc w:val="both"/>
        <w:rPr>
          <w:rFonts w:ascii="Book Antiqua" w:hAnsi="Book Antiqua"/>
        </w:rPr>
      </w:pPr>
    </w:p>
    <w:p w14:paraId="665D6B77"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color w:val="000000"/>
        </w:rPr>
        <w:t>METHODS</w:t>
      </w:r>
    </w:p>
    <w:p w14:paraId="28F09317" w14:textId="2022266A"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color w:val="000000"/>
        </w:rPr>
        <w:t xml:space="preserve">This study used a retrospective dataset involving 257 GC patients (training cohort, </w:t>
      </w:r>
      <w:r w:rsidRPr="00612103">
        <w:rPr>
          <w:rFonts w:ascii="Book Antiqua" w:eastAsia="Book Antiqua" w:hAnsi="Book Antiqua" w:cs="Book Antiqua"/>
          <w:i/>
          <w:iCs/>
          <w:color w:val="000000"/>
        </w:rPr>
        <w:t>n</w:t>
      </w:r>
      <w:r w:rsidRPr="00612103">
        <w:rPr>
          <w:rFonts w:ascii="Book Antiqua" w:eastAsia="Book Antiqua" w:hAnsi="Book Antiqua" w:cs="Book Antiqua"/>
          <w:color w:val="000000"/>
        </w:rPr>
        <w:t xml:space="preserve"> = 172; validation cohort, </w:t>
      </w:r>
      <w:r w:rsidRPr="00612103">
        <w:rPr>
          <w:rFonts w:ascii="Book Antiqua" w:eastAsia="Book Antiqua" w:hAnsi="Book Antiqua" w:cs="Book Antiqua"/>
          <w:i/>
          <w:iCs/>
          <w:color w:val="000000"/>
        </w:rPr>
        <w:t>n</w:t>
      </w:r>
      <w:r w:rsidRPr="00612103">
        <w:rPr>
          <w:rFonts w:ascii="Book Antiqua" w:eastAsia="Book Antiqua" w:hAnsi="Book Antiqua" w:cs="Book Antiqua"/>
          <w:color w:val="000000"/>
        </w:rPr>
        <w:t xml:space="preserve"> = 85). First, several clinical indicators, including serum tumor markers, CT-TN stages and CT-detected extramural vein invasion (CT-EMVI), were extracted, as were quantitative spectral CT parameters from the delineated tumor regions. Next, a two-step feature selection approach using correlation-based methods and information gain ranking inside a 10-fold cross-validation loop was utilized to select informative clinical and spectral CT parameters. A logistic regression</w:t>
      </w:r>
      <w:r w:rsidR="002C271C" w:rsidRPr="00612103">
        <w:rPr>
          <w:rFonts w:ascii="Book Antiqua" w:eastAsia="Book Antiqua" w:hAnsi="Book Antiqua" w:cs="Book Antiqua"/>
          <w:color w:val="000000"/>
        </w:rPr>
        <w:t xml:space="preserve"> (LR)</w:t>
      </w:r>
      <w:r w:rsidRPr="00612103">
        <w:rPr>
          <w:rFonts w:ascii="Book Antiqua" w:eastAsia="Book Antiqua" w:hAnsi="Book Antiqua" w:cs="Book Antiqua"/>
          <w:color w:val="000000"/>
        </w:rPr>
        <w:t>-based nomogram model was subsequently constructed to predict LVI/PNI status, and its performance was evaluated using the area under the receiver operating characteristic curve (AUC).</w:t>
      </w:r>
    </w:p>
    <w:p w14:paraId="3047B18C" w14:textId="77777777" w:rsidR="00A77B3E" w:rsidRPr="00612103" w:rsidRDefault="00A77B3E" w:rsidP="00612103">
      <w:pPr>
        <w:spacing w:line="360" w:lineRule="auto"/>
        <w:jc w:val="both"/>
        <w:rPr>
          <w:rFonts w:ascii="Book Antiqua" w:hAnsi="Book Antiqua"/>
        </w:rPr>
      </w:pPr>
    </w:p>
    <w:p w14:paraId="497319AE"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color w:val="000000"/>
        </w:rPr>
        <w:t>RESULTS</w:t>
      </w:r>
    </w:p>
    <w:p w14:paraId="5FAD0F89" w14:textId="5443B6C2"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color w:val="000000"/>
        </w:rPr>
        <w:lastRenderedPageBreak/>
        <w:t>In both the training and validation cohorts, CT T3-4 stage, CT-N positive status, and CT-EMVI positive status are more prevalent in the LVI/PNI-positive group and these differences are statistically significant (</w:t>
      </w:r>
      <w:r w:rsidR="00DE04E5" w:rsidRPr="00612103">
        <w:rPr>
          <w:rFonts w:ascii="Book Antiqua" w:eastAsia="Book Antiqua" w:hAnsi="Book Antiqua" w:cs="Book Antiqua"/>
          <w:i/>
          <w:iCs/>
          <w:color w:val="000000"/>
        </w:rPr>
        <w:t>P</w:t>
      </w:r>
      <w:r w:rsidR="00DE04E5"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&lt;</w:t>
      </w:r>
      <w:r w:rsidR="00DE04E5"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 xml:space="preserve">0.05). </w:t>
      </w:r>
      <w:r w:rsidR="002C271C" w:rsidRPr="00612103">
        <w:rPr>
          <w:rFonts w:ascii="Book Antiqua" w:eastAsia="Book Antiqua" w:hAnsi="Book Antiqua" w:cs="Book Antiqua"/>
          <w:color w:val="000000"/>
        </w:rPr>
        <w:t>LR</w:t>
      </w:r>
      <w:r w:rsidRPr="00612103">
        <w:rPr>
          <w:rFonts w:ascii="Book Antiqua" w:eastAsia="Book Antiqua" w:hAnsi="Book Antiqua" w:cs="Book Antiqua"/>
          <w:color w:val="000000"/>
        </w:rPr>
        <w:t xml:space="preserve"> analysis of the training group showed preoperative CT-T stage, CT-EMVI, single-energy CT values of 70</w:t>
      </w:r>
      <w:r w:rsidR="00DE04E5"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keV of venous phase (VP-70</w:t>
      </w:r>
      <w:r w:rsidR="00DE04E5"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keV), and the ratio of standardized iodine concentration of equilibrium phase (EP-NIC) were independent influencing factors. The AUCs of VP-70 keV and EP-NIC were 0.888 and 0.824, respectively, which were slightly greater than those of CT-T and CT-EMVI (AUC</w:t>
      </w:r>
      <w:r w:rsidR="00DE04E5"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w:t>
      </w:r>
      <w:r w:rsidR="00DE04E5"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0.793, 0.762). The nomogram combining CT-T stage, CT-EMVI, VP-70 keV and EP-NIC yielded AUCs of 0.918 (0.866-0.954) and 0.874 (0.784-0.936) in the training and validation cohorts, which are significantly higher than using each of single independent factors (</w:t>
      </w:r>
      <w:r w:rsidR="00DE04E5" w:rsidRPr="00612103">
        <w:rPr>
          <w:rFonts w:ascii="Book Antiqua" w:eastAsia="Book Antiqua" w:hAnsi="Book Antiqua" w:cs="Book Antiqua"/>
          <w:i/>
          <w:iCs/>
          <w:color w:val="000000"/>
        </w:rPr>
        <w:t>P</w:t>
      </w:r>
      <w:r w:rsidR="00DE04E5"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&lt;</w:t>
      </w:r>
      <w:r w:rsidR="00DE04E5"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0.05).</w:t>
      </w:r>
    </w:p>
    <w:p w14:paraId="0D39E71F" w14:textId="77777777" w:rsidR="00A77B3E" w:rsidRPr="00612103" w:rsidRDefault="00A77B3E" w:rsidP="00612103">
      <w:pPr>
        <w:spacing w:line="360" w:lineRule="auto"/>
        <w:jc w:val="both"/>
        <w:rPr>
          <w:rFonts w:ascii="Book Antiqua" w:hAnsi="Book Antiqua"/>
        </w:rPr>
      </w:pPr>
    </w:p>
    <w:p w14:paraId="01643668"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color w:val="000000"/>
        </w:rPr>
        <w:t>CONCLUSION</w:t>
      </w:r>
    </w:p>
    <w:p w14:paraId="7C87D259" w14:textId="262A4F96"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color w:val="000000"/>
        </w:rPr>
        <w:t xml:space="preserve">The study found that using portal venous and </w:t>
      </w:r>
      <w:r w:rsidR="002C271C" w:rsidRPr="00612103">
        <w:rPr>
          <w:rFonts w:ascii="Book Antiqua" w:eastAsia="Book Antiqua" w:hAnsi="Book Antiqua" w:cs="Book Antiqua"/>
          <w:color w:val="000000"/>
        </w:rPr>
        <w:t>EP</w:t>
      </w:r>
      <w:r w:rsidRPr="00612103">
        <w:rPr>
          <w:rFonts w:ascii="Book Antiqua" w:eastAsia="Book Antiqua" w:hAnsi="Book Antiqua" w:cs="Book Antiqua"/>
          <w:color w:val="000000"/>
        </w:rPr>
        <w:t xml:space="preserve"> spectral CT parameters allows effective preoperative detection of LVI/PNI in </w:t>
      </w:r>
      <w:r w:rsidR="00976EEF" w:rsidRPr="00612103">
        <w:rPr>
          <w:rFonts w:ascii="Book Antiqua" w:eastAsia="Book Antiqua" w:hAnsi="Book Antiqua" w:cs="Book Antiqua"/>
          <w:color w:val="000000"/>
        </w:rPr>
        <w:t>GC</w:t>
      </w:r>
      <w:r w:rsidRPr="00612103">
        <w:rPr>
          <w:rFonts w:ascii="Book Antiqua" w:eastAsia="Book Antiqua" w:hAnsi="Book Antiqua" w:cs="Book Antiqua"/>
          <w:color w:val="000000"/>
        </w:rPr>
        <w:t>, with accuracy boosted by integrating clinical markers.</w:t>
      </w:r>
    </w:p>
    <w:p w14:paraId="019DA4BC" w14:textId="77777777" w:rsidR="00A77B3E" w:rsidRPr="00612103" w:rsidRDefault="00A77B3E" w:rsidP="00612103">
      <w:pPr>
        <w:spacing w:line="360" w:lineRule="auto"/>
        <w:jc w:val="both"/>
        <w:rPr>
          <w:rFonts w:ascii="Book Antiqua" w:hAnsi="Book Antiqua"/>
        </w:rPr>
      </w:pPr>
    </w:p>
    <w:p w14:paraId="17C57DD1"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bCs/>
        </w:rPr>
        <w:t xml:space="preserve">Key Words: </w:t>
      </w:r>
      <w:r w:rsidRPr="00612103">
        <w:rPr>
          <w:rFonts w:ascii="Book Antiqua" w:eastAsia="Book Antiqua" w:hAnsi="Book Antiqua" w:cs="Book Antiqua"/>
          <w:color w:val="000000"/>
        </w:rPr>
        <w:t xml:space="preserve">Spectral computed tomography; Gastric cancer; </w:t>
      </w:r>
      <w:proofErr w:type="spellStart"/>
      <w:r w:rsidRPr="00612103">
        <w:rPr>
          <w:rFonts w:ascii="Book Antiqua" w:eastAsia="Book Antiqua" w:hAnsi="Book Antiqua" w:cs="Book Antiqua"/>
          <w:color w:val="000000"/>
        </w:rPr>
        <w:t>Lymphovascular</w:t>
      </w:r>
      <w:proofErr w:type="spellEnd"/>
      <w:r w:rsidRPr="00612103">
        <w:rPr>
          <w:rFonts w:ascii="Book Antiqua" w:eastAsia="Book Antiqua" w:hAnsi="Book Antiqua" w:cs="Book Antiqua"/>
          <w:color w:val="000000"/>
        </w:rPr>
        <w:t xml:space="preserve"> invasion; Perineural invasion</w:t>
      </w:r>
    </w:p>
    <w:p w14:paraId="0E787347" w14:textId="77777777" w:rsidR="00A77B3E" w:rsidRPr="00612103" w:rsidRDefault="00A77B3E" w:rsidP="00612103">
      <w:pPr>
        <w:spacing w:line="360" w:lineRule="auto"/>
        <w:jc w:val="both"/>
        <w:rPr>
          <w:rFonts w:ascii="Book Antiqua" w:hAnsi="Book Antiqua"/>
        </w:rPr>
      </w:pPr>
    </w:p>
    <w:p w14:paraId="3DEB1A30"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rPr>
        <w:t xml:space="preserve">Ge HT, Chen JW, Wang LL, Zou TX, Zheng B, Liu YF, Xue YJ, Lin WW. Preoperative prediction of </w:t>
      </w:r>
      <w:proofErr w:type="spellStart"/>
      <w:r w:rsidRPr="00612103">
        <w:rPr>
          <w:rFonts w:ascii="Book Antiqua" w:eastAsia="Book Antiqua" w:hAnsi="Book Antiqua" w:cs="Book Antiqua"/>
        </w:rPr>
        <w:t>lymphovascular</w:t>
      </w:r>
      <w:proofErr w:type="spellEnd"/>
      <w:r w:rsidRPr="00612103">
        <w:rPr>
          <w:rFonts w:ascii="Book Antiqua" w:eastAsia="Book Antiqua" w:hAnsi="Book Antiqua" w:cs="Book Antiqua"/>
        </w:rPr>
        <w:t xml:space="preserve"> and perineural invasion in gastric cancer using spectral computed tomography imaging and machine learning. </w:t>
      </w:r>
      <w:r w:rsidRPr="00612103">
        <w:rPr>
          <w:rFonts w:ascii="Book Antiqua" w:eastAsia="Book Antiqua" w:hAnsi="Book Antiqua" w:cs="Book Antiqua"/>
          <w:i/>
          <w:iCs/>
        </w:rPr>
        <w:t>World J Gastroenterol</w:t>
      </w:r>
      <w:r w:rsidRPr="00612103">
        <w:rPr>
          <w:rFonts w:ascii="Book Antiqua" w:eastAsia="Book Antiqua" w:hAnsi="Book Antiqua" w:cs="Book Antiqua"/>
        </w:rPr>
        <w:t xml:space="preserve"> 2024; In press</w:t>
      </w:r>
    </w:p>
    <w:p w14:paraId="7F5865C8" w14:textId="77777777" w:rsidR="00A77B3E" w:rsidRPr="00612103" w:rsidRDefault="00A77B3E" w:rsidP="00612103">
      <w:pPr>
        <w:spacing w:line="360" w:lineRule="auto"/>
        <w:jc w:val="both"/>
        <w:rPr>
          <w:rFonts w:ascii="Book Antiqua" w:hAnsi="Book Antiqua"/>
        </w:rPr>
      </w:pPr>
    </w:p>
    <w:p w14:paraId="7D45B6F8"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bCs/>
        </w:rPr>
        <w:t xml:space="preserve">Core Tip: </w:t>
      </w:r>
      <w:r w:rsidRPr="00612103">
        <w:rPr>
          <w:rFonts w:ascii="Book Antiqua" w:eastAsia="Book Antiqua" w:hAnsi="Book Antiqua" w:cs="Book Antiqua"/>
        </w:rPr>
        <w:t xml:space="preserve">This study developed a machine learning model using clinical indicators and spectral computed tomography (CT) imaging parameters to preoperatively predict </w:t>
      </w:r>
      <w:proofErr w:type="spellStart"/>
      <w:r w:rsidRPr="00612103">
        <w:rPr>
          <w:rFonts w:ascii="Book Antiqua" w:eastAsia="Book Antiqua" w:hAnsi="Book Antiqua" w:cs="Book Antiqua"/>
        </w:rPr>
        <w:t>lymphovascular</w:t>
      </w:r>
      <w:proofErr w:type="spellEnd"/>
      <w:r w:rsidRPr="00612103">
        <w:rPr>
          <w:rFonts w:ascii="Book Antiqua" w:eastAsia="Book Antiqua" w:hAnsi="Book Antiqua" w:cs="Book Antiqua"/>
        </w:rPr>
        <w:t xml:space="preserve"> and perineural invasive risk in gastric cancer patients. The model combining CT staging, extramural vein invasive based on CT, and quantitative spectral </w:t>
      </w:r>
      <w:r w:rsidRPr="00612103">
        <w:rPr>
          <w:rFonts w:ascii="Book Antiqua" w:eastAsia="Book Antiqua" w:hAnsi="Book Antiqua" w:cs="Book Antiqua"/>
        </w:rPr>
        <w:lastRenderedPageBreak/>
        <w:t>CT measures had high accuracy for noninvasive prediction of these important histological features.</w:t>
      </w:r>
    </w:p>
    <w:p w14:paraId="7689381C" w14:textId="77777777" w:rsidR="00A77B3E" w:rsidRPr="00612103" w:rsidRDefault="00A77B3E" w:rsidP="00612103">
      <w:pPr>
        <w:spacing w:line="360" w:lineRule="auto"/>
        <w:jc w:val="both"/>
        <w:rPr>
          <w:rFonts w:ascii="Book Antiqua" w:hAnsi="Book Antiqua"/>
        </w:rPr>
      </w:pPr>
    </w:p>
    <w:p w14:paraId="093A794B"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caps/>
          <w:color w:val="000000"/>
          <w:u w:val="single"/>
        </w:rPr>
        <w:t>INTRODUCTION</w:t>
      </w:r>
    </w:p>
    <w:p w14:paraId="234BF41C" w14:textId="1F9BDC71"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color w:val="000000"/>
        </w:rPr>
        <w:t xml:space="preserve">Currently, gastric cancer (GC) ranks fifth in global cancer incidence and fourth in </w:t>
      </w:r>
      <w:proofErr w:type="gramStart"/>
      <w:r w:rsidRPr="00612103">
        <w:rPr>
          <w:rFonts w:ascii="Book Antiqua" w:eastAsia="Book Antiqua" w:hAnsi="Book Antiqua" w:cs="Book Antiqua"/>
          <w:color w:val="000000"/>
        </w:rPr>
        <w:t>mortality</w:t>
      </w:r>
      <w:r w:rsidRPr="00612103">
        <w:rPr>
          <w:rFonts w:ascii="Book Antiqua" w:eastAsia="Book Antiqua" w:hAnsi="Book Antiqua" w:cs="Book Antiqua"/>
          <w:color w:val="000000"/>
          <w:vertAlign w:val="superscript"/>
        </w:rPr>
        <w:t>[</w:t>
      </w:r>
      <w:proofErr w:type="gramEnd"/>
      <w:r w:rsidRPr="00612103">
        <w:rPr>
          <w:rFonts w:ascii="Book Antiqua" w:eastAsia="Book Antiqua" w:hAnsi="Book Antiqua" w:cs="Book Antiqua"/>
          <w:color w:val="000000"/>
          <w:vertAlign w:val="superscript"/>
        </w:rPr>
        <w:t>1]</w:t>
      </w:r>
      <w:r w:rsidRPr="00612103">
        <w:rPr>
          <w:rFonts w:ascii="Book Antiqua" w:eastAsia="Book Antiqua" w:hAnsi="Book Antiqua" w:cs="Book Antiqua"/>
          <w:color w:val="000000"/>
        </w:rPr>
        <w:t xml:space="preserve">. Accurate preoperative evaluation of </w:t>
      </w:r>
      <w:r w:rsidR="00976EEF" w:rsidRPr="00612103">
        <w:rPr>
          <w:rFonts w:ascii="Book Antiqua" w:eastAsia="Book Antiqua" w:hAnsi="Book Antiqua" w:cs="Book Antiqua"/>
          <w:color w:val="000000"/>
        </w:rPr>
        <w:t>GC</w:t>
      </w:r>
      <w:r w:rsidRPr="00612103">
        <w:rPr>
          <w:rFonts w:ascii="Book Antiqua" w:eastAsia="Book Antiqua" w:hAnsi="Book Antiqua" w:cs="Book Antiqua"/>
          <w:color w:val="000000"/>
        </w:rPr>
        <w:t xml:space="preserve"> stage and tumor invasiveness is important for developing personalized treatment. In </w:t>
      </w:r>
      <w:r w:rsidR="00976EEF" w:rsidRPr="00612103">
        <w:rPr>
          <w:rFonts w:ascii="Book Antiqua" w:eastAsia="Book Antiqua" w:hAnsi="Book Antiqua" w:cs="Book Antiqua"/>
          <w:color w:val="000000"/>
        </w:rPr>
        <w:t>GC</w:t>
      </w:r>
      <w:r w:rsidRPr="00612103">
        <w:rPr>
          <w:rFonts w:ascii="Book Antiqua" w:eastAsia="Book Antiqua" w:hAnsi="Book Antiqua" w:cs="Book Antiqua"/>
          <w:color w:val="000000"/>
        </w:rPr>
        <w:t xml:space="preserve"> development, nerves, blood vessels, and lymphatic connections constitute the tumor microenvironment, and cancer cells can spread throughout the body by invading lymphatic blood vessels, and nerve fiber sheaths. Therefore, </w:t>
      </w:r>
      <w:proofErr w:type="spellStart"/>
      <w:r w:rsidRPr="00612103">
        <w:rPr>
          <w:rFonts w:ascii="Book Antiqua" w:eastAsia="Book Antiqua" w:hAnsi="Book Antiqua" w:cs="Book Antiqua"/>
          <w:color w:val="000000"/>
        </w:rPr>
        <w:t>lymphovascular</w:t>
      </w:r>
      <w:proofErr w:type="spellEnd"/>
      <w:r w:rsidRPr="00612103">
        <w:rPr>
          <w:rFonts w:ascii="Book Antiqua" w:eastAsia="Book Antiqua" w:hAnsi="Book Antiqua" w:cs="Book Antiqua"/>
          <w:color w:val="000000"/>
        </w:rPr>
        <w:t xml:space="preserve"> invasion (LVI) and perineural invasion (PNI) are closely related to tumor stage, depth of invasion, lymphatic metastasis, and distant metastasis in </w:t>
      </w:r>
      <w:r w:rsidR="00976EEF" w:rsidRPr="00612103">
        <w:rPr>
          <w:rFonts w:ascii="Book Antiqua" w:eastAsia="Book Antiqua" w:hAnsi="Book Antiqua" w:cs="Book Antiqua"/>
          <w:color w:val="000000"/>
        </w:rPr>
        <w:t>GC</w:t>
      </w:r>
      <w:r w:rsidRPr="00612103">
        <w:rPr>
          <w:rFonts w:ascii="Book Antiqua" w:eastAsia="Book Antiqua" w:hAnsi="Book Antiqua" w:cs="Book Antiqua"/>
          <w:color w:val="000000"/>
        </w:rPr>
        <w:t xml:space="preserve"> patients. As a result, the LVI and PNI can be used to predict tumor invasion and patient prognosis (or patient response to </w:t>
      </w:r>
      <w:proofErr w:type="gramStart"/>
      <w:r w:rsidRPr="00612103">
        <w:rPr>
          <w:rFonts w:ascii="Book Antiqua" w:eastAsia="Book Antiqua" w:hAnsi="Book Antiqua" w:cs="Book Antiqua"/>
          <w:color w:val="000000"/>
        </w:rPr>
        <w:t>treatment)</w:t>
      </w:r>
      <w:r w:rsidRPr="00612103">
        <w:rPr>
          <w:rFonts w:ascii="Book Antiqua" w:eastAsia="Book Antiqua" w:hAnsi="Book Antiqua" w:cs="Book Antiqua"/>
          <w:color w:val="000000"/>
          <w:vertAlign w:val="superscript"/>
        </w:rPr>
        <w:t>[</w:t>
      </w:r>
      <w:proofErr w:type="gramEnd"/>
      <w:r w:rsidRPr="00612103">
        <w:rPr>
          <w:rFonts w:ascii="Book Antiqua" w:eastAsia="Book Antiqua" w:hAnsi="Book Antiqua" w:cs="Book Antiqua"/>
          <w:color w:val="000000"/>
          <w:vertAlign w:val="superscript"/>
        </w:rPr>
        <w:t>2-4]</w:t>
      </w:r>
      <w:r w:rsidRPr="00612103">
        <w:rPr>
          <w:rFonts w:ascii="Book Antiqua" w:eastAsia="Book Antiqua" w:hAnsi="Book Antiqua" w:cs="Book Antiqua"/>
          <w:color w:val="000000"/>
        </w:rPr>
        <w:t xml:space="preserve">. Previous studies have shown that a positive LVI/PNI can be used as an indicator of the efficacy of neoadjuvant and adjuvant therapies in GC </w:t>
      </w:r>
      <w:proofErr w:type="gramStart"/>
      <w:r w:rsidRPr="00612103">
        <w:rPr>
          <w:rFonts w:ascii="Book Antiqua" w:eastAsia="Book Antiqua" w:hAnsi="Book Antiqua" w:cs="Book Antiqua"/>
          <w:color w:val="000000"/>
        </w:rPr>
        <w:t>patients</w:t>
      </w:r>
      <w:r w:rsidR="00DE04E5" w:rsidRPr="00612103">
        <w:rPr>
          <w:rFonts w:ascii="Book Antiqua" w:eastAsia="Book Antiqua" w:hAnsi="Book Antiqua" w:cs="Book Antiqua"/>
          <w:color w:val="000000"/>
          <w:vertAlign w:val="superscript"/>
        </w:rPr>
        <w:t>[</w:t>
      </w:r>
      <w:proofErr w:type="gramEnd"/>
      <w:r w:rsidR="00DE04E5" w:rsidRPr="00612103">
        <w:rPr>
          <w:rFonts w:ascii="Book Antiqua" w:eastAsia="Book Antiqua" w:hAnsi="Book Antiqua" w:cs="Book Antiqua"/>
          <w:color w:val="000000"/>
          <w:vertAlign w:val="superscript"/>
        </w:rPr>
        <w:t>5,6]</w:t>
      </w:r>
      <w:r w:rsidRPr="00612103">
        <w:rPr>
          <w:rFonts w:ascii="Book Antiqua" w:eastAsia="Book Antiqua" w:hAnsi="Book Antiqua" w:cs="Book Antiqua"/>
          <w:color w:val="000000"/>
        </w:rPr>
        <w:t xml:space="preserve">. At present, LVI/PNI can be diagnosed or determined only by postoperative pathology. Therefore, preoperative assessment of LVI and the PNI may assist oncologists in preoperatively identifying high-risk categories and predicting outcomes in </w:t>
      </w:r>
      <w:r w:rsidR="00976EEF" w:rsidRPr="00612103">
        <w:rPr>
          <w:rFonts w:ascii="Book Antiqua" w:eastAsia="Book Antiqua" w:hAnsi="Book Antiqua" w:cs="Book Antiqua"/>
          <w:color w:val="000000"/>
        </w:rPr>
        <w:t>GC</w:t>
      </w:r>
      <w:r w:rsidRPr="00612103">
        <w:rPr>
          <w:rFonts w:ascii="Book Antiqua" w:eastAsia="Book Antiqua" w:hAnsi="Book Antiqua" w:cs="Book Antiqua"/>
          <w:color w:val="000000"/>
        </w:rPr>
        <w:t xml:space="preserve"> patients.</w:t>
      </w:r>
    </w:p>
    <w:p w14:paraId="33E0A30D" w14:textId="0F6B9CC0" w:rsidR="00A77B3E" w:rsidRPr="00612103" w:rsidRDefault="00000000" w:rsidP="00612103">
      <w:pPr>
        <w:spacing w:line="360" w:lineRule="auto"/>
        <w:ind w:firstLine="240"/>
        <w:jc w:val="both"/>
        <w:rPr>
          <w:rFonts w:ascii="Book Antiqua" w:hAnsi="Book Antiqua"/>
        </w:rPr>
      </w:pPr>
      <w:r w:rsidRPr="00612103">
        <w:rPr>
          <w:rFonts w:ascii="Book Antiqua" w:eastAsia="Book Antiqua" w:hAnsi="Book Antiqua" w:cs="Book Antiqua"/>
          <w:color w:val="000000"/>
        </w:rPr>
        <w:t xml:space="preserve">In addition to postoperative pathology methods, other diagnostic methods have been identified. For example, one previous study showed a correlation among gastric wall invasion, lymph node metastasis, and the </w:t>
      </w:r>
      <w:proofErr w:type="gramStart"/>
      <w:r w:rsidRPr="00612103">
        <w:rPr>
          <w:rFonts w:ascii="Book Antiqua" w:eastAsia="Book Antiqua" w:hAnsi="Book Antiqua" w:cs="Book Antiqua"/>
          <w:color w:val="000000"/>
        </w:rPr>
        <w:t>PNI</w:t>
      </w:r>
      <w:r w:rsidR="00DE04E5" w:rsidRPr="00612103">
        <w:rPr>
          <w:rFonts w:ascii="Book Antiqua" w:eastAsia="Book Antiqua" w:hAnsi="Book Antiqua" w:cs="Book Antiqua"/>
          <w:color w:val="000000"/>
          <w:vertAlign w:val="superscript"/>
        </w:rPr>
        <w:t>[</w:t>
      </w:r>
      <w:proofErr w:type="gramEnd"/>
      <w:r w:rsidR="00DE04E5" w:rsidRPr="00612103">
        <w:rPr>
          <w:rFonts w:ascii="Book Antiqua" w:eastAsia="Book Antiqua" w:hAnsi="Book Antiqua" w:cs="Book Antiqua"/>
          <w:color w:val="000000"/>
          <w:vertAlign w:val="superscript"/>
        </w:rPr>
        <w:t>7]</w:t>
      </w:r>
      <w:r w:rsidRPr="00612103">
        <w:rPr>
          <w:rFonts w:ascii="Book Antiqua" w:eastAsia="Book Antiqua" w:hAnsi="Book Antiqua" w:cs="Book Antiqua"/>
          <w:color w:val="000000"/>
        </w:rPr>
        <w:t xml:space="preserve">. Chen </w:t>
      </w:r>
      <w:r w:rsidRPr="00612103">
        <w:rPr>
          <w:rFonts w:ascii="Book Antiqua" w:eastAsia="Book Antiqua" w:hAnsi="Book Antiqua" w:cs="Book Antiqua"/>
          <w:i/>
          <w:iCs/>
          <w:color w:val="000000"/>
        </w:rPr>
        <w:t xml:space="preserve">et </w:t>
      </w:r>
      <w:proofErr w:type="gramStart"/>
      <w:r w:rsidRPr="00612103">
        <w:rPr>
          <w:rFonts w:ascii="Book Antiqua" w:eastAsia="Book Antiqua" w:hAnsi="Book Antiqua" w:cs="Book Antiqua"/>
          <w:i/>
          <w:iCs/>
          <w:color w:val="000000"/>
        </w:rPr>
        <w:t>al</w:t>
      </w:r>
      <w:r w:rsidRPr="00612103">
        <w:rPr>
          <w:rFonts w:ascii="Book Antiqua" w:eastAsia="Book Antiqua" w:hAnsi="Book Antiqua" w:cs="Book Antiqua"/>
          <w:color w:val="000000"/>
          <w:vertAlign w:val="superscript"/>
        </w:rPr>
        <w:t>[</w:t>
      </w:r>
      <w:proofErr w:type="gramEnd"/>
      <w:r w:rsidRPr="00612103">
        <w:rPr>
          <w:rFonts w:ascii="Book Antiqua" w:eastAsia="Book Antiqua" w:hAnsi="Book Antiqua" w:cs="Book Antiqua"/>
          <w:color w:val="000000"/>
          <w:vertAlign w:val="superscript"/>
        </w:rPr>
        <w:t>8]</w:t>
      </w:r>
      <w:r w:rsidRPr="00612103">
        <w:rPr>
          <w:rFonts w:ascii="Book Antiqua" w:eastAsia="Book Antiqua" w:hAnsi="Book Antiqua" w:cs="Book Antiqua"/>
          <w:color w:val="000000"/>
        </w:rPr>
        <w:t xml:space="preserve"> reported that clinical T staging, N staging, American Joint Committee on Cancer (AJCC) staging, and enhanced computed tomography (CT) radiomics could be used to predict LVI. </w:t>
      </w:r>
      <w:proofErr w:type="spellStart"/>
      <w:r w:rsidR="00DE04E5" w:rsidRPr="00612103">
        <w:rPr>
          <w:rFonts w:ascii="Book Antiqua" w:eastAsia="Book Antiqua" w:hAnsi="Book Antiqua" w:cs="Book Antiqua"/>
          <w:color w:val="000000"/>
        </w:rPr>
        <w:t>Yardımcı</w:t>
      </w:r>
      <w:proofErr w:type="spellEnd"/>
      <w:r w:rsidRPr="00612103">
        <w:rPr>
          <w:rFonts w:ascii="Book Antiqua" w:eastAsia="Book Antiqua" w:hAnsi="Book Antiqua" w:cs="Book Antiqua"/>
          <w:color w:val="000000"/>
        </w:rPr>
        <w:t xml:space="preserve"> </w:t>
      </w:r>
      <w:r w:rsidRPr="00612103">
        <w:rPr>
          <w:rFonts w:ascii="Book Antiqua" w:eastAsia="Book Antiqua" w:hAnsi="Book Antiqua" w:cs="Book Antiqua"/>
          <w:i/>
          <w:iCs/>
          <w:color w:val="000000"/>
        </w:rPr>
        <w:t xml:space="preserve">et </w:t>
      </w:r>
      <w:proofErr w:type="gramStart"/>
      <w:r w:rsidRPr="00612103">
        <w:rPr>
          <w:rFonts w:ascii="Book Antiqua" w:eastAsia="Book Antiqua" w:hAnsi="Book Antiqua" w:cs="Book Antiqua"/>
          <w:i/>
          <w:iCs/>
          <w:color w:val="000000"/>
        </w:rPr>
        <w:t>al</w:t>
      </w:r>
      <w:r w:rsidRPr="00612103">
        <w:rPr>
          <w:rFonts w:ascii="Book Antiqua" w:eastAsia="Book Antiqua" w:hAnsi="Book Antiqua" w:cs="Book Antiqua"/>
          <w:color w:val="000000"/>
          <w:vertAlign w:val="superscript"/>
        </w:rPr>
        <w:t>[</w:t>
      </w:r>
      <w:proofErr w:type="gramEnd"/>
      <w:r w:rsidRPr="00612103">
        <w:rPr>
          <w:rFonts w:ascii="Book Antiqua" w:eastAsia="Book Antiqua" w:hAnsi="Book Antiqua" w:cs="Book Antiqua"/>
          <w:color w:val="000000"/>
          <w:vertAlign w:val="superscript"/>
        </w:rPr>
        <w:t>9]</w:t>
      </w:r>
      <w:r w:rsidRPr="00612103">
        <w:rPr>
          <w:rFonts w:ascii="Book Antiqua" w:eastAsia="Book Antiqua" w:hAnsi="Book Antiqua" w:cs="Book Antiqua"/>
          <w:color w:val="000000"/>
        </w:rPr>
        <w:t xml:space="preserve"> confirmed that machine learning-based CT texture analysis was more successful at predicting LVI than was the PNI. However, these studies were usually based on conventional CT images used to construct models to predict LVI status or PNI status separately.</w:t>
      </w:r>
    </w:p>
    <w:p w14:paraId="4BDBEB22" w14:textId="09445679" w:rsidR="00A77B3E" w:rsidRPr="00612103" w:rsidRDefault="00000000" w:rsidP="00612103">
      <w:pPr>
        <w:spacing w:line="360" w:lineRule="auto"/>
        <w:ind w:firstLine="240"/>
        <w:jc w:val="both"/>
        <w:rPr>
          <w:rFonts w:ascii="Book Antiqua" w:hAnsi="Book Antiqua"/>
        </w:rPr>
      </w:pPr>
      <w:r w:rsidRPr="00612103">
        <w:rPr>
          <w:rFonts w:ascii="Book Antiqua" w:eastAsia="Book Antiqua" w:hAnsi="Book Antiqua" w:cs="Book Antiqua"/>
          <w:color w:val="000000"/>
        </w:rPr>
        <w:t xml:space="preserve">As a new scanning mode, spectral CT imaging has a variety of quantitative parameters, which enables CT imaging to enter the field of microscopic quantitative research from macroscopic </w:t>
      </w:r>
      <w:proofErr w:type="gramStart"/>
      <w:r w:rsidRPr="00612103">
        <w:rPr>
          <w:rFonts w:ascii="Book Antiqua" w:eastAsia="Book Antiqua" w:hAnsi="Book Antiqua" w:cs="Book Antiqua"/>
          <w:color w:val="000000"/>
        </w:rPr>
        <w:t>morphology</w:t>
      </w:r>
      <w:r w:rsidRPr="00612103">
        <w:rPr>
          <w:rFonts w:ascii="Book Antiqua" w:eastAsia="Book Antiqua" w:hAnsi="Book Antiqua" w:cs="Book Antiqua"/>
          <w:color w:val="000000"/>
          <w:vertAlign w:val="superscript"/>
        </w:rPr>
        <w:t>[</w:t>
      </w:r>
      <w:proofErr w:type="gramEnd"/>
      <w:r w:rsidRPr="00612103">
        <w:rPr>
          <w:rFonts w:ascii="Book Antiqua" w:eastAsia="Book Antiqua" w:hAnsi="Book Antiqua" w:cs="Book Antiqua"/>
          <w:color w:val="000000"/>
          <w:vertAlign w:val="superscript"/>
        </w:rPr>
        <w:t>10]</w:t>
      </w:r>
      <w:r w:rsidRPr="00612103">
        <w:rPr>
          <w:rFonts w:ascii="Book Antiqua" w:eastAsia="Book Antiqua" w:hAnsi="Book Antiqua" w:cs="Book Antiqua"/>
          <w:color w:val="000000"/>
        </w:rPr>
        <w:t xml:space="preserve">. Previous studies have proven that the </w:t>
      </w:r>
      <w:r w:rsidRPr="00612103">
        <w:rPr>
          <w:rFonts w:ascii="Book Antiqua" w:eastAsia="Book Antiqua" w:hAnsi="Book Antiqua" w:cs="Book Antiqua"/>
          <w:color w:val="000000"/>
        </w:rPr>
        <w:lastRenderedPageBreak/>
        <w:t xml:space="preserve">quantitative assessment of spectral CT image parameters could be used to evaluate the histological classification, staging, lymph node metastasis, and prognosis of </w:t>
      </w:r>
      <w:r w:rsidR="00976EEF" w:rsidRPr="00612103">
        <w:rPr>
          <w:rFonts w:ascii="Book Antiqua" w:eastAsia="Book Antiqua" w:hAnsi="Book Antiqua" w:cs="Book Antiqua"/>
          <w:color w:val="000000"/>
        </w:rPr>
        <w:t>GC</w:t>
      </w:r>
      <w:r w:rsidRPr="00612103">
        <w:rPr>
          <w:rFonts w:ascii="Book Antiqua" w:eastAsia="Book Antiqua" w:hAnsi="Book Antiqua" w:cs="Book Antiqua"/>
          <w:color w:val="000000"/>
        </w:rPr>
        <w:t xml:space="preserve"> </w:t>
      </w:r>
      <w:proofErr w:type="gramStart"/>
      <w:r w:rsidRPr="00612103">
        <w:rPr>
          <w:rFonts w:ascii="Book Antiqua" w:eastAsia="Book Antiqua" w:hAnsi="Book Antiqua" w:cs="Book Antiqua"/>
          <w:color w:val="000000"/>
        </w:rPr>
        <w:t>patients</w:t>
      </w:r>
      <w:r w:rsidR="00DE04E5" w:rsidRPr="00612103">
        <w:rPr>
          <w:rFonts w:ascii="Book Antiqua" w:eastAsia="Book Antiqua" w:hAnsi="Book Antiqua" w:cs="Book Antiqua"/>
          <w:color w:val="000000"/>
          <w:vertAlign w:val="superscript"/>
        </w:rPr>
        <w:t>[</w:t>
      </w:r>
      <w:proofErr w:type="gramEnd"/>
      <w:r w:rsidR="00DE04E5" w:rsidRPr="00612103">
        <w:rPr>
          <w:rFonts w:ascii="Book Antiqua" w:eastAsia="Book Antiqua" w:hAnsi="Book Antiqua" w:cs="Book Antiqua"/>
          <w:color w:val="000000"/>
          <w:vertAlign w:val="superscript"/>
        </w:rPr>
        <w:t>11-13]</w:t>
      </w:r>
      <w:r w:rsidRPr="00612103">
        <w:rPr>
          <w:rFonts w:ascii="Book Antiqua" w:eastAsia="Book Antiqua" w:hAnsi="Book Antiqua" w:cs="Book Antiqua"/>
          <w:color w:val="000000"/>
        </w:rPr>
        <w:t xml:space="preserve">. Ren </w:t>
      </w:r>
      <w:r w:rsidRPr="00612103">
        <w:rPr>
          <w:rFonts w:ascii="Book Antiqua" w:eastAsia="Book Antiqua" w:hAnsi="Book Antiqua" w:cs="Book Antiqua"/>
          <w:i/>
          <w:iCs/>
          <w:color w:val="000000"/>
        </w:rPr>
        <w:t>et al</w:t>
      </w:r>
      <w:r w:rsidRPr="00612103">
        <w:rPr>
          <w:rFonts w:ascii="Book Antiqua" w:eastAsia="Book Antiqua" w:hAnsi="Book Antiqua" w:cs="Book Antiqua"/>
          <w:color w:val="000000"/>
        </w:rPr>
        <w:t xml:space="preserve"> showed that </w:t>
      </w:r>
      <w:r w:rsidR="00DE04E5" w:rsidRPr="00612103">
        <w:rPr>
          <w:rFonts w:ascii="Book Antiqua" w:eastAsia="Book Antiqua" w:hAnsi="Book Antiqua" w:cs="Book Antiqua"/>
          <w:color w:val="000000"/>
        </w:rPr>
        <w:t>cancer antigen 125 (</w:t>
      </w:r>
      <w:r w:rsidRPr="00612103">
        <w:rPr>
          <w:rFonts w:ascii="Book Antiqua" w:eastAsia="Book Antiqua" w:hAnsi="Book Antiqua" w:cs="Book Antiqua"/>
          <w:color w:val="000000"/>
        </w:rPr>
        <w:t>CA125</w:t>
      </w:r>
      <w:r w:rsidR="00DE04E5" w:rsidRPr="00612103">
        <w:rPr>
          <w:rFonts w:ascii="Book Antiqua" w:eastAsia="Book Antiqua" w:hAnsi="Book Antiqua" w:cs="Book Antiqua"/>
          <w:color w:val="000000"/>
        </w:rPr>
        <w:t>)</w:t>
      </w:r>
      <w:r w:rsidRPr="00612103">
        <w:rPr>
          <w:rFonts w:ascii="Book Antiqua" w:eastAsia="Book Antiqua" w:hAnsi="Book Antiqua" w:cs="Book Antiqua"/>
          <w:color w:val="000000"/>
        </w:rPr>
        <w:t xml:space="preserve"> </w:t>
      </w:r>
      <w:r w:rsidR="00DE04E5" w:rsidRPr="00612103">
        <w:rPr>
          <w:rFonts w:ascii="Book Antiqua" w:eastAsia="Book Antiqua" w:hAnsi="Book Antiqua" w:cs="Book Antiqua"/>
          <w:color w:val="000000"/>
        </w:rPr>
        <w:t>l</w:t>
      </w:r>
      <w:r w:rsidRPr="00612103">
        <w:rPr>
          <w:rFonts w:ascii="Book Antiqua" w:eastAsia="Book Antiqua" w:hAnsi="Book Antiqua" w:cs="Book Antiqua"/>
          <w:color w:val="000000"/>
        </w:rPr>
        <w:t xml:space="preserve">evels, histological grade, Borrmann grade and energy-based spectrum CT parameters could be used to evaluate LVI and the </w:t>
      </w:r>
      <w:proofErr w:type="gramStart"/>
      <w:r w:rsidRPr="00612103">
        <w:rPr>
          <w:rFonts w:ascii="Book Antiqua" w:eastAsia="Book Antiqua" w:hAnsi="Book Antiqua" w:cs="Book Antiqua"/>
          <w:color w:val="000000"/>
        </w:rPr>
        <w:t>PNI</w:t>
      </w:r>
      <w:r w:rsidR="00DE04E5" w:rsidRPr="00612103">
        <w:rPr>
          <w:rFonts w:ascii="Book Antiqua" w:eastAsia="Book Antiqua" w:hAnsi="Book Antiqua" w:cs="Book Antiqua"/>
          <w:color w:val="000000"/>
          <w:vertAlign w:val="superscript"/>
        </w:rPr>
        <w:t>[</w:t>
      </w:r>
      <w:proofErr w:type="gramEnd"/>
      <w:r w:rsidR="00DE04E5" w:rsidRPr="00612103">
        <w:rPr>
          <w:rFonts w:ascii="Book Antiqua" w:eastAsia="Book Antiqua" w:hAnsi="Book Antiqua" w:cs="Book Antiqua"/>
          <w:color w:val="000000"/>
          <w:vertAlign w:val="superscript"/>
        </w:rPr>
        <w:t>14]</w:t>
      </w:r>
      <w:r w:rsidRPr="00612103">
        <w:rPr>
          <w:rFonts w:ascii="Book Antiqua" w:eastAsia="Book Antiqua" w:hAnsi="Book Antiqua" w:cs="Book Antiqua"/>
          <w:color w:val="000000"/>
        </w:rPr>
        <w:t xml:space="preserve">. However, these studies need further validation. To our knowledge, few studies have focused on assessing the value of using spectral CT imaging and machine learning algorithms to predict LVI and PNI in </w:t>
      </w:r>
      <w:r w:rsidR="00976EEF" w:rsidRPr="00612103">
        <w:rPr>
          <w:rFonts w:ascii="Book Antiqua" w:eastAsia="Book Antiqua" w:hAnsi="Book Antiqua" w:cs="Book Antiqua"/>
          <w:color w:val="000000"/>
        </w:rPr>
        <w:t>GC</w:t>
      </w:r>
      <w:r w:rsidRPr="00612103">
        <w:rPr>
          <w:rFonts w:ascii="Book Antiqua" w:eastAsia="Book Antiqua" w:hAnsi="Book Antiqua" w:cs="Book Antiqua"/>
          <w:color w:val="000000"/>
        </w:rPr>
        <w:t xml:space="preserve"> patients preoperatively.</w:t>
      </w:r>
    </w:p>
    <w:p w14:paraId="4ED86725" w14:textId="24874FAF" w:rsidR="00A77B3E" w:rsidRPr="00612103" w:rsidRDefault="00000000" w:rsidP="00612103">
      <w:pPr>
        <w:spacing w:line="360" w:lineRule="auto"/>
        <w:ind w:firstLine="240"/>
        <w:jc w:val="both"/>
        <w:rPr>
          <w:rFonts w:ascii="Book Antiqua" w:hAnsi="Book Antiqua"/>
        </w:rPr>
      </w:pPr>
      <w:r w:rsidRPr="00612103">
        <w:rPr>
          <w:rFonts w:ascii="Book Antiqua" w:eastAsia="Book Antiqua" w:hAnsi="Book Antiqua" w:cs="Book Antiqua"/>
          <w:color w:val="000000"/>
        </w:rPr>
        <w:t xml:space="preserve">To better address this clinical issue, we hypothesized that optimal fusion of spectral CT parameters and clinical markers using a machine learning method could more accurately predict LVI or PNI status in GC patients preoperatively. Thus, the objective of this study is to test our hypothesis. Specifically, we first used a </w:t>
      </w:r>
      <w:r w:rsidR="002C271C" w:rsidRPr="00612103">
        <w:rPr>
          <w:rFonts w:ascii="Book Antiqua" w:eastAsia="Book Antiqua" w:hAnsi="Book Antiqua" w:cs="Book Antiqua"/>
          <w:color w:val="000000"/>
        </w:rPr>
        <w:t>logistic regression</w:t>
      </w:r>
      <w:r w:rsidRPr="00612103">
        <w:rPr>
          <w:rFonts w:ascii="Book Antiqua" w:eastAsia="Book Antiqua" w:hAnsi="Book Antiqua" w:cs="Book Antiqua"/>
          <w:color w:val="000000"/>
        </w:rPr>
        <w:t xml:space="preserve"> (LR) method to analyze a number of important clinical indicators, including preoperative CT evaluation of gastric wall invasion depth (CT-T stage), lymph node metastasis (CT-N stage), CT-detected extramural vein invasion (CT-EMVI), and serum tumor markers, as well as quantitative spectral CT parameters, and then build a LR-based nomogram model that optimally fuses quantitative spectral CT parameters and clinical indicators (or markers), to predict histological LVI and PNI statuses in GC.</w:t>
      </w:r>
    </w:p>
    <w:p w14:paraId="5EF9D094" w14:textId="77777777" w:rsidR="00A77B3E" w:rsidRPr="00612103" w:rsidRDefault="00A77B3E" w:rsidP="00612103">
      <w:pPr>
        <w:spacing w:line="360" w:lineRule="auto"/>
        <w:ind w:firstLine="240"/>
        <w:jc w:val="both"/>
        <w:rPr>
          <w:rFonts w:ascii="Book Antiqua" w:hAnsi="Book Antiqua"/>
        </w:rPr>
      </w:pPr>
    </w:p>
    <w:p w14:paraId="30C3AB50"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caps/>
          <w:color w:val="000000"/>
          <w:u w:val="single"/>
        </w:rPr>
        <w:t>MATERIALS AND METHODS</w:t>
      </w:r>
    </w:p>
    <w:p w14:paraId="5D8FE4F7"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bCs/>
          <w:i/>
          <w:iCs/>
          <w:color w:val="000000"/>
        </w:rPr>
        <w:t>Patients</w:t>
      </w:r>
    </w:p>
    <w:p w14:paraId="744FCDD1" w14:textId="3E7531E5"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color w:val="000000"/>
        </w:rPr>
        <w:t>This was a retrospective study in which we selected data from patients with gastric adenocarcinoma who underwent surgical resection and were pathologically diagnosed from December 2017 to June 2023 in our hospital. The inclusion criteria are as follows: (</w:t>
      </w:r>
      <w:r w:rsidR="002C271C" w:rsidRPr="00612103">
        <w:rPr>
          <w:rFonts w:ascii="Book Antiqua" w:eastAsia="Book Antiqua" w:hAnsi="Book Antiqua" w:cs="Book Antiqua"/>
          <w:color w:val="000000"/>
        </w:rPr>
        <w:t>1</w:t>
      </w:r>
      <w:r w:rsidRPr="00612103">
        <w:rPr>
          <w:rFonts w:ascii="Book Antiqua" w:eastAsia="Book Antiqua" w:hAnsi="Book Antiqua" w:cs="Book Antiqua"/>
          <w:color w:val="000000"/>
        </w:rPr>
        <w:t xml:space="preserve">) </w:t>
      </w:r>
      <w:r w:rsidR="002C271C" w:rsidRPr="00612103">
        <w:rPr>
          <w:rFonts w:ascii="Book Antiqua" w:eastAsia="Book Antiqua" w:hAnsi="Book Antiqua" w:cs="Book Antiqua"/>
          <w:color w:val="000000"/>
        </w:rPr>
        <w:t>D</w:t>
      </w:r>
      <w:r w:rsidRPr="00612103">
        <w:rPr>
          <w:rFonts w:ascii="Book Antiqua" w:eastAsia="Book Antiqua" w:hAnsi="Book Antiqua" w:cs="Book Antiqua"/>
          <w:color w:val="000000"/>
        </w:rPr>
        <w:t>iagnosis of gastric adenocarcinoma with clear LVI and PNI information; (</w:t>
      </w:r>
      <w:r w:rsidR="002C271C" w:rsidRPr="00612103">
        <w:rPr>
          <w:rFonts w:ascii="Book Antiqua" w:eastAsia="Book Antiqua" w:hAnsi="Book Antiqua" w:cs="Book Antiqua"/>
          <w:color w:val="000000"/>
        </w:rPr>
        <w:t>2</w:t>
      </w:r>
      <w:r w:rsidRPr="00612103">
        <w:rPr>
          <w:rFonts w:ascii="Book Antiqua" w:eastAsia="Book Antiqua" w:hAnsi="Book Antiqua" w:cs="Book Antiqua"/>
          <w:color w:val="000000"/>
        </w:rPr>
        <w:t xml:space="preserve">) </w:t>
      </w:r>
      <w:r w:rsidR="002C271C" w:rsidRPr="00612103">
        <w:rPr>
          <w:rFonts w:ascii="Book Antiqua" w:eastAsia="Book Antiqua" w:hAnsi="Book Antiqua" w:cs="Book Antiqua"/>
          <w:color w:val="000000"/>
        </w:rPr>
        <w:t>A</w:t>
      </w:r>
      <w:r w:rsidRPr="00612103">
        <w:rPr>
          <w:rFonts w:ascii="Book Antiqua" w:eastAsia="Book Antiqua" w:hAnsi="Book Antiqua" w:cs="Book Antiqua"/>
          <w:color w:val="000000"/>
        </w:rPr>
        <w:t xml:space="preserve">bdominal three-phase enhanced spectral CT scan performed within 2 </w:t>
      </w:r>
      <w:proofErr w:type="spellStart"/>
      <w:r w:rsidRPr="00612103">
        <w:rPr>
          <w:rFonts w:ascii="Book Antiqua" w:eastAsia="Book Antiqua" w:hAnsi="Book Antiqua" w:cs="Book Antiqua"/>
          <w:color w:val="000000"/>
        </w:rPr>
        <w:t>wk</w:t>
      </w:r>
      <w:proofErr w:type="spellEnd"/>
      <w:r w:rsidRPr="00612103">
        <w:rPr>
          <w:rFonts w:ascii="Book Antiqua" w:eastAsia="Book Antiqua" w:hAnsi="Book Antiqua" w:cs="Book Antiqua"/>
          <w:color w:val="000000"/>
        </w:rPr>
        <w:t xml:space="preserve"> before surgery; and (</w:t>
      </w:r>
      <w:r w:rsidR="002C271C" w:rsidRPr="00612103">
        <w:rPr>
          <w:rFonts w:ascii="Book Antiqua" w:eastAsia="Book Antiqua" w:hAnsi="Book Antiqua" w:cs="Book Antiqua"/>
          <w:color w:val="000000"/>
        </w:rPr>
        <w:t>3</w:t>
      </w:r>
      <w:r w:rsidRPr="00612103">
        <w:rPr>
          <w:rFonts w:ascii="Book Antiqua" w:eastAsia="Book Antiqua" w:hAnsi="Book Antiqua" w:cs="Book Antiqua"/>
          <w:color w:val="000000"/>
        </w:rPr>
        <w:t xml:space="preserve">) </w:t>
      </w:r>
      <w:r w:rsidR="002C271C" w:rsidRPr="00612103">
        <w:rPr>
          <w:rFonts w:ascii="Book Antiqua" w:eastAsia="Book Antiqua" w:hAnsi="Book Antiqua" w:cs="Book Antiqua"/>
          <w:color w:val="000000"/>
        </w:rPr>
        <w:t>N</w:t>
      </w:r>
      <w:r w:rsidRPr="00612103">
        <w:rPr>
          <w:rFonts w:ascii="Book Antiqua" w:eastAsia="Book Antiqua" w:hAnsi="Book Antiqua" w:cs="Book Antiqua"/>
          <w:color w:val="000000"/>
        </w:rPr>
        <w:t>o local or systemic treatment performed before CT examination or surgery. The exclusion criteria were as follows: (</w:t>
      </w:r>
      <w:r w:rsidR="002C271C" w:rsidRPr="00612103">
        <w:rPr>
          <w:rFonts w:ascii="Book Antiqua" w:eastAsia="Book Antiqua" w:hAnsi="Book Antiqua" w:cs="Book Antiqua"/>
          <w:color w:val="000000"/>
        </w:rPr>
        <w:t>1</w:t>
      </w:r>
      <w:r w:rsidRPr="00612103">
        <w:rPr>
          <w:rFonts w:ascii="Book Antiqua" w:eastAsia="Book Antiqua" w:hAnsi="Book Antiqua" w:cs="Book Antiqua"/>
          <w:color w:val="000000"/>
        </w:rPr>
        <w:t xml:space="preserve">) </w:t>
      </w:r>
      <w:r w:rsidR="002C271C" w:rsidRPr="00612103">
        <w:rPr>
          <w:rFonts w:ascii="Book Antiqua" w:eastAsia="Book Antiqua" w:hAnsi="Book Antiqua" w:cs="Book Antiqua"/>
          <w:color w:val="000000"/>
        </w:rPr>
        <w:t>U</w:t>
      </w:r>
      <w:r w:rsidRPr="00612103">
        <w:rPr>
          <w:rFonts w:ascii="Book Antiqua" w:eastAsia="Book Antiqua" w:hAnsi="Book Antiqua" w:cs="Book Antiqua"/>
          <w:color w:val="000000"/>
        </w:rPr>
        <w:t>nclear lesion on CT image</w:t>
      </w:r>
      <w:r w:rsidR="002C271C" w:rsidRPr="00612103">
        <w:rPr>
          <w:rFonts w:ascii="Book Antiqua" w:eastAsia="Book Antiqua" w:hAnsi="Book Antiqua" w:cs="Book Antiqua"/>
          <w:color w:val="000000"/>
        </w:rPr>
        <w:t>;</w:t>
      </w:r>
      <w:r w:rsidRPr="00612103">
        <w:rPr>
          <w:rFonts w:ascii="Book Antiqua" w:eastAsia="Book Antiqua" w:hAnsi="Book Antiqua" w:cs="Book Antiqua"/>
          <w:color w:val="000000"/>
        </w:rPr>
        <w:t xml:space="preserve"> (</w:t>
      </w:r>
      <w:r w:rsidR="002C271C" w:rsidRPr="00612103">
        <w:rPr>
          <w:rFonts w:ascii="Book Antiqua" w:eastAsia="Book Antiqua" w:hAnsi="Book Antiqua" w:cs="Book Antiqua"/>
          <w:color w:val="000000"/>
        </w:rPr>
        <w:t>2</w:t>
      </w:r>
      <w:r w:rsidRPr="00612103">
        <w:rPr>
          <w:rFonts w:ascii="Book Antiqua" w:eastAsia="Book Antiqua" w:hAnsi="Book Antiqua" w:cs="Book Antiqua"/>
          <w:color w:val="000000"/>
        </w:rPr>
        <w:t xml:space="preserve">) </w:t>
      </w:r>
      <w:r w:rsidR="002C271C" w:rsidRPr="00612103">
        <w:rPr>
          <w:rFonts w:ascii="Book Antiqua" w:eastAsia="Book Antiqua" w:hAnsi="Book Antiqua" w:cs="Book Antiqua"/>
          <w:color w:val="000000"/>
        </w:rPr>
        <w:t>P</w:t>
      </w:r>
      <w:r w:rsidRPr="00612103">
        <w:rPr>
          <w:rFonts w:ascii="Book Antiqua" w:eastAsia="Book Antiqua" w:hAnsi="Book Antiqua" w:cs="Book Antiqua"/>
          <w:color w:val="000000"/>
        </w:rPr>
        <w:t>oor gastric filling, (</w:t>
      </w:r>
      <w:r w:rsidR="002C271C" w:rsidRPr="00612103">
        <w:rPr>
          <w:rFonts w:ascii="Book Antiqua" w:eastAsia="Book Antiqua" w:hAnsi="Book Antiqua" w:cs="Book Antiqua"/>
          <w:color w:val="000000"/>
        </w:rPr>
        <w:t>3</w:t>
      </w:r>
      <w:r w:rsidRPr="00612103">
        <w:rPr>
          <w:rFonts w:ascii="Book Antiqua" w:eastAsia="Book Antiqua" w:hAnsi="Book Antiqua" w:cs="Book Antiqua"/>
          <w:color w:val="000000"/>
        </w:rPr>
        <w:t xml:space="preserve">) </w:t>
      </w:r>
      <w:r w:rsidR="002C271C" w:rsidRPr="00612103">
        <w:rPr>
          <w:rFonts w:ascii="Book Antiqua" w:eastAsia="Book Antiqua" w:hAnsi="Book Antiqua" w:cs="Book Antiqua"/>
          <w:color w:val="000000"/>
        </w:rPr>
        <w:t>P</w:t>
      </w:r>
      <w:r w:rsidRPr="00612103">
        <w:rPr>
          <w:rFonts w:ascii="Book Antiqua" w:eastAsia="Book Antiqua" w:hAnsi="Book Antiqua" w:cs="Book Antiqua"/>
          <w:color w:val="000000"/>
        </w:rPr>
        <w:t>oor image quality</w:t>
      </w:r>
      <w:r w:rsidR="002C271C" w:rsidRPr="00612103">
        <w:rPr>
          <w:rFonts w:ascii="Book Antiqua" w:eastAsia="Book Antiqua" w:hAnsi="Book Antiqua" w:cs="Book Antiqua"/>
          <w:color w:val="000000"/>
        </w:rPr>
        <w:t>;</w:t>
      </w:r>
      <w:r w:rsidRPr="00612103">
        <w:rPr>
          <w:rFonts w:ascii="Book Antiqua" w:eastAsia="Book Antiqua" w:hAnsi="Book Antiqua" w:cs="Book Antiqua"/>
          <w:color w:val="000000"/>
        </w:rPr>
        <w:t xml:space="preserve"> and (</w:t>
      </w:r>
      <w:r w:rsidR="002C271C" w:rsidRPr="00612103">
        <w:rPr>
          <w:rFonts w:ascii="Book Antiqua" w:eastAsia="Book Antiqua" w:hAnsi="Book Antiqua" w:cs="Book Antiqua"/>
          <w:color w:val="000000"/>
        </w:rPr>
        <w:t>4</w:t>
      </w:r>
      <w:r w:rsidRPr="00612103">
        <w:rPr>
          <w:rFonts w:ascii="Book Antiqua" w:eastAsia="Book Antiqua" w:hAnsi="Book Antiqua" w:cs="Book Antiqua"/>
          <w:color w:val="000000"/>
        </w:rPr>
        <w:t xml:space="preserve">) </w:t>
      </w:r>
      <w:r w:rsidR="002C271C" w:rsidRPr="00612103">
        <w:rPr>
          <w:rFonts w:ascii="Book Antiqua" w:eastAsia="Book Antiqua" w:hAnsi="Book Antiqua" w:cs="Book Antiqua"/>
          <w:color w:val="000000"/>
        </w:rPr>
        <w:t>I</w:t>
      </w:r>
      <w:r w:rsidRPr="00612103">
        <w:rPr>
          <w:rFonts w:ascii="Book Antiqua" w:eastAsia="Book Antiqua" w:hAnsi="Book Antiqua" w:cs="Book Antiqua"/>
          <w:color w:val="000000"/>
        </w:rPr>
        <w:t xml:space="preserve">ncomplete clinical information. Using the above criteria, the clinical information and preoperative spectral CT images of 257 patients were obtained in this study. According to the postoperative pathological </w:t>
      </w:r>
      <w:r w:rsidRPr="00612103">
        <w:rPr>
          <w:rFonts w:ascii="Book Antiqua" w:eastAsia="Book Antiqua" w:hAnsi="Book Antiqua" w:cs="Book Antiqua"/>
          <w:color w:val="000000"/>
        </w:rPr>
        <w:lastRenderedPageBreak/>
        <w:t xml:space="preserve">results, patients with LVI and/or PNI were classified as the positive group (LVI/PNI positive, </w:t>
      </w:r>
      <w:r w:rsidRPr="00612103">
        <w:rPr>
          <w:rFonts w:ascii="Book Antiqua" w:eastAsia="Book Antiqua" w:hAnsi="Book Antiqua" w:cs="Book Antiqua"/>
          <w:i/>
          <w:iCs/>
          <w:color w:val="000000"/>
        </w:rPr>
        <w:t>n</w:t>
      </w:r>
      <w:r w:rsidRPr="00612103">
        <w:rPr>
          <w:rFonts w:ascii="Book Antiqua" w:eastAsia="Book Antiqua" w:hAnsi="Book Antiqua" w:cs="Book Antiqua"/>
          <w:color w:val="000000"/>
        </w:rPr>
        <w:t xml:space="preserve"> = 162), and patients without LVI and PNI were classified as the negative group (LVI/PNI negative, </w:t>
      </w:r>
      <w:r w:rsidRPr="00612103">
        <w:rPr>
          <w:rFonts w:ascii="Book Antiqua" w:eastAsia="Book Antiqua" w:hAnsi="Book Antiqua" w:cs="Book Antiqua"/>
          <w:i/>
          <w:iCs/>
          <w:color w:val="000000"/>
        </w:rPr>
        <w:t>n</w:t>
      </w:r>
      <w:r w:rsidRPr="00612103">
        <w:rPr>
          <w:rFonts w:ascii="Book Antiqua" w:eastAsia="Book Antiqua" w:hAnsi="Book Antiqua" w:cs="Book Antiqua"/>
          <w:color w:val="000000"/>
        </w:rPr>
        <w:t xml:space="preserve"> = 95), as shown in Figure 1.</w:t>
      </w:r>
    </w:p>
    <w:p w14:paraId="3497AEF5" w14:textId="77777777" w:rsidR="00A77B3E" w:rsidRPr="00612103" w:rsidRDefault="00A77B3E" w:rsidP="00612103">
      <w:pPr>
        <w:spacing w:line="360" w:lineRule="auto"/>
        <w:jc w:val="both"/>
        <w:rPr>
          <w:rFonts w:ascii="Book Antiqua" w:hAnsi="Book Antiqua"/>
        </w:rPr>
      </w:pPr>
    </w:p>
    <w:p w14:paraId="3A1FB35D"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bCs/>
          <w:i/>
          <w:iCs/>
          <w:color w:val="000000"/>
        </w:rPr>
        <w:t>Clinical information</w:t>
      </w:r>
    </w:p>
    <w:p w14:paraId="6D30BFC3" w14:textId="74A72D59"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color w:val="000000"/>
        </w:rPr>
        <w:t xml:space="preserve">Clinical data, including sex, age, serum tumor marker levels, and pathological information, were collected by a senior attending physician. The serum tumor markers included CA72-4, </w:t>
      </w:r>
      <w:r w:rsidR="002C271C" w:rsidRPr="00612103">
        <w:rPr>
          <w:rFonts w:ascii="Book Antiqua" w:eastAsia="Book Antiqua" w:hAnsi="Book Antiqua" w:cs="Book Antiqua"/>
          <w:color w:val="000000"/>
        </w:rPr>
        <w:t>alfa fetoprotein (AFP)</w:t>
      </w:r>
      <w:r w:rsidRPr="00612103">
        <w:rPr>
          <w:rFonts w:ascii="Book Antiqua" w:eastAsia="Book Antiqua" w:hAnsi="Book Antiqua" w:cs="Book Antiqua"/>
          <w:color w:val="000000"/>
        </w:rPr>
        <w:t xml:space="preserve">, </w:t>
      </w:r>
      <w:r w:rsidR="002C271C" w:rsidRPr="00612103">
        <w:rPr>
          <w:rFonts w:ascii="Book Antiqua" w:eastAsia="Book Antiqua" w:hAnsi="Book Antiqua" w:cs="Book Antiqua"/>
          <w:color w:val="000000"/>
        </w:rPr>
        <w:t>carcinoembryonic antigen (</w:t>
      </w:r>
      <w:r w:rsidRPr="00612103">
        <w:rPr>
          <w:rFonts w:ascii="Book Antiqua" w:eastAsia="Book Antiqua" w:hAnsi="Book Antiqua" w:cs="Book Antiqua"/>
          <w:color w:val="000000"/>
        </w:rPr>
        <w:t>CEA</w:t>
      </w:r>
      <w:r w:rsidR="002C271C" w:rsidRPr="00612103">
        <w:rPr>
          <w:rFonts w:ascii="Book Antiqua" w:eastAsia="Book Antiqua" w:hAnsi="Book Antiqua" w:cs="Book Antiqua"/>
          <w:color w:val="000000"/>
        </w:rPr>
        <w:t>)</w:t>
      </w:r>
      <w:r w:rsidRPr="00612103">
        <w:rPr>
          <w:rFonts w:ascii="Book Antiqua" w:eastAsia="Book Antiqua" w:hAnsi="Book Antiqua" w:cs="Book Antiqua"/>
          <w:color w:val="000000"/>
        </w:rPr>
        <w:t>, CA19-9 and CA125. The pathological information included histological type and complete LVI and PNI data.</w:t>
      </w:r>
    </w:p>
    <w:p w14:paraId="023998E6" w14:textId="77777777" w:rsidR="00A77B3E" w:rsidRPr="00612103" w:rsidRDefault="00A77B3E" w:rsidP="00612103">
      <w:pPr>
        <w:spacing w:line="360" w:lineRule="auto"/>
        <w:jc w:val="both"/>
        <w:rPr>
          <w:rFonts w:ascii="Book Antiqua" w:hAnsi="Book Antiqua"/>
        </w:rPr>
      </w:pPr>
    </w:p>
    <w:p w14:paraId="76AB692C"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bCs/>
          <w:i/>
          <w:iCs/>
          <w:color w:val="000000"/>
        </w:rPr>
        <w:t>CT examination</w:t>
      </w:r>
    </w:p>
    <w:p w14:paraId="28EEB0FA" w14:textId="7951978D"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color w:val="000000"/>
        </w:rPr>
        <w:t xml:space="preserve">All preoperative CT images were acquired using a GE Healthcare Revolution CT ascending spectral scanner. Before examination, all patients were asked to fast for 8 h and drink 800-1000 mL of water. The acquisition parameters were as follows: (1) </w:t>
      </w:r>
      <w:r w:rsidR="002C271C" w:rsidRPr="00612103">
        <w:rPr>
          <w:rFonts w:ascii="Book Antiqua" w:eastAsia="Book Antiqua" w:hAnsi="Book Antiqua" w:cs="Book Antiqua"/>
          <w:color w:val="000000"/>
        </w:rPr>
        <w:t>S</w:t>
      </w:r>
      <w:r w:rsidRPr="00612103">
        <w:rPr>
          <w:rFonts w:ascii="Book Antiqua" w:eastAsia="Book Antiqua" w:hAnsi="Book Antiqua" w:cs="Book Antiqua"/>
          <w:color w:val="000000"/>
        </w:rPr>
        <w:t>canning range</w:t>
      </w:r>
      <w:r w:rsidR="002C271C" w:rsidRPr="00612103">
        <w:rPr>
          <w:rFonts w:ascii="Book Antiqua" w:eastAsia="Book Antiqua" w:hAnsi="Book Antiqua" w:cs="Book Antiqua"/>
          <w:color w:val="000000"/>
        </w:rPr>
        <w:t>;</w:t>
      </w:r>
      <w:r w:rsidRPr="00612103">
        <w:rPr>
          <w:rFonts w:ascii="Book Antiqua" w:eastAsia="Book Antiqua" w:hAnsi="Book Antiqua" w:cs="Book Antiqua"/>
          <w:color w:val="000000"/>
        </w:rPr>
        <w:t xml:space="preserve"> (2) </w:t>
      </w:r>
      <w:r w:rsidR="002C271C" w:rsidRPr="00612103">
        <w:rPr>
          <w:rFonts w:ascii="Book Antiqua" w:eastAsia="Book Antiqua" w:hAnsi="Book Antiqua" w:cs="Book Antiqua"/>
          <w:color w:val="000000"/>
        </w:rPr>
        <w:t>M</w:t>
      </w:r>
      <w:r w:rsidRPr="00612103">
        <w:rPr>
          <w:rFonts w:ascii="Book Antiqua" w:eastAsia="Book Antiqua" w:hAnsi="Book Antiqua" w:cs="Book Antiqua"/>
          <w:color w:val="000000"/>
        </w:rPr>
        <w:t xml:space="preserve">id-upper abdomen; (3) </w:t>
      </w:r>
      <w:r w:rsidR="002C271C" w:rsidRPr="00612103">
        <w:rPr>
          <w:rFonts w:ascii="Book Antiqua" w:eastAsia="Book Antiqua" w:hAnsi="Book Antiqua" w:cs="Book Antiqua"/>
          <w:color w:val="000000"/>
        </w:rPr>
        <w:t>T</w:t>
      </w:r>
      <w:r w:rsidRPr="00612103">
        <w:rPr>
          <w:rFonts w:ascii="Book Antiqua" w:eastAsia="Book Antiqua" w:hAnsi="Book Antiqua" w:cs="Book Antiqua"/>
          <w:color w:val="000000"/>
        </w:rPr>
        <w:t xml:space="preserve">ube voltage, 80 </w:t>
      </w:r>
      <w:proofErr w:type="spellStart"/>
      <w:r w:rsidRPr="00612103">
        <w:rPr>
          <w:rFonts w:ascii="Book Antiqua" w:eastAsia="Book Antiqua" w:hAnsi="Book Antiqua" w:cs="Book Antiqua"/>
          <w:color w:val="000000"/>
        </w:rPr>
        <w:t>kVp</w:t>
      </w:r>
      <w:proofErr w:type="spellEnd"/>
      <w:r w:rsidRPr="00612103">
        <w:rPr>
          <w:rFonts w:ascii="Book Antiqua" w:eastAsia="Book Antiqua" w:hAnsi="Book Antiqua" w:cs="Book Antiqua"/>
          <w:color w:val="000000"/>
        </w:rPr>
        <w:t xml:space="preserve"> to 140 </w:t>
      </w:r>
      <w:proofErr w:type="spellStart"/>
      <w:r w:rsidRPr="00612103">
        <w:rPr>
          <w:rFonts w:ascii="Book Antiqua" w:eastAsia="Book Antiqua" w:hAnsi="Book Antiqua" w:cs="Book Antiqua"/>
          <w:color w:val="000000"/>
        </w:rPr>
        <w:t>kVp</w:t>
      </w:r>
      <w:proofErr w:type="spellEnd"/>
      <w:r w:rsidRPr="00612103">
        <w:rPr>
          <w:rFonts w:ascii="Book Antiqua" w:eastAsia="Book Antiqua" w:hAnsi="Book Antiqua" w:cs="Book Antiqua"/>
          <w:color w:val="000000"/>
        </w:rPr>
        <w:t xml:space="preserve"> instantaneous switch; (4) </w:t>
      </w:r>
      <w:r w:rsidR="002C271C" w:rsidRPr="00612103">
        <w:rPr>
          <w:rFonts w:ascii="Book Antiqua" w:eastAsia="Book Antiqua" w:hAnsi="Book Antiqua" w:cs="Book Antiqua"/>
          <w:color w:val="000000"/>
        </w:rPr>
        <w:t>T</w:t>
      </w:r>
      <w:r w:rsidRPr="00612103">
        <w:rPr>
          <w:rFonts w:ascii="Book Antiqua" w:eastAsia="Book Antiqua" w:hAnsi="Book Antiqua" w:cs="Book Antiqua"/>
          <w:color w:val="000000"/>
        </w:rPr>
        <w:t xml:space="preserve">ube current, 200 </w:t>
      </w:r>
      <w:proofErr w:type="spellStart"/>
      <w:r w:rsidRPr="00612103">
        <w:rPr>
          <w:rFonts w:ascii="Book Antiqua" w:eastAsia="Book Antiqua" w:hAnsi="Book Antiqua" w:cs="Book Antiqua"/>
          <w:color w:val="000000"/>
        </w:rPr>
        <w:t>mAs</w:t>
      </w:r>
      <w:proofErr w:type="spellEnd"/>
      <w:r w:rsidRPr="00612103">
        <w:rPr>
          <w:rFonts w:ascii="Book Antiqua" w:eastAsia="Book Antiqua" w:hAnsi="Book Antiqua" w:cs="Book Antiqua"/>
          <w:color w:val="000000"/>
        </w:rPr>
        <w:t xml:space="preserve">; (5) </w:t>
      </w:r>
      <w:r w:rsidR="002C271C" w:rsidRPr="00612103">
        <w:rPr>
          <w:rFonts w:ascii="Book Antiqua" w:eastAsia="Book Antiqua" w:hAnsi="Book Antiqua" w:cs="Book Antiqua"/>
          <w:color w:val="000000"/>
        </w:rPr>
        <w:t>W</w:t>
      </w:r>
      <w:r w:rsidRPr="00612103">
        <w:rPr>
          <w:rFonts w:ascii="Book Antiqua" w:eastAsia="Book Antiqua" w:hAnsi="Book Antiqua" w:cs="Book Antiqua"/>
          <w:color w:val="000000"/>
        </w:rPr>
        <w:t xml:space="preserve">idth of detector, 80 mm; (6) </w:t>
      </w:r>
      <w:r w:rsidR="002C271C" w:rsidRPr="00612103">
        <w:rPr>
          <w:rFonts w:ascii="Book Antiqua" w:eastAsia="Book Antiqua" w:hAnsi="Book Antiqua" w:cs="Book Antiqua"/>
          <w:color w:val="000000"/>
        </w:rPr>
        <w:t>P</w:t>
      </w:r>
      <w:r w:rsidRPr="00612103">
        <w:rPr>
          <w:rFonts w:ascii="Book Antiqua" w:eastAsia="Book Antiqua" w:hAnsi="Book Antiqua" w:cs="Book Antiqua"/>
          <w:color w:val="000000"/>
        </w:rPr>
        <w:t xml:space="preserve">itch, 0.992:1; (7) </w:t>
      </w:r>
      <w:r w:rsidR="002C271C" w:rsidRPr="00612103">
        <w:rPr>
          <w:rFonts w:ascii="Book Antiqua" w:eastAsia="Book Antiqua" w:hAnsi="Book Antiqua" w:cs="Book Antiqua"/>
          <w:color w:val="000000"/>
        </w:rPr>
        <w:t>S</w:t>
      </w:r>
      <w:r w:rsidRPr="00612103">
        <w:rPr>
          <w:rFonts w:ascii="Book Antiqua" w:eastAsia="Book Antiqua" w:hAnsi="Book Antiqua" w:cs="Book Antiqua"/>
          <w:color w:val="000000"/>
        </w:rPr>
        <w:t>peed, 0.6</w:t>
      </w:r>
      <w:r w:rsidR="002C271C" w:rsidRPr="00612103">
        <w:rPr>
          <w:rFonts w:ascii="Book Antiqua" w:eastAsia="Book Antiqua" w:hAnsi="Book Antiqua" w:cs="Book Antiqua"/>
          <w:color w:val="000000"/>
        </w:rPr>
        <w:t>-</w:t>
      </w:r>
      <w:r w:rsidRPr="00612103">
        <w:rPr>
          <w:rFonts w:ascii="Book Antiqua" w:eastAsia="Book Antiqua" w:hAnsi="Book Antiqua" w:cs="Book Antiqua"/>
          <w:color w:val="000000"/>
        </w:rPr>
        <w:t xml:space="preserve">0.8 s/revolution; and (8) </w:t>
      </w:r>
      <w:r w:rsidR="002C271C" w:rsidRPr="00612103">
        <w:rPr>
          <w:rFonts w:ascii="Book Antiqua" w:eastAsia="Book Antiqua" w:hAnsi="Book Antiqua" w:cs="Book Antiqua"/>
          <w:color w:val="000000"/>
        </w:rPr>
        <w:t>I</w:t>
      </w:r>
      <w:r w:rsidRPr="00612103">
        <w:rPr>
          <w:rFonts w:ascii="Book Antiqua" w:eastAsia="Book Antiqua" w:hAnsi="Book Antiqua" w:cs="Book Antiqua"/>
          <w:color w:val="000000"/>
        </w:rPr>
        <w:t>mage matrix, 512</w:t>
      </w:r>
      <w:r w:rsidR="002C271C" w:rsidRPr="00612103">
        <w:rPr>
          <w:rFonts w:ascii="Book Antiqua" w:eastAsia="Book Antiqua" w:hAnsi="Book Antiqua" w:cs="Book Antiqua"/>
          <w:color w:val="000000"/>
        </w:rPr>
        <w:t xml:space="preserve"> </w:t>
      </w:r>
      <w:r w:rsidR="002C271C" w:rsidRPr="00612103">
        <w:rPr>
          <w:rFonts w:ascii="Book Antiqua" w:hAnsi="Book Antiqua" w:cs="Tahoma"/>
          <w:bCs/>
          <w:color w:val="000000" w:themeColor="text1"/>
          <w:lang w:val="en-GB"/>
        </w:rPr>
        <w:t xml:space="preserve">× </w:t>
      </w:r>
      <w:r w:rsidRPr="00612103">
        <w:rPr>
          <w:rFonts w:ascii="Book Antiqua" w:eastAsia="Book Antiqua" w:hAnsi="Book Antiqua" w:cs="Book Antiqua"/>
          <w:color w:val="000000"/>
        </w:rPr>
        <w:t>512. A single-energy image at 70 keV was reconstructed with an image slice thickness of 1.25 mm. Before CT examination, a nonionic water-soluble contrast agent (</w:t>
      </w:r>
      <w:proofErr w:type="spellStart"/>
      <w:r w:rsidRPr="00612103">
        <w:rPr>
          <w:rFonts w:ascii="Book Antiqua" w:eastAsia="Book Antiqua" w:hAnsi="Book Antiqua" w:cs="Book Antiqua"/>
          <w:color w:val="000000"/>
        </w:rPr>
        <w:t>Dimyron</w:t>
      </w:r>
      <w:proofErr w:type="spellEnd"/>
      <w:r w:rsidRPr="00612103">
        <w:rPr>
          <w:rFonts w:ascii="Book Antiqua" w:eastAsia="Book Antiqua" w:hAnsi="Book Antiqua" w:cs="Book Antiqua"/>
          <w:color w:val="000000"/>
        </w:rPr>
        <w:t xml:space="preserve"> 400 mg/mL, Shanghai Bracco Sine Pharmaceutical Corp. Ltd.) used was injected through the cubital vein of the patient with a high-pressure syringe. The dose was 1.5 mL/kg, and the injection rate was 2.5</w:t>
      </w:r>
      <w:r w:rsidR="002C271C" w:rsidRPr="00612103">
        <w:rPr>
          <w:rFonts w:ascii="Book Antiqua" w:eastAsia="Book Antiqua" w:hAnsi="Book Antiqua" w:cs="Book Antiqua"/>
          <w:color w:val="000000"/>
        </w:rPr>
        <w:t>-</w:t>
      </w:r>
      <w:r w:rsidRPr="00612103">
        <w:rPr>
          <w:rFonts w:ascii="Book Antiqua" w:eastAsia="Book Antiqua" w:hAnsi="Book Antiqua" w:cs="Book Antiqua"/>
          <w:color w:val="000000"/>
        </w:rPr>
        <w:t>3 mL/s. Images in the arterial phase (AP), portal venous phase (VP) and equilibrium phase (EP) were scanned at 20-25 s, 60 s, and 3 min after the start of contrast medium injection.</w:t>
      </w:r>
    </w:p>
    <w:p w14:paraId="68083844" w14:textId="77777777" w:rsidR="00A77B3E" w:rsidRPr="00612103" w:rsidRDefault="00A77B3E" w:rsidP="00612103">
      <w:pPr>
        <w:spacing w:line="360" w:lineRule="auto"/>
        <w:jc w:val="both"/>
        <w:rPr>
          <w:rFonts w:ascii="Book Antiqua" w:hAnsi="Book Antiqua"/>
        </w:rPr>
      </w:pPr>
    </w:p>
    <w:p w14:paraId="1E63738E"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bCs/>
          <w:i/>
          <w:iCs/>
          <w:color w:val="000000"/>
        </w:rPr>
        <w:t>Imaging analysis</w:t>
      </w:r>
    </w:p>
    <w:p w14:paraId="6854C2CF" w14:textId="0F26EF70"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color w:val="000000"/>
        </w:rPr>
        <w:t xml:space="preserve">First, two senior attending radiologists (with 7 and 13 years of experience in abdominal radiology, respectively) were blinded to the clinical information and independently and retrospectively reviewed the CT images. All TN stages and EMVIs were evaluated on </w:t>
      </w:r>
      <w:r w:rsidRPr="00612103">
        <w:rPr>
          <w:rFonts w:ascii="Book Antiqua" w:eastAsia="Book Antiqua" w:hAnsi="Book Antiqua" w:cs="Book Antiqua"/>
          <w:color w:val="000000"/>
        </w:rPr>
        <w:lastRenderedPageBreak/>
        <w:t>multiplanar reconstruction images constructed using an AW4.6 workstation. The TN staging and EMVI scores were assigned based on the consensus between the two radiologists. Any discrepancies were resolved by a third senior radiologist (with 32 years of experience in abdominal radiology).</w:t>
      </w:r>
    </w:p>
    <w:p w14:paraId="16C27032" w14:textId="367CFFFE" w:rsidR="00A77B3E" w:rsidRPr="00612103" w:rsidRDefault="00000000" w:rsidP="00612103">
      <w:pPr>
        <w:spacing w:line="360" w:lineRule="auto"/>
        <w:ind w:firstLine="240"/>
        <w:jc w:val="both"/>
        <w:rPr>
          <w:rFonts w:ascii="Book Antiqua" w:hAnsi="Book Antiqua"/>
        </w:rPr>
      </w:pPr>
      <w:r w:rsidRPr="00612103">
        <w:rPr>
          <w:rFonts w:ascii="Book Antiqua" w:eastAsia="Book Antiqua" w:hAnsi="Book Antiqua" w:cs="Book Antiqua"/>
          <w:color w:val="000000"/>
        </w:rPr>
        <w:t>TN staging was performed on the CT images according to the 7</w:t>
      </w:r>
      <w:r w:rsidRPr="00612103">
        <w:rPr>
          <w:rFonts w:ascii="Book Antiqua" w:eastAsia="Book Antiqua" w:hAnsi="Book Antiqua" w:cs="Book Antiqua"/>
          <w:color w:val="000000"/>
          <w:vertAlign w:val="superscript"/>
        </w:rPr>
        <w:t>th</w:t>
      </w:r>
      <w:r w:rsidRPr="00612103">
        <w:rPr>
          <w:rFonts w:ascii="Book Antiqua" w:eastAsia="Book Antiqua" w:hAnsi="Book Antiqua" w:cs="Book Antiqua"/>
          <w:color w:val="000000"/>
        </w:rPr>
        <w:t xml:space="preserve"> edition of AJCC guidelines and the study by Kim </w:t>
      </w:r>
      <w:r w:rsidRPr="00612103">
        <w:rPr>
          <w:rFonts w:ascii="Book Antiqua" w:eastAsia="Book Antiqua" w:hAnsi="Book Antiqua" w:cs="Book Antiqua"/>
          <w:i/>
          <w:iCs/>
          <w:color w:val="000000"/>
        </w:rPr>
        <w:t xml:space="preserve">et </w:t>
      </w:r>
      <w:proofErr w:type="gramStart"/>
      <w:r w:rsidRPr="00612103">
        <w:rPr>
          <w:rFonts w:ascii="Book Antiqua" w:eastAsia="Book Antiqua" w:hAnsi="Book Antiqua" w:cs="Book Antiqua"/>
          <w:i/>
          <w:iCs/>
          <w:color w:val="000000"/>
        </w:rPr>
        <w:t>al</w:t>
      </w:r>
      <w:r w:rsidRPr="00612103">
        <w:rPr>
          <w:rFonts w:ascii="Book Antiqua" w:eastAsia="Book Antiqua" w:hAnsi="Book Antiqua" w:cs="Book Antiqua"/>
          <w:color w:val="000000"/>
          <w:vertAlign w:val="superscript"/>
        </w:rPr>
        <w:t>[</w:t>
      </w:r>
      <w:proofErr w:type="gramEnd"/>
      <w:r w:rsidRPr="00612103">
        <w:rPr>
          <w:rFonts w:ascii="Book Antiqua" w:eastAsia="Book Antiqua" w:hAnsi="Book Antiqua" w:cs="Book Antiqua"/>
          <w:color w:val="000000"/>
          <w:vertAlign w:val="superscript"/>
        </w:rPr>
        <w:t>15]</w:t>
      </w:r>
      <w:r w:rsidRPr="00612103">
        <w:rPr>
          <w:rFonts w:ascii="Book Antiqua" w:eastAsia="Book Antiqua" w:hAnsi="Book Antiqua" w:cs="Book Antiqua"/>
          <w:color w:val="000000"/>
        </w:rPr>
        <w:t xml:space="preserve">. CT-EMVI was defined and scored based on the criteria outlined by Yang </w:t>
      </w:r>
      <w:r w:rsidRPr="00612103">
        <w:rPr>
          <w:rFonts w:ascii="Book Antiqua" w:eastAsia="Book Antiqua" w:hAnsi="Book Antiqua" w:cs="Book Antiqua"/>
          <w:i/>
          <w:iCs/>
          <w:color w:val="000000"/>
        </w:rPr>
        <w:t xml:space="preserve">et </w:t>
      </w:r>
      <w:proofErr w:type="gramStart"/>
      <w:r w:rsidRPr="00612103">
        <w:rPr>
          <w:rFonts w:ascii="Book Antiqua" w:eastAsia="Book Antiqua" w:hAnsi="Book Antiqua" w:cs="Book Antiqua"/>
          <w:i/>
          <w:iCs/>
          <w:color w:val="000000"/>
        </w:rPr>
        <w:t>al</w:t>
      </w:r>
      <w:r w:rsidRPr="00612103">
        <w:rPr>
          <w:rFonts w:ascii="Book Antiqua" w:eastAsia="Book Antiqua" w:hAnsi="Book Antiqua" w:cs="Book Antiqua"/>
          <w:color w:val="000000"/>
          <w:vertAlign w:val="superscript"/>
        </w:rPr>
        <w:t>[</w:t>
      </w:r>
      <w:proofErr w:type="gramEnd"/>
      <w:r w:rsidRPr="00612103">
        <w:rPr>
          <w:rFonts w:ascii="Book Antiqua" w:eastAsia="Book Antiqua" w:hAnsi="Book Antiqua" w:cs="Book Antiqua"/>
          <w:color w:val="000000"/>
          <w:vertAlign w:val="superscript"/>
        </w:rPr>
        <w:t>16]</w:t>
      </w:r>
      <w:r w:rsidRPr="00612103">
        <w:rPr>
          <w:rFonts w:ascii="Book Antiqua" w:eastAsia="Book Antiqua" w:hAnsi="Book Antiqua" w:cs="Book Antiqua"/>
          <w:color w:val="000000"/>
        </w:rPr>
        <w:t xml:space="preserve">. A positive CT-EMVI was defined as a </w:t>
      </w:r>
      <w:r w:rsidR="00976EEF" w:rsidRPr="00612103">
        <w:rPr>
          <w:rFonts w:ascii="Book Antiqua" w:eastAsia="Book Antiqua" w:hAnsi="Book Antiqua" w:cs="Book Antiqua"/>
          <w:color w:val="000000"/>
        </w:rPr>
        <w:t>GC</w:t>
      </w:r>
      <w:r w:rsidRPr="00612103">
        <w:rPr>
          <w:rFonts w:ascii="Book Antiqua" w:eastAsia="Book Antiqua" w:hAnsi="Book Antiqua" w:cs="Book Antiqua"/>
          <w:color w:val="000000"/>
        </w:rPr>
        <w:t xml:space="preserve"> lesion directly invading the extramural vascular lumen, resulting in vascular dilation or filling defects, and connecting with the primary tumor mass. EMVI scores of 0-2 and 3</w:t>
      </w:r>
      <w:r w:rsidR="002C271C" w:rsidRPr="00612103">
        <w:rPr>
          <w:rFonts w:ascii="Book Antiqua" w:eastAsia="Book Antiqua" w:hAnsi="Book Antiqua" w:cs="Book Antiqua"/>
          <w:color w:val="000000"/>
        </w:rPr>
        <w:t>-</w:t>
      </w:r>
      <w:r w:rsidRPr="00612103">
        <w:rPr>
          <w:rFonts w:ascii="Book Antiqua" w:eastAsia="Book Antiqua" w:hAnsi="Book Antiqua" w:cs="Book Antiqua"/>
          <w:color w:val="000000"/>
        </w:rPr>
        <w:t>4 are considered negative, and positive CT-EMVI, respectively. The CT-EMVI scoring criteria are described below Figure 2.</w:t>
      </w:r>
    </w:p>
    <w:p w14:paraId="3C56DE58" w14:textId="47CBC819" w:rsidR="00A77B3E" w:rsidRPr="00612103" w:rsidRDefault="00000000" w:rsidP="00612103">
      <w:pPr>
        <w:spacing w:line="360" w:lineRule="auto"/>
        <w:ind w:firstLine="240"/>
        <w:jc w:val="both"/>
        <w:rPr>
          <w:rFonts w:ascii="Book Antiqua" w:hAnsi="Book Antiqua"/>
        </w:rPr>
      </w:pPr>
      <w:r w:rsidRPr="00612103">
        <w:rPr>
          <w:rFonts w:ascii="Book Antiqua" w:eastAsia="Book Antiqua" w:hAnsi="Book Antiqua" w:cs="Book Antiqua"/>
          <w:color w:val="000000"/>
        </w:rPr>
        <w:t xml:space="preserve">Quantitative image analysis was performed on a GE AW4.6 workstation using GSI Viewer software, as depicted in Figure 3. An experienced abdominal radiologist (7 years) who was blinded to the clinical data delineated circular or elliptical </w:t>
      </w:r>
      <w:bookmarkStart w:id="381" w:name="_Hlk155891543"/>
      <w:r w:rsidRPr="00612103">
        <w:rPr>
          <w:rFonts w:ascii="Book Antiqua" w:eastAsia="Book Antiqua" w:hAnsi="Book Antiqua" w:cs="Book Antiqua"/>
          <w:color w:val="000000"/>
        </w:rPr>
        <w:t>regions of interest</w:t>
      </w:r>
      <w:bookmarkEnd w:id="381"/>
      <w:r w:rsidR="002C271C" w:rsidRPr="00612103">
        <w:rPr>
          <w:rFonts w:ascii="Book Antiqua" w:eastAsia="Book Antiqua" w:hAnsi="Book Antiqua" w:cs="Book Antiqua"/>
          <w:color w:val="000000"/>
        </w:rPr>
        <w:t>s</w:t>
      </w:r>
      <w:r w:rsidRPr="00612103">
        <w:rPr>
          <w:rFonts w:ascii="Book Antiqua" w:eastAsia="Book Antiqua" w:hAnsi="Book Antiqua" w:cs="Book Antiqua"/>
          <w:color w:val="000000"/>
        </w:rPr>
        <w:t xml:space="preserve"> (ROIs) on the largest cross-sectional area of each tumor, encompassing approximately two-thirds of the lesion volume while avoiding necrotic regions. Each lesion ROI was measured three times, and the average values were calculated. The following spectral CT parameters across three contrast phases were obtained including</w:t>
      </w:r>
      <w:r w:rsidR="002C271C" w:rsidRPr="00612103">
        <w:rPr>
          <w:rFonts w:ascii="Book Antiqua" w:eastAsia="Book Antiqua" w:hAnsi="Book Antiqua" w:cs="Book Antiqua"/>
          <w:color w:val="000000"/>
        </w:rPr>
        <w:t>:</w:t>
      </w:r>
      <w:r w:rsidRPr="00612103">
        <w:rPr>
          <w:rFonts w:ascii="Book Antiqua" w:eastAsia="Book Antiqua" w:hAnsi="Book Antiqua" w:cs="Book Antiqua"/>
          <w:color w:val="000000"/>
        </w:rPr>
        <w:t xml:space="preserve"> (1) </w:t>
      </w:r>
      <w:r w:rsidR="002C271C" w:rsidRPr="00612103">
        <w:rPr>
          <w:rFonts w:ascii="Book Antiqua" w:eastAsia="Book Antiqua" w:hAnsi="Book Antiqua" w:cs="Book Antiqua"/>
          <w:color w:val="000000"/>
        </w:rPr>
        <w:t>S</w:t>
      </w:r>
      <w:r w:rsidRPr="00612103">
        <w:rPr>
          <w:rFonts w:ascii="Book Antiqua" w:eastAsia="Book Antiqua" w:hAnsi="Book Antiqua" w:cs="Book Antiqua"/>
          <w:color w:val="000000"/>
        </w:rPr>
        <w:t>ingle-energy CT values of 40 keV, 70 keV ,120 keV and 140 keV</w:t>
      </w:r>
      <w:r w:rsidR="002C271C" w:rsidRPr="00612103">
        <w:rPr>
          <w:rFonts w:ascii="Book Antiqua" w:eastAsia="Book Antiqua" w:hAnsi="Book Antiqua" w:cs="Book Antiqua"/>
          <w:color w:val="000000"/>
        </w:rPr>
        <w:t>;</w:t>
      </w:r>
      <w:r w:rsidRPr="00612103">
        <w:rPr>
          <w:rFonts w:ascii="Book Antiqua" w:eastAsia="Book Antiqua" w:hAnsi="Book Antiqua" w:cs="Book Antiqua"/>
          <w:color w:val="000000"/>
        </w:rPr>
        <w:t xml:space="preserve"> (2) </w:t>
      </w:r>
      <w:r w:rsidR="002C271C" w:rsidRPr="00612103">
        <w:rPr>
          <w:rFonts w:ascii="Book Antiqua" w:eastAsia="Book Antiqua" w:hAnsi="Book Antiqua" w:cs="Book Antiqua"/>
          <w:color w:val="000000"/>
        </w:rPr>
        <w:t>I</w:t>
      </w:r>
      <w:r w:rsidRPr="00612103">
        <w:rPr>
          <w:rFonts w:ascii="Book Antiqua" w:eastAsia="Book Antiqua" w:hAnsi="Book Antiqua" w:cs="Book Antiqua"/>
          <w:color w:val="000000"/>
        </w:rPr>
        <w:t>odine concentration (IC)</w:t>
      </w:r>
      <w:r w:rsidR="002C271C" w:rsidRPr="00612103">
        <w:rPr>
          <w:rFonts w:ascii="Book Antiqua" w:eastAsia="Book Antiqua" w:hAnsi="Book Antiqua" w:cs="Book Antiqua"/>
          <w:color w:val="000000"/>
        </w:rPr>
        <w:t>;</w:t>
      </w:r>
      <w:r w:rsidRPr="00612103">
        <w:rPr>
          <w:rFonts w:ascii="Book Antiqua" w:eastAsia="Book Antiqua" w:hAnsi="Book Antiqua" w:cs="Book Antiqua"/>
          <w:color w:val="000000"/>
        </w:rPr>
        <w:t xml:space="preserve"> and (3) </w:t>
      </w:r>
      <w:r w:rsidR="002C271C" w:rsidRPr="00612103">
        <w:rPr>
          <w:rFonts w:ascii="Book Antiqua" w:eastAsia="Book Antiqua" w:hAnsi="Book Antiqua" w:cs="Book Antiqua"/>
          <w:color w:val="000000"/>
        </w:rPr>
        <w:t>E</w:t>
      </w:r>
      <w:r w:rsidRPr="00612103">
        <w:rPr>
          <w:rFonts w:ascii="Book Antiqua" w:eastAsia="Book Antiqua" w:hAnsi="Book Antiqua" w:cs="Book Antiqua"/>
          <w:color w:val="000000"/>
        </w:rPr>
        <w:t>ffective atomic number (Zeff). Two additional metrics were also derived, namely</w:t>
      </w:r>
      <w:r w:rsidR="00D527D4" w:rsidRPr="00612103">
        <w:rPr>
          <w:rFonts w:ascii="Book Antiqua" w:eastAsia="Book Antiqua" w:hAnsi="Book Antiqua" w:cs="Book Antiqua"/>
          <w:color w:val="000000"/>
        </w:rPr>
        <w:t>:</w:t>
      </w:r>
      <w:r w:rsidRPr="00612103">
        <w:rPr>
          <w:rFonts w:ascii="Book Antiqua" w:eastAsia="Book Antiqua" w:hAnsi="Book Antiqua" w:cs="Book Antiqua"/>
          <w:color w:val="000000"/>
        </w:rPr>
        <w:t xml:space="preserve"> (1) </w:t>
      </w:r>
      <w:r w:rsidR="00D527D4" w:rsidRPr="00612103">
        <w:rPr>
          <w:rFonts w:ascii="Book Antiqua" w:eastAsia="Book Antiqua" w:hAnsi="Book Antiqua" w:cs="Book Antiqua"/>
          <w:color w:val="000000"/>
        </w:rPr>
        <w:t>T</w:t>
      </w:r>
      <w:r w:rsidRPr="00612103">
        <w:rPr>
          <w:rFonts w:ascii="Book Antiqua" w:eastAsia="Book Antiqua" w:hAnsi="Book Antiqua" w:cs="Book Antiqua"/>
          <w:color w:val="000000"/>
        </w:rPr>
        <w:t>he spectral curve slope, calculated as K40-70</w:t>
      </w:r>
      <w:r w:rsidR="00D527D4"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w:t>
      </w:r>
      <w:r w:rsidR="00D527D4"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(CT40 keV-CT70 keV)/30</w:t>
      </w:r>
      <w:r w:rsidR="00D527D4" w:rsidRPr="00612103">
        <w:rPr>
          <w:rFonts w:ascii="Book Antiqua" w:eastAsia="Book Antiqua" w:hAnsi="Book Antiqua" w:cs="Book Antiqua"/>
          <w:color w:val="000000"/>
        </w:rPr>
        <w:t>;</w:t>
      </w:r>
      <w:r w:rsidRPr="00612103">
        <w:rPr>
          <w:rFonts w:ascii="Book Antiqua" w:eastAsia="Book Antiqua" w:hAnsi="Book Antiqua" w:cs="Book Antiqua"/>
          <w:color w:val="000000"/>
        </w:rPr>
        <w:t xml:space="preserve"> and (2) </w:t>
      </w:r>
      <w:r w:rsidR="00D527D4" w:rsidRPr="00612103">
        <w:rPr>
          <w:rFonts w:ascii="Book Antiqua" w:eastAsia="Book Antiqua" w:hAnsi="Book Antiqua" w:cs="Book Antiqua"/>
          <w:color w:val="000000"/>
        </w:rPr>
        <w:t>T</w:t>
      </w:r>
      <w:r w:rsidRPr="00612103">
        <w:rPr>
          <w:rFonts w:ascii="Book Antiqua" w:eastAsia="Book Antiqua" w:hAnsi="Book Antiqua" w:cs="Book Antiqua"/>
          <w:color w:val="000000"/>
        </w:rPr>
        <w:t xml:space="preserve">he </w:t>
      </w:r>
      <w:bookmarkStart w:id="382" w:name="_Hlk155893927"/>
      <w:r w:rsidRPr="00612103">
        <w:rPr>
          <w:rFonts w:ascii="Book Antiqua" w:eastAsia="Book Antiqua" w:hAnsi="Book Antiqua" w:cs="Book Antiqua"/>
          <w:color w:val="000000"/>
        </w:rPr>
        <w:t xml:space="preserve">normalized </w:t>
      </w:r>
      <w:bookmarkEnd w:id="382"/>
      <w:r w:rsidR="002C271C" w:rsidRPr="00612103">
        <w:rPr>
          <w:rFonts w:ascii="Book Antiqua" w:eastAsia="Book Antiqua" w:hAnsi="Book Antiqua" w:cs="Book Antiqua"/>
          <w:color w:val="000000"/>
        </w:rPr>
        <w:t>IC</w:t>
      </w:r>
      <w:r w:rsidRPr="00612103">
        <w:rPr>
          <w:rFonts w:ascii="Book Antiqua" w:eastAsia="Book Antiqua" w:hAnsi="Book Antiqua" w:cs="Book Antiqua"/>
          <w:color w:val="000000"/>
        </w:rPr>
        <w:t xml:space="preserve"> ratio (NIC), defined as the lesion IC divided by the thoracic aortic IC at the same level. Thus, a total of 24 parameters were extracted and computed from the spectral CT images.</w:t>
      </w:r>
    </w:p>
    <w:p w14:paraId="6B9CA7F0" w14:textId="77777777" w:rsidR="00A77B3E" w:rsidRPr="00612103" w:rsidRDefault="00000000" w:rsidP="00612103">
      <w:pPr>
        <w:spacing w:line="360" w:lineRule="auto"/>
        <w:ind w:firstLine="240"/>
        <w:jc w:val="both"/>
        <w:rPr>
          <w:rFonts w:ascii="Book Antiqua" w:hAnsi="Book Antiqua"/>
        </w:rPr>
      </w:pPr>
      <w:r w:rsidRPr="00612103">
        <w:rPr>
          <w:rFonts w:ascii="Book Antiqua" w:eastAsia="Book Antiqua" w:hAnsi="Book Antiqua" w:cs="Book Antiqua"/>
          <w:color w:val="000000"/>
        </w:rPr>
        <w:t xml:space="preserve">In this study, the inter- and intraclass correlation coefficients (ICCs) were also calculated to assess the reproducibility of the spectral CT parameters extracted from the ROIs delineated by two radiologists. Radiologist A, who has 7 years of experience, first completed the ROI outlines for all the patients. Radiologist B, who has 13 years of experience, independently outlined the ROIs for a randomly selected subset of 50 patients to evaluate interobserver agreement. Radiologist A also repeated the ROI </w:t>
      </w:r>
      <w:r w:rsidRPr="00612103">
        <w:rPr>
          <w:rFonts w:ascii="Book Antiqua" w:eastAsia="Book Antiqua" w:hAnsi="Book Antiqua" w:cs="Book Antiqua"/>
          <w:color w:val="000000"/>
        </w:rPr>
        <w:lastRenderedPageBreak/>
        <w:t xml:space="preserve">outlines for the same 50 patients after one month to allow assessment of </w:t>
      </w:r>
      <w:proofErr w:type="spellStart"/>
      <w:r w:rsidRPr="00612103">
        <w:rPr>
          <w:rFonts w:ascii="Book Antiqua" w:eastAsia="Book Antiqua" w:hAnsi="Book Antiqua" w:cs="Book Antiqua"/>
          <w:color w:val="000000"/>
        </w:rPr>
        <w:t>intraobserver</w:t>
      </w:r>
      <w:proofErr w:type="spellEnd"/>
      <w:r w:rsidRPr="00612103">
        <w:rPr>
          <w:rFonts w:ascii="Book Antiqua" w:eastAsia="Book Antiqua" w:hAnsi="Book Antiqua" w:cs="Book Antiqua"/>
          <w:color w:val="000000"/>
        </w:rPr>
        <w:t xml:space="preserve"> agreement. Spectral CT parameters with ICC values ≥ 0.75 were considered adequately reproducible and were retained for further analysis.</w:t>
      </w:r>
    </w:p>
    <w:p w14:paraId="73E39773" w14:textId="77777777" w:rsidR="00A77B3E" w:rsidRPr="00612103" w:rsidRDefault="00A77B3E" w:rsidP="00612103">
      <w:pPr>
        <w:spacing w:line="360" w:lineRule="auto"/>
        <w:jc w:val="both"/>
        <w:rPr>
          <w:rFonts w:ascii="Book Antiqua" w:hAnsi="Book Antiqua"/>
        </w:rPr>
      </w:pPr>
    </w:p>
    <w:p w14:paraId="7D35FAF4"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bCs/>
          <w:i/>
          <w:iCs/>
          <w:color w:val="000000"/>
        </w:rPr>
        <w:t>Feature engineering</w:t>
      </w:r>
    </w:p>
    <w:p w14:paraId="1AE95D4D" w14:textId="284C73D9"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color w:val="000000"/>
        </w:rPr>
        <w:t xml:space="preserve">Figure 4 outlines the steps of computing, selecting features, building a machine learning model and evaluating model performance. First, a total of 257 patients diagnosed with </w:t>
      </w:r>
      <w:r w:rsidR="00976EEF" w:rsidRPr="00612103">
        <w:rPr>
          <w:rFonts w:ascii="Book Antiqua" w:eastAsia="Book Antiqua" w:hAnsi="Book Antiqua" w:cs="Book Antiqua"/>
          <w:color w:val="000000"/>
        </w:rPr>
        <w:t>GC</w:t>
      </w:r>
      <w:r w:rsidRPr="00612103">
        <w:rPr>
          <w:rFonts w:ascii="Book Antiqua" w:eastAsia="Book Antiqua" w:hAnsi="Book Antiqua" w:cs="Book Antiqua"/>
          <w:color w:val="000000"/>
        </w:rPr>
        <w:t xml:space="preserve"> were divided into the original in the training cohort (</w:t>
      </w:r>
      <w:r w:rsidRPr="00612103">
        <w:rPr>
          <w:rFonts w:ascii="Book Antiqua" w:eastAsia="Book Antiqua" w:hAnsi="Book Antiqua" w:cs="Book Antiqua"/>
          <w:i/>
          <w:iCs/>
          <w:color w:val="000000"/>
        </w:rPr>
        <w:t>n</w:t>
      </w:r>
      <w:r w:rsidRPr="00612103">
        <w:rPr>
          <w:rFonts w:ascii="Book Antiqua" w:eastAsia="Book Antiqua" w:hAnsi="Book Antiqua" w:cs="Book Antiqua"/>
          <w:color w:val="000000"/>
        </w:rPr>
        <w:t xml:space="preserve"> = 172) and validation cohort (</w:t>
      </w:r>
      <w:r w:rsidRPr="00612103">
        <w:rPr>
          <w:rFonts w:ascii="Book Antiqua" w:eastAsia="Book Antiqua" w:hAnsi="Book Antiqua" w:cs="Book Antiqua"/>
          <w:i/>
          <w:iCs/>
          <w:color w:val="000000"/>
        </w:rPr>
        <w:t>n</w:t>
      </w:r>
      <w:r w:rsidRPr="00612103">
        <w:rPr>
          <w:rFonts w:ascii="Book Antiqua" w:eastAsia="Book Antiqua" w:hAnsi="Book Antiqua" w:cs="Book Antiqua"/>
          <w:color w:val="000000"/>
        </w:rPr>
        <w:t xml:space="preserve"> = 85) in chronological order at a ratio of 2:1. Since 34 features (including 24 spectral CT parameters and 10 clinical indicators) were extracted and computed, some of the features may be redundant. To increase the robustness of the </w:t>
      </w:r>
      <w:proofErr w:type="spellStart"/>
      <w:r w:rsidRPr="00612103">
        <w:rPr>
          <w:rFonts w:ascii="Book Antiqua" w:eastAsia="Book Antiqua" w:hAnsi="Book Antiqua" w:cs="Book Antiqua"/>
          <w:color w:val="000000"/>
        </w:rPr>
        <w:t>multifeature</w:t>
      </w:r>
      <w:proofErr w:type="spellEnd"/>
      <w:r w:rsidRPr="00612103">
        <w:rPr>
          <w:rFonts w:ascii="Book Antiqua" w:eastAsia="Book Antiqua" w:hAnsi="Book Antiqua" w:cs="Book Antiqua"/>
          <w:color w:val="000000"/>
        </w:rPr>
        <w:t xml:space="preserve"> fusion-based machine learning model, a feature dimensionality reduction step was conducted to select optimal parameters and remove redundant parameters from the whole training cohort </w:t>
      </w:r>
      <w:r w:rsidRPr="00612103">
        <w:rPr>
          <w:rFonts w:ascii="Book Antiqua" w:eastAsia="Book Antiqua" w:hAnsi="Book Antiqua" w:cs="Book Antiqua"/>
          <w:i/>
          <w:iCs/>
          <w:color w:val="000000"/>
        </w:rPr>
        <w:t>via</w:t>
      </w:r>
      <w:r w:rsidRPr="00612103">
        <w:rPr>
          <w:rFonts w:ascii="Book Antiqua" w:eastAsia="Book Antiqua" w:hAnsi="Book Antiqua" w:cs="Book Antiqua"/>
          <w:color w:val="000000"/>
        </w:rPr>
        <w:t xml:space="preserve"> the following steps: </w:t>
      </w:r>
      <w:r w:rsidR="00D527D4" w:rsidRPr="00612103">
        <w:rPr>
          <w:rFonts w:ascii="Book Antiqua" w:eastAsia="Book Antiqua" w:hAnsi="Book Antiqua" w:cs="Book Antiqua"/>
          <w:color w:val="000000"/>
        </w:rPr>
        <w:t>(</w:t>
      </w:r>
      <w:r w:rsidRPr="00612103">
        <w:rPr>
          <w:rFonts w:ascii="Book Antiqua" w:eastAsia="Book Antiqua" w:hAnsi="Book Antiqua" w:cs="Book Antiqua"/>
          <w:color w:val="000000"/>
        </w:rPr>
        <w:t>1) Univariate analysis was applied to calculate the associations between clinical characteristics and the status of LVI/PNI. Clinical features that showed statistically significant associations were retained for further analysis</w:t>
      </w:r>
      <w:r w:rsidR="00D527D4" w:rsidRPr="00612103">
        <w:rPr>
          <w:rFonts w:ascii="Book Antiqua" w:eastAsia="Book Antiqua" w:hAnsi="Book Antiqua" w:cs="Book Antiqua"/>
          <w:color w:val="000000"/>
        </w:rPr>
        <w:t>; and</w:t>
      </w:r>
      <w:r w:rsidRPr="00612103">
        <w:rPr>
          <w:rFonts w:ascii="Book Antiqua" w:eastAsia="Book Antiqua" w:hAnsi="Book Antiqua" w:cs="Book Antiqua"/>
          <w:color w:val="000000"/>
        </w:rPr>
        <w:t xml:space="preserve"> </w:t>
      </w:r>
      <w:r w:rsidR="00D527D4" w:rsidRPr="00612103">
        <w:rPr>
          <w:rFonts w:ascii="Book Antiqua" w:eastAsia="Book Antiqua" w:hAnsi="Book Antiqua" w:cs="Book Antiqua"/>
          <w:color w:val="000000"/>
        </w:rPr>
        <w:t>(</w:t>
      </w:r>
      <w:r w:rsidRPr="00612103">
        <w:rPr>
          <w:rFonts w:ascii="Book Antiqua" w:eastAsia="Book Antiqua" w:hAnsi="Book Antiqua" w:cs="Book Antiqua"/>
          <w:color w:val="000000"/>
        </w:rPr>
        <w:t xml:space="preserve">2) A correlation-based feature selection subset evaluator was used in conjunction with a best-first heuristic feature search and selection method for feature selection. The </w:t>
      </w:r>
      <w:proofErr w:type="spellStart"/>
      <w:r w:rsidRPr="00612103">
        <w:rPr>
          <w:rFonts w:ascii="Book Antiqua" w:eastAsia="Book Antiqua" w:hAnsi="Book Antiqua" w:cs="Book Antiqua"/>
          <w:color w:val="000000"/>
        </w:rPr>
        <w:t>InfoGainAttributeEval</w:t>
      </w:r>
      <w:proofErr w:type="spellEnd"/>
      <w:r w:rsidRPr="00612103">
        <w:rPr>
          <w:rFonts w:ascii="Book Antiqua" w:eastAsia="Book Antiqua" w:hAnsi="Book Antiqua" w:cs="Book Antiqua"/>
          <w:color w:val="000000"/>
        </w:rPr>
        <w:t xml:space="preserve"> tool was then utilized to evaluate the worth of attributes by measuring their information gain relative to the class. This was paired with a Ranker tool employing a 0.2 average merit threshold for further selection of informative spectral CT parameters. Step 2 was embedded inside a tenfold cross-validation-based iteration cycle to minimize case partition bias, and variance.</w:t>
      </w:r>
    </w:p>
    <w:p w14:paraId="05AD13CA" w14:textId="77777777" w:rsidR="00A77B3E" w:rsidRPr="00612103" w:rsidRDefault="00A77B3E" w:rsidP="00612103">
      <w:pPr>
        <w:spacing w:line="360" w:lineRule="auto"/>
        <w:jc w:val="both"/>
        <w:rPr>
          <w:rFonts w:ascii="Book Antiqua" w:hAnsi="Book Antiqua"/>
        </w:rPr>
      </w:pPr>
    </w:p>
    <w:p w14:paraId="5BDCE46E"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bCs/>
          <w:i/>
          <w:iCs/>
          <w:color w:val="000000"/>
        </w:rPr>
        <w:t>A machine learning-based individualized prediction model</w:t>
      </w:r>
    </w:p>
    <w:p w14:paraId="443424B4" w14:textId="0DAF9970"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color w:val="000000"/>
        </w:rPr>
        <w:t xml:space="preserve">Using the selected clinical characteristics and spectral CT parameters, the machine learning algorithm </w:t>
      </w:r>
      <w:r w:rsidR="002C271C" w:rsidRPr="00612103">
        <w:rPr>
          <w:rFonts w:ascii="Book Antiqua" w:eastAsia="Book Antiqua" w:hAnsi="Book Antiqua" w:cs="Book Antiqua"/>
          <w:color w:val="000000"/>
        </w:rPr>
        <w:t>LR</w:t>
      </w:r>
      <w:r w:rsidRPr="00612103">
        <w:rPr>
          <w:rFonts w:ascii="Book Antiqua" w:eastAsia="Book Antiqua" w:hAnsi="Book Antiqua" w:cs="Book Antiqua"/>
          <w:color w:val="000000"/>
        </w:rPr>
        <w:t xml:space="preserve"> was developed using the Akaike information criterion as the stopping criterion. Model performance was evaluated by the area under the receiver operating characteristic curve (AUC) in the training and independent testing cohorts. The Hosmer</w:t>
      </w:r>
      <w:r w:rsidR="00D527D4" w:rsidRPr="00612103">
        <w:rPr>
          <w:rFonts w:ascii="Book Antiqua" w:eastAsia="Book Antiqua" w:hAnsi="Book Antiqua" w:cs="Book Antiqua"/>
          <w:color w:val="000000"/>
        </w:rPr>
        <w:t>-</w:t>
      </w:r>
      <w:proofErr w:type="spellStart"/>
      <w:r w:rsidRPr="00612103">
        <w:rPr>
          <w:rFonts w:ascii="Book Antiqua" w:eastAsia="Book Antiqua" w:hAnsi="Book Antiqua" w:cs="Book Antiqua"/>
          <w:color w:val="000000"/>
        </w:rPr>
        <w:t>Lemeshow</w:t>
      </w:r>
      <w:proofErr w:type="spellEnd"/>
      <w:r w:rsidRPr="00612103">
        <w:rPr>
          <w:rFonts w:ascii="Book Antiqua" w:eastAsia="Book Antiqua" w:hAnsi="Book Antiqua" w:cs="Book Antiqua"/>
          <w:color w:val="000000"/>
        </w:rPr>
        <w:t xml:space="preserve"> test, calibration curves, and bootstrapping (500 resamples) </w:t>
      </w:r>
      <w:r w:rsidRPr="00612103">
        <w:rPr>
          <w:rFonts w:ascii="Book Antiqua" w:eastAsia="Book Antiqua" w:hAnsi="Book Antiqua" w:cs="Book Antiqua"/>
          <w:color w:val="000000"/>
        </w:rPr>
        <w:lastRenderedPageBreak/>
        <w:t xml:space="preserve">were used to assess model calibration. The AUCs were compared between cohorts </w:t>
      </w:r>
      <w:r w:rsidRPr="00612103">
        <w:rPr>
          <w:rFonts w:ascii="Book Antiqua" w:eastAsia="Book Antiqua" w:hAnsi="Book Antiqua" w:cs="Book Antiqua"/>
          <w:i/>
          <w:iCs/>
          <w:color w:val="000000"/>
        </w:rPr>
        <w:t>via</w:t>
      </w:r>
      <w:r w:rsidRPr="00612103">
        <w:rPr>
          <w:rFonts w:ascii="Book Antiqua" w:eastAsia="Book Antiqua" w:hAnsi="Book Antiqua" w:cs="Book Antiqua"/>
          <w:color w:val="000000"/>
        </w:rPr>
        <w:t xml:space="preserve"> DeLong testing. DCA was used to quantify the potential net benefit of the nomogram.</w:t>
      </w:r>
    </w:p>
    <w:p w14:paraId="1F70F7F1" w14:textId="77777777" w:rsidR="00A77B3E" w:rsidRPr="00612103" w:rsidRDefault="00A77B3E" w:rsidP="00612103">
      <w:pPr>
        <w:spacing w:line="360" w:lineRule="auto"/>
        <w:jc w:val="both"/>
        <w:rPr>
          <w:rFonts w:ascii="Book Antiqua" w:hAnsi="Book Antiqua"/>
        </w:rPr>
      </w:pPr>
    </w:p>
    <w:p w14:paraId="4BE49744"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bCs/>
          <w:i/>
          <w:iCs/>
          <w:color w:val="000000"/>
        </w:rPr>
        <w:t>Statistical methods</w:t>
      </w:r>
    </w:p>
    <w:p w14:paraId="1B8BE6D2" w14:textId="61BCEAA2"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color w:val="000000"/>
        </w:rPr>
        <w:t xml:space="preserve">SPSS 26.0 statistical software was used, and single-factor statistical tests, including the </w:t>
      </w:r>
      <w:r w:rsidRPr="00612103">
        <w:rPr>
          <w:rFonts w:ascii="Book Antiqua" w:eastAsia="Book Antiqua" w:hAnsi="Book Antiqua" w:cs="Book Antiqua"/>
          <w:i/>
          <w:iCs/>
          <w:color w:val="000000"/>
        </w:rPr>
        <w:t>χ</w:t>
      </w:r>
      <w:r w:rsidRPr="00612103">
        <w:rPr>
          <w:rFonts w:ascii="Book Antiqua" w:eastAsia="Book Antiqua" w:hAnsi="Book Antiqua" w:cs="Book Antiqua"/>
          <w:i/>
          <w:iCs/>
          <w:color w:val="000000"/>
          <w:vertAlign w:val="superscript"/>
        </w:rPr>
        <w:t>2</w:t>
      </w:r>
      <w:r w:rsidRPr="00612103">
        <w:rPr>
          <w:rFonts w:ascii="Book Antiqua" w:eastAsia="Book Antiqua" w:hAnsi="Book Antiqua" w:cs="Book Antiqua"/>
          <w:color w:val="000000"/>
        </w:rPr>
        <w:t xml:space="preserve"> test, Fisher’s exact test, the Mann-Whitney </w:t>
      </w:r>
      <w:r w:rsidRPr="00612103">
        <w:rPr>
          <w:rFonts w:ascii="Book Antiqua" w:eastAsia="Book Antiqua" w:hAnsi="Book Antiqua" w:cs="Book Antiqua"/>
          <w:i/>
          <w:iCs/>
          <w:color w:val="000000"/>
        </w:rPr>
        <w:t>U</w:t>
      </w:r>
      <w:r w:rsidRPr="00612103">
        <w:rPr>
          <w:rFonts w:ascii="Book Antiqua" w:eastAsia="Book Antiqua" w:hAnsi="Book Antiqua" w:cs="Book Antiqua"/>
          <w:color w:val="000000"/>
        </w:rPr>
        <w:t xml:space="preserve"> test and independent sample </w:t>
      </w:r>
      <w:r w:rsidRPr="00612103">
        <w:rPr>
          <w:rFonts w:ascii="Book Antiqua" w:eastAsia="Book Antiqua" w:hAnsi="Book Antiqua" w:cs="Book Antiqua"/>
          <w:i/>
          <w:iCs/>
          <w:color w:val="000000"/>
        </w:rPr>
        <w:t>t</w:t>
      </w:r>
      <w:r w:rsidRPr="00612103">
        <w:rPr>
          <w:rFonts w:ascii="Book Antiqua" w:eastAsia="Book Antiqua" w:hAnsi="Book Antiqua" w:cs="Book Antiqua"/>
          <w:color w:val="000000"/>
        </w:rPr>
        <w:t xml:space="preserve"> tests were used. Weka software (version 3.8.6) was used for feature selection, and R software (version 3.4.3) was used for prediction model construction and plotting. </w:t>
      </w:r>
      <w:r w:rsidRPr="00612103">
        <w:rPr>
          <w:rFonts w:ascii="Book Antiqua" w:eastAsia="Book Antiqua" w:hAnsi="Book Antiqua" w:cs="Book Antiqua"/>
          <w:i/>
          <w:iCs/>
          <w:color w:val="000000"/>
        </w:rPr>
        <w:t>P</w:t>
      </w:r>
      <w:r w:rsidR="00D527D4"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&lt;</w:t>
      </w:r>
      <w:r w:rsidR="00D527D4"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0.05 was considered to indicate statistical significance.</w:t>
      </w:r>
    </w:p>
    <w:p w14:paraId="6122B4F8" w14:textId="77777777" w:rsidR="00A77B3E" w:rsidRPr="00612103" w:rsidRDefault="00A77B3E" w:rsidP="00612103">
      <w:pPr>
        <w:spacing w:line="360" w:lineRule="auto"/>
        <w:jc w:val="both"/>
        <w:rPr>
          <w:rFonts w:ascii="Book Antiqua" w:hAnsi="Book Antiqua"/>
        </w:rPr>
      </w:pPr>
    </w:p>
    <w:p w14:paraId="0B856E28"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caps/>
          <w:color w:val="000000"/>
          <w:u w:val="single"/>
        </w:rPr>
        <w:t>RESULTS</w:t>
      </w:r>
    </w:p>
    <w:p w14:paraId="18DFA2C4"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bCs/>
          <w:i/>
          <w:iCs/>
          <w:color w:val="000000"/>
        </w:rPr>
        <w:t>Comparison of clinical characteristics and quantitative three-phase spectral CT parameters between groups</w:t>
      </w:r>
    </w:p>
    <w:p w14:paraId="5673EF73" w14:textId="7650EE41"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color w:val="000000"/>
        </w:rPr>
        <w:t>Figure 5 shows examples of CT and histopathology images of two patients, as well as the energy spectral curves. As shown in Table 1, there were no significant differences between the positive and negative groups in either the training or validation cohorts in terms of sex or age distribution (</w:t>
      </w:r>
      <w:r w:rsidR="00D527D4" w:rsidRPr="00612103">
        <w:rPr>
          <w:rFonts w:ascii="Book Antiqua" w:eastAsia="Book Antiqua" w:hAnsi="Book Antiqua" w:cs="Book Antiqua"/>
          <w:i/>
          <w:iCs/>
          <w:color w:val="000000"/>
        </w:rPr>
        <w:t>P</w:t>
      </w:r>
      <w:r w:rsidR="00D527D4"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&gt;</w:t>
      </w:r>
      <w:r w:rsidR="00D527D4"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0.05). The data in Table 1 also show the following statistics data analysis results: (1) In both the training and validation cohorts, CT T3-4 stage, CT-N positive status, and CT-EMVI positive status are more prevalent in the LVI/PNI-positive group and these differences are statistically significant (</w:t>
      </w:r>
      <w:r w:rsidR="00D527D4" w:rsidRPr="00612103">
        <w:rPr>
          <w:rFonts w:ascii="Book Antiqua" w:eastAsia="Book Antiqua" w:hAnsi="Book Antiqua" w:cs="Book Antiqua"/>
          <w:i/>
          <w:iCs/>
          <w:color w:val="000000"/>
        </w:rPr>
        <w:t>P</w:t>
      </w:r>
      <w:r w:rsidRPr="00612103">
        <w:rPr>
          <w:rFonts w:ascii="Book Antiqua" w:eastAsia="Book Antiqua" w:hAnsi="Book Antiqua" w:cs="Book Antiqua"/>
          <w:color w:val="000000"/>
        </w:rPr>
        <w:t xml:space="preserve"> &lt; 0.05); (2) In the training cohort, serum CA72-4 and CA19-9 </w:t>
      </w:r>
      <w:r w:rsidR="00D527D4" w:rsidRPr="00612103">
        <w:rPr>
          <w:rFonts w:ascii="Book Antiqua" w:eastAsia="Book Antiqua" w:hAnsi="Book Antiqua" w:cs="Book Antiqua"/>
          <w:color w:val="000000"/>
        </w:rPr>
        <w:t>l</w:t>
      </w:r>
      <w:r w:rsidRPr="00612103">
        <w:rPr>
          <w:rFonts w:ascii="Book Antiqua" w:eastAsia="Book Antiqua" w:hAnsi="Book Antiqua" w:cs="Book Antiqua"/>
          <w:color w:val="000000"/>
        </w:rPr>
        <w:t>evels are significantly higher in the LVI/PNI-positive group compared to the LVI/PNI-negative group (</w:t>
      </w:r>
      <w:r w:rsidR="00D527D4" w:rsidRPr="00612103">
        <w:rPr>
          <w:rFonts w:ascii="Book Antiqua" w:eastAsia="Book Antiqua" w:hAnsi="Book Antiqua" w:cs="Book Antiqua"/>
          <w:i/>
          <w:iCs/>
          <w:color w:val="000000"/>
        </w:rPr>
        <w:t>P</w:t>
      </w:r>
      <w:r w:rsidRPr="00612103">
        <w:rPr>
          <w:rFonts w:ascii="Book Antiqua" w:eastAsia="Book Antiqua" w:hAnsi="Book Antiqua" w:cs="Book Antiqua"/>
          <w:color w:val="000000"/>
        </w:rPr>
        <w:t xml:space="preserve"> &lt; 0.05), however this is not observed in the validation cohort (</w:t>
      </w:r>
      <w:r w:rsidR="00D527D4" w:rsidRPr="00612103">
        <w:rPr>
          <w:rFonts w:ascii="Book Antiqua" w:eastAsia="Book Antiqua" w:hAnsi="Book Antiqua" w:cs="Book Antiqua"/>
          <w:i/>
          <w:iCs/>
          <w:color w:val="000000"/>
        </w:rPr>
        <w:t>P</w:t>
      </w:r>
      <w:r w:rsidRPr="00612103">
        <w:rPr>
          <w:rFonts w:ascii="Book Antiqua" w:eastAsia="Book Antiqua" w:hAnsi="Book Antiqua" w:cs="Book Antiqua"/>
          <w:color w:val="000000"/>
        </w:rPr>
        <w:t xml:space="preserve"> &gt; 0.05); and (3) There were no significant differences in AFP,</w:t>
      </w:r>
      <w:r w:rsidR="00D527D4"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CEA</w:t>
      </w:r>
      <w:r w:rsidR="00D527D4" w:rsidRPr="00612103">
        <w:rPr>
          <w:rFonts w:ascii="Book Antiqua" w:eastAsia="Book Antiqua" w:hAnsi="Book Antiqua" w:cs="Book Antiqua"/>
          <w:color w:val="000000"/>
        </w:rPr>
        <w:t>,</w:t>
      </w:r>
      <w:r w:rsidRPr="00612103">
        <w:rPr>
          <w:rFonts w:ascii="Book Antiqua" w:eastAsia="Book Antiqua" w:hAnsi="Book Antiqua" w:cs="Book Antiqua"/>
          <w:color w:val="000000"/>
        </w:rPr>
        <w:t xml:space="preserve"> or CA125 </w:t>
      </w:r>
      <w:r w:rsidR="00D527D4" w:rsidRPr="00612103">
        <w:rPr>
          <w:rFonts w:ascii="Book Antiqua" w:eastAsia="Book Antiqua" w:hAnsi="Book Antiqua" w:cs="Book Antiqua"/>
          <w:color w:val="000000"/>
        </w:rPr>
        <w:t>l</w:t>
      </w:r>
      <w:r w:rsidRPr="00612103">
        <w:rPr>
          <w:rFonts w:ascii="Book Antiqua" w:eastAsia="Book Antiqua" w:hAnsi="Book Antiqua" w:cs="Book Antiqua"/>
          <w:color w:val="000000"/>
        </w:rPr>
        <w:t>evels between the two groups (</w:t>
      </w:r>
      <w:r w:rsidR="00D527D4" w:rsidRPr="00612103">
        <w:rPr>
          <w:rFonts w:ascii="Book Antiqua" w:eastAsia="Book Antiqua" w:hAnsi="Book Antiqua" w:cs="Book Antiqua"/>
          <w:i/>
          <w:iCs/>
          <w:color w:val="000000"/>
        </w:rPr>
        <w:t>P</w:t>
      </w:r>
      <w:r w:rsidRPr="00612103">
        <w:rPr>
          <w:rFonts w:ascii="Book Antiqua" w:eastAsia="Book Antiqua" w:hAnsi="Book Antiqua" w:cs="Book Antiqua"/>
          <w:color w:val="000000"/>
        </w:rPr>
        <w:t xml:space="preserve"> &gt; 0.05).</w:t>
      </w:r>
    </w:p>
    <w:p w14:paraId="38B5FC19" w14:textId="026C5572" w:rsidR="00A77B3E" w:rsidRPr="00612103" w:rsidRDefault="00000000" w:rsidP="00612103">
      <w:pPr>
        <w:spacing w:line="360" w:lineRule="auto"/>
        <w:ind w:firstLine="240"/>
        <w:jc w:val="both"/>
        <w:rPr>
          <w:rFonts w:ascii="Book Antiqua" w:hAnsi="Book Antiqua"/>
        </w:rPr>
      </w:pPr>
      <w:r w:rsidRPr="00612103">
        <w:rPr>
          <w:rFonts w:ascii="Book Antiqua" w:eastAsia="Book Antiqua" w:hAnsi="Book Antiqua" w:cs="Book Antiqua"/>
          <w:color w:val="000000"/>
        </w:rPr>
        <w:t>The CT values of 40 keV,</w:t>
      </w:r>
      <w:r w:rsidR="00D527D4"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70 keV,</w:t>
      </w:r>
      <w:r w:rsidR="00D527D4"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120 keV</w:t>
      </w:r>
      <w:r w:rsidR="00D527D4" w:rsidRPr="00612103">
        <w:rPr>
          <w:rFonts w:ascii="Book Antiqua" w:eastAsia="Book Antiqua" w:hAnsi="Book Antiqua" w:cs="Book Antiqua"/>
          <w:color w:val="000000"/>
        </w:rPr>
        <w:t>,</w:t>
      </w:r>
      <w:r w:rsidRPr="00612103">
        <w:rPr>
          <w:rFonts w:ascii="Book Antiqua" w:eastAsia="Book Antiqua" w:hAnsi="Book Antiqua" w:cs="Book Antiqua"/>
          <w:color w:val="000000"/>
        </w:rPr>
        <w:t xml:space="preserve"> and 140 keV, K40-70, Zeff, IC</w:t>
      </w:r>
      <w:r w:rsidR="00D527D4" w:rsidRPr="00612103">
        <w:rPr>
          <w:rFonts w:ascii="Book Antiqua" w:eastAsia="Book Antiqua" w:hAnsi="Book Antiqua" w:cs="Book Antiqua"/>
          <w:color w:val="000000"/>
        </w:rPr>
        <w:t>,</w:t>
      </w:r>
      <w:r w:rsidRPr="00612103">
        <w:rPr>
          <w:rFonts w:ascii="Book Antiqua" w:eastAsia="Book Antiqua" w:hAnsi="Book Antiqua" w:cs="Book Antiqua"/>
          <w:color w:val="000000"/>
        </w:rPr>
        <w:t xml:space="preserve"> and NIC are higher in the LVI/PNI-positive group compared to the LVI/PNI-negative group at the AP, VP, and EP (</w:t>
      </w:r>
      <w:r w:rsidR="00D527D4" w:rsidRPr="00612103">
        <w:rPr>
          <w:rFonts w:ascii="Book Antiqua" w:eastAsia="Book Antiqua" w:hAnsi="Book Antiqua" w:cs="Book Antiqua"/>
          <w:i/>
          <w:iCs/>
          <w:color w:val="000000"/>
        </w:rPr>
        <w:t>P</w:t>
      </w:r>
      <w:r w:rsidRPr="00612103">
        <w:rPr>
          <w:rFonts w:ascii="Book Antiqua" w:eastAsia="Book Antiqua" w:hAnsi="Book Antiqua" w:cs="Book Antiqua"/>
          <w:color w:val="000000"/>
        </w:rPr>
        <w:t xml:space="preserve"> &lt; 0.05). The interobserver ICCs for these spectral CT parameters ranged from 0.766 to 0.955, while the </w:t>
      </w:r>
      <w:proofErr w:type="spellStart"/>
      <w:r w:rsidRPr="00612103">
        <w:rPr>
          <w:rFonts w:ascii="Book Antiqua" w:eastAsia="Book Antiqua" w:hAnsi="Book Antiqua" w:cs="Book Antiqua"/>
          <w:color w:val="000000"/>
        </w:rPr>
        <w:t>intraobserver</w:t>
      </w:r>
      <w:proofErr w:type="spellEnd"/>
      <w:r w:rsidRPr="00612103">
        <w:rPr>
          <w:rFonts w:ascii="Book Antiqua" w:eastAsia="Book Antiqua" w:hAnsi="Book Antiqua" w:cs="Book Antiqua"/>
          <w:color w:val="000000"/>
        </w:rPr>
        <w:t xml:space="preserve"> ICCs ranged from 0.759 to 0.945, indicating good inter- and </w:t>
      </w:r>
      <w:proofErr w:type="spellStart"/>
      <w:r w:rsidRPr="00612103">
        <w:rPr>
          <w:rFonts w:ascii="Book Antiqua" w:eastAsia="Book Antiqua" w:hAnsi="Book Antiqua" w:cs="Book Antiqua"/>
          <w:color w:val="000000"/>
        </w:rPr>
        <w:t>intraobserver</w:t>
      </w:r>
      <w:proofErr w:type="spellEnd"/>
      <w:r w:rsidRPr="00612103">
        <w:rPr>
          <w:rFonts w:ascii="Book Antiqua" w:eastAsia="Book Antiqua" w:hAnsi="Book Antiqua" w:cs="Book Antiqua"/>
          <w:color w:val="000000"/>
        </w:rPr>
        <w:t xml:space="preserve"> agreement, as all the ICCs exceeded 0.75. These reproducible spectral CT parameters were retained for subsequent feature selection.</w:t>
      </w:r>
    </w:p>
    <w:p w14:paraId="38952572" w14:textId="77777777" w:rsidR="00A77B3E" w:rsidRPr="00612103" w:rsidRDefault="00A77B3E" w:rsidP="00612103">
      <w:pPr>
        <w:spacing w:line="360" w:lineRule="auto"/>
        <w:jc w:val="both"/>
        <w:rPr>
          <w:rFonts w:ascii="Book Antiqua" w:hAnsi="Book Antiqua"/>
        </w:rPr>
      </w:pPr>
    </w:p>
    <w:p w14:paraId="4CCA6280"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bCs/>
          <w:i/>
          <w:iCs/>
          <w:color w:val="000000"/>
        </w:rPr>
        <w:t>Feature selection</w:t>
      </w:r>
    </w:p>
    <w:p w14:paraId="0B31AB69" w14:textId="3277C7D9"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color w:val="000000"/>
        </w:rPr>
        <w:t>After removing 29 redundant features, five features-CT-T stage, CT-N stage, CT-EMVI, single-energy CT values of 70</w:t>
      </w:r>
      <w:r w:rsidR="002C271C"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 xml:space="preserve">keV of VP-70 keV, and the ratio of standardized </w:t>
      </w:r>
      <w:r w:rsidR="002C271C" w:rsidRPr="00612103">
        <w:rPr>
          <w:rFonts w:ascii="Book Antiqua" w:eastAsia="Book Antiqua" w:hAnsi="Book Antiqua" w:cs="Book Antiqua"/>
          <w:color w:val="000000"/>
        </w:rPr>
        <w:t>IC</w:t>
      </w:r>
      <w:r w:rsidRPr="00612103">
        <w:rPr>
          <w:rFonts w:ascii="Book Antiqua" w:eastAsia="Book Antiqua" w:hAnsi="Book Antiqua" w:cs="Book Antiqua"/>
          <w:color w:val="000000"/>
        </w:rPr>
        <w:t xml:space="preserve"> of </w:t>
      </w:r>
      <w:r w:rsidR="002C271C" w:rsidRPr="00612103">
        <w:rPr>
          <w:rFonts w:ascii="Book Antiqua" w:eastAsia="Book Antiqua" w:hAnsi="Book Antiqua" w:cs="Book Antiqua"/>
          <w:color w:val="000000"/>
        </w:rPr>
        <w:t>EP</w:t>
      </w:r>
      <w:r w:rsidRPr="00612103">
        <w:rPr>
          <w:rFonts w:ascii="Book Antiqua" w:eastAsia="Book Antiqua" w:hAnsi="Book Antiqua" w:cs="Book Antiqua"/>
          <w:color w:val="000000"/>
        </w:rPr>
        <w:t xml:space="preserve"> (EP-NIC)-were frequently selected by the </w:t>
      </w:r>
      <w:proofErr w:type="spellStart"/>
      <w:r w:rsidRPr="00612103">
        <w:rPr>
          <w:rFonts w:ascii="Book Antiqua" w:eastAsia="Book Antiqua" w:hAnsi="Book Antiqua" w:cs="Book Antiqua"/>
          <w:color w:val="000000"/>
        </w:rPr>
        <w:t>BestFirst</w:t>
      </w:r>
      <w:proofErr w:type="spellEnd"/>
      <w:r w:rsidRPr="00612103">
        <w:rPr>
          <w:rFonts w:ascii="Book Antiqua" w:eastAsia="Book Antiqua" w:hAnsi="Book Antiqua" w:cs="Book Antiqua"/>
          <w:color w:val="000000"/>
        </w:rPr>
        <w:t xml:space="preserve"> method with ≥ 90% probability. The CT-N stage was then removed after applying </w:t>
      </w:r>
      <w:proofErr w:type="spellStart"/>
      <w:r w:rsidRPr="00612103">
        <w:rPr>
          <w:rFonts w:ascii="Book Antiqua" w:eastAsia="Book Antiqua" w:hAnsi="Book Antiqua" w:cs="Book Antiqua"/>
          <w:color w:val="000000"/>
        </w:rPr>
        <w:t>InfoGainAttributeEval</w:t>
      </w:r>
      <w:proofErr w:type="spellEnd"/>
      <w:r w:rsidRPr="00612103">
        <w:rPr>
          <w:rFonts w:ascii="Book Antiqua" w:eastAsia="Book Antiqua" w:hAnsi="Book Antiqua" w:cs="Book Antiqua"/>
          <w:color w:val="000000"/>
        </w:rPr>
        <w:t xml:space="preserve"> with a 0.2 average merit threshold. The remaining four features (CT-T stage, CT-EMVI, VP-70 keV CT value, and EP-NIC) were selected and incorporated into LR models. The confusion matrices of clinical and spectral CT features and details of the feature selection process are presented in Tables 1 and 2.</w:t>
      </w:r>
    </w:p>
    <w:p w14:paraId="0B8985A2" w14:textId="77777777" w:rsidR="00A77B3E" w:rsidRPr="00612103" w:rsidRDefault="00A77B3E" w:rsidP="00612103">
      <w:pPr>
        <w:spacing w:line="360" w:lineRule="auto"/>
        <w:jc w:val="both"/>
        <w:rPr>
          <w:rFonts w:ascii="Book Antiqua" w:hAnsi="Book Antiqua"/>
        </w:rPr>
      </w:pPr>
    </w:p>
    <w:p w14:paraId="35D84AF4"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bCs/>
          <w:i/>
          <w:iCs/>
          <w:color w:val="000000"/>
        </w:rPr>
        <w:t>Model performance evaluation</w:t>
      </w:r>
    </w:p>
    <w:p w14:paraId="45C047D6" w14:textId="5031788C"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color w:val="000000"/>
        </w:rPr>
        <w:t xml:space="preserve">Using training cohort, LR demonstrated that CT-T stage </w:t>
      </w:r>
      <w:r w:rsidR="00D527D4" w:rsidRPr="00612103">
        <w:rPr>
          <w:rFonts w:ascii="Book Antiqua" w:eastAsia="Book Antiqua" w:hAnsi="Book Antiqua" w:cs="Book Antiqua"/>
          <w:color w:val="000000"/>
        </w:rPr>
        <w:t xml:space="preserve">[odds ratio </w:t>
      </w:r>
      <w:r w:rsidRPr="00612103">
        <w:rPr>
          <w:rFonts w:ascii="Book Antiqua" w:eastAsia="Book Antiqua" w:hAnsi="Book Antiqua" w:cs="Book Antiqua"/>
          <w:color w:val="000000"/>
        </w:rPr>
        <w:t>(OR</w:t>
      </w:r>
      <w:r w:rsidR="00D527D4"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w:t>
      </w:r>
      <w:r w:rsidR="00D527D4"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2.683, 95%</w:t>
      </w:r>
      <w:r w:rsidR="00D527D4" w:rsidRPr="00612103">
        <w:rPr>
          <w:rFonts w:ascii="Book Antiqua" w:eastAsia="Book Antiqua" w:hAnsi="Book Antiqua" w:cs="Book Antiqua"/>
          <w:color w:val="000000"/>
        </w:rPr>
        <w:t xml:space="preserve"> confidence interval (</w:t>
      </w:r>
      <w:r w:rsidRPr="00612103">
        <w:rPr>
          <w:rFonts w:ascii="Book Antiqua" w:eastAsia="Book Antiqua" w:hAnsi="Book Antiqua" w:cs="Book Antiqua"/>
          <w:color w:val="000000"/>
        </w:rPr>
        <w:t>CI</w:t>
      </w:r>
      <w:r w:rsidR="00D527D4" w:rsidRPr="00612103">
        <w:rPr>
          <w:rFonts w:ascii="Book Antiqua" w:eastAsia="Book Antiqua" w:hAnsi="Book Antiqua" w:cs="Book Antiqua"/>
          <w:color w:val="000000"/>
        </w:rPr>
        <w:t>)</w:t>
      </w:r>
      <w:r w:rsidRPr="00612103">
        <w:rPr>
          <w:rFonts w:ascii="Book Antiqua" w:eastAsia="Book Antiqua" w:hAnsi="Book Antiqua" w:cs="Book Antiqua"/>
          <w:color w:val="000000"/>
        </w:rPr>
        <w:t>: 1.103-6.523</w:t>
      </w:r>
      <w:r w:rsidR="00D527D4" w:rsidRPr="00612103">
        <w:rPr>
          <w:rFonts w:ascii="Book Antiqua" w:eastAsia="Book Antiqua" w:hAnsi="Book Antiqua" w:cs="Book Antiqua"/>
          <w:color w:val="000000"/>
        </w:rPr>
        <w:t>]</w:t>
      </w:r>
      <w:r w:rsidRPr="00612103">
        <w:rPr>
          <w:rFonts w:ascii="Book Antiqua" w:eastAsia="Book Antiqua" w:hAnsi="Book Antiqua" w:cs="Book Antiqua"/>
          <w:color w:val="000000"/>
        </w:rPr>
        <w:t>, CT-EMVI (OR</w:t>
      </w:r>
      <w:r w:rsidR="00D527D4"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w:t>
      </w:r>
      <w:r w:rsidR="00D527D4"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3.396, 95%CI: 1.277-9.027), VP-70 keV CT value (OR</w:t>
      </w:r>
      <w:r w:rsidR="00D527D4"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w:t>
      </w:r>
      <w:r w:rsidR="00D527D4"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1.047, 95%CI: 1.021-1.074), and EP-NIC (OR</w:t>
      </w:r>
      <w:r w:rsidR="00D527D4"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w:t>
      </w:r>
      <w:r w:rsidR="00D527D4"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117.723, 95%CI: 4.867-2847.564) were independent influencing factors for predicting LVI/PNI status.</w:t>
      </w:r>
    </w:p>
    <w:p w14:paraId="7C90A45F" w14:textId="65BBED84" w:rsidR="00A77B3E" w:rsidRPr="00612103" w:rsidRDefault="00000000" w:rsidP="00612103">
      <w:pPr>
        <w:spacing w:line="360" w:lineRule="auto"/>
        <w:ind w:firstLine="240"/>
        <w:jc w:val="both"/>
        <w:rPr>
          <w:rFonts w:ascii="Book Antiqua" w:hAnsi="Book Antiqua"/>
        </w:rPr>
      </w:pPr>
      <w:r w:rsidRPr="00612103">
        <w:rPr>
          <w:rFonts w:ascii="Book Antiqua" w:eastAsia="Book Antiqua" w:hAnsi="Book Antiqua" w:cs="Book Antiqua"/>
          <w:color w:val="000000"/>
        </w:rPr>
        <w:t>According to the ROC analysis (Table 3 and Figure 6), the AUC of the established LR model was 0.918 (95%CI</w:t>
      </w:r>
      <w:r w:rsidR="00D527D4"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0.866-0.954) in the training cohort, which was greater than that of the single independent factors (0.762-0.888). According to the DeLong tests, the differences between the AUC generated by the LR model and each of the 4 parameters (CT-T, CT-EMVI, VP-70 keV, and EP-NIC) were significant (</w:t>
      </w:r>
      <w:r w:rsidR="00D527D4" w:rsidRPr="00612103">
        <w:rPr>
          <w:rFonts w:ascii="Book Antiqua" w:eastAsia="Book Antiqua" w:hAnsi="Book Antiqua" w:cs="Book Antiqua"/>
          <w:i/>
          <w:iCs/>
          <w:color w:val="000000"/>
        </w:rPr>
        <w:t>P</w:t>
      </w:r>
      <w:r w:rsidRPr="00612103">
        <w:rPr>
          <w:rFonts w:ascii="Book Antiqua" w:eastAsia="Book Antiqua" w:hAnsi="Book Antiqua" w:cs="Book Antiqua"/>
          <w:color w:val="000000"/>
        </w:rPr>
        <w:t xml:space="preserve"> values ranging from 0.0428 to 0.0001). A nomogram was constructed for clinical use (Figure 6).</w:t>
      </w:r>
    </w:p>
    <w:p w14:paraId="53FEC33A" w14:textId="69870F34" w:rsidR="00A77B3E" w:rsidRPr="00612103" w:rsidRDefault="00000000" w:rsidP="00612103">
      <w:pPr>
        <w:spacing w:line="360" w:lineRule="auto"/>
        <w:ind w:firstLine="240"/>
        <w:jc w:val="both"/>
        <w:rPr>
          <w:rFonts w:ascii="Book Antiqua" w:hAnsi="Book Antiqua"/>
        </w:rPr>
      </w:pPr>
      <w:r w:rsidRPr="00612103">
        <w:rPr>
          <w:rFonts w:ascii="Book Antiqua" w:eastAsia="Book Antiqua" w:hAnsi="Book Antiqua" w:cs="Book Antiqua"/>
          <w:color w:val="000000"/>
        </w:rPr>
        <w:t xml:space="preserve">The AUC of the LR model in the validation cohort was 0.874 (95%CI: 0.784-0.936); when each of the 4 parameters was used individually, the AUC ranged from 0.735 to 0.824. There are no significant differences between the paired ROC curves using the same features or LR model applying to the training and validation cohorts with </w:t>
      </w:r>
      <w:r w:rsidR="00D527D4" w:rsidRPr="00612103">
        <w:rPr>
          <w:rFonts w:ascii="Book Antiqua" w:eastAsia="Book Antiqua" w:hAnsi="Book Antiqua" w:cs="Book Antiqua"/>
          <w:i/>
          <w:iCs/>
          <w:color w:val="000000"/>
        </w:rPr>
        <w:t>P</w:t>
      </w:r>
      <w:r w:rsidR="00D527D4" w:rsidRPr="00612103">
        <w:rPr>
          <w:rFonts w:ascii="Book Antiqua" w:eastAsia="Book Antiqua" w:hAnsi="Book Antiqua" w:cs="Book Antiqua"/>
          <w:color w:val="000000"/>
        </w:rPr>
        <w:t>-</w:t>
      </w:r>
      <w:r w:rsidRPr="00612103">
        <w:rPr>
          <w:rFonts w:ascii="Book Antiqua" w:eastAsia="Book Antiqua" w:hAnsi="Book Antiqua" w:cs="Book Antiqua"/>
          <w:color w:val="000000"/>
        </w:rPr>
        <w:t xml:space="preserve">value &gt; 0.05, such as </w:t>
      </w:r>
      <w:r w:rsidRPr="00612103">
        <w:rPr>
          <w:rFonts w:ascii="Book Antiqua" w:eastAsia="Book Antiqua" w:hAnsi="Book Antiqua" w:cs="Book Antiqua"/>
          <w:i/>
          <w:iCs/>
          <w:color w:val="000000"/>
        </w:rPr>
        <w:t>P</w:t>
      </w:r>
      <w:r w:rsidRPr="00612103">
        <w:rPr>
          <w:rFonts w:ascii="Book Antiqua" w:eastAsia="Book Antiqua" w:hAnsi="Book Antiqua" w:cs="Book Antiqua"/>
          <w:color w:val="000000"/>
        </w:rPr>
        <w:t xml:space="preserve"> = 0.3564 using LR model.</w:t>
      </w:r>
    </w:p>
    <w:p w14:paraId="6F946581" w14:textId="399C9E91" w:rsidR="00A77B3E" w:rsidRPr="00612103" w:rsidRDefault="00000000" w:rsidP="00612103">
      <w:pPr>
        <w:spacing w:line="360" w:lineRule="auto"/>
        <w:ind w:firstLine="240"/>
        <w:jc w:val="both"/>
        <w:rPr>
          <w:rFonts w:ascii="Book Antiqua" w:hAnsi="Book Antiqua"/>
        </w:rPr>
      </w:pPr>
      <w:r w:rsidRPr="00612103">
        <w:rPr>
          <w:rFonts w:ascii="Book Antiqua" w:eastAsia="Book Antiqua" w:hAnsi="Book Antiqua" w:cs="Book Antiqua"/>
          <w:color w:val="000000"/>
        </w:rPr>
        <w:t>Additionally, the calibration curve and Hosmer</w:t>
      </w:r>
      <w:r w:rsidR="00D527D4" w:rsidRPr="00612103">
        <w:rPr>
          <w:rFonts w:ascii="Book Antiqua" w:eastAsia="Book Antiqua" w:hAnsi="Book Antiqua" w:cs="Book Antiqua"/>
          <w:color w:val="000000"/>
        </w:rPr>
        <w:t>-</w:t>
      </w:r>
      <w:proofErr w:type="spellStart"/>
      <w:r w:rsidRPr="00612103">
        <w:rPr>
          <w:rFonts w:ascii="Book Antiqua" w:eastAsia="Book Antiqua" w:hAnsi="Book Antiqua" w:cs="Book Antiqua"/>
          <w:color w:val="000000"/>
        </w:rPr>
        <w:t>Lemeshow</w:t>
      </w:r>
      <w:proofErr w:type="spellEnd"/>
      <w:r w:rsidRPr="00612103">
        <w:rPr>
          <w:rFonts w:ascii="Book Antiqua" w:eastAsia="Book Antiqua" w:hAnsi="Book Antiqua" w:cs="Book Antiqua"/>
          <w:color w:val="000000"/>
        </w:rPr>
        <w:t xml:space="preserve"> test showed good fit of the nomogram (Figure 6), with no significant differences (</w:t>
      </w:r>
      <w:r w:rsidRPr="00612103">
        <w:rPr>
          <w:rFonts w:ascii="Book Antiqua" w:eastAsia="Book Antiqua" w:hAnsi="Book Antiqua" w:cs="Book Antiqua"/>
          <w:i/>
          <w:iCs/>
          <w:color w:val="000000"/>
        </w:rPr>
        <w:t>P</w:t>
      </w:r>
      <w:r w:rsidR="00D527D4"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w:t>
      </w:r>
      <w:r w:rsidR="00D527D4"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 xml:space="preserve">0.6051). The decision curve analysis confirmed that, compared to the treat-none and treat-all strategies, using </w:t>
      </w:r>
      <w:r w:rsidRPr="00612103">
        <w:rPr>
          <w:rFonts w:ascii="Book Antiqua" w:eastAsia="Book Antiqua" w:hAnsi="Book Antiqua" w:cs="Book Antiqua"/>
          <w:color w:val="000000"/>
        </w:rPr>
        <w:lastRenderedPageBreak/>
        <w:t>the nomogram can help stratify patients based on their predicted risk of LVI/PNI positivity for threshold probabilities between 0.10 and 0.95.</w:t>
      </w:r>
    </w:p>
    <w:p w14:paraId="2B06F31C" w14:textId="77777777" w:rsidR="00A77B3E" w:rsidRPr="00612103" w:rsidRDefault="00A77B3E" w:rsidP="00612103">
      <w:pPr>
        <w:spacing w:line="360" w:lineRule="auto"/>
        <w:ind w:firstLine="240"/>
        <w:jc w:val="both"/>
        <w:rPr>
          <w:rFonts w:ascii="Book Antiqua" w:hAnsi="Book Antiqua"/>
        </w:rPr>
      </w:pPr>
    </w:p>
    <w:p w14:paraId="44A94CB8"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caps/>
          <w:color w:val="000000"/>
          <w:u w:val="single"/>
        </w:rPr>
        <w:t>DISCUSSION</w:t>
      </w:r>
    </w:p>
    <w:p w14:paraId="2DF0F6A0" w14:textId="6D166466"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color w:val="000000"/>
        </w:rPr>
        <w:t xml:space="preserve">This study analyzed quantitative spectral CT parameters, CT-determined TN stage, CT-detected EMVI, and serum tumor markers using a machine learning algorithm. Feature reduction and subsequent </w:t>
      </w:r>
      <w:r w:rsidR="002C271C" w:rsidRPr="00612103">
        <w:rPr>
          <w:rFonts w:ascii="Book Antiqua" w:eastAsia="Book Antiqua" w:hAnsi="Book Antiqua" w:cs="Book Antiqua"/>
          <w:color w:val="000000"/>
        </w:rPr>
        <w:t>LR</w:t>
      </w:r>
      <w:r w:rsidRPr="00612103">
        <w:rPr>
          <w:rFonts w:ascii="Book Antiqua" w:eastAsia="Book Antiqua" w:hAnsi="Book Antiqua" w:cs="Book Antiqua"/>
          <w:color w:val="000000"/>
        </w:rPr>
        <w:t xml:space="preserve"> analysis demonstrated that CT-T stage, CT-EMVI, the VP-70 keV CT value, and the EP-NIC were independent predictors of histological LVI/PNI status. The </w:t>
      </w:r>
      <w:r w:rsidR="002C271C" w:rsidRPr="00612103">
        <w:rPr>
          <w:rFonts w:ascii="Book Antiqua" w:eastAsia="Book Antiqua" w:hAnsi="Book Antiqua" w:cs="Book Antiqua"/>
          <w:color w:val="000000"/>
        </w:rPr>
        <w:t>LR</w:t>
      </w:r>
      <w:r w:rsidRPr="00612103">
        <w:rPr>
          <w:rFonts w:ascii="Book Antiqua" w:eastAsia="Book Antiqua" w:hAnsi="Book Antiqua" w:cs="Book Antiqua"/>
          <w:color w:val="000000"/>
        </w:rPr>
        <w:t xml:space="preserve"> model demonstrated promising results, with comparable accuracy in predicting LVI/PNI across independent training and testing cohorts.</w:t>
      </w:r>
    </w:p>
    <w:p w14:paraId="1032326B" w14:textId="02C2BF9D" w:rsidR="00A77B3E" w:rsidRPr="00612103" w:rsidRDefault="00000000" w:rsidP="00612103">
      <w:pPr>
        <w:spacing w:line="360" w:lineRule="auto"/>
        <w:ind w:firstLine="240"/>
        <w:jc w:val="both"/>
        <w:rPr>
          <w:rFonts w:ascii="Book Antiqua" w:hAnsi="Book Antiqua"/>
        </w:rPr>
      </w:pPr>
      <w:r w:rsidRPr="00612103">
        <w:rPr>
          <w:rFonts w:ascii="Book Antiqua" w:eastAsia="Book Antiqua" w:hAnsi="Book Antiqua" w:cs="Book Antiqua"/>
          <w:color w:val="000000"/>
        </w:rPr>
        <w:t xml:space="preserve">The present study suggested a greater possibility of vascular nerve invasion in the T3-4 stage, which aligns with the findings of previous </w:t>
      </w:r>
      <w:proofErr w:type="gramStart"/>
      <w:r w:rsidRPr="00612103">
        <w:rPr>
          <w:rFonts w:ascii="Book Antiqua" w:eastAsia="Book Antiqua" w:hAnsi="Book Antiqua" w:cs="Book Antiqua"/>
          <w:color w:val="000000"/>
        </w:rPr>
        <w:t>studies</w:t>
      </w:r>
      <w:r w:rsidRPr="00612103">
        <w:rPr>
          <w:rFonts w:ascii="Book Antiqua" w:eastAsia="Book Antiqua" w:hAnsi="Book Antiqua" w:cs="Book Antiqua"/>
          <w:color w:val="000000"/>
          <w:vertAlign w:val="superscript"/>
        </w:rPr>
        <w:t>[</w:t>
      </w:r>
      <w:proofErr w:type="gramEnd"/>
      <w:r w:rsidRPr="00612103">
        <w:rPr>
          <w:rFonts w:ascii="Book Antiqua" w:eastAsia="Book Antiqua" w:hAnsi="Book Antiqua" w:cs="Book Antiqua"/>
          <w:color w:val="000000"/>
          <w:vertAlign w:val="superscript"/>
        </w:rPr>
        <w:t>9]</w:t>
      </w:r>
      <w:r w:rsidRPr="00612103">
        <w:rPr>
          <w:rFonts w:ascii="Book Antiqua" w:eastAsia="Book Antiqua" w:hAnsi="Book Antiqua" w:cs="Book Antiqua"/>
          <w:color w:val="000000"/>
        </w:rPr>
        <w:t xml:space="preserve"> that identified clinical T stage as a predictive factor for LVI. Although CT-determined N status differed significantly according to the </w:t>
      </w:r>
      <w:r w:rsidR="00D527D4" w:rsidRPr="00612103">
        <w:rPr>
          <w:rFonts w:ascii="Book Antiqua" w:eastAsia="Book Antiqua" w:hAnsi="Book Antiqua" w:cs="Book Antiqua"/>
          <w:i/>
          <w:iCs/>
          <w:color w:val="000000"/>
        </w:rPr>
        <w:t>χ</w:t>
      </w:r>
      <w:r w:rsidR="00D527D4" w:rsidRPr="00612103">
        <w:rPr>
          <w:rFonts w:ascii="Book Antiqua" w:eastAsia="Book Antiqua" w:hAnsi="Book Antiqua" w:cs="Book Antiqua"/>
          <w:i/>
          <w:iCs/>
          <w:color w:val="000000"/>
          <w:vertAlign w:val="superscript"/>
        </w:rPr>
        <w:t>2</w:t>
      </w:r>
      <w:r w:rsidRPr="00612103">
        <w:rPr>
          <w:rFonts w:ascii="Book Antiqua" w:eastAsia="Book Antiqua" w:hAnsi="Book Antiqua" w:cs="Book Antiqua"/>
          <w:color w:val="000000"/>
        </w:rPr>
        <w:t xml:space="preserve"> test, it was removed by the </w:t>
      </w:r>
      <w:proofErr w:type="spellStart"/>
      <w:r w:rsidRPr="00612103">
        <w:rPr>
          <w:rFonts w:ascii="Book Antiqua" w:eastAsia="Book Antiqua" w:hAnsi="Book Antiqua" w:cs="Book Antiqua"/>
          <w:color w:val="000000"/>
        </w:rPr>
        <w:t>InfoGainAttributeEval</w:t>
      </w:r>
      <w:proofErr w:type="spellEnd"/>
      <w:r w:rsidRPr="00612103">
        <w:rPr>
          <w:rFonts w:ascii="Book Antiqua" w:eastAsia="Book Antiqua" w:hAnsi="Book Antiqua" w:cs="Book Antiqua"/>
          <w:color w:val="000000"/>
        </w:rPr>
        <w:t xml:space="preserve"> tool, which evaluates attribute worth by measuring information gain relative to the class. This may be because preoperative CT has lower accuracy for N staging than for T staging, as reported </w:t>
      </w:r>
      <w:proofErr w:type="gramStart"/>
      <w:r w:rsidRPr="00612103">
        <w:rPr>
          <w:rFonts w:ascii="Book Antiqua" w:eastAsia="Book Antiqua" w:hAnsi="Book Antiqua" w:cs="Book Antiqua"/>
          <w:color w:val="000000"/>
        </w:rPr>
        <w:t>previously</w:t>
      </w:r>
      <w:r w:rsidRPr="00612103">
        <w:rPr>
          <w:rFonts w:ascii="Book Antiqua" w:eastAsia="Book Antiqua" w:hAnsi="Book Antiqua" w:cs="Book Antiqua"/>
          <w:color w:val="000000"/>
          <w:vertAlign w:val="superscript"/>
        </w:rPr>
        <w:t>[</w:t>
      </w:r>
      <w:proofErr w:type="gramEnd"/>
      <w:r w:rsidRPr="00612103">
        <w:rPr>
          <w:rFonts w:ascii="Book Antiqua" w:eastAsia="Book Antiqua" w:hAnsi="Book Antiqua" w:cs="Book Antiqua"/>
          <w:color w:val="000000"/>
          <w:vertAlign w:val="superscript"/>
        </w:rPr>
        <w:t>17,18]</w:t>
      </w:r>
      <w:r w:rsidRPr="00612103">
        <w:rPr>
          <w:rFonts w:ascii="Book Antiqua" w:eastAsia="Book Antiqua" w:hAnsi="Book Antiqua" w:cs="Book Antiqua"/>
          <w:color w:val="000000"/>
        </w:rPr>
        <w:t>.</w:t>
      </w:r>
    </w:p>
    <w:p w14:paraId="70C4E1A0" w14:textId="1BB7F832" w:rsidR="00A77B3E" w:rsidRPr="00612103" w:rsidRDefault="00000000" w:rsidP="00612103">
      <w:pPr>
        <w:spacing w:line="360" w:lineRule="auto"/>
        <w:ind w:firstLine="240"/>
        <w:jc w:val="both"/>
        <w:rPr>
          <w:rFonts w:ascii="Book Antiqua" w:hAnsi="Book Antiqua"/>
        </w:rPr>
      </w:pPr>
      <w:r w:rsidRPr="00612103">
        <w:rPr>
          <w:rFonts w:ascii="Book Antiqua" w:eastAsia="Book Antiqua" w:hAnsi="Book Antiqua" w:cs="Book Antiqua"/>
          <w:color w:val="000000"/>
        </w:rPr>
        <w:t xml:space="preserve">The presence of an EMVI in CT images is another independent risk factor for LVI/PNI. Previous studies have shown that EMVI usually coexists with invasion of the </w:t>
      </w:r>
      <w:proofErr w:type="spellStart"/>
      <w:r w:rsidRPr="00612103">
        <w:rPr>
          <w:rFonts w:ascii="Book Antiqua" w:eastAsia="Book Antiqua" w:hAnsi="Book Antiqua" w:cs="Book Antiqua"/>
          <w:color w:val="000000"/>
        </w:rPr>
        <w:t>perigastric</w:t>
      </w:r>
      <w:proofErr w:type="spellEnd"/>
      <w:r w:rsidRPr="00612103">
        <w:rPr>
          <w:rFonts w:ascii="Book Antiqua" w:eastAsia="Book Antiqua" w:hAnsi="Book Antiqua" w:cs="Book Antiqua"/>
          <w:color w:val="000000"/>
        </w:rPr>
        <w:t xml:space="preserve"> nerves, blood vessels, and lymphatic vessels and is considered a route for tumor spread through neurovascular </w:t>
      </w:r>
      <w:proofErr w:type="gramStart"/>
      <w:r w:rsidRPr="00612103">
        <w:rPr>
          <w:rFonts w:ascii="Book Antiqua" w:eastAsia="Book Antiqua" w:hAnsi="Book Antiqua" w:cs="Book Antiqua"/>
          <w:color w:val="000000"/>
        </w:rPr>
        <w:t>bundles</w:t>
      </w:r>
      <w:r w:rsidR="00D527D4" w:rsidRPr="00612103">
        <w:rPr>
          <w:rFonts w:ascii="Book Antiqua" w:eastAsia="Book Antiqua" w:hAnsi="Book Antiqua" w:cs="Book Antiqua"/>
          <w:color w:val="000000"/>
          <w:vertAlign w:val="superscript"/>
        </w:rPr>
        <w:t>[</w:t>
      </w:r>
      <w:proofErr w:type="gramEnd"/>
      <w:r w:rsidR="00D527D4" w:rsidRPr="00612103">
        <w:rPr>
          <w:rFonts w:ascii="Book Antiqua" w:eastAsia="Book Antiqua" w:hAnsi="Book Antiqua" w:cs="Book Antiqua"/>
          <w:color w:val="000000"/>
          <w:vertAlign w:val="superscript"/>
        </w:rPr>
        <w:t>19]</w:t>
      </w:r>
      <w:r w:rsidRPr="00612103">
        <w:rPr>
          <w:rFonts w:ascii="Book Antiqua" w:eastAsia="Book Antiqua" w:hAnsi="Book Antiqua" w:cs="Book Antiqua"/>
          <w:color w:val="000000"/>
        </w:rPr>
        <w:t>. Our study also confirmed that CT-EMVI is closely related to LVI/PNI status. Patients with positive CT-EMVI findings had a greater probability of having positive LVI/PNI (OR</w:t>
      </w:r>
      <w:r w:rsidR="00D527D4"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w:t>
      </w:r>
      <w:r w:rsidR="00D527D4"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3.396, 95%CI</w:t>
      </w:r>
      <w:r w:rsidR="00D527D4"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1.277-9.027).</w:t>
      </w:r>
    </w:p>
    <w:p w14:paraId="4C109E27" w14:textId="7C4554AF" w:rsidR="00A77B3E" w:rsidRPr="00612103" w:rsidRDefault="00000000" w:rsidP="00612103">
      <w:pPr>
        <w:spacing w:line="360" w:lineRule="auto"/>
        <w:ind w:firstLine="240"/>
        <w:jc w:val="both"/>
        <w:rPr>
          <w:rFonts w:ascii="Book Antiqua" w:hAnsi="Book Antiqua"/>
        </w:rPr>
      </w:pPr>
      <w:r w:rsidRPr="00612103">
        <w:rPr>
          <w:rFonts w:ascii="Book Antiqua" w:eastAsia="Book Antiqua" w:hAnsi="Book Antiqua" w:cs="Book Antiqua"/>
          <w:color w:val="000000"/>
        </w:rPr>
        <w:t>Serum tumor markers are produced by tumor cells or the body</w:t>
      </w:r>
      <w:r w:rsidR="00D527D4" w:rsidRPr="00612103">
        <w:rPr>
          <w:rFonts w:ascii="Book Antiqua" w:eastAsia="Book Antiqua" w:hAnsi="Book Antiqua" w:cs="Book Antiqua"/>
          <w:color w:val="000000"/>
        </w:rPr>
        <w:t>’</w:t>
      </w:r>
      <w:r w:rsidRPr="00612103">
        <w:rPr>
          <w:rFonts w:ascii="Book Antiqua" w:eastAsia="Book Antiqua" w:hAnsi="Book Antiqua" w:cs="Book Antiqua"/>
          <w:color w:val="000000"/>
        </w:rPr>
        <w:t xml:space="preserve">s autoimmune response during tumor growth. CA72-4, AFP, CEA, CA19-9, CA125, and other markers are widely used to diagnose and evaluate the prognosis and treatment efficacy in GC </w:t>
      </w:r>
      <w:proofErr w:type="gramStart"/>
      <w:r w:rsidRPr="00612103">
        <w:rPr>
          <w:rFonts w:ascii="Book Antiqua" w:eastAsia="Book Antiqua" w:hAnsi="Book Antiqua" w:cs="Book Antiqua"/>
          <w:color w:val="000000"/>
        </w:rPr>
        <w:t>patients</w:t>
      </w:r>
      <w:r w:rsidRPr="00612103">
        <w:rPr>
          <w:rFonts w:ascii="Book Antiqua" w:eastAsia="Book Antiqua" w:hAnsi="Book Antiqua" w:cs="Book Antiqua"/>
          <w:color w:val="000000"/>
          <w:vertAlign w:val="superscript"/>
        </w:rPr>
        <w:t>[</w:t>
      </w:r>
      <w:proofErr w:type="gramEnd"/>
      <w:r w:rsidRPr="00612103">
        <w:rPr>
          <w:rFonts w:ascii="Book Antiqua" w:eastAsia="Book Antiqua" w:hAnsi="Book Antiqua" w:cs="Book Antiqua"/>
          <w:color w:val="000000"/>
          <w:vertAlign w:val="superscript"/>
        </w:rPr>
        <w:t>20-22]</w:t>
      </w:r>
      <w:r w:rsidRPr="00612103">
        <w:rPr>
          <w:rFonts w:ascii="Book Antiqua" w:eastAsia="Book Antiqua" w:hAnsi="Book Antiqua" w:cs="Book Antiqua"/>
          <w:color w:val="000000"/>
        </w:rPr>
        <w:t>. Significant differences were found for CA72-4 and CA19-9 in the training cohort (</w:t>
      </w:r>
      <w:r w:rsidRPr="00612103">
        <w:rPr>
          <w:rFonts w:ascii="Book Antiqua" w:eastAsia="Book Antiqua" w:hAnsi="Book Antiqua" w:cs="Book Antiqua"/>
          <w:i/>
          <w:iCs/>
          <w:color w:val="000000"/>
        </w:rPr>
        <w:t>P</w:t>
      </w:r>
      <w:r w:rsidR="00D527D4"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&lt;</w:t>
      </w:r>
      <w:r w:rsidR="00D527D4"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0.05) but not in the verification cohort (</w:t>
      </w:r>
      <w:r w:rsidRPr="00612103">
        <w:rPr>
          <w:rFonts w:ascii="Book Antiqua" w:eastAsia="Book Antiqua" w:hAnsi="Book Antiqua" w:cs="Book Antiqua"/>
          <w:i/>
          <w:iCs/>
          <w:color w:val="000000"/>
        </w:rPr>
        <w:t>P</w:t>
      </w:r>
      <w:r w:rsidR="00D527D4"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&gt;</w:t>
      </w:r>
      <w:r w:rsidR="00D527D4"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0.05), indicating population-level differences. In contrast, AFP, CEA, and CA125 did not significantly differ (</w:t>
      </w:r>
      <w:r w:rsidRPr="00612103">
        <w:rPr>
          <w:rFonts w:ascii="Book Antiqua" w:eastAsia="Book Antiqua" w:hAnsi="Book Antiqua" w:cs="Book Antiqua"/>
          <w:i/>
          <w:iCs/>
          <w:color w:val="000000"/>
        </w:rPr>
        <w:t>P</w:t>
      </w:r>
      <w:r w:rsidR="00D527D4"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&gt;</w:t>
      </w:r>
      <w:r w:rsidR="00D527D4"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 xml:space="preserve">0.05). In contrast to our results, Ren </w:t>
      </w:r>
      <w:r w:rsidRPr="00612103">
        <w:rPr>
          <w:rFonts w:ascii="Book Antiqua" w:eastAsia="Book Antiqua" w:hAnsi="Book Antiqua" w:cs="Book Antiqua"/>
          <w:i/>
          <w:iCs/>
          <w:color w:val="000000"/>
        </w:rPr>
        <w:t xml:space="preserve">et </w:t>
      </w:r>
      <w:proofErr w:type="gramStart"/>
      <w:r w:rsidRPr="00612103">
        <w:rPr>
          <w:rFonts w:ascii="Book Antiqua" w:eastAsia="Book Antiqua" w:hAnsi="Book Antiqua" w:cs="Book Antiqua"/>
          <w:i/>
          <w:iCs/>
          <w:color w:val="000000"/>
        </w:rPr>
        <w:t>al</w:t>
      </w:r>
      <w:r w:rsidRPr="00612103">
        <w:rPr>
          <w:rFonts w:ascii="Book Antiqua" w:eastAsia="Book Antiqua" w:hAnsi="Book Antiqua" w:cs="Book Antiqua"/>
          <w:color w:val="000000"/>
          <w:vertAlign w:val="superscript"/>
        </w:rPr>
        <w:t>[</w:t>
      </w:r>
      <w:proofErr w:type="gramEnd"/>
      <w:r w:rsidRPr="00612103">
        <w:rPr>
          <w:rFonts w:ascii="Book Antiqua" w:eastAsia="Book Antiqua" w:hAnsi="Book Antiqua" w:cs="Book Antiqua"/>
          <w:color w:val="000000"/>
          <w:vertAlign w:val="superscript"/>
        </w:rPr>
        <w:t>14]</w:t>
      </w:r>
      <w:r w:rsidRPr="00612103">
        <w:rPr>
          <w:rFonts w:ascii="Book Antiqua" w:eastAsia="Book Antiqua" w:hAnsi="Book Antiqua" w:cs="Book Antiqua"/>
          <w:color w:val="000000"/>
        </w:rPr>
        <w:t xml:space="preserve"> reported higher CA125 </w:t>
      </w:r>
      <w:r w:rsidR="00D527D4" w:rsidRPr="00612103">
        <w:rPr>
          <w:rFonts w:ascii="Book Antiqua" w:eastAsia="Book Antiqua" w:hAnsi="Book Antiqua" w:cs="Book Antiqua"/>
          <w:color w:val="000000"/>
        </w:rPr>
        <w:t>l</w:t>
      </w:r>
      <w:r w:rsidRPr="00612103">
        <w:rPr>
          <w:rFonts w:ascii="Book Antiqua" w:eastAsia="Book Antiqua" w:hAnsi="Book Antiqua" w:cs="Book Antiqua"/>
          <w:color w:val="000000"/>
        </w:rPr>
        <w:t xml:space="preserve">evels in LVI/PNI-positive </w:t>
      </w:r>
      <w:r w:rsidRPr="00612103">
        <w:rPr>
          <w:rFonts w:ascii="Book Antiqua" w:eastAsia="Book Antiqua" w:hAnsi="Book Antiqua" w:cs="Book Antiqua"/>
          <w:color w:val="000000"/>
        </w:rPr>
        <w:lastRenderedPageBreak/>
        <w:t>patients. Other studies have shown that GC patients with nerve, vascular, or serosal infiltration and lymph node metastasis have a greater probability of having increased CA72-4</w:t>
      </w:r>
      <w:r w:rsidR="00D527D4" w:rsidRPr="00612103">
        <w:rPr>
          <w:rFonts w:ascii="Book Antiqua" w:eastAsia="Book Antiqua" w:hAnsi="Book Antiqua" w:cs="Book Antiqua"/>
          <w:color w:val="000000"/>
          <w:vertAlign w:val="superscript"/>
        </w:rPr>
        <w:t>[20]</w:t>
      </w:r>
      <w:r w:rsidRPr="00612103">
        <w:rPr>
          <w:rFonts w:ascii="Book Antiqua" w:eastAsia="Book Antiqua" w:hAnsi="Book Antiqua" w:cs="Book Antiqua"/>
          <w:color w:val="000000"/>
        </w:rPr>
        <w:t>. These findings further indicate that serum tumor marker levels differ across populations.</w:t>
      </w:r>
    </w:p>
    <w:p w14:paraId="34900EB8" w14:textId="100F80AE" w:rsidR="00A77B3E" w:rsidRPr="00612103" w:rsidRDefault="00000000" w:rsidP="00612103">
      <w:pPr>
        <w:spacing w:line="360" w:lineRule="auto"/>
        <w:ind w:firstLine="240"/>
        <w:jc w:val="both"/>
        <w:rPr>
          <w:rFonts w:ascii="Book Antiqua" w:hAnsi="Book Antiqua"/>
        </w:rPr>
      </w:pPr>
      <w:r w:rsidRPr="00612103">
        <w:rPr>
          <w:rFonts w:ascii="Book Antiqua" w:eastAsia="Book Antiqua" w:hAnsi="Book Antiqua" w:cs="Book Antiqua"/>
          <w:color w:val="000000"/>
        </w:rPr>
        <w:t xml:space="preserve">The single-energy CT value, IC, and NIC in energy spectrum CT can reflect the degree of blood supply to </w:t>
      </w:r>
      <w:proofErr w:type="gramStart"/>
      <w:r w:rsidRPr="00612103">
        <w:rPr>
          <w:rFonts w:ascii="Book Antiqua" w:eastAsia="Book Antiqua" w:hAnsi="Book Antiqua" w:cs="Book Antiqua"/>
          <w:color w:val="000000"/>
        </w:rPr>
        <w:t>lesions</w:t>
      </w:r>
      <w:r w:rsidRPr="00612103">
        <w:rPr>
          <w:rFonts w:ascii="Book Antiqua" w:eastAsia="Book Antiqua" w:hAnsi="Book Antiqua" w:cs="Book Antiqua"/>
          <w:color w:val="000000"/>
          <w:vertAlign w:val="superscript"/>
        </w:rPr>
        <w:t>[</w:t>
      </w:r>
      <w:proofErr w:type="gramEnd"/>
      <w:r w:rsidRPr="00612103">
        <w:rPr>
          <w:rFonts w:ascii="Book Antiqua" w:eastAsia="Book Antiqua" w:hAnsi="Book Antiqua" w:cs="Book Antiqua"/>
          <w:color w:val="000000"/>
          <w:vertAlign w:val="superscript"/>
        </w:rPr>
        <w:t>23]</w:t>
      </w:r>
      <w:r w:rsidRPr="00612103">
        <w:rPr>
          <w:rFonts w:ascii="Book Antiqua" w:eastAsia="Book Antiqua" w:hAnsi="Book Antiqua" w:cs="Book Antiqua"/>
          <w:color w:val="000000"/>
        </w:rPr>
        <w:t xml:space="preserve">. Previous studies have indicated that LVI/PNI-positive patients exhibit greater angiogenesis activity and greater microvascular density, resulting in greater lesion </w:t>
      </w:r>
      <w:proofErr w:type="gramStart"/>
      <w:r w:rsidRPr="00612103">
        <w:rPr>
          <w:rFonts w:ascii="Book Antiqua" w:eastAsia="Book Antiqua" w:hAnsi="Book Antiqua" w:cs="Book Antiqua"/>
          <w:color w:val="000000"/>
        </w:rPr>
        <w:t>enhancement</w:t>
      </w:r>
      <w:r w:rsidR="00D527D4" w:rsidRPr="00612103">
        <w:rPr>
          <w:rFonts w:ascii="Book Antiqua" w:eastAsia="Book Antiqua" w:hAnsi="Book Antiqua" w:cs="Book Antiqua"/>
          <w:color w:val="000000"/>
          <w:vertAlign w:val="superscript"/>
        </w:rPr>
        <w:t>[</w:t>
      </w:r>
      <w:proofErr w:type="gramEnd"/>
      <w:r w:rsidR="00D527D4" w:rsidRPr="00612103">
        <w:rPr>
          <w:rFonts w:ascii="Book Antiqua" w:eastAsia="Book Antiqua" w:hAnsi="Book Antiqua" w:cs="Book Antiqua"/>
          <w:color w:val="000000"/>
          <w:vertAlign w:val="superscript"/>
        </w:rPr>
        <w:t>24]</w:t>
      </w:r>
      <w:r w:rsidRPr="00612103">
        <w:rPr>
          <w:rFonts w:ascii="Book Antiqua" w:eastAsia="Book Antiqua" w:hAnsi="Book Antiqua" w:cs="Book Antiqua"/>
          <w:color w:val="000000"/>
        </w:rPr>
        <w:t>. Therefore, iodine uptake rates (IC and NIC) and single-energy CT values were greater in the positive group than in the negative group. The energy spectrum curve slope and Zeff were also greater in the LVI/PNI-positive group (</w:t>
      </w:r>
      <w:r w:rsidRPr="00612103">
        <w:rPr>
          <w:rFonts w:ascii="Book Antiqua" w:eastAsia="Book Antiqua" w:hAnsi="Book Antiqua" w:cs="Book Antiqua"/>
          <w:i/>
          <w:iCs/>
          <w:color w:val="000000"/>
        </w:rPr>
        <w:t>P</w:t>
      </w:r>
      <w:r w:rsidR="00D527D4"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&gt;</w:t>
      </w:r>
      <w:r w:rsidR="00D527D4"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 xml:space="preserve">0.05), indicating differences in attenuation characteristics between the groups. An increased lesion mass from the vasculature and </w:t>
      </w:r>
      <w:proofErr w:type="spellStart"/>
      <w:r w:rsidRPr="00612103">
        <w:rPr>
          <w:rFonts w:ascii="Book Antiqua" w:eastAsia="Book Antiqua" w:hAnsi="Book Antiqua" w:cs="Book Antiqua"/>
          <w:color w:val="000000"/>
        </w:rPr>
        <w:t>endoneurial</w:t>
      </w:r>
      <w:proofErr w:type="spellEnd"/>
      <w:r w:rsidRPr="00612103">
        <w:rPr>
          <w:rFonts w:ascii="Book Antiqua" w:eastAsia="Book Antiqua" w:hAnsi="Book Antiqua" w:cs="Book Antiqua"/>
          <w:color w:val="000000"/>
        </w:rPr>
        <w:t xml:space="preserve"> tumor embolus formation leads to increased </w:t>
      </w:r>
      <w:proofErr w:type="gramStart"/>
      <w:r w:rsidRPr="00612103">
        <w:rPr>
          <w:rFonts w:ascii="Book Antiqua" w:eastAsia="Book Antiqua" w:hAnsi="Book Antiqua" w:cs="Book Antiqua"/>
          <w:color w:val="000000"/>
        </w:rPr>
        <w:t>Zeff</w:t>
      </w:r>
      <w:r w:rsidRPr="00612103">
        <w:rPr>
          <w:rFonts w:ascii="Book Antiqua" w:eastAsia="Book Antiqua" w:hAnsi="Book Antiqua" w:cs="Book Antiqua"/>
          <w:color w:val="000000"/>
          <w:vertAlign w:val="superscript"/>
        </w:rPr>
        <w:t>[</w:t>
      </w:r>
      <w:proofErr w:type="gramEnd"/>
      <w:r w:rsidRPr="00612103">
        <w:rPr>
          <w:rFonts w:ascii="Book Antiqua" w:eastAsia="Book Antiqua" w:hAnsi="Book Antiqua" w:cs="Book Antiqua"/>
          <w:color w:val="000000"/>
          <w:vertAlign w:val="superscript"/>
        </w:rPr>
        <w:t>14]</w:t>
      </w:r>
      <w:r w:rsidRPr="00612103">
        <w:rPr>
          <w:rFonts w:ascii="Book Antiqua" w:eastAsia="Book Antiqua" w:hAnsi="Book Antiqua" w:cs="Book Antiqua"/>
          <w:color w:val="000000"/>
        </w:rPr>
        <w:t>.</w:t>
      </w:r>
    </w:p>
    <w:p w14:paraId="15916670" w14:textId="0A07FBD0" w:rsidR="00A77B3E" w:rsidRPr="00612103" w:rsidRDefault="00000000" w:rsidP="00612103">
      <w:pPr>
        <w:spacing w:line="360" w:lineRule="auto"/>
        <w:ind w:firstLine="240"/>
        <w:jc w:val="both"/>
        <w:rPr>
          <w:rFonts w:ascii="Book Antiqua" w:hAnsi="Book Antiqua"/>
        </w:rPr>
      </w:pPr>
      <w:r w:rsidRPr="00612103">
        <w:rPr>
          <w:rFonts w:ascii="Book Antiqua" w:eastAsia="Book Antiqua" w:hAnsi="Book Antiqua" w:cs="Book Antiqua"/>
          <w:color w:val="000000"/>
        </w:rPr>
        <w:t xml:space="preserve">Among the spectral CT quantitative parameters, VP-CT70 keV and EP-NIC were identified as independent predictors of LVI/PNI status by multivariate </w:t>
      </w:r>
      <w:r w:rsidR="002C271C" w:rsidRPr="00612103">
        <w:rPr>
          <w:rFonts w:ascii="Book Antiqua" w:eastAsia="Book Antiqua" w:hAnsi="Book Antiqua" w:cs="Book Antiqua"/>
          <w:color w:val="000000"/>
        </w:rPr>
        <w:t>LR</w:t>
      </w:r>
      <w:r w:rsidRPr="00612103">
        <w:rPr>
          <w:rFonts w:ascii="Book Antiqua" w:eastAsia="Book Antiqua" w:hAnsi="Book Antiqua" w:cs="Book Antiqua"/>
          <w:color w:val="000000"/>
        </w:rPr>
        <w:t xml:space="preserve">, while arterial-phase parameters were excluded. This may be because the </w:t>
      </w:r>
      <w:r w:rsidR="002C271C" w:rsidRPr="00612103">
        <w:rPr>
          <w:rFonts w:ascii="Book Antiqua" w:eastAsia="Book Antiqua" w:hAnsi="Book Antiqua" w:cs="Book Antiqua"/>
          <w:color w:val="000000"/>
        </w:rPr>
        <w:t>AP</w:t>
      </w:r>
      <w:r w:rsidRPr="00612103">
        <w:rPr>
          <w:rFonts w:ascii="Book Antiqua" w:eastAsia="Book Antiqua" w:hAnsi="Book Antiqua" w:cs="Book Antiqua"/>
          <w:color w:val="000000"/>
        </w:rPr>
        <w:t xml:space="preserve"> mainly reflects intravascular blood supply, whereas the venous and </w:t>
      </w:r>
      <w:r w:rsidR="002C271C" w:rsidRPr="00612103">
        <w:rPr>
          <w:rFonts w:ascii="Book Antiqua" w:eastAsia="Book Antiqua" w:hAnsi="Book Antiqua" w:cs="Book Antiqua"/>
          <w:color w:val="000000"/>
        </w:rPr>
        <w:t>EP</w:t>
      </w:r>
      <w:r w:rsidRPr="00612103">
        <w:rPr>
          <w:rFonts w:ascii="Book Antiqua" w:eastAsia="Book Antiqua" w:hAnsi="Book Antiqua" w:cs="Book Antiqua"/>
          <w:color w:val="000000"/>
        </w:rPr>
        <w:t xml:space="preserve">s can more effectively reflect blood supply distribution, especially the extracellular lesion space. Thus, venous and </w:t>
      </w:r>
      <w:r w:rsidR="002C271C" w:rsidRPr="00612103">
        <w:rPr>
          <w:rFonts w:ascii="Book Antiqua" w:eastAsia="Book Antiqua" w:hAnsi="Book Antiqua" w:cs="Book Antiqua"/>
          <w:color w:val="000000"/>
        </w:rPr>
        <w:t>EP</w:t>
      </w:r>
      <w:r w:rsidRPr="00612103">
        <w:rPr>
          <w:rFonts w:ascii="Book Antiqua" w:eastAsia="Book Antiqua" w:hAnsi="Book Antiqua" w:cs="Book Antiqua"/>
          <w:color w:val="000000"/>
        </w:rPr>
        <w:t xml:space="preserve"> parameters had better predictive performance than </w:t>
      </w:r>
      <w:r w:rsidR="002C271C" w:rsidRPr="00612103">
        <w:rPr>
          <w:rFonts w:ascii="Book Antiqua" w:eastAsia="Book Antiqua" w:hAnsi="Book Antiqua" w:cs="Book Antiqua"/>
          <w:color w:val="000000"/>
        </w:rPr>
        <w:t>AP</w:t>
      </w:r>
      <w:r w:rsidRPr="00612103">
        <w:rPr>
          <w:rFonts w:ascii="Book Antiqua" w:eastAsia="Book Antiqua" w:hAnsi="Book Antiqua" w:cs="Book Antiqua"/>
          <w:color w:val="000000"/>
        </w:rPr>
        <w:t xml:space="preserve"> parameters. Ren </w:t>
      </w:r>
      <w:r w:rsidRPr="00612103">
        <w:rPr>
          <w:rFonts w:ascii="Book Antiqua" w:eastAsia="Book Antiqua" w:hAnsi="Book Antiqua" w:cs="Book Antiqua"/>
          <w:i/>
          <w:iCs/>
          <w:color w:val="000000"/>
        </w:rPr>
        <w:t xml:space="preserve">et </w:t>
      </w:r>
      <w:proofErr w:type="gramStart"/>
      <w:r w:rsidRPr="00612103">
        <w:rPr>
          <w:rFonts w:ascii="Book Antiqua" w:eastAsia="Book Antiqua" w:hAnsi="Book Antiqua" w:cs="Book Antiqua"/>
          <w:i/>
          <w:iCs/>
          <w:color w:val="000000"/>
        </w:rPr>
        <w:t>al</w:t>
      </w:r>
      <w:r w:rsidRPr="00612103">
        <w:rPr>
          <w:rFonts w:ascii="Book Antiqua" w:eastAsia="Book Antiqua" w:hAnsi="Book Antiqua" w:cs="Book Antiqua"/>
          <w:color w:val="000000"/>
          <w:vertAlign w:val="superscript"/>
        </w:rPr>
        <w:t>[</w:t>
      </w:r>
      <w:proofErr w:type="gramEnd"/>
      <w:r w:rsidRPr="00612103">
        <w:rPr>
          <w:rFonts w:ascii="Book Antiqua" w:eastAsia="Book Antiqua" w:hAnsi="Book Antiqua" w:cs="Book Antiqua"/>
          <w:color w:val="000000"/>
          <w:vertAlign w:val="superscript"/>
        </w:rPr>
        <w:t>14]</w:t>
      </w:r>
      <w:r w:rsidRPr="00612103">
        <w:rPr>
          <w:rFonts w:ascii="Book Antiqua" w:eastAsia="Book Antiqua" w:hAnsi="Book Antiqua" w:cs="Book Antiqua"/>
          <w:color w:val="000000"/>
        </w:rPr>
        <w:t xml:space="preserve"> and Li </w:t>
      </w:r>
      <w:r w:rsidRPr="00612103">
        <w:rPr>
          <w:rFonts w:ascii="Book Antiqua" w:eastAsia="Book Antiqua" w:hAnsi="Book Antiqua" w:cs="Book Antiqua"/>
          <w:i/>
          <w:iCs/>
          <w:color w:val="000000"/>
        </w:rPr>
        <w:t>et al</w:t>
      </w:r>
      <w:r w:rsidRPr="00612103">
        <w:rPr>
          <w:rFonts w:ascii="Book Antiqua" w:eastAsia="Book Antiqua" w:hAnsi="Book Antiqua" w:cs="Book Antiqua"/>
          <w:color w:val="000000"/>
          <w:vertAlign w:val="superscript"/>
        </w:rPr>
        <w:t>[25]</w:t>
      </w:r>
      <w:r w:rsidRPr="00612103">
        <w:rPr>
          <w:rFonts w:ascii="Book Antiqua" w:eastAsia="Book Antiqua" w:hAnsi="Book Antiqua" w:cs="Book Antiqua"/>
          <w:color w:val="000000"/>
        </w:rPr>
        <w:t xml:space="preserve"> also reported superior diagnostic performance for LVI/PNI status using venous-phase spectral parameters. In our study, 70 keV single-energy CT values in the </w:t>
      </w:r>
      <w:r w:rsidR="002C271C" w:rsidRPr="00612103">
        <w:rPr>
          <w:rFonts w:ascii="Book Antiqua" w:eastAsia="Book Antiqua" w:hAnsi="Book Antiqua" w:cs="Book Antiqua"/>
          <w:color w:val="000000"/>
        </w:rPr>
        <w:t>VP</w:t>
      </w:r>
      <w:r w:rsidRPr="00612103">
        <w:rPr>
          <w:rFonts w:ascii="Book Antiqua" w:eastAsia="Book Antiqua" w:hAnsi="Book Antiqua" w:cs="Book Antiqua"/>
          <w:color w:val="000000"/>
        </w:rPr>
        <w:t xml:space="preserve"> were selected as an independent risk factor. This is likely because 70 keV images have the lowest noise, even below that of conventional mixed-energy images, providing the best signal-to-noise </w:t>
      </w:r>
      <w:proofErr w:type="gramStart"/>
      <w:r w:rsidRPr="00612103">
        <w:rPr>
          <w:rFonts w:ascii="Book Antiqua" w:eastAsia="Book Antiqua" w:hAnsi="Book Antiqua" w:cs="Book Antiqua"/>
          <w:color w:val="000000"/>
        </w:rPr>
        <w:t>ratio</w:t>
      </w:r>
      <w:r w:rsidRPr="00612103">
        <w:rPr>
          <w:rFonts w:ascii="Book Antiqua" w:eastAsia="Book Antiqua" w:hAnsi="Book Antiqua" w:cs="Book Antiqua"/>
          <w:color w:val="000000"/>
          <w:vertAlign w:val="superscript"/>
        </w:rPr>
        <w:t>[</w:t>
      </w:r>
      <w:proofErr w:type="gramEnd"/>
      <w:r w:rsidRPr="00612103">
        <w:rPr>
          <w:rFonts w:ascii="Book Antiqua" w:eastAsia="Book Antiqua" w:hAnsi="Book Antiqua" w:cs="Book Antiqua"/>
          <w:color w:val="000000"/>
          <w:vertAlign w:val="superscript"/>
        </w:rPr>
        <w:t>24,26]</w:t>
      </w:r>
      <w:r w:rsidRPr="00612103">
        <w:rPr>
          <w:rFonts w:ascii="Book Antiqua" w:eastAsia="Book Antiqua" w:hAnsi="Book Antiqua" w:cs="Book Antiqua"/>
          <w:color w:val="000000"/>
        </w:rPr>
        <w:t>.</w:t>
      </w:r>
    </w:p>
    <w:p w14:paraId="06139601" w14:textId="4A99B996" w:rsidR="00A77B3E" w:rsidRPr="00612103" w:rsidRDefault="00000000" w:rsidP="00612103">
      <w:pPr>
        <w:spacing w:line="360" w:lineRule="auto"/>
        <w:ind w:firstLine="240"/>
        <w:jc w:val="both"/>
        <w:rPr>
          <w:rFonts w:ascii="Book Antiqua" w:hAnsi="Book Antiqua"/>
        </w:rPr>
      </w:pPr>
      <w:r w:rsidRPr="00612103">
        <w:rPr>
          <w:rFonts w:ascii="Book Antiqua" w:eastAsia="Book Antiqua" w:hAnsi="Book Antiqua" w:cs="Book Antiqua"/>
          <w:color w:val="000000"/>
        </w:rPr>
        <w:t xml:space="preserve">Multivariate </w:t>
      </w:r>
      <w:r w:rsidR="002C271C" w:rsidRPr="00612103">
        <w:rPr>
          <w:rFonts w:ascii="Book Antiqua" w:eastAsia="Book Antiqua" w:hAnsi="Book Antiqua" w:cs="Book Antiqua"/>
          <w:color w:val="000000"/>
        </w:rPr>
        <w:t>LR</w:t>
      </w:r>
      <w:r w:rsidRPr="00612103">
        <w:rPr>
          <w:rFonts w:ascii="Book Antiqua" w:eastAsia="Book Antiqua" w:hAnsi="Book Antiqua" w:cs="Book Antiqua"/>
          <w:color w:val="000000"/>
        </w:rPr>
        <w:t xml:space="preserve"> was used to construct predictive models for LVI/PNI status. The AUC of spectral CT quantitative parameters in the venous and </w:t>
      </w:r>
      <w:r w:rsidR="002C271C" w:rsidRPr="00612103">
        <w:rPr>
          <w:rFonts w:ascii="Book Antiqua" w:eastAsia="Book Antiqua" w:hAnsi="Book Antiqua" w:cs="Book Antiqua"/>
          <w:color w:val="000000"/>
        </w:rPr>
        <w:t>EP</w:t>
      </w:r>
      <w:r w:rsidRPr="00612103">
        <w:rPr>
          <w:rFonts w:ascii="Book Antiqua" w:eastAsia="Book Antiqua" w:hAnsi="Book Antiqua" w:cs="Book Antiqua"/>
          <w:color w:val="000000"/>
        </w:rPr>
        <w:t>s for predicting LVI/PNI status was 0.888 and 0.824, respectively, slightly higher than CT-T and CT-EMVI (AUC</w:t>
      </w:r>
      <w:r w:rsidR="00D527D4"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w:t>
      </w:r>
      <w:r w:rsidR="00D527D4"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 xml:space="preserve">0.793, 0.762). This finding suggested that venous and </w:t>
      </w:r>
      <w:r w:rsidR="002C271C" w:rsidRPr="00612103">
        <w:rPr>
          <w:rFonts w:ascii="Book Antiqua" w:eastAsia="Book Antiqua" w:hAnsi="Book Antiqua" w:cs="Book Antiqua"/>
          <w:color w:val="000000"/>
        </w:rPr>
        <w:t>EP</w:t>
      </w:r>
      <w:r w:rsidRPr="00612103">
        <w:rPr>
          <w:rFonts w:ascii="Book Antiqua" w:eastAsia="Book Antiqua" w:hAnsi="Book Antiqua" w:cs="Book Antiqua"/>
          <w:color w:val="000000"/>
        </w:rPr>
        <w:t xml:space="preserve"> spectral CT alone enables effective assessment. However, the nomogram constructed using combined parameters provides even greater sensitivity and positive predictive value. </w:t>
      </w:r>
      <w:r w:rsidRPr="00612103">
        <w:rPr>
          <w:rFonts w:ascii="Book Antiqua" w:eastAsia="Book Antiqua" w:hAnsi="Book Antiqua" w:cs="Book Antiqua"/>
          <w:color w:val="000000"/>
        </w:rPr>
        <w:lastRenderedPageBreak/>
        <w:t xml:space="preserve">This allows preoperative identification of high-risk LVI/PNI patients, allowing oncologists to stratify patients into risk categories and adopt more aggressive treatment if warranted. In summary, our study demonstrated the utility of a multiparametric approach using spectral CT for preoperatively identifying high-risk categories and predicting outcomes in </w:t>
      </w:r>
      <w:r w:rsidR="00976EEF" w:rsidRPr="00612103">
        <w:rPr>
          <w:rFonts w:ascii="Book Antiqua" w:eastAsia="Book Antiqua" w:hAnsi="Book Antiqua" w:cs="Book Antiqua"/>
          <w:color w:val="000000"/>
        </w:rPr>
        <w:t>GC</w:t>
      </w:r>
      <w:r w:rsidRPr="00612103">
        <w:rPr>
          <w:rFonts w:ascii="Book Antiqua" w:eastAsia="Book Antiqua" w:hAnsi="Book Antiqua" w:cs="Book Antiqua"/>
          <w:color w:val="000000"/>
        </w:rPr>
        <w:t xml:space="preserve"> patients.</w:t>
      </w:r>
    </w:p>
    <w:p w14:paraId="386E6A7F" w14:textId="77777777" w:rsidR="00A77B3E" w:rsidRPr="00612103" w:rsidRDefault="00000000" w:rsidP="00612103">
      <w:pPr>
        <w:spacing w:line="360" w:lineRule="auto"/>
        <w:ind w:firstLine="240"/>
        <w:jc w:val="both"/>
        <w:rPr>
          <w:rFonts w:ascii="Book Antiqua" w:hAnsi="Book Antiqua"/>
        </w:rPr>
      </w:pPr>
      <w:r w:rsidRPr="00612103">
        <w:rPr>
          <w:rFonts w:ascii="Book Antiqua" w:eastAsia="Book Antiqua" w:hAnsi="Book Antiqua" w:cs="Book Antiqua"/>
          <w:color w:val="000000"/>
        </w:rPr>
        <w:t>This study has several limitations. First, the sample size was relatively small, and there were unequal numbers of patients in the positive and negative LVI/PNI groups. Second, this study focused solely on gastric adenocarcinoma and did not evaluate other histological tumor types. Third, traditional clinicopathological factors were not incorporated into our prediction models. Fourth, as a single-center study, our results may have limited generalizability. Further multicenter studies are warranted to verify the clinical feasibility of implementing these predictive models more broadly.</w:t>
      </w:r>
    </w:p>
    <w:p w14:paraId="7EF86492" w14:textId="77777777" w:rsidR="00A77B3E" w:rsidRPr="00612103" w:rsidRDefault="00A77B3E" w:rsidP="00612103">
      <w:pPr>
        <w:spacing w:line="360" w:lineRule="auto"/>
        <w:jc w:val="both"/>
        <w:rPr>
          <w:rFonts w:ascii="Book Antiqua" w:hAnsi="Book Antiqua"/>
        </w:rPr>
      </w:pPr>
    </w:p>
    <w:p w14:paraId="1A373E76"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caps/>
          <w:color w:val="000000"/>
          <w:u w:val="single"/>
        </w:rPr>
        <w:t>CONCLUSION</w:t>
      </w:r>
    </w:p>
    <w:p w14:paraId="5463ED70" w14:textId="4F0360E2"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color w:val="000000"/>
        </w:rPr>
        <w:t xml:space="preserve">In conclusion, despite these limitations, this study demonstrated the feasibility of using multiphasic spectral CT parameters to preoperatively predict </w:t>
      </w:r>
      <w:proofErr w:type="spellStart"/>
      <w:r w:rsidRPr="00612103">
        <w:rPr>
          <w:rFonts w:ascii="Book Antiqua" w:eastAsia="Book Antiqua" w:hAnsi="Book Antiqua" w:cs="Book Antiqua"/>
          <w:color w:val="000000"/>
        </w:rPr>
        <w:t>lymphovascular</w:t>
      </w:r>
      <w:proofErr w:type="spellEnd"/>
      <w:r w:rsidRPr="00612103">
        <w:rPr>
          <w:rFonts w:ascii="Book Antiqua" w:eastAsia="Book Antiqua" w:hAnsi="Book Antiqua" w:cs="Book Antiqua"/>
          <w:color w:val="000000"/>
        </w:rPr>
        <w:t xml:space="preserve"> and </w:t>
      </w:r>
      <w:r w:rsidR="00DE04E5" w:rsidRPr="00612103">
        <w:rPr>
          <w:rFonts w:ascii="Book Antiqua" w:eastAsia="Book Antiqua" w:hAnsi="Book Antiqua" w:cs="Book Antiqua"/>
          <w:color w:val="000000"/>
        </w:rPr>
        <w:t>PNI</w:t>
      </w:r>
      <w:r w:rsidRPr="00612103">
        <w:rPr>
          <w:rFonts w:ascii="Book Antiqua" w:eastAsia="Book Antiqua" w:hAnsi="Book Antiqua" w:cs="Book Antiqua"/>
          <w:color w:val="000000"/>
        </w:rPr>
        <w:t xml:space="preserve"> risk in gastric adenocarcinoma patients. Further validation of this noninvasive approach may enable individualized risk stratification and outcome prediction to optimize treatment.</w:t>
      </w:r>
    </w:p>
    <w:p w14:paraId="1898C0D9" w14:textId="77777777" w:rsidR="00A77B3E" w:rsidRPr="00612103" w:rsidRDefault="00A77B3E" w:rsidP="00612103">
      <w:pPr>
        <w:spacing w:line="360" w:lineRule="auto"/>
        <w:jc w:val="both"/>
        <w:rPr>
          <w:rFonts w:ascii="Book Antiqua" w:hAnsi="Book Antiqua"/>
        </w:rPr>
      </w:pPr>
    </w:p>
    <w:p w14:paraId="372B1289"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caps/>
          <w:color w:val="000000"/>
          <w:u w:val="single"/>
        </w:rPr>
        <w:t>ARTICLE HIGHLIGHTS</w:t>
      </w:r>
    </w:p>
    <w:p w14:paraId="0A72D31C"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i/>
          <w:color w:val="000000"/>
        </w:rPr>
        <w:t>Research background</w:t>
      </w:r>
    </w:p>
    <w:p w14:paraId="72199BA1"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color w:val="000000"/>
        </w:rPr>
        <w:t xml:space="preserve">The research background involves the critical role of </w:t>
      </w:r>
      <w:proofErr w:type="spellStart"/>
      <w:r w:rsidRPr="00612103">
        <w:rPr>
          <w:rFonts w:ascii="Book Antiqua" w:eastAsia="Book Antiqua" w:hAnsi="Book Antiqua" w:cs="Book Antiqua"/>
          <w:color w:val="000000"/>
        </w:rPr>
        <w:t>lymphovascular</w:t>
      </w:r>
      <w:proofErr w:type="spellEnd"/>
      <w:r w:rsidRPr="00612103">
        <w:rPr>
          <w:rFonts w:ascii="Book Antiqua" w:eastAsia="Book Antiqua" w:hAnsi="Book Antiqua" w:cs="Book Antiqua"/>
          <w:color w:val="000000"/>
        </w:rPr>
        <w:t xml:space="preserve"> invasion (LVI) and perineural invasion (PNI) as prognostic factors in gastric cancer (GC), indicating an increased risk of metastasis and poor patient outcomes. The ability to accurately predict LVI/PNI status preoperatively is significant for identifying high-risk patients and guiding treatment decisions. Conventional models using standard computed tomography (CT) images to predict these invasions have had limited success; thus, this study proposes a new approach using spectral CT imaging and machine learning to improve prediction accuracy.</w:t>
      </w:r>
    </w:p>
    <w:p w14:paraId="5B74741C" w14:textId="77777777" w:rsidR="00A77B3E" w:rsidRPr="00612103" w:rsidRDefault="00A77B3E" w:rsidP="00612103">
      <w:pPr>
        <w:spacing w:line="360" w:lineRule="auto"/>
        <w:jc w:val="both"/>
        <w:rPr>
          <w:rFonts w:ascii="Book Antiqua" w:hAnsi="Book Antiqua"/>
        </w:rPr>
      </w:pPr>
    </w:p>
    <w:p w14:paraId="1D97437F"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i/>
          <w:color w:val="000000"/>
        </w:rPr>
        <w:t>Research motivation</w:t>
      </w:r>
    </w:p>
    <w:p w14:paraId="4F051323" w14:textId="062D9651"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color w:val="000000"/>
        </w:rPr>
        <w:t xml:space="preserve">The research is motivated by the necessity to improve preoperative predictions of LVI and PNI in </w:t>
      </w:r>
      <w:r w:rsidR="00976EEF" w:rsidRPr="00612103">
        <w:rPr>
          <w:rFonts w:ascii="Book Antiqua" w:eastAsia="Book Antiqua" w:hAnsi="Book Antiqua" w:cs="Book Antiqua"/>
          <w:color w:val="000000"/>
        </w:rPr>
        <w:t>GC</w:t>
      </w:r>
      <w:r w:rsidRPr="00612103">
        <w:rPr>
          <w:rFonts w:ascii="Book Antiqua" w:eastAsia="Book Antiqua" w:hAnsi="Book Antiqua" w:cs="Book Antiqua"/>
          <w:color w:val="000000"/>
        </w:rPr>
        <w:t xml:space="preserve"> patients, addressing the limitations of conventional CT imaging techniques. The primary objective is to develop a more precise predictive model by integrating spectral CT imaging parameters with clinical markers through machine learning algorithms. Successfully achieving this could refine preoperative assessments, aid in risk stratification, inform treatment planning, and potentially elevate future diagnostic strategies in the field of </w:t>
      </w:r>
      <w:r w:rsidR="00976EEF" w:rsidRPr="00612103">
        <w:rPr>
          <w:rFonts w:ascii="Book Antiqua" w:eastAsia="Book Antiqua" w:hAnsi="Book Antiqua" w:cs="Book Antiqua"/>
          <w:color w:val="000000"/>
        </w:rPr>
        <w:t>GC</w:t>
      </w:r>
      <w:r w:rsidRPr="00612103">
        <w:rPr>
          <w:rFonts w:ascii="Book Antiqua" w:eastAsia="Book Antiqua" w:hAnsi="Book Antiqua" w:cs="Book Antiqua"/>
          <w:color w:val="000000"/>
        </w:rPr>
        <w:t>.</w:t>
      </w:r>
    </w:p>
    <w:p w14:paraId="10BC01CE" w14:textId="77777777" w:rsidR="00A77B3E" w:rsidRPr="00612103" w:rsidRDefault="00A77B3E" w:rsidP="00612103">
      <w:pPr>
        <w:spacing w:line="360" w:lineRule="auto"/>
        <w:jc w:val="both"/>
        <w:rPr>
          <w:rFonts w:ascii="Book Antiqua" w:hAnsi="Book Antiqua"/>
        </w:rPr>
      </w:pPr>
    </w:p>
    <w:p w14:paraId="179DF861"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i/>
          <w:color w:val="000000"/>
        </w:rPr>
        <w:t>Research objectives</w:t>
      </w:r>
    </w:p>
    <w:p w14:paraId="224E7217" w14:textId="46425D35"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color w:val="000000"/>
        </w:rPr>
        <w:t>The primary objective of the research is to test the hypothesis that an optimal fusion of spectral CT parameters with clinical markers using a machine learning method can more accurately predict LVI or PNI status in GC patients before surgery. Specifically, the study analyzed a set of clinical indicators, such as preoperative CT evaluation of gastric wall invasion depth, lymph node metastasis, extramural vein invasion, and serum tumor markers, along with quantitative spectral CT parameters. The research aimed to develop a logistic regression (LR)-based nomogram model that integrates these clinical indicators with spectral CT parameters to predict histological LVI and PNI statuses in GC. Realizing these objectives has significant implications for improving preoperative staging and tailoring appropriate treatment plans for GC patients, thus advancing future research and diagnostic strategies in this field.</w:t>
      </w:r>
    </w:p>
    <w:p w14:paraId="367B8F75" w14:textId="77777777" w:rsidR="00A77B3E" w:rsidRPr="00612103" w:rsidRDefault="00A77B3E" w:rsidP="00612103">
      <w:pPr>
        <w:spacing w:line="360" w:lineRule="auto"/>
        <w:jc w:val="both"/>
        <w:rPr>
          <w:rFonts w:ascii="Book Antiqua" w:hAnsi="Book Antiqua"/>
        </w:rPr>
      </w:pPr>
    </w:p>
    <w:p w14:paraId="3D3B50B3"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i/>
          <w:color w:val="000000"/>
        </w:rPr>
        <w:t>Research methods</w:t>
      </w:r>
    </w:p>
    <w:p w14:paraId="2793AAA9" w14:textId="1028629E"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color w:val="000000"/>
        </w:rPr>
        <w:t xml:space="preserve">The research adopted a retrospective dataset and a </w:t>
      </w:r>
      <w:r w:rsidR="00594BED" w:rsidRPr="00612103">
        <w:rPr>
          <w:rFonts w:ascii="Book Antiqua" w:eastAsia="Book Antiqua" w:hAnsi="Book Antiqua" w:cs="Book Antiqua"/>
          <w:color w:val="000000"/>
        </w:rPr>
        <w:t>LR</w:t>
      </w:r>
      <w:r w:rsidRPr="00612103">
        <w:rPr>
          <w:rFonts w:ascii="Book Antiqua" w:eastAsia="Book Antiqua" w:hAnsi="Book Antiqua" w:cs="Book Antiqua"/>
          <w:color w:val="000000"/>
        </w:rPr>
        <w:t xml:space="preserve">-based nomogram model that incorporated clinical indicators with quantitative spectral CT parameters for the preoperative prediction of </w:t>
      </w:r>
      <w:proofErr w:type="spellStart"/>
      <w:r w:rsidRPr="00612103">
        <w:rPr>
          <w:rFonts w:ascii="Book Antiqua" w:eastAsia="Book Antiqua" w:hAnsi="Book Antiqua" w:cs="Book Antiqua"/>
          <w:color w:val="000000"/>
        </w:rPr>
        <w:t>lymphovascular</w:t>
      </w:r>
      <w:proofErr w:type="spellEnd"/>
      <w:r w:rsidRPr="00612103">
        <w:rPr>
          <w:rFonts w:ascii="Book Antiqua" w:eastAsia="Book Antiqua" w:hAnsi="Book Antiqua" w:cs="Book Antiqua"/>
          <w:color w:val="000000"/>
        </w:rPr>
        <w:t xml:space="preserve"> and </w:t>
      </w:r>
      <w:r w:rsidR="00DE04E5" w:rsidRPr="00612103">
        <w:rPr>
          <w:rFonts w:ascii="Book Antiqua" w:eastAsia="Book Antiqua" w:hAnsi="Book Antiqua" w:cs="Book Antiqua"/>
          <w:color w:val="000000"/>
        </w:rPr>
        <w:t>PNI</w:t>
      </w:r>
      <w:r w:rsidRPr="00612103">
        <w:rPr>
          <w:rFonts w:ascii="Book Antiqua" w:eastAsia="Book Antiqua" w:hAnsi="Book Antiqua" w:cs="Book Antiqua"/>
          <w:color w:val="000000"/>
        </w:rPr>
        <w:t xml:space="preserve"> in </w:t>
      </w:r>
      <w:r w:rsidR="00976EEF" w:rsidRPr="00612103">
        <w:rPr>
          <w:rFonts w:ascii="Book Antiqua" w:eastAsia="Book Antiqua" w:hAnsi="Book Antiqua" w:cs="Book Antiqua"/>
          <w:color w:val="000000"/>
        </w:rPr>
        <w:t>GC</w:t>
      </w:r>
      <w:r w:rsidRPr="00612103">
        <w:rPr>
          <w:rFonts w:ascii="Book Antiqua" w:eastAsia="Book Antiqua" w:hAnsi="Book Antiqua" w:cs="Book Antiqua"/>
          <w:color w:val="000000"/>
        </w:rPr>
        <w:t xml:space="preserve"> patients. Methods included using statistical software for univariate analysis and correlation-based feature selection, along with 10-fold cross-validation and information gain ranking within a training-validation cohort framework to select significant features. The model’s performance </w:t>
      </w:r>
      <w:r w:rsidRPr="00612103">
        <w:rPr>
          <w:rFonts w:ascii="Book Antiqua" w:eastAsia="Book Antiqua" w:hAnsi="Book Antiqua" w:cs="Book Antiqua"/>
          <w:color w:val="000000"/>
        </w:rPr>
        <w:lastRenderedPageBreak/>
        <w:t>was evaluated through receiver operating characteristic (ROC) analysis, calibration using the Hosmer-</w:t>
      </w:r>
      <w:proofErr w:type="spellStart"/>
      <w:r w:rsidRPr="00612103">
        <w:rPr>
          <w:rFonts w:ascii="Book Antiqua" w:eastAsia="Book Antiqua" w:hAnsi="Book Antiqua" w:cs="Book Antiqua"/>
          <w:color w:val="000000"/>
        </w:rPr>
        <w:t>Lemeshow</w:t>
      </w:r>
      <w:proofErr w:type="spellEnd"/>
      <w:r w:rsidRPr="00612103">
        <w:rPr>
          <w:rFonts w:ascii="Book Antiqua" w:eastAsia="Book Antiqua" w:hAnsi="Book Antiqua" w:cs="Book Antiqua"/>
          <w:color w:val="000000"/>
        </w:rPr>
        <w:t xml:space="preserve"> test and bootstrapping, and decision curve analysis to quantify potential net benefits. These methods highlighted novel approaches in integrating machine learning with available clinical and imaging data to potentially improve preoperative assessment and treatment planning.</w:t>
      </w:r>
    </w:p>
    <w:p w14:paraId="6706E1BF" w14:textId="77777777" w:rsidR="00A77B3E" w:rsidRPr="00612103" w:rsidRDefault="00A77B3E" w:rsidP="00612103">
      <w:pPr>
        <w:spacing w:line="360" w:lineRule="auto"/>
        <w:jc w:val="both"/>
        <w:rPr>
          <w:rFonts w:ascii="Book Antiqua" w:hAnsi="Book Antiqua"/>
        </w:rPr>
      </w:pPr>
    </w:p>
    <w:p w14:paraId="0E0F39C0"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i/>
          <w:color w:val="000000"/>
        </w:rPr>
        <w:t>Research results</w:t>
      </w:r>
    </w:p>
    <w:p w14:paraId="79273AA9" w14:textId="35BAD2D3"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color w:val="000000"/>
        </w:rPr>
        <w:t xml:space="preserve">The research results demonstrated that CT values and parameters such as </w:t>
      </w:r>
      <w:r w:rsidR="00594BED" w:rsidRPr="00612103">
        <w:rPr>
          <w:rFonts w:ascii="Book Antiqua" w:eastAsia="Book Antiqua" w:hAnsi="Book Antiqua" w:cs="Book Antiqua"/>
          <w:color w:val="000000"/>
        </w:rPr>
        <w:t>iodine concentration</w:t>
      </w:r>
      <w:r w:rsidRPr="00612103">
        <w:rPr>
          <w:rFonts w:ascii="Book Antiqua" w:eastAsia="Book Antiqua" w:hAnsi="Book Antiqua" w:cs="Book Antiqua"/>
          <w:color w:val="000000"/>
        </w:rPr>
        <w:t xml:space="preserve"> and </w:t>
      </w:r>
      <w:r w:rsidR="00594BED" w:rsidRPr="00612103">
        <w:rPr>
          <w:rFonts w:ascii="Book Antiqua" w:eastAsia="Book Antiqua" w:hAnsi="Book Antiqua" w:cs="Book Antiqua"/>
          <w:color w:val="000000"/>
        </w:rPr>
        <w:t>normalized iodine concentration</w:t>
      </w:r>
      <w:r w:rsidRPr="00612103">
        <w:rPr>
          <w:rFonts w:ascii="Book Antiqua" w:eastAsia="Book Antiqua" w:hAnsi="Book Antiqua" w:cs="Book Antiqua"/>
          <w:color w:val="000000"/>
        </w:rPr>
        <w:t xml:space="preserve"> were significantly higher in the LVI/PNI-positive group across all phases (arterial, venous, and equilibrium) when compared to the LVI/PNI-negative group, with statistical significance (</w:t>
      </w:r>
      <w:r w:rsidR="00594BED" w:rsidRPr="00612103">
        <w:rPr>
          <w:rFonts w:ascii="Book Antiqua" w:eastAsia="Book Antiqua" w:hAnsi="Book Antiqua" w:cs="Book Antiqua"/>
          <w:i/>
          <w:iCs/>
          <w:color w:val="000000"/>
        </w:rPr>
        <w:t>P</w:t>
      </w:r>
      <w:r w:rsidRPr="00612103">
        <w:rPr>
          <w:rFonts w:ascii="Book Antiqua" w:eastAsia="Book Antiqua" w:hAnsi="Book Antiqua" w:cs="Book Antiqua"/>
          <w:color w:val="000000"/>
        </w:rPr>
        <w:t xml:space="preserve"> &lt; 0.05). Good inter- and intra-observer agreement was observed for these spectral CT parameters, as indicated by the inter-observer </w:t>
      </w:r>
      <w:r w:rsidR="00594BED" w:rsidRPr="00612103">
        <w:rPr>
          <w:rFonts w:ascii="Book Antiqua" w:eastAsia="Book Antiqua" w:hAnsi="Book Antiqua" w:cs="Book Antiqua"/>
          <w:color w:val="000000"/>
        </w:rPr>
        <w:t>intraclass correlation coefficients (ICC)</w:t>
      </w:r>
      <w:r w:rsidRPr="00612103">
        <w:rPr>
          <w:rFonts w:ascii="Book Antiqua" w:eastAsia="Book Antiqua" w:hAnsi="Book Antiqua" w:cs="Book Antiqua"/>
          <w:color w:val="000000"/>
        </w:rPr>
        <w:t xml:space="preserve"> values ranging from 0.766 to 0.955 and intra-observer ICC values from 0.759 to 0.945. This reproducibility led to their retention for feature selection in developing the predictive model. These findings contribute to the overall research in the field by introducing reproducible and quantifiable spectral CT parameters as reliable predictors for LVI/PNI status in </w:t>
      </w:r>
      <w:r w:rsidR="00976EEF" w:rsidRPr="00612103">
        <w:rPr>
          <w:rFonts w:ascii="Book Antiqua" w:eastAsia="Book Antiqua" w:hAnsi="Book Antiqua" w:cs="Book Antiqua"/>
          <w:color w:val="000000"/>
        </w:rPr>
        <w:t>GC</w:t>
      </w:r>
      <w:r w:rsidRPr="00612103">
        <w:rPr>
          <w:rFonts w:ascii="Book Antiqua" w:eastAsia="Book Antiqua" w:hAnsi="Book Antiqua" w:cs="Book Antiqua"/>
          <w:color w:val="000000"/>
        </w:rPr>
        <w:t xml:space="preserve"> patients. The study opens avenues for further investigation into refining and validating these spectral CT-based assessment methods, possibly addressing existing challenges in preoperative staging and treatment planning.</w:t>
      </w:r>
    </w:p>
    <w:p w14:paraId="71026345" w14:textId="77777777" w:rsidR="00A77B3E" w:rsidRPr="00612103" w:rsidRDefault="00A77B3E" w:rsidP="00612103">
      <w:pPr>
        <w:spacing w:line="360" w:lineRule="auto"/>
        <w:jc w:val="both"/>
        <w:rPr>
          <w:rFonts w:ascii="Book Antiqua" w:hAnsi="Book Antiqua"/>
        </w:rPr>
      </w:pPr>
    </w:p>
    <w:p w14:paraId="03A75444"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i/>
          <w:color w:val="000000"/>
        </w:rPr>
        <w:t>Research conclusions</w:t>
      </w:r>
    </w:p>
    <w:p w14:paraId="45587478" w14:textId="6E6EE29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color w:val="000000"/>
        </w:rPr>
        <w:t xml:space="preserve">The study proposes a novel application of spectral CT imaging integrated with machine learning to preoperatively predict </w:t>
      </w:r>
      <w:proofErr w:type="spellStart"/>
      <w:r w:rsidRPr="00612103">
        <w:rPr>
          <w:rFonts w:ascii="Book Antiqua" w:eastAsia="Book Antiqua" w:hAnsi="Book Antiqua" w:cs="Book Antiqua"/>
          <w:color w:val="000000"/>
        </w:rPr>
        <w:t>lymphovascular</w:t>
      </w:r>
      <w:proofErr w:type="spellEnd"/>
      <w:r w:rsidRPr="00612103">
        <w:rPr>
          <w:rFonts w:ascii="Book Antiqua" w:eastAsia="Book Antiqua" w:hAnsi="Book Antiqua" w:cs="Book Antiqua"/>
          <w:color w:val="000000"/>
        </w:rPr>
        <w:t xml:space="preserve"> and </w:t>
      </w:r>
      <w:r w:rsidR="00DE04E5" w:rsidRPr="00612103">
        <w:rPr>
          <w:rFonts w:ascii="Book Antiqua" w:eastAsia="Book Antiqua" w:hAnsi="Book Antiqua" w:cs="Book Antiqua"/>
          <w:color w:val="000000"/>
        </w:rPr>
        <w:t>PNI</w:t>
      </w:r>
      <w:r w:rsidRPr="00612103">
        <w:rPr>
          <w:rFonts w:ascii="Book Antiqua" w:eastAsia="Book Antiqua" w:hAnsi="Book Antiqua" w:cs="Book Antiqua"/>
          <w:color w:val="000000"/>
        </w:rPr>
        <w:t xml:space="preserve"> in patients with </w:t>
      </w:r>
      <w:r w:rsidR="00976EEF" w:rsidRPr="00612103">
        <w:rPr>
          <w:rFonts w:ascii="Book Antiqua" w:eastAsia="Book Antiqua" w:hAnsi="Book Antiqua" w:cs="Book Antiqua"/>
          <w:color w:val="000000"/>
        </w:rPr>
        <w:t>GC</w:t>
      </w:r>
      <w:r w:rsidRPr="00612103">
        <w:rPr>
          <w:rFonts w:ascii="Book Antiqua" w:eastAsia="Book Antiqua" w:hAnsi="Book Antiqua" w:cs="Book Antiqua"/>
          <w:color w:val="000000"/>
        </w:rPr>
        <w:t>. Through the use of a logistic regression-based nomogram model, the research introduces a new method for combining clinical indicators with quantitative imaging parameters to improve the accuracy of preoperative assessments. This contributes to the field by proposing an alternative to the current postoperative pathology methods and could improve treatment planning by enabling non-invasive, individualized risk stratification prior to surgery.</w:t>
      </w:r>
    </w:p>
    <w:p w14:paraId="6D78E92C" w14:textId="77777777" w:rsidR="00A77B3E" w:rsidRPr="00612103" w:rsidRDefault="00A77B3E" w:rsidP="00612103">
      <w:pPr>
        <w:spacing w:line="360" w:lineRule="auto"/>
        <w:jc w:val="both"/>
        <w:rPr>
          <w:rFonts w:ascii="Book Antiqua" w:hAnsi="Book Antiqua"/>
        </w:rPr>
      </w:pPr>
    </w:p>
    <w:p w14:paraId="5296250F"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i/>
          <w:color w:val="000000"/>
        </w:rPr>
        <w:t>Research perspectives</w:t>
      </w:r>
    </w:p>
    <w:p w14:paraId="651895D3" w14:textId="4CDD111F"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color w:val="000000"/>
        </w:rPr>
        <w:t xml:space="preserve">The direction of future research following this study is anticipated to focus on validating the noninvasive spectral CT-based machine learning model in prospective multicenter studies to confirm its clinical utility in preoperative risk stratification. Additionally, further research may explore the integration of this model in routine clinical practice to assess its impact on patient management, particularly in the identification of those who may benefit from more aggressive treatment strategies preoperatively. By refining and expanding the predictive capabilities of spectral CT imaging, future research could pave the way for improved individualized treatment planning and outcomes in </w:t>
      </w:r>
      <w:r w:rsidR="00976EEF" w:rsidRPr="00612103">
        <w:rPr>
          <w:rFonts w:ascii="Book Antiqua" w:eastAsia="Book Antiqua" w:hAnsi="Book Antiqua" w:cs="Book Antiqua"/>
          <w:color w:val="000000"/>
        </w:rPr>
        <w:t>GC</w:t>
      </w:r>
      <w:r w:rsidRPr="00612103">
        <w:rPr>
          <w:rFonts w:ascii="Book Antiqua" w:eastAsia="Book Antiqua" w:hAnsi="Book Antiqua" w:cs="Book Antiqua"/>
          <w:color w:val="000000"/>
        </w:rPr>
        <w:t xml:space="preserve"> care.</w:t>
      </w:r>
    </w:p>
    <w:p w14:paraId="7B38B6A3" w14:textId="77777777" w:rsidR="00A77B3E" w:rsidRPr="00612103" w:rsidRDefault="00A77B3E" w:rsidP="00612103">
      <w:pPr>
        <w:spacing w:line="360" w:lineRule="auto"/>
        <w:jc w:val="both"/>
        <w:rPr>
          <w:rFonts w:ascii="Book Antiqua" w:hAnsi="Book Antiqua"/>
        </w:rPr>
      </w:pPr>
    </w:p>
    <w:p w14:paraId="49C37623"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caps/>
          <w:color w:val="000000"/>
          <w:u w:val="single"/>
        </w:rPr>
        <w:t>ACKNOWLEDGEMENTS</w:t>
      </w:r>
    </w:p>
    <w:p w14:paraId="6A97FE58"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color w:val="000000"/>
        </w:rPr>
        <w:t>We thank all the authors for their contributions to the manuscript and for their recognition of the data and conclusions.</w:t>
      </w:r>
    </w:p>
    <w:p w14:paraId="640569CE" w14:textId="77777777" w:rsidR="00A77B3E" w:rsidRPr="00612103" w:rsidRDefault="00A77B3E" w:rsidP="00612103">
      <w:pPr>
        <w:spacing w:line="360" w:lineRule="auto"/>
        <w:jc w:val="both"/>
        <w:rPr>
          <w:rFonts w:ascii="Book Antiqua" w:hAnsi="Book Antiqua"/>
        </w:rPr>
      </w:pPr>
    </w:p>
    <w:p w14:paraId="3EB8FCFF"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color w:val="000000"/>
        </w:rPr>
        <w:t>REFERENCES</w:t>
      </w:r>
    </w:p>
    <w:p w14:paraId="4F710ACC" w14:textId="77777777" w:rsidR="00976EEF" w:rsidRPr="00612103" w:rsidRDefault="00976EEF" w:rsidP="00612103">
      <w:pPr>
        <w:spacing w:line="360" w:lineRule="auto"/>
        <w:jc w:val="both"/>
        <w:rPr>
          <w:rFonts w:ascii="Book Antiqua" w:hAnsi="Book Antiqua"/>
        </w:rPr>
      </w:pPr>
      <w:bookmarkStart w:id="383" w:name="OLE_LINK7289"/>
      <w:bookmarkStart w:id="384" w:name="OLE_LINK7291"/>
      <w:r w:rsidRPr="00612103">
        <w:rPr>
          <w:rFonts w:ascii="Book Antiqua" w:hAnsi="Book Antiqua"/>
        </w:rPr>
        <w:t xml:space="preserve">1 </w:t>
      </w:r>
      <w:r w:rsidRPr="00612103">
        <w:rPr>
          <w:rFonts w:ascii="Book Antiqua" w:hAnsi="Book Antiqua"/>
          <w:b/>
          <w:bCs/>
        </w:rPr>
        <w:t>Sung H</w:t>
      </w:r>
      <w:r w:rsidRPr="00612103">
        <w:rPr>
          <w:rFonts w:ascii="Book Antiqua" w:hAnsi="Book Antiqua"/>
        </w:rPr>
        <w:t xml:space="preserve">, </w:t>
      </w:r>
      <w:proofErr w:type="spellStart"/>
      <w:r w:rsidRPr="00612103">
        <w:rPr>
          <w:rFonts w:ascii="Book Antiqua" w:hAnsi="Book Antiqua"/>
        </w:rPr>
        <w:t>Ferlay</w:t>
      </w:r>
      <w:proofErr w:type="spellEnd"/>
      <w:r w:rsidRPr="00612103">
        <w:rPr>
          <w:rFonts w:ascii="Book Antiqua" w:hAnsi="Book Antiqua"/>
        </w:rPr>
        <w:t xml:space="preserve"> J, Siegel RL, </w:t>
      </w:r>
      <w:proofErr w:type="spellStart"/>
      <w:r w:rsidRPr="00612103">
        <w:rPr>
          <w:rFonts w:ascii="Book Antiqua" w:hAnsi="Book Antiqua"/>
        </w:rPr>
        <w:t>Laversanne</w:t>
      </w:r>
      <w:proofErr w:type="spellEnd"/>
      <w:r w:rsidRPr="00612103">
        <w:rPr>
          <w:rFonts w:ascii="Book Antiqua" w:hAnsi="Book Antiqua"/>
        </w:rPr>
        <w:t xml:space="preserve"> M, </w:t>
      </w:r>
      <w:proofErr w:type="spellStart"/>
      <w:r w:rsidRPr="00612103">
        <w:rPr>
          <w:rFonts w:ascii="Book Antiqua" w:hAnsi="Book Antiqua"/>
        </w:rPr>
        <w:t>Soerjomataram</w:t>
      </w:r>
      <w:proofErr w:type="spellEnd"/>
      <w:r w:rsidRPr="00612103">
        <w:rPr>
          <w:rFonts w:ascii="Book Antiqua" w:hAnsi="Book Antiqua"/>
        </w:rPr>
        <w:t xml:space="preserve"> I, Jemal A, Bray F. Global Cancer Statistics 2020: GLOBOCAN Estimates of Incidence and Mortality Worldwide for 36 Cancers in 185 Countries. </w:t>
      </w:r>
      <w:r w:rsidRPr="00612103">
        <w:rPr>
          <w:rFonts w:ascii="Book Antiqua" w:hAnsi="Book Antiqua"/>
          <w:i/>
          <w:iCs/>
        </w:rPr>
        <w:t>CA Cancer J Clin</w:t>
      </w:r>
      <w:r w:rsidRPr="00612103">
        <w:rPr>
          <w:rFonts w:ascii="Book Antiqua" w:hAnsi="Book Antiqua"/>
        </w:rPr>
        <w:t xml:space="preserve"> 2021; </w:t>
      </w:r>
      <w:r w:rsidRPr="00612103">
        <w:rPr>
          <w:rFonts w:ascii="Book Antiqua" w:hAnsi="Book Antiqua"/>
          <w:b/>
          <w:bCs/>
        </w:rPr>
        <w:t>71</w:t>
      </w:r>
      <w:r w:rsidRPr="00612103">
        <w:rPr>
          <w:rFonts w:ascii="Book Antiqua" w:hAnsi="Book Antiqua"/>
        </w:rPr>
        <w:t>: 209-249 [PMID: 33538338 DOI: 10.3322/caac.21660]</w:t>
      </w:r>
    </w:p>
    <w:p w14:paraId="3EB8094E" w14:textId="77777777" w:rsidR="00976EEF" w:rsidRPr="00612103" w:rsidRDefault="00976EEF" w:rsidP="00612103">
      <w:pPr>
        <w:spacing w:line="360" w:lineRule="auto"/>
        <w:jc w:val="both"/>
        <w:rPr>
          <w:rFonts w:ascii="Book Antiqua" w:hAnsi="Book Antiqua"/>
        </w:rPr>
      </w:pPr>
      <w:r w:rsidRPr="00612103">
        <w:rPr>
          <w:rFonts w:ascii="Book Antiqua" w:hAnsi="Book Antiqua"/>
        </w:rPr>
        <w:t xml:space="preserve">2 </w:t>
      </w:r>
      <w:r w:rsidRPr="00612103">
        <w:rPr>
          <w:rFonts w:ascii="Book Antiqua" w:hAnsi="Book Antiqua"/>
          <w:b/>
          <w:bCs/>
        </w:rPr>
        <w:t>Tan X</w:t>
      </w:r>
      <w:r w:rsidRPr="00612103">
        <w:rPr>
          <w:rFonts w:ascii="Book Antiqua" w:hAnsi="Book Antiqua"/>
        </w:rPr>
        <w:t xml:space="preserve">, Yang X, Hu S, Chen X, Sun Z. A nomogram for predicting postoperative complications based on tumor spectral CT parameters and visceral fat area in gastric cancer patients. </w:t>
      </w:r>
      <w:proofErr w:type="spellStart"/>
      <w:r w:rsidRPr="00612103">
        <w:rPr>
          <w:rFonts w:ascii="Book Antiqua" w:hAnsi="Book Antiqua"/>
          <w:i/>
          <w:iCs/>
        </w:rPr>
        <w:t>Eur</w:t>
      </w:r>
      <w:proofErr w:type="spellEnd"/>
      <w:r w:rsidRPr="00612103">
        <w:rPr>
          <w:rFonts w:ascii="Book Antiqua" w:hAnsi="Book Antiqua"/>
          <w:i/>
          <w:iCs/>
        </w:rPr>
        <w:t xml:space="preserve"> J </w:t>
      </w:r>
      <w:proofErr w:type="spellStart"/>
      <w:r w:rsidRPr="00612103">
        <w:rPr>
          <w:rFonts w:ascii="Book Antiqua" w:hAnsi="Book Antiqua"/>
          <w:i/>
          <w:iCs/>
        </w:rPr>
        <w:t>Radiol</w:t>
      </w:r>
      <w:proofErr w:type="spellEnd"/>
      <w:r w:rsidRPr="00612103">
        <w:rPr>
          <w:rFonts w:ascii="Book Antiqua" w:hAnsi="Book Antiqua"/>
        </w:rPr>
        <w:t xml:space="preserve"> 2023; </w:t>
      </w:r>
      <w:r w:rsidRPr="00612103">
        <w:rPr>
          <w:rFonts w:ascii="Book Antiqua" w:hAnsi="Book Antiqua"/>
          <w:b/>
          <w:bCs/>
        </w:rPr>
        <w:t>167</w:t>
      </w:r>
      <w:r w:rsidRPr="00612103">
        <w:rPr>
          <w:rFonts w:ascii="Book Antiqua" w:hAnsi="Book Antiqua"/>
        </w:rPr>
        <w:t>: 111072 [PMID: 37666073 DOI: 10.1016/j.ejrad.2023.111072]</w:t>
      </w:r>
    </w:p>
    <w:p w14:paraId="3549BCF8" w14:textId="77777777" w:rsidR="00976EEF" w:rsidRPr="00612103" w:rsidRDefault="00976EEF" w:rsidP="00612103">
      <w:pPr>
        <w:spacing w:line="360" w:lineRule="auto"/>
        <w:jc w:val="both"/>
        <w:rPr>
          <w:rFonts w:ascii="Book Antiqua" w:hAnsi="Book Antiqua"/>
        </w:rPr>
      </w:pPr>
      <w:r w:rsidRPr="00612103">
        <w:rPr>
          <w:rFonts w:ascii="Book Antiqua" w:hAnsi="Book Antiqua"/>
        </w:rPr>
        <w:t xml:space="preserve">3 </w:t>
      </w:r>
      <w:r w:rsidRPr="00612103">
        <w:rPr>
          <w:rFonts w:ascii="Book Antiqua" w:hAnsi="Book Antiqua"/>
          <w:b/>
          <w:bCs/>
        </w:rPr>
        <w:t>Hsu CP</w:t>
      </w:r>
      <w:r w:rsidRPr="00612103">
        <w:rPr>
          <w:rFonts w:ascii="Book Antiqua" w:hAnsi="Book Antiqua"/>
        </w:rPr>
        <w:t xml:space="preserve">, Chuang CY, Hsu PK, Chien LI, Lin CH, Yeh YC, Hsu HS, Wu YC. </w:t>
      </w:r>
      <w:proofErr w:type="spellStart"/>
      <w:r w:rsidRPr="00612103">
        <w:rPr>
          <w:rFonts w:ascii="Book Antiqua" w:hAnsi="Book Antiqua"/>
        </w:rPr>
        <w:t>Lymphovascular</w:t>
      </w:r>
      <w:proofErr w:type="spellEnd"/>
      <w:r w:rsidRPr="00612103">
        <w:rPr>
          <w:rFonts w:ascii="Book Antiqua" w:hAnsi="Book Antiqua"/>
        </w:rPr>
        <w:t xml:space="preserve"> Invasion as the Major Prognostic Factor in Node-Negative Esophageal Cancer After Primary Esophagectomy. </w:t>
      </w:r>
      <w:r w:rsidRPr="00612103">
        <w:rPr>
          <w:rFonts w:ascii="Book Antiqua" w:hAnsi="Book Antiqua"/>
          <w:i/>
          <w:iCs/>
        </w:rPr>
        <w:t xml:space="preserve">J </w:t>
      </w:r>
      <w:proofErr w:type="spellStart"/>
      <w:r w:rsidRPr="00612103">
        <w:rPr>
          <w:rFonts w:ascii="Book Antiqua" w:hAnsi="Book Antiqua"/>
          <w:i/>
          <w:iCs/>
        </w:rPr>
        <w:t>Gastrointest</w:t>
      </w:r>
      <w:proofErr w:type="spellEnd"/>
      <w:r w:rsidRPr="00612103">
        <w:rPr>
          <w:rFonts w:ascii="Book Antiqua" w:hAnsi="Book Antiqua"/>
          <w:i/>
          <w:iCs/>
        </w:rPr>
        <w:t xml:space="preserve"> Surg</w:t>
      </w:r>
      <w:r w:rsidRPr="00612103">
        <w:rPr>
          <w:rFonts w:ascii="Book Antiqua" w:hAnsi="Book Antiqua"/>
        </w:rPr>
        <w:t xml:space="preserve"> 2020; </w:t>
      </w:r>
      <w:r w:rsidRPr="00612103">
        <w:rPr>
          <w:rFonts w:ascii="Book Antiqua" w:hAnsi="Book Antiqua"/>
          <w:b/>
          <w:bCs/>
        </w:rPr>
        <w:t>24</w:t>
      </w:r>
      <w:r w:rsidRPr="00612103">
        <w:rPr>
          <w:rFonts w:ascii="Book Antiqua" w:hAnsi="Book Antiqua"/>
        </w:rPr>
        <w:t>: 1459-1468 [PMID: 31273552 DOI: 10.1007/s11605-019-04310-0]</w:t>
      </w:r>
    </w:p>
    <w:p w14:paraId="68E34272" w14:textId="77777777" w:rsidR="00976EEF" w:rsidRPr="00612103" w:rsidRDefault="00976EEF" w:rsidP="00612103">
      <w:pPr>
        <w:spacing w:line="360" w:lineRule="auto"/>
        <w:jc w:val="both"/>
        <w:rPr>
          <w:rFonts w:ascii="Book Antiqua" w:hAnsi="Book Antiqua"/>
        </w:rPr>
      </w:pPr>
      <w:r w:rsidRPr="00612103">
        <w:rPr>
          <w:rFonts w:ascii="Book Antiqua" w:hAnsi="Book Antiqua"/>
        </w:rPr>
        <w:lastRenderedPageBreak/>
        <w:t xml:space="preserve">4 </w:t>
      </w:r>
      <w:proofErr w:type="spellStart"/>
      <w:r w:rsidRPr="00612103">
        <w:rPr>
          <w:rFonts w:ascii="Book Antiqua" w:hAnsi="Book Antiqua"/>
          <w:b/>
          <w:bCs/>
        </w:rPr>
        <w:t>Dobri</w:t>
      </w:r>
      <w:r w:rsidRPr="00612103">
        <w:rPr>
          <w:rFonts w:ascii="Cambria" w:hAnsi="Cambria" w:cs="Cambria"/>
          <w:b/>
          <w:bCs/>
        </w:rPr>
        <w:t>ț</w:t>
      </w:r>
      <w:r w:rsidRPr="00612103">
        <w:rPr>
          <w:rFonts w:ascii="Book Antiqua" w:hAnsi="Book Antiqua"/>
          <w:b/>
          <w:bCs/>
        </w:rPr>
        <w:t>oiu</w:t>
      </w:r>
      <w:proofErr w:type="spellEnd"/>
      <w:r w:rsidRPr="00612103">
        <w:rPr>
          <w:rFonts w:ascii="Book Antiqua" w:hAnsi="Book Antiqua"/>
          <w:b/>
          <w:bCs/>
        </w:rPr>
        <w:t xml:space="preserve"> M</w:t>
      </w:r>
      <w:r w:rsidRPr="00612103">
        <w:rPr>
          <w:rFonts w:ascii="Book Antiqua" w:hAnsi="Book Antiqua"/>
        </w:rPr>
        <w:t xml:space="preserve">, Stepan AE, Vere CC, Simionescu CE. Evaluation of Gastric Carcinomas Histological Patterns in Relation to Tumors Aggressiveness Parameters. </w:t>
      </w:r>
      <w:r w:rsidRPr="00612103">
        <w:rPr>
          <w:rFonts w:ascii="Book Antiqua" w:hAnsi="Book Antiqua"/>
          <w:i/>
          <w:iCs/>
        </w:rPr>
        <w:t>Curr Health Sci J</w:t>
      </w:r>
      <w:r w:rsidRPr="00612103">
        <w:rPr>
          <w:rFonts w:ascii="Book Antiqua" w:hAnsi="Book Antiqua"/>
        </w:rPr>
        <w:t xml:space="preserve"> 2018; </w:t>
      </w:r>
      <w:r w:rsidRPr="00612103">
        <w:rPr>
          <w:rFonts w:ascii="Book Antiqua" w:hAnsi="Book Antiqua"/>
          <w:b/>
          <w:bCs/>
        </w:rPr>
        <w:t>44</w:t>
      </w:r>
      <w:r w:rsidRPr="00612103">
        <w:rPr>
          <w:rFonts w:ascii="Book Antiqua" w:hAnsi="Book Antiqua"/>
        </w:rPr>
        <w:t>: 342-346 [PMID: 31123609 DOI: 10.12865/CHSJ.44.04.03]</w:t>
      </w:r>
    </w:p>
    <w:p w14:paraId="7178ECC6" w14:textId="77777777" w:rsidR="00976EEF" w:rsidRPr="00612103" w:rsidRDefault="00976EEF" w:rsidP="00612103">
      <w:pPr>
        <w:spacing w:line="360" w:lineRule="auto"/>
        <w:jc w:val="both"/>
        <w:rPr>
          <w:rFonts w:ascii="Book Antiqua" w:hAnsi="Book Antiqua"/>
        </w:rPr>
      </w:pPr>
      <w:r w:rsidRPr="00612103">
        <w:rPr>
          <w:rFonts w:ascii="Book Antiqua" w:hAnsi="Book Antiqua"/>
        </w:rPr>
        <w:t xml:space="preserve">5 </w:t>
      </w:r>
      <w:r w:rsidRPr="00612103">
        <w:rPr>
          <w:rFonts w:ascii="Book Antiqua" w:hAnsi="Book Antiqua"/>
          <w:b/>
          <w:bCs/>
        </w:rPr>
        <w:t>Ajani JA</w:t>
      </w:r>
      <w:r w:rsidRPr="00612103">
        <w:rPr>
          <w:rFonts w:ascii="Book Antiqua" w:hAnsi="Book Antiqua"/>
        </w:rPr>
        <w:t xml:space="preserve">, D'Amico TA, </w:t>
      </w:r>
      <w:proofErr w:type="spellStart"/>
      <w:r w:rsidRPr="00612103">
        <w:rPr>
          <w:rFonts w:ascii="Book Antiqua" w:hAnsi="Book Antiqua"/>
        </w:rPr>
        <w:t>Almhanna</w:t>
      </w:r>
      <w:proofErr w:type="spellEnd"/>
      <w:r w:rsidRPr="00612103">
        <w:rPr>
          <w:rFonts w:ascii="Book Antiqua" w:hAnsi="Book Antiqua"/>
        </w:rPr>
        <w:t xml:space="preserve"> K, </w:t>
      </w:r>
      <w:proofErr w:type="spellStart"/>
      <w:r w:rsidRPr="00612103">
        <w:rPr>
          <w:rFonts w:ascii="Book Antiqua" w:hAnsi="Book Antiqua"/>
        </w:rPr>
        <w:t>Bentrem</w:t>
      </w:r>
      <w:proofErr w:type="spellEnd"/>
      <w:r w:rsidRPr="00612103">
        <w:rPr>
          <w:rFonts w:ascii="Book Antiqua" w:hAnsi="Book Antiqua"/>
        </w:rPr>
        <w:t xml:space="preserve"> DJ, Chao J, Das P, Denlinger CS, Fanta P, </w:t>
      </w:r>
      <w:proofErr w:type="spellStart"/>
      <w:r w:rsidRPr="00612103">
        <w:rPr>
          <w:rFonts w:ascii="Book Antiqua" w:hAnsi="Book Antiqua"/>
        </w:rPr>
        <w:t>Farjah</w:t>
      </w:r>
      <w:proofErr w:type="spellEnd"/>
      <w:r w:rsidRPr="00612103">
        <w:rPr>
          <w:rFonts w:ascii="Book Antiqua" w:hAnsi="Book Antiqua"/>
        </w:rPr>
        <w:t xml:space="preserve"> F, Fuchs CS, Gerdes H, Gibson M, Glasgow RE, Hayman JA, Hochwald S, Hofstetter WL, </w:t>
      </w:r>
      <w:proofErr w:type="spellStart"/>
      <w:r w:rsidRPr="00612103">
        <w:rPr>
          <w:rFonts w:ascii="Book Antiqua" w:hAnsi="Book Antiqua"/>
        </w:rPr>
        <w:t>Ilson</w:t>
      </w:r>
      <w:proofErr w:type="spellEnd"/>
      <w:r w:rsidRPr="00612103">
        <w:rPr>
          <w:rFonts w:ascii="Book Antiqua" w:hAnsi="Book Antiqua"/>
        </w:rPr>
        <w:t xml:space="preserve"> DH, </w:t>
      </w:r>
      <w:proofErr w:type="spellStart"/>
      <w:r w:rsidRPr="00612103">
        <w:rPr>
          <w:rFonts w:ascii="Book Antiqua" w:hAnsi="Book Antiqua"/>
        </w:rPr>
        <w:t>Jaroszewski</w:t>
      </w:r>
      <w:proofErr w:type="spellEnd"/>
      <w:r w:rsidRPr="00612103">
        <w:rPr>
          <w:rFonts w:ascii="Book Antiqua" w:hAnsi="Book Antiqua"/>
        </w:rPr>
        <w:t xml:space="preserve"> D, </w:t>
      </w:r>
      <w:proofErr w:type="spellStart"/>
      <w:r w:rsidRPr="00612103">
        <w:rPr>
          <w:rFonts w:ascii="Book Antiqua" w:hAnsi="Book Antiqua"/>
        </w:rPr>
        <w:t>Johung</w:t>
      </w:r>
      <w:proofErr w:type="spellEnd"/>
      <w:r w:rsidRPr="00612103">
        <w:rPr>
          <w:rFonts w:ascii="Book Antiqua" w:hAnsi="Book Antiqua"/>
        </w:rPr>
        <w:t xml:space="preserve"> KL, </w:t>
      </w:r>
      <w:proofErr w:type="spellStart"/>
      <w:r w:rsidRPr="00612103">
        <w:rPr>
          <w:rFonts w:ascii="Book Antiqua" w:hAnsi="Book Antiqua"/>
        </w:rPr>
        <w:t>Keswani</w:t>
      </w:r>
      <w:proofErr w:type="spellEnd"/>
      <w:r w:rsidRPr="00612103">
        <w:rPr>
          <w:rFonts w:ascii="Book Antiqua" w:hAnsi="Book Antiqua"/>
        </w:rPr>
        <w:t xml:space="preserve"> RN, Kleinberg LR, Korn WM, Leong S, Linn C, Lockhart AC, Ly QP, Mulcahy MF, </w:t>
      </w:r>
      <w:proofErr w:type="spellStart"/>
      <w:r w:rsidRPr="00612103">
        <w:rPr>
          <w:rFonts w:ascii="Book Antiqua" w:hAnsi="Book Antiqua"/>
        </w:rPr>
        <w:t>Orringer</w:t>
      </w:r>
      <w:proofErr w:type="spellEnd"/>
      <w:r w:rsidRPr="00612103">
        <w:rPr>
          <w:rFonts w:ascii="Book Antiqua" w:hAnsi="Book Antiqua"/>
        </w:rPr>
        <w:t xml:space="preserve"> MB, Perry KA, </w:t>
      </w:r>
      <w:proofErr w:type="spellStart"/>
      <w:r w:rsidRPr="00612103">
        <w:rPr>
          <w:rFonts w:ascii="Book Antiqua" w:hAnsi="Book Antiqua"/>
        </w:rPr>
        <w:t>Poultsides</w:t>
      </w:r>
      <w:proofErr w:type="spellEnd"/>
      <w:r w:rsidRPr="00612103">
        <w:rPr>
          <w:rFonts w:ascii="Book Antiqua" w:hAnsi="Book Antiqua"/>
        </w:rPr>
        <w:t xml:space="preserve"> GA, Scott WJ, Strong VE, Washington MK, Weksler B, Willett CG, Wright CD, Zelman D, McMillian N, Sundar H. Gastric Cancer, Version 3.2016, NCCN Clinical Practice Guidelines in Oncology. </w:t>
      </w:r>
      <w:r w:rsidRPr="00612103">
        <w:rPr>
          <w:rFonts w:ascii="Book Antiqua" w:hAnsi="Book Antiqua"/>
          <w:i/>
          <w:iCs/>
        </w:rPr>
        <w:t xml:space="preserve">J Natl </w:t>
      </w:r>
      <w:proofErr w:type="spellStart"/>
      <w:r w:rsidRPr="00612103">
        <w:rPr>
          <w:rFonts w:ascii="Book Antiqua" w:hAnsi="Book Antiqua"/>
          <w:i/>
          <w:iCs/>
        </w:rPr>
        <w:t>Compr</w:t>
      </w:r>
      <w:proofErr w:type="spellEnd"/>
      <w:r w:rsidRPr="00612103">
        <w:rPr>
          <w:rFonts w:ascii="Book Antiqua" w:hAnsi="Book Antiqua"/>
          <w:i/>
          <w:iCs/>
        </w:rPr>
        <w:t xml:space="preserve"> </w:t>
      </w:r>
      <w:proofErr w:type="spellStart"/>
      <w:r w:rsidRPr="00612103">
        <w:rPr>
          <w:rFonts w:ascii="Book Antiqua" w:hAnsi="Book Antiqua"/>
          <w:i/>
          <w:iCs/>
        </w:rPr>
        <w:t>Canc</w:t>
      </w:r>
      <w:proofErr w:type="spellEnd"/>
      <w:r w:rsidRPr="00612103">
        <w:rPr>
          <w:rFonts w:ascii="Book Antiqua" w:hAnsi="Book Antiqua"/>
          <w:i/>
          <w:iCs/>
        </w:rPr>
        <w:t xml:space="preserve"> </w:t>
      </w:r>
      <w:proofErr w:type="spellStart"/>
      <w:r w:rsidRPr="00612103">
        <w:rPr>
          <w:rFonts w:ascii="Book Antiqua" w:hAnsi="Book Antiqua"/>
          <w:i/>
          <w:iCs/>
        </w:rPr>
        <w:t>Netw</w:t>
      </w:r>
      <w:proofErr w:type="spellEnd"/>
      <w:r w:rsidRPr="00612103">
        <w:rPr>
          <w:rFonts w:ascii="Book Antiqua" w:hAnsi="Book Antiqua"/>
        </w:rPr>
        <w:t xml:space="preserve"> 2016; </w:t>
      </w:r>
      <w:r w:rsidRPr="00612103">
        <w:rPr>
          <w:rFonts w:ascii="Book Antiqua" w:hAnsi="Book Antiqua"/>
          <w:b/>
          <w:bCs/>
        </w:rPr>
        <w:t>14</w:t>
      </w:r>
      <w:r w:rsidRPr="00612103">
        <w:rPr>
          <w:rFonts w:ascii="Book Antiqua" w:hAnsi="Book Antiqua"/>
        </w:rPr>
        <w:t>: 1286-1312 [PMID: 27697982 DOI: 10.6004/jnccn.2016.0137]</w:t>
      </w:r>
    </w:p>
    <w:p w14:paraId="47204E35" w14:textId="77777777" w:rsidR="00976EEF" w:rsidRPr="00612103" w:rsidRDefault="00976EEF" w:rsidP="00612103">
      <w:pPr>
        <w:spacing w:line="360" w:lineRule="auto"/>
        <w:jc w:val="both"/>
        <w:rPr>
          <w:rFonts w:ascii="Book Antiqua" w:hAnsi="Book Antiqua"/>
        </w:rPr>
      </w:pPr>
      <w:r w:rsidRPr="00612103">
        <w:rPr>
          <w:rFonts w:ascii="Book Antiqua" w:hAnsi="Book Antiqua"/>
        </w:rPr>
        <w:t xml:space="preserve">6 </w:t>
      </w:r>
      <w:r w:rsidRPr="00612103">
        <w:rPr>
          <w:rFonts w:ascii="Book Antiqua" w:hAnsi="Book Antiqua"/>
          <w:b/>
          <w:bCs/>
        </w:rPr>
        <w:t>Huang ZN</w:t>
      </w:r>
      <w:r w:rsidRPr="00612103">
        <w:rPr>
          <w:rFonts w:ascii="Book Antiqua" w:hAnsi="Book Antiqua"/>
        </w:rPr>
        <w:t xml:space="preserve">, Chen QY, Zheng CH, Li P, Xie JW, Wang JB, Lin JX, Lu J, Cao LL, Lin M, Tu RH, Lin JL, Zheng HL, Huang CM. Are the indications for postoperative radiotherapy in the NCCN guidelines for patients with gastric adenocarcinoma too broad? A study based on the SEER database. </w:t>
      </w:r>
      <w:r w:rsidRPr="00612103">
        <w:rPr>
          <w:rFonts w:ascii="Book Antiqua" w:hAnsi="Book Antiqua"/>
          <w:i/>
          <w:iCs/>
        </w:rPr>
        <w:t>BMC Cancer</w:t>
      </w:r>
      <w:r w:rsidRPr="00612103">
        <w:rPr>
          <w:rFonts w:ascii="Book Antiqua" w:hAnsi="Book Antiqua"/>
        </w:rPr>
        <w:t xml:space="preserve"> 2018; </w:t>
      </w:r>
      <w:r w:rsidRPr="00612103">
        <w:rPr>
          <w:rFonts w:ascii="Book Antiqua" w:hAnsi="Book Antiqua"/>
          <w:b/>
          <w:bCs/>
        </w:rPr>
        <w:t>18</w:t>
      </w:r>
      <w:r w:rsidRPr="00612103">
        <w:rPr>
          <w:rFonts w:ascii="Book Antiqua" w:hAnsi="Book Antiqua"/>
        </w:rPr>
        <w:t>: 1064 [PMID: 30390644 DOI: 10.1186/s12885-018-4957-6]</w:t>
      </w:r>
    </w:p>
    <w:p w14:paraId="3D651ED8" w14:textId="77777777" w:rsidR="00976EEF" w:rsidRPr="00612103" w:rsidRDefault="00976EEF" w:rsidP="00612103">
      <w:pPr>
        <w:spacing w:line="360" w:lineRule="auto"/>
        <w:jc w:val="both"/>
        <w:rPr>
          <w:rFonts w:ascii="Book Antiqua" w:hAnsi="Book Antiqua"/>
        </w:rPr>
      </w:pPr>
      <w:r w:rsidRPr="00612103">
        <w:rPr>
          <w:rFonts w:ascii="Book Antiqua" w:hAnsi="Book Antiqua"/>
        </w:rPr>
        <w:t xml:space="preserve">7 </w:t>
      </w:r>
      <w:proofErr w:type="spellStart"/>
      <w:r w:rsidRPr="00612103">
        <w:rPr>
          <w:rFonts w:ascii="Book Antiqua" w:hAnsi="Book Antiqua"/>
          <w:b/>
          <w:bCs/>
        </w:rPr>
        <w:t>Selçukbiricik</w:t>
      </w:r>
      <w:proofErr w:type="spellEnd"/>
      <w:r w:rsidRPr="00612103">
        <w:rPr>
          <w:rFonts w:ascii="Book Antiqua" w:hAnsi="Book Antiqua"/>
          <w:b/>
          <w:bCs/>
        </w:rPr>
        <w:t xml:space="preserve"> F</w:t>
      </w:r>
      <w:r w:rsidRPr="00612103">
        <w:rPr>
          <w:rFonts w:ascii="Book Antiqua" w:hAnsi="Book Antiqua"/>
        </w:rPr>
        <w:t xml:space="preserve">, </w:t>
      </w:r>
      <w:proofErr w:type="spellStart"/>
      <w:r w:rsidRPr="00612103">
        <w:rPr>
          <w:rFonts w:ascii="Book Antiqua" w:hAnsi="Book Antiqua"/>
        </w:rPr>
        <w:t>Tural</w:t>
      </w:r>
      <w:proofErr w:type="spellEnd"/>
      <w:r w:rsidRPr="00612103">
        <w:rPr>
          <w:rFonts w:ascii="Book Antiqua" w:hAnsi="Book Antiqua"/>
        </w:rPr>
        <w:t xml:space="preserve"> D, </w:t>
      </w:r>
      <w:proofErr w:type="spellStart"/>
      <w:r w:rsidRPr="00612103">
        <w:rPr>
          <w:rFonts w:ascii="Book Antiqua" w:hAnsi="Book Antiqua"/>
        </w:rPr>
        <w:t>Büyükünal</w:t>
      </w:r>
      <w:proofErr w:type="spellEnd"/>
      <w:r w:rsidRPr="00612103">
        <w:rPr>
          <w:rFonts w:ascii="Book Antiqua" w:hAnsi="Book Antiqua"/>
        </w:rPr>
        <w:t xml:space="preserve"> E, </w:t>
      </w:r>
      <w:proofErr w:type="spellStart"/>
      <w:r w:rsidRPr="00612103">
        <w:rPr>
          <w:rFonts w:ascii="Book Antiqua" w:hAnsi="Book Antiqua"/>
        </w:rPr>
        <w:t>Serdengeçti</w:t>
      </w:r>
      <w:proofErr w:type="spellEnd"/>
      <w:r w:rsidRPr="00612103">
        <w:rPr>
          <w:rFonts w:ascii="Book Antiqua" w:hAnsi="Book Antiqua"/>
        </w:rPr>
        <w:t xml:space="preserve"> S. Perineural invasion independent prognostic factors in patients with gastric cancer undergoing curative resection. </w:t>
      </w:r>
      <w:r w:rsidRPr="00612103">
        <w:rPr>
          <w:rFonts w:ascii="Book Antiqua" w:hAnsi="Book Antiqua"/>
          <w:i/>
          <w:iCs/>
        </w:rPr>
        <w:t>Asian Pac J Cancer Prev</w:t>
      </w:r>
      <w:r w:rsidRPr="00612103">
        <w:rPr>
          <w:rFonts w:ascii="Book Antiqua" w:hAnsi="Book Antiqua"/>
        </w:rPr>
        <w:t xml:space="preserve"> 2012; </w:t>
      </w:r>
      <w:r w:rsidRPr="00612103">
        <w:rPr>
          <w:rFonts w:ascii="Book Antiqua" w:hAnsi="Book Antiqua"/>
          <w:b/>
          <w:bCs/>
        </w:rPr>
        <w:t>13</w:t>
      </w:r>
      <w:r w:rsidRPr="00612103">
        <w:rPr>
          <w:rFonts w:ascii="Book Antiqua" w:hAnsi="Book Antiqua"/>
        </w:rPr>
        <w:t>: 3149-3152 [PMID: 22994725]</w:t>
      </w:r>
    </w:p>
    <w:p w14:paraId="6B5D2B45" w14:textId="77777777" w:rsidR="00976EEF" w:rsidRPr="00612103" w:rsidRDefault="00976EEF" w:rsidP="00612103">
      <w:pPr>
        <w:spacing w:line="360" w:lineRule="auto"/>
        <w:jc w:val="both"/>
        <w:rPr>
          <w:rFonts w:ascii="Book Antiqua" w:hAnsi="Book Antiqua"/>
        </w:rPr>
      </w:pPr>
      <w:r w:rsidRPr="00612103">
        <w:rPr>
          <w:rFonts w:ascii="Book Antiqua" w:hAnsi="Book Antiqua"/>
        </w:rPr>
        <w:t xml:space="preserve">8 </w:t>
      </w:r>
      <w:r w:rsidRPr="00612103">
        <w:rPr>
          <w:rFonts w:ascii="Book Antiqua" w:hAnsi="Book Antiqua"/>
          <w:b/>
          <w:bCs/>
        </w:rPr>
        <w:t>Chen X</w:t>
      </w:r>
      <w:r w:rsidRPr="00612103">
        <w:rPr>
          <w:rFonts w:ascii="Book Antiqua" w:hAnsi="Book Antiqua"/>
        </w:rPr>
        <w:t xml:space="preserve">, Yang Z, Yang J, Liao Y, Pang P, Fan W, Chen X. Radiomics analysis of contrast-enhanced CT predicts </w:t>
      </w:r>
      <w:proofErr w:type="spellStart"/>
      <w:r w:rsidRPr="00612103">
        <w:rPr>
          <w:rFonts w:ascii="Book Antiqua" w:hAnsi="Book Antiqua"/>
        </w:rPr>
        <w:t>lymphovascular</w:t>
      </w:r>
      <w:proofErr w:type="spellEnd"/>
      <w:r w:rsidRPr="00612103">
        <w:rPr>
          <w:rFonts w:ascii="Book Antiqua" w:hAnsi="Book Antiqua"/>
        </w:rPr>
        <w:t xml:space="preserve"> invasion and disease outcome in gastric cancer: a preliminary study. </w:t>
      </w:r>
      <w:r w:rsidRPr="00612103">
        <w:rPr>
          <w:rFonts w:ascii="Book Antiqua" w:hAnsi="Book Antiqua"/>
          <w:i/>
          <w:iCs/>
        </w:rPr>
        <w:t>Cancer Imaging</w:t>
      </w:r>
      <w:r w:rsidRPr="00612103">
        <w:rPr>
          <w:rFonts w:ascii="Book Antiqua" w:hAnsi="Book Antiqua"/>
        </w:rPr>
        <w:t xml:space="preserve"> 2020; </w:t>
      </w:r>
      <w:r w:rsidRPr="00612103">
        <w:rPr>
          <w:rFonts w:ascii="Book Antiqua" w:hAnsi="Book Antiqua"/>
          <w:b/>
          <w:bCs/>
        </w:rPr>
        <w:t>20</w:t>
      </w:r>
      <w:r w:rsidRPr="00612103">
        <w:rPr>
          <w:rFonts w:ascii="Book Antiqua" w:hAnsi="Book Antiqua"/>
        </w:rPr>
        <w:t>: 24 [PMID: 32248822 DOI: 10.1186/s40644-020-00302-5]</w:t>
      </w:r>
    </w:p>
    <w:p w14:paraId="7051D7FF" w14:textId="77777777" w:rsidR="00976EEF" w:rsidRPr="00612103" w:rsidRDefault="00976EEF" w:rsidP="00612103">
      <w:pPr>
        <w:spacing w:line="360" w:lineRule="auto"/>
        <w:jc w:val="both"/>
        <w:rPr>
          <w:rFonts w:ascii="Book Antiqua" w:hAnsi="Book Antiqua"/>
        </w:rPr>
      </w:pPr>
      <w:r w:rsidRPr="00612103">
        <w:rPr>
          <w:rFonts w:ascii="Book Antiqua" w:hAnsi="Book Antiqua"/>
        </w:rPr>
        <w:t xml:space="preserve">9 </w:t>
      </w:r>
      <w:bookmarkStart w:id="385" w:name="_Hlk155893329"/>
      <w:proofErr w:type="spellStart"/>
      <w:r w:rsidRPr="00612103">
        <w:rPr>
          <w:rFonts w:ascii="Book Antiqua" w:hAnsi="Book Antiqua"/>
          <w:b/>
          <w:bCs/>
        </w:rPr>
        <w:t>Yardımcı</w:t>
      </w:r>
      <w:bookmarkEnd w:id="385"/>
      <w:proofErr w:type="spellEnd"/>
      <w:r w:rsidRPr="00612103">
        <w:rPr>
          <w:rFonts w:ascii="Book Antiqua" w:hAnsi="Book Antiqua"/>
          <w:b/>
          <w:bCs/>
        </w:rPr>
        <w:t xml:space="preserve"> AH</w:t>
      </w:r>
      <w:r w:rsidRPr="00612103">
        <w:rPr>
          <w:rFonts w:ascii="Book Antiqua" w:hAnsi="Book Antiqua"/>
        </w:rPr>
        <w:t xml:space="preserve">, </w:t>
      </w:r>
      <w:proofErr w:type="spellStart"/>
      <w:r w:rsidRPr="00612103">
        <w:rPr>
          <w:rFonts w:ascii="Book Antiqua" w:hAnsi="Book Antiqua"/>
        </w:rPr>
        <w:t>Koçak</w:t>
      </w:r>
      <w:proofErr w:type="spellEnd"/>
      <w:r w:rsidRPr="00612103">
        <w:rPr>
          <w:rFonts w:ascii="Book Antiqua" w:hAnsi="Book Antiqua"/>
        </w:rPr>
        <w:t xml:space="preserve"> B, Turan Bektaş C, </w:t>
      </w:r>
      <w:proofErr w:type="spellStart"/>
      <w:r w:rsidRPr="00612103">
        <w:rPr>
          <w:rFonts w:ascii="Book Antiqua" w:hAnsi="Book Antiqua"/>
        </w:rPr>
        <w:t>Sel</w:t>
      </w:r>
      <w:proofErr w:type="spellEnd"/>
      <w:r w:rsidRPr="00612103">
        <w:rPr>
          <w:rFonts w:ascii="Book Antiqua" w:hAnsi="Book Antiqua"/>
        </w:rPr>
        <w:t xml:space="preserve"> İ, </w:t>
      </w:r>
      <w:proofErr w:type="spellStart"/>
      <w:r w:rsidRPr="00612103">
        <w:rPr>
          <w:rFonts w:ascii="Book Antiqua" w:hAnsi="Book Antiqua"/>
        </w:rPr>
        <w:t>Yarıkkaya</w:t>
      </w:r>
      <w:proofErr w:type="spellEnd"/>
      <w:r w:rsidRPr="00612103">
        <w:rPr>
          <w:rFonts w:ascii="Book Antiqua" w:hAnsi="Book Antiqua"/>
        </w:rPr>
        <w:t xml:space="preserve"> E, </w:t>
      </w:r>
      <w:proofErr w:type="spellStart"/>
      <w:r w:rsidRPr="00612103">
        <w:rPr>
          <w:rFonts w:ascii="Book Antiqua" w:hAnsi="Book Antiqua"/>
        </w:rPr>
        <w:t>Dursun</w:t>
      </w:r>
      <w:proofErr w:type="spellEnd"/>
      <w:r w:rsidRPr="00612103">
        <w:rPr>
          <w:rFonts w:ascii="Book Antiqua" w:hAnsi="Book Antiqua"/>
        </w:rPr>
        <w:t xml:space="preserve"> N, </w:t>
      </w:r>
      <w:proofErr w:type="spellStart"/>
      <w:r w:rsidRPr="00612103">
        <w:rPr>
          <w:rFonts w:ascii="Book Antiqua" w:hAnsi="Book Antiqua"/>
        </w:rPr>
        <w:t>Bektaş</w:t>
      </w:r>
      <w:proofErr w:type="spellEnd"/>
      <w:r w:rsidRPr="00612103">
        <w:rPr>
          <w:rFonts w:ascii="Book Antiqua" w:hAnsi="Book Antiqua"/>
        </w:rPr>
        <w:t xml:space="preserve"> H, </w:t>
      </w:r>
      <w:proofErr w:type="spellStart"/>
      <w:r w:rsidRPr="00612103">
        <w:rPr>
          <w:rFonts w:ascii="Book Antiqua" w:hAnsi="Book Antiqua"/>
        </w:rPr>
        <w:t>Usul</w:t>
      </w:r>
      <w:proofErr w:type="spellEnd"/>
      <w:r w:rsidRPr="00612103">
        <w:rPr>
          <w:rFonts w:ascii="Book Antiqua" w:hAnsi="Book Antiqua"/>
        </w:rPr>
        <w:t xml:space="preserve"> </w:t>
      </w:r>
      <w:proofErr w:type="spellStart"/>
      <w:r w:rsidRPr="00612103">
        <w:rPr>
          <w:rFonts w:ascii="Book Antiqua" w:hAnsi="Book Antiqua"/>
        </w:rPr>
        <w:t>Afşar</w:t>
      </w:r>
      <w:proofErr w:type="spellEnd"/>
      <w:r w:rsidRPr="00612103">
        <w:rPr>
          <w:rFonts w:ascii="Book Antiqua" w:hAnsi="Book Antiqua"/>
        </w:rPr>
        <w:t xml:space="preserve"> Ç, </w:t>
      </w:r>
      <w:proofErr w:type="spellStart"/>
      <w:r w:rsidRPr="00612103">
        <w:rPr>
          <w:rFonts w:ascii="Book Antiqua" w:hAnsi="Book Antiqua"/>
        </w:rPr>
        <w:t>Gürsu</w:t>
      </w:r>
      <w:proofErr w:type="spellEnd"/>
      <w:r w:rsidRPr="00612103">
        <w:rPr>
          <w:rFonts w:ascii="Book Antiqua" w:hAnsi="Book Antiqua"/>
        </w:rPr>
        <w:t xml:space="preserve"> RU, </w:t>
      </w:r>
      <w:proofErr w:type="spellStart"/>
      <w:r w:rsidRPr="00612103">
        <w:rPr>
          <w:rFonts w:ascii="Book Antiqua" w:hAnsi="Book Antiqua"/>
        </w:rPr>
        <w:t>Kılıçkesmez</w:t>
      </w:r>
      <w:proofErr w:type="spellEnd"/>
      <w:r w:rsidRPr="00612103">
        <w:rPr>
          <w:rFonts w:ascii="Book Antiqua" w:hAnsi="Book Antiqua"/>
        </w:rPr>
        <w:t xml:space="preserve"> Ö. Tubular gastric adenocarcinoma: machine learning-based CT texture analysis for predicting </w:t>
      </w:r>
      <w:proofErr w:type="spellStart"/>
      <w:r w:rsidRPr="00612103">
        <w:rPr>
          <w:rFonts w:ascii="Book Antiqua" w:hAnsi="Book Antiqua"/>
        </w:rPr>
        <w:t>lymphovascular</w:t>
      </w:r>
      <w:proofErr w:type="spellEnd"/>
      <w:r w:rsidRPr="00612103">
        <w:rPr>
          <w:rFonts w:ascii="Book Antiqua" w:hAnsi="Book Antiqua"/>
        </w:rPr>
        <w:t xml:space="preserve"> and perineural invasion. </w:t>
      </w:r>
      <w:proofErr w:type="spellStart"/>
      <w:r w:rsidRPr="00612103">
        <w:rPr>
          <w:rFonts w:ascii="Book Antiqua" w:hAnsi="Book Antiqua"/>
          <w:i/>
          <w:iCs/>
        </w:rPr>
        <w:t>Diagn</w:t>
      </w:r>
      <w:proofErr w:type="spellEnd"/>
      <w:r w:rsidRPr="00612103">
        <w:rPr>
          <w:rFonts w:ascii="Book Antiqua" w:hAnsi="Book Antiqua"/>
          <w:i/>
          <w:iCs/>
        </w:rPr>
        <w:t xml:space="preserve"> </w:t>
      </w:r>
      <w:proofErr w:type="spellStart"/>
      <w:r w:rsidRPr="00612103">
        <w:rPr>
          <w:rFonts w:ascii="Book Antiqua" w:hAnsi="Book Antiqua"/>
          <w:i/>
          <w:iCs/>
        </w:rPr>
        <w:t>Interv</w:t>
      </w:r>
      <w:proofErr w:type="spellEnd"/>
      <w:r w:rsidRPr="00612103">
        <w:rPr>
          <w:rFonts w:ascii="Book Antiqua" w:hAnsi="Book Antiqua"/>
          <w:i/>
          <w:iCs/>
        </w:rPr>
        <w:t xml:space="preserve"> </w:t>
      </w:r>
      <w:proofErr w:type="spellStart"/>
      <w:r w:rsidRPr="00612103">
        <w:rPr>
          <w:rFonts w:ascii="Book Antiqua" w:hAnsi="Book Antiqua"/>
          <w:i/>
          <w:iCs/>
        </w:rPr>
        <w:t>Radiol</w:t>
      </w:r>
      <w:proofErr w:type="spellEnd"/>
      <w:r w:rsidRPr="00612103">
        <w:rPr>
          <w:rFonts w:ascii="Book Antiqua" w:hAnsi="Book Antiqua"/>
        </w:rPr>
        <w:t xml:space="preserve"> 2020; </w:t>
      </w:r>
      <w:r w:rsidRPr="00612103">
        <w:rPr>
          <w:rFonts w:ascii="Book Antiqua" w:hAnsi="Book Antiqua"/>
          <w:b/>
          <w:bCs/>
        </w:rPr>
        <w:t>26</w:t>
      </w:r>
      <w:r w:rsidRPr="00612103">
        <w:rPr>
          <w:rFonts w:ascii="Book Antiqua" w:hAnsi="Book Antiqua"/>
        </w:rPr>
        <w:t>: 515-522 [PMID: 32990246 DOI: 10.5152/dir.2020.19507]</w:t>
      </w:r>
    </w:p>
    <w:p w14:paraId="0ED83B10" w14:textId="77777777" w:rsidR="00976EEF" w:rsidRPr="00612103" w:rsidRDefault="00976EEF" w:rsidP="00612103">
      <w:pPr>
        <w:spacing w:line="360" w:lineRule="auto"/>
        <w:jc w:val="both"/>
        <w:rPr>
          <w:rFonts w:ascii="Book Antiqua" w:hAnsi="Book Antiqua"/>
        </w:rPr>
      </w:pPr>
      <w:r w:rsidRPr="00612103">
        <w:rPr>
          <w:rFonts w:ascii="Book Antiqua" w:hAnsi="Book Antiqua"/>
        </w:rPr>
        <w:t xml:space="preserve">10 </w:t>
      </w:r>
      <w:r w:rsidRPr="00612103">
        <w:rPr>
          <w:rFonts w:ascii="Book Antiqua" w:hAnsi="Book Antiqua"/>
          <w:b/>
          <w:bCs/>
        </w:rPr>
        <w:t>Goo HW</w:t>
      </w:r>
      <w:r w:rsidRPr="00612103">
        <w:rPr>
          <w:rFonts w:ascii="Book Antiqua" w:hAnsi="Book Antiqua"/>
        </w:rPr>
        <w:t xml:space="preserve">, Goo JM. Dual-Energy CT: New Horizon in Medical Imaging. </w:t>
      </w:r>
      <w:r w:rsidRPr="00612103">
        <w:rPr>
          <w:rFonts w:ascii="Book Antiqua" w:hAnsi="Book Antiqua"/>
          <w:i/>
          <w:iCs/>
        </w:rPr>
        <w:t xml:space="preserve">Korean J </w:t>
      </w:r>
      <w:proofErr w:type="spellStart"/>
      <w:r w:rsidRPr="00612103">
        <w:rPr>
          <w:rFonts w:ascii="Book Antiqua" w:hAnsi="Book Antiqua"/>
          <w:i/>
          <w:iCs/>
        </w:rPr>
        <w:t>Radiol</w:t>
      </w:r>
      <w:proofErr w:type="spellEnd"/>
      <w:r w:rsidRPr="00612103">
        <w:rPr>
          <w:rFonts w:ascii="Book Antiqua" w:hAnsi="Book Antiqua"/>
        </w:rPr>
        <w:t xml:space="preserve"> 2017; </w:t>
      </w:r>
      <w:r w:rsidRPr="00612103">
        <w:rPr>
          <w:rFonts w:ascii="Book Antiqua" w:hAnsi="Book Antiqua"/>
          <w:b/>
          <w:bCs/>
        </w:rPr>
        <w:t>18</w:t>
      </w:r>
      <w:r w:rsidRPr="00612103">
        <w:rPr>
          <w:rFonts w:ascii="Book Antiqua" w:hAnsi="Book Antiqua"/>
        </w:rPr>
        <w:t>: 555-569 [PMID: 28670151 DOI: 10.3348/kjr.2017.18.4.555]</w:t>
      </w:r>
    </w:p>
    <w:p w14:paraId="185E9E2C" w14:textId="77777777" w:rsidR="00976EEF" w:rsidRPr="00612103" w:rsidRDefault="00976EEF" w:rsidP="00612103">
      <w:pPr>
        <w:spacing w:line="360" w:lineRule="auto"/>
        <w:jc w:val="both"/>
        <w:rPr>
          <w:rFonts w:ascii="Book Antiqua" w:hAnsi="Book Antiqua"/>
        </w:rPr>
      </w:pPr>
      <w:r w:rsidRPr="00612103">
        <w:rPr>
          <w:rFonts w:ascii="Book Antiqua" w:hAnsi="Book Antiqua"/>
        </w:rPr>
        <w:lastRenderedPageBreak/>
        <w:t xml:space="preserve">11 </w:t>
      </w:r>
      <w:r w:rsidRPr="00612103">
        <w:rPr>
          <w:rFonts w:ascii="Book Antiqua" w:hAnsi="Book Antiqua"/>
          <w:b/>
          <w:bCs/>
        </w:rPr>
        <w:t>Li R</w:t>
      </w:r>
      <w:r w:rsidRPr="00612103">
        <w:rPr>
          <w:rFonts w:ascii="Book Antiqua" w:hAnsi="Book Antiqua"/>
        </w:rPr>
        <w:t xml:space="preserve">, Li J, Wang X, Liang P, Gao J. Detection of gastric cancer and its histological type based on iodine concentration in spectral CT. </w:t>
      </w:r>
      <w:r w:rsidRPr="00612103">
        <w:rPr>
          <w:rFonts w:ascii="Book Antiqua" w:hAnsi="Book Antiqua"/>
          <w:i/>
          <w:iCs/>
        </w:rPr>
        <w:t>Cancer Imaging</w:t>
      </w:r>
      <w:r w:rsidRPr="00612103">
        <w:rPr>
          <w:rFonts w:ascii="Book Antiqua" w:hAnsi="Book Antiqua"/>
        </w:rPr>
        <w:t xml:space="preserve"> 2018; </w:t>
      </w:r>
      <w:r w:rsidRPr="00612103">
        <w:rPr>
          <w:rFonts w:ascii="Book Antiqua" w:hAnsi="Book Antiqua"/>
          <w:b/>
          <w:bCs/>
        </w:rPr>
        <w:t>18</w:t>
      </w:r>
      <w:r w:rsidRPr="00612103">
        <w:rPr>
          <w:rFonts w:ascii="Book Antiqua" w:hAnsi="Book Antiqua"/>
        </w:rPr>
        <w:t>: 42 [PMID: 30413174 DOI: 10.1186/s40644-018-0176-2]</w:t>
      </w:r>
    </w:p>
    <w:p w14:paraId="00E6AACC" w14:textId="77777777" w:rsidR="00976EEF" w:rsidRPr="00612103" w:rsidRDefault="00976EEF" w:rsidP="00612103">
      <w:pPr>
        <w:spacing w:line="360" w:lineRule="auto"/>
        <w:jc w:val="both"/>
        <w:rPr>
          <w:rFonts w:ascii="Book Antiqua" w:hAnsi="Book Antiqua"/>
        </w:rPr>
      </w:pPr>
      <w:r w:rsidRPr="00612103">
        <w:rPr>
          <w:rFonts w:ascii="Book Antiqua" w:hAnsi="Book Antiqua"/>
        </w:rPr>
        <w:t xml:space="preserve">12 </w:t>
      </w:r>
      <w:r w:rsidRPr="00612103">
        <w:rPr>
          <w:rFonts w:ascii="Book Antiqua" w:hAnsi="Book Antiqua"/>
          <w:b/>
          <w:bCs/>
        </w:rPr>
        <w:t>Hong YL</w:t>
      </w:r>
      <w:r w:rsidRPr="00612103">
        <w:rPr>
          <w:rFonts w:ascii="Book Antiqua" w:hAnsi="Book Antiqua"/>
        </w:rPr>
        <w:t xml:space="preserve">, Zhang YS, Ye F, Liu ZJ, Kang JH, Wang JA, Zeng Q. [Value of dual-layer spectral detector CT in preoperative prediction of lymph node metastasis of gastric cancer]. </w:t>
      </w:r>
      <w:proofErr w:type="spellStart"/>
      <w:r w:rsidRPr="00612103">
        <w:rPr>
          <w:rFonts w:ascii="Book Antiqua" w:hAnsi="Book Antiqua"/>
          <w:i/>
          <w:iCs/>
        </w:rPr>
        <w:t>Zhonghua</w:t>
      </w:r>
      <w:proofErr w:type="spellEnd"/>
      <w:r w:rsidRPr="00612103">
        <w:rPr>
          <w:rFonts w:ascii="Book Antiqua" w:hAnsi="Book Antiqua"/>
          <w:i/>
          <w:iCs/>
        </w:rPr>
        <w:t xml:space="preserve"> Yi </w:t>
      </w:r>
      <w:proofErr w:type="spellStart"/>
      <w:r w:rsidRPr="00612103">
        <w:rPr>
          <w:rFonts w:ascii="Book Antiqua" w:hAnsi="Book Antiqua"/>
          <w:i/>
          <w:iCs/>
        </w:rPr>
        <w:t>Xue</w:t>
      </w:r>
      <w:proofErr w:type="spellEnd"/>
      <w:r w:rsidRPr="00612103">
        <w:rPr>
          <w:rFonts w:ascii="Book Antiqua" w:hAnsi="Book Antiqua"/>
          <w:i/>
          <w:iCs/>
        </w:rPr>
        <w:t xml:space="preserve"> Za Zhi</w:t>
      </w:r>
      <w:r w:rsidRPr="00612103">
        <w:rPr>
          <w:rFonts w:ascii="Book Antiqua" w:hAnsi="Book Antiqua"/>
        </w:rPr>
        <w:t xml:space="preserve"> 2022; </w:t>
      </w:r>
      <w:r w:rsidRPr="00612103">
        <w:rPr>
          <w:rFonts w:ascii="Book Antiqua" w:hAnsi="Book Antiqua"/>
          <w:b/>
          <w:bCs/>
        </w:rPr>
        <w:t>102</w:t>
      </w:r>
      <w:r w:rsidRPr="00612103">
        <w:rPr>
          <w:rFonts w:ascii="Book Antiqua" w:hAnsi="Book Antiqua"/>
        </w:rPr>
        <w:t>: 1747-1752 [PMID: 35705478 DOI: 10.3760/cma.j.cn112137-20220207-00245]</w:t>
      </w:r>
    </w:p>
    <w:p w14:paraId="2C32F90D" w14:textId="77777777" w:rsidR="00976EEF" w:rsidRPr="00612103" w:rsidRDefault="00976EEF" w:rsidP="00612103">
      <w:pPr>
        <w:spacing w:line="360" w:lineRule="auto"/>
        <w:jc w:val="both"/>
        <w:rPr>
          <w:rFonts w:ascii="Book Antiqua" w:hAnsi="Book Antiqua"/>
        </w:rPr>
      </w:pPr>
      <w:r w:rsidRPr="00612103">
        <w:rPr>
          <w:rFonts w:ascii="Book Antiqua" w:hAnsi="Book Antiqua"/>
        </w:rPr>
        <w:t xml:space="preserve">13 </w:t>
      </w:r>
      <w:r w:rsidRPr="00612103">
        <w:rPr>
          <w:rFonts w:ascii="Book Antiqua" w:hAnsi="Book Antiqua"/>
          <w:b/>
          <w:bCs/>
        </w:rPr>
        <w:t>Wang R</w:t>
      </w:r>
      <w:r w:rsidRPr="00612103">
        <w:rPr>
          <w:rFonts w:ascii="Book Antiqua" w:hAnsi="Book Antiqua"/>
        </w:rPr>
        <w:t xml:space="preserve">, Li J, Fang MJ, Dong D, Liang P, Gao JB. [The value of spectral CT-based radiomics in preoperative prediction of lymph node metastasis of advanced gastric cancer]. </w:t>
      </w:r>
      <w:proofErr w:type="spellStart"/>
      <w:r w:rsidRPr="00612103">
        <w:rPr>
          <w:rFonts w:ascii="Book Antiqua" w:hAnsi="Book Antiqua"/>
          <w:i/>
          <w:iCs/>
        </w:rPr>
        <w:t>Zhonghua</w:t>
      </w:r>
      <w:proofErr w:type="spellEnd"/>
      <w:r w:rsidRPr="00612103">
        <w:rPr>
          <w:rFonts w:ascii="Book Antiqua" w:hAnsi="Book Antiqua"/>
          <w:i/>
          <w:iCs/>
        </w:rPr>
        <w:t xml:space="preserve"> Yi </w:t>
      </w:r>
      <w:proofErr w:type="spellStart"/>
      <w:r w:rsidRPr="00612103">
        <w:rPr>
          <w:rFonts w:ascii="Book Antiqua" w:hAnsi="Book Antiqua"/>
          <w:i/>
          <w:iCs/>
        </w:rPr>
        <w:t>Xue</w:t>
      </w:r>
      <w:proofErr w:type="spellEnd"/>
      <w:r w:rsidRPr="00612103">
        <w:rPr>
          <w:rFonts w:ascii="Book Antiqua" w:hAnsi="Book Antiqua"/>
          <w:i/>
          <w:iCs/>
        </w:rPr>
        <w:t xml:space="preserve"> Za Zhi</w:t>
      </w:r>
      <w:r w:rsidRPr="00612103">
        <w:rPr>
          <w:rFonts w:ascii="Book Antiqua" w:hAnsi="Book Antiqua"/>
        </w:rPr>
        <w:t xml:space="preserve"> 2020; </w:t>
      </w:r>
      <w:r w:rsidRPr="00612103">
        <w:rPr>
          <w:rFonts w:ascii="Book Antiqua" w:hAnsi="Book Antiqua"/>
          <w:b/>
          <w:bCs/>
        </w:rPr>
        <w:t>100</w:t>
      </w:r>
      <w:r w:rsidRPr="00612103">
        <w:rPr>
          <w:rFonts w:ascii="Book Antiqua" w:hAnsi="Book Antiqua"/>
        </w:rPr>
        <w:t>: 1617-1622 [PMID: 32486595 DOI: 10.3760/cma.j.cn112137-20191113-02468]</w:t>
      </w:r>
    </w:p>
    <w:p w14:paraId="3A893041" w14:textId="77777777" w:rsidR="00976EEF" w:rsidRPr="00612103" w:rsidRDefault="00976EEF" w:rsidP="00612103">
      <w:pPr>
        <w:spacing w:line="360" w:lineRule="auto"/>
        <w:jc w:val="both"/>
        <w:rPr>
          <w:rFonts w:ascii="Book Antiqua" w:hAnsi="Book Antiqua"/>
        </w:rPr>
      </w:pPr>
      <w:r w:rsidRPr="00612103">
        <w:rPr>
          <w:rFonts w:ascii="Book Antiqua" w:hAnsi="Book Antiqua"/>
        </w:rPr>
        <w:t xml:space="preserve">14 </w:t>
      </w:r>
      <w:r w:rsidRPr="00612103">
        <w:rPr>
          <w:rFonts w:ascii="Book Antiqua" w:hAnsi="Book Antiqua"/>
          <w:b/>
          <w:bCs/>
        </w:rPr>
        <w:t>Ren T</w:t>
      </w:r>
      <w:r w:rsidRPr="00612103">
        <w:rPr>
          <w:rFonts w:ascii="Book Antiqua" w:hAnsi="Book Antiqua"/>
        </w:rPr>
        <w:t xml:space="preserve">, Zhang W, Li S, Deng L, Xue C, Li Z, Liu S, Sun J, Zhou J. Combination of clinical and spectral-CT parameters for predicting </w:t>
      </w:r>
      <w:proofErr w:type="spellStart"/>
      <w:r w:rsidRPr="00612103">
        <w:rPr>
          <w:rFonts w:ascii="Book Antiqua" w:hAnsi="Book Antiqua"/>
        </w:rPr>
        <w:t>lymphovascular</w:t>
      </w:r>
      <w:proofErr w:type="spellEnd"/>
      <w:r w:rsidRPr="00612103">
        <w:rPr>
          <w:rFonts w:ascii="Book Antiqua" w:hAnsi="Book Antiqua"/>
        </w:rPr>
        <w:t xml:space="preserve"> and perineural invasion in gastric cancer. </w:t>
      </w:r>
      <w:proofErr w:type="spellStart"/>
      <w:r w:rsidRPr="00612103">
        <w:rPr>
          <w:rFonts w:ascii="Book Antiqua" w:hAnsi="Book Antiqua"/>
          <w:i/>
          <w:iCs/>
        </w:rPr>
        <w:t>Diagn</w:t>
      </w:r>
      <w:proofErr w:type="spellEnd"/>
      <w:r w:rsidRPr="00612103">
        <w:rPr>
          <w:rFonts w:ascii="Book Antiqua" w:hAnsi="Book Antiqua"/>
          <w:i/>
          <w:iCs/>
        </w:rPr>
        <w:t xml:space="preserve"> </w:t>
      </w:r>
      <w:proofErr w:type="spellStart"/>
      <w:r w:rsidRPr="00612103">
        <w:rPr>
          <w:rFonts w:ascii="Book Antiqua" w:hAnsi="Book Antiqua"/>
          <w:i/>
          <w:iCs/>
        </w:rPr>
        <w:t>Interv</w:t>
      </w:r>
      <w:proofErr w:type="spellEnd"/>
      <w:r w:rsidRPr="00612103">
        <w:rPr>
          <w:rFonts w:ascii="Book Antiqua" w:hAnsi="Book Antiqua"/>
          <w:i/>
          <w:iCs/>
        </w:rPr>
        <w:t xml:space="preserve"> Imaging</w:t>
      </w:r>
      <w:r w:rsidRPr="00612103">
        <w:rPr>
          <w:rFonts w:ascii="Book Antiqua" w:hAnsi="Book Antiqua"/>
        </w:rPr>
        <w:t xml:space="preserve"> 2022; </w:t>
      </w:r>
      <w:r w:rsidRPr="00612103">
        <w:rPr>
          <w:rFonts w:ascii="Book Antiqua" w:hAnsi="Book Antiqua"/>
          <w:b/>
          <w:bCs/>
        </w:rPr>
        <w:t>103</w:t>
      </w:r>
      <w:r w:rsidRPr="00612103">
        <w:rPr>
          <w:rFonts w:ascii="Book Antiqua" w:hAnsi="Book Antiqua"/>
        </w:rPr>
        <w:t>: 584-593 [PMID: 35934616 DOI: 10.1016/j.diii.2022.07.004]</w:t>
      </w:r>
    </w:p>
    <w:p w14:paraId="3C0D0C5C" w14:textId="77777777" w:rsidR="00976EEF" w:rsidRPr="00612103" w:rsidRDefault="00976EEF" w:rsidP="00612103">
      <w:pPr>
        <w:spacing w:line="360" w:lineRule="auto"/>
        <w:jc w:val="both"/>
        <w:rPr>
          <w:rFonts w:ascii="Book Antiqua" w:hAnsi="Book Antiqua"/>
        </w:rPr>
      </w:pPr>
      <w:r w:rsidRPr="00612103">
        <w:rPr>
          <w:rFonts w:ascii="Book Antiqua" w:hAnsi="Book Antiqua"/>
        </w:rPr>
        <w:t xml:space="preserve">15 </w:t>
      </w:r>
      <w:r w:rsidRPr="00612103">
        <w:rPr>
          <w:rFonts w:ascii="Book Antiqua" w:hAnsi="Book Antiqua"/>
          <w:b/>
          <w:bCs/>
        </w:rPr>
        <w:t>Kim JW</w:t>
      </w:r>
      <w:r w:rsidRPr="00612103">
        <w:rPr>
          <w:rFonts w:ascii="Book Antiqua" w:hAnsi="Book Antiqua"/>
        </w:rPr>
        <w:t xml:space="preserve">, Shin SS, Heo SH, Choi YD, Lim HS, Park YK, Park CH, Jeong YY, Kang HK. Diagnostic performance of 64-section CT using CT </w:t>
      </w:r>
      <w:proofErr w:type="spellStart"/>
      <w:r w:rsidRPr="00612103">
        <w:rPr>
          <w:rFonts w:ascii="Book Antiqua" w:hAnsi="Book Antiqua"/>
        </w:rPr>
        <w:t>gastrography</w:t>
      </w:r>
      <w:proofErr w:type="spellEnd"/>
      <w:r w:rsidRPr="00612103">
        <w:rPr>
          <w:rFonts w:ascii="Book Antiqua" w:hAnsi="Book Antiqua"/>
        </w:rPr>
        <w:t xml:space="preserve"> in preoperative T staging of gastric cancer according to 7th edition of AJCC cancer staging manual. </w:t>
      </w:r>
      <w:proofErr w:type="spellStart"/>
      <w:r w:rsidRPr="00612103">
        <w:rPr>
          <w:rFonts w:ascii="Book Antiqua" w:hAnsi="Book Antiqua"/>
          <w:i/>
          <w:iCs/>
        </w:rPr>
        <w:t>Eur</w:t>
      </w:r>
      <w:proofErr w:type="spellEnd"/>
      <w:r w:rsidRPr="00612103">
        <w:rPr>
          <w:rFonts w:ascii="Book Antiqua" w:hAnsi="Book Antiqua"/>
          <w:i/>
          <w:iCs/>
        </w:rPr>
        <w:t xml:space="preserve"> </w:t>
      </w:r>
      <w:proofErr w:type="spellStart"/>
      <w:r w:rsidRPr="00612103">
        <w:rPr>
          <w:rFonts w:ascii="Book Antiqua" w:hAnsi="Book Antiqua"/>
          <w:i/>
          <w:iCs/>
        </w:rPr>
        <w:t>Radiol</w:t>
      </w:r>
      <w:proofErr w:type="spellEnd"/>
      <w:r w:rsidRPr="00612103">
        <w:rPr>
          <w:rFonts w:ascii="Book Antiqua" w:hAnsi="Book Antiqua"/>
        </w:rPr>
        <w:t xml:space="preserve"> 2012; </w:t>
      </w:r>
      <w:r w:rsidRPr="00612103">
        <w:rPr>
          <w:rFonts w:ascii="Book Antiqua" w:hAnsi="Book Antiqua"/>
          <w:b/>
          <w:bCs/>
        </w:rPr>
        <w:t>22</w:t>
      </w:r>
      <w:r w:rsidRPr="00612103">
        <w:rPr>
          <w:rFonts w:ascii="Book Antiqua" w:hAnsi="Book Antiqua"/>
        </w:rPr>
        <w:t>: 654-662 [PMID: 21965037 DOI: 10.1007/s00330-011-2283-3]</w:t>
      </w:r>
    </w:p>
    <w:p w14:paraId="5BA00661" w14:textId="77777777" w:rsidR="00976EEF" w:rsidRPr="00612103" w:rsidRDefault="00976EEF" w:rsidP="00612103">
      <w:pPr>
        <w:spacing w:line="360" w:lineRule="auto"/>
        <w:jc w:val="both"/>
        <w:rPr>
          <w:rFonts w:ascii="Book Antiqua" w:hAnsi="Book Antiqua"/>
        </w:rPr>
      </w:pPr>
      <w:r w:rsidRPr="00612103">
        <w:rPr>
          <w:rFonts w:ascii="Book Antiqua" w:hAnsi="Book Antiqua"/>
        </w:rPr>
        <w:t xml:space="preserve">16 </w:t>
      </w:r>
      <w:r w:rsidRPr="00612103">
        <w:rPr>
          <w:rFonts w:ascii="Book Antiqua" w:hAnsi="Book Antiqua"/>
          <w:b/>
          <w:bCs/>
        </w:rPr>
        <w:t>Yang YT</w:t>
      </w:r>
      <w:r w:rsidRPr="00612103">
        <w:rPr>
          <w:rFonts w:ascii="Book Antiqua" w:hAnsi="Book Antiqua"/>
        </w:rPr>
        <w:t xml:space="preserve">, Dong SY, Zhao J, Wang WT, Zeng MS, Rao SX. CT-detected extramural venous invasion is corelated with presence of lymph node metastasis and progression-free survival in gastric cancer. </w:t>
      </w:r>
      <w:r w:rsidRPr="00612103">
        <w:rPr>
          <w:rFonts w:ascii="Book Antiqua" w:hAnsi="Book Antiqua"/>
          <w:i/>
          <w:iCs/>
        </w:rPr>
        <w:t xml:space="preserve">Br J </w:t>
      </w:r>
      <w:proofErr w:type="spellStart"/>
      <w:r w:rsidRPr="00612103">
        <w:rPr>
          <w:rFonts w:ascii="Book Antiqua" w:hAnsi="Book Antiqua"/>
          <w:i/>
          <w:iCs/>
        </w:rPr>
        <w:t>Radiol</w:t>
      </w:r>
      <w:proofErr w:type="spellEnd"/>
      <w:r w:rsidRPr="00612103">
        <w:rPr>
          <w:rFonts w:ascii="Book Antiqua" w:hAnsi="Book Antiqua"/>
        </w:rPr>
        <w:t xml:space="preserve"> 2020; </w:t>
      </w:r>
      <w:r w:rsidRPr="00612103">
        <w:rPr>
          <w:rFonts w:ascii="Book Antiqua" w:hAnsi="Book Antiqua"/>
          <w:b/>
          <w:bCs/>
        </w:rPr>
        <w:t>93</w:t>
      </w:r>
      <w:r w:rsidRPr="00612103">
        <w:rPr>
          <w:rFonts w:ascii="Book Antiqua" w:hAnsi="Book Antiqua"/>
        </w:rPr>
        <w:t>: 20200673 [PMID: 33002375 DOI: 10.1259/bjr.20200673]</w:t>
      </w:r>
    </w:p>
    <w:p w14:paraId="252192BA" w14:textId="77777777" w:rsidR="00976EEF" w:rsidRPr="00612103" w:rsidRDefault="00976EEF" w:rsidP="00612103">
      <w:pPr>
        <w:spacing w:line="360" w:lineRule="auto"/>
        <w:jc w:val="both"/>
        <w:rPr>
          <w:rFonts w:ascii="Book Antiqua" w:hAnsi="Book Antiqua"/>
        </w:rPr>
      </w:pPr>
      <w:r w:rsidRPr="00612103">
        <w:rPr>
          <w:rFonts w:ascii="Book Antiqua" w:hAnsi="Book Antiqua"/>
        </w:rPr>
        <w:t xml:space="preserve">17 </w:t>
      </w:r>
      <w:r w:rsidRPr="00612103">
        <w:rPr>
          <w:rFonts w:ascii="Book Antiqua" w:hAnsi="Book Antiqua"/>
          <w:b/>
          <w:bCs/>
        </w:rPr>
        <w:t>Wang Y</w:t>
      </w:r>
      <w:r w:rsidRPr="00612103">
        <w:rPr>
          <w:rFonts w:ascii="Book Antiqua" w:hAnsi="Book Antiqua"/>
        </w:rPr>
        <w:t xml:space="preserve">, Liu W, Yu Y, Liu JJ, Xue HD, Qi YF, Lei J, Yu JC, Jin ZY. CT radiomics nomogram for the preoperative prediction of lymph node metastasis in gastric cancer. </w:t>
      </w:r>
      <w:proofErr w:type="spellStart"/>
      <w:r w:rsidRPr="00612103">
        <w:rPr>
          <w:rFonts w:ascii="Book Antiqua" w:hAnsi="Book Antiqua"/>
          <w:i/>
          <w:iCs/>
        </w:rPr>
        <w:t>Eur</w:t>
      </w:r>
      <w:proofErr w:type="spellEnd"/>
      <w:r w:rsidRPr="00612103">
        <w:rPr>
          <w:rFonts w:ascii="Book Antiqua" w:hAnsi="Book Antiqua"/>
          <w:i/>
          <w:iCs/>
        </w:rPr>
        <w:t xml:space="preserve"> </w:t>
      </w:r>
      <w:proofErr w:type="spellStart"/>
      <w:r w:rsidRPr="00612103">
        <w:rPr>
          <w:rFonts w:ascii="Book Antiqua" w:hAnsi="Book Antiqua"/>
          <w:i/>
          <w:iCs/>
        </w:rPr>
        <w:t>Radiol</w:t>
      </w:r>
      <w:proofErr w:type="spellEnd"/>
      <w:r w:rsidRPr="00612103">
        <w:rPr>
          <w:rFonts w:ascii="Book Antiqua" w:hAnsi="Book Antiqua"/>
        </w:rPr>
        <w:t xml:space="preserve"> 2020; </w:t>
      </w:r>
      <w:r w:rsidRPr="00612103">
        <w:rPr>
          <w:rFonts w:ascii="Book Antiqua" w:hAnsi="Book Antiqua"/>
          <w:b/>
          <w:bCs/>
        </w:rPr>
        <w:t>30</w:t>
      </w:r>
      <w:r w:rsidRPr="00612103">
        <w:rPr>
          <w:rFonts w:ascii="Book Antiqua" w:hAnsi="Book Antiqua"/>
        </w:rPr>
        <w:t>: 976-986 [PMID: 31468157 DOI: 10.1007/s00330-019-06398-z]</w:t>
      </w:r>
    </w:p>
    <w:p w14:paraId="1406BB18" w14:textId="77777777" w:rsidR="00976EEF" w:rsidRPr="00612103" w:rsidRDefault="00976EEF" w:rsidP="00612103">
      <w:pPr>
        <w:spacing w:line="360" w:lineRule="auto"/>
        <w:jc w:val="both"/>
        <w:rPr>
          <w:rFonts w:ascii="Book Antiqua" w:hAnsi="Book Antiqua"/>
        </w:rPr>
      </w:pPr>
      <w:r w:rsidRPr="00612103">
        <w:rPr>
          <w:rFonts w:ascii="Book Antiqua" w:hAnsi="Book Antiqua"/>
        </w:rPr>
        <w:t xml:space="preserve">18 </w:t>
      </w:r>
      <w:proofErr w:type="spellStart"/>
      <w:r w:rsidRPr="00612103">
        <w:rPr>
          <w:rFonts w:ascii="Book Antiqua" w:hAnsi="Book Antiqua"/>
          <w:b/>
          <w:bCs/>
        </w:rPr>
        <w:t>Borggreve</w:t>
      </w:r>
      <w:proofErr w:type="spellEnd"/>
      <w:r w:rsidRPr="00612103">
        <w:rPr>
          <w:rFonts w:ascii="Book Antiqua" w:hAnsi="Book Antiqua"/>
          <w:b/>
          <w:bCs/>
        </w:rPr>
        <w:t xml:space="preserve"> AS</w:t>
      </w:r>
      <w:r w:rsidRPr="00612103">
        <w:rPr>
          <w:rFonts w:ascii="Book Antiqua" w:hAnsi="Book Antiqua"/>
        </w:rPr>
        <w:t xml:space="preserve">, </w:t>
      </w:r>
      <w:proofErr w:type="spellStart"/>
      <w:r w:rsidRPr="00612103">
        <w:rPr>
          <w:rFonts w:ascii="Book Antiqua" w:hAnsi="Book Antiqua"/>
        </w:rPr>
        <w:t>Goense</w:t>
      </w:r>
      <w:proofErr w:type="spellEnd"/>
      <w:r w:rsidRPr="00612103">
        <w:rPr>
          <w:rFonts w:ascii="Book Antiqua" w:hAnsi="Book Antiqua"/>
        </w:rPr>
        <w:t xml:space="preserve"> L, </w:t>
      </w:r>
      <w:proofErr w:type="spellStart"/>
      <w:r w:rsidRPr="00612103">
        <w:rPr>
          <w:rFonts w:ascii="Book Antiqua" w:hAnsi="Book Antiqua"/>
        </w:rPr>
        <w:t>Brenkman</w:t>
      </w:r>
      <w:proofErr w:type="spellEnd"/>
      <w:r w:rsidRPr="00612103">
        <w:rPr>
          <w:rFonts w:ascii="Book Antiqua" w:hAnsi="Book Antiqua"/>
        </w:rPr>
        <w:t xml:space="preserve"> HJF, Mook S, Meijer GJ, Wessels FJ, Verheij M, Jansen EPM, van </w:t>
      </w:r>
      <w:proofErr w:type="spellStart"/>
      <w:r w:rsidRPr="00612103">
        <w:rPr>
          <w:rFonts w:ascii="Book Antiqua" w:hAnsi="Book Antiqua"/>
        </w:rPr>
        <w:t>Hillegersberg</w:t>
      </w:r>
      <w:proofErr w:type="spellEnd"/>
      <w:r w:rsidRPr="00612103">
        <w:rPr>
          <w:rFonts w:ascii="Book Antiqua" w:hAnsi="Book Antiqua"/>
        </w:rPr>
        <w:t xml:space="preserve"> R, van Rossum PSN, </w:t>
      </w:r>
      <w:proofErr w:type="spellStart"/>
      <w:r w:rsidRPr="00612103">
        <w:rPr>
          <w:rFonts w:ascii="Book Antiqua" w:hAnsi="Book Antiqua"/>
        </w:rPr>
        <w:t>Ruurda</w:t>
      </w:r>
      <w:proofErr w:type="spellEnd"/>
      <w:r w:rsidRPr="00612103">
        <w:rPr>
          <w:rFonts w:ascii="Book Antiqua" w:hAnsi="Book Antiqua"/>
        </w:rPr>
        <w:t xml:space="preserve"> JP. Imaging strategies in the management of gastric cancer: current role and future potential of MRI. </w:t>
      </w:r>
      <w:r w:rsidRPr="00612103">
        <w:rPr>
          <w:rFonts w:ascii="Book Antiqua" w:hAnsi="Book Antiqua"/>
          <w:i/>
          <w:iCs/>
        </w:rPr>
        <w:t xml:space="preserve">Br J </w:t>
      </w:r>
      <w:proofErr w:type="spellStart"/>
      <w:r w:rsidRPr="00612103">
        <w:rPr>
          <w:rFonts w:ascii="Book Antiqua" w:hAnsi="Book Antiqua"/>
          <w:i/>
          <w:iCs/>
        </w:rPr>
        <w:t>Radiol</w:t>
      </w:r>
      <w:proofErr w:type="spellEnd"/>
      <w:r w:rsidRPr="00612103">
        <w:rPr>
          <w:rFonts w:ascii="Book Antiqua" w:hAnsi="Book Antiqua"/>
        </w:rPr>
        <w:t xml:space="preserve"> 2019; </w:t>
      </w:r>
      <w:r w:rsidRPr="00612103">
        <w:rPr>
          <w:rFonts w:ascii="Book Antiqua" w:hAnsi="Book Antiqua"/>
          <w:b/>
          <w:bCs/>
        </w:rPr>
        <w:t>92</w:t>
      </w:r>
      <w:r w:rsidRPr="00612103">
        <w:rPr>
          <w:rFonts w:ascii="Book Antiqua" w:hAnsi="Book Antiqua"/>
        </w:rPr>
        <w:t>: 20181044 [PMID: 30789792 DOI: 10.1259/bjr.20181044]</w:t>
      </w:r>
    </w:p>
    <w:p w14:paraId="6144532B" w14:textId="77777777" w:rsidR="00976EEF" w:rsidRPr="00612103" w:rsidRDefault="00976EEF" w:rsidP="00612103">
      <w:pPr>
        <w:spacing w:line="360" w:lineRule="auto"/>
        <w:jc w:val="both"/>
        <w:rPr>
          <w:rFonts w:ascii="Book Antiqua" w:hAnsi="Book Antiqua"/>
        </w:rPr>
      </w:pPr>
      <w:r w:rsidRPr="00612103">
        <w:rPr>
          <w:rFonts w:ascii="Book Antiqua" w:hAnsi="Book Antiqua"/>
        </w:rPr>
        <w:lastRenderedPageBreak/>
        <w:t xml:space="preserve">19 </w:t>
      </w:r>
      <w:r w:rsidRPr="00612103">
        <w:rPr>
          <w:rFonts w:ascii="Book Antiqua" w:hAnsi="Book Antiqua"/>
          <w:b/>
          <w:bCs/>
        </w:rPr>
        <w:t>Tan CH</w:t>
      </w:r>
      <w:r w:rsidRPr="00612103">
        <w:rPr>
          <w:rFonts w:ascii="Book Antiqua" w:hAnsi="Book Antiqua"/>
        </w:rPr>
        <w:t xml:space="preserve">, Vikram R, </w:t>
      </w:r>
      <w:proofErr w:type="spellStart"/>
      <w:r w:rsidRPr="00612103">
        <w:rPr>
          <w:rFonts w:ascii="Book Antiqua" w:hAnsi="Book Antiqua"/>
        </w:rPr>
        <w:t>Boonsirikamchai</w:t>
      </w:r>
      <w:proofErr w:type="spellEnd"/>
      <w:r w:rsidRPr="00612103">
        <w:rPr>
          <w:rFonts w:ascii="Book Antiqua" w:hAnsi="Book Antiqua"/>
        </w:rPr>
        <w:t xml:space="preserve"> P, Bhosale P, Marcal L, </w:t>
      </w:r>
      <w:proofErr w:type="spellStart"/>
      <w:r w:rsidRPr="00612103">
        <w:rPr>
          <w:rFonts w:ascii="Book Antiqua" w:hAnsi="Book Antiqua"/>
        </w:rPr>
        <w:t>Faria</w:t>
      </w:r>
      <w:proofErr w:type="spellEnd"/>
      <w:r w:rsidRPr="00612103">
        <w:rPr>
          <w:rFonts w:ascii="Book Antiqua" w:hAnsi="Book Antiqua"/>
        </w:rPr>
        <w:t xml:space="preserve"> S, </w:t>
      </w:r>
      <w:proofErr w:type="spellStart"/>
      <w:r w:rsidRPr="00612103">
        <w:rPr>
          <w:rFonts w:ascii="Book Antiqua" w:hAnsi="Book Antiqua"/>
        </w:rPr>
        <w:t>Charnsangavej</w:t>
      </w:r>
      <w:proofErr w:type="spellEnd"/>
      <w:r w:rsidRPr="00612103">
        <w:rPr>
          <w:rFonts w:ascii="Book Antiqua" w:hAnsi="Book Antiqua"/>
        </w:rPr>
        <w:t xml:space="preserve"> C. Extramural venous invasion by gastrointestinal malignancies: CT appearances. </w:t>
      </w:r>
      <w:proofErr w:type="spellStart"/>
      <w:r w:rsidRPr="00612103">
        <w:rPr>
          <w:rFonts w:ascii="Book Antiqua" w:hAnsi="Book Antiqua"/>
          <w:i/>
          <w:iCs/>
        </w:rPr>
        <w:t>Abdom</w:t>
      </w:r>
      <w:proofErr w:type="spellEnd"/>
      <w:r w:rsidRPr="00612103">
        <w:rPr>
          <w:rFonts w:ascii="Book Antiqua" w:hAnsi="Book Antiqua"/>
          <w:i/>
          <w:iCs/>
        </w:rPr>
        <w:t xml:space="preserve"> Imaging</w:t>
      </w:r>
      <w:r w:rsidRPr="00612103">
        <w:rPr>
          <w:rFonts w:ascii="Book Antiqua" w:hAnsi="Book Antiqua"/>
        </w:rPr>
        <w:t xml:space="preserve"> 2011; </w:t>
      </w:r>
      <w:r w:rsidRPr="00612103">
        <w:rPr>
          <w:rFonts w:ascii="Book Antiqua" w:hAnsi="Book Antiqua"/>
          <w:b/>
          <w:bCs/>
        </w:rPr>
        <w:t>36</w:t>
      </w:r>
      <w:r w:rsidRPr="00612103">
        <w:rPr>
          <w:rFonts w:ascii="Book Antiqua" w:hAnsi="Book Antiqua"/>
        </w:rPr>
        <w:t>: 491-502 [PMID: 21184063 DOI: 10.1007/s00261-010-9667-8]</w:t>
      </w:r>
    </w:p>
    <w:p w14:paraId="15379574" w14:textId="77777777" w:rsidR="00976EEF" w:rsidRPr="00612103" w:rsidRDefault="00976EEF" w:rsidP="00612103">
      <w:pPr>
        <w:spacing w:line="360" w:lineRule="auto"/>
        <w:jc w:val="both"/>
        <w:rPr>
          <w:rFonts w:ascii="Book Antiqua" w:hAnsi="Book Antiqua"/>
        </w:rPr>
      </w:pPr>
      <w:r w:rsidRPr="00612103">
        <w:rPr>
          <w:rFonts w:ascii="Book Antiqua" w:hAnsi="Book Antiqua"/>
        </w:rPr>
        <w:t xml:space="preserve">20 </w:t>
      </w:r>
      <w:r w:rsidRPr="00612103">
        <w:rPr>
          <w:rFonts w:ascii="Book Antiqua" w:hAnsi="Book Antiqua"/>
          <w:b/>
          <w:bCs/>
        </w:rPr>
        <w:t>Xu Y</w:t>
      </w:r>
      <w:r w:rsidRPr="00612103">
        <w:rPr>
          <w:rFonts w:ascii="Book Antiqua" w:hAnsi="Book Antiqua"/>
        </w:rPr>
        <w:t xml:space="preserve">, Zhang P, Zhang K, Huang C. The application of CA72-4 in the diagnosis, prognosis, and treatment of gastric cancer. </w:t>
      </w:r>
      <w:proofErr w:type="spellStart"/>
      <w:r w:rsidRPr="00612103">
        <w:rPr>
          <w:rFonts w:ascii="Book Antiqua" w:hAnsi="Book Antiqua"/>
          <w:i/>
          <w:iCs/>
        </w:rPr>
        <w:t>Biochim</w:t>
      </w:r>
      <w:proofErr w:type="spellEnd"/>
      <w:r w:rsidRPr="00612103">
        <w:rPr>
          <w:rFonts w:ascii="Book Antiqua" w:hAnsi="Book Antiqua"/>
          <w:i/>
          <w:iCs/>
        </w:rPr>
        <w:t xml:space="preserve"> </w:t>
      </w:r>
      <w:proofErr w:type="spellStart"/>
      <w:r w:rsidRPr="00612103">
        <w:rPr>
          <w:rFonts w:ascii="Book Antiqua" w:hAnsi="Book Antiqua"/>
          <w:i/>
          <w:iCs/>
        </w:rPr>
        <w:t>Biophys</w:t>
      </w:r>
      <w:proofErr w:type="spellEnd"/>
      <w:r w:rsidRPr="00612103">
        <w:rPr>
          <w:rFonts w:ascii="Book Antiqua" w:hAnsi="Book Antiqua"/>
          <w:i/>
          <w:iCs/>
        </w:rPr>
        <w:t xml:space="preserve"> Acta Rev Cancer</w:t>
      </w:r>
      <w:r w:rsidRPr="00612103">
        <w:rPr>
          <w:rFonts w:ascii="Book Antiqua" w:hAnsi="Book Antiqua"/>
        </w:rPr>
        <w:t xml:space="preserve"> 2021; </w:t>
      </w:r>
      <w:r w:rsidRPr="00612103">
        <w:rPr>
          <w:rFonts w:ascii="Book Antiqua" w:hAnsi="Book Antiqua"/>
          <w:b/>
          <w:bCs/>
        </w:rPr>
        <w:t>1876</w:t>
      </w:r>
      <w:r w:rsidRPr="00612103">
        <w:rPr>
          <w:rFonts w:ascii="Book Antiqua" w:hAnsi="Book Antiqua"/>
        </w:rPr>
        <w:t>: 188634 [PMID: 34656687 DOI: 10.1016/j.bbcan.2021.188634]</w:t>
      </w:r>
    </w:p>
    <w:p w14:paraId="106D4E26" w14:textId="77777777" w:rsidR="00976EEF" w:rsidRPr="00612103" w:rsidRDefault="00976EEF" w:rsidP="00612103">
      <w:pPr>
        <w:spacing w:line="360" w:lineRule="auto"/>
        <w:jc w:val="both"/>
        <w:rPr>
          <w:rFonts w:ascii="Book Antiqua" w:hAnsi="Book Antiqua"/>
        </w:rPr>
      </w:pPr>
      <w:r w:rsidRPr="00612103">
        <w:rPr>
          <w:rFonts w:ascii="Book Antiqua" w:hAnsi="Book Antiqua"/>
        </w:rPr>
        <w:t xml:space="preserve">21 </w:t>
      </w:r>
      <w:r w:rsidRPr="00612103">
        <w:rPr>
          <w:rFonts w:ascii="Book Antiqua" w:hAnsi="Book Antiqua"/>
          <w:b/>
          <w:bCs/>
        </w:rPr>
        <w:t>Feng F</w:t>
      </w:r>
      <w:r w:rsidRPr="00612103">
        <w:rPr>
          <w:rFonts w:ascii="Book Antiqua" w:hAnsi="Book Antiqua"/>
        </w:rPr>
        <w:t xml:space="preserve">, Tian Y, Xu G, Liu Z, Liu S, Zheng G, Guo M, Lian X, Fan D, Zhang H. Diagnostic and prognostic value of CEA, CA19-9, AFP and CA125 for early gastric cancer. </w:t>
      </w:r>
      <w:r w:rsidRPr="00612103">
        <w:rPr>
          <w:rFonts w:ascii="Book Antiqua" w:hAnsi="Book Antiqua"/>
          <w:i/>
          <w:iCs/>
        </w:rPr>
        <w:t>BMC Cancer</w:t>
      </w:r>
      <w:r w:rsidRPr="00612103">
        <w:rPr>
          <w:rFonts w:ascii="Book Antiqua" w:hAnsi="Book Antiqua"/>
        </w:rPr>
        <w:t xml:space="preserve"> 2017; </w:t>
      </w:r>
      <w:r w:rsidRPr="00612103">
        <w:rPr>
          <w:rFonts w:ascii="Book Antiqua" w:hAnsi="Book Antiqua"/>
          <w:b/>
          <w:bCs/>
        </w:rPr>
        <w:t>17</w:t>
      </w:r>
      <w:r w:rsidRPr="00612103">
        <w:rPr>
          <w:rFonts w:ascii="Book Antiqua" w:hAnsi="Book Antiqua"/>
        </w:rPr>
        <w:t>: 737 [PMID: 29121872 DOI: 10.1186/s12885-017-3738-y]</w:t>
      </w:r>
    </w:p>
    <w:p w14:paraId="4C5BB476" w14:textId="77777777" w:rsidR="00976EEF" w:rsidRPr="00612103" w:rsidRDefault="00976EEF" w:rsidP="00612103">
      <w:pPr>
        <w:spacing w:line="360" w:lineRule="auto"/>
        <w:jc w:val="both"/>
        <w:rPr>
          <w:rFonts w:ascii="Book Antiqua" w:hAnsi="Book Antiqua"/>
        </w:rPr>
      </w:pPr>
      <w:r w:rsidRPr="00612103">
        <w:rPr>
          <w:rFonts w:ascii="Book Antiqua" w:hAnsi="Book Antiqua"/>
        </w:rPr>
        <w:t xml:space="preserve">22 </w:t>
      </w:r>
      <w:r w:rsidRPr="00612103">
        <w:rPr>
          <w:rFonts w:ascii="Book Antiqua" w:hAnsi="Book Antiqua"/>
          <w:b/>
          <w:bCs/>
        </w:rPr>
        <w:t>He B</w:t>
      </w:r>
      <w:r w:rsidRPr="00612103">
        <w:rPr>
          <w:rFonts w:ascii="Book Antiqua" w:hAnsi="Book Antiqua"/>
        </w:rPr>
        <w:t xml:space="preserve">, Zhang HQ, Xiong SP, Lu S, Wan YY, Song RF. Changing patterns of Serum CEA and CA199 for Evaluating the Response to First-line Chemotherapy in Patients with Advanced Gastric Adenocarcinoma. </w:t>
      </w:r>
      <w:r w:rsidRPr="00612103">
        <w:rPr>
          <w:rFonts w:ascii="Book Antiqua" w:hAnsi="Book Antiqua"/>
          <w:i/>
          <w:iCs/>
        </w:rPr>
        <w:t>Asian Pac J Cancer Prev</w:t>
      </w:r>
      <w:r w:rsidRPr="00612103">
        <w:rPr>
          <w:rFonts w:ascii="Book Antiqua" w:hAnsi="Book Antiqua"/>
        </w:rPr>
        <w:t xml:space="preserve"> 2015; </w:t>
      </w:r>
      <w:r w:rsidRPr="00612103">
        <w:rPr>
          <w:rFonts w:ascii="Book Antiqua" w:hAnsi="Book Antiqua"/>
          <w:b/>
          <w:bCs/>
        </w:rPr>
        <w:t>16</w:t>
      </w:r>
      <w:r w:rsidRPr="00612103">
        <w:rPr>
          <w:rFonts w:ascii="Book Antiqua" w:hAnsi="Book Antiqua"/>
        </w:rPr>
        <w:t>: 3111-3116 [PMID: 25921105 DOI: 10.7314/apjcp.2015.16.8.3111]</w:t>
      </w:r>
    </w:p>
    <w:p w14:paraId="7526F698" w14:textId="77777777" w:rsidR="00976EEF" w:rsidRPr="00612103" w:rsidRDefault="00976EEF" w:rsidP="00612103">
      <w:pPr>
        <w:spacing w:line="360" w:lineRule="auto"/>
        <w:jc w:val="both"/>
        <w:rPr>
          <w:rFonts w:ascii="Book Antiqua" w:hAnsi="Book Antiqua"/>
        </w:rPr>
      </w:pPr>
      <w:r w:rsidRPr="00612103">
        <w:rPr>
          <w:rFonts w:ascii="Book Antiqua" w:hAnsi="Book Antiqua"/>
        </w:rPr>
        <w:t xml:space="preserve">23 </w:t>
      </w:r>
      <w:r w:rsidRPr="00612103">
        <w:rPr>
          <w:rFonts w:ascii="Book Antiqua" w:hAnsi="Book Antiqua"/>
          <w:b/>
          <w:bCs/>
        </w:rPr>
        <w:t>Wan Y</w:t>
      </w:r>
      <w:r w:rsidRPr="00612103">
        <w:rPr>
          <w:rFonts w:ascii="Book Antiqua" w:hAnsi="Book Antiqua"/>
        </w:rPr>
        <w:t xml:space="preserve">, Li Z, Ji N, Gao J. Comparison of gastric vascular anatomy by monochromatic and polychromatic dual-energy spectral computed tomography imaging. </w:t>
      </w:r>
      <w:r w:rsidRPr="00612103">
        <w:rPr>
          <w:rFonts w:ascii="Book Antiqua" w:hAnsi="Book Antiqua"/>
          <w:i/>
          <w:iCs/>
        </w:rPr>
        <w:t>J Int Med Res</w:t>
      </w:r>
      <w:r w:rsidRPr="00612103">
        <w:rPr>
          <w:rFonts w:ascii="Book Antiqua" w:hAnsi="Book Antiqua"/>
        </w:rPr>
        <w:t xml:space="preserve"> 2014; </w:t>
      </w:r>
      <w:r w:rsidRPr="00612103">
        <w:rPr>
          <w:rFonts w:ascii="Book Antiqua" w:hAnsi="Book Antiqua"/>
          <w:b/>
          <w:bCs/>
        </w:rPr>
        <w:t>42</w:t>
      </w:r>
      <w:r w:rsidRPr="00612103">
        <w:rPr>
          <w:rFonts w:ascii="Book Antiqua" w:hAnsi="Book Antiqua"/>
        </w:rPr>
        <w:t>: 26-34 [PMID: 24435514 DOI: 10.1177/0300060513504703]</w:t>
      </w:r>
    </w:p>
    <w:p w14:paraId="72CF1C5A" w14:textId="77777777" w:rsidR="00976EEF" w:rsidRPr="00612103" w:rsidRDefault="00976EEF" w:rsidP="00612103">
      <w:pPr>
        <w:spacing w:line="360" w:lineRule="auto"/>
        <w:jc w:val="both"/>
        <w:rPr>
          <w:rFonts w:ascii="Book Antiqua" w:hAnsi="Book Antiqua"/>
        </w:rPr>
      </w:pPr>
      <w:r w:rsidRPr="00612103">
        <w:rPr>
          <w:rFonts w:ascii="Book Antiqua" w:hAnsi="Book Antiqua"/>
        </w:rPr>
        <w:t xml:space="preserve">24 </w:t>
      </w:r>
      <w:proofErr w:type="spellStart"/>
      <w:r w:rsidRPr="00612103">
        <w:rPr>
          <w:rFonts w:ascii="Book Antiqua" w:hAnsi="Book Antiqua"/>
          <w:b/>
          <w:bCs/>
        </w:rPr>
        <w:t>Lv</w:t>
      </w:r>
      <w:proofErr w:type="spellEnd"/>
      <w:r w:rsidRPr="00612103">
        <w:rPr>
          <w:rFonts w:ascii="Book Antiqua" w:hAnsi="Book Antiqua"/>
          <w:b/>
          <w:bCs/>
        </w:rPr>
        <w:t xml:space="preserve"> P</w:t>
      </w:r>
      <w:r w:rsidRPr="00612103">
        <w:rPr>
          <w:rFonts w:ascii="Book Antiqua" w:hAnsi="Book Antiqua"/>
        </w:rPr>
        <w:t xml:space="preserve">, Lin XZ, Chen K, Gao J. Spectral CT in patients with small HCC: investigation of image quality and diagnostic accuracy. </w:t>
      </w:r>
      <w:proofErr w:type="spellStart"/>
      <w:r w:rsidRPr="00612103">
        <w:rPr>
          <w:rFonts w:ascii="Book Antiqua" w:hAnsi="Book Antiqua"/>
          <w:i/>
          <w:iCs/>
        </w:rPr>
        <w:t>Eur</w:t>
      </w:r>
      <w:proofErr w:type="spellEnd"/>
      <w:r w:rsidRPr="00612103">
        <w:rPr>
          <w:rFonts w:ascii="Book Antiqua" w:hAnsi="Book Antiqua"/>
          <w:i/>
          <w:iCs/>
        </w:rPr>
        <w:t xml:space="preserve"> </w:t>
      </w:r>
      <w:proofErr w:type="spellStart"/>
      <w:r w:rsidRPr="00612103">
        <w:rPr>
          <w:rFonts w:ascii="Book Antiqua" w:hAnsi="Book Antiqua"/>
          <w:i/>
          <w:iCs/>
        </w:rPr>
        <w:t>Radiol</w:t>
      </w:r>
      <w:proofErr w:type="spellEnd"/>
      <w:r w:rsidRPr="00612103">
        <w:rPr>
          <w:rFonts w:ascii="Book Antiqua" w:hAnsi="Book Antiqua"/>
        </w:rPr>
        <w:t xml:space="preserve"> 2012; </w:t>
      </w:r>
      <w:r w:rsidRPr="00612103">
        <w:rPr>
          <w:rFonts w:ascii="Book Antiqua" w:hAnsi="Book Antiqua"/>
          <w:b/>
          <w:bCs/>
        </w:rPr>
        <w:t>22</w:t>
      </w:r>
      <w:r w:rsidRPr="00612103">
        <w:rPr>
          <w:rFonts w:ascii="Book Antiqua" w:hAnsi="Book Antiqua"/>
        </w:rPr>
        <w:t>: 2117-2124 [PMID: 22618521 DOI: 10.1007/s00330-012-2485-3]</w:t>
      </w:r>
    </w:p>
    <w:p w14:paraId="0E7FA1B5" w14:textId="77777777" w:rsidR="00976EEF" w:rsidRPr="00612103" w:rsidRDefault="00976EEF" w:rsidP="00612103">
      <w:pPr>
        <w:spacing w:line="360" w:lineRule="auto"/>
        <w:jc w:val="both"/>
        <w:rPr>
          <w:rFonts w:ascii="Book Antiqua" w:hAnsi="Book Antiqua"/>
        </w:rPr>
      </w:pPr>
      <w:r w:rsidRPr="00612103">
        <w:rPr>
          <w:rFonts w:ascii="Book Antiqua" w:hAnsi="Book Antiqua"/>
        </w:rPr>
        <w:t xml:space="preserve">25 </w:t>
      </w:r>
      <w:r w:rsidRPr="00612103">
        <w:rPr>
          <w:rFonts w:ascii="Book Antiqua" w:hAnsi="Book Antiqua"/>
          <w:b/>
          <w:bCs/>
        </w:rPr>
        <w:t>Li J</w:t>
      </w:r>
      <w:r w:rsidRPr="00612103">
        <w:rPr>
          <w:rFonts w:ascii="Book Antiqua" w:hAnsi="Book Antiqua"/>
        </w:rPr>
        <w:t xml:space="preserve">, Wang Y, Wang R, Gao JB, Qu JR. Spectral CT for preoperative prediction of </w:t>
      </w:r>
      <w:proofErr w:type="spellStart"/>
      <w:r w:rsidRPr="00612103">
        <w:rPr>
          <w:rFonts w:ascii="Book Antiqua" w:hAnsi="Book Antiqua"/>
        </w:rPr>
        <w:t>lymphovascular</w:t>
      </w:r>
      <w:proofErr w:type="spellEnd"/>
      <w:r w:rsidRPr="00612103">
        <w:rPr>
          <w:rFonts w:ascii="Book Antiqua" w:hAnsi="Book Antiqua"/>
        </w:rPr>
        <w:t xml:space="preserve"> invasion in </w:t>
      </w:r>
      <w:proofErr w:type="spellStart"/>
      <w:r w:rsidRPr="00612103">
        <w:rPr>
          <w:rFonts w:ascii="Book Antiqua" w:hAnsi="Book Antiqua"/>
        </w:rPr>
        <w:t>resectable</w:t>
      </w:r>
      <w:proofErr w:type="spellEnd"/>
      <w:r w:rsidRPr="00612103">
        <w:rPr>
          <w:rFonts w:ascii="Book Antiqua" w:hAnsi="Book Antiqua"/>
        </w:rPr>
        <w:t xml:space="preserve"> gastric cancer: With external prospective validation. </w:t>
      </w:r>
      <w:r w:rsidRPr="00612103">
        <w:rPr>
          <w:rFonts w:ascii="Book Antiqua" w:hAnsi="Book Antiqua"/>
          <w:i/>
          <w:iCs/>
        </w:rPr>
        <w:t>Front Oncol</w:t>
      </w:r>
      <w:r w:rsidRPr="00612103">
        <w:rPr>
          <w:rFonts w:ascii="Book Antiqua" w:hAnsi="Book Antiqua"/>
        </w:rPr>
        <w:t xml:space="preserve"> 2022; </w:t>
      </w:r>
      <w:r w:rsidRPr="00612103">
        <w:rPr>
          <w:rFonts w:ascii="Book Antiqua" w:hAnsi="Book Antiqua"/>
          <w:b/>
          <w:bCs/>
        </w:rPr>
        <w:t>12</w:t>
      </w:r>
      <w:r w:rsidRPr="00612103">
        <w:rPr>
          <w:rFonts w:ascii="Book Antiqua" w:hAnsi="Book Antiqua"/>
        </w:rPr>
        <w:t>: 942425 [PMID: 36267965 DOI: 10.3389/fonc.2022.942425]</w:t>
      </w:r>
    </w:p>
    <w:p w14:paraId="516B5DB7" w14:textId="77777777" w:rsidR="00976EEF" w:rsidRPr="00612103" w:rsidRDefault="00976EEF" w:rsidP="00612103">
      <w:pPr>
        <w:spacing w:line="360" w:lineRule="auto"/>
        <w:jc w:val="both"/>
        <w:rPr>
          <w:rFonts w:ascii="Book Antiqua" w:hAnsi="Book Antiqua"/>
        </w:rPr>
      </w:pPr>
      <w:r w:rsidRPr="00612103">
        <w:rPr>
          <w:rFonts w:ascii="Book Antiqua" w:hAnsi="Book Antiqua"/>
        </w:rPr>
        <w:t xml:space="preserve">26 </w:t>
      </w:r>
      <w:r w:rsidRPr="00612103">
        <w:rPr>
          <w:rFonts w:ascii="Book Antiqua" w:hAnsi="Book Antiqua"/>
          <w:b/>
          <w:bCs/>
        </w:rPr>
        <w:t>Matsumoto K</w:t>
      </w:r>
      <w:r w:rsidRPr="00612103">
        <w:rPr>
          <w:rFonts w:ascii="Book Antiqua" w:hAnsi="Book Antiqua"/>
        </w:rPr>
        <w:t xml:space="preserve">, </w:t>
      </w:r>
      <w:proofErr w:type="spellStart"/>
      <w:r w:rsidRPr="00612103">
        <w:rPr>
          <w:rFonts w:ascii="Book Antiqua" w:hAnsi="Book Antiqua"/>
        </w:rPr>
        <w:t>Jinzaki</w:t>
      </w:r>
      <w:proofErr w:type="spellEnd"/>
      <w:r w:rsidRPr="00612103">
        <w:rPr>
          <w:rFonts w:ascii="Book Antiqua" w:hAnsi="Book Antiqua"/>
        </w:rPr>
        <w:t xml:space="preserve"> M, Tanami Y, Ueno A, Yamada M, Kuribayashi S. Virtual monochromatic spectral imaging with fast kilovoltage switching: improved image quality as compared with that obtained with conventional 120-kVp CT. </w:t>
      </w:r>
      <w:r w:rsidRPr="00612103">
        <w:rPr>
          <w:rFonts w:ascii="Book Antiqua" w:hAnsi="Book Antiqua"/>
          <w:i/>
          <w:iCs/>
        </w:rPr>
        <w:t>Radiology</w:t>
      </w:r>
      <w:r w:rsidRPr="00612103">
        <w:rPr>
          <w:rFonts w:ascii="Book Antiqua" w:hAnsi="Book Antiqua"/>
        </w:rPr>
        <w:t xml:space="preserve"> 2011; </w:t>
      </w:r>
      <w:r w:rsidRPr="00612103">
        <w:rPr>
          <w:rFonts w:ascii="Book Antiqua" w:hAnsi="Book Antiqua"/>
          <w:b/>
          <w:bCs/>
        </w:rPr>
        <w:t>259</w:t>
      </w:r>
      <w:r w:rsidRPr="00612103">
        <w:rPr>
          <w:rFonts w:ascii="Book Antiqua" w:hAnsi="Book Antiqua"/>
        </w:rPr>
        <w:t>: 257-262 [PMID: 21330561 DOI: 10.1148/radiol.11100978]</w:t>
      </w:r>
    </w:p>
    <w:bookmarkEnd w:id="383"/>
    <w:bookmarkEnd w:id="384"/>
    <w:p w14:paraId="1E2EEFA6" w14:textId="77777777" w:rsidR="00A77B3E" w:rsidRPr="00612103" w:rsidRDefault="00A77B3E" w:rsidP="00612103">
      <w:pPr>
        <w:spacing w:line="360" w:lineRule="auto"/>
        <w:jc w:val="both"/>
        <w:rPr>
          <w:rFonts w:ascii="Book Antiqua" w:hAnsi="Book Antiqua"/>
        </w:rPr>
        <w:sectPr w:rsidR="00A77B3E" w:rsidRPr="00612103" w:rsidSect="000858CB">
          <w:pgSz w:w="12240" w:h="15840"/>
          <w:pgMar w:top="1440" w:right="1440" w:bottom="1440" w:left="1440" w:header="720" w:footer="720" w:gutter="0"/>
          <w:cols w:space="720"/>
          <w:docGrid w:linePitch="360"/>
        </w:sectPr>
      </w:pPr>
    </w:p>
    <w:p w14:paraId="09AC6A75"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color w:val="000000"/>
        </w:rPr>
        <w:lastRenderedPageBreak/>
        <w:t>Footnotes</w:t>
      </w:r>
    </w:p>
    <w:p w14:paraId="367CB1FE" w14:textId="6B4BF771"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bCs/>
        </w:rPr>
        <w:t xml:space="preserve">Institutional review board statement: </w:t>
      </w:r>
      <w:r w:rsidRPr="00612103">
        <w:rPr>
          <w:rFonts w:ascii="Book Antiqua" w:eastAsia="Book Antiqua" w:hAnsi="Book Antiqua" w:cs="Book Antiqua"/>
        </w:rPr>
        <w:t>The study was reviewed and approved by the Ethical Review Board of Fujian Medical University Union Hospital (Fuzhou, China)</w:t>
      </w:r>
      <w:r w:rsidR="00976EEF" w:rsidRPr="00612103">
        <w:rPr>
          <w:rFonts w:ascii="Book Antiqua" w:eastAsia="Book Antiqua" w:hAnsi="Book Antiqua" w:cs="Book Antiqua"/>
        </w:rPr>
        <w:t>,</w:t>
      </w:r>
      <w:r w:rsidRPr="00612103">
        <w:rPr>
          <w:rFonts w:ascii="Book Antiqua" w:eastAsia="Book Antiqua" w:hAnsi="Book Antiqua" w:cs="Book Antiqua"/>
        </w:rPr>
        <w:t xml:space="preserve"> approval No. 2022KJT016.</w:t>
      </w:r>
    </w:p>
    <w:p w14:paraId="68C52C8C" w14:textId="77777777" w:rsidR="00A77B3E" w:rsidRPr="00612103" w:rsidRDefault="00A77B3E" w:rsidP="00612103">
      <w:pPr>
        <w:spacing w:line="360" w:lineRule="auto"/>
        <w:jc w:val="both"/>
        <w:rPr>
          <w:rFonts w:ascii="Book Antiqua" w:hAnsi="Book Antiqua"/>
        </w:rPr>
      </w:pPr>
    </w:p>
    <w:p w14:paraId="6F4AD770"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bCs/>
        </w:rPr>
        <w:t xml:space="preserve">Informed consent statement: </w:t>
      </w:r>
      <w:r w:rsidRPr="00612103">
        <w:rPr>
          <w:rFonts w:ascii="Book Antiqua" w:eastAsia="Book Antiqua" w:hAnsi="Book Antiqua" w:cs="Book Antiqua"/>
        </w:rPr>
        <w:t>The requirement for informed consent was waived.</w:t>
      </w:r>
    </w:p>
    <w:p w14:paraId="2537E910" w14:textId="77777777" w:rsidR="00A77B3E" w:rsidRPr="00612103" w:rsidRDefault="00A77B3E" w:rsidP="00612103">
      <w:pPr>
        <w:spacing w:line="360" w:lineRule="auto"/>
        <w:jc w:val="both"/>
        <w:rPr>
          <w:rFonts w:ascii="Book Antiqua" w:hAnsi="Book Antiqua"/>
        </w:rPr>
      </w:pPr>
    </w:p>
    <w:p w14:paraId="6CF4CA93"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bCs/>
        </w:rPr>
        <w:t xml:space="preserve">Conflict-of-interest statement: </w:t>
      </w:r>
      <w:r w:rsidRPr="00612103">
        <w:rPr>
          <w:rFonts w:ascii="Book Antiqua" w:eastAsia="Book Antiqua" w:hAnsi="Book Antiqua" w:cs="Book Antiqua"/>
          <w:color w:val="000000"/>
        </w:rPr>
        <w:t>All the authors report no relevant conflicts of interest for this article.</w:t>
      </w:r>
    </w:p>
    <w:p w14:paraId="060C5959" w14:textId="77777777" w:rsidR="00A77B3E" w:rsidRPr="00612103" w:rsidRDefault="00A77B3E" w:rsidP="00612103">
      <w:pPr>
        <w:spacing w:line="360" w:lineRule="auto"/>
        <w:jc w:val="both"/>
        <w:rPr>
          <w:rFonts w:ascii="Book Antiqua" w:hAnsi="Book Antiqua"/>
        </w:rPr>
      </w:pPr>
    </w:p>
    <w:p w14:paraId="22CC6D32"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bCs/>
        </w:rPr>
        <w:t xml:space="preserve">Data sharing statement: </w:t>
      </w:r>
      <w:r w:rsidRPr="00612103">
        <w:rPr>
          <w:rFonts w:ascii="Book Antiqua" w:eastAsia="Book Antiqua" w:hAnsi="Book Antiqua" w:cs="Book Antiqua"/>
          <w:color w:val="3C3C3C"/>
        </w:rPr>
        <w:t>Technical appendix, statistical code, and dataset available from the corresponding author at wwl152559063@163.com. Participants gave informed consent for data sharing but the presented data are anonymized and risk of identification is low.</w:t>
      </w:r>
    </w:p>
    <w:p w14:paraId="0015F494" w14:textId="77777777" w:rsidR="00A77B3E" w:rsidRPr="00612103" w:rsidRDefault="00A77B3E" w:rsidP="00612103">
      <w:pPr>
        <w:spacing w:line="360" w:lineRule="auto"/>
        <w:jc w:val="both"/>
        <w:rPr>
          <w:rFonts w:ascii="Book Antiqua" w:hAnsi="Book Antiqua"/>
        </w:rPr>
      </w:pPr>
    </w:p>
    <w:p w14:paraId="6554858A"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bCs/>
        </w:rPr>
        <w:t xml:space="preserve">Open-Access: </w:t>
      </w:r>
      <w:r w:rsidRPr="00612103">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612103">
        <w:rPr>
          <w:rFonts w:ascii="Book Antiqua" w:eastAsia="Book Antiqua" w:hAnsi="Book Antiqua" w:cs="Book Antiqua"/>
        </w:rPr>
        <w:t>NonCommercial</w:t>
      </w:r>
      <w:proofErr w:type="spellEnd"/>
      <w:r w:rsidRPr="00612103">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693ECAD" w14:textId="77777777" w:rsidR="00A77B3E" w:rsidRPr="00612103" w:rsidRDefault="00A77B3E" w:rsidP="00612103">
      <w:pPr>
        <w:spacing w:line="360" w:lineRule="auto"/>
        <w:jc w:val="both"/>
        <w:rPr>
          <w:rFonts w:ascii="Book Antiqua" w:hAnsi="Book Antiqua"/>
        </w:rPr>
      </w:pPr>
    </w:p>
    <w:p w14:paraId="23EBA5C1"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color w:val="000000"/>
        </w:rPr>
        <w:t xml:space="preserve">Provenance and peer review: </w:t>
      </w:r>
      <w:r w:rsidRPr="00612103">
        <w:rPr>
          <w:rFonts w:ascii="Book Antiqua" w:eastAsia="Book Antiqua" w:hAnsi="Book Antiqua" w:cs="Book Antiqua"/>
        </w:rPr>
        <w:t>Invited article; Externally peer reviewed.</w:t>
      </w:r>
    </w:p>
    <w:p w14:paraId="2242AF29"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color w:val="000000"/>
        </w:rPr>
        <w:t xml:space="preserve">Peer-review model: </w:t>
      </w:r>
      <w:r w:rsidRPr="00612103">
        <w:rPr>
          <w:rFonts w:ascii="Book Antiqua" w:eastAsia="Book Antiqua" w:hAnsi="Book Antiqua" w:cs="Book Antiqua"/>
        </w:rPr>
        <w:t>Single blind</w:t>
      </w:r>
    </w:p>
    <w:p w14:paraId="73468DC2" w14:textId="77777777" w:rsidR="00A77B3E" w:rsidRPr="00612103" w:rsidRDefault="00A77B3E" w:rsidP="00612103">
      <w:pPr>
        <w:spacing w:line="360" w:lineRule="auto"/>
        <w:jc w:val="both"/>
        <w:rPr>
          <w:rFonts w:ascii="Book Antiqua" w:hAnsi="Book Antiqua"/>
        </w:rPr>
      </w:pPr>
    </w:p>
    <w:p w14:paraId="74B951D2"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color w:val="000000"/>
        </w:rPr>
        <w:t xml:space="preserve">Peer-review started: </w:t>
      </w:r>
      <w:r w:rsidRPr="00612103">
        <w:rPr>
          <w:rFonts w:ascii="Book Antiqua" w:eastAsia="Book Antiqua" w:hAnsi="Book Antiqua" w:cs="Book Antiqua"/>
        </w:rPr>
        <w:t>October 20, 2023</w:t>
      </w:r>
    </w:p>
    <w:p w14:paraId="0484D95B"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color w:val="000000"/>
        </w:rPr>
        <w:t xml:space="preserve">First decision: </w:t>
      </w:r>
      <w:r w:rsidRPr="00612103">
        <w:rPr>
          <w:rFonts w:ascii="Book Antiqua" w:eastAsia="Book Antiqua" w:hAnsi="Book Antiqua" w:cs="Book Antiqua"/>
        </w:rPr>
        <w:t>December 5, 2023</w:t>
      </w:r>
    </w:p>
    <w:p w14:paraId="77933978"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color w:val="000000"/>
        </w:rPr>
        <w:t xml:space="preserve">Article in press: </w:t>
      </w:r>
    </w:p>
    <w:p w14:paraId="6610A062" w14:textId="77777777" w:rsidR="00A77B3E" w:rsidRPr="00612103" w:rsidRDefault="00A77B3E" w:rsidP="00612103">
      <w:pPr>
        <w:spacing w:line="360" w:lineRule="auto"/>
        <w:jc w:val="both"/>
        <w:rPr>
          <w:rFonts w:ascii="Book Antiqua" w:hAnsi="Book Antiqua"/>
        </w:rPr>
      </w:pPr>
    </w:p>
    <w:p w14:paraId="26E5D01B" w14:textId="23A1CFFE"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color w:val="000000"/>
        </w:rPr>
        <w:lastRenderedPageBreak/>
        <w:t xml:space="preserve">Specialty type: </w:t>
      </w:r>
      <w:bookmarkStart w:id="386" w:name="OLE_LINK1473"/>
      <w:bookmarkStart w:id="387" w:name="OLE_LINK1474"/>
      <w:r w:rsidR="00976EEF" w:rsidRPr="00612103">
        <w:rPr>
          <w:rFonts w:ascii="Book Antiqua" w:eastAsia="微软雅黑" w:hAnsi="Book Antiqua" w:cs="宋体"/>
        </w:rPr>
        <w:t>Gastroenterology and hepatology</w:t>
      </w:r>
      <w:bookmarkEnd w:id="386"/>
      <w:bookmarkEnd w:id="387"/>
    </w:p>
    <w:p w14:paraId="596D62FD"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color w:val="000000"/>
        </w:rPr>
        <w:t xml:space="preserve">Country/Territory of origin: </w:t>
      </w:r>
      <w:r w:rsidRPr="00612103">
        <w:rPr>
          <w:rFonts w:ascii="Book Antiqua" w:eastAsia="Book Antiqua" w:hAnsi="Book Antiqua" w:cs="Book Antiqua"/>
        </w:rPr>
        <w:t>China</w:t>
      </w:r>
    </w:p>
    <w:p w14:paraId="547B732E"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color w:val="000000"/>
        </w:rPr>
        <w:t>Peer-review report’s scientific quality classification</w:t>
      </w:r>
    </w:p>
    <w:p w14:paraId="1EFE7B70"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rPr>
        <w:t>Grade A (Excellent): 0</w:t>
      </w:r>
    </w:p>
    <w:p w14:paraId="23D2355B"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rPr>
        <w:t>Grade B (Very good): B</w:t>
      </w:r>
    </w:p>
    <w:p w14:paraId="5255AA57"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rPr>
        <w:t>Grade C (Good): 0</w:t>
      </w:r>
    </w:p>
    <w:p w14:paraId="3B74B3FB"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rPr>
        <w:t>Grade D (Fair): 0</w:t>
      </w:r>
    </w:p>
    <w:p w14:paraId="07297F00" w14:textId="77777777"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rPr>
        <w:t>Grade E (Poor): 0</w:t>
      </w:r>
    </w:p>
    <w:p w14:paraId="5DF9DC2B" w14:textId="77777777" w:rsidR="00A77B3E" w:rsidRPr="00612103" w:rsidRDefault="00A77B3E" w:rsidP="00612103">
      <w:pPr>
        <w:spacing w:line="360" w:lineRule="auto"/>
        <w:jc w:val="both"/>
        <w:rPr>
          <w:rFonts w:ascii="Book Antiqua" w:hAnsi="Book Antiqua"/>
        </w:rPr>
      </w:pPr>
    </w:p>
    <w:p w14:paraId="1D108E09" w14:textId="77777777" w:rsidR="00976EEF" w:rsidRPr="00612103" w:rsidRDefault="00000000" w:rsidP="00612103">
      <w:pPr>
        <w:spacing w:line="360" w:lineRule="auto"/>
        <w:jc w:val="both"/>
        <w:rPr>
          <w:rFonts w:ascii="Book Antiqua" w:eastAsia="Book Antiqua" w:hAnsi="Book Antiqua" w:cs="Book Antiqua"/>
          <w:b/>
          <w:color w:val="000000"/>
        </w:rPr>
      </w:pPr>
      <w:r w:rsidRPr="00612103">
        <w:rPr>
          <w:rFonts w:ascii="Book Antiqua" w:eastAsia="Book Antiqua" w:hAnsi="Book Antiqua" w:cs="Book Antiqua"/>
          <w:b/>
          <w:color w:val="000000"/>
        </w:rPr>
        <w:t xml:space="preserve">P-Reviewer: </w:t>
      </w:r>
      <w:proofErr w:type="spellStart"/>
      <w:r w:rsidRPr="00612103">
        <w:rPr>
          <w:rFonts w:ascii="Book Antiqua" w:eastAsia="Book Antiqua" w:hAnsi="Book Antiqua" w:cs="Book Antiqua"/>
        </w:rPr>
        <w:t>Osera</w:t>
      </w:r>
      <w:proofErr w:type="spellEnd"/>
      <w:r w:rsidRPr="00612103">
        <w:rPr>
          <w:rFonts w:ascii="Book Antiqua" w:eastAsia="Book Antiqua" w:hAnsi="Book Antiqua" w:cs="Book Antiqua"/>
        </w:rPr>
        <w:t xml:space="preserve"> S, Japan</w:t>
      </w:r>
      <w:r w:rsidRPr="00612103">
        <w:rPr>
          <w:rFonts w:ascii="Book Antiqua" w:eastAsia="Book Antiqua" w:hAnsi="Book Antiqua" w:cs="Book Antiqua"/>
          <w:b/>
          <w:color w:val="000000"/>
        </w:rPr>
        <w:t xml:space="preserve"> S-Editor: </w:t>
      </w:r>
      <w:r w:rsidR="00976EEF" w:rsidRPr="00612103">
        <w:rPr>
          <w:rFonts w:ascii="Book Antiqua" w:eastAsia="Book Antiqua" w:hAnsi="Book Antiqua" w:cs="Book Antiqua"/>
          <w:bCs/>
          <w:color w:val="000000"/>
        </w:rPr>
        <w:t>Wang JJ</w:t>
      </w:r>
      <w:r w:rsidRPr="00612103">
        <w:rPr>
          <w:rFonts w:ascii="Book Antiqua" w:eastAsia="Book Antiqua" w:hAnsi="Book Antiqua" w:cs="Book Antiqua"/>
          <w:b/>
          <w:color w:val="000000"/>
        </w:rPr>
        <w:t xml:space="preserve"> L-Editor: </w:t>
      </w:r>
      <w:r w:rsidR="00976EEF" w:rsidRPr="00612103">
        <w:rPr>
          <w:rFonts w:ascii="Book Antiqua" w:eastAsia="Book Antiqua" w:hAnsi="Book Antiqua" w:cs="Book Antiqua"/>
          <w:bCs/>
          <w:color w:val="000000"/>
        </w:rPr>
        <w:t>A</w:t>
      </w:r>
      <w:r w:rsidRPr="00612103">
        <w:rPr>
          <w:rFonts w:ascii="Book Antiqua" w:eastAsia="Book Antiqua" w:hAnsi="Book Antiqua" w:cs="Book Antiqua"/>
          <w:b/>
          <w:color w:val="000000"/>
        </w:rPr>
        <w:t xml:space="preserve"> P-Editor:</w:t>
      </w:r>
    </w:p>
    <w:p w14:paraId="55804E2A" w14:textId="1F25AF69" w:rsidR="00A77B3E" w:rsidRPr="00612103" w:rsidRDefault="00A77B3E" w:rsidP="00612103">
      <w:pPr>
        <w:spacing w:line="360" w:lineRule="auto"/>
        <w:jc w:val="both"/>
        <w:rPr>
          <w:rFonts w:ascii="Book Antiqua" w:hAnsi="Book Antiqua"/>
        </w:rPr>
        <w:sectPr w:rsidR="00A77B3E" w:rsidRPr="00612103" w:rsidSect="000858CB">
          <w:pgSz w:w="12240" w:h="15840"/>
          <w:pgMar w:top="1440" w:right="1440" w:bottom="1440" w:left="1440" w:header="720" w:footer="720" w:gutter="0"/>
          <w:cols w:space="720"/>
          <w:docGrid w:linePitch="360"/>
        </w:sectPr>
      </w:pPr>
    </w:p>
    <w:p w14:paraId="3643745B" w14:textId="77777777" w:rsidR="00A77B3E" w:rsidRPr="00612103" w:rsidRDefault="00000000" w:rsidP="00612103">
      <w:pPr>
        <w:spacing w:line="360" w:lineRule="auto"/>
        <w:jc w:val="both"/>
        <w:rPr>
          <w:rFonts w:ascii="Book Antiqua" w:eastAsia="Book Antiqua" w:hAnsi="Book Antiqua" w:cs="Book Antiqua"/>
          <w:b/>
          <w:color w:val="000000"/>
        </w:rPr>
      </w:pPr>
      <w:r w:rsidRPr="00612103">
        <w:rPr>
          <w:rFonts w:ascii="Book Antiqua" w:eastAsia="Book Antiqua" w:hAnsi="Book Antiqua" w:cs="Book Antiqua"/>
          <w:b/>
          <w:color w:val="000000"/>
        </w:rPr>
        <w:lastRenderedPageBreak/>
        <w:t>Figure Legends</w:t>
      </w:r>
    </w:p>
    <w:p w14:paraId="1DDC939A" w14:textId="1C4175EF" w:rsidR="00976EEF" w:rsidRPr="00612103" w:rsidRDefault="00976EEF" w:rsidP="00612103">
      <w:pPr>
        <w:spacing w:line="360" w:lineRule="auto"/>
        <w:jc w:val="both"/>
        <w:rPr>
          <w:rFonts w:ascii="Book Antiqua" w:hAnsi="Book Antiqua"/>
        </w:rPr>
      </w:pPr>
      <w:r w:rsidRPr="00612103">
        <w:rPr>
          <w:rFonts w:ascii="Book Antiqua" w:hAnsi="Book Antiqua"/>
          <w:noProof/>
        </w:rPr>
        <w:drawing>
          <wp:inline distT="0" distB="0" distL="0" distR="0" wp14:anchorId="2A90AC32" wp14:editId="11802E71">
            <wp:extent cx="5943600" cy="4693920"/>
            <wp:effectExtent l="0" t="0" r="0" b="0"/>
            <wp:docPr id="7611616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61612" name=""/>
                    <pic:cNvPicPr/>
                  </pic:nvPicPr>
                  <pic:blipFill>
                    <a:blip r:embed="rId7"/>
                    <a:stretch>
                      <a:fillRect/>
                    </a:stretch>
                  </pic:blipFill>
                  <pic:spPr>
                    <a:xfrm>
                      <a:off x="0" y="0"/>
                      <a:ext cx="5943600" cy="4693920"/>
                    </a:xfrm>
                    <a:prstGeom prst="rect">
                      <a:avLst/>
                    </a:prstGeom>
                  </pic:spPr>
                </pic:pic>
              </a:graphicData>
            </a:graphic>
          </wp:inline>
        </w:drawing>
      </w:r>
    </w:p>
    <w:p w14:paraId="54D38B64" w14:textId="04B3B7A7" w:rsidR="00A77B3E" w:rsidRPr="00612103" w:rsidRDefault="00000000" w:rsidP="00612103">
      <w:pPr>
        <w:spacing w:line="360" w:lineRule="auto"/>
        <w:jc w:val="both"/>
        <w:rPr>
          <w:rFonts w:ascii="Book Antiqua" w:eastAsia="Book Antiqua" w:hAnsi="Book Antiqua" w:cs="Book Antiqua"/>
          <w:color w:val="000000"/>
        </w:rPr>
      </w:pPr>
      <w:r w:rsidRPr="00612103">
        <w:rPr>
          <w:rFonts w:ascii="Book Antiqua" w:eastAsia="Book Antiqua" w:hAnsi="Book Antiqua" w:cs="Book Antiqua"/>
          <w:b/>
          <w:bCs/>
          <w:color w:val="000000"/>
        </w:rPr>
        <w:t>Figure 1 Flowchart of the inclusion and exclusion criteria.</w:t>
      </w:r>
      <w:r w:rsidRPr="00612103">
        <w:rPr>
          <w:rFonts w:ascii="Book Antiqua" w:eastAsia="Book Antiqua" w:hAnsi="Book Antiqua" w:cs="Book Antiqua"/>
          <w:b/>
          <w:bCs/>
        </w:rPr>
        <w:t xml:space="preserve"> </w:t>
      </w:r>
      <w:r w:rsidRPr="00612103">
        <w:rPr>
          <w:rFonts w:ascii="Book Antiqua" w:eastAsia="Book Antiqua" w:hAnsi="Book Antiqua" w:cs="Book Antiqua"/>
          <w:color w:val="000000"/>
        </w:rPr>
        <w:t xml:space="preserve">LVI: </w:t>
      </w:r>
      <w:proofErr w:type="spellStart"/>
      <w:r w:rsidRPr="00612103">
        <w:rPr>
          <w:rFonts w:ascii="Book Antiqua" w:eastAsia="Book Antiqua" w:hAnsi="Book Antiqua" w:cs="Book Antiqua"/>
          <w:color w:val="000000"/>
        </w:rPr>
        <w:t>Lymphovascular</w:t>
      </w:r>
      <w:proofErr w:type="spellEnd"/>
      <w:r w:rsidRPr="00612103">
        <w:rPr>
          <w:rFonts w:ascii="Book Antiqua" w:eastAsia="Book Antiqua" w:hAnsi="Book Antiqua" w:cs="Book Antiqua"/>
          <w:color w:val="000000"/>
        </w:rPr>
        <w:t xml:space="preserve"> invasion; PNI: Perineural invasion</w:t>
      </w:r>
      <w:r w:rsidR="00976EEF" w:rsidRPr="00612103">
        <w:rPr>
          <w:rFonts w:ascii="Book Antiqua" w:eastAsia="Book Antiqua" w:hAnsi="Book Antiqua" w:cs="Book Antiqua"/>
          <w:color w:val="000000"/>
        </w:rPr>
        <w:t>; CT:</w:t>
      </w:r>
      <w:r w:rsidR="00976EEF" w:rsidRPr="00612103">
        <w:rPr>
          <w:rFonts w:ascii="Book Antiqua" w:hAnsi="Book Antiqua"/>
        </w:rPr>
        <w:t xml:space="preserve"> </w:t>
      </w:r>
      <w:r w:rsidR="00976EEF" w:rsidRPr="00612103">
        <w:rPr>
          <w:rFonts w:ascii="Book Antiqua" w:eastAsia="Book Antiqua" w:hAnsi="Book Antiqua" w:cs="Book Antiqua"/>
          <w:color w:val="000000"/>
        </w:rPr>
        <w:t>Computed tomography.</w:t>
      </w:r>
    </w:p>
    <w:p w14:paraId="03262CE3" w14:textId="77777777" w:rsidR="00976EEF" w:rsidRPr="00612103" w:rsidRDefault="00976EEF" w:rsidP="00612103">
      <w:pPr>
        <w:spacing w:line="360" w:lineRule="auto"/>
        <w:jc w:val="both"/>
        <w:rPr>
          <w:rFonts w:ascii="Book Antiqua" w:hAnsi="Book Antiqua"/>
        </w:rPr>
        <w:sectPr w:rsidR="00976EEF" w:rsidRPr="00612103" w:rsidSect="000858CB">
          <w:pgSz w:w="12240" w:h="15840"/>
          <w:pgMar w:top="1440" w:right="1440" w:bottom="1440" w:left="1440" w:header="720" w:footer="720" w:gutter="0"/>
          <w:cols w:space="720"/>
          <w:docGrid w:linePitch="360"/>
        </w:sectPr>
      </w:pPr>
    </w:p>
    <w:p w14:paraId="7A75F427" w14:textId="407CB4F7" w:rsidR="00976EEF" w:rsidRPr="00612103" w:rsidRDefault="00976EEF" w:rsidP="00612103">
      <w:pPr>
        <w:spacing w:line="360" w:lineRule="auto"/>
        <w:jc w:val="both"/>
        <w:rPr>
          <w:rFonts w:ascii="Book Antiqua" w:hAnsi="Book Antiqua"/>
        </w:rPr>
      </w:pPr>
      <w:r w:rsidRPr="00612103">
        <w:rPr>
          <w:rFonts w:ascii="Book Antiqua" w:hAnsi="Book Antiqua"/>
          <w:noProof/>
        </w:rPr>
        <w:lastRenderedPageBreak/>
        <w:drawing>
          <wp:inline distT="0" distB="0" distL="0" distR="0" wp14:anchorId="76A7A488" wp14:editId="021E9AAE">
            <wp:extent cx="5288280" cy="3660552"/>
            <wp:effectExtent l="0" t="0" r="0" b="0"/>
            <wp:docPr id="6131667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166722" name=""/>
                    <pic:cNvPicPr/>
                  </pic:nvPicPr>
                  <pic:blipFill>
                    <a:blip r:embed="rId8"/>
                    <a:stretch>
                      <a:fillRect/>
                    </a:stretch>
                  </pic:blipFill>
                  <pic:spPr>
                    <a:xfrm>
                      <a:off x="0" y="0"/>
                      <a:ext cx="5289957" cy="3661713"/>
                    </a:xfrm>
                    <a:prstGeom prst="rect">
                      <a:avLst/>
                    </a:prstGeom>
                  </pic:spPr>
                </pic:pic>
              </a:graphicData>
            </a:graphic>
          </wp:inline>
        </w:drawing>
      </w:r>
    </w:p>
    <w:p w14:paraId="52976E58" w14:textId="77777777" w:rsidR="00A77B3E" w:rsidRPr="00612103" w:rsidRDefault="00000000" w:rsidP="00612103">
      <w:pPr>
        <w:spacing w:line="360" w:lineRule="auto"/>
        <w:jc w:val="both"/>
        <w:rPr>
          <w:rFonts w:ascii="Book Antiqua" w:eastAsia="Book Antiqua" w:hAnsi="Book Antiqua" w:cs="Book Antiqua"/>
          <w:color w:val="000000"/>
        </w:rPr>
      </w:pPr>
      <w:r w:rsidRPr="00612103">
        <w:rPr>
          <w:rFonts w:ascii="Book Antiqua" w:eastAsia="Book Antiqua" w:hAnsi="Book Antiqua" w:cs="Book Antiqua"/>
          <w:b/>
          <w:bCs/>
          <w:color w:val="000000"/>
        </w:rPr>
        <w:t xml:space="preserve">Figure 2 Example of a </w:t>
      </w:r>
      <w:bookmarkStart w:id="388" w:name="_Hlk155891438"/>
      <w:r w:rsidRPr="00612103">
        <w:rPr>
          <w:rFonts w:ascii="Book Antiqua" w:eastAsia="Book Antiqua" w:hAnsi="Book Antiqua" w:cs="Book Antiqua"/>
          <w:b/>
          <w:bCs/>
          <w:color w:val="000000"/>
        </w:rPr>
        <w:t>computed tomography</w:t>
      </w:r>
      <w:bookmarkEnd w:id="388"/>
      <w:r w:rsidRPr="00612103">
        <w:rPr>
          <w:rFonts w:ascii="Book Antiqua" w:eastAsia="Book Antiqua" w:hAnsi="Book Antiqua" w:cs="Book Antiqua"/>
          <w:b/>
          <w:bCs/>
          <w:color w:val="000000"/>
        </w:rPr>
        <w:t>-detected extramural vein invasion score on computed tomography images of gastric cancer patients.</w:t>
      </w:r>
      <w:r w:rsidRPr="00612103">
        <w:rPr>
          <w:rFonts w:ascii="Book Antiqua" w:eastAsia="Book Antiqua" w:hAnsi="Book Antiqua" w:cs="Book Antiqua"/>
          <w:color w:val="000000"/>
        </w:rPr>
        <w:t xml:space="preserve"> A: Score 0: The tumor has not penetrated the gastric wall, and there are no extramural vessels beside the lesion (arrow) in the transverse position of the venous phase (VP); B: Score 1: The transverse view of the VP shows that the tumor has permeated the gastric wall, and there are no extramural vessels beside the lesion (arrow); C: Score 2: In the VP, the coronal lesion has penetrated the gastric wall, and there are tortuous blood vessels connected with the lesion (arrow), but no tumor density shadow is observed in the vascular lumen; D: Score 3: The transverse view of the VP shows that the mass has penetrated through the gastric wall, the involved blood vessels appear slightly tortuous and dilated, and the tumor density shadow is visible (arrow); E: Score 4: In the coronary view of the VP, the tumor permeated the gastric wall, the extramural vascular lumen was significantly dilated, and a slight low-density filling defect was visible inside (arrow).</w:t>
      </w:r>
    </w:p>
    <w:p w14:paraId="6198EE85" w14:textId="77777777" w:rsidR="00976EEF" w:rsidRPr="00612103" w:rsidRDefault="00976EEF" w:rsidP="00612103">
      <w:pPr>
        <w:spacing w:line="360" w:lineRule="auto"/>
        <w:jc w:val="both"/>
        <w:rPr>
          <w:rFonts w:ascii="Book Antiqua" w:hAnsi="Book Antiqua"/>
        </w:rPr>
        <w:sectPr w:rsidR="00976EEF" w:rsidRPr="00612103" w:rsidSect="000858CB">
          <w:pgSz w:w="12240" w:h="15840"/>
          <w:pgMar w:top="1440" w:right="1440" w:bottom="1440" w:left="1440" w:header="720" w:footer="720" w:gutter="0"/>
          <w:cols w:space="720"/>
          <w:docGrid w:linePitch="360"/>
        </w:sectPr>
      </w:pPr>
    </w:p>
    <w:p w14:paraId="63C6EDAD" w14:textId="5A45917C" w:rsidR="00976EEF" w:rsidRPr="00612103" w:rsidRDefault="00976EEF" w:rsidP="00612103">
      <w:pPr>
        <w:spacing w:line="360" w:lineRule="auto"/>
        <w:jc w:val="both"/>
        <w:rPr>
          <w:rFonts w:ascii="Book Antiqua" w:hAnsi="Book Antiqua"/>
        </w:rPr>
      </w:pPr>
      <w:r w:rsidRPr="00612103">
        <w:rPr>
          <w:rFonts w:ascii="Book Antiqua" w:hAnsi="Book Antiqua"/>
          <w:noProof/>
        </w:rPr>
        <w:lastRenderedPageBreak/>
        <w:drawing>
          <wp:inline distT="0" distB="0" distL="0" distR="0" wp14:anchorId="43F7750B" wp14:editId="580B3631">
            <wp:extent cx="5943600" cy="2049145"/>
            <wp:effectExtent l="0" t="0" r="0" b="0"/>
            <wp:docPr id="14999075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07594" name=""/>
                    <pic:cNvPicPr/>
                  </pic:nvPicPr>
                  <pic:blipFill>
                    <a:blip r:embed="rId9"/>
                    <a:stretch>
                      <a:fillRect/>
                    </a:stretch>
                  </pic:blipFill>
                  <pic:spPr>
                    <a:xfrm>
                      <a:off x="0" y="0"/>
                      <a:ext cx="5943600" cy="2049145"/>
                    </a:xfrm>
                    <a:prstGeom prst="rect">
                      <a:avLst/>
                    </a:prstGeom>
                  </pic:spPr>
                </pic:pic>
              </a:graphicData>
            </a:graphic>
          </wp:inline>
        </w:drawing>
      </w:r>
    </w:p>
    <w:p w14:paraId="1670F8D8" w14:textId="3DCF881D" w:rsidR="00A77B3E" w:rsidRPr="00612103" w:rsidRDefault="00000000" w:rsidP="00612103">
      <w:pPr>
        <w:spacing w:line="360" w:lineRule="auto"/>
        <w:jc w:val="both"/>
        <w:rPr>
          <w:rFonts w:ascii="Book Antiqua" w:eastAsia="Book Antiqua" w:hAnsi="Book Antiqua" w:cs="Book Antiqua"/>
          <w:color w:val="000000"/>
        </w:rPr>
      </w:pPr>
      <w:r w:rsidRPr="00612103">
        <w:rPr>
          <w:rFonts w:ascii="Book Antiqua" w:eastAsia="Book Antiqua" w:hAnsi="Book Antiqua" w:cs="Book Antiqua"/>
          <w:b/>
          <w:bCs/>
          <w:color w:val="000000"/>
        </w:rPr>
        <w:t>Figure 3 Example of the energy spectrum data measurement.</w:t>
      </w:r>
      <w:r w:rsidRPr="00612103">
        <w:rPr>
          <w:rFonts w:ascii="Book Antiqua" w:eastAsia="Book Antiqua" w:hAnsi="Book Antiqua" w:cs="Book Antiqua"/>
          <w:color w:val="000000"/>
        </w:rPr>
        <w:t xml:space="preserve"> A: 70 keV single-energy image; B: The iodine base image; C: The energy spectrum curve. Elliptical </w:t>
      </w:r>
      <w:r w:rsidR="00976EEF" w:rsidRPr="00612103">
        <w:rPr>
          <w:rFonts w:ascii="Book Antiqua" w:eastAsia="Book Antiqua" w:hAnsi="Book Antiqua" w:cs="Book Antiqua"/>
          <w:color w:val="000000"/>
        </w:rPr>
        <w:t>regions of interest</w:t>
      </w:r>
      <w:r w:rsidRPr="00612103">
        <w:rPr>
          <w:rFonts w:ascii="Book Antiqua" w:eastAsia="Book Antiqua" w:hAnsi="Book Antiqua" w:cs="Book Antiqua"/>
          <w:color w:val="000000"/>
        </w:rPr>
        <w:t>s were drawn at the largest level of the lesion in the lesser curvature of the gastric horn, as shown in A and B.</w:t>
      </w:r>
    </w:p>
    <w:p w14:paraId="73B6DBC6" w14:textId="77777777" w:rsidR="00976EEF" w:rsidRPr="00612103" w:rsidRDefault="00976EEF" w:rsidP="00612103">
      <w:pPr>
        <w:spacing w:line="360" w:lineRule="auto"/>
        <w:jc w:val="both"/>
        <w:rPr>
          <w:rFonts w:ascii="Book Antiqua" w:hAnsi="Book Antiqua"/>
        </w:rPr>
        <w:sectPr w:rsidR="00976EEF" w:rsidRPr="00612103" w:rsidSect="000858CB">
          <w:pgSz w:w="12240" w:h="15840"/>
          <w:pgMar w:top="1440" w:right="1440" w:bottom="1440" w:left="1440" w:header="720" w:footer="720" w:gutter="0"/>
          <w:cols w:space="720"/>
          <w:docGrid w:linePitch="360"/>
        </w:sectPr>
      </w:pPr>
    </w:p>
    <w:p w14:paraId="2563761C" w14:textId="7295FDE4" w:rsidR="00976EEF" w:rsidRPr="00612103" w:rsidRDefault="00D842FE" w:rsidP="00612103">
      <w:pPr>
        <w:spacing w:line="360" w:lineRule="auto"/>
        <w:jc w:val="both"/>
        <w:rPr>
          <w:rFonts w:ascii="Book Antiqua" w:hAnsi="Book Antiqua"/>
        </w:rPr>
      </w:pPr>
      <w:r w:rsidRPr="00612103">
        <w:rPr>
          <w:rFonts w:ascii="Book Antiqua" w:hAnsi="Book Antiqua"/>
          <w:noProof/>
        </w:rPr>
        <w:lastRenderedPageBreak/>
        <w:drawing>
          <wp:inline distT="0" distB="0" distL="0" distR="0" wp14:anchorId="7A6583E1" wp14:editId="01CD0F99">
            <wp:extent cx="5943600" cy="3456940"/>
            <wp:effectExtent l="0" t="0" r="0" b="0"/>
            <wp:docPr id="199078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7848" name=""/>
                    <pic:cNvPicPr/>
                  </pic:nvPicPr>
                  <pic:blipFill>
                    <a:blip r:embed="rId10"/>
                    <a:stretch>
                      <a:fillRect/>
                    </a:stretch>
                  </pic:blipFill>
                  <pic:spPr>
                    <a:xfrm>
                      <a:off x="0" y="0"/>
                      <a:ext cx="5943600" cy="3456940"/>
                    </a:xfrm>
                    <a:prstGeom prst="rect">
                      <a:avLst/>
                    </a:prstGeom>
                  </pic:spPr>
                </pic:pic>
              </a:graphicData>
            </a:graphic>
          </wp:inline>
        </w:drawing>
      </w:r>
    </w:p>
    <w:p w14:paraId="070725E7" w14:textId="401C64C3" w:rsidR="00A77B3E" w:rsidRPr="00612103" w:rsidRDefault="00000000" w:rsidP="00612103">
      <w:pPr>
        <w:spacing w:line="360" w:lineRule="auto"/>
        <w:jc w:val="both"/>
        <w:rPr>
          <w:rFonts w:ascii="Book Antiqua" w:eastAsia="Book Antiqua" w:hAnsi="Book Antiqua" w:cs="Book Antiqua"/>
          <w:color w:val="000000"/>
        </w:rPr>
      </w:pPr>
      <w:r w:rsidRPr="00612103">
        <w:rPr>
          <w:rFonts w:ascii="Book Antiqua" w:eastAsia="Book Antiqua" w:hAnsi="Book Antiqua" w:cs="Book Antiqua"/>
          <w:b/>
          <w:bCs/>
          <w:color w:val="000000"/>
        </w:rPr>
        <w:t>Figure 4 Technical study pipeline.</w:t>
      </w:r>
      <w:r w:rsidRPr="00612103">
        <w:rPr>
          <w:rFonts w:ascii="Book Antiqua" w:eastAsia="Book Antiqua" w:hAnsi="Book Antiqua" w:cs="Book Antiqua"/>
        </w:rPr>
        <w:t xml:space="preserve"> </w:t>
      </w:r>
      <w:r w:rsidRPr="00612103">
        <w:rPr>
          <w:rFonts w:ascii="Book Antiqua" w:eastAsia="Book Antiqua" w:hAnsi="Book Antiqua" w:cs="Book Antiqua"/>
          <w:color w:val="000000"/>
        </w:rPr>
        <w:t>CT-EMVI: Computed tomography-detected extramural vein invasion</w:t>
      </w:r>
      <w:r w:rsidR="00D842FE" w:rsidRPr="00612103">
        <w:rPr>
          <w:rFonts w:ascii="Book Antiqua" w:eastAsia="Book Antiqua" w:hAnsi="Book Antiqua" w:cs="Book Antiqua"/>
          <w:color w:val="000000"/>
        </w:rPr>
        <w:t>; CT: Computed tomography.</w:t>
      </w:r>
    </w:p>
    <w:p w14:paraId="628C113C" w14:textId="77777777" w:rsidR="00D842FE" w:rsidRPr="00612103" w:rsidRDefault="00D842FE" w:rsidP="00612103">
      <w:pPr>
        <w:spacing w:line="360" w:lineRule="auto"/>
        <w:jc w:val="both"/>
        <w:rPr>
          <w:rFonts w:ascii="Book Antiqua" w:hAnsi="Book Antiqua"/>
        </w:rPr>
        <w:sectPr w:rsidR="00D842FE" w:rsidRPr="00612103" w:rsidSect="000858CB">
          <w:pgSz w:w="12240" w:h="15840"/>
          <w:pgMar w:top="1440" w:right="1440" w:bottom="1440" w:left="1440" w:header="720" w:footer="720" w:gutter="0"/>
          <w:cols w:space="720"/>
          <w:docGrid w:linePitch="360"/>
        </w:sectPr>
      </w:pPr>
    </w:p>
    <w:p w14:paraId="3B1401F9" w14:textId="63550710" w:rsidR="00D842FE" w:rsidRPr="00612103" w:rsidRDefault="00D842FE" w:rsidP="00612103">
      <w:pPr>
        <w:spacing w:line="360" w:lineRule="auto"/>
        <w:jc w:val="both"/>
        <w:rPr>
          <w:rFonts w:ascii="Book Antiqua" w:hAnsi="Book Antiqua"/>
        </w:rPr>
      </w:pPr>
      <w:r w:rsidRPr="00612103">
        <w:rPr>
          <w:rFonts w:ascii="Book Antiqua" w:hAnsi="Book Antiqua"/>
          <w:noProof/>
        </w:rPr>
        <w:lastRenderedPageBreak/>
        <w:drawing>
          <wp:inline distT="0" distB="0" distL="0" distR="0" wp14:anchorId="42801171" wp14:editId="2757E092">
            <wp:extent cx="4168140" cy="4009856"/>
            <wp:effectExtent l="0" t="0" r="0" b="0"/>
            <wp:docPr id="191825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5202" name=""/>
                    <pic:cNvPicPr/>
                  </pic:nvPicPr>
                  <pic:blipFill>
                    <a:blip r:embed="rId11"/>
                    <a:stretch>
                      <a:fillRect/>
                    </a:stretch>
                  </pic:blipFill>
                  <pic:spPr>
                    <a:xfrm>
                      <a:off x="0" y="0"/>
                      <a:ext cx="4181972" cy="4023163"/>
                    </a:xfrm>
                    <a:prstGeom prst="rect">
                      <a:avLst/>
                    </a:prstGeom>
                  </pic:spPr>
                </pic:pic>
              </a:graphicData>
            </a:graphic>
          </wp:inline>
        </w:drawing>
      </w:r>
      <w:r w:rsidRPr="00612103">
        <w:rPr>
          <w:rFonts w:ascii="Book Antiqua" w:hAnsi="Book Antiqua"/>
          <w:noProof/>
        </w:rPr>
        <w:drawing>
          <wp:inline distT="0" distB="0" distL="0" distR="0" wp14:anchorId="1BC64794" wp14:editId="20B4C9C4">
            <wp:extent cx="4191363" cy="1592718"/>
            <wp:effectExtent l="0" t="0" r="0" b="7620"/>
            <wp:docPr id="8295006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00683" name=""/>
                    <pic:cNvPicPr/>
                  </pic:nvPicPr>
                  <pic:blipFill>
                    <a:blip r:embed="rId12"/>
                    <a:stretch>
                      <a:fillRect/>
                    </a:stretch>
                  </pic:blipFill>
                  <pic:spPr>
                    <a:xfrm>
                      <a:off x="0" y="0"/>
                      <a:ext cx="4191363" cy="1592718"/>
                    </a:xfrm>
                    <a:prstGeom prst="rect">
                      <a:avLst/>
                    </a:prstGeom>
                  </pic:spPr>
                </pic:pic>
              </a:graphicData>
            </a:graphic>
          </wp:inline>
        </w:drawing>
      </w:r>
    </w:p>
    <w:p w14:paraId="3845C192" w14:textId="00B2B083" w:rsidR="00A77B3E" w:rsidRPr="00612103" w:rsidRDefault="00000000" w:rsidP="00612103">
      <w:pPr>
        <w:spacing w:line="360" w:lineRule="auto"/>
        <w:jc w:val="both"/>
        <w:rPr>
          <w:rFonts w:ascii="Book Antiqua" w:hAnsi="Book Antiqua"/>
        </w:rPr>
      </w:pPr>
      <w:r w:rsidRPr="00612103">
        <w:rPr>
          <w:rFonts w:ascii="Book Antiqua" w:eastAsia="Book Antiqua" w:hAnsi="Book Antiqua" w:cs="Book Antiqua"/>
          <w:b/>
          <w:bCs/>
          <w:color w:val="000000"/>
        </w:rPr>
        <w:t>Figure 5</w:t>
      </w:r>
      <w:r w:rsidR="008F190F" w:rsidRPr="00612103">
        <w:rPr>
          <w:rFonts w:ascii="Book Antiqua" w:eastAsia="Book Antiqua" w:hAnsi="Book Antiqua" w:cs="Book Antiqua"/>
          <w:b/>
          <w:bCs/>
          <w:color w:val="000000"/>
        </w:rPr>
        <w:t xml:space="preserve"> </w:t>
      </w:r>
      <w:r w:rsidR="00366B9A" w:rsidRPr="00612103">
        <w:rPr>
          <w:rFonts w:ascii="Book Antiqua" w:eastAsia="Book Antiqua" w:hAnsi="Book Antiqua" w:cs="Book Antiqua"/>
          <w:b/>
          <w:bCs/>
          <w:color w:val="000000"/>
        </w:rPr>
        <w:t xml:space="preserve">Comparative imaging and spectral analysis of pathological gastric adenocarcinoma in two patients with different </w:t>
      </w:r>
      <w:proofErr w:type="spellStart"/>
      <w:r w:rsidR="00366B9A" w:rsidRPr="00612103">
        <w:rPr>
          <w:rFonts w:ascii="Book Antiqua" w:eastAsia="Book Antiqua" w:hAnsi="Book Antiqua" w:cs="Book Antiqua"/>
          <w:b/>
          <w:bCs/>
          <w:color w:val="000000"/>
        </w:rPr>
        <w:t>lymphovascular</w:t>
      </w:r>
      <w:proofErr w:type="spellEnd"/>
      <w:r w:rsidR="00366B9A" w:rsidRPr="00612103">
        <w:rPr>
          <w:rFonts w:ascii="Book Antiqua" w:eastAsia="Book Antiqua" w:hAnsi="Book Antiqua" w:cs="Book Antiqua"/>
          <w:b/>
          <w:bCs/>
          <w:color w:val="000000"/>
        </w:rPr>
        <w:t xml:space="preserve"> and perineural invasion status</w:t>
      </w:r>
      <w:r w:rsidR="00D842FE" w:rsidRPr="00612103">
        <w:rPr>
          <w:rFonts w:ascii="Book Antiqua" w:eastAsia="Book Antiqua" w:hAnsi="Book Antiqua" w:cs="Book Antiqua"/>
          <w:b/>
          <w:bCs/>
          <w:color w:val="000000"/>
        </w:rPr>
        <w:t>.</w:t>
      </w:r>
      <w:r w:rsidRPr="00612103">
        <w:rPr>
          <w:rFonts w:ascii="Book Antiqua" w:eastAsia="Book Antiqua" w:hAnsi="Book Antiqua" w:cs="Book Antiqua"/>
          <w:color w:val="000000"/>
        </w:rPr>
        <w:t xml:space="preserve"> A and B: </w:t>
      </w:r>
      <w:r w:rsidR="00D842FE" w:rsidRPr="00612103">
        <w:rPr>
          <w:rFonts w:ascii="Book Antiqua" w:eastAsia="Book Antiqua" w:hAnsi="Book Antiqua" w:cs="Book Antiqua"/>
          <w:color w:val="000000"/>
        </w:rPr>
        <w:t xml:space="preserve">Patient 1: </w:t>
      </w:r>
      <w:r w:rsidRPr="00612103">
        <w:rPr>
          <w:rFonts w:ascii="Book Antiqua" w:eastAsia="Book Antiqua" w:hAnsi="Book Antiqua" w:cs="Book Antiqua"/>
          <w:color w:val="000000"/>
        </w:rPr>
        <w:t xml:space="preserve">The patient was a 75-year-old female with pathological gastric adenocarcinoma, and both </w:t>
      </w:r>
      <w:proofErr w:type="spellStart"/>
      <w:r w:rsidRPr="00612103">
        <w:rPr>
          <w:rFonts w:ascii="Book Antiqua" w:eastAsia="Book Antiqua" w:hAnsi="Book Antiqua" w:cs="Book Antiqua"/>
          <w:color w:val="000000"/>
        </w:rPr>
        <w:t>lymphovascular</w:t>
      </w:r>
      <w:proofErr w:type="spellEnd"/>
      <w:r w:rsidRPr="00612103">
        <w:rPr>
          <w:rFonts w:ascii="Book Antiqua" w:eastAsia="Book Antiqua" w:hAnsi="Book Antiqua" w:cs="Book Antiqua"/>
          <w:color w:val="000000"/>
        </w:rPr>
        <w:t xml:space="preserve"> invasion (LVI) and perineural invasion (PNI) were negative (HE, </w:t>
      </w:r>
      <w:r w:rsidR="00D842FE" w:rsidRPr="00612103">
        <w:rPr>
          <w:rFonts w:ascii="Book Antiqua" w:hAnsi="Book Antiqua" w:cs="Tahoma"/>
          <w:bCs/>
          <w:color w:val="000000" w:themeColor="text1"/>
          <w:lang w:val="en-GB"/>
        </w:rPr>
        <w:t xml:space="preserve">× </w:t>
      </w:r>
      <w:r w:rsidRPr="00612103">
        <w:rPr>
          <w:rFonts w:ascii="Book Antiqua" w:eastAsia="Book Antiqua" w:hAnsi="Book Antiqua" w:cs="Book Antiqua"/>
          <w:color w:val="000000"/>
        </w:rPr>
        <w:t xml:space="preserve">200); </w:t>
      </w:r>
      <w:r w:rsidR="00D842FE" w:rsidRPr="00612103">
        <w:rPr>
          <w:rFonts w:ascii="Book Antiqua" w:eastAsia="Book Antiqua" w:hAnsi="Book Antiqua" w:cs="Book Antiqua"/>
          <w:color w:val="000000"/>
        </w:rPr>
        <w:t>t</w:t>
      </w:r>
      <w:r w:rsidRPr="00612103">
        <w:rPr>
          <w:rFonts w:ascii="Book Antiqua" w:eastAsia="Book Antiqua" w:hAnsi="Book Antiqua" w:cs="Book Antiqua"/>
          <w:color w:val="000000"/>
        </w:rPr>
        <w:t xml:space="preserve">he equilibrium phase (EP) transverse view shows that the gastric cancer (GC) lesion was immersed in the submucosal low-density layer, and the infiltration depth was more than 50% of the lesion; however, the low-density zone was still visible with an intact outer membrane. No suspicious metastatic lymph nodes were found on the </w:t>
      </w:r>
      <w:r w:rsidR="00D842FE" w:rsidRPr="00612103">
        <w:rPr>
          <w:rFonts w:ascii="Book Antiqua" w:eastAsia="Book Antiqua" w:hAnsi="Book Antiqua" w:cs="Book Antiqua"/>
          <w:color w:val="000000"/>
        </w:rPr>
        <w:t>computed tomography (</w:t>
      </w:r>
      <w:r w:rsidRPr="00612103">
        <w:rPr>
          <w:rFonts w:ascii="Book Antiqua" w:eastAsia="Book Antiqua" w:hAnsi="Book Antiqua" w:cs="Book Antiqua"/>
          <w:color w:val="000000"/>
        </w:rPr>
        <w:t>CT</w:t>
      </w:r>
      <w:r w:rsidR="00D842FE" w:rsidRPr="00612103">
        <w:rPr>
          <w:rFonts w:ascii="Book Antiqua" w:eastAsia="Book Antiqua" w:hAnsi="Book Antiqua" w:cs="Book Antiqua"/>
          <w:color w:val="000000"/>
        </w:rPr>
        <w:t>)</w:t>
      </w:r>
      <w:r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lastRenderedPageBreak/>
        <w:t>image, and no extramural blood vessels were found around the lesion. The CT stage was CT-T2N0, and CT-detected extramural vein invasion (CT-EMVI) was 0 and negative. The slopes of the energy spectrum curves in the EP were K40-70</w:t>
      </w:r>
      <w:r w:rsidR="00D842FE"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w:t>
      </w:r>
      <w:r w:rsidR="00D842FE"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3.43, IC</w:t>
      </w:r>
      <w:r w:rsidR="00D842FE"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w:t>
      </w:r>
      <w:r w:rsidR="00D842FE"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 xml:space="preserve">18.46 (100 </w:t>
      </w:r>
      <w:proofErr w:type="spellStart"/>
      <w:r w:rsidR="00D842FE" w:rsidRPr="00612103">
        <w:rPr>
          <w:rFonts w:ascii="Book Antiqua" w:hAnsi="Book Antiqua" w:cs="Book Antiqua"/>
          <w:color w:val="000000"/>
          <w:lang w:eastAsia="zh-CN"/>
        </w:rPr>
        <w:t>μ</w:t>
      </w:r>
      <w:r w:rsidRPr="00612103">
        <w:rPr>
          <w:rFonts w:ascii="Book Antiqua" w:eastAsia="Book Antiqua" w:hAnsi="Book Antiqua" w:cs="Book Antiqua"/>
          <w:color w:val="000000"/>
        </w:rPr>
        <w:t>g</w:t>
      </w:r>
      <w:proofErr w:type="spellEnd"/>
      <w:r w:rsidRPr="00612103">
        <w:rPr>
          <w:rFonts w:ascii="Book Antiqua" w:eastAsia="Book Antiqua" w:hAnsi="Book Antiqua" w:cs="Book Antiqua"/>
          <w:color w:val="000000"/>
        </w:rPr>
        <w:t>/cm</w:t>
      </w:r>
      <w:r w:rsidRPr="00612103">
        <w:rPr>
          <w:rFonts w:ascii="Book Antiqua" w:eastAsia="Book Antiqua" w:hAnsi="Book Antiqua" w:cs="Book Antiqua"/>
          <w:color w:val="000000"/>
          <w:vertAlign w:val="superscript"/>
        </w:rPr>
        <w:t>3</w:t>
      </w:r>
      <w:r w:rsidRPr="00612103">
        <w:rPr>
          <w:rFonts w:ascii="Book Antiqua" w:eastAsia="Book Antiqua" w:hAnsi="Book Antiqua" w:cs="Book Antiqua"/>
          <w:color w:val="000000"/>
        </w:rPr>
        <w:t xml:space="preserve">), </w:t>
      </w:r>
      <w:r w:rsidR="002C271C" w:rsidRPr="00612103">
        <w:rPr>
          <w:rFonts w:ascii="Book Antiqua" w:eastAsia="Book Antiqua" w:hAnsi="Book Antiqua" w:cs="Book Antiqua"/>
          <w:color w:val="000000"/>
        </w:rPr>
        <w:t>normalized iodine concentration (</w:t>
      </w:r>
      <w:r w:rsidRPr="00612103">
        <w:rPr>
          <w:rFonts w:ascii="Book Antiqua" w:eastAsia="Book Antiqua" w:hAnsi="Book Antiqua" w:cs="Book Antiqua"/>
          <w:color w:val="000000"/>
        </w:rPr>
        <w:t>NIC</w:t>
      </w:r>
      <w:r w:rsidR="002C271C" w:rsidRPr="00612103">
        <w:rPr>
          <w:rFonts w:ascii="Book Antiqua" w:eastAsia="Book Antiqua" w:hAnsi="Book Antiqua" w:cs="Book Antiqua"/>
          <w:color w:val="000000"/>
        </w:rPr>
        <w:t>)</w:t>
      </w:r>
      <w:r w:rsidR="00D842FE"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w:t>
      </w:r>
      <w:r w:rsidR="00D842FE"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 xml:space="preserve">0.40, and </w:t>
      </w:r>
      <w:r w:rsidR="002C271C" w:rsidRPr="00612103">
        <w:rPr>
          <w:rFonts w:ascii="Book Antiqua" w:eastAsia="Book Antiqua" w:hAnsi="Book Antiqua" w:cs="Book Antiqua"/>
          <w:color w:val="000000"/>
        </w:rPr>
        <w:t>effective atomic number (Zeff)</w:t>
      </w:r>
      <w:r w:rsidR="00D842FE" w:rsidRPr="00612103">
        <w:rPr>
          <w:rFonts w:ascii="Book Antiqua" w:eastAsia="Book Antiqua" w:hAnsi="Book Antiqua" w:cs="Book Antiqua"/>
          <w:color w:val="2A2B2E"/>
        </w:rPr>
        <w:t xml:space="preserve"> </w:t>
      </w:r>
      <w:r w:rsidRPr="00612103">
        <w:rPr>
          <w:rFonts w:ascii="Book Antiqua" w:eastAsia="Book Antiqua" w:hAnsi="Book Antiqua" w:cs="Book Antiqua"/>
          <w:color w:val="000000"/>
        </w:rPr>
        <w:t>=</w:t>
      </w:r>
      <w:r w:rsidR="00D842FE"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8.68</w:t>
      </w:r>
      <w:r w:rsidR="00A40F7E" w:rsidRPr="00612103">
        <w:rPr>
          <w:rFonts w:ascii="Book Antiqua" w:eastAsia="Book Antiqua" w:hAnsi="Book Antiqua" w:cs="Book Antiqua"/>
          <w:color w:val="000000"/>
        </w:rPr>
        <w:t>;</w:t>
      </w:r>
      <w:r w:rsidRPr="00612103">
        <w:rPr>
          <w:rFonts w:ascii="Book Antiqua" w:eastAsia="Book Antiqua" w:hAnsi="Book Antiqua" w:cs="Book Antiqua"/>
          <w:color w:val="000000"/>
        </w:rPr>
        <w:t xml:space="preserve"> </w:t>
      </w:r>
      <w:r w:rsidR="00A40F7E" w:rsidRPr="00612103">
        <w:rPr>
          <w:rFonts w:ascii="Book Antiqua" w:eastAsia="Book Antiqua" w:hAnsi="Book Antiqua" w:cs="Book Antiqua"/>
          <w:color w:val="000000"/>
        </w:rPr>
        <w:t xml:space="preserve">C and D: </w:t>
      </w:r>
      <w:r w:rsidRPr="00612103">
        <w:rPr>
          <w:rFonts w:ascii="Book Antiqua" w:eastAsia="Book Antiqua" w:hAnsi="Book Antiqua" w:cs="Book Antiqua"/>
          <w:color w:val="000000"/>
        </w:rPr>
        <w:t xml:space="preserve">Patient 2: The patient was a 77-year-old male with pathological gastric adenocarcinoma, and both LVI and PNI were positive (HE, </w:t>
      </w:r>
      <w:bookmarkStart w:id="389" w:name="_Hlk106196977"/>
      <w:r w:rsidR="00D842FE" w:rsidRPr="00612103">
        <w:rPr>
          <w:rFonts w:ascii="Book Antiqua" w:hAnsi="Book Antiqua" w:cs="Tahoma"/>
          <w:bCs/>
          <w:color w:val="000000" w:themeColor="text1"/>
          <w:lang w:val="en-GB"/>
        </w:rPr>
        <w:t>×</w:t>
      </w:r>
      <w:bookmarkEnd w:id="389"/>
      <w:r w:rsidR="00D842FE" w:rsidRPr="00612103">
        <w:rPr>
          <w:rFonts w:ascii="Book Antiqua" w:hAnsi="Book Antiqua" w:cs="Tahoma"/>
          <w:bCs/>
          <w:color w:val="000000" w:themeColor="text1"/>
          <w:lang w:val="en-GB"/>
        </w:rPr>
        <w:t xml:space="preserve"> </w:t>
      </w:r>
      <w:r w:rsidRPr="00612103">
        <w:rPr>
          <w:rFonts w:ascii="Book Antiqua" w:eastAsia="Book Antiqua" w:hAnsi="Book Antiqua" w:cs="Book Antiqua"/>
          <w:color w:val="000000"/>
        </w:rPr>
        <w:t>200)</w:t>
      </w:r>
      <w:r w:rsidRPr="00612103">
        <w:rPr>
          <w:rFonts w:ascii="Book Antiqua" w:eastAsia="Book Antiqua" w:hAnsi="Book Antiqua" w:cs="Book Antiqua"/>
          <w:color w:val="2A2B2E"/>
        </w:rPr>
        <w:t xml:space="preserve">. </w:t>
      </w:r>
      <w:r w:rsidRPr="00612103">
        <w:rPr>
          <w:rFonts w:ascii="Book Antiqua" w:eastAsia="Book Antiqua" w:hAnsi="Book Antiqua" w:cs="Book Antiqua"/>
          <w:color w:val="000000"/>
        </w:rPr>
        <w:t xml:space="preserve">The GC lesion in the transverse position in the equilibrium stage permeated the gastric wall, and a cord-like thickened vascular shadow was observed in the fat space around the lesion. An endovascular low-density filling defect (black arrow) was observed. Enlarged lymph nodes were observed around the lesion, the short diameter was 7 mm (blue arrow), the </w:t>
      </w:r>
      <w:r w:rsidR="00D842FE" w:rsidRPr="00612103">
        <w:rPr>
          <w:rFonts w:ascii="Book Antiqua" w:eastAsia="Book Antiqua" w:hAnsi="Book Antiqua" w:cs="Book Antiqua"/>
          <w:color w:val="000000"/>
        </w:rPr>
        <w:t>CT</w:t>
      </w:r>
      <w:r w:rsidRPr="00612103">
        <w:rPr>
          <w:rFonts w:ascii="Book Antiqua" w:eastAsia="Book Antiqua" w:hAnsi="Book Antiqua" w:cs="Book Antiqua"/>
          <w:color w:val="000000"/>
        </w:rPr>
        <w:t xml:space="preserve"> stage was CT-T4aN1, and the CT-EMVI score was 4, indicating positivity. The slopes of the energy spectrum curves in the </w:t>
      </w:r>
      <w:r w:rsidR="00D842FE" w:rsidRPr="00612103">
        <w:rPr>
          <w:rFonts w:ascii="Book Antiqua" w:eastAsia="Book Antiqua" w:hAnsi="Book Antiqua" w:cs="Book Antiqua"/>
          <w:color w:val="000000"/>
        </w:rPr>
        <w:t>EP</w:t>
      </w:r>
      <w:r w:rsidRPr="00612103">
        <w:rPr>
          <w:rFonts w:ascii="Book Antiqua" w:eastAsia="Book Antiqua" w:hAnsi="Book Antiqua" w:cs="Book Antiqua"/>
          <w:color w:val="000000"/>
        </w:rPr>
        <w:t xml:space="preserve"> are K40-70</w:t>
      </w:r>
      <w:r w:rsidR="00A40F7E"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w:t>
      </w:r>
      <w:r w:rsidR="00A40F7E"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5.18, IC</w:t>
      </w:r>
      <w:r w:rsidR="00A40F7E"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w:t>
      </w:r>
      <w:r w:rsidR="00A40F7E"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 xml:space="preserve">27.41 (100 </w:t>
      </w:r>
      <w:proofErr w:type="spellStart"/>
      <w:r w:rsidR="00A40F7E" w:rsidRPr="00612103">
        <w:rPr>
          <w:rFonts w:ascii="Book Antiqua" w:hAnsi="Book Antiqua" w:cs="Book Antiqua"/>
          <w:color w:val="000000"/>
          <w:lang w:eastAsia="zh-CN"/>
        </w:rPr>
        <w:t>μ</w:t>
      </w:r>
      <w:r w:rsidRPr="00612103">
        <w:rPr>
          <w:rFonts w:ascii="Book Antiqua" w:eastAsia="Book Antiqua" w:hAnsi="Book Antiqua" w:cs="Book Antiqua"/>
          <w:color w:val="000000"/>
        </w:rPr>
        <w:t>g</w:t>
      </w:r>
      <w:proofErr w:type="spellEnd"/>
      <w:r w:rsidRPr="00612103">
        <w:rPr>
          <w:rFonts w:ascii="Book Antiqua" w:eastAsia="Book Antiqua" w:hAnsi="Book Antiqua" w:cs="Book Antiqua"/>
          <w:color w:val="000000"/>
        </w:rPr>
        <w:t>/cm</w:t>
      </w:r>
      <w:r w:rsidRPr="00612103">
        <w:rPr>
          <w:rFonts w:ascii="Book Antiqua" w:eastAsia="Book Antiqua" w:hAnsi="Book Antiqua" w:cs="Book Antiqua"/>
          <w:color w:val="000000"/>
          <w:vertAlign w:val="superscript"/>
        </w:rPr>
        <w:t>3</w:t>
      </w:r>
      <w:r w:rsidRPr="00612103">
        <w:rPr>
          <w:rFonts w:ascii="Book Antiqua" w:eastAsia="Book Antiqua" w:hAnsi="Book Antiqua" w:cs="Book Antiqua"/>
          <w:color w:val="000000"/>
        </w:rPr>
        <w:t>), NIC</w:t>
      </w:r>
      <w:r w:rsidR="00A40F7E"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w:t>
      </w:r>
      <w:r w:rsidR="00A40F7E"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 xml:space="preserve">0.59, and </w:t>
      </w:r>
      <w:r w:rsidRPr="00612103">
        <w:rPr>
          <w:rFonts w:ascii="Book Antiqua" w:eastAsia="Book Antiqua" w:hAnsi="Book Antiqua" w:cs="Book Antiqua"/>
          <w:color w:val="2A2B2E"/>
        </w:rPr>
        <w:t>Zeff</w:t>
      </w:r>
      <w:r w:rsidR="00A40F7E" w:rsidRPr="00612103">
        <w:rPr>
          <w:rFonts w:ascii="Book Antiqua" w:eastAsia="Book Antiqua" w:hAnsi="Book Antiqua" w:cs="Book Antiqua"/>
          <w:color w:val="2A2B2E"/>
        </w:rPr>
        <w:t xml:space="preserve"> </w:t>
      </w:r>
      <w:r w:rsidRPr="00612103">
        <w:rPr>
          <w:rFonts w:ascii="Book Antiqua" w:eastAsia="Book Antiqua" w:hAnsi="Book Antiqua" w:cs="Book Antiqua"/>
          <w:color w:val="000000"/>
        </w:rPr>
        <w:t>=</w:t>
      </w:r>
      <w:r w:rsidR="00A40F7E" w:rsidRPr="00612103">
        <w:rPr>
          <w:rFonts w:ascii="Book Antiqua" w:eastAsia="Book Antiqua" w:hAnsi="Book Antiqua" w:cs="Book Antiqua"/>
          <w:color w:val="000000"/>
        </w:rPr>
        <w:t xml:space="preserve"> </w:t>
      </w:r>
      <w:r w:rsidRPr="00612103">
        <w:rPr>
          <w:rFonts w:ascii="Book Antiqua" w:eastAsia="Book Antiqua" w:hAnsi="Book Antiqua" w:cs="Book Antiqua"/>
          <w:color w:val="000000"/>
        </w:rPr>
        <w:t>9.14</w:t>
      </w:r>
      <w:r w:rsidR="00A40F7E" w:rsidRPr="00612103">
        <w:rPr>
          <w:rFonts w:ascii="Book Antiqua" w:eastAsia="Book Antiqua" w:hAnsi="Book Antiqua" w:cs="Book Antiqua"/>
          <w:color w:val="000000"/>
        </w:rPr>
        <w:t>;</w:t>
      </w:r>
      <w:r w:rsidRPr="00612103">
        <w:rPr>
          <w:rFonts w:ascii="Book Antiqua" w:eastAsia="Book Antiqua" w:hAnsi="Book Antiqua" w:cs="Book Antiqua"/>
          <w:color w:val="000000"/>
        </w:rPr>
        <w:t xml:space="preserve"> </w:t>
      </w:r>
      <w:r w:rsidR="00A40F7E" w:rsidRPr="00612103">
        <w:rPr>
          <w:rFonts w:ascii="Book Antiqua" w:eastAsia="Book Antiqua" w:hAnsi="Book Antiqua" w:cs="Book Antiqua"/>
          <w:color w:val="000000"/>
        </w:rPr>
        <w:t>E:</w:t>
      </w:r>
      <w:r w:rsidRPr="00612103">
        <w:rPr>
          <w:rFonts w:ascii="Book Antiqua" w:eastAsia="Book Antiqua" w:hAnsi="Book Antiqua" w:cs="Book Antiqua"/>
          <w:color w:val="000000"/>
        </w:rPr>
        <w:t xml:space="preserve"> The energy spectrum curve shows that the CT value at 40-140 keV in patient 2 is greater than that in patient 1, and the value of the slope is greater. The spectral parameters of patient 2 are greater than those of patient 1.</w:t>
      </w:r>
    </w:p>
    <w:p w14:paraId="327E0FCD" w14:textId="77777777" w:rsidR="00D842FE" w:rsidRPr="00612103" w:rsidRDefault="00D842FE" w:rsidP="00612103">
      <w:pPr>
        <w:spacing w:line="360" w:lineRule="auto"/>
        <w:jc w:val="both"/>
        <w:rPr>
          <w:rFonts w:ascii="Book Antiqua" w:eastAsia="Book Antiqua" w:hAnsi="Book Antiqua" w:cs="Book Antiqua"/>
          <w:b/>
          <w:bCs/>
          <w:color w:val="000000"/>
        </w:rPr>
        <w:sectPr w:rsidR="00D842FE" w:rsidRPr="00612103" w:rsidSect="000858CB">
          <w:pgSz w:w="12240" w:h="15840"/>
          <w:pgMar w:top="1440" w:right="1440" w:bottom="1440" w:left="1440" w:header="720" w:footer="720" w:gutter="0"/>
          <w:cols w:space="720"/>
          <w:docGrid w:linePitch="360"/>
        </w:sectPr>
      </w:pPr>
    </w:p>
    <w:p w14:paraId="6A7A8B2B" w14:textId="1453B691" w:rsidR="00D842FE" w:rsidRPr="00612103" w:rsidRDefault="00D842FE" w:rsidP="00612103">
      <w:pPr>
        <w:spacing w:line="360" w:lineRule="auto"/>
        <w:jc w:val="both"/>
        <w:rPr>
          <w:rFonts w:ascii="Book Antiqua" w:eastAsia="Book Antiqua" w:hAnsi="Book Antiqua" w:cs="Book Antiqua"/>
          <w:b/>
          <w:bCs/>
          <w:color w:val="000000"/>
        </w:rPr>
      </w:pPr>
      <w:r w:rsidRPr="00612103">
        <w:rPr>
          <w:rFonts w:ascii="Book Antiqua" w:hAnsi="Book Antiqua"/>
          <w:noProof/>
        </w:rPr>
        <w:lastRenderedPageBreak/>
        <w:drawing>
          <wp:inline distT="0" distB="0" distL="0" distR="0" wp14:anchorId="10668B60" wp14:editId="452AECF9">
            <wp:extent cx="3475810" cy="2491740"/>
            <wp:effectExtent l="0" t="0" r="0" b="0"/>
            <wp:docPr id="11105755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575574" name=""/>
                    <pic:cNvPicPr/>
                  </pic:nvPicPr>
                  <pic:blipFill>
                    <a:blip r:embed="rId13"/>
                    <a:stretch>
                      <a:fillRect/>
                    </a:stretch>
                  </pic:blipFill>
                  <pic:spPr>
                    <a:xfrm>
                      <a:off x="0" y="0"/>
                      <a:ext cx="3494361" cy="2505039"/>
                    </a:xfrm>
                    <a:prstGeom prst="rect">
                      <a:avLst/>
                    </a:prstGeom>
                  </pic:spPr>
                </pic:pic>
              </a:graphicData>
            </a:graphic>
          </wp:inline>
        </w:drawing>
      </w:r>
      <w:r w:rsidRPr="00612103">
        <w:rPr>
          <w:rFonts w:ascii="Book Antiqua" w:hAnsi="Book Antiqua"/>
          <w:noProof/>
        </w:rPr>
        <w:drawing>
          <wp:inline distT="0" distB="0" distL="0" distR="0" wp14:anchorId="34FDCEF6" wp14:editId="234F70EF">
            <wp:extent cx="2465359" cy="2301240"/>
            <wp:effectExtent l="0" t="0" r="0" b="0"/>
            <wp:docPr id="8124905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490563" name=""/>
                    <pic:cNvPicPr/>
                  </pic:nvPicPr>
                  <pic:blipFill>
                    <a:blip r:embed="rId14"/>
                    <a:stretch>
                      <a:fillRect/>
                    </a:stretch>
                  </pic:blipFill>
                  <pic:spPr>
                    <a:xfrm>
                      <a:off x="0" y="0"/>
                      <a:ext cx="2468798" cy="2304450"/>
                    </a:xfrm>
                    <a:prstGeom prst="rect">
                      <a:avLst/>
                    </a:prstGeom>
                  </pic:spPr>
                </pic:pic>
              </a:graphicData>
            </a:graphic>
          </wp:inline>
        </w:drawing>
      </w:r>
      <w:r w:rsidRPr="00612103">
        <w:rPr>
          <w:rFonts w:ascii="Book Antiqua" w:hAnsi="Book Antiqua"/>
          <w:noProof/>
        </w:rPr>
        <w:drawing>
          <wp:inline distT="0" distB="0" distL="0" distR="0" wp14:anchorId="4E14537B" wp14:editId="7B147CA4">
            <wp:extent cx="3322850" cy="3002280"/>
            <wp:effectExtent l="0" t="0" r="0" b="0"/>
            <wp:docPr id="11879128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12858" name=""/>
                    <pic:cNvPicPr/>
                  </pic:nvPicPr>
                  <pic:blipFill>
                    <a:blip r:embed="rId15"/>
                    <a:stretch>
                      <a:fillRect/>
                    </a:stretch>
                  </pic:blipFill>
                  <pic:spPr>
                    <a:xfrm>
                      <a:off x="0" y="0"/>
                      <a:ext cx="3328569" cy="3007447"/>
                    </a:xfrm>
                    <a:prstGeom prst="rect">
                      <a:avLst/>
                    </a:prstGeom>
                  </pic:spPr>
                </pic:pic>
              </a:graphicData>
            </a:graphic>
          </wp:inline>
        </w:drawing>
      </w:r>
      <w:r w:rsidRPr="00612103">
        <w:rPr>
          <w:rFonts w:ascii="Book Antiqua" w:hAnsi="Book Antiqua"/>
          <w:noProof/>
        </w:rPr>
        <w:drawing>
          <wp:inline distT="0" distB="0" distL="0" distR="0" wp14:anchorId="54F84E5F" wp14:editId="1923EC04">
            <wp:extent cx="5181600" cy="2709268"/>
            <wp:effectExtent l="0" t="0" r="0" b="0"/>
            <wp:docPr id="17872907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290753" name=""/>
                    <pic:cNvPicPr/>
                  </pic:nvPicPr>
                  <pic:blipFill>
                    <a:blip r:embed="rId16"/>
                    <a:stretch>
                      <a:fillRect/>
                    </a:stretch>
                  </pic:blipFill>
                  <pic:spPr>
                    <a:xfrm>
                      <a:off x="0" y="0"/>
                      <a:ext cx="5193287" cy="2715379"/>
                    </a:xfrm>
                    <a:prstGeom prst="rect">
                      <a:avLst/>
                    </a:prstGeom>
                  </pic:spPr>
                </pic:pic>
              </a:graphicData>
            </a:graphic>
          </wp:inline>
        </w:drawing>
      </w:r>
    </w:p>
    <w:p w14:paraId="671FCFC9" w14:textId="5229DFC1" w:rsidR="00A77B3E" w:rsidRPr="00612103" w:rsidRDefault="00000000" w:rsidP="00612103">
      <w:pPr>
        <w:spacing w:line="360" w:lineRule="auto"/>
        <w:jc w:val="both"/>
        <w:rPr>
          <w:rFonts w:ascii="Book Antiqua" w:eastAsia="Book Antiqua" w:hAnsi="Book Antiqua" w:cs="Book Antiqua"/>
          <w:color w:val="000000"/>
        </w:rPr>
      </w:pPr>
      <w:r w:rsidRPr="00612103">
        <w:rPr>
          <w:rFonts w:ascii="Book Antiqua" w:eastAsia="Book Antiqua" w:hAnsi="Book Antiqua" w:cs="Book Antiqua"/>
          <w:b/>
          <w:bCs/>
          <w:color w:val="000000"/>
        </w:rPr>
        <w:lastRenderedPageBreak/>
        <w:t>Figure 6</w:t>
      </w:r>
      <w:r w:rsidR="008F190F" w:rsidRPr="00612103">
        <w:rPr>
          <w:rFonts w:ascii="Book Antiqua" w:hAnsi="Book Antiqua"/>
        </w:rPr>
        <w:t xml:space="preserve"> </w:t>
      </w:r>
      <w:r w:rsidR="00366B9A" w:rsidRPr="00612103">
        <w:rPr>
          <w:rFonts w:ascii="Book Antiqua" w:eastAsia="Book Antiqua" w:hAnsi="Book Antiqua" w:cs="Book Antiqua"/>
          <w:b/>
          <w:bCs/>
          <w:color w:val="000000"/>
        </w:rPr>
        <w:t>Comprehensive analysis of predictive models</w:t>
      </w:r>
      <w:r w:rsidRPr="00612103">
        <w:rPr>
          <w:rFonts w:ascii="Book Antiqua" w:eastAsia="Book Antiqua" w:hAnsi="Book Antiqua" w:cs="Book Antiqua"/>
          <w:b/>
          <w:bCs/>
          <w:color w:val="000000"/>
        </w:rPr>
        <w:t xml:space="preserve">. </w:t>
      </w:r>
      <w:r w:rsidRPr="00612103">
        <w:rPr>
          <w:rFonts w:ascii="Book Antiqua" w:eastAsia="Book Antiqua" w:hAnsi="Book Antiqua" w:cs="Book Antiqua"/>
          <w:color w:val="000000"/>
        </w:rPr>
        <w:t xml:space="preserve">A: Individual nomogram; B: Calibration curve; C: Decision curve analysis of the training cohort; D: </w:t>
      </w:r>
      <w:r w:rsidR="00D842FE" w:rsidRPr="00612103">
        <w:rPr>
          <w:rFonts w:ascii="Book Antiqua" w:eastAsia="Book Antiqua" w:hAnsi="Book Antiqua" w:cs="Book Antiqua"/>
          <w:color w:val="000000"/>
        </w:rPr>
        <w:t>Receiver operating characteristic (</w:t>
      </w:r>
      <w:r w:rsidRPr="00612103">
        <w:rPr>
          <w:rFonts w:ascii="Book Antiqua" w:eastAsia="Book Antiqua" w:hAnsi="Book Antiqua" w:cs="Book Antiqua"/>
          <w:color w:val="000000"/>
        </w:rPr>
        <w:t>ROC</w:t>
      </w:r>
      <w:r w:rsidR="00D842FE" w:rsidRPr="00612103">
        <w:rPr>
          <w:rFonts w:ascii="Book Antiqua" w:eastAsia="Book Antiqua" w:hAnsi="Book Antiqua" w:cs="Book Antiqua"/>
          <w:color w:val="000000"/>
        </w:rPr>
        <w:t>)</w:t>
      </w:r>
      <w:r w:rsidRPr="00612103">
        <w:rPr>
          <w:rFonts w:ascii="Book Antiqua" w:eastAsia="Book Antiqua" w:hAnsi="Book Antiqua" w:cs="Book Antiqua"/>
          <w:color w:val="000000"/>
        </w:rPr>
        <w:t xml:space="preserve"> curves of the application of the nomogram, VP-70 keV, EP-NIC, CT-T and CT-EMVI to the training cohort. The DeLong test showed that the differences were significant between the nomogram and each single independent factor; E: ROC curve of the application of the nomogram to the training cohort and the validation cohort. CT-EMVI: Computed tomography-detected extramural vein invasion; VP-70 keV: Single-energy computed tomography value of 70 keV in the venous phase; EP-NIC: Ratio of the standardized iodine concentration in the equilibrium phase</w:t>
      </w:r>
      <w:r w:rsidR="00D842FE" w:rsidRPr="00612103">
        <w:rPr>
          <w:rFonts w:ascii="Book Antiqua" w:eastAsia="Book Antiqua" w:hAnsi="Book Antiqua" w:cs="Book Antiqua"/>
          <w:color w:val="000000"/>
        </w:rPr>
        <w:t>; ROC: Receiver operating characteristic; AUC: Area under the receiver operating characteristic curve</w:t>
      </w:r>
      <w:r w:rsidRPr="00612103">
        <w:rPr>
          <w:rFonts w:ascii="Book Antiqua" w:eastAsia="Book Antiqua" w:hAnsi="Book Antiqua" w:cs="Book Antiqua"/>
          <w:color w:val="000000"/>
        </w:rPr>
        <w:t>.</w:t>
      </w:r>
    </w:p>
    <w:p w14:paraId="021D08CB" w14:textId="77777777" w:rsidR="00A40F7E" w:rsidRPr="00612103" w:rsidRDefault="00A40F7E" w:rsidP="00612103">
      <w:pPr>
        <w:spacing w:line="360" w:lineRule="auto"/>
        <w:jc w:val="both"/>
        <w:rPr>
          <w:rFonts w:ascii="Book Antiqua" w:hAnsi="Book Antiqua"/>
        </w:rPr>
        <w:sectPr w:rsidR="00A40F7E" w:rsidRPr="00612103" w:rsidSect="000858CB">
          <w:pgSz w:w="12240" w:h="15840"/>
          <w:pgMar w:top="1440" w:right="1440" w:bottom="1440" w:left="1440" w:header="720" w:footer="720" w:gutter="0"/>
          <w:cols w:space="720"/>
          <w:docGrid w:linePitch="360"/>
        </w:sectPr>
      </w:pPr>
    </w:p>
    <w:p w14:paraId="5B828FAD" w14:textId="77777777" w:rsidR="00A40F7E" w:rsidRPr="00612103" w:rsidRDefault="00A40F7E" w:rsidP="00612103">
      <w:pPr>
        <w:spacing w:line="360" w:lineRule="auto"/>
        <w:jc w:val="both"/>
        <w:rPr>
          <w:rStyle w:val="transsent"/>
          <w:rFonts w:ascii="Book Antiqua" w:hAnsi="Book Antiqua" w:cs="Arial"/>
        </w:rPr>
      </w:pPr>
      <w:r w:rsidRPr="00612103">
        <w:rPr>
          <w:rStyle w:val="transsent"/>
          <w:rFonts w:ascii="Book Antiqua" w:hAnsi="Book Antiqua" w:cs="Arial"/>
          <w:b/>
          <w:bCs/>
        </w:rPr>
        <w:lastRenderedPageBreak/>
        <w:t>Table 1 Comparative analysis of clinical indicators and spectral computed tomography parameters between groups</w:t>
      </w:r>
    </w:p>
    <w:tbl>
      <w:tblPr>
        <w:tblW w:w="10632" w:type="dxa"/>
        <w:jc w:val="center"/>
        <w:tblLayout w:type="fixed"/>
        <w:tblLook w:val="04A0" w:firstRow="1" w:lastRow="0" w:firstColumn="1" w:lastColumn="0" w:noHBand="0" w:noVBand="1"/>
      </w:tblPr>
      <w:tblGrid>
        <w:gridCol w:w="1985"/>
        <w:gridCol w:w="1559"/>
        <w:gridCol w:w="1559"/>
        <w:gridCol w:w="1134"/>
        <w:gridCol w:w="1593"/>
        <w:gridCol w:w="1526"/>
        <w:gridCol w:w="1276"/>
      </w:tblGrid>
      <w:tr w:rsidR="00A40F7E" w:rsidRPr="00612103" w14:paraId="4E210DBF" w14:textId="77777777" w:rsidTr="00A40F7E">
        <w:trPr>
          <w:jc w:val="center"/>
        </w:trPr>
        <w:tc>
          <w:tcPr>
            <w:tcW w:w="1985" w:type="dxa"/>
            <w:vMerge w:val="restart"/>
            <w:tcBorders>
              <w:top w:val="single" w:sz="4" w:space="0" w:color="auto"/>
            </w:tcBorders>
          </w:tcPr>
          <w:p w14:paraId="44E655AC" w14:textId="77777777" w:rsidR="00A40F7E" w:rsidRPr="00612103" w:rsidRDefault="00A40F7E" w:rsidP="00612103">
            <w:pPr>
              <w:spacing w:line="360" w:lineRule="auto"/>
              <w:jc w:val="both"/>
              <w:rPr>
                <w:rFonts w:ascii="Book Antiqua" w:hAnsi="Book Antiqua" w:cs="Arial"/>
                <w:b/>
                <w:bCs/>
              </w:rPr>
            </w:pPr>
            <w:r w:rsidRPr="00612103">
              <w:rPr>
                <w:rFonts w:ascii="Book Antiqua" w:hAnsi="Book Antiqua" w:cs="Arial"/>
                <w:b/>
                <w:bCs/>
              </w:rPr>
              <w:t>Variables</w:t>
            </w:r>
          </w:p>
        </w:tc>
        <w:tc>
          <w:tcPr>
            <w:tcW w:w="4252" w:type="dxa"/>
            <w:gridSpan w:val="3"/>
            <w:tcBorders>
              <w:top w:val="single" w:sz="4" w:space="0" w:color="auto"/>
              <w:bottom w:val="single" w:sz="4" w:space="0" w:color="auto"/>
            </w:tcBorders>
          </w:tcPr>
          <w:p w14:paraId="537182E5" w14:textId="77777777" w:rsidR="00A40F7E" w:rsidRPr="00612103" w:rsidRDefault="00A40F7E" w:rsidP="00612103">
            <w:pPr>
              <w:spacing w:line="360" w:lineRule="auto"/>
              <w:jc w:val="both"/>
              <w:rPr>
                <w:rFonts w:ascii="Book Antiqua" w:hAnsi="Book Antiqua" w:cs="Arial"/>
                <w:b/>
                <w:bCs/>
              </w:rPr>
            </w:pPr>
            <w:r w:rsidRPr="00612103">
              <w:rPr>
                <w:rFonts w:ascii="Book Antiqua" w:hAnsi="Book Antiqua" w:cs="Arial"/>
                <w:b/>
                <w:bCs/>
              </w:rPr>
              <w:t>Training cohort (</w:t>
            </w:r>
            <w:r w:rsidRPr="00612103">
              <w:rPr>
                <w:rFonts w:ascii="Book Antiqua" w:hAnsi="Book Antiqua" w:cs="Arial"/>
                <w:b/>
                <w:bCs/>
                <w:i/>
                <w:iCs/>
              </w:rPr>
              <w:t>n</w:t>
            </w:r>
            <w:r w:rsidRPr="00612103">
              <w:rPr>
                <w:rFonts w:ascii="Book Antiqua" w:hAnsi="Book Antiqua" w:cs="Arial"/>
                <w:b/>
                <w:bCs/>
              </w:rPr>
              <w:t xml:space="preserve"> = 172)</w:t>
            </w:r>
          </w:p>
        </w:tc>
        <w:tc>
          <w:tcPr>
            <w:tcW w:w="4395" w:type="dxa"/>
            <w:gridSpan w:val="3"/>
            <w:tcBorders>
              <w:top w:val="single" w:sz="4" w:space="0" w:color="auto"/>
              <w:bottom w:val="single" w:sz="4" w:space="0" w:color="auto"/>
            </w:tcBorders>
          </w:tcPr>
          <w:p w14:paraId="44B77C1C" w14:textId="77777777" w:rsidR="00A40F7E" w:rsidRPr="00612103" w:rsidRDefault="00A40F7E" w:rsidP="00612103">
            <w:pPr>
              <w:spacing w:line="360" w:lineRule="auto"/>
              <w:jc w:val="both"/>
              <w:rPr>
                <w:rFonts w:ascii="Book Antiqua" w:hAnsi="Book Antiqua" w:cs="Arial"/>
                <w:b/>
                <w:bCs/>
              </w:rPr>
            </w:pPr>
            <w:r w:rsidRPr="00612103">
              <w:rPr>
                <w:rFonts w:ascii="Book Antiqua" w:hAnsi="Book Antiqua" w:cs="Arial"/>
                <w:b/>
                <w:bCs/>
              </w:rPr>
              <w:t>Validation cohort (</w:t>
            </w:r>
            <w:r w:rsidRPr="00612103">
              <w:rPr>
                <w:rFonts w:ascii="Book Antiqua" w:hAnsi="Book Antiqua" w:cs="Arial"/>
                <w:b/>
                <w:bCs/>
                <w:i/>
                <w:iCs/>
              </w:rPr>
              <w:t>n</w:t>
            </w:r>
            <w:r w:rsidRPr="00612103">
              <w:rPr>
                <w:rFonts w:ascii="Book Antiqua" w:hAnsi="Book Antiqua" w:cs="Arial"/>
                <w:b/>
                <w:bCs/>
              </w:rPr>
              <w:t xml:space="preserve"> = 85)</w:t>
            </w:r>
          </w:p>
        </w:tc>
      </w:tr>
      <w:tr w:rsidR="00A40F7E" w:rsidRPr="00612103" w14:paraId="17B7D5E7" w14:textId="77777777" w:rsidTr="00A40F7E">
        <w:trPr>
          <w:jc w:val="center"/>
        </w:trPr>
        <w:tc>
          <w:tcPr>
            <w:tcW w:w="1985" w:type="dxa"/>
            <w:vMerge/>
            <w:tcBorders>
              <w:bottom w:val="single" w:sz="4" w:space="0" w:color="auto"/>
            </w:tcBorders>
          </w:tcPr>
          <w:p w14:paraId="65192E7A" w14:textId="77777777" w:rsidR="00A40F7E" w:rsidRPr="00612103" w:rsidRDefault="00A40F7E" w:rsidP="00612103">
            <w:pPr>
              <w:spacing w:line="360" w:lineRule="auto"/>
              <w:jc w:val="both"/>
              <w:rPr>
                <w:rFonts w:ascii="Book Antiqua" w:hAnsi="Book Antiqua" w:cs="Arial"/>
              </w:rPr>
            </w:pPr>
          </w:p>
        </w:tc>
        <w:tc>
          <w:tcPr>
            <w:tcW w:w="1559" w:type="dxa"/>
            <w:tcBorders>
              <w:top w:val="single" w:sz="4" w:space="0" w:color="auto"/>
              <w:bottom w:val="single" w:sz="4" w:space="0" w:color="auto"/>
            </w:tcBorders>
          </w:tcPr>
          <w:p w14:paraId="1218F336" w14:textId="77777777" w:rsidR="00A40F7E" w:rsidRPr="00612103" w:rsidRDefault="00A40F7E" w:rsidP="00612103">
            <w:pPr>
              <w:spacing w:line="360" w:lineRule="auto"/>
              <w:jc w:val="both"/>
              <w:rPr>
                <w:rFonts w:ascii="Book Antiqua" w:hAnsi="Book Antiqua" w:cs="Arial"/>
                <w:b/>
                <w:bCs/>
              </w:rPr>
            </w:pPr>
            <w:r w:rsidRPr="00612103">
              <w:rPr>
                <w:rFonts w:ascii="Book Antiqua" w:hAnsi="Book Antiqua" w:cs="Arial"/>
                <w:b/>
                <w:bCs/>
              </w:rPr>
              <w:t>LVI/PNI (+)</w:t>
            </w:r>
          </w:p>
        </w:tc>
        <w:tc>
          <w:tcPr>
            <w:tcW w:w="1559" w:type="dxa"/>
            <w:tcBorders>
              <w:top w:val="single" w:sz="4" w:space="0" w:color="auto"/>
              <w:bottom w:val="single" w:sz="4" w:space="0" w:color="auto"/>
            </w:tcBorders>
          </w:tcPr>
          <w:p w14:paraId="62371FE1" w14:textId="77777777" w:rsidR="00A40F7E" w:rsidRPr="00612103" w:rsidRDefault="00A40F7E" w:rsidP="00612103">
            <w:pPr>
              <w:spacing w:line="360" w:lineRule="auto"/>
              <w:jc w:val="both"/>
              <w:rPr>
                <w:rFonts w:ascii="Book Antiqua" w:hAnsi="Book Antiqua" w:cs="Arial"/>
                <w:b/>
                <w:bCs/>
              </w:rPr>
            </w:pPr>
            <w:r w:rsidRPr="00612103">
              <w:rPr>
                <w:rFonts w:ascii="Book Antiqua" w:hAnsi="Book Antiqua" w:cs="Arial"/>
                <w:b/>
                <w:bCs/>
              </w:rPr>
              <w:t>LVI/PNI (-)</w:t>
            </w:r>
          </w:p>
        </w:tc>
        <w:tc>
          <w:tcPr>
            <w:tcW w:w="1134" w:type="dxa"/>
            <w:tcBorders>
              <w:top w:val="single" w:sz="4" w:space="0" w:color="auto"/>
              <w:bottom w:val="single" w:sz="4" w:space="0" w:color="auto"/>
            </w:tcBorders>
          </w:tcPr>
          <w:p w14:paraId="77CEDC97" w14:textId="77777777" w:rsidR="00A40F7E" w:rsidRPr="00612103" w:rsidRDefault="00A40F7E" w:rsidP="00612103">
            <w:pPr>
              <w:spacing w:line="360" w:lineRule="auto"/>
              <w:jc w:val="both"/>
              <w:rPr>
                <w:rFonts w:ascii="Book Antiqua" w:hAnsi="Book Antiqua" w:cs="Arial"/>
                <w:b/>
                <w:bCs/>
              </w:rPr>
            </w:pPr>
            <w:r w:rsidRPr="00612103">
              <w:rPr>
                <w:rFonts w:ascii="Book Antiqua" w:hAnsi="Book Antiqua" w:cs="Arial"/>
                <w:b/>
                <w:bCs/>
                <w:i/>
                <w:iCs/>
              </w:rPr>
              <w:t>P</w:t>
            </w:r>
            <w:r w:rsidRPr="00612103">
              <w:rPr>
                <w:rFonts w:ascii="Book Antiqua" w:hAnsi="Book Antiqua" w:cs="Arial"/>
                <w:b/>
                <w:bCs/>
              </w:rPr>
              <w:t xml:space="preserve"> value</w:t>
            </w:r>
          </w:p>
        </w:tc>
        <w:tc>
          <w:tcPr>
            <w:tcW w:w="1593" w:type="dxa"/>
            <w:tcBorders>
              <w:top w:val="single" w:sz="4" w:space="0" w:color="auto"/>
              <w:bottom w:val="single" w:sz="4" w:space="0" w:color="auto"/>
            </w:tcBorders>
          </w:tcPr>
          <w:p w14:paraId="55F19599" w14:textId="77777777" w:rsidR="00A40F7E" w:rsidRPr="00612103" w:rsidRDefault="00A40F7E" w:rsidP="00612103">
            <w:pPr>
              <w:spacing w:line="360" w:lineRule="auto"/>
              <w:jc w:val="both"/>
              <w:rPr>
                <w:rFonts w:ascii="Book Antiqua" w:hAnsi="Book Antiqua" w:cs="Arial"/>
                <w:b/>
                <w:bCs/>
              </w:rPr>
            </w:pPr>
            <w:r w:rsidRPr="00612103">
              <w:rPr>
                <w:rFonts w:ascii="Book Antiqua" w:hAnsi="Book Antiqua" w:cs="Arial"/>
                <w:b/>
                <w:bCs/>
              </w:rPr>
              <w:t>LVI/PNI (+)</w:t>
            </w:r>
          </w:p>
        </w:tc>
        <w:tc>
          <w:tcPr>
            <w:tcW w:w="1526" w:type="dxa"/>
            <w:tcBorders>
              <w:top w:val="single" w:sz="4" w:space="0" w:color="auto"/>
              <w:bottom w:val="single" w:sz="4" w:space="0" w:color="auto"/>
            </w:tcBorders>
          </w:tcPr>
          <w:p w14:paraId="3004FB74" w14:textId="77777777" w:rsidR="00A40F7E" w:rsidRPr="00612103" w:rsidRDefault="00A40F7E" w:rsidP="00612103">
            <w:pPr>
              <w:spacing w:line="360" w:lineRule="auto"/>
              <w:jc w:val="both"/>
              <w:rPr>
                <w:rFonts w:ascii="Book Antiqua" w:hAnsi="Book Antiqua" w:cs="Arial"/>
                <w:b/>
                <w:bCs/>
              </w:rPr>
            </w:pPr>
            <w:r w:rsidRPr="00612103">
              <w:rPr>
                <w:rFonts w:ascii="Book Antiqua" w:hAnsi="Book Antiqua" w:cs="Arial"/>
                <w:b/>
                <w:bCs/>
              </w:rPr>
              <w:t>LVI/PNI (-)</w:t>
            </w:r>
          </w:p>
        </w:tc>
        <w:tc>
          <w:tcPr>
            <w:tcW w:w="1276" w:type="dxa"/>
            <w:tcBorders>
              <w:top w:val="single" w:sz="4" w:space="0" w:color="auto"/>
              <w:bottom w:val="single" w:sz="4" w:space="0" w:color="auto"/>
            </w:tcBorders>
          </w:tcPr>
          <w:p w14:paraId="4A2F680F" w14:textId="77777777" w:rsidR="00A40F7E" w:rsidRPr="00612103" w:rsidRDefault="00A40F7E" w:rsidP="00612103">
            <w:pPr>
              <w:spacing w:line="360" w:lineRule="auto"/>
              <w:jc w:val="both"/>
              <w:rPr>
                <w:rFonts w:ascii="Book Antiqua" w:hAnsi="Book Antiqua" w:cs="Arial"/>
                <w:b/>
                <w:bCs/>
              </w:rPr>
            </w:pPr>
            <w:r w:rsidRPr="00612103">
              <w:rPr>
                <w:rFonts w:ascii="Book Antiqua" w:hAnsi="Book Antiqua" w:cs="Arial"/>
                <w:b/>
                <w:bCs/>
                <w:i/>
                <w:iCs/>
              </w:rPr>
              <w:t>P</w:t>
            </w:r>
            <w:r w:rsidRPr="00612103">
              <w:rPr>
                <w:rFonts w:ascii="Book Antiqua" w:hAnsi="Book Antiqua" w:cs="Arial"/>
                <w:b/>
                <w:bCs/>
              </w:rPr>
              <w:t xml:space="preserve"> value</w:t>
            </w:r>
          </w:p>
        </w:tc>
      </w:tr>
      <w:tr w:rsidR="00A40F7E" w:rsidRPr="00612103" w14:paraId="4339B8FA" w14:textId="77777777" w:rsidTr="00A40F7E">
        <w:trPr>
          <w:jc w:val="center"/>
        </w:trPr>
        <w:tc>
          <w:tcPr>
            <w:tcW w:w="1985" w:type="dxa"/>
            <w:tcBorders>
              <w:top w:val="single" w:sz="4" w:space="0" w:color="auto"/>
            </w:tcBorders>
          </w:tcPr>
          <w:p w14:paraId="0295B937"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 xml:space="preserve">Gender, </w:t>
            </w:r>
            <w:r w:rsidRPr="00612103">
              <w:rPr>
                <w:rFonts w:ascii="Book Antiqua" w:hAnsi="Book Antiqua" w:cs="Arial"/>
                <w:i/>
                <w:iCs/>
              </w:rPr>
              <w:t>n</w:t>
            </w:r>
            <w:r w:rsidRPr="00612103">
              <w:rPr>
                <w:rFonts w:ascii="Book Antiqua" w:hAnsi="Book Antiqua" w:cs="Arial"/>
              </w:rPr>
              <w:t xml:space="preserve"> (%)</w:t>
            </w:r>
          </w:p>
        </w:tc>
        <w:tc>
          <w:tcPr>
            <w:tcW w:w="1559" w:type="dxa"/>
            <w:tcBorders>
              <w:top w:val="single" w:sz="4" w:space="0" w:color="auto"/>
            </w:tcBorders>
          </w:tcPr>
          <w:p w14:paraId="44EF3298" w14:textId="77777777" w:rsidR="00A40F7E" w:rsidRPr="00612103" w:rsidRDefault="00A40F7E" w:rsidP="00612103">
            <w:pPr>
              <w:spacing w:line="360" w:lineRule="auto"/>
              <w:jc w:val="both"/>
              <w:rPr>
                <w:rFonts w:ascii="Book Antiqua" w:hAnsi="Book Antiqua" w:cs="Arial"/>
              </w:rPr>
            </w:pPr>
          </w:p>
        </w:tc>
        <w:tc>
          <w:tcPr>
            <w:tcW w:w="1559" w:type="dxa"/>
            <w:tcBorders>
              <w:top w:val="single" w:sz="4" w:space="0" w:color="auto"/>
            </w:tcBorders>
          </w:tcPr>
          <w:p w14:paraId="2774D33B" w14:textId="77777777" w:rsidR="00A40F7E" w:rsidRPr="00612103" w:rsidRDefault="00A40F7E" w:rsidP="00612103">
            <w:pPr>
              <w:spacing w:line="360" w:lineRule="auto"/>
              <w:jc w:val="both"/>
              <w:rPr>
                <w:rFonts w:ascii="Book Antiqua" w:hAnsi="Book Antiqua" w:cs="Arial"/>
              </w:rPr>
            </w:pPr>
          </w:p>
        </w:tc>
        <w:tc>
          <w:tcPr>
            <w:tcW w:w="1134" w:type="dxa"/>
            <w:tcBorders>
              <w:top w:val="single" w:sz="4" w:space="0" w:color="auto"/>
            </w:tcBorders>
          </w:tcPr>
          <w:p w14:paraId="47D83907" w14:textId="77777777" w:rsidR="00A40F7E" w:rsidRPr="00612103" w:rsidRDefault="00A40F7E" w:rsidP="00612103">
            <w:pPr>
              <w:spacing w:line="360" w:lineRule="auto"/>
              <w:jc w:val="both"/>
              <w:rPr>
                <w:rFonts w:ascii="Book Antiqua" w:hAnsi="Book Antiqua" w:cs="Arial"/>
              </w:rPr>
            </w:pPr>
          </w:p>
        </w:tc>
        <w:tc>
          <w:tcPr>
            <w:tcW w:w="1593" w:type="dxa"/>
            <w:tcBorders>
              <w:top w:val="single" w:sz="4" w:space="0" w:color="auto"/>
            </w:tcBorders>
          </w:tcPr>
          <w:p w14:paraId="4D109D08" w14:textId="77777777" w:rsidR="00A40F7E" w:rsidRPr="00612103" w:rsidRDefault="00A40F7E" w:rsidP="00612103">
            <w:pPr>
              <w:spacing w:line="360" w:lineRule="auto"/>
              <w:jc w:val="both"/>
              <w:rPr>
                <w:rFonts w:ascii="Book Antiqua" w:hAnsi="Book Antiqua" w:cs="Arial"/>
              </w:rPr>
            </w:pPr>
          </w:p>
        </w:tc>
        <w:tc>
          <w:tcPr>
            <w:tcW w:w="1526" w:type="dxa"/>
            <w:tcBorders>
              <w:top w:val="single" w:sz="4" w:space="0" w:color="auto"/>
            </w:tcBorders>
          </w:tcPr>
          <w:p w14:paraId="11650D6E" w14:textId="77777777" w:rsidR="00A40F7E" w:rsidRPr="00612103" w:rsidRDefault="00A40F7E" w:rsidP="00612103">
            <w:pPr>
              <w:spacing w:line="360" w:lineRule="auto"/>
              <w:jc w:val="both"/>
              <w:rPr>
                <w:rFonts w:ascii="Book Antiqua" w:hAnsi="Book Antiqua" w:cs="Arial"/>
              </w:rPr>
            </w:pPr>
          </w:p>
        </w:tc>
        <w:tc>
          <w:tcPr>
            <w:tcW w:w="1276" w:type="dxa"/>
            <w:tcBorders>
              <w:top w:val="single" w:sz="4" w:space="0" w:color="auto"/>
            </w:tcBorders>
          </w:tcPr>
          <w:p w14:paraId="6CC10069" w14:textId="77777777" w:rsidR="00A40F7E" w:rsidRPr="00612103" w:rsidRDefault="00A40F7E" w:rsidP="00612103">
            <w:pPr>
              <w:spacing w:line="360" w:lineRule="auto"/>
              <w:jc w:val="both"/>
              <w:rPr>
                <w:rFonts w:ascii="Book Antiqua" w:hAnsi="Book Antiqua" w:cs="Arial"/>
              </w:rPr>
            </w:pPr>
          </w:p>
        </w:tc>
      </w:tr>
      <w:tr w:rsidR="00A40F7E" w:rsidRPr="00612103" w14:paraId="7C070514" w14:textId="77777777" w:rsidTr="00A40F7E">
        <w:trPr>
          <w:jc w:val="center"/>
        </w:trPr>
        <w:tc>
          <w:tcPr>
            <w:tcW w:w="1985" w:type="dxa"/>
          </w:tcPr>
          <w:p w14:paraId="187A19FA" w14:textId="77777777" w:rsidR="00A40F7E" w:rsidRPr="00612103" w:rsidRDefault="00A40F7E" w:rsidP="00612103">
            <w:pPr>
              <w:spacing w:line="360" w:lineRule="auto"/>
              <w:ind w:firstLineChars="50" w:firstLine="120"/>
              <w:jc w:val="both"/>
              <w:rPr>
                <w:rFonts w:ascii="Book Antiqua" w:hAnsi="Book Antiqua" w:cs="Arial"/>
              </w:rPr>
            </w:pPr>
            <w:r w:rsidRPr="00612103">
              <w:rPr>
                <w:rFonts w:ascii="Book Antiqua" w:hAnsi="Book Antiqua" w:cs="Arial"/>
              </w:rPr>
              <w:t>Male</w:t>
            </w:r>
          </w:p>
        </w:tc>
        <w:tc>
          <w:tcPr>
            <w:tcW w:w="1559" w:type="dxa"/>
          </w:tcPr>
          <w:p w14:paraId="1F43466B"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77 (61.1)</w:t>
            </w:r>
          </w:p>
        </w:tc>
        <w:tc>
          <w:tcPr>
            <w:tcW w:w="1559" w:type="dxa"/>
          </w:tcPr>
          <w:p w14:paraId="72F12BFE"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49 (38.9)</w:t>
            </w:r>
          </w:p>
        </w:tc>
        <w:tc>
          <w:tcPr>
            <w:tcW w:w="1134" w:type="dxa"/>
          </w:tcPr>
          <w:p w14:paraId="2931A729"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0.818</w:t>
            </w:r>
          </w:p>
        </w:tc>
        <w:tc>
          <w:tcPr>
            <w:tcW w:w="1593" w:type="dxa"/>
          </w:tcPr>
          <w:p w14:paraId="70E69B58"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47 (70.2)</w:t>
            </w:r>
          </w:p>
        </w:tc>
        <w:tc>
          <w:tcPr>
            <w:tcW w:w="1526" w:type="dxa"/>
          </w:tcPr>
          <w:p w14:paraId="59E27BCC"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20 (29.8)</w:t>
            </w:r>
          </w:p>
        </w:tc>
        <w:tc>
          <w:tcPr>
            <w:tcW w:w="1276" w:type="dxa"/>
          </w:tcPr>
          <w:p w14:paraId="60B432A0"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0.109</w:t>
            </w:r>
          </w:p>
        </w:tc>
      </w:tr>
      <w:tr w:rsidR="00A40F7E" w:rsidRPr="00612103" w14:paraId="6AB2BFA4" w14:textId="77777777" w:rsidTr="00A40F7E">
        <w:trPr>
          <w:jc w:val="center"/>
        </w:trPr>
        <w:tc>
          <w:tcPr>
            <w:tcW w:w="1985" w:type="dxa"/>
          </w:tcPr>
          <w:p w14:paraId="345AD21E" w14:textId="77777777" w:rsidR="00A40F7E" w:rsidRPr="00612103" w:rsidRDefault="00A40F7E" w:rsidP="00612103">
            <w:pPr>
              <w:spacing w:line="360" w:lineRule="auto"/>
              <w:ind w:firstLineChars="50" w:firstLine="120"/>
              <w:jc w:val="both"/>
              <w:rPr>
                <w:rFonts w:ascii="Book Antiqua" w:hAnsi="Book Antiqua" w:cs="Arial"/>
              </w:rPr>
            </w:pPr>
            <w:r w:rsidRPr="00612103">
              <w:rPr>
                <w:rFonts w:ascii="Book Antiqua" w:hAnsi="Book Antiqua" w:cs="Arial"/>
              </w:rPr>
              <w:t>Female</w:t>
            </w:r>
          </w:p>
        </w:tc>
        <w:tc>
          <w:tcPr>
            <w:tcW w:w="1559" w:type="dxa"/>
          </w:tcPr>
          <w:p w14:paraId="1B3B9A7F"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29 (63.0)</w:t>
            </w:r>
          </w:p>
        </w:tc>
        <w:tc>
          <w:tcPr>
            <w:tcW w:w="1559" w:type="dxa"/>
          </w:tcPr>
          <w:p w14:paraId="58A2CC8F"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17 (37.0)</w:t>
            </w:r>
          </w:p>
        </w:tc>
        <w:tc>
          <w:tcPr>
            <w:tcW w:w="1134" w:type="dxa"/>
          </w:tcPr>
          <w:p w14:paraId="788E5C4B" w14:textId="77777777" w:rsidR="00A40F7E" w:rsidRPr="00612103" w:rsidRDefault="00A40F7E" w:rsidP="00612103">
            <w:pPr>
              <w:spacing w:line="360" w:lineRule="auto"/>
              <w:jc w:val="both"/>
              <w:rPr>
                <w:rFonts w:ascii="Book Antiqua" w:hAnsi="Book Antiqua" w:cs="Arial"/>
              </w:rPr>
            </w:pPr>
          </w:p>
        </w:tc>
        <w:tc>
          <w:tcPr>
            <w:tcW w:w="1593" w:type="dxa"/>
          </w:tcPr>
          <w:p w14:paraId="08779AFE"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9 (50.0)</w:t>
            </w:r>
          </w:p>
        </w:tc>
        <w:tc>
          <w:tcPr>
            <w:tcW w:w="1526" w:type="dxa"/>
          </w:tcPr>
          <w:p w14:paraId="6F81AB8E"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9 (50.0)</w:t>
            </w:r>
          </w:p>
        </w:tc>
        <w:tc>
          <w:tcPr>
            <w:tcW w:w="1276" w:type="dxa"/>
          </w:tcPr>
          <w:p w14:paraId="5C9F6A02" w14:textId="77777777" w:rsidR="00A40F7E" w:rsidRPr="00612103" w:rsidRDefault="00A40F7E" w:rsidP="00612103">
            <w:pPr>
              <w:spacing w:line="360" w:lineRule="auto"/>
              <w:jc w:val="both"/>
              <w:rPr>
                <w:rFonts w:ascii="Book Antiqua" w:hAnsi="Book Antiqua" w:cs="Arial"/>
              </w:rPr>
            </w:pPr>
          </w:p>
        </w:tc>
      </w:tr>
      <w:tr w:rsidR="00A40F7E" w:rsidRPr="00612103" w14:paraId="3FCE9959" w14:textId="77777777" w:rsidTr="00A40F7E">
        <w:trPr>
          <w:jc w:val="center"/>
        </w:trPr>
        <w:tc>
          <w:tcPr>
            <w:tcW w:w="1985" w:type="dxa"/>
          </w:tcPr>
          <w:p w14:paraId="666EEC83"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 xml:space="preserve">Age, yr, </w:t>
            </w:r>
            <w:r w:rsidRPr="00612103">
              <w:rPr>
                <w:rFonts w:ascii="Book Antiqua" w:hAnsi="Book Antiqua" w:cs="Arial"/>
                <w:i/>
                <w:iCs/>
              </w:rPr>
              <w:t>n</w:t>
            </w:r>
            <w:r w:rsidRPr="00612103">
              <w:rPr>
                <w:rFonts w:ascii="Book Antiqua" w:hAnsi="Book Antiqua" w:cs="Arial"/>
              </w:rPr>
              <w:t xml:space="preserve"> (%)</w:t>
            </w:r>
          </w:p>
        </w:tc>
        <w:tc>
          <w:tcPr>
            <w:tcW w:w="1559" w:type="dxa"/>
          </w:tcPr>
          <w:p w14:paraId="48745A0C" w14:textId="77777777" w:rsidR="00A40F7E" w:rsidRPr="00612103" w:rsidRDefault="00A40F7E" w:rsidP="00612103">
            <w:pPr>
              <w:spacing w:line="360" w:lineRule="auto"/>
              <w:jc w:val="both"/>
              <w:rPr>
                <w:rFonts w:ascii="Book Antiqua" w:hAnsi="Book Antiqua" w:cs="Arial"/>
              </w:rPr>
            </w:pPr>
          </w:p>
        </w:tc>
        <w:tc>
          <w:tcPr>
            <w:tcW w:w="1559" w:type="dxa"/>
          </w:tcPr>
          <w:p w14:paraId="32AF4CE3" w14:textId="77777777" w:rsidR="00A40F7E" w:rsidRPr="00612103" w:rsidRDefault="00A40F7E" w:rsidP="00612103">
            <w:pPr>
              <w:spacing w:line="360" w:lineRule="auto"/>
              <w:jc w:val="both"/>
              <w:rPr>
                <w:rFonts w:ascii="Book Antiqua" w:hAnsi="Book Antiqua" w:cs="Arial"/>
              </w:rPr>
            </w:pPr>
          </w:p>
        </w:tc>
        <w:tc>
          <w:tcPr>
            <w:tcW w:w="1134" w:type="dxa"/>
          </w:tcPr>
          <w:p w14:paraId="0A2561BB" w14:textId="77777777" w:rsidR="00A40F7E" w:rsidRPr="00612103" w:rsidRDefault="00A40F7E" w:rsidP="00612103">
            <w:pPr>
              <w:spacing w:line="360" w:lineRule="auto"/>
              <w:jc w:val="both"/>
              <w:rPr>
                <w:rFonts w:ascii="Book Antiqua" w:hAnsi="Book Antiqua" w:cs="Arial"/>
              </w:rPr>
            </w:pPr>
          </w:p>
        </w:tc>
        <w:tc>
          <w:tcPr>
            <w:tcW w:w="1593" w:type="dxa"/>
          </w:tcPr>
          <w:p w14:paraId="5722FE6D" w14:textId="77777777" w:rsidR="00A40F7E" w:rsidRPr="00612103" w:rsidRDefault="00A40F7E" w:rsidP="00612103">
            <w:pPr>
              <w:spacing w:line="360" w:lineRule="auto"/>
              <w:jc w:val="both"/>
              <w:rPr>
                <w:rFonts w:ascii="Book Antiqua" w:hAnsi="Book Antiqua" w:cs="Arial"/>
              </w:rPr>
            </w:pPr>
          </w:p>
        </w:tc>
        <w:tc>
          <w:tcPr>
            <w:tcW w:w="1526" w:type="dxa"/>
          </w:tcPr>
          <w:p w14:paraId="74877DFA" w14:textId="77777777" w:rsidR="00A40F7E" w:rsidRPr="00612103" w:rsidRDefault="00A40F7E" w:rsidP="00612103">
            <w:pPr>
              <w:spacing w:line="360" w:lineRule="auto"/>
              <w:jc w:val="both"/>
              <w:rPr>
                <w:rFonts w:ascii="Book Antiqua" w:hAnsi="Book Antiqua" w:cs="Arial"/>
              </w:rPr>
            </w:pPr>
          </w:p>
        </w:tc>
        <w:tc>
          <w:tcPr>
            <w:tcW w:w="1276" w:type="dxa"/>
          </w:tcPr>
          <w:p w14:paraId="0CF8CC9F" w14:textId="77777777" w:rsidR="00A40F7E" w:rsidRPr="00612103" w:rsidRDefault="00A40F7E" w:rsidP="00612103">
            <w:pPr>
              <w:spacing w:line="360" w:lineRule="auto"/>
              <w:jc w:val="both"/>
              <w:rPr>
                <w:rFonts w:ascii="Book Antiqua" w:hAnsi="Book Antiqua" w:cs="Arial"/>
              </w:rPr>
            </w:pPr>
          </w:p>
        </w:tc>
      </w:tr>
      <w:tr w:rsidR="00A40F7E" w:rsidRPr="00612103" w14:paraId="446FAB61" w14:textId="77777777" w:rsidTr="00A40F7E">
        <w:trPr>
          <w:jc w:val="center"/>
        </w:trPr>
        <w:tc>
          <w:tcPr>
            <w:tcW w:w="1985" w:type="dxa"/>
          </w:tcPr>
          <w:p w14:paraId="73DDBDE6" w14:textId="77777777" w:rsidR="00A40F7E" w:rsidRPr="00612103" w:rsidRDefault="00A40F7E" w:rsidP="00612103">
            <w:pPr>
              <w:spacing w:line="360" w:lineRule="auto"/>
              <w:ind w:firstLineChars="50" w:firstLine="120"/>
              <w:jc w:val="both"/>
              <w:rPr>
                <w:rFonts w:ascii="Book Antiqua" w:hAnsi="Book Antiqua" w:cs="Arial"/>
              </w:rPr>
            </w:pPr>
            <w:r w:rsidRPr="00612103">
              <w:rPr>
                <w:rFonts w:ascii="Book Antiqua" w:hAnsi="Book Antiqua" w:cs="Arial"/>
              </w:rPr>
              <w:t>&lt; 60</w:t>
            </w:r>
          </w:p>
        </w:tc>
        <w:tc>
          <w:tcPr>
            <w:tcW w:w="1559" w:type="dxa"/>
          </w:tcPr>
          <w:p w14:paraId="1CCB2734"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33 (66.0)</w:t>
            </w:r>
          </w:p>
        </w:tc>
        <w:tc>
          <w:tcPr>
            <w:tcW w:w="1559" w:type="dxa"/>
          </w:tcPr>
          <w:p w14:paraId="38ABB91A"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17 (34.0)</w:t>
            </w:r>
          </w:p>
        </w:tc>
        <w:tc>
          <w:tcPr>
            <w:tcW w:w="1134" w:type="dxa"/>
          </w:tcPr>
          <w:p w14:paraId="2EE8F1AA"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0.450</w:t>
            </w:r>
          </w:p>
        </w:tc>
        <w:tc>
          <w:tcPr>
            <w:tcW w:w="1593" w:type="dxa"/>
          </w:tcPr>
          <w:p w14:paraId="398BCAB8"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19 (67.9)</w:t>
            </w:r>
          </w:p>
        </w:tc>
        <w:tc>
          <w:tcPr>
            <w:tcW w:w="1526" w:type="dxa"/>
          </w:tcPr>
          <w:p w14:paraId="42ECC504"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9 (32.1)</w:t>
            </w:r>
          </w:p>
        </w:tc>
        <w:tc>
          <w:tcPr>
            <w:tcW w:w="1276" w:type="dxa"/>
          </w:tcPr>
          <w:p w14:paraId="104F11EF"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0.788</w:t>
            </w:r>
          </w:p>
        </w:tc>
      </w:tr>
      <w:tr w:rsidR="00A40F7E" w:rsidRPr="00612103" w14:paraId="16459D96" w14:textId="77777777" w:rsidTr="00A40F7E">
        <w:trPr>
          <w:jc w:val="center"/>
        </w:trPr>
        <w:tc>
          <w:tcPr>
            <w:tcW w:w="1985" w:type="dxa"/>
          </w:tcPr>
          <w:p w14:paraId="0B0E92DD" w14:textId="77777777" w:rsidR="00A40F7E" w:rsidRPr="00612103" w:rsidRDefault="00A40F7E" w:rsidP="00612103">
            <w:pPr>
              <w:spacing w:line="360" w:lineRule="auto"/>
              <w:ind w:firstLineChars="50" w:firstLine="120"/>
              <w:jc w:val="both"/>
              <w:rPr>
                <w:rFonts w:ascii="Book Antiqua" w:hAnsi="Book Antiqua" w:cs="Arial"/>
              </w:rPr>
            </w:pPr>
            <w:r w:rsidRPr="00612103">
              <w:rPr>
                <w:rFonts w:ascii="Book Antiqua" w:hAnsi="Book Antiqua" w:cs="Arial"/>
              </w:rPr>
              <w:t>≥ 60</w:t>
            </w:r>
          </w:p>
        </w:tc>
        <w:tc>
          <w:tcPr>
            <w:tcW w:w="1559" w:type="dxa"/>
          </w:tcPr>
          <w:p w14:paraId="4924EDF8"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73 (59.8)</w:t>
            </w:r>
          </w:p>
        </w:tc>
        <w:tc>
          <w:tcPr>
            <w:tcW w:w="1559" w:type="dxa"/>
          </w:tcPr>
          <w:p w14:paraId="28CA1A16"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49 (40.2)</w:t>
            </w:r>
          </w:p>
        </w:tc>
        <w:tc>
          <w:tcPr>
            <w:tcW w:w="1134" w:type="dxa"/>
          </w:tcPr>
          <w:p w14:paraId="6C579368" w14:textId="77777777" w:rsidR="00A40F7E" w:rsidRPr="00612103" w:rsidRDefault="00A40F7E" w:rsidP="00612103">
            <w:pPr>
              <w:spacing w:line="360" w:lineRule="auto"/>
              <w:jc w:val="both"/>
              <w:rPr>
                <w:rFonts w:ascii="Book Antiqua" w:hAnsi="Book Antiqua" w:cs="Arial"/>
              </w:rPr>
            </w:pPr>
          </w:p>
        </w:tc>
        <w:tc>
          <w:tcPr>
            <w:tcW w:w="1593" w:type="dxa"/>
          </w:tcPr>
          <w:p w14:paraId="76BEFFAE"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37 (64.9)</w:t>
            </w:r>
          </w:p>
        </w:tc>
        <w:tc>
          <w:tcPr>
            <w:tcW w:w="1526" w:type="dxa"/>
          </w:tcPr>
          <w:p w14:paraId="18639CA4"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20 (35.1)</w:t>
            </w:r>
          </w:p>
        </w:tc>
        <w:tc>
          <w:tcPr>
            <w:tcW w:w="1276" w:type="dxa"/>
          </w:tcPr>
          <w:p w14:paraId="407CFEBE" w14:textId="77777777" w:rsidR="00A40F7E" w:rsidRPr="00612103" w:rsidRDefault="00A40F7E" w:rsidP="00612103">
            <w:pPr>
              <w:spacing w:line="360" w:lineRule="auto"/>
              <w:jc w:val="both"/>
              <w:rPr>
                <w:rFonts w:ascii="Book Antiqua" w:hAnsi="Book Antiqua" w:cs="Arial"/>
              </w:rPr>
            </w:pPr>
          </w:p>
        </w:tc>
      </w:tr>
      <w:tr w:rsidR="00A40F7E" w:rsidRPr="00612103" w14:paraId="0F7BECAE" w14:textId="77777777" w:rsidTr="00A40F7E">
        <w:trPr>
          <w:jc w:val="center"/>
        </w:trPr>
        <w:tc>
          <w:tcPr>
            <w:tcW w:w="1985" w:type="dxa"/>
          </w:tcPr>
          <w:p w14:paraId="07BB3FD0"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CT-T</w:t>
            </w:r>
          </w:p>
        </w:tc>
        <w:tc>
          <w:tcPr>
            <w:tcW w:w="1559" w:type="dxa"/>
          </w:tcPr>
          <w:p w14:paraId="358BCA82" w14:textId="77777777" w:rsidR="00A40F7E" w:rsidRPr="00612103" w:rsidRDefault="00A40F7E" w:rsidP="00612103">
            <w:pPr>
              <w:spacing w:line="360" w:lineRule="auto"/>
              <w:jc w:val="both"/>
              <w:rPr>
                <w:rFonts w:ascii="Book Antiqua" w:hAnsi="Book Antiqua" w:cs="Arial"/>
              </w:rPr>
            </w:pPr>
          </w:p>
        </w:tc>
        <w:tc>
          <w:tcPr>
            <w:tcW w:w="1559" w:type="dxa"/>
          </w:tcPr>
          <w:p w14:paraId="4EE49CB1" w14:textId="77777777" w:rsidR="00A40F7E" w:rsidRPr="00612103" w:rsidRDefault="00A40F7E" w:rsidP="00612103">
            <w:pPr>
              <w:spacing w:line="360" w:lineRule="auto"/>
              <w:jc w:val="both"/>
              <w:rPr>
                <w:rFonts w:ascii="Book Antiqua" w:hAnsi="Book Antiqua" w:cs="Arial"/>
              </w:rPr>
            </w:pPr>
          </w:p>
        </w:tc>
        <w:tc>
          <w:tcPr>
            <w:tcW w:w="1134" w:type="dxa"/>
          </w:tcPr>
          <w:p w14:paraId="335C065F" w14:textId="77777777" w:rsidR="00A40F7E" w:rsidRPr="00612103" w:rsidRDefault="00A40F7E" w:rsidP="00612103">
            <w:pPr>
              <w:spacing w:line="360" w:lineRule="auto"/>
              <w:jc w:val="both"/>
              <w:rPr>
                <w:rFonts w:ascii="Book Antiqua" w:hAnsi="Book Antiqua" w:cs="Arial"/>
              </w:rPr>
            </w:pPr>
          </w:p>
        </w:tc>
        <w:tc>
          <w:tcPr>
            <w:tcW w:w="1593" w:type="dxa"/>
          </w:tcPr>
          <w:p w14:paraId="6C6D3CB5" w14:textId="77777777" w:rsidR="00A40F7E" w:rsidRPr="00612103" w:rsidRDefault="00A40F7E" w:rsidP="00612103">
            <w:pPr>
              <w:spacing w:line="360" w:lineRule="auto"/>
              <w:jc w:val="both"/>
              <w:rPr>
                <w:rFonts w:ascii="Book Antiqua" w:hAnsi="Book Antiqua" w:cs="Arial"/>
              </w:rPr>
            </w:pPr>
          </w:p>
        </w:tc>
        <w:tc>
          <w:tcPr>
            <w:tcW w:w="1526" w:type="dxa"/>
          </w:tcPr>
          <w:p w14:paraId="35BECF8F" w14:textId="77777777" w:rsidR="00A40F7E" w:rsidRPr="00612103" w:rsidRDefault="00A40F7E" w:rsidP="00612103">
            <w:pPr>
              <w:spacing w:line="360" w:lineRule="auto"/>
              <w:jc w:val="both"/>
              <w:rPr>
                <w:rFonts w:ascii="Book Antiqua" w:hAnsi="Book Antiqua" w:cs="Arial"/>
              </w:rPr>
            </w:pPr>
          </w:p>
        </w:tc>
        <w:tc>
          <w:tcPr>
            <w:tcW w:w="1276" w:type="dxa"/>
          </w:tcPr>
          <w:p w14:paraId="742D78B0" w14:textId="77777777" w:rsidR="00A40F7E" w:rsidRPr="00612103" w:rsidRDefault="00A40F7E" w:rsidP="00612103">
            <w:pPr>
              <w:spacing w:line="360" w:lineRule="auto"/>
              <w:jc w:val="both"/>
              <w:rPr>
                <w:rFonts w:ascii="Book Antiqua" w:hAnsi="Book Antiqua" w:cs="Arial"/>
              </w:rPr>
            </w:pPr>
          </w:p>
        </w:tc>
      </w:tr>
      <w:tr w:rsidR="00A40F7E" w:rsidRPr="00612103" w14:paraId="721F0D5C" w14:textId="77777777" w:rsidTr="00A40F7E">
        <w:trPr>
          <w:jc w:val="center"/>
        </w:trPr>
        <w:tc>
          <w:tcPr>
            <w:tcW w:w="1985" w:type="dxa"/>
          </w:tcPr>
          <w:p w14:paraId="203382B0" w14:textId="77777777" w:rsidR="00A40F7E" w:rsidRPr="00612103" w:rsidRDefault="00A40F7E" w:rsidP="00612103">
            <w:pPr>
              <w:spacing w:line="360" w:lineRule="auto"/>
              <w:ind w:firstLineChars="50" w:firstLine="120"/>
              <w:jc w:val="both"/>
              <w:rPr>
                <w:rFonts w:ascii="Book Antiqua" w:hAnsi="Book Antiqua" w:cs="Arial"/>
              </w:rPr>
            </w:pPr>
            <w:r w:rsidRPr="00612103">
              <w:rPr>
                <w:rFonts w:ascii="Book Antiqua" w:hAnsi="Book Antiqua" w:cs="Arial"/>
              </w:rPr>
              <w:t>T1/2</w:t>
            </w:r>
          </w:p>
        </w:tc>
        <w:tc>
          <w:tcPr>
            <w:tcW w:w="1559" w:type="dxa"/>
          </w:tcPr>
          <w:p w14:paraId="73296B9B"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23 (30.3)</w:t>
            </w:r>
          </w:p>
        </w:tc>
        <w:tc>
          <w:tcPr>
            <w:tcW w:w="1559" w:type="dxa"/>
          </w:tcPr>
          <w:p w14:paraId="17121910"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53 (69.7)</w:t>
            </w:r>
          </w:p>
        </w:tc>
        <w:tc>
          <w:tcPr>
            <w:tcW w:w="1134" w:type="dxa"/>
          </w:tcPr>
          <w:p w14:paraId="2C58491D"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&lt; 0.001</w:t>
            </w:r>
            <w:r w:rsidRPr="00612103">
              <w:rPr>
                <w:rFonts w:ascii="Book Antiqua" w:hAnsi="Book Antiqua" w:cs="Arial"/>
                <w:vertAlign w:val="superscript"/>
              </w:rPr>
              <w:t>a</w:t>
            </w:r>
          </w:p>
        </w:tc>
        <w:tc>
          <w:tcPr>
            <w:tcW w:w="1593" w:type="dxa"/>
          </w:tcPr>
          <w:p w14:paraId="51F9B041"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9 (28.1)</w:t>
            </w:r>
          </w:p>
        </w:tc>
        <w:tc>
          <w:tcPr>
            <w:tcW w:w="1526" w:type="dxa"/>
          </w:tcPr>
          <w:p w14:paraId="72EB9BD4"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23 (71.9)</w:t>
            </w:r>
          </w:p>
        </w:tc>
        <w:tc>
          <w:tcPr>
            <w:tcW w:w="1276" w:type="dxa"/>
          </w:tcPr>
          <w:p w14:paraId="53C61BA3"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&lt; 0.001</w:t>
            </w:r>
            <w:r w:rsidRPr="00612103">
              <w:rPr>
                <w:rFonts w:ascii="Book Antiqua" w:hAnsi="Book Antiqua" w:cs="Arial"/>
                <w:vertAlign w:val="superscript"/>
              </w:rPr>
              <w:t>a</w:t>
            </w:r>
          </w:p>
        </w:tc>
      </w:tr>
      <w:tr w:rsidR="00A40F7E" w:rsidRPr="00612103" w14:paraId="3722D324" w14:textId="77777777" w:rsidTr="00A40F7E">
        <w:trPr>
          <w:jc w:val="center"/>
        </w:trPr>
        <w:tc>
          <w:tcPr>
            <w:tcW w:w="1985" w:type="dxa"/>
          </w:tcPr>
          <w:p w14:paraId="2C5077C3" w14:textId="77777777" w:rsidR="00A40F7E" w:rsidRPr="00612103" w:rsidRDefault="00A40F7E" w:rsidP="00612103">
            <w:pPr>
              <w:spacing w:line="360" w:lineRule="auto"/>
              <w:ind w:firstLineChars="50" w:firstLine="120"/>
              <w:jc w:val="both"/>
              <w:rPr>
                <w:rFonts w:ascii="Book Antiqua" w:hAnsi="Book Antiqua" w:cs="Arial"/>
              </w:rPr>
            </w:pPr>
            <w:r w:rsidRPr="00612103">
              <w:rPr>
                <w:rFonts w:ascii="Book Antiqua" w:hAnsi="Book Antiqua" w:cs="Arial"/>
              </w:rPr>
              <w:t>T3/4</w:t>
            </w:r>
          </w:p>
        </w:tc>
        <w:tc>
          <w:tcPr>
            <w:tcW w:w="1559" w:type="dxa"/>
          </w:tcPr>
          <w:p w14:paraId="260F38B3"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83 (86.5)</w:t>
            </w:r>
          </w:p>
        </w:tc>
        <w:tc>
          <w:tcPr>
            <w:tcW w:w="1559" w:type="dxa"/>
          </w:tcPr>
          <w:p w14:paraId="30FF0218"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13 (13.5)</w:t>
            </w:r>
          </w:p>
        </w:tc>
        <w:tc>
          <w:tcPr>
            <w:tcW w:w="1134" w:type="dxa"/>
          </w:tcPr>
          <w:p w14:paraId="42002F1B" w14:textId="77777777" w:rsidR="00A40F7E" w:rsidRPr="00612103" w:rsidRDefault="00A40F7E" w:rsidP="00612103">
            <w:pPr>
              <w:spacing w:line="360" w:lineRule="auto"/>
              <w:jc w:val="both"/>
              <w:rPr>
                <w:rFonts w:ascii="Book Antiqua" w:hAnsi="Book Antiqua" w:cs="Arial"/>
              </w:rPr>
            </w:pPr>
          </w:p>
        </w:tc>
        <w:tc>
          <w:tcPr>
            <w:tcW w:w="1593" w:type="dxa"/>
          </w:tcPr>
          <w:p w14:paraId="1C1BF73A"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47 (88.7)</w:t>
            </w:r>
          </w:p>
        </w:tc>
        <w:tc>
          <w:tcPr>
            <w:tcW w:w="1526" w:type="dxa"/>
          </w:tcPr>
          <w:p w14:paraId="77E82C6E"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6 (11.3)</w:t>
            </w:r>
          </w:p>
        </w:tc>
        <w:tc>
          <w:tcPr>
            <w:tcW w:w="1276" w:type="dxa"/>
          </w:tcPr>
          <w:p w14:paraId="20FD794A" w14:textId="77777777" w:rsidR="00A40F7E" w:rsidRPr="00612103" w:rsidRDefault="00A40F7E" w:rsidP="00612103">
            <w:pPr>
              <w:spacing w:line="360" w:lineRule="auto"/>
              <w:jc w:val="both"/>
              <w:rPr>
                <w:rFonts w:ascii="Book Antiqua" w:hAnsi="Book Antiqua" w:cs="Arial"/>
              </w:rPr>
            </w:pPr>
          </w:p>
        </w:tc>
      </w:tr>
      <w:tr w:rsidR="00A40F7E" w:rsidRPr="00612103" w14:paraId="3A701F1E" w14:textId="77777777" w:rsidTr="00A40F7E">
        <w:trPr>
          <w:jc w:val="center"/>
        </w:trPr>
        <w:tc>
          <w:tcPr>
            <w:tcW w:w="1985" w:type="dxa"/>
          </w:tcPr>
          <w:p w14:paraId="4E0ADBF3"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CT-N</w:t>
            </w:r>
          </w:p>
        </w:tc>
        <w:tc>
          <w:tcPr>
            <w:tcW w:w="1559" w:type="dxa"/>
          </w:tcPr>
          <w:p w14:paraId="11A4EB3F" w14:textId="77777777" w:rsidR="00A40F7E" w:rsidRPr="00612103" w:rsidRDefault="00A40F7E" w:rsidP="00612103">
            <w:pPr>
              <w:spacing w:line="360" w:lineRule="auto"/>
              <w:jc w:val="both"/>
              <w:rPr>
                <w:rFonts w:ascii="Book Antiqua" w:hAnsi="Book Antiqua" w:cs="Arial"/>
              </w:rPr>
            </w:pPr>
          </w:p>
        </w:tc>
        <w:tc>
          <w:tcPr>
            <w:tcW w:w="1559" w:type="dxa"/>
          </w:tcPr>
          <w:p w14:paraId="7EE18DED" w14:textId="77777777" w:rsidR="00A40F7E" w:rsidRPr="00612103" w:rsidRDefault="00A40F7E" w:rsidP="00612103">
            <w:pPr>
              <w:spacing w:line="360" w:lineRule="auto"/>
              <w:jc w:val="both"/>
              <w:rPr>
                <w:rFonts w:ascii="Book Antiqua" w:hAnsi="Book Antiqua" w:cs="Arial"/>
              </w:rPr>
            </w:pPr>
          </w:p>
        </w:tc>
        <w:tc>
          <w:tcPr>
            <w:tcW w:w="1134" w:type="dxa"/>
          </w:tcPr>
          <w:p w14:paraId="2E0EA639" w14:textId="77777777" w:rsidR="00A40F7E" w:rsidRPr="00612103" w:rsidRDefault="00A40F7E" w:rsidP="00612103">
            <w:pPr>
              <w:spacing w:line="360" w:lineRule="auto"/>
              <w:jc w:val="both"/>
              <w:rPr>
                <w:rFonts w:ascii="Book Antiqua" w:hAnsi="Book Antiqua" w:cs="Arial"/>
              </w:rPr>
            </w:pPr>
          </w:p>
        </w:tc>
        <w:tc>
          <w:tcPr>
            <w:tcW w:w="1593" w:type="dxa"/>
          </w:tcPr>
          <w:p w14:paraId="030BAC8E" w14:textId="77777777" w:rsidR="00A40F7E" w:rsidRPr="00612103" w:rsidRDefault="00A40F7E" w:rsidP="00612103">
            <w:pPr>
              <w:spacing w:line="360" w:lineRule="auto"/>
              <w:jc w:val="both"/>
              <w:rPr>
                <w:rFonts w:ascii="Book Antiqua" w:hAnsi="Book Antiqua" w:cs="Arial"/>
              </w:rPr>
            </w:pPr>
          </w:p>
        </w:tc>
        <w:tc>
          <w:tcPr>
            <w:tcW w:w="1526" w:type="dxa"/>
          </w:tcPr>
          <w:p w14:paraId="71E780E0" w14:textId="77777777" w:rsidR="00A40F7E" w:rsidRPr="00612103" w:rsidRDefault="00A40F7E" w:rsidP="00612103">
            <w:pPr>
              <w:spacing w:line="360" w:lineRule="auto"/>
              <w:jc w:val="both"/>
              <w:rPr>
                <w:rFonts w:ascii="Book Antiqua" w:hAnsi="Book Antiqua" w:cs="Arial"/>
              </w:rPr>
            </w:pPr>
          </w:p>
        </w:tc>
        <w:tc>
          <w:tcPr>
            <w:tcW w:w="1276" w:type="dxa"/>
          </w:tcPr>
          <w:p w14:paraId="5948018B" w14:textId="77777777" w:rsidR="00A40F7E" w:rsidRPr="00612103" w:rsidRDefault="00A40F7E" w:rsidP="00612103">
            <w:pPr>
              <w:spacing w:line="360" w:lineRule="auto"/>
              <w:jc w:val="both"/>
              <w:rPr>
                <w:rFonts w:ascii="Book Antiqua" w:hAnsi="Book Antiqua" w:cs="Arial"/>
              </w:rPr>
            </w:pPr>
          </w:p>
        </w:tc>
      </w:tr>
      <w:tr w:rsidR="00A40F7E" w:rsidRPr="00612103" w14:paraId="7B2BB30A" w14:textId="77777777" w:rsidTr="00A40F7E">
        <w:trPr>
          <w:jc w:val="center"/>
        </w:trPr>
        <w:tc>
          <w:tcPr>
            <w:tcW w:w="1985" w:type="dxa"/>
          </w:tcPr>
          <w:p w14:paraId="7A6691C5" w14:textId="77777777" w:rsidR="00A40F7E" w:rsidRPr="00612103" w:rsidRDefault="00A40F7E" w:rsidP="00612103">
            <w:pPr>
              <w:spacing w:line="360" w:lineRule="auto"/>
              <w:ind w:firstLineChars="50" w:firstLine="120"/>
              <w:jc w:val="both"/>
              <w:rPr>
                <w:rFonts w:ascii="Book Antiqua" w:hAnsi="Book Antiqua" w:cs="Arial"/>
              </w:rPr>
            </w:pPr>
            <w:r w:rsidRPr="00612103">
              <w:rPr>
                <w:rFonts w:ascii="Book Antiqua" w:hAnsi="Book Antiqua" w:cs="Arial"/>
              </w:rPr>
              <w:t>N0</w:t>
            </w:r>
          </w:p>
        </w:tc>
        <w:tc>
          <w:tcPr>
            <w:tcW w:w="1559" w:type="dxa"/>
          </w:tcPr>
          <w:p w14:paraId="4BF32488"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29 (34.9)</w:t>
            </w:r>
          </w:p>
        </w:tc>
        <w:tc>
          <w:tcPr>
            <w:tcW w:w="1559" w:type="dxa"/>
          </w:tcPr>
          <w:p w14:paraId="49CD59E3"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54 (65.1)</w:t>
            </w:r>
          </w:p>
        </w:tc>
        <w:tc>
          <w:tcPr>
            <w:tcW w:w="1134" w:type="dxa"/>
          </w:tcPr>
          <w:p w14:paraId="65FE2331"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&lt; 0.001</w:t>
            </w:r>
            <w:r w:rsidRPr="00612103">
              <w:rPr>
                <w:rFonts w:ascii="Book Antiqua" w:hAnsi="Book Antiqua" w:cs="Arial"/>
                <w:vertAlign w:val="superscript"/>
              </w:rPr>
              <w:t>a</w:t>
            </w:r>
          </w:p>
        </w:tc>
        <w:tc>
          <w:tcPr>
            <w:tcW w:w="1593" w:type="dxa"/>
          </w:tcPr>
          <w:p w14:paraId="619904D0"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19 (55.8)</w:t>
            </w:r>
          </w:p>
        </w:tc>
        <w:tc>
          <w:tcPr>
            <w:tcW w:w="1526" w:type="dxa"/>
          </w:tcPr>
          <w:p w14:paraId="465A7CA0"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24 (44.2)</w:t>
            </w:r>
          </w:p>
        </w:tc>
        <w:tc>
          <w:tcPr>
            <w:tcW w:w="1276" w:type="dxa"/>
          </w:tcPr>
          <w:p w14:paraId="186BD088"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&lt; 0.001</w:t>
            </w:r>
            <w:r w:rsidRPr="00612103">
              <w:rPr>
                <w:rFonts w:ascii="Book Antiqua" w:hAnsi="Book Antiqua" w:cs="Arial"/>
                <w:vertAlign w:val="superscript"/>
              </w:rPr>
              <w:t>a</w:t>
            </w:r>
          </w:p>
        </w:tc>
      </w:tr>
      <w:tr w:rsidR="00A40F7E" w:rsidRPr="00612103" w14:paraId="5FD88E80" w14:textId="77777777" w:rsidTr="00A40F7E">
        <w:trPr>
          <w:jc w:val="center"/>
        </w:trPr>
        <w:tc>
          <w:tcPr>
            <w:tcW w:w="1985" w:type="dxa"/>
          </w:tcPr>
          <w:p w14:paraId="56808B54" w14:textId="77777777" w:rsidR="00A40F7E" w:rsidRPr="00612103" w:rsidRDefault="00A40F7E" w:rsidP="00612103">
            <w:pPr>
              <w:spacing w:line="360" w:lineRule="auto"/>
              <w:ind w:firstLineChars="50" w:firstLine="120"/>
              <w:jc w:val="both"/>
              <w:rPr>
                <w:rFonts w:ascii="Book Antiqua" w:hAnsi="Book Antiqua" w:cs="Arial"/>
              </w:rPr>
            </w:pPr>
            <w:r w:rsidRPr="00612103">
              <w:rPr>
                <w:rFonts w:ascii="Book Antiqua" w:hAnsi="Book Antiqua" w:cs="Arial"/>
              </w:rPr>
              <w:t>N1/2/3</w:t>
            </w:r>
          </w:p>
        </w:tc>
        <w:tc>
          <w:tcPr>
            <w:tcW w:w="1559" w:type="dxa"/>
          </w:tcPr>
          <w:p w14:paraId="1C6E09BB"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77 (86.5)</w:t>
            </w:r>
          </w:p>
        </w:tc>
        <w:tc>
          <w:tcPr>
            <w:tcW w:w="1559" w:type="dxa"/>
          </w:tcPr>
          <w:p w14:paraId="44781A35"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12 (13.5)</w:t>
            </w:r>
          </w:p>
        </w:tc>
        <w:tc>
          <w:tcPr>
            <w:tcW w:w="1134" w:type="dxa"/>
          </w:tcPr>
          <w:p w14:paraId="4E9243D6" w14:textId="77777777" w:rsidR="00A40F7E" w:rsidRPr="00612103" w:rsidRDefault="00A40F7E" w:rsidP="00612103">
            <w:pPr>
              <w:spacing w:line="360" w:lineRule="auto"/>
              <w:jc w:val="both"/>
              <w:rPr>
                <w:rFonts w:ascii="Book Antiqua" w:hAnsi="Book Antiqua" w:cs="Arial"/>
              </w:rPr>
            </w:pPr>
          </w:p>
        </w:tc>
        <w:tc>
          <w:tcPr>
            <w:tcW w:w="1593" w:type="dxa"/>
          </w:tcPr>
          <w:p w14:paraId="5C4147C0"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36 (12.2)</w:t>
            </w:r>
          </w:p>
        </w:tc>
        <w:tc>
          <w:tcPr>
            <w:tcW w:w="1526" w:type="dxa"/>
          </w:tcPr>
          <w:p w14:paraId="4F6A76E0"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5 (87.8)</w:t>
            </w:r>
          </w:p>
        </w:tc>
        <w:tc>
          <w:tcPr>
            <w:tcW w:w="1276" w:type="dxa"/>
          </w:tcPr>
          <w:p w14:paraId="425F5F51" w14:textId="77777777" w:rsidR="00A40F7E" w:rsidRPr="00612103" w:rsidRDefault="00A40F7E" w:rsidP="00612103">
            <w:pPr>
              <w:spacing w:line="360" w:lineRule="auto"/>
              <w:jc w:val="both"/>
              <w:rPr>
                <w:rFonts w:ascii="Book Antiqua" w:hAnsi="Book Antiqua" w:cs="Arial"/>
              </w:rPr>
            </w:pPr>
          </w:p>
        </w:tc>
      </w:tr>
      <w:tr w:rsidR="00A40F7E" w:rsidRPr="00612103" w14:paraId="4A035CC7" w14:textId="77777777" w:rsidTr="00A40F7E">
        <w:trPr>
          <w:jc w:val="center"/>
        </w:trPr>
        <w:tc>
          <w:tcPr>
            <w:tcW w:w="1985" w:type="dxa"/>
          </w:tcPr>
          <w:p w14:paraId="11DFA9CE"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CT-EMVI</w:t>
            </w:r>
          </w:p>
        </w:tc>
        <w:tc>
          <w:tcPr>
            <w:tcW w:w="1559" w:type="dxa"/>
          </w:tcPr>
          <w:p w14:paraId="4C820D7D" w14:textId="77777777" w:rsidR="00A40F7E" w:rsidRPr="00612103" w:rsidRDefault="00A40F7E" w:rsidP="00612103">
            <w:pPr>
              <w:spacing w:line="360" w:lineRule="auto"/>
              <w:jc w:val="both"/>
              <w:rPr>
                <w:rFonts w:ascii="Book Antiqua" w:hAnsi="Book Antiqua" w:cs="Arial"/>
              </w:rPr>
            </w:pPr>
          </w:p>
        </w:tc>
        <w:tc>
          <w:tcPr>
            <w:tcW w:w="1559" w:type="dxa"/>
          </w:tcPr>
          <w:p w14:paraId="344C6374" w14:textId="77777777" w:rsidR="00A40F7E" w:rsidRPr="00612103" w:rsidRDefault="00A40F7E" w:rsidP="00612103">
            <w:pPr>
              <w:spacing w:line="360" w:lineRule="auto"/>
              <w:jc w:val="both"/>
              <w:rPr>
                <w:rFonts w:ascii="Book Antiqua" w:hAnsi="Book Antiqua" w:cs="Arial"/>
              </w:rPr>
            </w:pPr>
          </w:p>
        </w:tc>
        <w:tc>
          <w:tcPr>
            <w:tcW w:w="1134" w:type="dxa"/>
          </w:tcPr>
          <w:p w14:paraId="71903A52" w14:textId="77777777" w:rsidR="00A40F7E" w:rsidRPr="00612103" w:rsidRDefault="00A40F7E" w:rsidP="00612103">
            <w:pPr>
              <w:spacing w:line="360" w:lineRule="auto"/>
              <w:jc w:val="both"/>
              <w:rPr>
                <w:rFonts w:ascii="Book Antiqua" w:hAnsi="Book Antiqua" w:cs="Arial"/>
              </w:rPr>
            </w:pPr>
          </w:p>
        </w:tc>
        <w:tc>
          <w:tcPr>
            <w:tcW w:w="1593" w:type="dxa"/>
          </w:tcPr>
          <w:p w14:paraId="451A4C2E" w14:textId="77777777" w:rsidR="00A40F7E" w:rsidRPr="00612103" w:rsidRDefault="00A40F7E" w:rsidP="00612103">
            <w:pPr>
              <w:spacing w:line="360" w:lineRule="auto"/>
              <w:jc w:val="both"/>
              <w:rPr>
                <w:rFonts w:ascii="Book Antiqua" w:hAnsi="Book Antiqua" w:cs="Arial"/>
              </w:rPr>
            </w:pPr>
          </w:p>
        </w:tc>
        <w:tc>
          <w:tcPr>
            <w:tcW w:w="1526" w:type="dxa"/>
          </w:tcPr>
          <w:p w14:paraId="1CE96C3C" w14:textId="77777777" w:rsidR="00A40F7E" w:rsidRPr="00612103" w:rsidRDefault="00A40F7E" w:rsidP="00612103">
            <w:pPr>
              <w:spacing w:line="360" w:lineRule="auto"/>
              <w:jc w:val="both"/>
              <w:rPr>
                <w:rFonts w:ascii="Book Antiqua" w:hAnsi="Book Antiqua" w:cs="Arial"/>
              </w:rPr>
            </w:pPr>
          </w:p>
        </w:tc>
        <w:tc>
          <w:tcPr>
            <w:tcW w:w="1276" w:type="dxa"/>
          </w:tcPr>
          <w:p w14:paraId="41EA0660" w14:textId="77777777" w:rsidR="00A40F7E" w:rsidRPr="00612103" w:rsidRDefault="00A40F7E" w:rsidP="00612103">
            <w:pPr>
              <w:spacing w:line="360" w:lineRule="auto"/>
              <w:jc w:val="both"/>
              <w:rPr>
                <w:rFonts w:ascii="Book Antiqua" w:hAnsi="Book Antiqua" w:cs="Arial"/>
              </w:rPr>
            </w:pPr>
          </w:p>
        </w:tc>
      </w:tr>
      <w:tr w:rsidR="00A40F7E" w:rsidRPr="00612103" w14:paraId="2207FFEB" w14:textId="77777777" w:rsidTr="00A40F7E">
        <w:trPr>
          <w:jc w:val="center"/>
        </w:trPr>
        <w:tc>
          <w:tcPr>
            <w:tcW w:w="1985" w:type="dxa"/>
          </w:tcPr>
          <w:p w14:paraId="7E0B1834" w14:textId="77777777" w:rsidR="00A40F7E" w:rsidRPr="00612103" w:rsidRDefault="00A40F7E" w:rsidP="00612103">
            <w:pPr>
              <w:spacing w:line="360" w:lineRule="auto"/>
              <w:ind w:firstLineChars="50" w:firstLine="120"/>
              <w:jc w:val="both"/>
              <w:rPr>
                <w:rFonts w:ascii="Book Antiqua" w:hAnsi="Book Antiqua" w:cs="Arial"/>
              </w:rPr>
            </w:pPr>
            <w:r w:rsidRPr="00612103">
              <w:rPr>
                <w:rFonts w:ascii="Book Antiqua" w:hAnsi="Book Antiqua" w:cs="Arial"/>
              </w:rPr>
              <w:t>Negative</w:t>
            </w:r>
          </w:p>
        </w:tc>
        <w:tc>
          <w:tcPr>
            <w:tcW w:w="1559" w:type="dxa"/>
          </w:tcPr>
          <w:p w14:paraId="0AAC81E6"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44 (41.5)</w:t>
            </w:r>
          </w:p>
        </w:tc>
        <w:tc>
          <w:tcPr>
            <w:tcW w:w="1559" w:type="dxa"/>
          </w:tcPr>
          <w:p w14:paraId="1700038A"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62 (58.5)</w:t>
            </w:r>
          </w:p>
        </w:tc>
        <w:tc>
          <w:tcPr>
            <w:tcW w:w="1134" w:type="dxa"/>
          </w:tcPr>
          <w:p w14:paraId="76947456"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&lt; 0.001</w:t>
            </w:r>
            <w:r w:rsidRPr="00612103">
              <w:rPr>
                <w:rFonts w:ascii="Book Antiqua" w:hAnsi="Book Antiqua" w:cs="Arial"/>
                <w:vertAlign w:val="superscript"/>
              </w:rPr>
              <w:t>a</w:t>
            </w:r>
          </w:p>
        </w:tc>
        <w:tc>
          <w:tcPr>
            <w:tcW w:w="1593" w:type="dxa"/>
          </w:tcPr>
          <w:p w14:paraId="383FF1B7"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20 (45.5)</w:t>
            </w:r>
          </w:p>
        </w:tc>
        <w:tc>
          <w:tcPr>
            <w:tcW w:w="1526" w:type="dxa"/>
          </w:tcPr>
          <w:p w14:paraId="0828D7AB"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24 (54.5)</w:t>
            </w:r>
          </w:p>
        </w:tc>
        <w:tc>
          <w:tcPr>
            <w:tcW w:w="1276" w:type="dxa"/>
          </w:tcPr>
          <w:p w14:paraId="21E67AF6"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&lt; 0.001</w:t>
            </w:r>
            <w:r w:rsidRPr="00612103">
              <w:rPr>
                <w:rFonts w:ascii="Book Antiqua" w:hAnsi="Book Antiqua" w:cs="Arial"/>
                <w:vertAlign w:val="superscript"/>
              </w:rPr>
              <w:t>a</w:t>
            </w:r>
          </w:p>
        </w:tc>
      </w:tr>
      <w:tr w:rsidR="00A40F7E" w:rsidRPr="00612103" w14:paraId="6E4DD7C5" w14:textId="77777777" w:rsidTr="00A40F7E">
        <w:trPr>
          <w:jc w:val="center"/>
        </w:trPr>
        <w:tc>
          <w:tcPr>
            <w:tcW w:w="1985" w:type="dxa"/>
          </w:tcPr>
          <w:p w14:paraId="27F197F7" w14:textId="77777777" w:rsidR="00A40F7E" w:rsidRPr="00612103" w:rsidRDefault="00A40F7E" w:rsidP="00612103">
            <w:pPr>
              <w:spacing w:line="360" w:lineRule="auto"/>
              <w:ind w:firstLineChars="50" w:firstLine="120"/>
              <w:jc w:val="both"/>
              <w:rPr>
                <w:rFonts w:ascii="Book Antiqua" w:hAnsi="Book Antiqua" w:cs="Arial"/>
              </w:rPr>
            </w:pPr>
            <w:r w:rsidRPr="00612103">
              <w:rPr>
                <w:rFonts w:ascii="Book Antiqua" w:hAnsi="Book Antiqua" w:cs="Arial"/>
              </w:rPr>
              <w:t>Positive</w:t>
            </w:r>
          </w:p>
        </w:tc>
        <w:tc>
          <w:tcPr>
            <w:tcW w:w="1559" w:type="dxa"/>
          </w:tcPr>
          <w:p w14:paraId="7A5F9E0B"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62 (6.1)</w:t>
            </w:r>
          </w:p>
        </w:tc>
        <w:tc>
          <w:tcPr>
            <w:tcW w:w="1559" w:type="dxa"/>
          </w:tcPr>
          <w:p w14:paraId="413EF87E"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4 (93.9)</w:t>
            </w:r>
          </w:p>
        </w:tc>
        <w:tc>
          <w:tcPr>
            <w:tcW w:w="1134" w:type="dxa"/>
          </w:tcPr>
          <w:p w14:paraId="27CFD437" w14:textId="77777777" w:rsidR="00A40F7E" w:rsidRPr="00612103" w:rsidRDefault="00A40F7E" w:rsidP="00612103">
            <w:pPr>
              <w:spacing w:line="360" w:lineRule="auto"/>
              <w:jc w:val="both"/>
              <w:rPr>
                <w:rFonts w:ascii="Book Antiqua" w:hAnsi="Book Antiqua" w:cs="Arial"/>
              </w:rPr>
            </w:pPr>
          </w:p>
        </w:tc>
        <w:tc>
          <w:tcPr>
            <w:tcW w:w="1593" w:type="dxa"/>
          </w:tcPr>
          <w:p w14:paraId="6B0CFEAC"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36 (87.8)</w:t>
            </w:r>
          </w:p>
        </w:tc>
        <w:tc>
          <w:tcPr>
            <w:tcW w:w="1526" w:type="dxa"/>
          </w:tcPr>
          <w:p w14:paraId="6C92EB44"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5 (12.2)</w:t>
            </w:r>
          </w:p>
        </w:tc>
        <w:tc>
          <w:tcPr>
            <w:tcW w:w="1276" w:type="dxa"/>
          </w:tcPr>
          <w:p w14:paraId="5B58875D" w14:textId="77777777" w:rsidR="00A40F7E" w:rsidRPr="00612103" w:rsidRDefault="00A40F7E" w:rsidP="00612103">
            <w:pPr>
              <w:spacing w:line="360" w:lineRule="auto"/>
              <w:jc w:val="both"/>
              <w:rPr>
                <w:rFonts w:ascii="Book Antiqua" w:hAnsi="Book Antiqua" w:cs="Arial"/>
              </w:rPr>
            </w:pPr>
          </w:p>
        </w:tc>
      </w:tr>
      <w:tr w:rsidR="00A40F7E" w:rsidRPr="00612103" w14:paraId="4342308F" w14:textId="77777777" w:rsidTr="00A40F7E">
        <w:trPr>
          <w:jc w:val="center"/>
        </w:trPr>
        <w:tc>
          <w:tcPr>
            <w:tcW w:w="1985" w:type="dxa"/>
          </w:tcPr>
          <w:p w14:paraId="3B5B8A5E"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 xml:space="preserve">CA72-4, </w:t>
            </w:r>
            <w:r w:rsidRPr="00612103">
              <w:rPr>
                <w:rFonts w:ascii="Book Antiqua" w:hAnsi="Book Antiqua" w:cs="Arial"/>
                <w:i/>
                <w:iCs/>
              </w:rPr>
              <w:t>n</w:t>
            </w:r>
            <w:r w:rsidRPr="00612103">
              <w:rPr>
                <w:rFonts w:ascii="Book Antiqua" w:hAnsi="Book Antiqua" w:cs="Arial"/>
              </w:rPr>
              <w:t xml:space="preserve"> (%)</w:t>
            </w:r>
          </w:p>
        </w:tc>
        <w:tc>
          <w:tcPr>
            <w:tcW w:w="1559" w:type="dxa"/>
          </w:tcPr>
          <w:p w14:paraId="41D7FDE8" w14:textId="77777777" w:rsidR="00A40F7E" w:rsidRPr="00612103" w:rsidRDefault="00A40F7E" w:rsidP="00612103">
            <w:pPr>
              <w:spacing w:line="360" w:lineRule="auto"/>
              <w:jc w:val="both"/>
              <w:rPr>
                <w:rFonts w:ascii="Book Antiqua" w:hAnsi="Book Antiqua" w:cs="Arial"/>
              </w:rPr>
            </w:pPr>
          </w:p>
        </w:tc>
        <w:tc>
          <w:tcPr>
            <w:tcW w:w="1559" w:type="dxa"/>
          </w:tcPr>
          <w:p w14:paraId="16348B3F" w14:textId="77777777" w:rsidR="00A40F7E" w:rsidRPr="00612103" w:rsidRDefault="00A40F7E" w:rsidP="00612103">
            <w:pPr>
              <w:spacing w:line="360" w:lineRule="auto"/>
              <w:jc w:val="both"/>
              <w:rPr>
                <w:rFonts w:ascii="Book Antiqua" w:hAnsi="Book Antiqua" w:cs="Arial"/>
              </w:rPr>
            </w:pPr>
          </w:p>
        </w:tc>
        <w:tc>
          <w:tcPr>
            <w:tcW w:w="1134" w:type="dxa"/>
          </w:tcPr>
          <w:p w14:paraId="78CE9AD1" w14:textId="77777777" w:rsidR="00A40F7E" w:rsidRPr="00612103" w:rsidRDefault="00A40F7E" w:rsidP="00612103">
            <w:pPr>
              <w:spacing w:line="360" w:lineRule="auto"/>
              <w:jc w:val="both"/>
              <w:rPr>
                <w:rFonts w:ascii="Book Antiqua" w:hAnsi="Book Antiqua" w:cs="Arial"/>
              </w:rPr>
            </w:pPr>
          </w:p>
        </w:tc>
        <w:tc>
          <w:tcPr>
            <w:tcW w:w="1593" w:type="dxa"/>
          </w:tcPr>
          <w:p w14:paraId="29164734" w14:textId="77777777" w:rsidR="00A40F7E" w:rsidRPr="00612103" w:rsidRDefault="00A40F7E" w:rsidP="00612103">
            <w:pPr>
              <w:spacing w:line="360" w:lineRule="auto"/>
              <w:jc w:val="both"/>
              <w:rPr>
                <w:rFonts w:ascii="Book Antiqua" w:hAnsi="Book Antiqua" w:cs="Arial"/>
              </w:rPr>
            </w:pPr>
          </w:p>
        </w:tc>
        <w:tc>
          <w:tcPr>
            <w:tcW w:w="1526" w:type="dxa"/>
          </w:tcPr>
          <w:p w14:paraId="56B6525B" w14:textId="77777777" w:rsidR="00A40F7E" w:rsidRPr="00612103" w:rsidRDefault="00A40F7E" w:rsidP="00612103">
            <w:pPr>
              <w:spacing w:line="360" w:lineRule="auto"/>
              <w:jc w:val="both"/>
              <w:rPr>
                <w:rFonts w:ascii="Book Antiqua" w:hAnsi="Book Antiqua" w:cs="Arial"/>
              </w:rPr>
            </w:pPr>
          </w:p>
        </w:tc>
        <w:tc>
          <w:tcPr>
            <w:tcW w:w="1276" w:type="dxa"/>
          </w:tcPr>
          <w:p w14:paraId="2B825D4E" w14:textId="77777777" w:rsidR="00A40F7E" w:rsidRPr="00612103" w:rsidRDefault="00A40F7E" w:rsidP="00612103">
            <w:pPr>
              <w:spacing w:line="360" w:lineRule="auto"/>
              <w:jc w:val="both"/>
              <w:rPr>
                <w:rFonts w:ascii="Book Antiqua" w:hAnsi="Book Antiqua" w:cs="Arial"/>
              </w:rPr>
            </w:pPr>
          </w:p>
        </w:tc>
      </w:tr>
      <w:tr w:rsidR="00A40F7E" w:rsidRPr="00612103" w14:paraId="16ED5522" w14:textId="77777777" w:rsidTr="00A40F7E">
        <w:trPr>
          <w:jc w:val="center"/>
        </w:trPr>
        <w:tc>
          <w:tcPr>
            <w:tcW w:w="1985" w:type="dxa"/>
          </w:tcPr>
          <w:p w14:paraId="5D4DB2C4" w14:textId="77777777" w:rsidR="00A40F7E" w:rsidRPr="00612103" w:rsidRDefault="00A40F7E" w:rsidP="00612103">
            <w:pPr>
              <w:spacing w:line="360" w:lineRule="auto"/>
              <w:ind w:firstLineChars="50" w:firstLine="120"/>
              <w:jc w:val="both"/>
              <w:rPr>
                <w:rFonts w:ascii="Book Antiqua" w:hAnsi="Book Antiqua" w:cs="Arial"/>
              </w:rPr>
            </w:pPr>
            <w:r w:rsidRPr="00612103">
              <w:rPr>
                <w:rFonts w:ascii="Book Antiqua" w:hAnsi="Book Antiqua" w:cs="Arial"/>
              </w:rPr>
              <w:t>Negative</w:t>
            </w:r>
          </w:p>
        </w:tc>
        <w:tc>
          <w:tcPr>
            <w:tcW w:w="1559" w:type="dxa"/>
          </w:tcPr>
          <w:p w14:paraId="08CFFAB9"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86 (57.3)</w:t>
            </w:r>
          </w:p>
        </w:tc>
        <w:tc>
          <w:tcPr>
            <w:tcW w:w="1559" w:type="dxa"/>
          </w:tcPr>
          <w:p w14:paraId="2DD245CD"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64 (42.7)</w:t>
            </w:r>
          </w:p>
        </w:tc>
        <w:tc>
          <w:tcPr>
            <w:tcW w:w="1134" w:type="dxa"/>
          </w:tcPr>
          <w:p w14:paraId="76CCA4F5"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0.002</w:t>
            </w:r>
            <w:r w:rsidRPr="00612103">
              <w:rPr>
                <w:rFonts w:ascii="Book Antiqua" w:hAnsi="Book Antiqua" w:cs="Arial"/>
                <w:vertAlign w:val="superscript"/>
              </w:rPr>
              <w:t>a</w:t>
            </w:r>
          </w:p>
        </w:tc>
        <w:tc>
          <w:tcPr>
            <w:tcW w:w="1593" w:type="dxa"/>
          </w:tcPr>
          <w:p w14:paraId="23E142E4"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46 (63.9)</w:t>
            </w:r>
          </w:p>
        </w:tc>
        <w:tc>
          <w:tcPr>
            <w:tcW w:w="1526" w:type="dxa"/>
          </w:tcPr>
          <w:p w14:paraId="13CFF049"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26 (36.1)</w:t>
            </w:r>
          </w:p>
        </w:tc>
        <w:tc>
          <w:tcPr>
            <w:tcW w:w="1276" w:type="dxa"/>
          </w:tcPr>
          <w:p w14:paraId="2B41D0A0"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0.528</w:t>
            </w:r>
          </w:p>
        </w:tc>
      </w:tr>
      <w:tr w:rsidR="00A40F7E" w:rsidRPr="00612103" w14:paraId="77B44ECA" w14:textId="77777777" w:rsidTr="00A40F7E">
        <w:trPr>
          <w:jc w:val="center"/>
        </w:trPr>
        <w:tc>
          <w:tcPr>
            <w:tcW w:w="1985" w:type="dxa"/>
          </w:tcPr>
          <w:p w14:paraId="29E7A603" w14:textId="77777777" w:rsidR="00A40F7E" w:rsidRPr="00612103" w:rsidRDefault="00A40F7E" w:rsidP="00612103">
            <w:pPr>
              <w:spacing w:line="360" w:lineRule="auto"/>
              <w:ind w:firstLineChars="50" w:firstLine="120"/>
              <w:jc w:val="both"/>
              <w:rPr>
                <w:rFonts w:ascii="Book Antiqua" w:hAnsi="Book Antiqua" w:cs="Arial"/>
              </w:rPr>
            </w:pPr>
            <w:r w:rsidRPr="00612103">
              <w:rPr>
                <w:rFonts w:ascii="Book Antiqua" w:hAnsi="Book Antiqua" w:cs="Arial"/>
              </w:rPr>
              <w:t>Positive</w:t>
            </w:r>
          </w:p>
        </w:tc>
        <w:tc>
          <w:tcPr>
            <w:tcW w:w="1559" w:type="dxa"/>
          </w:tcPr>
          <w:p w14:paraId="36D87E75"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20 (90.9)</w:t>
            </w:r>
          </w:p>
        </w:tc>
        <w:tc>
          <w:tcPr>
            <w:tcW w:w="1559" w:type="dxa"/>
          </w:tcPr>
          <w:p w14:paraId="2A781F47"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2 (9.1)</w:t>
            </w:r>
          </w:p>
        </w:tc>
        <w:tc>
          <w:tcPr>
            <w:tcW w:w="1134" w:type="dxa"/>
          </w:tcPr>
          <w:p w14:paraId="5D54B94A" w14:textId="77777777" w:rsidR="00A40F7E" w:rsidRPr="00612103" w:rsidRDefault="00A40F7E" w:rsidP="00612103">
            <w:pPr>
              <w:spacing w:line="360" w:lineRule="auto"/>
              <w:jc w:val="both"/>
              <w:rPr>
                <w:rFonts w:ascii="Book Antiqua" w:hAnsi="Book Antiqua" w:cs="Arial"/>
              </w:rPr>
            </w:pPr>
          </w:p>
        </w:tc>
        <w:tc>
          <w:tcPr>
            <w:tcW w:w="1593" w:type="dxa"/>
          </w:tcPr>
          <w:p w14:paraId="16552533"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10 (76.9)</w:t>
            </w:r>
          </w:p>
        </w:tc>
        <w:tc>
          <w:tcPr>
            <w:tcW w:w="1526" w:type="dxa"/>
          </w:tcPr>
          <w:p w14:paraId="5B80DCC8"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3 (23.1)</w:t>
            </w:r>
          </w:p>
        </w:tc>
        <w:tc>
          <w:tcPr>
            <w:tcW w:w="1276" w:type="dxa"/>
          </w:tcPr>
          <w:p w14:paraId="79A2DAE4" w14:textId="77777777" w:rsidR="00A40F7E" w:rsidRPr="00612103" w:rsidRDefault="00A40F7E" w:rsidP="00612103">
            <w:pPr>
              <w:spacing w:line="360" w:lineRule="auto"/>
              <w:jc w:val="both"/>
              <w:rPr>
                <w:rFonts w:ascii="Book Antiqua" w:hAnsi="Book Antiqua" w:cs="Arial"/>
              </w:rPr>
            </w:pPr>
          </w:p>
        </w:tc>
      </w:tr>
      <w:tr w:rsidR="00A40F7E" w:rsidRPr="00612103" w14:paraId="65F1E5F2" w14:textId="77777777" w:rsidTr="00A40F7E">
        <w:trPr>
          <w:jc w:val="center"/>
        </w:trPr>
        <w:tc>
          <w:tcPr>
            <w:tcW w:w="1985" w:type="dxa"/>
          </w:tcPr>
          <w:p w14:paraId="5B3FA639"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 xml:space="preserve">AFP, </w:t>
            </w:r>
            <w:r w:rsidRPr="00612103">
              <w:rPr>
                <w:rFonts w:ascii="Book Antiqua" w:hAnsi="Book Antiqua" w:cs="Arial"/>
                <w:i/>
                <w:iCs/>
              </w:rPr>
              <w:t>n</w:t>
            </w:r>
            <w:r w:rsidRPr="00612103">
              <w:rPr>
                <w:rFonts w:ascii="Book Antiqua" w:hAnsi="Book Antiqua" w:cs="Arial"/>
              </w:rPr>
              <w:t xml:space="preserve"> (%)</w:t>
            </w:r>
          </w:p>
        </w:tc>
        <w:tc>
          <w:tcPr>
            <w:tcW w:w="1559" w:type="dxa"/>
          </w:tcPr>
          <w:p w14:paraId="33D8C8E0" w14:textId="77777777" w:rsidR="00A40F7E" w:rsidRPr="00612103" w:rsidRDefault="00A40F7E" w:rsidP="00612103">
            <w:pPr>
              <w:spacing w:line="360" w:lineRule="auto"/>
              <w:jc w:val="both"/>
              <w:rPr>
                <w:rFonts w:ascii="Book Antiqua" w:hAnsi="Book Antiqua" w:cs="Arial"/>
              </w:rPr>
            </w:pPr>
          </w:p>
        </w:tc>
        <w:tc>
          <w:tcPr>
            <w:tcW w:w="1559" w:type="dxa"/>
          </w:tcPr>
          <w:p w14:paraId="1E9F0FFF" w14:textId="77777777" w:rsidR="00A40F7E" w:rsidRPr="00612103" w:rsidRDefault="00A40F7E" w:rsidP="00612103">
            <w:pPr>
              <w:spacing w:line="360" w:lineRule="auto"/>
              <w:jc w:val="both"/>
              <w:rPr>
                <w:rFonts w:ascii="Book Antiqua" w:hAnsi="Book Antiqua" w:cs="Arial"/>
              </w:rPr>
            </w:pPr>
          </w:p>
        </w:tc>
        <w:tc>
          <w:tcPr>
            <w:tcW w:w="1134" w:type="dxa"/>
          </w:tcPr>
          <w:p w14:paraId="57355C36" w14:textId="77777777" w:rsidR="00A40F7E" w:rsidRPr="00612103" w:rsidRDefault="00A40F7E" w:rsidP="00612103">
            <w:pPr>
              <w:spacing w:line="360" w:lineRule="auto"/>
              <w:jc w:val="both"/>
              <w:rPr>
                <w:rFonts w:ascii="Book Antiqua" w:hAnsi="Book Antiqua" w:cs="Arial"/>
              </w:rPr>
            </w:pPr>
          </w:p>
        </w:tc>
        <w:tc>
          <w:tcPr>
            <w:tcW w:w="1593" w:type="dxa"/>
          </w:tcPr>
          <w:p w14:paraId="351F74C3" w14:textId="77777777" w:rsidR="00A40F7E" w:rsidRPr="00612103" w:rsidRDefault="00A40F7E" w:rsidP="00612103">
            <w:pPr>
              <w:spacing w:line="360" w:lineRule="auto"/>
              <w:jc w:val="both"/>
              <w:rPr>
                <w:rFonts w:ascii="Book Antiqua" w:hAnsi="Book Antiqua" w:cs="Arial"/>
              </w:rPr>
            </w:pPr>
          </w:p>
        </w:tc>
        <w:tc>
          <w:tcPr>
            <w:tcW w:w="1526" w:type="dxa"/>
          </w:tcPr>
          <w:p w14:paraId="12CF1AF5" w14:textId="77777777" w:rsidR="00A40F7E" w:rsidRPr="00612103" w:rsidRDefault="00A40F7E" w:rsidP="00612103">
            <w:pPr>
              <w:spacing w:line="360" w:lineRule="auto"/>
              <w:jc w:val="both"/>
              <w:rPr>
                <w:rFonts w:ascii="Book Antiqua" w:hAnsi="Book Antiqua" w:cs="Arial"/>
              </w:rPr>
            </w:pPr>
          </w:p>
        </w:tc>
        <w:tc>
          <w:tcPr>
            <w:tcW w:w="1276" w:type="dxa"/>
          </w:tcPr>
          <w:p w14:paraId="2E49F2BC" w14:textId="77777777" w:rsidR="00A40F7E" w:rsidRPr="00612103" w:rsidRDefault="00A40F7E" w:rsidP="00612103">
            <w:pPr>
              <w:spacing w:line="360" w:lineRule="auto"/>
              <w:jc w:val="both"/>
              <w:rPr>
                <w:rFonts w:ascii="Book Antiqua" w:hAnsi="Book Antiqua" w:cs="Arial"/>
              </w:rPr>
            </w:pPr>
          </w:p>
        </w:tc>
      </w:tr>
      <w:tr w:rsidR="00A40F7E" w:rsidRPr="00612103" w14:paraId="75A13DEE" w14:textId="77777777" w:rsidTr="00A40F7E">
        <w:trPr>
          <w:jc w:val="center"/>
        </w:trPr>
        <w:tc>
          <w:tcPr>
            <w:tcW w:w="1985" w:type="dxa"/>
          </w:tcPr>
          <w:p w14:paraId="0C0F51FA" w14:textId="77777777" w:rsidR="00A40F7E" w:rsidRPr="00612103" w:rsidRDefault="00A40F7E" w:rsidP="00612103">
            <w:pPr>
              <w:spacing w:line="360" w:lineRule="auto"/>
              <w:ind w:firstLineChars="50" w:firstLine="120"/>
              <w:jc w:val="both"/>
              <w:rPr>
                <w:rFonts w:ascii="Book Antiqua" w:hAnsi="Book Antiqua" w:cs="Arial"/>
              </w:rPr>
            </w:pPr>
            <w:r w:rsidRPr="00612103">
              <w:rPr>
                <w:rFonts w:ascii="Book Antiqua" w:hAnsi="Book Antiqua" w:cs="Arial"/>
              </w:rPr>
              <w:t>Negative</w:t>
            </w:r>
          </w:p>
        </w:tc>
        <w:tc>
          <w:tcPr>
            <w:tcW w:w="1559" w:type="dxa"/>
          </w:tcPr>
          <w:p w14:paraId="42C8AE39"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104 (61.5)</w:t>
            </w:r>
          </w:p>
        </w:tc>
        <w:tc>
          <w:tcPr>
            <w:tcW w:w="1559" w:type="dxa"/>
          </w:tcPr>
          <w:p w14:paraId="27D0A8B6"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65 (38.5)</w:t>
            </w:r>
          </w:p>
        </w:tc>
        <w:tc>
          <w:tcPr>
            <w:tcW w:w="1134" w:type="dxa"/>
          </w:tcPr>
          <w:p w14:paraId="0AE50618"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1.000</w:t>
            </w:r>
          </w:p>
        </w:tc>
        <w:tc>
          <w:tcPr>
            <w:tcW w:w="1593" w:type="dxa"/>
          </w:tcPr>
          <w:p w14:paraId="0F276E22"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54 (65.9)</w:t>
            </w:r>
          </w:p>
        </w:tc>
        <w:tc>
          <w:tcPr>
            <w:tcW w:w="1526" w:type="dxa"/>
          </w:tcPr>
          <w:p w14:paraId="76B8D6A8"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28 (34.1)</w:t>
            </w:r>
          </w:p>
        </w:tc>
        <w:tc>
          <w:tcPr>
            <w:tcW w:w="1276" w:type="dxa"/>
          </w:tcPr>
          <w:p w14:paraId="2C0FCFBD"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1.000</w:t>
            </w:r>
          </w:p>
        </w:tc>
      </w:tr>
      <w:tr w:rsidR="00A40F7E" w:rsidRPr="00612103" w14:paraId="183345CD" w14:textId="77777777" w:rsidTr="00A40F7E">
        <w:trPr>
          <w:jc w:val="center"/>
        </w:trPr>
        <w:tc>
          <w:tcPr>
            <w:tcW w:w="1985" w:type="dxa"/>
          </w:tcPr>
          <w:p w14:paraId="45D1BD1C" w14:textId="77777777" w:rsidR="00A40F7E" w:rsidRPr="00612103" w:rsidRDefault="00A40F7E" w:rsidP="00612103">
            <w:pPr>
              <w:spacing w:line="360" w:lineRule="auto"/>
              <w:ind w:firstLineChars="50" w:firstLine="120"/>
              <w:jc w:val="both"/>
              <w:rPr>
                <w:rFonts w:ascii="Book Antiqua" w:hAnsi="Book Antiqua" w:cs="Arial"/>
              </w:rPr>
            </w:pPr>
            <w:r w:rsidRPr="00612103">
              <w:rPr>
                <w:rFonts w:ascii="Book Antiqua" w:hAnsi="Book Antiqua" w:cs="Arial"/>
              </w:rPr>
              <w:t>Positive</w:t>
            </w:r>
          </w:p>
        </w:tc>
        <w:tc>
          <w:tcPr>
            <w:tcW w:w="1559" w:type="dxa"/>
          </w:tcPr>
          <w:p w14:paraId="1A50B982"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2 (66.7)</w:t>
            </w:r>
          </w:p>
        </w:tc>
        <w:tc>
          <w:tcPr>
            <w:tcW w:w="1559" w:type="dxa"/>
          </w:tcPr>
          <w:p w14:paraId="25E97E01"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1 (33.3)</w:t>
            </w:r>
          </w:p>
        </w:tc>
        <w:tc>
          <w:tcPr>
            <w:tcW w:w="1134" w:type="dxa"/>
          </w:tcPr>
          <w:p w14:paraId="0993B4AC" w14:textId="77777777" w:rsidR="00A40F7E" w:rsidRPr="00612103" w:rsidRDefault="00A40F7E" w:rsidP="00612103">
            <w:pPr>
              <w:spacing w:line="360" w:lineRule="auto"/>
              <w:jc w:val="both"/>
              <w:rPr>
                <w:rFonts w:ascii="Book Antiqua" w:hAnsi="Book Antiqua" w:cs="Arial"/>
              </w:rPr>
            </w:pPr>
          </w:p>
        </w:tc>
        <w:tc>
          <w:tcPr>
            <w:tcW w:w="1593" w:type="dxa"/>
          </w:tcPr>
          <w:p w14:paraId="0286E8D4"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2 (66.7)</w:t>
            </w:r>
          </w:p>
        </w:tc>
        <w:tc>
          <w:tcPr>
            <w:tcW w:w="1526" w:type="dxa"/>
          </w:tcPr>
          <w:p w14:paraId="0C9EC54A"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1 (33.3)</w:t>
            </w:r>
          </w:p>
        </w:tc>
        <w:tc>
          <w:tcPr>
            <w:tcW w:w="1276" w:type="dxa"/>
          </w:tcPr>
          <w:p w14:paraId="42036B2C" w14:textId="77777777" w:rsidR="00A40F7E" w:rsidRPr="00612103" w:rsidRDefault="00A40F7E" w:rsidP="00612103">
            <w:pPr>
              <w:spacing w:line="360" w:lineRule="auto"/>
              <w:jc w:val="both"/>
              <w:rPr>
                <w:rFonts w:ascii="Book Antiqua" w:hAnsi="Book Antiqua" w:cs="Arial"/>
              </w:rPr>
            </w:pPr>
          </w:p>
        </w:tc>
      </w:tr>
      <w:tr w:rsidR="00A40F7E" w:rsidRPr="00612103" w14:paraId="7F36758D" w14:textId="77777777" w:rsidTr="00A40F7E">
        <w:trPr>
          <w:jc w:val="center"/>
        </w:trPr>
        <w:tc>
          <w:tcPr>
            <w:tcW w:w="1985" w:type="dxa"/>
          </w:tcPr>
          <w:p w14:paraId="02099754"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 xml:space="preserve">CEA, </w:t>
            </w:r>
            <w:r w:rsidRPr="00612103">
              <w:rPr>
                <w:rFonts w:ascii="Book Antiqua" w:hAnsi="Book Antiqua" w:cs="Arial"/>
                <w:i/>
                <w:iCs/>
              </w:rPr>
              <w:t>n</w:t>
            </w:r>
            <w:r w:rsidRPr="00612103">
              <w:rPr>
                <w:rFonts w:ascii="Book Antiqua" w:hAnsi="Book Antiqua" w:cs="Arial"/>
              </w:rPr>
              <w:t xml:space="preserve"> (%)</w:t>
            </w:r>
          </w:p>
        </w:tc>
        <w:tc>
          <w:tcPr>
            <w:tcW w:w="1559" w:type="dxa"/>
          </w:tcPr>
          <w:p w14:paraId="44FF1A6D" w14:textId="77777777" w:rsidR="00A40F7E" w:rsidRPr="00612103" w:rsidRDefault="00A40F7E" w:rsidP="00612103">
            <w:pPr>
              <w:spacing w:line="360" w:lineRule="auto"/>
              <w:jc w:val="both"/>
              <w:rPr>
                <w:rFonts w:ascii="Book Antiqua" w:hAnsi="Book Antiqua" w:cs="Arial"/>
              </w:rPr>
            </w:pPr>
          </w:p>
        </w:tc>
        <w:tc>
          <w:tcPr>
            <w:tcW w:w="1559" w:type="dxa"/>
          </w:tcPr>
          <w:p w14:paraId="09A5A830" w14:textId="77777777" w:rsidR="00A40F7E" w:rsidRPr="00612103" w:rsidRDefault="00A40F7E" w:rsidP="00612103">
            <w:pPr>
              <w:spacing w:line="360" w:lineRule="auto"/>
              <w:jc w:val="both"/>
              <w:rPr>
                <w:rFonts w:ascii="Book Antiqua" w:hAnsi="Book Antiqua" w:cs="Arial"/>
              </w:rPr>
            </w:pPr>
          </w:p>
        </w:tc>
        <w:tc>
          <w:tcPr>
            <w:tcW w:w="1134" w:type="dxa"/>
          </w:tcPr>
          <w:p w14:paraId="3331E2B9" w14:textId="77777777" w:rsidR="00A40F7E" w:rsidRPr="00612103" w:rsidRDefault="00A40F7E" w:rsidP="00612103">
            <w:pPr>
              <w:spacing w:line="360" w:lineRule="auto"/>
              <w:jc w:val="both"/>
              <w:rPr>
                <w:rFonts w:ascii="Book Antiqua" w:hAnsi="Book Antiqua" w:cs="Arial"/>
              </w:rPr>
            </w:pPr>
          </w:p>
        </w:tc>
        <w:tc>
          <w:tcPr>
            <w:tcW w:w="1593" w:type="dxa"/>
          </w:tcPr>
          <w:p w14:paraId="1BD3B045" w14:textId="77777777" w:rsidR="00A40F7E" w:rsidRPr="00612103" w:rsidRDefault="00A40F7E" w:rsidP="00612103">
            <w:pPr>
              <w:spacing w:line="360" w:lineRule="auto"/>
              <w:jc w:val="both"/>
              <w:rPr>
                <w:rFonts w:ascii="Book Antiqua" w:hAnsi="Book Antiqua" w:cs="Arial"/>
              </w:rPr>
            </w:pPr>
          </w:p>
        </w:tc>
        <w:tc>
          <w:tcPr>
            <w:tcW w:w="1526" w:type="dxa"/>
          </w:tcPr>
          <w:p w14:paraId="231E1179" w14:textId="77777777" w:rsidR="00A40F7E" w:rsidRPr="00612103" w:rsidRDefault="00A40F7E" w:rsidP="00612103">
            <w:pPr>
              <w:spacing w:line="360" w:lineRule="auto"/>
              <w:jc w:val="both"/>
              <w:rPr>
                <w:rFonts w:ascii="Book Antiqua" w:hAnsi="Book Antiqua" w:cs="Arial"/>
              </w:rPr>
            </w:pPr>
          </w:p>
        </w:tc>
        <w:tc>
          <w:tcPr>
            <w:tcW w:w="1276" w:type="dxa"/>
          </w:tcPr>
          <w:p w14:paraId="53911098" w14:textId="77777777" w:rsidR="00A40F7E" w:rsidRPr="00612103" w:rsidRDefault="00A40F7E" w:rsidP="00612103">
            <w:pPr>
              <w:spacing w:line="360" w:lineRule="auto"/>
              <w:jc w:val="both"/>
              <w:rPr>
                <w:rFonts w:ascii="Book Antiqua" w:hAnsi="Book Antiqua" w:cs="Arial"/>
              </w:rPr>
            </w:pPr>
          </w:p>
        </w:tc>
      </w:tr>
      <w:tr w:rsidR="00A40F7E" w:rsidRPr="00612103" w14:paraId="29D2E330" w14:textId="77777777" w:rsidTr="00A40F7E">
        <w:trPr>
          <w:jc w:val="center"/>
        </w:trPr>
        <w:tc>
          <w:tcPr>
            <w:tcW w:w="1985" w:type="dxa"/>
          </w:tcPr>
          <w:p w14:paraId="6748965C" w14:textId="77777777" w:rsidR="00A40F7E" w:rsidRPr="00612103" w:rsidRDefault="00A40F7E" w:rsidP="00612103">
            <w:pPr>
              <w:spacing w:line="360" w:lineRule="auto"/>
              <w:ind w:firstLineChars="50" w:firstLine="120"/>
              <w:jc w:val="both"/>
              <w:rPr>
                <w:rFonts w:ascii="Book Antiqua" w:hAnsi="Book Antiqua" w:cs="Arial"/>
              </w:rPr>
            </w:pPr>
            <w:r w:rsidRPr="00612103">
              <w:rPr>
                <w:rFonts w:ascii="Book Antiqua" w:hAnsi="Book Antiqua" w:cs="Arial"/>
              </w:rPr>
              <w:t>Negative</w:t>
            </w:r>
          </w:p>
        </w:tc>
        <w:tc>
          <w:tcPr>
            <w:tcW w:w="1559" w:type="dxa"/>
          </w:tcPr>
          <w:p w14:paraId="66BD363D"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91 (61.1)</w:t>
            </w:r>
          </w:p>
        </w:tc>
        <w:tc>
          <w:tcPr>
            <w:tcW w:w="1559" w:type="dxa"/>
          </w:tcPr>
          <w:p w14:paraId="03D6B4CE"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58 (38.9)</w:t>
            </w:r>
          </w:p>
        </w:tc>
        <w:tc>
          <w:tcPr>
            <w:tcW w:w="1134" w:type="dxa"/>
          </w:tcPr>
          <w:p w14:paraId="5EE2F2DD"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0.704</w:t>
            </w:r>
          </w:p>
        </w:tc>
        <w:tc>
          <w:tcPr>
            <w:tcW w:w="1593" w:type="dxa"/>
          </w:tcPr>
          <w:p w14:paraId="438BF2AF"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42 (61.8)</w:t>
            </w:r>
          </w:p>
        </w:tc>
        <w:tc>
          <w:tcPr>
            <w:tcW w:w="1526" w:type="dxa"/>
          </w:tcPr>
          <w:p w14:paraId="6AE9FAB7"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26 (38.2)</w:t>
            </w:r>
          </w:p>
        </w:tc>
        <w:tc>
          <w:tcPr>
            <w:tcW w:w="1276" w:type="dxa"/>
          </w:tcPr>
          <w:p w14:paraId="2D4421D6"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0.109</w:t>
            </w:r>
          </w:p>
        </w:tc>
      </w:tr>
      <w:tr w:rsidR="00A40F7E" w:rsidRPr="00612103" w14:paraId="3C9920B0" w14:textId="77777777" w:rsidTr="00A40F7E">
        <w:trPr>
          <w:jc w:val="center"/>
        </w:trPr>
        <w:tc>
          <w:tcPr>
            <w:tcW w:w="1985" w:type="dxa"/>
          </w:tcPr>
          <w:p w14:paraId="1A62771D" w14:textId="77777777" w:rsidR="00A40F7E" w:rsidRPr="00612103" w:rsidRDefault="00A40F7E" w:rsidP="00612103">
            <w:pPr>
              <w:spacing w:line="360" w:lineRule="auto"/>
              <w:ind w:firstLineChars="50" w:firstLine="120"/>
              <w:jc w:val="both"/>
              <w:rPr>
                <w:rFonts w:ascii="Book Antiqua" w:hAnsi="Book Antiqua" w:cs="Arial"/>
              </w:rPr>
            </w:pPr>
            <w:r w:rsidRPr="00612103">
              <w:rPr>
                <w:rFonts w:ascii="Book Antiqua" w:hAnsi="Book Antiqua" w:cs="Arial"/>
              </w:rPr>
              <w:t>Positive</w:t>
            </w:r>
          </w:p>
        </w:tc>
        <w:tc>
          <w:tcPr>
            <w:tcW w:w="1559" w:type="dxa"/>
          </w:tcPr>
          <w:p w14:paraId="4E8062BC"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15 (65.2)</w:t>
            </w:r>
          </w:p>
        </w:tc>
        <w:tc>
          <w:tcPr>
            <w:tcW w:w="1559" w:type="dxa"/>
          </w:tcPr>
          <w:p w14:paraId="2E589FEA"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8 (34.8)</w:t>
            </w:r>
          </w:p>
        </w:tc>
        <w:tc>
          <w:tcPr>
            <w:tcW w:w="1134" w:type="dxa"/>
          </w:tcPr>
          <w:p w14:paraId="18FB90C7" w14:textId="77777777" w:rsidR="00A40F7E" w:rsidRPr="00612103" w:rsidRDefault="00A40F7E" w:rsidP="00612103">
            <w:pPr>
              <w:spacing w:line="360" w:lineRule="auto"/>
              <w:jc w:val="both"/>
              <w:rPr>
                <w:rFonts w:ascii="Book Antiqua" w:hAnsi="Book Antiqua" w:cs="Arial"/>
              </w:rPr>
            </w:pPr>
          </w:p>
        </w:tc>
        <w:tc>
          <w:tcPr>
            <w:tcW w:w="1593" w:type="dxa"/>
          </w:tcPr>
          <w:p w14:paraId="05EDE1B0"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14 (82.4)</w:t>
            </w:r>
          </w:p>
        </w:tc>
        <w:tc>
          <w:tcPr>
            <w:tcW w:w="1526" w:type="dxa"/>
          </w:tcPr>
          <w:p w14:paraId="11F7C3AE"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3 (17.6)</w:t>
            </w:r>
          </w:p>
        </w:tc>
        <w:tc>
          <w:tcPr>
            <w:tcW w:w="1276" w:type="dxa"/>
          </w:tcPr>
          <w:p w14:paraId="691A9A2A" w14:textId="77777777" w:rsidR="00A40F7E" w:rsidRPr="00612103" w:rsidRDefault="00A40F7E" w:rsidP="00612103">
            <w:pPr>
              <w:spacing w:line="360" w:lineRule="auto"/>
              <w:jc w:val="both"/>
              <w:rPr>
                <w:rFonts w:ascii="Book Antiqua" w:hAnsi="Book Antiqua" w:cs="Arial"/>
              </w:rPr>
            </w:pPr>
          </w:p>
        </w:tc>
      </w:tr>
      <w:tr w:rsidR="00A40F7E" w:rsidRPr="00612103" w14:paraId="763F998B" w14:textId="77777777" w:rsidTr="00A40F7E">
        <w:trPr>
          <w:jc w:val="center"/>
        </w:trPr>
        <w:tc>
          <w:tcPr>
            <w:tcW w:w="1985" w:type="dxa"/>
          </w:tcPr>
          <w:p w14:paraId="5987DB33"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 xml:space="preserve">CA199, </w:t>
            </w:r>
            <w:r w:rsidRPr="00612103">
              <w:rPr>
                <w:rFonts w:ascii="Book Antiqua" w:hAnsi="Book Antiqua" w:cs="Arial"/>
                <w:i/>
                <w:iCs/>
              </w:rPr>
              <w:t>n</w:t>
            </w:r>
            <w:r w:rsidRPr="00612103">
              <w:rPr>
                <w:rFonts w:ascii="Book Antiqua" w:hAnsi="Book Antiqua" w:cs="Arial"/>
              </w:rPr>
              <w:t xml:space="preserve"> (%)</w:t>
            </w:r>
          </w:p>
        </w:tc>
        <w:tc>
          <w:tcPr>
            <w:tcW w:w="1559" w:type="dxa"/>
          </w:tcPr>
          <w:p w14:paraId="4BF11682" w14:textId="77777777" w:rsidR="00A40F7E" w:rsidRPr="00612103" w:rsidRDefault="00A40F7E" w:rsidP="00612103">
            <w:pPr>
              <w:spacing w:line="360" w:lineRule="auto"/>
              <w:jc w:val="both"/>
              <w:rPr>
                <w:rFonts w:ascii="Book Antiqua" w:hAnsi="Book Antiqua" w:cs="Arial"/>
              </w:rPr>
            </w:pPr>
          </w:p>
        </w:tc>
        <w:tc>
          <w:tcPr>
            <w:tcW w:w="1559" w:type="dxa"/>
          </w:tcPr>
          <w:p w14:paraId="7AF9510A" w14:textId="77777777" w:rsidR="00A40F7E" w:rsidRPr="00612103" w:rsidRDefault="00A40F7E" w:rsidP="00612103">
            <w:pPr>
              <w:spacing w:line="360" w:lineRule="auto"/>
              <w:jc w:val="both"/>
              <w:rPr>
                <w:rFonts w:ascii="Book Antiqua" w:hAnsi="Book Antiqua" w:cs="Arial"/>
              </w:rPr>
            </w:pPr>
          </w:p>
        </w:tc>
        <w:tc>
          <w:tcPr>
            <w:tcW w:w="1134" w:type="dxa"/>
          </w:tcPr>
          <w:p w14:paraId="49A6E857" w14:textId="77777777" w:rsidR="00A40F7E" w:rsidRPr="00612103" w:rsidRDefault="00A40F7E" w:rsidP="00612103">
            <w:pPr>
              <w:spacing w:line="360" w:lineRule="auto"/>
              <w:jc w:val="both"/>
              <w:rPr>
                <w:rFonts w:ascii="Book Antiqua" w:hAnsi="Book Antiqua" w:cs="Arial"/>
              </w:rPr>
            </w:pPr>
          </w:p>
        </w:tc>
        <w:tc>
          <w:tcPr>
            <w:tcW w:w="1593" w:type="dxa"/>
          </w:tcPr>
          <w:p w14:paraId="232C2740" w14:textId="77777777" w:rsidR="00A40F7E" w:rsidRPr="00612103" w:rsidRDefault="00A40F7E" w:rsidP="00612103">
            <w:pPr>
              <w:spacing w:line="360" w:lineRule="auto"/>
              <w:jc w:val="both"/>
              <w:rPr>
                <w:rFonts w:ascii="Book Antiqua" w:hAnsi="Book Antiqua" w:cs="Arial"/>
              </w:rPr>
            </w:pPr>
          </w:p>
        </w:tc>
        <w:tc>
          <w:tcPr>
            <w:tcW w:w="1526" w:type="dxa"/>
          </w:tcPr>
          <w:p w14:paraId="6FEA8D53" w14:textId="77777777" w:rsidR="00A40F7E" w:rsidRPr="00612103" w:rsidRDefault="00A40F7E" w:rsidP="00612103">
            <w:pPr>
              <w:spacing w:line="360" w:lineRule="auto"/>
              <w:jc w:val="both"/>
              <w:rPr>
                <w:rFonts w:ascii="Book Antiqua" w:hAnsi="Book Antiqua" w:cs="Arial"/>
              </w:rPr>
            </w:pPr>
          </w:p>
        </w:tc>
        <w:tc>
          <w:tcPr>
            <w:tcW w:w="1276" w:type="dxa"/>
          </w:tcPr>
          <w:p w14:paraId="143CA982" w14:textId="77777777" w:rsidR="00A40F7E" w:rsidRPr="00612103" w:rsidRDefault="00A40F7E" w:rsidP="00612103">
            <w:pPr>
              <w:spacing w:line="360" w:lineRule="auto"/>
              <w:jc w:val="both"/>
              <w:rPr>
                <w:rFonts w:ascii="Book Antiqua" w:hAnsi="Book Antiqua" w:cs="Arial"/>
              </w:rPr>
            </w:pPr>
          </w:p>
        </w:tc>
      </w:tr>
      <w:tr w:rsidR="00A40F7E" w:rsidRPr="00612103" w14:paraId="70DCD5C6" w14:textId="77777777" w:rsidTr="00A40F7E">
        <w:trPr>
          <w:jc w:val="center"/>
        </w:trPr>
        <w:tc>
          <w:tcPr>
            <w:tcW w:w="1985" w:type="dxa"/>
          </w:tcPr>
          <w:p w14:paraId="00F267FB" w14:textId="77777777" w:rsidR="00A40F7E" w:rsidRPr="00612103" w:rsidRDefault="00A40F7E" w:rsidP="00612103">
            <w:pPr>
              <w:spacing w:line="360" w:lineRule="auto"/>
              <w:ind w:firstLineChars="50" w:firstLine="120"/>
              <w:jc w:val="both"/>
              <w:rPr>
                <w:rFonts w:ascii="Book Antiqua" w:hAnsi="Book Antiqua" w:cs="Arial"/>
              </w:rPr>
            </w:pPr>
            <w:r w:rsidRPr="00612103">
              <w:rPr>
                <w:rFonts w:ascii="Book Antiqua" w:hAnsi="Book Antiqua" w:cs="Arial"/>
              </w:rPr>
              <w:lastRenderedPageBreak/>
              <w:t>Negative</w:t>
            </w:r>
          </w:p>
        </w:tc>
        <w:tc>
          <w:tcPr>
            <w:tcW w:w="1559" w:type="dxa"/>
          </w:tcPr>
          <w:p w14:paraId="6E8BACAC"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89 (58.6)</w:t>
            </w:r>
          </w:p>
        </w:tc>
        <w:tc>
          <w:tcPr>
            <w:tcW w:w="1559" w:type="dxa"/>
          </w:tcPr>
          <w:p w14:paraId="7F6C2DEE"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63 (41.4)</w:t>
            </w:r>
          </w:p>
        </w:tc>
        <w:tc>
          <w:tcPr>
            <w:tcW w:w="1134" w:type="dxa"/>
          </w:tcPr>
          <w:p w14:paraId="742AFAF8"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0.022</w:t>
            </w:r>
            <w:r w:rsidRPr="00612103">
              <w:rPr>
                <w:rFonts w:ascii="Book Antiqua" w:hAnsi="Book Antiqua" w:cs="Arial"/>
                <w:vertAlign w:val="superscript"/>
              </w:rPr>
              <w:t>a</w:t>
            </w:r>
          </w:p>
        </w:tc>
        <w:tc>
          <w:tcPr>
            <w:tcW w:w="1593" w:type="dxa"/>
          </w:tcPr>
          <w:p w14:paraId="2FEAF182"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48 (64.0)</w:t>
            </w:r>
          </w:p>
        </w:tc>
        <w:tc>
          <w:tcPr>
            <w:tcW w:w="1526" w:type="dxa"/>
          </w:tcPr>
          <w:p w14:paraId="633FD3FA"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27 (36.0)</w:t>
            </w:r>
          </w:p>
        </w:tc>
        <w:tc>
          <w:tcPr>
            <w:tcW w:w="1276" w:type="dxa"/>
          </w:tcPr>
          <w:p w14:paraId="22B4102A"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0.483</w:t>
            </w:r>
          </w:p>
        </w:tc>
      </w:tr>
      <w:tr w:rsidR="00A40F7E" w:rsidRPr="00612103" w14:paraId="501C19DC" w14:textId="77777777" w:rsidTr="00A40F7E">
        <w:trPr>
          <w:jc w:val="center"/>
        </w:trPr>
        <w:tc>
          <w:tcPr>
            <w:tcW w:w="1985" w:type="dxa"/>
          </w:tcPr>
          <w:p w14:paraId="630207CF" w14:textId="77777777" w:rsidR="00A40F7E" w:rsidRPr="00612103" w:rsidRDefault="00A40F7E" w:rsidP="00612103">
            <w:pPr>
              <w:spacing w:line="360" w:lineRule="auto"/>
              <w:ind w:firstLineChars="50" w:firstLine="120"/>
              <w:jc w:val="both"/>
              <w:rPr>
                <w:rFonts w:ascii="Book Antiqua" w:hAnsi="Book Antiqua" w:cs="Arial"/>
              </w:rPr>
            </w:pPr>
            <w:r w:rsidRPr="00612103">
              <w:rPr>
                <w:rFonts w:ascii="Book Antiqua" w:hAnsi="Book Antiqua" w:cs="Arial"/>
              </w:rPr>
              <w:t>Positive</w:t>
            </w:r>
          </w:p>
        </w:tc>
        <w:tc>
          <w:tcPr>
            <w:tcW w:w="1559" w:type="dxa"/>
          </w:tcPr>
          <w:p w14:paraId="5FF28C34"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17 (85.0)</w:t>
            </w:r>
          </w:p>
        </w:tc>
        <w:tc>
          <w:tcPr>
            <w:tcW w:w="1559" w:type="dxa"/>
          </w:tcPr>
          <w:p w14:paraId="76F99854"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3 (15.0)</w:t>
            </w:r>
          </w:p>
        </w:tc>
        <w:tc>
          <w:tcPr>
            <w:tcW w:w="1134" w:type="dxa"/>
          </w:tcPr>
          <w:p w14:paraId="6055CEDE" w14:textId="77777777" w:rsidR="00A40F7E" w:rsidRPr="00612103" w:rsidRDefault="00A40F7E" w:rsidP="00612103">
            <w:pPr>
              <w:spacing w:line="360" w:lineRule="auto"/>
              <w:jc w:val="both"/>
              <w:rPr>
                <w:rFonts w:ascii="Book Antiqua" w:hAnsi="Book Antiqua" w:cs="Arial"/>
              </w:rPr>
            </w:pPr>
          </w:p>
        </w:tc>
        <w:tc>
          <w:tcPr>
            <w:tcW w:w="1593" w:type="dxa"/>
          </w:tcPr>
          <w:p w14:paraId="56EDFA55"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8 (80.0)</w:t>
            </w:r>
          </w:p>
        </w:tc>
        <w:tc>
          <w:tcPr>
            <w:tcW w:w="1526" w:type="dxa"/>
          </w:tcPr>
          <w:p w14:paraId="02A96700" w14:textId="77777777" w:rsidR="00A40F7E" w:rsidRPr="00612103" w:rsidRDefault="00A40F7E" w:rsidP="00612103">
            <w:pPr>
              <w:spacing w:line="360" w:lineRule="auto"/>
              <w:jc w:val="both"/>
              <w:rPr>
                <w:rFonts w:ascii="Book Antiqua" w:hAnsi="Book Antiqua" w:cs="Arial"/>
                <w:b/>
                <w:bCs/>
              </w:rPr>
            </w:pPr>
            <w:r w:rsidRPr="00612103">
              <w:rPr>
                <w:rFonts w:ascii="Book Antiqua" w:hAnsi="Book Antiqua" w:cs="Arial"/>
              </w:rPr>
              <w:t>2 (20.0)</w:t>
            </w:r>
          </w:p>
        </w:tc>
        <w:tc>
          <w:tcPr>
            <w:tcW w:w="1276" w:type="dxa"/>
          </w:tcPr>
          <w:p w14:paraId="37E10F7E" w14:textId="77777777" w:rsidR="00A40F7E" w:rsidRPr="00612103" w:rsidRDefault="00A40F7E" w:rsidP="00612103">
            <w:pPr>
              <w:spacing w:line="360" w:lineRule="auto"/>
              <w:jc w:val="both"/>
              <w:rPr>
                <w:rFonts w:ascii="Book Antiqua" w:hAnsi="Book Antiqua" w:cs="Arial"/>
              </w:rPr>
            </w:pPr>
          </w:p>
        </w:tc>
      </w:tr>
      <w:tr w:rsidR="00A40F7E" w:rsidRPr="00612103" w14:paraId="77AD12C4" w14:textId="77777777" w:rsidTr="00A40F7E">
        <w:trPr>
          <w:jc w:val="center"/>
        </w:trPr>
        <w:tc>
          <w:tcPr>
            <w:tcW w:w="1985" w:type="dxa"/>
          </w:tcPr>
          <w:p w14:paraId="6118E988"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 xml:space="preserve">CA125, </w:t>
            </w:r>
            <w:r w:rsidRPr="00612103">
              <w:rPr>
                <w:rFonts w:ascii="Book Antiqua" w:hAnsi="Book Antiqua" w:cs="Arial"/>
                <w:i/>
                <w:iCs/>
              </w:rPr>
              <w:t>n</w:t>
            </w:r>
            <w:r w:rsidRPr="00612103">
              <w:rPr>
                <w:rFonts w:ascii="Book Antiqua" w:hAnsi="Book Antiqua" w:cs="Arial"/>
              </w:rPr>
              <w:t xml:space="preserve"> (%)</w:t>
            </w:r>
          </w:p>
        </w:tc>
        <w:tc>
          <w:tcPr>
            <w:tcW w:w="1559" w:type="dxa"/>
          </w:tcPr>
          <w:p w14:paraId="13C3F3BB" w14:textId="77777777" w:rsidR="00A40F7E" w:rsidRPr="00612103" w:rsidRDefault="00A40F7E" w:rsidP="00612103">
            <w:pPr>
              <w:spacing w:line="360" w:lineRule="auto"/>
              <w:jc w:val="both"/>
              <w:rPr>
                <w:rFonts w:ascii="Book Antiqua" w:hAnsi="Book Antiqua" w:cs="Arial"/>
              </w:rPr>
            </w:pPr>
          </w:p>
        </w:tc>
        <w:tc>
          <w:tcPr>
            <w:tcW w:w="1559" w:type="dxa"/>
          </w:tcPr>
          <w:p w14:paraId="5F6A00EF" w14:textId="77777777" w:rsidR="00A40F7E" w:rsidRPr="00612103" w:rsidRDefault="00A40F7E" w:rsidP="00612103">
            <w:pPr>
              <w:spacing w:line="360" w:lineRule="auto"/>
              <w:jc w:val="both"/>
              <w:rPr>
                <w:rFonts w:ascii="Book Antiqua" w:hAnsi="Book Antiqua" w:cs="Arial"/>
              </w:rPr>
            </w:pPr>
          </w:p>
        </w:tc>
        <w:tc>
          <w:tcPr>
            <w:tcW w:w="1134" w:type="dxa"/>
          </w:tcPr>
          <w:p w14:paraId="00B2ACEA" w14:textId="77777777" w:rsidR="00A40F7E" w:rsidRPr="00612103" w:rsidRDefault="00A40F7E" w:rsidP="00612103">
            <w:pPr>
              <w:spacing w:line="360" w:lineRule="auto"/>
              <w:jc w:val="both"/>
              <w:rPr>
                <w:rFonts w:ascii="Book Antiqua" w:hAnsi="Book Antiqua" w:cs="Arial"/>
              </w:rPr>
            </w:pPr>
          </w:p>
        </w:tc>
        <w:tc>
          <w:tcPr>
            <w:tcW w:w="1593" w:type="dxa"/>
          </w:tcPr>
          <w:p w14:paraId="61A0498C" w14:textId="77777777" w:rsidR="00A40F7E" w:rsidRPr="00612103" w:rsidRDefault="00A40F7E" w:rsidP="00612103">
            <w:pPr>
              <w:spacing w:line="360" w:lineRule="auto"/>
              <w:jc w:val="both"/>
              <w:rPr>
                <w:rFonts w:ascii="Book Antiqua" w:hAnsi="Book Antiqua" w:cs="Arial"/>
              </w:rPr>
            </w:pPr>
          </w:p>
        </w:tc>
        <w:tc>
          <w:tcPr>
            <w:tcW w:w="1526" w:type="dxa"/>
          </w:tcPr>
          <w:p w14:paraId="5D327712" w14:textId="77777777" w:rsidR="00A40F7E" w:rsidRPr="00612103" w:rsidRDefault="00A40F7E" w:rsidP="00612103">
            <w:pPr>
              <w:spacing w:line="360" w:lineRule="auto"/>
              <w:jc w:val="both"/>
              <w:rPr>
                <w:rFonts w:ascii="Book Antiqua" w:hAnsi="Book Antiqua" w:cs="Arial"/>
              </w:rPr>
            </w:pPr>
          </w:p>
        </w:tc>
        <w:tc>
          <w:tcPr>
            <w:tcW w:w="1276" w:type="dxa"/>
          </w:tcPr>
          <w:p w14:paraId="740ED277" w14:textId="77777777" w:rsidR="00A40F7E" w:rsidRPr="00612103" w:rsidRDefault="00A40F7E" w:rsidP="00612103">
            <w:pPr>
              <w:spacing w:line="360" w:lineRule="auto"/>
              <w:jc w:val="both"/>
              <w:rPr>
                <w:rFonts w:ascii="Book Antiqua" w:hAnsi="Book Antiqua" w:cs="Arial"/>
              </w:rPr>
            </w:pPr>
          </w:p>
        </w:tc>
      </w:tr>
      <w:tr w:rsidR="00A40F7E" w:rsidRPr="00612103" w14:paraId="2C2A4624" w14:textId="77777777" w:rsidTr="00A40F7E">
        <w:trPr>
          <w:jc w:val="center"/>
        </w:trPr>
        <w:tc>
          <w:tcPr>
            <w:tcW w:w="1985" w:type="dxa"/>
          </w:tcPr>
          <w:p w14:paraId="45B5ED01" w14:textId="77777777" w:rsidR="00A40F7E" w:rsidRPr="00612103" w:rsidRDefault="00A40F7E" w:rsidP="00612103">
            <w:pPr>
              <w:spacing w:line="360" w:lineRule="auto"/>
              <w:ind w:firstLineChars="50" w:firstLine="120"/>
              <w:jc w:val="both"/>
              <w:rPr>
                <w:rFonts w:ascii="Book Antiqua" w:hAnsi="Book Antiqua" w:cs="Arial"/>
              </w:rPr>
            </w:pPr>
            <w:r w:rsidRPr="00612103">
              <w:rPr>
                <w:rFonts w:ascii="Book Antiqua" w:hAnsi="Book Antiqua" w:cs="Arial"/>
              </w:rPr>
              <w:t>Negative</w:t>
            </w:r>
          </w:p>
        </w:tc>
        <w:tc>
          <w:tcPr>
            <w:tcW w:w="1559" w:type="dxa"/>
          </w:tcPr>
          <w:p w14:paraId="6F520651"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101 (60.5)</w:t>
            </w:r>
          </w:p>
        </w:tc>
        <w:tc>
          <w:tcPr>
            <w:tcW w:w="1559" w:type="dxa"/>
          </w:tcPr>
          <w:p w14:paraId="38C95227"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66 (39.5)</w:t>
            </w:r>
          </w:p>
        </w:tc>
        <w:tc>
          <w:tcPr>
            <w:tcW w:w="1134" w:type="dxa"/>
          </w:tcPr>
          <w:p w14:paraId="1E617E68"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0.158</w:t>
            </w:r>
          </w:p>
        </w:tc>
        <w:tc>
          <w:tcPr>
            <w:tcW w:w="1593" w:type="dxa"/>
          </w:tcPr>
          <w:p w14:paraId="1D3B2643"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54 (65.9)</w:t>
            </w:r>
          </w:p>
        </w:tc>
        <w:tc>
          <w:tcPr>
            <w:tcW w:w="1526" w:type="dxa"/>
          </w:tcPr>
          <w:p w14:paraId="0137A0F3"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28 (34.1)</w:t>
            </w:r>
          </w:p>
        </w:tc>
        <w:tc>
          <w:tcPr>
            <w:tcW w:w="1276" w:type="dxa"/>
          </w:tcPr>
          <w:p w14:paraId="4E263E21"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1.000</w:t>
            </w:r>
          </w:p>
        </w:tc>
      </w:tr>
      <w:tr w:rsidR="00A40F7E" w:rsidRPr="00612103" w14:paraId="1CF5F157" w14:textId="77777777" w:rsidTr="00A40F7E">
        <w:trPr>
          <w:jc w:val="center"/>
        </w:trPr>
        <w:tc>
          <w:tcPr>
            <w:tcW w:w="1985" w:type="dxa"/>
          </w:tcPr>
          <w:p w14:paraId="6CD1A353" w14:textId="77777777" w:rsidR="00A40F7E" w:rsidRPr="00612103" w:rsidRDefault="00A40F7E" w:rsidP="00612103">
            <w:pPr>
              <w:spacing w:line="360" w:lineRule="auto"/>
              <w:ind w:firstLineChars="50" w:firstLine="120"/>
              <w:jc w:val="both"/>
              <w:rPr>
                <w:rFonts w:ascii="Book Antiqua" w:hAnsi="Book Antiqua" w:cs="Arial"/>
              </w:rPr>
            </w:pPr>
            <w:r w:rsidRPr="00612103">
              <w:rPr>
                <w:rFonts w:ascii="Book Antiqua" w:hAnsi="Book Antiqua" w:cs="Arial"/>
              </w:rPr>
              <w:t>Positive</w:t>
            </w:r>
          </w:p>
        </w:tc>
        <w:tc>
          <w:tcPr>
            <w:tcW w:w="1559" w:type="dxa"/>
          </w:tcPr>
          <w:p w14:paraId="41739599"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5 (100.0)</w:t>
            </w:r>
          </w:p>
        </w:tc>
        <w:tc>
          <w:tcPr>
            <w:tcW w:w="1559" w:type="dxa"/>
          </w:tcPr>
          <w:p w14:paraId="0A3EDE89"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0 (0.0)</w:t>
            </w:r>
          </w:p>
        </w:tc>
        <w:tc>
          <w:tcPr>
            <w:tcW w:w="1134" w:type="dxa"/>
          </w:tcPr>
          <w:p w14:paraId="28EBD9FB" w14:textId="77777777" w:rsidR="00A40F7E" w:rsidRPr="00612103" w:rsidRDefault="00A40F7E" w:rsidP="00612103">
            <w:pPr>
              <w:spacing w:line="360" w:lineRule="auto"/>
              <w:jc w:val="both"/>
              <w:rPr>
                <w:rFonts w:ascii="Book Antiqua" w:hAnsi="Book Antiqua" w:cs="Arial"/>
              </w:rPr>
            </w:pPr>
          </w:p>
        </w:tc>
        <w:tc>
          <w:tcPr>
            <w:tcW w:w="1593" w:type="dxa"/>
          </w:tcPr>
          <w:p w14:paraId="7B162C1A"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2 (66.7)</w:t>
            </w:r>
          </w:p>
        </w:tc>
        <w:tc>
          <w:tcPr>
            <w:tcW w:w="1526" w:type="dxa"/>
          </w:tcPr>
          <w:p w14:paraId="1CA6CAF2"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1 (33.3)</w:t>
            </w:r>
          </w:p>
        </w:tc>
        <w:tc>
          <w:tcPr>
            <w:tcW w:w="1276" w:type="dxa"/>
          </w:tcPr>
          <w:p w14:paraId="45C4762A" w14:textId="77777777" w:rsidR="00A40F7E" w:rsidRPr="00612103" w:rsidRDefault="00A40F7E" w:rsidP="00612103">
            <w:pPr>
              <w:spacing w:line="360" w:lineRule="auto"/>
              <w:jc w:val="both"/>
              <w:rPr>
                <w:rFonts w:ascii="Book Antiqua" w:hAnsi="Book Antiqua" w:cs="Arial"/>
              </w:rPr>
            </w:pPr>
          </w:p>
        </w:tc>
      </w:tr>
      <w:tr w:rsidR="00A40F7E" w:rsidRPr="00612103" w14:paraId="44101123" w14:textId="77777777" w:rsidTr="00A40F7E">
        <w:trPr>
          <w:jc w:val="center"/>
        </w:trPr>
        <w:tc>
          <w:tcPr>
            <w:tcW w:w="1985" w:type="dxa"/>
          </w:tcPr>
          <w:p w14:paraId="22386668" w14:textId="3A8C8F11" w:rsidR="00A40F7E" w:rsidRPr="00612103" w:rsidRDefault="00A40F7E" w:rsidP="00612103">
            <w:pPr>
              <w:spacing w:line="360" w:lineRule="auto"/>
              <w:jc w:val="both"/>
              <w:rPr>
                <w:rFonts w:ascii="Book Antiqua" w:hAnsi="Book Antiqua" w:cs="Arial"/>
              </w:rPr>
            </w:pPr>
            <w:r w:rsidRPr="00612103">
              <w:rPr>
                <w:rFonts w:ascii="Book Antiqua" w:hAnsi="Book Antiqua" w:cs="Arial"/>
              </w:rPr>
              <w:t xml:space="preserve">VP-70 </w:t>
            </w:r>
            <w:proofErr w:type="spellStart"/>
            <w:r w:rsidRPr="00612103">
              <w:rPr>
                <w:rFonts w:ascii="Book Antiqua" w:hAnsi="Book Antiqua" w:cs="Arial"/>
              </w:rPr>
              <w:t>kev</w:t>
            </w:r>
            <w:proofErr w:type="spellEnd"/>
            <w:r w:rsidRPr="00612103">
              <w:rPr>
                <w:rFonts w:ascii="Book Antiqua" w:hAnsi="Book Antiqua" w:cs="Arial"/>
              </w:rPr>
              <w:t>, mean ± SD</w:t>
            </w:r>
          </w:p>
        </w:tc>
        <w:tc>
          <w:tcPr>
            <w:tcW w:w="1559" w:type="dxa"/>
          </w:tcPr>
          <w:p w14:paraId="68BD686A"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92.46 ± 18.29</w:t>
            </w:r>
          </w:p>
        </w:tc>
        <w:tc>
          <w:tcPr>
            <w:tcW w:w="1559" w:type="dxa"/>
          </w:tcPr>
          <w:p w14:paraId="455B9308"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64.54 ± 15.90</w:t>
            </w:r>
          </w:p>
        </w:tc>
        <w:tc>
          <w:tcPr>
            <w:tcW w:w="1134" w:type="dxa"/>
          </w:tcPr>
          <w:p w14:paraId="652482A7"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&lt; 0.001</w:t>
            </w:r>
            <w:r w:rsidRPr="00612103">
              <w:rPr>
                <w:rFonts w:ascii="Book Antiqua" w:hAnsi="Book Antiqua" w:cs="Arial"/>
                <w:vertAlign w:val="superscript"/>
              </w:rPr>
              <w:t>a</w:t>
            </w:r>
          </w:p>
        </w:tc>
        <w:tc>
          <w:tcPr>
            <w:tcW w:w="1593" w:type="dxa"/>
          </w:tcPr>
          <w:p w14:paraId="44B53E53"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89.87 ± 20.34</w:t>
            </w:r>
          </w:p>
        </w:tc>
        <w:tc>
          <w:tcPr>
            <w:tcW w:w="1526" w:type="dxa"/>
          </w:tcPr>
          <w:p w14:paraId="7824C114"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66.30 ± 18.65</w:t>
            </w:r>
          </w:p>
        </w:tc>
        <w:tc>
          <w:tcPr>
            <w:tcW w:w="1276" w:type="dxa"/>
          </w:tcPr>
          <w:p w14:paraId="35100EAF"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&lt; 0.001</w:t>
            </w:r>
            <w:r w:rsidRPr="00612103">
              <w:rPr>
                <w:rFonts w:ascii="Book Antiqua" w:hAnsi="Book Antiqua" w:cs="Arial"/>
                <w:vertAlign w:val="superscript"/>
              </w:rPr>
              <w:t>a</w:t>
            </w:r>
          </w:p>
        </w:tc>
      </w:tr>
      <w:tr w:rsidR="00A40F7E" w:rsidRPr="00612103" w14:paraId="456D6998" w14:textId="77777777" w:rsidTr="00A40F7E">
        <w:trPr>
          <w:trHeight w:val="310"/>
          <w:jc w:val="center"/>
        </w:trPr>
        <w:tc>
          <w:tcPr>
            <w:tcW w:w="1985" w:type="dxa"/>
            <w:tcBorders>
              <w:bottom w:val="single" w:sz="4" w:space="0" w:color="auto"/>
            </w:tcBorders>
          </w:tcPr>
          <w:p w14:paraId="376E4315"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EP-NIC, mean ± SD</w:t>
            </w:r>
          </w:p>
        </w:tc>
        <w:tc>
          <w:tcPr>
            <w:tcW w:w="1559" w:type="dxa"/>
            <w:tcBorders>
              <w:bottom w:val="single" w:sz="4" w:space="0" w:color="auto"/>
            </w:tcBorders>
          </w:tcPr>
          <w:p w14:paraId="1C104E87"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0.68 ± 0.16</w:t>
            </w:r>
          </w:p>
        </w:tc>
        <w:tc>
          <w:tcPr>
            <w:tcW w:w="1559" w:type="dxa"/>
            <w:tcBorders>
              <w:bottom w:val="single" w:sz="4" w:space="0" w:color="auto"/>
            </w:tcBorders>
          </w:tcPr>
          <w:p w14:paraId="38A158FA"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0.49 ± 0.13</w:t>
            </w:r>
          </w:p>
        </w:tc>
        <w:tc>
          <w:tcPr>
            <w:tcW w:w="1134" w:type="dxa"/>
            <w:tcBorders>
              <w:bottom w:val="single" w:sz="4" w:space="0" w:color="auto"/>
            </w:tcBorders>
          </w:tcPr>
          <w:p w14:paraId="20DF30AF"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&lt; 0.001</w:t>
            </w:r>
            <w:r w:rsidRPr="00612103">
              <w:rPr>
                <w:rFonts w:ascii="Book Antiqua" w:hAnsi="Book Antiqua" w:cs="Arial"/>
                <w:vertAlign w:val="superscript"/>
              </w:rPr>
              <w:t>a</w:t>
            </w:r>
          </w:p>
        </w:tc>
        <w:tc>
          <w:tcPr>
            <w:tcW w:w="1593" w:type="dxa"/>
            <w:tcBorders>
              <w:bottom w:val="single" w:sz="4" w:space="0" w:color="auto"/>
            </w:tcBorders>
          </w:tcPr>
          <w:p w14:paraId="2D5B7674"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0.69 ± 0.15</w:t>
            </w:r>
          </w:p>
        </w:tc>
        <w:tc>
          <w:tcPr>
            <w:tcW w:w="1526" w:type="dxa"/>
            <w:tcBorders>
              <w:bottom w:val="single" w:sz="4" w:space="0" w:color="auto"/>
            </w:tcBorders>
          </w:tcPr>
          <w:p w14:paraId="28DC018E"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0.51 ± 0.12</w:t>
            </w:r>
          </w:p>
        </w:tc>
        <w:tc>
          <w:tcPr>
            <w:tcW w:w="1276" w:type="dxa"/>
            <w:tcBorders>
              <w:bottom w:val="single" w:sz="4" w:space="0" w:color="auto"/>
            </w:tcBorders>
          </w:tcPr>
          <w:p w14:paraId="1B346E05"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&lt; 0.001</w:t>
            </w:r>
            <w:r w:rsidRPr="00612103">
              <w:rPr>
                <w:rFonts w:ascii="Book Antiqua" w:hAnsi="Book Antiqua" w:cs="Arial"/>
                <w:vertAlign w:val="superscript"/>
              </w:rPr>
              <w:t>a</w:t>
            </w:r>
          </w:p>
        </w:tc>
      </w:tr>
    </w:tbl>
    <w:p w14:paraId="7A37DBC8" w14:textId="77777777" w:rsidR="00A40F7E" w:rsidRPr="00612103" w:rsidRDefault="00A40F7E" w:rsidP="00612103">
      <w:pPr>
        <w:spacing w:line="360" w:lineRule="auto"/>
        <w:jc w:val="both"/>
        <w:rPr>
          <w:rFonts w:ascii="Book Antiqua" w:hAnsi="Book Antiqua" w:cs="Arial"/>
        </w:rPr>
      </w:pPr>
      <w:proofErr w:type="spellStart"/>
      <w:r w:rsidRPr="00612103">
        <w:rPr>
          <w:rFonts w:ascii="Book Antiqua" w:hAnsi="Book Antiqua" w:cs="Arial"/>
          <w:vertAlign w:val="superscript"/>
        </w:rPr>
        <w:t>a</w:t>
      </w:r>
      <w:r w:rsidRPr="00612103">
        <w:rPr>
          <w:rFonts w:ascii="Book Antiqua" w:hAnsi="Book Antiqua" w:cs="Arial"/>
          <w:i/>
          <w:iCs/>
        </w:rPr>
        <w:t>P</w:t>
      </w:r>
      <w:proofErr w:type="spellEnd"/>
      <w:r w:rsidRPr="00612103">
        <w:rPr>
          <w:rFonts w:ascii="Book Antiqua" w:hAnsi="Book Antiqua" w:cs="Arial"/>
        </w:rPr>
        <w:t xml:space="preserve"> value &lt; 0.05.</w:t>
      </w:r>
    </w:p>
    <w:p w14:paraId="4BF77833" w14:textId="1114B0E0" w:rsidR="00A40F7E" w:rsidRPr="00612103" w:rsidRDefault="00A40F7E" w:rsidP="00612103">
      <w:pPr>
        <w:spacing w:line="360" w:lineRule="auto"/>
        <w:jc w:val="both"/>
        <w:rPr>
          <w:rFonts w:ascii="Book Antiqua" w:hAnsi="Book Antiqua"/>
        </w:rPr>
      </w:pPr>
      <w:r w:rsidRPr="00612103">
        <w:rPr>
          <w:rFonts w:ascii="Book Antiqua" w:hAnsi="Book Antiqua" w:cs="Arial"/>
        </w:rPr>
        <w:t xml:space="preserve">P was calculated from univariate association of characteristics with </w:t>
      </w:r>
      <w:proofErr w:type="spellStart"/>
      <w:r w:rsidRPr="00612103">
        <w:rPr>
          <w:rFonts w:ascii="Book Antiqua" w:hAnsi="Book Antiqua" w:cs="Arial"/>
        </w:rPr>
        <w:t>lymphovascular</w:t>
      </w:r>
      <w:proofErr w:type="spellEnd"/>
      <w:r w:rsidRPr="00612103">
        <w:rPr>
          <w:rFonts w:ascii="Book Antiqua" w:hAnsi="Book Antiqua" w:cs="Arial"/>
        </w:rPr>
        <w:t xml:space="preserve"> invasion/perineural invasion status in gastric cancer cohorts. LVI: </w:t>
      </w:r>
      <w:proofErr w:type="spellStart"/>
      <w:r w:rsidRPr="00612103">
        <w:rPr>
          <w:rFonts w:ascii="Book Antiqua" w:hAnsi="Book Antiqua" w:cs="Arial"/>
        </w:rPr>
        <w:t>Lymphovascular</w:t>
      </w:r>
      <w:proofErr w:type="spellEnd"/>
      <w:r w:rsidRPr="00612103">
        <w:rPr>
          <w:rFonts w:ascii="Book Antiqua" w:hAnsi="Book Antiqua" w:cs="Arial"/>
        </w:rPr>
        <w:t xml:space="preserve"> invasion; PNI: Perineural invasion; (+): Positive; (-): Negative; </w:t>
      </w:r>
      <w:r w:rsidRPr="00612103">
        <w:rPr>
          <w:rFonts w:ascii="Book Antiqua" w:eastAsia="Book Antiqua" w:hAnsi="Book Antiqua" w:cs="Book Antiqua"/>
          <w:color w:val="000000"/>
        </w:rPr>
        <w:t>CT-EMVI: Computed tomography-detected extramural vein invasion; VP-70 keV: Single-energy computed tomography value of 70 keV in the venous phase; EP-NIC: Ratio of the standardized iodine concentration in the equilibrium phase;</w:t>
      </w:r>
      <w:r w:rsidRPr="00612103">
        <w:rPr>
          <w:rFonts w:ascii="Book Antiqua" w:hAnsi="Book Antiqua" w:cs="Arial"/>
        </w:rPr>
        <w:t xml:space="preserve"> CA: Cancer antigen; CEA:</w:t>
      </w:r>
      <w:r w:rsidRPr="00612103">
        <w:rPr>
          <w:rFonts w:ascii="Book Antiqua" w:hAnsi="Book Antiqua"/>
        </w:rPr>
        <w:t xml:space="preserve"> </w:t>
      </w:r>
      <w:r w:rsidRPr="00612103">
        <w:rPr>
          <w:rFonts w:ascii="Book Antiqua" w:hAnsi="Book Antiqua" w:cs="Arial"/>
        </w:rPr>
        <w:t>Carcinoembryonic antigen</w:t>
      </w:r>
      <w:r w:rsidR="002C271C" w:rsidRPr="00612103">
        <w:rPr>
          <w:rFonts w:ascii="Book Antiqua" w:hAnsi="Book Antiqua" w:cs="Arial"/>
        </w:rPr>
        <w:t>; AFP:</w:t>
      </w:r>
      <w:r w:rsidR="002C271C" w:rsidRPr="00612103">
        <w:rPr>
          <w:rFonts w:ascii="Book Antiqua" w:hAnsi="Book Antiqua"/>
        </w:rPr>
        <w:t xml:space="preserve"> </w:t>
      </w:r>
      <w:r w:rsidR="002C271C" w:rsidRPr="00612103">
        <w:rPr>
          <w:rFonts w:ascii="Book Antiqua" w:hAnsi="Book Antiqua" w:cs="Arial"/>
        </w:rPr>
        <w:t>Alfa fetoprotein</w:t>
      </w:r>
      <w:r w:rsidRPr="00612103">
        <w:rPr>
          <w:rFonts w:ascii="Book Antiqua" w:hAnsi="Book Antiqua" w:cs="Arial"/>
        </w:rPr>
        <w:t>.</w:t>
      </w:r>
    </w:p>
    <w:p w14:paraId="426D5123" w14:textId="77777777" w:rsidR="00A40F7E" w:rsidRPr="00612103" w:rsidRDefault="00A40F7E" w:rsidP="00612103">
      <w:pPr>
        <w:spacing w:line="360" w:lineRule="auto"/>
        <w:jc w:val="both"/>
        <w:rPr>
          <w:rFonts w:ascii="Book Antiqua" w:hAnsi="Book Antiqua"/>
        </w:rPr>
        <w:sectPr w:rsidR="00A40F7E" w:rsidRPr="00612103" w:rsidSect="000858CB">
          <w:pgSz w:w="12240" w:h="15840"/>
          <w:pgMar w:top="1440" w:right="1440" w:bottom="1440" w:left="1440" w:header="720" w:footer="720" w:gutter="0"/>
          <w:cols w:space="720"/>
          <w:docGrid w:linePitch="360"/>
        </w:sectPr>
      </w:pPr>
    </w:p>
    <w:p w14:paraId="6ADC8641" w14:textId="77777777" w:rsidR="00A40F7E" w:rsidRPr="00612103" w:rsidRDefault="00A40F7E" w:rsidP="00612103">
      <w:pPr>
        <w:spacing w:line="360" w:lineRule="auto"/>
        <w:jc w:val="both"/>
        <w:rPr>
          <w:rFonts w:ascii="Book Antiqua" w:hAnsi="Book Antiqua" w:cs="Arial"/>
          <w:b/>
          <w:bCs/>
        </w:rPr>
      </w:pPr>
      <w:r w:rsidRPr="00612103">
        <w:rPr>
          <w:rStyle w:val="transsent"/>
          <w:rFonts w:ascii="Book Antiqua" w:hAnsi="Book Antiqua" w:cs="Arial"/>
          <w:b/>
          <w:bCs/>
        </w:rPr>
        <w:lastRenderedPageBreak/>
        <w:t xml:space="preserve">Table 2 Risk factors of </w:t>
      </w:r>
      <w:proofErr w:type="spellStart"/>
      <w:r w:rsidRPr="00612103">
        <w:rPr>
          <w:rStyle w:val="transsent"/>
          <w:rFonts w:ascii="Book Antiqua" w:hAnsi="Book Antiqua" w:cs="Arial"/>
          <w:b/>
          <w:bCs/>
        </w:rPr>
        <w:t>lymphovascular</w:t>
      </w:r>
      <w:proofErr w:type="spellEnd"/>
      <w:r w:rsidRPr="00612103">
        <w:rPr>
          <w:rStyle w:val="transsent"/>
          <w:rFonts w:ascii="Book Antiqua" w:hAnsi="Book Antiqua" w:cs="Arial"/>
          <w:b/>
          <w:bCs/>
        </w:rPr>
        <w:t xml:space="preserve"> invasion and perineural invasion in gastric cancer</w:t>
      </w:r>
    </w:p>
    <w:tbl>
      <w:tblPr>
        <w:tblW w:w="11624" w:type="dxa"/>
        <w:tblInd w:w="-1026" w:type="dxa"/>
        <w:tblLayout w:type="fixed"/>
        <w:tblLook w:val="04A0" w:firstRow="1" w:lastRow="0" w:firstColumn="1" w:lastColumn="0" w:noHBand="0" w:noVBand="1"/>
      </w:tblPr>
      <w:tblGrid>
        <w:gridCol w:w="1560"/>
        <w:gridCol w:w="1984"/>
        <w:gridCol w:w="2835"/>
        <w:gridCol w:w="1134"/>
        <w:gridCol w:w="2835"/>
        <w:gridCol w:w="1276"/>
      </w:tblGrid>
      <w:tr w:rsidR="00A40F7E" w:rsidRPr="00612103" w14:paraId="66E55895" w14:textId="77777777" w:rsidTr="00A40F7E">
        <w:tc>
          <w:tcPr>
            <w:tcW w:w="1560" w:type="dxa"/>
            <w:vMerge w:val="restart"/>
            <w:tcBorders>
              <w:top w:val="single" w:sz="4" w:space="0" w:color="auto"/>
              <w:bottom w:val="single" w:sz="4" w:space="0" w:color="auto"/>
            </w:tcBorders>
          </w:tcPr>
          <w:p w14:paraId="753D117C" w14:textId="77777777" w:rsidR="00A40F7E" w:rsidRPr="00612103" w:rsidRDefault="00A40F7E" w:rsidP="00612103">
            <w:pPr>
              <w:spacing w:line="360" w:lineRule="auto"/>
              <w:jc w:val="both"/>
              <w:rPr>
                <w:rFonts w:ascii="Book Antiqua" w:hAnsi="Book Antiqua" w:cs="Arial"/>
                <w:b/>
                <w:bCs/>
              </w:rPr>
            </w:pPr>
            <w:r w:rsidRPr="00612103">
              <w:rPr>
                <w:rFonts w:ascii="Book Antiqua" w:hAnsi="Book Antiqua" w:cs="Arial"/>
                <w:b/>
                <w:bCs/>
              </w:rPr>
              <w:t>Variables</w:t>
            </w:r>
          </w:p>
        </w:tc>
        <w:tc>
          <w:tcPr>
            <w:tcW w:w="4819" w:type="dxa"/>
            <w:gridSpan w:val="2"/>
            <w:tcBorders>
              <w:top w:val="single" w:sz="4" w:space="0" w:color="auto"/>
              <w:bottom w:val="single" w:sz="4" w:space="0" w:color="auto"/>
            </w:tcBorders>
          </w:tcPr>
          <w:p w14:paraId="42D4BA4F" w14:textId="77777777" w:rsidR="00A40F7E" w:rsidRPr="00612103" w:rsidRDefault="00A40F7E" w:rsidP="00612103">
            <w:pPr>
              <w:spacing w:line="360" w:lineRule="auto"/>
              <w:jc w:val="both"/>
              <w:rPr>
                <w:rFonts w:ascii="Book Antiqua" w:hAnsi="Book Antiqua" w:cs="Arial"/>
                <w:b/>
                <w:bCs/>
              </w:rPr>
            </w:pPr>
            <w:r w:rsidRPr="00612103">
              <w:rPr>
                <w:rFonts w:ascii="Book Antiqua" w:hAnsi="Book Antiqua" w:cs="Arial"/>
                <w:b/>
                <w:bCs/>
              </w:rPr>
              <w:t>Feature selection</w:t>
            </w:r>
          </w:p>
        </w:tc>
        <w:tc>
          <w:tcPr>
            <w:tcW w:w="5245" w:type="dxa"/>
            <w:gridSpan w:val="3"/>
            <w:tcBorders>
              <w:top w:val="single" w:sz="4" w:space="0" w:color="auto"/>
              <w:bottom w:val="single" w:sz="4" w:space="0" w:color="auto"/>
            </w:tcBorders>
          </w:tcPr>
          <w:p w14:paraId="75FC30B4" w14:textId="77777777" w:rsidR="00A40F7E" w:rsidRPr="00612103" w:rsidRDefault="00A40F7E" w:rsidP="00612103">
            <w:pPr>
              <w:spacing w:line="360" w:lineRule="auto"/>
              <w:jc w:val="both"/>
              <w:rPr>
                <w:rFonts w:ascii="Book Antiqua" w:hAnsi="Book Antiqua" w:cs="Arial"/>
                <w:b/>
                <w:bCs/>
              </w:rPr>
            </w:pPr>
            <w:r w:rsidRPr="00612103">
              <w:rPr>
                <w:rFonts w:ascii="Book Antiqua" w:hAnsi="Book Antiqua" w:cs="Arial"/>
                <w:b/>
                <w:bCs/>
              </w:rPr>
              <w:t>Individual nomogram</w:t>
            </w:r>
          </w:p>
        </w:tc>
      </w:tr>
      <w:tr w:rsidR="00A40F7E" w:rsidRPr="00612103" w14:paraId="2EBDB989" w14:textId="77777777" w:rsidTr="00A40F7E">
        <w:tc>
          <w:tcPr>
            <w:tcW w:w="1560" w:type="dxa"/>
            <w:vMerge/>
            <w:tcBorders>
              <w:top w:val="single" w:sz="4" w:space="0" w:color="auto"/>
              <w:bottom w:val="single" w:sz="4" w:space="0" w:color="auto"/>
            </w:tcBorders>
          </w:tcPr>
          <w:p w14:paraId="07843B40" w14:textId="77777777" w:rsidR="00A40F7E" w:rsidRPr="00612103" w:rsidRDefault="00A40F7E" w:rsidP="00612103">
            <w:pPr>
              <w:spacing w:line="360" w:lineRule="auto"/>
              <w:jc w:val="both"/>
              <w:rPr>
                <w:rFonts w:ascii="Book Antiqua" w:hAnsi="Book Antiqua" w:cs="Arial"/>
              </w:rPr>
            </w:pPr>
          </w:p>
        </w:tc>
        <w:tc>
          <w:tcPr>
            <w:tcW w:w="1984" w:type="dxa"/>
            <w:tcBorders>
              <w:top w:val="single" w:sz="4" w:space="0" w:color="auto"/>
              <w:bottom w:val="single" w:sz="4" w:space="0" w:color="auto"/>
            </w:tcBorders>
          </w:tcPr>
          <w:p w14:paraId="76E1C809" w14:textId="77777777" w:rsidR="00A40F7E" w:rsidRPr="00612103" w:rsidRDefault="00A40F7E" w:rsidP="00612103">
            <w:pPr>
              <w:spacing w:line="360" w:lineRule="auto"/>
              <w:jc w:val="both"/>
              <w:rPr>
                <w:rFonts w:ascii="Book Antiqua" w:hAnsi="Book Antiqua" w:cs="Arial"/>
                <w:b/>
                <w:bCs/>
              </w:rPr>
            </w:pPr>
            <w:proofErr w:type="spellStart"/>
            <w:r w:rsidRPr="00612103">
              <w:rPr>
                <w:rFonts w:ascii="Book Antiqua" w:hAnsi="Book Antiqua" w:cs="Arial"/>
                <w:b/>
                <w:bCs/>
              </w:rPr>
              <w:t>BestFirst</w:t>
            </w:r>
            <w:proofErr w:type="spellEnd"/>
            <w:r w:rsidRPr="00612103">
              <w:rPr>
                <w:rFonts w:ascii="Book Antiqua" w:hAnsi="Book Antiqua" w:cs="Arial"/>
                <w:b/>
                <w:bCs/>
              </w:rPr>
              <w:t xml:space="preserve"> with probability (%)</w:t>
            </w:r>
          </w:p>
        </w:tc>
        <w:tc>
          <w:tcPr>
            <w:tcW w:w="2835" w:type="dxa"/>
            <w:tcBorders>
              <w:top w:val="single" w:sz="4" w:space="0" w:color="auto"/>
              <w:bottom w:val="single" w:sz="4" w:space="0" w:color="auto"/>
            </w:tcBorders>
          </w:tcPr>
          <w:p w14:paraId="4EC3ED8A" w14:textId="77777777" w:rsidR="00A40F7E" w:rsidRPr="00612103" w:rsidRDefault="00A40F7E" w:rsidP="00612103">
            <w:pPr>
              <w:spacing w:line="360" w:lineRule="auto"/>
              <w:jc w:val="both"/>
              <w:rPr>
                <w:rFonts w:ascii="Book Antiqua" w:hAnsi="Book Antiqua" w:cs="Arial"/>
                <w:b/>
                <w:bCs/>
              </w:rPr>
            </w:pPr>
            <w:proofErr w:type="spellStart"/>
            <w:r w:rsidRPr="00612103">
              <w:rPr>
                <w:rFonts w:ascii="Book Antiqua" w:hAnsi="Book Antiqua" w:cs="Arial"/>
                <w:b/>
                <w:bCs/>
              </w:rPr>
              <w:t>InfoGainAttributeEval</w:t>
            </w:r>
            <w:proofErr w:type="spellEnd"/>
            <w:r w:rsidRPr="00612103">
              <w:rPr>
                <w:rFonts w:ascii="Book Antiqua" w:hAnsi="Book Antiqua" w:cs="Arial"/>
                <w:b/>
                <w:bCs/>
              </w:rPr>
              <w:t xml:space="preserve"> with average merit</w:t>
            </w:r>
          </w:p>
        </w:tc>
        <w:tc>
          <w:tcPr>
            <w:tcW w:w="1134" w:type="dxa"/>
            <w:tcBorders>
              <w:top w:val="single" w:sz="4" w:space="0" w:color="auto"/>
              <w:bottom w:val="single" w:sz="4" w:space="0" w:color="auto"/>
            </w:tcBorders>
          </w:tcPr>
          <w:p w14:paraId="4D7CB31B" w14:textId="77777777" w:rsidR="00A40F7E" w:rsidRPr="00612103" w:rsidRDefault="00A40F7E" w:rsidP="00612103">
            <w:pPr>
              <w:spacing w:line="360" w:lineRule="auto"/>
              <w:jc w:val="both"/>
              <w:rPr>
                <w:rFonts w:ascii="Book Antiqua" w:hAnsi="Book Antiqua" w:cs="Arial"/>
                <w:b/>
                <w:bCs/>
              </w:rPr>
            </w:pPr>
            <w:r w:rsidRPr="00612103">
              <w:rPr>
                <w:rFonts w:ascii="Book Antiqua" w:hAnsi="Book Antiqua" w:cs="Arial"/>
                <w:b/>
                <w:bCs/>
                <w:i/>
                <w:iCs/>
              </w:rPr>
              <w:t>Z</w:t>
            </w:r>
            <w:r w:rsidRPr="00612103">
              <w:rPr>
                <w:rFonts w:ascii="Book Antiqua" w:hAnsi="Book Antiqua" w:cs="Arial"/>
                <w:b/>
                <w:bCs/>
              </w:rPr>
              <w:t xml:space="preserve"> value</w:t>
            </w:r>
          </w:p>
        </w:tc>
        <w:tc>
          <w:tcPr>
            <w:tcW w:w="2835" w:type="dxa"/>
            <w:tcBorders>
              <w:top w:val="single" w:sz="4" w:space="0" w:color="auto"/>
              <w:bottom w:val="single" w:sz="4" w:space="0" w:color="auto"/>
            </w:tcBorders>
          </w:tcPr>
          <w:p w14:paraId="43EFE2D5" w14:textId="77777777" w:rsidR="00A40F7E" w:rsidRPr="00612103" w:rsidRDefault="00A40F7E" w:rsidP="00612103">
            <w:pPr>
              <w:spacing w:line="360" w:lineRule="auto"/>
              <w:jc w:val="both"/>
              <w:rPr>
                <w:rFonts w:ascii="Book Antiqua" w:hAnsi="Book Antiqua" w:cs="Arial"/>
                <w:b/>
                <w:bCs/>
              </w:rPr>
            </w:pPr>
            <w:r w:rsidRPr="00612103">
              <w:rPr>
                <w:rFonts w:ascii="Book Antiqua" w:hAnsi="Book Antiqua" w:cs="Arial"/>
                <w:b/>
                <w:bCs/>
              </w:rPr>
              <w:t>OR (95%CI)</w:t>
            </w:r>
          </w:p>
        </w:tc>
        <w:tc>
          <w:tcPr>
            <w:tcW w:w="1276" w:type="dxa"/>
            <w:tcBorders>
              <w:top w:val="single" w:sz="4" w:space="0" w:color="auto"/>
              <w:bottom w:val="single" w:sz="4" w:space="0" w:color="auto"/>
            </w:tcBorders>
          </w:tcPr>
          <w:p w14:paraId="64DDDEEB" w14:textId="77777777" w:rsidR="00A40F7E" w:rsidRPr="00612103" w:rsidRDefault="00A40F7E" w:rsidP="00612103">
            <w:pPr>
              <w:spacing w:line="360" w:lineRule="auto"/>
              <w:jc w:val="both"/>
              <w:rPr>
                <w:rFonts w:ascii="Book Antiqua" w:hAnsi="Book Antiqua" w:cs="Arial"/>
                <w:b/>
                <w:bCs/>
              </w:rPr>
            </w:pPr>
            <w:r w:rsidRPr="00612103">
              <w:rPr>
                <w:rFonts w:ascii="Book Antiqua" w:hAnsi="Book Antiqua" w:cs="Arial"/>
                <w:b/>
                <w:bCs/>
                <w:i/>
                <w:iCs/>
              </w:rPr>
              <w:t>P</w:t>
            </w:r>
            <w:r w:rsidRPr="00612103">
              <w:rPr>
                <w:rFonts w:ascii="Book Antiqua" w:hAnsi="Book Antiqua" w:cs="Arial"/>
                <w:b/>
                <w:bCs/>
              </w:rPr>
              <w:t xml:space="preserve"> value</w:t>
            </w:r>
          </w:p>
        </w:tc>
      </w:tr>
      <w:tr w:rsidR="00A40F7E" w:rsidRPr="00612103" w14:paraId="12F2AF67" w14:textId="77777777" w:rsidTr="00A40F7E">
        <w:tc>
          <w:tcPr>
            <w:tcW w:w="1560" w:type="dxa"/>
            <w:tcBorders>
              <w:top w:val="single" w:sz="4" w:space="0" w:color="auto"/>
            </w:tcBorders>
          </w:tcPr>
          <w:p w14:paraId="3F838048"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CT-EMVI</w:t>
            </w:r>
          </w:p>
        </w:tc>
        <w:tc>
          <w:tcPr>
            <w:tcW w:w="1984" w:type="dxa"/>
            <w:tcBorders>
              <w:top w:val="single" w:sz="4" w:space="0" w:color="auto"/>
            </w:tcBorders>
          </w:tcPr>
          <w:p w14:paraId="32DD16E2"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100</w:t>
            </w:r>
          </w:p>
        </w:tc>
        <w:tc>
          <w:tcPr>
            <w:tcW w:w="2835" w:type="dxa"/>
            <w:tcBorders>
              <w:top w:val="single" w:sz="4" w:space="0" w:color="auto"/>
            </w:tcBorders>
          </w:tcPr>
          <w:p w14:paraId="66C3B5F0"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0.203 ± 0.016</w:t>
            </w:r>
          </w:p>
        </w:tc>
        <w:tc>
          <w:tcPr>
            <w:tcW w:w="1134" w:type="dxa"/>
            <w:tcBorders>
              <w:top w:val="single" w:sz="4" w:space="0" w:color="auto"/>
            </w:tcBorders>
          </w:tcPr>
          <w:p w14:paraId="7D27B038"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2.451</w:t>
            </w:r>
          </w:p>
        </w:tc>
        <w:tc>
          <w:tcPr>
            <w:tcW w:w="2835" w:type="dxa"/>
            <w:tcBorders>
              <w:top w:val="single" w:sz="4" w:space="0" w:color="auto"/>
            </w:tcBorders>
          </w:tcPr>
          <w:p w14:paraId="76A05418"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3.396 (1.277-9.027)</w:t>
            </w:r>
          </w:p>
        </w:tc>
        <w:tc>
          <w:tcPr>
            <w:tcW w:w="1276" w:type="dxa"/>
            <w:tcBorders>
              <w:top w:val="single" w:sz="4" w:space="0" w:color="auto"/>
            </w:tcBorders>
          </w:tcPr>
          <w:p w14:paraId="7FC71161"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0.014</w:t>
            </w:r>
          </w:p>
        </w:tc>
      </w:tr>
      <w:tr w:rsidR="00A40F7E" w:rsidRPr="00612103" w14:paraId="7F7D734E" w14:textId="77777777" w:rsidTr="00A40F7E">
        <w:tc>
          <w:tcPr>
            <w:tcW w:w="1560" w:type="dxa"/>
          </w:tcPr>
          <w:p w14:paraId="033FAAF5"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CT-T</w:t>
            </w:r>
          </w:p>
        </w:tc>
        <w:tc>
          <w:tcPr>
            <w:tcW w:w="1984" w:type="dxa"/>
          </w:tcPr>
          <w:p w14:paraId="3C8E36BF"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100</w:t>
            </w:r>
          </w:p>
        </w:tc>
        <w:tc>
          <w:tcPr>
            <w:tcW w:w="2835" w:type="dxa"/>
          </w:tcPr>
          <w:p w14:paraId="36D70AA4"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0.263 ± 0.018</w:t>
            </w:r>
          </w:p>
        </w:tc>
        <w:tc>
          <w:tcPr>
            <w:tcW w:w="1134" w:type="dxa"/>
          </w:tcPr>
          <w:p w14:paraId="72C00A78"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2.177</w:t>
            </w:r>
          </w:p>
        </w:tc>
        <w:tc>
          <w:tcPr>
            <w:tcW w:w="2835" w:type="dxa"/>
          </w:tcPr>
          <w:p w14:paraId="4C5E9614"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2.683 (1.103-6.523)</w:t>
            </w:r>
          </w:p>
        </w:tc>
        <w:tc>
          <w:tcPr>
            <w:tcW w:w="1276" w:type="dxa"/>
          </w:tcPr>
          <w:p w14:paraId="63B05A1A"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0.029</w:t>
            </w:r>
          </w:p>
        </w:tc>
      </w:tr>
      <w:tr w:rsidR="00A40F7E" w:rsidRPr="00612103" w14:paraId="7C06C8FB" w14:textId="77777777" w:rsidTr="00A40F7E">
        <w:tc>
          <w:tcPr>
            <w:tcW w:w="1560" w:type="dxa"/>
          </w:tcPr>
          <w:p w14:paraId="0ABD6BB4"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VP-70kev</w:t>
            </w:r>
          </w:p>
        </w:tc>
        <w:tc>
          <w:tcPr>
            <w:tcW w:w="1984" w:type="dxa"/>
          </w:tcPr>
          <w:p w14:paraId="1FD98F51"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90</w:t>
            </w:r>
          </w:p>
        </w:tc>
        <w:tc>
          <w:tcPr>
            <w:tcW w:w="2835" w:type="dxa"/>
          </w:tcPr>
          <w:p w14:paraId="785BCF5E"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0.356 ± 0.016</w:t>
            </w:r>
          </w:p>
        </w:tc>
        <w:tc>
          <w:tcPr>
            <w:tcW w:w="1134" w:type="dxa"/>
          </w:tcPr>
          <w:p w14:paraId="752F4B25"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3.565</w:t>
            </w:r>
          </w:p>
        </w:tc>
        <w:tc>
          <w:tcPr>
            <w:tcW w:w="2835" w:type="dxa"/>
          </w:tcPr>
          <w:p w14:paraId="3262D057"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1.047 (1.021-1.074)</w:t>
            </w:r>
          </w:p>
        </w:tc>
        <w:tc>
          <w:tcPr>
            <w:tcW w:w="1276" w:type="dxa"/>
          </w:tcPr>
          <w:p w14:paraId="13DF63DD"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&lt; 0.001</w:t>
            </w:r>
          </w:p>
        </w:tc>
      </w:tr>
      <w:tr w:rsidR="00A40F7E" w:rsidRPr="00612103" w14:paraId="64881C27" w14:textId="77777777" w:rsidTr="00A40F7E">
        <w:tc>
          <w:tcPr>
            <w:tcW w:w="1560" w:type="dxa"/>
          </w:tcPr>
          <w:p w14:paraId="2B595220"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EP-NIC</w:t>
            </w:r>
          </w:p>
        </w:tc>
        <w:tc>
          <w:tcPr>
            <w:tcW w:w="1984" w:type="dxa"/>
          </w:tcPr>
          <w:p w14:paraId="1CB062BB"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90</w:t>
            </w:r>
          </w:p>
        </w:tc>
        <w:tc>
          <w:tcPr>
            <w:tcW w:w="2835" w:type="dxa"/>
          </w:tcPr>
          <w:p w14:paraId="35C84FE3"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0.239 ± 0.016</w:t>
            </w:r>
          </w:p>
        </w:tc>
        <w:tc>
          <w:tcPr>
            <w:tcW w:w="1134" w:type="dxa"/>
          </w:tcPr>
          <w:p w14:paraId="60AD9AE5"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2.934</w:t>
            </w:r>
          </w:p>
        </w:tc>
        <w:tc>
          <w:tcPr>
            <w:tcW w:w="2835" w:type="dxa"/>
          </w:tcPr>
          <w:p w14:paraId="7F1C1E73"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117.723 (4.867-2847.564)</w:t>
            </w:r>
          </w:p>
        </w:tc>
        <w:tc>
          <w:tcPr>
            <w:tcW w:w="1276" w:type="dxa"/>
          </w:tcPr>
          <w:p w14:paraId="74C92B1E"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0.003</w:t>
            </w:r>
          </w:p>
        </w:tc>
      </w:tr>
      <w:tr w:rsidR="00A40F7E" w:rsidRPr="00612103" w14:paraId="2CE1DBB2" w14:textId="77777777" w:rsidTr="00A40F7E">
        <w:tc>
          <w:tcPr>
            <w:tcW w:w="1560" w:type="dxa"/>
            <w:tcBorders>
              <w:bottom w:val="single" w:sz="4" w:space="0" w:color="auto"/>
            </w:tcBorders>
          </w:tcPr>
          <w:p w14:paraId="54ACE08E"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CT-N</w:t>
            </w:r>
          </w:p>
        </w:tc>
        <w:tc>
          <w:tcPr>
            <w:tcW w:w="1984" w:type="dxa"/>
            <w:tcBorders>
              <w:bottom w:val="single" w:sz="4" w:space="0" w:color="auto"/>
            </w:tcBorders>
          </w:tcPr>
          <w:p w14:paraId="072F8001"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100</w:t>
            </w:r>
          </w:p>
        </w:tc>
        <w:tc>
          <w:tcPr>
            <w:tcW w:w="2835" w:type="dxa"/>
            <w:tcBorders>
              <w:bottom w:val="single" w:sz="4" w:space="0" w:color="auto"/>
            </w:tcBorders>
          </w:tcPr>
          <w:p w14:paraId="444E66BA"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0.197 ± 0.014</w:t>
            </w:r>
          </w:p>
        </w:tc>
        <w:tc>
          <w:tcPr>
            <w:tcW w:w="1134" w:type="dxa"/>
            <w:tcBorders>
              <w:bottom w:val="single" w:sz="4" w:space="0" w:color="auto"/>
            </w:tcBorders>
          </w:tcPr>
          <w:p w14:paraId="0EC7C889" w14:textId="77777777" w:rsidR="00A40F7E" w:rsidRPr="00612103" w:rsidRDefault="00A40F7E" w:rsidP="00612103">
            <w:pPr>
              <w:spacing w:line="360" w:lineRule="auto"/>
              <w:jc w:val="both"/>
              <w:rPr>
                <w:rFonts w:ascii="Book Antiqua" w:hAnsi="Book Antiqua" w:cs="Arial"/>
              </w:rPr>
            </w:pPr>
          </w:p>
        </w:tc>
        <w:tc>
          <w:tcPr>
            <w:tcW w:w="2835" w:type="dxa"/>
            <w:tcBorders>
              <w:bottom w:val="single" w:sz="4" w:space="0" w:color="auto"/>
            </w:tcBorders>
          </w:tcPr>
          <w:p w14:paraId="2164F6E1" w14:textId="77777777" w:rsidR="00A40F7E" w:rsidRPr="00612103" w:rsidRDefault="00A40F7E" w:rsidP="00612103">
            <w:pPr>
              <w:spacing w:line="360" w:lineRule="auto"/>
              <w:jc w:val="both"/>
              <w:rPr>
                <w:rFonts w:ascii="Book Antiqua" w:hAnsi="Book Antiqua" w:cs="Arial"/>
              </w:rPr>
            </w:pPr>
          </w:p>
        </w:tc>
        <w:tc>
          <w:tcPr>
            <w:tcW w:w="1276" w:type="dxa"/>
            <w:tcBorders>
              <w:bottom w:val="single" w:sz="4" w:space="0" w:color="auto"/>
            </w:tcBorders>
          </w:tcPr>
          <w:p w14:paraId="395FD7AD" w14:textId="77777777" w:rsidR="00A40F7E" w:rsidRPr="00612103" w:rsidRDefault="00A40F7E" w:rsidP="00612103">
            <w:pPr>
              <w:spacing w:line="360" w:lineRule="auto"/>
              <w:jc w:val="both"/>
              <w:rPr>
                <w:rFonts w:ascii="Book Antiqua" w:hAnsi="Book Antiqua" w:cs="Arial"/>
              </w:rPr>
            </w:pPr>
          </w:p>
        </w:tc>
      </w:tr>
    </w:tbl>
    <w:p w14:paraId="55DFB484" w14:textId="385BCE38" w:rsidR="00A40F7E" w:rsidRPr="00612103" w:rsidRDefault="00A40F7E" w:rsidP="00612103">
      <w:pPr>
        <w:spacing w:line="360" w:lineRule="auto"/>
        <w:jc w:val="both"/>
        <w:rPr>
          <w:rFonts w:ascii="Book Antiqua" w:eastAsia="Book Antiqua" w:hAnsi="Book Antiqua" w:cs="Book Antiqua"/>
          <w:color w:val="000000"/>
        </w:rPr>
      </w:pPr>
      <w:r w:rsidRPr="00612103">
        <w:rPr>
          <w:rFonts w:ascii="Book Antiqua" w:eastAsia="Book Antiqua" w:hAnsi="Book Antiqua" w:cs="Book Antiqua"/>
          <w:color w:val="000000"/>
        </w:rPr>
        <w:t>CT-EMVI: Computed tomography-detected extramural vein invasion; VP-70 keV: Single-energy computed tomography value of 70 keV in the venous phase; EP-NIC: Ratio of the standardized iodine concentration in the equilibrium phase; OR: Odds ratio; CI: Confidence interval.</w:t>
      </w:r>
    </w:p>
    <w:p w14:paraId="14D4F361" w14:textId="77777777" w:rsidR="00A40F7E" w:rsidRPr="00612103" w:rsidRDefault="00A40F7E" w:rsidP="00612103">
      <w:pPr>
        <w:spacing w:line="360" w:lineRule="auto"/>
        <w:jc w:val="both"/>
        <w:rPr>
          <w:rFonts w:ascii="Book Antiqua" w:hAnsi="Book Antiqua"/>
        </w:rPr>
        <w:sectPr w:rsidR="00A40F7E" w:rsidRPr="00612103" w:rsidSect="000858CB">
          <w:pgSz w:w="12240" w:h="15840"/>
          <w:pgMar w:top="1440" w:right="1440" w:bottom="1440" w:left="1440" w:header="720" w:footer="720" w:gutter="0"/>
          <w:cols w:space="720"/>
          <w:docGrid w:linePitch="360"/>
        </w:sectPr>
      </w:pPr>
    </w:p>
    <w:p w14:paraId="10E32E10" w14:textId="77777777" w:rsidR="00A40F7E" w:rsidRPr="00612103" w:rsidRDefault="00A40F7E" w:rsidP="00612103">
      <w:pPr>
        <w:spacing w:line="360" w:lineRule="auto"/>
        <w:jc w:val="both"/>
        <w:rPr>
          <w:rStyle w:val="transsent"/>
          <w:rFonts w:ascii="Book Antiqua" w:hAnsi="Book Antiqua" w:cs="Arial"/>
          <w:b/>
          <w:bCs/>
        </w:rPr>
      </w:pPr>
      <w:r w:rsidRPr="00612103">
        <w:rPr>
          <w:rStyle w:val="transsent"/>
          <w:rFonts w:ascii="Book Antiqua" w:hAnsi="Book Antiqua" w:cs="Arial"/>
          <w:b/>
          <w:bCs/>
        </w:rPr>
        <w:lastRenderedPageBreak/>
        <w:t>Table 3 Performance of the individual nomogram and single independent factors</w:t>
      </w:r>
    </w:p>
    <w:tbl>
      <w:tblPr>
        <w:tblW w:w="10773" w:type="dxa"/>
        <w:jc w:val="center"/>
        <w:tblLook w:val="04A0" w:firstRow="1" w:lastRow="0" w:firstColumn="1" w:lastColumn="0" w:noHBand="0" w:noVBand="1"/>
      </w:tblPr>
      <w:tblGrid>
        <w:gridCol w:w="2503"/>
        <w:gridCol w:w="2317"/>
        <w:gridCol w:w="1417"/>
        <w:gridCol w:w="1418"/>
        <w:gridCol w:w="850"/>
        <w:gridCol w:w="993"/>
        <w:gridCol w:w="1275"/>
      </w:tblGrid>
      <w:tr w:rsidR="00A40F7E" w:rsidRPr="00612103" w14:paraId="341F009C" w14:textId="77777777" w:rsidTr="00A40F7E">
        <w:trPr>
          <w:jc w:val="center"/>
        </w:trPr>
        <w:tc>
          <w:tcPr>
            <w:tcW w:w="2503" w:type="dxa"/>
            <w:tcBorders>
              <w:top w:val="single" w:sz="4" w:space="0" w:color="auto"/>
              <w:bottom w:val="single" w:sz="4" w:space="0" w:color="auto"/>
            </w:tcBorders>
          </w:tcPr>
          <w:p w14:paraId="4106299C" w14:textId="77777777" w:rsidR="00A40F7E" w:rsidRPr="00612103" w:rsidRDefault="00A40F7E" w:rsidP="00612103">
            <w:pPr>
              <w:spacing w:line="360" w:lineRule="auto"/>
              <w:jc w:val="both"/>
              <w:rPr>
                <w:rFonts w:ascii="Book Antiqua" w:hAnsi="Book Antiqua" w:cs="Arial"/>
              </w:rPr>
            </w:pPr>
          </w:p>
        </w:tc>
        <w:tc>
          <w:tcPr>
            <w:tcW w:w="2317" w:type="dxa"/>
            <w:tcBorders>
              <w:top w:val="single" w:sz="4" w:space="0" w:color="auto"/>
              <w:bottom w:val="single" w:sz="4" w:space="0" w:color="auto"/>
            </w:tcBorders>
          </w:tcPr>
          <w:p w14:paraId="247719F8" w14:textId="77777777" w:rsidR="00A40F7E" w:rsidRPr="00612103" w:rsidRDefault="00A40F7E" w:rsidP="00612103">
            <w:pPr>
              <w:spacing w:line="360" w:lineRule="auto"/>
              <w:jc w:val="both"/>
              <w:rPr>
                <w:rFonts w:ascii="Book Antiqua" w:hAnsi="Book Antiqua" w:cs="Arial"/>
                <w:b/>
                <w:bCs/>
              </w:rPr>
            </w:pPr>
            <w:r w:rsidRPr="00612103">
              <w:rPr>
                <w:rFonts w:ascii="Book Antiqua" w:hAnsi="Book Antiqua" w:cs="Arial"/>
                <w:b/>
                <w:bCs/>
              </w:rPr>
              <w:t>AUC (95%CI)</w:t>
            </w:r>
          </w:p>
        </w:tc>
        <w:tc>
          <w:tcPr>
            <w:tcW w:w="1417" w:type="dxa"/>
            <w:tcBorders>
              <w:top w:val="single" w:sz="4" w:space="0" w:color="auto"/>
              <w:bottom w:val="single" w:sz="4" w:space="0" w:color="auto"/>
            </w:tcBorders>
          </w:tcPr>
          <w:p w14:paraId="082BFFD6" w14:textId="77777777" w:rsidR="00A40F7E" w:rsidRPr="00612103" w:rsidRDefault="00A40F7E" w:rsidP="00612103">
            <w:pPr>
              <w:spacing w:line="360" w:lineRule="auto"/>
              <w:jc w:val="both"/>
              <w:rPr>
                <w:rFonts w:ascii="Book Antiqua" w:hAnsi="Book Antiqua" w:cs="Arial"/>
                <w:b/>
                <w:bCs/>
              </w:rPr>
            </w:pPr>
            <w:r w:rsidRPr="00612103">
              <w:rPr>
                <w:rFonts w:ascii="Book Antiqua" w:hAnsi="Book Antiqua" w:cs="Arial"/>
                <w:b/>
                <w:bCs/>
              </w:rPr>
              <w:t>Sensitivity</w:t>
            </w:r>
          </w:p>
        </w:tc>
        <w:tc>
          <w:tcPr>
            <w:tcW w:w="1418" w:type="dxa"/>
            <w:tcBorders>
              <w:top w:val="single" w:sz="4" w:space="0" w:color="auto"/>
              <w:bottom w:val="single" w:sz="4" w:space="0" w:color="auto"/>
            </w:tcBorders>
          </w:tcPr>
          <w:p w14:paraId="1B0265D3" w14:textId="77777777" w:rsidR="00A40F7E" w:rsidRPr="00612103" w:rsidRDefault="00A40F7E" w:rsidP="00612103">
            <w:pPr>
              <w:spacing w:line="360" w:lineRule="auto"/>
              <w:jc w:val="both"/>
              <w:rPr>
                <w:rFonts w:ascii="Book Antiqua" w:hAnsi="Book Antiqua" w:cs="Arial"/>
                <w:b/>
                <w:bCs/>
              </w:rPr>
            </w:pPr>
            <w:r w:rsidRPr="00612103">
              <w:rPr>
                <w:rFonts w:ascii="Book Antiqua" w:hAnsi="Book Antiqua" w:cs="Arial"/>
                <w:b/>
                <w:bCs/>
              </w:rPr>
              <w:t>Specificity</w:t>
            </w:r>
          </w:p>
        </w:tc>
        <w:tc>
          <w:tcPr>
            <w:tcW w:w="850" w:type="dxa"/>
            <w:tcBorders>
              <w:top w:val="single" w:sz="4" w:space="0" w:color="auto"/>
              <w:bottom w:val="single" w:sz="4" w:space="0" w:color="auto"/>
            </w:tcBorders>
          </w:tcPr>
          <w:p w14:paraId="46090227" w14:textId="77777777" w:rsidR="00A40F7E" w:rsidRPr="00612103" w:rsidRDefault="00A40F7E" w:rsidP="00612103">
            <w:pPr>
              <w:spacing w:line="360" w:lineRule="auto"/>
              <w:jc w:val="both"/>
              <w:rPr>
                <w:rFonts w:ascii="Book Antiqua" w:hAnsi="Book Antiqua" w:cs="Arial"/>
                <w:b/>
                <w:bCs/>
              </w:rPr>
            </w:pPr>
            <w:r w:rsidRPr="00612103">
              <w:rPr>
                <w:rFonts w:ascii="Book Antiqua" w:hAnsi="Book Antiqua" w:cs="Arial"/>
                <w:b/>
                <w:bCs/>
              </w:rPr>
              <w:t>PPV</w:t>
            </w:r>
          </w:p>
        </w:tc>
        <w:tc>
          <w:tcPr>
            <w:tcW w:w="993" w:type="dxa"/>
            <w:tcBorders>
              <w:top w:val="single" w:sz="4" w:space="0" w:color="auto"/>
              <w:bottom w:val="single" w:sz="4" w:space="0" w:color="auto"/>
            </w:tcBorders>
          </w:tcPr>
          <w:p w14:paraId="62A47C57" w14:textId="77777777" w:rsidR="00A40F7E" w:rsidRPr="00612103" w:rsidRDefault="00A40F7E" w:rsidP="00612103">
            <w:pPr>
              <w:spacing w:line="360" w:lineRule="auto"/>
              <w:jc w:val="both"/>
              <w:rPr>
                <w:rFonts w:ascii="Book Antiqua" w:hAnsi="Book Antiqua" w:cs="Arial"/>
                <w:b/>
                <w:bCs/>
              </w:rPr>
            </w:pPr>
            <w:r w:rsidRPr="00612103">
              <w:rPr>
                <w:rFonts w:ascii="Book Antiqua" w:hAnsi="Book Antiqua" w:cs="Arial"/>
                <w:b/>
                <w:bCs/>
              </w:rPr>
              <w:t>NPV</w:t>
            </w:r>
          </w:p>
        </w:tc>
        <w:tc>
          <w:tcPr>
            <w:tcW w:w="1275" w:type="dxa"/>
            <w:tcBorders>
              <w:top w:val="single" w:sz="4" w:space="0" w:color="auto"/>
              <w:bottom w:val="single" w:sz="4" w:space="0" w:color="auto"/>
            </w:tcBorders>
          </w:tcPr>
          <w:p w14:paraId="5B42FE34" w14:textId="77777777" w:rsidR="00A40F7E" w:rsidRPr="00612103" w:rsidRDefault="00A40F7E" w:rsidP="00612103">
            <w:pPr>
              <w:spacing w:line="360" w:lineRule="auto"/>
              <w:jc w:val="both"/>
              <w:rPr>
                <w:rFonts w:ascii="Book Antiqua" w:hAnsi="Book Antiqua" w:cs="Arial"/>
                <w:b/>
                <w:bCs/>
              </w:rPr>
            </w:pPr>
            <w:r w:rsidRPr="00612103">
              <w:rPr>
                <w:rFonts w:ascii="Book Antiqua" w:hAnsi="Book Antiqua" w:cs="Arial"/>
                <w:b/>
                <w:bCs/>
              </w:rPr>
              <w:t>Accuracy</w:t>
            </w:r>
          </w:p>
        </w:tc>
      </w:tr>
      <w:tr w:rsidR="00A40F7E" w:rsidRPr="00612103" w14:paraId="3D9E5202" w14:textId="77777777" w:rsidTr="00A40F7E">
        <w:trPr>
          <w:jc w:val="center"/>
        </w:trPr>
        <w:tc>
          <w:tcPr>
            <w:tcW w:w="2503" w:type="dxa"/>
            <w:tcBorders>
              <w:top w:val="single" w:sz="4" w:space="0" w:color="auto"/>
            </w:tcBorders>
          </w:tcPr>
          <w:p w14:paraId="246733D8"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Nomogram</w:t>
            </w:r>
          </w:p>
        </w:tc>
        <w:tc>
          <w:tcPr>
            <w:tcW w:w="2317" w:type="dxa"/>
            <w:tcBorders>
              <w:top w:val="single" w:sz="4" w:space="0" w:color="auto"/>
            </w:tcBorders>
          </w:tcPr>
          <w:p w14:paraId="263CB0C6" w14:textId="77777777" w:rsidR="00A40F7E" w:rsidRPr="00612103" w:rsidRDefault="00A40F7E" w:rsidP="00612103">
            <w:pPr>
              <w:spacing w:line="360" w:lineRule="auto"/>
              <w:jc w:val="both"/>
              <w:rPr>
                <w:rFonts w:ascii="Book Antiqua" w:hAnsi="Book Antiqua" w:cs="Arial"/>
              </w:rPr>
            </w:pPr>
          </w:p>
        </w:tc>
        <w:tc>
          <w:tcPr>
            <w:tcW w:w="1417" w:type="dxa"/>
            <w:tcBorders>
              <w:top w:val="single" w:sz="4" w:space="0" w:color="auto"/>
            </w:tcBorders>
          </w:tcPr>
          <w:p w14:paraId="01566477" w14:textId="77777777" w:rsidR="00A40F7E" w:rsidRPr="00612103" w:rsidRDefault="00A40F7E" w:rsidP="00612103">
            <w:pPr>
              <w:spacing w:line="360" w:lineRule="auto"/>
              <w:jc w:val="both"/>
              <w:rPr>
                <w:rFonts w:ascii="Book Antiqua" w:hAnsi="Book Antiqua" w:cs="Arial"/>
              </w:rPr>
            </w:pPr>
          </w:p>
        </w:tc>
        <w:tc>
          <w:tcPr>
            <w:tcW w:w="1418" w:type="dxa"/>
            <w:tcBorders>
              <w:top w:val="single" w:sz="4" w:space="0" w:color="auto"/>
            </w:tcBorders>
          </w:tcPr>
          <w:p w14:paraId="6A58D61C" w14:textId="77777777" w:rsidR="00A40F7E" w:rsidRPr="00612103" w:rsidRDefault="00A40F7E" w:rsidP="00612103">
            <w:pPr>
              <w:spacing w:line="360" w:lineRule="auto"/>
              <w:jc w:val="both"/>
              <w:rPr>
                <w:rFonts w:ascii="Book Antiqua" w:hAnsi="Book Antiqua" w:cs="Arial"/>
              </w:rPr>
            </w:pPr>
          </w:p>
        </w:tc>
        <w:tc>
          <w:tcPr>
            <w:tcW w:w="850" w:type="dxa"/>
            <w:tcBorders>
              <w:top w:val="single" w:sz="4" w:space="0" w:color="auto"/>
            </w:tcBorders>
          </w:tcPr>
          <w:p w14:paraId="6D1AE8CE" w14:textId="77777777" w:rsidR="00A40F7E" w:rsidRPr="00612103" w:rsidRDefault="00A40F7E" w:rsidP="00612103">
            <w:pPr>
              <w:spacing w:line="360" w:lineRule="auto"/>
              <w:jc w:val="both"/>
              <w:rPr>
                <w:rFonts w:ascii="Book Antiqua" w:hAnsi="Book Antiqua" w:cs="Arial"/>
              </w:rPr>
            </w:pPr>
          </w:p>
        </w:tc>
        <w:tc>
          <w:tcPr>
            <w:tcW w:w="993" w:type="dxa"/>
            <w:tcBorders>
              <w:top w:val="single" w:sz="4" w:space="0" w:color="auto"/>
            </w:tcBorders>
          </w:tcPr>
          <w:p w14:paraId="3C621D13" w14:textId="77777777" w:rsidR="00A40F7E" w:rsidRPr="00612103" w:rsidRDefault="00A40F7E" w:rsidP="00612103">
            <w:pPr>
              <w:spacing w:line="360" w:lineRule="auto"/>
              <w:jc w:val="both"/>
              <w:rPr>
                <w:rFonts w:ascii="Book Antiqua" w:hAnsi="Book Antiqua" w:cs="Arial"/>
              </w:rPr>
            </w:pPr>
          </w:p>
        </w:tc>
        <w:tc>
          <w:tcPr>
            <w:tcW w:w="1275" w:type="dxa"/>
            <w:tcBorders>
              <w:top w:val="single" w:sz="4" w:space="0" w:color="auto"/>
            </w:tcBorders>
          </w:tcPr>
          <w:p w14:paraId="1B022DA8" w14:textId="77777777" w:rsidR="00A40F7E" w:rsidRPr="00612103" w:rsidRDefault="00A40F7E" w:rsidP="00612103">
            <w:pPr>
              <w:spacing w:line="360" w:lineRule="auto"/>
              <w:jc w:val="both"/>
              <w:rPr>
                <w:rFonts w:ascii="Book Antiqua" w:hAnsi="Book Antiqua" w:cs="Arial"/>
              </w:rPr>
            </w:pPr>
          </w:p>
        </w:tc>
      </w:tr>
      <w:tr w:rsidR="00A40F7E" w:rsidRPr="00612103" w14:paraId="09EE2727" w14:textId="77777777" w:rsidTr="00A40F7E">
        <w:trPr>
          <w:jc w:val="center"/>
        </w:trPr>
        <w:tc>
          <w:tcPr>
            <w:tcW w:w="2503" w:type="dxa"/>
          </w:tcPr>
          <w:p w14:paraId="7DBCF79B" w14:textId="77777777" w:rsidR="00A40F7E" w:rsidRPr="00612103" w:rsidRDefault="00A40F7E" w:rsidP="00612103">
            <w:pPr>
              <w:spacing w:line="360" w:lineRule="auto"/>
              <w:ind w:firstLineChars="50" w:firstLine="120"/>
              <w:jc w:val="both"/>
              <w:rPr>
                <w:rFonts w:ascii="Book Antiqua" w:hAnsi="Book Antiqua" w:cs="Arial"/>
              </w:rPr>
            </w:pPr>
            <w:r w:rsidRPr="00612103">
              <w:rPr>
                <w:rFonts w:ascii="Book Antiqua" w:hAnsi="Book Antiqua" w:cs="Arial"/>
              </w:rPr>
              <w:t>Training cohort</w:t>
            </w:r>
          </w:p>
        </w:tc>
        <w:tc>
          <w:tcPr>
            <w:tcW w:w="2317" w:type="dxa"/>
          </w:tcPr>
          <w:p w14:paraId="5573F031"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0.918 (0.866-0.954)</w:t>
            </w:r>
          </w:p>
        </w:tc>
        <w:tc>
          <w:tcPr>
            <w:tcW w:w="1417" w:type="dxa"/>
          </w:tcPr>
          <w:p w14:paraId="5BD25D71"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85.9</w:t>
            </w:r>
          </w:p>
        </w:tc>
        <w:tc>
          <w:tcPr>
            <w:tcW w:w="1418" w:type="dxa"/>
          </w:tcPr>
          <w:p w14:paraId="3057A97E"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83.3</w:t>
            </w:r>
          </w:p>
        </w:tc>
        <w:tc>
          <w:tcPr>
            <w:tcW w:w="850" w:type="dxa"/>
          </w:tcPr>
          <w:p w14:paraId="2E0E20C4"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89.2</w:t>
            </w:r>
          </w:p>
        </w:tc>
        <w:tc>
          <w:tcPr>
            <w:tcW w:w="993" w:type="dxa"/>
          </w:tcPr>
          <w:p w14:paraId="6F0BB872"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78.6</w:t>
            </w:r>
          </w:p>
        </w:tc>
        <w:tc>
          <w:tcPr>
            <w:tcW w:w="1275" w:type="dxa"/>
          </w:tcPr>
          <w:p w14:paraId="2FAFE4ED"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84.9</w:t>
            </w:r>
          </w:p>
        </w:tc>
      </w:tr>
      <w:tr w:rsidR="00A40F7E" w:rsidRPr="00612103" w14:paraId="5F296979" w14:textId="77777777" w:rsidTr="00A40F7E">
        <w:trPr>
          <w:jc w:val="center"/>
        </w:trPr>
        <w:tc>
          <w:tcPr>
            <w:tcW w:w="2503" w:type="dxa"/>
          </w:tcPr>
          <w:p w14:paraId="1060A87C" w14:textId="77777777" w:rsidR="00A40F7E" w:rsidRPr="00612103" w:rsidRDefault="00A40F7E" w:rsidP="00612103">
            <w:pPr>
              <w:spacing w:line="360" w:lineRule="auto"/>
              <w:ind w:firstLineChars="50" w:firstLine="120"/>
              <w:jc w:val="both"/>
              <w:rPr>
                <w:rFonts w:ascii="Book Antiqua" w:hAnsi="Book Antiqua" w:cs="Arial"/>
              </w:rPr>
            </w:pPr>
            <w:r w:rsidRPr="00612103">
              <w:rPr>
                <w:rFonts w:ascii="Book Antiqua" w:hAnsi="Book Antiqua" w:cs="Arial"/>
              </w:rPr>
              <w:t>Validation cohort</w:t>
            </w:r>
          </w:p>
        </w:tc>
        <w:tc>
          <w:tcPr>
            <w:tcW w:w="2317" w:type="dxa"/>
          </w:tcPr>
          <w:p w14:paraId="672C620E"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0.874 (0.784-0.936)</w:t>
            </w:r>
          </w:p>
        </w:tc>
        <w:tc>
          <w:tcPr>
            <w:tcW w:w="1417" w:type="dxa"/>
          </w:tcPr>
          <w:p w14:paraId="2CBA9817"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87.5</w:t>
            </w:r>
          </w:p>
        </w:tc>
        <w:tc>
          <w:tcPr>
            <w:tcW w:w="1418" w:type="dxa"/>
          </w:tcPr>
          <w:p w14:paraId="0D697E81"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75.9</w:t>
            </w:r>
          </w:p>
        </w:tc>
        <w:tc>
          <w:tcPr>
            <w:tcW w:w="850" w:type="dxa"/>
          </w:tcPr>
          <w:p w14:paraId="2326CDAB"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87.5</w:t>
            </w:r>
          </w:p>
        </w:tc>
        <w:tc>
          <w:tcPr>
            <w:tcW w:w="993" w:type="dxa"/>
          </w:tcPr>
          <w:p w14:paraId="22ACD271"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75.9</w:t>
            </w:r>
          </w:p>
        </w:tc>
        <w:tc>
          <w:tcPr>
            <w:tcW w:w="1275" w:type="dxa"/>
          </w:tcPr>
          <w:p w14:paraId="5B12112A"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83.5</w:t>
            </w:r>
          </w:p>
        </w:tc>
      </w:tr>
      <w:tr w:rsidR="00A40F7E" w:rsidRPr="00612103" w14:paraId="67358F11" w14:textId="77777777" w:rsidTr="00A40F7E">
        <w:trPr>
          <w:jc w:val="center"/>
        </w:trPr>
        <w:tc>
          <w:tcPr>
            <w:tcW w:w="2503" w:type="dxa"/>
          </w:tcPr>
          <w:p w14:paraId="52C03267"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CT-EMVI</w:t>
            </w:r>
          </w:p>
        </w:tc>
        <w:tc>
          <w:tcPr>
            <w:tcW w:w="2317" w:type="dxa"/>
          </w:tcPr>
          <w:p w14:paraId="325A8564" w14:textId="77777777" w:rsidR="00A40F7E" w:rsidRPr="00612103" w:rsidRDefault="00A40F7E" w:rsidP="00612103">
            <w:pPr>
              <w:spacing w:line="360" w:lineRule="auto"/>
              <w:jc w:val="both"/>
              <w:rPr>
                <w:rFonts w:ascii="Book Antiqua" w:hAnsi="Book Antiqua" w:cs="Arial"/>
              </w:rPr>
            </w:pPr>
          </w:p>
        </w:tc>
        <w:tc>
          <w:tcPr>
            <w:tcW w:w="1417" w:type="dxa"/>
          </w:tcPr>
          <w:p w14:paraId="55BC1D5A" w14:textId="77777777" w:rsidR="00A40F7E" w:rsidRPr="00612103" w:rsidRDefault="00A40F7E" w:rsidP="00612103">
            <w:pPr>
              <w:spacing w:line="360" w:lineRule="auto"/>
              <w:jc w:val="both"/>
              <w:rPr>
                <w:rFonts w:ascii="Book Antiqua" w:hAnsi="Book Antiqua" w:cs="Arial"/>
              </w:rPr>
            </w:pPr>
          </w:p>
        </w:tc>
        <w:tc>
          <w:tcPr>
            <w:tcW w:w="1418" w:type="dxa"/>
          </w:tcPr>
          <w:p w14:paraId="2CBEDF3C" w14:textId="77777777" w:rsidR="00A40F7E" w:rsidRPr="00612103" w:rsidRDefault="00A40F7E" w:rsidP="00612103">
            <w:pPr>
              <w:spacing w:line="360" w:lineRule="auto"/>
              <w:jc w:val="both"/>
              <w:rPr>
                <w:rFonts w:ascii="Book Antiqua" w:hAnsi="Book Antiqua" w:cs="Arial"/>
              </w:rPr>
            </w:pPr>
          </w:p>
        </w:tc>
        <w:tc>
          <w:tcPr>
            <w:tcW w:w="850" w:type="dxa"/>
          </w:tcPr>
          <w:p w14:paraId="3186DCF6" w14:textId="77777777" w:rsidR="00A40F7E" w:rsidRPr="00612103" w:rsidRDefault="00A40F7E" w:rsidP="00612103">
            <w:pPr>
              <w:spacing w:line="360" w:lineRule="auto"/>
              <w:jc w:val="both"/>
              <w:rPr>
                <w:rFonts w:ascii="Book Antiqua" w:hAnsi="Book Antiqua" w:cs="Arial"/>
              </w:rPr>
            </w:pPr>
          </w:p>
        </w:tc>
        <w:tc>
          <w:tcPr>
            <w:tcW w:w="993" w:type="dxa"/>
          </w:tcPr>
          <w:p w14:paraId="1DD78CE1" w14:textId="77777777" w:rsidR="00A40F7E" w:rsidRPr="00612103" w:rsidRDefault="00A40F7E" w:rsidP="00612103">
            <w:pPr>
              <w:spacing w:line="360" w:lineRule="auto"/>
              <w:jc w:val="both"/>
              <w:rPr>
                <w:rFonts w:ascii="Book Antiqua" w:hAnsi="Book Antiqua" w:cs="Arial"/>
              </w:rPr>
            </w:pPr>
          </w:p>
        </w:tc>
        <w:tc>
          <w:tcPr>
            <w:tcW w:w="1275" w:type="dxa"/>
          </w:tcPr>
          <w:p w14:paraId="71446076" w14:textId="77777777" w:rsidR="00A40F7E" w:rsidRPr="00612103" w:rsidRDefault="00A40F7E" w:rsidP="00612103">
            <w:pPr>
              <w:spacing w:line="360" w:lineRule="auto"/>
              <w:jc w:val="both"/>
              <w:rPr>
                <w:rFonts w:ascii="Book Antiqua" w:hAnsi="Book Antiqua" w:cs="Arial"/>
              </w:rPr>
            </w:pPr>
          </w:p>
        </w:tc>
      </w:tr>
      <w:tr w:rsidR="00A40F7E" w:rsidRPr="00612103" w14:paraId="3246C9EB" w14:textId="77777777" w:rsidTr="00A40F7E">
        <w:trPr>
          <w:jc w:val="center"/>
        </w:trPr>
        <w:tc>
          <w:tcPr>
            <w:tcW w:w="2503" w:type="dxa"/>
          </w:tcPr>
          <w:p w14:paraId="0CBE774A" w14:textId="77777777" w:rsidR="00A40F7E" w:rsidRPr="00612103" w:rsidRDefault="00A40F7E" w:rsidP="00612103">
            <w:pPr>
              <w:spacing w:line="360" w:lineRule="auto"/>
              <w:ind w:firstLineChars="50" w:firstLine="120"/>
              <w:jc w:val="both"/>
              <w:rPr>
                <w:rFonts w:ascii="Book Antiqua" w:hAnsi="Book Antiqua" w:cs="Arial"/>
              </w:rPr>
            </w:pPr>
            <w:r w:rsidRPr="00612103">
              <w:rPr>
                <w:rFonts w:ascii="Book Antiqua" w:hAnsi="Book Antiqua" w:cs="Arial"/>
              </w:rPr>
              <w:t>Training cohort</w:t>
            </w:r>
          </w:p>
        </w:tc>
        <w:tc>
          <w:tcPr>
            <w:tcW w:w="2317" w:type="dxa"/>
          </w:tcPr>
          <w:p w14:paraId="01F30BE2"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0.762 (0.691-0.824)</w:t>
            </w:r>
          </w:p>
        </w:tc>
        <w:tc>
          <w:tcPr>
            <w:tcW w:w="1417" w:type="dxa"/>
          </w:tcPr>
          <w:p w14:paraId="641B80D7"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58.5</w:t>
            </w:r>
          </w:p>
        </w:tc>
        <w:tc>
          <w:tcPr>
            <w:tcW w:w="1418" w:type="dxa"/>
          </w:tcPr>
          <w:p w14:paraId="0E2AAA9A"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93.9</w:t>
            </w:r>
          </w:p>
        </w:tc>
        <w:tc>
          <w:tcPr>
            <w:tcW w:w="850" w:type="dxa"/>
          </w:tcPr>
          <w:p w14:paraId="15DF8F0B"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93.9</w:t>
            </w:r>
          </w:p>
        </w:tc>
        <w:tc>
          <w:tcPr>
            <w:tcW w:w="993" w:type="dxa"/>
          </w:tcPr>
          <w:p w14:paraId="3C7F5C35"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58.5</w:t>
            </w:r>
          </w:p>
        </w:tc>
        <w:tc>
          <w:tcPr>
            <w:tcW w:w="1275" w:type="dxa"/>
          </w:tcPr>
          <w:p w14:paraId="7D013478"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72.1</w:t>
            </w:r>
          </w:p>
        </w:tc>
      </w:tr>
      <w:tr w:rsidR="00A40F7E" w:rsidRPr="00612103" w14:paraId="5C7733AD" w14:textId="77777777" w:rsidTr="00A40F7E">
        <w:trPr>
          <w:jc w:val="center"/>
        </w:trPr>
        <w:tc>
          <w:tcPr>
            <w:tcW w:w="2503" w:type="dxa"/>
          </w:tcPr>
          <w:p w14:paraId="60BD0C9E" w14:textId="77777777" w:rsidR="00A40F7E" w:rsidRPr="00612103" w:rsidRDefault="00A40F7E" w:rsidP="00612103">
            <w:pPr>
              <w:spacing w:line="360" w:lineRule="auto"/>
              <w:ind w:firstLineChars="50" w:firstLine="120"/>
              <w:jc w:val="both"/>
              <w:rPr>
                <w:rFonts w:ascii="Book Antiqua" w:hAnsi="Book Antiqua" w:cs="Arial"/>
              </w:rPr>
            </w:pPr>
            <w:r w:rsidRPr="00612103">
              <w:rPr>
                <w:rFonts w:ascii="Book Antiqua" w:hAnsi="Book Antiqua" w:cs="Arial"/>
              </w:rPr>
              <w:t>Validation cohort</w:t>
            </w:r>
          </w:p>
        </w:tc>
        <w:tc>
          <w:tcPr>
            <w:tcW w:w="2317" w:type="dxa"/>
          </w:tcPr>
          <w:p w14:paraId="4F99F7D8"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0.735 (0.628-0.825)</w:t>
            </w:r>
          </w:p>
        </w:tc>
        <w:tc>
          <w:tcPr>
            <w:tcW w:w="1417" w:type="dxa"/>
          </w:tcPr>
          <w:p w14:paraId="60C5E944"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64.3</w:t>
            </w:r>
          </w:p>
        </w:tc>
        <w:tc>
          <w:tcPr>
            <w:tcW w:w="1418" w:type="dxa"/>
          </w:tcPr>
          <w:p w14:paraId="2392C0B4"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82.8</w:t>
            </w:r>
          </w:p>
        </w:tc>
        <w:tc>
          <w:tcPr>
            <w:tcW w:w="850" w:type="dxa"/>
          </w:tcPr>
          <w:p w14:paraId="4FF77B8D"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87.8</w:t>
            </w:r>
          </w:p>
        </w:tc>
        <w:tc>
          <w:tcPr>
            <w:tcW w:w="993" w:type="dxa"/>
          </w:tcPr>
          <w:p w14:paraId="644BB8F8"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54.5</w:t>
            </w:r>
          </w:p>
        </w:tc>
        <w:tc>
          <w:tcPr>
            <w:tcW w:w="1275" w:type="dxa"/>
          </w:tcPr>
          <w:p w14:paraId="4803FFC0"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70.6</w:t>
            </w:r>
          </w:p>
        </w:tc>
      </w:tr>
      <w:tr w:rsidR="00A40F7E" w:rsidRPr="00612103" w14:paraId="34836B9F" w14:textId="77777777" w:rsidTr="00A40F7E">
        <w:trPr>
          <w:jc w:val="center"/>
        </w:trPr>
        <w:tc>
          <w:tcPr>
            <w:tcW w:w="2503" w:type="dxa"/>
          </w:tcPr>
          <w:p w14:paraId="64066643"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CT-T</w:t>
            </w:r>
          </w:p>
        </w:tc>
        <w:tc>
          <w:tcPr>
            <w:tcW w:w="2317" w:type="dxa"/>
          </w:tcPr>
          <w:p w14:paraId="648E0030" w14:textId="77777777" w:rsidR="00A40F7E" w:rsidRPr="00612103" w:rsidRDefault="00A40F7E" w:rsidP="00612103">
            <w:pPr>
              <w:spacing w:line="360" w:lineRule="auto"/>
              <w:jc w:val="both"/>
              <w:rPr>
                <w:rFonts w:ascii="Book Antiqua" w:hAnsi="Book Antiqua" w:cs="Arial"/>
              </w:rPr>
            </w:pPr>
          </w:p>
        </w:tc>
        <w:tc>
          <w:tcPr>
            <w:tcW w:w="1417" w:type="dxa"/>
          </w:tcPr>
          <w:p w14:paraId="36AA2833" w14:textId="77777777" w:rsidR="00A40F7E" w:rsidRPr="00612103" w:rsidRDefault="00A40F7E" w:rsidP="00612103">
            <w:pPr>
              <w:spacing w:line="360" w:lineRule="auto"/>
              <w:jc w:val="both"/>
              <w:rPr>
                <w:rFonts w:ascii="Book Antiqua" w:hAnsi="Book Antiqua" w:cs="Arial"/>
              </w:rPr>
            </w:pPr>
          </w:p>
        </w:tc>
        <w:tc>
          <w:tcPr>
            <w:tcW w:w="1418" w:type="dxa"/>
          </w:tcPr>
          <w:p w14:paraId="38D5028C" w14:textId="77777777" w:rsidR="00A40F7E" w:rsidRPr="00612103" w:rsidRDefault="00A40F7E" w:rsidP="00612103">
            <w:pPr>
              <w:spacing w:line="360" w:lineRule="auto"/>
              <w:jc w:val="both"/>
              <w:rPr>
                <w:rFonts w:ascii="Book Antiqua" w:hAnsi="Book Antiqua" w:cs="Arial"/>
              </w:rPr>
            </w:pPr>
          </w:p>
        </w:tc>
        <w:tc>
          <w:tcPr>
            <w:tcW w:w="850" w:type="dxa"/>
          </w:tcPr>
          <w:p w14:paraId="5ECF7C6A" w14:textId="77777777" w:rsidR="00A40F7E" w:rsidRPr="00612103" w:rsidRDefault="00A40F7E" w:rsidP="00612103">
            <w:pPr>
              <w:spacing w:line="360" w:lineRule="auto"/>
              <w:jc w:val="both"/>
              <w:rPr>
                <w:rFonts w:ascii="Book Antiqua" w:hAnsi="Book Antiqua" w:cs="Arial"/>
              </w:rPr>
            </w:pPr>
          </w:p>
        </w:tc>
        <w:tc>
          <w:tcPr>
            <w:tcW w:w="993" w:type="dxa"/>
          </w:tcPr>
          <w:p w14:paraId="58E4DA41" w14:textId="77777777" w:rsidR="00A40F7E" w:rsidRPr="00612103" w:rsidRDefault="00A40F7E" w:rsidP="00612103">
            <w:pPr>
              <w:spacing w:line="360" w:lineRule="auto"/>
              <w:jc w:val="both"/>
              <w:rPr>
                <w:rFonts w:ascii="Book Antiqua" w:hAnsi="Book Antiqua" w:cs="Arial"/>
              </w:rPr>
            </w:pPr>
          </w:p>
        </w:tc>
        <w:tc>
          <w:tcPr>
            <w:tcW w:w="1275" w:type="dxa"/>
          </w:tcPr>
          <w:p w14:paraId="5E95D118" w14:textId="77777777" w:rsidR="00A40F7E" w:rsidRPr="00612103" w:rsidRDefault="00A40F7E" w:rsidP="00612103">
            <w:pPr>
              <w:spacing w:line="360" w:lineRule="auto"/>
              <w:jc w:val="both"/>
              <w:rPr>
                <w:rFonts w:ascii="Book Antiqua" w:hAnsi="Book Antiqua" w:cs="Arial"/>
              </w:rPr>
            </w:pPr>
          </w:p>
        </w:tc>
      </w:tr>
      <w:tr w:rsidR="00A40F7E" w:rsidRPr="00612103" w14:paraId="300EE254" w14:textId="77777777" w:rsidTr="00A40F7E">
        <w:trPr>
          <w:jc w:val="center"/>
        </w:trPr>
        <w:tc>
          <w:tcPr>
            <w:tcW w:w="2503" w:type="dxa"/>
          </w:tcPr>
          <w:p w14:paraId="30C48DCD" w14:textId="77777777" w:rsidR="00A40F7E" w:rsidRPr="00612103" w:rsidRDefault="00A40F7E" w:rsidP="00612103">
            <w:pPr>
              <w:spacing w:line="360" w:lineRule="auto"/>
              <w:ind w:firstLineChars="50" w:firstLine="120"/>
              <w:jc w:val="both"/>
              <w:rPr>
                <w:rFonts w:ascii="Book Antiqua" w:hAnsi="Book Antiqua" w:cs="Arial"/>
              </w:rPr>
            </w:pPr>
            <w:r w:rsidRPr="00612103">
              <w:rPr>
                <w:rFonts w:ascii="Book Antiqua" w:hAnsi="Book Antiqua" w:cs="Arial"/>
              </w:rPr>
              <w:t>Training cohort</w:t>
            </w:r>
          </w:p>
        </w:tc>
        <w:tc>
          <w:tcPr>
            <w:tcW w:w="2317" w:type="dxa"/>
          </w:tcPr>
          <w:p w14:paraId="7F80BF8B"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0.793 (0.725-0.851)</w:t>
            </w:r>
          </w:p>
        </w:tc>
        <w:tc>
          <w:tcPr>
            <w:tcW w:w="1417" w:type="dxa"/>
          </w:tcPr>
          <w:p w14:paraId="0941420B"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78.3</w:t>
            </w:r>
          </w:p>
        </w:tc>
        <w:tc>
          <w:tcPr>
            <w:tcW w:w="1418" w:type="dxa"/>
          </w:tcPr>
          <w:p w14:paraId="278F4DEE"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80.3</w:t>
            </w:r>
          </w:p>
        </w:tc>
        <w:tc>
          <w:tcPr>
            <w:tcW w:w="850" w:type="dxa"/>
          </w:tcPr>
          <w:p w14:paraId="3FAD6433"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86.5</w:t>
            </w:r>
          </w:p>
        </w:tc>
        <w:tc>
          <w:tcPr>
            <w:tcW w:w="993" w:type="dxa"/>
          </w:tcPr>
          <w:p w14:paraId="79E9CFF7"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69.7</w:t>
            </w:r>
          </w:p>
        </w:tc>
        <w:tc>
          <w:tcPr>
            <w:tcW w:w="1275" w:type="dxa"/>
          </w:tcPr>
          <w:p w14:paraId="19DC35F6"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79.1</w:t>
            </w:r>
          </w:p>
        </w:tc>
      </w:tr>
      <w:tr w:rsidR="00A40F7E" w:rsidRPr="00612103" w14:paraId="10E82C72" w14:textId="77777777" w:rsidTr="00A40F7E">
        <w:trPr>
          <w:jc w:val="center"/>
        </w:trPr>
        <w:tc>
          <w:tcPr>
            <w:tcW w:w="2503" w:type="dxa"/>
          </w:tcPr>
          <w:p w14:paraId="460D80B0" w14:textId="77777777" w:rsidR="00A40F7E" w:rsidRPr="00612103" w:rsidRDefault="00A40F7E" w:rsidP="00612103">
            <w:pPr>
              <w:spacing w:line="360" w:lineRule="auto"/>
              <w:ind w:firstLineChars="50" w:firstLine="120"/>
              <w:jc w:val="both"/>
              <w:rPr>
                <w:rFonts w:ascii="Book Antiqua" w:hAnsi="Book Antiqua" w:cs="Arial"/>
              </w:rPr>
            </w:pPr>
            <w:r w:rsidRPr="00612103">
              <w:rPr>
                <w:rFonts w:ascii="Book Antiqua" w:hAnsi="Book Antiqua" w:cs="Arial"/>
              </w:rPr>
              <w:t>Validation cohort</w:t>
            </w:r>
          </w:p>
        </w:tc>
        <w:tc>
          <w:tcPr>
            <w:tcW w:w="2317" w:type="dxa"/>
          </w:tcPr>
          <w:p w14:paraId="0F0EC76B"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0.816 (0.717-0.892)</w:t>
            </w:r>
          </w:p>
        </w:tc>
        <w:tc>
          <w:tcPr>
            <w:tcW w:w="1417" w:type="dxa"/>
          </w:tcPr>
          <w:p w14:paraId="4505016D"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83.9</w:t>
            </w:r>
          </w:p>
        </w:tc>
        <w:tc>
          <w:tcPr>
            <w:tcW w:w="1418" w:type="dxa"/>
          </w:tcPr>
          <w:p w14:paraId="6C149D38"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79.3</w:t>
            </w:r>
          </w:p>
        </w:tc>
        <w:tc>
          <w:tcPr>
            <w:tcW w:w="850" w:type="dxa"/>
          </w:tcPr>
          <w:p w14:paraId="6DE05963"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88.7</w:t>
            </w:r>
          </w:p>
        </w:tc>
        <w:tc>
          <w:tcPr>
            <w:tcW w:w="993" w:type="dxa"/>
          </w:tcPr>
          <w:p w14:paraId="52D22878"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71.9</w:t>
            </w:r>
          </w:p>
        </w:tc>
        <w:tc>
          <w:tcPr>
            <w:tcW w:w="1275" w:type="dxa"/>
          </w:tcPr>
          <w:p w14:paraId="63676706"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82.4</w:t>
            </w:r>
          </w:p>
        </w:tc>
      </w:tr>
      <w:tr w:rsidR="00A40F7E" w:rsidRPr="00612103" w14:paraId="5994B935" w14:textId="77777777" w:rsidTr="00A40F7E">
        <w:trPr>
          <w:jc w:val="center"/>
        </w:trPr>
        <w:tc>
          <w:tcPr>
            <w:tcW w:w="2503" w:type="dxa"/>
          </w:tcPr>
          <w:p w14:paraId="35FDCE08"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VP-70kev</w:t>
            </w:r>
          </w:p>
        </w:tc>
        <w:tc>
          <w:tcPr>
            <w:tcW w:w="2317" w:type="dxa"/>
          </w:tcPr>
          <w:p w14:paraId="64D5E0B8" w14:textId="77777777" w:rsidR="00A40F7E" w:rsidRPr="00612103" w:rsidRDefault="00A40F7E" w:rsidP="00612103">
            <w:pPr>
              <w:spacing w:line="360" w:lineRule="auto"/>
              <w:jc w:val="both"/>
              <w:rPr>
                <w:rFonts w:ascii="Book Antiqua" w:hAnsi="Book Antiqua" w:cs="Arial"/>
              </w:rPr>
            </w:pPr>
          </w:p>
        </w:tc>
        <w:tc>
          <w:tcPr>
            <w:tcW w:w="1417" w:type="dxa"/>
          </w:tcPr>
          <w:p w14:paraId="7C1AEE8C" w14:textId="77777777" w:rsidR="00A40F7E" w:rsidRPr="00612103" w:rsidRDefault="00A40F7E" w:rsidP="00612103">
            <w:pPr>
              <w:spacing w:line="360" w:lineRule="auto"/>
              <w:jc w:val="both"/>
              <w:rPr>
                <w:rFonts w:ascii="Book Antiqua" w:hAnsi="Book Antiqua" w:cs="Arial"/>
              </w:rPr>
            </w:pPr>
          </w:p>
        </w:tc>
        <w:tc>
          <w:tcPr>
            <w:tcW w:w="1418" w:type="dxa"/>
          </w:tcPr>
          <w:p w14:paraId="303E6CCB" w14:textId="77777777" w:rsidR="00A40F7E" w:rsidRPr="00612103" w:rsidRDefault="00A40F7E" w:rsidP="00612103">
            <w:pPr>
              <w:spacing w:line="360" w:lineRule="auto"/>
              <w:jc w:val="both"/>
              <w:rPr>
                <w:rFonts w:ascii="Book Antiqua" w:hAnsi="Book Antiqua" w:cs="Arial"/>
              </w:rPr>
            </w:pPr>
          </w:p>
        </w:tc>
        <w:tc>
          <w:tcPr>
            <w:tcW w:w="850" w:type="dxa"/>
          </w:tcPr>
          <w:p w14:paraId="65E06C01" w14:textId="77777777" w:rsidR="00A40F7E" w:rsidRPr="00612103" w:rsidRDefault="00A40F7E" w:rsidP="00612103">
            <w:pPr>
              <w:spacing w:line="360" w:lineRule="auto"/>
              <w:jc w:val="both"/>
              <w:rPr>
                <w:rFonts w:ascii="Book Antiqua" w:hAnsi="Book Antiqua" w:cs="Arial"/>
              </w:rPr>
            </w:pPr>
          </w:p>
        </w:tc>
        <w:tc>
          <w:tcPr>
            <w:tcW w:w="993" w:type="dxa"/>
          </w:tcPr>
          <w:p w14:paraId="6D9C4E68" w14:textId="77777777" w:rsidR="00A40F7E" w:rsidRPr="00612103" w:rsidRDefault="00A40F7E" w:rsidP="00612103">
            <w:pPr>
              <w:spacing w:line="360" w:lineRule="auto"/>
              <w:jc w:val="both"/>
              <w:rPr>
                <w:rFonts w:ascii="Book Antiqua" w:hAnsi="Book Antiqua" w:cs="Arial"/>
              </w:rPr>
            </w:pPr>
          </w:p>
        </w:tc>
        <w:tc>
          <w:tcPr>
            <w:tcW w:w="1275" w:type="dxa"/>
          </w:tcPr>
          <w:p w14:paraId="2078E923" w14:textId="77777777" w:rsidR="00A40F7E" w:rsidRPr="00612103" w:rsidRDefault="00A40F7E" w:rsidP="00612103">
            <w:pPr>
              <w:spacing w:line="360" w:lineRule="auto"/>
              <w:jc w:val="both"/>
              <w:rPr>
                <w:rFonts w:ascii="Book Antiqua" w:hAnsi="Book Antiqua" w:cs="Arial"/>
              </w:rPr>
            </w:pPr>
          </w:p>
        </w:tc>
      </w:tr>
      <w:tr w:rsidR="00A40F7E" w:rsidRPr="00612103" w14:paraId="5B240AA8" w14:textId="77777777" w:rsidTr="00A40F7E">
        <w:trPr>
          <w:jc w:val="center"/>
        </w:trPr>
        <w:tc>
          <w:tcPr>
            <w:tcW w:w="2503" w:type="dxa"/>
          </w:tcPr>
          <w:p w14:paraId="399209C2" w14:textId="77777777" w:rsidR="00A40F7E" w:rsidRPr="00612103" w:rsidRDefault="00A40F7E" w:rsidP="00612103">
            <w:pPr>
              <w:spacing w:line="360" w:lineRule="auto"/>
              <w:ind w:firstLineChars="50" w:firstLine="120"/>
              <w:jc w:val="both"/>
              <w:rPr>
                <w:rFonts w:ascii="Book Antiqua" w:hAnsi="Book Antiqua" w:cs="Arial"/>
              </w:rPr>
            </w:pPr>
            <w:r w:rsidRPr="00612103">
              <w:rPr>
                <w:rFonts w:ascii="Book Antiqua" w:hAnsi="Book Antiqua" w:cs="Arial"/>
              </w:rPr>
              <w:t>Training cohort</w:t>
            </w:r>
          </w:p>
        </w:tc>
        <w:tc>
          <w:tcPr>
            <w:tcW w:w="2317" w:type="dxa"/>
          </w:tcPr>
          <w:p w14:paraId="328D39B5"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0.888 (0.831-0.931)</w:t>
            </w:r>
          </w:p>
        </w:tc>
        <w:tc>
          <w:tcPr>
            <w:tcW w:w="1417" w:type="dxa"/>
          </w:tcPr>
          <w:p w14:paraId="6EEBB39C"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84.9</w:t>
            </w:r>
          </w:p>
        </w:tc>
        <w:tc>
          <w:tcPr>
            <w:tcW w:w="1418" w:type="dxa"/>
          </w:tcPr>
          <w:p w14:paraId="63566639"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71.2</w:t>
            </w:r>
          </w:p>
        </w:tc>
        <w:tc>
          <w:tcPr>
            <w:tcW w:w="850" w:type="dxa"/>
          </w:tcPr>
          <w:p w14:paraId="049C90F9"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82.6</w:t>
            </w:r>
          </w:p>
        </w:tc>
        <w:tc>
          <w:tcPr>
            <w:tcW w:w="993" w:type="dxa"/>
          </w:tcPr>
          <w:p w14:paraId="05724207"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74.6</w:t>
            </w:r>
          </w:p>
        </w:tc>
        <w:tc>
          <w:tcPr>
            <w:tcW w:w="1275" w:type="dxa"/>
          </w:tcPr>
          <w:p w14:paraId="0B5BC869"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79.7</w:t>
            </w:r>
          </w:p>
        </w:tc>
      </w:tr>
      <w:tr w:rsidR="00A40F7E" w:rsidRPr="00612103" w14:paraId="729C78D4" w14:textId="77777777" w:rsidTr="00A40F7E">
        <w:trPr>
          <w:jc w:val="center"/>
        </w:trPr>
        <w:tc>
          <w:tcPr>
            <w:tcW w:w="2503" w:type="dxa"/>
          </w:tcPr>
          <w:p w14:paraId="10B9B6CF" w14:textId="77777777" w:rsidR="00A40F7E" w:rsidRPr="00612103" w:rsidRDefault="00A40F7E" w:rsidP="00612103">
            <w:pPr>
              <w:spacing w:line="360" w:lineRule="auto"/>
              <w:ind w:firstLineChars="50" w:firstLine="120"/>
              <w:jc w:val="both"/>
              <w:rPr>
                <w:rFonts w:ascii="Book Antiqua" w:hAnsi="Book Antiqua" w:cs="Arial"/>
              </w:rPr>
            </w:pPr>
            <w:r w:rsidRPr="00612103">
              <w:rPr>
                <w:rFonts w:ascii="Book Antiqua" w:hAnsi="Book Antiqua" w:cs="Arial"/>
              </w:rPr>
              <w:t>Validation cohort</w:t>
            </w:r>
          </w:p>
        </w:tc>
        <w:tc>
          <w:tcPr>
            <w:tcW w:w="2317" w:type="dxa"/>
          </w:tcPr>
          <w:p w14:paraId="3FA6ECA1"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0.804 (0.703-0.882)</w:t>
            </w:r>
          </w:p>
        </w:tc>
        <w:tc>
          <w:tcPr>
            <w:tcW w:w="1417" w:type="dxa"/>
          </w:tcPr>
          <w:p w14:paraId="01D0B6A2"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92.9</w:t>
            </w:r>
          </w:p>
        </w:tc>
        <w:tc>
          <w:tcPr>
            <w:tcW w:w="1418" w:type="dxa"/>
          </w:tcPr>
          <w:p w14:paraId="3EFB05AC"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55.2</w:t>
            </w:r>
          </w:p>
        </w:tc>
        <w:tc>
          <w:tcPr>
            <w:tcW w:w="850" w:type="dxa"/>
          </w:tcPr>
          <w:p w14:paraId="3F156064"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80.0</w:t>
            </w:r>
          </w:p>
        </w:tc>
        <w:tc>
          <w:tcPr>
            <w:tcW w:w="993" w:type="dxa"/>
          </w:tcPr>
          <w:p w14:paraId="321FC30E"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80.0</w:t>
            </w:r>
          </w:p>
        </w:tc>
        <w:tc>
          <w:tcPr>
            <w:tcW w:w="1275" w:type="dxa"/>
          </w:tcPr>
          <w:p w14:paraId="078ACB0D"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80.0</w:t>
            </w:r>
          </w:p>
        </w:tc>
      </w:tr>
      <w:tr w:rsidR="00A40F7E" w:rsidRPr="00612103" w14:paraId="7FDCEDBB" w14:textId="77777777" w:rsidTr="00A40F7E">
        <w:trPr>
          <w:jc w:val="center"/>
        </w:trPr>
        <w:tc>
          <w:tcPr>
            <w:tcW w:w="2503" w:type="dxa"/>
          </w:tcPr>
          <w:p w14:paraId="77D44550"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EP-NIC</w:t>
            </w:r>
          </w:p>
        </w:tc>
        <w:tc>
          <w:tcPr>
            <w:tcW w:w="2317" w:type="dxa"/>
          </w:tcPr>
          <w:p w14:paraId="25740846" w14:textId="77777777" w:rsidR="00A40F7E" w:rsidRPr="00612103" w:rsidRDefault="00A40F7E" w:rsidP="00612103">
            <w:pPr>
              <w:spacing w:line="360" w:lineRule="auto"/>
              <w:jc w:val="both"/>
              <w:rPr>
                <w:rFonts w:ascii="Book Antiqua" w:hAnsi="Book Antiqua" w:cs="Arial"/>
              </w:rPr>
            </w:pPr>
          </w:p>
        </w:tc>
        <w:tc>
          <w:tcPr>
            <w:tcW w:w="1417" w:type="dxa"/>
          </w:tcPr>
          <w:p w14:paraId="6F6E22CB" w14:textId="77777777" w:rsidR="00A40F7E" w:rsidRPr="00612103" w:rsidRDefault="00A40F7E" w:rsidP="00612103">
            <w:pPr>
              <w:spacing w:line="360" w:lineRule="auto"/>
              <w:jc w:val="both"/>
              <w:rPr>
                <w:rFonts w:ascii="Book Antiqua" w:hAnsi="Book Antiqua" w:cs="Arial"/>
              </w:rPr>
            </w:pPr>
          </w:p>
        </w:tc>
        <w:tc>
          <w:tcPr>
            <w:tcW w:w="1418" w:type="dxa"/>
          </w:tcPr>
          <w:p w14:paraId="6F39BCE1" w14:textId="77777777" w:rsidR="00A40F7E" w:rsidRPr="00612103" w:rsidRDefault="00A40F7E" w:rsidP="00612103">
            <w:pPr>
              <w:spacing w:line="360" w:lineRule="auto"/>
              <w:jc w:val="both"/>
              <w:rPr>
                <w:rFonts w:ascii="Book Antiqua" w:hAnsi="Book Antiqua" w:cs="Arial"/>
              </w:rPr>
            </w:pPr>
          </w:p>
        </w:tc>
        <w:tc>
          <w:tcPr>
            <w:tcW w:w="850" w:type="dxa"/>
          </w:tcPr>
          <w:p w14:paraId="150FFCC0" w14:textId="77777777" w:rsidR="00A40F7E" w:rsidRPr="00612103" w:rsidRDefault="00A40F7E" w:rsidP="00612103">
            <w:pPr>
              <w:spacing w:line="360" w:lineRule="auto"/>
              <w:jc w:val="both"/>
              <w:rPr>
                <w:rFonts w:ascii="Book Antiqua" w:hAnsi="Book Antiqua" w:cs="Arial"/>
              </w:rPr>
            </w:pPr>
          </w:p>
        </w:tc>
        <w:tc>
          <w:tcPr>
            <w:tcW w:w="993" w:type="dxa"/>
          </w:tcPr>
          <w:p w14:paraId="216012B7" w14:textId="77777777" w:rsidR="00A40F7E" w:rsidRPr="00612103" w:rsidRDefault="00A40F7E" w:rsidP="00612103">
            <w:pPr>
              <w:spacing w:line="360" w:lineRule="auto"/>
              <w:jc w:val="both"/>
              <w:rPr>
                <w:rFonts w:ascii="Book Antiqua" w:hAnsi="Book Antiqua" w:cs="Arial"/>
              </w:rPr>
            </w:pPr>
          </w:p>
        </w:tc>
        <w:tc>
          <w:tcPr>
            <w:tcW w:w="1275" w:type="dxa"/>
          </w:tcPr>
          <w:p w14:paraId="7DBABC76" w14:textId="77777777" w:rsidR="00A40F7E" w:rsidRPr="00612103" w:rsidRDefault="00A40F7E" w:rsidP="00612103">
            <w:pPr>
              <w:spacing w:line="360" w:lineRule="auto"/>
              <w:jc w:val="both"/>
              <w:rPr>
                <w:rFonts w:ascii="Book Antiqua" w:hAnsi="Book Antiqua" w:cs="Arial"/>
              </w:rPr>
            </w:pPr>
          </w:p>
        </w:tc>
      </w:tr>
      <w:tr w:rsidR="00A40F7E" w:rsidRPr="00612103" w14:paraId="18AD5FAF" w14:textId="77777777" w:rsidTr="00A40F7E">
        <w:trPr>
          <w:jc w:val="center"/>
        </w:trPr>
        <w:tc>
          <w:tcPr>
            <w:tcW w:w="2503" w:type="dxa"/>
          </w:tcPr>
          <w:p w14:paraId="59990A4E" w14:textId="77777777" w:rsidR="00A40F7E" w:rsidRPr="00612103" w:rsidRDefault="00A40F7E" w:rsidP="00612103">
            <w:pPr>
              <w:spacing w:line="360" w:lineRule="auto"/>
              <w:ind w:firstLineChars="50" w:firstLine="120"/>
              <w:jc w:val="both"/>
              <w:rPr>
                <w:rFonts w:ascii="Book Antiqua" w:hAnsi="Book Antiqua" w:cs="Arial"/>
              </w:rPr>
            </w:pPr>
            <w:r w:rsidRPr="00612103">
              <w:rPr>
                <w:rFonts w:ascii="Book Antiqua" w:hAnsi="Book Antiqua" w:cs="Arial"/>
              </w:rPr>
              <w:t>Training cohort</w:t>
            </w:r>
          </w:p>
        </w:tc>
        <w:tc>
          <w:tcPr>
            <w:tcW w:w="2317" w:type="dxa"/>
          </w:tcPr>
          <w:p w14:paraId="5F2D376A"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0.824 (0.758-0.877)</w:t>
            </w:r>
          </w:p>
        </w:tc>
        <w:tc>
          <w:tcPr>
            <w:tcW w:w="1417" w:type="dxa"/>
          </w:tcPr>
          <w:p w14:paraId="64B3B89E"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82.1</w:t>
            </w:r>
          </w:p>
        </w:tc>
        <w:tc>
          <w:tcPr>
            <w:tcW w:w="1418" w:type="dxa"/>
          </w:tcPr>
          <w:p w14:paraId="5DBE80CE"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62.1</w:t>
            </w:r>
          </w:p>
        </w:tc>
        <w:tc>
          <w:tcPr>
            <w:tcW w:w="850" w:type="dxa"/>
          </w:tcPr>
          <w:p w14:paraId="70603EE4"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77.7</w:t>
            </w:r>
          </w:p>
        </w:tc>
        <w:tc>
          <w:tcPr>
            <w:tcW w:w="993" w:type="dxa"/>
          </w:tcPr>
          <w:p w14:paraId="3759ABC9"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68.3</w:t>
            </w:r>
          </w:p>
        </w:tc>
        <w:tc>
          <w:tcPr>
            <w:tcW w:w="1275" w:type="dxa"/>
          </w:tcPr>
          <w:p w14:paraId="06201AB6"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74.4</w:t>
            </w:r>
          </w:p>
        </w:tc>
      </w:tr>
      <w:tr w:rsidR="00A40F7E" w:rsidRPr="00612103" w14:paraId="7AA9CCAE" w14:textId="77777777" w:rsidTr="00A40F7E">
        <w:trPr>
          <w:jc w:val="center"/>
        </w:trPr>
        <w:tc>
          <w:tcPr>
            <w:tcW w:w="2503" w:type="dxa"/>
            <w:tcBorders>
              <w:bottom w:val="single" w:sz="4" w:space="0" w:color="auto"/>
            </w:tcBorders>
          </w:tcPr>
          <w:p w14:paraId="4E3C6C74" w14:textId="77777777" w:rsidR="00A40F7E" w:rsidRPr="00612103" w:rsidRDefault="00A40F7E" w:rsidP="00612103">
            <w:pPr>
              <w:spacing w:line="360" w:lineRule="auto"/>
              <w:ind w:firstLineChars="50" w:firstLine="120"/>
              <w:jc w:val="both"/>
              <w:rPr>
                <w:rFonts w:ascii="Book Antiqua" w:hAnsi="Book Antiqua" w:cs="Arial"/>
              </w:rPr>
            </w:pPr>
            <w:r w:rsidRPr="00612103">
              <w:rPr>
                <w:rFonts w:ascii="Book Antiqua" w:hAnsi="Book Antiqua" w:cs="Arial"/>
              </w:rPr>
              <w:t>Validation cohort</w:t>
            </w:r>
          </w:p>
        </w:tc>
        <w:tc>
          <w:tcPr>
            <w:tcW w:w="2317" w:type="dxa"/>
            <w:tcBorders>
              <w:bottom w:val="single" w:sz="4" w:space="0" w:color="auto"/>
            </w:tcBorders>
          </w:tcPr>
          <w:p w14:paraId="7F197A99"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0.824 (0.726-0.898)</w:t>
            </w:r>
          </w:p>
        </w:tc>
        <w:tc>
          <w:tcPr>
            <w:tcW w:w="1417" w:type="dxa"/>
            <w:tcBorders>
              <w:bottom w:val="single" w:sz="4" w:space="0" w:color="auto"/>
            </w:tcBorders>
          </w:tcPr>
          <w:p w14:paraId="0F814555"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85.7</w:t>
            </w:r>
          </w:p>
        </w:tc>
        <w:tc>
          <w:tcPr>
            <w:tcW w:w="1418" w:type="dxa"/>
            <w:tcBorders>
              <w:bottom w:val="single" w:sz="4" w:space="0" w:color="auto"/>
            </w:tcBorders>
          </w:tcPr>
          <w:p w14:paraId="6D4D8A32"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58.6</w:t>
            </w:r>
          </w:p>
        </w:tc>
        <w:tc>
          <w:tcPr>
            <w:tcW w:w="850" w:type="dxa"/>
            <w:tcBorders>
              <w:bottom w:val="single" w:sz="4" w:space="0" w:color="auto"/>
            </w:tcBorders>
          </w:tcPr>
          <w:p w14:paraId="52BB8278"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80.0</w:t>
            </w:r>
          </w:p>
        </w:tc>
        <w:tc>
          <w:tcPr>
            <w:tcW w:w="993" w:type="dxa"/>
            <w:tcBorders>
              <w:bottom w:val="single" w:sz="4" w:space="0" w:color="auto"/>
            </w:tcBorders>
          </w:tcPr>
          <w:p w14:paraId="7E891B6B"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68.0</w:t>
            </w:r>
          </w:p>
        </w:tc>
        <w:tc>
          <w:tcPr>
            <w:tcW w:w="1275" w:type="dxa"/>
            <w:tcBorders>
              <w:bottom w:val="single" w:sz="4" w:space="0" w:color="auto"/>
            </w:tcBorders>
          </w:tcPr>
          <w:p w14:paraId="6CEDD24D" w14:textId="77777777" w:rsidR="00A40F7E" w:rsidRPr="00612103" w:rsidRDefault="00A40F7E" w:rsidP="00612103">
            <w:pPr>
              <w:spacing w:line="360" w:lineRule="auto"/>
              <w:jc w:val="both"/>
              <w:rPr>
                <w:rFonts w:ascii="Book Antiqua" w:hAnsi="Book Antiqua" w:cs="Arial"/>
              </w:rPr>
            </w:pPr>
            <w:r w:rsidRPr="00612103">
              <w:rPr>
                <w:rFonts w:ascii="Book Antiqua" w:hAnsi="Book Antiqua" w:cs="Arial"/>
              </w:rPr>
              <w:t>76.5</w:t>
            </w:r>
          </w:p>
        </w:tc>
      </w:tr>
    </w:tbl>
    <w:p w14:paraId="52FED72D" w14:textId="41B08807" w:rsidR="00A40F7E" w:rsidRPr="00612103" w:rsidRDefault="00A40F7E" w:rsidP="00612103">
      <w:pPr>
        <w:spacing w:line="360" w:lineRule="auto"/>
        <w:jc w:val="both"/>
        <w:rPr>
          <w:rFonts w:ascii="Book Antiqua" w:hAnsi="Book Antiqua"/>
        </w:rPr>
      </w:pPr>
      <w:r w:rsidRPr="00612103">
        <w:rPr>
          <w:rFonts w:ascii="Book Antiqua" w:eastAsia="Book Antiqua" w:hAnsi="Book Antiqua" w:cs="Book Antiqua"/>
          <w:color w:val="000000"/>
        </w:rPr>
        <w:t>CT-EMVI: Computed tomography-detected extramural vein invasion; VP-70 keV: Single-energy computed tomography value of 70 keV in the venous phase; EP-NIC: Ratio of the standardized iodine concentration in the equilibrium phase; AUC: Area under the receiver operating characteristic curve; CI: Confidence interval; PPV: Positive predictive value; NPV: Negative predictive value.</w:t>
      </w:r>
    </w:p>
    <w:sectPr w:rsidR="00A40F7E" w:rsidRPr="0061210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45909" w14:textId="77777777" w:rsidR="006C2AFD" w:rsidRDefault="006C2AFD" w:rsidP="00976EEF">
      <w:r>
        <w:separator/>
      </w:r>
    </w:p>
  </w:endnote>
  <w:endnote w:type="continuationSeparator" w:id="0">
    <w:p w14:paraId="78537747" w14:textId="77777777" w:rsidR="006C2AFD" w:rsidRDefault="006C2AFD" w:rsidP="00976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DA228" w14:textId="0161760C" w:rsidR="00976EEF" w:rsidRPr="00976EEF" w:rsidRDefault="00976EEF" w:rsidP="00976EEF">
    <w:pPr>
      <w:pStyle w:val="ab"/>
      <w:jc w:val="right"/>
      <w:rPr>
        <w:rFonts w:ascii="Book Antiqua" w:hAnsi="Book Antiqua"/>
        <w:color w:val="000000" w:themeColor="text1"/>
        <w:sz w:val="24"/>
        <w:szCs w:val="24"/>
      </w:rPr>
    </w:pPr>
    <w:r>
      <w:rPr>
        <w:color w:val="4F81BD" w:themeColor="accent1"/>
        <w:lang w:val="zh-CN" w:eastAsia="zh-CN"/>
      </w:rPr>
      <w:t xml:space="preserve"> </w:t>
    </w:r>
    <w:r w:rsidRPr="00976EEF">
      <w:rPr>
        <w:rFonts w:ascii="Book Antiqua" w:hAnsi="Book Antiqua"/>
        <w:color w:val="000000" w:themeColor="text1"/>
        <w:sz w:val="24"/>
        <w:szCs w:val="24"/>
      </w:rPr>
      <w:fldChar w:fldCharType="begin"/>
    </w:r>
    <w:r w:rsidRPr="00976EEF">
      <w:rPr>
        <w:rFonts w:ascii="Book Antiqua" w:hAnsi="Book Antiqua"/>
        <w:color w:val="000000" w:themeColor="text1"/>
        <w:sz w:val="24"/>
        <w:szCs w:val="24"/>
      </w:rPr>
      <w:instrText>PAGE  \* Arabic  \* MERGEFORMAT</w:instrText>
    </w:r>
    <w:r w:rsidRPr="00976EEF">
      <w:rPr>
        <w:rFonts w:ascii="Book Antiqua" w:hAnsi="Book Antiqua"/>
        <w:color w:val="000000" w:themeColor="text1"/>
        <w:sz w:val="24"/>
        <w:szCs w:val="24"/>
      </w:rPr>
      <w:fldChar w:fldCharType="separate"/>
    </w:r>
    <w:r w:rsidRPr="00976EEF">
      <w:rPr>
        <w:rFonts w:ascii="Book Antiqua" w:hAnsi="Book Antiqua"/>
        <w:color w:val="000000" w:themeColor="text1"/>
        <w:sz w:val="24"/>
        <w:szCs w:val="24"/>
        <w:lang w:val="zh-CN" w:eastAsia="zh-CN"/>
      </w:rPr>
      <w:t>2</w:t>
    </w:r>
    <w:r w:rsidRPr="00976EEF">
      <w:rPr>
        <w:rFonts w:ascii="Book Antiqua" w:hAnsi="Book Antiqua"/>
        <w:color w:val="000000" w:themeColor="text1"/>
        <w:sz w:val="24"/>
        <w:szCs w:val="24"/>
      </w:rPr>
      <w:fldChar w:fldCharType="end"/>
    </w:r>
    <w:r w:rsidRPr="00976EEF">
      <w:rPr>
        <w:rFonts w:ascii="Book Antiqua" w:hAnsi="Book Antiqua"/>
        <w:color w:val="000000" w:themeColor="text1"/>
        <w:sz w:val="24"/>
        <w:szCs w:val="24"/>
        <w:lang w:val="zh-CN" w:eastAsia="zh-CN"/>
      </w:rPr>
      <w:t xml:space="preserve"> / </w:t>
    </w:r>
    <w:r w:rsidRPr="00976EEF">
      <w:rPr>
        <w:rFonts w:ascii="Book Antiqua" w:hAnsi="Book Antiqua"/>
        <w:color w:val="000000" w:themeColor="text1"/>
        <w:sz w:val="24"/>
        <w:szCs w:val="24"/>
      </w:rPr>
      <w:fldChar w:fldCharType="begin"/>
    </w:r>
    <w:r w:rsidRPr="00976EEF">
      <w:rPr>
        <w:rFonts w:ascii="Book Antiqua" w:hAnsi="Book Antiqua"/>
        <w:color w:val="000000" w:themeColor="text1"/>
        <w:sz w:val="24"/>
        <w:szCs w:val="24"/>
      </w:rPr>
      <w:instrText>NUMPAGES  \* Arabic  \* MERGEFORMAT</w:instrText>
    </w:r>
    <w:r w:rsidRPr="00976EEF">
      <w:rPr>
        <w:rFonts w:ascii="Book Antiqua" w:hAnsi="Book Antiqua"/>
        <w:color w:val="000000" w:themeColor="text1"/>
        <w:sz w:val="24"/>
        <w:szCs w:val="24"/>
      </w:rPr>
      <w:fldChar w:fldCharType="separate"/>
    </w:r>
    <w:r w:rsidRPr="00976EEF">
      <w:rPr>
        <w:rFonts w:ascii="Book Antiqua" w:hAnsi="Book Antiqua"/>
        <w:color w:val="000000" w:themeColor="text1"/>
        <w:sz w:val="24"/>
        <w:szCs w:val="24"/>
        <w:lang w:val="zh-CN" w:eastAsia="zh-CN"/>
      </w:rPr>
      <w:t>2</w:t>
    </w:r>
    <w:r w:rsidRPr="00976EEF">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94A20" w14:textId="77777777" w:rsidR="006C2AFD" w:rsidRDefault="006C2AFD" w:rsidP="00976EEF">
      <w:r>
        <w:separator/>
      </w:r>
    </w:p>
  </w:footnote>
  <w:footnote w:type="continuationSeparator" w:id="0">
    <w:p w14:paraId="7C88DD77" w14:textId="77777777" w:rsidR="006C2AFD" w:rsidRDefault="006C2AFD" w:rsidP="00976EE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KY_MEDREF_DOCUID" w:val="{C8EA63D8-C2AB-448D-AC2F-5D68190A6850}"/>
    <w:docVar w:name="KY_MEDREF_VERSION" w:val="3"/>
  </w:docVars>
  <w:rsids>
    <w:rsidRoot w:val="00A77B3E"/>
    <w:rsid w:val="00025D90"/>
    <w:rsid w:val="000858CB"/>
    <w:rsid w:val="000E3581"/>
    <w:rsid w:val="001C2658"/>
    <w:rsid w:val="002C271C"/>
    <w:rsid w:val="003634BD"/>
    <w:rsid w:val="00366B9A"/>
    <w:rsid w:val="003B1DDD"/>
    <w:rsid w:val="003E6E28"/>
    <w:rsid w:val="00502489"/>
    <w:rsid w:val="00594BED"/>
    <w:rsid w:val="00612103"/>
    <w:rsid w:val="00625386"/>
    <w:rsid w:val="006C2AFD"/>
    <w:rsid w:val="00747FBD"/>
    <w:rsid w:val="007716D3"/>
    <w:rsid w:val="008F190F"/>
    <w:rsid w:val="00976EEF"/>
    <w:rsid w:val="00A40F7E"/>
    <w:rsid w:val="00A77B3E"/>
    <w:rsid w:val="00B05A50"/>
    <w:rsid w:val="00CA2A55"/>
    <w:rsid w:val="00D527D4"/>
    <w:rsid w:val="00D842FE"/>
    <w:rsid w:val="00DE04E5"/>
    <w:rsid w:val="00E96DEE"/>
    <w:rsid w:val="00F834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B56518"/>
  <w15:docId w15:val="{A45FC87C-B218-408C-A6BB-2D48A949F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976EEF"/>
    <w:rPr>
      <w:sz w:val="21"/>
      <w:szCs w:val="21"/>
    </w:rPr>
  </w:style>
  <w:style w:type="paragraph" w:styleId="a4">
    <w:name w:val="annotation text"/>
    <w:basedOn w:val="a"/>
    <w:link w:val="a5"/>
    <w:rsid w:val="00976EEF"/>
  </w:style>
  <w:style w:type="character" w:customStyle="1" w:styleId="a5">
    <w:name w:val="批注文字 字符"/>
    <w:basedOn w:val="a0"/>
    <w:link w:val="a4"/>
    <w:rsid w:val="00976EEF"/>
    <w:rPr>
      <w:sz w:val="24"/>
      <w:szCs w:val="24"/>
    </w:rPr>
  </w:style>
  <w:style w:type="paragraph" w:styleId="a6">
    <w:name w:val="annotation subject"/>
    <w:basedOn w:val="a4"/>
    <w:next w:val="a4"/>
    <w:link w:val="a7"/>
    <w:rsid w:val="00976EEF"/>
    <w:rPr>
      <w:b/>
      <w:bCs/>
    </w:rPr>
  </w:style>
  <w:style w:type="character" w:customStyle="1" w:styleId="a7">
    <w:name w:val="批注主题 字符"/>
    <w:basedOn w:val="a5"/>
    <w:link w:val="a6"/>
    <w:rsid w:val="00976EEF"/>
    <w:rPr>
      <w:b/>
      <w:bCs/>
      <w:sz w:val="24"/>
      <w:szCs w:val="24"/>
    </w:rPr>
  </w:style>
  <w:style w:type="character" w:styleId="a8">
    <w:name w:val="Strong"/>
    <w:basedOn w:val="a0"/>
    <w:uiPriority w:val="22"/>
    <w:qFormat/>
    <w:rsid w:val="00976EEF"/>
    <w:rPr>
      <w:b/>
      <w:bCs/>
    </w:rPr>
  </w:style>
  <w:style w:type="paragraph" w:styleId="a9">
    <w:name w:val="header"/>
    <w:basedOn w:val="a"/>
    <w:link w:val="aa"/>
    <w:rsid w:val="00976EEF"/>
    <w:pPr>
      <w:tabs>
        <w:tab w:val="center" w:pos="4153"/>
        <w:tab w:val="right" w:pos="8306"/>
      </w:tabs>
      <w:snapToGrid w:val="0"/>
      <w:jc w:val="center"/>
    </w:pPr>
    <w:rPr>
      <w:sz w:val="18"/>
      <w:szCs w:val="18"/>
    </w:rPr>
  </w:style>
  <w:style w:type="character" w:customStyle="1" w:styleId="aa">
    <w:name w:val="页眉 字符"/>
    <w:basedOn w:val="a0"/>
    <w:link w:val="a9"/>
    <w:rsid w:val="00976EEF"/>
    <w:rPr>
      <w:sz w:val="18"/>
      <w:szCs w:val="18"/>
    </w:rPr>
  </w:style>
  <w:style w:type="paragraph" w:styleId="ab">
    <w:name w:val="footer"/>
    <w:basedOn w:val="a"/>
    <w:link w:val="ac"/>
    <w:uiPriority w:val="99"/>
    <w:rsid w:val="00976EEF"/>
    <w:pPr>
      <w:tabs>
        <w:tab w:val="center" w:pos="4153"/>
        <w:tab w:val="right" w:pos="8306"/>
      </w:tabs>
      <w:snapToGrid w:val="0"/>
    </w:pPr>
    <w:rPr>
      <w:sz w:val="18"/>
      <w:szCs w:val="18"/>
    </w:rPr>
  </w:style>
  <w:style w:type="character" w:customStyle="1" w:styleId="ac">
    <w:name w:val="页脚 字符"/>
    <w:basedOn w:val="a0"/>
    <w:link w:val="ab"/>
    <w:uiPriority w:val="99"/>
    <w:rsid w:val="00976EEF"/>
    <w:rPr>
      <w:sz w:val="18"/>
      <w:szCs w:val="18"/>
    </w:rPr>
  </w:style>
  <w:style w:type="character" w:customStyle="1" w:styleId="transsent">
    <w:name w:val="transsent"/>
    <w:basedOn w:val="a0"/>
    <w:qFormat/>
    <w:rsid w:val="00A40F7E"/>
  </w:style>
  <w:style w:type="paragraph" w:styleId="ad">
    <w:name w:val="Revision"/>
    <w:hidden/>
    <w:uiPriority w:val="99"/>
    <w:semiHidden/>
    <w:rsid w:val="00594BE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175</TotalTime>
  <Pages>34</Pages>
  <Words>7530</Words>
  <Characters>42924</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13</cp:revision>
  <dcterms:created xsi:type="dcterms:W3CDTF">2024-01-11T10:42:00Z</dcterms:created>
  <dcterms:modified xsi:type="dcterms:W3CDTF">2024-01-15T05:14:00Z</dcterms:modified>
</cp:coreProperties>
</file>