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1C7CD"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rPr>
        <w:t xml:space="preserve">Name of Journal: </w:t>
      </w:r>
      <w:r w:rsidRPr="00DE27D1">
        <w:rPr>
          <w:rFonts w:ascii="Book Antiqua" w:eastAsia="Book Antiqua" w:hAnsi="Book Antiqua" w:cs="Book Antiqua"/>
          <w:i/>
        </w:rPr>
        <w:t>World Journal of Clinical Cases</w:t>
      </w:r>
    </w:p>
    <w:p w14:paraId="6D4AB346"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rPr>
        <w:t xml:space="preserve">Manuscript NO: </w:t>
      </w:r>
      <w:r w:rsidRPr="00DE27D1">
        <w:rPr>
          <w:rFonts w:ascii="Book Antiqua" w:eastAsia="Book Antiqua" w:hAnsi="Book Antiqua" w:cs="Book Antiqua"/>
        </w:rPr>
        <w:t>88793</w:t>
      </w:r>
    </w:p>
    <w:p w14:paraId="65CC8049"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rPr>
        <w:t xml:space="preserve">Manuscript Type: </w:t>
      </w:r>
      <w:r w:rsidRPr="00DE27D1">
        <w:rPr>
          <w:rFonts w:ascii="Book Antiqua" w:eastAsia="Book Antiqua" w:hAnsi="Book Antiqua" w:cs="Book Antiqua"/>
        </w:rPr>
        <w:t>CASE REPORT</w:t>
      </w:r>
    </w:p>
    <w:p w14:paraId="71625419" w14:textId="77777777" w:rsidR="0012376D" w:rsidRPr="00DE27D1" w:rsidRDefault="0012376D" w:rsidP="00DE27D1">
      <w:pPr>
        <w:spacing w:line="360" w:lineRule="auto"/>
        <w:jc w:val="both"/>
        <w:rPr>
          <w:rFonts w:ascii="Book Antiqua" w:hAnsi="Book Antiqua"/>
        </w:rPr>
      </w:pPr>
    </w:p>
    <w:p w14:paraId="64412C48"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bCs/>
          <w:color w:val="000000"/>
        </w:rPr>
        <w:t>Monomorphic epitheliotropic intestinal T-cell lymphoma with bone marrow involved: A case report</w:t>
      </w:r>
    </w:p>
    <w:p w14:paraId="334CA0E5" w14:textId="77777777" w:rsidR="0012376D" w:rsidRPr="00DE27D1" w:rsidRDefault="0012376D" w:rsidP="00DE27D1">
      <w:pPr>
        <w:spacing w:line="360" w:lineRule="auto"/>
        <w:jc w:val="both"/>
        <w:rPr>
          <w:rFonts w:ascii="Book Antiqua" w:hAnsi="Book Antiqua"/>
        </w:rPr>
      </w:pPr>
    </w:p>
    <w:p w14:paraId="1DC549C2"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rPr>
        <w:t>Zhang FJ</w:t>
      </w:r>
      <w:r w:rsidRPr="00DE27D1">
        <w:rPr>
          <w:rFonts w:ascii="Book Antiqua" w:eastAsia="Book Antiqua" w:hAnsi="Book Antiqua" w:cs="Book Antiqua"/>
          <w:color w:val="000000"/>
        </w:rPr>
        <w:t xml:space="preserve"> </w:t>
      </w:r>
      <w:r w:rsidRPr="00DE27D1">
        <w:rPr>
          <w:rFonts w:ascii="Book Antiqua" w:eastAsia="Book Antiqua" w:hAnsi="Book Antiqua" w:cs="Book Antiqua"/>
          <w:i/>
          <w:iCs/>
          <w:color w:val="000000"/>
        </w:rPr>
        <w:t>et al</w:t>
      </w:r>
      <w:r w:rsidRPr="00DE27D1">
        <w:rPr>
          <w:rFonts w:ascii="Book Antiqua" w:eastAsia="Book Antiqua" w:hAnsi="Book Antiqua" w:cs="Book Antiqua"/>
          <w:color w:val="000000"/>
        </w:rPr>
        <w:t>. MEITL with BM involved</w:t>
      </w:r>
    </w:p>
    <w:p w14:paraId="34AB65C7" w14:textId="77777777" w:rsidR="0012376D" w:rsidRPr="00DE27D1" w:rsidRDefault="0012376D" w:rsidP="00DE27D1">
      <w:pPr>
        <w:spacing w:line="360" w:lineRule="auto"/>
        <w:jc w:val="both"/>
        <w:rPr>
          <w:rFonts w:ascii="Book Antiqua" w:hAnsi="Book Antiqua"/>
        </w:rPr>
      </w:pPr>
    </w:p>
    <w:p w14:paraId="2E6C5604"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color w:val="000000"/>
        </w:rPr>
        <w:t>Fen-Juan Zhang, Wen-Juan Fang, Cang-Jian Zhang</w:t>
      </w:r>
    </w:p>
    <w:p w14:paraId="0D2C9F50" w14:textId="77777777" w:rsidR="0012376D" w:rsidRPr="00DE27D1" w:rsidRDefault="0012376D" w:rsidP="00DE27D1">
      <w:pPr>
        <w:spacing w:line="360" w:lineRule="auto"/>
        <w:jc w:val="both"/>
        <w:rPr>
          <w:rFonts w:ascii="Book Antiqua" w:hAnsi="Book Antiqua"/>
        </w:rPr>
      </w:pPr>
    </w:p>
    <w:p w14:paraId="03E87AF6"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bCs/>
          <w:color w:val="000000"/>
        </w:rPr>
        <w:t xml:space="preserve">Fen-Juan Zhang, Wen-Juan Fang, Cang-Jian Zhang, </w:t>
      </w:r>
      <w:r w:rsidRPr="00DE27D1">
        <w:rPr>
          <w:rFonts w:ascii="Book Antiqua" w:eastAsia="Book Antiqua" w:hAnsi="Book Antiqua" w:cs="Book Antiqua"/>
          <w:color w:val="000000"/>
        </w:rPr>
        <w:t xml:space="preserve">Department of Hematology, </w:t>
      </w:r>
      <w:proofErr w:type="spellStart"/>
      <w:r w:rsidRPr="00DE27D1">
        <w:rPr>
          <w:rFonts w:ascii="Book Antiqua" w:eastAsia="Book Antiqua" w:hAnsi="Book Antiqua" w:cs="Book Antiqua"/>
          <w:color w:val="000000"/>
        </w:rPr>
        <w:t>Lishui</w:t>
      </w:r>
      <w:proofErr w:type="spellEnd"/>
      <w:r w:rsidRPr="00DE27D1">
        <w:rPr>
          <w:rFonts w:ascii="Book Antiqua" w:eastAsia="Book Antiqua" w:hAnsi="Book Antiqua" w:cs="Book Antiqua"/>
          <w:color w:val="000000"/>
        </w:rPr>
        <w:t xml:space="preserve"> Municipal Central Hospital, </w:t>
      </w:r>
      <w:proofErr w:type="spellStart"/>
      <w:r w:rsidRPr="00DE27D1">
        <w:rPr>
          <w:rFonts w:ascii="Book Antiqua" w:eastAsia="Book Antiqua" w:hAnsi="Book Antiqua" w:cs="Book Antiqua"/>
          <w:color w:val="000000"/>
        </w:rPr>
        <w:t>Lishui</w:t>
      </w:r>
      <w:proofErr w:type="spellEnd"/>
      <w:r w:rsidRPr="00DE27D1">
        <w:rPr>
          <w:rFonts w:ascii="Book Antiqua" w:eastAsia="Book Antiqua" w:hAnsi="Book Antiqua" w:cs="Book Antiqua"/>
          <w:color w:val="000000"/>
        </w:rPr>
        <w:t xml:space="preserve"> 323000, Zhejiang Province, China</w:t>
      </w:r>
    </w:p>
    <w:p w14:paraId="08C1DA01" w14:textId="77777777" w:rsidR="0012376D" w:rsidRPr="00DE27D1" w:rsidRDefault="0012376D" w:rsidP="00DE27D1">
      <w:pPr>
        <w:spacing w:line="360" w:lineRule="auto"/>
        <w:jc w:val="both"/>
        <w:rPr>
          <w:rFonts w:ascii="Book Antiqua" w:hAnsi="Book Antiqua"/>
        </w:rPr>
      </w:pPr>
    </w:p>
    <w:p w14:paraId="0FD51968"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bCs/>
          <w:color w:val="000000"/>
        </w:rPr>
        <w:t xml:space="preserve">Author contributions: </w:t>
      </w:r>
      <w:r w:rsidRPr="00DE27D1">
        <w:rPr>
          <w:rFonts w:ascii="Book Antiqua" w:eastAsia="Book Antiqua" w:hAnsi="Book Antiqua" w:cs="Book Antiqua"/>
          <w:color w:val="000000"/>
        </w:rPr>
        <w:t>Fang WJ designed the report and wrote the paper; Zhang FJ and Zhang CJ revised the paper; and all authors have read and approved the final version of this manuscript.</w:t>
      </w:r>
    </w:p>
    <w:p w14:paraId="7D3C515E" w14:textId="77777777" w:rsidR="0012376D" w:rsidRPr="00DE27D1" w:rsidRDefault="0012376D" w:rsidP="00DE27D1">
      <w:pPr>
        <w:spacing w:line="360" w:lineRule="auto"/>
        <w:jc w:val="both"/>
        <w:rPr>
          <w:rFonts w:ascii="Book Antiqua" w:hAnsi="Book Antiqua"/>
        </w:rPr>
      </w:pPr>
    </w:p>
    <w:p w14:paraId="0E0A71E5" w14:textId="63A1A34B"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bCs/>
          <w:color w:val="000000"/>
        </w:rPr>
        <w:t xml:space="preserve">Supported by </w:t>
      </w:r>
      <w:r w:rsidR="00EC577E" w:rsidRPr="00DE27D1">
        <w:rPr>
          <w:rFonts w:ascii="Book Antiqua" w:eastAsia="Book Antiqua" w:hAnsi="Book Antiqua" w:cs="Book Antiqua"/>
          <w:color w:val="000000"/>
        </w:rPr>
        <w:t>Zhejiang Province Traditional Chinese Medicine Science and Technology Project</w:t>
      </w:r>
      <w:r w:rsidRPr="00DE27D1">
        <w:rPr>
          <w:rFonts w:ascii="Book Antiqua" w:eastAsia="Book Antiqua" w:hAnsi="Book Antiqua" w:cs="Book Antiqua"/>
          <w:color w:val="000000"/>
        </w:rPr>
        <w:t>, No. 2024ZL1296.</w:t>
      </w:r>
    </w:p>
    <w:p w14:paraId="03247FC2" w14:textId="77777777" w:rsidR="0012376D" w:rsidRPr="00DE27D1" w:rsidRDefault="0012376D" w:rsidP="00DE27D1">
      <w:pPr>
        <w:spacing w:line="360" w:lineRule="auto"/>
        <w:jc w:val="both"/>
        <w:rPr>
          <w:rFonts w:ascii="Book Antiqua" w:hAnsi="Book Antiqua"/>
        </w:rPr>
      </w:pPr>
    </w:p>
    <w:p w14:paraId="2A45F0E5"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bCs/>
          <w:color w:val="000000"/>
        </w:rPr>
        <w:t xml:space="preserve">Corresponding author: Wen-Juan Fang, MD, Nurse, </w:t>
      </w:r>
      <w:r w:rsidRPr="00DE27D1">
        <w:rPr>
          <w:rFonts w:ascii="Book Antiqua" w:eastAsia="Book Antiqua" w:hAnsi="Book Antiqua" w:cs="Book Antiqua"/>
          <w:color w:val="000000"/>
        </w:rPr>
        <w:t xml:space="preserve">Department of Hematology, </w:t>
      </w:r>
      <w:proofErr w:type="spellStart"/>
      <w:r w:rsidRPr="00DE27D1">
        <w:rPr>
          <w:rFonts w:ascii="Book Antiqua" w:eastAsia="Book Antiqua" w:hAnsi="Book Antiqua" w:cs="Book Antiqua"/>
          <w:color w:val="000000"/>
        </w:rPr>
        <w:t>Lishui</w:t>
      </w:r>
      <w:proofErr w:type="spellEnd"/>
      <w:r w:rsidRPr="00DE27D1">
        <w:rPr>
          <w:rFonts w:ascii="Book Antiqua" w:eastAsia="Book Antiqua" w:hAnsi="Book Antiqua" w:cs="Book Antiqua"/>
          <w:color w:val="000000"/>
        </w:rPr>
        <w:t xml:space="preserve"> Municipal Central Hospital, No. 289 </w:t>
      </w:r>
      <w:proofErr w:type="spellStart"/>
      <w:r w:rsidRPr="00DE27D1">
        <w:rPr>
          <w:rFonts w:ascii="Book Antiqua" w:eastAsia="Book Antiqua" w:hAnsi="Book Antiqua" w:cs="Book Antiqua"/>
          <w:color w:val="000000"/>
        </w:rPr>
        <w:t>Kuocang</w:t>
      </w:r>
      <w:proofErr w:type="spellEnd"/>
      <w:r w:rsidRPr="00DE27D1">
        <w:rPr>
          <w:rFonts w:ascii="Book Antiqua" w:eastAsia="Book Antiqua" w:hAnsi="Book Antiqua" w:cs="Book Antiqua"/>
          <w:color w:val="000000"/>
        </w:rPr>
        <w:t xml:space="preserve"> Road, </w:t>
      </w:r>
      <w:proofErr w:type="spellStart"/>
      <w:r w:rsidRPr="00DE27D1">
        <w:rPr>
          <w:rFonts w:ascii="Book Antiqua" w:eastAsia="Book Antiqua" w:hAnsi="Book Antiqua" w:cs="Book Antiqua"/>
          <w:color w:val="000000"/>
        </w:rPr>
        <w:t>Lishui</w:t>
      </w:r>
      <w:proofErr w:type="spellEnd"/>
      <w:r w:rsidRPr="00DE27D1">
        <w:rPr>
          <w:rFonts w:ascii="Book Antiqua" w:eastAsia="Book Antiqua" w:hAnsi="Book Antiqua" w:cs="Book Antiqua"/>
          <w:color w:val="000000"/>
        </w:rPr>
        <w:t xml:space="preserve"> 323000, Zhejiang Province, China. fang_vicky003@163.com</w:t>
      </w:r>
    </w:p>
    <w:p w14:paraId="58375C9B" w14:textId="77777777" w:rsidR="0012376D" w:rsidRPr="00DE27D1" w:rsidRDefault="0012376D" w:rsidP="00DE27D1">
      <w:pPr>
        <w:spacing w:line="360" w:lineRule="auto"/>
        <w:jc w:val="both"/>
        <w:rPr>
          <w:rFonts w:ascii="Book Antiqua" w:hAnsi="Book Antiqua"/>
        </w:rPr>
      </w:pPr>
    </w:p>
    <w:p w14:paraId="5EE887DD"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bCs/>
        </w:rPr>
        <w:t xml:space="preserve">Received: </w:t>
      </w:r>
      <w:r w:rsidRPr="00DE27D1">
        <w:rPr>
          <w:rFonts w:ascii="Book Antiqua" w:eastAsia="Book Antiqua" w:hAnsi="Book Antiqua" w:cs="Book Antiqua"/>
        </w:rPr>
        <w:t>October 9, 2023</w:t>
      </w:r>
    </w:p>
    <w:p w14:paraId="19B11629"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bCs/>
        </w:rPr>
        <w:t xml:space="preserve">Revised: </w:t>
      </w:r>
      <w:r w:rsidRPr="00DE27D1">
        <w:rPr>
          <w:rFonts w:ascii="Book Antiqua" w:eastAsia="Book Antiqua" w:hAnsi="Book Antiqua" w:cs="Book Antiqua"/>
        </w:rPr>
        <w:t>December 8, 2023</w:t>
      </w:r>
    </w:p>
    <w:p w14:paraId="39ABD373" w14:textId="301A2492"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bCs/>
        </w:rPr>
        <w:t xml:space="preserve">Accepted: </w:t>
      </w:r>
      <w:ins w:id="0" w:author="Jin-Lei Wang" w:date="2024-01-08T13:32:00Z">
        <w:r w:rsidR="00317CD4" w:rsidRPr="00317CD4">
          <w:rPr>
            <w:rFonts w:ascii="Book Antiqua" w:eastAsia="Book Antiqua" w:hAnsi="Book Antiqua" w:cs="Book Antiqua"/>
          </w:rPr>
          <w:t>January 8, 2024</w:t>
        </w:r>
      </w:ins>
    </w:p>
    <w:p w14:paraId="0FDBB13B"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bCs/>
        </w:rPr>
        <w:t xml:space="preserve">Published online: </w:t>
      </w:r>
    </w:p>
    <w:p w14:paraId="6E95A962" w14:textId="77777777" w:rsidR="0012376D" w:rsidRPr="00DE27D1" w:rsidRDefault="0012376D" w:rsidP="00DE27D1">
      <w:pPr>
        <w:spacing w:line="360" w:lineRule="auto"/>
        <w:jc w:val="both"/>
        <w:rPr>
          <w:rFonts w:ascii="Book Antiqua" w:hAnsi="Book Antiqua"/>
        </w:rPr>
        <w:sectPr w:rsidR="0012376D" w:rsidRPr="00DE27D1">
          <w:footerReference w:type="default" r:id="rId6"/>
          <w:pgSz w:w="12240" w:h="15840"/>
          <w:pgMar w:top="1440" w:right="1440" w:bottom="1440" w:left="1440" w:header="720" w:footer="720" w:gutter="0"/>
          <w:cols w:space="720"/>
          <w:docGrid w:linePitch="360"/>
        </w:sectPr>
      </w:pPr>
    </w:p>
    <w:p w14:paraId="7E8FF794"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color w:val="000000"/>
        </w:rPr>
        <w:lastRenderedPageBreak/>
        <w:t>Abstract</w:t>
      </w:r>
    </w:p>
    <w:p w14:paraId="7419E704"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color w:val="000000"/>
        </w:rPr>
        <w:t>BACKGROUND</w:t>
      </w:r>
    </w:p>
    <w:p w14:paraId="20C08735"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rPr>
        <w:t>Monomorphic epithelial intestinal T-cell lymphoma (MEITL) is a rare type of peripheral T-cell lymphoma. The clinical manifestations are diarrhea, abdominal pain, perforation and an abdominal mass.</w:t>
      </w:r>
    </w:p>
    <w:p w14:paraId="150FAE62" w14:textId="77777777" w:rsidR="0012376D" w:rsidRPr="00DE27D1" w:rsidRDefault="0012376D" w:rsidP="00DE27D1">
      <w:pPr>
        <w:spacing w:line="360" w:lineRule="auto"/>
        <w:jc w:val="both"/>
        <w:rPr>
          <w:rFonts w:ascii="Book Antiqua" w:hAnsi="Book Antiqua"/>
        </w:rPr>
      </w:pPr>
    </w:p>
    <w:p w14:paraId="15A1ACF0"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color w:val="000000"/>
        </w:rPr>
        <w:t>CASE SUMMARY</w:t>
      </w:r>
    </w:p>
    <w:p w14:paraId="767423AA"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rPr>
        <w:t>We present a 52-year-old female patient who was diagnosed with MEITL. Further disease progression was observed after multiline chemotherapy. Eventually, the patient died of a severe infection.</w:t>
      </w:r>
    </w:p>
    <w:p w14:paraId="60891E9A" w14:textId="77777777" w:rsidR="0012376D" w:rsidRPr="00DE27D1" w:rsidRDefault="0012376D" w:rsidP="00DE27D1">
      <w:pPr>
        <w:spacing w:line="360" w:lineRule="auto"/>
        <w:jc w:val="both"/>
        <w:rPr>
          <w:rFonts w:ascii="Book Antiqua" w:hAnsi="Book Antiqua"/>
        </w:rPr>
      </w:pPr>
    </w:p>
    <w:p w14:paraId="0767DEE1"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color w:val="000000"/>
        </w:rPr>
        <w:t>CONCLUSION</w:t>
      </w:r>
    </w:p>
    <w:p w14:paraId="36DE048D"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rPr>
        <w:t>MEITL is a rare intestinal primary T-cell lymphoma with aggressive behavior, a high risk of severe life-threatening complications, and a poor prognosis.</w:t>
      </w:r>
    </w:p>
    <w:p w14:paraId="7E617281" w14:textId="77777777" w:rsidR="0012376D" w:rsidRPr="00DE27D1" w:rsidRDefault="0012376D" w:rsidP="00DE27D1">
      <w:pPr>
        <w:spacing w:line="360" w:lineRule="auto"/>
        <w:jc w:val="both"/>
        <w:rPr>
          <w:rFonts w:ascii="Book Antiqua" w:hAnsi="Book Antiqua"/>
        </w:rPr>
      </w:pPr>
    </w:p>
    <w:p w14:paraId="7B72C488"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bCs/>
        </w:rPr>
        <w:t xml:space="preserve">Key Words: </w:t>
      </w:r>
      <w:r w:rsidRPr="00DE27D1">
        <w:rPr>
          <w:rFonts w:ascii="Book Antiqua" w:eastAsia="Book Antiqua" w:hAnsi="Book Antiqua" w:cs="Book Antiqua"/>
        </w:rPr>
        <w:t>Monomorphic epithelial intestinal T-cell lymphoma; Autologous stem cell transplantation; Chemotherapeutics; Case report</w:t>
      </w:r>
    </w:p>
    <w:p w14:paraId="7CEA9767" w14:textId="77777777" w:rsidR="0012376D" w:rsidRPr="00DE27D1" w:rsidRDefault="0012376D" w:rsidP="00DE27D1">
      <w:pPr>
        <w:spacing w:line="360" w:lineRule="auto"/>
        <w:jc w:val="both"/>
        <w:rPr>
          <w:rFonts w:ascii="Book Antiqua" w:hAnsi="Book Antiqua"/>
        </w:rPr>
      </w:pPr>
    </w:p>
    <w:p w14:paraId="4EBF5050"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rPr>
        <w:t xml:space="preserve">Zhang FJ, Fang WJ, Zhang CJ. Monomorphic epitheliotropic intestinal T-cell lymphoma with bone marrow involved: A case report. </w:t>
      </w:r>
      <w:r w:rsidRPr="00DE27D1">
        <w:rPr>
          <w:rFonts w:ascii="Book Antiqua" w:eastAsia="Book Antiqua" w:hAnsi="Book Antiqua" w:cs="Book Antiqua"/>
          <w:i/>
          <w:iCs/>
        </w:rPr>
        <w:t>World J Clin Cases</w:t>
      </w:r>
      <w:r w:rsidRPr="00DE27D1">
        <w:rPr>
          <w:rFonts w:ascii="Book Antiqua" w:eastAsia="Book Antiqua" w:hAnsi="Book Antiqua" w:cs="Book Antiqua"/>
        </w:rPr>
        <w:t xml:space="preserve"> 2024; In press</w:t>
      </w:r>
    </w:p>
    <w:p w14:paraId="1C78FDAF" w14:textId="77777777" w:rsidR="0012376D" w:rsidRPr="00DE27D1" w:rsidRDefault="0012376D" w:rsidP="00DE27D1">
      <w:pPr>
        <w:spacing w:line="360" w:lineRule="auto"/>
        <w:jc w:val="both"/>
        <w:rPr>
          <w:rFonts w:ascii="Book Antiqua" w:hAnsi="Book Antiqua"/>
        </w:rPr>
      </w:pPr>
    </w:p>
    <w:p w14:paraId="68A8D646"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bCs/>
        </w:rPr>
        <w:t xml:space="preserve">Core Tip: </w:t>
      </w:r>
      <w:r w:rsidRPr="00DE27D1">
        <w:rPr>
          <w:rFonts w:ascii="Book Antiqua" w:eastAsia="Book Antiqua" w:hAnsi="Book Antiqua" w:cs="Book Antiqua"/>
        </w:rPr>
        <w:t>This article reports a patient diagnosed with monomorphic epithelial intestinal T-cell lymphoma (MEITL). Further disease progression was observed after multiline chemotherapy. Eventually, the patient died of a severe infection. MEITL is a rare intestinal primary T-cell lymphoma with aggressive behavior, a high risk of severe life-threatening complications, and a poor prognosis.</w:t>
      </w:r>
    </w:p>
    <w:p w14:paraId="30312202" w14:textId="77777777" w:rsidR="0012376D" w:rsidRPr="00DE27D1" w:rsidRDefault="0012376D" w:rsidP="00DE27D1">
      <w:pPr>
        <w:spacing w:line="360" w:lineRule="auto"/>
        <w:jc w:val="both"/>
        <w:rPr>
          <w:rFonts w:ascii="Book Antiqua" w:hAnsi="Book Antiqua"/>
        </w:rPr>
      </w:pPr>
    </w:p>
    <w:p w14:paraId="67F273C0"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caps/>
          <w:color w:val="000000"/>
          <w:u w:val="single"/>
        </w:rPr>
        <w:t>INTRODUCTION</w:t>
      </w:r>
    </w:p>
    <w:p w14:paraId="5B4F8276"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color w:val="000000"/>
        </w:rPr>
        <w:lastRenderedPageBreak/>
        <w:t xml:space="preserve">Monomorphic epithelial intestinal T-cell lymphoma (MEITL) is a rare type of peripheral T-cell </w:t>
      </w:r>
      <w:proofErr w:type="gramStart"/>
      <w:r w:rsidRPr="00DE27D1">
        <w:rPr>
          <w:rFonts w:ascii="Book Antiqua" w:eastAsia="Book Antiqua" w:hAnsi="Book Antiqua" w:cs="Book Antiqua"/>
          <w:color w:val="000000"/>
        </w:rPr>
        <w:t>lymphoma</w:t>
      </w:r>
      <w:r w:rsidRPr="00DE27D1">
        <w:rPr>
          <w:rFonts w:ascii="Book Antiqua" w:eastAsia="Book Antiqua" w:hAnsi="Book Antiqua" w:cs="Book Antiqua"/>
          <w:color w:val="000000"/>
          <w:vertAlign w:val="superscript"/>
        </w:rPr>
        <w:t>[</w:t>
      </w:r>
      <w:proofErr w:type="gramEnd"/>
      <w:r w:rsidRPr="00DE27D1">
        <w:rPr>
          <w:rFonts w:ascii="Book Antiqua" w:eastAsia="Book Antiqua" w:hAnsi="Book Antiqua" w:cs="Book Antiqua"/>
          <w:color w:val="000000"/>
          <w:vertAlign w:val="superscript"/>
        </w:rPr>
        <w:t>1]</w:t>
      </w:r>
      <w:r w:rsidRPr="00DE27D1">
        <w:rPr>
          <w:rFonts w:ascii="Book Antiqua" w:eastAsia="Book Antiqua" w:hAnsi="Book Antiqua" w:cs="Book Antiqua"/>
          <w:color w:val="000000"/>
        </w:rPr>
        <w:t>. MEITL has a poor prognosis, and the clinical manifestations are diarrhea, abdominal pain, perforation and an abdominal mass. This article reports a patient with MEITL. To explore and analyze the clinical manifestations of MEITL, pathology and related treatment must be further characterized.</w:t>
      </w:r>
    </w:p>
    <w:p w14:paraId="144CD06C" w14:textId="77777777" w:rsidR="0012376D" w:rsidRPr="00DE27D1" w:rsidRDefault="0012376D" w:rsidP="00DE27D1">
      <w:pPr>
        <w:spacing w:line="360" w:lineRule="auto"/>
        <w:jc w:val="both"/>
        <w:rPr>
          <w:rFonts w:ascii="Book Antiqua" w:hAnsi="Book Antiqua"/>
        </w:rPr>
      </w:pPr>
    </w:p>
    <w:p w14:paraId="61E473C2"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caps/>
          <w:color w:val="000000"/>
          <w:u w:val="single"/>
        </w:rPr>
        <w:t>CASE PRESENTATION</w:t>
      </w:r>
    </w:p>
    <w:p w14:paraId="1439BFFB"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i/>
          <w:color w:val="000000"/>
        </w:rPr>
        <w:t>Chief complaints</w:t>
      </w:r>
    </w:p>
    <w:p w14:paraId="0686C63F"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color w:val="000000"/>
        </w:rPr>
        <w:t>A 52-year-old female patient was admitted to our hospital on October 5, 2022, due to recurrent diarrhea for 1 year.</w:t>
      </w:r>
    </w:p>
    <w:p w14:paraId="7B700BFE" w14:textId="77777777" w:rsidR="0012376D" w:rsidRPr="00DE27D1" w:rsidRDefault="0012376D" w:rsidP="00DE27D1">
      <w:pPr>
        <w:spacing w:line="360" w:lineRule="auto"/>
        <w:jc w:val="both"/>
        <w:rPr>
          <w:rFonts w:ascii="Book Antiqua" w:hAnsi="Book Antiqua"/>
        </w:rPr>
      </w:pPr>
    </w:p>
    <w:p w14:paraId="1488F674"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i/>
          <w:color w:val="000000"/>
        </w:rPr>
        <w:t>History of present illness</w:t>
      </w:r>
    </w:p>
    <w:p w14:paraId="65637843"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color w:val="000000"/>
        </w:rPr>
        <w:t xml:space="preserve">The patient developed diarrhea with no apparent cause, weight loss, fever, night sweats, and abdominal pain more than 1 year ago. Colonoscopy revealed a large ulcer in the blind. The pathological results showed </w:t>
      </w:r>
      <w:r w:rsidRPr="00DE27D1">
        <w:rPr>
          <w:rFonts w:ascii="Book Antiqua" w:eastAsia="Book Antiqua" w:hAnsi="Book Antiqua" w:cs="Book Antiqua"/>
        </w:rPr>
        <w:t>MEITL</w:t>
      </w:r>
      <w:r w:rsidRPr="00DE27D1">
        <w:rPr>
          <w:rFonts w:ascii="Book Antiqua" w:eastAsia="Book Antiqua" w:hAnsi="Book Antiqua" w:cs="Book Antiqua"/>
          <w:color w:val="000000"/>
        </w:rPr>
        <w:t xml:space="preserve"> (Figure 1). Immunohistochemistry showed the following: CD3+, CD5-, CD4-, CD8+, CD56+, TIA+, BcL-2+, Ki-67+ (approximately 40%), CD20-, PAX5-, CD10-, Bcl-6-, CD21-, CD23-, CyclinD1-, PD-1-, CD79α-, CD30-, C-</w:t>
      </w:r>
      <w:proofErr w:type="spellStart"/>
      <w:r w:rsidRPr="00DE27D1">
        <w:rPr>
          <w:rFonts w:ascii="Book Antiqua" w:eastAsia="Book Antiqua" w:hAnsi="Book Antiqua" w:cs="Book Antiqua"/>
          <w:color w:val="000000"/>
        </w:rPr>
        <w:t>Myc</w:t>
      </w:r>
      <w:proofErr w:type="spellEnd"/>
      <w:r w:rsidRPr="00DE27D1">
        <w:rPr>
          <w:rFonts w:ascii="Book Antiqua" w:eastAsia="Book Antiqua" w:hAnsi="Book Antiqua" w:cs="Book Antiqua"/>
          <w:color w:val="000000"/>
        </w:rPr>
        <w:t>-, and EBER-. Pathological gene detection of JAK3 deletion mutations revealed a mutation frequency of 24.6%.</w:t>
      </w:r>
    </w:p>
    <w:p w14:paraId="34097E0E" w14:textId="77777777" w:rsidR="0012376D" w:rsidRPr="00DE27D1" w:rsidRDefault="0012376D" w:rsidP="00DE27D1">
      <w:pPr>
        <w:spacing w:line="360" w:lineRule="auto"/>
        <w:jc w:val="both"/>
        <w:rPr>
          <w:rFonts w:ascii="Book Antiqua" w:hAnsi="Book Antiqua"/>
        </w:rPr>
      </w:pPr>
    </w:p>
    <w:p w14:paraId="6B359F26"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i/>
          <w:color w:val="000000"/>
        </w:rPr>
        <w:t>History of past illness</w:t>
      </w:r>
    </w:p>
    <w:p w14:paraId="03275A43"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color w:val="000000"/>
        </w:rPr>
        <w:t>The patient’s past medical history included diabetes and cervical spondylosis.</w:t>
      </w:r>
    </w:p>
    <w:p w14:paraId="17BE6DB8" w14:textId="77777777" w:rsidR="0012376D" w:rsidRPr="00DE27D1" w:rsidRDefault="0012376D" w:rsidP="00DE27D1">
      <w:pPr>
        <w:spacing w:line="360" w:lineRule="auto"/>
        <w:jc w:val="both"/>
        <w:rPr>
          <w:rFonts w:ascii="Book Antiqua" w:hAnsi="Book Antiqua"/>
        </w:rPr>
      </w:pPr>
    </w:p>
    <w:p w14:paraId="7F83FA38"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i/>
          <w:color w:val="000000"/>
        </w:rPr>
        <w:t>Personal and family history</w:t>
      </w:r>
    </w:p>
    <w:p w14:paraId="0523270A"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color w:val="000000"/>
        </w:rPr>
        <w:t>No personal or family history was available.</w:t>
      </w:r>
    </w:p>
    <w:p w14:paraId="309D654E" w14:textId="77777777" w:rsidR="0012376D" w:rsidRPr="00DE27D1" w:rsidRDefault="0012376D" w:rsidP="00DE27D1">
      <w:pPr>
        <w:spacing w:line="360" w:lineRule="auto"/>
        <w:jc w:val="both"/>
        <w:rPr>
          <w:rFonts w:ascii="Book Antiqua" w:hAnsi="Book Antiqua"/>
        </w:rPr>
      </w:pPr>
    </w:p>
    <w:p w14:paraId="21441D6E"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i/>
          <w:color w:val="000000"/>
        </w:rPr>
        <w:t>Physical examination</w:t>
      </w:r>
    </w:p>
    <w:p w14:paraId="4D29D25D"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color w:val="000000"/>
        </w:rPr>
        <w:t>Physical examination showed no palpable lymph nodes, organomegaly, or cutaneous lesions.</w:t>
      </w:r>
    </w:p>
    <w:p w14:paraId="5878059D" w14:textId="77777777" w:rsidR="0012376D" w:rsidRPr="00DE27D1" w:rsidRDefault="0012376D" w:rsidP="00DE27D1">
      <w:pPr>
        <w:spacing w:line="360" w:lineRule="auto"/>
        <w:jc w:val="both"/>
        <w:rPr>
          <w:rFonts w:ascii="Book Antiqua" w:hAnsi="Book Antiqua"/>
        </w:rPr>
      </w:pPr>
    </w:p>
    <w:p w14:paraId="0F7C2AFC"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i/>
          <w:color w:val="000000"/>
        </w:rPr>
        <w:t>Laboratory examinations</w:t>
      </w:r>
    </w:p>
    <w:p w14:paraId="2989BBF2"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color w:val="000000"/>
        </w:rPr>
        <w:t>The peripheral blood and biochemical parameters (liver and renal function and serum lactate dehydrogenase level) were within normal limits. Bone marrow (BM) smear and biopsy did not show evidence of involvement by lymphoma cells.</w:t>
      </w:r>
    </w:p>
    <w:p w14:paraId="23FC07CF" w14:textId="77777777" w:rsidR="0012376D" w:rsidRPr="00DE27D1" w:rsidRDefault="0012376D" w:rsidP="00DE27D1">
      <w:pPr>
        <w:spacing w:line="360" w:lineRule="auto"/>
        <w:jc w:val="both"/>
        <w:rPr>
          <w:rFonts w:ascii="Book Antiqua" w:hAnsi="Book Antiqua"/>
        </w:rPr>
      </w:pPr>
    </w:p>
    <w:p w14:paraId="16C46253"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i/>
          <w:color w:val="000000"/>
        </w:rPr>
        <w:t>Imaging examinations</w:t>
      </w:r>
    </w:p>
    <w:p w14:paraId="06FCC0A1"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color w:val="000000"/>
        </w:rPr>
        <w:t>Positron emission tomography/computed tomography (PET/CT) showed that the ileocecal intestinal wall was slightly thickened, the thickest part was approximately 2.6 cm, and the uptake was increased, with a maximum standardized uptake value (SUV) value of 6.3. Several enlarged lymph nodes could be seen around, the short diameter of the large one was approximately 1.5 cm, the uptake was increased, and the maximum SUV was 6.1. Rectal and colorectal wall uptake was increased, and the maximum SUV was approximately 7.0 (Figures 2A and B).</w:t>
      </w:r>
    </w:p>
    <w:p w14:paraId="297695FD" w14:textId="77777777" w:rsidR="0012376D" w:rsidRPr="00DE27D1" w:rsidRDefault="0012376D" w:rsidP="00DE27D1">
      <w:pPr>
        <w:spacing w:line="360" w:lineRule="auto"/>
        <w:jc w:val="both"/>
        <w:rPr>
          <w:rFonts w:ascii="Book Antiqua" w:hAnsi="Book Antiqua"/>
        </w:rPr>
      </w:pPr>
    </w:p>
    <w:p w14:paraId="4564D8E9"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caps/>
          <w:color w:val="000000"/>
          <w:u w:val="single"/>
        </w:rPr>
        <w:t>FINAL DIAGNOSIS</w:t>
      </w:r>
    </w:p>
    <w:p w14:paraId="48E23FDB"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color w:val="000000"/>
        </w:rPr>
        <w:t xml:space="preserve">Based on the above findings, the final diagnosis was </w:t>
      </w:r>
      <w:r w:rsidRPr="00DE27D1">
        <w:rPr>
          <w:rFonts w:ascii="Book Antiqua" w:eastAsia="Book Antiqua" w:hAnsi="Book Antiqua" w:cs="Book Antiqua"/>
        </w:rPr>
        <w:t>MEITL</w:t>
      </w:r>
      <w:r w:rsidRPr="00DE27D1">
        <w:rPr>
          <w:rFonts w:ascii="Book Antiqua" w:eastAsia="Book Antiqua" w:hAnsi="Book Antiqua" w:cs="Book Antiqua"/>
          <w:color w:val="000000"/>
        </w:rPr>
        <w:t>, stage IVB.</w:t>
      </w:r>
    </w:p>
    <w:p w14:paraId="2AB88CE7" w14:textId="77777777" w:rsidR="0012376D" w:rsidRPr="00DE27D1" w:rsidRDefault="0012376D" w:rsidP="00DE27D1">
      <w:pPr>
        <w:spacing w:line="360" w:lineRule="auto"/>
        <w:jc w:val="both"/>
        <w:rPr>
          <w:rFonts w:ascii="Book Antiqua" w:hAnsi="Book Antiqua"/>
        </w:rPr>
      </w:pPr>
    </w:p>
    <w:p w14:paraId="05023351"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caps/>
          <w:color w:val="000000"/>
          <w:u w:val="single"/>
        </w:rPr>
        <w:t>TREATMENT</w:t>
      </w:r>
    </w:p>
    <w:p w14:paraId="40776326" w14:textId="28CA48A6"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color w:val="000000"/>
        </w:rPr>
        <w:t xml:space="preserve">On October 21, 2022, the patient was treated with laparoscopic right hemicolectomy. Then, three cycles of cyclophosphamide, doxorubicin, vincristine and prednisone (CHOP) were given. PET/CT re-examination indicated complete remission of the disease. On April 07, 2023, autologous stem cells were successfully collected. On May 15, 2023, the patient’s diarrhea symptoms worsened. A review PET/CT showed several enlarged abdominal lymph nodes with increased fluorodeoxyglucose metabolism. The local peritoneum was thickened in the right paracolic sulci and had increased fluorodeoxyglucose metabolism (Figures </w:t>
      </w:r>
      <w:r w:rsidR="00045152" w:rsidRPr="00DE27D1">
        <w:rPr>
          <w:rFonts w:ascii="Book Antiqua" w:eastAsia="Book Antiqua" w:hAnsi="Book Antiqua" w:cs="Book Antiqua"/>
          <w:color w:val="000000"/>
        </w:rPr>
        <w:t xml:space="preserve">2C </w:t>
      </w:r>
      <w:r w:rsidRPr="00DE27D1">
        <w:rPr>
          <w:rFonts w:ascii="Book Antiqua" w:eastAsia="Book Antiqua" w:hAnsi="Book Antiqua" w:cs="Book Antiqua"/>
          <w:color w:val="000000"/>
        </w:rPr>
        <w:t xml:space="preserve">and </w:t>
      </w:r>
      <w:r w:rsidR="00045152" w:rsidRPr="00DE27D1">
        <w:rPr>
          <w:rFonts w:ascii="Book Antiqua" w:eastAsia="Book Antiqua" w:hAnsi="Book Antiqua" w:cs="Book Antiqua"/>
          <w:color w:val="000000"/>
        </w:rPr>
        <w:t>D</w:t>
      </w:r>
      <w:r w:rsidRPr="00DE27D1">
        <w:rPr>
          <w:rFonts w:ascii="Book Antiqua" w:eastAsia="Book Antiqua" w:hAnsi="Book Antiqua" w:cs="Book Antiqua"/>
          <w:color w:val="000000"/>
        </w:rPr>
        <w:t xml:space="preserve">). On May 23, 2023, two cycles of cyclophosphamide, doxorubicin, vincristine, prednisone and etoposide (CHOPE) combined with </w:t>
      </w:r>
      <w:proofErr w:type="spellStart"/>
      <w:r w:rsidRPr="00DE27D1">
        <w:rPr>
          <w:rFonts w:ascii="Book Antiqua" w:eastAsia="Book Antiqua" w:hAnsi="Book Antiqua" w:cs="Book Antiqua"/>
          <w:color w:val="000000"/>
        </w:rPr>
        <w:t>cedarbenamine</w:t>
      </w:r>
      <w:proofErr w:type="spellEnd"/>
      <w:r w:rsidRPr="00DE27D1">
        <w:rPr>
          <w:rFonts w:ascii="Book Antiqua" w:eastAsia="Book Antiqua" w:hAnsi="Book Antiqua" w:cs="Book Antiqua"/>
          <w:color w:val="000000"/>
        </w:rPr>
        <w:t xml:space="preserve"> were given. On July 31, 2023, the patient was admitted </w:t>
      </w:r>
      <w:r w:rsidRPr="00DE27D1">
        <w:rPr>
          <w:rFonts w:ascii="Book Antiqua" w:eastAsia="Book Antiqua" w:hAnsi="Book Antiqua" w:cs="Book Antiqua"/>
          <w:color w:val="000000"/>
        </w:rPr>
        <w:lastRenderedPageBreak/>
        <w:t xml:space="preserve">with fever. Routine analysis of blood results showed the following: white blood cell </w:t>
      </w:r>
      <w:proofErr w:type="gramStart"/>
      <w:r w:rsidRPr="00DE27D1">
        <w:rPr>
          <w:rFonts w:ascii="Book Antiqua" w:eastAsia="Book Antiqua" w:hAnsi="Book Antiqua" w:cs="Book Antiqua"/>
          <w:color w:val="000000"/>
        </w:rPr>
        <w:t>count</w:t>
      </w:r>
      <w:proofErr w:type="gramEnd"/>
      <w:r w:rsidRPr="00DE27D1">
        <w:rPr>
          <w:rFonts w:ascii="Book Antiqua" w:eastAsia="Book Antiqua" w:hAnsi="Book Antiqua" w:cs="Book Antiqua"/>
          <w:color w:val="000000"/>
        </w:rPr>
        <w:t xml:space="preserve"> 0.4 × 10</w:t>
      </w:r>
      <w:r w:rsidRPr="00DE27D1">
        <w:rPr>
          <w:rFonts w:ascii="Book Antiqua" w:eastAsia="Book Antiqua" w:hAnsi="Book Antiqua" w:cs="Book Antiqua"/>
          <w:color w:val="000000"/>
          <w:vertAlign w:val="superscript"/>
        </w:rPr>
        <w:t>9</w:t>
      </w:r>
      <w:r w:rsidRPr="00DE27D1">
        <w:rPr>
          <w:rFonts w:ascii="Book Antiqua" w:eastAsia="Book Antiqua" w:hAnsi="Book Antiqua" w:cs="Book Antiqua"/>
          <w:color w:val="000000"/>
        </w:rPr>
        <w:t>/L, hemoglobin 89 g/L, and blood platelet count 14 × 10</w:t>
      </w:r>
      <w:r w:rsidRPr="00DE27D1">
        <w:rPr>
          <w:rFonts w:ascii="Book Antiqua" w:eastAsia="Book Antiqua" w:hAnsi="Book Antiqua" w:cs="Book Antiqua"/>
          <w:color w:val="000000"/>
          <w:vertAlign w:val="superscript"/>
        </w:rPr>
        <w:t>9</w:t>
      </w:r>
      <w:r w:rsidRPr="00DE27D1">
        <w:rPr>
          <w:rFonts w:ascii="Book Antiqua" w:eastAsia="Book Antiqua" w:hAnsi="Book Antiqua" w:cs="Book Antiqua"/>
          <w:color w:val="000000"/>
        </w:rPr>
        <w:t>/L. A review abdominal CT with enhancement showed the following: Extensive thickening of the colon wall, partial edema, abdominal cavity, retroperitoneal multiple enlargement of lymph nodes, and ascites and was compared with the previous lesion. BM morphology and pathology showed that the lymphoma involved the BM.</w:t>
      </w:r>
    </w:p>
    <w:p w14:paraId="3F236F8A" w14:textId="77777777" w:rsidR="0012376D" w:rsidRPr="00DE27D1" w:rsidRDefault="0012376D" w:rsidP="00DE27D1">
      <w:pPr>
        <w:spacing w:line="360" w:lineRule="auto"/>
        <w:jc w:val="both"/>
        <w:rPr>
          <w:rFonts w:ascii="Book Antiqua" w:hAnsi="Book Antiqua"/>
        </w:rPr>
      </w:pPr>
    </w:p>
    <w:p w14:paraId="4D7AC697"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caps/>
          <w:color w:val="000000"/>
          <w:u w:val="single"/>
        </w:rPr>
        <w:t>OUTCOME AND FOLLOW-UP</w:t>
      </w:r>
    </w:p>
    <w:p w14:paraId="7A21774D"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color w:val="000000"/>
        </w:rPr>
        <w:t>On July 31, 2023, the patient was admitted with fever. Routine analysis of blood results showed the following: White blood cell count 0.4 × 10</w:t>
      </w:r>
      <w:r w:rsidRPr="00DE27D1">
        <w:rPr>
          <w:rFonts w:ascii="Book Antiqua" w:eastAsia="Book Antiqua" w:hAnsi="Book Antiqua" w:cs="Book Antiqua"/>
          <w:color w:val="000000"/>
          <w:vertAlign w:val="superscript"/>
        </w:rPr>
        <w:t>9</w:t>
      </w:r>
      <w:r w:rsidRPr="00DE27D1">
        <w:rPr>
          <w:rFonts w:ascii="Book Antiqua" w:eastAsia="Book Antiqua" w:hAnsi="Book Antiqua" w:cs="Book Antiqua"/>
          <w:color w:val="000000"/>
        </w:rPr>
        <w:t>/L, hemoglobin 89 g/L, and blood platelet count 14 × 10</w:t>
      </w:r>
      <w:r w:rsidRPr="00DE27D1">
        <w:rPr>
          <w:rFonts w:ascii="Book Antiqua" w:eastAsia="Book Antiqua" w:hAnsi="Book Antiqua" w:cs="Book Antiqua"/>
          <w:color w:val="000000"/>
          <w:vertAlign w:val="superscript"/>
        </w:rPr>
        <w:t>9</w:t>
      </w:r>
      <w:r w:rsidRPr="00DE27D1">
        <w:rPr>
          <w:rFonts w:ascii="Book Antiqua" w:eastAsia="Book Antiqua" w:hAnsi="Book Antiqua" w:cs="Book Antiqua"/>
          <w:color w:val="000000"/>
        </w:rPr>
        <w:t xml:space="preserve">/L. A review abdominal CT with enhancement showed the following: Extensive thickening of the colon wall, partial edema, abdominal cavity, retroperitoneal multiple </w:t>
      </w:r>
      <w:proofErr w:type="gramStart"/>
      <w:r w:rsidRPr="00DE27D1">
        <w:rPr>
          <w:rFonts w:ascii="Book Antiqua" w:eastAsia="Book Antiqua" w:hAnsi="Book Antiqua" w:cs="Book Antiqua"/>
          <w:color w:val="000000"/>
        </w:rPr>
        <w:t>enlargement</w:t>
      </w:r>
      <w:proofErr w:type="gramEnd"/>
      <w:r w:rsidRPr="00DE27D1">
        <w:rPr>
          <w:rFonts w:ascii="Book Antiqua" w:eastAsia="Book Antiqua" w:hAnsi="Book Antiqua" w:cs="Book Antiqua"/>
          <w:color w:val="000000"/>
        </w:rPr>
        <w:t xml:space="preserve"> of lymph nodes, and ascites and was compared with the previous lesion. BM morphology and pathology showed that the lymphoma involved the BM. The patient subsequently died of a severe infection.</w:t>
      </w:r>
    </w:p>
    <w:p w14:paraId="70EACD1D" w14:textId="77777777" w:rsidR="0012376D" w:rsidRPr="00DE27D1" w:rsidRDefault="0012376D" w:rsidP="00DE27D1">
      <w:pPr>
        <w:spacing w:line="360" w:lineRule="auto"/>
        <w:jc w:val="both"/>
        <w:rPr>
          <w:rFonts w:ascii="Book Antiqua" w:hAnsi="Book Antiqua"/>
        </w:rPr>
      </w:pPr>
    </w:p>
    <w:p w14:paraId="7ACBD362"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caps/>
          <w:color w:val="000000"/>
          <w:u w:val="single"/>
        </w:rPr>
        <w:t>DISCUSSION</w:t>
      </w:r>
    </w:p>
    <w:p w14:paraId="78794E8F"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color w:val="000000"/>
        </w:rPr>
        <w:t xml:space="preserve">The gastrointestinal tract is the most common site of </w:t>
      </w:r>
      <w:proofErr w:type="spellStart"/>
      <w:r w:rsidRPr="00DE27D1">
        <w:rPr>
          <w:rFonts w:ascii="Book Antiqua" w:eastAsia="Book Antiqua" w:hAnsi="Book Antiqua" w:cs="Book Antiqua"/>
          <w:color w:val="000000"/>
        </w:rPr>
        <w:t>extranodal</w:t>
      </w:r>
      <w:proofErr w:type="spellEnd"/>
      <w:r w:rsidRPr="00DE27D1">
        <w:rPr>
          <w:rFonts w:ascii="Book Antiqua" w:eastAsia="Book Antiqua" w:hAnsi="Book Antiqua" w:cs="Book Antiqua"/>
          <w:color w:val="000000"/>
        </w:rPr>
        <w:t xml:space="preserve"> primary lymphoma, with the stomach being the most common, followed by the intestine. In terms of pathological types, the histological types are almost all non-Hodgkin lymphoma (NHL), while primary intestinal NHL is mostly B-cell lymphoma, and T-cell lymphoma is rare. Enteropathy-associated cell lymphoma is a T-lymphocyte tumor derived from the mucosal epithelium of the gastrointestinal tract. In the 2008 edition, these tumors were divided into two types: The enteropathy-associated T cell lymphoma (EATL) type I classic type, accounting for 80%-90%; and the EATL II type, accounting for 10%-20</w:t>
      </w:r>
      <w:proofErr w:type="gramStart"/>
      <w:r w:rsidRPr="00DE27D1">
        <w:rPr>
          <w:rFonts w:ascii="Book Antiqua" w:eastAsia="Book Antiqua" w:hAnsi="Book Antiqua" w:cs="Book Antiqua"/>
          <w:color w:val="000000"/>
        </w:rPr>
        <w:t>%</w:t>
      </w:r>
      <w:r w:rsidRPr="00DE27D1">
        <w:rPr>
          <w:rFonts w:ascii="Book Antiqua" w:eastAsia="Book Antiqua" w:hAnsi="Book Antiqua" w:cs="Book Antiqua"/>
          <w:color w:val="000000"/>
          <w:vertAlign w:val="superscript"/>
        </w:rPr>
        <w:t>[</w:t>
      </w:r>
      <w:proofErr w:type="gramEnd"/>
      <w:r w:rsidRPr="00DE27D1">
        <w:rPr>
          <w:rFonts w:ascii="Book Antiqua" w:eastAsia="Book Antiqua" w:hAnsi="Book Antiqua" w:cs="Book Antiqua"/>
          <w:color w:val="000000"/>
          <w:vertAlign w:val="superscript"/>
        </w:rPr>
        <w:t>1]</w:t>
      </w:r>
      <w:r w:rsidRPr="00DE27D1">
        <w:rPr>
          <w:rFonts w:ascii="Book Antiqua" w:eastAsia="Book Antiqua" w:hAnsi="Book Antiqua" w:cs="Book Antiqua"/>
          <w:color w:val="000000"/>
        </w:rPr>
        <w:t xml:space="preserve">. In 2016, the new World Health Organization (WHO) classification was renamed EATL II </w:t>
      </w:r>
      <w:proofErr w:type="gramStart"/>
      <w:r w:rsidRPr="00DE27D1">
        <w:rPr>
          <w:rFonts w:ascii="Book Antiqua" w:eastAsia="Book Antiqua" w:hAnsi="Book Antiqua" w:cs="Book Antiqua"/>
          <w:color w:val="000000"/>
        </w:rPr>
        <w:t>MEITL</w:t>
      </w:r>
      <w:r w:rsidRPr="00DE27D1">
        <w:rPr>
          <w:rFonts w:ascii="Book Antiqua" w:eastAsia="Book Antiqua" w:hAnsi="Book Antiqua" w:cs="Book Antiqua"/>
          <w:color w:val="000000"/>
          <w:vertAlign w:val="superscript"/>
        </w:rPr>
        <w:t>[</w:t>
      </w:r>
      <w:proofErr w:type="gramEnd"/>
      <w:r w:rsidRPr="00DE27D1">
        <w:rPr>
          <w:rFonts w:ascii="Book Antiqua" w:eastAsia="Book Antiqua" w:hAnsi="Book Antiqua" w:cs="Book Antiqua"/>
          <w:color w:val="000000"/>
          <w:vertAlign w:val="superscript"/>
        </w:rPr>
        <w:t>2]</w:t>
      </w:r>
      <w:r w:rsidRPr="00DE27D1">
        <w:rPr>
          <w:rFonts w:ascii="Book Antiqua" w:eastAsia="Book Antiqua" w:hAnsi="Book Antiqua" w:cs="Book Antiqua"/>
          <w:color w:val="000000"/>
        </w:rPr>
        <w:t>.</w:t>
      </w:r>
    </w:p>
    <w:p w14:paraId="60C7BCCF" w14:textId="77777777" w:rsidR="0012376D" w:rsidRPr="00DE27D1" w:rsidRDefault="00000000" w:rsidP="00DE27D1">
      <w:pPr>
        <w:spacing w:line="360" w:lineRule="auto"/>
        <w:ind w:firstLine="240"/>
        <w:jc w:val="both"/>
        <w:rPr>
          <w:rFonts w:ascii="Book Antiqua" w:hAnsi="Book Antiqua"/>
        </w:rPr>
      </w:pPr>
      <w:r w:rsidRPr="00DE27D1">
        <w:rPr>
          <w:rFonts w:ascii="Book Antiqua" w:eastAsia="Book Antiqua" w:hAnsi="Book Antiqua" w:cs="Book Antiqua"/>
          <w:color w:val="000000"/>
        </w:rPr>
        <w:t xml:space="preserve">MEITL is more common among Asians and Hispanics, especially in countries such as Korea, Japan and Singapore, but it rarely occurs in China. Cases are sporadic, and the </w:t>
      </w:r>
      <w:r w:rsidRPr="00DE27D1">
        <w:rPr>
          <w:rFonts w:ascii="Book Antiqua" w:eastAsia="Book Antiqua" w:hAnsi="Book Antiqua" w:cs="Book Antiqua"/>
          <w:color w:val="000000"/>
        </w:rPr>
        <w:lastRenderedPageBreak/>
        <w:t xml:space="preserve">patients usually have no history of celiac disease. MEITLs are more common in middle-aged and elderly patients and males, affecting a median age of 50 years. The lesions are mostly seen in the small intestine, mainly involving the jejunum and </w:t>
      </w:r>
      <w:proofErr w:type="gramStart"/>
      <w:r w:rsidRPr="00DE27D1">
        <w:rPr>
          <w:rFonts w:ascii="Book Antiqua" w:eastAsia="Book Antiqua" w:hAnsi="Book Antiqua" w:cs="Book Antiqua"/>
          <w:color w:val="000000"/>
        </w:rPr>
        <w:t>ileum</w:t>
      </w:r>
      <w:r w:rsidRPr="00DE27D1">
        <w:rPr>
          <w:rFonts w:ascii="Book Antiqua" w:eastAsia="Book Antiqua" w:hAnsi="Book Antiqua" w:cs="Book Antiqua"/>
          <w:color w:val="000000"/>
          <w:vertAlign w:val="superscript"/>
        </w:rPr>
        <w:t>[</w:t>
      </w:r>
      <w:proofErr w:type="gramEnd"/>
      <w:r w:rsidRPr="00DE27D1">
        <w:rPr>
          <w:rFonts w:ascii="Book Antiqua" w:eastAsia="Book Antiqua" w:hAnsi="Book Antiqua" w:cs="Book Antiqua"/>
          <w:color w:val="000000"/>
          <w:vertAlign w:val="superscript"/>
        </w:rPr>
        <w:t>3]</w:t>
      </w:r>
      <w:r w:rsidRPr="00DE27D1">
        <w:rPr>
          <w:rFonts w:ascii="Book Antiqua" w:eastAsia="Book Antiqua" w:hAnsi="Book Antiqua" w:cs="Book Antiqua"/>
          <w:color w:val="000000"/>
        </w:rPr>
        <w:t xml:space="preserve">, and occasionally outside the small intestine. Patients often have mesenteric lymph node enlargement or involvement of other organs, such as the stomach, liver, spleen BM, lung, and </w:t>
      </w:r>
      <w:proofErr w:type="gramStart"/>
      <w:r w:rsidRPr="00DE27D1">
        <w:rPr>
          <w:rFonts w:ascii="Book Antiqua" w:eastAsia="Book Antiqua" w:hAnsi="Book Antiqua" w:cs="Book Antiqua"/>
          <w:color w:val="000000"/>
        </w:rPr>
        <w:t>skin</w:t>
      </w:r>
      <w:r w:rsidRPr="00DE27D1">
        <w:rPr>
          <w:rFonts w:ascii="Book Antiqua" w:eastAsia="Book Antiqua" w:hAnsi="Book Antiqua" w:cs="Book Antiqua"/>
          <w:color w:val="000000"/>
          <w:vertAlign w:val="superscript"/>
        </w:rPr>
        <w:t>[</w:t>
      </w:r>
      <w:proofErr w:type="gramEnd"/>
      <w:r w:rsidRPr="00DE27D1">
        <w:rPr>
          <w:rFonts w:ascii="Book Antiqua" w:eastAsia="Book Antiqua" w:hAnsi="Book Antiqua" w:cs="Book Antiqua"/>
          <w:color w:val="000000"/>
          <w:vertAlign w:val="superscript"/>
        </w:rPr>
        <w:t>4-8]</w:t>
      </w:r>
      <w:r w:rsidRPr="00DE27D1">
        <w:rPr>
          <w:rFonts w:ascii="Book Antiqua" w:eastAsia="Book Antiqua" w:hAnsi="Book Antiqua" w:cs="Book Antiqua"/>
          <w:color w:val="000000"/>
        </w:rPr>
        <w:t>. MEITL has no characteristic clinical manifestations, including abdominal pain, abdominal distension, diarrhea, melena, constipation, anorexia, weight loss and other manifestations. In this case, the lesion was located in the ileocecal part, the onset was occult, and the clinical symptoms were repeated abdominal distension, diarrhea, and weight loss.</w:t>
      </w:r>
    </w:p>
    <w:p w14:paraId="69A32A96" w14:textId="77777777" w:rsidR="0012376D" w:rsidRPr="00DE27D1" w:rsidRDefault="00000000" w:rsidP="00DE27D1">
      <w:pPr>
        <w:spacing w:line="360" w:lineRule="auto"/>
        <w:ind w:firstLine="240"/>
        <w:jc w:val="both"/>
        <w:rPr>
          <w:rFonts w:ascii="Book Antiqua" w:hAnsi="Book Antiqua"/>
        </w:rPr>
      </w:pPr>
      <w:r w:rsidRPr="00DE27D1">
        <w:rPr>
          <w:rFonts w:ascii="Book Antiqua" w:eastAsia="Book Antiqua" w:hAnsi="Book Antiqua" w:cs="Book Antiqua"/>
          <w:color w:val="000000"/>
        </w:rPr>
        <w:t>MEITL must be differentiated from a variety of intestinal diseases and tumors: (1) Crohn’s disease: The characteristic microscopic changes are full-thickness inflammation, noncaseating granulomas of the intestinal wall, and proliferation of mature small lymphocytes without atypia of lymphocytes; (2) EATL: It mainly occurs in European and American countries, and patients have a history of allergies or enteropathy, such as celiac disease. The tumor cells are medium to large pleomorphic tumor cells, which are different from small to medium large and consistent cells. CD8 and CD56 are often negative, which is opposite to MEITL; (3) Indolent T-cell lymphoproliferative diseases of the gastrointestinal tract (2016 WHO)/indolent T-</w:t>
      </w:r>
      <w:proofErr w:type="spellStart"/>
      <w:r w:rsidRPr="00DE27D1">
        <w:rPr>
          <w:rFonts w:ascii="Book Antiqua" w:eastAsia="Book Antiqua" w:hAnsi="Book Antiqua" w:cs="Book Antiqua"/>
          <w:color w:val="000000"/>
        </w:rPr>
        <w:t>lymphocystoma</w:t>
      </w:r>
      <w:proofErr w:type="spellEnd"/>
      <w:r w:rsidRPr="00DE27D1">
        <w:rPr>
          <w:rFonts w:ascii="Book Antiqua" w:eastAsia="Book Antiqua" w:hAnsi="Book Antiqua" w:cs="Book Antiqua"/>
          <w:color w:val="000000"/>
        </w:rPr>
        <w:t xml:space="preserve"> of the </w:t>
      </w:r>
      <w:proofErr w:type="spellStart"/>
      <w:r w:rsidRPr="00DE27D1">
        <w:rPr>
          <w:rFonts w:ascii="Book Antiqua" w:eastAsia="Book Antiqua" w:hAnsi="Book Antiqua" w:cs="Book Antiqua"/>
          <w:color w:val="000000"/>
        </w:rPr>
        <w:t>gastroentertract</w:t>
      </w:r>
      <w:proofErr w:type="spellEnd"/>
      <w:r w:rsidRPr="00DE27D1">
        <w:rPr>
          <w:rFonts w:ascii="Book Antiqua" w:eastAsia="Book Antiqua" w:hAnsi="Book Antiqua" w:cs="Book Antiqua"/>
          <w:color w:val="000000"/>
        </w:rPr>
        <w:t xml:space="preserve"> (2022 WHO)</w:t>
      </w:r>
      <w:r w:rsidRPr="00DE27D1">
        <w:rPr>
          <w:rFonts w:ascii="Book Antiqua" w:eastAsia="Book Antiqua" w:hAnsi="Book Antiqua" w:cs="Book Antiqua"/>
          <w:color w:val="000000"/>
          <w:vertAlign w:val="superscript"/>
        </w:rPr>
        <w:t>[9]</w:t>
      </w:r>
      <w:r w:rsidRPr="00DE27D1">
        <w:rPr>
          <w:rFonts w:ascii="Book Antiqua" w:eastAsia="Book Antiqua" w:hAnsi="Book Antiqua" w:cs="Book Antiqua"/>
          <w:color w:val="000000"/>
        </w:rPr>
        <w:t xml:space="preserve">: It is similar to MEITL regarding its histological features, but its clinical course is indolent, with low invasiveness and a low cell proliferation index; (4) </w:t>
      </w:r>
      <w:proofErr w:type="spellStart"/>
      <w:r w:rsidRPr="00DE27D1">
        <w:rPr>
          <w:rFonts w:ascii="Book Antiqua" w:eastAsia="Book Antiqua" w:hAnsi="Book Antiqua" w:cs="Book Antiqua"/>
          <w:color w:val="000000"/>
        </w:rPr>
        <w:t>Extranodal</w:t>
      </w:r>
      <w:proofErr w:type="spellEnd"/>
      <w:r w:rsidRPr="00DE27D1">
        <w:rPr>
          <w:rFonts w:ascii="Book Antiqua" w:eastAsia="Book Antiqua" w:hAnsi="Book Antiqua" w:cs="Book Antiqua"/>
          <w:color w:val="000000"/>
        </w:rPr>
        <w:t xml:space="preserve"> NK/T cell lymphoma (nasal type): Tumor cells are pleomorphic, invading blood vessels and are commonly necrotic. Unlike MEITL, it usually lacks </w:t>
      </w:r>
      <w:r w:rsidRPr="00DE27D1">
        <w:rPr>
          <w:rFonts w:ascii="Book Antiqua" w:eastAsia="Book Antiqua" w:hAnsi="Book Antiqua" w:cs="Book Antiqua"/>
          <w:i/>
          <w:iCs/>
          <w:color w:val="000000"/>
        </w:rPr>
        <w:t>TCR</w:t>
      </w:r>
      <w:r w:rsidRPr="00DE27D1">
        <w:rPr>
          <w:rFonts w:ascii="Book Antiqua" w:eastAsia="Book Antiqua" w:hAnsi="Book Antiqua" w:cs="Book Antiqua"/>
          <w:color w:val="000000"/>
        </w:rPr>
        <w:t xml:space="preserve"> gene rearrangements and is EBER positive by in situ hybridization; (5) Intestinal peripheral T-cell lymphoma (nonspecific type): The tumor cells are heterogeneous, with large atypia, often with an inflammatory background. The tumor cells are positive for CD5, negative for CD8, and rarely positive for CD56 and TIA-1; and (6) Intestinal B-cell lymphoma: Tumor cell B-cell markers such as CD20, CD79α and PAX-5 are positive. For </w:t>
      </w:r>
      <w:r w:rsidRPr="00DE27D1">
        <w:rPr>
          <w:rFonts w:ascii="Book Antiqua" w:eastAsia="Book Antiqua" w:hAnsi="Book Antiqua" w:cs="Book Antiqua"/>
          <w:color w:val="000000"/>
        </w:rPr>
        <w:lastRenderedPageBreak/>
        <w:t>some MEITLs with abnormal CD20 expression, multiple B-cell markers combined with T-cell markers can be used for differential diagnosis.</w:t>
      </w:r>
    </w:p>
    <w:p w14:paraId="33A5B115" w14:textId="77777777" w:rsidR="0012376D" w:rsidRPr="00DE27D1" w:rsidRDefault="00000000" w:rsidP="00DE27D1">
      <w:pPr>
        <w:spacing w:line="360" w:lineRule="auto"/>
        <w:ind w:firstLine="240"/>
        <w:jc w:val="both"/>
        <w:rPr>
          <w:rFonts w:ascii="Book Antiqua" w:hAnsi="Book Antiqua"/>
        </w:rPr>
      </w:pPr>
      <w:r w:rsidRPr="00DE27D1">
        <w:rPr>
          <w:rFonts w:ascii="Book Antiqua" w:eastAsia="Book Antiqua" w:hAnsi="Book Antiqua" w:cs="Book Antiqua"/>
          <w:color w:val="000000"/>
        </w:rPr>
        <w:t xml:space="preserve">The current treatment methods for MEITL mainly include surgical resection, chemotherapy, and autologous hematopoietic stem cell transplantation. The first-line chemotherapy regimens based on anthracycline include CHOP, CHOPE, EPOCH, </w:t>
      </w:r>
      <w:r w:rsidRPr="00DE27D1">
        <w:rPr>
          <w:rFonts w:ascii="Book Antiqua" w:eastAsia="Book Antiqua" w:hAnsi="Book Antiqua" w:cs="Book Antiqua"/>
          <w:i/>
          <w:iCs/>
          <w:color w:val="000000"/>
        </w:rPr>
        <w:t>etc.</w:t>
      </w:r>
      <w:r w:rsidRPr="00DE27D1">
        <w:rPr>
          <w:rFonts w:ascii="Book Antiqua" w:eastAsia="Book Antiqua" w:hAnsi="Book Antiqua" w:cs="Book Antiqua"/>
          <w:color w:val="000000"/>
        </w:rPr>
        <w:t>, but the efficacy of MEITL is not ideal.</w:t>
      </w:r>
    </w:p>
    <w:p w14:paraId="76873E61" w14:textId="77777777" w:rsidR="0012376D" w:rsidRPr="00DE27D1" w:rsidRDefault="00000000" w:rsidP="00DE27D1">
      <w:pPr>
        <w:spacing w:line="360" w:lineRule="auto"/>
        <w:ind w:firstLine="240"/>
        <w:jc w:val="both"/>
        <w:rPr>
          <w:rFonts w:ascii="Book Antiqua" w:hAnsi="Book Antiqua"/>
        </w:rPr>
      </w:pPr>
      <w:r w:rsidRPr="00DE27D1">
        <w:rPr>
          <w:rFonts w:ascii="Book Antiqua" w:eastAsia="Book Antiqua" w:hAnsi="Book Antiqua" w:cs="Book Antiqua"/>
          <w:color w:val="000000"/>
        </w:rPr>
        <w:t xml:space="preserve">It has been reported that patients with younger age, early Lugano stage, complete response to chemotherapy, and autologous stem cell transplantation have a relatively better </w:t>
      </w:r>
      <w:proofErr w:type="gramStart"/>
      <w:r w:rsidRPr="00DE27D1">
        <w:rPr>
          <w:rFonts w:ascii="Book Antiqua" w:eastAsia="Book Antiqua" w:hAnsi="Book Antiqua" w:cs="Book Antiqua"/>
          <w:color w:val="000000"/>
        </w:rPr>
        <w:t>prognosis</w:t>
      </w:r>
      <w:r w:rsidRPr="00DE27D1">
        <w:rPr>
          <w:rFonts w:ascii="Book Antiqua" w:eastAsia="Book Antiqua" w:hAnsi="Book Antiqua" w:cs="Book Antiqua"/>
          <w:color w:val="000000"/>
          <w:vertAlign w:val="superscript"/>
        </w:rPr>
        <w:t>[</w:t>
      </w:r>
      <w:proofErr w:type="gramEnd"/>
      <w:r w:rsidRPr="00DE27D1">
        <w:rPr>
          <w:rFonts w:ascii="Book Antiqua" w:eastAsia="Book Antiqua" w:hAnsi="Book Antiqua" w:cs="Book Antiqua"/>
          <w:color w:val="000000"/>
          <w:vertAlign w:val="superscript"/>
        </w:rPr>
        <w:t>10]</w:t>
      </w:r>
      <w:r w:rsidRPr="00DE27D1">
        <w:rPr>
          <w:rFonts w:ascii="Book Antiqua" w:eastAsia="Book Antiqua" w:hAnsi="Book Antiqua" w:cs="Book Antiqua"/>
          <w:color w:val="000000"/>
        </w:rPr>
        <w:t xml:space="preserve">. It has also been reported that the combination therapy of </w:t>
      </w:r>
      <w:proofErr w:type="spellStart"/>
      <w:r w:rsidRPr="00DE27D1">
        <w:rPr>
          <w:rFonts w:ascii="Book Antiqua" w:eastAsia="Book Antiqua" w:hAnsi="Book Antiqua" w:cs="Book Antiqua"/>
          <w:color w:val="000000"/>
        </w:rPr>
        <w:t>cedarbenzamide</w:t>
      </w:r>
      <w:proofErr w:type="spellEnd"/>
      <w:r w:rsidRPr="00DE27D1">
        <w:rPr>
          <w:rFonts w:ascii="Book Antiqua" w:eastAsia="Book Antiqua" w:hAnsi="Book Antiqua" w:cs="Book Antiqua"/>
          <w:color w:val="000000"/>
        </w:rPr>
        <w:t xml:space="preserve"> has certain efficacy in patients with </w:t>
      </w:r>
      <w:proofErr w:type="gramStart"/>
      <w:r w:rsidRPr="00DE27D1">
        <w:rPr>
          <w:rFonts w:ascii="Book Antiqua" w:eastAsia="Book Antiqua" w:hAnsi="Book Antiqua" w:cs="Book Antiqua"/>
          <w:color w:val="000000"/>
        </w:rPr>
        <w:t>MEITL</w:t>
      </w:r>
      <w:r w:rsidRPr="00DE27D1">
        <w:rPr>
          <w:rFonts w:ascii="Book Antiqua" w:eastAsia="Book Antiqua" w:hAnsi="Book Antiqua" w:cs="Book Antiqua"/>
          <w:color w:val="000000"/>
          <w:vertAlign w:val="superscript"/>
        </w:rPr>
        <w:t>[</w:t>
      </w:r>
      <w:proofErr w:type="gramEnd"/>
      <w:r w:rsidRPr="00DE27D1">
        <w:rPr>
          <w:rFonts w:ascii="Book Antiqua" w:eastAsia="Book Antiqua" w:hAnsi="Book Antiqua" w:cs="Book Antiqua"/>
          <w:color w:val="000000"/>
          <w:vertAlign w:val="superscript"/>
        </w:rPr>
        <w:t>11]</w:t>
      </w:r>
      <w:r w:rsidRPr="00DE27D1">
        <w:rPr>
          <w:rFonts w:ascii="Book Antiqua" w:eastAsia="Book Antiqua" w:hAnsi="Book Antiqua" w:cs="Book Antiqua"/>
          <w:color w:val="000000"/>
        </w:rPr>
        <w:t xml:space="preserve">. In addition, it has been shown that patients receiving autologous stem cell transplantation have significantly improved </w:t>
      </w:r>
      <w:proofErr w:type="gramStart"/>
      <w:r w:rsidRPr="00DE27D1">
        <w:rPr>
          <w:rFonts w:ascii="Book Antiqua" w:eastAsia="Book Antiqua" w:hAnsi="Book Antiqua" w:cs="Book Antiqua"/>
          <w:color w:val="000000"/>
        </w:rPr>
        <w:t>survival</w:t>
      </w:r>
      <w:r w:rsidRPr="00DE27D1">
        <w:rPr>
          <w:rFonts w:ascii="Book Antiqua" w:eastAsia="Book Antiqua" w:hAnsi="Book Antiqua" w:cs="Book Antiqua"/>
          <w:color w:val="000000"/>
          <w:vertAlign w:val="superscript"/>
        </w:rPr>
        <w:t>[</w:t>
      </w:r>
      <w:proofErr w:type="gramEnd"/>
      <w:r w:rsidRPr="00DE27D1">
        <w:rPr>
          <w:rFonts w:ascii="Book Antiqua" w:eastAsia="Book Antiqua" w:hAnsi="Book Antiqua" w:cs="Book Antiqua"/>
          <w:color w:val="000000"/>
          <w:vertAlign w:val="superscript"/>
        </w:rPr>
        <w:t>10,12]</w:t>
      </w:r>
      <w:r w:rsidRPr="00DE27D1">
        <w:rPr>
          <w:rFonts w:ascii="Book Antiqua" w:eastAsia="Book Antiqua" w:hAnsi="Book Antiqua" w:cs="Book Antiqua"/>
          <w:color w:val="000000"/>
        </w:rPr>
        <w:t xml:space="preserve">. In this case, the disease was relieved after three courses of CHOP chemotherapy, and autologous stem cells were collected successfully. When the patient was preparing to return to the hospital for autologous stem cell transplantation, PET/CT examination indicated disease recurrence, and two courses of CHOPE combined with </w:t>
      </w:r>
      <w:proofErr w:type="spellStart"/>
      <w:r w:rsidRPr="00DE27D1">
        <w:rPr>
          <w:rFonts w:ascii="Book Antiqua" w:eastAsia="Book Antiqua" w:hAnsi="Book Antiqua" w:cs="Book Antiqua"/>
          <w:color w:val="000000"/>
        </w:rPr>
        <w:t>chidamide</w:t>
      </w:r>
      <w:proofErr w:type="spellEnd"/>
      <w:r w:rsidRPr="00DE27D1">
        <w:rPr>
          <w:rFonts w:ascii="Book Antiqua" w:eastAsia="Book Antiqua" w:hAnsi="Book Antiqua" w:cs="Book Antiqua"/>
          <w:color w:val="000000"/>
        </w:rPr>
        <w:t xml:space="preserve"> chemotherapy were performed. However, the effect was poor; the disease continued to progress, with the patient developing multiple masses in the abdominal cavity and intestine and BM invasion; and the patient finally died of multiple organ failure caused by a severe infection. The survival time of this patient was approximately 1 year, which was consistent with relevant reports at home and </w:t>
      </w:r>
      <w:proofErr w:type="gramStart"/>
      <w:r w:rsidRPr="00DE27D1">
        <w:rPr>
          <w:rFonts w:ascii="Book Antiqua" w:eastAsia="Book Antiqua" w:hAnsi="Book Antiqua" w:cs="Book Antiqua"/>
          <w:color w:val="000000"/>
        </w:rPr>
        <w:t>abroad</w:t>
      </w:r>
      <w:r w:rsidRPr="00DE27D1">
        <w:rPr>
          <w:rFonts w:ascii="Book Antiqua" w:eastAsia="Book Antiqua" w:hAnsi="Book Antiqua" w:cs="Book Antiqua"/>
          <w:color w:val="000000"/>
          <w:vertAlign w:val="superscript"/>
        </w:rPr>
        <w:t>[</w:t>
      </w:r>
      <w:proofErr w:type="gramEnd"/>
      <w:r w:rsidRPr="00DE27D1">
        <w:rPr>
          <w:rFonts w:ascii="Book Antiqua" w:eastAsia="Book Antiqua" w:hAnsi="Book Antiqua" w:cs="Book Antiqua"/>
          <w:color w:val="000000"/>
          <w:vertAlign w:val="superscript"/>
        </w:rPr>
        <w:t>10]</w:t>
      </w:r>
      <w:r w:rsidRPr="00DE27D1">
        <w:rPr>
          <w:rFonts w:ascii="Book Antiqua" w:eastAsia="Book Antiqua" w:hAnsi="Book Antiqua" w:cs="Book Antiqua"/>
          <w:color w:val="000000"/>
        </w:rPr>
        <w:t>. However, the number of cases in this study is insufficient, and further research is needed to collect further data. There were no patients who received autologous hematopoietic stem cell transplantation in this study.</w:t>
      </w:r>
    </w:p>
    <w:p w14:paraId="3D710194" w14:textId="77777777" w:rsidR="0012376D" w:rsidRPr="00DE27D1" w:rsidRDefault="0012376D" w:rsidP="00DE27D1">
      <w:pPr>
        <w:spacing w:line="360" w:lineRule="auto"/>
        <w:ind w:firstLine="240"/>
        <w:jc w:val="both"/>
        <w:rPr>
          <w:rFonts w:ascii="Book Antiqua" w:hAnsi="Book Antiqua"/>
        </w:rPr>
      </w:pPr>
    </w:p>
    <w:p w14:paraId="33566BCD"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caps/>
          <w:color w:val="000000"/>
          <w:u w:val="single"/>
        </w:rPr>
        <w:t>CONCLUSION</w:t>
      </w:r>
    </w:p>
    <w:p w14:paraId="15725391"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color w:val="000000"/>
        </w:rPr>
        <w:t xml:space="preserve">In conclusion, MEITL is a rare intestinal primary T-cell lymphoma with aggressive behavior, a high risk of severe life-threatening complications, and a poor prognosis. The diagnosis of MEITL should be based on clinical manifestations, pathological features, immunohistochemistry and genetic testing results. Early diagnosis, timely surgical </w:t>
      </w:r>
      <w:r w:rsidRPr="00DE27D1">
        <w:rPr>
          <w:rFonts w:ascii="Book Antiqua" w:eastAsia="Book Antiqua" w:hAnsi="Book Antiqua" w:cs="Book Antiqua"/>
          <w:color w:val="000000"/>
        </w:rPr>
        <w:lastRenderedPageBreak/>
        <w:t>intervention, chemotherapy and autologous stem cell transplantation can help to prevent complications and improve prognosis.</w:t>
      </w:r>
    </w:p>
    <w:p w14:paraId="5DFCAF13" w14:textId="77777777" w:rsidR="0012376D" w:rsidRPr="00DE27D1" w:rsidRDefault="0012376D" w:rsidP="00DE27D1">
      <w:pPr>
        <w:spacing w:line="360" w:lineRule="auto"/>
        <w:jc w:val="both"/>
        <w:rPr>
          <w:rFonts w:ascii="Book Antiqua" w:hAnsi="Book Antiqua"/>
        </w:rPr>
      </w:pPr>
    </w:p>
    <w:p w14:paraId="41D55E18"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color w:val="000000"/>
        </w:rPr>
        <w:t>REFERENCES</w:t>
      </w:r>
    </w:p>
    <w:p w14:paraId="318791AA" w14:textId="77777777" w:rsidR="0012376D" w:rsidRPr="00DE27D1" w:rsidRDefault="00000000" w:rsidP="00DE27D1">
      <w:pPr>
        <w:spacing w:line="360" w:lineRule="auto"/>
        <w:jc w:val="both"/>
        <w:rPr>
          <w:rFonts w:ascii="Book Antiqua" w:hAnsi="Book Antiqua"/>
        </w:rPr>
      </w:pPr>
      <w:r w:rsidRPr="00DE27D1">
        <w:rPr>
          <w:rFonts w:ascii="Book Antiqua" w:hAnsi="Book Antiqua"/>
        </w:rPr>
        <w:t xml:space="preserve">1 </w:t>
      </w:r>
      <w:r w:rsidRPr="00DE27D1">
        <w:rPr>
          <w:rFonts w:ascii="Book Antiqua" w:hAnsi="Book Antiqua"/>
          <w:b/>
          <w:bCs/>
        </w:rPr>
        <w:t>Naresh KN</w:t>
      </w:r>
      <w:r w:rsidRPr="00DE27D1">
        <w:rPr>
          <w:rFonts w:ascii="Book Antiqua" w:hAnsi="Book Antiqua"/>
        </w:rPr>
        <w:t xml:space="preserve">, Medeiros LJ; WHO Fifth Edition Classification Project. Introduction to the Fifth Edition of the World Health Organization Classification of Tumors of Hematopoietic and Lymphoid Tissues. </w:t>
      </w:r>
      <w:r w:rsidRPr="00DE27D1">
        <w:rPr>
          <w:rFonts w:ascii="Book Antiqua" w:hAnsi="Book Antiqua"/>
          <w:i/>
          <w:iCs/>
        </w:rPr>
        <w:t xml:space="preserve">Mod </w:t>
      </w:r>
      <w:proofErr w:type="spellStart"/>
      <w:r w:rsidRPr="00DE27D1">
        <w:rPr>
          <w:rFonts w:ascii="Book Antiqua" w:hAnsi="Book Antiqua"/>
          <w:i/>
          <w:iCs/>
        </w:rPr>
        <w:t>Pathol</w:t>
      </w:r>
      <w:proofErr w:type="spellEnd"/>
      <w:r w:rsidRPr="00DE27D1">
        <w:rPr>
          <w:rFonts w:ascii="Book Antiqua" w:hAnsi="Book Antiqua"/>
        </w:rPr>
        <w:t xml:space="preserve"> 2023; </w:t>
      </w:r>
      <w:r w:rsidRPr="00DE27D1">
        <w:rPr>
          <w:rFonts w:ascii="Book Antiqua" w:hAnsi="Book Antiqua"/>
          <w:b/>
          <w:bCs/>
        </w:rPr>
        <w:t>36</w:t>
      </w:r>
      <w:r w:rsidRPr="00DE27D1">
        <w:rPr>
          <w:rFonts w:ascii="Book Antiqua" w:hAnsi="Book Antiqua"/>
        </w:rPr>
        <w:t>: 100330 [PMID: 37716508 DOI: 10.1016/j.modpat.2023.100330]</w:t>
      </w:r>
    </w:p>
    <w:p w14:paraId="38EC0385" w14:textId="77777777" w:rsidR="0012376D" w:rsidRPr="00DE27D1" w:rsidRDefault="00000000" w:rsidP="00DE27D1">
      <w:pPr>
        <w:spacing w:line="360" w:lineRule="auto"/>
        <w:jc w:val="both"/>
        <w:rPr>
          <w:rFonts w:ascii="Book Antiqua" w:hAnsi="Book Antiqua"/>
        </w:rPr>
      </w:pPr>
      <w:r w:rsidRPr="00DE27D1">
        <w:rPr>
          <w:rFonts w:ascii="Book Antiqua" w:hAnsi="Book Antiqua"/>
        </w:rPr>
        <w:t xml:space="preserve">2 </w:t>
      </w:r>
      <w:r w:rsidRPr="00DE27D1">
        <w:rPr>
          <w:rFonts w:ascii="Book Antiqua" w:hAnsi="Book Antiqua"/>
          <w:b/>
          <w:bCs/>
        </w:rPr>
        <w:t>Swerdlow SH</w:t>
      </w:r>
      <w:r w:rsidRPr="00DE27D1">
        <w:rPr>
          <w:rFonts w:ascii="Book Antiqua" w:hAnsi="Book Antiqua"/>
        </w:rPr>
        <w:t xml:space="preserve">, Campo E, </w:t>
      </w:r>
      <w:proofErr w:type="spellStart"/>
      <w:r w:rsidRPr="00DE27D1">
        <w:rPr>
          <w:rFonts w:ascii="Book Antiqua" w:hAnsi="Book Antiqua"/>
        </w:rPr>
        <w:t>Pileri</w:t>
      </w:r>
      <w:proofErr w:type="spellEnd"/>
      <w:r w:rsidRPr="00DE27D1">
        <w:rPr>
          <w:rFonts w:ascii="Book Antiqua" w:hAnsi="Book Antiqua"/>
        </w:rPr>
        <w:t xml:space="preserve"> SA, Harris NL, Stein H, Siebert R, Advani R, </w:t>
      </w:r>
      <w:proofErr w:type="spellStart"/>
      <w:r w:rsidRPr="00DE27D1">
        <w:rPr>
          <w:rFonts w:ascii="Book Antiqua" w:hAnsi="Book Antiqua"/>
        </w:rPr>
        <w:t>Ghielmini</w:t>
      </w:r>
      <w:proofErr w:type="spellEnd"/>
      <w:r w:rsidRPr="00DE27D1">
        <w:rPr>
          <w:rFonts w:ascii="Book Antiqua" w:hAnsi="Book Antiqua"/>
        </w:rPr>
        <w:t xml:space="preserve"> M, Salles GA, </w:t>
      </w:r>
      <w:proofErr w:type="spellStart"/>
      <w:r w:rsidRPr="00DE27D1">
        <w:rPr>
          <w:rFonts w:ascii="Book Antiqua" w:hAnsi="Book Antiqua"/>
        </w:rPr>
        <w:t>Zelenetz</w:t>
      </w:r>
      <w:proofErr w:type="spellEnd"/>
      <w:r w:rsidRPr="00DE27D1">
        <w:rPr>
          <w:rFonts w:ascii="Book Antiqua" w:hAnsi="Book Antiqua"/>
        </w:rPr>
        <w:t xml:space="preserve"> AD, Jaffe ES. The 2016 revision of the World Health Organization classification of lymphoid neoplasms. </w:t>
      </w:r>
      <w:r w:rsidRPr="00DE27D1">
        <w:rPr>
          <w:rFonts w:ascii="Book Antiqua" w:hAnsi="Book Antiqua"/>
          <w:i/>
          <w:iCs/>
        </w:rPr>
        <w:t>Blood</w:t>
      </w:r>
      <w:r w:rsidRPr="00DE27D1">
        <w:rPr>
          <w:rFonts w:ascii="Book Antiqua" w:hAnsi="Book Antiqua"/>
        </w:rPr>
        <w:t xml:space="preserve"> 2016; </w:t>
      </w:r>
      <w:r w:rsidRPr="00DE27D1">
        <w:rPr>
          <w:rFonts w:ascii="Book Antiqua" w:hAnsi="Book Antiqua"/>
          <w:b/>
          <w:bCs/>
        </w:rPr>
        <w:t>127</w:t>
      </w:r>
      <w:r w:rsidRPr="00DE27D1">
        <w:rPr>
          <w:rFonts w:ascii="Book Antiqua" w:hAnsi="Book Antiqua"/>
        </w:rPr>
        <w:t>: 2375-2390 [PMID: 26980727 DOI: 10.1182/blood-2016-01-643569]</w:t>
      </w:r>
    </w:p>
    <w:p w14:paraId="514FDA36" w14:textId="77777777" w:rsidR="0012376D" w:rsidRPr="00DE27D1" w:rsidRDefault="00000000" w:rsidP="00DE27D1">
      <w:pPr>
        <w:spacing w:line="360" w:lineRule="auto"/>
        <w:jc w:val="both"/>
        <w:rPr>
          <w:rFonts w:ascii="Book Antiqua" w:hAnsi="Book Antiqua"/>
        </w:rPr>
      </w:pPr>
      <w:r w:rsidRPr="00DE27D1">
        <w:rPr>
          <w:rFonts w:ascii="Book Antiqua" w:hAnsi="Book Antiqua"/>
        </w:rPr>
        <w:t xml:space="preserve">3 </w:t>
      </w:r>
      <w:proofErr w:type="spellStart"/>
      <w:r w:rsidRPr="00DE27D1">
        <w:rPr>
          <w:rFonts w:ascii="Book Antiqua" w:hAnsi="Book Antiqua"/>
          <w:b/>
          <w:bCs/>
        </w:rPr>
        <w:t>Tse</w:t>
      </w:r>
      <w:proofErr w:type="spellEnd"/>
      <w:r w:rsidRPr="00DE27D1">
        <w:rPr>
          <w:rFonts w:ascii="Book Antiqua" w:hAnsi="Book Antiqua"/>
          <w:b/>
          <w:bCs/>
        </w:rPr>
        <w:t xml:space="preserve"> E</w:t>
      </w:r>
      <w:r w:rsidRPr="00DE27D1">
        <w:rPr>
          <w:rFonts w:ascii="Book Antiqua" w:hAnsi="Book Antiqua"/>
        </w:rPr>
        <w:t xml:space="preserve">, Gill H, Loong F, Kim SJ, Ng SB, Tang T, Ko YH, Chng WJ, Lim ST, Kim WS, Kwong YL. Type II enteropathy-associated T-cell lymphoma: a multicenter analysis from the Asia Lymphoma Study Group. </w:t>
      </w:r>
      <w:r w:rsidRPr="00DE27D1">
        <w:rPr>
          <w:rFonts w:ascii="Book Antiqua" w:hAnsi="Book Antiqua"/>
          <w:i/>
          <w:iCs/>
        </w:rPr>
        <w:t xml:space="preserve">Am J </w:t>
      </w:r>
      <w:proofErr w:type="spellStart"/>
      <w:r w:rsidRPr="00DE27D1">
        <w:rPr>
          <w:rFonts w:ascii="Book Antiqua" w:hAnsi="Book Antiqua"/>
          <w:i/>
          <w:iCs/>
        </w:rPr>
        <w:t>Hematol</w:t>
      </w:r>
      <w:proofErr w:type="spellEnd"/>
      <w:r w:rsidRPr="00DE27D1">
        <w:rPr>
          <w:rFonts w:ascii="Book Antiqua" w:hAnsi="Book Antiqua"/>
        </w:rPr>
        <w:t xml:space="preserve"> 2012; </w:t>
      </w:r>
      <w:r w:rsidRPr="00DE27D1">
        <w:rPr>
          <w:rFonts w:ascii="Book Antiqua" w:hAnsi="Book Antiqua"/>
          <w:b/>
          <w:bCs/>
        </w:rPr>
        <w:t>87</w:t>
      </w:r>
      <w:r w:rsidRPr="00DE27D1">
        <w:rPr>
          <w:rFonts w:ascii="Book Antiqua" w:hAnsi="Book Antiqua"/>
        </w:rPr>
        <w:t>: 663-668 [PMID: 22641357 DOI: 10.1002/ajh.23213]</w:t>
      </w:r>
    </w:p>
    <w:p w14:paraId="7F731BBC" w14:textId="77777777" w:rsidR="0012376D" w:rsidRPr="00DE27D1" w:rsidRDefault="00000000" w:rsidP="00DE27D1">
      <w:pPr>
        <w:spacing w:line="360" w:lineRule="auto"/>
        <w:jc w:val="both"/>
        <w:rPr>
          <w:rFonts w:ascii="Book Antiqua" w:hAnsi="Book Antiqua"/>
        </w:rPr>
      </w:pPr>
      <w:r w:rsidRPr="00DE27D1">
        <w:rPr>
          <w:rFonts w:ascii="Book Antiqua" w:hAnsi="Book Antiqua"/>
        </w:rPr>
        <w:t xml:space="preserve">4 </w:t>
      </w:r>
      <w:r w:rsidRPr="00DE27D1">
        <w:rPr>
          <w:rFonts w:ascii="Book Antiqua" w:hAnsi="Book Antiqua"/>
          <w:b/>
          <w:bCs/>
        </w:rPr>
        <w:t>Kasinathan G</w:t>
      </w:r>
      <w:r w:rsidRPr="00DE27D1">
        <w:rPr>
          <w:rFonts w:ascii="Book Antiqua" w:hAnsi="Book Antiqua"/>
        </w:rPr>
        <w:t xml:space="preserve">. Monomorphic epitheliotropic intestinal T-cell lymphoma of the duodenum: an aggressive disease. </w:t>
      </w:r>
      <w:proofErr w:type="spellStart"/>
      <w:r w:rsidRPr="00DE27D1">
        <w:rPr>
          <w:rFonts w:ascii="Book Antiqua" w:hAnsi="Book Antiqua"/>
          <w:i/>
          <w:iCs/>
        </w:rPr>
        <w:t>Hematol</w:t>
      </w:r>
      <w:proofErr w:type="spellEnd"/>
      <w:r w:rsidRPr="00DE27D1">
        <w:rPr>
          <w:rFonts w:ascii="Book Antiqua" w:hAnsi="Book Antiqua"/>
          <w:i/>
          <w:iCs/>
        </w:rPr>
        <w:t xml:space="preserve"> </w:t>
      </w:r>
      <w:proofErr w:type="spellStart"/>
      <w:r w:rsidRPr="00DE27D1">
        <w:rPr>
          <w:rFonts w:ascii="Book Antiqua" w:hAnsi="Book Antiqua"/>
          <w:i/>
          <w:iCs/>
        </w:rPr>
        <w:t>Transfus</w:t>
      </w:r>
      <w:proofErr w:type="spellEnd"/>
      <w:r w:rsidRPr="00DE27D1">
        <w:rPr>
          <w:rFonts w:ascii="Book Antiqua" w:hAnsi="Book Antiqua"/>
          <w:i/>
          <w:iCs/>
        </w:rPr>
        <w:t xml:space="preserve"> Cell Ther</w:t>
      </w:r>
      <w:r w:rsidRPr="00DE27D1">
        <w:rPr>
          <w:rFonts w:ascii="Book Antiqua" w:hAnsi="Book Antiqua"/>
        </w:rPr>
        <w:t xml:space="preserve"> 2021; </w:t>
      </w:r>
      <w:r w:rsidRPr="00DE27D1">
        <w:rPr>
          <w:rFonts w:ascii="Book Antiqua" w:hAnsi="Book Antiqua"/>
          <w:b/>
          <w:bCs/>
        </w:rPr>
        <w:t>43</w:t>
      </w:r>
      <w:r w:rsidRPr="00DE27D1">
        <w:rPr>
          <w:rFonts w:ascii="Book Antiqua" w:hAnsi="Book Antiqua"/>
        </w:rPr>
        <w:t>: 518-520 [PMID: 32536535 DOI: 10.1016/j.htct.2020.04.005]</w:t>
      </w:r>
    </w:p>
    <w:p w14:paraId="7DFBFE7E" w14:textId="77777777" w:rsidR="0012376D" w:rsidRPr="00DE27D1" w:rsidRDefault="00000000" w:rsidP="00DE27D1">
      <w:pPr>
        <w:spacing w:line="360" w:lineRule="auto"/>
        <w:jc w:val="both"/>
        <w:rPr>
          <w:rFonts w:ascii="Book Antiqua" w:hAnsi="Book Antiqua"/>
        </w:rPr>
      </w:pPr>
      <w:r w:rsidRPr="00DE27D1">
        <w:rPr>
          <w:rFonts w:ascii="Book Antiqua" w:hAnsi="Book Antiqua"/>
        </w:rPr>
        <w:t xml:space="preserve">5 </w:t>
      </w:r>
      <w:proofErr w:type="spellStart"/>
      <w:r w:rsidRPr="00DE27D1">
        <w:rPr>
          <w:rFonts w:ascii="Book Antiqua" w:hAnsi="Book Antiqua"/>
          <w:b/>
          <w:bCs/>
        </w:rPr>
        <w:t>Soardo</w:t>
      </w:r>
      <w:proofErr w:type="spellEnd"/>
      <w:r w:rsidRPr="00DE27D1">
        <w:rPr>
          <w:rFonts w:ascii="Book Antiqua" w:hAnsi="Book Antiqua"/>
          <w:b/>
          <w:bCs/>
        </w:rPr>
        <w:t xml:space="preserve"> G</w:t>
      </w:r>
      <w:r w:rsidRPr="00DE27D1">
        <w:rPr>
          <w:rFonts w:ascii="Book Antiqua" w:hAnsi="Book Antiqua"/>
        </w:rPr>
        <w:t xml:space="preserve">, Castaldo V, Donnini D, </w:t>
      </w:r>
      <w:proofErr w:type="spellStart"/>
      <w:r w:rsidRPr="00DE27D1">
        <w:rPr>
          <w:rFonts w:ascii="Book Antiqua" w:hAnsi="Book Antiqua"/>
        </w:rPr>
        <w:t>Uzzau</w:t>
      </w:r>
      <w:proofErr w:type="spellEnd"/>
      <w:r w:rsidRPr="00DE27D1">
        <w:rPr>
          <w:rFonts w:ascii="Book Antiqua" w:hAnsi="Book Antiqua"/>
        </w:rPr>
        <w:t xml:space="preserve"> A, </w:t>
      </w:r>
      <w:proofErr w:type="spellStart"/>
      <w:r w:rsidRPr="00DE27D1">
        <w:rPr>
          <w:rFonts w:ascii="Book Antiqua" w:hAnsi="Book Antiqua"/>
        </w:rPr>
        <w:t>Pizzolitto</w:t>
      </w:r>
      <w:proofErr w:type="spellEnd"/>
      <w:r w:rsidRPr="00DE27D1">
        <w:rPr>
          <w:rFonts w:ascii="Book Antiqua" w:hAnsi="Book Antiqua"/>
        </w:rPr>
        <w:t xml:space="preserve"> S, Sechi LA. Monomorphic Epitheliotropic Intestinal T Cell Lymphoma of the Appendix: </w:t>
      </w:r>
      <w:proofErr w:type="gramStart"/>
      <w:r w:rsidRPr="00DE27D1">
        <w:rPr>
          <w:rFonts w:ascii="Book Antiqua" w:hAnsi="Book Antiqua"/>
        </w:rPr>
        <w:t>a</w:t>
      </w:r>
      <w:proofErr w:type="gramEnd"/>
      <w:r w:rsidRPr="00DE27D1">
        <w:rPr>
          <w:rFonts w:ascii="Book Antiqua" w:hAnsi="Book Antiqua"/>
        </w:rPr>
        <w:t xml:space="preserve"> Case Report and Review of Literature. </w:t>
      </w:r>
      <w:r w:rsidRPr="00DE27D1">
        <w:rPr>
          <w:rFonts w:ascii="Book Antiqua" w:hAnsi="Book Antiqua"/>
          <w:i/>
          <w:iCs/>
        </w:rPr>
        <w:t xml:space="preserve">J </w:t>
      </w:r>
      <w:proofErr w:type="spellStart"/>
      <w:r w:rsidRPr="00DE27D1">
        <w:rPr>
          <w:rFonts w:ascii="Book Antiqua" w:hAnsi="Book Antiqua"/>
          <w:i/>
          <w:iCs/>
        </w:rPr>
        <w:t>Gastrointest</w:t>
      </w:r>
      <w:proofErr w:type="spellEnd"/>
      <w:r w:rsidRPr="00DE27D1">
        <w:rPr>
          <w:rFonts w:ascii="Book Antiqua" w:hAnsi="Book Antiqua"/>
          <w:i/>
          <w:iCs/>
        </w:rPr>
        <w:t xml:space="preserve"> Cancer</w:t>
      </w:r>
      <w:r w:rsidRPr="00DE27D1">
        <w:rPr>
          <w:rFonts w:ascii="Book Antiqua" w:hAnsi="Book Antiqua"/>
        </w:rPr>
        <w:t xml:space="preserve"> 2020; </w:t>
      </w:r>
      <w:r w:rsidRPr="00DE27D1">
        <w:rPr>
          <w:rFonts w:ascii="Book Antiqua" w:hAnsi="Book Antiqua"/>
          <w:b/>
          <w:bCs/>
        </w:rPr>
        <w:t>51</w:t>
      </w:r>
      <w:r w:rsidRPr="00DE27D1">
        <w:rPr>
          <w:rFonts w:ascii="Book Antiqua" w:hAnsi="Book Antiqua"/>
        </w:rPr>
        <w:t>: 688-694 [PMID: 31970655 DOI: 10.1007/s12029-020-00363-6]</w:t>
      </w:r>
    </w:p>
    <w:p w14:paraId="475F2A13" w14:textId="77777777" w:rsidR="0012376D" w:rsidRPr="00DE27D1" w:rsidRDefault="00000000" w:rsidP="00DE27D1">
      <w:pPr>
        <w:spacing w:line="360" w:lineRule="auto"/>
        <w:jc w:val="both"/>
        <w:rPr>
          <w:rFonts w:ascii="Book Antiqua" w:hAnsi="Book Antiqua"/>
        </w:rPr>
      </w:pPr>
      <w:r w:rsidRPr="00DE27D1">
        <w:rPr>
          <w:rFonts w:ascii="Book Antiqua" w:hAnsi="Book Antiqua"/>
        </w:rPr>
        <w:t xml:space="preserve">6 </w:t>
      </w:r>
      <w:r w:rsidRPr="00DE27D1">
        <w:rPr>
          <w:rFonts w:ascii="Book Antiqua" w:hAnsi="Book Antiqua"/>
          <w:b/>
          <w:bCs/>
        </w:rPr>
        <w:t>Suzuki Y</w:t>
      </w:r>
      <w:r w:rsidRPr="00DE27D1">
        <w:rPr>
          <w:rFonts w:ascii="Book Antiqua" w:hAnsi="Book Antiqua"/>
        </w:rPr>
        <w:t xml:space="preserve">, </w:t>
      </w:r>
      <w:proofErr w:type="spellStart"/>
      <w:r w:rsidRPr="00DE27D1">
        <w:rPr>
          <w:rFonts w:ascii="Book Antiqua" w:hAnsi="Book Antiqua"/>
        </w:rPr>
        <w:t>Minemura</w:t>
      </w:r>
      <w:proofErr w:type="spellEnd"/>
      <w:r w:rsidRPr="00DE27D1">
        <w:rPr>
          <w:rFonts w:ascii="Book Antiqua" w:hAnsi="Book Antiqua"/>
        </w:rPr>
        <w:t xml:space="preserve"> H, Tomita H, Saito M, Watanabe N, Umeda T, Kawamata T, Rikimaru M, Morimoto J, Koizumi T, </w:t>
      </w:r>
      <w:proofErr w:type="spellStart"/>
      <w:r w:rsidRPr="00DE27D1">
        <w:rPr>
          <w:rFonts w:ascii="Book Antiqua" w:hAnsi="Book Antiqua"/>
        </w:rPr>
        <w:t>Togawa</w:t>
      </w:r>
      <w:proofErr w:type="spellEnd"/>
      <w:r w:rsidRPr="00DE27D1">
        <w:rPr>
          <w:rFonts w:ascii="Book Antiqua" w:hAnsi="Book Antiqua"/>
        </w:rPr>
        <w:t xml:space="preserve"> R, Sato Y, Hirai K, Uematsu M, Nikaido T, Fukuhara N, Fukuhara A, Sato S, Saito J, Kanazawa K, Tanino Y, Shibata Y. Monomorphic Epitheliotropic Intestinal T-cell Lymphoma Involving the Lung and Brain: A Rare Case Study. </w:t>
      </w:r>
      <w:r w:rsidRPr="00DE27D1">
        <w:rPr>
          <w:rFonts w:ascii="Book Antiqua" w:hAnsi="Book Antiqua"/>
          <w:i/>
          <w:iCs/>
        </w:rPr>
        <w:t>Intern Med</w:t>
      </w:r>
      <w:r w:rsidRPr="00DE27D1">
        <w:rPr>
          <w:rFonts w:ascii="Book Antiqua" w:hAnsi="Book Antiqua"/>
        </w:rPr>
        <w:t xml:space="preserve"> 2020; </w:t>
      </w:r>
      <w:r w:rsidRPr="00DE27D1">
        <w:rPr>
          <w:rFonts w:ascii="Book Antiqua" w:hAnsi="Book Antiqua"/>
          <w:b/>
          <w:bCs/>
        </w:rPr>
        <w:t>59</w:t>
      </w:r>
      <w:r w:rsidRPr="00DE27D1">
        <w:rPr>
          <w:rFonts w:ascii="Book Antiqua" w:hAnsi="Book Antiqua"/>
        </w:rPr>
        <w:t>: 2559-2563 [PMID: 32641648 DOI: 10.2169/internalmedicine.4710-20]</w:t>
      </w:r>
    </w:p>
    <w:p w14:paraId="28DDEFF3" w14:textId="77777777" w:rsidR="0012376D" w:rsidRPr="00DE27D1" w:rsidRDefault="00000000" w:rsidP="00DE27D1">
      <w:pPr>
        <w:spacing w:line="360" w:lineRule="auto"/>
        <w:jc w:val="both"/>
        <w:rPr>
          <w:rFonts w:ascii="Book Antiqua" w:hAnsi="Book Antiqua"/>
        </w:rPr>
      </w:pPr>
      <w:r w:rsidRPr="00DE27D1">
        <w:rPr>
          <w:rFonts w:ascii="Book Antiqua" w:hAnsi="Book Antiqua"/>
        </w:rPr>
        <w:lastRenderedPageBreak/>
        <w:t xml:space="preserve">7 </w:t>
      </w:r>
      <w:r w:rsidRPr="00DE27D1">
        <w:rPr>
          <w:rFonts w:ascii="Book Antiqua" w:hAnsi="Book Antiqua"/>
          <w:b/>
          <w:bCs/>
        </w:rPr>
        <w:t>Chan TSY</w:t>
      </w:r>
      <w:r w:rsidRPr="00DE27D1">
        <w:rPr>
          <w:rFonts w:ascii="Book Antiqua" w:hAnsi="Book Antiqua"/>
        </w:rPr>
        <w:t xml:space="preserve">, Lee E, Khong PL, </w:t>
      </w:r>
      <w:proofErr w:type="spellStart"/>
      <w:r w:rsidRPr="00DE27D1">
        <w:rPr>
          <w:rFonts w:ascii="Book Antiqua" w:hAnsi="Book Antiqua"/>
        </w:rPr>
        <w:t>Tse</w:t>
      </w:r>
      <w:proofErr w:type="spellEnd"/>
      <w:r w:rsidRPr="00DE27D1">
        <w:rPr>
          <w:rFonts w:ascii="Book Antiqua" w:hAnsi="Book Antiqua"/>
        </w:rPr>
        <w:t xml:space="preserve"> EWC, Kwong YL. Positron emission tomography computed tomography features of monomorphic epitheliotropic intestinal T-cell lymphoma. </w:t>
      </w:r>
      <w:r w:rsidRPr="00DE27D1">
        <w:rPr>
          <w:rFonts w:ascii="Book Antiqua" w:hAnsi="Book Antiqua"/>
          <w:i/>
          <w:iCs/>
        </w:rPr>
        <w:t>Hematology</w:t>
      </w:r>
      <w:r w:rsidRPr="00DE27D1">
        <w:rPr>
          <w:rFonts w:ascii="Book Antiqua" w:hAnsi="Book Antiqua"/>
        </w:rPr>
        <w:t xml:space="preserve"> 2018; </w:t>
      </w:r>
      <w:r w:rsidRPr="00DE27D1">
        <w:rPr>
          <w:rFonts w:ascii="Book Antiqua" w:hAnsi="Book Antiqua"/>
          <w:b/>
          <w:bCs/>
        </w:rPr>
        <w:t>23</w:t>
      </w:r>
      <w:r w:rsidRPr="00DE27D1">
        <w:rPr>
          <w:rFonts w:ascii="Book Antiqua" w:hAnsi="Book Antiqua"/>
        </w:rPr>
        <w:t>: 10-16 [PMID: 28581364 DOI: 10.1080/10245332.2017.1335979]</w:t>
      </w:r>
    </w:p>
    <w:p w14:paraId="654AF6F8" w14:textId="77777777" w:rsidR="0012376D" w:rsidRPr="00DE27D1" w:rsidRDefault="00000000" w:rsidP="00DE27D1">
      <w:pPr>
        <w:spacing w:line="360" w:lineRule="auto"/>
        <w:jc w:val="both"/>
        <w:rPr>
          <w:rFonts w:ascii="Book Antiqua" w:hAnsi="Book Antiqua"/>
        </w:rPr>
      </w:pPr>
      <w:r w:rsidRPr="00DE27D1">
        <w:rPr>
          <w:rFonts w:ascii="Book Antiqua" w:hAnsi="Book Antiqua"/>
        </w:rPr>
        <w:t xml:space="preserve">8 </w:t>
      </w:r>
      <w:r w:rsidRPr="00DE27D1">
        <w:rPr>
          <w:rFonts w:ascii="Book Antiqua" w:hAnsi="Book Antiqua"/>
          <w:b/>
          <w:bCs/>
        </w:rPr>
        <w:t>Olmos-</w:t>
      </w:r>
      <w:proofErr w:type="spellStart"/>
      <w:r w:rsidRPr="00DE27D1">
        <w:rPr>
          <w:rFonts w:ascii="Book Antiqua" w:hAnsi="Book Antiqua"/>
          <w:b/>
          <w:bCs/>
        </w:rPr>
        <w:t>Alpiste</w:t>
      </w:r>
      <w:proofErr w:type="spellEnd"/>
      <w:r w:rsidRPr="00DE27D1">
        <w:rPr>
          <w:rFonts w:ascii="Book Antiqua" w:hAnsi="Book Antiqua"/>
          <w:b/>
          <w:bCs/>
        </w:rPr>
        <w:t xml:space="preserve"> F</w:t>
      </w:r>
      <w:r w:rsidRPr="00DE27D1">
        <w:rPr>
          <w:rFonts w:ascii="Book Antiqua" w:hAnsi="Book Antiqua"/>
        </w:rPr>
        <w:t xml:space="preserve">, Vázquez I, Gallardo F, Sánchez-Gonzalez B, Colomo L, Pujol RM. Monomorphic Epitheliotropic Intestinal T-Cell Lymphoma </w:t>
      </w:r>
      <w:proofErr w:type="gramStart"/>
      <w:r w:rsidRPr="00DE27D1">
        <w:rPr>
          <w:rFonts w:ascii="Book Antiqua" w:hAnsi="Book Antiqua"/>
        </w:rPr>
        <w:t>With</w:t>
      </w:r>
      <w:proofErr w:type="gramEnd"/>
      <w:r w:rsidRPr="00DE27D1">
        <w:rPr>
          <w:rFonts w:ascii="Book Antiqua" w:hAnsi="Book Antiqua"/>
        </w:rPr>
        <w:t xml:space="preserve"> Secondary Cutaneous Involvement: A Diagnostic Challenge. </w:t>
      </w:r>
      <w:r w:rsidRPr="00DE27D1">
        <w:rPr>
          <w:rFonts w:ascii="Book Antiqua" w:hAnsi="Book Antiqua"/>
          <w:i/>
          <w:iCs/>
        </w:rPr>
        <w:t xml:space="preserve">Am J </w:t>
      </w:r>
      <w:proofErr w:type="spellStart"/>
      <w:r w:rsidRPr="00DE27D1">
        <w:rPr>
          <w:rFonts w:ascii="Book Antiqua" w:hAnsi="Book Antiqua"/>
          <w:i/>
          <w:iCs/>
        </w:rPr>
        <w:t>Dermatopathol</w:t>
      </w:r>
      <w:proofErr w:type="spellEnd"/>
      <w:r w:rsidRPr="00DE27D1">
        <w:rPr>
          <w:rFonts w:ascii="Book Antiqua" w:hAnsi="Book Antiqua"/>
        </w:rPr>
        <w:t xml:space="preserve"> 2021; </w:t>
      </w:r>
      <w:r w:rsidRPr="00DE27D1">
        <w:rPr>
          <w:rFonts w:ascii="Book Antiqua" w:hAnsi="Book Antiqua"/>
          <w:b/>
          <w:bCs/>
        </w:rPr>
        <w:t>43</w:t>
      </w:r>
      <w:r w:rsidRPr="00DE27D1">
        <w:rPr>
          <w:rFonts w:ascii="Book Antiqua" w:hAnsi="Book Antiqua"/>
        </w:rPr>
        <w:t>: 300-304 [PMID: 33264131 DOI: 10.1097/DAD.0000000000001855]</w:t>
      </w:r>
    </w:p>
    <w:p w14:paraId="07F1830E" w14:textId="77777777" w:rsidR="0012376D" w:rsidRPr="00DE27D1" w:rsidRDefault="00000000" w:rsidP="00DE27D1">
      <w:pPr>
        <w:spacing w:line="360" w:lineRule="auto"/>
        <w:jc w:val="both"/>
        <w:rPr>
          <w:rFonts w:ascii="Book Antiqua" w:hAnsi="Book Antiqua"/>
        </w:rPr>
      </w:pPr>
      <w:r w:rsidRPr="00DE27D1">
        <w:rPr>
          <w:rFonts w:ascii="Book Antiqua" w:hAnsi="Book Antiqua"/>
        </w:rPr>
        <w:t xml:space="preserve">9 </w:t>
      </w:r>
      <w:proofErr w:type="spellStart"/>
      <w:r w:rsidRPr="00DE27D1">
        <w:rPr>
          <w:rFonts w:ascii="Book Antiqua" w:hAnsi="Book Antiqua"/>
          <w:b/>
          <w:bCs/>
        </w:rPr>
        <w:t>Alaggio</w:t>
      </w:r>
      <w:proofErr w:type="spellEnd"/>
      <w:r w:rsidRPr="00DE27D1">
        <w:rPr>
          <w:rFonts w:ascii="Book Antiqua" w:hAnsi="Book Antiqua"/>
          <w:b/>
          <w:bCs/>
        </w:rPr>
        <w:t xml:space="preserve"> R</w:t>
      </w:r>
      <w:r w:rsidRPr="00DE27D1">
        <w:rPr>
          <w:rFonts w:ascii="Book Antiqua" w:hAnsi="Book Antiqua"/>
        </w:rPr>
        <w:t xml:space="preserve">, Amador C, Anagnostopoulos I, Attygalle AD, Araujo IBO, Berti E, Bhagat G, Borges AM, Boyer D, </w:t>
      </w:r>
      <w:proofErr w:type="spellStart"/>
      <w:r w:rsidRPr="00DE27D1">
        <w:rPr>
          <w:rFonts w:ascii="Book Antiqua" w:hAnsi="Book Antiqua"/>
        </w:rPr>
        <w:t>Calaminici</w:t>
      </w:r>
      <w:proofErr w:type="spellEnd"/>
      <w:r w:rsidRPr="00DE27D1">
        <w:rPr>
          <w:rFonts w:ascii="Book Antiqua" w:hAnsi="Book Antiqua"/>
        </w:rPr>
        <w:t xml:space="preserve"> M, Chadburn A, Chan JKC, Cheuk W, Chng WJ, Choi JK, Chuang SS, Coupland SE, </w:t>
      </w:r>
      <w:proofErr w:type="spellStart"/>
      <w:r w:rsidRPr="00DE27D1">
        <w:rPr>
          <w:rFonts w:ascii="Book Antiqua" w:hAnsi="Book Antiqua"/>
        </w:rPr>
        <w:t>Czader</w:t>
      </w:r>
      <w:proofErr w:type="spellEnd"/>
      <w:r w:rsidRPr="00DE27D1">
        <w:rPr>
          <w:rFonts w:ascii="Book Antiqua" w:hAnsi="Book Antiqua"/>
        </w:rPr>
        <w:t xml:space="preserve"> M, Dave SS, de Jong D, Du MQ, </w:t>
      </w:r>
      <w:proofErr w:type="spellStart"/>
      <w:r w:rsidRPr="00DE27D1">
        <w:rPr>
          <w:rFonts w:ascii="Book Antiqua" w:hAnsi="Book Antiqua"/>
        </w:rPr>
        <w:t>Elenitoba</w:t>
      </w:r>
      <w:proofErr w:type="spellEnd"/>
      <w:r w:rsidRPr="00DE27D1">
        <w:rPr>
          <w:rFonts w:ascii="Book Antiqua" w:hAnsi="Book Antiqua"/>
        </w:rPr>
        <w:t xml:space="preserve">-Johnson KS, Ferry J, Geyer J, </w:t>
      </w:r>
      <w:proofErr w:type="spellStart"/>
      <w:r w:rsidRPr="00DE27D1">
        <w:rPr>
          <w:rFonts w:ascii="Book Antiqua" w:hAnsi="Book Antiqua"/>
        </w:rPr>
        <w:t>Gratzinger</w:t>
      </w:r>
      <w:proofErr w:type="spellEnd"/>
      <w:r w:rsidRPr="00DE27D1">
        <w:rPr>
          <w:rFonts w:ascii="Book Antiqua" w:hAnsi="Book Antiqua"/>
        </w:rPr>
        <w:t xml:space="preserve"> D, Guitart J, Gujral S, Harris M, Harrison CJ, Hartmann S, </w:t>
      </w:r>
      <w:proofErr w:type="spellStart"/>
      <w:r w:rsidRPr="00DE27D1">
        <w:rPr>
          <w:rFonts w:ascii="Book Antiqua" w:hAnsi="Book Antiqua"/>
        </w:rPr>
        <w:t>Hochhaus</w:t>
      </w:r>
      <w:proofErr w:type="spellEnd"/>
      <w:r w:rsidRPr="00DE27D1">
        <w:rPr>
          <w:rFonts w:ascii="Book Antiqua" w:hAnsi="Book Antiqua"/>
        </w:rPr>
        <w:t xml:space="preserve"> A, Jansen PM, </w:t>
      </w:r>
      <w:proofErr w:type="spellStart"/>
      <w:r w:rsidRPr="00DE27D1">
        <w:rPr>
          <w:rFonts w:ascii="Book Antiqua" w:hAnsi="Book Antiqua"/>
        </w:rPr>
        <w:t>Karube</w:t>
      </w:r>
      <w:proofErr w:type="spellEnd"/>
      <w:r w:rsidRPr="00DE27D1">
        <w:rPr>
          <w:rFonts w:ascii="Book Antiqua" w:hAnsi="Book Antiqua"/>
        </w:rPr>
        <w:t xml:space="preserve"> K, Kempf W, Khoury J, Kimura H, Klapper W, Kovach AE, Kumar S, Lazar AJ, Lazzi S, Leoncini L, Leung N, </w:t>
      </w:r>
      <w:proofErr w:type="spellStart"/>
      <w:r w:rsidRPr="00DE27D1">
        <w:rPr>
          <w:rFonts w:ascii="Book Antiqua" w:hAnsi="Book Antiqua"/>
        </w:rPr>
        <w:t>Leventaki</w:t>
      </w:r>
      <w:proofErr w:type="spellEnd"/>
      <w:r w:rsidRPr="00DE27D1">
        <w:rPr>
          <w:rFonts w:ascii="Book Antiqua" w:hAnsi="Book Antiqua"/>
        </w:rPr>
        <w:t xml:space="preserve"> V, Li XQ, Lim MS, Liu WP, Louissaint A Jr, </w:t>
      </w:r>
      <w:proofErr w:type="spellStart"/>
      <w:r w:rsidRPr="00DE27D1">
        <w:rPr>
          <w:rFonts w:ascii="Book Antiqua" w:hAnsi="Book Antiqua"/>
        </w:rPr>
        <w:t>Marcogliese</w:t>
      </w:r>
      <w:proofErr w:type="spellEnd"/>
      <w:r w:rsidRPr="00DE27D1">
        <w:rPr>
          <w:rFonts w:ascii="Book Antiqua" w:hAnsi="Book Antiqua"/>
        </w:rPr>
        <w:t xml:space="preserve"> A, Medeiros LJ, Michal M, Miranda RN, </w:t>
      </w:r>
      <w:proofErr w:type="spellStart"/>
      <w:r w:rsidRPr="00DE27D1">
        <w:rPr>
          <w:rFonts w:ascii="Book Antiqua" w:hAnsi="Book Antiqua"/>
        </w:rPr>
        <w:t>Mitteldorf</w:t>
      </w:r>
      <w:proofErr w:type="spellEnd"/>
      <w:r w:rsidRPr="00DE27D1">
        <w:rPr>
          <w:rFonts w:ascii="Book Antiqua" w:hAnsi="Book Antiqua"/>
        </w:rPr>
        <w:t xml:space="preserve"> C, Montes-Moreno S, Morice W, Nardi V, Naresh KN, Natkunam Y, Ng SB, </w:t>
      </w:r>
      <w:proofErr w:type="spellStart"/>
      <w:r w:rsidRPr="00DE27D1">
        <w:rPr>
          <w:rFonts w:ascii="Book Antiqua" w:hAnsi="Book Antiqua"/>
        </w:rPr>
        <w:t>Oschlies</w:t>
      </w:r>
      <w:proofErr w:type="spellEnd"/>
      <w:r w:rsidRPr="00DE27D1">
        <w:rPr>
          <w:rFonts w:ascii="Book Antiqua" w:hAnsi="Book Antiqua"/>
        </w:rPr>
        <w:t xml:space="preserve"> I, Ott G, </w:t>
      </w:r>
      <w:proofErr w:type="spellStart"/>
      <w:r w:rsidRPr="00DE27D1">
        <w:rPr>
          <w:rFonts w:ascii="Book Antiqua" w:hAnsi="Book Antiqua"/>
        </w:rPr>
        <w:t>Parrens</w:t>
      </w:r>
      <w:proofErr w:type="spellEnd"/>
      <w:r w:rsidRPr="00DE27D1">
        <w:rPr>
          <w:rFonts w:ascii="Book Antiqua" w:hAnsi="Book Antiqua"/>
        </w:rPr>
        <w:t xml:space="preserve"> M, Pulitzer M, Rajkumar SV, </w:t>
      </w:r>
      <w:proofErr w:type="spellStart"/>
      <w:r w:rsidRPr="00DE27D1">
        <w:rPr>
          <w:rFonts w:ascii="Book Antiqua" w:hAnsi="Book Antiqua"/>
        </w:rPr>
        <w:t>Rawstron</w:t>
      </w:r>
      <w:proofErr w:type="spellEnd"/>
      <w:r w:rsidRPr="00DE27D1">
        <w:rPr>
          <w:rFonts w:ascii="Book Antiqua" w:hAnsi="Book Antiqua"/>
        </w:rPr>
        <w:t xml:space="preserve"> AC, Rech K, Rosenwald A, Said J, Sarkozy C, Sayed S, </w:t>
      </w:r>
      <w:proofErr w:type="spellStart"/>
      <w:r w:rsidRPr="00DE27D1">
        <w:rPr>
          <w:rFonts w:ascii="Book Antiqua" w:hAnsi="Book Antiqua"/>
        </w:rPr>
        <w:t>Saygin</w:t>
      </w:r>
      <w:proofErr w:type="spellEnd"/>
      <w:r w:rsidRPr="00DE27D1">
        <w:rPr>
          <w:rFonts w:ascii="Book Antiqua" w:hAnsi="Book Antiqua"/>
        </w:rPr>
        <w:t xml:space="preserve"> C, Schuh A, Sewell W, Siebert R, Sohani AR, Tooze R, Traverse-</w:t>
      </w:r>
      <w:proofErr w:type="spellStart"/>
      <w:r w:rsidRPr="00DE27D1">
        <w:rPr>
          <w:rFonts w:ascii="Book Antiqua" w:hAnsi="Book Antiqua"/>
        </w:rPr>
        <w:t>Glehen</w:t>
      </w:r>
      <w:proofErr w:type="spellEnd"/>
      <w:r w:rsidRPr="00DE27D1">
        <w:rPr>
          <w:rFonts w:ascii="Book Antiqua" w:hAnsi="Book Antiqua"/>
        </w:rPr>
        <w:t xml:space="preserve"> A, Vega F, Vergier B, </w:t>
      </w:r>
      <w:proofErr w:type="spellStart"/>
      <w:r w:rsidRPr="00DE27D1">
        <w:rPr>
          <w:rFonts w:ascii="Book Antiqua" w:hAnsi="Book Antiqua"/>
        </w:rPr>
        <w:t>Wechalekar</w:t>
      </w:r>
      <w:proofErr w:type="spellEnd"/>
      <w:r w:rsidRPr="00DE27D1">
        <w:rPr>
          <w:rFonts w:ascii="Book Antiqua" w:hAnsi="Book Antiqua"/>
        </w:rPr>
        <w:t xml:space="preserve"> AD, Wood B, Xerri L, Xiao W. The 5th edition of the World Health Organization Classification of Haematolymphoid </w:t>
      </w:r>
      <w:proofErr w:type="spellStart"/>
      <w:r w:rsidRPr="00DE27D1">
        <w:rPr>
          <w:rFonts w:ascii="Book Antiqua" w:hAnsi="Book Antiqua"/>
        </w:rPr>
        <w:t>Tumours</w:t>
      </w:r>
      <w:proofErr w:type="spellEnd"/>
      <w:r w:rsidRPr="00DE27D1">
        <w:rPr>
          <w:rFonts w:ascii="Book Antiqua" w:hAnsi="Book Antiqua"/>
        </w:rPr>
        <w:t xml:space="preserve">: Lymphoid Neoplasms. </w:t>
      </w:r>
      <w:r w:rsidRPr="00DE27D1">
        <w:rPr>
          <w:rFonts w:ascii="Book Antiqua" w:hAnsi="Book Antiqua"/>
          <w:i/>
          <w:iCs/>
        </w:rPr>
        <w:t>Leukemia</w:t>
      </w:r>
      <w:r w:rsidRPr="00DE27D1">
        <w:rPr>
          <w:rFonts w:ascii="Book Antiqua" w:hAnsi="Book Antiqua"/>
        </w:rPr>
        <w:t xml:space="preserve"> 2022; </w:t>
      </w:r>
      <w:r w:rsidRPr="00DE27D1">
        <w:rPr>
          <w:rFonts w:ascii="Book Antiqua" w:hAnsi="Book Antiqua"/>
          <w:b/>
          <w:bCs/>
        </w:rPr>
        <w:t>36</w:t>
      </w:r>
      <w:r w:rsidRPr="00DE27D1">
        <w:rPr>
          <w:rFonts w:ascii="Book Antiqua" w:hAnsi="Book Antiqua"/>
        </w:rPr>
        <w:t>: 1720-1748 [PMID: 35732829 DOI: 10.1038/s41375-022-01620-2]</w:t>
      </w:r>
    </w:p>
    <w:p w14:paraId="573D6655" w14:textId="77777777" w:rsidR="0012376D" w:rsidRPr="00DE27D1" w:rsidRDefault="00000000" w:rsidP="00DE27D1">
      <w:pPr>
        <w:spacing w:line="360" w:lineRule="auto"/>
        <w:jc w:val="both"/>
        <w:rPr>
          <w:rFonts w:ascii="Book Antiqua" w:hAnsi="Book Antiqua"/>
        </w:rPr>
      </w:pPr>
      <w:r w:rsidRPr="00DE27D1">
        <w:rPr>
          <w:rFonts w:ascii="Book Antiqua" w:hAnsi="Book Antiqua"/>
        </w:rPr>
        <w:t xml:space="preserve">10 </w:t>
      </w:r>
      <w:r w:rsidRPr="00DE27D1">
        <w:rPr>
          <w:rFonts w:ascii="Book Antiqua" w:hAnsi="Book Antiqua"/>
          <w:b/>
          <w:bCs/>
        </w:rPr>
        <w:t>Yi JH</w:t>
      </w:r>
      <w:r w:rsidRPr="00DE27D1">
        <w:rPr>
          <w:rFonts w:ascii="Book Antiqua" w:hAnsi="Book Antiqua"/>
        </w:rPr>
        <w:t xml:space="preserve">, Lee GW, Do YR, Jung HR, Hong JY, Yoon DH, Suh C, Choi YS, Yi SY, Sohn BS, Kim BS, Oh SY, Park J, Jo JC, Lee SS, Oh YH, Kim SJ, Kim WS. Multicenter retrospective analysis of the clinicopathologic features of monomorphic epitheliotropic intestinal T-cell lymphoma. </w:t>
      </w:r>
      <w:r w:rsidRPr="00DE27D1">
        <w:rPr>
          <w:rFonts w:ascii="Book Antiqua" w:hAnsi="Book Antiqua"/>
          <w:i/>
          <w:iCs/>
        </w:rPr>
        <w:t xml:space="preserve">Ann </w:t>
      </w:r>
      <w:proofErr w:type="spellStart"/>
      <w:r w:rsidRPr="00DE27D1">
        <w:rPr>
          <w:rFonts w:ascii="Book Antiqua" w:hAnsi="Book Antiqua"/>
          <w:i/>
          <w:iCs/>
        </w:rPr>
        <w:t>Hematol</w:t>
      </w:r>
      <w:proofErr w:type="spellEnd"/>
      <w:r w:rsidRPr="00DE27D1">
        <w:rPr>
          <w:rFonts w:ascii="Book Antiqua" w:hAnsi="Book Antiqua"/>
        </w:rPr>
        <w:t xml:space="preserve"> 2019; </w:t>
      </w:r>
      <w:r w:rsidRPr="00DE27D1">
        <w:rPr>
          <w:rFonts w:ascii="Book Antiqua" w:hAnsi="Book Antiqua"/>
          <w:b/>
          <w:bCs/>
        </w:rPr>
        <w:t>98</w:t>
      </w:r>
      <w:r w:rsidRPr="00DE27D1">
        <w:rPr>
          <w:rFonts w:ascii="Book Antiqua" w:hAnsi="Book Antiqua"/>
        </w:rPr>
        <w:t>: 2541-2550 [PMID: 31493002 DOI: 10.1007/s00277-019-03791-y]</w:t>
      </w:r>
    </w:p>
    <w:p w14:paraId="698BB832" w14:textId="77777777" w:rsidR="0012376D" w:rsidRPr="00DE27D1" w:rsidRDefault="00000000" w:rsidP="00DE27D1">
      <w:pPr>
        <w:spacing w:line="360" w:lineRule="auto"/>
        <w:jc w:val="both"/>
        <w:rPr>
          <w:rFonts w:ascii="Book Antiqua" w:hAnsi="Book Antiqua"/>
        </w:rPr>
      </w:pPr>
      <w:r w:rsidRPr="00DE27D1">
        <w:rPr>
          <w:rFonts w:ascii="Book Antiqua" w:hAnsi="Book Antiqua"/>
        </w:rPr>
        <w:t xml:space="preserve">11 </w:t>
      </w:r>
      <w:r w:rsidRPr="00DE27D1">
        <w:rPr>
          <w:rFonts w:ascii="Book Antiqua" w:hAnsi="Book Antiqua"/>
          <w:b/>
          <w:bCs/>
        </w:rPr>
        <w:t>Liu TZ</w:t>
      </w:r>
      <w:r w:rsidRPr="00DE27D1">
        <w:rPr>
          <w:rFonts w:ascii="Book Antiqua" w:hAnsi="Book Antiqua"/>
        </w:rPr>
        <w:t xml:space="preserve">, Zheng YJ, Zhang ZW, Li SS, Chen JT, Peng AH, Huang RW. </w:t>
      </w:r>
      <w:proofErr w:type="spellStart"/>
      <w:r w:rsidRPr="00DE27D1">
        <w:rPr>
          <w:rFonts w:ascii="Book Antiqua" w:hAnsi="Book Antiqua"/>
        </w:rPr>
        <w:t>Chidamide</w:t>
      </w:r>
      <w:proofErr w:type="spellEnd"/>
      <w:r w:rsidRPr="00DE27D1">
        <w:rPr>
          <w:rFonts w:ascii="Book Antiqua" w:hAnsi="Book Antiqua"/>
        </w:rPr>
        <w:t xml:space="preserve"> based combination regimen for treatment of monomorphic epitheliotropic intestinal T </w:t>
      </w:r>
      <w:r w:rsidRPr="00DE27D1">
        <w:rPr>
          <w:rFonts w:ascii="Book Antiqua" w:hAnsi="Book Antiqua"/>
        </w:rPr>
        <w:lastRenderedPageBreak/>
        <w:t xml:space="preserve">cell lymphoma following radical operation: Two case reports. </w:t>
      </w:r>
      <w:r w:rsidRPr="00DE27D1">
        <w:rPr>
          <w:rFonts w:ascii="Book Antiqua" w:hAnsi="Book Antiqua"/>
          <w:i/>
          <w:iCs/>
        </w:rPr>
        <w:t>World J Clin Cases</w:t>
      </w:r>
      <w:r w:rsidRPr="00DE27D1">
        <w:rPr>
          <w:rFonts w:ascii="Book Antiqua" w:hAnsi="Book Antiqua"/>
        </w:rPr>
        <w:t xml:space="preserve"> 2020; </w:t>
      </w:r>
      <w:r w:rsidRPr="00DE27D1">
        <w:rPr>
          <w:rFonts w:ascii="Book Antiqua" w:hAnsi="Book Antiqua"/>
          <w:b/>
          <w:bCs/>
        </w:rPr>
        <w:t>8</w:t>
      </w:r>
      <w:r w:rsidRPr="00DE27D1">
        <w:rPr>
          <w:rFonts w:ascii="Book Antiqua" w:hAnsi="Book Antiqua"/>
        </w:rPr>
        <w:t>: 1278-1286 [PMID: 32337203 DOI: 10.12998/</w:t>
      </w:r>
      <w:proofErr w:type="gramStart"/>
      <w:r w:rsidRPr="00DE27D1">
        <w:rPr>
          <w:rFonts w:ascii="Book Antiqua" w:hAnsi="Book Antiqua"/>
        </w:rPr>
        <w:t>wjcc.v</w:t>
      </w:r>
      <w:proofErr w:type="gramEnd"/>
      <w:r w:rsidRPr="00DE27D1">
        <w:rPr>
          <w:rFonts w:ascii="Book Antiqua" w:hAnsi="Book Antiqua"/>
        </w:rPr>
        <w:t>8.i7.1278]</w:t>
      </w:r>
    </w:p>
    <w:p w14:paraId="302656E4" w14:textId="77777777" w:rsidR="0012376D" w:rsidRPr="00DE27D1" w:rsidRDefault="00000000" w:rsidP="00DE27D1">
      <w:pPr>
        <w:spacing w:line="360" w:lineRule="auto"/>
        <w:jc w:val="both"/>
        <w:rPr>
          <w:rFonts w:ascii="Book Antiqua" w:hAnsi="Book Antiqua"/>
        </w:rPr>
      </w:pPr>
      <w:r w:rsidRPr="00DE27D1">
        <w:rPr>
          <w:rFonts w:ascii="Book Antiqua" w:hAnsi="Book Antiqua"/>
        </w:rPr>
        <w:t xml:space="preserve">12 </w:t>
      </w:r>
      <w:r w:rsidRPr="00DE27D1">
        <w:rPr>
          <w:rFonts w:ascii="Book Antiqua" w:hAnsi="Book Antiqua"/>
          <w:b/>
          <w:bCs/>
        </w:rPr>
        <w:t>Jantunen E</w:t>
      </w:r>
      <w:r w:rsidRPr="00DE27D1">
        <w:rPr>
          <w:rFonts w:ascii="Book Antiqua" w:hAnsi="Book Antiqua"/>
        </w:rPr>
        <w:t xml:space="preserve">, </w:t>
      </w:r>
      <w:proofErr w:type="spellStart"/>
      <w:r w:rsidRPr="00DE27D1">
        <w:rPr>
          <w:rFonts w:ascii="Book Antiqua" w:hAnsi="Book Antiqua"/>
        </w:rPr>
        <w:t>Boumendil</w:t>
      </w:r>
      <w:proofErr w:type="spellEnd"/>
      <w:r w:rsidRPr="00DE27D1">
        <w:rPr>
          <w:rFonts w:ascii="Book Antiqua" w:hAnsi="Book Antiqua"/>
        </w:rPr>
        <w:t xml:space="preserve"> A, </w:t>
      </w:r>
      <w:proofErr w:type="spellStart"/>
      <w:r w:rsidRPr="00DE27D1">
        <w:rPr>
          <w:rFonts w:ascii="Book Antiqua" w:hAnsi="Book Antiqua"/>
        </w:rPr>
        <w:t>Finel</w:t>
      </w:r>
      <w:proofErr w:type="spellEnd"/>
      <w:r w:rsidRPr="00DE27D1">
        <w:rPr>
          <w:rFonts w:ascii="Book Antiqua" w:hAnsi="Book Antiqua"/>
        </w:rPr>
        <w:t xml:space="preserve"> H, Luan JJ, Johnson P, </w:t>
      </w:r>
      <w:proofErr w:type="spellStart"/>
      <w:r w:rsidRPr="00DE27D1">
        <w:rPr>
          <w:rFonts w:ascii="Book Antiqua" w:hAnsi="Book Antiqua"/>
        </w:rPr>
        <w:t>Rambaldi</w:t>
      </w:r>
      <w:proofErr w:type="spellEnd"/>
      <w:r w:rsidRPr="00DE27D1">
        <w:rPr>
          <w:rFonts w:ascii="Book Antiqua" w:hAnsi="Book Antiqua"/>
        </w:rPr>
        <w:t xml:space="preserve"> A, Haynes A, </w:t>
      </w:r>
      <w:proofErr w:type="spellStart"/>
      <w:r w:rsidRPr="00DE27D1">
        <w:rPr>
          <w:rFonts w:ascii="Book Antiqua" w:hAnsi="Book Antiqua"/>
        </w:rPr>
        <w:t>Duchosal</w:t>
      </w:r>
      <w:proofErr w:type="spellEnd"/>
      <w:r w:rsidRPr="00DE27D1">
        <w:rPr>
          <w:rFonts w:ascii="Book Antiqua" w:hAnsi="Book Antiqua"/>
        </w:rPr>
        <w:t xml:space="preserve"> MA, Bethge W, Biron P, Carlson K, Craddock C, Rudin C, Finke J, Salles G, </w:t>
      </w:r>
      <w:proofErr w:type="spellStart"/>
      <w:r w:rsidRPr="00DE27D1">
        <w:rPr>
          <w:rFonts w:ascii="Book Antiqua" w:hAnsi="Book Antiqua"/>
        </w:rPr>
        <w:t>Kroschinsky</w:t>
      </w:r>
      <w:proofErr w:type="spellEnd"/>
      <w:r w:rsidRPr="00DE27D1">
        <w:rPr>
          <w:rFonts w:ascii="Book Antiqua" w:hAnsi="Book Antiqua"/>
        </w:rPr>
        <w:t xml:space="preserve"> F, Sureda A, Dreger P; Lymphoma Working Party of the EBMT. Autologous stem cell transplantation for enteropathy-associated T-cell lymphoma: a retrospective study by the EBMT. </w:t>
      </w:r>
      <w:r w:rsidRPr="00DE27D1">
        <w:rPr>
          <w:rFonts w:ascii="Book Antiqua" w:hAnsi="Book Antiqua"/>
          <w:i/>
          <w:iCs/>
        </w:rPr>
        <w:t>Blood</w:t>
      </w:r>
      <w:r w:rsidRPr="00DE27D1">
        <w:rPr>
          <w:rFonts w:ascii="Book Antiqua" w:hAnsi="Book Antiqua"/>
        </w:rPr>
        <w:t xml:space="preserve"> 2013; </w:t>
      </w:r>
      <w:r w:rsidRPr="00DE27D1">
        <w:rPr>
          <w:rFonts w:ascii="Book Antiqua" w:hAnsi="Book Antiqua"/>
          <w:b/>
          <w:bCs/>
        </w:rPr>
        <w:t>121</w:t>
      </w:r>
      <w:r w:rsidRPr="00DE27D1">
        <w:rPr>
          <w:rFonts w:ascii="Book Antiqua" w:hAnsi="Book Antiqua"/>
        </w:rPr>
        <w:t>: 2529-2532 [PMID: 23361910 DOI: 10.1182/blood-2012-11-466839]</w:t>
      </w:r>
    </w:p>
    <w:p w14:paraId="49E044EA" w14:textId="77777777" w:rsidR="0012376D" w:rsidRPr="00DE27D1" w:rsidRDefault="0012376D" w:rsidP="00DE27D1">
      <w:pPr>
        <w:spacing w:line="360" w:lineRule="auto"/>
        <w:jc w:val="both"/>
        <w:rPr>
          <w:rFonts w:ascii="Book Antiqua" w:hAnsi="Book Antiqua"/>
        </w:rPr>
        <w:sectPr w:rsidR="0012376D" w:rsidRPr="00DE27D1">
          <w:pgSz w:w="12240" w:h="15840"/>
          <w:pgMar w:top="1440" w:right="1440" w:bottom="1440" w:left="1440" w:header="720" w:footer="720" w:gutter="0"/>
          <w:cols w:space="720"/>
          <w:docGrid w:linePitch="360"/>
        </w:sectPr>
      </w:pPr>
    </w:p>
    <w:p w14:paraId="3BC0A7EA"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color w:val="000000"/>
        </w:rPr>
        <w:lastRenderedPageBreak/>
        <w:t>Footnotes</w:t>
      </w:r>
    </w:p>
    <w:p w14:paraId="68F68CDA"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bCs/>
        </w:rPr>
        <w:t xml:space="preserve">Informed consent statement: </w:t>
      </w:r>
      <w:r w:rsidRPr="00DE27D1">
        <w:rPr>
          <w:rFonts w:ascii="Book Antiqua" w:eastAsia="Book Antiqua" w:hAnsi="Book Antiqua" w:cs="Book Antiqua"/>
          <w:color w:val="000000"/>
        </w:rPr>
        <w:t>Informed written consent was obtained from the patient for publication of this report and any accompanying images.</w:t>
      </w:r>
    </w:p>
    <w:p w14:paraId="55868706" w14:textId="77777777" w:rsidR="0012376D" w:rsidRPr="00DE27D1" w:rsidRDefault="0012376D" w:rsidP="00DE27D1">
      <w:pPr>
        <w:spacing w:line="360" w:lineRule="auto"/>
        <w:jc w:val="both"/>
        <w:rPr>
          <w:rFonts w:ascii="Book Antiqua" w:hAnsi="Book Antiqua"/>
        </w:rPr>
      </w:pPr>
    </w:p>
    <w:p w14:paraId="24F6C660"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bCs/>
        </w:rPr>
        <w:t xml:space="preserve">Conflict-of-interest statement: </w:t>
      </w:r>
      <w:r w:rsidRPr="00DE27D1">
        <w:rPr>
          <w:rFonts w:ascii="Book Antiqua" w:eastAsia="Book Antiqua" w:hAnsi="Book Antiqua" w:cs="Book Antiqua"/>
          <w:color w:val="000000"/>
        </w:rPr>
        <w:t>All the authors report no relevant conflicts of interest for this article.</w:t>
      </w:r>
    </w:p>
    <w:p w14:paraId="2A251882" w14:textId="77777777" w:rsidR="0012376D" w:rsidRPr="00DE27D1" w:rsidRDefault="0012376D" w:rsidP="00DE27D1">
      <w:pPr>
        <w:spacing w:line="360" w:lineRule="auto"/>
        <w:jc w:val="both"/>
        <w:rPr>
          <w:rFonts w:ascii="Book Antiqua" w:hAnsi="Book Antiqua"/>
        </w:rPr>
      </w:pPr>
    </w:p>
    <w:p w14:paraId="6C29FF93"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bCs/>
        </w:rPr>
        <w:t xml:space="preserve">CARE Checklist (2016) statement: </w:t>
      </w:r>
      <w:r w:rsidRPr="00DE27D1">
        <w:rPr>
          <w:rFonts w:ascii="Book Antiqua" w:eastAsia="Book Antiqua" w:hAnsi="Book Antiqua" w:cs="Book Antiqua"/>
          <w:color w:val="000000"/>
        </w:rPr>
        <w:t>The authors have read the CARE Checklist (2016), and the manuscript was prepared and revised according to the CARE Checklist (2016).</w:t>
      </w:r>
    </w:p>
    <w:p w14:paraId="223EAE21" w14:textId="77777777" w:rsidR="0012376D" w:rsidRPr="00DE27D1" w:rsidRDefault="0012376D" w:rsidP="00DE27D1">
      <w:pPr>
        <w:spacing w:line="360" w:lineRule="auto"/>
        <w:jc w:val="both"/>
        <w:rPr>
          <w:rFonts w:ascii="Book Antiqua" w:hAnsi="Book Antiqua"/>
        </w:rPr>
      </w:pPr>
    </w:p>
    <w:p w14:paraId="59AAE80D"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bCs/>
        </w:rPr>
        <w:t xml:space="preserve">Open-Access: </w:t>
      </w:r>
      <w:r w:rsidRPr="00DE27D1">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DE27D1">
        <w:rPr>
          <w:rFonts w:ascii="Book Antiqua" w:eastAsia="Book Antiqua" w:hAnsi="Book Antiqua" w:cs="Book Antiqua"/>
        </w:rPr>
        <w:t>NonCommercial</w:t>
      </w:r>
      <w:proofErr w:type="spellEnd"/>
      <w:r w:rsidRPr="00DE27D1">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C95202E" w14:textId="77777777" w:rsidR="0012376D" w:rsidRPr="00DE27D1" w:rsidRDefault="0012376D" w:rsidP="00DE27D1">
      <w:pPr>
        <w:spacing w:line="360" w:lineRule="auto"/>
        <w:jc w:val="both"/>
        <w:rPr>
          <w:rFonts w:ascii="Book Antiqua" w:hAnsi="Book Antiqua"/>
        </w:rPr>
      </w:pPr>
    </w:p>
    <w:p w14:paraId="500035F0"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color w:val="000000"/>
        </w:rPr>
        <w:t xml:space="preserve">Provenance and peer review: </w:t>
      </w:r>
      <w:r w:rsidRPr="00DE27D1">
        <w:rPr>
          <w:rFonts w:ascii="Book Antiqua" w:eastAsia="Book Antiqua" w:hAnsi="Book Antiqua" w:cs="Book Antiqua"/>
        </w:rPr>
        <w:t>Unsolicited article; Externally peer reviewed.</w:t>
      </w:r>
    </w:p>
    <w:p w14:paraId="33221EFD"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color w:val="000000"/>
        </w:rPr>
        <w:t xml:space="preserve">Peer-review model: </w:t>
      </w:r>
      <w:r w:rsidRPr="00DE27D1">
        <w:rPr>
          <w:rFonts w:ascii="Book Antiqua" w:eastAsia="Book Antiqua" w:hAnsi="Book Antiqua" w:cs="Book Antiqua"/>
        </w:rPr>
        <w:t>Single blind</w:t>
      </w:r>
    </w:p>
    <w:p w14:paraId="3F0BB1D8" w14:textId="77777777" w:rsidR="0012376D" w:rsidRPr="00DE27D1" w:rsidRDefault="0012376D" w:rsidP="00DE27D1">
      <w:pPr>
        <w:spacing w:line="360" w:lineRule="auto"/>
        <w:jc w:val="both"/>
        <w:rPr>
          <w:rFonts w:ascii="Book Antiqua" w:hAnsi="Book Antiqua"/>
        </w:rPr>
      </w:pPr>
    </w:p>
    <w:p w14:paraId="3EB26E74"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color w:val="000000"/>
        </w:rPr>
        <w:t xml:space="preserve">Peer-review started: </w:t>
      </w:r>
      <w:r w:rsidRPr="00DE27D1">
        <w:rPr>
          <w:rFonts w:ascii="Book Antiqua" w:eastAsia="Book Antiqua" w:hAnsi="Book Antiqua" w:cs="Book Antiqua"/>
        </w:rPr>
        <w:t>October 9, 2023</w:t>
      </w:r>
    </w:p>
    <w:p w14:paraId="5E4440D0"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color w:val="000000"/>
        </w:rPr>
        <w:t xml:space="preserve">First decision: </w:t>
      </w:r>
      <w:r w:rsidRPr="00DE27D1">
        <w:rPr>
          <w:rFonts w:ascii="Book Antiqua" w:eastAsia="Book Antiqua" w:hAnsi="Book Antiqua" w:cs="Book Antiqua"/>
        </w:rPr>
        <w:t>November 28, 2023</w:t>
      </w:r>
    </w:p>
    <w:p w14:paraId="7B77623F"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color w:val="000000"/>
        </w:rPr>
        <w:t xml:space="preserve">Article in press: </w:t>
      </w:r>
    </w:p>
    <w:p w14:paraId="2E01004D" w14:textId="77777777" w:rsidR="0012376D" w:rsidRPr="00DE27D1" w:rsidRDefault="0012376D" w:rsidP="00DE27D1">
      <w:pPr>
        <w:spacing w:line="360" w:lineRule="auto"/>
        <w:jc w:val="both"/>
        <w:rPr>
          <w:rFonts w:ascii="Book Antiqua" w:hAnsi="Book Antiqua"/>
        </w:rPr>
      </w:pPr>
    </w:p>
    <w:p w14:paraId="777555B9"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color w:val="000000"/>
        </w:rPr>
        <w:t xml:space="preserve">Specialty type: </w:t>
      </w:r>
      <w:bookmarkStart w:id="1" w:name="OLE_LINK1973"/>
      <w:bookmarkStart w:id="2" w:name="OLE_LINK293"/>
      <w:bookmarkStart w:id="3" w:name="OLE_LINK1762"/>
      <w:bookmarkStart w:id="4" w:name="OLE_LINK1890"/>
      <w:bookmarkStart w:id="5" w:name="OLE_LINK1988"/>
      <w:bookmarkStart w:id="6" w:name="OLE_LINK2005"/>
      <w:bookmarkStart w:id="7" w:name="OLE_LINK1739"/>
      <w:bookmarkStart w:id="8" w:name="OLE_LINK1740"/>
      <w:bookmarkStart w:id="9" w:name="OLE_LINK1741"/>
      <w:r w:rsidRPr="00DE27D1">
        <w:rPr>
          <w:rFonts w:ascii="Book Antiqua" w:eastAsia="微软雅黑" w:hAnsi="Book Antiqua" w:cs="宋体"/>
        </w:rPr>
        <w:t>Medicine, research and experimental</w:t>
      </w:r>
      <w:bookmarkEnd w:id="1"/>
      <w:bookmarkEnd w:id="2"/>
      <w:bookmarkEnd w:id="3"/>
      <w:bookmarkEnd w:id="4"/>
      <w:bookmarkEnd w:id="5"/>
      <w:bookmarkEnd w:id="6"/>
      <w:bookmarkEnd w:id="7"/>
      <w:bookmarkEnd w:id="8"/>
      <w:bookmarkEnd w:id="9"/>
    </w:p>
    <w:p w14:paraId="6B668C8C"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color w:val="000000"/>
        </w:rPr>
        <w:t xml:space="preserve">Country/Territory of origin: </w:t>
      </w:r>
      <w:r w:rsidRPr="00DE27D1">
        <w:rPr>
          <w:rFonts w:ascii="Book Antiqua" w:eastAsia="Book Antiqua" w:hAnsi="Book Antiqua" w:cs="Book Antiqua"/>
        </w:rPr>
        <w:t>China</w:t>
      </w:r>
    </w:p>
    <w:p w14:paraId="582AB7E4"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color w:val="000000"/>
        </w:rPr>
        <w:t>Peer-review report’s scientific quality classification</w:t>
      </w:r>
    </w:p>
    <w:p w14:paraId="79DD885B"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rPr>
        <w:t>Grade A (Excellent): 0</w:t>
      </w:r>
    </w:p>
    <w:p w14:paraId="42C505CB"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rPr>
        <w:lastRenderedPageBreak/>
        <w:t>Grade B (Very good): B</w:t>
      </w:r>
    </w:p>
    <w:p w14:paraId="1B7C049B"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rPr>
        <w:t>Grade C (Good): 0</w:t>
      </w:r>
    </w:p>
    <w:p w14:paraId="7FC96933"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rPr>
        <w:t>Grade D (Fair): 0</w:t>
      </w:r>
    </w:p>
    <w:p w14:paraId="6CD5C0E3" w14:textId="77777777"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rPr>
        <w:t>Grade E (Poor): 0</w:t>
      </w:r>
    </w:p>
    <w:p w14:paraId="5F55ABF0" w14:textId="77777777" w:rsidR="0012376D" w:rsidRPr="00DE27D1" w:rsidRDefault="0012376D" w:rsidP="00DE27D1">
      <w:pPr>
        <w:spacing w:line="360" w:lineRule="auto"/>
        <w:jc w:val="both"/>
        <w:rPr>
          <w:rFonts w:ascii="Book Antiqua" w:hAnsi="Book Antiqua"/>
        </w:rPr>
      </w:pPr>
    </w:p>
    <w:p w14:paraId="74B2108B" w14:textId="77777777" w:rsidR="0012376D" w:rsidRPr="00DE27D1" w:rsidRDefault="00000000" w:rsidP="00DE27D1">
      <w:pPr>
        <w:spacing w:line="360" w:lineRule="auto"/>
        <w:jc w:val="both"/>
        <w:rPr>
          <w:rFonts w:ascii="Book Antiqua" w:hAnsi="Book Antiqua"/>
        </w:rPr>
        <w:sectPr w:rsidR="0012376D" w:rsidRPr="00DE27D1">
          <w:pgSz w:w="12240" w:h="15840"/>
          <w:pgMar w:top="1440" w:right="1440" w:bottom="1440" w:left="1440" w:header="720" w:footer="720" w:gutter="0"/>
          <w:cols w:space="720"/>
          <w:docGrid w:linePitch="360"/>
        </w:sectPr>
      </w:pPr>
      <w:r w:rsidRPr="00DE27D1">
        <w:rPr>
          <w:rFonts w:ascii="Book Antiqua" w:eastAsia="Book Antiqua" w:hAnsi="Book Antiqua" w:cs="Book Antiqua"/>
          <w:b/>
          <w:color w:val="000000"/>
        </w:rPr>
        <w:t xml:space="preserve">P-Reviewer: </w:t>
      </w:r>
      <w:proofErr w:type="spellStart"/>
      <w:r w:rsidRPr="00DE27D1">
        <w:rPr>
          <w:rFonts w:ascii="Book Antiqua" w:eastAsia="Book Antiqua" w:hAnsi="Book Antiqua" w:cs="Book Antiqua"/>
        </w:rPr>
        <w:t>Radenska-Lopovok</w:t>
      </w:r>
      <w:proofErr w:type="spellEnd"/>
      <w:r w:rsidRPr="00DE27D1">
        <w:rPr>
          <w:rFonts w:ascii="Book Antiqua" w:eastAsia="Book Antiqua" w:hAnsi="Book Antiqua" w:cs="Book Antiqua"/>
        </w:rPr>
        <w:t xml:space="preserve"> SG,</w:t>
      </w:r>
      <w:r w:rsidRPr="00DE27D1">
        <w:rPr>
          <w:rFonts w:ascii="Book Antiqua" w:hAnsi="Book Antiqua"/>
        </w:rPr>
        <w:t xml:space="preserve"> </w:t>
      </w:r>
      <w:r w:rsidRPr="00DE27D1">
        <w:rPr>
          <w:rFonts w:ascii="Book Antiqua" w:eastAsia="Book Antiqua" w:hAnsi="Book Antiqua" w:cs="Book Antiqua"/>
        </w:rPr>
        <w:t>Russia</w:t>
      </w:r>
      <w:r w:rsidRPr="00DE27D1">
        <w:rPr>
          <w:rFonts w:ascii="Book Antiqua" w:eastAsia="Book Antiqua" w:hAnsi="Book Antiqua" w:cs="Book Antiqua"/>
          <w:b/>
          <w:color w:val="000000"/>
        </w:rPr>
        <w:t xml:space="preserve"> S-Editor: </w:t>
      </w:r>
      <w:r w:rsidRPr="00DE27D1">
        <w:rPr>
          <w:rFonts w:ascii="Book Antiqua" w:eastAsia="Book Antiqua" w:hAnsi="Book Antiqua" w:cs="Book Antiqua"/>
          <w:bCs/>
          <w:color w:val="000000"/>
        </w:rPr>
        <w:t>Wang JJ</w:t>
      </w:r>
      <w:r w:rsidRPr="00DE27D1">
        <w:rPr>
          <w:rFonts w:ascii="Book Antiqua" w:eastAsia="Book Antiqua" w:hAnsi="Book Antiqua" w:cs="Book Antiqua"/>
          <w:b/>
          <w:color w:val="000000"/>
        </w:rPr>
        <w:t xml:space="preserve"> L-Editor: </w:t>
      </w:r>
      <w:r w:rsidRPr="00DE27D1">
        <w:rPr>
          <w:rFonts w:ascii="Book Antiqua" w:eastAsia="Book Antiqua" w:hAnsi="Book Antiqua" w:cs="Book Antiqua"/>
          <w:bCs/>
          <w:color w:val="000000"/>
        </w:rPr>
        <w:t>A</w:t>
      </w:r>
      <w:r w:rsidRPr="00DE27D1">
        <w:rPr>
          <w:rFonts w:ascii="Book Antiqua" w:eastAsia="Book Antiqua" w:hAnsi="Book Antiqua" w:cs="Book Antiqua"/>
          <w:b/>
          <w:color w:val="000000"/>
        </w:rPr>
        <w:t xml:space="preserve"> P-Editor: </w:t>
      </w:r>
    </w:p>
    <w:p w14:paraId="6E319616" w14:textId="77777777" w:rsidR="0012376D" w:rsidRPr="00DE27D1" w:rsidRDefault="00000000" w:rsidP="00DE27D1">
      <w:pPr>
        <w:spacing w:line="360" w:lineRule="auto"/>
        <w:jc w:val="both"/>
        <w:rPr>
          <w:rFonts w:ascii="Book Antiqua" w:eastAsia="Book Antiqua" w:hAnsi="Book Antiqua" w:cs="Book Antiqua"/>
          <w:b/>
          <w:color w:val="000000"/>
        </w:rPr>
      </w:pPr>
      <w:r w:rsidRPr="00DE27D1">
        <w:rPr>
          <w:rFonts w:ascii="Book Antiqua" w:eastAsia="Book Antiqua" w:hAnsi="Book Antiqua" w:cs="Book Antiqua"/>
          <w:b/>
          <w:color w:val="000000"/>
        </w:rPr>
        <w:lastRenderedPageBreak/>
        <w:t>Figure Legends</w:t>
      </w:r>
    </w:p>
    <w:p w14:paraId="7F57B1EA" w14:textId="77777777" w:rsidR="0012376D" w:rsidRPr="00DE27D1" w:rsidRDefault="00000000" w:rsidP="00DE27D1">
      <w:pPr>
        <w:spacing w:line="360" w:lineRule="auto"/>
        <w:jc w:val="both"/>
        <w:rPr>
          <w:rFonts w:ascii="Book Antiqua" w:hAnsi="Book Antiqua"/>
        </w:rPr>
      </w:pPr>
      <w:r w:rsidRPr="00DE27D1">
        <w:rPr>
          <w:rFonts w:ascii="Book Antiqua" w:hAnsi="Book Antiqua"/>
          <w:noProof/>
        </w:rPr>
        <w:drawing>
          <wp:inline distT="0" distB="0" distL="0" distR="0" wp14:anchorId="427B9EB1" wp14:editId="1B83BC7A">
            <wp:extent cx="3909060" cy="2941320"/>
            <wp:effectExtent l="0" t="0" r="0" b="0"/>
            <wp:docPr id="16698224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22425" name="图片 1"/>
                    <pic:cNvPicPr>
                      <a:picLocks noChangeAspect="1"/>
                    </pic:cNvPicPr>
                  </pic:nvPicPr>
                  <pic:blipFill>
                    <a:blip r:embed="rId7"/>
                    <a:stretch>
                      <a:fillRect/>
                    </a:stretch>
                  </pic:blipFill>
                  <pic:spPr>
                    <a:xfrm>
                      <a:off x="0" y="0"/>
                      <a:ext cx="3909399" cy="2941575"/>
                    </a:xfrm>
                    <a:prstGeom prst="rect">
                      <a:avLst/>
                    </a:prstGeom>
                  </pic:spPr>
                </pic:pic>
              </a:graphicData>
            </a:graphic>
          </wp:inline>
        </w:drawing>
      </w:r>
    </w:p>
    <w:p w14:paraId="62515BD0" w14:textId="77777777" w:rsidR="0012376D" w:rsidRPr="00DE27D1" w:rsidRDefault="00000000" w:rsidP="00DE27D1">
      <w:pPr>
        <w:spacing w:line="360" w:lineRule="auto"/>
        <w:jc w:val="both"/>
        <w:rPr>
          <w:rFonts w:ascii="Book Antiqua" w:eastAsia="Book Antiqua" w:hAnsi="Book Antiqua" w:cs="Book Antiqua"/>
          <w:b/>
          <w:bCs/>
          <w:color w:val="000000"/>
        </w:rPr>
      </w:pPr>
      <w:r w:rsidRPr="00DE27D1">
        <w:rPr>
          <w:rFonts w:ascii="Book Antiqua" w:eastAsia="Book Antiqua" w:hAnsi="Book Antiqua" w:cs="Book Antiqua"/>
          <w:b/>
          <w:bCs/>
          <w:color w:val="000000"/>
        </w:rPr>
        <w:t>Figure 1 The pathological results showed monomorphic epithelial intestinal T-cell lymphoma.</w:t>
      </w:r>
    </w:p>
    <w:p w14:paraId="663C1380" w14:textId="77777777" w:rsidR="0012376D" w:rsidRPr="00DE27D1" w:rsidRDefault="0012376D" w:rsidP="00DE27D1">
      <w:pPr>
        <w:spacing w:line="360" w:lineRule="auto"/>
        <w:jc w:val="both"/>
        <w:rPr>
          <w:rFonts w:ascii="Book Antiqua" w:hAnsi="Book Antiqua"/>
        </w:rPr>
        <w:sectPr w:rsidR="0012376D" w:rsidRPr="00DE27D1">
          <w:pgSz w:w="12240" w:h="15840"/>
          <w:pgMar w:top="1440" w:right="1440" w:bottom="1440" w:left="1440" w:header="720" w:footer="720" w:gutter="0"/>
          <w:cols w:space="720"/>
          <w:docGrid w:linePitch="360"/>
        </w:sectPr>
      </w:pPr>
    </w:p>
    <w:p w14:paraId="02AE4BFC" w14:textId="7D92068A" w:rsidR="00045152" w:rsidRPr="00DE27D1" w:rsidRDefault="00000000" w:rsidP="00DE27D1">
      <w:pPr>
        <w:spacing w:line="360" w:lineRule="auto"/>
        <w:jc w:val="both"/>
        <w:rPr>
          <w:rFonts w:ascii="Book Antiqua" w:hAnsi="Book Antiqua"/>
        </w:rPr>
      </w:pPr>
      <w:r w:rsidRPr="00DE27D1">
        <w:rPr>
          <w:rFonts w:ascii="Book Antiqua" w:hAnsi="Book Antiqua"/>
          <w:noProof/>
        </w:rPr>
        <w:lastRenderedPageBreak/>
        <w:drawing>
          <wp:inline distT="0" distB="0" distL="0" distR="0" wp14:anchorId="27E2556F" wp14:editId="30F4573F">
            <wp:extent cx="5943600" cy="2870835"/>
            <wp:effectExtent l="0" t="0" r="0" b="0"/>
            <wp:docPr id="16750062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06220" name="图片 1"/>
                    <pic:cNvPicPr>
                      <a:picLocks noChangeAspect="1"/>
                    </pic:cNvPicPr>
                  </pic:nvPicPr>
                  <pic:blipFill>
                    <a:blip r:embed="rId8"/>
                    <a:stretch>
                      <a:fillRect/>
                    </a:stretch>
                  </pic:blipFill>
                  <pic:spPr>
                    <a:xfrm>
                      <a:off x="0" y="0"/>
                      <a:ext cx="5943600" cy="2870835"/>
                    </a:xfrm>
                    <a:prstGeom prst="rect">
                      <a:avLst/>
                    </a:prstGeom>
                  </pic:spPr>
                </pic:pic>
              </a:graphicData>
            </a:graphic>
          </wp:inline>
        </w:drawing>
      </w:r>
      <w:r w:rsidR="00045152" w:rsidRPr="00DE27D1">
        <w:rPr>
          <w:rFonts w:ascii="Book Antiqua" w:hAnsi="Book Antiqua"/>
          <w:noProof/>
        </w:rPr>
        <w:drawing>
          <wp:inline distT="0" distB="0" distL="0" distR="0" wp14:anchorId="13586EC2" wp14:editId="01B9E346">
            <wp:extent cx="5951220" cy="3220288"/>
            <wp:effectExtent l="0" t="0" r="0" b="0"/>
            <wp:docPr id="8757870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87057" name=""/>
                    <pic:cNvPicPr/>
                  </pic:nvPicPr>
                  <pic:blipFill>
                    <a:blip r:embed="rId9"/>
                    <a:stretch>
                      <a:fillRect/>
                    </a:stretch>
                  </pic:blipFill>
                  <pic:spPr>
                    <a:xfrm>
                      <a:off x="0" y="0"/>
                      <a:ext cx="5960198" cy="3225146"/>
                    </a:xfrm>
                    <a:prstGeom prst="rect">
                      <a:avLst/>
                    </a:prstGeom>
                  </pic:spPr>
                </pic:pic>
              </a:graphicData>
            </a:graphic>
          </wp:inline>
        </w:drawing>
      </w:r>
    </w:p>
    <w:p w14:paraId="422D597C" w14:textId="036EFE4F" w:rsidR="0012376D" w:rsidRPr="00DE27D1" w:rsidRDefault="00000000" w:rsidP="00DE27D1">
      <w:pPr>
        <w:spacing w:line="360" w:lineRule="auto"/>
        <w:jc w:val="both"/>
        <w:rPr>
          <w:rFonts w:ascii="Book Antiqua" w:hAnsi="Book Antiqua"/>
        </w:rPr>
      </w:pPr>
      <w:r w:rsidRPr="00DE27D1">
        <w:rPr>
          <w:rFonts w:ascii="Book Antiqua" w:eastAsia="Book Antiqua" w:hAnsi="Book Antiqua" w:cs="Book Antiqua"/>
          <w:b/>
          <w:bCs/>
          <w:color w:val="000000"/>
        </w:rPr>
        <w:t xml:space="preserve">Figure 2 </w:t>
      </w:r>
      <w:bookmarkStart w:id="10" w:name="OLE_LINK1"/>
      <w:r w:rsidRPr="00DE27D1">
        <w:rPr>
          <w:rFonts w:ascii="Book Antiqua" w:eastAsia="Book Antiqua" w:hAnsi="Book Antiqua" w:cs="Book Antiqua"/>
          <w:b/>
          <w:bCs/>
          <w:color w:val="000000"/>
        </w:rPr>
        <w:t>Positron emission tomography/computed tomography imaging.</w:t>
      </w:r>
      <w:bookmarkEnd w:id="10"/>
      <w:r w:rsidRPr="00DE27D1">
        <w:rPr>
          <w:rFonts w:ascii="Book Antiqua" w:eastAsia="Book Antiqua" w:hAnsi="Book Antiqua" w:cs="Book Antiqua"/>
          <w:color w:val="000000"/>
        </w:rPr>
        <w:t xml:space="preserve"> A and B: </w:t>
      </w:r>
      <w:bookmarkStart w:id="11" w:name="_Hlk155466713"/>
      <w:r w:rsidRPr="00DE27D1">
        <w:rPr>
          <w:rFonts w:ascii="Book Antiqua" w:eastAsia="Book Antiqua" w:hAnsi="Book Antiqua" w:cs="Book Antiqua"/>
          <w:color w:val="000000"/>
        </w:rPr>
        <w:t>Positron emission tomography/computed tomography</w:t>
      </w:r>
      <w:bookmarkEnd w:id="11"/>
      <w:r w:rsidRPr="00DE27D1">
        <w:rPr>
          <w:rFonts w:ascii="Book Antiqua" w:eastAsia="Book Antiqua" w:hAnsi="Book Antiqua" w:cs="Book Antiqua"/>
          <w:color w:val="000000"/>
        </w:rPr>
        <w:t xml:space="preserve"> showed that the ileocecal intestinal wall was slightly thickened, the thickest part was approximately 2.6 cm, and the uptake was increased. Several enlarged lymph nodes could be seen around, the short diameter of the large one was approximately 1.5 cm, the uptake was increased</w:t>
      </w:r>
      <w:r w:rsidR="00045152" w:rsidRPr="00DE27D1">
        <w:rPr>
          <w:rFonts w:ascii="Book Antiqua" w:hAnsi="Book Antiqua"/>
          <w:lang w:eastAsia="zh-CN"/>
        </w:rPr>
        <w:t xml:space="preserve">; </w:t>
      </w:r>
      <w:r w:rsidR="00045152" w:rsidRPr="00DE27D1">
        <w:rPr>
          <w:rFonts w:ascii="Book Antiqua" w:eastAsia="Book Antiqua" w:hAnsi="Book Antiqua" w:cs="Book Antiqua"/>
          <w:color w:val="000000"/>
        </w:rPr>
        <w:t xml:space="preserve">C </w:t>
      </w:r>
      <w:r w:rsidRPr="00DE27D1">
        <w:rPr>
          <w:rFonts w:ascii="Book Antiqua" w:eastAsia="Book Antiqua" w:hAnsi="Book Antiqua" w:cs="Book Antiqua"/>
          <w:color w:val="000000"/>
        </w:rPr>
        <w:t xml:space="preserve">and </w:t>
      </w:r>
      <w:r w:rsidR="00045152" w:rsidRPr="00DE27D1">
        <w:rPr>
          <w:rFonts w:ascii="Book Antiqua" w:eastAsia="Book Antiqua" w:hAnsi="Book Antiqua" w:cs="Book Antiqua"/>
          <w:color w:val="000000"/>
        </w:rPr>
        <w:t>D</w:t>
      </w:r>
      <w:r w:rsidRPr="00DE27D1">
        <w:rPr>
          <w:rFonts w:ascii="Book Antiqua" w:eastAsia="Book Antiqua" w:hAnsi="Book Antiqua" w:cs="Book Antiqua"/>
          <w:color w:val="000000"/>
        </w:rPr>
        <w:t xml:space="preserve">: Positron emission tomography/computed tomography showed several enlarged abdominal lymph nodes with increased fluorodeoxyglucose metabolism. The local </w:t>
      </w:r>
      <w:r w:rsidRPr="00DE27D1">
        <w:rPr>
          <w:rFonts w:ascii="Book Antiqua" w:eastAsia="Book Antiqua" w:hAnsi="Book Antiqua" w:cs="Book Antiqua"/>
          <w:color w:val="000000"/>
        </w:rPr>
        <w:lastRenderedPageBreak/>
        <w:t>peritoneum was thickened in the right paracolic sulci and had increased fluorodeoxyglucose metabolism.</w:t>
      </w:r>
    </w:p>
    <w:sectPr w:rsidR="0012376D" w:rsidRPr="00DE27D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3ED45" w14:textId="77777777" w:rsidR="009515CC" w:rsidRDefault="009515CC">
      <w:r>
        <w:separator/>
      </w:r>
    </w:p>
  </w:endnote>
  <w:endnote w:type="continuationSeparator" w:id="0">
    <w:p w14:paraId="560BACF2" w14:textId="77777777" w:rsidR="009515CC" w:rsidRDefault="009515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D06AB" w14:textId="77777777" w:rsidR="0012376D"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C233E" w14:textId="77777777" w:rsidR="009515CC" w:rsidRDefault="009515CC">
      <w:r>
        <w:separator/>
      </w:r>
    </w:p>
  </w:footnote>
  <w:footnote w:type="continuationSeparator" w:id="0">
    <w:p w14:paraId="679DFB81" w14:textId="77777777" w:rsidR="009515CC" w:rsidRDefault="009515C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MWM2NTgyZjljODk5ZGMxM2I2OGFiMDNmMjYxZTBkOTYifQ=="/>
  </w:docVars>
  <w:rsids>
    <w:rsidRoot w:val="00A77B3E"/>
    <w:rsid w:val="00045152"/>
    <w:rsid w:val="0012376D"/>
    <w:rsid w:val="00317CD4"/>
    <w:rsid w:val="00454D14"/>
    <w:rsid w:val="00517F61"/>
    <w:rsid w:val="006974B6"/>
    <w:rsid w:val="00776530"/>
    <w:rsid w:val="009515CC"/>
    <w:rsid w:val="00A77B3E"/>
    <w:rsid w:val="00C1477A"/>
    <w:rsid w:val="00CA2A55"/>
    <w:rsid w:val="00DD7005"/>
    <w:rsid w:val="00DE27D1"/>
    <w:rsid w:val="00EC577E"/>
    <w:rsid w:val="00F549FA"/>
    <w:rsid w:val="25CC7D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27F35D"/>
  <w15:docId w15:val="{E8967769-5B44-4651-9634-9F2583054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pPr>
      <w:tabs>
        <w:tab w:val="center" w:pos="4153"/>
        <w:tab w:val="right" w:pos="8306"/>
      </w:tabs>
      <w:snapToGrid w:val="0"/>
      <w:jc w:val="center"/>
    </w:pPr>
    <w:rPr>
      <w:sz w:val="18"/>
      <w:szCs w:val="18"/>
    </w:rPr>
  </w:style>
  <w:style w:type="paragraph" w:styleId="a9">
    <w:name w:val="annotation subject"/>
    <w:basedOn w:val="a3"/>
    <w:next w:val="a3"/>
    <w:link w:val="aa"/>
    <w:rPr>
      <w:b/>
      <w:bCs/>
    </w:rPr>
  </w:style>
  <w:style w:type="character" w:styleId="ab">
    <w:name w:val="annotation reference"/>
    <w:basedOn w:val="a0"/>
    <w:rPr>
      <w:sz w:val="21"/>
      <w:szCs w:val="21"/>
    </w:rPr>
  </w:style>
  <w:style w:type="character" w:customStyle="1" w:styleId="a4">
    <w:name w:val="批注文字 字符"/>
    <w:basedOn w:val="a0"/>
    <w:link w:val="a3"/>
    <w:rPr>
      <w:sz w:val="24"/>
      <w:szCs w:val="24"/>
    </w:rPr>
  </w:style>
  <w:style w:type="character" w:customStyle="1" w:styleId="aa">
    <w:name w:val="批注主题 字符"/>
    <w:basedOn w:val="a4"/>
    <w:link w:val="a9"/>
    <w:rPr>
      <w:b/>
      <w:bCs/>
      <w:sz w:val="24"/>
      <w:szCs w:val="24"/>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paragraph" w:customStyle="1" w:styleId="1">
    <w:name w:val="修订1"/>
    <w:hidden/>
    <w:uiPriority w:val="99"/>
    <w:semiHidden/>
    <w:rPr>
      <w:sz w:val="24"/>
      <w:szCs w:val="24"/>
      <w:lang w:eastAsia="en-US"/>
    </w:rPr>
  </w:style>
  <w:style w:type="paragraph" w:styleId="ac">
    <w:name w:val="Revision"/>
    <w:hidden/>
    <w:uiPriority w:val="99"/>
    <w:unhideWhenUsed/>
    <w:rsid w:val="00EC577E"/>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2804</Words>
  <Characters>15989</Characters>
  <Application>Microsoft Office Word</Application>
  <DocSecurity>0</DocSecurity>
  <Lines>133</Lines>
  <Paragraphs>37</Paragraphs>
  <ScaleCrop>false</ScaleCrop>
  <Company/>
  <LinksUpToDate>false</LinksUpToDate>
  <CharactersWithSpaces>18756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zcj</dc:creator>
  <cp:lastModifiedBy>Jin-Lei Wang</cp:lastModifiedBy>
  <cp:revision>7</cp:revision>
  <dcterms:created xsi:type="dcterms:W3CDTF">2024-01-06T12:40:00Z</dcterms:created>
  <dcterms:modified xsi:type="dcterms:W3CDTF">2024-01-08T05:32:00Z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2052-12.1.0.15946</vt:lpwstr>
  </property>
  <property fmtid="{D5CDD505-2E9C-101B-9397-08002B2CF9AE}" pid="3" name="ICV">
    <vt:lpwstr>21A945EC0EFB4EBF8E2CDBEBFC31E784_12</vt:lpwstr>
  </property>
</Properties>
</file>