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B9A89"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rPr>
        <w:t xml:space="preserve">Name of Journal: </w:t>
      </w:r>
      <w:r w:rsidRPr="00D359D0">
        <w:rPr>
          <w:rFonts w:ascii="Book Antiqua" w:eastAsia="Book Antiqua" w:hAnsi="Book Antiqua" w:cs="Book Antiqua"/>
          <w:i/>
        </w:rPr>
        <w:t>World Journal of Clinical Oncology</w:t>
      </w:r>
    </w:p>
    <w:p w14:paraId="40343809"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rPr>
        <w:t xml:space="preserve">Manuscript NO: </w:t>
      </w:r>
      <w:r w:rsidRPr="00D359D0">
        <w:rPr>
          <w:rFonts w:ascii="Book Antiqua" w:eastAsia="Book Antiqua" w:hAnsi="Book Antiqua" w:cs="Book Antiqua"/>
        </w:rPr>
        <w:t>88797</w:t>
      </w:r>
    </w:p>
    <w:p w14:paraId="2E5688F0"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rPr>
        <w:t xml:space="preserve">Manuscript Type: </w:t>
      </w:r>
      <w:r w:rsidRPr="00D359D0">
        <w:rPr>
          <w:rFonts w:ascii="Book Antiqua" w:eastAsia="Book Antiqua" w:hAnsi="Book Antiqua" w:cs="Book Antiqua"/>
        </w:rPr>
        <w:t>ORIGINAL ARTICLE</w:t>
      </w:r>
    </w:p>
    <w:p w14:paraId="48D02698" w14:textId="77777777" w:rsidR="00A77B3E" w:rsidRPr="00D359D0" w:rsidRDefault="00A77B3E" w:rsidP="00D359D0">
      <w:pPr>
        <w:spacing w:line="360" w:lineRule="auto"/>
        <w:jc w:val="both"/>
        <w:rPr>
          <w:rFonts w:ascii="Book Antiqua" w:hAnsi="Book Antiqua"/>
        </w:rPr>
      </w:pPr>
    </w:p>
    <w:p w14:paraId="74657307"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i/>
        </w:rPr>
        <w:t>Basic Study</w:t>
      </w:r>
    </w:p>
    <w:p w14:paraId="72FABD44"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t xml:space="preserve">Limonin inhibits the stemness of cancer stem-like cells derived from colorectal carcinoma cells potentially </w:t>
      </w:r>
      <w:r w:rsidRPr="00D359D0">
        <w:rPr>
          <w:rFonts w:ascii="Book Antiqua" w:eastAsia="Book Antiqua" w:hAnsi="Book Antiqua" w:cs="Book Antiqua"/>
          <w:b/>
          <w:i/>
          <w:iCs/>
          <w:color w:val="000000"/>
        </w:rPr>
        <w:t>via</w:t>
      </w:r>
      <w:r w:rsidRPr="00D359D0">
        <w:rPr>
          <w:rFonts w:ascii="Book Antiqua" w:eastAsia="Book Antiqua" w:hAnsi="Book Antiqua" w:cs="Book Antiqua"/>
          <w:b/>
          <w:color w:val="000000"/>
        </w:rPr>
        <w:t xml:space="preserve"> blocking STAT3 signaling</w:t>
      </w:r>
    </w:p>
    <w:p w14:paraId="183BBEEF" w14:textId="77777777" w:rsidR="00A77B3E" w:rsidRPr="00D359D0" w:rsidRDefault="00A77B3E" w:rsidP="00D359D0">
      <w:pPr>
        <w:spacing w:line="360" w:lineRule="auto"/>
        <w:jc w:val="both"/>
        <w:rPr>
          <w:rFonts w:ascii="Book Antiqua" w:hAnsi="Book Antiqua"/>
        </w:rPr>
      </w:pPr>
    </w:p>
    <w:p w14:paraId="47189996" w14:textId="77777777" w:rsidR="00A77B3E" w:rsidRPr="008851C7" w:rsidRDefault="00675FA2" w:rsidP="00D359D0">
      <w:pPr>
        <w:spacing w:line="360" w:lineRule="auto"/>
        <w:jc w:val="both"/>
        <w:rPr>
          <w:rFonts w:ascii="Book Antiqua" w:hAnsi="Book Antiqua"/>
          <w:lang w:eastAsia="zh-CN"/>
        </w:rPr>
      </w:pPr>
      <w:r w:rsidRPr="00D359D0">
        <w:rPr>
          <w:rFonts w:ascii="Book Antiqua" w:eastAsia="Book Antiqua" w:hAnsi="Book Antiqua" w:cs="Book Antiqua"/>
          <w:color w:val="000000"/>
        </w:rPr>
        <w:t>Zhang</w:t>
      </w:r>
      <w:r w:rsidRPr="008851C7">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WF </w:t>
      </w:r>
      <w:r w:rsidRPr="00675FA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851C7" w:rsidRPr="008851C7">
        <w:rPr>
          <w:rFonts w:ascii="Book Antiqua" w:eastAsia="Book Antiqua" w:hAnsi="Book Antiqua" w:cs="Book Antiqua"/>
          <w:color w:val="000000"/>
        </w:rPr>
        <w:t>Limonin inhibits</w:t>
      </w:r>
      <w:r w:rsidR="00E706E1" w:rsidRPr="008851C7">
        <w:rPr>
          <w:rFonts w:ascii="Book Antiqua" w:eastAsia="Book Antiqua" w:hAnsi="Book Antiqua" w:cs="Book Antiqua"/>
          <w:color w:val="000000"/>
        </w:rPr>
        <w:t xml:space="preserve"> CSC</w:t>
      </w:r>
      <w:r w:rsidR="008851C7">
        <w:rPr>
          <w:rFonts w:ascii="Book Antiqua" w:hAnsi="Book Antiqua" w:cs="Book Antiqua" w:hint="eastAsia"/>
          <w:color w:val="000000"/>
          <w:lang w:eastAsia="zh-CN"/>
        </w:rPr>
        <w:t>s</w:t>
      </w:r>
    </w:p>
    <w:p w14:paraId="15C8E344" w14:textId="77777777" w:rsidR="00A77B3E" w:rsidRPr="00D359D0" w:rsidRDefault="00A77B3E" w:rsidP="00D359D0">
      <w:pPr>
        <w:spacing w:line="360" w:lineRule="auto"/>
        <w:jc w:val="both"/>
        <w:rPr>
          <w:rFonts w:ascii="Book Antiqua" w:hAnsi="Book Antiqua"/>
        </w:rPr>
      </w:pPr>
    </w:p>
    <w:p w14:paraId="56C35E06"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Wei</w:t>
      </w:r>
      <w:r w:rsidR="00675FA2">
        <w:rPr>
          <w:rFonts w:ascii="Book Antiqua" w:hAnsi="Book Antiqua" w:cs="Book Antiqua" w:hint="eastAsia"/>
          <w:color w:val="000000"/>
          <w:lang w:eastAsia="zh-CN"/>
        </w:rPr>
        <w:t>-F</w:t>
      </w:r>
      <w:r w:rsidRPr="00D359D0">
        <w:rPr>
          <w:rFonts w:ascii="Book Antiqua" w:eastAsia="Book Antiqua" w:hAnsi="Book Antiqua" w:cs="Book Antiqua"/>
          <w:color w:val="000000"/>
        </w:rPr>
        <w:t>eng Zhang, Cheng</w:t>
      </w:r>
      <w:r w:rsidR="00EB1382">
        <w:rPr>
          <w:rFonts w:ascii="Book Antiqua" w:hAnsi="Book Antiqua" w:cs="Book Antiqua" w:hint="eastAsia"/>
          <w:color w:val="000000"/>
          <w:lang w:eastAsia="zh-CN"/>
        </w:rPr>
        <w:t>-W</w:t>
      </w:r>
      <w:r w:rsidRPr="00D359D0">
        <w:rPr>
          <w:rFonts w:ascii="Book Antiqua" w:eastAsia="Book Antiqua" w:hAnsi="Book Antiqua" w:cs="Book Antiqua"/>
          <w:color w:val="000000"/>
        </w:rPr>
        <w:t>ei Ruan, Jun</w:t>
      </w:r>
      <w:r w:rsidR="00EB1382">
        <w:rPr>
          <w:rFonts w:ascii="Book Antiqua" w:hAnsi="Book Antiqua" w:cs="Book Antiqua" w:hint="eastAsia"/>
          <w:color w:val="000000"/>
          <w:lang w:eastAsia="zh-CN"/>
        </w:rPr>
        <w:t>-B</w:t>
      </w:r>
      <w:r w:rsidRPr="00D359D0">
        <w:rPr>
          <w:rFonts w:ascii="Book Antiqua" w:eastAsia="Book Antiqua" w:hAnsi="Book Antiqua" w:cs="Book Antiqua"/>
          <w:color w:val="000000"/>
        </w:rPr>
        <w:t>o Wu, Guo</w:t>
      </w:r>
      <w:r w:rsidR="00EB1382">
        <w:rPr>
          <w:rFonts w:ascii="Book Antiqua" w:hAnsi="Book Antiqua" w:cs="Book Antiqua" w:hint="eastAsia"/>
          <w:color w:val="000000"/>
          <w:lang w:eastAsia="zh-CN"/>
        </w:rPr>
        <w:t>-</w:t>
      </w:r>
      <w:r w:rsidRPr="00D359D0">
        <w:rPr>
          <w:rFonts w:ascii="Book Antiqua" w:eastAsia="Book Antiqua" w:hAnsi="Book Antiqua" w:cs="Book Antiqua"/>
          <w:color w:val="000000"/>
        </w:rPr>
        <w:t>Liang Wu, Xiao</w:t>
      </w:r>
      <w:r w:rsidR="00EB1382">
        <w:rPr>
          <w:rFonts w:ascii="Book Antiqua" w:hAnsi="Book Antiqua" w:cs="Book Antiqua" w:hint="eastAsia"/>
          <w:color w:val="000000"/>
          <w:lang w:eastAsia="zh-CN"/>
        </w:rPr>
        <w:t>-G</w:t>
      </w:r>
      <w:r w:rsidRPr="00D359D0">
        <w:rPr>
          <w:rFonts w:ascii="Book Antiqua" w:eastAsia="Book Antiqua" w:hAnsi="Book Antiqua" w:cs="Book Antiqua"/>
          <w:color w:val="000000"/>
        </w:rPr>
        <w:t>an Wang, Hong-Jin Chen</w:t>
      </w:r>
    </w:p>
    <w:p w14:paraId="1FFB0078" w14:textId="77777777" w:rsidR="00A77B3E" w:rsidRPr="00D359D0" w:rsidRDefault="00A77B3E" w:rsidP="00D359D0">
      <w:pPr>
        <w:spacing w:line="360" w:lineRule="auto"/>
        <w:jc w:val="both"/>
        <w:rPr>
          <w:rFonts w:ascii="Book Antiqua" w:hAnsi="Book Antiqua"/>
        </w:rPr>
      </w:pPr>
    </w:p>
    <w:p w14:paraId="7B4DD1D5"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color w:val="000000"/>
        </w:rPr>
        <w:t>Wei</w:t>
      </w:r>
      <w:r w:rsidR="000A0B04">
        <w:rPr>
          <w:rFonts w:ascii="Book Antiqua" w:hAnsi="Book Antiqua" w:cs="Book Antiqua" w:hint="eastAsia"/>
          <w:b/>
          <w:bCs/>
          <w:color w:val="000000"/>
          <w:lang w:eastAsia="zh-CN"/>
        </w:rPr>
        <w:t>-F</w:t>
      </w:r>
      <w:r w:rsidRPr="00D359D0">
        <w:rPr>
          <w:rFonts w:ascii="Book Antiqua" w:eastAsia="Book Antiqua" w:hAnsi="Book Antiqua" w:cs="Book Antiqua"/>
          <w:b/>
          <w:bCs/>
          <w:color w:val="000000"/>
        </w:rPr>
        <w:t>eng Zhang, Jun</w:t>
      </w:r>
      <w:r w:rsidR="000A0B04">
        <w:rPr>
          <w:rFonts w:ascii="Book Antiqua" w:hAnsi="Book Antiqua" w:cs="Book Antiqua" w:hint="eastAsia"/>
          <w:b/>
          <w:bCs/>
          <w:color w:val="000000"/>
          <w:lang w:eastAsia="zh-CN"/>
        </w:rPr>
        <w:t>-B</w:t>
      </w:r>
      <w:r w:rsidRPr="00D359D0">
        <w:rPr>
          <w:rFonts w:ascii="Book Antiqua" w:eastAsia="Book Antiqua" w:hAnsi="Book Antiqua" w:cs="Book Antiqua"/>
          <w:b/>
          <w:bCs/>
          <w:color w:val="000000"/>
        </w:rPr>
        <w:t>o Wu, Xiao</w:t>
      </w:r>
      <w:r w:rsidR="000A0B04">
        <w:rPr>
          <w:rFonts w:ascii="Book Antiqua" w:hAnsi="Book Antiqua" w:cs="Book Antiqua" w:hint="eastAsia"/>
          <w:b/>
          <w:bCs/>
          <w:color w:val="000000"/>
          <w:lang w:eastAsia="zh-CN"/>
        </w:rPr>
        <w:t>-G</w:t>
      </w:r>
      <w:r w:rsidRPr="00D359D0">
        <w:rPr>
          <w:rFonts w:ascii="Book Antiqua" w:eastAsia="Book Antiqua" w:hAnsi="Book Antiqua" w:cs="Book Antiqua"/>
          <w:b/>
          <w:bCs/>
          <w:color w:val="000000"/>
        </w:rPr>
        <w:t xml:space="preserve">an Wang, </w:t>
      </w:r>
      <w:r w:rsidR="00D54F22" w:rsidRPr="00D359D0">
        <w:rPr>
          <w:rFonts w:ascii="Book Antiqua" w:eastAsia="Book Antiqua" w:hAnsi="Book Antiqua" w:cs="Book Antiqua"/>
          <w:b/>
          <w:bCs/>
          <w:color w:val="000000"/>
        </w:rPr>
        <w:t xml:space="preserve">Hong-Jin Chen, </w:t>
      </w:r>
      <w:r w:rsidRPr="00D359D0">
        <w:rPr>
          <w:rFonts w:ascii="Book Antiqua" w:eastAsia="Book Antiqua" w:hAnsi="Book Antiqua" w:cs="Book Antiqua"/>
          <w:color w:val="000000"/>
        </w:rPr>
        <w:t xml:space="preserve">Department of Colorectal Surgery, The Affiliated Hospital of Nanjing University of Chinese Medicine, Nanjing 210029, </w:t>
      </w:r>
      <w:r w:rsidR="007A5A59">
        <w:rPr>
          <w:rFonts w:ascii="Book Antiqua" w:hAnsi="Book Antiqua" w:cs="Book Antiqua" w:hint="eastAsia"/>
          <w:color w:val="000000"/>
          <w:lang w:eastAsia="zh-CN"/>
        </w:rPr>
        <w:t xml:space="preserve">Jiangsu Province, </w:t>
      </w:r>
      <w:r w:rsidRPr="00D359D0">
        <w:rPr>
          <w:rFonts w:ascii="Book Antiqua" w:eastAsia="Book Antiqua" w:hAnsi="Book Antiqua" w:cs="Book Antiqua"/>
          <w:color w:val="000000"/>
        </w:rPr>
        <w:t>China</w:t>
      </w:r>
    </w:p>
    <w:p w14:paraId="7377DB33" w14:textId="77777777" w:rsidR="00A77B3E" w:rsidRPr="00D359D0" w:rsidRDefault="00A77B3E" w:rsidP="00D359D0">
      <w:pPr>
        <w:spacing w:line="360" w:lineRule="auto"/>
        <w:jc w:val="both"/>
        <w:rPr>
          <w:rFonts w:ascii="Book Antiqua" w:hAnsi="Book Antiqua"/>
        </w:rPr>
      </w:pPr>
    </w:p>
    <w:p w14:paraId="5821396C" w14:textId="19B611F2" w:rsidR="00A77B3E" w:rsidRPr="00D359D0" w:rsidRDefault="002A74D6" w:rsidP="00D359D0">
      <w:pPr>
        <w:spacing w:line="360" w:lineRule="auto"/>
        <w:jc w:val="both"/>
        <w:rPr>
          <w:rFonts w:ascii="Book Antiqua" w:hAnsi="Book Antiqua"/>
        </w:rPr>
      </w:pPr>
      <w:r w:rsidRPr="00D359D0">
        <w:rPr>
          <w:rFonts w:ascii="Book Antiqua" w:eastAsia="Book Antiqua" w:hAnsi="Book Antiqua" w:cs="Book Antiqua"/>
          <w:b/>
          <w:bCs/>
          <w:color w:val="000000"/>
        </w:rPr>
        <w:t>Wei</w:t>
      </w:r>
      <w:r>
        <w:rPr>
          <w:rFonts w:ascii="Book Antiqua" w:hAnsi="Book Antiqua" w:cs="Book Antiqua" w:hint="eastAsia"/>
          <w:b/>
          <w:bCs/>
          <w:color w:val="000000"/>
          <w:lang w:eastAsia="zh-CN"/>
        </w:rPr>
        <w:t>-F</w:t>
      </w:r>
      <w:r w:rsidRPr="00D359D0">
        <w:rPr>
          <w:rFonts w:ascii="Book Antiqua" w:eastAsia="Book Antiqua" w:hAnsi="Book Antiqua" w:cs="Book Antiqua"/>
          <w:b/>
          <w:bCs/>
          <w:color w:val="000000"/>
        </w:rPr>
        <w:t>eng Zhang,</w:t>
      </w:r>
      <w:r>
        <w:rPr>
          <w:rFonts w:ascii="Book Antiqua" w:eastAsia="Book Antiqua" w:hAnsi="Book Antiqua" w:cs="Book Antiqua"/>
          <w:b/>
          <w:bCs/>
          <w:color w:val="000000"/>
        </w:rPr>
        <w:t xml:space="preserve"> </w:t>
      </w:r>
      <w:r w:rsidR="00E706E1" w:rsidRPr="00D359D0">
        <w:rPr>
          <w:rFonts w:ascii="Book Antiqua" w:eastAsia="Book Antiqua" w:hAnsi="Book Antiqua" w:cs="Book Antiqua"/>
          <w:b/>
          <w:bCs/>
          <w:color w:val="000000"/>
        </w:rPr>
        <w:t>Cheng</w:t>
      </w:r>
      <w:r w:rsidR="000A0B04">
        <w:rPr>
          <w:rFonts w:ascii="Book Antiqua" w:hAnsi="Book Antiqua" w:cs="Book Antiqua" w:hint="eastAsia"/>
          <w:b/>
          <w:bCs/>
          <w:color w:val="000000"/>
          <w:lang w:eastAsia="zh-CN"/>
        </w:rPr>
        <w:t>-W</w:t>
      </w:r>
      <w:r w:rsidR="00E706E1" w:rsidRPr="00D359D0">
        <w:rPr>
          <w:rFonts w:ascii="Book Antiqua" w:eastAsia="Book Antiqua" w:hAnsi="Book Antiqua" w:cs="Book Antiqua"/>
          <w:b/>
          <w:bCs/>
          <w:color w:val="000000"/>
        </w:rPr>
        <w:t xml:space="preserve">ei Ruan, </w:t>
      </w:r>
      <w:r w:rsidR="00E706E1" w:rsidRPr="00D359D0">
        <w:rPr>
          <w:rFonts w:ascii="Book Antiqua" w:eastAsia="Book Antiqua" w:hAnsi="Book Antiqua" w:cs="Book Antiqua"/>
          <w:color w:val="000000"/>
        </w:rPr>
        <w:t>Department of Anorectal Section, The Affiliated Hospital of Xu</w:t>
      </w:r>
      <w:r w:rsidR="00833355">
        <w:rPr>
          <w:rFonts w:ascii="Book Antiqua" w:hAnsi="Book Antiqua" w:cs="Book Antiqua" w:hint="eastAsia"/>
          <w:color w:val="000000"/>
          <w:lang w:eastAsia="zh-CN"/>
        </w:rPr>
        <w:t>z</w:t>
      </w:r>
      <w:r w:rsidR="00E706E1" w:rsidRPr="00D359D0">
        <w:rPr>
          <w:rFonts w:ascii="Book Antiqua" w:eastAsia="Book Antiqua" w:hAnsi="Book Antiqua" w:cs="Book Antiqua"/>
          <w:color w:val="000000"/>
        </w:rPr>
        <w:t xml:space="preserve">hou Medical University, Xuzhou 221000, </w:t>
      </w:r>
      <w:r w:rsidR="00834B3C">
        <w:rPr>
          <w:rFonts w:ascii="Book Antiqua" w:hAnsi="Book Antiqua" w:cs="Book Antiqua" w:hint="eastAsia"/>
          <w:color w:val="000000"/>
          <w:lang w:eastAsia="zh-CN"/>
        </w:rPr>
        <w:t xml:space="preserve">Jiangsu Province, </w:t>
      </w:r>
      <w:r w:rsidR="00E706E1" w:rsidRPr="00D359D0">
        <w:rPr>
          <w:rFonts w:ascii="Book Antiqua" w:eastAsia="Book Antiqua" w:hAnsi="Book Antiqua" w:cs="Book Antiqua"/>
          <w:color w:val="000000"/>
        </w:rPr>
        <w:t>China</w:t>
      </w:r>
    </w:p>
    <w:p w14:paraId="0DA4D4DB" w14:textId="77777777" w:rsidR="00A77B3E" w:rsidRPr="00D359D0" w:rsidRDefault="00A77B3E" w:rsidP="00D359D0">
      <w:pPr>
        <w:spacing w:line="360" w:lineRule="auto"/>
        <w:jc w:val="both"/>
        <w:rPr>
          <w:rFonts w:ascii="Book Antiqua" w:hAnsi="Book Antiqua"/>
        </w:rPr>
      </w:pPr>
    </w:p>
    <w:p w14:paraId="07868943"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color w:val="000000"/>
        </w:rPr>
        <w:t>Jun</w:t>
      </w:r>
      <w:r w:rsidR="00B03597">
        <w:rPr>
          <w:rFonts w:ascii="Book Antiqua" w:hAnsi="Book Antiqua" w:cs="Book Antiqua" w:hint="eastAsia"/>
          <w:b/>
          <w:bCs/>
          <w:color w:val="000000"/>
          <w:lang w:eastAsia="zh-CN"/>
        </w:rPr>
        <w:t>-B</w:t>
      </w:r>
      <w:r w:rsidRPr="00D359D0">
        <w:rPr>
          <w:rFonts w:ascii="Book Antiqua" w:eastAsia="Book Antiqua" w:hAnsi="Book Antiqua" w:cs="Book Antiqua"/>
          <w:b/>
          <w:bCs/>
          <w:color w:val="000000"/>
        </w:rPr>
        <w:t xml:space="preserve">o Wu, </w:t>
      </w:r>
      <w:r w:rsidRPr="00D359D0">
        <w:rPr>
          <w:rFonts w:ascii="Book Antiqua" w:eastAsia="Book Antiqua" w:hAnsi="Book Antiqua" w:cs="Book Antiqua"/>
          <w:color w:val="000000"/>
        </w:rPr>
        <w:t xml:space="preserve">Department of Colorectal Surgery, Hengyang Central Hospital, Hengyang 421000, </w:t>
      </w:r>
      <w:r w:rsidR="00834B3C">
        <w:rPr>
          <w:rFonts w:ascii="Book Antiqua" w:hAnsi="Book Antiqua" w:cs="Book Antiqua" w:hint="eastAsia"/>
          <w:color w:val="000000"/>
          <w:lang w:eastAsia="zh-CN"/>
        </w:rPr>
        <w:t xml:space="preserve">Hunan Province, </w:t>
      </w:r>
      <w:r w:rsidRPr="00D359D0">
        <w:rPr>
          <w:rFonts w:ascii="Book Antiqua" w:eastAsia="Book Antiqua" w:hAnsi="Book Antiqua" w:cs="Book Antiqua"/>
          <w:color w:val="000000"/>
        </w:rPr>
        <w:t>China</w:t>
      </w:r>
    </w:p>
    <w:p w14:paraId="4F4C8F8E" w14:textId="77777777" w:rsidR="00A77B3E" w:rsidRPr="00D359D0" w:rsidRDefault="00A77B3E" w:rsidP="00D359D0">
      <w:pPr>
        <w:spacing w:line="360" w:lineRule="auto"/>
        <w:jc w:val="both"/>
        <w:rPr>
          <w:rFonts w:ascii="Book Antiqua" w:hAnsi="Book Antiqua"/>
        </w:rPr>
      </w:pPr>
    </w:p>
    <w:p w14:paraId="472C079D"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color w:val="000000"/>
        </w:rPr>
        <w:t>Guo</w:t>
      </w:r>
      <w:r w:rsidR="00B03597">
        <w:rPr>
          <w:rFonts w:ascii="Book Antiqua" w:hAnsi="Book Antiqua" w:cs="Book Antiqua" w:hint="eastAsia"/>
          <w:b/>
          <w:bCs/>
          <w:color w:val="000000"/>
          <w:lang w:eastAsia="zh-CN"/>
        </w:rPr>
        <w:t>-</w:t>
      </w:r>
      <w:r w:rsidRPr="00D359D0">
        <w:rPr>
          <w:rFonts w:ascii="Book Antiqua" w:eastAsia="Book Antiqua" w:hAnsi="Book Antiqua" w:cs="Book Antiqua"/>
          <w:b/>
          <w:bCs/>
          <w:color w:val="000000"/>
        </w:rPr>
        <w:t xml:space="preserve">Liang Wu, </w:t>
      </w:r>
      <w:r w:rsidR="00516E34">
        <w:rPr>
          <w:rFonts w:ascii="Book Antiqua" w:hAnsi="Book Antiqua" w:cs="Book Antiqua" w:hint="eastAsia"/>
          <w:color w:val="000000"/>
          <w:lang w:eastAsia="zh-CN"/>
        </w:rPr>
        <w:t>T</w:t>
      </w:r>
      <w:r w:rsidRPr="00D359D0">
        <w:rPr>
          <w:rFonts w:ascii="Book Antiqua" w:eastAsia="Book Antiqua" w:hAnsi="Book Antiqua" w:cs="Book Antiqua"/>
          <w:color w:val="000000"/>
        </w:rPr>
        <w:t>he First College for Clinical Medicine, Nanjing Univ</w:t>
      </w:r>
      <w:r w:rsidR="00F62099">
        <w:rPr>
          <w:rFonts w:ascii="Book Antiqua" w:eastAsia="Book Antiqua" w:hAnsi="Book Antiqua" w:cs="Book Antiqua"/>
          <w:color w:val="000000"/>
        </w:rPr>
        <w:t>ersity Of Chinese Medicine, Nan</w:t>
      </w:r>
      <w:r w:rsidRPr="00D359D0">
        <w:rPr>
          <w:rFonts w:ascii="Book Antiqua" w:eastAsia="Book Antiqua" w:hAnsi="Book Antiqua" w:cs="Book Antiqua"/>
          <w:color w:val="000000"/>
        </w:rPr>
        <w:t xml:space="preserve">jing 210023, </w:t>
      </w:r>
      <w:r w:rsidR="00F62099">
        <w:rPr>
          <w:rFonts w:ascii="Book Antiqua" w:hAnsi="Book Antiqua" w:cs="Book Antiqua" w:hint="eastAsia"/>
          <w:color w:val="000000"/>
          <w:lang w:eastAsia="zh-CN"/>
        </w:rPr>
        <w:t xml:space="preserve">Jiangsu Province, </w:t>
      </w:r>
      <w:r w:rsidRPr="00D359D0">
        <w:rPr>
          <w:rFonts w:ascii="Book Antiqua" w:eastAsia="Book Antiqua" w:hAnsi="Book Antiqua" w:cs="Book Antiqua"/>
          <w:color w:val="000000"/>
        </w:rPr>
        <w:t>China</w:t>
      </w:r>
    </w:p>
    <w:p w14:paraId="7F2CE161" w14:textId="77777777" w:rsidR="00D54F22" w:rsidRDefault="00D54F22" w:rsidP="00D359D0">
      <w:pPr>
        <w:spacing w:line="360" w:lineRule="auto"/>
        <w:jc w:val="both"/>
        <w:rPr>
          <w:rFonts w:ascii="Book Antiqua" w:hAnsi="Book Antiqua" w:cs="Book Antiqua"/>
          <w:color w:val="000000"/>
          <w:lang w:eastAsia="zh-CN"/>
        </w:rPr>
      </w:pPr>
    </w:p>
    <w:p w14:paraId="77CF5426" w14:textId="5D4DB72E"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color w:val="000000"/>
        </w:rPr>
        <w:t xml:space="preserve">Author contributions: </w:t>
      </w:r>
      <w:r w:rsidRPr="00D359D0">
        <w:rPr>
          <w:rFonts w:ascii="Book Antiqua" w:eastAsia="Book Antiqua" w:hAnsi="Book Antiqua" w:cs="Book Antiqua"/>
          <w:color w:val="000000"/>
        </w:rPr>
        <w:t>Zhang WF</w:t>
      </w:r>
      <w:r w:rsidR="00581A1E">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and Chen HJ are responsible for this project and designed experiments</w:t>
      </w:r>
      <w:r w:rsidR="00581A1E">
        <w:rPr>
          <w:rFonts w:ascii="Book Antiqua" w:hAnsi="Book Antiqua" w:cs="Book Antiqua" w:hint="eastAsia"/>
          <w:color w:val="000000"/>
          <w:lang w:eastAsia="zh-CN"/>
        </w:rPr>
        <w:t>;</w:t>
      </w:r>
      <w:r w:rsidRPr="00D359D0">
        <w:rPr>
          <w:rFonts w:ascii="Book Antiqua" w:eastAsia="Book Antiqua" w:hAnsi="Book Antiqua" w:cs="Book Antiqua"/>
          <w:color w:val="000000"/>
        </w:rPr>
        <w:t xml:space="preserve"> Zhang WF, Ruan CW and Wu JB are responsible for performing experiments</w:t>
      </w:r>
      <w:r w:rsidR="00581A1E">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Wu GL and Wang XG are responsible for data collection and data analysis</w:t>
      </w:r>
      <w:r w:rsidR="00581A1E">
        <w:rPr>
          <w:rFonts w:ascii="Book Antiqua" w:hAnsi="Book Antiqua" w:cs="Book Antiqua" w:hint="eastAsia"/>
          <w:color w:val="000000"/>
          <w:lang w:eastAsia="zh-CN"/>
        </w:rPr>
        <w:t>;</w:t>
      </w:r>
      <w:r w:rsidRPr="00D359D0">
        <w:rPr>
          <w:rFonts w:ascii="Book Antiqua" w:eastAsia="Book Antiqua" w:hAnsi="Book Antiqua" w:cs="Book Antiqua"/>
          <w:color w:val="000000"/>
        </w:rPr>
        <w:t xml:space="preserve"> </w:t>
      </w:r>
      <w:r w:rsidR="002A74D6">
        <w:rPr>
          <w:rFonts w:ascii="Book Antiqua" w:eastAsia="Book Antiqua" w:hAnsi="Book Antiqua" w:cs="Book Antiqua"/>
          <w:color w:val="000000"/>
        </w:rPr>
        <w:lastRenderedPageBreak/>
        <w:t xml:space="preserve">Zhang WF and </w:t>
      </w:r>
      <w:r w:rsidRPr="00D359D0">
        <w:rPr>
          <w:rFonts w:ascii="Book Antiqua" w:eastAsia="Book Antiqua" w:hAnsi="Book Antiqua" w:cs="Book Antiqua"/>
          <w:color w:val="000000"/>
        </w:rPr>
        <w:t>Chen HJ</w:t>
      </w:r>
      <w:r w:rsidR="00EC197D">
        <w:rPr>
          <w:rFonts w:ascii="Book Antiqua" w:hAnsi="Book Antiqua" w:cs="Book Antiqua" w:hint="eastAsia"/>
          <w:color w:val="000000"/>
          <w:lang w:eastAsia="zh-CN"/>
        </w:rPr>
        <w:t xml:space="preserve"> </w:t>
      </w:r>
      <w:r w:rsidR="002A74D6">
        <w:rPr>
          <w:rFonts w:ascii="Book Antiqua" w:eastAsia="Book Antiqua" w:hAnsi="Book Antiqua" w:cs="Book Antiqua"/>
          <w:color w:val="000000"/>
        </w:rPr>
        <w:t>are</w:t>
      </w:r>
      <w:r w:rsidR="002A74D6" w:rsidRPr="00D359D0">
        <w:rPr>
          <w:rFonts w:ascii="Book Antiqua" w:eastAsia="Book Antiqua" w:hAnsi="Book Antiqua" w:cs="Book Antiqua"/>
          <w:color w:val="000000"/>
        </w:rPr>
        <w:t xml:space="preserve"> </w:t>
      </w:r>
      <w:r w:rsidRPr="00D359D0">
        <w:rPr>
          <w:rFonts w:ascii="Book Antiqua" w:eastAsia="Book Antiqua" w:hAnsi="Book Antiqua" w:cs="Book Antiqua"/>
          <w:color w:val="000000"/>
        </w:rPr>
        <w:t>responsible for manuscript writing</w:t>
      </w:r>
      <w:r w:rsidR="00F22C80">
        <w:rPr>
          <w:rFonts w:ascii="Book Antiqua" w:hAnsi="Book Antiqua" w:cs="Book Antiqua" w:hint="eastAsia"/>
          <w:color w:val="000000"/>
          <w:lang w:eastAsia="zh-CN"/>
        </w:rPr>
        <w:t>;</w:t>
      </w:r>
      <w:r w:rsidRPr="00D359D0">
        <w:rPr>
          <w:rFonts w:ascii="Book Antiqua" w:eastAsia="Book Antiqua" w:hAnsi="Book Antiqua" w:cs="Book Antiqua"/>
          <w:color w:val="000000"/>
        </w:rPr>
        <w:t xml:space="preserve"> All authors were aware of this manuscript.</w:t>
      </w:r>
    </w:p>
    <w:p w14:paraId="67DC3734" w14:textId="77777777" w:rsidR="00A77B3E" w:rsidRPr="00D359D0" w:rsidRDefault="00A77B3E" w:rsidP="00D359D0">
      <w:pPr>
        <w:spacing w:line="360" w:lineRule="auto"/>
        <w:jc w:val="both"/>
        <w:rPr>
          <w:rFonts w:ascii="Book Antiqua" w:hAnsi="Book Antiqua"/>
        </w:rPr>
      </w:pPr>
    </w:p>
    <w:p w14:paraId="063EBA68"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color w:val="000000"/>
        </w:rPr>
        <w:t xml:space="preserve">Corresponding author: Hong-Jin Chen, MD, Chief Doctor, Doctor, Full Professor, </w:t>
      </w:r>
      <w:r w:rsidRPr="00D359D0">
        <w:rPr>
          <w:rFonts w:ascii="Book Antiqua" w:eastAsia="Book Antiqua" w:hAnsi="Book Antiqua" w:cs="Book Antiqua"/>
          <w:color w:val="000000"/>
        </w:rPr>
        <w:t xml:space="preserve">Department of Colorectal Surgery, The Affiliated Hospital of Nanjing University of Chinese Medicine, Hanzhong </w:t>
      </w:r>
      <w:r w:rsidR="00045D85">
        <w:rPr>
          <w:rFonts w:ascii="Book Antiqua" w:hAnsi="Book Antiqua" w:cs="Book Antiqua" w:hint="eastAsia"/>
          <w:color w:val="000000"/>
          <w:lang w:eastAsia="zh-CN"/>
        </w:rPr>
        <w:t xml:space="preserve">No. </w:t>
      </w:r>
      <w:r w:rsidRPr="00D359D0">
        <w:rPr>
          <w:rFonts w:ascii="Book Antiqua" w:eastAsia="Book Antiqua" w:hAnsi="Book Antiqua" w:cs="Book Antiqua"/>
          <w:color w:val="000000"/>
        </w:rPr>
        <w:t>155 R</w:t>
      </w:r>
      <w:r w:rsidR="00045D85">
        <w:rPr>
          <w:rFonts w:ascii="Book Antiqua" w:hAnsi="Book Antiqua" w:cs="Book Antiqua" w:hint="eastAsia"/>
          <w:color w:val="000000"/>
          <w:lang w:eastAsia="zh-CN"/>
        </w:rPr>
        <w:t>oa</w:t>
      </w:r>
      <w:r w:rsidRPr="00D359D0">
        <w:rPr>
          <w:rFonts w:ascii="Book Antiqua" w:eastAsia="Book Antiqua" w:hAnsi="Book Antiqua" w:cs="Book Antiqua"/>
          <w:color w:val="000000"/>
        </w:rPr>
        <w:t xml:space="preserve">d, Nanjing 210029, </w:t>
      </w:r>
      <w:r w:rsidR="00EE4898">
        <w:rPr>
          <w:rFonts w:ascii="Book Antiqua" w:hAnsi="Book Antiqua" w:cs="Book Antiqua" w:hint="eastAsia"/>
          <w:color w:val="000000"/>
          <w:lang w:eastAsia="zh-CN"/>
        </w:rPr>
        <w:t>Jiangsu Province</w:t>
      </w:r>
      <w:r w:rsidRPr="00D359D0">
        <w:rPr>
          <w:rFonts w:ascii="Book Antiqua" w:eastAsia="Book Antiqua" w:hAnsi="Book Antiqua" w:cs="Book Antiqua"/>
          <w:color w:val="000000"/>
        </w:rPr>
        <w:t>, China. 260789@njucm.edu.cn</w:t>
      </w:r>
    </w:p>
    <w:p w14:paraId="2F81EC91" w14:textId="77777777" w:rsidR="00A77B3E" w:rsidRPr="00D359D0" w:rsidRDefault="00A77B3E" w:rsidP="00D359D0">
      <w:pPr>
        <w:spacing w:line="360" w:lineRule="auto"/>
        <w:jc w:val="both"/>
        <w:rPr>
          <w:rFonts w:ascii="Book Antiqua" w:hAnsi="Book Antiqua"/>
        </w:rPr>
      </w:pPr>
    </w:p>
    <w:p w14:paraId="265D46C7"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rPr>
        <w:t xml:space="preserve">Received: </w:t>
      </w:r>
      <w:r w:rsidRPr="00D359D0">
        <w:rPr>
          <w:rFonts w:ascii="Book Antiqua" w:eastAsia="Book Antiqua" w:hAnsi="Book Antiqua" w:cs="Book Antiqua"/>
        </w:rPr>
        <w:t>October 9, 2023</w:t>
      </w:r>
    </w:p>
    <w:p w14:paraId="6370FA6F"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rPr>
        <w:t xml:space="preserve">Revised: </w:t>
      </w:r>
      <w:r w:rsidR="004C5D66">
        <w:rPr>
          <w:rFonts w:ascii="Book Antiqua" w:hAnsi="Book Antiqua"/>
        </w:rPr>
        <w:t>December 6, 2023</w:t>
      </w:r>
    </w:p>
    <w:p w14:paraId="004472BC" w14:textId="11DE7986"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rPr>
        <w:t xml:space="preserve">Accepted: </w:t>
      </w:r>
      <w:ins w:id="0" w:author="Jin-Lei Wang" w:date="2024-01-08T15:49:00Z">
        <w:r w:rsidR="00195904" w:rsidRPr="00195904">
          <w:rPr>
            <w:rFonts w:ascii="Book Antiqua" w:eastAsia="Book Antiqua" w:hAnsi="Book Antiqua" w:cs="Book Antiqua"/>
          </w:rPr>
          <w:t>January 8, 2024</w:t>
        </w:r>
      </w:ins>
    </w:p>
    <w:p w14:paraId="5CF233D1"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rPr>
        <w:t xml:space="preserve">Published online: </w:t>
      </w:r>
    </w:p>
    <w:p w14:paraId="52BAC87F" w14:textId="77777777" w:rsidR="00A77B3E" w:rsidRPr="00D359D0" w:rsidRDefault="00A77B3E" w:rsidP="00D359D0">
      <w:pPr>
        <w:spacing w:line="360" w:lineRule="auto"/>
        <w:jc w:val="both"/>
        <w:rPr>
          <w:rFonts w:ascii="Book Antiqua" w:hAnsi="Book Antiqua"/>
        </w:rPr>
        <w:sectPr w:rsidR="00A77B3E" w:rsidRPr="00D359D0">
          <w:footerReference w:type="default" r:id="rId6"/>
          <w:pgSz w:w="12240" w:h="15840"/>
          <w:pgMar w:top="1440" w:right="1440" w:bottom="1440" w:left="1440" w:header="720" w:footer="720" w:gutter="0"/>
          <w:cols w:space="720"/>
          <w:docGrid w:linePitch="360"/>
        </w:sectPr>
      </w:pPr>
    </w:p>
    <w:p w14:paraId="62AA83C1"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lastRenderedPageBreak/>
        <w:t>Abstract</w:t>
      </w:r>
    </w:p>
    <w:p w14:paraId="428D783A"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BACKGROUND</w:t>
      </w:r>
    </w:p>
    <w:p w14:paraId="484A1F3D"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Limonin is one of the most abundant active ingredients of </w:t>
      </w:r>
      <w:r w:rsidRPr="00D359D0">
        <w:rPr>
          <w:rFonts w:ascii="Book Antiqua" w:eastAsia="Book Antiqua" w:hAnsi="Book Antiqua" w:cs="Book Antiqua"/>
          <w:i/>
          <w:iCs/>
          <w:color w:val="000000"/>
        </w:rPr>
        <w:t>Tetradium ruticarpum</w:t>
      </w:r>
      <w:r w:rsidRPr="00D359D0">
        <w:rPr>
          <w:rFonts w:ascii="Book Antiqua" w:eastAsia="Book Antiqua" w:hAnsi="Book Antiqua" w:cs="Book Antiqua"/>
          <w:color w:val="000000"/>
        </w:rPr>
        <w:t>. It exerts antitumor effects on several kinds of cancer cells. However, whether limonin exerts antitumor effects on colorectal cancer</w:t>
      </w:r>
      <w:r w:rsidR="00C3222E">
        <w:rPr>
          <w:rFonts w:ascii="Book Antiqua" w:hAnsi="Book Antiqua" w:cs="Book Antiqua" w:hint="eastAsia"/>
          <w:color w:val="000000"/>
          <w:lang w:eastAsia="zh-CN"/>
        </w:rPr>
        <w:t xml:space="preserve"> (</w:t>
      </w:r>
      <w:r w:rsidR="00C3222E" w:rsidRPr="00D359D0">
        <w:rPr>
          <w:rFonts w:ascii="Book Antiqua" w:eastAsia="Book Antiqua" w:hAnsi="Book Antiqua" w:cs="Book Antiqua"/>
          <w:color w:val="000000"/>
        </w:rPr>
        <w:t>CRC</w:t>
      </w:r>
      <w:r w:rsidR="00C3222E">
        <w:rPr>
          <w:rFonts w:ascii="Book Antiqua" w:hAnsi="Book Antiqua" w:cs="Book Antiqua" w:hint="eastAsia"/>
          <w:color w:val="000000"/>
          <w:lang w:eastAsia="zh-CN"/>
        </w:rPr>
        <w:t>)</w:t>
      </w:r>
      <w:r w:rsidRPr="00D359D0">
        <w:rPr>
          <w:rFonts w:ascii="Book Antiqua" w:eastAsia="Book Antiqua" w:hAnsi="Book Antiqua" w:cs="Book Antiqua"/>
          <w:color w:val="000000"/>
        </w:rPr>
        <w:t xml:space="preserve"> cells and </w:t>
      </w:r>
      <w:r w:rsidR="00E95DB7" w:rsidRPr="00E95DB7">
        <w:rPr>
          <w:rFonts w:ascii="Book Antiqua" w:eastAsia="Book Antiqua" w:hAnsi="Book Antiqua" w:cs="Book Antiqua"/>
          <w:color w:val="000000"/>
        </w:rPr>
        <w:t>cancer stem-like cells</w:t>
      </w:r>
      <w:r w:rsidRPr="00D359D0">
        <w:rPr>
          <w:rFonts w:ascii="Book Antiqua" w:eastAsia="Book Antiqua" w:hAnsi="Book Antiqua" w:cs="Book Antiqua"/>
          <w:color w:val="000000"/>
        </w:rPr>
        <w:t xml:space="preserve"> (CSCs), a subpopulation responsible for a poor prognosis, is unclear.</w:t>
      </w:r>
      <w:r w:rsidRPr="00D359D0">
        <w:rPr>
          <w:rFonts w:ascii="Book Antiqua" w:eastAsia="Book Antiqua" w:hAnsi="Book Antiqua" w:cs="Book Antiqua"/>
          <w:b/>
          <w:bCs/>
          <w:color w:val="000000"/>
        </w:rPr>
        <w:t xml:space="preserve"> </w:t>
      </w:r>
    </w:p>
    <w:p w14:paraId="5E9D3CA7" w14:textId="77777777" w:rsidR="00A77B3E" w:rsidRPr="00D359D0" w:rsidRDefault="00A77B3E" w:rsidP="00D359D0">
      <w:pPr>
        <w:spacing w:line="360" w:lineRule="auto"/>
        <w:jc w:val="both"/>
        <w:rPr>
          <w:rFonts w:ascii="Book Antiqua" w:hAnsi="Book Antiqua"/>
        </w:rPr>
      </w:pPr>
    </w:p>
    <w:p w14:paraId="512CB62C"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AIM</w:t>
      </w:r>
    </w:p>
    <w:p w14:paraId="3B559837" w14:textId="77777777" w:rsidR="00A77B3E" w:rsidRPr="00D359D0" w:rsidRDefault="004F6694" w:rsidP="00D359D0">
      <w:pPr>
        <w:spacing w:line="360" w:lineRule="auto"/>
        <w:jc w:val="both"/>
        <w:rPr>
          <w:rFonts w:ascii="Book Antiqua" w:hAnsi="Book Antiqua"/>
        </w:rPr>
      </w:pPr>
      <w:r>
        <w:rPr>
          <w:rFonts w:ascii="Book Antiqua" w:hAnsi="Book Antiqua" w:cs="Book Antiqua" w:hint="eastAsia"/>
          <w:color w:val="000000"/>
          <w:lang w:eastAsia="zh-CN"/>
        </w:rPr>
        <w:t>T</w:t>
      </w:r>
      <w:r w:rsidR="00E706E1" w:rsidRPr="00D359D0">
        <w:rPr>
          <w:rFonts w:ascii="Book Antiqua" w:eastAsia="Book Antiqua" w:hAnsi="Book Antiqua" w:cs="Book Antiqua"/>
          <w:color w:val="000000"/>
        </w:rPr>
        <w:t xml:space="preserve">o evaluate the effects of limonin on CSCs derived from </w:t>
      </w:r>
      <w:r w:rsidR="00C3222E" w:rsidRPr="00D359D0">
        <w:rPr>
          <w:rFonts w:ascii="Book Antiqua" w:eastAsia="Book Antiqua" w:hAnsi="Book Antiqua" w:cs="Book Antiqua"/>
          <w:color w:val="000000"/>
        </w:rPr>
        <w:t>CRC</w:t>
      </w:r>
      <w:r w:rsidR="00E706E1" w:rsidRPr="00D359D0">
        <w:rPr>
          <w:rFonts w:ascii="Book Antiqua" w:eastAsia="Book Antiqua" w:hAnsi="Book Antiqua" w:cs="Book Antiqua"/>
          <w:color w:val="000000"/>
        </w:rPr>
        <w:t xml:space="preserve"> cells. </w:t>
      </w:r>
    </w:p>
    <w:p w14:paraId="5DBD54D7" w14:textId="77777777" w:rsidR="00A77B3E" w:rsidRPr="00D359D0" w:rsidRDefault="00A77B3E" w:rsidP="00D359D0">
      <w:pPr>
        <w:spacing w:line="360" w:lineRule="auto"/>
        <w:jc w:val="both"/>
        <w:rPr>
          <w:rFonts w:ascii="Book Antiqua" w:hAnsi="Book Antiqua"/>
        </w:rPr>
      </w:pPr>
    </w:p>
    <w:p w14:paraId="436C944C"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METHODS</w:t>
      </w:r>
    </w:p>
    <w:p w14:paraId="3781F96F"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CSCs were collected by culturing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in serum-free medium. The cytotoxicity of limonin against CSCs and parental cells (PCs) was determined by </w:t>
      </w:r>
      <w:r w:rsidR="00EB3784" w:rsidRPr="00D359D0">
        <w:rPr>
          <w:rFonts w:ascii="Book Antiqua" w:eastAsia="Book Antiqua" w:hAnsi="Book Antiqua" w:cs="Book Antiqua"/>
          <w:color w:val="000000"/>
        </w:rPr>
        <w:t>cholecystokinin octapeptide</w:t>
      </w:r>
      <w:r w:rsidRPr="00D359D0">
        <w:rPr>
          <w:rFonts w:ascii="Book Antiqua" w:eastAsia="Book Antiqua" w:hAnsi="Book Antiqua" w:cs="Book Antiqua"/>
          <w:color w:val="000000"/>
        </w:rPr>
        <w:t xml:space="preserve">-8 assay. The effects of limonin on stemness were detected by measuring stemness hallmarks and sphere formation ability. </w:t>
      </w:r>
    </w:p>
    <w:p w14:paraId="104AD84A" w14:textId="77777777" w:rsidR="00A77B3E" w:rsidRPr="00D359D0" w:rsidRDefault="00A77B3E" w:rsidP="00D359D0">
      <w:pPr>
        <w:spacing w:line="360" w:lineRule="auto"/>
        <w:jc w:val="both"/>
        <w:rPr>
          <w:rFonts w:ascii="Book Antiqua" w:hAnsi="Book Antiqua"/>
        </w:rPr>
      </w:pPr>
    </w:p>
    <w:p w14:paraId="225854DE"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RESULTS</w:t>
      </w:r>
    </w:p>
    <w:p w14:paraId="31BC9527"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As expected, limonin exerted inhibitory effects on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 behaviors, including cell proliferation, migration, invasion, colony formation and tumor formation in soft agar. A relatively low concentration of limonin decreased the expression stemness hallmarks, including Nanog and β-catenin, the proportion of </w:t>
      </w:r>
      <w:r w:rsidR="00D7410E" w:rsidRPr="00D359D0">
        <w:rPr>
          <w:rFonts w:ascii="Book Antiqua" w:eastAsia="Book Antiqua" w:hAnsi="Book Antiqua" w:cs="Book Antiqua"/>
          <w:color w:val="000000"/>
        </w:rPr>
        <w:t xml:space="preserve">aldehyde dehydrogenase </w:t>
      </w:r>
      <w:r w:rsidRPr="00D359D0">
        <w:rPr>
          <w:rFonts w:ascii="Book Antiqua" w:eastAsia="Book Antiqua" w:hAnsi="Book Antiqua" w:cs="Book Antiqua"/>
          <w:color w:val="000000"/>
        </w:rPr>
        <w:t>1-positive CSCs, and the sphere formation rate, indicating that limonin inhibits stemness without presenting cytotoxicity. Additionally, limonin treatment inhibited invasion and tumor formation in soft agar and in nude mice. Moreover, limonin treatment significantly inhibited the phosphorylation of STAT3 at Y705 but not S727 and did not affect total STAT3 expression. Inhibition of Nanog and β-catenin expression and sphere formation by limonin was obviously reversed by pretreatment with 2 μmol/L colievlin.</w:t>
      </w:r>
      <w:r w:rsidRPr="00D359D0">
        <w:rPr>
          <w:rFonts w:ascii="Book Antiqua" w:eastAsia="Book Antiqua" w:hAnsi="Book Antiqua" w:cs="Book Antiqua"/>
          <w:b/>
          <w:bCs/>
          <w:color w:val="000000"/>
        </w:rPr>
        <w:t xml:space="preserve"> </w:t>
      </w:r>
    </w:p>
    <w:p w14:paraId="2AB2BE1B" w14:textId="77777777" w:rsidR="00A77B3E" w:rsidRPr="00D359D0" w:rsidRDefault="00A77B3E" w:rsidP="00D359D0">
      <w:pPr>
        <w:spacing w:line="360" w:lineRule="auto"/>
        <w:jc w:val="both"/>
        <w:rPr>
          <w:rFonts w:ascii="Book Antiqua" w:hAnsi="Book Antiqua"/>
        </w:rPr>
      </w:pPr>
    </w:p>
    <w:p w14:paraId="2633C97B"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CONCLUSION</w:t>
      </w:r>
    </w:p>
    <w:p w14:paraId="2BC54BF3"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lastRenderedPageBreak/>
        <w:t xml:space="preserve">Taken together, these results indicate that limonin is a promising compound that targets CSCs and could be used to combat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recurrence and metastasis.</w:t>
      </w:r>
    </w:p>
    <w:p w14:paraId="4AFF8211" w14:textId="77777777" w:rsidR="00A77B3E" w:rsidRPr="00D359D0" w:rsidRDefault="00A77B3E" w:rsidP="00D359D0">
      <w:pPr>
        <w:spacing w:line="360" w:lineRule="auto"/>
        <w:jc w:val="both"/>
        <w:rPr>
          <w:rFonts w:ascii="Book Antiqua" w:hAnsi="Book Antiqua"/>
        </w:rPr>
      </w:pPr>
    </w:p>
    <w:p w14:paraId="472DA961" w14:textId="77777777" w:rsidR="00A77B3E" w:rsidRPr="00E25AA9" w:rsidRDefault="00E706E1" w:rsidP="00D359D0">
      <w:pPr>
        <w:spacing w:line="360" w:lineRule="auto"/>
        <w:jc w:val="both"/>
        <w:rPr>
          <w:rFonts w:ascii="Book Antiqua" w:hAnsi="Book Antiqua"/>
          <w:lang w:eastAsia="zh-CN"/>
        </w:rPr>
      </w:pPr>
      <w:r w:rsidRPr="00D359D0">
        <w:rPr>
          <w:rFonts w:ascii="Book Antiqua" w:eastAsia="Book Antiqua" w:hAnsi="Book Antiqua" w:cs="Book Antiqua"/>
          <w:b/>
          <w:bCs/>
        </w:rPr>
        <w:t xml:space="preserve">Key Words: </w:t>
      </w:r>
      <w:r w:rsidRPr="00D359D0">
        <w:rPr>
          <w:rFonts w:ascii="Book Antiqua" w:eastAsia="Book Antiqua" w:hAnsi="Book Antiqua" w:cs="Book Antiqua"/>
        </w:rPr>
        <w:t xml:space="preserve">Limonin; </w:t>
      </w:r>
      <w:r w:rsidR="004F2D70">
        <w:rPr>
          <w:rFonts w:ascii="Book Antiqua" w:hAnsi="Book Antiqua" w:cs="Book Antiqua" w:hint="eastAsia"/>
          <w:lang w:eastAsia="zh-CN"/>
        </w:rPr>
        <w:t>C</w:t>
      </w:r>
      <w:r w:rsidRPr="00D359D0">
        <w:rPr>
          <w:rFonts w:ascii="Book Antiqua" w:eastAsia="Book Antiqua" w:hAnsi="Book Antiqua" w:cs="Book Antiqua"/>
        </w:rPr>
        <w:t xml:space="preserve">olorectal cancer; STAT3 signaling; Cancer stem-like cells; STAT3; </w:t>
      </w:r>
      <w:r w:rsidR="00D7410E">
        <w:rPr>
          <w:rFonts w:ascii="Book Antiqua" w:hAnsi="Book Antiqua" w:cs="Book Antiqua" w:hint="eastAsia"/>
          <w:color w:val="000000"/>
          <w:lang w:eastAsia="zh-CN"/>
        </w:rPr>
        <w:t>A</w:t>
      </w:r>
      <w:r w:rsidR="00D7410E" w:rsidRPr="00D359D0">
        <w:rPr>
          <w:rFonts w:ascii="Book Antiqua" w:eastAsia="Book Antiqua" w:hAnsi="Book Antiqua" w:cs="Book Antiqua"/>
          <w:color w:val="000000"/>
        </w:rPr>
        <w:t>ldehyde dehydrogenase</w:t>
      </w:r>
      <w:r w:rsidR="00D7410E" w:rsidRPr="00D359D0">
        <w:rPr>
          <w:rFonts w:ascii="Book Antiqua" w:eastAsia="Book Antiqua" w:hAnsi="Book Antiqua" w:cs="Book Antiqua"/>
        </w:rPr>
        <w:t xml:space="preserve"> </w:t>
      </w:r>
      <w:r w:rsidRPr="00D359D0">
        <w:rPr>
          <w:rFonts w:ascii="Book Antiqua" w:eastAsia="Book Antiqua" w:hAnsi="Book Antiqua" w:cs="Book Antiqua"/>
        </w:rPr>
        <w:t>1</w:t>
      </w:r>
    </w:p>
    <w:p w14:paraId="3DC7DAF6" w14:textId="77777777" w:rsidR="00A77B3E" w:rsidRPr="00D359D0" w:rsidRDefault="00A77B3E" w:rsidP="00D359D0">
      <w:pPr>
        <w:spacing w:line="360" w:lineRule="auto"/>
        <w:jc w:val="both"/>
        <w:rPr>
          <w:rFonts w:ascii="Book Antiqua" w:hAnsi="Book Antiqua"/>
        </w:rPr>
      </w:pPr>
    </w:p>
    <w:p w14:paraId="3727D859" w14:textId="7575F520"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rPr>
        <w:t>Zhang W</w:t>
      </w:r>
      <w:r w:rsidR="00963864">
        <w:rPr>
          <w:rFonts w:ascii="Book Antiqua" w:hAnsi="Book Antiqua" w:cs="Book Antiqua" w:hint="eastAsia"/>
          <w:lang w:eastAsia="zh-CN"/>
        </w:rPr>
        <w:t>F</w:t>
      </w:r>
      <w:r w:rsidRPr="00D359D0">
        <w:rPr>
          <w:rFonts w:ascii="Book Antiqua" w:eastAsia="Book Antiqua" w:hAnsi="Book Antiqua" w:cs="Book Antiqua"/>
        </w:rPr>
        <w:t>, Ruan C</w:t>
      </w:r>
      <w:r w:rsidR="00963864">
        <w:rPr>
          <w:rFonts w:ascii="Book Antiqua" w:hAnsi="Book Antiqua" w:cs="Book Antiqua" w:hint="eastAsia"/>
          <w:lang w:eastAsia="zh-CN"/>
        </w:rPr>
        <w:t>W</w:t>
      </w:r>
      <w:r w:rsidRPr="00D359D0">
        <w:rPr>
          <w:rFonts w:ascii="Book Antiqua" w:eastAsia="Book Antiqua" w:hAnsi="Book Antiqua" w:cs="Book Antiqua"/>
        </w:rPr>
        <w:t>, Wu J</w:t>
      </w:r>
      <w:r w:rsidR="00963864">
        <w:rPr>
          <w:rFonts w:ascii="Book Antiqua" w:hAnsi="Book Antiqua" w:cs="Book Antiqua" w:hint="eastAsia"/>
          <w:lang w:eastAsia="zh-CN"/>
        </w:rPr>
        <w:t>B</w:t>
      </w:r>
      <w:r w:rsidRPr="00D359D0">
        <w:rPr>
          <w:rFonts w:ascii="Book Antiqua" w:eastAsia="Book Antiqua" w:hAnsi="Book Antiqua" w:cs="Book Antiqua"/>
        </w:rPr>
        <w:t>, Wu G</w:t>
      </w:r>
      <w:r w:rsidR="00963864">
        <w:rPr>
          <w:rFonts w:ascii="Book Antiqua" w:hAnsi="Book Antiqua" w:cs="Book Antiqua" w:hint="eastAsia"/>
          <w:lang w:eastAsia="zh-CN"/>
        </w:rPr>
        <w:t>L</w:t>
      </w:r>
      <w:r w:rsidRPr="00D359D0">
        <w:rPr>
          <w:rFonts w:ascii="Book Antiqua" w:eastAsia="Book Antiqua" w:hAnsi="Book Antiqua" w:cs="Book Antiqua"/>
        </w:rPr>
        <w:t>, Wang X</w:t>
      </w:r>
      <w:r w:rsidR="00963864">
        <w:rPr>
          <w:rFonts w:ascii="Book Antiqua" w:hAnsi="Book Antiqua" w:cs="Book Antiqua" w:hint="eastAsia"/>
          <w:lang w:eastAsia="zh-CN"/>
        </w:rPr>
        <w:t>G</w:t>
      </w:r>
      <w:r w:rsidRPr="00D359D0">
        <w:rPr>
          <w:rFonts w:ascii="Book Antiqua" w:eastAsia="Book Antiqua" w:hAnsi="Book Antiqua" w:cs="Book Antiqua"/>
        </w:rPr>
        <w:t xml:space="preserve">, Chen HJ. Limonin inhibits the stemness of cancer stem-like cells derived from colorectal carcinoma cells potentially </w:t>
      </w:r>
      <w:r w:rsidRPr="00D359D0">
        <w:rPr>
          <w:rFonts w:ascii="Book Antiqua" w:eastAsia="Book Antiqua" w:hAnsi="Book Antiqua" w:cs="Book Antiqua"/>
          <w:i/>
          <w:iCs/>
        </w:rPr>
        <w:t>via</w:t>
      </w:r>
      <w:r w:rsidRPr="00D359D0">
        <w:rPr>
          <w:rFonts w:ascii="Book Antiqua" w:eastAsia="Book Antiqua" w:hAnsi="Book Antiqua" w:cs="Book Antiqua"/>
        </w:rPr>
        <w:t xml:space="preserve"> blocking STAT3 signaling. </w:t>
      </w:r>
      <w:r w:rsidRPr="00D359D0">
        <w:rPr>
          <w:rFonts w:ascii="Book Antiqua" w:eastAsia="Book Antiqua" w:hAnsi="Book Antiqua" w:cs="Book Antiqua"/>
          <w:i/>
          <w:iCs/>
        </w:rPr>
        <w:t>World J Clin Oncol</w:t>
      </w:r>
      <w:r w:rsidRPr="00D359D0">
        <w:rPr>
          <w:rFonts w:ascii="Book Antiqua" w:eastAsia="Book Antiqua" w:hAnsi="Book Antiqua" w:cs="Book Antiqua"/>
        </w:rPr>
        <w:t xml:space="preserve"> 202</w:t>
      </w:r>
      <w:r w:rsidR="00707D9C">
        <w:rPr>
          <w:rFonts w:ascii="Book Antiqua" w:hAnsi="Book Antiqua" w:cs="Book Antiqua" w:hint="eastAsia"/>
          <w:lang w:eastAsia="zh-CN"/>
        </w:rPr>
        <w:t>4</w:t>
      </w:r>
      <w:r w:rsidRPr="00D359D0">
        <w:rPr>
          <w:rFonts w:ascii="Book Antiqua" w:eastAsia="Book Antiqua" w:hAnsi="Book Antiqua" w:cs="Book Antiqua"/>
        </w:rPr>
        <w:t>; In press</w:t>
      </w:r>
    </w:p>
    <w:p w14:paraId="0EA3A507" w14:textId="77777777" w:rsidR="00A77B3E" w:rsidRPr="00D359D0" w:rsidRDefault="00A77B3E" w:rsidP="00D359D0">
      <w:pPr>
        <w:spacing w:line="360" w:lineRule="auto"/>
        <w:jc w:val="both"/>
        <w:rPr>
          <w:rFonts w:ascii="Book Antiqua" w:hAnsi="Book Antiqua"/>
        </w:rPr>
      </w:pPr>
    </w:p>
    <w:p w14:paraId="36FEB717"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rPr>
        <w:t xml:space="preserve">Core Tip: </w:t>
      </w:r>
      <w:r w:rsidRPr="00D359D0">
        <w:rPr>
          <w:rFonts w:ascii="Book Antiqua" w:eastAsia="Book Antiqua" w:hAnsi="Book Antiqua" w:cs="Book Antiqua"/>
        </w:rPr>
        <w:t xml:space="preserve">Colorectal cancer </w:t>
      </w:r>
      <w:r w:rsidR="00C3222E">
        <w:rPr>
          <w:rFonts w:ascii="Book Antiqua" w:hAnsi="Book Antiqua" w:cs="Book Antiqua" w:hint="eastAsia"/>
          <w:lang w:eastAsia="zh-CN"/>
        </w:rPr>
        <w:t>(</w:t>
      </w:r>
      <w:r w:rsidR="00C3222E" w:rsidRPr="00D359D0">
        <w:rPr>
          <w:rFonts w:ascii="Book Antiqua" w:eastAsia="Book Antiqua" w:hAnsi="Book Antiqua" w:cs="Book Antiqua"/>
          <w:color w:val="000000"/>
        </w:rPr>
        <w:t>CRC</w:t>
      </w:r>
      <w:r w:rsidR="00C3222E">
        <w:rPr>
          <w:rFonts w:ascii="Book Antiqua" w:hAnsi="Book Antiqua" w:cs="Book Antiqua" w:hint="eastAsia"/>
          <w:lang w:eastAsia="zh-CN"/>
        </w:rPr>
        <w:t xml:space="preserve">) </w:t>
      </w:r>
      <w:r w:rsidRPr="00D359D0">
        <w:rPr>
          <w:rFonts w:ascii="Book Antiqua" w:eastAsia="Book Antiqua" w:hAnsi="Book Antiqua" w:cs="Book Antiqua"/>
        </w:rPr>
        <w:t xml:space="preserve">is recognized worldwide as one of the most common malignancies and frequently leads to cancer-related death and the subpopulation termed cancer stem-like cell contributes critically to recurrence and metastasis. However, therapeutic molecule or strategy targeting to this subpopulation is still largely unknown. Here, we introduce Limonin, is one of the most abundant active ingredients of Tetradium ruticarpum, as a promising molecule targeting to </w:t>
      </w:r>
      <w:r w:rsidR="00C65268" w:rsidRPr="00D359D0">
        <w:rPr>
          <w:rFonts w:ascii="Book Antiqua" w:eastAsia="Book Antiqua" w:hAnsi="Book Antiqua" w:cs="Book Antiqua"/>
          <w:color w:val="000000"/>
        </w:rPr>
        <w:t>cancer stem-like cells</w:t>
      </w:r>
      <w:r w:rsidRPr="00D359D0">
        <w:rPr>
          <w:rFonts w:ascii="Book Antiqua" w:eastAsia="Book Antiqua" w:hAnsi="Book Antiqua" w:cs="Book Antiqua"/>
        </w:rPr>
        <w:t xml:space="preserve"> for </w:t>
      </w:r>
      <w:r w:rsidR="00C3222E" w:rsidRPr="00D359D0">
        <w:rPr>
          <w:rFonts w:ascii="Book Antiqua" w:eastAsia="Book Antiqua" w:hAnsi="Book Antiqua" w:cs="Book Antiqua"/>
          <w:color w:val="000000"/>
        </w:rPr>
        <w:t>CRC</w:t>
      </w:r>
      <w:r w:rsidRPr="00D359D0">
        <w:rPr>
          <w:rFonts w:ascii="Book Antiqua" w:eastAsia="Book Antiqua" w:hAnsi="Book Antiqua" w:cs="Book Antiqua"/>
        </w:rPr>
        <w:t xml:space="preserve"> therapy.</w:t>
      </w:r>
    </w:p>
    <w:p w14:paraId="64C2B403" w14:textId="77777777" w:rsidR="00A77B3E" w:rsidRPr="00D359D0" w:rsidRDefault="00A77B3E" w:rsidP="00D359D0">
      <w:pPr>
        <w:spacing w:line="360" w:lineRule="auto"/>
        <w:jc w:val="both"/>
        <w:rPr>
          <w:rFonts w:ascii="Book Antiqua" w:hAnsi="Book Antiqua"/>
        </w:rPr>
      </w:pPr>
    </w:p>
    <w:p w14:paraId="1C80BBF2"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aps/>
          <w:color w:val="000000"/>
          <w:u w:val="single"/>
        </w:rPr>
        <w:t>INTRODUCTION</w:t>
      </w:r>
    </w:p>
    <w:p w14:paraId="11B6F920"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Colorectal cancer</w:t>
      </w:r>
      <w:r w:rsidR="00C3222E">
        <w:rPr>
          <w:rFonts w:ascii="Book Antiqua" w:hAnsi="Book Antiqua" w:cs="Book Antiqua" w:hint="eastAsia"/>
          <w:color w:val="000000"/>
          <w:lang w:eastAsia="zh-CN"/>
        </w:rPr>
        <w:t xml:space="preserve"> (</w:t>
      </w:r>
      <w:r w:rsidR="00C3222E" w:rsidRPr="00D359D0">
        <w:rPr>
          <w:rFonts w:ascii="Book Antiqua" w:eastAsia="Book Antiqua" w:hAnsi="Book Antiqua" w:cs="Book Antiqua"/>
          <w:color w:val="000000"/>
        </w:rPr>
        <w:t>CRC</w:t>
      </w:r>
      <w:r w:rsidR="00C3222E">
        <w:rPr>
          <w:rFonts w:ascii="Book Antiqua" w:hAnsi="Book Antiqua" w:cs="Book Antiqua" w:hint="eastAsia"/>
          <w:color w:val="000000"/>
          <w:lang w:eastAsia="zh-CN"/>
        </w:rPr>
        <w:t>)</w:t>
      </w:r>
      <w:r w:rsidRPr="00D359D0">
        <w:rPr>
          <w:rFonts w:ascii="Book Antiqua" w:eastAsia="Book Antiqua" w:hAnsi="Book Antiqua" w:cs="Book Antiqua"/>
          <w:color w:val="000000"/>
        </w:rPr>
        <w:t xml:space="preserve"> is recognized worldwide as one of the most common malignancies and frequently leads to cancer-related death. Currently, numerous treatment strategies for aggressive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have been developed; however, promising and novel strategies still need to be </w:t>
      </w:r>
      <w:proofErr w:type="gramStart"/>
      <w:r w:rsidRPr="00D359D0">
        <w:rPr>
          <w:rFonts w:ascii="Book Antiqua" w:eastAsia="Book Antiqua" w:hAnsi="Book Antiqua" w:cs="Book Antiqua"/>
          <w:color w:val="000000"/>
        </w:rPr>
        <w:t>developed</w:t>
      </w:r>
      <w:r w:rsidR="00B32E34">
        <w:rPr>
          <w:rFonts w:ascii="Book Antiqua" w:eastAsia="Book Antiqua" w:hAnsi="Book Antiqua" w:cs="Book Antiqua"/>
          <w:color w:val="000000"/>
          <w:vertAlign w:val="superscript"/>
        </w:rPr>
        <w:t>[</w:t>
      </w:r>
      <w:proofErr w:type="gramEnd"/>
      <w:r w:rsidR="00B32E34">
        <w:rPr>
          <w:rFonts w:ascii="Book Antiqua" w:eastAsia="Book Antiqua" w:hAnsi="Book Antiqua" w:cs="Book Antiqua"/>
          <w:color w:val="000000"/>
          <w:vertAlign w:val="superscript"/>
        </w:rPr>
        <w:t>1,</w:t>
      </w:r>
      <w:r w:rsidRPr="00D359D0">
        <w:rPr>
          <w:rFonts w:ascii="Book Antiqua" w:eastAsia="Book Antiqua" w:hAnsi="Book Antiqua" w:cs="Book Antiqua"/>
          <w:color w:val="000000"/>
          <w:vertAlign w:val="superscript"/>
        </w:rPr>
        <w:t>2]</w:t>
      </w:r>
      <w:r w:rsidRPr="00D359D0">
        <w:rPr>
          <w:rFonts w:ascii="Book Antiqua" w:eastAsia="Book Antiqua" w:hAnsi="Book Antiqua" w:cs="Book Antiqua"/>
          <w:color w:val="000000"/>
        </w:rPr>
        <w:t xml:space="preserve">. Accumulating evidence demonstrates that the presence of a small subpopulation of cancer cell-derived parental cells (PCs) termed cancer stem-like cells (CSCs) contributes to tumor recurrence and metastasis. The presence of CSCs is considered the main cause of therapy resistance in several kinds of cancers, including </w:t>
      </w:r>
      <w:proofErr w:type="gramStart"/>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3]</w:t>
      </w:r>
      <w:r w:rsidRPr="00D359D0">
        <w:rPr>
          <w:rFonts w:ascii="Book Antiqua" w:eastAsia="Book Antiqua" w:hAnsi="Book Antiqua" w:cs="Book Antiqua"/>
          <w:color w:val="000000"/>
        </w:rPr>
        <w:t xml:space="preserve">. CSCs are characterized by diverse cancer-initiating properties, including self-renewal capacity and metastatic </w:t>
      </w:r>
      <w:proofErr w:type="gramStart"/>
      <w:r w:rsidRPr="00D359D0">
        <w:rPr>
          <w:rFonts w:ascii="Book Antiqua" w:eastAsia="Book Antiqua" w:hAnsi="Book Antiqua" w:cs="Book Antiqua"/>
          <w:color w:val="000000"/>
        </w:rPr>
        <w:t>potential</w:t>
      </w:r>
      <w:r w:rsidR="00B32E34">
        <w:rPr>
          <w:rFonts w:ascii="Book Antiqua" w:eastAsia="Book Antiqua" w:hAnsi="Book Antiqua" w:cs="Book Antiqua"/>
          <w:color w:val="000000"/>
          <w:vertAlign w:val="superscript"/>
        </w:rPr>
        <w:t>[</w:t>
      </w:r>
      <w:proofErr w:type="gramEnd"/>
      <w:r w:rsidR="00B32E34">
        <w:rPr>
          <w:rFonts w:ascii="Book Antiqua" w:eastAsia="Book Antiqua" w:hAnsi="Book Antiqua" w:cs="Book Antiqua"/>
          <w:color w:val="000000"/>
          <w:vertAlign w:val="superscript"/>
        </w:rPr>
        <w:t>4,</w:t>
      </w:r>
      <w:r w:rsidRPr="00D359D0">
        <w:rPr>
          <w:rFonts w:ascii="Book Antiqua" w:eastAsia="Book Antiqua" w:hAnsi="Book Antiqua" w:cs="Book Antiqua"/>
          <w:color w:val="000000"/>
          <w:vertAlign w:val="superscript"/>
        </w:rPr>
        <w:t>5]</w:t>
      </w:r>
      <w:r w:rsidRPr="00D359D0">
        <w:rPr>
          <w:rFonts w:ascii="Book Antiqua" w:eastAsia="Book Antiqua" w:hAnsi="Book Antiqua" w:cs="Book Antiqua"/>
          <w:color w:val="000000"/>
        </w:rPr>
        <w:t xml:space="preserve">. Several putative markers, such as </w:t>
      </w:r>
      <w:proofErr w:type="gramStart"/>
      <w:r w:rsidRPr="00D359D0">
        <w:rPr>
          <w:rFonts w:ascii="Book Antiqua" w:eastAsia="Book Antiqua" w:hAnsi="Book Antiqua" w:cs="Book Antiqua"/>
          <w:color w:val="000000"/>
        </w:rPr>
        <w:t>Nanog</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6]</w:t>
      </w:r>
      <w:r w:rsidRPr="00D359D0">
        <w:rPr>
          <w:rFonts w:ascii="Book Antiqua" w:eastAsia="Book Antiqua" w:hAnsi="Book Antiqua" w:cs="Book Antiqua"/>
          <w:color w:val="000000"/>
        </w:rPr>
        <w:t xml:space="preserve"> and β-catenin</w:t>
      </w:r>
      <w:r w:rsidRPr="00D359D0">
        <w:rPr>
          <w:rFonts w:ascii="Book Antiqua" w:eastAsia="Book Antiqua" w:hAnsi="Book Antiqua" w:cs="Book Antiqua"/>
          <w:color w:val="000000"/>
          <w:vertAlign w:val="superscript"/>
        </w:rPr>
        <w:t>[7]</w:t>
      </w:r>
      <w:r w:rsidRPr="00D359D0">
        <w:rPr>
          <w:rFonts w:ascii="Book Antiqua" w:eastAsia="Book Antiqua" w:hAnsi="Book Antiqua" w:cs="Book Antiqua"/>
          <w:color w:val="000000"/>
        </w:rPr>
        <w:t xml:space="preserve">, were reported to be highly expressed in CSCs derived </w:t>
      </w:r>
      <w:r w:rsidRPr="00D359D0">
        <w:rPr>
          <w:rFonts w:ascii="Book Antiqua" w:eastAsia="Book Antiqua" w:hAnsi="Book Antiqua" w:cs="Book Antiqua"/>
          <w:color w:val="000000"/>
        </w:rPr>
        <w:lastRenderedPageBreak/>
        <w:t xml:space="preserve">from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and correlated with high-risk cases in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patients. Targeting CSCs to overcome their promoting effects on chemoresistance or radioresistance has been a recent research focus.</w:t>
      </w:r>
    </w:p>
    <w:p w14:paraId="337FFBAB" w14:textId="5CCB1684" w:rsidR="00A77B3E" w:rsidRPr="00D359D0" w:rsidRDefault="00E706E1" w:rsidP="00B32E34">
      <w:pPr>
        <w:spacing w:line="360" w:lineRule="auto"/>
        <w:ind w:firstLineChars="200" w:firstLine="480"/>
        <w:jc w:val="both"/>
        <w:rPr>
          <w:rFonts w:ascii="Book Antiqua" w:hAnsi="Book Antiqua"/>
        </w:rPr>
      </w:pPr>
      <w:r w:rsidRPr="00D359D0">
        <w:rPr>
          <w:rFonts w:ascii="Book Antiqua" w:eastAsia="Book Antiqua" w:hAnsi="Book Antiqua" w:cs="Book Antiqua"/>
          <w:color w:val="000000"/>
        </w:rPr>
        <w:t xml:space="preserve">Limonin, a triterpenoid compound, is one of the most abundant molecules in </w:t>
      </w:r>
      <w:r w:rsidRPr="00D359D0">
        <w:rPr>
          <w:rFonts w:ascii="Book Antiqua" w:eastAsia="Book Antiqua" w:hAnsi="Book Antiqua" w:cs="Book Antiqua"/>
          <w:i/>
          <w:iCs/>
          <w:color w:val="000000"/>
        </w:rPr>
        <w:t xml:space="preserve">Tetradium </w:t>
      </w:r>
      <w:proofErr w:type="gramStart"/>
      <w:r w:rsidRPr="00D359D0">
        <w:rPr>
          <w:rFonts w:ascii="Book Antiqua" w:eastAsia="Book Antiqua" w:hAnsi="Book Antiqua" w:cs="Book Antiqua"/>
          <w:i/>
          <w:iCs/>
          <w:color w:val="000000"/>
        </w:rPr>
        <w:t>ruticarpum</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8]</w:t>
      </w:r>
      <w:r w:rsidRPr="00D359D0">
        <w:rPr>
          <w:rFonts w:ascii="Book Antiqua" w:eastAsia="Book Antiqua" w:hAnsi="Book Antiqua" w:cs="Book Antiqua"/>
          <w:color w:val="000000"/>
        </w:rPr>
        <w:t xml:space="preserve">. It has several bioactivities, including anti-schistosomal, anti-malarial, antiviral, anti-inflammatory, antioxidant and cholesterol-lowering </w:t>
      </w:r>
      <w:proofErr w:type="gramStart"/>
      <w:r w:rsidRPr="00D359D0">
        <w:rPr>
          <w:rFonts w:ascii="Book Antiqua" w:eastAsia="Book Antiqua" w:hAnsi="Book Antiqua" w:cs="Book Antiqua"/>
          <w:color w:val="000000"/>
        </w:rPr>
        <w:t>activities</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9-13]</w:t>
      </w:r>
      <w:r w:rsidRPr="00D359D0">
        <w:rPr>
          <w:rFonts w:ascii="Book Antiqua" w:eastAsia="Book Antiqua" w:hAnsi="Book Antiqua" w:cs="Book Antiqua"/>
          <w:color w:val="000000"/>
        </w:rPr>
        <w:t xml:space="preserve">. Limonin was also found to exert antitumor effects. Chen </w:t>
      </w:r>
      <w:r w:rsidR="00ED705C" w:rsidRPr="00ED705C">
        <w:rPr>
          <w:rFonts w:ascii="Book Antiqua" w:hAnsi="Book Antiqua" w:cs="Book Antiqua" w:hint="eastAsia"/>
          <w:i/>
          <w:color w:val="000000"/>
          <w:lang w:eastAsia="zh-CN"/>
        </w:rPr>
        <w:t xml:space="preserve">et </w:t>
      </w:r>
      <w:proofErr w:type="gramStart"/>
      <w:r w:rsidR="00ED705C" w:rsidRPr="00ED705C">
        <w:rPr>
          <w:rFonts w:ascii="Book Antiqua" w:hAnsi="Book Antiqua" w:cs="Book Antiqua" w:hint="eastAsia"/>
          <w:i/>
          <w:color w:val="000000"/>
          <w:lang w:eastAsia="zh-CN"/>
        </w:rPr>
        <w:t>al</w:t>
      </w:r>
      <w:r w:rsidR="00ED705C" w:rsidRPr="00D359D0">
        <w:rPr>
          <w:rFonts w:ascii="Book Antiqua" w:eastAsia="Book Antiqua" w:hAnsi="Book Antiqua" w:cs="Book Antiqua"/>
          <w:color w:val="000000"/>
          <w:vertAlign w:val="superscript"/>
        </w:rPr>
        <w:t>[</w:t>
      </w:r>
      <w:proofErr w:type="gramEnd"/>
      <w:r w:rsidR="00ED705C" w:rsidRPr="00D359D0">
        <w:rPr>
          <w:rFonts w:ascii="Book Antiqua" w:eastAsia="Book Antiqua" w:hAnsi="Book Antiqua" w:cs="Book Antiqua"/>
          <w:color w:val="000000"/>
          <w:vertAlign w:val="superscript"/>
        </w:rPr>
        <w:t>8]</w:t>
      </w:r>
      <w:r w:rsidRPr="00D359D0">
        <w:rPr>
          <w:rFonts w:ascii="Book Antiqua" w:eastAsia="Book Antiqua" w:hAnsi="Book Antiqua" w:cs="Book Antiqua"/>
          <w:color w:val="000000"/>
        </w:rPr>
        <w:t xml:space="preserve"> reported that limonin inhibits angiogenesis and metastasis of human breast cancer. It has also been reported that limonin increases the radiosensitivity of nasopharyngeal </w:t>
      </w:r>
      <w:proofErr w:type="gramStart"/>
      <w:r w:rsidRPr="00D359D0">
        <w:rPr>
          <w:rFonts w:ascii="Book Antiqua" w:eastAsia="Book Antiqua" w:hAnsi="Book Antiqua" w:cs="Book Antiqua"/>
          <w:color w:val="000000"/>
        </w:rPr>
        <w:t>carcinoma</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14]</w:t>
      </w:r>
      <w:r w:rsidRPr="00D359D0">
        <w:rPr>
          <w:rFonts w:ascii="Book Antiqua" w:eastAsia="Book Antiqua" w:hAnsi="Book Antiqua" w:cs="Book Antiqua"/>
          <w:color w:val="000000"/>
        </w:rPr>
        <w:t xml:space="preserve">. Importantly, limonin was reported to be involved in the regulation of the stemness of CSCs. A previous report showed that limonin inhibits the protein level of P-glycoprotein in human colon and leukemia cell lines, which display a high proportion of </w:t>
      </w:r>
      <w:proofErr w:type="gramStart"/>
      <w:r w:rsidRPr="00D359D0">
        <w:rPr>
          <w:rFonts w:ascii="Book Antiqua" w:eastAsia="Book Antiqua" w:hAnsi="Book Antiqua" w:cs="Book Antiqua"/>
          <w:color w:val="000000"/>
        </w:rPr>
        <w:t>CSCs</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15]</w:t>
      </w:r>
      <w:r w:rsidRPr="00D359D0">
        <w:rPr>
          <w:rFonts w:ascii="Book Antiqua" w:eastAsia="Book Antiqua" w:hAnsi="Book Antiqua" w:cs="Book Antiqua"/>
          <w:color w:val="000000"/>
        </w:rPr>
        <w:t xml:space="preserve">. In nasopharyngeal carcinoma cells, limonin inhibits stemness and malignant behaviors by inhibiting cell cycle </w:t>
      </w:r>
      <w:proofErr w:type="gramStart"/>
      <w:r w:rsidRPr="00D359D0">
        <w:rPr>
          <w:rFonts w:ascii="Book Antiqua" w:eastAsia="Book Antiqua" w:hAnsi="Book Antiqua" w:cs="Book Antiqua"/>
          <w:color w:val="000000"/>
        </w:rPr>
        <w:t>distribution</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14]</w:t>
      </w:r>
      <w:r w:rsidRPr="00D359D0">
        <w:rPr>
          <w:rFonts w:ascii="Book Antiqua" w:eastAsia="Book Antiqua" w:hAnsi="Book Antiqua" w:cs="Book Antiqua"/>
          <w:color w:val="000000"/>
        </w:rPr>
        <w:t xml:space="preserve">. However, the roles of limonin in CSCs in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 progression have never been disclosed.</w:t>
      </w:r>
    </w:p>
    <w:p w14:paraId="4FE6AE0E" w14:textId="77777777" w:rsidR="00A77B3E" w:rsidRPr="00D359D0" w:rsidRDefault="00B32E34" w:rsidP="00B32E34">
      <w:pPr>
        <w:spacing w:line="360" w:lineRule="auto"/>
        <w:ind w:firstLineChars="200" w:firstLine="480"/>
        <w:jc w:val="both"/>
        <w:rPr>
          <w:rFonts w:ascii="Book Antiqua" w:hAnsi="Book Antiqua"/>
        </w:rPr>
      </w:pPr>
      <w:r>
        <w:rPr>
          <w:rFonts w:ascii="Book Antiqua" w:eastAsia="Book Antiqua" w:hAnsi="Book Antiqua" w:cs="Book Antiqua"/>
          <w:color w:val="000000"/>
        </w:rPr>
        <w:t>STAT3</w:t>
      </w:r>
      <w:r w:rsidR="00E706E1" w:rsidRPr="00D359D0">
        <w:rPr>
          <w:rFonts w:ascii="Book Antiqua" w:eastAsia="Book Antiqua" w:hAnsi="Book Antiqua" w:cs="Book Antiqua"/>
          <w:color w:val="000000"/>
        </w:rPr>
        <w:t xml:space="preserve"> is a transcription factor that exerts multiple important biological roles in the processes of normal and transformed </w:t>
      </w:r>
      <w:proofErr w:type="gramStart"/>
      <w:r w:rsidR="00E706E1" w:rsidRPr="00D359D0">
        <w:rPr>
          <w:rFonts w:ascii="Book Antiqua" w:eastAsia="Book Antiqua" w:hAnsi="Book Antiqua" w:cs="Book Antiqua"/>
          <w:color w:val="000000"/>
        </w:rPr>
        <w:t>cells</w:t>
      </w:r>
      <w:r w:rsidR="00E706E1" w:rsidRPr="00D359D0">
        <w:rPr>
          <w:rFonts w:ascii="Book Antiqua" w:eastAsia="Book Antiqua" w:hAnsi="Book Antiqua" w:cs="Book Antiqua"/>
          <w:color w:val="000000"/>
          <w:vertAlign w:val="superscript"/>
        </w:rPr>
        <w:t>[</w:t>
      </w:r>
      <w:proofErr w:type="gramEnd"/>
      <w:r w:rsidR="00E706E1" w:rsidRPr="00D359D0">
        <w:rPr>
          <w:rFonts w:ascii="Book Antiqua" w:eastAsia="Book Antiqua" w:hAnsi="Book Antiqua" w:cs="Book Antiqua"/>
          <w:color w:val="000000"/>
          <w:vertAlign w:val="superscript"/>
        </w:rPr>
        <w:t>16]</w:t>
      </w:r>
      <w:r w:rsidR="00E706E1" w:rsidRPr="00D359D0">
        <w:rPr>
          <w:rFonts w:ascii="Book Antiqua" w:eastAsia="Book Antiqua" w:hAnsi="Book Antiqua" w:cs="Book Antiqua"/>
          <w:color w:val="000000"/>
        </w:rPr>
        <w:t>. Moreover, STAT3 is considered to exert an essential role in maintaining hallmark genes that are critical for the stem cell phenotype, including aldehyde dehydrogenase (ALDH</w:t>
      </w:r>
      <w:proofErr w:type="gramStart"/>
      <w:r w:rsidR="00E706E1" w:rsidRPr="00D359D0">
        <w:rPr>
          <w:rFonts w:ascii="Book Antiqua" w:eastAsia="Book Antiqua" w:hAnsi="Book Antiqua" w:cs="Book Antiqua"/>
          <w:color w:val="000000"/>
        </w:rPr>
        <w:t>)</w:t>
      </w:r>
      <w:r w:rsidR="00E706E1" w:rsidRPr="00D359D0">
        <w:rPr>
          <w:rFonts w:ascii="Book Antiqua" w:eastAsia="Book Antiqua" w:hAnsi="Book Antiqua" w:cs="Book Antiqua"/>
          <w:color w:val="000000"/>
          <w:vertAlign w:val="superscript"/>
        </w:rPr>
        <w:t>[</w:t>
      </w:r>
      <w:proofErr w:type="gramEnd"/>
      <w:r w:rsidR="00E706E1" w:rsidRPr="00D359D0">
        <w:rPr>
          <w:rFonts w:ascii="Book Antiqua" w:eastAsia="Book Antiqua" w:hAnsi="Book Antiqua" w:cs="Book Antiqua"/>
          <w:color w:val="000000"/>
          <w:vertAlign w:val="superscript"/>
        </w:rPr>
        <w:t>17]</w:t>
      </w:r>
      <w:r w:rsidR="00E706E1" w:rsidRPr="00D359D0">
        <w:rPr>
          <w:rFonts w:ascii="Book Antiqua" w:eastAsia="Book Antiqua" w:hAnsi="Book Antiqua" w:cs="Book Antiqua"/>
          <w:color w:val="000000"/>
        </w:rPr>
        <w:t>. STAT3 activation was also reported to be critical in regulating the maintenance of the stemness of CSCs.</w:t>
      </w:r>
    </w:p>
    <w:p w14:paraId="5FB02E3E" w14:textId="77777777" w:rsidR="00A77B3E" w:rsidRPr="00D359D0" w:rsidRDefault="00E706E1" w:rsidP="00017208">
      <w:pPr>
        <w:spacing w:line="360" w:lineRule="auto"/>
        <w:ind w:firstLineChars="200" w:firstLine="480"/>
        <w:jc w:val="both"/>
        <w:rPr>
          <w:rFonts w:ascii="Book Antiqua" w:hAnsi="Book Antiqua"/>
        </w:rPr>
      </w:pPr>
      <w:r w:rsidRPr="00D359D0">
        <w:rPr>
          <w:rFonts w:ascii="Book Antiqua" w:eastAsia="Book Antiqua" w:hAnsi="Book Antiqua" w:cs="Book Antiqua"/>
          <w:color w:val="000000"/>
        </w:rPr>
        <w:t xml:space="preserve">In hepatocellular cancer, STAT3 activation promotes stemness by inducing epithelial mesenchymal transition </w:t>
      </w:r>
      <w:proofErr w:type="gramStart"/>
      <w:r w:rsidRPr="00D359D0">
        <w:rPr>
          <w:rFonts w:ascii="Book Antiqua" w:eastAsia="Book Antiqua" w:hAnsi="Book Antiqua" w:cs="Book Antiqua"/>
          <w:color w:val="000000"/>
        </w:rPr>
        <w:t>progression</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18]</w:t>
      </w:r>
      <w:r w:rsidRPr="00D359D0">
        <w:rPr>
          <w:rFonts w:ascii="Book Antiqua" w:eastAsia="Book Antiqua" w:hAnsi="Book Antiqua" w:cs="Book Antiqua"/>
          <w:color w:val="000000"/>
        </w:rPr>
        <w:t xml:space="preserve">. In HER2-negative breast cancer, STAT3 activation was also observed to be correlated with CSC </w:t>
      </w:r>
      <w:proofErr w:type="gramStart"/>
      <w:r w:rsidRPr="00D359D0">
        <w:rPr>
          <w:rFonts w:ascii="Book Antiqua" w:eastAsia="Book Antiqua" w:hAnsi="Book Antiqua" w:cs="Book Antiqua"/>
          <w:color w:val="000000"/>
        </w:rPr>
        <w:t>properties</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19]</w:t>
      </w:r>
      <w:r w:rsidRPr="00D359D0">
        <w:rPr>
          <w:rFonts w:ascii="Book Antiqua" w:eastAsia="Book Antiqua" w:hAnsi="Book Antiqua" w:cs="Book Antiqua"/>
          <w:color w:val="000000"/>
        </w:rPr>
        <w:t xml:space="preserve">. Hence, in this study, we explored potential of utilizing limonin to inhibit CSCs among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by regulating STAT3 activation.</w:t>
      </w:r>
    </w:p>
    <w:p w14:paraId="04EAF497" w14:textId="77777777" w:rsidR="00A77B3E" w:rsidRPr="00D359D0" w:rsidRDefault="00A77B3E" w:rsidP="00D359D0">
      <w:pPr>
        <w:spacing w:line="360" w:lineRule="auto"/>
        <w:jc w:val="both"/>
        <w:rPr>
          <w:rFonts w:ascii="Book Antiqua" w:hAnsi="Book Antiqua"/>
        </w:rPr>
      </w:pPr>
    </w:p>
    <w:p w14:paraId="44B60631"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aps/>
          <w:color w:val="000000"/>
          <w:u w:val="single"/>
        </w:rPr>
        <w:t>MATERIALS AND METHODS</w:t>
      </w:r>
    </w:p>
    <w:p w14:paraId="16186EA1" w14:textId="77777777" w:rsidR="00A77B3E" w:rsidRPr="007B1441" w:rsidRDefault="00E706E1" w:rsidP="00D359D0">
      <w:pPr>
        <w:spacing w:line="360" w:lineRule="auto"/>
        <w:jc w:val="both"/>
        <w:rPr>
          <w:rFonts w:ascii="Book Antiqua" w:hAnsi="Book Antiqua"/>
          <w:b/>
        </w:rPr>
      </w:pPr>
      <w:r w:rsidRPr="007B1441">
        <w:rPr>
          <w:rFonts w:ascii="Book Antiqua" w:eastAsia="Book Antiqua" w:hAnsi="Book Antiqua" w:cs="Book Antiqua"/>
          <w:b/>
          <w:i/>
          <w:iCs/>
          <w:color w:val="000000"/>
        </w:rPr>
        <w:t xml:space="preserve">Cell culture and CSC enrichment </w:t>
      </w:r>
    </w:p>
    <w:p w14:paraId="4258CE63"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lastRenderedPageBreak/>
        <w:t xml:space="preserve">The human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 lines, HCT116 and SW480, were kept in liquid nitrogen and maintained in DMEM with addition of 10% fetal bovine serum (FBS), 100</w:t>
      </w:r>
      <w:r w:rsidR="007B1441">
        <w:rPr>
          <w:rFonts w:ascii="Book Antiqua" w:hAnsi="Book Antiqua" w:cs="Book Antiqua" w:hint="eastAsia"/>
          <w:color w:val="000000"/>
          <w:lang w:eastAsia="zh-CN"/>
        </w:rPr>
        <w:t xml:space="preserve"> </w:t>
      </w:r>
      <w:r w:rsidR="007B1441" w:rsidRPr="00D359D0">
        <w:rPr>
          <w:rFonts w:ascii="Book Antiqua" w:eastAsia="Book Antiqua" w:hAnsi="Book Antiqua" w:cs="Book Antiqua"/>
          <w:color w:val="000000"/>
        </w:rPr>
        <w:t>μ</w:t>
      </w:r>
      <w:r w:rsidRPr="00D359D0">
        <w:rPr>
          <w:rFonts w:ascii="Book Antiqua" w:eastAsia="Book Antiqua" w:hAnsi="Book Antiqua" w:cs="Book Antiqua"/>
          <w:color w:val="000000"/>
        </w:rPr>
        <w:t>/mL of penicillin, 100</w:t>
      </w:r>
      <w:r w:rsidR="007B1441">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μg/mL of streptomycin. Cell culture was kept in 5% CO</w:t>
      </w:r>
      <w:r w:rsidRPr="00D359D0">
        <w:rPr>
          <w:rFonts w:ascii="Book Antiqua" w:eastAsia="Book Antiqua" w:hAnsi="Book Antiqua" w:cs="Book Antiqua"/>
          <w:color w:val="000000"/>
          <w:vertAlign w:val="subscript"/>
        </w:rPr>
        <w:t>2</w:t>
      </w:r>
      <w:r w:rsidRPr="00D359D0">
        <w:rPr>
          <w:rFonts w:ascii="Book Antiqua" w:eastAsia="Book Antiqua" w:hAnsi="Book Antiqua" w:cs="Book Antiqua"/>
          <w:color w:val="000000"/>
        </w:rPr>
        <w:t xml:space="preserve"> incubator at 37</w:t>
      </w:r>
      <w:r w:rsidR="00965F40">
        <w:rPr>
          <w:rFonts w:ascii="Book Antiqua" w:hAnsi="Book Antiqua" w:cs="Book Antiqua" w:hint="eastAsia"/>
          <w:color w:val="000000"/>
          <w:lang w:eastAsia="zh-CN"/>
        </w:rPr>
        <w:t xml:space="preserve"> </w:t>
      </w:r>
      <w:r w:rsidRPr="00D359D0">
        <w:rPr>
          <w:rFonts w:ascii="宋体" w:eastAsia="宋体" w:hAnsi="宋体" w:cs="宋体" w:hint="eastAsia"/>
          <w:color w:val="000000"/>
        </w:rPr>
        <w:t>℃</w:t>
      </w:r>
      <w:r w:rsidRPr="00D359D0">
        <w:rPr>
          <w:rFonts w:ascii="Book Antiqua" w:eastAsia="Book Antiqua" w:hAnsi="Book Antiqua" w:cs="Book Antiqua"/>
          <w:color w:val="000000"/>
        </w:rPr>
        <w:t xml:space="preserve"> and me</w:t>
      </w:r>
      <w:r w:rsidR="00965F40">
        <w:rPr>
          <w:rFonts w:ascii="Book Antiqua" w:eastAsia="Book Antiqua" w:hAnsi="Book Antiqua" w:cs="Book Antiqua"/>
          <w:color w:val="000000"/>
        </w:rPr>
        <w:t>dium was replaced every 2-3 d</w:t>
      </w:r>
      <w:r w:rsidRPr="00D359D0">
        <w:rPr>
          <w:rFonts w:ascii="Book Antiqua" w:eastAsia="Book Antiqua" w:hAnsi="Book Antiqua" w:cs="Book Antiqua"/>
          <w:color w:val="000000"/>
        </w:rPr>
        <w:t>. For enriching CSCs, cells were cultured in DMEM/Ham Nutrient Mixture F-12 (F-12) (at ratio of 1:1) supplemented with epidermal growth factor (EGF, 20</w:t>
      </w:r>
      <w:r w:rsidR="00792358">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ng/mL), basic Fibroblast Growth Factor basic (bFGF, 10</w:t>
      </w:r>
      <w:r w:rsidR="00792358">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n</w:t>
      </w:r>
      <w:r w:rsidR="00792358">
        <w:rPr>
          <w:rFonts w:ascii="Book Antiqua" w:eastAsia="Book Antiqua" w:hAnsi="Book Antiqua" w:cs="Book Antiqua"/>
          <w:color w:val="000000"/>
        </w:rPr>
        <w:t>g/mL), and 2% B27 for 14-21 d</w:t>
      </w:r>
      <w:r w:rsidRPr="00D359D0">
        <w:rPr>
          <w:rFonts w:ascii="Book Antiqua" w:eastAsia="Book Antiqua" w:hAnsi="Book Antiqua" w:cs="Book Antiqua"/>
          <w:color w:val="000000"/>
        </w:rPr>
        <w:t xml:space="preserve">. </w:t>
      </w:r>
    </w:p>
    <w:p w14:paraId="63F272C5" w14:textId="77777777" w:rsidR="00792358" w:rsidRDefault="00792358" w:rsidP="00D359D0">
      <w:pPr>
        <w:spacing w:line="360" w:lineRule="auto"/>
        <w:jc w:val="both"/>
        <w:rPr>
          <w:rFonts w:ascii="Book Antiqua" w:hAnsi="Book Antiqua" w:cs="Book Antiqua"/>
          <w:i/>
          <w:iCs/>
          <w:color w:val="000000"/>
          <w:lang w:eastAsia="zh-CN"/>
        </w:rPr>
      </w:pPr>
    </w:p>
    <w:p w14:paraId="6729E25B" w14:textId="77777777" w:rsidR="00A77B3E" w:rsidRPr="00396FAF" w:rsidRDefault="00E706E1" w:rsidP="00D359D0">
      <w:pPr>
        <w:spacing w:line="360" w:lineRule="auto"/>
        <w:jc w:val="both"/>
        <w:rPr>
          <w:rFonts w:ascii="Book Antiqua" w:hAnsi="Book Antiqua"/>
          <w:b/>
        </w:rPr>
      </w:pPr>
      <w:r w:rsidRPr="00396FAF">
        <w:rPr>
          <w:rFonts w:ascii="Book Antiqua" w:eastAsia="Book Antiqua" w:hAnsi="Book Antiqua" w:cs="Book Antiqua"/>
          <w:b/>
          <w:i/>
          <w:iCs/>
          <w:color w:val="000000"/>
        </w:rPr>
        <w:t>Cell viability analysis</w:t>
      </w:r>
    </w:p>
    <w:p w14:paraId="4CDDA163" w14:textId="77777777" w:rsidR="00A77B3E" w:rsidRPr="00D359D0" w:rsidRDefault="00396FAF" w:rsidP="00D359D0">
      <w:pPr>
        <w:spacing w:line="360" w:lineRule="auto"/>
        <w:jc w:val="both"/>
        <w:rPr>
          <w:rFonts w:ascii="Book Antiqua" w:hAnsi="Book Antiqua"/>
        </w:rPr>
      </w:pPr>
      <w:r>
        <w:rPr>
          <w:rFonts w:ascii="Book Antiqua" w:hAnsi="Book Antiqua" w:cs="Book Antiqua" w:hint="eastAsia"/>
          <w:color w:val="000000"/>
          <w:lang w:eastAsia="zh-CN"/>
        </w:rPr>
        <w:t xml:space="preserve">The </w:t>
      </w:r>
      <w:r w:rsidR="00E706E1" w:rsidRPr="00D359D0">
        <w:rPr>
          <w:rFonts w:ascii="Book Antiqua" w:eastAsia="Book Antiqua" w:hAnsi="Book Antiqua" w:cs="Book Antiqua"/>
          <w:color w:val="000000"/>
        </w:rPr>
        <w:t>5</w:t>
      </w:r>
      <w:r>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10</w:t>
      </w:r>
      <w:r w:rsidR="00E706E1" w:rsidRPr="00D359D0">
        <w:rPr>
          <w:rFonts w:ascii="Book Antiqua" w:eastAsia="Book Antiqua" w:hAnsi="Book Antiqua" w:cs="Book Antiqua"/>
          <w:color w:val="000000"/>
          <w:vertAlign w:val="superscript"/>
        </w:rPr>
        <w:t>3</w:t>
      </w:r>
      <w:r w:rsidR="00E706E1" w:rsidRPr="00D359D0">
        <w:rPr>
          <w:rFonts w:ascii="Book Antiqua" w:eastAsia="Book Antiqua" w:hAnsi="Book Antiqua" w:cs="Book Antiqua"/>
          <w:color w:val="000000"/>
        </w:rPr>
        <w:t xml:space="preserve"> cells were seeded in each well on a 96-well plate and allowed to attach overnight. To detect the cell viability, 10 μL of cholecystokinin octapeptide</w:t>
      </w:r>
      <w:r w:rsidR="00B21782">
        <w:rPr>
          <w:rFonts w:ascii="Book Antiqua" w:eastAsia="Book Antiqua" w:hAnsi="Book Antiqua" w:cs="Book Antiqua"/>
          <w:color w:val="000000"/>
        </w:rPr>
        <w:t>-8</w:t>
      </w:r>
      <w:r w:rsidR="00E706E1" w:rsidRPr="00D359D0">
        <w:rPr>
          <w:rFonts w:ascii="Book Antiqua" w:eastAsia="Book Antiqua" w:hAnsi="Book Antiqua" w:cs="Book Antiqua"/>
          <w:color w:val="000000"/>
        </w:rPr>
        <w:t xml:space="preserve"> was</w:t>
      </w:r>
      <w:r w:rsidR="00A76EF4">
        <w:rPr>
          <w:rFonts w:ascii="Book Antiqua" w:eastAsia="Book Antiqua" w:hAnsi="Book Antiqua" w:cs="Book Antiqua"/>
          <w:color w:val="000000"/>
        </w:rPr>
        <w:t xml:space="preserve"> added into each well for 2</w:t>
      </w:r>
      <w:r w:rsidR="00A76EF4">
        <w:rPr>
          <w:rFonts w:ascii="Book Antiqua" w:hAnsi="Book Antiqua" w:cs="Book Antiqua" w:hint="eastAsia"/>
          <w:color w:val="000000"/>
          <w:lang w:eastAsia="zh-CN"/>
        </w:rPr>
        <w:t xml:space="preserve"> </w:t>
      </w:r>
      <w:r w:rsidR="00A76EF4">
        <w:rPr>
          <w:rFonts w:ascii="Book Antiqua" w:eastAsia="Book Antiqua" w:hAnsi="Book Antiqua" w:cs="Book Antiqua"/>
          <w:color w:val="000000"/>
        </w:rPr>
        <w:t>h</w:t>
      </w:r>
      <w:r w:rsidR="00E706E1" w:rsidRPr="00D359D0">
        <w:rPr>
          <w:rFonts w:ascii="Book Antiqua" w:eastAsia="Book Antiqua" w:hAnsi="Book Antiqua" w:cs="Book Antiqua"/>
          <w:color w:val="000000"/>
        </w:rPr>
        <w:t xml:space="preserve"> extra incubation, followed by an absorbance measurement at 450 nm using a Multiskan spectrum microplate reader (Thermo Electron Corporation, Waltham, MA, U</w:t>
      </w:r>
      <w:r w:rsidR="00A76EF4">
        <w:rPr>
          <w:rFonts w:ascii="Book Antiqua" w:hAnsi="Book Antiqua" w:cs="Book Antiqua" w:hint="eastAsia"/>
          <w:color w:val="000000"/>
          <w:lang w:eastAsia="zh-CN"/>
        </w:rPr>
        <w:t>nited States</w:t>
      </w:r>
      <w:r w:rsidR="00E706E1" w:rsidRPr="00D359D0">
        <w:rPr>
          <w:rFonts w:ascii="Book Antiqua" w:eastAsia="Book Antiqua" w:hAnsi="Book Antiqua" w:cs="Book Antiqua"/>
          <w:color w:val="000000"/>
        </w:rPr>
        <w:t>). All assays were performed in triplicate and independently repeated three times.</w:t>
      </w:r>
    </w:p>
    <w:p w14:paraId="6D85351E" w14:textId="77777777" w:rsidR="00A77B3E" w:rsidRPr="00D359D0" w:rsidRDefault="00E706E1" w:rsidP="00A83E10">
      <w:pPr>
        <w:spacing w:line="360" w:lineRule="auto"/>
        <w:ind w:firstLineChars="200" w:firstLine="480"/>
        <w:jc w:val="both"/>
        <w:rPr>
          <w:rFonts w:ascii="Book Antiqua" w:hAnsi="Book Antiqua"/>
        </w:rPr>
      </w:pPr>
      <w:r w:rsidRPr="00D359D0">
        <w:rPr>
          <w:rFonts w:ascii="Book Antiqua" w:eastAsia="Book Antiqua" w:hAnsi="Book Antiqua" w:cs="Book Antiqua"/>
          <w:color w:val="000000"/>
        </w:rPr>
        <w:t xml:space="preserve">To perform limonin (Sigma-Aldrich, Cat. No.: L9647, St. Louis, MO, </w:t>
      </w:r>
      <w:r w:rsidR="00A83E10" w:rsidRPr="00D359D0">
        <w:rPr>
          <w:rFonts w:ascii="Book Antiqua" w:eastAsia="Book Antiqua" w:hAnsi="Book Antiqua" w:cs="Book Antiqua"/>
          <w:color w:val="000000"/>
        </w:rPr>
        <w:t>U</w:t>
      </w:r>
      <w:r w:rsidR="00A83E10">
        <w:rPr>
          <w:rFonts w:ascii="Book Antiqua" w:hAnsi="Book Antiqua" w:cs="Book Antiqua" w:hint="eastAsia"/>
          <w:color w:val="000000"/>
          <w:lang w:eastAsia="zh-CN"/>
        </w:rPr>
        <w:t>nited States</w:t>
      </w:r>
      <w:r w:rsidRPr="00D359D0">
        <w:rPr>
          <w:rFonts w:ascii="Book Antiqua" w:eastAsia="Book Antiqua" w:hAnsi="Book Antiqua" w:cs="Book Antiqua"/>
          <w:color w:val="000000"/>
        </w:rPr>
        <w:t>) treatment, 10-60 μmol/L of limonin was supplemented and after 24-h incubation, cells were employed for following assays.</w:t>
      </w:r>
    </w:p>
    <w:p w14:paraId="2A53BE27" w14:textId="77777777" w:rsidR="00A83E10" w:rsidRDefault="00A83E10" w:rsidP="00D359D0">
      <w:pPr>
        <w:spacing w:line="360" w:lineRule="auto"/>
        <w:jc w:val="both"/>
        <w:rPr>
          <w:rFonts w:ascii="Book Antiqua" w:hAnsi="Book Antiqua" w:cs="Book Antiqua"/>
          <w:i/>
          <w:iCs/>
          <w:color w:val="000000"/>
          <w:lang w:eastAsia="zh-CN"/>
        </w:rPr>
      </w:pPr>
    </w:p>
    <w:p w14:paraId="69B2BA8D" w14:textId="77777777" w:rsidR="00A77B3E" w:rsidRPr="004D5A5A" w:rsidRDefault="00E706E1" w:rsidP="00D359D0">
      <w:pPr>
        <w:spacing w:line="360" w:lineRule="auto"/>
        <w:jc w:val="both"/>
        <w:rPr>
          <w:rFonts w:ascii="Book Antiqua" w:hAnsi="Book Antiqua"/>
          <w:b/>
        </w:rPr>
      </w:pPr>
      <w:r w:rsidRPr="004D5A5A">
        <w:rPr>
          <w:rFonts w:ascii="Book Antiqua" w:eastAsia="Book Antiqua" w:hAnsi="Book Antiqua" w:cs="Book Antiqua"/>
          <w:b/>
          <w:i/>
          <w:iCs/>
          <w:color w:val="000000"/>
        </w:rPr>
        <w:t xml:space="preserve">Cell cycle distribution assay </w:t>
      </w:r>
    </w:p>
    <w:p w14:paraId="08ABB201" w14:textId="77777777" w:rsidR="00A77B3E" w:rsidRPr="00D359D0" w:rsidRDefault="004D5A5A" w:rsidP="00D359D0">
      <w:pPr>
        <w:spacing w:line="360" w:lineRule="auto"/>
        <w:jc w:val="both"/>
        <w:rPr>
          <w:rFonts w:ascii="Book Antiqua" w:hAnsi="Book Antiqua"/>
        </w:rPr>
      </w:pPr>
      <w:r>
        <w:rPr>
          <w:rFonts w:ascii="Book Antiqua" w:hAnsi="Book Antiqua" w:cs="Book Antiqua" w:hint="eastAsia"/>
          <w:color w:val="000000"/>
          <w:lang w:eastAsia="zh-CN"/>
        </w:rPr>
        <w:t xml:space="preserve">The </w:t>
      </w:r>
      <w:r w:rsidR="00E706E1" w:rsidRPr="00D359D0">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10</w:t>
      </w:r>
      <w:r w:rsidR="00E706E1" w:rsidRPr="00D359D0">
        <w:rPr>
          <w:rFonts w:ascii="Book Antiqua" w:eastAsia="Book Antiqua" w:hAnsi="Book Antiqua" w:cs="Book Antiqua"/>
          <w:color w:val="000000"/>
          <w:vertAlign w:val="superscript"/>
        </w:rPr>
        <w:t>6</w:t>
      </w:r>
      <w:r w:rsidR="00E706E1" w:rsidRPr="00D359D0">
        <w:rPr>
          <w:rFonts w:ascii="Book Antiqua" w:eastAsia="Book Antiqua" w:hAnsi="Book Antiqua" w:cs="Book Antiqua"/>
          <w:color w:val="000000"/>
        </w:rPr>
        <w:t xml:space="preserve"> cells were collected and washed using ice-cold PBS for three times. Cells were suspended in 300 μL of ice-cold PBS and fixed with 700 μL of i</w:t>
      </w:r>
      <w:r w:rsidR="00462486">
        <w:rPr>
          <w:rFonts w:ascii="Book Antiqua" w:eastAsia="Book Antiqua" w:hAnsi="Book Antiqua" w:cs="Book Antiqua"/>
          <w:color w:val="000000"/>
        </w:rPr>
        <w:t>ce-cold 99.5% ethanol overnight</w:t>
      </w:r>
      <w:r w:rsidR="00E706E1" w:rsidRPr="00D359D0">
        <w:rPr>
          <w:rFonts w:ascii="Book Antiqua" w:eastAsia="Book Antiqua" w:hAnsi="Book Antiqua" w:cs="Book Antiqua"/>
          <w:color w:val="000000"/>
        </w:rPr>
        <w:t xml:space="preserve">. After three careful washed using ice-cold PBS, cells were stained with 50 μg/mL propidium iodide (PI, Sigma–Aldrich, St. Louis, MO, </w:t>
      </w:r>
      <w:r w:rsidR="00462486" w:rsidRPr="00D359D0">
        <w:rPr>
          <w:rFonts w:ascii="Book Antiqua" w:eastAsia="Book Antiqua" w:hAnsi="Book Antiqua" w:cs="Book Antiqua"/>
          <w:color w:val="000000"/>
        </w:rPr>
        <w:t>U</w:t>
      </w:r>
      <w:r w:rsidR="00462486">
        <w:rPr>
          <w:rFonts w:ascii="Book Antiqua" w:hAnsi="Book Antiqua" w:cs="Book Antiqua" w:hint="eastAsia"/>
          <w:color w:val="000000"/>
          <w:lang w:eastAsia="zh-CN"/>
        </w:rPr>
        <w:t>nited States</w:t>
      </w:r>
      <w:r w:rsidR="00E706E1" w:rsidRPr="00D359D0">
        <w:rPr>
          <w:rFonts w:ascii="Book Antiqua" w:eastAsia="Book Antiqua" w:hAnsi="Book Antiqua" w:cs="Book Antiqua"/>
          <w:color w:val="000000"/>
        </w:rPr>
        <w:t xml:space="preserve">) and analyzed by Navios flow cytometers (Beckman Coulter, Brea, CA, </w:t>
      </w:r>
      <w:r w:rsidR="00462486" w:rsidRPr="00D359D0">
        <w:rPr>
          <w:rFonts w:ascii="Book Antiqua" w:eastAsia="Book Antiqua" w:hAnsi="Book Antiqua" w:cs="Book Antiqua"/>
          <w:color w:val="000000"/>
        </w:rPr>
        <w:t>U</w:t>
      </w:r>
      <w:r w:rsidR="00462486">
        <w:rPr>
          <w:rFonts w:ascii="Book Antiqua" w:hAnsi="Book Antiqua" w:cs="Book Antiqua" w:hint="eastAsia"/>
          <w:color w:val="000000"/>
          <w:lang w:eastAsia="zh-CN"/>
        </w:rPr>
        <w:t>nited States</w:t>
      </w:r>
      <w:r w:rsidR="00E706E1" w:rsidRPr="00D359D0">
        <w:rPr>
          <w:rFonts w:ascii="Book Antiqua" w:eastAsia="Book Antiqua" w:hAnsi="Book Antiqua" w:cs="Book Antiqua"/>
          <w:color w:val="000000"/>
        </w:rPr>
        <w:t xml:space="preserve">). </w:t>
      </w:r>
    </w:p>
    <w:p w14:paraId="3DD890BA" w14:textId="77777777" w:rsidR="006A4667" w:rsidRDefault="006A4667" w:rsidP="00D359D0">
      <w:pPr>
        <w:spacing w:line="360" w:lineRule="auto"/>
        <w:jc w:val="both"/>
        <w:rPr>
          <w:rFonts w:ascii="Book Antiqua" w:hAnsi="Book Antiqua" w:cs="Book Antiqua"/>
          <w:i/>
          <w:iCs/>
          <w:color w:val="000000"/>
          <w:lang w:eastAsia="zh-CN"/>
        </w:rPr>
      </w:pPr>
    </w:p>
    <w:p w14:paraId="38350A89" w14:textId="77777777" w:rsidR="00A77B3E" w:rsidRPr="006F5486" w:rsidRDefault="00E706E1" w:rsidP="00D359D0">
      <w:pPr>
        <w:spacing w:line="360" w:lineRule="auto"/>
        <w:jc w:val="both"/>
        <w:rPr>
          <w:rFonts w:ascii="Book Antiqua" w:hAnsi="Book Antiqua"/>
          <w:b/>
        </w:rPr>
      </w:pPr>
      <w:r w:rsidRPr="006F5486">
        <w:rPr>
          <w:rFonts w:ascii="Book Antiqua" w:eastAsia="Book Antiqua" w:hAnsi="Book Antiqua" w:cs="Book Antiqua"/>
          <w:b/>
          <w:i/>
          <w:iCs/>
          <w:color w:val="000000"/>
        </w:rPr>
        <w:t xml:space="preserve">Migration and invasion </w:t>
      </w:r>
    </w:p>
    <w:p w14:paraId="65E1F0E0" w14:textId="77777777" w:rsidR="00A77B3E" w:rsidRPr="00D359D0" w:rsidRDefault="006F5486" w:rsidP="00D359D0">
      <w:pPr>
        <w:spacing w:line="360" w:lineRule="auto"/>
        <w:jc w:val="both"/>
        <w:rPr>
          <w:rFonts w:ascii="Book Antiqua" w:hAnsi="Book Antiqua"/>
        </w:rPr>
      </w:pPr>
      <w:r>
        <w:rPr>
          <w:rFonts w:ascii="Book Antiqua" w:hAnsi="Book Antiqua" w:cs="Book Antiqua" w:hint="eastAsia"/>
          <w:color w:val="000000"/>
          <w:lang w:eastAsia="zh-CN"/>
        </w:rPr>
        <w:t xml:space="preserve">The </w:t>
      </w:r>
      <w:r w:rsidR="00E706E1" w:rsidRPr="00D359D0">
        <w:rPr>
          <w:rFonts w:ascii="Book Antiqua" w:eastAsia="Book Antiqua" w:hAnsi="Book Antiqua" w:cs="Book Antiqua"/>
          <w:color w:val="000000"/>
        </w:rPr>
        <w:t xml:space="preserve">24-well transwell chemotaxis chamber technique (Millipore, Billerica, MA, </w:t>
      </w:r>
      <w:r w:rsidR="00462486" w:rsidRPr="00D359D0">
        <w:rPr>
          <w:rFonts w:ascii="Book Antiqua" w:eastAsia="Book Antiqua" w:hAnsi="Book Antiqua" w:cs="Book Antiqua"/>
          <w:color w:val="000000"/>
        </w:rPr>
        <w:t>U</w:t>
      </w:r>
      <w:r w:rsidR="00462486">
        <w:rPr>
          <w:rFonts w:ascii="Book Antiqua" w:hAnsi="Book Antiqua" w:cs="Book Antiqua" w:hint="eastAsia"/>
          <w:color w:val="000000"/>
          <w:lang w:eastAsia="zh-CN"/>
        </w:rPr>
        <w:t>nited States</w:t>
      </w:r>
      <w:r w:rsidR="00E706E1" w:rsidRPr="00D359D0">
        <w:rPr>
          <w:rFonts w:ascii="Book Antiqua" w:eastAsia="Book Antiqua" w:hAnsi="Book Antiqua" w:cs="Book Antiqua"/>
          <w:color w:val="000000"/>
        </w:rPr>
        <w:t xml:space="preserve">) was employed to detect migration capacity. DMEM/F12 medium with addition </w:t>
      </w:r>
      <w:r w:rsidR="00E706E1" w:rsidRPr="00D359D0">
        <w:rPr>
          <w:rFonts w:ascii="Book Antiqua" w:eastAsia="Book Antiqua" w:hAnsi="Book Antiqua" w:cs="Book Antiqua"/>
          <w:color w:val="000000"/>
        </w:rPr>
        <w:lastRenderedPageBreak/>
        <w:t>of 10% FBS was placed in the low chamber room. CSC spheres were trypsinized and single cell suspension were collected. Then, 1</w:t>
      </w:r>
      <w:r w:rsidR="00E76FD7">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w:t>
      </w:r>
      <w:r w:rsidR="00E76FD7">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10</w:t>
      </w:r>
      <w:r w:rsidR="00E706E1" w:rsidRPr="00D359D0">
        <w:rPr>
          <w:rFonts w:ascii="Book Antiqua" w:eastAsia="Book Antiqua" w:hAnsi="Book Antiqua" w:cs="Book Antiqua"/>
          <w:color w:val="000000"/>
          <w:vertAlign w:val="superscript"/>
        </w:rPr>
        <w:t>4</w:t>
      </w:r>
      <w:r w:rsidR="00E706E1" w:rsidRPr="00D359D0">
        <w:rPr>
          <w:rFonts w:ascii="Book Antiqua" w:eastAsia="Book Antiqua" w:hAnsi="Book Antiqua" w:cs="Book Antiqua"/>
          <w:color w:val="000000"/>
        </w:rPr>
        <w:t xml:space="preserve"> cells were suspended in Serum-free medium with addition of 2% B 27, 10 ng/mL EGF, and 20 ng/mL bFGF and seeded into the upper chamber (pore size, 8</w:t>
      </w:r>
      <w:r w:rsidR="00E706E1" w:rsidRPr="00D359D0">
        <w:rPr>
          <w:rFonts w:eastAsia="Book Antiqua"/>
          <w:color w:val="000000"/>
        </w:rPr>
        <w:t> </w:t>
      </w:r>
      <w:r w:rsidR="00E706E1" w:rsidRPr="00D359D0">
        <w:rPr>
          <w:rFonts w:ascii="Book Antiqua" w:eastAsia="Book Antiqua" w:hAnsi="Book Antiqua" w:cs="Book Antiqua"/>
          <w:color w:val="000000"/>
        </w:rPr>
        <w:t>μm). The chamber was placed in incubator for 24</w:t>
      </w:r>
      <w:r w:rsidR="00E76FD7">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 xml:space="preserve">h incubation at </w:t>
      </w:r>
      <w:proofErr w:type="gramStart"/>
      <w:r w:rsidR="00E706E1" w:rsidRPr="00D359D0">
        <w:rPr>
          <w:rFonts w:ascii="Book Antiqua" w:eastAsia="Book Antiqua" w:hAnsi="Book Antiqua" w:cs="Book Antiqua"/>
          <w:color w:val="000000"/>
        </w:rPr>
        <w:t>37</w:t>
      </w:r>
      <w:r w:rsidR="00E76FD7">
        <w:rPr>
          <w:rFonts w:ascii="Book Antiqua" w:hAnsi="Book Antiqua" w:cs="Book Antiqua" w:hint="eastAsia"/>
          <w:color w:val="000000"/>
          <w:lang w:eastAsia="zh-CN"/>
        </w:rPr>
        <w:t xml:space="preserve"> </w:t>
      </w:r>
      <w:r w:rsidR="00E706E1" w:rsidRPr="00D359D0">
        <w:rPr>
          <w:rFonts w:eastAsia="Book Antiqua"/>
          <w:color w:val="000000"/>
        </w:rPr>
        <w:t> </w:t>
      </w:r>
      <w:r w:rsidR="00E706E1" w:rsidRPr="00D359D0">
        <w:rPr>
          <w:rFonts w:ascii="Book Antiqua" w:eastAsia="Book Antiqua" w:hAnsi="Book Antiqua" w:cs="Book Antiqua"/>
          <w:color w:val="000000"/>
        </w:rPr>
        <w:t>°</w:t>
      </w:r>
      <w:proofErr w:type="gramEnd"/>
      <w:r w:rsidR="00E706E1" w:rsidRPr="00D359D0">
        <w:rPr>
          <w:rFonts w:ascii="Book Antiqua" w:eastAsia="Book Antiqua" w:hAnsi="Book Antiqua" w:cs="Book Antiqua"/>
          <w:color w:val="000000"/>
        </w:rPr>
        <w:t>C. 24</w:t>
      </w:r>
      <w:r w:rsidR="00E76FD7">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h later, the chamber was obtained and the cells on the upper surface of chamber were wiped away using a cotton swab. Cells were fixed using 4% paraformaldehyde for 15 min at 37 °C and then stained with 0.05% crystal violet for 30</w:t>
      </w:r>
      <w:r w:rsidR="00E706E1" w:rsidRPr="00D359D0">
        <w:rPr>
          <w:rFonts w:eastAsia="Book Antiqua"/>
          <w:color w:val="000000"/>
        </w:rPr>
        <w:t> </w:t>
      </w:r>
      <w:r w:rsidR="00E706E1" w:rsidRPr="00D359D0">
        <w:rPr>
          <w:rFonts w:ascii="Book Antiqua" w:eastAsia="Book Antiqua" w:hAnsi="Book Antiqua" w:cs="Book Antiqua"/>
          <w:color w:val="000000"/>
        </w:rPr>
        <w:t>min at room temperature followed by 3 washes with ice-cold PBS. The number of cells that have migrated to the lower surface of the chamber were counted in 5 randomly selected fields using a X71 (U-RFL-T) fluorescence microscope (Olympus, Melville, NY). To detect the invasion capacity, same amount of cells were seeded into chamber pre-c</w:t>
      </w:r>
      <w:r w:rsidR="00551FB2">
        <w:rPr>
          <w:rFonts w:ascii="Book Antiqua" w:eastAsia="Book Antiqua" w:hAnsi="Book Antiqua" w:cs="Book Antiqua"/>
          <w:color w:val="000000"/>
        </w:rPr>
        <w:t>oated using Matrigel for 48-h</w:t>
      </w:r>
      <w:r w:rsidR="00E706E1" w:rsidRPr="00D359D0">
        <w:rPr>
          <w:rFonts w:ascii="Book Antiqua" w:eastAsia="Book Antiqua" w:hAnsi="Book Antiqua" w:cs="Book Antiqua"/>
          <w:color w:val="000000"/>
        </w:rPr>
        <w:t xml:space="preserve"> incubation. Same procedure was performed to detect the cells on the lower membrane of chambers. Each assay was performed in triplicate wells.</w:t>
      </w:r>
    </w:p>
    <w:p w14:paraId="27E2A9AD" w14:textId="77777777" w:rsidR="00551FB2" w:rsidRDefault="00551FB2" w:rsidP="00D359D0">
      <w:pPr>
        <w:spacing w:line="360" w:lineRule="auto"/>
        <w:jc w:val="both"/>
        <w:rPr>
          <w:rFonts w:ascii="Book Antiqua" w:hAnsi="Book Antiqua" w:cs="Book Antiqua"/>
          <w:i/>
          <w:iCs/>
          <w:color w:val="000000"/>
          <w:lang w:eastAsia="zh-CN"/>
        </w:rPr>
      </w:pPr>
    </w:p>
    <w:p w14:paraId="3D9425B1" w14:textId="77777777" w:rsidR="00A77B3E" w:rsidRPr="00551FB2" w:rsidRDefault="00E706E1" w:rsidP="00D359D0">
      <w:pPr>
        <w:spacing w:line="360" w:lineRule="auto"/>
        <w:jc w:val="both"/>
        <w:rPr>
          <w:rFonts w:ascii="Book Antiqua" w:hAnsi="Book Antiqua"/>
          <w:b/>
        </w:rPr>
      </w:pPr>
      <w:r w:rsidRPr="00551FB2">
        <w:rPr>
          <w:rFonts w:ascii="Book Antiqua" w:eastAsia="Book Antiqua" w:hAnsi="Book Antiqua" w:cs="Book Antiqua"/>
          <w:b/>
          <w:i/>
          <w:iCs/>
          <w:color w:val="000000"/>
        </w:rPr>
        <w:t xml:space="preserve">Tumor formation on soft agar </w:t>
      </w:r>
    </w:p>
    <w:p w14:paraId="7776DAF4" w14:textId="77777777" w:rsidR="00A77B3E" w:rsidRPr="00D359D0" w:rsidRDefault="00551FB2" w:rsidP="00D359D0">
      <w:pPr>
        <w:spacing w:line="360" w:lineRule="auto"/>
        <w:jc w:val="both"/>
        <w:rPr>
          <w:rFonts w:ascii="Book Antiqua" w:hAnsi="Book Antiqua"/>
        </w:rPr>
      </w:pPr>
      <w:r>
        <w:rPr>
          <w:rFonts w:ascii="Book Antiqua" w:hAnsi="Book Antiqua" w:cs="Book Antiqua" w:hint="eastAsia"/>
          <w:color w:val="000000"/>
          <w:lang w:eastAsia="zh-CN"/>
        </w:rPr>
        <w:t xml:space="preserve">The </w:t>
      </w:r>
      <w:r w:rsidR="00E706E1" w:rsidRPr="00D359D0">
        <w:rPr>
          <w:rFonts w:ascii="Book Antiqua" w:eastAsia="Book Antiqua" w:hAnsi="Book Antiqua" w:cs="Book Antiqua"/>
          <w:color w:val="000000"/>
        </w:rPr>
        <w:t>5</w:t>
      </w:r>
      <w:r>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706E1" w:rsidRPr="00D359D0">
        <w:rPr>
          <w:rFonts w:ascii="Book Antiqua" w:eastAsia="Book Antiqua" w:hAnsi="Book Antiqua" w:cs="Book Antiqua"/>
          <w:color w:val="000000"/>
        </w:rPr>
        <w:t>10</w:t>
      </w:r>
      <w:r w:rsidR="00E706E1" w:rsidRPr="00D359D0">
        <w:rPr>
          <w:rFonts w:ascii="Book Antiqua" w:eastAsia="Book Antiqua" w:hAnsi="Book Antiqua" w:cs="Book Antiqua"/>
          <w:color w:val="000000"/>
          <w:vertAlign w:val="superscript"/>
        </w:rPr>
        <w:t>3</w:t>
      </w:r>
      <w:r w:rsidR="00E706E1" w:rsidRPr="00D359D0">
        <w:rPr>
          <w:rFonts w:ascii="Book Antiqua" w:eastAsia="Book Antiqua" w:hAnsi="Book Antiqua" w:cs="Book Antiqua"/>
          <w:color w:val="000000"/>
        </w:rPr>
        <w:t xml:space="preserve"> cells were suspended in serum-free medium with ad</w:t>
      </w:r>
      <w:r w:rsidR="00AA2A52">
        <w:rPr>
          <w:rFonts w:ascii="Book Antiqua" w:eastAsia="Book Antiqua" w:hAnsi="Book Antiqua" w:cs="Book Antiqua"/>
          <w:color w:val="000000"/>
        </w:rPr>
        <w:t>dition of 2% B 27, 10 ng/mL EGF</w:t>
      </w:r>
      <w:r w:rsidR="00E706E1" w:rsidRPr="00D359D0">
        <w:rPr>
          <w:rFonts w:ascii="Book Antiqua" w:eastAsia="Book Antiqua" w:hAnsi="Book Antiqua" w:cs="Book Antiqua"/>
          <w:color w:val="000000"/>
        </w:rPr>
        <w:t xml:space="preserve"> and 20 ng/mL bFGF. Cells were dissolved in 0.3% low-melting agarose (Sigma–Aldrich, St. Louis, MO, </w:t>
      </w:r>
      <w:r w:rsidRPr="00D359D0">
        <w:rPr>
          <w:rFonts w:ascii="Book Antiqua" w:eastAsia="Book Antiqua" w:hAnsi="Book Antiqua" w:cs="Book Antiqua"/>
          <w:color w:val="000000"/>
        </w:rPr>
        <w:t>U</w:t>
      </w:r>
      <w:r>
        <w:rPr>
          <w:rFonts w:ascii="Book Antiqua" w:hAnsi="Book Antiqua" w:cs="Book Antiqua" w:hint="eastAsia"/>
          <w:color w:val="000000"/>
          <w:lang w:eastAsia="zh-CN"/>
        </w:rPr>
        <w:t>nited States</w:t>
      </w:r>
      <w:r w:rsidR="00E706E1" w:rsidRPr="00D359D0">
        <w:rPr>
          <w:rFonts w:ascii="Book Antiqua" w:eastAsia="Book Antiqua" w:hAnsi="Book Antiqua" w:cs="Book Antiqua"/>
          <w:color w:val="000000"/>
        </w:rPr>
        <w:t xml:space="preserve">) and were allowed to grow for 14 days and colonies were identified as having </w:t>
      </w:r>
      <w:r>
        <w:rPr>
          <w:rFonts w:ascii="Book Antiqua" w:eastAsia="宋体" w:hAnsi="Book Antiqua" w:cs="宋体" w:hint="eastAsia"/>
          <w:color w:val="000000"/>
          <w:lang w:eastAsia="zh-CN"/>
        </w:rPr>
        <w:t xml:space="preserve">&gt; </w:t>
      </w:r>
      <w:r w:rsidR="00E706E1" w:rsidRPr="00D359D0">
        <w:rPr>
          <w:rFonts w:ascii="Book Antiqua" w:eastAsia="Book Antiqua" w:hAnsi="Book Antiqua" w:cs="Book Antiqua"/>
          <w:color w:val="000000"/>
        </w:rPr>
        <w:t>50 μm in diameter.</w:t>
      </w:r>
    </w:p>
    <w:p w14:paraId="25BAB2CF" w14:textId="77777777" w:rsidR="002873B0" w:rsidRDefault="002873B0" w:rsidP="00D359D0">
      <w:pPr>
        <w:spacing w:line="360" w:lineRule="auto"/>
        <w:jc w:val="both"/>
        <w:rPr>
          <w:rFonts w:ascii="Book Antiqua" w:hAnsi="Book Antiqua" w:cs="Book Antiqua"/>
          <w:i/>
          <w:iCs/>
          <w:color w:val="000000"/>
          <w:lang w:eastAsia="zh-CN"/>
        </w:rPr>
      </w:pPr>
    </w:p>
    <w:p w14:paraId="066A85E5" w14:textId="77777777" w:rsidR="00A77B3E" w:rsidRPr="002873B0" w:rsidRDefault="00E706E1" w:rsidP="00D359D0">
      <w:pPr>
        <w:spacing w:line="360" w:lineRule="auto"/>
        <w:jc w:val="both"/>
        <w:rPr>
          <w:rFonts w:ascii="Book Antiqua" w:hAnsi="Book Antiqua"/>
          <w:b/>
        </w:rPr>
      </w:pPr>
      <w:r w:rsidRPr="002873B0">
        <w:rPr>
          <w:rFonts w:ascii="Book Antiqua" w:eastAsia="Book Antiqua" w:hAnsi="Book Antiqua" w:cs="Book Antiqua"/>
          <w:b/>
          <w:i/>
          <w:iCs/>
          <w:color w:val="000000"/>
        </w:rPr>
        <w:t xml:space="preserve">Western blot </w:t>
      </w:r>
    </w:p>
    <w:p w14:paraId="3F9F5BBD" w14:textId="77777777" w:rsidR="00A77B3E" w:rsidRPr="009C7818" w:rsidRDefault="00E706E1" w:rsidP="00D359D0">
      <w:pPr>
        <w:spacing w:line="360" w:lineRule="auto"/>
        <w:jc w:val="both"/>
        <w:rPr>
          <w:rFonts w:ascii="Book Antiqua" w:hAnsi="Book Antiqua"/>
          <w:lang w:eastAsia="zh-CN"/>
        </w:rPr>
      </w:pPr>
      <w:r w:rsidRPr="00D359D0">
        <w:rPr>
          <w:rFonts w:ascii="Book Antiqua" w:eastAsia="Book Antiqua" w:hAnsi="Book Antiqua" w:cs="Book Antiqua"/>
          <w:color w:val="000000"/>
        </w:rPr>
        <w:t xml:space="preserve">To obtain total protein, 100 μL of lysis buffer containing 1% NP-40, 100 mmol/L Tris-HCL pH 7.5, 150 mmol/L </w:t>
      </w:r>
      <w:proofErr w:type="spellStart"/>
      <w:r w:rsidRPr="00D359D0">
        <w:rPr>
          <w:rFonts w:ascii="Book Antiqua" w:eastAsia="Book Antiqua" w:hAnsi="Book Antiqua" w:cs="Book Antiqua"/>
          <w:color w:val="000000"/>
        </w:rPr>
        <w:t>NaCL</w:t>
      </w:r>
      <w:proofErr w:type="spellEnd"/>
      <w:r w:rsidRPr="00D359D0">
        <w:rPr>
          <w:rFonts w:ascii="Book Antiqua" w:eastAsia="Book Antiqua" w:hAnsi="Book Antiqua" w:cs="Book Antiqua"/>
          <w:color w:val="000000"/>
        </w:rPr>
        <w:t>, 5 mmol/L EDTA was added into 1</w:t>
      </w:r>
      <w:r w:rsidR="00C621B1">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t>
      </w:r>
      <w:r w:rsidR="00C621B1">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10</w:t>
      </w:r>
      <w:r w:rsidRPr="00D359D0">
        <w:rPr>
          <w:rFonts w:ascii="Book Antiqua" w:eastAsia="Book Antiqua" w:hAnsi="Book Antiqua" w:cs="Book Antiqua"/>
          <w:color w:val="000000"/>
          <w:vertAlign w:val="superscript"/>
        </w:rPr>
        <w:t>6</w:t>
      </w:r>
      <w:r w:rsidRPr="00D359D0">
        <w:rPr>
          <w:rFonts w:ascii="Book Antiqua" w:eastAsia="Book Antiqua" w:hAnsi="Book Antiqua" w:cs="Book Antiqua"/>
          <w:color w:val="000000"/>
        </w:rPr>
        <w:t xml:space="preserve"> cells and maintained on ice for 30 min. The</w:t>
      </w:r>
      <w:r w:rsidR="00C621B1">
        <w:rPr>
          <w:rFonts w:ascii="Book Antiqua" w:eastAsia="Book Antiqua" w:hAnsi="Book Antiqua" w:cs="Book Antiqua"/>
          <w:color w:val="000000"/>
        </w:rPr>
        <w:t>n, sample was centrifuged at 12</w:t>
      </w:r>
      <w:r w:rsidRPr="00D359D0">
        <w:rPr>
          <w:rFonts w:ascii="Book Antiqua" w:eastAsia="Book Antiqua" w:hAnsi="Book Antiqua" w:cs="Book Antiqua"/>
          <w:color w:val="000000"/>
        </w:rPr>
        <w:t>000 g, 4</w:t>
      </w:r>
      <w:r w:rsidR="00C621B1">
        <w:rPr>
          <w:rFonts w:ascii="Book Antiqua" w:hAnsi="Book Antiqua" w:cs="Book Antiqua" w:hint="eastAsia"/>
          <w:color w:val="000000"/>
          <w:lang w:eastAsia="zh-CN"/>
        </w:rPr>
        <w:t xml:space="preserve"> </w:t>
      </w:r>
      <w:r w:rsidRPr="00D359D0">
        <w:rPr>
          <w:rFonts w:ascii="宋体" w:eastAsia="宋体" w:hAnsi="宋体" w:cs="宋体" w:hint="eastAsia"/>
          <w:color w:val="000000"/>
        </w:rPr>
        <w:t>℃</w:t>
      </w:r>
      <w:r w:rsidRPr="00D359D0">
        <w:rPr>
          <w:rFonts w:ascii="Book Antiqua" w:eastAsia="Book Antiqua" w:hAnsi="Book Antiqua" w:cs="Book Antiqua"/>
          <w:color w:val="000000"/>
        </w:rPr>
        <w:t xml:space="preserve">, for 10 min. Supernatant containing total protein was collected and measured using Pierce BCA protein assay kit (Thermo Scientific, Waltham, MA, </w:t>
      </w:r>
      <w:r w:rsidR="00C621B1" w:rsidRPr="00D359D0">
        <w:rPr>
          <w:rFonts w:ascii="Book Antiqua" w:eastAsia="Book Antiqua" w:hAnsi="Book Antiqua" w:cs="Book Antiqua"/>
          <w:color w:val="000000"/>
        </w:rPr>
        <w:t>U</w:t>
      </w:r>
      <w:r w:rsidR="00C621B1">
        <w:rPr>
          <w:rFonts w:ascii="Book Antiqua" w:hAnsi="Book Antiqua" w:cs="Book Antiqua" w:hint="eastAsia"/>
          <w:color w:val="000000"/>
          <w:lang w:eastAsia="zh-CN"/>
        </w:rPr>
        <w:t>nited States</w:t>
      </w:r>
      <w:r w:rsidRPr="00D359D0">
        <w:rPr>
          <w:rFonts w:ascii="Book Antiqua" w:eastAsia="Book Antiqua" w:hAnsi="Book Antiqua" w:cs="Book Antiqua"/>
          <w:color w:val="000000"/>
        </w:rPr>
        <w:t>). 20 μg of the total protein was fractionated in a</w:t>
      </w:r>
      <w:r w:rsidR="00C621B1">
        <w:rPr>
          <w:rFonts w:ascii="Book Antiqua" w:hAnsi="Book Antiqua" w:cs="Book Antiqua" w:hint="eastAsia"/>
          <w:color w:val="000000"/>
          <w:lang w:eastAsia="zh-CN"/>
        </w:rPr>
        <w:t>n</w:t>
      </w:r>
      <w:r w:rsidRPr="00D359D0">
        <w:rPr>
          <w:rFonts w:ascii="Book Antiqua" w:eastAsia="Book Antiqua" w:hAnsi="Book Antiqua" w:cs="Book Antiqua"/>
          <w:color w:val="000000"/>
        </w:rPr>
        <w:t xml:space="preserve"> 8% SDS-PAGE gel and transferred to a Nitrocellulose membrane, which were then blocked using PBS containing 0.25% Tween 20 (PBS-T), 5% </w:t>
      </w:r>
      <w:r w:rsidRPr="00D359D0">
        <w:rPr>
          <w:rFonts w:ascii="Book Antiqua" w:eastAsia="Book Antiqua" w:hAnsi="Book Antiqua" w:cs="Book Antiqua"/>
          <w:color w:val="000000"/>
        </w:rPr>
        <w:lastRenderedPageBreak/>
        <w:t xml:space="preserve">skim milk for 1 h at room temperature. Then, membrane was incubated with primary antibodies described as followed for 1 h at room temperature: </w:t>
      </w:r>
      <w:r w:rsidR="00FE33D2">
        <w:rPr>
          <w:rFonts w:ascii="Book Antiqua" w:hAnsi="Book Antiqua" w:cs="Book Antiqua" w:hint="eastAsia"/>
          <w:color w:val="000000"/>
          <w:lang w:eastAsia="zh-CN"/>
        </w:rPr>
        <w:t>A</w:t>
      </w:r>
      <w:r w:rsidRPr="00D359D0">
        <w:rPr>
          <w:rFonts w:ascii="Book Antiqua" w:eastAsia="Book Antiqua" w:hAnsi="Book Antiqua" w:cs="Book Antiqua"/>
          <w:color w:val="000000"/>
        </w:rPr>
        <w:t>nti-Nanog antibody (cat.</w:t>
      </w:r>
      <w:r w:rsidR="00DE580F">
        <w:rPr>
          <w:rFonts w:ascii="Book Antiqua" w:hAnsi="Book Antiqua" w:cs="Book Antiqua" w:hint="eastAsia"/>
          <w:color w:val="000000"/>
          <w:lang w:eastAsia="zh-CN"/>
        </w:rPr>
        <w:t xml:space="preserve"> N</w:t>
      </w:r>
      <w:r w:rsidRPr="00D359D0">
        <w:rPr>
          <w:rFonts w:ascii="Book Antiqua" w:eastAsia="Book Antiqua" w:hAnsi="Book Antiqua" w:cs="Book Antiqua"/>
          <w:color w:val="000000"/>
        </w:rPr>
        <w:t>o.: ab109250), anti-β-catenin antibody (cat.</w:t>
      </w:r>
      <w:r w:rsidR="00DE580F">
        <w:rPr>
          <w:rFonts w:ascii="Book Antiqua" w:hAnsi="Book Antiqua" w:cs="Book Antiqua" w:hint="eastAsia"/>
          <w:color w:val="000000"/>
          <w:lang w:eastAsia="zh-CN"/>
        </w:rPr>
        <w:t xml:space="preserve"> N</w:t>
      </w:r>
      <w:r w:rsidRPr="00D359D0">
        <w:rPr>
          <w:rFonts w:ascii="Book Antiqua" w:eastAsia="Book Antiqua" w:hAnsi="Book Antiqua" w:cs="Book Antiqua"/>
          <w:color w:val="000000"/>
        </w:rPr>
        <w:t>o.:</w:t>
      </w:r>
      <w:r w:rsidR="00DE580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ab32572), anti-β-actin antibody (cat.</w:t>
      </w:r>
      <w:r w:rsidR="00DE580F">
        <w:rPr>
          <w:rFonts w:ascii="Book Antiqua" w:hAnsi="Book Antiqua" w:cs="Book Antiqua" w:hint="eastAsia"/>
          <w:color w:val="000000"/>
          <w:lang w:eastAsia="zh-CN"/>
        </w:rPr>
        <w:t xml:space="preserve"> N</w:t>
      </w:r>
      <w:r w:rsidRPr="00D359D0">
        <w:rPr>
          <w:rFonts w:ascii="Book Antiqua" w:eastAsia="Book Antiqua" w:hAnsi="Book Antiqua" w:cs="Book Antiqua"/>
          <w:color w:val="000000"/>
        </w:rPr>
        <w:t xml:space="preserve">o.: ab8226), anti-STAT3 antibody (cat. </w:t>
      </w:r>
      <w:r w:rsidR="00DE580F">
        <w:rPr>
          <w:rFonts w:ascii="Book Antiqua" w:hAnsi="Book Antiqua" w:cs="Book Antiqua" w:hint="eastAsia"/>
          <w:color w:val="000000"/>
          <w:lang w:eastAsia="zh-CN"/>
        </w:rPr>
        <w:t>N</w:t>
      </w:r>
      <w:r w:rsidRPr="00D359D0">
        <w:rPr>
          <w:rFonts w:ascii="Book Antiqua" w:eastAsia="Book Antiqua" w:hAnsi="Book Antiqua" w:cs="Book Antiqua"/>
          <w:color w:val="000000"/>
        </w:rPr>
        <w:t>o.:</w:t>
      </w:r>
      <w:r w:rsidR="00DE580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ab68153), anti-phosphorylated STAT3 (Y705) antibody (cat.</w:t>
      </w:r>
      <w:r w:rsidR="00DE580F">
        <w:rPr>
          <w:rFonts w:ascii="Book Antiqua" w:hAnsi="Book Antiqua" w:cs="Book Antiqua" w:hint="eastAsia"/>
          <w:color w:val="000000"/>
          <w:lang w:eastAsia="zh-CN"/>
        </w:rPr>
        <w:t xml:space="preserve"> N</w:t>
      </w:r>
      <w:r w:rsidRPr="00D359D0">
        <w:rPr>
          <w:rFonts w:ascii="Book Antiqua" w:eastAsia="Book Antiqua" w:hAnsi="Book Antiqua" w:cs="Book Antiqua"/>
          <w:color w:val="000000"/>
        </w:rPr>
        <w:t>o.: ab278669), anti-phosphorylated STAT3 (S727) antibody (cat.</w:t>
      </w:r>
      <w:r w:rsidR="00DE580F">
        <w:rPr>
          <w:rFonts w:ascii="Book Antiqua" w:hAnsi="Book Antiqua" w:cs="Book Antiqua" w:hint="eastAsia"/>
          <w:color w:val="000000"/>
          <w:lang w:eastAsia="zh-CN"/>
        </w:rPr>
        <w:t xml:space="preserve"> N</w:t>
      </w:r>
      <w:r w:rsidRPr="00D359D0">
        <w:rPr>
          <w:rFonts w:ascii="Book Antiqua" w:eastAsia="Book Antiqua" w:hAnsi="Book Antiqua" w:cs="Book Antiqua"/>
          <w:color w:val="000000"/>
        </w:rPr>
        <w:t>o.: ab32143), anti-Histone H2A antibody (cat. No.: 177308). All antibodies were diluted in 1:1000 using PBS-T. After three washes with PBS-T, membranes were incubated with the corresponding secondary antibodies goat anti-rabbit IgG antibody diluted in 1:5000 (</w:t>
      </w:r>
      <w:r w:rsidR="00DD1A29">
        <w:rPr>
          <w:rFonts w:ascii="Book Antiqua" w:hAnsi="Book Antiqua" w:cs="Book Antiqua" w:hint="eastAsia"/>
          <w:color w:val="000000"/>
          <w:lang w:eastAsia="zh-CN"/>
        </w:rPr>
        <w:t>c</w:t>
      </w:r>
      <w:r w:rsidRPr="00D359D0">
        <w:rPr>
          <w:rFonts w:ascii="Book Antiqua" w:eastAsia="Book Antiqua" w:hAnsi="Book Antiqua" w:cs="Book Antiqua"/>
          <w:color w:val="000000"/>
        </w:rPr>
        <w:t>at.</w:t>
      </w:r>
      <w:r w:rsidR="00C66823">
        <w:rPr>
          <w:rFonts w:ascii="Book Antiqua" w:hAnsi="Book Antiqua" w:cs="Book Antiqua" w:hint="eastAsia"/>
          <w:color w:val="000000"/>
          <w:lang w:eastAsia="zh-CN"/>
        </w:rPr>
        <w:t xml:space="preserve"> N</w:t>
      </w:r>
      <w:r w:rsidRPr="00D359D0">
        <w:rPr>
          <w:rFonts w:ascii="Book Antiqua" w:eastAsia="Book Antiqua" w:hAnsi="Book Antiqua" w:cs="Book Antiqua"/>
          <w:color w:val="000000"/>
        </w:rPr>
        <w:t xml:space="preserve">o.: ab7090) for 2 h at room temperature. Obtained membranes were detected using </w:t>
      </w:r>
      <w:proofErr w:type="spellStart"/>
      <w:r w:rsidRPr="00D359D0">
        <w:rPr>
          <w:rFonts w:ascii="Book Antiqua" w:eastAsia="Book Antiqua" w:hAnsi="Book Antiqua" w:cs="Book Antiqua"/>
          <w:color w:val="000000"/>
        </w:rPr>
        <w:t>SuperSignal</w:t>
      </w:r>
      <w:proofErr w:type="spellEnd"/>
      <w:r w:rsidRPr="00D359D0">
        <w:rPr>
          <w:rFonts w:ascii="Book Antiqua" w:eastAsia="Book Antiqua" w:hAnsi="Book Antiqua" w:cs="Book Antiqua"/>
          <w:color w:val="000000"/>
        </w:rPr>
        <w:t xml:space="preserve"> Wester </w:t>
      </w:r>
      <w:proofErr w:type="spellStart"/>
      <w:r w:rsidRPr="00D359D0">
        <w:rPr>
          <w:rFonts w:ascii="Book Antiqua" w:eastAsia="Book Antiqua" w:hAnsi="Book Antiqua" w:cs="Book Antiqua"/>
          <w:color w:val="000000"/>
        </w:rPr>
        <w:t>Femto</w:t>
      </w:r>
      <w:proofErr w:type="spellEnd"/>
      <w:r w:rsidRPr="00D359D0">
        <w:rPr>
          <w:rFonts w:ascii="Book Antiqua" w:eastAsia="Book Antiqua" w:hAnsi="Book Antiqua" w:cs="Book Antiqua"/>
          <w:color w:val="000000"/>
        </w:rPr>
        <w:t xml:space="preserve"> Maximum Sensitivity Substrate (Thermo Scientific, Waltham, MA, U</w:t>
      </w:r>
      <w:r w:rsidR="009C7818">
        <w:rPr>
          <w:rFonts w:ascii="Book Antiqua" w:hAnsi="Book Antiqua" w:cs="Book Antiqua" w:hint="eastAsia"/>
          <w:color w:val="000000"/>
          <w:lang w:eastAsia="zh-CN"/>
        </w:rPr>
        <w:t>nited States</w:t>
      </w:r>
      <w:r w:rsidRPr="00D359D0">
        <w:rPr>
          <w:rFonts w:ascii="Book Antiqua" w:eastAsia="Book Antiqua" w:hAnsi="Book Antiqua" w:cs="Book Antiqua"/>
          <w:color w:val="000000"/>
        </w:rPr>
        <w:t xml:space="preserve">). Blots were imaged and analyzed with Quantity One (Bio-Rad Laboratories, Hercules, CA, </w:t>
      </w:r>
      <w:r w:rsidR="009C7818" w:rsidRPr="00D359D0">
        <w:rPr>
          <w:rFonts w:ascii="Book Antiqua" w:eastAsia="Book Antiqua" w:hAnsi="Book Antiqua" w:cs="Book Antiqua"/>
          <w:color w:val="000000"/>
        </w:rPr>
        <w:t>U</w:t>
      </w:r>
      <w:r w:rsidR="009C7818">
        <w:rPr>
          <w:rFonts w:ascii="Book Antiqua" w:hAnsi="Book Antiqua" w:cs="Book Antiqua" w:hint="eastAsia"/>
          <w:color w:val="000000"/>
          <w:lang w:eastAsia="zh-CN"/>
        </w:rPr>
        <w:t>nited States</w:t>
      </w:r>
      <w:r w:rsidRPr="00D359D0">
        <w:rPr>
          <w:rFonts w:ascii="Book Antiqua" w:eastAsia="Book Antiqua" w:hAnsi="Book Antiqua" w:cs="Book Antiqua"/>
          <w:color w:val="000000"/>
        </w:rPr>
        <w:t>).</w:t>
      </w:r>
    </w:p>
    <w:p w14:paraId="5F8F2851" w14:textId="77777777" w:rsidR="009850F6" w:rsidRDefault="009850F6" w:rsidP="00D359D0">
      <w:pPr>
        <w:spacing w:line="360" w:lineRule="auto"/>
        <w:jc w:val="both"/>
        <w:rPr>
          <w:rFonts w:ascii="Book Antiqua" w:hAnsi="Book Antiqua" w:cs="Book Antiqua"/>
          <w:i/>
          <w:iCs/>
          <w:color w:val="000000"/>
          <w:lang w:eastAsia="zh-CN"/>
        </w:rPr>
      </w:pPr>
    </w:p>
    <w:p w14:paraId="120A9048" w14:textId="77777777" w:rsidR="00A77B3E" w:rsidRPr="009850F6" w:rsidRDefault="00E706E1" w:rsidP="00D359D0">
      <w:pPr>
        <w:spacing w:line="360" w:lineRule="auto"/>
        <w:jc w:val="both"/>
        <w:rPr>
          <w:rFonts w:ascii="Book Antiqua" w:hAnsi="Book Antiqua"/>
          <w:b/>
        </w:rPr>
      </w:pPr>
      <w:r w:rsidRPr="009850F6">
        <w:rPr>
          <w:rFonts w:ascii="Book Antiqua" w:eastAsia="Book Antiqua" w:hAnsi="Book Antiqua" w:cs="Book Antiqua"/>
          <w:b/>
          <w:i/>
          <w:iCs/>
          <w:color w:val="000000"/>
        </w:rPr>
        <w:t xml:space="preserve">ALDH1 staining </w:t>
      </w:r>
    </w:p>
    <w:p w14:paraId="3A4DE05D"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To flow cytometric analysis of ALDH1, cells were re-suspended and incubated with ALDH1-FITC antibody (Millipore, Billerica, MA, </w:t>
      </w:r>
      <w:r w:rsidR="008A2F92" w:rsidRPr="00D359D0">
        <w:rPr>
          <w:rFonts w:ascii="Book Antiqua" w:eastAsia="Book Antiqua" w:hAnsi="Book Antiqua" w:cs="Book Antiqua"/>
          <w:color w:val="000000"/>
        </w:rPr>
        <w:t>U</w:t>
      </w:r>
      <w:r w:rsidR="008A2F92">
        <w:rPr>
          <w:rFonts w:ascii="Book Antiqua" w:hAnsi="Book Antiqua" w:cs="Book Antiqua" w:hint="eastAsia"/>
          <w:color w:val="000000"/>
          <w:lang w:eastAsia="zh-CN"/>
        </w:rPr>
        <w:t>nited States</w:t>
      </w:r>
      <w:r w:rsidRPr="00D359D0">
        <w:rPr>
          <w:rFonts w:ascii="Book Antiqua" w:eastAsia="Book Antiqua" w:hAnsi="Book Antiqua" w:cs="Book Antiqua"/>
          <w:color w:val="000000"/>
        </w:rPr>
        <w:t>), according to the manufacturer’s instructions for 30</w:t>
      </w:r>
      <w:r w:rsidR="008A2F92">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 xml:space="preserve">min on ice, washed with PBS three times, and fixed with 4% paraformaldehyde for later analysis using BD FACS Canto II, BD Biosciences, San Jose, CA, </w:t>
      </w:r>
      <w:r w:rsidR="008A2F92" w:rsidRPr="00D359D0">
        <w:rPr>
          <w:rFonts w:ascii="Book Antiqua" w:eastAsia="Book Antiqua" w:hAnsi="Book Antiqua" w:cs="Book Antiqua"/>
          <w:color w:val="000000"/>
        </w:rPr>
        <w:t>U</w:t>
      </w:r>
      <w:r w:rsidR="008A2F92">
        <w:rPr>
          <w:rFonts w:ascii="Book Antiqua" w:hAnsi="Book Antiqua" w:cs="Book Antiqua" w:hint="eastAsia"/>
          <w:color w:val="000000"/>
          <w:lang w:eastAsia="zh-CN"/>
        </w:rPr>
        <w:t>nited States</w:t>
      </w:r>
      <w:r w:rsidRPr="00D359D0">
        <w:rPr>
          <w:rFonts w:ascii="Book Antiqua" w:eastAsia="Book Antiqua" w:hAnsi="Book Antiqua" w:cs="Book Antiqua"/>
          <w:color w:val="000000"/>
        </w:rPr>
        <w:t xml:space="preserve">. </w:t>
      </w:r>
    </w:p>
    <w:p w14:paraId="58A53131" w14:textId="77777777" w:rsidR="003333C6" w:rsidRDefault="003333C6" w:rsidP="00D359D0">
      <w:pPr>
        <w:spacing w:line="360" w:lineRule="auto"/>
        <w:jc w:val="both"/>
        <w:rPr>
          <w:rFonts w:ascii="Book Antiqua" w:hAnsi="Book Antiqua" w:cs="Book Antiqua"/>
          <w:i/>
          <w:iCs/>
          <w:color w:val="000000"/>
          <w:lang w:eastAsia="zh-CN"/>
        </w:rPr>
      </w:pPr>
    </w:p>
    <w:p w14:paraId="545D03BC" w14:textId="77777777" w:rsidR="00A77B3E" w:rsidRPr="003333C6" w:rsidRDefault="00E706E1" w:rsidP="00D359D0">
      <w:pPr>
        <w:spacing w:line="360" w:lineRule="auto"/>
        <w:jc w:val="both"/>
        <w:rPr>
          <w:rFonts w:ascii="Book Antiqua" w:hAnsi="Book Antiqua"/>
          <w:b/>
        </w:rPr>
      </w:pPr>
      <w:r w:rsidRPr="003333C6">
        <w:rPr>
          <w:rFonts w:ascii="Book Antiqua" w:eastAsia="Book Antiqua" w:hAnsi="Book Antiqua" w:cs="Book Antiqua"/>
          <w:b/>
          <w:i/>
          <w:iCs/>
          <w:color w:val="000000"/>
        </w:rPr>
        <w:t xml:space="preserve">Nude mice experiment </w:t>
      </w:r>
    </w:p>
    <w:p w14:paraId="0F652276" w14:textId="4EAD303D"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All the animal experiments were conducted according to the </w:t>
      </w:r>
      <w:r w:rsidR="00745454">
        <w:rPr>
          <w:rFonts w:ascii="Book Antiqua" w:eastAsia="Book Antiqua" w:hAnsi="Book Antiqua" w:cs="Book Antiqua"/>
          <w:color w:val="000000"/>
        </w:rPr>
        <w:t>A</w:t>
      </w:r>
      <w:r w:rsidR="00745454">
        <w:rPr>
          <w:rFonts w:ascii="Book Antiqua" w:eastAsia="Book Antiqua" w:hAnsi="Book Antiqua" w:cs="Book Antiqua" w:hint="eastAsia"/>
          <w:color w:val="000000"/>
          <w:lang w:eastAsia="zh-CN"/>
        </w:rPr>
        <w:t>nimal</w:t>
      </w:r>
      <w:r w:rsidR="00745454">
        <w:rPr>
          <w:rFonts w:ascii="Book Antiqua" w:eastAsia="Book Antiqua" w:hAnsi="Book Antiqua" w:cs="Book Antiqua"/>
          <w:color w:val="000000"/>
          <w:lang w:eastAsia="zh-CN"/>
        </w:rPr>
        <w:t xml:space="preserve"> </w:t>
      </w:r>
      <w:r w:rsidRPr="00D359D0">
        <w:rPr>
          <w:rFonts w:ascii="Book Antiqua" w:eastAsia="Book Antiqua" w:hAnsi="Book Antiqua" w:cs="Book Antiqua"/>
          <w:color w:val="000000"/>
        </w:rPr>
        <w:t xml:space="preserve">ethics committee </w:t>
      </w:r>
      <w:r w:rsidR="00745454">
        <w:rPr>
          <w:rFonts w:ascii="Book Antiqua" w:eastAsia="Book Antiqua" w:hAnsi="Book Antiqua" w:cs="Book Antiqua"/>
          <w:color w:val="000000"/>
        </w:rPr>
        <w:t>in Affiliated Hospital of Nanjing University of Traditional Chinese Medicine</w:t>
      </w:r>
      <w:r w:rsidRPr="00D359D0">
        <w:rPr>
          <w:rFonts w:ascii="Book Antiqua" w:eastAsia="Book Antiqua" w:hAnsi="Book Antiqua" w:cs="Book Antiqua"/>
          <w:color w:val="000000"/>
        </w:rPr>
        <w:t xml:space="preserve"> (No. </w:t>
      </w:r>
      <w:r w:rsidR="00745454">
        <w:rPr>
          <w:rFonts w:ascii="Book Antiqua" w:eastAsia="Book Antiqua" w:hAnsi="Book Antiqua" w:cs="Book Antiqua"/>
          <w:color w:val="000000"/>
        </w:rPr>
        <w:t>2019 DW-13-02</w:t>
      </w:r>
      <w:r w:rsidRPr="00D359D0">
        <w:rPr>
          <w:rFonts w:ascii="Book Antiqua" w:eastAsia="Book Antiqua" w:hAnsi="Book Antiqua" w:cs="Book Antiqua"/>
          <w:color w:val="000000"/>
        </w:rPr>
        <w:t>). 12 Four-week-old female BALB/c nude mice were purchased from Nanjing JunKe Laboratory Animal Technology Co. Ltd, (Nanjing, China). All animals were raised in the SPF animal facilities (temperature 21–25</w:t>
      </w:r>
      <w:r w:rsidR="00D60B7E">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°C; humidity 50</w:t>
      </w:r>
      <w:r w:rsidR="000868F9">
        <w:rPr>
          <w:rFonts w:ascii="Book Antiqua" w:hAnsi="Book Antiqua" w:cs="Book Antiqua" w:hint="eastAsia"/>
          <w:color w:val="000000"/>
          <w:lang w:eastAsia="zh-CN"/>
        </w:rPr>
        <w:t>%</w:t>
      </w:r>
      <w:r w:rsidRPr="00D359D0">
        <w:rPr>
          <w:rFonts w:ascii="Book Antiqua" w:eastAsia="Book Antiqua" w:hAnsi="Book Antiqua" w:cs="Book Antiqua"/>
          <w:color w:val="000000"/>
        </w:rPr>
        <w:t>–60%; well-ventilated cages) kept on 12</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h/12</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h light–dark cycle. Food and water were available ad</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libitum.</w:t>
      </w:r>
      <w:r w:rsidRPr="00D359D0">
        <w:rPr>
          <w:rFonts w:ascii="Book Antiqua" w:eastAsia="Book Antiqua" w:hAnsi="Book Antiqua" w:cs="Book Antiqua"/>
          <w:i/>
          <w:iCs/>
          <w:color w:val="000000"/>
        </w:rPr>
        <w:t xml:space="preserve"> </w:t>
      </w:r>
      <w:r w:rsidRPr="00D359D0">
        <w:rPr>
          <w:rFonts w:ascii="Book Antiqua" w:eastAsia="Book Antiqua" w:hAnsi="Book Antiqua" w:cs="Book Antiqua"/>
          <w:color w:val="000000"/>
        </w:rPr>
        <w:t xml:space="preserve">Mock group of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model was established by injecting 2</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10</w:t>
      </w:r>
      <w:r w:rsidRPr="00D359D0">
        <w:rPr>
          <w:rFonts w:ascii="Book Antiqua" w:eastAsia="Book Antiqua" w:hAnsi="Book Antiqua" w:cs="Book Antiqua"/>
          <w:color w:val="000000"/>
          <w:vertAlign w:val="superscript"/>
        </w:rPr>
        <w:t>5</w:t>
      </w:r>
      <w:r w:rsidRPr="00D359D0">
        <w:rPr>
          <w:rFonts w:ascii="Book Antiqua" w:eastAsia="Book Antiqua" w:hAnsi="Book Antiqua" w:cs="Book Antiqua"/>
          <w:color w:val="000000"/>
        </w:rPr>
        <w:t xml:space="preserve"> CSCs derived from HCT116 cells, into the skin of each nude mouse (6 nude mice). Treated group was </w:t>
      </w:r>
      <w:r w:rsidRPr="00D359D0">
        <w:rPr>
          <w:rFonts w:ascii="Book Antiqua" w:eastAsia="Book Antiqua" w:hAnsi="Book Antiqua" w:cs="Book Antiqua"/>
          <w:color w:val="000000"/>
        </w:rPr>
        <w:lastRenderedPageBreak/>
        <w:t>established by injecting 2</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10</w:t>
      </w:r>
      <w:r w:rsidRPr="00D359D0">
        <w:rPr>
          <w:rFonts w:ascii="Book Antiqua" w:eastAsia="Book Antiqua" w:hAnsi="Book Antiqua" w:cs="Book Antiqua"/>
          <w:color w:val="000000"/>
          <w:vertAlign w:val="superscript"/>
        </w:rPr>
        <w:t>5</w:t>
      </w:r>
      <w:r w:rsidRPr="00D359D0">
        <w:rPr>
          <w:rFonts w:ascii="Book Antiqua" w:eastAsia="Book Antiqua" w:hAnsi="Book Antiqua" w:cs="Book Antiqua"/>
          <w:color w:val="000000"/>
        </w:rPr>
        <w:t xml:space="preserve"> CSCs pretreated with limonin for 48 h. We observed the growth of the tumors, and the tumor size was measured at day 10, 15, 20, 25 and 30. One month after the injection, the subcutaneous tumors of nude mice were excised.</w:t>
      </w:r>
    </w:p>
    <w:p w14:paraId="35E7B035" w14:textId="77777777" w:rsidR="000868F9" w:rsidRDefault="000868F9" w:rsidP="00D359D0">
      <w:pPr>
        <w:spacing w:line="360" w:lineRule="auto"/>
        <w:jc w:val="both"/>
        <w:rPr>
          <w:rFonts w:ascii="Book Antiqua" w:hAnsi="Book Antiqua" w:cs="Book Antiqua"/>
          <w:b/>
          <w:i/>
          <w:color w:val="000000"/>
          <w:lang w:eastAsia="zh-CN"/>
        </w:rPr>
      </w:pPr>
    </w:p>
    <w:p w14:paraId="145FA298" w14:textId="77777777" w:rsidR="00A77B3E" w:rsidRPr="00D359D0" w:rsidRDefault="004D4D74" w:rsidP="00D359D0">
      <w:pPr>
        <w:spacing w:line="360" w:lineRule="auto"/>
        <w:jc w:val="both"/>
        <w:rPr>
          <w:rFonts w:ascii="Book Antiqua" w:hAnsi="Book Antiqua"/>
          <w:b/>
          <w:i/>
        </w:rPr>
      </w:pPr>
      <w:r w:rsidRPr="00D359D0">
        <w:rPr>
          <w:rFonts w:ascii="Book Antiqua" w:hAnsi="Book Antiqua" w:cs="Book Antiqua"/>
          <w:b/>
          <w:i/>
          <w:color w:val="000000"/>
          <w:lang w:eastAsia="zh-CN"/>
        </w:rPr>
        <w:t>H</w:t>
      </w:r>
      <w:r w:rsidRPr="00D359D0">
        <w:rPr>
          <w:rFonts w:ascii="Book Antiqua" w:eastAsia="Book Antiqua" w:hAnsi="Book Antiqua" w:cs="Book Antiqua"/>
          <w:b/>
          <w:i/>
          <w:color w:val="000000"/>
        </w:rPr>
        <w:t>ematoxylin and eosin</w:t>
      </w:r>
      <w:r w:rsidR="00E706E1" w:rsidRPr="00D359D0">
        <w:rPr>
          <w:rFonts w:ascii="Book Antiqua" w:eastAsia="Book Antiqua" w:hAnsi="Book Antiqua" w:cs="Book Antiqua"/>
          <w:b/>
          <w:i/>
          <w:iCs/>
          <w:color w:val="000000"/>
        </w:rPr>
        <w:t xml:space="preserve"> staining </w:t>
      </w:r>
    </w:p>
    <w:p w14:paraId="33ED63AE"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After all rats were sacrificed, tumor samples were fixed in 10% formalin for 24 h and then were dehydrated by washing in ascending grades of ethanol. Samples were then sectioned and embedded in paraffin wax for </w:t>
      </w:r>
      <w:r w:rsidR="004D4D74" w:rsidRPr="00D359D0">
        <w:rPr>
          <w:rFonts w:ascii="Book Antiqua" w:eastAsia="Book Antiqua" w:hAnsi="Book Antiqua" w:cs="Book Antiqua"/>
          <w:color w:val="000000"/>
        </w:rPr>
        <w:t>hematoxylin and eosin (</w:t>
      </w:r>
      <w:r w:rsidRPr="00D359D0">
        <w:rPr>
          <w:rFonts w:ascii="Book Antiqua" w:eastAsia="Book Antiqua" w:hAnsi="Book Antiqua" w:cs="Book Antiqua"/>
          <w:color w:val="000000"/>
        </w:rPr>
        <w:t>H&amp;E</w:t>
      </w:r>
      <w:r w:rsidR="004D4D74" w:rsidRPr="00D359D0">
        <w:rPr>
          <w:rFonts w:ascii="Book Antiqua" w:eastAsia="Book Antiqua" w:hAnsi="Book Antiqua" w:cs="Book Antiqua"/>
          <w:color w:val="000000"/>
        </w:rPr>
        <w:t>)</w:t>
      </w:r>
      <w:r w:rsidRPr="00D359D0">
        <w:rPr>
          <w:rFonts w:ascii="Book Antiqua" w:eastAsia="Book Antiqua" w:hAnsi="Book Antiqua" w:cs="Book Antiqua"/>
          <w:color w:val="000000"/>
        </w:rPr>
        <w:t xml:space="preserve"> staining. The stained sections were observed for morphological changes. Images were taken under 200</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t>
      </w:r>
      <w:r w:rsidR="000868F9">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magnification at five random fields of view under a X71 (U-RFL-T) fluorescence microscope (Olympus, Melville, NY).</w:t>
      </w:r>
    </w:p>
    <w:p w14:paraId="3515E879" w14:textId="77777777" w:rsidR="000868F9" w:rsidRDefault="000868F9" w:rsidP="00D359D0">
      <w:pPr>
        <w:spacing w:line="360" w:lineRule="auto"/>
        <w:jc w:val="both"/>
        <w:rPr>
          <w:rFonts w:ascii="Book Antiqua" w:hAnsi="Book Antiqua" w:cs="Book Antiqua"/>
          <w:i/>
          <w:iCs/>
          <w:color w:val="000000"/>
          <w:lang w:eastAsia="zh-CN"/>
        </w:rPr>
      </w:pPr>
    </w:p>
    <w:p w14:paraId="248430C4" w14:textId="77777777" w:rsidR="00A77B3E" w:rsidRPr="000868F9" w:rsidRDefault="00E706E1" w:rsidP="00D359D0">
      <w:pPr>
        <w:spacing w:line="360" w:lineRule="auto"/>
        <w:jc w:val="both"/>
        <w:rPr>
          <w:rFonts w:ascii="Book Antiqua" w:hAnsi="Book Antiqua"/>
          <w:b/>
          <w:lang w:eastAsia="zh-CN"/>
        </w:rPr>
      </w:pPr>
      <w:r w:rsidRPr="000868F9">
        <w:rPr>
          <w:rFonts w:ascii="Book Antiqua" w:eastAsia="Book Antiqua" w:hAnsi="Book Antiqua" w:cs="Book Antiqua"/>
          <w:b/>
          <w:i/>
          <w:iCs/>
          <w:color w:val="000000"/>
        </w:rPr>
        <w:t>Statistical analysis</w:t>
      </w:r>
    </w:p>
    <w:p w14:paraId="7E4F9BA0"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A standard two-tailed unpaired student t test was used to calculate differences between samples. One-way analysis of variance was used to determine statistically significant differences from the mean in the xenograft study.</w:t>
      </w:r>
    </w:p>
    <w:p w14:paraId="4F1253D1" w14:textId="77777777" w:rsidR="00A77B3E" w:rsidRPr="00D359D0" w:rsidRDefault="00A77B3E" w:rsidP="00D359D0">
      <w:pPr>
        <w:spacing w:line="360" w:lineRule="auto"/>
        <w:jc w:val="both"/>
        <w:rPr>
          <w:rFonts w:ascii="Book Antiqua" w:hAnsi="Book Antiqua"/>
        </w:rPr>
      </w:pPr>
    </w:p>
    <w:p w14:paraId="0D265B29"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aps/>
          <w:color w:val="000000"/>
          <w:u w:val="single"/>
        </w:rPr>
        <w:t>RESULTS</w:t>
      </w:r>
    </w:p>
    <w:p w14:paraId="1383EC65" w14:textId="77777777" w:rsidR="00A77B3E" w:rsidRPr="00C3222E" w:rsidRDefault="00E706E1" w:rsidP="00D359D0">
      <w:pPr>
        <w:spacing w:line="360" w:lineRule="auto"/>
        <w:jc w:val="both"/>
        <w:rPr>
          <w:rFonts w:ascii="Book Antiqua" w:hAnsi="Book Antiqua"/>
          <w:b/>
          <w:i/>
        </w:rPr>
      </w:pPr>
      <w:r w:rsidRPr="00C3222E">
        <w:rPr>
          <w:rFonts w:ascii="Book Antiqua" w:eastAsia="Book Antiqua" w:hAnsi="Book Antiqua" w:cs="Book Antiqua"/>
          <w:b/>
          <w:i/>
          <w:iCs/>
          <w:color w:val="000000"/>
        </w:rPr>
        <w:t xml:space="preserve">Limonin exerts cytotoxicity to human </w:t>
      </w:r>
      <w:r w:rsidR="00C3222E" w:rsidRPr="00C3222E">
        <w:rPr>
          <w:rFonts w:ascii="Book Antiqua" w:eastAsia="Book Antiqua" w:hAnsi="Book Antiqua" w:cs="Book Antiqua"/>
          <w:b/>
          <w:i/>
          <w:color w:val="000000"/>
        </w:rPr>
        <w:t>CRC</w:t>
      </w:r>
      <w:r w:rsidRPr="00C3222E">
        <w:rPr>
          <w:rFonts w:ascii="Book Antiqua" w:eastAsia="Book Antiqua" w:hAnsi="Book Antiqua" w:cs="Book Antiqua"/>
          <w:b/>
          <w:i/>
          <w:iCs/>
          <w:color w:val="000000"/>
        </w:rPr>
        <w:t xml:space="preserve"> cells</w:t>
      </w:r>
      <w:r w:rsidRPr="00C3222E">
        <w:rPr>
          <w:rFonts w:ascii="Book Antiqua" w:eastAsia="Book Antiqua" w:hAnsi="Book Antiqua" w:cs="Book Antiqua"/>
          <w:b/>
          <w:bCs/>
          <w:i/>
          <w:iCs/>
          <w:color w:val="000000"/>
        </w:rPr>
        <w:t xml:space="preserve"> </w:t>
      </w:r>
    </w:p>
    <w:p w14:paraId="47109085"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It has been reported that limonin exert broad and effective anticancer activity, including liver </w:t>
      </w:r>
      <w:proofErr w:type="gramStart"/>
      <w:r w:rsidRPr="00D359D0">
        <w:rPr>
          <w:rFonts w:ascii="Book Antiqua" w:eastAsia="Book Antiqua" w:hAnsi="Book Antiqua" w:cs="Book Antiqua"/>
          <w:color w:val="000000"/>
        </w:rPr>
        <w:t>cancer</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20]</w:t>
      </w:r>
      <w:r w:rsidRPr="00D359D0">
        <w:rPr>
          <w:rFonts w:ascii="Book Antiqua" w:eastAsia="Book Antiqua" w:hAnsi="Book Antiqua" w:cs="Book Antiqua"/>
          <w:color w:val="000000"/>
        </w:rPr>
        <w:t>, intestinal cancer</w:t>
      </w:r>
      <w:r w:rsidRPr="00D359D0">
        <w:rPr>
          <w:rFonts w:ascii="Book Antiqua" w:eastAsia="Book Antiqua" w:hAnsi="Book Antiqua" w:cs="Book Antiqua"/>
          <w:color w:val="000000"/>
          <w:vertAlign w:val="superscript"/>
        </w:rPr>
        <w:t>[21]</w:t>
      </w:r>
      <w:r w:rsidRPr="00D359D0">
        <w:rPr>
          <w:rFonts w:ascii="Book Antiqua" w:eastAsia="Book Antiqua" w:hAnsi="Book Antiqua" w:cs="Book Antiqua"/>
          <w:color w:val="000000"/>
        </w:rPr>
        <w:t>, and breast cancer</w:t>
      </w:r>
      <w:r w:rsidRPr="00D359D0">
        <w:rPr>
          <w:rFonts w:ascii="Book Antiqua" w:eastAsia="Book Antiqua" w:hAnsi="Book Antiqua" w:cs="Book Antiqua"/>
          <w:color w:val="000000"/>
          <w:vertAlign w:val="superscript"/>
        </w:rPr>
        <w:t>[22]</w:t>
      </w:r>
      <w:r w:rsidRPr="00D359D0">
        <w:rPr>
          <w:rFonts w:ascii="Book Antiqua" w:eastAsia="Book Antiqua" w:hAnsi="Book Antiqua" w:cs="Book Antiqua"/>
          <w:color w:val="000000"/>
        </w:rPr>
        <w:t xml:space="preserve">. To evaluate whether limonin exerts cytotoxicity against </w:t>
      </w:r>
      <w:r w:rsidR="00D57E97"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10-60 μmol/L of limonin was cultured with HCT116 or SW480 cells for 24 h. As it is shown in </w:t>
      </w:r>
      <w:r w:rsidR="00132425">
        <w:rPr>
          <w:rFonts w:ascii="Book Antiqua" w:hAnsi="Book Antiqua" w:cs="Book Antiqua" w:hint="eastAsia"/>
          <w:color w:val="000000"/>
          <w:lang w:eastAsia="zh-CN"/>
        </w:rPr>
        <w:t>F</w:t>
      </w:r>
      <w:r w:rsidRPr="00D359D0">
        <w:rPr>
          <w:rFonts w:ascii="Book Antiqua" w:eastAsia="Book Antiqua" w:hAnsi="Book Antiqua" w:cs="Book Antiqua"/>
          <w:color w:val="000000"/>
        </w:rPr>
        <w:t>igure 1A, HCT116 showed 30% Inhibitory Concentration (IC</w:t>
      </w:r>
      <w:r w:rsidRPr="00D359D0">
        <w:rPr>
          <w:rFonts w:ascii="Book Antiqua" w:eastAsia="Book Antiqua" w:hAnsi="Book Antiqua" w:cs="Book Antiqua"/>
          <w:color w:val="000000"/>
          <w:vertAlign w:val="subscript"/>
        </w:rPr>
        <w:t>30</w:t>
      </w:r>
      <w:r w:rsidRPr="00D359D0">
        <w:rPr>
          <w:rFonts w:ascii="Book Antiqua" w:eastAsia="Book Antiqua" w:hAnsi="Book Antiqua" w:cs="Book Antiqua"/>
          <w:color w:val="000000"/>
        </w:rPr>
        <w:t>) value of 38.9</w:t>
      </w:r>
      <w:r w:rsidR="00132425">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t>
      </w:r>
      <w:r w:rsidR="00132425">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1.5 μmol/L and half inhibitory concentration (IC</w:t>
      </w:r>
      <w:r w:rsidRPr="00D359D0">
        <w:rPr>
          <w:rFonts w:ascii="Book Antiqua" w:eastAsia="Book Antiqua" w:hAnsi="Book Antiqua" w:cs="Book Antiqua"/>
          <w:color w:val="000000"/>
          <w:vertAlign w:val="subscript"/>
        </w:rPr>
        <w:t>50</w:t>
      </w:r>
      <w:r w:rsidRPr="00D359D0">
        <w:rPr>
          <w:rFonts w:ascii="Book Antiqua" w:eastAsia="Book Antiqua" w:hAnsi="Book Antiqua" w:cs="Book Antiqua"/>
          <w:color w:val="000000"/>
        </w:rPr>
        <w:t>) value of 58.4</w:t>
      </w:r>
      <w:r w:rsidR="00132425">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t>
      </w:r>
      <w:r w:rsidR="00132425">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2.1 μmol/L; SW480 showed IC</w:t>
      </w:r>
      <w:r w:rsidRPr="00D359D0">
        <w:rPr>
          <w:rFonts w:ascii="Book Antiqua" w:eastAsia="Book Antiqua" w:hAnsi="Book Antiqua" w:cs="Book Antiqua"/>
          <w:color w:val="000000"/>
          <w:vertAlign w:val="subscript"/>
        </w:rPr>
        <w:t>30</w:t>
      </w:r>
      <w:r w:rsidRPr="00D359D0">
        <w:rPr>
          <w:rFonts w:ascii="Book Antiqua" w:eastAsia="Book Antiqua" w:hAnsi="Book Antiqua" w:cs="Book Antiqua"/>
          <w:color w:val="000000"/>
        </w:rPr>
        <w:t xml:space="preserve"> value of 42.3</w:t>
      </w:r>
      <w:r w:rsidR="00132425">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t>
      </w:r>
      <w:r w:rsidR="00132425">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2.1 μmol/L and IC</w:t>
      </w:r>
      <w:r w:rsidRPr="00D359D0">
        <w:rPr>
          <w:rFonts w:ascii="Book Antiqua" w:eastAsia="Book Antiqua" w:hAnsi="Book Antiqua" w:cs="Book Antiqua"/>
          <w:color w:val="000000"/>
          <w:vertAlign w:val="subscript"/>
        </w:rPr>
        <w:t>50</w:t>
      </w:r>
      <w:r w:rsidRPr="00D359D0">
        <w:rPr>
          <w:rFonts w:ascii="Book Antiqua" w:eastAsia="Book Antiqua" w:hAnsi="Book Antiqua" w:cs="Book Antiqua"/>
          <w:color w:val="000000"/>
        </w:rPr>
        <w:t xml:space="preserve"> value of 63.2</w:t>
      </w:r>
      <w:r w:rsidR="00132425">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t>
      </w:r>
      <w:r w:rsidR="00132425">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 xml:space="preserve">1.7 μmol/L. Then, 20 or 40 μmol/L of limonin was employed for 24-h incubation and HCT116 or SW480 cell cycle distribution were analyzed by performing PI staining followed by flow cytometry assay. Expectedly, 40 </w:t>
      </w:r>
      <w:r w:rsidRPr="00D359D0">
        <w:rPr>
          <w:rFonts w:ascii="Book Antiqua" w:eastAsia="Book Antiqua" w:hAnsi="Book Antiqua" w:cs="Book Antiqua"/>
          <w:color w:val="000000"/>
        </w:rPr>
        <w:lastRenderedPageBreak/>
        <w:t>μmol/L of limonin, but not 20 μmol/L of limonin treatment, increased proportion of G</w:t>
      </w:r>
      <w:r w:rsidRPr="00D359D0">
        <w:rPr>
          <w:rFonts w:ascii="Book Antiqua" w:eastAsia="Book Antiqua" w:hAnsi="Book Antiqua" w:cs="Book Antiqua"/>
          <w:color w:val="000000"/>
          <w:vertAlign w:val="subscript"/>
        </w:rPr>
        <w:t>1</w:t>
      </w:r>
      <w:r w:rsidRPr="00D359D0">
        <w:rPr>
          <w:rFonts w:ascii="Book Antiqua" w:eastAsia="Book Antiqua" w:hAnsi="Book Antiqua" w:cs="Book Antiqua"/>
          <w:color w:val="000000"/>
        </w:rPr>
        <w:t>/G</w:t>
      </w:r>
      <w:r w:rsidRPr="00D359D0">
        <w:rPr>
          <w:rFonts w:ascii="Book Antiqua" w:eastAsia="Book Antiqua" w:hAnsi="Book Antiqua" w:cs="Book Antiqua"/>
          <w:color w:val="000000"/>
          <w:vertAlign w:val="subscript"/>
        </w:rPr>
        <w:t>0</w:t>
      </w:r>
      <w:r w:rsidRPr="00D359D0">
        <w:rPr>
          <w:rFonts w:ascii="Book Antiqua" w:eastAsia="Book Antiqua" w:hAnsi="Book Antiqua" w:cs="Book Antiqua"/>
          <w:color w:val="000000"/>
        </w:rPr>
        <w:t xml:space="preserve"> phase (Figure 1B). </w:t>
      </w:r>
    </w:p>
    <w:p w14:paraId="61851023" w14:textId="77777777" w:rsidR="00A77B3E" w:rsidRPr="00D359D0" w:rsidRDefault="00E706E1" w:rsidP="00132425">
      <w:pPr>
        <w:spacing w:line="360" w:lineRule="auto"/>
        <w:ind w:firstLineChars="200" w:firstLine="480"/>
        <w:jc w:val="both"/>
        <w:rPr>
          <w:rFonts w:ascii="Book Antiqua" w:hAnsi="Book Antiqua"/>
        </w:rPr>
      </w:pPr>
      <w:r w:rsidRPr="00D359D0">
        <w:rPr>
          <w:rFonts w:ascii="Book Antiqua" w:eastAsia="Book Antiqua" w:hAnsi="Book Antiqua" w:cs="Book Antiqua"/>
          <w:color w:val="000000"/>
        </w:rPr>
        <w:t xml:space="preserve">To further confirm its anti-tumor effects on other malignant behaviors, we accessed its effects on migration and invasion. As presented in </w:t>
      </w:r>
      <w:r w:rsidR="00C81084">
        <w:rPr>
          <w:rFonts w:ascii="Book Antiqua" w:hAnsi="Book Antiqua" w:cs="Book Antiqua" w:hint="eastAsia"/>
          <w:color w:val="000000"/>
          <w:lang w:eastAsia="zh-CN"/>
        </w:rPr>
        <w:t>F</w:t>
      </w:r>
      <w:r w:rsidRPr="00D359D0">
        <w:rPr>
          <w:rFonts w:ascii="Book Antiqua" w:eastAsia="Book Antiqua" w:hAnsi="Book Antiqua" w:cs="Book Antiqua"/>
          <w:color w:val="000000"/>
        </w:rPr>
        <w:t xml:space="preserve">igure 2A, 40 μmol/L of limonin treatment significantly decreased transferred cells to lower membrane in transwell without or with Matrigel, demonstrating that limonin decreased cell migration and invasion in colorectal </w:t>
      </w:r>
      <w:r w:rsidR="00C81084">
        <w:rPr>
          <w:rFonts w:ascii="Book Antiqua" w:eastAsia="Book Antiqua" w:hAnsi="Book Antiqua" w:cs="Book Antiqua"/>
          <w:color w:val="000000"/>
        </w:rPr>
        <w:t>cells. Moreover, after 10-14 d</w:t>
      </w:r>
      <w:r w:rsidRPr="00D359D0">
        <w:rPr>
          <w:rFonts w:ascii="Book Antiqua" w:eastAsia="Book Antiqua" w:hAnsi="Book Antiqua" w:cs="Book Antiqua"/>
          <w:color w:val="000000"/>
        </w:rPr>
        <w:t xml:space="preserve"> incubation with limonin, formed colonies and tumors </w:t>
      </w:r>
      <w:r w:rsidR="00C81084">
        <w:rPr>
          <w:rFonts w:ascii="Book Antiqua" w:eastAsia="宋体" w:hAnsi="Book Antiqua" w:cs="宋体" w:hint="eastAsia"/>
          <w:color w:val="000000"/>
          <w:lang w:eastAsia="zh-CN"/>
        </w:rPr>
        <w:t xml:space="preserve">&gt; </w:t>
      </w:r>
      <w:r w:rsidRPr="00D359D0">
        <w:rPr>
          <w:rFonts w:ascii="Book Antiqua" w:eastAsia="Book Antiqua" w:hAnsi="Book Antiqua" w:cs="Book Antiqua"/>
          <w:color w:val="000000"/>
        </w:rPr>
        <w:t>50 μm in diameter</w:t>
      </w:r>
      <w:r w:rsidR="00C81084">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decreased obviously (Figure 2B).</w:t>
      </w:r>
    </w:p>
    <w:p w14:paraId="48C8F60A" w14:textId="77777777" w:rsidR="00C81084" w:rsidRDefault="00C81084" w:rsidP="00D359D0">
      <w:pPr>
        <w:spacing w:line="360" w:lineRule="auto"/>
        <w:jc w:val="both"/>
        <w:rPr>
          <w:rFonts w:ascii="Book Antiqua" w:hAnsi="Book Antiqua" w:cs="Book Antiqua"/>
          <w:i/>
          <w:iCs/>
          <w:color w:val="000000"/>
          <w:lang w:eastAsia="zh-CN"/>
        </w:rPr>
      </w:pPr>
    </w:p>
    <w:p w14:paraId="6093C9FA" w14:textId="77777777" w:rsidR="00A77B3E" w:rsidRPr="00D57E97" w:rsidRDefault="00E706E1" w:rsidP="00D359D0">
      <w:pPr>
        <w:spacing w:line="360" w:lineRule="auto"/>
        <w:jc w:val="both"/>
        <w:rPr>
          <w:rFonts w:ascii="Book Antiqua" w:hAnsi="Book Antiqua"/>
          <w:b/>
          <w:i/>
        </w:rPr>
      </w:pPr>
      <w:r w:rsidRPr="00D57E97">
        <w:rPr>
          <w:rFonts w:ascii="Book Antiqua" w:eastAsia="Book Antiqua" w:hAnsi="Book Antiqua" w:cs="Book Antiqua"/>
          <w:b/>
          <w:i/>
          <w:iCs/>
          <w:color w:val="000000"/>
        </w:rPr>
        <w:t xml:space="preserve">Limonin inhibits stemness of CSCs derived from </w:t>
      </w:r>
      <w:r w:rsidR="00D57E97" w:rsidRPr="00D57E97">
        <w:rPr>
          <w:rFonts w:ascii="Book Antiqua" w:eastAsia="Book Antiqua" w:hAnsi="Book Antiqua" w:cs="Book Antiqua"/>
          <w:b/>
          <w:i/>
          <w:color w:val="000000"/>
        </w:rPr>
        <w:t>CRC</w:t>
      </w:r>
      <w:r w:rsidRPr="00D57E97">
        <w:rPr>
          <w:rFonts w:ascii="Book Antiqua" w:eastAsia="Book Antiqua" w:hAnsi="Book Antiqua" w:cs="Book Antiqua"/>
          <w:b/>
          <w:i/>
          <w:iCs/>
          <w:color w:val="000000"/>
        </w:rPr>
        <w:t xml:space="preserve"> cells</w:t>
      </w:r>
      <w:r w:rsidRPr="00D57E97">
        <w:rPr>
          <w:rFonts w:ascii="Book Antiqua" w:eastAsia="Book Antiqua" w:hAnsi="Book Antiqua" w:cs="Book Antiqua"/>
          <w:b/>
          <w:bCs/>
          <w:i/>
          <w:iCs/>
          <w:color w:val="000000"/>
        </w:rPr>
        <w:t xml:space="preserve"> </w:t>
      </w:r>
    </w:p>
    <w:p w14:paraId="20B86EB0"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To evaluate the effects of limonin on stemness of CSCs enriched from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including HCT116 and SW480, we added limonin ranged from 10-60 μmol/L for 96-h incubation. It is observed that limonin dissociated spheroids obviously (Figure 3A). Notably, 20 μmol/L of limonin completely dissociated spheroids, which presented no detectable cytotoxicity to </w:t>
      </w:r>
      <w:r w:rsidR="00EB3784" w:rsidRPr="00D359D0">
        <w:rPr>
          <w:rFonts w:ascii="Book Antiqua" w:eastAsia="Book Antiqua" w:hAnsi="Book Antiqua" w:cs="Book Antiqua"/>
          <w:color w:val="000000"/>
        </w:rPr>
        <w:t>PC</w:t>
      </w:r>
      <w:r w:rsidRPr="00D359D0">
        <w:rPr>
          <w:rFonts w:ascii="Book Antiqua" w:eastAsia="Book Antiqua" w:hAnsi="Book Antiqua" w:cs="Book Antiqua"/>
          <w:color w:val="000000"/>
        </w:rPr>
        <w:t xml:space="preserve">s of HCT116 and SW480 (Figure 1A). By detecting stemness hallmarkers, including Nanog and β-catenin, compared to PCs, CSCs derived from HCT116 or SW480 presented obvious higher levels of Nanog and β-catenin, which was obviously reversed by addition of 20 μmol/L of limonin (Figure 3B). Moreover, we then also detected proportion of ALDH1 in CSCs after limonin treatment. As illustrated in </w:t>
      </w:r>
      <w:r w:rsidR="00C81084">
        <w:rPr>
          <w:rFonts w:ascii="Book Antiqua" w:hAnsi="Book Antiqua" w:cs="Book Antiqua" w:hint="eastAsia"/>
          <w:color w:val="000000"/>
          <w:lang w:eastAsia="zh-CN"/>
        </w:rPr>
        <w:t>F</w:t>
      </w:r>
      <w:r w:rsidRPr="00D359D0">
        <w:rPr>
          <w:rFonts w:ascii="Book Antiqua" w:eastAsia="Book Antiqua" w:hAnsi="Book Antiqua" w:cs="Book Antiqua"/>
          <w:color w:val="000000"/>
        </w:rPr>
        <w:t>igure 3C, CSCs in both HCT116 and SW480 presented higher proportion of ALDH1 positive population, and expectedly, addition of limonin decreased ALDH1-positive subpopulation.</w:t>
      </w:r>
    </w:p>
    <w:p w14:paraId="5E7B1ADF" w14:textId="77777777" w:rsidR="00C81084" w:rsidRDefault="00C81084" w:rsidP="00D359D0">
      <w:pPr>
        <w:spacing w:line="360" w:lineRule="auto"/>
        <w:jc w:val="both"/>
        <w:rPr>
          <w:rFonts w:ascii="Book Antiqua" w:hAnsi="Book Antiqua" w:cs="Book Antiqua"/>
          <w:i/>
          <w:iCs/>
          <w:color w:val="000000"/>
          <w:lang w:eastAsia="zh-CN"/>
        </w:rPr>
      </w:pPr>
    </w:p>
    <w:p w14:paraId="33C2BB0C" w14:textId="77777777" w:rsidR="00A77B3E" w:rsidRPr="008C1D7A" w:rsidRDefault="00E706E1" w:rsidP="00D359D0">
      <w:pPr>
        <w:spacing w:line="360" w:lineRule="auto"/>
        <w:jc w:val="both"/>
        <w:rPr>
          <w:rFonts w:ascii="Book Antiqua" w:hAnsi="Book Antiqua"/>
          <w:b/>
          <w:i/>
          <w:lang w:eastAsia="zh-CN"/>
        </w:rPr>
      </w:pPr>
      <w:r w:rsidRPr="008C1D7A">
        <w:rPr>
          <w:rFonts w:ascii="Book Antiqua" w:eastAsia="Book Antiqua" w:hAnsi="Book Antiqua" w:cs="Book Antiqua"/>
          <w:b/>
          <w:i/>
          <w:iCs/>
          <w:color w:val="000000"/>
        </w:rPr>
        <w:t xml:space="preserve">Limonin decreased malignancies of CSCs from </w:t>
      </w:r>
      <w:r w:rsidR="008C1D7A" w:rsidRPr="008C1D7A">
        <w:rPr>
          <w:rFonts w:ascii="Book Antiqua" w:eastAsia="Book Antiqua" w:hAnsi="Book Antiqua" w:cs="Book Antiqua"/>
          <w:b/>
          <w:i/>
          <w:color w:val="000000"/>
        </w:rPr>
        <w:t>CRC</w:t>
      </w:r>
      <w:r w:rsidRPr="008C1D7A">
        <w:rPr>
          <w:rFonts w:ascii="Book Antiqua" w:eastAsia="Book Antiqua" w:hAnsi="Book Antiqua" w:cs="Book Antiqua"/>
          <w:b/>
          <w:i/>
          <w:iCs/>
          <w:color w:val="000000"/>
        </w:rPr>
        <w:t xml:space="preserve"> cells</w:t>
      </w:r>
    </w:p>
    <w:p w14:paraId="508E93A0"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To further confirm, whether the anti-stemness effects of limonin also affects malignancies in CSCs derived from HCT116 and SW480, we treated CSCs with 20 μmol/L of limonin for 24</w:t>
      </w:r>
      <w:r w:rsidR="0074743C">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 xml:space="preserve">h. Moreover, 10 and 20 μmol/L of limonin significantly decreased invasion (Figure 4A) and tumor formation in soft agar (Figure 4B), indicating its effects on malignant behaviors. </w:t>
      </w:r>
    </w:p>
    <w:p w14:paraId="08C239EB" w14:textId="77777777" w:rsidR="00A77B3E" w:rsidRPr="00D359D0" w:rsidRDefault="00E706E1" w:rsidP="0074743C">
      <w:pPr>
        <w:spacing w:line="360" w:lineRule="auto"/>
        <w:ind w:firstLineChars="200" w:firstLine="480"/>
        <w:jc w:val="both"/>
        <w:rPr>
          <w:rFonts w:ascii="Book Antiqua" w:hAnsi="Book Antiqua"/>
        </w:rPr>
      </w:pPr>
      <w:r w:rsidRPr="00D359D0">
        <w:rPr>
          <w:rFonts w:ascii="Book Antiqua" w:eastAsia="Book Antiqua" w:hAnsi="Book Antiqua" w:cs="Book Antiqua"/>
          <w:color w:val="000000"/>
        </w:rPr>
        <w:lastRenderedPageBreak/>
        <w:t>We then transplanted CSCs pre-treated with limonin for 48 h</w:t>
      </w:r>
      <w:r w:rsidR="0074743C">
        <w:rPr>
          <w:rFonts w:ascii="Book Antiqua" w:eastAsia="Book Antiqua" w:hAnsi="Book Antiqua" w:cs="Book Antiqua"/>
          <w:color w:val="000000"/>
        </w:rPr>
        <w:t xml:space="preserve"> into nude mice for extra 30-d</w:t>
      </w:r>
      <w:r w:rsidRPr="00D359D0">
        <w:rPr>
          <w:rFonts w:ascii="Book Antiqua" w:eastAsia="Book Antiqua" w:hAnsi="Book Antiqua" w:cs="Book Antiqua"/>
          <w:color w:val="000000"/>
        </w:rPr>
        <w:t xml:space="preserve"> maintenance. As presented in </w:t>
      </w:r>
      <w:r w:rsidR="0074743C">
        <w:rPr>
          <w:rFonts w:ascii="Book Antiqua" w:hAnsi="Book Antiqua" w:cs="Book Antiqua" w:hint="eastAsia"/>
          <w:color w:val="000000"/>
          <w:lang w:eastAsia="zh-CN"/>
        </w:rPr>
        <w:t>F</w:t>
      </w:r>
      <w:r w:rsidRPr="00D359D0">
        <w:rPr>
          <w:rFonts w:ascii="Book Antiqua" w:eastAsia="Book Antiqua" w:hAnsi="Book Antiqua" w:cs="Book Antiqua"/>
          <w:color w:val="000000"/>
        </w:rPr>
        <w:t>igure 5A, limonin pre-treatment significantly decreased tumor formation. By detecting H&amp;E staining, limonin pre-treatment slightly affects pathological structure (Figure 5B), and obviously decreased positive proportion of Ki67, indicating that inhibition of stemness decreased tumor formation in nude mice (Figure 5C). Taken together, these results indicate that, limonin might inhibited stemness and subsequently decreased malignant behaviors, including invasion and tumor formation.</w:t>
      </w:r>
    </w:p>
    <w:p w14:paraId="1E34A937" w14:textId="77777777" w:rsidR="00D83A33" w:rsidRDefault="00D83A33" w:rsidP="00D359D0">
      <w:pPr>
        <w:spacing w:line="360" w:lineRule="auto"/>
        <w:jc w:val="both"/>
        <w:rPr>
          <w:rFonts w:ascii="Book Antiqua" w:hAnsi="Book Antiqua" w:cs="Book Antiqua"/>
          <w:i/>
          <w:iCs/>
          <w:color w:val="000000"/>
          <w:lang w:eastAsia="zh-CN"/>
        </w:rPr>
      </w:pPr>
    </w:p>
    <w:p w14:paraId="654C6956" w14:textId="77777777" w:rsidR="00A77B3E" w:rsidRPr="00D83A33" w:rsidRDefault="00E706E1" w:rsidP="00D359D0">
      <w:pPr>
        <w:spacing w:line="360" w:lineRule="auto"/>
        <w:jc w:val="both"/>
        <w:rPr>
          <w:rFonts w:ascii="Book Antiqua" w:hAnsi="Book Antiqua"/>
          <w:b/>
        </w:rPr>
      </w:pPr>
      <w:r w:rsidRPr="00D83A33">
        <w:rPr>
          <w:rFonts w:ascii="Book Antiqua" w:eastAsia="Book Antiqua" w:hAnsi="Book Antiqua" w:cs="Book Antiqua"/>
          <w:b/>
          <w:i/>
          <w:iCs/>
          <w:color w:val="000000"/>
        </w:rPr>
        <w:t>Limonin targeted and inhibited phosphorylation of STAT3</w:t>
      </w:r>
      <w:r w:rsidRPr="00D83A33">
        <w:rPr>
          <w:rFonts w:ascii="Book Antiqua" w:eastAsia="Book Antiqua" w:hAnsi="Book Antiqua" w:cs="Book Antiqua"/>
          <w:b/>
          <w:bCs/>
          <w:i/>
          <w:iCs/>
          <w:color w:val="000000"/>
        </w:rPr>
        <w:t xml:space="preserve"> </w:t>
      </w:r>
    </w:p>
    <w:p w14:paraId="3F71F796"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We then explored the potential mechanism contributing to limonin-resulted roles on the stemness and malignancies of CSCs derived from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By considering that STAT3 signaling is mostly engaged in CSC </w:t>
      </w:r>
      <w:proofErr w:type="gramStart"/>
      <w:r w:rsidRPr="00D359D0">
        <w:rPr>
          <w:rFonts w:ascii="Book Antiqua" w:eastAsia="Book Antiqua" w:hAnsi="Book Antiqua" w:cs="Book Antiqua"/>
          <w:color w:val="000000"/>
        </w:rPr>
        <w:t>progression</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23]</w:t>
      </w:r>
      <w:r w:rsidRPr="00D359D0">
        <w:rPr>
          <w:rFonts w:ascii="Book Antiqua" w:eastAsia="Book Antiqua" w:hAnsi="Book Antiqua" w:cs="Book Antiqua"/>
          <w:color w:val="000000"/>
        </w:rPr>
        <w:t>, we evaluated the expression and location of phosphorylated STAT3 (p-STAT3) in CSCs and PCs derived from HCT116 or SW480, and found that the expression of p-STAT3 (Y705) in the cytoplasmic and nuclei fractions was significantly increased in CSCs compared to PCs subpopulation, which is reversed by limonin treatment (Figure 6A). Notably, the expression of p-STAT3 (S727) and total STAT3 protein levels were unaffected. To further confirm whether affected STAT3 signaling is responsible for stemness, we employed a STAT3 activator, colievlin (2</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 xml:space="preserve">μmol/L), for CSC pretreatment. As presented in </w:t>
      </w:r>
      <w:r w:rsidR="00D83A33">
        <w:rPr>
          <w:rFonts w:ascii="Book Antiqua" w:hAnsi="Book Antiqua" w:cs="Book Antiqua" w:hint="eastAsia"/>
          <w:color w:val="000000"/>
          <w:lang w:eastAsia="zh-CN"/>
        </w:rPr>
        <w:t>F</w:t>
      </w:r>
      <w:r w:rsidRPr="00D359D0">
        <w:rPr>
          <w:rFonts w:ascii="Book Antiqua" w:eastAsia="Book Antiqua" w:hAnsi="Book Antiqua" w:cs="Book Antiqua"/>
          <w:color w:val="000000"/>
        </w:rPr>
        <w:t>igure 6B</w:t>
      </w:r>
      <w:r w:rsidR="00427697">
        <w:rPr>
          <w:rFonts w:ascii="Book Antiqua" w:hAnsi="Book Antiqua" w:cs="Book Antiqua" w:hint="eastAsia"/>
          <w:color w:val="000000"/>
          <w:lang w:eastAsia="zh-CN"/>
        </w:rPr>
        <w:t xml:space="preserve"> and C</w:t>
      </w:r>
      <w:r w:rsidRPr="00D359D0">
        <w:rPr>
          <w:rFonts w:ascii="Book Antiqua" w:eastAsia="Book Antiqua" w:hAnsi="Book Antiqua" w:cs="Book Antiqua"/>
          <w:color w:val="000000"/>
        </w:rPr>
        <w:t xml:space="preserve">, inhibition of sphere formation induced by limonin was obviously reversed by pre-treatment of 2 μmol/L of colievlin. These results indicate that, limonin inhibits stemness, at least partially, </w:t>
      </w:r>
      <w:r w:rsidRPr="00D359D0">
        <w:rPr>
          <w:rFonts w:ascii="Book Antiqua" w:eastAsia="Book Antiqua" w:hAnsi="Book Antiqua" w:cs="Book Antiqua"/>
          <w:i/>
          <w:iCs/>
          <w:color w:val="000000"/>
        </w:rPr>
        <w:t>via</w:t>
      </w:r>
      <w:r w:rsidRPr="00D359D0">
        <w:rPr>
          <w:rFonts w:ascii="Book Antiqua" w:eastAsia="Book Antiqua" w:hAnsi="Book Antiqua" w:cs="Book Antiqua"/>
          <w:color w:val="000000"/>
        </w:rPr>
        <w:t xml:space="preserve"> inhibiting STAT3 signaling. </w:t>
      </w:r>
    </w:p>
    <w:p w14:paraId="12340C30" w14:textId="77777777" w:rsidR="00A77B3E" w:rsidRPr="00D359D0" w:rsidRDefault="00A77B3E" w:rsidP="00D359D0">
      <w:pPr>
        <w:spacing w:line="360" w:lineRule="auto"/>
        <w:jc w:val="both"/>
        <w:rPr>
          <w:rFonts w:ascii="Book Antiqua" w:hAnsi="Book Antiqua"/>
        </w:rPr>
      </w:pPr>
    </w:p>
    <w:p w14:paraId="71C446FB"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aps/>
          <w:color w:val="000000"/>
          <w:u w:val="single"/>
        </w:rPr>
        <w:t>DISCUSSION</w:t>
      </w:r>
    </w:p>
    <w:p w14:paraId="11E3F835"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Recently, natural products have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received</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increasing</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attention</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as novel</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therapeutics</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for</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wide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range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of</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cancers</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because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they</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have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wide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range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of</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anticancer effects</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and,</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unlike existing</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chemoagents,</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have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few</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side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effects. Limonin was reported to</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have</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anticancer effects</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in</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various</w:t>
      </w:r>
      <w:r w:rsidR="00234E4B">
        <w:rPr>
          <w:rFonts w:ascii="Book Antiqua" w:hAnsi="Book Antiqua" w:cs="Book Antiqua" w:hint="eastAsia"/>
          <w:color w:val="000000"/>
          <w:lang w:eastAsia="zh-CN"/>
        </w:rPr>
        <w:t xml:space="preserve"> </w:t>
      </w:r>
      <w:proofErr w:type="gramStart"/>
      <w:r w:rsidRPr="00D359D0">
        <w:rPr>
          <w:rFonts w:ascii="Book Antiqua" w:eastAsia="Book Antiqua" w:hAnsi="Book Antiqua" w:cs="Book Antiqua"/>
          <w:color w:val="000000"/>
        </w:rPr>
        <w:t>studies</w:t>
      </w:r>
      <w:r w:rsidR="00234E4B">
        <w:rPr>
          <w:rFonts w:ascii="Book Antiqua" w:eastAsia="Book Antiqua" w:hAnsi="Book Antiqua" w:cs="Book Antiqua"/>
          <w:color w:val="000000"/>
          <w:vertAlign w:val="superscript"/>
        </w:rPr>
        <w:t>[</w:t>
      </w:r>
      <w:proofErr w:type="gramEnd"/>
      <w:r w:rsidR="00234E4B">
        <w:rPr>
          <w:rFonts w:ascii="Book Antiqua" w:eastAsia="Book Antiqua" w:hAnsi="Book Antiqua" w:cs="Book Antiqua"/>
          <w:color w:val="000000"/>
          <w:vertAlign w:val="superscript"/>
        </w:rPr>
        <w:t>8,14,</w:t>
      </w:r>
      <w:r w:rsidRPr="00D359D0">
        <w:rPr>
          <w:rFonts w:ascii="Book Antiqua" w:eastAsia="Book Antiqua" w:hAnsi="Book Antiqua" w:cs="Book Antiqua"/>
          <w:color w:val="000000"/>
          <w:vertAlign w:val="superscript"/>
        </w:rPr>
        <w:t>15]</w:t>
      </w:r>
      <w:r w:rsidRPr="00D359D0">
        <w:rPr>
          <w:rFonts w:ascii="Book Antiqua" w:eastAsia="Book Antiqua" w:hAnsi="Book Antiqua" w:cs="Book Antiqua"/>
          <w:color w:val="000000"/>
        </w:rPr>
        <w:t>. We selected</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limonin</w:t>
      </w:r>
      <w:r w:rsidR="00234E4B">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as a novel therapeutic candidate,</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lastRenderedPageBreak/>
        <w:t>which</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may</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 xml:space="preserve">target the CSCs of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as</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these compounds have not yet been</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studied</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to</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prevent</w:t>
      </w:r>
      <w:r w:rsidR="00AB63AF">
        <w:rPr>
          <w:rFonts w:ascii="Book Antiqua" w:hAnsi="Book Antiqua" w:cs="Book Antiqua" w:hint="eastAsia"/>
          <w:color w:val="000000"/>
          <w:lang w:eastAsia="zh-CN"/>
        </w:rPr>
        <w:t xml:space="preserve"> </w:t>
      </w:r>
      <w:r w:rsidRPr="00D359D0">
        <w:rPr>
          <w:rFonts w:ascii="Book Antiqua" w:eastAsia="Book Antiqua" w:hAnsi="Book Antiqua" w:cs="Book Antiqua"/>
          <w:color w:val="000000"/>
        </w:rPr>
        <w:t>recurrence or metastasis induced by the existence of CSCs.</w:t>
      </w:r>
    </w:p>
    <w:p w14:paraId="71B5C7D1" w14:textId="77777777" w:rsidR="00A77B3E" w:rsidRPr="00D359D0" w:rsidRDefault="00E706E1" w:rsidP="007941C3">
      <w:pPr>
        <w:spacing w:line="360" w:lineRule="auto"/>
        <w:ind w:firstLineChars="200" w:firstLine="480"/>
        <w:jc w:val="both"/>
        <w:rPr>
          <w:rFonts w:ascii="Book Antiqua" w:hAnsi="Book Antiqua"/>
        </w:rPr>
      </w:pPr>
      <w:r w:rsidRPr="00D359D0">
        <w:rPr>
          <w:rFonts w:ascii="Book Antiqua" w:eastAsia="Book Antiqua" w:hAnsi="Book Antiqua" w:cs="Book Antiqua"/>
          <w:color w:val="000000"/>
        </w:rPr>
        <w:t xml:space="preserve">Our results indicated that limonin exerts antitumor effects on malignant behaviors in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and inhibits the stemness of CSCs derived from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Notably, a relatively low concentration of limonin, which fails to exert cytotoxicity, inhibits the stemness of CSCs, demonstrating that limonin regulates CSCs and PCs in different manners. The presence of limonin promotes the dissociation of CSC spheres and decreases the protein levels of Nanog and β-catenin and the percentage of the ALDH1-positive cells without obviously affecting cell viability and cell cycle distribution. Cell proliferation is a critical tumor-promoting process in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and is considered a leading cause of poor prognosis. Our results indicate that limonin could specifically target the stemness of CSCs without affecting other malignant behaviors and may be considered a specific stemness inhibitor in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w:t>
      </w:r>
    </w:p>
    <w:p w14:paraId="65BF9077" w14:textId="3DBB5697" w:rsidR="00A77B3E" w:rsidRPr="00D359D0" w:rsidRDefault="00E706E1" w:rsidP="007941C3">
      <w:pPr>
        <w:spacing w:line="360" w:lineRule="auto"/>
        <w:ind w:firstLineChars="200" w:firstLine="480"/>
        <w:jc w:val="both"/>
        <w:rPr>
          <w:rFonts w:ascii="Book Antiqua" w:hAnsi="Book Antiqua"/>
        </w:rPr>
      </w:pPr>
      <w:r w:rsidRPr="00D359D0">
        <w:rPr>
          <w:rFonts w:ascii="Book Antiqua" w:eastAsia="Book Antiqua" w:hAnsi="Book Antiqua" w:cs="Book Antiqua"/>
          <w:color w:val="000000"/>
        </w:rPr>
        <w:t xml:space="preserve">Accumulating evidence suggests tumor-initiating effects of STAT3 activation in several kinds of cancers, including breast </w:t>
      </w:r>
      <w:proofErr w:type="gramStart"/>
      <w:r w:rsidRPr="00D359D0">
        <w:rPr>
          <w:rFonts w:ascii="Book Antiqua" w:eastAsia="Book Antiqua" w:hAnsi="Book Antiqua" w:cs="Book Antiqua"/>
          <w:color w:val="000000"/>
        </w:rPr>
        <w:t>cancer</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24]</w:t>
      </w:r>
      <w:r w:rsidRPr="00D359D0">
        <w:rPr>
          <w:rFonts w:ascii="Book Antiqua" w:eastAsia="Book Antiqua" w:hAnsi="Book Antiqua" w:cs="Book Antiqua"/>
          <w:color w:val="000000"/>
        </w:rPr>
        <w:t>, lung cancer</w:t>
      </w:r>
      <w:r w:rsidRPr="00D359D0">
        <w:rPr>
          <w:rFonts w:ascii="Book Antiqua" w:eastAsia="Book Antiqua" w:hAnsi="Book Antiqua" w:cs="Book Antiqua"/>
          <w:color w:val="000000"/>
          <w:vertAlign w:val="superscript"/>
        </w:rPr>
        <w:t>[25]</w:t>
      </w:r>
      <w:r w:rsidRPr="00D359D0">
        <w:rPr>
          <w:rFonts w:ascii="Book Antiqua" w:eastAsia="Book Antiqua" w:hAnsi="Book Antiqua" w:cs="Book Antiqua"/>
          <w:color w:val="000000"/>
        </w:rPr>
        <w:t xml:space="preserve">, and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vertAlign w:val="superscript"/>
        </w:rPr>
        <w:t>[26]</w:t>
      </w:r>
      <w:r w:rsidRPr="00D359D0">
        <w:rPr>
          <w:rFonts w:ascii="Book Antiqua" w:eastAsia="Book Antiqua" w:hAnsi="Book Antiqua" w:cs="Book Antiqua"/>
          <w:color w:val="000000"/>
        </w:rPr>
        <w:t xml:space="preserve">. Zhang </w:t>
      </w:r>
      <w:r w:rsidR="000A467C" w:rsidRPr="000A467C">
        <w:rPr>
          <w:rFonts w:ascii="Book Antiqua" w:hAnsi="Book Antiqua" w:cs="Book Antiqua" w:hint="eastAsia"/>
          <w:i/>
          <w:color w:val="000000"/>
          <w:lang w:eastAsia="zh-CN"/>
        </w:rPr>
        <w:t xml:space="preserve">et </w:t>
      </w:r>
      <w:proofErr w:type="gramStart"/>
      <w:r w:rsidR="000A467C" w:rsidRPr="000A467C">
        <w:rPr>
          <w:rFonts w:ascii="Book Antiqua" w:hAnsi="Book Antiqua" w:cs="Book Antiqua" w:hint="eastAsia"/>
          <w:i/>
          <w:color w:val="000000"/>
          <w:lang w:eastAsia="zh-CN"/>
        </w:rPr>
        <w:t>al</w:t>
      </w:r>
      <w:r w:rsidR="000A467C" w:rsidRPr="00D359D0">
        <w:rPr>
          <w:rFonts w:ascii="Book Antiqua" w:eastAsia="Book Antiqua" w:hAnsi="Book Antiqua" w:cs="Book Antiqua"/>
          <w:color w:val="000000"/>
          <w:vertAlign w:val="superscript"/>
        </w:rPr>
        <w:t>[</w:t>
      </w:r>
      <w:proofErr w:type="gramEnd"/>
      <w:r w:rsidR="000A467C" w:rsidRPr="00D359D0">
        <w:rPr>
          <w:rFonts w:ascii="Book Antiqua" w:eastAsia="Book Antiqua" w:hAnsi="Book Antiqua" w:cs="Book Antiqua"/>
          <w:color w:val="000000"/>
          <w:vertAlign w:val="superscript"/>
        </w:rPr>
        <w:t>27]</w:t>
      </w:r>
      <w:r w:rsidRPr="00D359D0">
        <w:rPr>
          <w:rFonts w:ascii="Book Antiqua" w:eastAsia="Book Antiqua" w:hAnsi="Book Antiqua" w:cs="Book Antiqua"/>
          <w:color w:val="000000"/>
        </w:rPr>
        <w:t xml:space="preserve"> reported that activated STAT3 increased the number of breast cancer stem cells, which was reversed by microRNA-7. In lung cancer, activation of </w:t>
      </w:r>
      <w:r w:rsidR="00B93BD1" w:rsidRPr="00B93BD1">
        <w:rPr>
          <w:rFonts w:ascii="Book Antiqua" w:eastAsia="Book Antiqua" w:hAnsi="Book Antiqua" w:cs="Book Antiqua" w:hint="eastAsia"/>
          <w:color w:val="000000"/>
        </w:rPr>
        <w:t>i</w:t>
      </w:r>
      <w:r w:rsidR="00B93BD1" w:rsidRPr="00B93BD1">
        <w:rPr>
          <w:rFonts w:ascii="Book Antiqua" w:eastAsia="Book Antiqua" w:hAnsi="Book Antiqua" w:cs="Book Antiqua"/>
          <w:color w:val="000000"/>
        </w:rPr>
        <w:t>nterleukin</w:t>
      </w:r>
      <w:r w:rsidRPr="00D359D0">
        <w:rPr>
          <w:rFonts w:ascii="Book Antiqua" w:eastAsia="Book Antiqua" w:hAnsi="Book Antiqua" w:cs="Book Antiqua"/>
          <w:color w:val="000000"/>
        </w:rPr>
        <w:t xml:space="preserve">-6/JAK/STAT3 signaling could enhance lung cancer initiation by promoting the CSC </w:t>
      </w:r>
      <w:proofErr w:type="gramStart"/>
      <w:r w:rsidRPr="00D359D0">
        <w:rPr>
          <w:rFonts w:ascii="Book Antiqua" w:eastAsia="Book Antiqua" w:hAnsi="Book Antiqua" w:cs="Book Antiqua"/>
          <w:color w:val="000000"/>
        </w:rPr>
        <w:t>subpopulation</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28]</w:t>
      </w:r>
      <w:r w:rsidRPr="00D359D0">
        <w:rPr>
          <w:rFonts w:ascii="Book Antiqua" w:eastAsia="Book Antiqua" w:hAnsi="Book Antiqua" w:cs="Book Antiqua"/>
          <w:color w:val="000000"/>
        </w:rPr>
        <w:t xml:space="preserve">. Additionally, in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STAT3 activation was also reported to be tightly correlated with tumor initiation and progression by regulating the abundance of </w:t>
      </w:r>
      <w:proofErr w:type="gramStart"/>
      <w:r w:rsidRPr="00D359D0">
        <w:rPr>
          <w:rFonts w:ascii="Book Antiqua" w:eastAsia="Book Antiqua" w:hAnsi="Book Antiqua" w:cs="Book Antiqua"/>
          <w:color w:val="000000"/>
        </w:rPr>
        <w:t>CSCs</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26]</w:t>
      </w:r>
      <w:r w:rsidRPr="00D359D0">
        <w:rPr>
          <w:rFonts w:ascii="Book Antiqua" w:eastAsia="Book Antiqua" w:hAnsi="Book Antiqua" w:cs="Book Antiqua"/>
          <w:color w:val="000000"/>
        </w:rPr>
        <w:t xml:space="preserve">. These results demonstrated that STAT3 is critical in regulating the stemness of CSCs. Consistently, in our results, limonin treatment significantly decreased STAT3 activation by inhibiting its phosphorylation, which is correlated with the decreased stemness of CSCs. The addition of 2.5 </w:t>
      </w:r>
      <w:proofErr w:type="spellStart"/>
      <w:r w:rsidRPr="00D359D0">
        <w:rPr>
          <w:rFonts w:ascii="Book Antiqua" w:eastAsia="Book Antiqua" w:hAnsi="Book Antiqua" w:cs="Book Antiqua"/>
          <w:color w:val="000000"/>
        </w:rPr>
        <w:t>μmol</w:t>
      </w:r>
      <w:proofErr w:type="spellEnd"/>
      <w:r w:rsidRPr="00D359D0">
        <w:rPr>
          <w:rFonts w:ascii="Book Antiqua" w:eastAsia="Book Antiqua" w:hAnsi="Book Antiqua" w:cs="Book Antiqua"/>
          <w:color w:val="000000"/>
        </w:rPr>
        <w:t xml:space="preserve">/L </w:t>
      </w:r>
      <w:proofErr w:type="spellStart"/>
      <w:r w:rsidRPr="00D359D0">
        <w:rPr>
          <w:rFonts w:ascii="Book Antiqua" w:eastAsia="Book Antiqua" w:hAnsi="Book Antiqua" w:cs="Book Antiqua"/>
          <w:color w:val="000000"/>
        </w:rPr>
        <w:t>colivelin</w:t>
      </w:r>
      <w:proofErr w:type="spellEnd"/>
      <w:r w:rsidRPr="00D359D0">
        <w:rPr>
          <w:rFonts w:ascii="Book Antiqua" w:eastAsia="Book Antiqua" w:hAnsi="Book Antiqua" w:cs="Book Antiqua"/>
          <w:color w:val="000000"/>
        </w:rPr>
        <w:t xml:space="preserve">, a STAT3 activator, significantly reversed the inhibitory role of limonin on the stemness of CSCs derived from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This indicates that limonin may, at least partially, inhibit the stemness of CSCs by inhibiting STAT3 activation. In this study, we failed to evaluate the effect of high concentrations of limonin on CSCs, which should be investigated in future studies.</w:t>
      </w:r>
    </w:p>
    <w:p w14:paraId="011602AC" w14:textId="77777777" w:rsidR="00A77B3E" w:rsidRPr="00D359D0" w:rsidRDefault="00E706E1" w:rsidP="001D73AD">
      <w:pPr>
        <w:spacing w:line="360" w:lineRule="auto"/>
        <w:ind w:firstLineChars="200" w:firstLine="480"/>
        <w:jc w:val="both"/>
        <w:rPr>
          <w:rFonts w:ascii="Book Antiqua" w:hAnsi="Book Antiqua"/>
        </w:rPr>
      </w:pPr>
      <w:r w:rsidRPr="00D359D0">
        <w:rPr>
          <w:rFonts w:ascii="Book Antiqua" w:eastAsia="Book Antiqua" w:hAnsi="Book Antiqua" w:cs="Book Antiqua"/>
          <w:color w:val="000000"/>
        </w:rPr>
        <w:lastRenderedPageBreak/>
        <w:t xml:space="preserve">STAT3 phosphorylation is closely related to tumor growth, invasion and migration in </w:t>
      </w:r>
      <w:proofErr w:type="gramStart"/>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vertAlign w:val="superscript"/>
        </w:rPr>
        <w:t>[</w:t>
      </w:r>
      <w:proofErr w:type="gramEnd"/>
      <w:r w:rsidRPr="00D359D0">
        <w:rPr>
          <w:rFonts w:ascii="Book Antiqua" w:eastAsia="Book Antiqua" w:hAnsi="Book Antiqua" w:cs="Book Antiqua"/>
          <w:color w:val="000000"/>
          <w:vertAlign w:val="superscript"/>
        </w:rPr>
        <w:t>29]</w:t>
      </w:r>
      <w:r w:rsidRPr="00D359D0">
        <w:rPr>
          <w:rFonts w:ascii="Book Antiqua" w:eastAsia="Book Antiqua" w:hAnsi="Book Antiqua" w:cs="Book Antiqua"/>
          <w:color w:val="000000"/>
        </w:rPr>
        <w:t>. Limonin treatment obviously suppressed metastasis and tumor growth mediated by CSCs, which is consistent with previous findings. However, we failed to detect the effect of limonin on cell proliferation after 24 h of treatment. We hypothesized that in CSCs, relatively short-term treatment inhibits STAT3 activation and leads to loss of stemness instead of cell proliferation capacity. In further investigations, it is worth revealing the exact effects of long-term and short-term limonin treatment.</w:t>
      </w:r>
    </w:p>
    <w:p w14:paraId="44712101" w14:textId="77777777" w:rsidR="00A77B3E" w:rsidRPr="00D359D0" w:rsidRDefault="00A77B3E" w:rsidP="00D359D0">
      <w:pPr>
        <w:spacing w:line="360" w:lineRule="auto"/>
        <w:jc w:val="both"/>
        <w:rPr>
          <w:rFonts w:ascii="Book Antiqua" w:hAnsi="Book Antiqua"/>
        </w:rPr>
      </w:pPr>
    </w:p>
    <w:p w14:paraId="430BF6C3"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aps/>
          <w:color w:val="000000"/>
          <w:u w:val="single"/>
        </w:rPr>
        <w:t>CONCLUSION</w:t>
      </w:r>
    </w:p>
    <w:p w14:paraId="3D065C26"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In conclusion, we demonstrated that limonin acts as an antitumor agent by targeting both CSCs and PCs among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Furthermore, limonin inhibits STAT3 activation and inhibits the stemness of CSCs derived from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cells. Taken together, these findings highlight that limonin could be used as a promising therapeutic agent to CSCs in </w:t>
      </w:r>
      <w:r w:rsidR="008C1D7A" w:rsidRPr="00D359D0">
        <w:rPr>
          <w:rFonts w:ascii="Book Antiqua" w:eastAsia="Book Antiqua" w:hAnsi="Book Antiqua" w:cs="Book Antiqua"/>
          <w:color w:val="000000"/>
        </w:rPr>
        <w:t>CRC</w:t>
      </w:r>
      <w:r w:rsidRPr="00D359D0">
        <w:rPr>
          <w:rFonts w:ascii="Book Antiqua" w:eastAsia="Book Antiqua" w:hAnsi="Book Antiqua" w:cs="Book Antiqua"/>
          <w:color w:val="000000"/>
        </w:rPr>
        <w:t>.</w:t>
      </w:r>
    </w:p>
    <w:p w14:paraId="3809F852" w14:textId="77777777" w:rsidR="00A77B3E" w:rsidRPr="00D359D0" w:rsidRDefault="00A77B3E" w:rsidP="00D359D0">
      <w:pPr>
        <w:spacing w:line="360" w:lineRule="auto"/>
        <w:jc w:val="both"/>
        <w:rPr>
          <w:rFonts w:ascii="Book Antiqua" w:hAnsi="Book Antiqua"/>
        </w:rPr>
      </w:pPr>
    </w:p>
    <w:p w14:paraId="71882572"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aps/>
          <w:color w:val="000000"/>
          <w:u w:val="single"/>
        </w:rPr>
        <w:t>ARTICLE HIGHLIGHTS</w:t>
      </w:r>
    </w:p>
    <w:p w14:paraId="0F118772"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i/>
          <w:color w:val="000000"/>
        </w:rPr>
        <w:t>Research background</w:t>
      </w:r>
    </w:p>
    <w:p w14:paraId="2E85CBCD"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Colorectal cancer (CRC) is one of the most common types of cancer globally. In the last few decades, research efforts have been directed towards understanding the cellular and genetic mechanisms underlying the development and progression of CRC. This has led to the identification and study of a specific subset of cells within colorectal tumors, known as cancer stem cells or cancer stem-like cells</w:t>
      </w:r>
      <w:r w:rsidR="00376E3D">
        <w:rPr>
          <w:rFonts w:ascii="Book Antiqua" w:hAnsi="Book Antiqua" w:cs="Book Antiqua" w:hint="eastAsia"/>
          <w:color w:val="000000"/>
          <w:lang w:eastAsia="zh-CN"/>
        </w:rPr>
        <w:t xml:space="preserve"> </w:t>
      </w:r>
      <w:r w:rsidR="00376E3D" w:rsidRPr="00D359D0">
        <w:rPr>
          <w:rFonts w:ascii="Book Antiqua" w:eastAsia="Book Antiqua" w:hAnsi="Book Antiqua" w:cs="Book Antiqua"/>
          <w:color w:val="000000"/>
        </w:rPr>
        <w:t>(CSCs)</w:t>
      </w:r>
      <w:r w:rsidRPr="00D359D0">
        <w:rPr>
          <w:rFonts w:ascii="Book Antiqua" w:eastAsia="Book Antiqua" w:hAnsi="Book Antiqua" w:cs="Book Antiqua"/>
          <w:color w:val="000000"/>
        </w:rPr>
        <w:t>.</w:t>
      </w:r>
      <w:r w:rsidR="00AB286B">
        <w:rPr>
          <w:rFonts w:ascii="Book Antiqua" w:hAnsi="Book Antiqua" w:hint="eastAsia"/>
          <w:lang w:eastAsia="zh-CN"/>
        </w:rPr>
        <w:t xml:space="preserve"> </w:t>
      </w:r>
      <w:r w:rsidRPr="00D359D0">
        <w:rPr>
          <w:rFonts w:ascii="Book Antiqua" w:eastAsia="Book Antiqua" w:hAnsi="Book Antiqua" w:cs="Book Antiqua"/>
          <w:color w:val="000000"/>
        </w:rPr>
        <w:t>The concept of CSCs originated in the mid-20</w:t>
      </w:r>
      <w:r w:rsidRPr="004D4374">
        <w:rPr>
          <w:rFonts w:ascii="Book Antiqua" w:eastAsia="Book Antiqua" w:hAnsi="Book Antiqua" w:cs="Book Antiqua"/>
          <w:color w:val="000000"/>
          <w:vertAlign w:val="superscript"/>
        </w:rPr>
        <w:t>th</w:t>
      </w:r>
      <w:r w:rsidRPr="00D359D0">
        <w:rPr>
          <w:rFonts w:ascii="Book Antiqua" w:eastAsia="Book Antiqua" w:hAnsi="Book Antiqua" w:cs="Book Antiqua"/>
          <w:color w:val="000000"/>
        </w:rPr>
        <w:t xml:space="preserve"> century but was not widely accepted until the late 1990s. The idea behind CSCs is that a small proportion of cancer cells within a tumor have stem cell-like properties, including the ability to self-renew and differentiate, which contribute to tumor initiation, progression, metastasis, and recurrence. They are also often associated with resistance to traditional cancer therapies.</w:t>
      </w:r>
    </w:p>
    <w:p w14:paraId="5DE83177" w14:textId="77777777" w:rsidR="00A77B3E" w:rsidRPr="00D359D0" w:rsidRDefault="00A77B3E" w:rsidP="00D359D0">
      <w:pPr>
        <w:spacing w:line="360" w:lineRule="auto"/>
        <w:jc w:val="both"/>
        <w:rPr>
          <w:rFonts w:ascii="Book Antiqua" w:hAnsi="Book Antiqua"/>
        </w:rPr>
      </w:pPr>
    </w:p>
    <w:p w14:paraId="2FBE92B3"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i/>
          <w:color w:val="000000"/>
        </w:rPr>
        <w:t>Research motivation</w:t>
      </w:r>
    </w:p>
    <w:p w14:paraId="3D0EA928" w14:textId="77777777" w:rsidR="00A77B3E" w:rsidRPr="00D359D0" w:rsidRDefault="00420D31" w:rsidP="00D359D0">
      <w:pPr>
        <w:spacing w:line="360" w:lineRule="auto"/>
        <w:jc w:val="both"/>
        <w:rPr>
          <w:rFonts w:ascii="Book Antiqua" w:hAnsi="Book Antiqua"/>
        </w:rPr>
      </w:pPr>
      <w:r>
        <w:rPr>
          <w:rFonts w:ascii="Book Antiqua" w:hAnsi="Book Antiqua" w:cs="Book Antiqua" w:hint="eastAsia"/>
          <w:color w:val="000000"/>
          <w:lang w:eastAsia="zh-CN"/>
        </w:rPr>
        <w:lastRenderedPageBreak/>
        <w:t>S</w:t>
      </w:r>
      <w:r w:rsidR="00E706E1" w:rsidRPr="00D359D0">
        <w:rPr>
          <w:rFonts w:ascii="Book Antiqua" w:eastAsia="Book Antiqua" w:hAnsi="Book Antiqua" w:cs="Book Antiqua"/>
          <w:color w:val="000000"/>
        </w:rPr>
        <w:t xml:space="preserve">everal studies have suggested that limonin, a natural compound found in citrus fruits, can exert anti-tumor effects. These effects appear to be due to multiple mechanisms, including the induction of apoptosis (programmed cell death), the inhibition of cancer cell proliferation, and the suppression of metastasis. Based on this, we then investigated whether it exerts suppressing effects on </w:t>
      </w:r>
      <w:r w:rsidR="00376E3D" w:rsidRPr="00D359D0">
        <w:rPr>
          <w:rFonts w:ascii="Book Antiqua" w:eastAsia="Book Antiqua" w:hAnsi="Book Antiqua" w:cs="Book Antiqua"/>
          <w:color w:val="000000"/>
        </w:rPr>
        <w:t>CSCs</w:t>
      </w:r>
      <w:r w:rsidR="00E706E1" w:rsidRPr="00D359D0">
        <w:rPr>
          <w:rFonts w:ascii="Book Antiqua" w:eastAsia="Book Antiqua" w:hAnsi="Book Antiqua" w:cs="Book Antiqua"/>
          <w:color w:val="000000"/>
        </w:rPr>
        <w:t>.</w:t>
      </w:r>
    </w:p>
    <w:p w14:paraId="767C2BFC" w14:textId="77777777" w:rsidR="00A77B3E" w:rsidRPr="00D359D0" w:rsidRDefault="00A77B3E" w:rsidP="00D359D0">
      <w:pPr>
        <w:spacing w:line="360" w:lineRule="auto"/>
        <w:jc w:val="both"/>
        <w:rPr>
          <w:rFonts w:ascii="Book Antiqua" w:hAnsi="Book Antiqua"/>
        </w:rPr>
      </w:pPr>
    </w:p>
    <w:p w14:paraId="14B05531"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i/>
          <w:color w:val="000000"/>
        </w:rPr>
        <w:t>Research objectives</w:t>
      </w:r>
    </w:p>
    <w:p w14:paraId="4BC0E8FB"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In this research, we evaluated the effects of limonin, a natural compound which is one of the most abundant active ingredients of Tetradium ruticarpum on stemness of </w:t>
      </w:r>
      <w:r w:rsidR="00376E3D" w:rsidRPr="00D359D0">
        <w:rPr>
          <w:rFonts w:ascii="Book Antiqua" w:eastAsia="Book Antiqua" w:hAnsi="Book Antiqua" w:cs="Book Antiqua"/>
          <w:color w:val="000000"/>
        </w:rPr>
        <w:t>CSCs</w:t>
      </w:r>
      <w:r w:rsidRPr="00D359D0">
        <w:rPr>
          <w:rFonts w:ascii="Book Antiqua" w:eastAsia="Book Antiqua" w:hAnsi="Book Antiqua" w:cs="Book Antiqua"/>
          <w:color w:val="000000"/>
        </w:rPr>
        <w:t xml:space="preserve"> derived from colorectal carcinoma cells. We also investigated the potential mechanism of limonin on stemness of CSCs.</w:t>
      </w:r>
    </w:p>
    <w:p w14:paraId="42B6B728" w14:textId="77777777" w:rsidR="00A77B3E" w:rsidRPr="00D359D0" w:rsidRDefault="00A77B3E" w:rsidP="00D359D0">
      <w:pPr>
        <w:spacing w:line="360" w:lineRule="auto"/>
        <w:jc w:val="both"/>
        <w:rPr>
          <w:rFonts w:ascii="Book Antiqua" w:hAnsi="Book Antiqua"/>
        </w:rPr>
      </w:pPr>
    </w:p>
    <w:p w14:paraId="769D486E"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i/>
          <w:color w:val="000000"/>
        </w:rPr>
        <w:t>Research methods</w:t>
      </w:r>
    </w:p>
    <w:p w14:paraId="0AF08812"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We performed cellular experiment to verify the suppressing effects of limonin on CSCs and performed animal experiment to verify its effects in vivo.</w:t>
      </w:r>
    </w:p>
    <w:p w14:paraId="48A0C16D" w14:textId="77777777" w:rsidR="00A77B3E" w:rsidRPr="00D359D0" w:rsidRDefault="00A77B3E" w:rsidP="00D359D0">
      <w:pPr>
        <w:spacing w:line="360" w:lineRule="auto"/>
        <w:jc w:val="both"/>
        <w:rPr>
          <w:rFonts w:ascii="Book Antiqua" w:hAnsi="Book Antiqua"/>
        </w:rPr>
      </w:pPr>
    </w:p>
    <w:p w14:paraId="5A2956DA"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i/>
          <w:color w:val="000000"/>
        </w:rPr>
        <w:t>Research results</w:t>
      </w:r>
    </w:p>
    <w:p w14:paraId="7EF5C461"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Limonin was found to have suppressive effects on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 xml:space="preserve"> cell activities, which included cell growth, movement, invasion, colony growth and tumor development in soft agar. Even at relatively low concentrations, limonin reduced the expression of stemness markers such as Nanog and β-catenin, decreased the percentage of </w:t>
      </w:r>
      <w:r w:rsidR="008B4381" w:rsidRPr="00D359D0">
        <w:rPr>
          <w:rFonts w:ascii="Book Antiqua" w:eastAsia="Book Antiqua" w:hAnsi="Book Antiqua" w:cs="Book Antiqua"/>
          <w:color w:val="000000"/>
        </w:rPr>
        <w:t xml:space="preserve">aldehyde dehydrogenase </w:t>
      </w:r>
      <w:r w:rsidRPr="00D359D0">
        <w:rPr>
          <w:rFonts w:ascii="Book Antiqua" w:eastAsia="Book Antiqua" w:hAnsi="Book Antiqua" w:cs="Book Antiqua"/>
          <w:color w:val="000000"/>
        </w:rPr>
        <w:t>1-positive CSCs, and lowered the rate of sphere formation, showing that limonin hinders stemness without cytotoxicity. Furthermore, the treatment of limonin reduced invasion and tumor development in soft agar and in nude mice. Also, limonin treatment notably inhibited the phosphorylation of STAT3 at Y705 but not S727 and had no effect on total STAT3 expression. The limonin-induced reduction in Nanog and β-catenin expression and sphere formation was noticeably offset by a pretreatment with 2 μmol/L colievlin.</w:t>
      </w:r>
    </w:p>
    <w:p w14:paraId="357BBF9D" w14:textId="77777777" w:rsidR="00A77B3E" w:rsidRPr="00D359D0" w:rsidRDefault="00A77B3E" w:rsidP="00D359D0">
      <w:pPr>
        <w:spacing w:line="360" w:lineRule="auto"/>
        <w:jc w:val="both"/>
        <w:rPr>
          <w:rFonts w:ascii="Book Antiqua" w:hAnsi="Book Antiqua"/>
        </w:rPr>
      </w:pPr>
    </w:p>
    <w:p w14:paraId="6772C5F8"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i/>
          <w:color w:val="000000"/>
        </w:rPr>
        <w:lastRenderedPageBreak/>
        <w:t>Research conclusions</w:t>
      </w:r>
    </w:p>
    <w:p w14:paraId="3921B66D"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In summary, the findings suggest that limonin holds potential as a compound targeting CSCs, and might be utilized for tackling the recurrence and metastasis of </w:t>
      </w:r>
      <w:r w:rsidR="00C3222E" w:rsidRPr="00D359D0">
        <w:rPr>
          <w:rFonts w:ascii="Book Antiqua" w:eastAsia="Book Antiqua" w:hAnsi="Book Antiqua" w:cs="Book Antiqua"/>
          <w:color w:val="000000"/>
        </w:rPr>
        <w:t>CRC</w:t>
      </w:r>
      <w:r w:rsidRPr="00D359D0">
        <w:rPr>
          <w:rFonts w:ascii="Book Antiqua" w:eastAsia="Book Antiqua" w:hAnsi="Book Antiqua" w:cs="Book Antiqua"/>
          <w:color w:val="000000"/>
        </w:rPr>
        <w:t>.</w:t>
      </w:r>
    </w:p>
    <w:p w14:paraId="5D604CB0" w14:textId="77777777" w:rsidR="00A77B3E" w:rsidRPr="00D359D0" w:rsidRDefault="00A77B3E" w:rsidP="00D359D0">
      <w:pPr>
        <w:spacing w:line="360" w:lineRule="auto"/>
        <w:jc w:val="both"/>
        <w:rPr>
          <w:rFonts w:ascii="Book Antiqua" w:hAnsi="Book Antiqua"/>
        </w:rPr>
      </w:pPr>
    </w:p>
    <w:p w14:paraId="526AD4A7"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i/>
          <w:color w:val="000000"/>
        </w:rPr>
        <w:t>Research perspectives</w:t>
      </w:r>
    </w:p>
    <w:p w14:paraId="676CE6E7"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color w:val="000000"/>
        </w:rPr>
        <w:t xml:space="preserve">Can limonin to be used as a </w:t>
      </w:r>
      <w:proofErr w:type="spellStart"/>
      <w:r w:rsidRPr="00D359D0">
        <w:rPr>
          <w:rFonts w:ascii="Book Antiqua" w:eastAsia="Book Antiqua" w:hAnsi="Book Antiqua" w:cs="Book Antiqua"/>
          <w:color w:val="000000"/>
        </w:rPr>
        <w:t>chemotherpeutic</w:t>
      </w:r>
      <w:proofErr w:type="spellEnd"/>
      <w:r w:rsidRPr="00D359D0">
        <w:rPr>
          <w:rFonts w:ascii="Book Antiqua" w:eastAsia="Book Antiqua" w:hAnsi="Book Antiqua" w:cs="Book Antiqua"/>
          <w:color w:val="000000"/>
        </w:rPr>
        <w:t xml:space="preserve"> </w:t>
      </w:r>
      <w:proofErr w:type="spellStart"/>
      <w:r w:rsidRPr="00D359D0">
        <w:rPr>
          <w:rFonts w:ascii="Book Antiqua" w:eastAsia="Book Antiqua" w:hAnsi="Book Antiqua" w:cs="Book Antiqua"/>
          <w:color w:val="000000"/>
        </w:rPr>
        <w:t>sensitizor</w:t>
      </w:r>
      <w:proofErr w:type="spellEnd"/>
      <w:r w:rsidRPr="00D359D0">
        <w:rPr>
          <w:rFonts w:ascii="Book Antiqua" w:eastAsia="Book Antiqua" w:hAnsi="Book Antiqua" w:cs="Book Antiqua"/>
          <w:color w:val="000000"/>
        </w:rPr>
        <w:t>?</w:t>
      </w:r>
    </w:p>
    <w:p w14:paraId="57E31CC2" w14:textId="77777777" w:rsidR="00A77B3E" w:rsidRPr="00D359D0" w:rsidRDefault="00A77B3E" w:rsidP="00D359D0">
      <w:pPr>
        <w:spacing w:line="360" w:lineRule="auto"/>
        <w:jc w:val="both"/>
        <w:rPr>
          <w:rFonts w:ascii="Book Antiqua" w:hAnsi="Book Antiqua"/>
        </w:rPr>
      </w:pPr>
    </w:p>
    <w:p w14:paraId="3ED32D72"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t>REFERENCES</w:t>
      </w:r>
    </w:p>
    <w:p w14:paraId="468348A1"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 </w:t>
      </w:r>
      <w:r w:rsidRPr="00D359D0">
        <w:rPr>
          <w:rFonts w:ascii="Book Antiqua" w:hAnsi="Book Antiqua"/>
          <w:b/>
          <w:bCs/>
        </w:rPr>
        <w:t>Torre LA</w:t>
      </w:r>
      <w:r w:rsidRPr="00D359D0">
        <w:rPr>
          <w:rFonts w:ascii="Book Antiqua" w:hAnsi="Book Antiqua"/>
        </w:rPr>
        <w:t xml:space="preserve">, Bray F, Siegel RL, </w:t>
      </w:r>
      <w:proofErr w:type="spellStart"/>
      <w:r w:rsidRPr="00D359D0">
        <w:rPr>
          <w:rFonts w:ascii="Book Antiqua" w:hAnsi="Book Antiqua"/>
        </w:rPr>
        <w:t>Ferlay</w:t>
      </w:r>
      <w:proofErr w:type="spellEnd"/>
      <w:r w:rsidRPr="00D359D0">
        <w:rPr>
          <w:rFonts w:ascii="Book Antiqua" w:hAnsi="Book Antiqua"/>
        </w:rPr>
        <w:t xml:space="preserve"> J, </w:t>
      </w:r>
      <w:proofErr w:type="spellStart"/>
      <w:r w:rsidRPr="00D359D0">
        <w:rPr>
          <w:rFonts w:ascii="Book Antiqua" w:hAnsi="Book Antiqua"/>
        </w:rPr>
        <w:t>Lortet-Tieulent</w:t>
      </w:r>
      <w:proofErr w:type="spellEnd"/>
      <w:r w:rsidRPr="00D359D0">
        <w:rPr>
          <w:rFonts w:ascii="Book Antiqua" w:hAnsi="Book Antiqua"/>
        </w:rPr>
        <w:t xml:space="preserve"> J, Jemal A. Global cancer statistics, 2012. </w:t>
      </w:r>
      <w:r w:rsidRPr="00D359D0">
        <w:rPr>
          <w:rFonts w:ascii="Book Antiqua" w:hAnsi="Book Antiqua"/>
          <w:i/>
          <w:iCs/>
        </w:rPr>
        <w:t>CA Cancer J Clin</w:t>
      </w:r>
      <w:r w:rsidRPr="00D359D0">
        <w:rPr>
          <w:rFonts w:ascii="Book Antiqua" w:hAnsi="Book Antiqua"/>
        </w:rPr>
        <w:t xml:space="preserve"> 2015; </w:t>
      </w:r>
      <w:r w:rsidRPr="00D359D0">
        <w:rPr>
          <w:rFonts w:ascii="Book Antiqua" w:hAnsi="Book Antiqua"/>
          <w:b/>
          <w:bCs/>
        </w:rPr>
        <w:t>65</w:t>
      </w:r>
      <w:r w:rsidRPr="00D359D0">
        <w:rPr>
          <w:rFonts w:ascii="Book Antiqua" w:hAnsi="Book Antiqua"/>
        </w:rPr>
        <w:t>: 87-108 [PMID: 25651787 DOI: 10.3322/caac.21262]</w:t>
      </w:r>
    </w:p>
    <w:p w14:paraId="358616A4"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 </w:t>
      </w:r>
      <w:r w:rsidRPr="00D359D0">
        <w:rPr>
          <w:rFonts w:ascii="Book Antiqua" w:hAnsi="Book Antiqua"/>
          <w:b/>
          <w:bCs/>
        </w:rPr>
        <w:t>Brenner H</w:t>
      </w:r>
      <w:r w:rsidRPr="00D359D0">
        <w:rPr>
          <w:rFonts w:ascii="Book Antiqua" w:hAnsi="Book Antiqua"/>
        </w:rPr>
        <w:t xml:space="preserve">, Kloor M, Pox CP. Colorectal cancer. </w:t>
      </w:r>
      <w:r w:rsidRPr="00D359D0">
        <w:rPr>
          <w:rFonts w:ascii="Book Antiqua" w:hAnsi="Book Antiqua"/>
          <w:i/>
          <w:iCs/>
        </w:rPr>
        <w:t>Lancet</w:t>
      </w:r>
      <w:r w:rsidRPr="00D359D0">
        <w:rPr>
          <w:rFonts w:ascii="Book Antiqua" w:hAnsi="Book Antiqua"/>
        </w:rPr>
        <w:t xml:space="preserve"> 2014; </w:t>
      </w:r>
      <w:r w:rsidRPr="00D359D0">
        <w:rPr>
          <w:rFonts w:ascii="Book Antiqua" w:hAnsi="Book Antiqua"/>
          <w:b/>
          <w:bCs/>
        </w:rPr>
        <w:t>383</w:t>
      </w:r>
      <w:r w:rsidRPr="00D359D0">
        <w:rPr>
          <w:rFonts w:ascii="Book Antiqua" w:hAnsi="Book Antiqua"/>
        </w:rPr>
        <w:t>: 1490-1502 [PMID: 24225001 DOI: 10.1016/S0140-6736(13)61649-9]</w:t>
      </w:r>
    </w:p>
    <w:p w14:paraId="741F565C"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3 </w:t>
      </w:r>
      <w:r w:rsidRPr="00D359D0">
        <w:rPr>
          <w:rFonts w:ascii="Book Antiqua" w:hAnsi="Book Antiqua"/>
          <w:b/>
          <w:bCs/>
        </w:rPr>
        <w:t>Park JH</w:t>
      </w:r>
      <w:r w:rsidRPr="00D359D0">
        <w:rPr>
          <w:rFonts w:ascii="Book Antiqua" w:hAnsi="Book Antiqua"/>
        </w:rPr>
        <w:t xml:space="preserve">, Kim YH, Shim S, Kim A, Jang H, Lee SJ, Park S, Seo S, Jang WI, Lee SB, Kim MJ. Radiation-Activated PI3K/AKT Pathway Promotes the Induction of Cancer Stem-Like Cells via the Upregulation of SOX2 in Colorectal Cancer. </w:t>
      </w:r>
      <w:r w:rsidRPr="00D359D0">
        <w:rPr>
          <w:rFonts w:ascii="Book Antiqua" w:hAnsi="Book Antiqua"/>
          <w:i/>
          <w:iCs/>
        </w:rPr>
        <w:t>Cells</w:t>
      </w:r>
      <w:r w:rsidRPr="00D359D0">
        <w:rPr>
          <w:rFonts w:ascii="Book Antiqua" w:hAnsi="Book Antiqua"/>
        </w:rPr>
        <w:t xml:space="preserve"> 2021; </w:t>
      </w:r>
      <w:r w:rsidRPr="00D359D0">
        <w:rPr>
          <w:rFonts w:ascii="Book Antiqua" w:hAnsi="Book Antiqua"/>
          <w:b/>
          <w:bCs/>
        </w:rPr>
        <w:t>10</w:t>
      </w:r>
      <w:r w:rsidRPr="00D359D0">
        <w:rPr>
          <w:rFonts w:ascii="Book Antiqua" w:hAnsi="Book Antiqua"/>
        </w:rPr>
        <w:t xml:space="preserve"> [PMID: 33445526 DOI: 10.3390/cells10010135]</w:t>
      </w:r>
    </w:p>
    <w:p w14:paraId="7140FDE1"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4 </w:t>
      </w:r>
      <w:r w:rsidRPr="00D359D0">
        <w:rPr>
          <w:rFonts w:ascii="Book Antiqua" w:hAnsi="Book Antiqua"/>
          <w:b/>
          <w:bCs/>
        </w:rPr>
        <w:t>Olivares-Urbano MA</w:t>
      </w:r>
      <w:r w:rsidRPr="00D359D0">
        <w:rPr>
          <w:rFonts w:ascii="Book Antiqua" w:hAnsi="Book Antiqua"/>
        </w:rPr>
        <w:t xml:space="preserve">, </w:t>
      </w:r>
      <w:proofErr w:type="spellStart"/>
      <w:r w:rsidRPr="00D359D0">
        <w:rPr>
          <w:rFonts w:ascii="Book Antiqua" w:hAnsi="Book Antiqua"/>
        </w:rPr>
        <w:t>Griñán-Lisón</w:t>
      </w:r>
      <w:proofErr w:type="spellEnd"/>
      <w:r w:rsidRPr="00D359D0">
        <w:rPr>
          <w:rFonts w:ascii="Book Antiqua" w:hAnsi="Book Antiqua"/>
        </w:rPr>
        <w:t xml:space="preserve"> C, Marchal JA, Núñez MI. CSC Radioresistance: A Therapeutic Challenge to Improve Radiotherapy Effectiveness in Cancer. </w:t>
      </w:r>
      <w:r w:rsidRPr="00D359D0">
        <w:rPr>
          <w:rFonts w:ascii="Book Antiqua" w:hAnsi="Book Antiqua"/>
          <w:i/>
          <w:iCs/>
        </w:rPr>
        <w:t>Cells</w:t>
      </w:r>
      <w:r w:rsidRPr="00D359D0">
        <w:rPr>
          <w:rFonts w:ascii="Book Antiqua" w:hAnsi="Book Antiqua"/>
        </w:rPr>
        <w:t xml:space="preserve"> 2020; </w:t>
      </w:r>
      <w:r w:rsidRPr="00D359D0">
        <w:rPr>
          <w:rFonts w:ascii="Book Antiqua" w:hAnsi="Book Antiqua"/>
          <w:b/>
          <w:bCs/>
        </w:rPr>
        <w:t>9</w:t>
      </w:r>
      <w:r w:rsidRPr="00D359D0">
        <w:rPr>
          <w:rFonts w:ascii="Book Antiqua" w:hAnsi="Book Antiqua"/>
        </w:rPr>
        <w:t xml:space="preserve"> [PMID: 32660072 DOI: 10.3390/cells9071651]</w:t>
      </w:r>
    </w:p>
    <w:p w14:paraId="6558A7AF"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5 </w:t>
      </w:r>
      <w:r w:rsidRPr="00D359D0">
        <w:rPr>
          <w:rFonts w:ascii="Book Antiqua" w:hAnsi="Book Antiqua"/>
          <w:b/>
          <w:bCs/>
        </w:rPr>
        <w:t>Singh SK</w:t>
      </w:r>
      <w:r w:rsidRPr="00D359D0">
        <w:rPr>
          <w:rFonts w:ascii="Book Antiqua" w:hAnsi="Book Antiqua"/>
        </w:rPr>
        <w:t xml:space="preserve">, Hawkins C, Clarke ID, Squire JA, Bayani J, Hide T, Henkelman RM, Cusimano MD, Dirks PB. Identification of human brain </w:t>
      </w:r>
      <w:proofErr w:type="spellStart"/>
      <w:r w:rsidRPr="00D359D0">
        <w:rPr>
          <w:rFonts w:ascii="Book Antiqua" w:hAnsi="Book Antiqua"/>
        </w:rPr>
        <w:t>tumour</w:t>
      </w:r>
      <w:proofErr w:type="spellEnd"/>
      <w:r w:rsidRPr="00D359D0">
        <w:rPr>
          <w:rFonts w:ascii="Book Antiqua" w:hAnsi="Book Antiqua"/>
        </w:rPr>
        <w:t xml:space="preserve"> initiating cells. </w:t>
      </w:r>
      <w:r w:rsidRPr="00D359D0">
        <w:rPr>
          <w:rFonts w:ascii="Book Antiqua" w:hAnsi="Book Antiqua"/>
          <w:i/>
          <w:iCs/>
        </w:rPr>
        <w:t>Nature</w:t>
      </w:r>
      <w:r w:rsidRPr="00D359D0">
        <w:rPr>
          <w:rFonts w:ascii="Book Antiqua" w:hAnsi="Book Antiqua"/>
        </w:rPr>
        <w:t xml:space="preserve"> 2004; </w:t>
      </w:r>
      <w:r w:rsidRPr="00D359D0">
        <w:rPr>
          <w:rFonts w:ascii="Book Antiqua" w:hAnsi="Book Antiqua"/>
          <w:b/>
          <w:bCs/>
        </w:rPr>
        <w:t>432</w:t>
      </w:r>
      <w:r w:rsidRPr="00D359D0">
        <w:rPr>
          <w:rFonts w:ascii="Book Antiqua" w:hAnsi="Book Antiqua"/>
        </w:rPr>
        <w:t>: 396-401 [PMID: 15549107 DOI: 10.1038/nature03128]</w:t>
      </w:r>
    </w:p>
    <w:p w14:paraId="1525C3A9"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6 </w:t>
      </w:r>
      <w:r w:rsidRPr="00D359D0">
        <w:rPr>
          <w:rFonts w:ascii="Book Antiqua" w:hAnsi="Book Antiqua"/>
          <w:b/>
          <w:bCs/>
        </w:rPr>
        <w:t>Song KH</w:t>
      </w:r>
      <w:r w:rsidRPr="00D359D0">
        <w:rPr>
          <w:rFonts w:ascii="Book Antiqua" w:hAnsi="Book Antiqua"/>
        </w:rPr>
        <w:t xml:space="preserve">, Choi CH, Lee HJ, Oh SJ, Woo SR, Hong SO, Noh KH, Cho H, Chung EJ, Kim JH, Chung JY, Hewitt SM, Baek S, Lee KM, Yee C, Son M, Mao CP, Wu TC, Kim TW. HDAC1 Upregulation by NANOG Promotes Multidrug Resistance and a Stem-like Phenotype in Immune Edited Tumor Cells. </w:t>
      </w:r>
      <w:r w:rsidRPr="00D359D0">
        <w:rPr>
          <w:rFonts w:ascii="Book Antiqua" w:hAnsi="Book Antiqua"/>
          <w:i/>
          <w:iCs/>
        </w:rPr>
        <w:t>Cancer Res</w:t>
      </w:r>
      <w:r w:rsidRPr="00D359D0">
        <w:rPr>
          <w:rFonts w:ascii="Book Antiqua" w:hAnsi="Book Antiqua"/>
        </w:rPr>
        <w:t xml:space="preserve"> 2017; </w:t>
      </w:r>
      <w:r w:rsidRPr="00D359D0">
        <w:rPr>
          <w:rFonts w:ascii="Book Antiqua" w:hAnsi="Book Antiqua"/>
          <w:b/>
          <w:bCs/>
        </w:rPr>
        <w:t>77</w:t>
      </w:r>
      <w:r w:rsidRPr="00D359D0">
        <w:rPr>
          <w:rFonts w:ascii="Book Antiqua" w:hAnsi="Book Antiqua"/>
        </w:rPr>
        <w:t>: 5039-5053 [PMID: 28716899 DOI: 10.1158/0008-5472.CAN-17-0072]</w:t>
      </w:r>
    </w:p>
    <w:p w14:paraId="64CFF120" w14:textId="77777777" w:rsidR="00D359D0" w:rsidRPr="00D359D0" w:rsidRDefault="00D359D0" w:rsidP="00D359D0">
      <w:pPr>
        <w:spacing w:line="360" w:lineRule="auto"/>
        <w:jc w:val="both"/>
        <w:rPr>
          <w:rFonts w:ascii="Book Antiqua" w:hAnsi="Book Antiqua"/>
        </w:rPr>
      </w:pPr>
      <w:r w:rsidRPr="00D359D0">
        <w:rPr>
          <w:rFonts w:ascii="Book Antiqua" w:hAnsi="Book Antiqua"/>
        </w:rPr>
        <w:lastRenderedPageBreak/>
        <w:t xml:space="preserve">7 </w:t>
      </w:r>
      <w:r w:rsidRPr="00D359D0">
        <w:rPr>
          <w:rFonts w:ascii="Book Antiqua" w:hAnsi="Book Antiqua"/>
          <w:b/>
          <w:bCs/>
        </w:rPr>
        <w:t>Escudero-Paniagua B</w:t>
      </w:r>
      <w:r w:rsidRPr="00D359D0">
        <w:rPr>
          <w:rFonts w:ascii="Book Antiqua" w:hAnsi="Book Antiqua"/>
        </w:rPr>
        <w:t>, Bartolomé RA, Rodríguez S, De Los Ríos V, Pintado L, Jaén M, Lafarga M, Fernández-</w:t>
      </w:r>
      <w:proofErr w:type="spellStart"/>
      <w:r w:rsidRPr="00D359D0">
        <w:rPr>
          <w:rFonts w:ascii="Book Antiqua" w:hAnsi="Book Antiqua"/>
        </w:rPr>
        <w:t>Aceñero</w:t>
      </w:r>
      <w:proofErr w:type="spellEnd"/>
      <w:r w:rsidRPr="00D359D0">
        <w:rPr>
          <w:rFonts w:ascii="Book Antiqua" w:hAnsi="Book Antiqua"/>
        </w:rPr>
        <w:t xml:space="preserve"> MJ, Casal JI. PAUF/ZG16B promotes colorectal cancer progression through alterations of the mitotic functions and the Wnt/β-catenin pathway. </w:t>
      </w:r>
      <w:r w:rsidRPr="00D359D0">
        <w:rPr>
          <w:rFonts w:ascii="Book Antiqua" w:hAnsi="Book Antiqua"/>
          <w:i/>
          <w:iCs/>
        </w:rPr>
        <w:t>Carcinogenesis</w:t>
      </w:r>
      <w:r w:rsidRPr="00D359D0">
        <w:rPr>
          <w:rFonts w:ascii="Book Antiqua" w:hAnsi="Book Antiqua"/>
        </w:rPr>
        <w:t xml:space="preserve"> 2020; </w:t>
      </w:r>
      <w:r w:rsidRPr="00D359D0">
        <w:rPr>
          <w:rFonts w:ascii="Book Antiqua" w:hAnsi="Book Antiqua"/>
          <w:b/>
          <w:bCs/>
        </w:rPr>
        <w:t>41</w:t>
      </w:r>
      <w:r w:rsidRPr="00D359D0">
        <w:rPr>
          <w:rFonts w:ascii="Book Antiqua" w:hAnsi="Book Antiqua"/>
        </w:rPr>
        <w:t>: 203-213 [PMID: 31095674 DOI: 10.1093/</w:t>
      </w:r>
      <w:proofErr w:type="spellStart"/>
      <w:r w:rsidRPr="00D359D0">
        <w:rPr>
          <w:rFonts w:ascii="Book Antiqua" w:hAnsi="Book Antiqua"/>
        </w:rPr>
        <w:t>carcin</w:t>
      </w:r>
      <w:proofErr w:type="spellEnd"/>
      <w:r w:rsidRPr="00D359D0">
        <w:rPr>
          <w:rFonts w:ascii="Book Antiqua" w:hAnsi="Book Antiqua"/>
        </w:rPr>
        <w:t>/bgz093]</w:t>
      </w:r>
    </w:p>
    <w:p w14:paraId="18624473"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8 </w:t>
      </w:r>
      <w:r w:rsidRPr="00D359D0">
        <w:rPr>
          <w:rFonts w:ascii="Book Antiqua" w:hAnsi="Book Antiqua"/>
          <w:b/>
          <w:bCs/>
        </w:rPr>
        <w:t>Chen J</w:t>
      </w:r>
      <w:r w:rsidRPr="00D359D0">
        <w:rPr>
          <w:rFonts w:ascii="Book Antiqua" w:hAnsi="Book Antiqua"/>
        </w:rPr>
        <w:t xml:space="preserve">, Liu BX, Shen Q, Li N, Ling J, Xiao M, Jiao HY, Li T. Limonin inhibits angiogenesis and metastasis of human breast cancer cells by suppressing the VEGFR2/IGFR1-mediated STAT3 signaling pathway. </w:t>
      </w:r>
      <w:proofErr w:type="spellStart"/>
      <w:r w:rsidRPr="00D359D0">
        <w:rPr>
          <w:rFonts w:ascii="Book Antiqua" w:hAnsi="Book Antiqua"/>
          <w:i/>
          <w:iCs/>
        </w:rPr>
        <w:t>Transl</w:t>
      </w:r>
      <w:proofErr w:type="spellEnd"/>
      <w:r w:rsidRPr="00D359D0">
        <w:rPr>
          <w:rFonts w:ascii="Book Antiqua" w:hAnsi="Book Antiqua"/>
          <w:i/>
          <w:iCs/>
        </w:rPr>
        <w:t xml:space="preserve"> Cancer Res</w:t>
      </w:r>
      <w:r w:rsidRPr="00D359D0">
        <w:rPr>
          <w:rFonts w:ascii="Book Antiqua" w:hAnsi="Book Antiqua"/>
        </w:rPr>
        <w:t xml:space="preserve"> 2020; </w:t>
      </w:r>
      <w:r w:rsidRPr="00D359D0">
        <w:rPr>
          <w:rFonts w:ascii="Book Antiqua" w:hAnsi="Book Antiqua"/>
          <w:b/>
          <w:bCs/>
        </w:rPr>
        <w:t>9</w:t>
      </w:r>
      <w:r w:rsidRPr="00D359D0">
        <w:rPr>
          <w:rFonts w:ascii="Book Antiqua" w:hAnsi="Book Antiqua"/>
        </w:rPr>
        <w:t>: 6820-6832 [PMID: 35117291 DOI: 10.21037/tcr-20-1992]</w:t>
      </w:r>
    </w:p>
    <w:p w14:paraId="0CE8B1DE"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9 </w:t>
      </w:r>
      <w:r w:rsidRPr="00D359D0">
        <w:rPr>
          <w:rFonts w:ascii="Book Antiqua" w:hAnsi="Book Antiqua"/>
          <w:b/>
          <w:bCs/>
        </w:rPr>
        <w:t>Barreca D</w:t>
      </w:r>
      <w:r w:rsidRPr="00D359D0">
        <w:rPr>
          <w:rFonts w:ascii="Book Antiqua" w:hAnsi="Book Antiqua"/>
        </w:rPr>
        <w:t xml:space="preserve">, Gattuso G, </w:t>
      </w:r>
      <w:proofErr w:type="spellStart"/>
      <w:r w:rsidRPr="00D359D0">
        <w:rPr>
          <w:rFonts w:ascii="Book Antiqua" w:hAnsi="Book Antiqua"/>
        </w:rPr>
        <w:t>Bellocco</w:t>
      </w:r>
      <w:proofErr w:type="spellEnd"/>
      <w:r w:rsidRPr="00D359D0">
        <w:rPr>
          <w:rFonts w:ascii="Book Antiqua" w:hAnsi="Book Antiqua"/>
        </w:rPr>
        <w:t xml:space="preserve"> E, Calderaro A, Trombetta D, Smeriglio A, Laganà G, </w:t>
      </w:r>
      <w:proofErr w:type="spellStart"/>
      <w:r w:rsidRPr="00D359D0">
        <w:rPr>
          <w:rFonts w:ascii="Book Antiqua" w:hAnsi="Book Antiqua"/>
        </w:rPr>
        <w:t>Daglia</w:t>
      </w:r>
      <w:proofErr w:type="spellEnd"/>
      <w:r w:rsidRPr="00D359D0">
        <w:rPr>
          <w:rFonts w:ascii="Book Antiqua" w:hAnsi="Book Antiqua"/>
        </w:rPr>
        <w:t xml:space="preserve"> M, Meneghini S, Nabavi SM. Flavanones: Citrus phytochemical with health-promoting properties. </w:t>
      </w:r>
      <w:proofErr w:type="spellStart"/>
      <w:r w:rsidRPr="00D359D0">
        <w:rPr>
          <w:rFonts w:ascii="Book Antiqua" w:hAnsi="Book Antiqua"/>
          <w:i/>
          <w:iCs/>
        </w:rPr>
        <w:t>Biofactors</w:t>
      </w:r>
      <w:proofErr w:type="spellEnd"/>
      <w:r w:rsidRPr="00D359D0">
        <w:rPr>
          <w:rFonts w:ascii="Book Antiqua" w:hAnsi="Book Antiqua"/>
        </w:rPr>
        <w:t xml:space="preserve"> 2017; </w:t>
      </w:r>
      <w:r w:rsidRPr="00D359D0">
        <w:rPr>
          <w:rFonts w:ascii="Book Antiqua" w:hAnsi="Book Antiqua"/>
          <w:b/>
          <w:bCs/>
        </w:rPr>
        <w:t>43</w:t>
      </w:r>
      <w:r w:rsidRPr="00D359D0">
        <w:rPr>
          <w:rFonts w:ascii="Book Antiqua" w:hAnsi="Book Antiqua"/>
        </w:rPr>
        <w:t>: 495-506 [PMID: 28497905 DOI: 10.1002/biof.1363]</w:t>
      </w:r>
    </w:p>
    <w:p w14:paraId="55FC4D11"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10 </w:t>
      </w:r>
      <w:proofErr w:type="spellStart"/>
      <w:r w:rsidRPr="00D359D0">
        <w:rPr>
          <w:rFonts w:ascii="Book Antiqua" w:hAnsi="Book Antiqua"/>
          <w:b/>
          <w:bCs/>
        </w:rPr>
        <w:t>Eraky</w:t>
      </w:r>
      <w:proofErr w:type="spellEnd"/>
      <w:r w:rsidRPr="00D359D0">
        <w:rPr>
          <w:rFonts w:ascii="Book Antiqua" w:hAnsi="Book Antiqua"/>
          <w:b/>
          <w:bCs/>
        </w:rPr>
        <w:t xml:space="preserve"> MA</w:t>
      </w:r>
      <w:r w:rsidRPr="00D359D0">
        <w:rPr>
          <w:rFonts w:ascii="Book Antiqua" w:hAnsi="Book Antiqua"/>
        </w:rPr>
        <w:t xml:space="preserve">, El-Kholy AA, Rashed GA, Hammam OA, </w:t>
      </w:r>
      <w:proofErr w:type="spellStart"/>
      <w:r w:rsidRPr="00D359D0">
        <w:rPr>
          <w:rFonts w:ascii="Book Antiqua" w:hAnsi="Book Antiqua"/>
        </w:rPr>
        <w:t>Moharam</w:t>
      </w:r>
      <w:proofErr w:type="spellEnd"/>
      <w:r w:rsidRPr="00D359D0">
        <w:rPr>
          <w:rFonts w:ascii="Book Antiqua" w:hAnsi="Book Antiqua"/>
        </w:rPr>
        <w:t xml:space="preserve"> AF, Abou-</w:t>
      </w:r>
      <w:proofErr w:type="spellStart"/>
      <w:r w:rsidRPr="00D359D0">
        <w:rPr>
          <w:rFonts w:ascii="Book Antiqua" w:hAnsi="Book Antiqua"/>
        </w:rPr>
        <w:t>Ouf</w:t>
      </w:r>
      <w:proofErr w:type="spellEnd"/>
      <w:r w:rsidRPr="00D359D0">
        <w:rPr>
          <w:rFonts w:ascii="Book Antiqua" w:hAnsi="Book Antiqua"/>
        </w:rPr>
        <w:t xml:space="preserve"> EA, Aly NS, </w:t>
      </w:r>
      <w:proofErr w:type="spellStart"/>
      <w:r w:rsidRPr="00D359D0">
        <w:rPr>
          <w:rFonts w:ascii="Book Antiqua" w:hAnsi="Book Antiqua"/>
        </w:rPr>
        <w:t>Kishik</w:t>
      </w:r>
      <w:proofErr w:type="spellEnd"/>
      <w:r w:rsidRPr="00D359D0">
        <w:rPr>
          <w:rFonts w:ascii="Book Antiqua" w:hAnsi="Book Antiqua"/>
        </w:rPr>
        <w:t xml:space="preserve"> SM, Abdallah KF, Hamdan DI. Dose-response relationship in Schistosoma </w:t>
      </w:r>
      <w:proofErr w:type="spellStart"/>
      <w:r w:rsidRPr="00D359D0">
        <w:rPr>
          <w:rFonts w:ascii="Book Antiqua" w:hAnsi="Book Antiqua"/>
        </w:rPr>
        <w:t>mansoni</w:t>
      </w:r>
      <w:proofErr w:type="spellEnd"/>
      <w:r w:rsidRPr="00D359D0">
        <w:rPr>
          <w:rFonts w:ascii="Book Antiqua" w:hAnsi="Book Antiqua"/>
        </w:rPr>
        <w:t xml:space="preserve"> juvenile and adult stages following limonin treatment in experimentally infected mice. </w:t>
      </w:r>
      <w:proofErr w:type="spellStart"/>
      <w:r w:rsidRPr="00D359D0">
        <w:rPr>
          <w:rFonts w:ascii="Book Antiqua" w:hAnsi="Book Antiqua"/>
          <w:i/>
          <w:iCs/>
        </w:rPr>
        <w:t>Parasitol</w:t>
      </w:r>
      <w:proofErr w:type="spellEnd"/>
      <w:r w:rsidRPr="00D359D0">
        <w:rPr>
          <w:rFonts w:ascii="Book Antiqua" w:hAnsi="Book Antiqua"/>
          <w:i/>
          <w:iCs/>
        </w:rPr>
        <w:t xml:space="preserve"> Res</w:t>
      </w:r>
      <w:r w:rsidRPr="00D359D0">
        <w:rPr>
          <w:rFonts w:ascii="Book Antiqua" w:hAnsi="Book Antiqua"/>
        </w:rPr>
        <w:t xml:space="preserve"> 2016; </w:t>
      </w:r>
      <w:r w:rsidRPr="00D359D0">
        <w:rPr>
          <w:rFonts w:ascii="Book Antiqua" w:hAnsi="Book Antiqua"/>
          <w:b/>
          <w:bCs/>
        </w:rPr>
        <w:t>115</w:t>
      </w:r>
      <w:r w:rsidRPr="00D359D0">
        <w:rPr>
          <w:rFonts w:ascii="Book Antiqua" w:hAnsi="Book Antiqua"/>
        </w:rPr>
        <w:t>: 4045-4054 [PMID: 27325399 DOI: 10.1007/s00436-016-5177-0]</w:t>
      </w:r>
    </w:p>
    <w:p w14:paraId="4B256097"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11 </w:t>
      </w:r>
      <w:r w:rsidRPr="00D359D0">
        <w:rPr>
          <w:rFonts w:ascii="Book Antiqua" w:hAnsi="Book Antiqua"/>
          <w:b/>
          <w:bCs/>
        </w:rPr>
        <w:t>Gualdani R</w:t>
      </w:r>
      <w:r w:rsidRPr="00D359D0">
        <w:rPr>
          <w:rFonts w:ascii="Book Antiqua" w:hAnsi="Book Antiqua"/>
        </w:rPr>
        <w:t xml:space="preserve">, Cavalluzzi MM, Lentini G, Habtemariam S. The Chemistry and Pharmacology of Citrus Limonoids. </w:t>
      </w:r>
      <w:r w:rsidRPr="00D359D0">
        <w:rPr>
          <w:rFonts w:ascii="Book Antiqua" w:hAnsi="Book Antiqua"/>
          <w:i/>
          <w:iCs/>
        </w:rPr>
        <w:t>Molecules</w:t>
      </w:r>
      <w:r w:rsidRPr="00D359D0">
        <w:rPr>
          <w:rFonts w:ascii="Book Antiqua" w:hAnsi="Book Antiqua"/>
        </w:rPr>
        <w:t xml:space="preserve"> 2016; </w:t>
      </w:r>
      <w:r w:rsidRPr="00D359D0">
        <w:rPr>
          <w:rFonts w:ascii="Book Antiqua" w:hAnsi="Book Antiqua"/>
          <w:b/>
          <w:bCs/>
        </w:rPr>
        <w:t>21</w:t>
      </w:r>
      <w:r w:rsidRPr="00D359D0">
        <w:rPr>
          <w:rFonts w:ascii="Book Antiqua" w:hAnsi="Book Antiqua"/>
        </w:rPr>
        <w:t xml:space="preserve"> [PMID: 27845763 DOI: 10.3390/molecules21111530]</w:t>
      </w:r>
    </w:p>
    <w:p w14:paraId="73F74B68"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12 </w:t>
      </w:r>
      <w:r w:rsidRPr="00D359D0">
        <w:rPr>
          <w:rFonts w:ascii="Book Antiqua" w:hAnsi="Book Antiqua"/>
          <w:b/>
          <w:bCs/>
        </w:rPr>
        <w:t>Hu M</w:t>
      </w:r>
      <w:r w:rsidRPr="00D359D0">
        <w:rPr>
          <w:rFonts w:ascii="Book Antiqua" w:hAnsi="Book Antiqua"/>
        </w:rPr>
        <w:t xml:space="preserve">, Peng S, He Y, Qin M, Cong X, Xing Y, Liu M, Yi Z. Lycorine is a novel inhibitor of the growth and metastasis of hormone-refractory prostate cancer. </w:t>
      </w:r>
      <w:proofErr w:type="spellStart"/>
      <w:r w:rsidRPr="00D359D0">
        <w:rPr>
          <w:rFonts w:ascii="Book Antiqua" w:hAnsi="Book Antiqua"/>
          <w:i/>
          <w:iCs/>
        </w:rPr>
        <w:t>Oncotarget</w:t>
      </w:r>
      <w:proofErr w:type="spellEnd"/>
      <w:r w:rsidRPr="00D359D0">
        <w:rPr>
          <w:rFonts w:ascii="Book Antiqua" w:hAnsi="Book Antiqua"/>
        </w:rPr>
        <w:t xml:space="preserve"> 2015; </w:t>
      </w:r>
      <w:r w:rsidRPr="00D359D0">
        <w:rPr>
          <w:rFonts w:ascii="Book Antiqua" w:hAnsi="Book Antiqua"/>
          <w:b/>
          <w:bCs/>
        </w:rPr>
        <w:t>6</w:t>
      </w:r>
      <w:r w:rsidRPr="00D359D0">
        <w:rPr>
          <w:rFonts w:ascii="Book Antiqua" w:hAnsi="Book Antiqua"/>
        </w:rPr>
        <w:t>: 15348-15361 [PMID: 25915156 DOI: 10.18632/oncotarget.3610]</w:t>
      </w:r>
    </w:p>
    <w:p w14:paraId="7114CAB7"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13 </w:t>
      </w:r>
      <w:proofErr w:type="spellStart"/>
      <w:r w:rsidRPr="00D359D0">
        <w:rPr>
          <w:rFonts w:ascii="Book Antiqua" w:hAnsi="Book Antiqua"/>
          <w:b/>
          <w:bCs/>
        </w:rPr>
        <w:t>Tundis</w:t>
      </w:r>
      <w:proofErr w:type="spellEnd"/>
      <w:r w:rsidRPr="00D359D0">
        <w:rPr>
          <w:rFonts w:ascii="Book Antiqua" w:hAnsi="Book Antiqua"/>
          <w:b/>
          <w:bCs/>
        </w:rPr>
        <w:t xml:space="preserve"> R</w:t>
      </w:r>
      <w:r w:rsidRPr="00D359D0">
        <w:rPr>
          <w:rFonts w:ascii="Book Antiqua" w:hAnsi="Book Antiqua"/>
        </w:rPr>
        <w:t xml:space="preserve">, Loizzo MR, Menichini F. An overview on chemical aspects and potential health benefits of limonoids and their derivatives. </w:t>
      </w:r>
      <w:r w:rsidRPr="00D359D0">
        <w:rPr>
          <w:rFonts w:ascii="Book Antiqua" w:hAnsi="Book Antiqua"/>
          <w:i/>
          <w:iCs/>
        </w:rPr>
        <w:t xml:space="preserve">Crit Rev Food Sci </w:t>
      </w:r>
      <w:proofErr w:type="spellStart"/>
      <w:r w:rsidRPr="00D359D0">
        <w:rPr>
          <w:rFonts w:ascii="Book Antiqua" w:hAnsi="Book Antiqua"/>
          <w:i/>
          <w:iCs/>
        </w:rPr>
        <w:t>Nutr</w:t>
      </w:r>
      <w:proofErr w:type="spellEnd"/>
      <w:r w:rsidRPr="00D359D0">
        <w:rPr>
          <w:rFonts w:ascii="Book Antiqua" w:hAnsi="Book Antiqua"/>
        </w:rPr>
        <w:t xml:space="preserve"> 2014; </w:t>
      </w:r>
      <w:r w:rsidRPr="00D359D0">
        <w:rPr>
          <w:rFonts w:ascii="Book Antiqua" w:hAnsi="Book Antiqua"/>
          <w:b/>
          <w:bCs/>
        </w:rPr>
        <w:t>54</w:t>
      </w:r>
      <w:r w:rsidRPr="00D359D0">
        <w:rPr>
          <w:rFonts w:ascii="Book Antiqua" w:hAnsi="Book Antiqua"/>
        </w:rPr>
        <w:t>: 225-250 [PMID: 24188270 DOI: 10.1080/10408398.2011.581400]</w:t>
      </w:r>
    </w:p>
    <w:p w14:paraId="45B1CB16"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14 </w:t>
      </w:r>
      <w:r w:rsidRPr="00D359D0">
        <w:rPr>
          <w:rFonts w:ascii="Book Antiqua" w:hAnsi="Book Antiqua"/>
          <w:b/>
          <w:bCs/>
        </w:rPr>
        <w:t>Gao L</w:t>
      </w:r>
      <w:r w:rsidRPr="00D359D0">
        <w:rPr>
          <w:rFonts w:ascii="Book Antiqua" w:hAnsi="Book Antiqua"/>
        </w:rPr>
        <w:t xml:space="preserve">, Sang JZ, Cao H. Limonin enhances the radiosensitivity of nasopharyngeal carcinoma cells via attenuating Stat3-induced cell stemness. </w:t>
      </w:r>
      <w:r w:rsidRPr="00D359D0">
        <w:rPr>
          <w:rFonts w:ascii="Book Antiqua" w:hAnsi="Book Antiqua"/>
          <w:i/>
          <w:iCs/>
        </w:rPr>
        <w:t xml:space="preserve">Biomed </w:t>
      </w:r>
      <w:proofErr w:type="spellStart"/>
      <w:r w:rsidRPr="00D359D0">
        <w:rPr>
          <w:rFonts w:ascii="Book Antiqua" w:hAnsi="Book Antiqua"/>
          <w:i/>
          <w:iCs/>
        </w:rPr>
        <w:t>Pharmacother</w:t>
      </w:r>
      <w:proofErr w:type="spellEnd"/>
      <w:r w:rsidRPr="00D359D0">
        <w:rPr>
          <w:rFonts w:ascii="Book Antiqua" w:hAnsi="Book Antiqua"/>
        </w:rPr>
        <w:t xml:space="preserve"> 2019; </w:t>
      </w:r>
      <w:r w:rsidRPr="00D359D0">
        <w:rPr>
          <w:rFonts w:ascii="Book Antiqua" w:hAnsi="Book Antiqua"/>
          <w:b/>
          <w:bCs/>
        </w:rPr>
        <w:t>118</w:t>
      </w:r>
      <w:r w:rsidRPr="00D359D0">
        <w:rPr>
          <w:rFonts w:ascii="Book Antiqua" w:hAnsi="Book Antiqua"/>
        </w:rPr>
        <w:t>: 109366 [PMID: 31545261 DOI: 10.1016/j.biopha.2019.109366]</w:t>
      </w:r>
    </w:p>
    <w:p w14:paraId="50C8E787" w14:textId="77777777" w:rsidR="00D359D0" w:rsidRPr="00D359D0" w:rsidRDefault="00D359D0" w:rsidP="00D359D0">
      <w:pPr>
        <w:spacing w:line="360" w:lineRule="auto"/>
        <w:jc w:val="both"/>
        <w:rPr>
          <w:rFonts w:ascii="Book Antiqua" w:hAnsi="Book Antiqua"/>
        </w:rPr>
      </w:pPr>
      <w:r w:rsidRPr="00D359D0">
        <w:rPr>
          <w:rFonts w:ascii="Book Antiqua" w:hAnsi="Book Antiqua"/>
        </w:rPr>
        <w:lastRenderedPageBreak/>
        <w:t xml:space="preserve">15 </w:t>
      </w:r>
      <w:r w:rsidRPr="00D359D0">
        <w:rPr>
          <w:rFonts w:ascii="Book Antiqua" w:hAnsi="Book Antiqua"/>
          <w:b/>
          <w:bCs/>
        </w:rPr>
        <w:t>El-</w:t>
      </w:r>
      <w:proofErr w:type="spellStart"/>
      <w:r w:rsidRPr="00D359D0">
        <w:rPr>
          <w:rFonts w:ascii="Book Antiqua" w:hAnsi="Book Antiqua"/>
          <w:b/>
          <w:bCs/>
        </w:rPr>
        <w:t>Readi</w:t>
      </w:r>
      <w:proofErr w:type="spellEnd"/>
      <w:r w:rsidRPr="00D359D0">
        <w:rPr>
          <w:rFonts w:ascii="Book Antiqua" w:hAnsi="Book Antiqua"/>
          <w:b/>
          <w:bCs/>
        </w:rPr>
        <w:t xml:space="preserve"> MZ</w:t>
      </w:r>
      <w:r w:rsidRPr="00D359D0">
        <w:rPr>
          <w:rFonts w:ascii="Book Antiqua" w:hAnsi="Book Antiqua"/>
        </w:rPr>
        <w:t>, Hamdan D, Farrag N, El-</w:t>
      </w:r>
      <w:proofErr w:type="spellStart"/>
      <w:r w:rsidRPr="00D359D0">
        <w:rPr>
          <w:rFonts w:ascii="Book Antiqua" w:hAnsi="Book Antiqua"/>
        </w:rPr>
        <w:t>Shazly</w:t>
      </w:r>
      <w:proofErr w:type="spellEnd"/>
      <w:r w:rsidRPr="00D359D0">
        <w:rPr>
          <w:rFonts w:ascii="Book Antiqua" w:hAnsi="Book Antiqua"/>
        </w:rPr>
        <w:t xml:space="preserve"> A, Wink M. Inhibition of P-glycoprotein activity by limonin and other secondary metabolites from Citrus species in human colon and </w:t>
      </w:r>
      <w:proofErr w:type="spellStart"/>
      <w:r w:rsidRPr="00D359D0">
        <w:rPr>
          <w:rFonts w:ascii="Book Antiqua" w:hAnsi="Book Antiqua"/>
        </w:rPr>
        <w:t>leukaemia</w:t>
      </w:r>
      <w:proofErr w:type="spellEnd"/>
      <w:r w:rsidRPr="00D359D0">
        <w:rPr>
          <w:rFonts w:ascii="Book Antiqua" w:hAnsi="Book Antiqua"/>
        </w:rPr>
        <w:t xml:space="preserve"> cell lines. </w:t>
      </w:r>
      <w:proofErr w:type="spellStart"/>
      <w:r w:rsidRPr="00D359D0">
        <w:rPr>
          <w:rFonts w:ascii="Book Antiqua" w:hAnsi="Book Antiqua"/>
          <w:i/>
          <w:iCs/>
        </w:rPr>
        <w:t>Eur</w:t>
      </w:r>
      <w:proofErr w:type="spellEnd"/>
      <w:r w:rsidRPr="00D359D0">
        <w:rPr>
          <w:rFonts w:ascii="Book Antiqua" w:hAnsi="Book Antiqua"/>
          <w:i/>
          <w:iCs/>
        </w:rPr>
        <w:t xml:space="preserve"> J </w:t>
      </w:r>
      <w:proofErr w:type="spellStart"/>
      <w:r w:rsidRPr="00D359D0">
        <w:rPr>
          <w:rFonts w:ascii="Book Antiqua" w:hAnsi="Book Antiqua"/>
          <w:i/>
          <w:iCs/>
        </w:rPr>
        <w:t>Pharmacol</w:t>
      </w:r>
      <w:proofErr w:type="spellEnd"/>
      <w:r w:rsidRPr="00D359D0">
        <w:rPr>
          <w:rFonts w:ascii="Book Antiqua" w:hAnsi="Book Antiqua"/>
        </w:rPr>
        <w:t xml:space="preserve"> 2010; </w:t>
      </w:r>
      <w:r w:rsidRPr="00D359D0">
        <w:rPr>
          <w:rFonts w:ascii="Book Antiqua" w:hAnsi="Book Antiqua"/>
          <w:b/>
          <w:bCs/>
        </w:rPr>
        <w:t>626</w:t>
      </w:r>
      <w:r w:rsidRPr="00D359D0">
        <w:rPr>
          <w:rFonts w:ascii="Book Antiqua" w:hAnsi="Book Antiqua"/>
        </w:rPr>
        <w:t>: 139-145 [PMID: 19782062 DOI: 10.1016/j.ejphar.2009.09.040]</w:t>
      </w:r>
    </w:p>
    <w:p w14:paraId="46670C65"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16 </w:t>
      </w:r>
      <w:proofErr w:type="spellStart"/>
      <w:r w:rsidRPr="00D359D0">
        <w:rPr>
          <w:rFonts w:ascii="Book Antiqua" w:hAnsi="Book Antiqua"/>
          <w:b/>
          <w:bCs/>
        </w:rPr>
        <w:t>Galoczova</w:t>
      </w:r>
      <w:proofErr w:type="spellEnd"/>
      <w:r w:rsidRPr="00D359D0">
        <w:rPr>
          <w:rFonts w:ascii="Book Antiqua" w:hAnsi="Book Antiqua"/>
          <w:b/>
          <w:bCs/>
        </w:rPr>
        <w:t xml:space="preserve"> M</w:t>
      </w:r>
      <w:r w:rsidRPr="00D359D0">
        <w:rPr>
          <w:rFonts w:ascii="Book Antiqua" w:hAnsi="Book Antiqua"/>
        </w:rPr>
        <w:t xml:space="preserve">, Coates P, </w:t>
      </w:r>
      <w:proofErr w:type="spellStart"/>
      <w:r w:rsidRPr="00D359D0">
        <w:rPr>
          <w:rFonts w:ascii="Book Antiqua" w:hAnsi="Book Antiqua"/>
        </w:rPr>
        <w:t>Vojtesek</w:t>
      </w:r>
      <w:proofErr w:type="spellEnd"/>
      <w:r w:rsidRPr="00D359D0">
        <w:rPr>
          <w:rFonts w:ascii="Book Antiqua" w:hAnsi="Book Antiqua"/>
        </w:rPr>
        <w:t xml:space="preserve"> B. STAT3, stem cells, cancer stem cells and p63. </w:t>
      </w:r>
      <w:r w:rsidRPr="00D359D0">
        <w:rPr>
          <w:rFonts w:ascii="Book Antiqua" w:hAnsi="Book Antiqua"/>
          <w:i/>
          <w:iCs/>
        </w:rPr>
        <w:t>Cell Mol Biol Lett</w:t>
      </w:r>
      <w:r w:rsidRPr="00D359D0">
        <w:rPr>
          <w:rFonts w:ascii="Book Antiqua" w:hAnsi="Book Antiqua"/>
        </w:rPr>
        <w:t xml:space="preserve"> 2018; </w:t>
      </w:r>
      <w:r w:rsidRPr="00D359D0">
        <w:rPr>
          <w:rFonts w:ascii="Book Antiqua" w:hAnsi="Book Antiqua"/>
          <w:b/>
          <w:bCs/>
        </w:rPr>
        <w:t>23</w:t>
      </w:r>
      <w:r w:rsidRPr="00D359D0">
        <w:rPr>
          <w:rFonts w:ascii="Book Antiqua" w:hAnsi="Book Antiqua"/>
        </w:rPr>
        <w:t>: 12 [PMID: 29588647 DOI: 10.1186/s11658-018-0078-0]</w:t>
      </w:r>
    </w:p>
    <w:p w14:paraId="7A535D2C"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17 </w:t>
      </w:r>
      <w:proofErr w:type="spellStart"/>
      <w:r w:rsidRPr="00D359D0">
        <w:rPr>
          <w:rFonts w:ascii="Book Antiqua" w:hAnsi="Book Antiqua"/>
          <w:b/>
          <w:bCs/>
        </w:rPr>
        <w:t>Pattabiraman</w:t>
      </w:r>
      <w:proofErr w:type="spellEnd"/>
      <w:r w:rsidRPr="00D359D0">
        <w:rPr>
          <w:rFonts w:ascii="Book Antiqua" w:hAnsi="Book Antiqua"/>
          <w:b/>
          <w:bCs/>
        </w:rPr>
        <w:t xml:space="preserve"> DR</w:t>
      </w:r>
      <w:r w:rsidRPr="00D359D0">
        <w:rPr>
          <w:rFonts w:ascii="Book Antiqua" w:hAnsi="Book Antiqua"/>
        </w:rPr>
        <w:t xml:space="preserve">, Weinberg RA. Tackling the cancer stem cells - what challenges do they pose? </w:t>
      </w:r>
      <w:r w:rsidRPr="00D359D0">
        <w:rPr>
          <w:rFonts w:ascii="Book Antiqua" w:hAnsi="Book Antiqua"/>
          <w:i/>
          <w:iCs/>
        </w:rPr>
        <w:t xml:space="preserve">Nat Rev Drug </w:t>
      </w:r>
      <w:proofErr w:type="spellStart"/>
      <w:r w:rsidRPr="00D359D0">
        <w:rPr>
          <w:rFonts w:ascii="Book Antiqua" w:hAnsi="Book Antiqua"/>
          <w:i/>
          <w:iCs/>
        </w:rPr>
        <w:t>Discov</w:t>
      </w:r>
      <w:proofErr w:type="spellEnd"/>
      <w:r w:rsidRPr="00D359D0">
        <w:rPr>
          <w:rFonts w:ascii="Book Antiqua" w:hAnsi="Book Antiqua"/>
        </w:rPr>
        <w:t xml:space="preserve"> 2014; </w:t>
      </w:r>
      <w:r w:rsidRPr="00D359D0">
        <w:rPr>
          <w:rFonts w:ascii="Book Antiqua" w:hAnsi="Book Antiqua"/>
          <w:b/>
          <w:bCs/>
        </w:rPr>
        <w:t>13</w:t>
      </w:r>
      <w:r w:rsidRPr="00D359D0">
        <w:rPr>
          <w:rFonts w:ascii="Book Antiqua" w:hAnsi="Book Antiqua"/>
        </w:rPr>
        <w:t>: 497-512 [PMID: 24981363 DOI: 10.1038/nrd4253]</w:t>
      </w:r>
    </w:p>
    <w:p w14:paraId="6B2A630F"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18 </w:t>
      </w:r>
      <w:r w:rsidRPr="00D359D0">
        <w:rPr>
          <w:rFonts w:ascii="Book Antiqua" w:hAnsi="Book Antiqua"/>
          <w:b/>
          <w:bCs/>
        </w:rPr>
        <w:t>Gujral TS</w:t>
      </w:r>
      <w:r w:rsidRPr="00D359D0">
        <w:rPr>
          <w:rFonts w:ascii="Book Antiqua" w:hAnsi="Book Antiqua"/>
        </w:rPr>
        <w:t xml:space="preserve">, Chan M, </w:t>
      </w:r>
      <w:proofErr w:type="spellStart"/>
      <w:r w:rsidRPr="00D359D0">
        <w:rPr>
          <w:rFonts w:ascii="Book Antiqua" w:hAnsi="Book Antiqua"/>
        </w:rPr>
        <w:t>Peshkin</w:t>
      </w:r>
      <w:proofErr w:type="spellEnd"/>
      <w:r w:rsidRPr="00D359D0">
        <w:rPr>
          <w:rFonts w:ascii="Book Antiqua" w:hAnsi="Book Antiqua"/>
        </w:rPr>
        <w:t xml:space="preserve"> L, Sorger PK, Kirschner MW, MacBeath G. A noncanonical Frizzled2 pathway regulates epithelial-mesenchymal transition and metastasis. </w:t>
      </w:r>
      <w:r w:rsidRPr="00D359D0">
        <w:rPr>
          <w:rFonts w:ascii="Book Antiqua" w:hAnsi="Book Antiqua"/>
          <w:i/>
          <w:iCs/>
        </w:rPr>
        <w:t>Cell</w:t>
      </w:r>
      <w:r w:rsidRPr="00D359D0">
        <w:rPr>
          <w:rFonts w:ascii="Book Antiqua" w:hAnsi="Book Antiqua"/>
        </w:rPr>
        <w:t xml:space="preserve"> 2014; </w:t>
      </w:r>
      <w:r w:rsidRPr="00D359D0">
        <w:rPr>
          <w:rFonts w:ascii="Book Antiqua" w:hAnsi="Book Antiqua"/>
          <w:b/>
          <w:bCs/>
        </w:rPr>
        <w:t>159</w:t>
      </w:r>
      <w:r w:rsidRPr="00D359D0">
        <w:rPr>
          <w:rFonts w:ascii="Book Antiqua" w:hAnsi="Book Antiqua"/>
        </w:rPr>
        <w:t>: 844-856 [PMID: 25417160 DOI: 10.1016/j.cell.2014.10.032]</w:t>
      </w:r>
    </w:p>
    <w:p w14:paraId="54271CE0"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19 </w:t>
      </w:r>
      <w:r w:rsidRPr="00D359D0">
        <w:rPr>
          <w:rFonts w:ascii="Book Antiqua" w:hAnsi="Book Antiqua"/>
          <w:b/>
          <w:bCs/>
        </w:rPr>
        <w:t>Zhou J</w:t>
      </w:r>
      <w:r w:rsidRPr="00D359D0">
        <w:rPr>
          <w:rFonts w:ascii="Book Antiqua" w:hAnsi="Book Antiqua"/>
        </w:rPr>
        <w:t xml:space="preserve">, Wulfkuhle J, Zhang H, Gu P, Yang Y, Deng J, </w:t>
      </w:r>
      <w:proofErr w:type="spellStart"/>
      <w:r w:rsidRPr="00D359D0">
        <w:rPr>
          <w:rFonts w:ascii="Book Antiqua" w:hAnsi="Book Antiqua"/>
        </w:rPr>
        <w:t>Margolick</w:t>
      </w:r>
      <w:proofErr w:type="spellEnd"/>
      <w:r w:rsidRPr="00D359D0">
        <w:rPr>
          <w:rFonts w:ascii="Book Antiqua" w:hAnsi="Book Antiqua"/>
        </w:rPr>
        <w:t xml:space="preserve"> JB, Liotta LA, </w:t>
      </w:r>
      <w:proofErr w:type="spellStart"/>
      <w:r w:rsidRPr="00D359D0">
        <w:rPr>
          <w:rFonts w:ascii="Book Antiqua" w:hAnsi="Book Antiqua"/>
        </w:rPr>
        <w:t>Petricoin</w:t>
      </w:r>
      <w:proofErr w:type="spellEnd"/>
      <w:r w:rsidRPr="00D359D0">
        <w:rPr>
          <w:rFonts w:ascii="Book Antiqua" w:hAnsi="Book Antiqua"/>
        </w:rPr>
        <w:t xml:space="preserve"> E 3rd, Zhang Y. Activation of the PTEN/mTOR/STAT3 pathway in breast cancer stem-like cells is required for viability and maintenance. </w:t>
      </w:r>
      <w:r w:rsidRPr="00D359D0">
        <w:rPr>
          <w:rFonts w:ascii="Book Antiqua" w:hAnsi="Book Antiqua"/>
          <w:i/>
          <w:iCs/>
        </w:rPr>
        <w:t xml:space="preserve">Proc Natl </w:t>
      </w:r>
      <w:proofErr w:type="spellStart"/>
      <w:r w:rsidRPr="00D359D0">
        <w:rPr>
          <w:rFonts w:ascii="Book Antiqua" w:hAnsi="Book Antiqua"/>
          <w:i/>
          <w:iCs/>
        </w:rPr>
        <w:t>Acad</w:t>
      </w:r>
      <w:proofErr w:type="spellEnd"/>
      <w:r w:rsidRPr="00D359D0">
        <w:rPr>
          <w:rFonts w:ascii="Book Antiqua" w:hAnsi="Book Antiqua"/>
          <w:i/>
          <w:iCs/>
        </w:rPr>
        <w:t xml:space="preserve"> Sci U S A</w:t>
      </w:r>
      <w:r w:rsidRPr="00D359D0">
        <w:rPr>
          <w:rFonts w:ascii="Book Antiqua" w:hAnsi="Book Antiqua"/>
        </w:rPr>
        <w:t xml:space="preserve"> 2007; </w:t>
      </w:r>
      <w:r w:rsidRPr="00D359D0">
        <w:rPr>
          <w:rFonts w:ascii="Book Antiqua" w:hAnsi="Book Antiqua"/>
          <w:b/>
          <w:bCs/>
        </w:rPr>
        <w:t>104</w:t>
      </w:r>
      <w:r w:rsidRPr="00D359D0">
        <w:rPr>
          <w:rFonts w:ascii="Book Antiqua" w:hAnsi="Book Antiqua"/>
        </w:rPr>
        <w:t>: 16158-16163 [PMID: 17911267 DOI: 10.1073/pnas.0702596104]</w:t>
      </w:r>
    </w:p>
    <w:p w14:paraId="7B8BA2E6"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20 </w:t>
      </w:r>
      <w:r w:rsidRPr="00D359D0">
        <w:rPr>
          <w:rFonts w:ascii="Book Antiqua" w:hAnsi="Book Antiqua"/>
          <w:b/>
          <w:bCs/>
        </w:rPr>
        <w:t>Rahman A</w:t>
      </w:r>
      <w:r w:rsidRPr="00D359D0">
        <w:rPr>
          <w:rFonts w:ascii="Book Antiqua" w:hAnsi="Book Antiqua"/>
        </w:rPr>
        <w:t xml:space="preserve">, Siddiqui SA, Jakhar R, Kang SC. Growth inhibition of various human cancer cell lines by imperatorin and limonin from </w:t>
      </w:r>
      <w:proofErr w:type="spellStart"/>
      <w:r w:rsidRPr="00D359D0">
        <w:rPr>
          <w:rFonts w:ascii="Book Antiqua" w:hAnsi="Book Antiqua"/>
        </w:rPr>
        <w:t>poncirus</w:t>
      </w:r>
      <w:proofErr w:type="spellEnd"/>
      <w:r w:rsidRPr="00D359D0">
        <w:rPr>
          <w:rFonts w:ascii="Book Antiqua" w:hAnsi="Book Antiqua"/>
        </w:rPr>
        <w:t xml:space="preserve"> trifoliata </w:t>
      </w:r>
      <w:proofErr w:type="spellStart"/>
      <w:r w:rsidRPr="00D359D0">
        <w:rPr>
          <w:rFonts w:ascii="Book Antiqua" w:hAnsi="Book Antiqua"/>
        </w:rPr>
        <w:t>rafin</w:t>
      </w:r>
      <w:proofErr w:type="spellEnd"/>
      <w:r w:rsidRPr="00D359D0">
        <w:rPr>
          <w:rFonts w:ascii="Book Antiqua" w:hAnsi="Book Antiqua"/>
        </w:rPr>
        <w:t xml:space="preserve">. Seeds. </w:t>
      </w:r>
      <w:r w:rsidRPr="00D359D0">
        <w:rPr>
          <w:rFonts w:ascii="Book Antiqua" w:hAnsi="Book Antiqua"/>
          <w:i/>
          <w:iCs/>
        </w:rPr>
        <w:t>Anticancer Agents Med Chem</w:t>
      </w:r>
      <w:r w:rsidRPr="00D359D0">
        <w:rPr>
          <w:rFonts w:ascii="Book Antiqua" w:hAnsi="Book Antiqua"/>
        </w:rPr>
        <w:t xml:space="preserve"> 2015; </w:t>
      </w:r>
      <w:r w:rsidRPr="00D359D0">
        <w:rPr>
          <w:rFonts w:ascii="Book Antiqua" w:hAnsi="Book Antiqua"/>
          <w:b/>
          <w:bCs/>
        </w:rPr>
        <w:t>15</w:t>
      </w:r>
      <w:r w:rsidRPr="00D359D0">
        <w:rPr>
          <w:rFonts w:ascii="Book Antiqua" w:hAnsi="Book Antiqua"/>
        </w:rPr>
        <w:t>: 236-241 [PMID: 25244913 DOI: 10.2174/1871520614666140922122358]</w:t>
      </w:r>
    </w:p>
    <w:p w14:paraId="36F5567A"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21 </w:t>
      </w:r>
      <w:r w:rsidRPr="00D359D0">
        <w:rPr>
          <w:rFonts w:ascii="Book Antiqua" w:hAnsi="Book Antiqua"/>
          <w:b/>
          <w:bCs/>
        </w:rPr>
        <w:t>Shimizu S</w:t>
      </w:r>
      <w:r w:rsidRPr="00D359D0">
        <w:rPr>
          <w:rFonts w:ascii="Book Antiqua" w:hAnsi="Book Antiqua"/>
        </w:rPr>
        <w:t xml:space="preserve">, Miyamoto S, Fujii G, Nakanishi R, Onuma W, Ozaki Y, Fujimoto K, Yano T, Mutoh M. Suppression of intestinal carcinogenesis in </w:t>
      </w:r>
      <w:proofErr w:type="spellStart"/>
      <w:r w:rsidRPr="00D359D0">
        <w:rPr>
          <w:rFonts w:ascii="Book Antiqua" w:hAnsi="Book Antiqua"/>
        </w:rPr>
        <w:t>Apc</w:t>
      </w:r>
      <w:proofErr w:type="spellEnd"/>
      <w:r w:rsidRPr="00D359D0">
        <w:rPr>
          <w:rFonts w:ascii="Book Antiqua" w:hAnsi="Book Antiqua"/>
        </w:rPr>
        <w:t xml:space="preserve">-mutant mice by limonin. </w:t>
      </w:r>
      <w:r w:rsidRPr="00D359D0">
        <w:rPr>
          <w:rFonts w:ascii="Book Antiqua" w:hAnsi="Book Antiqua"/>
          <w:i/>
          <w:iCs/>
        </w:rPr>
        <w:t xml:space="preserve">J Clin </w:t>
      </w:r>
      <w:proofErr w:type="spellStart"/>
      <w:r w:rsidRPr="00D359D0">
        <w:rPr>
          <w:rFonts w:ascii="Book Antiqua" w:hAnsi="Book Antiqua"/>
          <w:i/>
          <w:iCs/>
        </w:rPr>
        <w:t>Biochem</w:t>
      </w:r>
      <w:proofErr w:type="spellEnd"/>
      <w:r w:rsidRPr="00D359D0">
        <w:rPr>
          <w:rFonts w:ascii="Book Antiqua" w:hAnsi="Book Antiqua"/>
          <w:i/>
          <w:iCs/>
        </w:rPr>
        <w:t xml:space="preserve"> </w:t>
      </w:r>
      <w:proofErr w:type="spellStart"/>
      <w:r w:rsidRPr="00D359D0">
        <w:rPr>
          <w:rFonts w:ascii="Book Antiqua" w:hAnsi="Book Antiqua"/>
          <w:i/>
          <w:iCs/>
        </w:rPr>
        <w:t>Nutr</w:t>
      </w:r>
      <w:proofErr w:type="spellEnd"/>
      <w:r w:rsidRPr="00D359D0">
        <w:rPr>
          <w:rFonts w:ascii="Book Antiqua" w:hAnsi="Book Antiqua"/>
        </w:rPr>
        <w:t xml:space="preserve"> 2015; </w:t>
      </w:r>
      <w:r w:rsidRPr="00D359D0">
        <w:rPr>
          <w:rFonts w:ascii="Book Antiqua" w:hAnsi="Book Antiqua"/>
          <w:b/>
          <w:bCs/>
        </w:rPr>
        <w:t>57</w:t>
      </w:r>
      <w:r w:rsidRPr="00D359D0">
        <w:rPr>
          <w:rFonts w:ascii="Book Antiqua" w:hAnsi="Book Antiqua"/>
        </w:rPr>
        <w:t>: 39-43 [PMID: 26236099 DOI: 10.3164/jcbn.15-28]</w:t>
      </w:r>
    </w:p>
    <w:p w14:paraId="7D036926"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22 </w:t>
      </w:r>
      <w:r w:rsidRPr="00D359D0">
        <w:rPr>
          <w:rFonts w:ascii="Book Antiqua" w:hAnsi="Book Antiqua"/>
          <w:b/>
          <w:bCs/>
        </w:rPr>
        <w:t>Fan S</w:t>
      </w:r>
      <w:r w:rsidRPr="00D359D0">
        <w:rPr>
          <w:rFonts w:ascii="Book Antiqua" w:hAnsi="Book Antiqua"/>
        </w:rPr>
        <w:t xml:space="preserve">, Zhang C, Luo T, Wang J, Tang Y, Chen Z, Yu L. Limonin: A Review of Its Pharmacology, Toxicity, and Pharmacokinetics. </w:t>
      </w:r>
      <w:r w:rsidRPr="00D359D0">
        <w:rPr>
          <w:rFonts w:ascii="Book Antiqua" w:hAnsi="Book Antiqua"/>
          <w:i/>
          <w:iCs/>
        </w:rPr>
        <w:t>Molecules</w:t>
      </w:r>
      <w:r w:rsidRPr="00D359D0">
        <w:rPr>
          <w:rFonts w:ascii="Book Antiqua" w:hAnsi="Book Antiqua"/>
        </w:rPr>
        <w:t xml:space="preserve"> 2019; </w:t>
      </w:r>
      <w:r w:rsidRPr="00D359D0">
        <w:rPr>
          <w:rFonts w:ascii="Book Antiqua" w:hAnsi="Book Antiqua"/>
          <w:b/>
          <w:bCs/>
        </w:rPr>
        <w:t>24</w:t>
      </w:r>
      <w:r w:rsidRPr="00D359D0">
        <w:rPr>
          <w:rFonts w:ascii="Book Antiqua" w:hAnsi="Book Antiqua"/>
        </w:rPr>
        <w:t xml:space="preserve"> [PMID: 31614806 DOI: 10.3390/molecules24203679]</w:t>
      </w:r>
    </w:p>
    <w:p w14:paraId="06E5C70D"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23 </w:t>
      </w:r>
      <w:r w:rsidRPr="00D359D0">
        <w:rPr>
          <w:rFonts w:ascii="Book Antiqua" w:hAnsi="Book Antiqua"/>
          <w:b/>
          <w:bCs/>
        </w:rPr>
        <w:t>Li Y</w:t>
      </w:r>
      <w:r w:rsidRPr="00D359D0">
        <w:rPr>
          <w:rFonts w:ascii="Book Antiqua" w:hAnsi="Book Antiqua"/>
        </w:rPr>
        <w:t xml:space="preserve">, Rogoff HA, Keates S, Gao Y, </w:t>
      </w:r>
      <w:proofErr w:type="spellStart"/>
      <w:r w:rsidRPr="00D359D0">
        <w:rPr>
          <w:rFonts w:ascii="Book Antiqua" w:hAnsi="Book Antiqua"/>
        </w:rPr>
        <w:t>Murikipudi</w:t>
      </w:r>
      <w:proofErr w:type="spellEnd"/>
      <w:r w:rsidRPr="00D359D0">
        <w:rPr>
          <w:rFonts w:ascii="Book Antiqua" w:hAnsi="Book Antiqua"/>
        </w:rPr>
        <w:t xml:space="preserve"> S, </w:t>
      </w:r>
      <w:proofErr w:type="spellStart"/>
      <w:r w:rsidRPr="00D359D0">
        <w:rPr>
          <w:rFonts w:ascii="Book Antiqua" w:hAnsi="Book Antiqua"/>
        </w:rPr>
        <w:t>Mikule</w:t>
      </w:r>
      <w:proofErr w:type="spellEnd"/>
      <w:r w:rsidRPr="00D359D0">
        <w:rPr>
          <w:rFonts w:ascii="Book Antiqua" w:hAnsi="Book Antiqua"/>
        </w:rPr>
        <w:t xml:space="preserve"> K, Leggett D, Li W, Pardee AB, Li CJ. Suppression of cancer relapse and metastasis by inhibiting cancer stemness. </w:t>
      </w:r>
      <w:r w:rsidRPr="00D359D0">
        <w:rPr>
          <w:rFonts w:ascii="Book Antiqua" w:hAnsi="Book Antiqua"/>
          <w:i/>
          <w:iCs/>
        </w:rPr>
        <w:lastRenderedPageBreak/>
        <w:t xml:space="preserve">Proc Natl </w:t>
      </w:r>
      <w:proofErr w:type="spellStart"/>
      <w:r w:rsidRPr="00D359D0">
        <w:rPr>
          <w:rFonts w:ascii="Book Antiqua" w:hAnsi="Book Antiqua"/>
          <w:i/>
          <w:iCs/>
        </w:rPr>
        <w:t>Acad</w:t>
      </w:r>
      <w:proofErr w:type="spellEnd"/>
      <w:r w:rsidRPr="00D359D0">
        <w:rPr>
          <w:rFonts w:ascii="Book Antiqua" w:hAnsi="Book Antiqua"/>
          <w:i/>
          <w:iCs/>
        </w:rPr>
        <w:t xml:space="preserve"> Sci U S A</w:t>
      </w:r>
      <w:r w:rsidRPr="00D359D0">
        <w:rPr>
          <w:rFonts w:ascii="Book Antiqua" w:hAnsi="Book Antiqua"/>
        </w:rPr>
        <w:t xml:space="preserve"> 2015; </w:t>
      </w:r>
      <w:r w:rsidRPr="00D359D0">
        <w:rPr>
          <w:rFonts w:ascii="Book Antiqua" w:hAnsi="Book Antiqua"/>
          <w:b/>
          <w:bCs/>
        </w:rPr>
        <w:t>112</w:t>
      </w:r>
      <w:r w:rsidRPr="00D359D0">
        <w:rPr>
          <w:rFonts w:ascii="Book Antiqua" w:hAnsi="Book Antiqua"/>
        </w:rPr>
        <w:t>: 1839-1844 [PMID: 25605917 DOI: 10.1073/pnas.1424171112]</w:t>
      </w:r>
    </w:p>
    <w:p w14:paraId="3811F518"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24 </w:t>
      </w:r>
      <w:r w:rsidRPr="00D359D0">
        <w:rPr>
          <w:rFonts w:ascii="Book Antiqua" w:hAnsi="Book Antiqua"/>
          <w:b/>
          <w:bCs/>
        </w:rPr>
        <w:t>Banerjee K</w:t>
      </w:r>
      <w:r w:rsidRPr="00D359D0">
        <w:rPr>
          <w:rFonts w:ascii="Book Antiqua" w:hAnsi="Book Antiqua"/>
        </w:rPr>
        <w:t xml:space="preserve">, </w:t>
      </w:r>
      <w:proofErr w:type="spellStart"/>
      <w:r w:rsidRPr="00D359D0">
        <w:rPr>
          <w:rFonts w:ascii="Book Antiqua" w:hAnsi="Book Antiqua"/>
        </w:rPr>
        <w:t>Resat</w:t>
      </w:r>
      <w:proofErr w:type="spellEnd"/>
      <w:r w:rsidRPr="00D359D0">
        <w:rPr>
          <w:rFonts w:ascii="Book Antiqua" w:hAnsi="Book Antiqua"/>
        </w:rPr>
        <w:t xml:space="preserve"> H. Constitutive activation of STAT3 in breast cancer cells: A review. </w:t>
      </w:r>
      <w:r w:rsidRPr="00D359D0">
        <w:rPr>
          <w:rFonts w:ascii="Book Antiqua" w:hAnsi="Book Antiqua"/>
          <w:i/>
          <w:iCs/>
        </w:rPr>
        <w:t>Int J Cancer</w:t>
      </w:r>
      <w:r w:rsidRPr="00D359D0">
        <w:rPr>
          <w:rFonts w:ascii="Book Antiqua" w:hAnsi="Book Antiqua"/>
        </w:rPr>
        <w:t xml:space="preserve"> 2016; </w:t>
      </w:r>
      <w:r w:rsidRPr="00D359D0">
        <w:rPr>
          <w:rFonts w:ascii="Book Antiqua" w:hAnsi="Book Antiqua"/>
          <w:b/>
          <w:bCs/>
        </w:rPr>
        <w:t>138</w:t>
      </w:r>
      <w:r w:rsidRPr="00D359D0">
        <w:rPr>
          <w:rFonts w:ascii="Book Antiqua" w:hAnsi="Book Antiqua"/>
        </w:rPr>
        <w:t>: 2570-2578 [PMID: 26559373 DOI: 10.1002/ijc.29923]</w:t>
      </w:r>
    </w:p>
    <w:p w14:paraId="23F47C7A"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25 </w:t>
      </w:r>
      <w:r w:rsidRPr="00D359D0">
        <w:rPr>
          <w:rFonts w:ascii="Book Antiqua" w:hAnsi="Book Antiqua"/>
          <w:b/>
          <w:bCs/>
        </w:rPr>
        <w:t>Lánczky A</w:t>
      </w:r>
      <w:r w:rsidRPr="00D359D0">
        <w:rPr>
          <w:rFonts w:ascii="Book Antiqua" w:hAnsi="Book Antiqua"/>
        </w:rPr>
        <w:t xml:space="preserve">, Nagy Á, </w:t>
      </w:r>
      <w:proofErr w:type="spellStart"/>
      <w:r w:rsidRPr="00D359D0">
        <w:rPr>
          <w:rFonts w:ascii="Book Antiqua" w:hAnsi="Book Antiqua"/>
        </w:rPr>
        <w:t>Bottai</w:t>
      </w:r>
      <w:proofErr w:type="spellEnd"/>
      <w:r w:rsidRPr="00D359D0">
        <w:rPr>
          <w:rFonts w:ascii="Book Antiqua" w:hAnsi="Book Antiqua"/>
        </w:rPr>
        <w:t xml:space="preserve"> G, Munkácsy G, Szabó A, Santarpia L, Győrffy B. </w:t>
      </w:r>
      <w:proofErr w:type="spellStart"/>
      <w:r w:rsidRPr="00D359D0">
        <w:rPr>
          <w:rFonts w:ascii="Book Antiqua" w:hAnsi="Book Antiqua"/>
        </w:rPr>
        <w:t>miRpower</w:t>
      </w:r>
      <w:proofErr w:type="spellEnd"/>
      <w:r w:rsidRPr="00D359D0">
        <w:rPr>
          <w:rFonts w:ascii="Book Antiqua" w:hAnsi="Book Antiqua"/>
        </w:rPr>
        <w:t xml:space="preserve">: a web-tool to validate survival-associated miRNAs utilizing expression data from 2178 breast cancer patients. </w:t>
      </w:r>
      <w:r w:rsidRPr="00D359D0">
        <w:rPr>
          <w:rFonts w:ascii="Book Antiqua" w:hAnsi="Book Antiqua"/>
          <w:i/>
          <w:iCs/>
        </w:rPr>
        <w:t>Breast Cancer Res Treat</w:t>
      </w:r>
      <w:r w:rsidRPr="00D359D0">
        <w:rPr>
          <w:rFonts w:ascii="Book Antiqua" w:hAnsi="Book Antiqua"/>
        </w:rPr>
        <w:t xml:space="preserve"> 2016; </w:t>
      </w:r>
      <w:r w:rsidRPr="00D359D0">
        <w:rPr>
          <w:rFonts w:ascii="Book Antiqua" w:hAnsi="Book Antiqua"/>
          <w:b/>
          <w:bCs/>
        </w:rPr>
        <w:t>160</w:t>
      </w:r>
      <w:r w:rsidRPr="00D359D0">
        <w:rPr>
          <w:rFonts w:ascii="Book Antiqua" w:hAnsi="Book Antiqua"/>
        </w:rPr>
        <w:t>: 439-446 [PMID: 27744485 DOI: 10.1007/s10549-016-4013-7]</w:t>
      </w:r>
    </w:p>
    <w:p w14:paraId="7558173A"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26 </w:t>
      </w:r>
      <w:proofErr w:type="spellStart"/>
      <w:r w:rsidRPr="00D359D0">
        <w:rPr>
          <w:rFonts w:ascii="Book Antiqua" w:hAnsi="Book Antiqua"/>
          <w:b/>
          <w:bCs/>
        </w:rPr>
        <w:t>Pignon</w:t>
      </w:r>
      <w:proofErr w:type="spellEnd"/>
      <w:r w:rsidRPr="00D359D0">
        <w:rPr>
          <w:rFonts w:ascii="Book Antiqua" w:hAnsi="Book Antiqua"/>
          <w:b/>
          <w:bCs/>
        </w:rPr>
        <w:t xml:space="preserve"> JC</w:t>
      </w:r>
      <w:r w:rsidRPr="00D359D0">
        <w:rPr>
          <w:rFonts w:ascii="Book Antiqua" w:hAnsi="Book Antiqua"/>
        </w:rPr>
        <w:t xml:space="preserve">, Grisanzio C, Geng Y, Song J, Shivdasani RA, Signoretti S. p63-expressing cells are the stem cells of developing prostate, bladder, and colorectal epithelia. </w:t>
      </w:r>
      <w:r w:rsidRPr="00D359D0">
        <w:rPr>
          <w:rFonts w:ascii="Book Antiqua" w:hAnsi="Book Antiqua"/>
          <w:i/>
          <w:iCs/>
        </w:rPr>
        <w:t xml:space="preserve">Proc Natl </w:t>
      </w:r>
      <w:proofErr w:type="spellStart"/>
      <w:r w:rsidRPr="00D359D0">
        <w:rPr>
          <w:rFonts w:ascii="Book Antiqua" w:hAnsi="Book Antiqua"/>
          <w:i/>
          <w:iCs/>
        </w:rPr>
        <w:t>Acad</w:t>
      </w:r>
      <w:proofErr w:type="spellEnd"/>
      <w:r w:rsidRPr="00D359D0">
        <w:rPr>
          <w:rFonts w:ascii="Book Antiqua" w:hAnsi="Book Antiqua"/>
          <w:i/>
          <w:iCs/>
        </w:rPr>
        <w:t xml:space="preserve"> Sci U S A</w:t>
      </w:r>
      <w:r w:rsidRPr="00D359D0">
        <w:rPr>
          <w:rFonts w:ascii="Book Antiqua" w:hAnsi="Book Antiqua"/>
        </w:rPr>
        <w:t xml:space="preserve"> 2013; </w:t>
      </w:r>
      <w:r w:rsidRPr="00D359D0">
        <w:rPr>
          <w:rFonts w:ascii="Book Antiqua" w:hAnsi="Book Antiqua"/>
          <w:b/>
          <w:bCs/>
        </w:rPr>
        <w:t>110</w:t>
      </w:r>
      <w:r w:rsidRPr="00D359D0">
        <w:rPr>
          <w:rFonts w:ascii="Book Antiqua" w:hAnsi="Book Antiqua"/>
        </w:rPr>
        <w:t>: 8105-8110 [PMID: 23620512 DOI: 10.1073/pnas.1221216110]</w:t>
      </w:r>
    </w:p>
    <w:p w14:paraId="4F801424"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27 </w:t>
      </w:r>
      <w:r w:rsidRPr="00D359D0">
        <w:rPr>
          <w:rFonts w:ascii="Book Antiqua" w:hAnsi="Book Antiqua"/>
          <w:b/>
          <w:bCs/>
        </w:rPr>
        <w:t>Zhang H</w:t>
      </w:r>
      <w:r w:rsidRPr="00D359D0">
        <w:rPr>
          <w:rFonts w:ascii="Book Antiqua" w:hAnsi="Book Antiqua"/>
        </w:rPr>
        <w:t xml:space="preserve">, Cai K, Wang J, Wang X, Cheng K, Shi F, Jiang L, Zhang Y, Dou J. MiR-7, inhibited indirectly by lincRNA HOTAIR, directly inhibits SETDB1 and reverses the EMT of breast cancer stem cells by downregulating the STAT3 pathway. </w:t>
      </w:r>
      <w:r w:rsidRPr="00D359D0">
        <w:rPr>
          <w:rFonts w:ascii="Book Antiqua" w:hAnsi="Book Antiqua"/>
          <w:i/>
          <w:iCs/>
        </w:rPr>
        <w:t>Stem Cells</w:t>
      </w:r>
      <w:r w:rsidRPr="00D359D0">
        <w:rPr>
          <w:rFonts w:ascii="Book Antiqua" w:hAnsi="Book Antiqua"/>
        </w:rPr>
        <w:t xml:space="preserve"> 2014; </w:t>
      </w:r>
      <w:r w:rsidRPr="00D359D0">
        <w:rPr>
          <w:rFonts w:ascii="Book Antiqua" w:hAnsi="Book Antiqua"/>
          <w:b/>
          <w:bCs/>
        </w:rPr>
        <w:t>32</w:t>
      </w:r>
      <w:r w:rsidRPr="00D359D0">
        <w:rPr>
          <w:rFonts w:ascii="Book Antiqua" w:hAnsi="Book Antiqua"/>
        </w:rPr>
        <w:t>: 2858-2868 [PMID: 25070049 DOI: 10.1002/stem.1795]</w:t>
      </w:r>
    </w:p>
    <w:p w14:paraId="7F917D85"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28 </w:t>
      </w:r>
      <w:r w:rsidRPr="00D359D0">
        <w:rPr>
          <w:rFonts w:ascii="Book Antiqua" w:hAnsi="Book Antiqua"/>
          <w:b/>
          <w:bCs/>
        </w:rPr>
        <w:t>Hsu HS</w:t>
      </w:r>
      <w:r w:rsidRPr="00D359D0">
        <w:rPr>
          <w:rFonts w:ascii="Book Antiqua" w:hAnsi="Book Antiqua"/>
        </w:rPr>
        <w:t xml:space="preserve">, Lin JH, Hsu TW, Su K, Wang CW, Yang KY, Chiou SH, Hung SC. Mesenchymal stem cells enhance lung cancer initiation through activation of IL-6/JAK2/STAT3 pathway. </w:t>
      </w:r>
      <w:r w:rsidRPr="00D359D0">
        <w:rPr>
          <w:rFonts w:ascii="Book Antiqua" w:hAnsi="Book Antiqua"/>
          <w:i/>
          <w:iCs/>
        </w:rPr>
        <w:t>Lung Cancer</w:t>
      </w:r>
      <w:r w:rsidRPr="00D359D0">
        <w:rPr>
          <w:rFonts w:ascii="Book Antiqua" w:hAnsi="Book Antiqua"/>
        </w:rPr>
        <w:t xml:space="preserve"> 2012; </w:t>
      </w:r>
      <w:r w:rsidRPr="00D359D0">
        <w:rPr>
          <w:rFonts w:ascii="Book Antiqua" w:hAnsi="Book Antiqua"/>
          <w:b/>
          <w:bCs/>
        </w:rPr>
        <w:t>75</w:t>
      </w:r>
      <w:r w:rsidRPr="00D359D0">
        <w:rPr>
          <w:rFonts w:ascii="Book Antiqua" w:hAnsi="Book Antiqua"/>
        </w:rPr>
        <w:t>: 167-177 [PMID: 21802163 DOI: 10.1016/j.lungcan.2011.07.001]</w:t>
      </w:r>
    </w:p>
    <w:p w14:paraId="0B894C5C" w14:textId="77777777" w:rsidR="00D359D0" w:rsidRPr="00D359D0" w:rsidRDefault="00D359D0" w:rsidP="00D359D0">
      <w:pPr>
        <w:spacing w:line="360" w:lineRule="auto"/>
        <w:jc w:val="both"/>
        <w:rPr>
          <w:rFonts w:ascii="Book Antiqua" w:hAnsi="Book Antiqua"/>
        </w:rPr>
      </w:pPr>
      <w:r w:rsidRPr="00D359D0">
        <w:rPr>
          <w:rFonts w:ascii="Book Antiqua" w:hAnsi="Book Antiqua"/>
        </w:rPr>
        <w:t xml:space="preserve">29 </w:t>
      </w:r>
      <w:r w:rsidRPr="00D359D0">
        <w:rPr>
          <w:rFonts w:ascii="Book Antiqua" w:hAnsi="Book Antiqua"/>
          <w:b/>
          <w:bCs/>
        </w:rPr>
        <w:t>Han C</w:t>
      </w:r>
      <w:r w:rsidRPr="00D359D0">
        <w:rPr>
          <w:rFonts w:ascii="Book Antiqua" w:hAnsi="Book Antiqua"/>
        </w:rPr>
        <w:t xml:space="preserve">, Sun B, Zhao X, Zhang Y, Gu Q, Liu F, Zhao N, Wu L. Phosphorylation of STAT3 Promotes Vasculogenic Mimicry by Inducing Epithelial-to-Mesenchymal Transition in Colorectal Cancer. </w:t>
      </w:r>
      <w:r w:rsidRPr="00D359D0">
        <w:rPr>
          <w:rFonts w:ascii="Book Antiqua" w:hAnsi="Book Antiqua"/>
          <w:i/>
          <w:iCs/>
        </w:rPr>
        <w:t>Technol Cancer Res Treat</w:t>
      </w:r>
      <w:r w:rsidRPr="00D359D0">
        <w:rPr>
          <w:rFonts w:ascii="Book Antiqua" w:hAnsi="Book Antiqua"/>
        </w:rPr>
        <w:t xml:space="preserve"> 2017; </w:t>
      </w:r>
      <w:r w:rsidRPr="00D359D0">
        <w:rPr>
          <w:rFonts w:ascii="Book Antiqua" w:hAnsi="Book Antiqua"/>
          <w:b/>
          <w:bCs/>
        </w:rPr>
        <w:t>16</w:t>
      </w:r>
      <w:r w:rsidRPr="00D359D0">
        <w:rPr>
          <w:rFonts w:ascii="Book Antiqua" w:hAnsi="Book Antiqua"/>
        </w:rPr>
        <w:t>: 1209-1219 [PMID: 29333928 DOI: 10.1177/1533034617742312]</w:t>
      </w:r>
    </w:p>
    <w:p w14:paraId="2D430E69" w14:textId="77777777" w:rsidR="00D359D0" w:rsidRPr="00D359D0" w:rsidRDefault="00D359D0" w:rsidP="00D359D0">
      <w:pPr>
        <w:spacing w:line="360" w:lineRule="auto"/>
        <w:jc w:val="both"/>
        <w:rPr>
          <w:rFonts w:ascii="Book Antiqua" w:hAnsi="Book Antiqua"/>
          <w:lang w:eastAsia="zh-CN"/>
        </w:rPr>
      </w:pPr>
    </w:p>
    <w:p w14:paraId="008C9356" w14:textId="77777777" w:rsidR="00A77B3E" w:rsidRPr="00D359D0" w:rsidRDefault="00A77B3E" w:rsidP="00D359D0">
      <w:pPr>
        <w:spacing w:line="360" w:lineRule="auto"/>
        <w:jc w:val="both"/>
        <w:rPr>
          <w:rFonts w:ascii="Book Antiqua" w:hAnsi="Book Antiqua"/>
        </w:rPr>
        <w:sectPr w:rsidR="00A77B3E" w:rsidRPr="00D359D0">
          <w:pgSz w:w="12240" w:h="15840"/>
          <w:pgMar w:top="1440" w:right="1440" w:bottom="1440" w:left="1440" w:header="720" w:footer="720" w:gutter="0"/>
          <w:cols w:space="720"/>
          <w:docGrid w:linePitch="360"/>
        </w:sectPr>
      </w:pPr>
    </w:p>
    <w:p w14:paraId="2BFCFEC5"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lastRenderedPageBreak/>
        <w:t>Footnotes</w:t>
      </w:r>
    </w:p>
    <w:p w14:paraId="485793C7" w14:textId="23588282" w:rsidR="00215FEA" w:rsidRPr="00830864" w:rsidRDefault="00A73199" w:rsidP="00830864">
      <w:pPr>
        <w:spacing w:line="360" w:lineRule="auto"/>
        <w:jc w:val="both"/>
        <w:rPr>
          <w:rFonts w:ascii="Book Antiqua" w:eastAsia="Book Antiqua" w:hAnsi="Book Antiqua" w:cs="Book Antiqua"/>
          <w:color w:val="000000"/>
        </w:rPr>
      </w:pPr>
      <w:r w:rsidRPr="00D359D0">
        <w:rPr>
          <w:rFonts w:ascii="Book Antiqua" w:eastAsia="Book Antiqua" w:hAnsi="Book Antiqua" w:cs="Book Antiqua"/>
          <w:b/>
          <w:bCs/>
        </w:rPr>
        <w:t>Institutional animal care and use committee statement:</w:t>
      </w:r>
      <w:r w:rsidRPr="00D359D0">
        <w:rPr>
          <w:rFonts w:ascii="Book Antiqua" w:hAnsi="Book Antiqua" w:cs="Book Antiqua"/>
          <w:b/>
          <w:bCs/>
          <w:lang w:eastAsia="zh-CN"/>
        </w:rPr>
        <w:t xml:space="preserve"> </w:t>
      </w:r>
      <w:r w:rsidR="0048746A" w:rsidRPr="00D359D0">
        <w:rPr>
          <w:rFonts w:ascii="Book Antiqua" w:eastAsia="Book Antiqua" w:hAnsi="Book Antiqua" w:cs="Book Antiqua"/>
          <w:color w:val="000000"/>
        </w:rPr>
        <w:t xml:space="preserve">All the animal experiments were conducted according to the </w:t>
      </w:r>
      <w:r w:rsidR="00745454">
        <w:rPr>
          <w:rFonts w:ascii="Book Antiqua" w:eastAsia="Book Antiqua" w:hAnsi="Book Antiqua" w:cs="Book Antiqua"/>
          <w:color w:val="000000"/>
        </w:rPr>
        <w:t>A</w:t>
      </w:r>
      <w:r w:rsidR="00745454">
        <w:rPr>
          <w:rFonts w:ascii="Book Antiqua" w:eastAsia="Book Antiqua" w:hAnsi="Book Antiqua" w:cs="Book Antiqua" w:hint="eastAsia"/>
          <w:color w:val="000000"/>
          <w:lang w:eastAsia="zh-CN"/>
        </w:rPr>
        <w:t>nimal</w:t>
      </w:r>
      <w:r w:rsidR="00745454">
        <w:rPr>
          <w:rFonts w:ascii="Book Antiqua" w:eastAsia="Book Antiqua" w:hAnsi="Book Antiqua" w:cs="Book Antiqua"/>
          <w:color w:val="000000"/>
          <w:lang w:eastAsia="zh-CN"/>
        </w:rPr>
        <w:t xml:space="preserve"> </w:t>
      </w:r>
      <w:r w:rsidR="00745454" w:rsidRPr="00D359D0">
        <w:rPr>
          <w:rFonts w:ascii="Book Antiqua" w:eastAsia="Book Antiqua" w:hAnsi="Book Antiqua" w:cs="Book Antiqua"/>
          <w:color w:val="000000"/>
        </w:rPr>
        <w:t xml:space="preserve">ethics committee </w:t>
      </w:r>
      <w:r w:rsidR="00745454">
        <w:rPr>
          <w:rFonts w:ascii="Book Antiqua" w:eastAsia="Book Antiqua" w:hAnsi="Book Antiqua" w:cs="Book Antiqua"/>
          <w:color w:val="000000"/>
        </w:rPr>
        <w:t>in Affiliated Hospital of Nanjing University of Traditional Chinese Medicine</w:t>
      </w:r>
      <w:r w:rsidR="00830864">
        <w:rPr>
          <w:rFonts w:ascii="Book Antiqua" w:hAnsi="Book Antiqua" w:cs="Book Antiqua" w:hint="eastAsia"/>
          <w:color w:val="000000"/>
          <w:lang w:eastAsia="zh-CN"/>
        </w:rPr>
        <w:t xml:space="preserve">, </w:t>
      </w:r>
      <w:r w:rsidR="00745454" w:rsidRPr="00D359D0">
        <w:rPr>
          <w:rFonts w:ascii="Book Antiqua" w:eastAsia="Book Antiqua" w:hAnsi="Book Antiqua" w:cs="Book Antiqua"/>
          <w:color w:val="000000"/>
        </w:rPr>
        <w:t xml:space="preserve">No. </w:t>
      </w:r>
      <w:r w:rsidR="00745454">
        <w:rPr>
          <w:rFonts w:ascii="Book Antiqua" w:eastAsia="Book Antiqua" w:hAnsi="Book Antiqua" w:cs="Book Antiqua"/>
          <w:color w:val="000000"/>
        </w:rPr>
        <w:t>2019 DW-13-02</w:t>
      </w:r>
      <w:r w:rsidR="0048746A" w:rsidRPr="00D359D0">
        <w:rPr>
          <w:rFonts w:ascii="Book Antiqua" w:eastAsia="Book Antiqua" w:hAnsi="Book Antiqua" w:cs="Book Antiqua"/>
          <w:color w:val="000000"/>
        </w:rPr>
        <w:t xml:space="preserve">. </w:t>
      </w:r>
      <w:r w:rsidR="00215FEA" w:rsidRPr="00830864">
        <w:rPr>
          <w:rFonts w:ascii="Book Antiqua" w:eastAsia="Book Antiqua" w:hAnsi="Book Antiqua" w:cs="Book Antiqua"/>
          <w:color w:val="000000"/>
        </w:rPr>
        <w:t xml:space="preserve">All mouse models were housed </w:t>
      </w:r>
      <w:r w:rsidR="00215FEA" w:rsidRPr="00D359D0">
        <w:rPr>
          <w:rFonts w:ascii="Book Antiqua" w:eastAsia="Book Antiqua" w:hAnsi="Book Antiqua" w:cs="Book Antiqua"/>
          <w:color w:val="000000"/>
        </w:rPr>
        <w:t>in the SPF animal facilities (temperature 21–25</w:t>
      </w:r>
      <w:r w:rsidR="00215FEA">
        <w:rPr>
          <w:rFonts w:ascii="Book Antiqua" w:hAnsi="Book Antiqua" w:cs="Book Antiqua" w:hint="eastAsia"/>
          <w:color w:val="000000"/>
          <w:lang w:eastAsia="zh-CN"/>
        </w:rPr>
        <w:t xml:space="preserve"> </w:t>
      </w:r>
      <w:r w:rsidR="00215FEA" w:rsidRPr="00D359D0">
        <w:rPr>
          <w:rFonts w:ascii="Book Antiqua" w:eastAsia="Book Antiqua" w:hAnsi="Book Antiqua" w:cs="Book Antiqua"/>
          <w:color w:val="000000"/>
        </w:rPr>
        <w:t>°C; humidity 50</w:t>
      </w:r>
      <w:r w:rsidR="00215FEA">
        <w:rPr>
          <w:rFonts w:ascii="Book Antiqua" w:hAnsi="Book Antiqua" w:cs="Book Antiqua" w:hint="eastAsia"/>
          <w:color w:val="000000"/>
          <w:lang w:eastAsia="zh-CN"/>
        </w:rPr>
        <w:t>%</w:t>
      </w:r>
      <w:r w:rsidR="00215FEA" w:rsidRPr="00D359D0">
        <w:rPr>
          <w:rFonts w:ascii="Book Antiqua" w:eastAsia="Book Antiqua" w:hAnsi="Book Antiqua" w:cs="Book Antiqua"/>
          <w:color w:val="000000"/>
        </w:rPr>
        <w:t>–60%; well-ventilated cages)</w:t>
      </w:r>
      <w:r w:rsidR="00215FEA">
        <w:rPr>
          <w:rFonts w:ascii="Book Antiqua" w:eastAsia="Book Antiqua" w:hAnsi="Book Antiqua" w:cs="Book Antiqua"/>
          <w:color w:val="000000"/>
        </w:rPr>
        <w:t>.</w:t>
      </w:r>
    </w:p>
    <w:p w14:paraId="22F8BF4D" w14:textId="77777777" w:rsidR="00A73199" w:rsidRPr="006D4F8E" w:rsidRDefault="00A73199" w:rsidP="00D359D0">
      <w:pPr>
        <w:spacing w:line="360" w:lineRule="auto"/>
        <w:jc w:val="both"/>
        <w:rPr>
          <w:rFonts w:ascii="Book Antiqua" w:hAnsi="Book Antiqua"/>
          <w:lang w:eastAsia="zh-CN"/>
        </w:rPr>
      </w:pPr>
    </w:p>
    <w:p w14:paraId="3BCFB834" w14:textId="49711AE4" w:rsidR="00A77B3E" w:rsidRPr="00D359D0" w:rsidRDefault="00E706E1" w:rsidP="00D359D0">
      <w:pPr>
        <w:spacing w:line="360" w:lineRule="auto"/>
        <w:jc w:val="both"/>
        <w:rPr>
          <w:rFonts w:ascii="Book Antiqua" w:hAnsi="Book Antiqua"/>
          <w:lang w:eastAsia="zh-CN"/>
        </w:rPr>
      </w:pPr>
      <w:r w:rsidRPr="00D359D0">
        <w:rPr>
          <w:rFonts w:ascii="Book Antiqua" w:eastAsia="Book Antiqua" w:hAnsi="Book Antiqua" w:cs="Book Antiqua"/>
          <w:b/>
          <w:bCs/>
        </w:rPr>
        <w:t xml:space="preserve">Conflict-of-interest statement: </w:t>
      </w:r>
      <w:r w:rsidRPr="00D359D0">
        <w:rPr>
          <w:rFonts w:ascii="Book Antiqua" w:eastAsia="Book Antiqua" w:hAnsi="Book Antiqua" w:cs="Book Antiqua"/>
        </w:rPr>
        <w:t>No conflicts of interest was declared</w:t>
      </w:r>
      <w:r w:rsidR="00281FB2" w:rsidRPr="00D359D0">
        <w:rPr>
          <w:rFonts w:ascii="Book Antiqua" w:hAnsi="Book Antiqua" w:cs="Book Antiqua"/>
          <w:lang w:eastAsia="zh-CN"/>
        </w:rPr>
        <w:t>.</w:t>
      </w:r>
    </w:p>
    <w:p w14:paraId="2ADA6474" w14:textId="77777777" w:rsidR="00A77B3E" w:rsidRPr="00D359D0" w:rsidRDefault="00A77B3E" w:rsidP="00D359D0">
      <w:pPr>
        <w:spacing w:line="360" w:lineRule="auto"/>
        <w:jc w:val="both"/>
        <w:rPr>
          <w:rFonts w:ascii="Book Antiqua" w:hAnsi="Book Antiqua"/>
          <w:lang w:eastAsia="zh-CN"/>
        </w:rPr>
      </w:pPr>
    </w:p>
    <w:p w14:paraId="174C8D83" w14:textId="77777777" w:rsidR="00A77B3E" w:rsidRPr="00D359D0" w:rsidRDefault="00E706E1" w:rsidP="00D359D0">
      <w:pPr>
        <w:spacing w:line="360" w:lineRule="auto"/>
        <w:jc w:val="both"/>
        <w:rPr>
          <w:rFonts w:ascii="Book Antiqua" w:hAnsi="Book Antiqua"/>
          <w:lang w:eastAsia="zh-CN"/>
        </w:rPr>
      </w:pPr>
      <w:r w:rsidRPr="00D359D0">
        <w:rPr>
          <w:rFonts w:ascii="Book Antiqua" w:eastAsia="Book Antiqua" w:hAnsi="Book Antiqua" w:cs="Book Antiqua"/>
          <w:b/>
          <w:bCs/>
        </w:rPr>
        <w:t xml:space="preserve">Data sharing statement: </w:t>
      </w:r>
      <w:r w:rsidRPr="00D359D0">
        <w:rPr>
          <w:rFonts w:ascii="Book Antiqua" w:eastAsia="Book Antiqua" w:hAnsi="Book Antiqua" w:cs="Book Antiqua"/>
        </w:rPr>
        <w:t xml:space="preserve">All data generated or </w:t>
      </w:r>
      <w:proofErr w:type="spellStart"/>
      <w:r w:rsidRPr="00D359D0">
        <w:rPr>
          <w:rFonts w:ascii="Book Antiqua" w:eastAsia="Book Antiqua" w:hAnsi="Book Antiqua" w:cs="Book Antiqua"/>
        </w:rPr>
        <w:t>analysed</w:t>
      </w:r>
      <w:proofErr w:type="spellEnd"/>
      <w:r w:rsidRPr="00D359D0">
        <w:rPr>
          <w:rFonts w:ascii="Book Antiqua" w:eastAsia="Book Antiqua" w:hAnsi="Book Antiqua" w:cs="Book Antiqua"/>
        </w:rPr>
        <w:t xml:space="preserve"> during this study are included in this published article</w:t>
      </w:r>
      <w:r w:rsidR="00993F3D" w:rsidRPr="00D359D0">
        <w:rPr>
          <w:rFonts w:ascii="Book Antiqua" w:hAnsi="Book Antiqua" w:cs="Book Antiqua"/>
          <w:lang w:eastAsia="zh-CN"/>
        </w:rPr>
        <w:t>.</w:t>
      </w:r>
    </w:p>
    <w:p w14:paraId="6EDD861F" w14:textId="77777777" w:rsidR="00A77B3E" w:rsidRPr="00D359D0" w:rsidRDefault="00A77B3E" w:rsidP="00D359D0">
      <w:pPr>
        <w:spacing w:line="360" w:lineRule="auto"/>
        <w:jc w:val="both"/>
        <w:rPr>
          <w:rFonts w:ascii="Book Antiqua" w:hAnsi="Book Antiqua"/>
          <w:lang w:eastAsia="zh-CN"/>
        </w:rPr>
      </w:pPr>
    </w:p>
    <w:p w14:paraId="436F418E" w14:textId="77777777" w:rsidR="007674CE" w:rsidRPr="00D359D0" w:rsidRDefault="007674CE" w:rsidP="00D359D0">
      <w:pPr>
        <w:spacing w:line="360" w:lineRule="auto"/>
        <w:jc w:val="both"/>
        <w:rPr>
          <w:rFonts w:ascii="Book Antiqua" w:hAnsi="Book Antiqua" w:cs="Garamond"/>
          <w:color w:val="000000"/>
          <w:lang w:eastAsia="zh-CN"/>
        </w:rPr>
      </w:pPr>
      <w:r w:rsidRPr="00D359D0">
        <w:rPr>
          <w:rFonts w:ascii="Book Antiqua" w:eastAsia="Book Antiqua" w:hAnsi="Book Antiqua" w:cs="Book Antiqua"/>
          <w:b/>
          <w:bCs/>
        </w:rPr>
        <w:t xml:space="preserve">ARRIVE guidelines statement: </w:t>
      </w:r>
      <w:r w:rsidRPr="00D359D0">
        <w:rPr>
          <w:rFonts w:ascii="Book Antiqua" w:hAnsi="Book Antiqua" w:cs="Garamond"/>
          <w:color w:val="000000"/>
        </w:rPr>
        <w:t>The authors have read the ARRIVE guidelines, and the manuscript was prepared and revised according to the ARRIVE guidelines.</w:t>
      </w:r>
    </w:p>
    <w:p w14:paraId="1E32CCD0" w14:textId="77777777" w:rsidR="007674CE" w:rsidRPr="00D359D0" w:rsidRDefault="007674CE" w:rsidP="00D359D0">
      <w:pPr>
        <w:spacing w:line="360" w:lineRule="auto"/>
        <w:jc w:val="both"/>
        <w:rPr>
          <w:rFonts w:ascii="Book Antiqua" w:hAnsi="Book Antiqua"/>
          <w:lang w:eastAsia="zh-CN"/>
        </w:rPr>
      </w:pPr>
    </w:p>
    <w:p w14:paraId="1DE81471"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bCs/>
        </w:rPr>
        <w:t xml:space="preserve">Open-Access: </w:t>
      </w:r>
      <w:r w:rsidRPr="00D359D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359D0">
        <w:rPr>
          <w:rFonts w:ascii="Book Antiqua" w:eastAsia="Book Antiqua" w:hAnsi="Book Antiqua" w:cs="Book Antiqua"/>
        </w:rPr>
        <w:t>NonCommercial</w:t>
      </w:r>
      <w:proofErr w:type="spellEnd"/>
      <w:r w:rsidRPr="00D359D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64F476" w14:textId="77777777" w:rsidR="00A77B3E" w:rsidRPr="00D359D0" w:rsidRDefault="00A77B3E" w:rsidP="00D359D0">
      <w:pPr>
        <w:spacing w:line="360" w:lineRule="auto"/>
        <w:jc w:val="both"/>
        <w:rPr>
          <w:rFonts w:ascii="Book Antiqua" w:hAnsi="Book Antiqua"/>
        </w:rPr>
      </w:pPr>
    </w:p>
    <w:p w14:paraId="1B0342AA" w14:textId="77777777" w:rsidR="00A77B3E" w:rsidRPr="00D359D0" w:rsidRDefault="00E706E1" w:rsidP="00D359D0">
      <w:pPr>
        <w:spacing w:line="360" w:lineRule="auto"/>
        <w:jc w:val="both"/>
        <w:rPr>
          <w:rFonts w:ascii="Book Antiqua" w:hAnsi="Book Antiqua" w:cs="Book Antiqua"/>
          <w:lang w:eastAsia="zh-CN"/>
        </w:rPr>
      </w:pPr>
      <w:r w:rsidRPr="00D359D0">
        <w:rPr>
          <w:rFonts w:ascii="Book Antiqua" w:eastAsia="Book Antiqua" w:hAnsi="Book Antiqua" w:cs="Book Antiqua"/>
          <w:b/>
          <w:color w:val="000000"/>
        </w:rPr>
        <w:t xml:space="preserve">Provenance and peer review: </w:t>
      </w:r>
      <w:r w:rsidRPr="00D359D0">
        <w:rPr>
          <w:rFonts w:ascii="Book Antiqua" w:eastAsia="Book Antiqua" w:hAnsi="Book Antiqua" w:cs="Book Antiqua"/>
        </w:rPr>
        <w:t>Unsolicited article; Externally peer reviewed.</w:t>
      </w:r>
    </w:p>
    <w:p w14:paraId="67212788" w14:textId="77777777" w:rsidR="006A0A26" w:rsidRPr="00D359D0" w:rsidRDefault="006A0A26" w:rsidP="00D359D0">
      <w:pPr>
        <w:spacing w:line="360" w:lineRule="auto"/>
        <w:jc w:val="both"/>
        <w:rPr>
          <w:rFonts w:ascii="Book Antiqua" w:hAnsi="Book Antiqua"/>
          <w:lang w:eastAsia="zh-CN"/>
        </w:rPr>
      </w:pPr>
    </w:p>
    <w:p w14:paraId="7DF679F3"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t xml:space="preserve">Peer-review model: </w:t>
      </w:r>
      <w:r w:rsidRPr="00D359D0">
        <w:rPr>
          <w:rFonts w:ascii="Book Antiqua" w:eastAsia="Book Antiqua" w:hAnsi="Book Antiqua" w:cs="Book Antiqua"/>
        </w:rPr>
        <w:t>Single blind</w:t>
      </w:r>
    </w:p>
    <w:p w14:paraId="73B14E8B" w14:textId="77777777" w:rsidR="00A77B3E" w:rsidRPr="00D359D0" w:rsidRDefault="00A77B3E" w:rsidP="00D359D0">
      <w:pPr>
        <w:spacing w:line="360" w:lineRule="auto"/>
        <w:jc w:val="both"/>
        <w:rPr>
          <w:rFonts w:ascii="Book Antiqua" w:hAnsi="Book Antiqua"/>
        </w:rPr>
      </w:pPr>
    </w:p>
    <w:p w14:paraId="741F20A8"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t xml:space="preserve">Peer-review started: </w:t>
      </w:r>
      <w:r w:rsidRPr="00D359D0">
        <w:rPr>
          <w:rFonts w:ascii="Book Antiqua" w:eastAsia="Book Antiqua" w:hAnsi="Book Antiqua" w:cs="Book Antiqua"/>
        </w:rPr>
        <w:t>October 9, 2023</w:t>
      </w:r>
    </w:p>
    <w:p w14:paraId="6934B81A"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t xml:space="preserve">First decision: </w:t>
      </w:r>
      <w:r w:rsidRPr="00D359D0">
        <w:rPr>
          <w:rFonts w:ascii="Book Antiqua" w:eastAsia="Book Antiqua" w:hAnsi="Book Antiqua" w:cs="Book Antiqua"/>
        </w:rPr>
        <w:t>November 23, 2023</w:t>
      </w:r>
    </w:p>
    <w:p w14:paraId="2687AD04"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lastRenderedPageBreak/>
        <w:t xml:space="preserve">Article in press: </w:t>
      </w:r>
    </w:p>
    <w:p w14:paraId="3E0537B0" w14:textId="77777777" w:rsidR="00A77B3E" w:rsidRPr="00D359D0" w:rsidRDefault="00A77B3E" w:rsidP="00D359D0">
      <w:pPr>
        <w:spacing w:line="360" w:lineRule="auto"/>
        <w:jc w:val="both"/>
        <w:rPr>
          <w:rFonts w:ascii="Book Antiqua" w:hAnsi="Book Antiqua"/>
        </w:rPr>
      </w:pPr>
    </w:p>
    <w:p w14:paraId="69362E7B"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t xml:space="preserve">Specialty type: </w:t>
      </w:r>
      <w:r w:rsidRPr="00D359D0">
        <w:rPr>
          <w:rFonts w:ascii="Book Antiqua" w:eastAsia="Book Antiqua" w:hAnsi="Book Antiqua" w:cs="Book Antiqua"/>
        </w:rPr>
        <w:t>Oncology</w:t>
      </w:r>
    </w:p>
    <w:p w14:paraId="5EA212D4"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t xml:space="preserve">Country/Territory of origin: </w:t>
      </w:r>
      <w:r w:rsidRPr="00D359D0">
        <w:rPr>
          <w:rFonts w:ascii="Book Antiqua" w:eastAsia="Book Antiqua" w:hAnsi="Book Antiqua" w:cs="Book Antiqua"/>
        </w:rPr>
        <w:t>China</w:t>
      </w:r>
    </w:p>
    <w:p w14:paraId="0AB9294F"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b/>
          <w:color w:val="000000"/>
        </w:rPr>
        <w:t>Peer-review report’s scientific quality classification</w:t>
      </w:r>
    </w:p>
    <w:p w14:paraId="7C726A73"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rPr>
        <w:t>Grade A (Excellent): A</w:t>
      </w:r>
    </w:p>
    <w:p w14:paraId="4C6ACB2B"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rPr>
        <w:t>Grade B (Very good): B</w:t>
      </w:r>
    </w:p>
    <w:p w14:paraId="3801012B"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rPr>
        <w:t>Grade C (Good): 0</w:t>
      </w:r>
    </w:p>
    <w:p w14:paraId="1996B294"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rPr>
        <w:t>Grade D (Fair): 0</w:t>
      </w:r>
    </w:p>
    <w:p w14:paraId="454D9714" w14:textId="77777777" w:rsidR="00A77B3E" w:rsidRPr="00D359D0" w:rsidRDefault="00E706E1" w:rsidP="00D359D0">
      <w:pPr>
        <w:spacing w:line="360" w:lineRule="auto"/>
        <w:jc w:val="both"/>
        <w:rPr>
          <w:rFonts w:ascii="Book Antiqua" w:hAnsi="Book Antiqua"/>
        </w:rPr>
      </w:pPr>
      <w:r w:rsidRPr="00D359D0">
        <w:rPr>
          <w:rFonts w:ascii="Book Antiqua" w:eastAsia="Book Antiqua" w:hAnsi="Book Antiqua" w:cs="Book Antiqua"/>
        </w:rPr>
        <w:t>Grade E (Poor): 0</w:t>
      </w:r>
    </w:p>
    <w:p w14:paraId="4CA9C6C3" w14:textId="77777777" w:rsidR="00A77B3E" w:rsidRPr="00D359D0" w:rsidRDefault="00A77B3E" w:rsidP="00D359D0">
      <w:pPr>
        <w:spacing w:line="360" w:lineRule="auto"/>
        <w:jc w:val="both"/>
        <w:rPr>
          <w:rFonts w:ascii="Book Antiqua" w:hAnsi="Book Antiqua"/>
        </w:rPr>
      </w:pPr>
    </w:p>
    <w:p w14:paraId="283B0148" w14:textId="77777777" w:rsidR="00A77B3E" w:rsidRPr="00D359D0" w:rsidRDefault="00E706E1" w:rsidP="00D359D0">
      <w:pPr>
        <w:spacing w:line="360" w:lineRule="auto"/>
        <w:jc w:val="both"/>
        <w:rPr>
          <w:rFonts w:ascii="Book Antiqua" w:hAnsi="Book Antiqua" w:cs="Book Antiqua"/>
          <w:b/>
          <w:color w:val="000000"/>
          <w:lang w:eastAsia="zh-CN"/>
        </w:rPr>
      </w:pPr>
      <w:r w:rsidRPr="00D359D0">
        <w:rPr>
          <w:rFonts w:ascii="Book Antiqua" w:eastAsia="Book Antiqua" w:hAnsi="Book Antiqua" w:cs="Book Antiqua"/>
          <w:b/>
          <w:color w:val="000000"/>
        </w:rPr>
        <w:t xml:space="preserve">P-Reviewer: </w:t>
      </w:r>
      <w:proofErr w:type="spellStart"/>
      <w:r w:rsidRPr="00D359D0">
        <w:rPr>
          <w:rFonts w:ascii="Book Antiqua" w:eastAsia="Book Antiqua" w:hAnsi="Book Antiqua" w:cs="Book Antiqua"/>
        </w:rPr>
        <w:t>Aktas</w:t>
      </w:r>
      <w:proofErr w:type="spellEnd"/>
      <w:r w:rsidRPr="00D359D0">
        <w:rPr>
          <w:rFonts w:ascii="Book Antiqua" w:eastAsia="Book Antiqua" w:hAnsi="Book Antiqua" w:cs="Book Antiqua"/>
        </w:rPr>
        <w:t xml:space="preserve"> S, Turkey; Haddadi S, Algeria</w:t>
      </w:r>
      <w:r w:rsidRPr="00D359D0">
        <w:rPr>
          <w:rFonts w:ascii="Book Antiqua" w:eastAsia="Book Antiqua" w:hAnsi="Book Antiqua" w:cs="Book Antiqua"/>
          <w:b/>
          <w:color w:val="000000"/>
        </w:rPr>
        <w:t xml:space="preserve"> S-Editor: </w:t>
      </w:r>
      <w:r w:rsidR="001703E9" w:rsidRPr="00D359D0">
        <w:rPr>
          <w:rFonts w:ascii="Book Antiqua" w:hAnsi="Book Antiqua" w:cs="Book Antiqua"/>
          <w:color w:val="000000"/>
          <w:lang w:eastAsia="zh-CN"/>
        </w:rPr>
        <w:t>Fan JR</w:t>
      </w:r>
      <w:r w:rsidRPr="00D359D0">
        <w:rPr>
          <w:rFonts w:ascii="Book Antiqua" w:eastAsia="Book Antiqua" w:hAnsi="Book Antiqua" w:cs="Book Antiqua"/>
          <w:b/>
          <w:color w:val="000000"/>
        </w:rPr>
        <w:t xml:space="preserve"> L-Editor: </w:t>
      </w:r>
      <w:r w:rsidR="001703E9" w:rsidRPr="00D359D0">
        <w:rPr>
          <w:rFonts w:ascii="Book Antiqua" w:hAnsi="Book Antiqua" w:cs="Book Antiqua"/>
          <w:color w:val="000000"/>
          <w:lang w:eastAsia="zh-CN"/>
        </w:rPr>
        <w:t>A</w:t>
      </w:r>
      <w:r w:rsidRPr="00D359D0">
        <w:rPr>
          <w:rFonts w:ascii="Book Antiqua" w:eastAsia="Book Antiqua" w:hAnsi="Book Antiqua" w:cs="Book Antiqua"/>
          <w:b/>
          <w:color w:val="000000"/>
        </w:rPr>
        <w:t xml:space="preserve"> P-Editor: </w:t>
      </w:r>
    </w:p>
    <w:p w14:paraId="7AACE3D8" w14:textId="77777777" w:rsidR="00EB67D0" w:rsidRPr="00D359D0" w:rsidRDefault="00EB67D0" w:rsidP="00D359D0">
      <w:pPr>
        <w:spacing w:line="360" w:lineRule="auto"/>
        <w:jc w:val="both"/>
        <w:rPr>
          <w:rFonts w:ascii="Book Antiqua" w:hAnsi="Book Antiqua" w:cs="Book Antiqua"/>
          <w:b/>
          <w:color w:val="000000"/>
          <w:lang w:eastAsia="zh-CN"/>
        </w:rPr>
      </w:pPr>
      <w:r w:rsidRPr="00D359D0">
        <w:rPr>
          <w:rFonts w:ascii="Book Antiqua" w:hAnsi="Book Antiqua" w:cs="Book Antiqua"/>
          <w:b/>
          <w:color w:val="000000"/>
          <w:lang w:eastAsia="zh-CN"/>
        </w:rPr>
        <w:br w:type="page"/>
      </w:r>
      <w:r w:rsidRPr="00D359D0">
        <w:rPr>
          <w:rFonts w:ascii="Book Antiqua" w:hAnsi="Book Antiqua" w:cs="Book Antiqua"/>
          <w:b/>
          <w:color w:val="000000"/>
          <w:lang w:eastAsia="zh-CN"/>
        </w:rPr>
        <w:lastRenderedPageBreak/>
        <w:t>Figure Legends</w:t>
      </w:r>
    </w:p>
    <w:p w14:paraId="55ADDA9E" w14:textId="77777777" w:rsidR="009E668F" w:rsidRPr="00D359D0" w:rsidRDefault="000F0CA3" w:rsidP="00D359D0">
      <w:pPr>
        <w:spacing w:line="360" w:lineRule="auto"/>
        <w:jc w:val="both"/>
        <w:rPr>
          <w:rFonts w:ascii="Book Antiqua" w:hAnsi="Book Antiqua" w:cs="Book Antiqua"/>
          <w:b/>
          <w:color w:val="000000"/>
          <w:lang w:eastAsia="zh-CN"/>
        </w:rPr>
      </w:pPr>
      <w:r w:rsidRPr="00D359D0">
        <w:rPr>
          <w:rFonts w:ascii="Book Antiqua" w:hAnsi="Book Antiqua"/>
          <w:noProof/>
          <w:lang w:eastAsia="zh-CN"/>
        </w:rPr>
        <w:drawing>
          <wp:inline distT="0" distB="0" distL="0" distR="0" wp14:anchorId="5BD467CB" wp14:editId="7E9EBC58">
            <wp:extent cx="5486400" cy="4343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343400"/>
                    </a:xfrm>
                    <a:prstGeom prst="rect">
                      <a:avLst/>
                    </a:prstGeom>
                  </pic:spPr>
                </pic:pic>
              </a:graphicData>
            </a:graphic>
          </wp:inline>
        </w:drawing>
      </w:r>
    </w:p>
    <w:p w14:paraId="09A8B0B3" w14:textId="77777777" w:rsidR="00E706E1" w:rsidRPr="00D359D0" w:rsidRDefault="00E706E1" w:rsidP="00D359D0">
      <w:pPr>
        <w:spacing w:line="360" w:lineRule="auto"/>
        <w:jc w:val="both"/>
        <w:rPr>
          <w:rFonts w:ascii="Book Antiqua" w:hAnsi="Book Antiqua"/>
          <w:b/>
          <w:bCs/>
          <w:color w:val="000000" w:themeColor="text1"/>
          <w:kern w:val="2"/>
          <w:lang w:val="en-GB"/>
        </w:rPr>
      </w:pPr>
      <w:r w:rsidRPr="00D359D0">
        <w:rPr>
          <w:rFonts w:ascii="Book Antiqua" w:hAnsi="Book Antiqua"/>
          <w:b/>
          <w:bCs/>
          <w:color w:val="000000" w:themeColor="text1"/>
          <w:kern w:val="2"/>
          <w:lang w:val="en-GB"/>
        </w:rPr>
        <w:t>Figure 1</w:t>
      </w:r>
      <w:r w:rsidR="0062355E" w:rsidRPr="00D359D0">
        <w:rPr>
          <w:rFonts w:ascii="Book Antiqua" w:hAnsi="Book Antiqua"/>
          <w:b/>
          <w:bCs/>
          <w:color w:val="000000" w:themeColor="text1"/>
          <w:kern w:val="2"/>
          <w:lang w:val="en-GB" w:eastAsia="zh-CN"/>
        </w:rPr>
        <w:t xml:space="preserve"> </w:t>
      </w:r>
      <w:r w:rsidRPr="00D359D0">
        <w:rPr>
          <w:rFonts w:ascii="Book Antiqua" w:hAnsi="Book Antiqua"/>
          <w:b/>
          <w:bCs/>
          <w:color w:val="000000" w:themeColor="text1"/>
          <w:kern w:val="2"/>
          <w:lang w:val="en-GB"/>
        </w:rPr>
        <w:t xml:space="preserve">Limonin inhibits cell viability and cell cycle distribution in colorectal cancer cells. </w:t>
      </w:r>
      <w:r w:rsidRPr="00D359D0">
        <w:rPr>
          <w:rFonts w:ascii="Book Antiqua" w:hAnsi="Book Antiqua"/>
          <w:color w:val="000000" w:themeColor="text1"/>
          <w:kern w:val="2"/>
          <w:lang w:val="en-GB"/>
        </w:rPr>
        <w:t xml:space="preserve">A: </w:t>
      </w:r>
      <w:r w:rsidR="004B6FD0" w:rsidRPr="00D359D0">
        <w:rPr>
          <w:rFonts w:ascii="Book Antiqua" w:hAnsi="Book Antiqua"/>
          <w:color w:val="000000" w:themeColor="text1"/>
          <w:kern w:val="2"/>
          <w:lang w:val="en-GB" w:eastAsia="zh-CN"/>
        </w:rPr>
        <w:t>A</w:t>
      </w:r>
      <w:r w:rsidRPr="00D359D0">
        <w:rPr>
          <w:rFonts w:ascii="Book Antiqua" w:hAnsi="Book Antiqua"/>
          <w:color w:val="000000" w:themeColor="text1"/>
          <w:kern w:val="2"/>
          <w:lang w:val="en-GB"/>
        </w:rPr>
        <w:t>fter being cultured with 10-60 μmol/L limonin for 24</w:t>
      </w:r>
      <w:r w:rsidR="004B6FD0" w:rsidRPr="00D359D0">
        <w:rPr>
          <w:rFonts w:ascii="Book Antiqua" w:hAnsi="Book Antiqua"/>
          <w:color w:val="000000" w:themeColor="text1"/>
          <w:kern w:val="2"/>
          <w:lang w:val="en-GB" w:eastAsia="zh-CN"/>
        </w:rPr>
        <w:t xml:space="preserve"> </w:t>
      </w:r>
      <w:r w:rsidRPr="00D359D0">
        <w:rPr>
          <w:rFonts w:ascii="Book Antiqua" w:hAnsi="Book Antiqua"/>
          <w:color w:val="000000" w:themeColor="text1"/>
          <w:kern w:val="2"/>
          <w:lang w:val="en-GB"/>
        </w:rPr>
        <w:t xml:space="preserve">h, cell viability was measured by performing </w:t>
      </w:r>
      <w:r w:rsidR="003F5F94" w:rsidRPr="00D359D0">
        <w:rPr>
          <w:rFonts w:ascii="Book Antiqua" w:eastAsia="Book Antiqua" w:hAnsi="Book Antiqua" w:cs="Book Antiqua"/>
          <w:color w:val="000000"/>
        </w:rPr>
        <w:t>cholecystokinin octapeptide</w:t>
      </w:r>
      <w:r w:rsidRPr="00D359D0">
        <w:rPr>
          <w:rFonts w:ascii="Book Antiqua" w:hAnsi="Book Antiqua"/>
          <w:color w:val="000000" w:themeColor="text1"/>
          <w:kern w:val="2"/>
          <w:lang w:val="en-GB"/>
        </w:rPr>
        <w:t xml:space="preserve">-8 and IC30 or IC50 was calculated; B: </w:t>
      </w:r>
      <w:r w:rsidR="004B6FD0" w:rsidRPr="00D359D0">
        <w:rPr>
          <w:rFonts w:ascii="Book Antiqua" w:hAnsi="Book Antiqua"/>
          <w:color w:val="000000" w:themeColor="text1"/>
          <w:kern w:val="2"/>
          <w:lang w:val="en-GB" w:eastAsia="zh-CN"/>
        </w:rPr>
        <w:t>A</w:t>
      </w:r>
      <w:r w:rsidRPr="00D359D0">
        <w:rPr>
          <w:rFonts w:ascii="Book Antiqua" w:hAnsi="Book Antiqua"/>
          <w:color w:val="000000" w:themeColor="text1"/>
          <w:kern w:val="2"/>
          <w:lang w:val="en-GB"/>
        </w:rPr>
        <w:t>fter being cultured with 20 or 40 μmol/L limonin for 24</w:t>
      </w:r>
      <w:r w:rsidR="004B6FD0" w:rsidRPr="00D359D0">
        <w:rPr>
          <w:rFonts w:ascii="Book Antiqua" w:hAnsi="Book Antiqua"/>
          <w:color w:val="000000" w:themeColor="text1"/>
          <w:kern w:val="2"/>
          <w:lang w:val="en-GB" w:eastAsia="zh-CN"/>
        </w:rPr>
        <w:t xml:space="preserve"> </w:t>
      </w:r>
      <w:r w:rsidRPr="00D359D0">
        <w:rPr>
          <w:rFonts w:ascii="Book Antiqua" w:hAnsi="Book Antiqua"/>
          <w:color w:val="000000" w:themeColor="text1"/>
          <w:kern w:val="2"/>
          <w:lang w:val="en-GB"/>
        </w:rPr>
        <w:t xml:space="preserve">h, cell cycle distribution was measured. </w:t>
      </w:r>
      <w:proofErr w:type="spellStart"/>
      <w:r w:rsidR="002D5EB7" w:rsidRPr="00D359D0">
        <w:rPr>
          <w:rFonts w:ascii="Book Antiqua" w:hAnsi="Book Antiqua"/>
          <w:color w:val="000000" w:themeColor="text1"/>
          <w:kern w:val="2"/>
          <w:vertAlign w:val="superscript"/>
          <w:lang w:val="en-GB" w:eastAsia="zh-CN"/>
        </w:rPr>
        <w:t>a</w:t>
      </w:r>
      <w:r w:rsidRPr="00D359D0">
        <w:rPr>
          <w:rFonts w:ascii="Book Antiqua" w:hAnsi="Book Antiqua"/>
          <w:i/>
          <w:color w:val="000000" w:themeColor="text1"/>
          <w:kern w:val="2"/>
          <w:lang w:val="en-GB"/>
        </w:rPr>
        <w:t>P</w:t>
      </w:r>
      <w:proofErr w:type="spellEnd"/>
      <w:r w:rsidR="002D5EB7" w:rsidRPr="00D359D0">
        <w:rPr>
          <w:rFonts w:ascii="Book Antiqua" w:hAnsi="Book Antiqua"/>
          <w:i/>
          <w:color w:val="000000" w:themeColor="text1"/>
          <w:kern w:val="2"/>
          <w:lang w:val="en-GB" w:eastAsia="zh-CN"/>
        </w:rPr>
        <w:t xml:space="preserve"> </w:t>
      </w:r>
      <w:r w:rsidR="002D5EB7" w:rsidRPr="00D359D0">
        <w:rPr>
          <w:rFonts w:ascii="Book Antiqua" w:hAnsi="Book Antiqua"/>
          <w:color w:val="000000" w:themeColor="text1"/>
          <w:kern w:val="2"/>
          <w:lang w:val="en-GB" w:eastAsia="zh-CN"/>
        </w:rPr>
        <w:t xml:space="preserve">&lt; </w:t>
      </w:r>
      <w:r w:rsidR="0022397A" w:rsidRPr="00D359D0">
        <w:rPr>
          <w:rFonts w:ascii="Book Antiqua" w:hAnsi="Book Antiqua"/>
          <w:color w:val="000000" w:themeColor="text1"/>
          <w:kern w:val="2"/>
          <w:lang w:val="en-GB"/>
        </w:rPr>
        <w:t>0.05</w:t>
      </w:r>
      <w:r w:rsidR="002D5EB7" w:rsidRPr="00D359D0">
        <w:rPr>
          <w:rFonts w:ascii="Book Antiqua" w:hAnsi="Book Antiqua"/>
          <w:color w:val="000000" w:themeColor="text1"/>
          <w:kern w:val="2"/>
          <w:lang w:val="en-GB"/>
        </w:rPr>
        <w:t xml:space="preserve"> </w:t>
      </w:r>
      <w:r w:rsidR="002D5EB7" w:rsidRPr="00D359D0">
        <w:rPr>
          <w:rFonts w:ascii="Book Antiqua" w:hAnsi="Book Antiqua"/>
          <w:i/>
          <w:color w:val="000000" w:themeColor="text1"/>
          <w:kern w:val="2"/>
          <w:lang w:val="en-GB"/>
        </w:rPr>
        <w:t>vs</w:t>
      </w:r>
      <w:r w:rsidRPr="00D359D0">
        <w:rPr>
          <w:rFonts w:ascii="Book Antiqua" w:hAnsi="Book Antiqua"/>
          <w:color w:val="000000" w:themeColor="text1"/>
          <w:kern w:val="2"/>
          <w:lang w:val="en-GB"/>
        </w:rPr>
        <w:t xml:space="preserve"> Mock group.</w:t>
      </w:r>
    </w:p>
    <w:p w14:paraId="278F7994" w14:textId="69DDDE15" w:rsidR="00EB67D0" w:rsidRPr="00D359D0" w:rsidRDefault="00B35C9E" w:rsidP="00D359D0">
      <w:pPr>
        <w:spacing w:line="360" w:lineRule="auto"/>
        <w:jc w:val="both"/>
        <w:rPr>
          <w:rFonts w:ascii="Book Antiqua" w:hAnsi="Book Antiqua"/>
          <w:lang w:eastAsia="zh-CN"/>
        </w:rPr>
      </w:pPr>
      <w:r w:rsidRPr="00B35C9E">
        <w:rPr>
          <w:noProof/>
        </w:rPr>
        <w:lastRenderedPageBreak/>
        <w:t xml:space="preserve"> </w:t>
      </w:r>
      <w:r w:rsidR="00072D85">
        <w:rPr>
          <w:noProof/>
          <w:lang w:eastAsia="zh-CN"/>
        </w:rPr>
        <w:drawing>
          <wp:inline distT="0" distB="0" distL="0" distR="0" wp14:anchorId="7F9DB20D" wp14:editId="5FC4A88A">
            <wp:extent cx="5486400" cy="2914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14650"/>
                    </a:xfrm>
                    <a:prstGeom prst="rect">
                      <a:avLst/>
                    </a:prstGeom>
                  </pic:spPr>
                </pic:pic>
              </a:graphicData>
            </a:graphic>
          </wp:inline>
        </w:drawing>
      </w:r>
    </w:p>
    <w:p w14:paraId="4637DF3C" w14:textId="77777777" w:rsidR="001B5333" w:rsidRPr="00D359D0" w:rsidRDefault="001B5333" w:rsidP="00D359D0">
      <w:pPr>
        <w:spacing w:line="360" w:lineRule="auto"/>
        <w:jc w:val="both"/>
        <w:rPr>
          <w:rFonts w:ascii="Book Antiqua" w:hAnsi="Book Antiqua"/>
          <w:lang w:eastAsia="zh-CN"/>
        </w:rPr>
      </w:pPr>
      <w:r w:rsidRPr="00D359D0">
        <w:rPr>
          <w:rFonts w:ascii="Book Antiqua" w:hAnsi="Book Antiqua"/>
          <w:noProof/>
          <w:lang w:eastAsia="zh-CN"/>
        </w:rPr>
        <w:drawing>
          <wp:inline distT="0" distB="0" distL="0" distR="0" wp14:anchorId="62ADEE3C" wp14:editId="459951FB">
            <wp:extent cx="5486400" cy="15589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558925"/>
                    </a:xfrm>
                    <a:prstGeom prst="rect">
                      <a:avLst/>
                    </a:prstGeom>
                  </pic:spPr>
                </pic:pic>
              </a:graphicData>
            </a:graphic>
          </wp:inline>
        </w:drawing>
      </w:r>
    </w:p>
    <w:p w14:paraId="687BCAAD" w14:textId="77777777" w:rsidR="00E706E1" w:rsidRPr="00D359D0" w:rsidRDefault="00E706E1" w:rsidP="00D359D0">
      <w:pPr>
        <w:spacing w:line="360" w:lineRule="auto"/>
        <w:jc w:val="both"/>
        <w:rPr>
          <w:rFonts w:ascii="Book Antiqua" w:hAnsi="Book Antiqua"/>
          <w:b/>
          <w:bCs/>
          <w:color w:val="000000" w:themeColor="text1"/>
          <w:kern w:val="2"/>
          <w:lang w:val="en-GB"/>
        </w:rPr>
      </w:pPr>
      <w:r w:rsidRPr="00D359D0">
        <w:rPr>
          <w:rFonts w:ascii="Book Antiqua" w:hAnsi="Book Antiqua"/>
          <w:b/>
          <w:bCs/>
          <w:color w:val="000000" w:themeColor="text1"/>
          <w:kern w:val="2"/>
          <w:lang w:val="en-GB"/>
        </w:rPr>
        <w:t>Figure 2</w:t>
      </w:r>
      <w:r w:rsidR="004B6FD0" w:rsidRPr="00D359D0">
        <w:rPr>
          <w:rFonts w:ascii="Book Antiqua" w:hAnsi="Book Antiqua"/>
          <w:b/>
          <w:bCs/>
          <w:color w:val="000000" w:themeColor="text1"/>
          <w:kern w:val="2"/>
          <w:lang w:val="en-GB" w:eastAsia="zh-CN"/>
        </w:rPr>
        <w:t xml:space="preserve"> </w:t>
      </w:r>
      <w:r w:rsidRPr="00D359D0">
        <w:rPr>
          <w:rFonts w:ascii="Book Antiqua" w:hAnsi="Book Antiqua"/>
          <w:b/>
          <w:bCs/>
          <w:color w:val="000000" w:themeColor="text1"/>
          <w:kern w:val="2"/>
          <w:lang w:val="en-GB"/>
        </w:rPr>
        <w:t xml:space="preserve">Limonin inhibits malignancies in colorectal cancer cells. </w:t>
      </w:r>
      <w:r w:rsidRPr="00D359D0">
        <w:rPr>
          <w:rFonts w:ascii="Book Antiqua" w:hAnsi="Book Antiqua"/>
          <w:color w:val="000000" w:themeColor="text1"/>
          <w:kern w:val="2"/>
          <w:lang w:val="en-GB"/>
        </w:rPr>
        <w:t>A: After being cultured with 20 or 40 μmol/L limonin for 24</w:t>
      </w:r>
      <w:r w:rsidR="004B6FD0" w:rsidRPr="00D359D0">
        <w:rPr>
          <w:rFonts w:ascii="Book Antiqua" w:hAnsi="Book Antiqua"/>
          <w:color w:val="000000" w:themeColor="text1"/>
          <w:kern w:val="2"/>
          <w:lang w:val="en-GB" w:eastAsia="zh-CN"/>
        </w:rPr>
        <w:t xml:space="preserve"> </w:t>
      </w:r>
      <w:r w:rsidRPr="00D359D0">
        <w:rPr>
          <w:rFonts w:ascii="Book Antiqua" w:hAnsi="Book Antiqua"/>
          <w:color w:val="000000" w:themeColor="text1"/>
          <w:kern w:val="2"/>
          <w:lang w:val="en-GB"/>
        </w:rPr>
        <w:t>h without Matrigel, or for 48</w:t>
      </w:r>
      <w:r w:rsidR="004B6FD0" w:rsidRPr="00D359D0">
        <w:rPr>
          <w:rFonts w:ascii="Book Antiqua" w:hAnsi="Book Antiqua"/>
          <w:color w:val="000000" w:themeColor="text1"/>
          <w:kern w:val="2"/>
          <w:lang w:val="en-GB" w:eastAsia="zh-CN"/>
        </w:rPr>
        <w:t xml:space="preserve"> </w:t>
      </w:r>
      <w:r w:rsidRPr="00D359D0">
        <w:rPr>
          <w:rFonts w:ascii="Book Antiqua" w:hAnsi="Book Antiqua"/>
          <w:color w:val="000000" w:themeColor="text1"/>
          <w:kern w:val="2"/>
          <w:lang w:val="en-GB"/>
        </w:rPr>
        <w:t xml:space="preserve">h with Matrigel, cells transferred to lower membrane were fixed, stained and counted. </w:t>
      </w:r>
      <w:proofErr w:type="spellStart"/>
      <w:r w:rsidR="003F5F94" w:rsidRPr="00D359D0">
        <w:rPr>
          <w:rFonts w:ascii="Book Antiqua" w:hAnsi="Book Antiqua"/>
          <w:color w:val="000000" w:themeColor="text1"/>
          <w:kern w:val="2"/>
          <w:vertAlign w:val="superscript"/>
          <w:lang w:val="en-GB" w:eastAsia="zh-CN"/>
        </w:rPr>
        <w:t>a</w:t>
      </w:r>
      <w:r w:rsidR="003F5F94" w:rsidRPr="00D359D0">
        <w:rPr>
          <w:rFonts w:ascii="Book Antiqua" w:hAnsi="Book Antiqua"/>
          <w:i/>
          <w:color w:val="000000" w:themeColor="text1"/>
          <w:kern w:val="2"/>
          <w:lang w:val="en-GB"/>
        </w:rPr>
        <w:t>P</w:t>
      </w:r>
      <w:proofErr w:type="spellEnd"/>
      <w:r w:rsidR="003F5F94" w:rsidRPr="00D359D0">
        <w:rPr>
          <w:rFonts w:ascii="Book Antiqua" w:hAnsi="Book Antiqua"/>
          <w:i/>
          <w:color w:val="000000" w:themeColor="text1"/>
          <w:kern w:val="2"/>
          <w:lang w:val="en-GB" w:eastAsia="zh-CN"/>
        </w:rPr>
        <w:t xml:space="preserve"> </w:t>
      </w:r>
      <w:r w:rsidR="003F5F94" w:rsidRPr="00D359D0">
        <w:rPr>
          <w:rFonts w:ascii="Book Antiqua" w:hAnsi="Book Antiqua"/>
          <w:color w:val="000000" w:themeColor="text1"/>
          <w:kern w:val="2"/>
          <w:lang w:val="en-GB" w:eastAsia="zh-CN"/>
        </w:rPr>
        <w:t xml:space="preserve">&lt; </w:t>
      </w:r>
      <w:r w:rsidR="003F5F94" w:rsidRPr="00D359D0">
        <w:rPr>
          <w:rFonts w:ascii="Book Antiqua" w:hAnsi="Book Antiqua"/>
          <w:color w:val="000000" w:themeColor="text1"/>
          <w:kern w:val="2"/>
          <w:lang w:val="en-GB"/>
        </w:rPr>
        <w:t xml:space="preserve">0.05 </w:t>
      </w:r>
      <w:r w:rsidR="003F5F94" w:rsidRPr="00D359D0">
        <w:rPr>
          <w:rFonts w:ascii="Book Antiqua" w:hAnsi="Book Antiqua"/>
          <w:i/>
          <w:color w:val="000000" w:themeColor="text1"/>
          <w:kern w:val="2"/>
          <w:lang w:val="en-GB"/>
        </w:rPr>
        <w:t>vs</w:t>
      </w:r>
      <w:r w:rsidR="003F5F94" w:rsidRPr="00D359D0">
        <w:rPr>
          <w:rFonts w:ascii="Book Antiqua" w:hAnsi="Book Antiqua"/>
          <w:color w:val="000000" w:themeColor="text1"/>
          <w:kern w:val="2"/>
          <w:lang w:val="en-GB"/>
        </w:rPr>
        <w:t xml:space="preserve"> Mock group</w:t>
      </w:r>
      <w:r w:rsidRPr="00D359D0">
        <w:rPr>
          <w:rFonts w:ascii="Book Antiqua" w:hAnsi="Book Antiqua"/>
          <w:color w:val="000000" w:themeColor="text1"/>
          <w:kern w:val="2"/>
          <w:lang w:val="en-GB"/>
        </w:rPr>
        <w:t xml:space="preserve">; B: After being cultured with 20 </w:t>
      </w:r>
      <w:r w:rsidR="00805AD3" w:rsidRPr="00D359D0">
        <w:rPr>
          <w:rFonts w:ascii="Book Antiqua" w:hAnsi="Book Antiqua"/>
          <w:color w:val="000000" w:themeColor="text1"/>
          <w:kern w:val="2"/>
          <w:lang w:val="en-GB"/>
        </w:rPr>
        <w:t>or 40 μmol/L limonin for 14 d</w:t>
      </w:r>
      <w:r w:rsidRPr="00D359D0">
        <w:rPr>
          <w:rFonts w:ascii="Book Antiqua" w:hAnsi="Book Antiqua"/>
          <w:color w:val="000000" w:themeColor="text1"/>
          <w:kern w:val="2"/>
          <w:lang w:val="en-GB"/>
        </w:rPr>
        <w:t xml:space="preserve">, colonies on plates or soft agar were fixed and stained. </w:t>
      </w:r>
    </w:p>
    <w:p w14:paraId="701B2C6E" w14:textId="77777777" w:rsidR="00E706E1" w:rsidRPr="00D359D0" w:rsidRDefault="00F13824" w:rsidP="00D359D0">
      <w:pPr>
        <w:spacing w:line="360" w:lineRule="auto"/>
        <w:jc w:val="both"/>
        <w:rPr>
          <w:rFonts w:ascii="Book Antiqua" w:hAnsi="Book Antiqua"/>
          <w:lang w:val="en-GB" w:eastAsia="zh-CN"/>
        </w:rPr>
      </w:pPr>
      <w:r w:rsidRPr="00D359D0">
        <w:rPr>
          <w:rFonts w:ascii="Book Antiqua" w:hAnsi="Book Antiqua"/>
          <w:noProof/>
          <w:lang w:eastAsia="zh-CN"/>
        </w:rPr>
        <w:drawing>
          <wp:inline distT="0" distB="0" distL="0" distR="0" wp14:anchorId="25EAF063" wp14:editId="4114D683">
            <wp:extent cx="5486400" cy="15951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595120"/>
                    </a:xfrm>
                    <a:prstGeom prst="rect">
                      <a:avLst/>
                    </a:prstGeom>
                  </pic:spPr>
                </pic:pic>
              </a:graphicData>
            </a:graphic>
          </wp:inline>
        </w:drawing>
      </w:r>
    </w:p>
    <w:p w14:paraId="5D847324" w14:textId="77777777" w:rsidR="00F13824" w:rsidRPr="00D359D0" w:rsidRDefault="00F13824" w:rsidP="00D359D0">
      <w:pPr>
        <w:spacing w:line="360" w:lineRule="auto"/>
        <w:jc w:val="both"/>
        <w:rPr>
          <w:rFonts w:ascii="Book Antiqua" w:hAnsi="Book Antiqua"/>
          <w:lang w:val="en-GB" w:eastAsia="zh-CN"/>
        </w:rPr>
      </w:pPr>
    </w:p>
    <w:p w14:paraId="3D421D98" w14:textId="77777777" w:rsidR="00F13824" w:rsidRPr="00D359D0" w:rsidRDefault="00F13824" w:rsidP="00D359D0">
      <w:pPr>
        <w:spacing w:line="360" w:lineRule="auto"/>
        <w:jc w:val="both"/>
        <w:rPr>
          <w:rFonts w:ascii="Book Antiqua" w:hAnsi="Book Antiqua"/>
          <w:b/>
          <w:bCs/>
          <w:color w:val="000000" w:themeColor="text1"/>
          <w:kern w:val="2"/>
          <w:lang w:val="en-GB" w:eastAsia="zh-CN"/>
        </w:rPr>
      </w:pPr>
      <w:r w:rsidRPr="00D359D0">
        <w:rPr>
          <w:rFonts w:ascii="Book Antiqua" w:hAnsi="Book Antiqua"/>
          <w:noProof/>
          <w:lang w:eastAsia="zh-CN"/>
        </w:rPr>
        <w:lastRenderedPageBreak/>
        <w:drawing>
          <wp:inline distT="0" distB="0" distL="0" distR="0" wp14:anchorId="5776438B" wp14:editId="6F0A112C">
            <wp:extent cx="2484039" cy="18581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3017" cy="1857374"/>
                    </a:xfrm>
                    <a:prstGeom prst="rect">
                      <a:avLst/>
                    </a:prstGeom>
                  </pic:spPr>
                </pic:pic>
              </a:graphicData>
            </a:graphic>
          </wp:inline>
        </w:drawing>
      </w:r>
      <w:r w:rsidRPr="00D359D0">
        <w:rPr>
          <w:rFonts w:ascii="Book Antiqua" w:hAnsi="Book Antiqua"/>
          <w:noProof/>
          <w:lang w:eastAsia="zh-CN"/>
        </w:rPr>
        <w:t xml:space="preserve"> </w:t>
      </w:r>
      <w:r w:rsidRPr="00D359D0">
        <w:rPr>
          <w:rFonts w:ascii="Book Antiqua" w:hAnsi="Book Antiqua"/>
          <w:noProof/>
          <w:lang w:eastAsia="zh-CN"/>
        </w:rPr>
        <w:drawing>
          <wp:inline distT="0" distB="0" distL="0" distR="0" wp14:anchorId="7041B17A" wp14:editId="23429620">
            <wp:extent cx="3121843" cy="37700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22302" cy="3770621"/>
                    </a:xfrm>
                    <a:prstGeom prst="rect">
                      <a:avLst/>
                    </a:prstGeom>
                  </pic:spPr>
                </pic:pic>
              </a:graphicData>
            </a:graphic>
          </wp:inline>
        </w:drawing>
      </w:r>
    </w:p>
    <w:p w14:paraId="2C76312D" w14:textId="77777777" w:rsidR="00E706E1" w:rsidRPr="00D359D0" w:rsidRDefault="00E706E1" w:rsidP="00D359D0">
      <w:pPr>
        <w:spacing w:line="360" w:lineRule="auto"/>
        <w:jc w:val="both"/>
        <w:rPr>
          <w:rFonts w:ascii="Book Antiqua" w:hAnsi="Book Antiqua"/>
          <w:bCs/>
          <w:color w:val="000000" w:themeColor="text1"/>
          <w:kern w:val="2"/>
          <w:lang w:val="en-GB" w:eastAsia="zh-CN"/>
        </w:rPr>
      </w:pPr>
      <w:r w:rsidRPr="00D359D0">
        <w:rPr>
          <w:rFonts w:ascii="Book Antiqua" w:hAnsi="Book Antiqua"/>
          <w:b/>
          <w:bCs/>
          <w:color w:val="000000" w:themeColor="text1"/>
          <w:kern w:val="2"/>
          <w:lang w:val="en-GB"/>
        </w:rPr>
        <w:t>Figure 3</w:t>
      </w:r>
      <w:r w:rsidR="00597106" w:rsidRPr="00D359D0">
        <w:rPr>
          <w:rFonts w:ascii="Book Antiqua" w:hAnsi="Book Antiqua"/>
          <w:b/>
          <w:bCs/>
          <w:color w:val="000000" w:themeColor="text1"/>
          <w:kern w:val="2"/>
          <w:lang w:val="en-GB" w:eastAsia="zh-CN"/>
        </w:rPr>
        <w:t xml:space="preserve"> </w:t>
      </w:r>
      <w:r w:rsidRPr="00D359D0">
        <w:rPr>
          <w:rFonts w:ascii="Book Antiqua" w:hAnsi="Book Antiqua"/>
          <w:b/>
          <w:bCs/>
          <w:color w:val="000000" w:themeColor="text1"/>
          <w:kern w:val="2"/>
          <w:lang w:val="en-GB"/>
        </w:rPr>
        <w:t xml:space="preserve">Limonin inhibits stemness in </w:t>
      </w:r>
      <w:r w:rsidR="00A45CDF" w:rsidRPr="00D359D0">
        <w:rPr>
          <w:rFonts w:ascii="Book Antiqua" w:hAnsi="Book Antiqua" w:cs="Book Antiqua"/>
          <w:b/>
          <w:color w:val="000000"/>
          <w:lang w:eastAsia="zh-CN"/>
        </w:rPr>
        <w:t>c</w:t>
      </w:r>
      <w:r w:rsidR="00A45CDF" w:rsidRPr="00D359D0">
        <w:rPr>
          <w:rFonts w:ascii="Book Antiqua" w:eastAsia="Book Antiqua" w:hAnsi="Book Antiqua" w:cs="Book Antiqua"/>
          <w:b/>
          <w:color w:val="000000"/>
        </w:rPr>
        <w:t>ancer stem-like cells</w:t>
      </w:r>
      <w:r w:rsidRPr="00D359D0">
        <w:rPr>
          <w:rFonts w:ascii="Book Antiqua" w:hAnsi="Book Antiqua"/>
          <w:b/>
          <w:bCs/>
          <w:color w:val="000000" w:themeColor="text1"/>
          <w:kern w:val="2"/>
          <w:lang w:val="en-GB"/>
        </w:rPr>
        <w:t xml:space="preserve"> derived from colorectal cancer cells. </w:t>
      </w:r>
      <w:r w:rsidRPr="00D359D0">
        <w:rPr>
          <w:rFonts w:ascii="Book Antiqua" w:hAnsi="Book Antiqua"/>
          <w:color w:val="000000" w:themeColor="text1"/>
          <w:kern w:val="2"/>
          <w:lang w:val="en-GB"/>
        </w:rPr>
        <w:t xml:space="preserve">A: After being culture with </w:t>
      </w:r>
      <w:r w:rsidR="00607453" w:rsidRPr="00D359D0">
        <w:rPr>
          <w:rFonts w:ascii="Book Antiqua" w:hAnsi="Book Antiqua"/>
          <w:color w:val="000000" w:themeColor="text1"/>
          <w:kern w:val="2"/>
          <w:lang w:val="en-GB"/>
        </w:rPr>
        <w:t>10-60 μmol/L limonin for 10 d</w:t>
      </w:r>
      <w:r w:rsidRPr="00D359D0">
        <w:rPr>
          <w:rFonts w:ascii="Book Antiqua" w:hAnsi="Book Antiqua"/>
          <w:color w:val="000000" w:themeColor="text1"/>
          <w:kern w:val="2"/>
          <w:lang w:val="en-GB"/>
        </w:rPr>
        <w:t xml:space="preserve"> in serum-free medium, spheroid formation was observed; B: 20 μmol/L limonin was employed for treatment, and stemness hallmarkers, including Nanog and β-catenin were measured by western blot; C: </w:t>
      </w:r>
      <w:r w:rsidR="00870923" w:rsidRPr="00D359D0">
        <w:rPr>
          <w:rFonts w:ascii="Book Antiqua" w:hAnsi="Book Antiqua" w:cs="Book Antiqua"/>
          <w:color w:val="000000"/>
          <w:lang w:eastAsia="zh-CN"/>
        </w:rPr>
        <w:t>A</w:t>
      </w:r>
      <w:r w:rsidR="00870923" w:rsidRPr="00D359D0">
        <w:rPr>
          <w:rFonts w:ascii="Book Antiqua" w:eastAsia="Book Antiqua" w:hAnsi="Book Antiqua" w:cs="Book Antiqua"/>
          <w:color w:val="000000"/>
        </w:rPr>
        <w:t>ldehyde dehydrogenase</w:t>
      </w:r>
      <w:r w:rsidR="00870923" w:rsidRPr="00D359D0">
        <w:rPr>
          <w:rFonts w:ascii="Book Antiqua" w:hAnsi="Book Antiqua"/>
          <w:color w:val="000000" w:themeColor="text1"/>
          <w:kern w:val="2"/>
          <w:lang w:val="en-GB"/>
        </w:rPr>
        <w:t xml:space="preserve"> </w:t>
      </w:r>
      <w:r w:rsidRPr="00D359D0">
        <w:rPr>
          <w:rFonts w:ascii="Book Antiqua" w:hAnsi="Book Antiqua"/>
          <w:color w:val="000000" w:themeColor="text1"/>
          <w:kern w:val="2"/>
          <w:lang w:val="en-GB"/>
        </w:rPr>
        <w:t>1-positive proportion was measured by flow cytometry.</w:t>
      </w:r>
      <w:r w:rsidR="00870923" w:rsidRPr="00D359D0">
        <w:rPr>
          <w:rFonts w:ascii="Book Antiqua" w:hAnsi="Book Antiqua"/>
          <w:color w:val="000000" w:themeColor="text1"/>
          <w:kern w:val="2"/>
          <w:lang w:val="en-GB" w:eastAsia="zh-CN"/>
        </w:rPr>
        <w:t xml:space="preserve"> </w:t>
      </w:r>
      <w:r w:rsidR="00491288" w:rsidRPr="00D359D0">
        <w:rPr>
          <w:rFonts w:ascii="Book Antiqua" w:hAnsi="Book Antiqua"/>
          <w:color w:val="000000" w:themeColor="text1"/>
          <w:kern w:val="2"/>
          <w:lang w:val="en-GB" w:eastAsia="zh-CN"/>
        </w:rPr>
        <w:t xml:space="preserve">PC: </w:t>
      </w:r>
      <w:r w:rsidR="00120A88" w:rsidRPr="00D359D0">
        <w:rPr>
          <w:rFonts w:ascii="Book Antiqua" w:hAnsi="Book Antiqua" w:cs="Book Antiqua"/>
          <w:color w:val="000000"/>
          <w:lang w:eastAsia="zh-CN"/>
        </w:rPr>
        <w:t>P</w:t>
      </w:r>
      <w:r w:rsidR="00120A88" w:rsidRPr="00D359D0">
        <w:rPr>
          <w:rFonts w:ascii="Book Antiqua" w:eastAsia="Book Antiqua" w:hAnsi="Book Antiqua" w:cs="Book Antiqua"/>
          <w:color w:val="000000"/>
        </w:rPr>
        <w:t>arental cells</w:t>
      </w:r>
      <w:r w:rsidR="00491288" w:rsidRPr="00D359D0">
        <w:rPr>
          <w:rFonts w:ascii="Book Antiqua" w:hAnsi="Book Antiqua"/>
          <w:color w:val="000000" w:themeColor="text1"/>
          <w:kern w:val="2"/>
          <w:lang w:val="en-GB" w:eastAsia="zh-CN"/>
        </w:rPr>
        <w:t xml:space="preserve">; </w:t>
      </w:r>
      <w:r w:rsidR="00491288" w:rsidRPr="00D359D0">
        <w:rPr>
          <w:rFonts w:ascii="Book Antiqua" w:hAnsi="Book Antiqua"/>
          <w:bCs/>
          <w:color w:val="000000" w:themeColor="text1"/>
          <w:kern w:val="2"/>
          <w:lang w:val="en-GB"/>
        </w:rPr>
        <w:t>CSCs</w:t>
      </w:r>
      <w:r w:rsidR="00491288" w:rsidRPr="00D359D0">
        <w:rPr>
          <w:rFonts w:ascii="Book Antiqua" w:hAnsi="Book Antiqua"/>
          <w:bCs/>
          <w:color w:val="000000" w:themeColor="text1"/>
          <w:kern w:val="2"/>
          <w:lang w:val="en-GB" w:eastAsia="zh-CN"/>
        </w:rPr>
        <w:t xml:space="preserve">: </w:t>
      </w:r>
      <w:r w:rsidR="00185797" w:rsidRPr="00D359D0">
        <w:rPr>
          <w:rFonts w:ascii="Book Antiqua" w:hAnsi="Book Antiqua" w:cs="Book Antiqua"/>
          <w:color w:val="000000"/>
          <w:lang w:eastAsia="zh-CN"/>
        </w:rPr>
        <w:t>C</w:t>
      </w:r>
      <w:r w:rsidR="00185797" w:rsidRPr="00D359D0">
        <w:rPr>
          <w:rFonts w:ascii="Book Antiqua" w:eastAsia="Book Antiqua" w:hAnsi="Book Antiqua" w:cs="Book Antiqua"/>
          <w:color w:val="000000"/>
        </w:rPr>
        <w:t>ancer stem-like cells</w:t>
      </w:r>
      <w:r w:rsidR="00491288" w:rsidRPr="00D359D0">
        <w:rPr>
          <w:rFonts w:ascii="Book Antiqua" w:hAnsi="Book Antiqua"/>
          <w:bCs/>
          <w:color w:val="000000" w:themeColor="text1"/>
          <w:kern w:val="2"/>
          <w:lang w:val="en-GB" w:eastAsia="zh-CN"/>
        </w:rPr>
        <w:t>.</w:t>
      </w:r>
    </w:p>
    <w:p w14:paraId="4D4966D6" w14:textId="77777777" w:rsidR="00E706E1" w:rsidRPr="00D359D0" w:rsidRDefault="00AC1872" w:rsidP="00D359D0">
      <w:pPr>
        <w:spacing w:line="360" w:lineRule="auto"/>
        <w:jc w:val="both"/>
        <w:rPr>
          <w:rFonts w:ascii="Book Antiqua" w:hAnsi="Book Antiqua"/>
          <w:lang w:val="en-GB" w:eastAsia="zh-CN"/>
        </w:rPr>
      </w:pPr>
      <w:r w:rsidRPr="00D359D0">
        <w:rPr>
          <w:rFonts w:ascii="Book Antiqua" w:hAnsi="Book Antiqua"/>
          <w:noProof/>
          <w:lang w:eastAsia="zh-CN"/>
        </w:rPr>
        <w:drawing>
          <wp:inline distT="0" distB="0" distL="0" distR="0" wp14:anchorId="4C860664" wp14:editId="4CB01015">
            <wp:extent cx="5486400" cy="2007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007870"/>
                    </a:xfrm>
                    <a:prstGeom prst="rect">
                      <a:avLst/>
                    </a:prstGeom>
                  </pic:spPr>
                </pic:pic>
              </a:graphicData>
            </a:graphic>
          </wp:inline>
        </w:drawing>
      </w:r>
    </w:p>
    <w:p w14:paraId="13FAF144" w14:textId="77777777" w:rsidR="00AC1872" w:rsidRPr="00D359D0" w:rsidRDefault="00AC1872" w:rsidP="00D359D0">
      <w:pPr>
        <w:spacing w:line="360" w:lineRule="auto"/>
        <w:jc w:val="both"/>
        <w:rPr>
          <w:rFonts w:ascii="Book Antiqua" w:hAnsi="Book Antiqua"/>
          <w:lang w:val="en-GB" w:eastAsia="zh-CN"/>
        </w:rPr>
      </w:pPr>
      <w:r w:rsidRPr="00D359D0">
        <w:rPr>
          <w:rFonts w:ascii="Book Antiqua" w:hAnsi="Book Antiqua"/>
          <w:noProof/>
          <w:lang w:eastAsia="zh-CN"/>
        </w:rPr>
        <w:lastRenderedPageBreak/>
        <w:drawing>
          <wp:inline distT="0" distB="0" distL="0" distR="0" wp14:anchorId="1965C2BC" wp14:editId="6FEC5640">
            <wp:extent cx="5486400" cy="19411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941195"/>
                    </a:xfrm>
                    <a:prstGeom prst="rect">
                      <a:avLst/>
                    </a:prstGeom>
                  </pic:spPr>
                </pic:pic>
              </a:graphicData>
            </a:graphic>
          </wp:inline>
        </w:drawing>
      </w:r>
    </w:p>
    <w:p w14:paraId="1D068929" w14:textId="77777777" w:rsidR="00E706E1" w:rsidRPr="00D359D0" w:rsidRDefault="00E706E1" w:rsidP="00D359D0">
      <w:pPr>
        <w:spacing w:line="360" w:lineRule="auto"/>
        <w:jc w:val="both"/>
        <w:rPr>
          <w:rFonts w:ascii="Book Antiqua" w:hAnsi="Book Antiqua"/>
          <w:bCs/>
          <w:color w:val="000000" w:themeColor="text1"/>
          <w:kern w:val="2"/>
          <w:lang w:val="en-GB" w:eastAsia="zh-CN"/>
        </w:rPr>
      </w:pPr>
      <w:r w:rsidRPr="00D359D0">
        <w:rPr>
          <w:rFonts w:ascii="Book Antiqua" w:hAnsi="Book Antiqua"/>
          <w:b/>
          <w:bCs/>
          <w:color w:val="000000" w:themeColor="text1"/>
          <w:kern w:val="2"/>
          <w:lang w:val="en-GB"/>
        </w:rPr>
        <w:t>Figure 4</w:t>
      </w:r>
      <w:r w:rsidR="00A7666C" w:rsidRPr="00D359D0">
        <w:rPr>
          <w:rFonts w:ascii="Book Antiqua" w:hAnsi="Book Antiqua"/>
          <w:b/>
          <w:bCs/>
          <w:color w:val="000000" w:themeColor="text1"/>
          <w:kern w:val="2"/>
          <w:lang w:val="en-GB" w:eastAsia="zh-CN"/>
        </w:rPr>
        <w:t xml:space="preserve"> </w:t>
      </w:r>
      <w:r w:rsidRPr="00D359D0">
        <w:rPr>
          <w:rFonts w:ascii="Book Antiqua" w:hAnsi="Book Antiqua"/>
          <w:b/>
          <w:bCs/>
          <w:color w:val="000000" w:themeColor="text1"/>
          <w:kern w:val="2"/>
          <w:lang w:val="en-GB"/>
        </w:rPr>
        <w:t xml:space="preserve">Limonin inhibits malignancies in </w:t>
      </w:r>
      <w:r w:rsidR="00185797" w:rsidRPr="00D359D0">
        <w:rPr>
          <w:rFonts w:ascii="Book Antiqua" w:eastAsia="Book Antiqua" w:hAnsi="Book Antiqua" w:cs="Book Antiqua"/>
          <w:color w:val="000000"/>
        </w:rPr>
        <w:t>cancer stem-like cell</w:t>
      </w:r>
      <w:r w:rsidRPr="00D359D0">
        <w:rPr>
          <w:rFonts w:ascii="Book Antiqua" w:hAnsi="Book Antiqua"/>
          <w:b/>
          <w:bCs/>
          <w:color w:val="000000" w:themeColor="text1"/>
          <w:kern w:val="2"/>
          <w:lang w:val="en-GB"/>
        </w:rPr>
        <w:t>s derived from colorectal cancer cells</w:t>
      </w:r>
      <w:r w:rsidR="00A7666C" w:rsidRPr="00D359D0">
        <w:rPr>
          <w:rFonts w:ascii="Book Antiqua" w:hAnsi="Book Antiqua"/>
          <w:b/>
          <w:bCs/>
          <w:color w:val="000000" w:themeColor="text1"/>
          <w:kern w:val="2"/>
          <w:lang w:val="en-GB" w:eastAsia="zh-CN"/>
        </w:rPr>
        <w:t>.</w:t>
      </w:r>
      <w:r w:rsidRPr="00D359D0">
        <w:rPr>
          <w:rFonts w:ascii="Book Antiqua" w:hAnsi="Book Antiqua"/>
          <w:b/>
          <w:bCs/>
          <w:color w:val="000000" w:themeColor="text1"/>
          <w:kern w:val="2"/>
          <w:lang w:val="en-GB"/>
        </w:rPr>
        <w:t xml:space="preserve"> </w:t>
      </w:r>
      <w:r w:rsidRPr="00D359D0">
        <w:rPr>
          <w:rFonts w:ascii="Book Antiqua" w:hAnsi="Book Antiqua"/>
          <w:color w:val="000000" w:themeColor="text1"/>
          <w:kern w:val="2"/>
          <w:lang w:val="en-GB"/>
        </w:rPr>
        <w:t>A: Cell invasion capacity was measured by performing transwell assay after being cultur</w:t>
      </w:r>
      <w:r w:rsidR="00CC5B07" w:rsidRPr="00D359D0">
        <w:rPr>
          <w:rFonts w:ascii="Book Antiqua" w:hAnsi="Book Antiqua"/>
          <w:color w:val="000000" w:themeColor="text1"/>
          <w:kern w:val="2"/>
          <w:lang w:val="en-GB"/>
        </w:rPr>
        <w:t xml:space="preserve">ed with 10 or 20 </w:t>
      </w:r>
      <w:proofErr w:type="spellStart"/>
      <w:r w:rsidR="00CC5B07" w:rsidRPr="00D359D0">
        <w:rPr>
          <w:rFonts w:ascii="Book Antiqua" w:hAnsi="Book Antiqua"/>
          <w:color w:val="000000" w:themeColor="text1"/>
          <w:kern w:val="2"/>
          <w:lang w:val="en-GB"/>
        </w:rPr>
        <w:t>μmol</w:t>
      </w:r>
      <w:proofErr w:type="spellEnd"/>
      <w:r w:rsidR="00CC5B07" w:rsidRPr="00D359D0">
        <w:rPr>
          <w:rFonts w:ascii="Book Antiqua" w:hAnsi="Book Antiqua"/>
          <w:color w:val="000000" w:themeColor="text1"/>
          <w:kern w:val="2"/>
          <w:lang w:val="en-GB"/>
        </w:rPr>
        <w:t>/L limonin</w:t>
      </w:r>
      <w:r w:rsidRPr="00D359D0">
        <w:rPr>
          <w:rFonts w:ascii="Book Antiqua" w:hAnsi="Book Antiqua"/>
          <w:color w:val="000000" w:themeColor="text1"/>
          <w:kern w:val="2"/>
          <w:lang w:val="en-GB"/>
        </w:rPr>
        <w:t xml:space="preserve">; B: After limonin treatment, </w:t>
      </w:r>
      <w:proofErr w:type="spellStart"/>
      <w:r w:rsidRPr="00D359D0">
        <w:rPr>
          <w:rFonts w:ascii="Book Antiqua" w:hAnsi="Book Antiqua"/>
          <w:color w:val="000000" w:themeColor="text1"/>
          <w:kern w:val="2"/>
          <w:lang w:val="en-GB"/>
        </w:rPr>
        <w:t>tumor</w:t>
      </w:r>
      <w:proofErr w:type="spellEnd"/>
      <w:r w:rsidRPr="00D359D0">
        <w:rPr>
          <w:rFonts w:ascii="Book Antiqua" w:hAnsi="Book Antiqua"/>
          <w:color w:val="000000" w:themeColor="text1"/>
          <w:kern w:val="2"/>
          <w:lang w:val="en-GB"/>
        </w:rPr>
        <w:t xml:space="preserve"> formation in soft agar was performed. </w:t>
      </w:r>
      <w:proofErr w:type="spellStart"/>
      <w:r w:rsidR="00CC5B07" w:rsidRPr="00D359D0">
        <w:rPr>
          <w:rFonts w:ascii="Book Antiqua" w:hAnsi="Book Antiqua"/>
          <w:color w:val="000000" w:themeColor="text1"/>
          <w:kern w:val="2"/>
          <w:vertAlign w:val="superscript"/>
          <w:lang w:val="en-GB" w:eastAsia="zh-CN"/>
        </w:rPr>
        <w:t>a</w:t>
      </w:r>
      <w:r w:rsidR="00CC5B07" w:rsidRPr="00D359D0">
        <w:rPr>
          <w:rFonts w:ascii="Book Antiqua" w:hAnsi="Book Antiqua"/>
          <w:i/>
          <w:color w:val="000000" w:themeColor="text1"/>
          <w:kern w:val="2"/>
          <w:lang w:val="en-GB"/>
        </w:rPr>
        <w:t>P</w:t>
      </w:r>
      <w:proofErr w:type="spellEnd"/>
      <w:r w:rsidR="00CC5B07" w:rsidRPr="00D359D0">
        <w:rPr>
          <w:rFonts w:ascii="Book Antiqua" w:hAnsi="Book Antiqua"/>
          <w:i/>
          <w:color w:val="000000" w:themeColor="text1"/>
          <w:kern w:val="2"/>
          <w:lang w:val="en-GB" w:eastAsia="zh-CN"/>
        </w:rPr>
        <w:t xml:space="preserve"> </w:t>
      </w:r>
      <w:r w:rsidR="00CC5B07" w:rsidRPr="00D359D0">
        <w:rPr>
          <w:rFonts w:ascii="Book Antiqua" w:hAnsi="Book Antiqua"/>
          <w:color w:val="000000" w:themeColor="text1"/>
          <w:kern w:val="2"/>
          <w:lang w:val="en-GB" w:eastAsia="zh-CN"/>
        </w:rPr>
        <w:t xml:space="preserve">&lt; </w:t>
      </w:r>
      <w:r w:rsidR="00CC5B07" w:rsidRPr="00D359D0">
        <w:rPr>
          <w:rFonts w:ascii="Book Antiqua" w:hAnsi="Book Antiqua"/>
          <w:color w:val="000000" w:themeColor="text1"/>
          <w:kern w:val="2"/>
          <w:lang w:val="en-GB"/>
        </w:rPr>
        <w:t xml:space="preserve">0.05 </w:t>
      </w:r>
      <w:r w:rsidR="00CC5B07" w:rsidRPr="00D359D0">
        <w:rPr>
          <w:rFonts w:ascii="Book Antiqua" w:hAnsi="Book Antiqua"/>
          <w:i/>
          <w:color w:val="000000" w:themeColor="text1"/>
          <w:kern w:val="2"/>
          <w:lang w:val="en-GB"/>
        </w:rPr>
        <w:t>vs</w:t>
      </w:r>
      <w:r w:rsidR="00CC5B07" w:rsidRPr="00D359D0">
        <w:rPr>
          <w:rFonts w:ascii="Book Antiqua" w:hAnsi="Book Antiqua"/>
          <w:color w:val="000000" w:themeColor="text1"/>
          <w:kern w:val="2"/>
          <w:lang w:val="en-GB"/>
        </w:rPr>
        <w:t xml:space="preserve"> Mock group</w:t>
      </w:r>
      <w:r w:rsidRPr="00D359D0">
        <w:rPr>
          <w:rFonts w:ascii="Book Antiqua" w:hAnsi="Book Antiqua"/>
          <w:color w:val="000000" w:themeColor="text1"/>
          <w:kern w:val="2"/>
          <w:lang w:val="en-GB"/>
        </w:rPr>
        <w:t>.</w:t>
      </w:r>
      <w:r w:rsidR="00514318" w:rsidRPr="00D359D0">
        <w:rPr>
          <w:rFonts w:ascii="Book Antiqua" w:hAnsi="Book Antiqua"/>
          <w:color w:val="000000" w:themeColor="text1"/>
          <w:kern w:val="2"/>
          <w:lang w:val="en-GB" w:eastAsia="zh-CN"/>
        </w:rPr>
        <w:t xml:space="preserve"> </w:t>
      </w:r>
      <w:r w:rsidR="008D6B40" w:rsidRPr="00D359D0">
        <w:rPr>
          <w:rFonts w:ascii="Book Antiqua" w:hAnsi="Book Antiqua"/>
          <w:bCs/>
          <w:color w:val="000000" w:themeColor="text1"/>
          <w:kern w:val="2"/>
          <w:lang w:val="en-GB"/>
        </w:rPr>
        <w:t>CSCs</w:t>
      </w:r>
      <w:r w:rsidR="008D6B40" w:rsidRPr="00D359D0">
        <w:rPr>
          <w:rFonts w:ascii="Book Antiqua" w:hAnsi="Book Antiqua"/>
          <w:bCs/>
          <w:color w:val="000000" w:themeColor="text1"/>
          <w:kern w:val="2"/>
          <w:lang w:val="en-GB" w:eastAsia="zh-CN"/>
        </w:rPr>
        <w:t xml:space="preserve">: </w:t>
      </w:r>
      <w:r w:rsidR="008D6B40" w:rsidRPr="00D359D0">
        <w:rPr>
          <w:rFonts w:ascii="Book Antiqua" w:hAnsi="Book Antiqua" w:cs="Book Antiqua"/>
          <w:color w:val="000000"/>
          <w:lang w:eastAsia="zh-CN"/>
        </w:rPr>
        <w:t>C</w:t>
      </w:r>
      <w:r w:rsidR="008D6B40" w:rsidRPr="00D359D0">
        <w:rPr>
          <w:rFonts w:ascii="Book Antiqua" w:eastAsia="Book Antiqua" w:hAnsi="Book Antiqua" w:cs="Book Antiqua"/>
          <w:color w:val="000000"/>
        </w:rPr>
        <w:t>ancer stem-like cells</w:t>
      </w:r>
      <w:r w:rsidR="008D6B40" w:rsidRPr="00D359D0">
        <w:rPr>
          <w:rFonts w:ascii="Book Antiqua" w:hAnsi="Book Antiqua"/>
          <w:bCs/>
          <w:color w:val="000000" w:themeColor="text1"/>
          <w:kern w:val="2"/>
          <w:lang w:val="en-GB" w:eastAsia="zh-CN"/>
        </w:rPr>
        <w:t>.</w:t>
      </w:r>
    </w:p>
    <w:p w14:paraId="1EC89A00" w14:textId="77777777" w:rsidR="00397561" w:rsidRPr="00D359D0" w:rsidRDefault="00397561" w:rsidP="00D359D0">
      <w:pPr>
        <w:spacing w:line="360" w:lineRule="auto"/>
        <w:jc w:val="both"/>
        <w:rPr>
          <w:rFonts w:ascii="Book Antiqua" w:hAnsi="Book Antiqua"/>
          <w:b/>
          <w:bCs/>
          <w:color w:val="000000" w:themeColor="text1"/>
          <w:kern w:val="2"/>
          <w:lang w:val="en-GB" w:eastAsia="zh-CN"/>
        </w:rPr>
      </w:pPr>
    </w:p>
    <w:p w14:paraId="10C8BD02" w14:textId="77777777" w:rsidR="00E706E1" w:rsidRPr="00D359D0" w:rsidRDefault="0092288E" w:rsidP="00D359D0">
      <w:pPr>
        <w:spacing w:line="360" w:lineRule="auto"/>
        <w:jc w:val="both"/>
        <w:rPr>
          <w:rFonts w:ascii="Book Antiqua" w:hAnsi="Book Antiqua"/>
          <w:lang w:val="en-GB" w:eastAsia="zh-CN"/>
        </w:rPr>
      </w:pPr>
      <w:r w:rsidRPr="00D359D0">
        <w:rPr>
          <w:rFonts w:ascii="Book Antiqua" w:hAnsi="Book Antiqua"/>
          <w:noProof/>
          <w:lang w:eastAsia="zh-CN"/>
        </w:rPr>
        <w:drawing>
          <wp:inline distT="0" distB="0" distL="0" distR="0" wp14:anchorId="58B5B8AE" wp14:editId="4E7AC68C">
            <wp:extent cx="5486400" cy="35394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539490"/>
                    </a:xfrm>
                    <a:prstGeom prst="rect">
                      <a:avLst/>
                    </a:prstGeom>
                  </pic:spPr>
                </pic:pic>
              </a:graphicData>
            </a:graphic>
          </wp:inline>
        </w:drawing>
      </w:r>
    </w:p>
    <w:p w14:paraId="0007A263" w14:textId="77777777" w:rsidR="0092288E" w:rsidRPr="00D359D0" w:rsidRDefault="0092288E" w:rsidP="00D359D0">
      <w:pPr>
        <w:spacing w:line="360" w:lineRule="auto"/>
        <w:jc w:val="both"/>
        <w:rPr>
          <w:rFonts w:ascii="Book Antiqua" w:hAnsi="Book Antiqua"/>
          <w:lang w:val="en-GB" w:eastAsia="zh-CN"/>
        </w:rPr>
      </w:pPr>
      <w:r w:rsidRPr="00D359D0">
        <w:rPr>
          <w:rFonts w:ascii="Book Antiqua" w:hAnsi="Book Antiqua"/>
          <w:noProof/>
          <w:lang w:eastAsia="zh-CN"/>
        </w:rPr>
        <w:lastRenderedPageBreak/>
        <w:drawing>
          <wp:inline distT="0" distB="0" distL="0" distR="0" wp14:anchorId="571FD2CF" wp14:editId="7AE722E4">
            <wp:extent cx="5486400" cy="20231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023110"/>
                    </a:xfrm>
                    <a:prstGeom prst="rect">
                      <a:avLst/>
                    </a:prstGeom>
                  </pic:spPr>
                </pic:pic>
              </a:graphicData>
            </a:graphic>
          </wp:inline>
        </w:drawing>
      </w:r>
    </w:p>
    <w:p w14:paraId="3FED6D55" w14:textId="77777777" w:rsidR="00E706E1" w:rsidRPr="00D359D0" w:rsidRDefault="00E706E1" w:rsidP="00D359D0">
      <w:pPr>
        <w:spacing w:line="360" w:lineRule="auto"/>
        <w:jc w:val="both"/>
        <w:rPr>
          <w:rFonts w:ascii="Book Antiqua" w:hAnsi="Book Antiqua"/>
          <w:b/>
          <w:bCs/>
          <w:color w:val="000000" w:themeColor="text1"/>
          <w:kern w:val="2"/>
          <w:lang w:val="en-GB"/>
        </w:rPr>
      </w:pPr>
      <w:r w:rsidRPr="00D359D0">
        <w:rPr>
          <w:rFonts w:ascii="Book Antiqua" w:hAnsi="Book Antiqua"/>
          <w:b/>
          <w:bCs/>
          <w:color w:val="000000" w:themeColor="text1"/>
          <w:kern w:val="2"/>
          <w:lang w:val="en-GB"/>
        </w:rPr>
        <w:t>Figure 5</w:t>
      </w:r>
      <w:r w:rsidR="00970161" w:rsidRPr="00D359D0">
        <w:rPr>
          <w:rFonts w:ascii="Book Antiqua" w:hAnsi="Book Antiqua"/>
          <w:b/>
          <w:bCs/>
          <w:color w:val="000000" w:themeColor="text1"/>
          <w:kern w:val="2"/>
          <w:lang w:val="en-GB" w:eastAsia="zh-CN"/>
        </w:rPr>
        <w:t xml:space="preserve"> </w:t>
      </w:r>
      <w:r w:rsidRPr="00D359D0">
        <w:rPr>
          <w:rFonts w:ascii="Book Antiqua" w:hAnsi="Book Antiqua"/>
          <w:b/>
          <w:bCs/>
          <w:color w:val="000000" w:themeColor="text1"/>
          <w:kern w:val="2"/>
          <w:lang w:val="en-GB"/>
        </w:rPr>
        <w:t xml:space="preserve">Limonin pre-treatment inhibits </w:t>
      </w:r>
      <w:proofErr w:type="spellStart"/>
      <w:r w:rsidRPr="00D359D0">
        <w:rPr>
          <w:rFonts w:ascii="Book Antiqua" w:hAnsi="Book Antiqua"/>
          <w:b/>
          <w:bCs/>
          <w:color w:val="000000" w:themeColor="text1"/>
          <w:kern w:val="2"/>
          <w:lang w:val="en-GB"/>
        </w:rPr>
        <w:t>tumor</w:t>
      </w:r>
      <w:proofErr w:type="spellEnd"/>
      <w:r w:rsidRPr="00D359D0">
        <w:rPr>
          <w:rFonts w:ascii="Book Antiqua" w:hAnsi="Book Antiqua"/>
          <w:b/>
          <w:bCs/>
          <w:color w:val="000000" w:themeColor="text1"/>
          <w:kern w:val="2"/>
          <w:lang w:val="en-GB"/>
        </w:rPr>
        <w:t xml:space="preserve"> formation in nude mice. </w:t>
      </w:r>
      <w:r w:rsidRPr="00D359D0">
        <w:rPr>
          <w:rFonts w:ascii="Book Antiqua" w:hAnsi="Book Antiqua"/>
          <w:color w:val="000000" w:themeColor="text1"/>
          <w:kern w:val="2"/>
          <w:lang w:val="en-GB"/>
        </w:rPr>
        <w:t xml:space="preserve">A: </w:t>
      </w:r>
      <w:r w:rsidR="00185797" w:rsidRPr="00D359D0">
        <w:rPr>
          <w:rFonts w:ascii="Book Antiqua" w:hAnsi="Book Antiqua" w:cs="Book Antiqua"/>
          <w:color w:val="000000"/>
          <w:lang w:eastAsia="zh-CN"/>
        </w:rPr>
        <w:t>C</w:t>
      </w:r>
      <w:r w:rsidR="00185797" w:rsidRPr="00D359D0">
        <w:rPr>
          <w:rFonts w:ascii="Book Antiqua" w:eastAsia="Book Antiqua" w:hAnsi="Book Antiqua" w:cs="Book Antiqua"/>
          <w:color w:val="000000"/>
        </w:rPr>
        <w:t>ancer stem-like cell</w:t>
      </w:r>
      <w:r w:rsidRPr="00D359D0">
        <w:rPr>
          <w:rFonts w:ascii="Book Antiqua" w:hAnsi="Book Antiqua"/>
          <w:color w:val="000000" w:themeColor="text1"/>
          <w:kern w:val="2"/>
          <w:lang w:val="en-GB"/>
        </w:rPr>
        <w:t xml:space="preserve">s pretreated using 20 </w:t>
      </w:r>
      <w:proofErr w:type="spellStart"/>
      <w:r w:rsidRPr="00D359D0">
        <w:rPr>
          <w:rFonts w:ascii="Book Antiqua" w:hAnsi="Book Antiqua"/>
          <w:color w:val="000000" w:themeColor="text1"/>
          <w:kern w:val="2"/>
          <w:lang w:val="en-GB"/>
        </w:rPr>
        <w:t>μmol</w:t>
      </w:r>
      <w:proofErr w:type="spellEnd"/>
      <w:r w:rsidRPr="00D359D0">
        <w:rPr>
          <w:rFonts w:ascii="Book Antiqua" w:hAnsi="Book Antiqua"/>
          <w:color w:val="000000" w:themeColor="text1"/>
          <w:kern w:val="2"/>
          <w:lang w:val="en-GB"/>
        </w:rPr>
        <w:t>/L limonin or not were seeded in nude mi</w:t>
      </w:r>
      <w:r w:rsidR="00EB0F22" w:rsidRPr="00D359D0">
        <w:rPr>
          <w:rFonts w:ascii="Book Antiqua" w:hAnsi="Book Antiqua"/>
          <w:color w:val="000000" w:themeColor="text1"/>
          <w:kern w:val="2"/>
          <w:lang w:val="en-GB"/>
        </w:rPr>
        <w:t>ce and be maintained for 30 d</w:t>
      </w:r>
      <w:r w:rsidRPr="00D359D0">
        <w:rPr>
          <w:rFonts w:ascii="Book Antiqua" w:hAnsi="Book Antiqua"/>
          <w:color w:val="000000" w:themeColor="text1"/>
          <w:kern w:val="2"/>
          <w:lang w:val="en-GB"/>
        </w:rPr>
        <w:t xml:space="preserve">. From day 10, </w:t>
      </w:r>
      <w:proofErr w:type="spellStart"/>
      <w:r w:rsidRPr="00D359D0">
        <w:rPr>
          <w:rFonts w:ascii="Book Antiqua" w:hAnsi="Book Antiqua"/>
          <w:color w:val="000000" w:themeColor="text1"/>
          <w:kern w:val="2"/>
          <w:lang w:val="en-GB"/>
        </w:rPr>
        <w:t>tumor</w:t>
      </w:r>
      <w:proofErr w:type="spellEnd"/>
      <w:r w:rsidRPr="00D359D0">
        <w:rPr>
          <w:rFonts w:ascii="Book Antiqua" w:hAnsi="Book Antiqua"/>
          <w:color w:val="000000" w:themeColor="text1"/>
          <w:kern w:val="2"/>
          <w:lang w:val="en-GB"/>
        </w:rPr>
        <w:t xml:space="preserve"> size was measured every five days. </w:t>
      </w:r>
      <w:proofErr w:type="spellStart"/>
      <w:r w:rsidR="006A6B03" w:rsidRPr="00D359D0">
        <w:rPr>
          <w:rFonts w:ascii="Book Antiqua" w:hAnsi="Book Antiqua"/>
          <w:color w:val="000000" w:themeColor="text1"/>
          <w:kern w:val="2"/>
          <w:vertAlign w:val="superscript"/>
          <w:lang w:val="en-GB" w:eastAsia="zh-CN"/>
        </w:rPr>
        <w:t>a</w:t>
      </w:r>
      <w:r w:rsidR="006A6B03" w:rsidRPr="00D359D0">
        <w:rPr>
          <w:rFonts w:ascii="Book Antiqua" w:hAnsi="Book Antiqua"/>
          <w:i/>
          <w:color w:val="000000" w:themeColor="text1"/>
          <w:kern w:val="2"/>
          <w:lang w:val="en-GB"/>
        </w:rPr>
        <w:t>P</w:t>
      </w:r>
      <w:proofErr w:type="spellEnd"/>
      <w:r w:rsidR="006A6B03" w:rsidRPr="00D359D0">
        <w:rPr>
          <w:rFonts w:ascii="Book Antiqua" w:hAnsi="Book Antiqua"/>
          <w:i/>
          <w:color w:val="000000" w:themeColor="text1"/>
          <w:kern w:val="2"/>
          <w:lang w:val="en-GB" w:eastAsia="zh-CN"/>
        </w:rPr>
        <w:t xml:space="preserve"> </w:t>
      </w:r>
      <w:r w:rsidR="006A6B03" w:rsidRPr="00D359D0">
        <w:rPr>
          <w:rFonts w:ascii="Book Antiqua" w:hAnsi="Book Antiqua"/>
          <w:color w:val="000000" w:themeColor="text1"/>
          <w:kern w:val="2"/>
          <w:lang w:val="en-GB" w:eastAsia="zh-CN"/>
        </w:rPr>
        <w:t xml:space="preserve">&lt; </w:t>
      </w:r>
      <w:r w:rsidR="006A6B03" w:rsidRPr="00D359D0">
        <w:rPr>
          <w:rFonts w:ascii="Book Antiqua" w:hAnsi="Book Antiqua"/>
          <w:color w:val="000000" w:themeColor="text1"/>
          <w:kern w:val="2"/>
          <w:lang w:val="en-GB"/>
        </w:rPr>
        <w:t xml:space="preserve">0.05 </w:t>
      </w:r>
      <w:r w:rsidR="006A6B03" w:rsidRPr="00D359D0">
        <w:rPr>
          <w:rFonts w:ascii="Book Antiqua" w:hAnsi="Book Antiqua"/>
          <w:i/>
          <w:color w:val="000000" w:themeColor="text1"/>
          <w:kern w:val="2"/>
          <w:lang w:val="en-GB"/>
        </w:rPr>
        <w:t>vs</w:t>
      </w:r>
      <w:r w:rsidR="006A6B03" w:rsidRPr="00D359D0">
        <w:rPr>
          <w:rFonts w:ascii="Book Antiqua" w:hAnsi="Book Antiqua"/>
          <w:color w:val="000000" w:themeColor="text1"/>
          <w:kern w:val="2"/>
          <w:lang w:val="en-GB"/>
        </w:rPr>
        <w:t xml:space="preserve"> Mock group</w:t>
      </w:r>
      <w:r w:rsidRPr="00D359D0">
        <w:rPr>
          <w:rFonts w:ascii="Book Antiqua" w:hAnsi="Book Antiqua"/>
          <w:color w:val="000000" w:themeColor="text1"/>
          <w:kern w:val="2"/>
          <w:lang w:val="en-GB"/>
        </w:rPr>
        <w:t xml:space="preserve">; B: </w:t>
      </w:r>
      <w:r w:rsidR="00E419FA" w:rsidRPr="00D359D0">
        <w:rPr>
          <w:rFonts w:ascii="Book Antiqua" w:hAnsi="Book Antiqua" w:cs="Book Antiqua"/>
          <w:color w:val="000000"/>
          <w:lang w:eastAsia="zh-CN"/>
        </w:rPr>
        <w:t>H</w:t>
      </w:r>
      <w:r w:rsidR="00E419FA" w:rsidRPr="00D359D0">
        <w:rPr>
          <w:rFonts w:ascii="Book Antiqua" w:eastAsia="Book Antiqua" w:hAnsi="Book Antiqua" w:cs="Book Antiqua"/>
          <w:color w:val="000000"/>
        </w:rPr>
        <w:t>ematoxylin and eosin</w:t>
      </w:r>
      <w:r w:rsidRPr="00D359D0">
        <w:rPr>
          <w:rFonts w:ascii="Book Antiqua" w:hAnsi="Book Antiqua"/>
          <w:color w:val="000000" w:themeColor="text1"/>
          <w:kern w:val="2"/>
          <w:lang w:val="en-GB"/>
        </w:rPr>
        <w:t xml:space="preserve"> staining was performed to detect physiological morphology; C: Ki67 was stained. </w:t>
      </w:r>
    </w:p>
    <w:p w14:paraId="128826A8" w14:textId="77777777" w:rsidR="0077396E" w:rsidRPr="00D359D0" w:rsidRDefault="0056034F" w:rsidP="00D359D0">
      <w:pPr>
        <w:spacing w:line="360" w:lineRule="auto"/>
        <w:jc w:val="both"/>
        <w:rPr>
          <w:rFonts w:ascii="Book Antiqua" w:hAnsi="Book Antiqua"/>
          <w:lang w:val="en-GB" w:eastAsia="zh-CN"/>
        </w:rPr>
      </w:pPr>
      <w:r w:rsidRPr="00D359D0">
        <w:rPr>
          <w:rFonts w:ascii="Book Antiqua" w:hAnsi="Book Antiqua"/>
          <w:noProof/>
          <w:lang w:eastAsia="zh-CN"/>
        </w:rPr>
        <w:drawing>
          <wp:inline distT="0" distB="0" distL="0" distR="0" wp14:anchorId="103280EA" wp14:editId="7C883CB0">
            <wp:extent cx="5193010" cy="2701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99475" cy="2705051"/>
                    </a:xfrm>
                    <a:prstGeom prst="rect">
                      <a:avLst/>
                    </a:prstGeom>
                  </pic:spPr>
                </pic:pic>
              </a:graphicData>
            </a:graphic>
          </wp:inline>
        </w:drawing>
      </w:r>
    </w:p>
    <w:p w14:paraId="0C3FB4CE" w14:textId="77777777" w:rsidR="0056034F" w:rsidRPr="00D359D0" w:rsidRDefault="0056034F" w:rsidP="00D359D0">
      <w:pPr>
        <w:spacing w:line="360" w:lineRule="auto"/>
        <w:jc w:val="both"/>
        <w:rPr>
          <w:rFonts w:ascii="Book Antiqua" w:hAnsi="Book Antiqua"/>
          <w:lang w:val="en-GB" w:eastAsia="zh-CN"/>
        </w:rPr>
      </w:pPr>
      <w:r w:rsidRPr="00D359D0">
        <w:rPr>
          <w:rFonts w:ascii="Book Antiqua" w:hAnsi="Book Antiqua"/>
          <w:noProof/>
          <w:lang w:eastAsia="zh-CN"/>
        </w:rPr>
        <w:drawing>
          <wp:inline distT="0" distB="0" distL="0" distR="0" wp14:anchorId="118D282C" wp14:editId="6F4AD9C0">
            <wp:extent cx="5486400" cy="15468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546860"/>
                    </a:xfrm>
                    <a:prstGeom prst="rect">
                      <a:avLst/>
                    </a:prstGeom>
                  </pic:spPr>
                </pic:pic>
              </a:graphicData>
            </a:graphic>
          </wp:inline>
        </w:drawing>
      </w:r>
    </w:p>
    <w:p w14:paraId="0307F80A" w14:textId="77777777" w:rsidR="00B418D5" w:rsidRPr="00D359D0" w:rsidRDefault="00B418D5" w:rsidP="00D359D0">
      <w:pPr>
        <w:spacing w:line="360" w:lineRule="auto"/>
        <w:jc w:val="both"/>
        <w:rPr>
          <w:rFonts w:ascii="Book Antiqua" w:hAnsi="Book Antiqua"/>
          <w:b/>
          <w:bCs/>
          <w:color w:val="000000" w:themeColor="text1"/>
          <w:kern w:val="2"/>
          <w:lang w:val="en-GB" w:eastAsia="zh-CN"/>
        </w:rPr>
      </w:pPr>
      <w:r w:rsidRPr="00D359D0">
        <w:rPr>
          <w:rFonts w:ascii="Book Antiqua" w:hAnsi="Book Antiqua"/>
          <w:noProof/>
          <w:lang w:eastAsia="zh-CN"/>
        </w:rPr>
        <w:lastRenderedPageBreak/>
        <w:drawing>
          <wp:inline distT="0" distB="0" distL="0" distR="0" wp14:anchorId="25909CAD" wp14:editId="37D7717D">
            <wp:extent cx="3556183" cy="1682836"/>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56183" cy="1682836"/>
                    </a:xfrm>
                    <a:prstGeom prst="rect">
                      <a:avLst/>
                    </a:prstGeom>
                  </pic:spPr>
                </pic:pic>
              </a:graphicData>
            </a:graphic>
          </wp:inline>
        </w:drawing>
      </w:r>
    </w:p>
    <w:p w14:paraId="63C349C2" w14:textId="77777777" w:rsidR="00E706E1" w:rsidRPr="00D359D0" w:rsidRDefault="00E706E1" w:rsidP="00D359D0">
      <w:pPr>
        <w:spacing w:line="360" w:lineRule="auto"/>
        <w:jc w:val="both"/>
        <w:rPr>
          <w:rFonts w:ascii="Book Antiqua" w:hAnsi="Book Antiqua" w:cs="Book Antiqua"/>
          <w:color w:val="000000"/>
          <w:lang w:eastAsia="zh-CN"/>
        </w:rPr>
      </w:pPr>
      <w:r w:rsidRPr="00D359D0">
        <w:rPr>
          <w:rFonts w:ascii="Book Antiqua" w:hAnsi="Book Antiqua"/>
          <w:b/>
          <w:bCs/>
          <w:color w:val="000000" w:themeColor="text1"/>
          <w:kern w:val="2"/>
          <w:lang w:val="en-GB"/>
        </w:rPr>
        <w:t>Figure 6</w:t>
      </w:r>
      <w:r w:rsidR="007073D6" w:rsidRPr="00D359D0">
        <w:rPr>
          <w:rFonts w:ascii="Book Antiqua" w:hAnsi="Book Antiqua"/>
          <w:b/>
          <w:bCs/>
          <w:color w:val="000000" w:themeColor="text1"/>
          <w:kern w:val="2"/>
          <w:lang w:val="en-GB" w:eastAsia="zh-CN"/>
        </w:rPr>
        <w:t xml:space="preserve"> </w:t>
      </w:r>
      <w:r w:rsidRPr="00D359D0">
        <w:rPr>
          <w:rFonts w:ascii="Book Antiqua" w:hAnsi="Book Antiqua"/>
          <w:b/>
          <w:bCs/>
          <w:color w:val="000000" w:themeColor="text1"/>
          <w:kern w:val="2"/>
          <w:lang w:val="en-GB"/>
        </w:rPr>
        <w:t xml:space="preserve">Limonin inhibits STAT3 </w:t>
      </w:r>
      <w:proofErr w:type="spellStart"/>
      <w:r w:rsidRPr="00D359D0">
        <w:rPr>
          <w:rFonts w:ascii="Book Antiqua" w:hAnsi="Book Antiqua"/>
          <w:b/>
          <w:bCs/>
          <w:color w:val="000000" w:themeColor="text1"/>
          <w:kern w:val="2"/>
          <w:lang w:val="en-GB"/>
        </w:rPr>
        <w:t>signaling</w:t>
      </w:r>
      <w:proofErr w:type="spellEnd"/>
      <w:r w:rsidR="00D02167" w:rsidRPr="00D359D0">
        <w:rPr>
          <w:rFonts w:ascii="Book Antiqua" w:hAnsi="Book Antiqua"/>
          <w:b/>
          <w:bCs/>
          <w:color w:val="000000" w:themeColor="text1"/>
          <w:kern w:val="2"/>
          <w:lang w:val="en-GB" w:eastAsia="zh-CN"/>
        </w:rPr>
        <w:t>.</w:t>
      </w:r>
      <w:r w:rsidRPr="00D359D0">
        <w:rPr>
          <w:rFonts w:ascii="Book Antiqua" w:hAnsi="Book Antiqua"/>
          <w:color w:val="000000" w:themeColor="text1"/>
          <w:kern w:val="2"/>
          <w:lang w:val="en-GB"/>
        </w:rPr>
        <w:t xml:space="preserve"> A: After being cultured using limonin, total STAT3, phosphorylated STAT3 (Y705) or STAT3 (S727), in cytoplasmic or nucleus fraction, were measured by performing western blot</w:t>
      </w:r>
      <w:r w:rsidR="0091165F" w:rsidRPr="00D359D0">
        <w:rPr>
          <w:rFonts w:ascii="Book Antiqua" w:hAnsi="Book Antiqua"/>
          <w:color w:val="000000" w:themeColor="text1"/>
          <w:kern w:val="2"/>
          <w:lang w:val="en-GB" w:eastAsia="zh-CN"/>
        </w:rPr>
        <w:t>;</w:t>
      </w:r>
      <w:r w:rsidRPr="00D359D0">
        <w:rPr>
          <w:rFonts w:ascii="Book Antiqua" w:hAnsi="Book Antiqua"/>
          <w:color w:val="000000" w:themeColor="text1"/>
          <w:kern w:val="2"/>
          <w:lang w:val="en-GB"/>
        </w:rPr>
        <w:t xml:space="preserve"> B: Stemness hallmarkers, including Nanog and β-catenin, were detected by western blot after Limonin treatment with or without 2.5 </w:t>
      </w:r>
      <w:proofErr w:type="spellStart"/>
      <w:r w:rsidRPr="00D359D0">
        <w:rPr>
          <w:rFonts w:ascii="Book Antiqua" w:hAnsi="Book Antiqua"/>
          <w:color w:val="000000" w:themeColor="text1"/>
          <w:kern w:val="2"/>
          <w:lang w:val="en-GB"/>
        </w:rPr>
        <w:t>μmol</w:t>
      </w:r>
      <w:proofErr w:type="spellEnd"/>
      <w:r w:rsidRPr="00D359D0">
        <w:rPr>
          <w:rFonts w:ascii="Book Antiqua" w:hAnsi="Book Antiqua"/>
          <w:color w:val="000000" w:themeColor="text1"/>
          <w:kern w:val="2"/>
          <w:lang w:val="en-GB"/>
        </w:rPr>
        <w:t xml:space="preserve">/L </w:t>
      </w:r>
      <w:proofErr w:type="spellStart"/>
      <w:r w:rsidRPr="00D359D0">
        <w:rPr>
          <w:rFonts w:ascii="Book Antiqua" w:hAnsi="Book Antiqua"/>
          <w:color w:val="000000" w:themeColor="text1"/>
          <w:kern w:val="2"/>
          <w:lang w:val="en-GB"/>
        </w:rPr>
        <w:t>colievlin</w:t>
      </w:r>
      <w:proofErr w:type="spellEnd"/>
      <w:r w:rsidRPr="00D359D0">
        <w:rPr>
          <w:rFonts w:ascii="Book Antiqua" w:hAnsi="Book Antiqua"/>
          <w:color w:val="000000" w:themeColor="text1"/>
          <w:kern w:val="2"/>
          <w:lang w:val="en-GB"/>
        </w:rPr>
        <w:t xml:space="preserve"> pretreatment; C: Sphere formation was observed after Limonin treatment with or without 2.5 </w:t>
      </w:r>
      <w:proofErr w:type="spellStart"/>
      <w:r w:rsidRPr="00D359D0">
        <w:rPr>
          <w:rFonts w:ascii="Book Antiqua" w:hAnsi="Book Antiqua"/>
          <w:color w:val="000000" w:themeColor="text1"/>
          <w:kern w:val="2"/>
          <w:lang w:val="en-GB"/>
        </w:rPr>
        <w:t>μmol</w:t>
      </w:r>
      <w:proofErr w:type="spellEnd"/>
      <w:r w:rsidRPr="00D359D0">
        <w:rPr>
          <w:rFonts w:ascii="Book Antiqua" w:hAnsi="Book Antiqua"/>
          <w:color w:val="000000" w:themeColor="text1"/>
          <w:kern w:val="2"/>
          <w:lang w:val="en-GB"/>
        </w:rPr>
        <w:t xml:space="preserve">/L </w:t>
      </w:r>
      <w:proofErr w:type="spellStart"/>
      <w:r w:rsidRPr="00D359D0">
        <w:rPr>
          <w:rFonts w:ascii="Book Antiqua" w:hAnsi="Book Antiqua"/>
          <w:color w:val="000000" w:themeColor="text1"/>
          <w:kern w:val="2"/>
          <w:lang w:val="en-GB"/>
        </w:rPr>
        <w:t>colievlin</w:t>
      </w:r>
      <w:proofErr w:type="spellEnd"/>
      <w:r w:rsidRPr="00D359D0">
        <w:rPr>
          <w:rFonts w:ascii="Book Antiqua" w:hAnsi="Book Antiqua"/>
          <w:color w:val="000000" w:themeColor="text1"/>
          <w:kern w:val="2"/>
          <w:lang w:val="en-GB"/>
        </w:rPr>
        <w:t xml:space="preserve"> pretreatment.</w:t>
      </w:r>
      <w:r w:rsidR="00355FE0" w:rsidRPr="00D359D0">
        <w:rPr>
          <w:rFonts w:ascii="Book Antiqua" w:hAnsi="Book Antiqua"/>
          <w:color w:val="000000" w:themeColor="text1"/>
          <w:kern w:val="2"/>
          <w:lang w:val="en-GB" w:eastAsia="zh-CN"/>
        </w:rPr>
        <w:t xml:space="preserve"> </w:t>
      </w:r>
      <w:proofErr w:type="spellStart"/>
      <w:r w:rsidR="00F72B46" w:rsidRPr="00D359D0">
        <w:rPr>
          <w:rFonts w:ascii="Book Antiqua" w:hAnsi="Book Antiqua"/>
          <w:color w:val="000000" w:themeColor="text1"/>
          <w:kern w:val="2"/>
          <w:vertAlign w:val="superscript"/>
          <w:lang w:val="en-GB" w:eastAsia="zh-CN"/>
        </w:rPr>
        <w:t>a</w:t>
      </w:r>
      <w:r w:rsidR="00F72B46" w:rsidRPr="00D359D0">
        <w:rPr>
          <w:rFonts w:ascii="Book Antiqua" w:hAnsi="Book Antiqua"/>
          <w:i/>
          <w:color w:val="000000" w:themeColor="text1"/>
          <w:kern w:val="2"/>
          <w:lang w:val="en-GB"/>
        </w:rPr>
        <w:t>P</w:t>
      </w:r>
      <w:proofErr w:type="spellEnd"/>
      <w:r w:rsidR="00F72B46" w:rsidRPr="00D359D0">
        <w:rPr>
          <w:rFonts w:ascii="Book Antiqua" w:hAnsi="Book Antiqua"/>
          <w:color w:val="000000" w:themeColor="text1"/>
          <w:kern w:val="2"/>
          <w:lang w:val="en-GB" w:eastAsia="zh-CN"/>
        </w:rPr>
        <w:t xml:space="preserve"> &lt; </w:t>
      </w:r>
      <w:r w:rsidR="00F72B46" w:rsidRPr="00D359D0">
        <w:rPr>
          <w:rFonts w:ascii="Book Antiqua" w:hAnsi="Book Antiqua"/>
          <w:color w:val="000000" w:themeColor="text1"/>
          <w:kern w:val="2"/>
          <w:lang w:val="en-GB"/>
        </w:rPr>
        <w:t>0.05</w:t>
      </w:r>
      <w:r w:rsidR="00F72B46" w:rsidRPr="00D359D0">
        <w:rPr>
          <w:rFonts w:ascii="Book Antiqua" w:hAnsi="Book Antiqua"/>
          <w:color w:val="000000" w:themeColor="text1"/>
          <w:kern w:val="2"/>
          <w:lang w:val="en-GB" w:eastAsia="zh-CN"/>
        </w:rPr>
        <w:t xml:space="preserve"> </w:t>
      </w:r>
      <w:r w:rsidR="00F72B46" w:rsidRPr="00D359D0">
        <w:rPr>
          <w:rFonts w:ascii="Book Antiqua" w:hAnsi="Book Antiqua"/>
          <w:i/>
          <w:color w:val="000000" w:themeColor="text1"/>
          <w:kern w:val="2"/>
          <w:lang w:val="en-GB" w:eastAsia="zh-CN"/>
        </w:rPr>
        <w:t>vs</w:t>
      </w:r>
      <w:r w:rsidR="00F72B46" w:rsidRPr="00D359D0">
        <w:rPr>
          <w:rFonts w:ascii="Book Antiqua" w:hAnsi="Book Antiqua"/>
          <w:color w:val="000000" w:themeColor="text1"/>
          <w:kern w:val="2"/>
          <w:lang w:val="en-GB"/>
        </w:rPr>
        <w:t xml:space="preserve"> </w:t>
      </w:r>
      <w:r w:rsidR="00F72B46" w:rsidRPr="00D359D0">
        <w:rPr>
          <w:rFonts w:ascii="Book Antiqua" w:eastAsia="Book Antiqua" w:hAnsi="Book Antiqua" w:cs="Book Antiqua"/>
          <w:color w:val="000000"/>
        </w:rPr>
        <w:t>parental cells</w:t>
      </w:r>
      <w:r w:rsidR="00F72B46" w:rsidRPr="00D359D0">
        <w:rPr>
          <w:rFonts w:ascii="Book Antiqua" w:hAnsi="Book Antiqua"/>
          <w:color w:val="000000" w:themeColor="text1"/>
          <w:kern w:val="2"/>
          <w:lang w:val="en-GB"/>
        </w:rPr>
        <w:t xml:space="preserve"> group; </w:t>
      </w:r>
      <w:proofErr w:type="spellStart"/>
      <w:r w:rsidR="00F72B46" w:rsidRPr="00D359D0">
        <w:rPr>
          <w:rFonts w:ascii="Book Antiqua" w:hAnsi="Book Antiqua"/>
          <w:color w:val="000000" w:themeColor="text1"/>
          <w:kern w:val="2"/>
          <w:vertAlign w:val="superscript"/>
          <w:lang w:val="en-GB" w:eastAsia="zh-CN"/>
        </w:rPr>
        <w:t>b</w:t>
      </w:r>
      <w:r w:rsidR="00F72B46" w:rsidRPr="00D359D0">
        <w:rPr>
          <w:rFonts w:ascii="Book Antiqua" w:hAnsi="Book Antiqua"/>
          <w:i/>
          <w:color w:val="000000" w:themeColor="text1"/>
          <w:kern w:val="2"/>
          <w:lang w:val="en-GB"/>
        </w:rPr>
        <w:t>P</w:t>
      </w:r>
      <w:proofErr w:type="spellEnd"/>
      <w:r w:rsidR="00F72B46" w:rsidRPr="00D359D0">
        <w:rPr>
          <w:rFonts w:ascii="Book Antiqua" w:hAnsi="Book Antiqua"/>
          <w:i/>
          <w:color w:val="000000" w:themeColor="text1"/>
          <w:kern w:val="2"/>
          <w:lang w:val="en-GB" w:eastAsia="zh-CN"/>
        </w:rPr>
        <w:t xml:space="preserve"> </w:t>
      </w:r>
      <w:r w:rsidR="00F72B46" w:rsidRPr="00D359D0">
        <w:rPr>
          <w:rFonts w:ascii="Book Antiqua" w:hAnsi="Book Antiqua"/>
          <w:color w:val="000000" w:themeColor="text1"/>
          <w:kern w:val="2"/>
          <w:lang w:val="en-GB" w:eastAsia="zh-CN"/>
        </w:rPr>
        <w:t xml:space="preserve">&lt; </w:t>
      </w:r>
      <w:r w:rsidR="00F72B46" w:rsidRPr="00D359D0">
        <w:rPr>
          <w:rFonts w:ascii="Book Antiqua" w:hAnsi="Book Antiqua"/>
          <w:color w:val="000000" w:themeColor="text1"/>
          <w:kern w:val="2"/>
          <w:lang w:val="en-GB"/>
        </w:rPr>
        <w:t xml:space="preserve">0.05 </w:t>
      </w:r>
      <w:r w:rsidR="00F72B46" w:rsidRPr="00D359D0">
        <w:rPr>
          <w:rFonts w:ascii="Book Antiqua" w:hAnsi="Book Antiqua"/>
          <w:i/>
          <w:color w:val="000000" w:themeColor="text1"/>
          <w:kern w:val="2"/>
          <w:lang w:val="en-GB" w:eastAsia="zh-CN"/>
        </w:rPr>
        <w:t>vs</w:t>
      </w:r>
      <w:r w:rsidR="00F72B46" w:rsidRPr="00D359D0">
        <w:rPr>
          <w:rFonts w:ascii="Book Antiqua" w:hAnsi="Book Antiqua"/>
          <w:color w:val="000000" w:themeColor="text1"/>
          <w:kern w:val="2"/>
          <w:lang w:val="en-GB"/>
        </w:rPr>
        <w:t xml:space="preserve"> </w:t>
      </w:r>
      <w:r w:rsidR="00F72B46" w:rsidRPr="00D359D0">
        <w:rPr>
          <w:rFonts w:ascii="Book Antiqua" w:eastAsia="Book Antiqua" w:hAnsi="Book Antiqua" w:cs="Book Antiqua"/>
          <w:color w:val="000000"/>
        </w:rPr>
        <w:t>cancer stem-like cells</w:t>
      </w:r>
      <w:r w:rsidR="00F72B46" w:rsidRPr="00D359D0">
        <w:rPr>
          <w:rFonts w:ascii="Book Antiqua" w:hAnsi="Book Antiqua"/>
          <w:color w:val="000000" w:themeColor="text1"/>
          <w:kern w:val="2"/>
          <w:lang w:val="en-GB"/>
        </w:rPr>
        <w:t xml:space="preserve"> group</w:t>
      </w:r>
      <w:r w:rsidR="00F95BD8" w:rsidRPr="00D359D0">
        <w:rPr>
          <w:rFonts w:ascii="Book Antiqua" w:hAnsi="Book Antiqua"/>
          <w:color w:val="000000" w:themeColor="text1"/>
          <w:kern w:val="2"/>
          <w:lang w:val="en-GB" w:eastAsia="zh-CN"/>
        </w:rPr>
        <w:t>.</w:t>
      </w:r>
      <w:r w:rsidR="00172C44" w:rsidRPr="00D359D0">
        <w:rPr>
          <w:rFonts w:ascii="Book Antiqua" w:eastAsia="Book Antiqua" w:hAnsi="Book Antiqua" w:cs="Book Antiqua"/>
          <w:color w:val="000000"/>
        </w:rPr>
        <w:t xml:space="preserve"> </w:t>
      </w:r>
      <w:r w:rsidR="00172C44" w:rsidRPr="00D359D0">
        <w:rPr>
          <w:rFonts w:ascii="Book Antiqua" w:hAnsi="Book Antiqua"/>
          <w:color w:val="000000" w:themeColor="text1"/>
          <w:kern w:val="2"/>
          <w:lang w:val="en-GB"/>
        </w:rPr>
        <w:t>PCs</w:t>
      </w:r>
      <w:r w:rsidR="00172C44" w:rsidRPr="00D359D0">
        <w:rPr>
          <w:rFonts w:ascii="Book Antiqua" w:hAnsi="Book Antiqua"/>
          <w:color w:val="000000" w:themeColor="text1"/>
          <w:kern w:val="2"/>
          <w:lang w:val="en-GB" w:eastAsia="zh-CN"/>
        </w:rPr>
        <w:t>:</w:t>
      </w:r>
      <w:r w:rsidR="00172C44" w:rsidRPr="00D359D0">
        <w:rPr>
          <w:rFonts w:ascii="Book Antiqua" w:eastAsia="Book Antiqua" w:hAnsi="Book Antiqua" w:cs="Book Antiqua"/>
          <w:color w:val="000000"/>
        </w:rPr>
        <w:t xml:space="preserve"> </w:t>
      </w:r>
      <w:r w:rsidR="00172C44" w:rsidRPr="00D359D0">
        <w:rPr>
          <w:rFonts w:ascii="Book Antiqua" w:hAnsi="Book Antiqua" w:cs="Book Antiqua"/>
          <w:color w:val="000000"/>
          <w:lang w:eastAsia="zh-CN"/>
        </w:rPr>
        <w:t>P</w:t>
      </w:r>
      <w:r w:rsidR="00172C44" w:rsidRPr="00D359D0">
        <w:rPr>
          <w:rFonts w:ascii="Book Antiqua" w:eastAsia="Book Antiqua" w:hAnsi="Book Antiqua" w:cs="Book Antiqua"/>
          <w:color w:val="000000"/>
        </w:rPr>
        <w:t>arental cells</w:t>
      </w:r>
      <w:r w:rsidR="00172C44" w:rsidRPr="00D359D0">
        <w:rPr>
          <w:rFonts w:ascii="Book Antiqua" w:hAnsi="Book Antiqua" w:cs="Book Antiqua"/>
          <w:color w:val="000000"/>
          <w:lang w:eastAsia="zh-CN"/>
        </w:rPr>
        <w:t xml:space="preserve">; </w:t>
      </w:r>
      <w:r w:rsidR="00172C44" w:rsidRPr="00D359D0">
        <w:rPr>
          <w:rFonts w:ascii="Book Antiqua" w:hAnsi="Book Antiqua"/>
          <w:color w:val="000000" w:themeColor="text1"/>
          <w:kern w:val="2"/>
          <w:lang w:val="en-GB"/>
        </w:rPr>
        <w:t>CSCs</w:t>
      </w:r>
      <w:r w:rsidR="00172C44" w:rsidRPr="00D359D0">
        <w:rPr>
          <w:rFonts w:ascii="Book Antiqua" w:hAnsi="Book Antiqua"/>
          <w:color w:val="000000" w:themeColor="text1"/>
          <w:kern w:val="2"/>
          <w:lang w:val="en-GB" w:eastAsia="zh-CN"/>
        </w:rPr>
        <w:t>:</w:t>
      </w:r>
      <w:r w:rsidR="00172C44" w:rsidRPr="00D359D0">
        <w:rPr>
          <w:rFonts w:ascii="Book Antiqua" w:eastAsia="Book Antiqua" w:hAnsi="Book Antiqua" w:cs="Book Antiqua"/>
          <w:color w:val="000000"/>
        </w:rPr>
        <w:t xml:space="preserve"> </w:t>
      </w:r>
      <w:r w:rsidR="00172C44" w:rsidRPr="00D359D0">
        <w:rPr>
          <w:rFonts w:ascii="Book Antiqua" w:hAnsi="Book Antiqua" w:cs="Book Antiqua"/>
          <w:color w:val="000000"/>
          <w:lang w:eastAsia="zh-CN"/>
        </w:rPr>
        <w:t>C</w:t>
      </w:r>
      <w:r w:rsidR="00172C44" w:rsidRPr="00D359D0">
        <w:rPr>
          <w:rFonts w:ascii="Book Antiqua" w:eastAsia="Book Antiqua" w:hAnsi="Book Antiqua" w:cs="Book Antiqua"/>
          <w:color w:val="000000"/>
        </w:rPr>
        <w:t>ancer stem-like cells</w:t>
      </w:r>
      <w:r w:rsidR="00172C44" w:rsidRPr="00D359D0">
        <w:rPr>
          <w:rFonts w:ascii="Book Antiqua" w:hAnsi="Book Antiqua" w:cs="Book Antiqua"/>
          <w:color w:val="000000"/>
          <w:lang w:eastAsia="zh-CN"/>
        </w:rPr>
        <w:t>.</w:t>
      </w:r>
    </w:p>
    <w:p w14:paraId="55F1852C" w14:textId="77777777" w:rsidR="004B2541" w:rsidRPr="00D359D0" w:rsidRDefault="004B2541" w:rsidP="00D359D0">
      <w:pPr>
        <w:spacing w:line="360" w:lineRule="auto"/>
        <w:jc w:val="both"/>
        <w:rPr>
          <w:rFonts w:ascii="Book Antiqua" w:hAnsi="Book Antiqua"/>
          <w:color w:val="000000" w:themeColor="text1"/>
          <w:kern w:val="2"/>
          <w:lang w:val="en-GB" w:eastAsia="zh-CN"/>
        </w:rPr>
      </w:pPr>
    </w:p>
    <w:p w14:paraId="2D8ED6D5" w14:textId="77777777" w:rsidR="00E706E1" w:rsidRPr="00D359D0" w:rsidRDefault="00E706E1" w:rsidP="00D359D0">
      <w:pPr>
        <w:spacing w:line="360" w:lineRule="auto"/>
        <w:jc w:val="both"/>
        <w:rPr>
          <w:rFonts w:ascii="Book Antiqua" w:hAnsi="Book Antiqua"/>
          <w:lang w:val="en-GB" w:eastAsia="zh-CN"/>
        </w:rPr>
      </w:pPr>
    </w:p>
    <w:sectPr w:rsidR="00E706E1" w:rsidRPr="00D359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05CE9" w14:textId="77777777" w:rsidR="004023A1" w:rsidRDefault="004023A1" w:rsidP="003775F0">
      <w:r>
        <w:separator/>
      </w:r>
    </w:p>
  </w:endnote>
  <w:endnote w:type="continuationSeparator" w:id="0">
    <w:p w14:paraId="06C15635" w14:textId="77777777" w:rsidR="004023A1" w:rsidRDefault="004023A1" w:rsidP="0037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5255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150636C" w14:textId="77777777" w:rsidR="003775F0" w:rsidRPr="003775F0" w:rsidRDefault="003775F0">
            <w:pPr>
              <w:pStyle w:val="a5"/>
              <w:jc w:val="right"/>
              <w:rPr>
                <w:rFonts w:ascii="Book Antiqua" w:hAnsi="Book Antiqua"/>
                <w:sz w:val="24"/>
                <w:szCs w:val="24"/>
              </w:rPr>
            </w:pPr>
            <w:r w:rsidRPr="003775F0">
              <w:rPr>
                <w:rFonts w:ascii="Book Antiqua" w:hAnsi="Book Antiqua"/>
                <w:sz w:val="24"/>
                <w:szCs w:val="24"/>
                <w:lang w:val="zh-CN" w:eastAsia="zh-CN"/>
              </w:rPr>
              <w:t xml:space="preserve"> </w:t>
            </w:r>
            <w:r w:rsidRPr="003775F0">
              <w:rPr>
                <w:rFonts w:ascii="Book Antiqua" w:hAnsi="Book Antiqua"/>
                <w:b/>
                <w:bCs/>
                <w:sz w:val="24"/>
                <w:szCs w:val="24"/>
              </w:rPr>
              <w:fldChar w:fldCharType="begin"/>
            </w:r>
            <w:r w:rsidRPr="003775F0">
              <w:rPr>
                <w:rFonts w:ascii="Book Antiqua" w:hAnsi="Book Antiqua"/>
                <w:b/>
                <w:bCs/>
                <w:sz w:val="24"/>
                <w:szCs w:val="24"/>
              </w:rPr>
              <w:instrText>PAGE</w:instrText>
            </w:r>
            <w:r w:rsidRPr="003775F0">
              <w:rPr>
                <w:rFonts w:ascii="Book Antiqua" w:hAnsi="Book Antiqua"/>
                <w:b/>
                <w:bCs/>
                <w:sz w:val="24"/>
                <w:szCs w:val="24"/>
              </w:rPr>
              <w:fldChar w:fldCharType="separate"/>
            </w:r>
            <w:r w:rsidR="003A1608">
              <w:rPr>
                <w:rFonts w:ascii="Book Antiqua" w:hAnsi="Book Antiqua"/>
                <w:b/>
                <w:bCs/>
                <w:noProof/>
                <w:sz w:val="24"/>
                <w:szCs w:val="24"/>
              </w:rPr>
              <w:t>26</w:t>
            </w:r>
            <w:r w:rsidRPr="003775F0">
              <w:rPr>
                <w:rFonts w:ascii="Book Antiqua" w:hAnsi="Book Antiqua"/>
                <w:b/>
                <w:bCs/>
                <w:sz w:val="24"/>
                <w:szCs w:val="24"/>
              </w:rPr>
              <w:fldChar w:fldCharType="end"/>
            </w:r>
            <w:r w:rsidRPr="003775F0">
              <w:rPr>
                <w:rFonts w:ascii="Book Antiqua" w:hAnsi="Book Antiqua"/>
                <w:sz w:val="24"/>
                <w:szCs w:val="24"/>
                <w:lang w:val="zh-CN" w:eastAsia="zh-CN"/>
              </w:rPr>
              <w:t xml:space="preserve"> / </w:t>
            </w:r>
            <w:r w:rsidRPr="003775F0">
              <w:rPr>
                <w:rFonts w:ascii="Book Antiqua" w:hAnsi="Book Antiqua"/>
                <w:b/>
                <w:bCs/>
                <w:sz w:val="24"/>
                <w:szCs w:val="24"/>
              </w:rPr>
              <w:fldChar w:fldCharType="begin"/>
            </w:r>
            <w:r w:rsidRPr="003775F0">
              <w:rPr>
                <w:rFonts w:ascii="Book Antiqua" w:hAnsi="Book Antiqua"/>
                <w:b/>
                <w:bCs/>
                <w:sz w:val="24"/>
                <w:szCs w:val="24"/>
              </w:rPr>
              <w:instrText>NUMPAGES</w:instrText>
            </w:r>
            <w:r w:rsidRPr="003775F0">
              <w:rPr>
                <w:rFonts w:ascii="Book Antiqua" w:hAnsi="Book Antiqua"/>
                <w:b/>
                <w:bCs/>
                <w:sz w:val="24"/>
                <w:szCs w:val="24"/>
              </w:rPr>
              <w:fldChar w:fldCharType="separate"/>
            </w:r>
            <w:r w:rsidR="003A1608">
              <w:rPr>
                <w:rFonts w:ascii="Book Antiqua" w:hAnsi="Book Antiqua"/>
                <w:b/>
                <w:bCs/>
                <w:noProof/>
                <w:sz w:val="24"/>
                <w:szCs w:val="24"/>
              </w:rPr>
              <w:t>26</w:t>
            </w:r>
            <w:r w:rsidRPr="003775F0">
              <w:rPr>
                <w:rFonts w:ascii="Book Antiqua" w:hAnsi="Book Antiqua"/>
                <w:b/>
                <w:bCs/>
                <w:sz w:val="24"/>
                <w:szCs w:val="24"/>
              </w:rPr>
              <w:fldChar w:fldCharType="end"/>
            </w:r>
          </w:p>
        </w:sdtContent>
      </w:sdt>
    </w:sdtContent>
  </w:sdt>
  <w:p w14:paraId="5402D357" w14:textId="77777777" w:rsidR="003775F0" w:rsidRDefault="003775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E847E" w14:textId="77777777" w:rsidR="004023A1" w:rsidRDefault="004023A1" w:rsidP="003775F0">
      <w:r>
        <w:separator/>
      </w:r>
    </w:p>
  </w:footnote>
  <w:footnote w:type="continuationSeparator" w:id="0">
    <w:p w14:paraId="206561C4" w14:textId="77777777" w:rsidR="004023A1" w:rsidRDefault="004023A1" w:rsidP="003775F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208"/>
    <w:rsid w:val="00045D85"/>
    <w:rsid w:val="000576B4"/>
    <w:rsid w:val="00072D85"/>
    <w:rsid w:val="000868F9"/>
    <w:rsid w:val="000A0B04"/>
    <w:rsid w:val="000A467C"/>
    <w:rsid w:val="000B297B"/>
    <w:rsid w:val="000D090D"/>
    <w:rsid w:val="000F0CA3"/>
    <w:rsid w:val="00120A88"/>
    <w:rsid w:val="00132425"/>
    <w:rsid w:val="001703E9"/>
    <w:rsid w:val="00172C44"/>
    <w:rsid w:val="00185797"/>
    <w:rsid w:val="00195904"/>
    <w:rsid w:val="001B5333"/>
    <w:rsid w:val="001C3E57"/>
    <w:rsid w:val="001D73AD"/>
    <w:rsid w:val="001F3C70"/>
    <w:rsid w:val="00212148"/>
    <w:rsid w:val="00215FEA"/>
    <w:rsid w:val="0022397A"/>
    <w:rsid w:val="00234E4B"/>
    <w:rsid w:val="00281FB2"/>
    <w:rsid w:val="002873B0"/>
    <w:rsid w:val="002A74D6"/>
    <w:rsid w:val="002B01D5"/>
    <w:rsid w:val="002B3966"/>
    <w:rsid w:val="002D5EB7"/>
    <w:rsid w:val="00306BBC"/>
    <w:rsid w:val="00307251"/>
    <w:rsid w:val="003333C6"/>
    <w:rsid w:val="00355FE0"/>
    <w:rsid w:val="00376E3D"/>
    <w:rsid w:val="003775F0"/>
    <w:rsid w:val="00396FAF"/>
    <w:rsid w:val="00397561"/>
    <w:rsid w:val="003A1608"/>
    <w:rsid w:val="003F5F94"/>
    <w:rsid w:val="004023A1"/>
    <w:rsid w:val="00420D31"/>
    <w:rsid w:val="00427697"/>
    <w:rsid w:val="00462486"/>
    <w:rsid w:val="00464E15"/>
    <w:rsid w:val="0048746A"/>
    <w:rsid w:val="00491288"/>
    <w:rsid w:val="004B2541"/>
    <w:rsid w:val="004B6FD0"/>
    <w:rsid w:val="004C5D66"/>
    <w:rsid w:val="004D4374"/>
    <w:rsid w:val="004D4D74"/>
    <w:rsid w:val="004D5A5A"/>
    <w:rsid w:val="004F2D70"/>
    <w:rsid w:val="004F6694"/>
    <w:rsid w:val="00514318"/>
    <w:rsid w:val="00516E34"/>
    <w:rsid w:val="00547331"/>
    <w:rsid w:val="00551FB2"/>
    <w:rsid w:val="0056034F"/>
    <w:rsid w:val="00581A1E"/>
    <w:rsid w:val="00596A0A"/>
    <w:rsid w:val="00597106"/>
    <w:rsid w:val="00607453"/>
    <w:rsid w:val="0062355E"/>
    <w:rsid w:val="00664EDD"/>
    <w:rsid w:val="00675FA2"/>
    <w:rsid w:val="006A0A26"/>
    <w:rsid w:val="006A4667"/>
    <w:rsid w:val="006A6B03"/>
    <w:rsid w:val="006B5A27"/>
    <w:rsid w:val="006D4F8E"/>
    <w:rsid w:val="006E422E"/>
    <w:rsid w:val="006E5C0A"/>
    <w:rsid w:val="006F5486"/>
    <w:rsid w:val="00700580"/>
    <w:rsid w:val="0070497E"/>
    <w:rsid w:val="007073D6"/>
    <w:rsid w:val="00707D9C"/>
    <w:rsid w:val="00745454"/>
    <w:rsid w:val="0074743C"/>
    <w:rsid w:val="007674CE"/>
    <w:rsid w:val="0077396E"/>
    <w:rsid w:val="00792358"/>
    <w:rsid w:val="007941C3"/>
    <w:rsid w:val="007A09B3"/>
    <w:rsid w:val="007A5A59"/>
    <w:rsid w:val="007B1441"/>
    <w:rsid w:val="00805AD3"/>
    <w:rsid w:val="00830864"/>
    <w:rsid w:val="00833355"/>
    <w:rsid w:val="00834B3C"/>
    <w:rsid w:val="00870923"/>
    <w:rsid w:val="008851C7"/>
    <w:rsid w:val="00895FCC"/>
    <w:rsid w:val="008A2F92"/>
    <w:rsid w:val="008B4381"/>
    <w:rsid w:val="008C1D7A"/>
    <w:rsid w:val="008D6B40"/>
    <w:rsid w:val="0091165F"/>
    <w:rsid w:val="0092288E"/>
    <w:rsid w:val="00925BEF"/>
    <w:rsid w:val="00963864"/>
    <w:rsid w:val="00965F40"/>
    <w:rsid w:val="00970161"/>
    <w:rsid w:val="009850F6"/>
    <w:rsid w:val="00993F3D"/>
    <w:rsid w:val="009C7818"/>
    <w:rsid w:val="009E668F"/>
    <w:rsid w:val="00A45CDF"/>
    <w:rsid w:val="00A73199"/>
    <w:rsid w:val="00A7666C"/>
    <w:rsid w:val="00A76EF4"/>
    <w:rsid w:val="00A77B3E"/>
    <w:rsid w:val="00A83E10"/>
    <w:rsid w:val="00AA2A52"/>
    <w:rsid w:val="00AB286B"/>
    <w:rsid w:val="00AB63AF"/>
    <w:rsid w:val="00AC1872"/>
    <w:rsid w:val="00B03597"/>
    <w:rsid w:val="00B059F1"/>
    <w:rsid w:val="00B21782"/>
    <w:rsid w:val="00B32E34"/>
    <w:rsid w:val="00B35C9E"/>
    <w:rsid w:val="00B418D5"/>
    <w:rsid w:val="00B773AD"/>
    <w:rsid w:val="00B93BD1"/>
    <w:rsid w:val="00BB0706"/>
    <w:rsid w:val="00BC52A4"/>
    <w:rsid w:val="00C12DDC"/>
    <w:rsid w:val="00C20086"/>
    <w:rsid w:val="00C3222E"/>
    <w:rsid w:val="00C37099"/>
    <w:rsid w:val="00C4069E"/>
    <w:rsid w:val="00C5694B"/>
    <w:rsid w:val="00C621B1"/>
    <w:rsid w:val="00C65268"/>
    <w:rsid w:val="00C66823"/>
    <w:rsid w:val="00C805FD"/>
    <w:rsid w:val="00C81084"/>
    <w:rsid w:val="00C83743"/>
    <w:rsid w:val="00CA2A55"/>
    <w:rsid w:val="00CC5B07"/>
    <w:rsid w:val="00D02167"/>
    <w:rsid w:val="00D359D0"/>
    <w:rsid w:val="00D54F22"/>
    <w:rsid w:val="00D57E97"/>
    <w:rsid w:val="00D60B7E"/>
    <w:rsid w:val="00D7410E"/>
    <w:rsid w:val="00D83A33"/>
    <w:rsid w:val="00D951D7"/>
    <w:rsid w:val="00DB7396"/>
    <w:rsid w:val="00DB7B94"/>
    <w:rsid w:val="00DD1A29"/>
    <w:rsid w:val="00DE580F"/>
    <w:rsid w:val="00E25AA9"/>
    <w:rsid w:val="00E419FA"/>
    <w:rsid w:val="00E41C7F"/>
    <w:rsid w:val="00E706E1"/>
    <w:rsid w:val="00E72407"/>
    <w:rsid w:val="00E76FD7"/>
    <w:rsid w:val="00E917C6"/>
    <w:rsid w:val="00E95DB7"/>
    <w:rsid w:val="00EB0F22"/>
    <w:rsid w:val="00EB1382"/>
    <w:rsid w:val="00EB3784"/>
    <w:rsid w:val="00EB67D0"/>
    <w:rsid w:val="00EC197D"/>
    <w:rsid w:val="00ED51D6"/>
    <w:rsid w:val="00ED705C"/>
    <w:rsid w:val="00EE1B14"/>
    <w:rsid w:val="00EE4898"/>
    <w:rsid w:val="00F13824"/>
    <w:rsid w:val="00F22C80"/>
    <w:rsid w:val="00F62099"/>
    <w:rsid w:val="00F72B46"/>
    <w:rsid w:val="00F85B9B"/>
    <w:rsid w:val="00F93956"/>
    <w:rsid w:val="00F95BD8"/>
    <w:rsid w:val="00FB428C"/>
    <w:rsid w:val="00FD61D3"/>
    <w:rsid w:val="00FE3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8C3EB"/>
  <w15:docId w15:val="{A883535B-9CF3-4FA3-9774-398CF79E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6386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775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775F0"/>
    <w:rPr>
      <w:sz w:val="18"/>
      <w:szCs w:val="18"/>
    </w:rPr>
  </w:style>
  <w:style w:type="paragraph" w:styleId="a5">
    <w:name w:val="footer"/>
    <w:basedOn w:val="a"/>
    <w:link w:val="a6"/>
    <w:uiPriority w:val="99"/>
    <w:rsid w:val="003775F0"/>
    <w:pPr>
      <w:tabs>
        <w:tab w:val="center" w:pos="4153"/>
        <w:tab w:val="right" w:pos="8306"/>
      </w:tabs>
      <w:snapToGrid w:val="0"/>
    </w:pPr>
    <w:rPr>
      <w:sz w:val="18"/>
      <w:szCs w:val="18"/>
    </w:rPr>
  </w:style>
  <w:style w:type="character" w:customStyle="1" w:styleId="a6">
    <w:name w:val="页脚 字符"/>
    <w:basedOn w:val="a0"/>
    <w:link w:val="a5"/>
    <w:uiPriority w:val="99"/>
    <w:rsid w:val="003775F0"/>
    <w:rPr>
      <w:sz w:val="18"/>
      <w:szCs w:val="18"/>
    </w:rPr>
  </w:style>
  <w:style w:type="paragraph" w:styleId="a7">
    <w:name w:val="Balloon Text"/>
    <w:basedOn w:val="a"/>
    <w:link w:val="a8"/>
    <w:rsid w:val="000F0CA3"/>
    <w:rPr>
      <w:sz w:val="18"/>
      <w:szCs w:val="18"/>
    </w:rPr>
  </w:style>
  <w:style w:type="character" w:customStyle="1" w:styleId="a8">
    <w:name w:val="批注框文本 字符"/>
    <w:basedOn w:val="a0"/>
    <w:link w:val="a7"/>
    <w:rsid w:val="000F0CA3"/>
    <w:rPr>
      <w:sz w:val="18"/>
      <w:szCs w:val="18"/>
    </w:rPr>
  </w:style>
  <w:style w:type="character" w:customStyle="1" w:styleId="dxdefaultcursor">
    <w:name w:val="dxdefaultcursor"/>
    <w:basedOn w:val="a0"/>
    <w:rsid w:val="00A73199"/>
  </w:style>
  <w:style w:type="character" w:styleId="a9">
    <w:name w:val="annotation reference"/>
    <w:basedOn w:val="a0"/>
    <w:rsid w:val="00D951D7"/>
    <w:rPr>
      <w:sz w:val="21"/>
      <w:szCs w:val="21"/>
    </w:rPr>
  </w:style>
  <w:style w:type="paragraph" w:styleId="aa">
    <w:name w:val="annotation text"/>
    <w:basedOn w:val="a"/>
    <w:link w:val="ab"/>
    <w:rsid w:val="00D951D7"/>
  </w:style>
  <w:style w:type="character" w:customStyle="1" w:styleId="ab">
    <w:name w:val="批注文字 字符"/>
    <w:basedOn w:val="a0"/>
    <w:link w:val="aa"/>
    <w:rsid w:val="00D951D7"/>
    <w:rPr>
      <w:sz w:val="24"/>
      <w:szCs w:val="24"/>
    </w:rPr>
  </w:style>
  <w:style w:type="paragraph" w:styleId="ac">
    <w:name w:val="annotation subject"/>
    <w:basedOn w:val="aa"/>
    <w:next w:val="aa"/>
    <w:link w:val="ad"/>
    <w:rsid w:val="00D951D7"/>
    <w:rPr>
      <w:b/>
      <w:bCs/>
    </w:rPr>
  </w:style>
  <w:style w:type="character" w:customStyle="1" w:styleId="ad">
    <w:name w:val="批注主题 字符"/>
    <w:basedOn w:val="ab"/>
    <w:link w:val="ac"/>
    <w:rsid w:val="00D951D7"/>
    <w:rPr>
      <w:b/>
      <w:bCs/>
      <w:sz w:val="24"/>
      <w:szCs w:val="24"/>
    </w:rPr>
  </w:style>
  <w:style w:type="paragraph" w:styleId="ae">
    <w:name w:val="Revision"/>
    <w:hidden/>
    <w:uiPriority w:val="99"/>
    <w:semiHidden/>
    <w:rsid w:val="001959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1136</TotalTime>
  <Pages>1</Pages>
  <Words>5475</Words>
  <Characters>31210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171</cp:revision>
  <dcterms:created xsi:type="dcterms:W3CDTF">2023-12-17T09:06:00Z</dcterms:created>
  <dcterms:modified xsi:type="dcterms:W3CDTF">2024-01-08T07:49:00Z</dcterms:modified>
</cp:coreProperties>
</file>