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56D9"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rPr>
        <w:t xml:space="preserve">Name of Journal: </w:t>
      </w:r>
      <w:r w:rsidRPr="00901251">
        <w:rPr>
          <w:rFonts w:ascii="Book Antiqua" w:eastAsia="Book Antiqua" w:hAnsi="Book Antiqua"/>
          <w:i/>
        </w:rPr>
        <w:t>World Journal of Gastrointestinal Surgery</w:t>
      </w:r>
    </w:p>
    <w:p w14:paraId="37248538"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rPr>
        <w:t xml:space="preserve">Manuscript NO: </w:t>
      </w:r>
      <w:r w:rsidRPr="00901251">
        <w:rPr>
          <w:rFonts w:ascii="Book Antiqua" w:eastAsia="Book Antiqua" w:hAnsi="Book Antiqua"/>
        </w:rPr>
        <w:t>88876</w:t>
      </w:r>
    </w:p>
    <w:p w14:paraId="0F178CA3"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rPr>
        <w:t xml:space="preserve">Manuscript Type: </w:t>
      </w:r>
      <w:r w:rsidRPr="00901251">
        <w:rPr>
          <w:rFonts w:ascii="Book Antiqua" w:eastAsia="Book Antiqua" w:hAnsi="Book Antiqua"/>
        </w:rPr>
        <w:t>CASE REPORT</w:t>
      </w:r>
    </w:p>
    <w:p w14:paraId="157B1425" w14:textId="77777777" w:rsidR="006B5FBA" w:rsidRPr="00901251" w:rsidRDefault="006B5FBA" w:rsidP="00901251">
      <w:pPr>
        <w:spacing w:line="360" w:lineRule="auto"/>
        <w:jc w:val="both"/>
        <w:rPr>
          <w:rFonts w:ascii="Book Antiqua" w:hAnsi="Book Antiqua"/>
        </w:rPr>
      </w:pPr>
    </w:p>
    <w:p w14:paraId="2DC09B7F"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Suspected coexistence of perianal necrotizing sweet syndrome in chronic myelomonocytic leukemia: A case report</w:t>
      </w:r>
    </w:p>
    <w:p w14:paraId="511A18A0" w14:textId="77777777" w:rsidR="006B5FBA" w:rsidRPr="00901251" w:rsidRDefault="006B5FBA" w:rsidP="00901251">
      <w:pPr>
        <w:spacing w:line="360" w:lineRule="auto"/>
        <w:jc w:val="both"/>
        <w:rPr>
          <w:rFonts w:ascii="Book Antiqua" w:hAnsi="Book Antiqua"/>
        </w:rPr>
      </w:pPr>
    </w:p>
    <w:p w14:paraId="712F828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Yu KQ, </w:t>
      </w:r>
      <w:r w:rsidRPr="00901251">
        <w:rPr>
          <w:rFonts w:ascii="Book Antiqua" w:eastAsia="Book Antiqua" w:hAnsi="Book Antiqua"/>
          <w:i/>
          <w:iCs/>
          <w:color w:val="000000"/>
        </w:rPr>
        <w:t>et al</w:t>
      </w:r>
      <w:r w:rsidRPr="00901251">
        <w:rPr>
          <w:rFonts w:ascii="Book Antiqua" w:eastAsia="Book Antiqua" w:hAnsi="Book Antiqua"/>
          <w:color w:val="000000"/>
        </w:rPr>
        <w:t xml:space="preserve">. CMML combined with suspected perianal </w:t>
      </w:r>
      <w:proofErr w:type="gramStart"/>
      <w:r w:rsidRPr="00901251">
        <w:rPr>
          <w:rFonts w:ascii="Book Antiqua" w:eastAsia="Book Antiqua" w:hAnsi="Book Antiqua"/>
          <w:color w:val="000000"/>
        </w:rPr>
        <w:t>NSS</w:t>
      </w:r>
      <w:proofErr w:type="gramEnd"/>
    </w:p>
    <w:p w14:paraId="46AF24B3" w14:textId="77777777" w:rsidR="006B5FBA" w:rsidRPr="00901251" w:rsidRDefault="006B5FBA" w:rsidP="00901251">
      <w:pPr>
        <w:spacing w:line="360" w:lineRule="auto"/>
        <w:jc w:val="both"/>
        <w:rPr>
          <w:rFonts w:ascii="Book Antiqua" w:hAnsi="Book Antiqua"/>
        </w:rPr>
      </w:pPr>
    </w:p>
    <w:p w14:paraId="481FAE9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Ke-Qiang Yu, Hui-Xiang Li, Jing Wu</w:t>
      </w:r>
    </w:p>
    <w:p w14:paraId="027975E1" w14:textId="77777777" w:rsidR="006B5FBA" w:rsidRPr="00901251" w:rsidRDefault="006B5FBA" w:rsidP="00901251">
      <w:pPr>
        <w:spacing w:line="360" w:lineRule="auto"/>
        <w:jc w:val="both"/>
        <w:rPr>
          <w:rFonts w:ascii="Book Antiqua" w:hAnsi="Book Antiqua"/>
        </w:rPr>
      </w:pPr>
    </w:p>
    <w:p w14:paraId="08ABF3DC"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 xml:space="preserve">Ke-Qiang Yu, </w:t>
      </w:r>
      <w:r w:rsidRPr="00901251">
        <w:rPr>
          <w:rFonts w:ascii="Book Antiqua" w:eastAsia="Book Antiqua" w:hAnsi="Book Antiqua"/>
          <w:color w:val="000000"/>
        </w:rPr>
        <w:t>Clinical Medicine School, Chengdu University of Chinese Medicine, Chengdu 610072, Sichuan Province, China</w:t>
      </w:r>
    </w:p>
    <w:p w14:paraId="47B6FE77" w14:textId="77777777" w:rsidR="006B5FBA" w:rsidRPr="00901251" w:rsidRDefault="006B5FBA" w:rsidP="00901251">
      <w:pPr>
        <w:spacing w:line="360" w:lineRule="auto"/>
        <w:jc w:val="both"/>
        <w:rPr>
          <w:rFonts w:ascii="Book Antiqua" w:hAnsi="Book Antiqua"/>
        </w:rPr>
      </w:pPr>
    </w:p>
    <w:p w14:paraId="524CE6E6"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 xml:space="preserve">Ke-Qiang Yu, Hui-Xiang Li, Jing Wu, </w:t>
      </w:r>
      <w:r w:rsidRPr="00901251">
        <w:rPr>
          <w:rFonts w:ascii="Book Antiqua" w:eastAsia="Book Antiqua" w:hAnsi="Book Antiqua"/>
          <w:color w:val="000000"/>
        </w:rPr>
        <w:t>Institute of Integrated Traditional Chinese and Western Medicine, West China Hospital, Sichuan University, Chengdu 610041, Sichuan Province, China</w:t>
      </w:r>
    </w:p>
    <w:p w14:paraId="6B42E1A4" w14:textId="77777777" w:rsidR="006B5FBA" w:rsidRPr="00901251" w:rsidRDefault="006B5FBA" w:rsidP="00901251">
      <w:pPr>
        <w:spacing w:line="360" w:lineRule="auto"/>
        <w:jc w:val="both"/>
        <w:rPr>
          <w:rFonts w:ascii="Book Antiqua" w:hAnsi="Book Antiqua"/>
        </w:rPr>
      </w:pPr>
    </w:p>
    <w:p w14:paraId="7FD7337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 xml:space="preserve">Author contributions: </w:t>
      </w:r>
      <w:r w:rsidRPr="00901251">
        <w:rPr>
          <w:rFonts w:ascii="Book Antiqua" w:eastAsia="Book Antiqua" w:hAnsi="Book Antiqua"/>
          <w:color w:val="000000"/>
        </w:rPr>
        <w:t>All authors provided care for this patient; Yu KQ and Li HX drafted the manuscript and analyzed the data; and Wu J was responsible for conceptualization and supervision of the data mining.</w:t>
      </w:r>
    </w:p>
    <w:p w14:paraId="7DDEECE4" w14:textId="77777777" w:rsidR="006B5FBA" w:rsidRPr="00901251" w:rsidRDefault="006B5FBA" w:rsidP="00901251">
      <w:pPr>
        <w:spacing w:line="360" w:lineRule="auto"/>
        <w:jc w:val="both"/>
        <w:rPr>
          <w:rFonts w:ascii="Book Antiqua" w:hAnsi="Book Antiqua"/>
        </w:rPr>
      </w:pPr>
    </w:p>
    <w:p w14:paraId="6C32E6BA" w14:textId="15821340"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Supported by</w:t>
      </w:r>
      <w:r w:rsidRPr="00FC303B">
        <w:rPr>
          <w:rFonts w:ascii="Book Antiqua" w:eastAsia="Book Antiqua" w:hAnsi="Book Antiqua"/>
          <w:color w:val="000000"/>
        </w:rPr>
        <w:t xml:space="preserve"> </w:t>
      </w:r>
      <w:r w:rsidR="00FC303B" w:rsidRPr="00FC303B">
        <w:rPr>
          <w:rFonts w:ascii="Book Antiqua" w:hAnsi="Book Antiqua" w:hint="eastAsia"/>
          <w:color w:val="000000"/>
          <w:lang w:eastAsia="zh-CN"/>
        </w:rPr>
        <w:t xml:space="preserve">the </w:t>
      </w:r>
      <w:r w:rsidRPr="00901251">
        <w:rPr>
          <w:rFonts w:ascii="Book Antiqua" w:eastAsia="Book Antiqua" w:hAnsi="Book Antiqua"/>
          <w:color w:val="000000"/>
        </w:rPr>
        <w:t>National Key Research and Development Program of China, No. 2021YFC2009100; This case was included in the information database of "Pelvic Diaphragm Health Archives", No. 2021YFC2009103.</w:t>
      </w:r>
    </w:p>
    <w:p w14:paraId="77CA702B" w14:textId="77777777" w:rsidR="006B5FBA" w:rsidRPr="00901251" w:rsidRDefault="006B5FBA" w:rsidP="00901251">
      <w:pPr>
        <w:spacing w:line="360" w:lineRule="auto"/>
        <w:jc w:val="both"/>
        <w:rPr>
          <w:rFonts w:ascii="Book Antiqua" w:hAnsi="Book Antiqua"/>
        </w:rPr>
      </w:pPr>
    </w:p>
    <w:p w14:paraId="2C3E128A"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 xml:space="preserve">Corresponding author: Jing Wu, MD, Doctor, </w:t>
      </w:r>
      <w:r w:rsidRPr="00901251">
        <w:rPr>
          <w:rFonts w:ascii="Book Antiqua" w:eastAsia="Book Antiqua" w:hAnsi="Book Antiqua"/>
          <w:color w:val="000000"/>
        </w:rPr>
        <w:t xml:space="preserve">Institute of Integrated Traditional Chinese and Western Medicine, West China Hospital, Sichuan University, No. 37 </w:t>
      </w:r>
      <w:proofErr w:type="spellStart"/>
      <w:r w:rsidRPr="00901251">
        <w:rPr>
          <w:rFonts w:ascii="Book Antiqua" w:eastAsia="Book Antiqua" w:hAnsi="Book Antiqua"/>
          <w:color w:val="000000"/>
        </w:rPr>
        <w:t>Guoxue</w:t>
      </w:r>
      <w:proofErr w:type="spellEnd"/>
      <w:r w:rsidRPr="00901251">
        <w:rPr>
          <w:rFonts w:ascii="Book Antiqua" w:eastAsia="Book Antiqua" w:hAnsi="Book Antiqua"/>
          <w:color w:val="000000"/>
        </w:rPr>
        <w:t xml:space="preserve"> Lane, </w:t>
      </w:r>
      <w:proofErr w:type="spellStart"/>
      <w:r w:rsidRPr="00901251">
        <w:rPr>
          <w:rFonts w:ascii="Book Antiqua" w:eastAsia="Book Antiqua" w:hAnsi="Book Antiqua"/>
          <w:color w:val="000000"/>
        </w:rPr>
        <w:t>Wuhou</w:t>
      </w:r>
      <w:proofErr w:type="spellEnd"/>
      <w:r w:rsidRPr="00901251">
        <w:rPr>
          <w:rFonts w:ascii="Book Antiqua" w:eastAsia="Book Antiqua" w:hAnsi="Book Antiqua"/>
          <w:color w:val="000000"/>
        </w:rPr>
        <w:t xml:space="preserve"> District, Chengdu 610041, Sichuan Province, China. wujing@wchscu.cn</w:t>
      </w:r>
    </w:p>
    <w:p w14:paraId="645A07C8" w14:textId="77777777" w:rsidR="006B5FBA" w:rsidRPr="00901251" w:rsidRDefault="006B5FBA" w:rsidP="00901251">
      <w:pPr>
        <w:spacing w:line="360" w:lineRule="auto"/>
        <w:jc w:val="both"/>
        <w:rPr>
          <w:rFonts w:ascii="Book Antiqua" w:hAnsi="Book Antiqua"/>
        </w:rPr>
      </w:pPr>
    </w:p>
    <w:p w14:paraId="6CE960B7"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Received: </w:t>
      </w:r>
      <w:r w:rsidRPr="00901251">
        <w:rPr>
          <w:rFonts w:ascii="Book Antiqua" w:eastAsia="Book Antiqua" w:hAnsi="Book Antiqua"/>
        </w:rPr>
        <w:t>October 12, 2023</w:t>
      </w:r>
    </w:p>
    <w:p w14:paraId="50303D3F"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Revised: </w:t>
      </w:r>
      <w:r w:rsidRPr="00901251">
        <w:rPr>
          <w:rFonts w:ascii="Book Antiqua" w:eastAsia="Book Antiqua" w:hAnsi="Book Antiqua"/>
        </w:rPr>
        <w:t>February 2, 2024</w:t>
      </w:r>
    </w:p>
    <w:p w14:paraId="65AA81F6" w14:textId="5081257F" w:rsidR="006B5FBA" w:rsidRPr="00901251" w:rsidRDefault="00573A73" w:rsidP="008A6B26">
      <w:pPr>
        <w:spacing w:line="360" w:lineRule="auto"/>
        <w:rPr>
          <w:rFonts w:ascii="Book Antiqua" w:hAnsi="Book Antiqua"/>
        </w:rPr>
        <w:pPrChange w:id="0" w:author="yan jiaping" w:date="2024-03-11T13:43:00Z">
          <w:pPr>
            <w:spacing w:line="360" w:lineRule="auto"/>
            <w:jc w:val="both"/>
          </w:pPr>
        </w:pPrChange>
      </w:pPr>
      <w:r w:rsidRPr="00901251">
        <w:rPr>
          <w:rFonts w:ascii="Book Antiqua" w:eastAsia="Book Antiqua" w:hAnsi="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bookmarkStart w:id="934" w:name="OLE_LINK8246"/>
      <w:bookmarkStart w:id="935" w:name="OLE_LINK8255"/>
      <w:bookmarkStart w:id="936" w:name="OLE_LINK8264"/>
      <w:bookmarkStart w:id="937" w:name="OLE_LINK8313"/>
      <w:bookmarkStart w:id="938" w:name="OLE_LINK8314"/>
      <w:bookmarkStart w:id="939" w:name="OLE_LINK8321"/>
      <w:bookmarkStart w:id="940" w:name="OLE_LINK8331"/>
      <w:bookmarkStart w:id="941" w:name="OLE_LINK8347"/>
      <w:bookmarkStart w:id="942" w:name="OLE_LINK8356"/>
      <w:bookmarkStart w:id="943" w:name="OLE_LINK8362"/>
      <w:bookmarkStart w:id="944" w:name="OLE_LINK8363"/>
      <w:bookmarkStart w:id="945" w:name="OLE_LINK8371"/>
      <w:bookmarkStart w:id="946" w:name="OLE_LINK8379"/>
      <w:bookmarkStart w:id="947" w:name="OLE_LINK8380"/>
      <w:bookmarkStart w:id="948" w:name="OLE_LINK8414"/>
      <w:bookmarkStart w:id="949" w:name="OLE_LINK8416"/>
      <w:bookmarkStart w:id="950" w:name="OLE_LINK8425"/>
      <w:bookmarkStart w:id="951" w:name="OLE_LINK8433"/>
      <w:bookmarkStart w:id="952" w:name="OLE_LINK8434"/>
      <w:bookmarkStart w:id="953" w:name="OLE_LINK8441"/>
      <w:bookmarkStart w:id="954" w:name="OLE_LINK8445"/>
      <w:bookmarkStart w:id="955" w:name="OLE_LINK8456"/>
      <w:bookmarkStart w:id="956" w:name="OLE_LINK8457"/>
      <w:bookmarkStart w:id="957" w:name="OLE_LINK8464"/>
      <w:bookmarkStart w:id="958" w:name="OLE_LINK8472"/>
      <w:bookmarkStart w:id="959" w:name="OLE_LINK8473"/>
      <w:bookmarkStart w:id="960" w:name="OLE_LINK8479"/>
      <w:bookmarkStart w:id="961" w:name="OLE_LINK8487"/>
      <w:bookmarkStart w:id="962" w:name="OLE_LINK8496"/>
      <w:bookmarkStart w:id="963" w:name="OLE_LINK8497"/>
      <w:bookmarkStart w:id="964" w:name="OLE_LINK8505"/>
      <w:bookmarkStart w:id="965" w:name="OLE_LINK8506"/>
      <w:bookmarkStart w:id="966" w:name="OLE_LINK8513"/>
      <w:bookmarkStart w:id="967" w:name="OLE_LINK8514"/>
      <w:bookmarkStart w:id="968" w:name="OLE_LINK8521"/>
      <w:bookmarkStart w:id="969" w:name="OLE_LINK8527"/>
      <w:bookmarkStart w:id="970" w:name="OLE_LINK8537"/>
      <w:bookmarkStart w:id="971" w:name="OLE_LINK8538"/>
      <w:bookmarkStart w:id="972" w:name="OLE_LINK8566"/>
      <w:bookmarkStart w:id="973" w:name="OLE_LINK8567"/>
      <w:bookmarkStart w:id="974" w:name="OLE_LINK8572"/>
      <w:bookmarkStart w:id="975" w:name="OLE_LINK8573"/>
      <w:bookmarkStart w:id="976" w:name="OLE_LINK8574"/>
      <w:bookmarkStart w:id="977" w:name="OLE_LINK8581"/>
      <w:bookmarkStart w:id="978" w:name="OLE_LINK8589"/>
      <w:bookmarkStart w:id="979" w:name="OLE_LINK8594"/>
      <w:bookmarkStart w:id="980" w:name="OLE_LINK8595"/>
      <w:bookmarkStart w:id="981" w:name="OLE_LINK8601"/>
      <w:bookmarkStart w:id="982" w:name="OLE_LINK8602"/>
      <w:bookmarkStart w:id="983" w:name="OLE_LINK8607"/>
      <w:bookmarkStart w:id="984" w:name="OLE_LINK8608"/>
      <w:bookmarkStart w:id="985" w:name="OLE_LINK8612"/>
      <w:bookmarkStart w:id="986" w:name="OLE_LINK8613"/>
      <w:bookmarkStart w:id="987" w:name="OLE_LINK8618"/>
      <w:bookmarkStart w:id="988" w:name="OLE_LINK8622"/>
      <w:bookmarkStart w:id="989" w:name="OLE_LINK8623"/>
      <w:bookmarkStart w:id="990" w:name="OLE_LINK8626"/>
      <w:bookmarkStart w:id="991" w:name="OLE_LINK8627"/>
      <w:bookmarkStart w:id="992" w:name="OLE_LINK8635"/>
      <w:bookmarkStart w:id="993" w:name="OLE_LINK8641"/>
      <w:bookmarkStart w:id="994" w:name="OLE_LINK8647"/>
      <w:bookmarkStart w:id="995" w:name="OLE_LINK8648"/>
      <w:bookmarkStart w:id="996" w:name="OLE_LINK8652"/>
      <w:bookmarkStart w:id="997" w:name="OLE_LINK8656"/>
      <w:bookmarkStart w:id="998" w:name="OLE_LINK8660"/>
      <w:bookmarkStart w:id="999" w:name="OLE_LINK8661"/>
      <w:bookmarkStart w:id="1000" w:name="OLE_LINK8667"/>
      <w:bookmarkStart w:id="1001" w:name="OLE_LINK8671"/>
      <w:bookmarkStart w:id="1002" w:name="OLE_LINK8677"/>
      <w:bookmarkStart w:id="1003" w:name="OLE_LINK8694"/>
      <w:bookmarkStart w:id="1004" w:name="OLE_LINK8700"/>
      <w:bookmarkStart w:id="1005" w:name="OLE_LINK8705"/>
      <w:bookmarkStart w:id="1006" w:name="OLE_LINK8706"/>
      <w:bookmarkStart w:id="1007" w:name="OLE_LINK8711"/>
      <w:bookmarkStart w:id="1008" w:name="OLE_LINK8712"/>
      <w:bookmarkStart w:id="1009" w:name="OLE_LINK8717"/>
      <w:bookmarkStart w:id="1010" w:name="OLE_LINK8720"/>
      <w:bookmarkStart w:id="1011" w:name="OLE_LINK8724"/>
      <w:bookmarkStart w:id="1012" w:name="OLE_LINK8727"/>
      <w:bookmarkStart w:id="1013" w:name="OLE_LINK8732"/>
      <w:bookmarkStart w:id="1014" w:name="OLE_LINK8738"/>
      <w:bookmarkStart w:id="1015" w:name="OLE_LINK8748"/>
      <w:bookmarkStart w:id="1016" w:name="OLE_LINK8754"/>
      <w:bookmarkStart w:id="1017" w:name="OLE_LINK8755"/>
      <w:bookmarkStart w:id="1018" w:name="OLE_LINK8761"/>
      <w:bookmarkStart w:id="1019" w:name="OLE_LINK8765"/>
      <w:bookmarkStart w:id="1020" w:name="OLE_LINK8770"/>
      <w:bookmarkStart w:id="1021" w:name="OLE_LINK8776"/>
      <w:bookmarkStart w:id="1022" w:name="OLE_LINK8781"/>
      <w:bookmarkStart w:id="1023" w:name="OLE_LINK8785"/>
      <w:bookmarkStart w:id="1024" w:name="OLE_LINK8843"/>
      <w:bookmarkStart w:id="1025" w:name="OLE_LINK8844"/>
      <w:bookmarkStart w:id="1026" w:name="OLE_LINK8847"/>
      <w:bookmarkStart w:id="1027" w:name="OLE_LINK8848"/>
      <w:bookmarkStart w:id="1028" w:name="OLE_LINK8849"/>
      <w:bookmarkStart w:id="1029" w:name="OLE_LINK8857"/>
      <w:bookmarkStart w:id="1030" w:name="OLE_LINK8858"/>
      <w:bookmarkStart w:id="1031" w:name="OLE_LINK8863"/>
      <w:bookmarkStart w:id="1032" w:name="OLE_LINK8867"/>
      <w:bookmarkStart w:id="1033" w:name="OLE_LINK8874"/>
      <w:bookmarkStart w:id="1034" w:name="OLE_LINK8878"/>
      <w:bookmarkStart w:id="1035" w:name="OLE_LINK8879"/>
      <w:bookmarkStart w:id="1036" w:name="OLE_LINK8885"/>
      <w:bookmarkStart w:id="1037" w:name="OLE_LINK8886"/>
      <w:bookmarkStart w:id="1038" w:name="OLE_LINK8891"/>
      <w:bookmarkStart w:id="1039" w:name="OLE_LINK8897"/>
      <w:bookmarkStart w:id="1040" w:name="OLE_LINK8901"/>
      <w:bookmarkStart w:id="1041" w:name="OLE_LINK8902"/>
      <w:bookmarkStart w:id="1042" w:name="OLE_LINK8908"/>
      <w:bookmarkStart w:id="1043" w:name="OLE_LINK8909"/>
      <w:bookmarkStart w:id="1044" w:name="OLE_LINK8917"/>
      <w:bookmarkStart w:id="1045" w:name="OLE_LINK8922"/>
      <w:bookmarkStart w:id="1046" w:name="OLE_LINK8926"/>
      <w:bookmarkStart w:id="1047" w:name="OLE_LINK8927"/>
      <w:bookmarkStart w:id="1048" w:name="OLE_LINK8935"/>
      <w:bookmarkStart w:id="1049" w:name="OLE_LINK8936"/>
      <w:bookmarkStart w:id="1050" w:name="OLE_LINK8946"/>
      <w:bookmarkStart w:id="1051" w:name="OLE_LINK8947"/>
      <w:bookmarkStart w:id="1052" w:name="OLE_LINK8951"/>
      <w:bookmarkStart w:id="1053" w:name="OLE_LINK8952"/>
      <w:bookmarkStart w:id="1054" w:name="OLE_LINK8956"/>
      <w:bookmarkStart w:id="1055" w:name="OLE_LINK8957"/>
      <w:bookmarkStart w:id="1056" w:name="OLE_LINK8985"/>
      <w:bookmarkStart w:id="1057" w:name="OLE_LINK8986"/>
      <w:bookmarkStart w:id="1058" w:name="OLE_LINK8992"/>
      <w:bookmarkStart w:id="1059" w:name="OLE_LINK8997"/>
      <w:bookmarkStart w:id="1060" w:name="OLE_LINK9003"/>
      <w:bookmarkStart w:id="1061" w:name="OLE_LINK9004"/>
      <w:bookmarkStart w:id="1062" w:name="OLE_LINK9008"/>
      <w:bookmarkStart w:id="1063" w:name="OLE_LINK9013"/>
      <w:bookmarkStart w:id="1064" w:name="OLE_LINK9014"/>
      <w:bookmarkStart w:id="1065" w:name="OLE_LINK9020"/>
      <w:bookmarkStart w:id="1066" w:name="OLE_LINK9021"/>
      <w:bookmarkStart w:id="1067" w:name="OLE_LINK9025"/>
      <w:bookmarkStart w:id="1068" w:name="OLE_LINK9026"/>
      <w:bookmarkStart w:id="1069" w:name="OLE_LINK9035"/>
      <w:bookmarkStart w:id="1070" w:name="OLE_LINK9036"/>
      <w:bookmarkStart w:id="1071" w:name="OLE_LINK71"/>
      <w:bookmarkStart w:id="1072" w:name="OLE_LINK79"/>
      <w:bookmarkStart w:id="1073" w:name="OLE_LINK89"/>
      <w:bookmarkStart w:id="1074" w:name="OLE_LINK95"/>
      <w:bookmarkStart w:id="1075" w:name="OLE_LINK101"/>
      <w:bookmarkStart w:id="1076" w:name="OLE_LINK104"/>
      <w:bookmarkStart w:id="1077" w:name="OLE_LINK114"/>
      <w:bookmarkStart w:id="1078" w:name="OLE_LINK120"/>
      <w:bookmarkStart w:id="1079" w:name="OLE_LINK135"/>
      <w:bookmarkStart w:id="1080" w:name="OLE_LINK136"/>
      <w:bookmarkStart w:id="1081" w:name="OLE_LINK141"/>
      <w:bookmarkStart w:id="1082" w:name="OLE_LINK146"/>
      <w:bookmarkStart w:id="1083" w:name="OLE_LINK148"/>
      <w:bookmarkStart w:id="1084" w:name="OLE_LINK157"/>
      <w:bookmarkStart w:id="1085" w:name="OLE_LINK162"/>
      <w:bookmarkStart w:id="1086" w:name="OLE_LINK163"/>
      <w:bookmarkStart w:id="1087" w:name="OLE_LINK168"/>
      <w:bookmarkStart w:id="1088" w:name="OLE_LINK169"/>
      <w:bookmarkStart w:id="1089" w:name="OLE_LINK173"/>
      <w:bookmarkStart w:id="1090" w:name="OLE_LINK181"/>
      <w:bookmarkStart w:id="1091" w:name="OLE_LINK182"/>
      <w:bookmarkStart w:id="1092" w:name="OLE_LINK193"/>
      <w:bookmarkStart w:id="1093" w:name="OLE_LINK194"/>
      <w:bookmarkStart w:id="1094" w:name="OLE_LINK1409"/>
      <w:bookmarkStart w:id="1095" w:name="OLE_LINK1410"/>
      <w:bookmarkStart w:id="1096" w:name="OLE_LINK1451"/>
      <w:bookmarkStart w:id="1097" w:name="OLE_LINK1454"/>
      <w:bookmarkStart w:id="1098" w:name="OLE_LINK1470"/>
      <w:bookmarkStart w:id="1099" w:name="OLE_LINK1506"/>
      <w:bookmarkStart w:id="1100" w:name="OLE_LINK1515"/>
      <w:bookmarkStart w:id="1101" w:name="OLE_LINK1521"/>
      <w:bookmarkStart w:id="1102" w:name="OLE_LINK1522"/>
      <w:bookmarkStart w:id="1103" w:name="OLE_LINK1535"/>
      <w:bookmarkStart w:id="1104" w:name="OLE_LINK1541"/>
      <w:bookmarkStart w:id="1105" w:name="OLE_LINK1544"/>
      <w:bookmarkStart w:id="1106" w:name="OLE_LINK1549"/>
      <w:bookmarkStart w:id="1107" w:name="OLE_LINK1550"/>
      <w:bookmarkStart w:id="1108" w:name="OLE_LINK1557"/>
      <w:bookmarkStart w:id="1109" w:name="OLE_LINK1558"/>
      <w:bookmarkStart w:id="1110" w:name="OLE_LINK1563"/>
      <w:bookmarkStart w:id="1111" w:name="OLE_LINK1564"/>
      <w:bookmarkStart w:id="1112" w:name="OLE_LINK1567"/>
      <w:bookmarkStart w:id="1113" w:name="OLE_LINK1582"/>
      <w:bookmarkStart w:id="1114" w:name="OLE_LINK1583"/>
      <w:bookmarkStart w:id="1115" w:name="OLE_LINK1590"/>
      <w:bookmarkStart w:id="1116" w:name="OLE_LINK1745"/>
      <w:bookmarkStart w:id="1117" w:name="OLE_LINK1753"/>
      <w:bookmarkStart w:id="1118" w:name="OLE_LINK1754"/>
      <w:bookmarkStart w:id="1119" w:name="OLE_LINK1768"/>
      <w:bookmarkStart w:id="1120" w:name="OLE_LINK1769"/>
      <w:bookmarkStart w:id="1121" w:name="OLE_LINK1776"/>
      <w:bookmarkStart w:id="1122" w:name="OLE_LINK1777"/>
      <w:bookmarkStart w:id="1123" w:name="OLE_LINK1787"/>
      <w:bookmarkStart w:id="1124" w:name="OLE_LINK1792"/>
      <w:bookmarkStart w:id="1125" w:name="OLE_LINK1803"/>
      <w:bookmarkStart w:id="1126" w:name="OLE_LINK1804"/>
      <w:bookmarkStart w:id="1127" w:name="OLE_LINK1811"/>
      <w:bookmarkStart w:id="1128" w:name="OLE_LINK1820"/>
      <w:bookmarkStart w:id="1129" w:name="OLE_LINK1832"/>
      <w:bookmarkStart w:id="1130" w:name="OLE_LINK1833"/>
      <w:bookmarkStart w:id="1131" w:name="OLE_LINK1842"/>
      <w:bookmarkStart w:id="1132" w:name="OLE_LINK1843"/>
      <w:bookmarkStart w:id="1133" w:name="OLE_LINK1852"/>
      <w:bookmarkStart w:id="1134" w:name="OLE_LINK1853"/>
      <w:bookmarkStart w:id="1135" w:name="OLE_LINK1862"/>
      <w:bookmarkStart w:id="1136" w:name="OLE_LINK1863"/>
      <w:bookmarkStart w:id="1137" w:name="OLE_LINK1874"/>
      <w:bookmarkStart w:id="1138" w:name="OLE_LINK1886"/>
      <w:bookmarkStart w:id="1139" w:name="OLE_LINK1888"/>
      <w:bookmarkStart w:id="1140" w:name="OLE_LINK1895"/>
      <w:bookmarkStart w:id="1141" w:name="OLE_LINK1903"/>
      <w:bookmarkStart w:id="1142" w:name="OLE_LINK1907"/>
      <w:bookmarkStart w:id="1143" w:name="OLE_LINK1919"/>
      <w:bookmarkStart w:id="1144" w:name="OLE_LINK1920"/>
      <w:bookmarkStart w:id="1145" w:name="OLE_LINK1968"/>
      <w:bookmarkStart w:id="1146" w:name="OLE_LINK1969"/>
      <w:bookmarkStart w:id="1147" w:name="OLE_LINK1981"/>
      <w:bookmarkStart w:id="1148" w:name="OLE_LINK1992"/>
      <w:bookmarkStart w:id="1149" w:name="OLE_LINK1998"/>
      <w:bookmarkStart w:id="1150" w:name="OLE_LINK2005"/>
      <w:bookmarkStart w:id="1151" w:name="OLE_LINK2022"/>
      <w:bookmarkStart w:id="1152" w:name="OLE_LINK2029"/>
      <w:bookmarkStart w:id="1153" w:name="OLE_LINK2035"/>
      <w:bookmarkStart w:id="1154" w:name="OLE_LINK2036"/>
      <w:bookmarkStart w:id="1155" w:name="OLE_LINK2042"/>
      <w:bookmarkStart w:id="1156" w:name="OLE_LINK2049"/>
      <w:bookmarkStart w:id="1157" w:name="OLE_LINK2053"/>
      <w:bookmarkStart w:id="1158" w:name="OLE_LINK2059"/>
      <w:bookmarkStart w:id="1159" w:name="OLE_LINK2060"/>
      <w:bookmarkStart w:id="1160" w:name="OLE_LINK2066"/>
      <w:bookmarkStart w:id="1161" w:name="OLE_LINK2074"/>
      <w:bookmarkStart w:id="1162" w:name="OLE_LINK2080"/>
      <w:bookmarkStart w:id="1163" w:name="OLE_LINK2086"/>
      <w:bookmarkStart w:id="1164" w:name="OLE_LINK2091"/>
      <w:bookmarkStart w:id="1165" w:name="OLE_LINK2101"/>
      <w:bookmarkStart w:id="1166" w:name="OLE_LINK2102"/>
      <w:bookmarkStart w:id="1167" w:name="OLE_LINK2193"/>
      <w:bookmarkStart w:id="1168" w:name="OLE_LINK2200"/>
      <w:bookmarkStart w:id="1169" w:name="OLE_LINK2207"/>
      <w:bookmarkStart w:id="1170" w:name="OLE_LINK2217"/>
      <w:bookmarkStart w:id="1171" w:name="OLE_LINK2222"/>
      <w:bookmarkStart w:id="1172" w:name="OLE_LINK2233"/>
      <w:bookmarkStart w:id="1173" w:name="OLE_LINK2234"/>
      <w:bookmarkStart w:id="1174" w:name="OLE_LINK2241"/>
      <w:bookmarkStart w:id="1175" w:name="OLE_LINK2246"/>
      <w:bookmarkStart w:id="1176" w:name="OLE_LINK2251"/>
      <w:bookmarkStart w:id="1177" w:name="OLE_LINK2252"/>
      <w:bookmarkStart w:id="1178" w:name="OLE_LINK2259"/>
      <w:bookmarkStart w:id="1179" w:name="OLE_LINK7997"/>
      <w:bookmarkStart w:id="1180" w:name="OLE_LINK8050"/>
      <w:bookmarkStart w:id="1181" w:name="OLE_LINK8061"/>
      <w:bookmarkStart w:id="1182" w:name="OLE_LINK8076"/>
      <w:bookmarkStart w:id="1183" w:name="OLE_LINK8092"/>
      <w:ins w:id="1184" w:author="yan jiaping" w:date="2024-03-11T13:43:00Z">
        <w:r w:rsidR="008A6B26">
          <w:rPr>
            <w:rFonts w:ascii="Book Antiqua" w:hAnsi="Book Antiqua"/>
          </w:rPr>
          <w:t>March 11,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59489FA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Published online: </w:t>
      </w:r>
    </w:p>
    <w:p w14:paraId="37B0D7D0" w14:textId="77777777" w:rsidR="006B5FBA" w:rsidRPr="00901251" w:rsidRDefault="006B5FBA" w:rsidP="00901251">
      <w:pPr>
        <w:spacing w:line="360" w:lineRule="auto"/>
        <w:jc w:val="both"/>
        <w:rPr>
          <w:rFonts w:ascii="Book Antiqua" w:hAnsi="Book Antiqua"/>
        </w:rPr>
        <w:sectPr w:rsidR="006B5FBA" w:rsidRPr="00901251">
          <w:footerReference w:type="default" r:id="rId7"/>
          <w:pgSz w:w="12240" w:h="15840"/>
          <w:pgMar w:top="1440" w:right="1440" w:bottom="1440" w:left="1440" w:header="720" w:footer="720" w:gutter="0"/>
          <w:cols w:space="720"/>
          <w:docGrid w:linePitch="360"/>
        </w:sectPr>
      </w:pPr>
    </w:p>
    <w:p w14:paraId="16541AC9"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lastRenderedPageBreak/>
        <w:t>Abstract</w:t>
      </w:r>
    </w:p>
    <w:p w14:paraId="33944ACA"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BACKGROUND</w:t>
      </w:r>
    </w:p>
    <w:p w14:paraId="5B0602F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333333"/>
        </w:rPr>
        <w:t xml:space="preserve">Chronic myelomonocytic leukemia (CMML) complicated with </w:t>
      </w:r>
      <w:proofErr w:type="gramStart"/>
      <w:r w:rsidRPr="00901251">
        <w:rPr>
          <w:rFonts w:ascii="Book Antiqua" w:eastAsia="Book Antiqua" w:hAnsi="Book Antiqua"/>
          <w:color w:val="333333"/>
        </w:rPr>
        <w:t>Sweet</w:t>
      </w:r>
      <w:proofErr w:type="gramEnd"/>
      <w:r w:rsidRPr="00901251">
        <w:rPr>
          <w:rFonts w:ascii="Book Antiqua" w:eastAsia="Book Antiqua" w:hAnsi="Book Antiqua"/>
          <w:color w:val="333333"/>
        </w:rPr>
        <w:t xml:space="preserve"> syndrome (SS) is a rare hematological neoplasm. However, cases of concomitant development of perianal necrotizing SS (NSS) have not been reported.</w:t>
      </w:r>
    </w:p>
    <w:p w14:paraId="10ABD668" w14:textId="77777777" w:rsidR="006B5FBA" w:rsidRPr="00901251" w:rsidRDefault="006B5FBA" w:rsidP="00901251">
      <w:pPr>
        <w:spacing w:line="360" w:lineRule="auto"/>
        <w:jc w:val="both"/>
        <w:rPr>
          <w:rFonts w:ascii="Book Antiqua" w:hAnsi="Book Antiqua"/>
        </w:rPr>
      </w:pPr>
    </w:p>
    <w:p w14:paraId="2B4D1B1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CASE SUMMARY</w:t>
      </w:r>
    </w:p>
    <w:p w14:paraId="4815FE60"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333333"/>
        </w:rPr>
        <w:t xml:space="preserve">We report a case of a 49-year-old male patient who underwent sequential procedures for hemorrhoids and perianal abscess. He developed postoperative incision infection and was referred to the department where the authors work. Initially, perianal necrotizing fasciitis secondary to incision infection after perianal abscess surgery was suspected. Despite receiving </w:t>
      </w:r>
      <w:r w:rsidRPr="00901251">
        <w:rPr>
          <w:rFonts w:ascii="Book Antiqua" w:eastAsia="Book Antiqua" w:hAnsi="Book Antiqua"/>
          <w:color w:val="000000"/>
        </w:rPr>
        <w:t>antibiotic therapy</w:t>
      </w:r>
      <w:r w:rsidRPr="00901251">
        <w:rPr>
          <w:rFonts w:ascii="Book Antiqua" w:eastAsia="Book Antiqua" w:hAnsi="Book Antiqua"/>
          <w:color w:val="333333"/>
        </w:rPr>
        <w:t xml:space="preserve"> and undergoing surgical debridement, deeper necrotic areas formed in the patient's perianal wounds, accompanied by persistent high fever. Blood and fungal cultures yielded negative results. The final diagnosis was corrected to be CMML with suspected concomitant perianal NSS.</w:t>
      </w:r>
    </w:p>
    <w:p w14:paraId="0ECC96B9" w14:textId="77777777" w:rsidR="006B5FBA" w:rsidRPr="00901251" w:rsidRDefault="006B5FBA" w:rsidP="00901251">
      <w:pPr>
        <w:spacing w:line="360" w:lineRule="auto"/>
        <w:jc w:val="both"/>
        <w:rPr>
          <w:rFonts w:ascii="Book Antiqua" w:hAnsi="Book Antiqua"/>
        </w:rPr>
      </w:pPr>
    </w:p>
    <w:p w14:paraId="59BEF59F"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CONCLUSION</w:t>
      </w:r>
    </w:p>
    <w:p w14:paraId="0DE1BA5E"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333333"/>
        </w:rPr>
        <w:t>CMML with perianal NSS is a rare condition, often misdiagnosed as perianal abscess or perianal necrotizing fasciitis. Conventional antibiotic therapy and surgical debridement are ineffective in managing this condition.</w:t>
      </w:r>
    </w:p>
    <w:p w14:paraId="27B76751" w14:textId="77777777" w:rsidR="006B5FBA" w:rsidRPr="00901251" w:rsidRDefault="006B5FBA" w:rsidP="00901251">
      <w:pPr>
        <w:spacing w:line="360" w:lineRule="auto"/>
        <w:jc w:val="both"/>
        <w:rPr>
          <w:rFonts w:ascii="Book Antiqua" w:hAnsi="Book Antiqua"/>
        </w:rPr>
      </w:pPr>
    </w:p>
    <w:p w14:paraId="4203469F"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Key Words: </w:t>
      </w:r>
      <w:r w:rsidRPr="00901251">
        <w:rPr>
          <w:rFonts w:ascii="Book Antiqua" w:eastAsia="Book Antiqua" w:hAnsi="Book Antiqua"/>
          <w:color w:val="333333"/>
        </w:rPr>
        <w:t>Chronic myelomonocytic leukemia; Sweet syndrome; Necrotizing fasciitis; Perianal abscess; Case report</w:t>
      </w:r>
    </w:p>
    <w:p w14:paraId="12B92472" w14:textId="77777777" w:rsidR="006B5FBA" w:rsidRPr="00901251" w:rsidRDefault="006B5FBA" w:rsidP="00901251">
      <w:pPr>
        <w:spacing w:line="360" w:lineRule="auto"/>
        <w:jc w:val="both"/>
        <w:rPr>
          <w:rFonts w:ascii="Book Antiqua" w:hAnsi="Book Antiqua"/>
        </w:rPr>
      </w:pPr>
    </w:p>
    <w:p w14:paraId="63B7E55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 xml:space="preserve">Yu KQ, Li HX, Wu J. Suspected coexistence of perianal necrotizing sweet syndrome in chronic myelomonocytic leukemia: A case report. </w:t>
      </w:r>
      <w:r w:rsidRPr="00901251">
        <w:rPr>
          <w:rFonts w:ascii="Book Antiqua" w:eastAsia="Book Antiqua" w:hAnsi="Book Antiqua"/>
          <w:i/>
          <w:iCs/>
        </w:rPr>
        <w:t xml:space="preserve">World J </w:t>
      </w:r>
      <w:proofErr w:type="spellStart"/>
      <w:r w:rsidRPr="00901251">
        <w:rPr>
          <w:rFonts w:ascii="Book Antiqua" w:eastAsia="Book Antiqua" w:hAnsi="Book Antiqua"/>
          <w:i/>
          <w:iCs/>
        </w:rPr>
        <w:t>Gastrointest</w:t>
      </w:r>
      <w:proofErr w:type="spellEnd"/>
      <w:r w:rsidRPr="00901251">
        <w:rPr>
          <w:rFonts w:ascii="Book Antiqua" w:eastAsia="Book Antiqua" w:hAnsi="Book Antiqua"/>
          <w:i/>
          <w:iCs/>
        </w:rPr>
        <w:t xml:space="preserve"> Surg</w:t>
      </w:r>
      <w:r w:rsidRPr="00901251">
        <w:rPr>
          <w:rFonts w:ascii="Book Antiqua" w:eastAsia="Book Antiqua" w:hAnsi="Book Antiqua"/>
        </w:rPr>
        <w:t xml:space="preserve"> 2024; In press</w:t>
      </w:r>
    </w:p>
    <w:p w14:paraId="20E6B9E3" w14:textId="77777777" w:rsidR="006B5FBA" w:rsidRPr="00901251" w:rsidRDefault="006B5FBA" w:rsidP="00901251">
      <w:pPr>
        <w:spacing w:line="360" w:lineRule="auto"/>
        <w:jc w:val="both"/>
        <w:rPr>
          <w:rFonts w:ascii="Book Antiqua" w:hAnsi="Book Antiqua"/>
        </w:rPr>
      </w:pPr>
    </w:p>
    <w:p w14:paraId="4E760D89"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Core Tip: </w:t>
      </w:r>
      <w:r w:rsidRPr="00901251">
        <w:rPr>
          <w:rFonts w:ascii="Book Antiqua" w:eastAsia="Book Antiqua" w:hAnsi="Book Antiqua"/>
          <w:color w:val="333333"/>
        </w:rPr>
        <w:t xml:space="preserve">Chronic myelomonocytic leukemia with </w:t>
      </w:r>
      <w:proofErr w:type="gramStart"/>
      <w:r w:rsidRPr="00901251">
        <w:rPr>
          <w:rFonts w:ascii="Book Antiqua" w:eastAsia="Book Antiqua" w:hAnsi="Book Antiqua"/>
          <w:color w:val="333333"/>
        </w:rPr>
        <w:t>Sweet</w:t>
      </w:r>
      <w:proofErr w:type="gramEnd"/>
      <w:r w:rsidRPr="00901251">
        <w:rPr>
          <w:rFonts w:ascii="Book Antiqua" w:eastAsia="Book Antiqua" w:hAnsi="Book Antiqua"/>
          <w:color w:val="333333"/>
        </w:rPr>
        <w:t xml:space="preserve"> syndrome (SS) is uncommon. Distinguishing between necrotizing SS (NSS)</w:t>
      </w:r>
      <w:r w:rsidRPr="00901251">
        <w:rPr>
          <w:rFonts w:ascii="Book Antiqua" w:eastAsia="Book Antiqua" w:hAnsi="Book Antiqua"/>
          <w:color w:val="000000"/>
        </w:rPr>
        <w:t xml:space="preserve"> and necrotizing fasciitis can be challenging, despite significant differences in their treatment approaches. While prompt </w:t>
      </w:r>
      <w:r w:rsidRPr="00901251">
        <w:rPr>
          <w:rFonts w:ascii="Book Antiqua" w:eastAsia="Book Antiqua" w:hAnsi="Book Antiqua"/>
          <w:color w:val="000000"/>
        </w:rPr>
        <w:lastRenderedPageBreak/>
        <w:t xml:space="preserve">surgical debridement and antimicrobial therapy are crucial for patients with necrotizing fasciitis, antimicrobial therapy is ineffective in NSS, and surgical debridement may exacerbate the condition. </w:t>
      </w:r>
      <w:r w:rsidRPr="00901251">
        <w:rPr>
          <w:rFonts w:ascii="Book Antiqua" w:eastAsia="Book Antiqua" w:hAnsi="Book Antiqua"/>
          <w:color w:val="333333"/>
        </w:rPr>
        <w:t>Cases presenting with initial manifestations in the perianal region have not been reported previously. Therefore, our case study contributes to a better understanding of the etiology and symptomatic characteristics.</w:t>
      </w:r>
    </w:p>
    <w:p w14:paraId="21F212F8" w14:textId="77777777" w:rsidR="006B5FBA" w:rsidRPr="00901251" w:rsidRDefault="006B5FBA" w:rsidP="00901251">
      <w:pPr>
        <w:spacing w:line="360" w:lineRule="auto"/>
        <w:jc w:val="both"/>
        <w:rPr>
          <w:rFonts w:ascii="Book Antiqua" w:hAnsi="Book Antiqua"/>
        </w:rPr>
      </w:pPr>
    </w:p>
    <w:p w14:paraId="5ECE7189"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INTRODUCTION</w:t>
      </w:r>
    </w:p>
    <w:p w14:paraId="30E66C83"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Chronic myelomonocytic leukemia (CMML) is a rare hematological neoplasm that primarily affects the elderly population and lacks specific clinical features. We here report a 49-year-old male patient with CMML who was highly suspected to have perianal necrotizing </w:t>
      </w:r>
      <w:proofErr w:type="gramStart"/>
      <w:r w:rsidRPr="00901251">
        <w:rPr>
          <w:rFonts w:ascii="Book Antiqua" w:eastAsia="Book Antiqua" w:hAnsi="Book Antiqua"/>
          <w:color w:val="000000"/>
        </w:rPr>
        <w:t>Sweet</w:t>
      </w:r>
      <w:proofErr w:type="gramEnd"/>
      <w:r w:rsidRPr="00901251">
        <w:rPr>
          <w:rFonts w:ascii="Book Antiqua" w:eastAsia="Book Antiqua" w:hAnsi="Book Antiqua"/>
          <w:color w:val="000000"/>
        </w:rPr>
        <w:t xml:space="preserve"> syndrome (SS). SS, also known as acute febrile neutrophilic dermatosis, can occur as a cause of fever, and about 20% of SS cases are associated with malignancies, most of which are hematological </w:t>
      </w:r>
      <w:proofErr w:type="gramStart"/>
      <w:r w:rsidRPr="00901251">
        <w:rPr>
          <w:rFonts w:ascii="Book Antiqua" w:eastAsia="Book Antiqua" w:hAnsi="Book Antiqua"/>
          <w:color w:val="000000"/>
        </w:rPr>
        <w:t>tumors</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1]</w:t>
      </w:r>
      <w:r w:rsidRPr="00901251">
        <w:rPr>
          <w:rFonts w:ascii="Book Antiqua" w:eastAsia="Book Antiqua" w:hAnsi="Book Antiqua"/>
          <w:color w:val="000000"/>
        </w:rPr>
        <w:t xml:space="preserve">. Skin lesions in SS typically appear on the upper limbs, face and </w:t>
      </w:r>
      <w:proofErr w:type="gramStart"/>
      <w:r w:rsidRPr="00901251">
        <w:rPr>
          <w:rFonts w:ascii="Book Antiqua" w:eastAsia="Book Antiqua" w:hAnsi="Book Antiqua"/>
          <w:color w:val="000000"/>
        </w:rPr>
        <w:t>neck</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2]</w:t>
      </w:r>
      <w:r w:rsidRPr="00901251">
        <w:rPr>
          <w:rFonts w:ascii="Book Antiqua" w:eastAsia="Book Antiqua" w:hAnsi="Book Antiqua"/>
          <w:color w:val="000000"/>
        </w:rPr>
        <w:t xml:space="preserve">. However, up to date, there have been no reported cases of perianal SS associated with hematological diseases in public databases such as PubMed. In recent years, a no50-63vel necrotizing variant of SS, known as acute necrotizing neutrophilic dermatosis, has emerged. This variant involves the fascia and deep tissue, often leading to misdiagnosis as necrotizing </w:t>
      </w:r>
      <w:proofErr w:type="gramStart"/>
      <w:r w:rsidRPr="00901251">
        <w:rPr>
          <w:rFonts w:ascii="Book Antiqua" w:eastAsia="Book Antiqua" w:hAnsi="Book Antiqua"/>
          <w:color w:val="000000"/>
        </w:rPr>
        <w:t>fasciitis</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3]</w:t>
      </w:r>
      <w:r w:rsidRPr="00901251">
        <w:rPr>
          <w:rFonts w:ascii="Book Antiqua" w:eastAsia="Book Antiqua" w:hAnsi="Book Antiqua"/>
          <w:color w:val="000000"/>
        </w:rPr>
        <w:t>. Therefore, it is crucial to differentiate this new disease from necrotizing fasciitis.</w:t>
      </w:r>
    </w:p>
    <w:p w14:paraId="12DDABF8" w14:textId="77777777" w:rsidR="006B5FBA" w:rsidRPr="00901251" w:rsidRDefault="006B5FBA" w:rsidP="00901251">
      <w:pPr>
        <w:spacing w:line="360" w:lineRule="auto"/>
        <w:jc w:val="both"/>
        <w:rPr>
          <w:rFonts w:ascii="Book Antiqua" w:hAnsi="Book Antiqua"/>
        </w:rPr>
      </w:pPr>
    </w:p>
    <w:p w14:paraId="5D1AFC6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CASE PRESENTATION</w:t>
      </w:r>
    </w:p>
    <w:p w14:paraId="6F527EF8"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Chief complaints</w:t>
      </w:r>
    </w:p>
    <w:p w14:paraId="4ADDD1BA"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The patient underwent hemorrhoid surgery at a local hospital 20 d previously due to the protrusion of a perianal swelling accompanied by fresh blood during bowel movements. Ten days after the procedure, he experienced perianal redness, swelling, and pain accompanied by fever. Perianal abscess was diagnosed, and incision and drainage of were performed. Following surgery, he received antimicrobial therapy and underwent regular dressing changes. However, the perianal incision failed to heal, and he experienced recurrent episodes of fever. Consequently, the patient was referred to the hospital where the authors work.</w:t>
      </w:r>
    </w:p>
    <w:p w14:paraId="3AC39A1F" w14:textId="77777777" w:rsidR="006B5FBA" w:rsidRPr="00901251" w:rsidRDefault="006B5FBA" w:rsidP="00901251">
      <w:pPr>
        <w:spacing w:line="360" w:lineRule="auto"/>
        <w:jc w:val="both"/>
        <w:rPr>
          <w:rFonts w:ascii="Book Antiqua" w:hAnsi="Book Antiqua"/>
        </w:rPr>
      </w:pPr>
    </w:p>
    <w:p w14:paraId="7CFC7106"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History of present illness</w:t>
      </w:r>
    </w:p>
    <w:p w14:paraId="7B88E43E" w14:textId="7121A200"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The patient was promptly treated with intravenous cefoxitin sodium antibiotics upon admission, and the dressing was changed daily. The wound exudate culture revealed the growth of carbapenem-resistant </w:t>
      </w:r>
      <w:r w:rsidRPr="00901251">
        <w:rPr>
          <w:rFonts w:ascii="Book Antiqua" w:eastAsia="Book Antiqua" w:hAnsi="Book Antiqua"/>
          <w:i/>
          <w:iCs/>
          <w:color w:val="000000"/>
        </w:rPr>
        <w:t>Acinetobacter baumannii</w:t>
      </w:r>
      <w:r w:rsidRPr="00901251">
        <w:rPr>
          <w:rFonts w:ascii="Book Antiqua" w:eastAsia="Book Antiqua" w:hAnsi="Book Antiqua"/>
          <w:color w:val="000000"/>
        </w:rPr>
        <w:t>, which was found to be resistant to cefoxitin. Consequently, tigecycline was chosen based on the results of drug sensitivity testing, but it failed to alleviate wound secretion and improve the surrounding tissue necrosis. Two days later, the patient developed a fever, with the highest recorded temperature being 38.5 °C. Due to the lack of improvement in the infection with the current treatment approach, surgical debridement was performed under general anesthesia. During the operation, a significant area of perianal skin necrotic ulceration was identified, reaching the myofascial layer. The wound exhibited gray</w:t>
      </w:r>
      <w:r w:rsidR="00901251" w:rsidRPr="00901251">
        <w:rPr>
          <w:rFonts w:ascii="Book Antiqua" w:hAnsi="Book Antiqua"/>
          <w:color w:val="000000"/>
          <w:lang w:eastAsia="zh-CN"/>
        </w:rPr>
        <w:t>-</w:t>
      </w:r>
      <w:r w:rsidRPr="00901251">
        <w:rPr>
          <w:rFonts w:ascii="Book Antiqua" w:eastAsia="Book Antiqua" w:hAnsi="Book Antiqua"/>
          <w:color w:val="000000"/>
        </w:rPr>
        <w:t>white appearance with flocculent fascial necrosis, while the local skin displayed black gangrene. The skin surrounding the lesion was red and enveloped in subcutaneous purulent secretion, with foul-smelling necrotic tissue fluid and purulent discharge emanating from the squeezed wound cavity (Figure 1A). Necrosis and blackening of the mucosa in the anal canal area was observed.</w:t>
      </w:r>
    </w:p>
    <w:p w14:paraId="4DA92279" w14:textId="77777777" w:rsidR="006B5FBA" w:rsidRPr="00353CEF"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After surgery, body temperature returned to normal. However, after 3 d, the patient experienced recurrence of fever, with the temperature reaching 38.8 °C. The perianal surgical wound displayed gangrenous changes and turned black (Figure 1B). Simultaneously, the patient developed several hemorrhagic blisters, some of which appeared at the venipuncture sites in the left cubital fossa and right hi</w:t>
      </w:r>
      <w:r w:rsidRPr="00353CEF">
        <w:rPr>
          <w:rFonts w:ascii="Book Antiqua" w:eastAsia="Book Antiqua" w:hAnsi="Book Antiqua"/>
          <w:color w:val="000000"/>
        </w:rPr>
        <w:t>p (Figure 2).</w:t>
      </w:r>
    </w:p>
    <w:p w14:paraId="6C9C50D9" w14:textId="77777777" w:rsidR="006B5FBA" w:rsidRPr="00901251" w:rsidRDefault="006B5FBA" w:rsidP="00901251">
      <w:pPr>
        <w:spacing w:line="360" w:lineRule="auto"/>
        <w:ind w:firstLine="480"/>
        <w:jc w:val="both"/>
        <w:rPr>
          <w:rFonts w:ascii="Book Antiqua" w:hAnsi="Book Antiqua"/>
        </w:rPr>
      </w:pPr>
    </w:p>
    <w:p w14:paraId="43D68D51"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History of past illness</w:t>
      </w:r>
    </w:p>
    <w:p w14:paraId="18F83944"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The patient’s past medical history was non-contributory.</w:t>
      </w:r>
    </w:p>
    <w:p w14:paraId="05B99B35" w14:textId="77777777" w:rsidR="006B5FBA" w:rsidRPr="00901251" w:rsidRDefault="006B5FBA" w:rsidP="00901251">
      <w:pPr>
        <w:spacing w:line="360" w:lineRule="auto"/>
        <w:jc w:val="both"/>
        <w:rPr>
          <w:rFonts w:ascii="Book Antiqua" w:hAnsi="Book Antiqua"/>
        </w:rPr>
      </w:pPr>
    </w:p>
    <w:p w14:paraId="3C83E7E4"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Personal and family history</w:t>
      </w:r>
    </w:p>
    <w:p w14:paraId="2B63F30A"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The patient had no history of malignancy and no family history of genetic diseases.</w:t>
      </w:r>
    </w:p>
    <w:p w14:paraId="346F9EF9" w14:textId="77777777" w:rsidR="006B5FBA" w:rsidRPr="00901251" w:rsidRDefault="006B5FBA" w:rsidP="00901251">
      <w:pPr>
        <w:spacing w:line="360" w:lineRule="auto"/>
        <w:jc w:val="both"/>
        <w:rPr>
          <w:rFonts w:ascii="Book Antiqua" w:hAnsi="Book Antiqua"/>
        </w:rPr>
      </w:pPr>
    </w:p>
    <w:p w14:paraId="39329637"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Physical examination</w:t>
      </w:r>
    </w:p>
    <w:p w14:paraId="64B99B10"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lastRenderedPageBreak/>
        <w:t>Upon admission, a perianal examination revealed a perianal incision that extended radially, accompanied by swelling around and in the proximity of the anus. The incision wound was observed to be covered with necrotic tissue.</w:t>
      </w:r>
    </w:p>
    <w:p w14:paraId="3F7EA1E9" w14:textId="77777777" w:rsidR="006B5FBA" w:rsidRPr="00901251" w:rsidRDefault="006B5FBA" w:rsidP="00901251">
      <w:pPr>
        <w:spacing w:line="360" w:lineRule="auto"/>
        <w:jc w:val="both"/>
        <w:rPr>
          <w:rFonts w:ascii="Book Antiqua" w:hAnsi="Book Antiqua"/>
        </w:rPr>
      </w:pPr>
    </w:p>
    <w:p w14:paraId="78162D1A"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Laboratory examinations</w:t>
      </w:r>
    </w:p>
    <w:p w14:paraId="05CD26E6" w14:textId="5E3EE2DC"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Complete blood count showed: Hemoglobin 75 g/L (normal range: 115-150 g/L), white blood cell </w:t>
      </w:r>
      <w:r w:rsidR="00F006BF" w:rsidRPr="00901251">
        <w:rPr>
          <w:rFonts w:ascii="Book Antiqua" w:eastAsia="Book Antiqua" w:hAnsi="Book Antiqua"/>
          <w:color w:val="000000"/>
        </w:rPr>
        <w:t>counts</w:t>
      </w:r>
      <w:r w:rsidRPr="00901251">
        <w:rPr>
          <w:rFonts w:ascii="Book Antiqua" w:eastAsia="Book Antiqua" w:hAnsi="Book Antiqua"/>
          <w:color w:val="000000"/>
        </w:rPr>
        <w:t xml:space="preserve"> 4.49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(normal range: 3.5-9.5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with differential count revealing 43.5% (normal range: 40%-75%) neutrophils, 30.6% (Normal range: 20%-50%) lymphocytes, and 25.3% (normal range: 3.0%-10.0%) monocytes. The absolute monocyte count was 1.13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(normal range: 0.1-0.6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The platelet count was 47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(normal range: 100-300 × 10</w:t>
      </w:r>
      <w:r w:rsidRPr="00901251">
        <w:rPr>
          <w:rFonts w:ascii="Book Antiqua" w:eastAsia="Book Antiqua" w:hAnsi="Book Antiqua"/>
          <w:color w:val="000000"/>
          <w:vertAlign w:val="superscript"/>
        </w:rPr>
        <w:t>9</w:t>
      </w:r>
      <w:r w:rsidRPr="00901251">
        <w:rPr>
          <w:rFonts w:ascii="Book Antiqua" w:eastAsia="Book Antiqua" w:hAnsi="Book Antiqua"/>
          <w:color w:val="000000"/>
        </w:rPr>
        <w:t>/L). Biochemical tests indicated an albumin level of 31.8 g/L (normal range: 40-50 g/L) and a blood glucose level of 6.76 mmol/L (normal range: 3.90-6.1 mmol/L).</w:t>
      </w:r>
    </w:p>
    <w:p w14:paraId="2A5A0120" w14:textId="77777777" w:rsidR="006B5FBA" w:rsidRPr="00901251" w:rsidRDefault="006B5FBA" w:rsidP="00901251">
      <w:pPr>
        <w:spacing w:line="360" w:lineRule="auto"/>
        <w:jc w:val="both"/>
        <w:rPr>
          <w:rFonts w:ascii="Book Antiqua" w:hAnsi="Book Antiqua"/>
        </w:rPr>
      </w:pPr>
    </w:p>
    <w:p w14:paraId="59E9EB9C"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i/>
          <w:color w:val="000000"/>
        </w:rPr>
        <w:t>Imaging examinations</w:t>
      </w:r>
    </w:p>
    <w:p w14:paraId="7E00A858"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Enhanced pelvic computed tomography scan demonstrated thickening and swelling of the perianal skin with contrast enhancement. Multiple small air cavities were identified. The mucosa in the posterior aspect of the anal canal exhibited partial discontinuity, suggestive of an infectious lesion and the formation of an anal fistula (Figure 3). Abdominal ultrasound revealed splenomegaly with a splenic thickness of 6.4 cm.</w:t>
      </w:r>
    </w:p>
    <w:p w14:paraId="7A472EA7" w14:textId="77777777" w:rsidR="006B5FBA" w:rsidRPr="00901251" w:rsidRDefault="006B5FBA" w:rsidP="00901251">
      <w:pPr>
        <w:spacing w:line="360" w:lineRule="auto"/>
        <w:jc w:val="both"/>
        <w:rPr>
          <w:rFonts w:ascii="Book Antiqua" w:hAnsi="Book Antiqua"/>
        </w:rPr>
      </w:pPr>
    </w:p>
    <w:p w14:paraId="17D5B21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FINAL DIAGNOSIS</w:t>
      </w:r>
    </w:p>
    <w:p w14:paraId="7C1D9B61"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Perianal histopathological diagnosis revealed patchy necrosis and inflammatory exudation. Bone marrow smears demonstrated 4.5% myeloblasts and 45% monocytes (Fig</w:t>
      </w:r>
      <w:r w:rsidRPr="00F006BF">
        <w:rPr>
          <w:rFonts w:ascii="Book Antiqua" w:eastAsia="Book Antiqua" w:hAnsi="Book Antiqua"/>
          <w:color w:val="000000"/>
        </w:rPr>
        <w:t>ure 4A)</w:t>
      </w:r>
      <w:r w:rsidRPr="00901251">
        <w:rPr>
          <w:rFonts w:ascii="Book Antiqua" w:eastAsia="Book Antiqua" w:hAnsi="Book Antiqua"/>
          <w:color w:val="000000"/>
        </w:rPr>
        <w:t>. Bone marrow flow cytometry showed 5.2% abnormal myeloblasts, which expressed CD34</w:t>
      </w:r>
      <w:r w:rsidRPr="00901251">
        <w:rPr>
          <w:rFonts w:ascii="Book Antiqua" w:eastAsia="Book Antiqua" w:hAnsi="Book Antiqua"/>
          <w:color w:val="000000"/>
          <w:vertAlign w:val="superscript"/>
        </w:rPr>
        <w:t>+</w:t>
      </w:r>
      <w:r w:rsidRPr="00901251">
        <w:rPr>
          <w:rFonts w:ascii="Book Antiqua" w:eastAsia="Book Antiqua" w:hAnsi="Book Antiqua"/>
          <w:color w:val="000000"/>
        </w:rPr>
        <w:t>, human leukocyte antigen (HLA)-DR</w:t>
      </w:r>
      <w:r w:rsidRPr="00901251">
        <w:rPr>
          <w:rFonts w:ascii="Book Antiqua" w:eastAsia="Book Antiqua" w:hAnsi="Book Antiqua"/>
          <w:color w:val="000000"/>
          <w:vertAlign w:val="superscript"/>
        </w:rPr>
        <w:t>+</w:t>
      </w:r>
      <w:r w:rsidRPr="00901251">
        <w:rPr>
          <w:rFonts w:ascii="Book Antiqua" w:eastAsia="Book Antiqua" w:hAnsi="Book Antiqua"/>
          <w:color w:val="000000"/>
        </w:rPr>
        <w:t>, CD117</w:t>
      </w:r>
      <w:r w:rsidRPr="00901251">
        <w:rPr>
          <w:rFonts w:ascii="Book Antiqua" w:eastAsia="Book Antiqua" w:hAnsi="Book Antiqua"/>
          <w:color w:val="000000"/>
          <w:vertAlign w:val="superscript"/>
        </w:rPr>
        <w:t>+</w:t>
      </w:r>
      <w:r w:rsidRPr="00901251">
        <w:rPr>
          <w:rFonts w:ascii="Book Antiqua" w:eastAsia="Book Antiqua" w:hAnsi="Book Antiqua"/>
          <w:color w:val="000000"/>
        </w:rPr>
        <w:t>, CD13</w:t>
      </w:r>
      <w:r w:rsidRPr="00901251">
        <w:rPr>
          <w:rFonts w:ascii="Book Antiqua" w:eastAsia="Book Antiqua" w:hAnsi="Book Antiqua"/>
          <w:color w:val="000000"/>
          <w:vertAlign w:val="superscript"/>
        </w:rPr>
        <w:t>+</w:t>
      </w:r>
      <w:r w:rsidRPr="00901251">
        <w:rPr>
          <w:rFonts w:ascii="Book Antiqua" w:eastAsia="Book Antiqua" w:hAnsi="Book Antiqua"/>
          <w:color w:val="000000"/>
        </w:rPr>
        <w:t>, CD33</w:t>
      </w:r>
      <w:r w:rsidRPr="00901251">
        <w:rPr>
          <w:rFonts w:ascii="Book Antiqua" w:eastAsia="Book Antiqua" w:hAnsi="Book Antiqua"/>
          <w:color w:val="000000"/>
          <w:vertAlign w:val="superscript"/>
        </w:rPr>
        <w:t>+</w:t>
      </w:r>
      <w:r w:rsidRPr="00901251">
        <w:rPr>
          <w:rFonts w:ascii="Book Antiqua" w:eastAsia="Book Antiqua" w:hAnsi="Book Antiqua"/>
          <w:color w:val="000000"/>
        </w:rPr>
        <w:t>, CD5</w:t>
      </w:r>
      <w:r w:rsidRPr="00901251">
        <w:rPr>
          <w:rFonts w:ascii="Book Antiqua" w:eastAsia="Book Antiqua" w:hAnsi="Book Antiqua"/>
          <w:color w:val="000000"/>
          <w:vertAlign w:val="superscript"/>
        </w:rPr>
        <w:t>-</w:t>
      </w:r>
      <w:r w:rsidRPr="00901251">
        <w:rPr>
          <w:rFonts w:ascii="Book Antiqua" w:eastAsia="Book Antiqua" w:hAnsi="Book Antiqua"/>
          <w:color w:val="000000"/>
        </w:rPr>
        <w:t>, CD7</w:t>
      </w:r>
      <w:r w:rsidRPr="00901251">
        <w:rPr>
          <w:rFonts w:ascii="Book Antiqua" w:eastAsia="Book Antiqua" w:hAnsi="Book Antiqua"/>
          <w:color w:val="000000"/>
          <w:vertAlign w:val="superscript"/>
        </w:rPr>
        <w:t>-</w:t>
      </w:r>
      <w:r w:rsidRPr="00901251">
        <w:rPr>
          <w:rFonts w:ascii="Book Antiqua" w:eastAsia="Book Antiqua" w:hAnsi="Book Antiqua"/>
          <w:color w:val="000000"/>
        </w:rPr>
        <w:t>, CD56</w:t>
      </w:r>
      <w:r w:rsidRPr="00901251">
        <w:rPr>
          <w:rFonts w:ascii="Book Antiqua" w:eastAsia="Book Antiqua" w:hAnsi="Book Antiqua"/>
          <w:color w:val="000000"/>
          <w:vertAlign w:val="superscript"/>
        </w:rPr>
        <w:t>-</w:t>
      </w:r>
      <w:r w:rsidRPr="00901251">
        <w:rPr>
          <w:rFonts w:ascii="Book Antiqua" w:eastAsia="Book Antiqua" w:hAnsi="Book Antiqua"/>
          <w:color w:val="000000"/>
        </w:rPr>
        <w:t>, CD19</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and CD38</w:t>
      </w:r>
      <w:r w:rsidRPr="00901251">
        <w:rPr>
          <w:rFonts w:ascii="Book Antiqua" w:eastAsia="Book Antiqua" w:hAnsi="Book Antiqua"/>
          <w:color w:val="000000"/>
          <w:vertAlign w:val="superscript"/>
        </w:rPr>
        <w:t>-</w:t>
      </w:r>
      <w:r w:rsidRPr="00901251">
        <w:rPr>
          <w:rFonts w:ascii="Book Antiqua" w:eastAsia="Book Antiqua" w:hAnsi="Book Antiqua"/>
          <w:color w:val="000000"/>
        </w:rPr>
        <w:t>, as well as 34% monocytes. Monocytes were partially positive for HLA-DR and positive for CD13, CD14 and CD64, but negative for CD16. Among the monocytes, 95.5% expressed CD14</w:t>
      </w:r>
      <w:r w:rsidRPr="00901251">
        <w:rPr>
          <w:rFonts w:ascii="Book Antiqua" w:eastAsia="Book Antiqua" w:hAnsi="Book Antiqua"/>
          <w:color w:val="000000"/>
          <w:vertAlign w:val="superscript"/>
        </w:rPr>
        <w:t>+</w:t>
      </w:r>
      <w:r w:rsidRPr="00901251">
        <w:rPr>
          <w:rFonts w:ascii="Book Antiqua" w:eastAsia="Book Antiqua" w:hAnsi="Book Antiqua"/>
          <w:color w:val="000000"/>
        </w:rPr>
        <w:t>CD16</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The Side Scatter value of lower-stage granulocytes displayed a slight decrease (Figure </w:t>
      </w:r>
      <w:r w:rsidRPr="002B3C3B">
        <w:rPr>
          <w:rFonts w:ascii="Book Antiqua" w:eastAsia="Book Antiqua" w:hAnsi="Book Antiqua"/>
          <w:color w:val="000000"/>
        </w:rPr>
        <w:t>4B</w:t>
      </w:r>
      <w:r w:rsidRPr="00901251">
        <w:rPr>
          <w:rFonts w:ascii="Book Antiqua" w:eastAsia="Book Antiqua" w:hAnsi="Book Antiqua"/>
          <w:color w:val="000000"/>
        </w:rPr>
        <w:t xml:space="preserve">). In consideration of perianal </w:t>
      </w:r>
      <w:r w:rsidRPr="00901251">
        <w:rPr>
          <w:rFonts w:ascii="Book Antiqua" w:eastAsia="Book Antiqua" w:hAnsi="Book Antiqua"/>
          <w:color w:val="000000"/>
        </w:rPr>
        <w:lastRenderedPageBreak/>
        <w:t>infections, infection-induced monocytosis needed to be ruled out. Cytometric analysis revealed 95.5% nonclassical monocytes, supporting the diagnosis of CMML.</w:t>
      </w:r>
    </w:p>
    <w:p w14:paraId="16DECA95" w14:textId="77777777"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During hospitalization, multiple hemorrhagic blister lesions developed at the venipuncture site in the left cubital fossa, the bone marrow puncture site in the left buttock, and the right hip joint. Based on the patient’s medical history and clinical examination, SS was suspected.</w:t>
      </w:r>
    </w:p>
    <w:p w14:paraId="7C0E70CB" w14:textId="77777777" w:rsidR="006B5FBA" w:rsidRPr="00901251" w:rsidRDefault="006B5FBA" w:rsidP="00901251">
      <w:pPr>
        <w:spacing w:line="360" w:lineRule="auto"/>
        <w:ind w:firstLine="480"/>
        <w:jc w:val="both"/>
        <w:rPr>
          <w:rFonts w:ascii="Book Antiqua" w:hAnsi="Book Antiqua"/>
        </w:rPr>
      </w:pPr>
    </w:p>
    <w:p w14:paraId="510A2490"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TREATMENT</w:t>
      </w:r>
    </w:p>
    <w:p w14:paraId="0D299C3B" w14:textId="77777777" w:rsidR="006B5FBA" w:rsidRPr="002B3C3B"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After the diagnosis of CMML, the patient was referred to the hematology department. Azacitidine at a doe of 100 mg/d was administered for 7 consecutive days, and the dexamethasone dose was gradually reduced. The hemorrhagic blisters on the upper limbs showed significant improvement. Bone marrow suppression occurred </w:t>
      </w:r>
      <w:proofErr w:type="gramStart"/>
      <w:r w:rsidRPr="00901251">
        <w:rPr>
          <w:rFonts w:ascii="Book Antiqua" w:eastAsia="Book Antiqua" w:hAnsi="Book Antiqua"/>
          <w:color w:val="000000"/>
        </w:rPr>
        <w:t>as a result of</w:t>
      </w:r>
      <w:proofErr w:type="gramEnd"/>
      <w:r w:rsidRPr="00901251">
        <w:rPr>
          <w:rFonts w:ascii="Book Antiqua" w:eastAsia="Book Antiqua" w:hAnsi="Book Antiqua"/>
          <w:color w:val="000000"/>
        </w:rPr>
        <w:t xml:space="preserve"> the treatment, leading to the administration of red blood cell transfusion, platelet transfusion, and granulocyte-stimulating factor injection. During this period, the patient developed a pulmonary infection, which improved following treatment with imipenem and voriconazole. Concurrently, the perianal area and the perianal wound gradually formed crusts</w:t>
      </w:r>
      <w:r w:rsidRPr="002B3C3B">
        <w:rPr>
          <w:rFonts w:ascii="Book Antiqua" w:eastAsia="Book Antiqua" w:hAnsi="Book Antiqua"/>
          <w:color w:val="000000"/>
        </w:rPr>
        <w:t xml:space="preserve"> (Figure 1C).</w:t>
      </w:r>
    </w:p>
    <w:p w14:paraId="105B36D6" w14:textId="77777777" w:rsidR="006B5FBA" w:rsidRPr="00901251" w:rsidRDefault="006B5FBA" w:rsidP="00901251">
      <w:pPr>
        <w:spacing w:line="360" w:lineRule="auto"/>
        <w:jc w:val="both"/>
        <w:rPr>
          <w:rFonts w:ascii="Book Antiqua" w:hAnsi="Book Antiqua"/>
        </w:rPr>
      </w:pPr>
    </w:p>
    <w:p w14:paraId="16537A73"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OUTCOME AND FOLLOW-UP</w:t>
      </w:r>
    </w:p>
    <w:p w14:paraId="1B8D44E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After 3 </w:t>
      </w:r>
      <w:proofErr w:type="spellStart"/>
      <w:r w:rsidRPr="00901251">
        <w:rPr>
          <w:rFonts w:ascii="Book Antiqua" w:eastAsia="Book Antiqua" w:hAnsi="Book Antiqua"/>
          <w:color w:val="000000"/>
        </w:rPr>
        <w:t>wk</w:t>
      </w:r>
      <w:proofErr w:type="spellEnd"/>
      <w:r w:rsidRPr="00901251">
        <w:rPr>
          <w:rFonts w:ascii="Book Antiqua" w:eastAsia="Book Antiqua" w:hAnsi="Book Antiqua"/>
          <w:color w:val="000000"/>
        </w:rPr>
        <w:t xml:space="preserve"> of treatment with azacitidine, the patient exhibited normalization of the white cell count, significant improvement in the platelet count and hemoglobin level, gradual shedding of scabs in the perianal region and perianal wounds, and exposure of newly formed granulation tissue</w:t>
      </w:r>
      <w:r w:rsidRPr="002B3C3B">
        <w:rPr>
          <w:rFonts w:ascii="Book Antiqua" w:eastAsia="Book Antiqua" w:hAnsi="Book Antiqua"/>
          <w:color w:val="000000"/>
        </w:rPr>
        <w:t xml:space="preserve"> (Figure 1D). </w:t>
      </w:r>
      <w:r w:rsidRPr="00901251">
        <w:rPr>
          <w:rFonts w:ascii="Book Antiqua" w:eastAsia="Book Antiqua" w:hAnsi="Book Antiqua"/>
          <w:color w:val="000000"/>
        </w:rPr>
        <w:t>The patient expressed a wish to be transferred back to a local hospital for further management. Unfortunately, after a follow-up period of 6 months, the patient succumbed.</w:t>
      </w:r>
    </w:p>
    <w:p w14:paraId="159A05F3" w14:textId="77777777" w:rsidR="006B5FBA" w:rsidRPr="00901251" w:rsidRDefault="006B5FBA" w:rsidP="00901251">
      <w:pPr>
        <w:spacing w:line="360" w:lineRule="auto"/>
        <w:jc w:val="both"/>
        <w:rPr>
          <w:rFonts w:ascii="Book Antiqua" w:hAnsi="Book Antiqua"/>
        </w:rPr>
      </w:pPr>
    </w:p>
    <w:p w14:paraId="50E30A8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DISCUSSION</w:t>
      </w:r>
    </w:p>
    <w:p w14:paraId="3118A3CE" w14:textId="3247C516"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 xml:space="preserve">A review of the patient's condition revealed that the patient was diagnosed with perianal necrotizing fasciitis based on the manifestations of local necrosis and the results of a pathological biopsy (inflammatory granulation tissue and necrotic tissue) </w:t>
      </w:r>
      <w:r w:rsidRPr="00901251">
        <w:rPr>
          <w:rFonts w:ascii="Book Antiqua" w:eastAsia="Book Antiqua" w:hAnsi="Book Antiqua"/>
          <w:color w:val="000000"/>
        </w:rPr>
        <w:lastRenderedPageBreak/>
        <w:t xml:space="preserve">conducted at another hospital. The patient underwent surgery to remove the necrotic tissue and was administered broad-spectrum antibiotics. However, the perianal wound progressed to a deeper necrotic wound. The patient also experienced recurrent high fever after surgery, with negative results of blood cultures and fungal cultures. The pathology report described patchy necrosis and inflammatory exudation. </w:t>
      </w:r>
      <w:proofErr w:type="gramStart"/>
      <w:r w:rsidRPr="00901251">
        <w:rPr>
          <w:rFonts w:ascii="Book Antiqua" w:eastAsia="Book Antiqua" w:hAnsi="Book Antiqua"/>
          <w:color w:val="000000"/>
        </w:rPr>
        <w:t>Following joint discussions among dermatologists, hematologists, and other multidisciplinary physicians, it</w:t>
      </w:r>
      <w:proofErr w:type="gramEnd"/>
      <w:r w:rsidRPr="00901251">
        <w:rPr>
          <w:rFonts w:ascii="Book Antiqua" w:eastAsia="Book Antiqua" w:hAnsi="Book Antiqua"/>
          <w:color w:val="000000"/>
        </w:rPr>
        <w:t xml:space="preserve"> was concluded that there was no evidence of CMML infiltration based on the pathological examination. Meanwhile, the patient developed multiple hemorrhagic blister lesions during hospitalization</w:t>
      </w:r>
      <w:r w:rsidR="000856B4" w:rsidRPr="000856B4">
        <w:rPr>
          <w:rStyle w:val="msoIns0"/>
          <w:rFonts w:ascii="Book Antiqua" w:hAnsi="Book Antiqua" w:hint="eastAsia"/>
          <w:color w:val="000000"/>
          <w:u w:color="000000"/>
          <w:lang w:eastAsia="zh-CN"/>
        </w:rPr>
        <w:t xml:space="preserve"> </w:t>
      </w:r>
      <w:r w:rsidRPr="00901251">
        <w:rPr>
          <w:rFonts w:ascii="Book Antiqua" w:eastAsia="Book Antiqua" w:hAnsi="Book Antiqua"/>
          <w:color w:val="000000"/>
        </w:rPr>
        <w:t>at the left cubital fossa venipuncture site, the left hip bone marrow puncture site, and the right hip joint. Based on these findings, the most likely diagnosis was necrotizing SS (NSS). After multidisciplinary consultation, dexamethasone treatment was initiated, resulted in significant improvement in the patient's skin and perianal wounds. We believe that the rarity of CMML and the atypical nature of its skin lesions, coupled with the potential impact of early repeated surgical intervention on the skin lesions, significantly complicate the diagnosis of the patient's condition, increasing the possibility of misdiagnosis.</w:t>
      </w:r>
    </w:p>
    <w:p w14:paraId="1950F4D9" w14:textId="40BFF0D7"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 xml:space="preserve">CMML is a type of leukemia that is characterized by a combination of myelodysplastic syndromes and myeloproliferative neoplasms. In 2016, </w:t>
      </w:r>
      <w:r w:rsidR="000856B4">
        <w:rPr>
          <w:rFonts w:ascii="Book Antiqua" w:hAnsi="Book Antiqua" w:hint="eastAsia"/>
          <w:color w:val="000000"/>
          <w:lang w:eastAsia="zh-CN"/>
        </w:rPr>
        <w:t xml:space="preserve">the </w:t>
      </w:r>
      <w:r w:rsidRPr="00901251">
        <w:rPr>
          <w:rFonts w:ascii="Book Antiqua" w:eastAsia="Book Antiqua" w:hAnsi="Book Antiqua"/>
          <w:color w:val="000000"/>
        </w:rPr>
        <w:t xml:space="preserve">World Health Organization revised the classification of myeloid tumors and acute leukemia, and proposed the latest diagnostic criteria for </w:t>
      </w:r>
      <w:proofErr w:type="gramStart"/>
      <w:r w:rsidRPr="00901251">
        <w:rPr>
          <w:rFonts w:ascii="Book Antiqua" w:eastAsia="Book Antiqua" w:hAnsi="Book Antiqua"/>
          <w:color w:val="000000"/>
        </w:rPr>
        <w:t>CMML</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4]</w:t>
      </w:r>
      <w:r w:rsidRPr="00901251">
        <w:rPr>
          <w:rFonts w:ascii="Book Antiqua" w:eastAsia="Book Antiqua" w:hAnsi="Book Antiqua"/>
          <w:color w:val="000000"/>
        </w:rPr>
        <w:t xml:space="preserve"> (Table 1). The clinical manifestations of the disease may include night sweats, splenomegaly, weight loss, and other, nonspecific </w:t>
      </w:r>
      <w:proofErr w:type="gramStart"/>
      <w:r w:rsidRPr="00901251">
        <w:rPr>
          <w:rFonts w:ascii="Book Antiqua" w:eastAsia="Book Antiqua" w:hAnsi="Book Antiqua"/>
          <w:color w:val="000000"/>
        </w:rPr>
        <w:t>symptoms</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5]</w:t>
      </w:r>
      <w:r w:rsidRPr="00901251">
        <w:rPr>
          <w:rFonts w:ascii="Book Antiqua" w:eastAsia="Book Antiqua" w:hAnsi="Book Antiqua"/>
          <w:color w:val="000000"/>
        </w:rPr>
        <w:t xml:space="preserve">. Niemeyer </w:t>
      </w:r>
      <w:r w:rsidRPr="00901251">
        <w:rPr>
          <w:rFonts w:ascii="Book Antiqua" w:eastAsia="Book Antiqua" w:hAnsi="Book Antiqua"/>
          <w:i/>
          <w:iCs/>
          <w:color w:val="000000"/>
        </w:rPr>
        <w:t xml:space="preserve">et </w:t>
      </w:r>
      <w:proofErr w:type="gramStart"/>
      <w:r w:rsidRPr="00901251">
        <w:rPr>
          <w:rFonts w:ascii="Book Antiqua" w:eastAsia="Book Antiqua" w:hAnsi="Book Antiqua"/>
          <w:i/>
          <w:iCs/>
          <w:color w:val="000000"/>
        </w:rPr>
        <w:t>al</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6]</w:t>
      </w:r>
      <w:r w:rsidRPr="00901251">
        <w:rPr>
          <w:rFonts w:ascii="Book Antiqua" w:eastAsia="Book Antiqua" w:hAnsi="Book Antiqua"/>
          <w:color w:val="000000"/>
        </w:rPr>
        <w:t xml:space="preserve"> summarized its clinical features as fever, pallor, hemorrhage, hepatosplenomegaly and lymphadenopathy. Most cases of the disease progress slowly, with initial symptoms being mild and hematological manifestations not being distinct, making timely diagnosis challenging. The skin lesions of CMML can manifest as specific skin lesions caused by leukemia cells directly invading the epidermis, dermis, or subcutaneous tissue. These may include purple or reddish-brown nodules, papules, plaques of different sizes, and </w:t>
      </w:r>
      <w:proofErr w:type="spellStart"/>
      <w:r w:rsidRPr="00901251">
        <w:rPr>
          <w:rFonts w:ascii="Book Antiqua" w:eastAsia="Book Antiqua" w:hAnsi="Book Antiqua"/>
          <w:color w:val="000000"/>
        </w:rPr>
        <w:t>papular</w:t>
      </w:r>
      <w:proofErr w:type="spellEnd"/>
      <w:r w:rsidRPr="00901251">
        <w:rPr>
          <w:rFonts w:ascii="Book Antiqua" w:eastAsia="Book Antiqua" w:hAnsi="Book Antiqua"/>
          <w:color w:val="000000"/>
        </w:rPr>
        <w:t xml:space="preserve"> rashes. Additionally, CMML skin lesions can present as non-specific manifestations, resembling conditions such as sarcoidosis and </w:t>
      </w:r>
      <w:proofErr w:type="gramStart"/>
      <w:r w:rsidRPr="00901251">
        <w:rPr>
          <w:rFonts w:ascii="Book Antiqua" w:eastAsia="Book Antiqua" w:hAnsi="Book Antiqua"/>
          <w:color w:val="000000"/>
        </w:rPr>
        <w:t>SS</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7]</w:t>
      </w:r>
      <w:r w:rsidRPr="00901251">
        <w:rPr>
          <w:rFonts w:ascii="Book Antiqua" w:eastAsia="Book Antiqua" w:hAnsi="Book Antiqua"/>
          <w:color w:val="000000"/>
        </w:rPr>
        <w:t>.</w:t>
      </w:r>
    </w:p>
    <w:p w14:paraId="51CDE898" w14:textId="19D3EBE6"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lastRenderedPageBreak/>
        <w:t xml:space="preserve">SS was first described in 1964 by </w:t>
      </w:r>
      <w:proofErr w:type="gramStart"/>
      <w:r w:rsidRPr="00901251">
        <w:rPr>
          <w:rFonts w:ascii="Book Antiqua" w:eastAsia="Book Antiqua" w:hAnsi="Book Antiqua"/>
          <w:color w:val="000000"/>
        </w:rPr>
        <w:t>Sweet</w:t>
      </w:r>
      <w:r w:rsidR="004A1353" w:rsidRPr="00901251">
        <w:rPr>
          <w:rFonts w:ascii="Book Antiqua" w:hAnsi="Book Antiqua"/>
          <w:color w:val="000000"/>
          <w:vertAlign w:val="superscript"/>
          <w:lang w:eastAsia="zh-CN"/>
        </w:rPr>
        <w:t>[</w:t>
      </w:r>
      <w:proofErr w:type="gramEnd"/>
      <w:r w:rsidR="00CA7BFF" w:rsidRPr="00901251">
        <w:rPr>
          <w:rFonts w:ascii="Book Antiqua" w:hAnsi="Book Antiqua"/>
          <w:color w:val="000000"/>
          <w:vertAlign w:val="superscript"/>
          <w:lang w:eastAsia="zh-CN"/>
        </w:rPr>
        <w:t>8</w:t>
      </w:r>
      <w:r w:rsidR="004A1353" w:rsidRPr="00901251">
        <w:rPr>
          <w:rFonts w:ascii="Book Antiqua" w:hAnsi="Book Antiqua"/>
          <w:color w:val="000000"/>
          <w:vertAlign w:val="superscript"/>
          <w:lang w:eastAsia="zh-CN"/>
        </w:rPr>
        <w:t>]</w:t>
      </w:r>
      <w:r w:rsidRPr="00901251">
        <w:rPr>
          <w:rFonts w:ascii="Book Antiqua" w:eastAsia="Book Antiqua" w:hAnsi="Book Antiqua"/>
          <w:color w:val="000000"/>
        </w:rPr>
        <w:t xml:space="preserve"> as an acute febrile neutrophilic dermatosis. It is characterized by a sudden onset of fever, leukocytosis, and tender, erythematous, and well-defined papules and plaques. It can occur after infection or in association with pregnancy, inflammatory bowel disease, drug treatment, or </w:t>
      </w:r>
      <w:proofErr w:type="gramStart"/>
      <w:r w:rsidRPr="00901251">
        <w:rPr>
          <w:rFonts w:ascii="Book Antiqua" w:eastAsia="Book Antiqua" w:hAnsi="Book Antiqua"/>
          <w:color w:val="000000"/>
        </w:rPr>
        <w:t>malignancy</w:t>
      </w:r>
      <w:r w:rsidRPr="00901251">
        <w:rPr>
          <w:rFonts w:ascii="Book Antiqua" w:eastAsia="Book Antiqua" w:hAnsi="Book Antiqua"/>
          <w:color w:val="000000"/>
          <w:vertAlign w:val="superscript"/>
        </w:rPr>
        <w:t>[</w:t>
      </w:r>
      <w:proofErr w:type="gramEnd"/>
      <w:r w:rsidR="00665903" w:rsidRPr="00901251">
        <w:rPr>
          <w:rFonts w:ascii="Book Antiqua" w:hAnsi="Book Antiqua"/>
          <w:color w:val="000000"/>
          <w:vertAlign w:val="superscript"/>
          <w:lang w:eastAsia="zh-CN"/>
        </w:rPr>
        <w:t>9</w:t>
      </w:r>
      <w:r w:rsidRPr="00901251">
        <w:rPr>
          <w:rFonts w:ascii="Book Antiqua" w:eastAsia="Book Antiqua" w:hAnsi="Book Antiqua"/>
          <w:color w:val="000000"/>
          <w:vertAlign w:val="superscript"/>
        </w:rPr>
        <w:t>]</w:t>
      </w:r>
      <w:r w:rsidRPr="00901251">
        <w:rPr>
          <w:rFonts w:ascii="Book Antiqua" w:eastAsia="Book Antiqua" w:hAnsi="Book Antiqua"/>
          <w:color w:val="000000"/>
        </w:rPr>
        <w:t>.</w:t>
      </w:r>
    </w:p>
    <w:p w14:paraId="2950A266" w14:textId="5584BEBD"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 xml:space="preserve">To diagnose SS or acute febrile neutrophilic dermatosis, the major criterion and at least two of the four minor </w:t>
      </w:r>
      <w:proofErr w:type="gramStart"/>
      <w:r w:rsidRPr="00901251">
        <w:rPr>
          <w:rFonts w:ascii="Book Antiqua" w:eastAsia="Book Antiqua" w:hAnsi="Book Antiqua"/>
          <w:color w:val="000000"/>
        </w:rPr>
        <w:t>criteria</w:t>
      </w:r>
      <w:r w:rsidRPr="00901251">
        <w:rPr>
          <w:rFonts w:ascii="Book Antiqua" w:eastAsia="Book Antiqua" w:hAnsi="Book Antiqua"/>
          <w:color w:val="000000"/>
          <w:vertAlign w:val="superscript"/>
        </w:rPr>
        <w:t>[</w:t>
      </w:r>
      <w:proofErr w:type="gramEnd"/>
      <w:r w:rsidR="00665903" w:rsidRPr="00901251">
        <w:rPr>
          <w:rFonts w:ascii="Book Antiqua" w:hAnsi="Book Antiqua"/>
          <w:color w:val="000000"/>
          <w:vertAlign w:val="superscript"/>
          <w:lang w:eastAsia="zh-CN"/>
        </w:rPr>
        <w:t>10</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must be met (Table 2). However, the patient's elevated risk of skin lesions induced by venipuncture and surgical trauma, coupled with the refusal of the patient's wife (an authorized surrogate) to undergo an invasive skin biopsy, limited our ability to unequivocally confirm the diagnosis of SS. Following discussions among multidisciplinary physicians, including hematologists and dermatologists, and considering clinical symptoms along with the swift remission of skin lesions after the administration of glucocorticoids, the presence of SS was considered.</w:t>
      </w:r>
    </w:p>
    <w:p w14:paraId="1572ECB6" w14:textId="73FA2045"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 xml:space="preserve">Typically, SS manifests as painful erythematous plaques or nodules on the upper limbs, trunk, </w:t>
      </w:r>
      <w:proofErr w:type="gramStart"/>
      <w:r w:rsidRPr="00901251">
        <w:rPr>
          <w:rFonts w:ascii="Book Antiqua" w:eastAsia="Book Antiqua" w:hAnsi="Book Antiqua"/>
          <w:color w:val="000000"/>
        </w:rPr>
        <w:t>head</w:t>
      </w:r>
      <w:proofErr w:type="gramEnd"/>
      <w:r w:rsidRPr="00901251">
        <w:rPr>
          <w:rFonts w:ascii="Book Antiqua" w:eastAsia="Book Antiqua" w:hAnsi="Book Antiqua"/>
          <w:color w:val="000000"/>
        </w:rPr>
        <w:t xml:space="preserve"> and neck. The lesions can be clear or vesicular, but are usually </w:t>
      </w:r>
      <w:proofErr w:type="gramStart"/>
      <w:r w:rsidRPr="00901251">
        <w:rPr>
          <w:rFonts w:ascii="Book Antiqua" w:eastAsia="Book Antiqua" w:hAnsi="Book Antiqua"/>
          <w:color w:val="000000"/>
        </w:rPr>
        <w:t>solid</w:t>
      </w:r>
      <w:r w:rsidRPr="00901251">
        <w:rPr>
          <w:rFonts w:ascii="Book Antiqua" w:eastAsia="Book Antiqua" w:hAnsi="Book Antiqua"/>
          <w:color w:val="000000"/>
          <w:vertAlign w:val="superscript"/>
        </w:rPr>
        <w:t>[</w:t>
      </w:r>
      <w:proofErr w:type="gramEnd"/>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1</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However, in cases associated with malignancy, atypical skin lesions may occur, such as bullous </w:t>
      </w:r>
      <w:proofErr w:type="gramStart"/>
      <w:r w:rsidRPr="00901251">
        <w:rPr>
          <w:rFonts w:ascii="Book Antiqua" w:eastAsia="Book Antiqua" w:hAnsi="Book Antiqua"/>
          <w:color w:val="000000"/>
        </w:rPr>
        <w:t>SS</w:t>
      </w:r>
      <w:r w:rsidRPr="00901251">
        <w:rPr>
          <w:rFonts w:ascii="Book Antiqua" w:eastAsia="Book Antiqua" w:hAnsi="Book Antiqua"/>
          <w:color w:val="000000"/>
          <w:vertAlign w:val="superscript"/>
        </w:rPr>
        <w:t>[</w:t>
      </w:r>
      <w:proofErr w:type="gramEnd"/>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2</w:t>
      </w:r>
      <w:r w:rsidRPr="00901251">
        <w:rPr>
          <w:rFonts w:ascii="Book Antiqua" w:eastAsia="Book Antiqua" w:hAnsi="Book Antiqua"/>
          <w:color w:val="000000"/>
          <w:vertAlign w:val="superscript"/>
        </w:rPr>
        <w:t>]</w:t>
      </w:r>
      <w:r w:rsidRPr="00901251">
        <w:rPr>
          <w:rFonts w:ascii="Book Antiqua" w:eastAsia="Book Antiqua" w:hAnsi="Book Antiqua"/>
          <w:color w:val="000000"/>
        </w:rPr>
        <w:t>, giant cellulitis-like SS</w:t>
      </w:r>
      <w:r w:rsidRPr="00901251">
        <w:rPr>
          <w:rFonts w:ascii="Book Antiqua" w:eastAsia="Book Antiqua" w:hAnsi="Book Antiqua"/>
          <w:color w:val="000000"/>
          <w:vertAlign w:val="superscript"/>
        </w:rPr>
        <w:t>[</w:t>
      </w:r>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3</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or NSS. Several cases of NSS in different body parts have been reported in the </w:t>
      </w:r>
      <w:proofErr w:type="gramStart"/>
      <w:r w:rsidRPr="00901251">
        <w:rPr>
          <w:rFonts w:ascii="Book Antiqua" w:eastAsia="Book Antiqua" w:hAnsi="Book Antiqua"/>
          <w:color w:val="000000"/>
        </w:rPr>
        <w:t>literature</w:t>
      </w:r>
      <w:r w:rsidRPr="00901251">
        <w:rPr>
          <w:rFonts w:ascii="Book Antiqua" w:eastAsia="Book Antiqua" w:hAnsi="Book Antiqua"/>
          <w:color w:val="000000"/>
          <w:vertAlign w:val="superscript"/>
        </w:rPr>
        <w:t>[</w:t>
      </w:r>
      <w:proofErr w:type="gramEnd"/>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4</w:t>
      </w:r>
      <w:r w:rsidRPr="00901251">
        <w:rPr>
          <w:rFonts w:ascii="Book Antiqua" w:eastAsia="Book Antiqua" w:hAnsi="Book Antiqua"/>
          <w:color w:val="000000"/>
          <w:vertAlign w:val="superscript"/>
        </w:rPr>
        <w:t>-</w:t>
      </w:r>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7</w:t>
      </w:r>
      <w:r w:rsidRPr="00901251">
        <w:rPr>
          <w:rFonts w:ascii="Book Antiqua" w:eastAsia="Book Antiqua" w:hAnsi="Book Antiqua"/>
          <w:color w:val="000000"/>
          <w:vertAlign w:val="superscript"/>
        </w:rPr>
        <w:t>]</w:t>
      </w:r>
      <w:r w:rsidRPr="00901251">
        <w:rPr>
          <w:rFonts w:ascii="Book Antiqua" w:eastAsia="Book Antiqua" w:hAnsi="Book Antiqua"/>
          <w:color w:val="000000"/>
        </w:rPr>
        <w:t>. These cases were initially misdiagnosed. In all reports, the authors emphasize the need to distinguish NSS from necrotizing fasciitis, as the surgical debridement of NSS can lead to further exacerbation of SS and involvement of additional tissue.</w:t>
      </w:r>
    </w:p>
    <w:p w14:paraId="74EFCACB" w14:textId="0B6DEA5F"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t xml:space="preserve">Perianal necrotizing fasciitis, also known as Fournier's gangrene, is a rapidly progressing bacterial infection that affects the subcutaneous fascia and parts of the deep </w:t>
      </w:r>
      <w:proofErr w:type="gramStart"/>
      <w:r w:rsidRPr="00901251">
        <w:rPr>
          <w:rFonts w:ascii="Book Antiqua" w:eastAsia="Book Antiqua" w:hAnsi="Book Antiqua"/>
          <w:color w:val="000000"/>
        </w:rPr>
        <w:t>fascia</w:t>
      </w:r>
      <w:r w:rsidRPr="00901251">
        <w:rPr>
          <w:rFonts w:ascii="Book Antiqua" w:eastAsia="Book Antiqua" w:hAnsi="Book Antiqua"/>
          <w:color w:val="000000"/>
          <w:vertAlign w:val="superscript"/>
        </w:rPr>
        <w:t>[</w:t>
      </w:r>
      <w:proofErr w:type="gramEnd"/>
      <w:r w:rsidR="00665903"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8</w:t>
      </w:r>
      <w:r w:rsidRPr="00901251">
        <w:rPr>
          <w:rFonts w:ascii="Book Antiqua" w:eastAsia="Book Antiqua" w:hAnsi="Book Antiqua"/>
          <w:color w:val="000000"/>
          <w:vertAlign w:val="superscript"/>
        </w:rPr>
        <w:t>]</w:t>
      </w:r>
      <w:r w:rsidRPr="00901251">
        <w:rPr>
          <w:rFonts w:ascii="Book Antiqua" w:eastAsia="Book Antiqua" w:hAnsi="Book Antiqua"/>
          <w:color w:val="000000"/>
        </w:rPr>
        <w:t xml:space="preserve">. However, it does not involve the muscles of the scrotum, perianal, and perineal regions. The treatment of necrotizing fasciitis requires extensive debridement, antibiotic therapy, and nutritional support. Although timely surgical intervention can reduce mortality associated with necrotizing fasciitis, surgical intervention may worsen NSS. Therefore, early identification of necrotizing fasciitis and NSS is </w:t>
      </w:r>
      <w:proofErr w:type="gramStart"/>
      <w:r w:rsidRPr="00901251">
        <w:rPr>
          <w:rFonts w:ascii="Book Antiqua" w:eastAsia="Book Antiqua" w:hAnsi="Book Antiqua"/>
          <w:color w:val="000000"/>
        </w:rPr>
        <w:t>crucial</w:t>
      </w:r>
      <w:r w:rsidRPr="00901251">
        <w:rPr>
          <w:rFonts w:ascii="Book Antiqua" w:eastAsia="Book Antiqua" w:hAnsi="Book Antiqua"/>
          <w:color w:val="000000"/>
          <w:vertAlign w:val="superscript"/>
        </w:rPr>
        <w:t>[</w:t>
      </w:r>
      <w:proofErr w:type="gramEnd"/>
      <w:r w:rsidRPr="00901251">
        <w:rPr>
          <w:rFonts w:ascii="Book Antiqua" w:eastAsia="Book Antiqua" w:hAnsi="Book Antiqua"/>
          <w:color w:val="000000"/>
          <w:vertAlign w:val="superscript"/>
        </w:rPr>
        <w:t>1</w:t>
      </w:r>
      <w:r w:rsidR="00665903" w:rsidRPr="00901251">
        <w:rPr>
          <w:rFonts w:ascii="Book Antiqua" w:hAnsi="Book Antiqua"/>
          <w:color w:val="000000"/>
          <w:vertAlign w:val="superscript"/>
          <w:lang w:eastAsia="zh-CN"/>
        </w:rPr>
        <w:t>9</w:t>
      </w:r>
      <w:r w:rsidRPr="00901251">
        <w:rPr>
          <w:rFonts w:ascii="Book Antiqua" w:eastAsia="Book Antiqua" w:hAnsi="Book Antiqua"/>
          <w:color w:val="000000"/>
          <w:vertAlign w:val="superscript"/>
        </w:rPr>
        <w:t>]</w:t>
      </w:r>
      <w:r w:rsidRPr="00901251">
        <w:rPr>
          <w:rFonts w:ascii="Book Antiqua" w:eastAsia="Book Antiqua" w:hAnsi="Book Antiqua"/>
          <w:color w:val="000000"/>
        </w:rPr>
        <w:t>.</w:t>
      </w:r>
    </w:p>
    <w:p w14:paraId="2E43D54B" w14:textId="77777777" w:rsidR="006B5FBA" w:rsidRPr="00901251" w:rsidRDefault="00573A73" w:rsidP="00901251">
      <w:pPr>
        <w:spacing w:line="360" w:lineRule="auto"/>
        <w:ind w:firstLine="480"/>
        <w:jc w:val="both"/>
        <w:rPr>
          <w:rFonts w:ascii="Book Antiqua" w:hAnsi="Book Antiqua"/>
        </w:rPr>
      </w:pPr>
      <w:r w:rsidRPr="00901251">
        <w:rPr>
          <w:rFonts w:ascii="Book Antiqua" w:eastAsia="Book Antiqua" w:hAnsi="Book Antiqua"/>
          <w:color w:val="000000"/>
        </w:rPr>
        <w:lastRenderedPageBreak/>
        <w:t>To achieve early identification, collaboration between different medical specialties is essential. By working together, doctors and medical teams from various specialties can collect and analyze the clinical manifestations, laboratory test results, and imaging data of patients to comprehensively evaluate their condition. Moreover, multidisciplinary physicians can develop treatment strategies together to ensure that patients receive the appropriate treatment as early as possible.</w:t>
      </w:r>
    </w:p>
    <w:p w14:paraId="7B5A6859" w14:textId="77777777" w:rsidR="006B5FBA" w:rsidRPr="00901251" w:rsidRDefault="006B5FBA" w:rsidP="00901251">
      <w:pPr>
        <w:spacing w:line="360" w:lineRule="auto"/>
        <w:ind w:firstLine="480"/>
        <w:jc w:val="both"/>
        <w:rPr>
          <w:rFonts w:ascii="Book Antiqua" w:hAnsi="Book Antiqua"/>
        </w:rPr>
      </w:pPr>
    </w:p>
    <w:p w14:paraId="566210D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aps/>
          <w:color w:val="000000"/>
          <w:u w:val="single"/>
        </w:rPr>
        <w:t>CONCLUSION</w:t>
      </w:r>
    </w:p>
    <w:p w14:paraId="0B2C371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color w:val="000000"/>
        </w:rPr>
        <w:t>This case contributes to a better understanding of the etiology and symptomatic features of CMML presenting with perianal NSS, which is a rare occurrence. Further understanding of the various aspects of this disease will facilitate more precise diagnoses.</w:t>
      </w:r>
    </w:p>
    <w:p w14:paraId="3A4AF973" w14:textId="77777777" w:rsidR="006B5FBA" w:rsidRPr="00901251" w:rsidRDefault="006B5FBA" w:rsidP="00901251">
      <w:pPr>
        <w:spacing w:line="360" w:lineRule="auto"/>
        <w:jc w:val="both"/>
        <w:rPr>
          <w:rFonts w:ascii="Book Antiqua" w:hAnsi="Book Antiqua"/>
        </w:rPr>
      </w:pPr>
    </w:p>
    <w:p w14:paraId="6950872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REFERENCES</w:t>
      </w:r>
    </w:p>
    <w:p w14:paraId="515E6705" w14:textId="77777777" w:rsidR="006B5FBA" w:rsidRPr="00901251" w:rsidRDefault="00573A73" w:rsidP="00901251">
      <w:pPr>
        <w:spacing w:line="360" w:lineRule="auto"/>
        <w:jc w:val="both"/>
        <w:rPr>
          <w:rFonts w:ascii="Book Antiqua" w:hAnsi="Book Antiqua"/>
        </w:rPr>
      </w:pPr>
      <w:bookmarkStart w:id="1185" w:name="OLE_LINK8094"/>
      <w:bookmarkStart w:id="1186" w:name="OLE_LINK8095"/>
      <w:bookmarkStart w:id="1187" w:name="OLE_LINK8099"/>
      <w:bookmarkStart w:id="1188" w:name="OLE_LINK8100"/>
      <w:r w:rsidRPr="00901251">
        <w:rPr>
          <w:rFonts w:ascii="Book Antiqua" w:eastAsia="Book Antiqua" w:hAnsi="Book Antiqua"/>
        </w:rPr>
        <w:t xml:space="preserve">1 </w:t>
      </w:r>
      <w:r w:rsidRPr="00901251">
        <w:rPr>
          <w:rFonts w:ascii="Book Antiqua" w:eastAsia="Book Antiqua" w:hAnsi="Book Antiqua"/>
          <w:b/>
          <w:bCs/>
        </w:rPr>
        <w:t>Fazili T</w:t>
      </w:r>
      <w:r w:rsidRPr="00901251">
        <w:rPr>
          <w:rFonts w:ascii="Book Antiqua" w:eastAsia="Book Antiqua" w:hAnsi="Book Antiqua"/>
        </w:rPr>
        <w:t xml:space="preserve">, Duncan D, Wani L. Sweet's syndrome. </w:t>
      </w:r>
      <w:r w:rsidRPr="00901251">
        <w:rPr>
          <w:rFonts w:ascii="Book Antiqua" w:eastAsia="Book Antiqua" w:hAnsi="Book Antiqua"/>
          <w:i/>
          <w:iCs/>
        </w:rPr>
        <w:t>Am J Med</w:t>
      </w:r>
      <w:r w:rsidRPr="00901251">
        <w:rPr>
          <w:rFonts w:ascii="Book Antiqua" w:eastAsia="Book Antiqua" w:hAnsi="Book Antiqua"/>
        </w:rPr>
        <w:t xml:space="preserve"> 2010; </w:t>
      </w:r>
      <w:r w:rsidRPr="00901251">
        <w:rPr>
          <w:rFonts w:ascii="Book Antiqua" w:eastAsia="Book Antiqua" w:hAnsi="Book Antiqua"/>
          <w:b/>
          <w:bCs/>
        </w:rPr>
        <w:t>123</w:t>
      </w:r>
      <w:r w:rsidRPr="00901251">
        <w:rPr>
          <w:rFonts w:ascii="Book Antiqua" w:eastAsia="Book Antiqua" w:hAnsi="Book Antiqua"/>
        </w:rPr>
        <w:t>: 694-696 [PMID: 20670719 DOI: 10.101</w:t>
      </w:r>
      <w:bookmarkEnd w:id="1185"/>
      <w:bookmarkEnd w:id="1186"/>
      <w:r w:rsidRPr="00901251">
        <w:rPr>
          <w:rFonts w:ascii="Book Antiqua" w:eastAsia="Book Antiqua" w:hAnsi="Book Antiqua"/>
        </w:rPr>
        <w:t>6/j.amjmed.2010.02.017]</w:t>
      </w:r>
    </w:p>
    <w:p w14:paraId="2DA301F6"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 xml:space="preserve">2 </w:t>
      </w:r>
      <w:proofErr w:type="spellStart"/>
      <w:r w:rsidRPr="00901251">
        <w:rPr>
          <w:rFonts w:ascii="Book Antiqua" w:eastAsia="Book Antiqua" w:hAnsi="Book Antiqua"/>
          <w:b/>
          <w:bCs/>
        </w:rPr>
        <w:t>Paydas</w:t>
      </w:r>
      <w:proofErr w:type="spellEnd"/>
      <w:r w:rsidRPr="00901251">
        <w:rPr>
          <w:rFonts w:ascii="Book Antiqua" w:eastAsia="Book Antiqua" w:hAnsi="Book Antiqua"/>
          <w:b/>
          <w:bCs/>
        </w:rPr>
        <w:t xml:space="preserve"> S</w:t>
      </w:r>
      <w:r w:rsidRPr="00901251">
        <w:rPr>
          <w:rFonts w:ascii="Book Antiqua" w:eastAsia="Book Antiqua" w:hAnsi="Book Antiqua"/>
        </w:rPr>
        <w:t xml:space="preserve">. Sweet's syndrome: a revisit for hematologists and oncologists. </w:t>
      </w:r>
      <w:r w:rsidRPr="00901251">
        <w:rPr>
          <w:rFonts w:ascii="Book Antiqua" w:eastAsia="Book Antiqua" w:hAnsi="Book Antiqua"/>
          <w:i/>
          <w:iCs/>
        </w:rPr>
        <w:t xml:space="preserve">Crit Rev Oncol </w:t>
      </w:r>
      <w:proofErr w:type="spellStart"/>
      <w:r w:rsidRPr="00901251">
        <w:rPr>
          <w:rFonts w:ascii="Book Antiqua" w:eastAsia="Book Antiqua" w:hAnsi="Book Antiqua"/>
          <w:i/>
          <w:iCs/>
        </w:rPr>
        <w:t>Hematol</w:t>
      </w:r>
      <w:proofErr w:type="spellEnd"/>
      <w:r w:rsidRPr="00901251">
        <w:rPr>
          <w:rFonts w:ascii="Book Antiqua" w:eastAsia="Book Antiqua" w:hAnsi="Book Antiqua"/>
        </w:rPr>
        <w:t xml:space="preserve"> 2013; </w:t>
      </w:r>
      <w:r w:rsidRPr="00901251">
        <w:rPr>
          <w:rFonts w:ascii="Book Antiqua" w:eastAsia="Book Antiqua" w:hAnsi="Book Antiqua"/>
          <w:b/>
          <w:bCs/>
        </w:rPr>
        <w:t>86</w:t>
      </w:r>
      <w:r w:rsidRPr="00901251">
        <w:rPr>
          <w:rFonts w:ascii="Book Antiqua" w:eastAsia="Book Antiqua" w:hAnsi="Book Antiqua"/>
        </w:rPr>
        <w:t>: 85-95 [PMID: 23046529 DOI: 10.1016/j.critrevonc.2012.09.005]</w:t>
      </w:r>
    </w:p>
    <w:p w14:paraId="618EF75B"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 xml:space="preserve">3 </w:t>
      </w:r>
      <w:proofErr w:type="spellStart"/>
      <w:r w:rsidRPr="00901251">
        <w:rPr>
          <w:rFonts w:ascii="Book Antiqua" w:eastAsia="Book Antiqua" w:hAnsi="Book Antiqua"/>
          <w:b/>
          <w:bCs/>
        </w:rPr>
        <w:t>Kroshinsky</w:t>
      </w:r>
      <w:proofErr w:type="spellEnd"/>
      <w:r w:rsidRPr="00901251">
        <w:rPr>
          <w:rFonts w:ascii="Book Antiqua" w:eastAsia="Book Antiqua" w:hAnsi="Book Antiqua"/>
          <w:b/>
          <w:bCs/>
        </w:rPr>
        <w:t xml:space="preserve"> D</w:t>
      </w:r>
      <w:r w:rsidRPr="00901251">
        <w:rPr>
          <w:rFonts w:ascii="Book Antiqua" w:eastAsia="Book Antiqua" w:hAnsi="Book Antiqua"/>
        </w:rPr>
        <w:t xml:space="preserve">, </w:t>
      </w:r>
      <w:proofErr w:type="spellStart"/>
      <w:r w:rsidRPr="00901251">
        <w:rPr>
          <w:rFonts w:ascii="Book Antiqua" w:eastAsia="Book Antiqua" w:hAnsi="Book Antiqua"/>
        </w:rPr>
        <w:t>Alloo</w:t>
      </w:r>
      <w:proofErr w:type="spellEnd"/>
      <w:r w:rsidRPr="00901251">
        <w:rPr>
          <w:rFonts w:ascii="Book Antiqua" w:eastAsia="Book Antiqua" w:hAnsi="Book Antiqua"/>
        </w:rPr>
        <w:t xml:space="preserve"> A, Rothschild B, Cummins J, Tan J, Montecino R, Hoang MP, Duncan L, Mihm M, Sepehr A. Necrotizing Sweet syndrome: a new variant of neutrophilic dermatosis mimicking necrotizing fasciitis. </w:t>
      </w:r>
      <w:r w:rsidRPr="00901251">
        <w:rPr>
          <w:rFonts w:ascii="Book Antiqua" w:eastAsia="Book Antiqua" w:hAnsi="Book Antiqua"/>
          <w:i/>
          <w:iCs/>
        </w:rPr>
        <w:t xml:space="preserve">J Am </w:t>
      </w:r>
      <w:proofErr w:type="spellStart"/>
      <w:r w:rsidRPr="00901251">
        <w:rPr>
          <w:rFonts w:ascii="Book Antiqua" w:eastAsia="Book Antiqua" w:hAnsi="Book Antiqua"/>
          <w:i/>
          <w:iCs/>
        </w:rPr>
        <w:t>Acad</w:t>
      </w:r>
      <w:proofErr w:type="spellEnd"/>
      <w:r w:rsidRPr="00901251">
        <w:rPr>
          <w:rFonts w:ascii="Book Antiqua" w:eastAsia="Book Antiqua" w:hAnsi="Book Antiqua"/>
          <w:i/>
          <w:iCs/>
        </w:rPr>
        <w:t xml:space="preserve"> Dermatol</w:t>
      </w:r>
      <w:r w:rsidRPr="00901251">
        <w:rPr>
          <w:rFonts w:ascii="Book Antiqua" w:eastAsia="Book Antiqua" w:hAnsi="Book Antiqua"/>
        </w:rPr>
        <w:t xml:space="preserve"> 2012; </w:t>
      </w:r>
      <w:r w:rsidRPr="00901251">
        <w:rPr>
          <w:rFonts w:ascii="Book Antiqua" w:eastAsia="Book Antiqua" w:hAnsi="Book Antiqua"/>
          <w:b/>
          <w:bCs/>
        </w:rPr>
        <w:t>67</w:t>
      </w:r>
      <w:r w:rsidRPr="00901251">
        <w:rPr>
          <w:rFonts w:ascii="Book Antiqua" w:eastAsia="Book Antiqua" w:hAnsi="Book Antiqua"/>
        </w:rPr>
        <w:t>: 945-954 [PMID: 22445215 DOI: 10.1016/j.jaad.2012.02.024]</w:t>
      </w:r>
    </w:p>
    <w:p w14:paraId="44B458B7"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 xml:space="preserve">4 </w:t>
      </w:r>
      <w:r w:rsidRPr="00901251">
        <w:rPr>
          <w:rFonts w:ascii="Book Antiqua" w:eastAsia="Book Antiqua" w:hAnsi="Book Antiqua"/>
          <w:b/>
          <w:bCs/>
        </w:rPr>
        <w:t>Arber DA</w:t>
      </w:r>
      <w:r w:rsidRPr="00901251">
        <w:rPr>
          <w:rFonts w:ascii="Book Antiqua" w:eastAsia="Book Antiqua" w:hAnsi="Book Antiqua"/>
        </w:rPr>
        <w:t xml:space="preserve">, </w:t>
      </w:r>
      <w:proofErr w:type="spellStart"/>
      <w:r w:rsidRPr="00901251">
        <w:rPr>
          <w:rFonts w:ascii="Book Antiqua" w:eastAsia="Book Antiqua" w:hAnsi="Book Antiqua"/>
        </w:rPr>
        <w:t>Orazi</w:t>
      </w:r>
      <w:proofErr w:type="spellEnd"/>
      <w:r w:rsidRPr="00901251">
        <w:rPr>
          <w:rFonts w:ascii="Book Antiqua" w:eastAsia="Book Antiqua" w:hAnsi="Book Antiqua"/>
        </w:rPr>
        <w:t xml:space="preserve"> A, </w:t>
      </w:r>
      <w:proofErr w:type="spellStart"/>
      <w:r w:rsidRPr="00901251">
        <w:rPr>
          <w:rFonts w:ascii="Book Antiqua" w:eastAsia="Book Antiqua" w:hAnsi="Book Antiqua"/>
        </w:rPr>
        <w:t>Hasserjian</w:t>
      </w:r>
      <w:proofErr w:type="spellEnd"/>
      <w:r w:rsidRPr="00901251">
        <w:rPr>
          <w:rFonts w:ascii="Book Antiqua" w:eastAsia="Book Antiqua" w:hAnsi="Book Antiqua"/>
        </w:rPr>
        <w:t xml:space="preserve"> R, Thiele J, Borowitz MJ, Le Beau MM, Bloomfield CD, Cazzola M, Vardiman JW. The 2016 revision to the World Health Organization classification of myeloid neoplasms and acute leukemia. </w:t>
      </w:r>
      <w:r w:rsidRPr="00901251">
        <w:rPr>
          <w:rFonts w:ascii="Book Antiqua" w:eastAsia="Book Antiqua" w:hAnsi="Book Antiqua"/>
          <w:i/>
          <w:iCs/>
        </w:rPr>
        <w:t>Blood</w:t>
      </w:r>
      <w:r w:rsidRPr="00901251">
        <w:rPr>
          <w:rFonts w:ascii="Book Antiqua" w:eastAsia="Book Antiqua" w:hAnsi="Book Antiqua"/>
        </w:rPr>
        <w:t xml:space="preserve"> 2016; </w:t>
      </w:r>
      <w:r w:rsidRPr="00901251">
        <w:rPr>
          <w:rFonts w:ascii="Book Antiqua" w:eastAsia="Book Antiqua" w:hAnsi="Book Antiqua"/>
          <w:b/>
          <w:bCs/>
        </w:rPr>
        <w:t>127</w:t>
      </w:r>
      <w:r w:rsidRPr="00901251">
        <w:rPr>
          <w:rFonts w:ascii="Book Antiqua" w:eastAsia="Book Antiqua" w:hAnsi="Book Antiqua"/>
        </w:rPr>
        <w:t>: 2391-2405 [PMID: 27069254 DOI: 10.1182/blood-2016-03-643544]</w:t>
      </w:r>
    </w:p>
    <w:p w14:paraId="55BC4B9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 xml:space="preserve">5 </w:t>
      </w:r>
      <w:r w:rsidRPr="00901251">
        <w:rPr>
          <w:rFonts w:ascii="Book Antiqua" w:eastAsia="Book Antiqua" w:hAnsi="Book Antiqua"/>
          <w:b/>
          <w:bCs/>
        </w:rPr>
        <w:t>Liu XZ,</w:t>
      </w:r>
      <w:r w:rsidRPr="00901251">
        <w:rPr>
          <w:rFonts w:ascii="Book Antiqua" w:eastAsia="Book Antiqua" w:hAnsi="Book Antiqua"/>
        </w:rPr>
        <w:t xml:space="preserve"> Z Q, Zhai YZ, Chen X, Miao YY, Zhao CH, Xiao HJ, Liu G. Chronic Fever-Characterized Chronic Myelomonocytic Leukemia Accompanying Sweet’s Syndrome: A Case Report. </w:t>
      </w:r>
      <w:proofErr w:type="spellStart"/>
      <w:r w:rsidRPr="00901251">
        <w:rPr>
          <w:rFonts w:ascii="Book Antiqua" w:eastAsia="Book Antiqua" w:hAnsi="Book Antiqua"/>
          <w:i/>
          <w:iCs/>
        </w:rPr>
        <w:t>Jiefangjun</w:t>
      </w:r>
      <w:proofErr w:type="spellEnd"/>
      <w:r w:rsidRPr="00901251">
        <w:rPr>
          <w:rFonts w:ascii="Book Antiqua" w:eastAsia="Book Antiqua" w:hAnsi="Book Antiqua"/>
          <w:i/>
          <w:iCs/>
        </w:rPr>
        <w:t xml:space="preserve"> </w:t>
      </w:r>
      <w:proofErr w:type="spellStart"/>
      <w:r w:rsidRPr="00901251">
        <w:rPr>
          <w:rFonts w:ascii="Book Antiqua" w:eastAsia="Book Antiqua" w:hAnsi="Book Antiqua"/>
          <w:i/>
          <w:iCs/>
        </w:rPr>
        <w:t>Yixueyuan</w:t>
      </w:r>
      <w:proofErr w:type="spellEnd"/>
      <w:r w:rsidRPr="00901251">
        <w:rPr>
          <w:rFonts w:ascii="Book Antiqua" w:eastAsia="Book Antiqua" w:hAnsi="Book Antiqua"/>
          <w:i/>
          <w:iCs/>
        </w:rPr>
        <w:t xml:space="preserve"> </w:t>
      </w:r>
      <w:proofErr w:type="spellStart"/>
      <w:r w:rsidRPr="00901251">
        <w:rPr>
          <w:rFonts w:ascii="Book Antiqua" w:eastAsia="Book Antiqua" w:hAnsi="Book Antiqua"/>
          <w:i/>
          <w:iCs/>
        </w:rPr>
        <w:t>Xuebao</w:t>
      </w:r>
      <w:proofErr w:type="spellEnd"/>
      <w:r w:rsidRPr="00901251">
        <w:rPr>
          <w:rFonts w:ascii="Book Antiqua" w:eastAsia="Book Antiqua" w:hAnsi="Book Antiqua"/>
        </w:rPr>
        <w:t xml:space="preserve"> 2013; </w:t>
      </w:r>
      <w:r w:rsidRPr="00901251">
        <w:rPr>
          <w:rFonts w:ascii="Book Antiqua" w:eastAsia="Book Antiqua" w:hAnsi="Book Antiqua"/>
          <w:b/>
          <w:bCs/>
        </w:rPr>
        <w:t>34</w:t>
      </w:r>
      <w:r w:rsidRPr="00901251">
        <w:rPr>
          <w:rFonts w:ascii="Book Antiqua" w:eastAsia="Book Antiqua" w:hAnsi="Book Antiqua"/>
        </w:rPr>
        <w:t>: 1128-1130+1134 [DOI: 10.3892/ol.2018.8236]</w:t>
      </w:r>
    </w:p>
    <w:p w14:paraId="33AC6A9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lastRenderedPageBreak/>
        <w:t xml:space="preserve">6 </w:t>
      </w:r>
      <w:r w:rsidRPr="00901251">
        <w:rPr>
          <w:rFonts w:ascii="Book Antiqua" w:eastAsia="Book Antiqua" w:hAnsi="Book Antiqua"/>
          <w:b/>
          <w:bCs/>
        </w:rPr>
        <w:t>Niemeyer CM</w:t>
      </w:r>
      <w:r w:rsidRPr="00901251">
        <w:rPr>
          <w:rFonts w:ascii="Book Antiqua" w:eastAsia="Book Antiqua" w:hAnsi="Book Antiqua"/>
        </w:rPr>
        <w:t xml:space="preserve">, Arico M, Basso G, Biondi A, Cantu </w:t>
      </w:r>
      <w:proofErr w:type="spellStart"/>
      <w:r w:rsidRPr="00901251">
        <w:rPr>
          <w:rFonts w:ascii="Book Antiqua" w:eastAsia="Book Antiqua" w:hAnsi="Book Antiqua"/>
        </w:rPr>
        <w:t>Rajnoldi</w:t>
      </w:r>
      <w:proofErr w:type="spellEnd"/>
      <w:r w:rsidRPr="00901251">
        <w:rPr>
          <w:rFonts w:ascii="Book Antiqua" w:eastAsia="Book Antiqua" w:hAnsi="Book Antiqua"/>
        </w:rPr>
        <w:t xml:space="preserve"> A, </w:t>
      </w:r>
      <w:proofErr w:type="spellStart"/>
      <w:r w:rsidRPr="00901251">
        <w:rPr>
          <w:rFonts w:ascii="Book Antiqua" w:eastAsia="Book Antiqua" w:hAnsi="Book Antiqua"/>
        </w:rPr>
        <w:t>Creutzig</w:t>
      </w:r>
      <w:proofErr w:type="spellEnd"/>
      <w:r w:rsidRPr="00901251">
        <w:rPr>
          <w:rFonts w:ascii="Book Antiqua" w:eastAsia="Book Antiqua" w:hAnsi="Book Antiqua"/>
        </w:rPr>
        <w:t xml:space="preserve"> U, Haas O, </w:t>
      </w:r>
      <w:proofErr w:type="spellStart"/>
      <w:r w:rsidRPr="00901251">
        <w:rPr>
          <w:rFonts w:ascii="Book Antiqua" w:eastAsia="Book Antiqua" w:hAnsi="Book Antiqua"/>
        </w:rPr>
        <w:t>Harbott</w:t>
      </w:r>
      <w:proofErr w:type="spellEnd"/>
      <w:r w:rsidRPr="00901251">
        <w:rPr>
          <w:rFonts w:ascii="Book Antiqua" w:eastAsia="Book Antiqua" w:hAnsi="Book Antiqua"/>
        </w:rPr>
        <w:t xml:space="preserve"> J, </w:t>
      </w:r>
      <w:proofErr w:type="spellStart"/>
      <w:r w:rsidRPr="00901251">
        <w:rPr>
          <w:rFonts w:ascii="Book Antiqua" w:eastAsia="Book Antiqua" w:hAnsi="Book Antiqua"/>
        </w:rPr>
        <w:t>Hasle</w:t>
      </w:r>
      <w:proofErr w:type="spellEnd"/>
      <w:r w:rsidRPr="00901251">
        <w:rPr>
          <w:rFonts w:ascii="Book Antiqua" w:eastAsia="Book Antiqua" w:hAnsi="Book Antiqua"/>
        </w:rPr>
        <w:t xml:space="preserve"> H, Kerndrup G, Locatelli F, Mann G, </w:t>
      </w:r>
      <w:proofErr w:type="spellStart"/>
      <w:r w:rsidRPr="00901251">
        <w:rPr>
          <w:rFonts w:ascii="Book Antiqua" w:eastAsia="Book Antiqua" w:hAnsi="Book Antiqua"/>
        </w:rPr>
        <w:t>Stollmann-Gibbels</w:t>
      </w:r>
      <w:proofErr w:type="spellEnd"/>
      <w:r w:rsidRPr="00901251">
        <w:rPr>
          <w:rFonts w:ascii="Book Antiqua" w:eastAsia="Book Antiqua" w:hAnsi="Book Antiqua"/>
        </w:rPr>
        <w:t xml:space="preserve"> B, </w:t>
      </w:r>
      <w:proofErr w:type="spellStart"/>
      <w:r w:rsidRPr="00901251">
        <w:rPr>
          <w:rFonts w:ascii="Book Antiqua" w:eastAsia="Book Antiqua" w:hAnsi="Book Antiqua"/>
        </w:rPr>
        <w:t>van't</w:t>
      </w:r>
      <w:proofErr w:type="spellEnd"/>
      <w:r w:rsidRPr="00901251">
        <w:rPr>
          <w:rFonts w:ascii="Book Antiqua" w:eastAsia="Book Antiqua" w:hAnsi="Book Antiqua"/>
        </w:rPr>
        <w:t xml:space="preserve"> Veer-</w:t>
      </w:r>
      <w:proofErr w:type="spellStart"/>
      <w:r w:rsidRPr="00901251">
        <w:rPr>
          <w:rFonts w:ascii="Book Antiqua" w:eastAsia="Book Antiqua" w:hAnsi="Book Antiqua"/>
        </w:rPr>
        <w:t>Korthof</w:t>
      </w:r>
      <w:proofErr w:type="spellEnd"/>
      <w:r w:rsidRPr="00901251">
        <w:rPr>
          <w:rFonts w:ascii="Book Antiqua" w:eastAsia="Book Antiqua" w:hAnsi="Book Antiqua"/>
        </w:rPr>
        <w:t xml:space="preserve"> ET, van </w:t>
      </w:r>
      <w:proofErr w:type="spellStart"/>
      <w:r w:rsidRPr="00901251">
        <w:rPr>
          <w:rFonts w:ascii="Book Antiqua" w:eastAsia="Book Antiqua" w:hAnsi="Book Antiqua"/>
        </w:rPr>
        <w:t>Wering</w:t>
      </w:r>
      <w:proofErr w:type="spellEnd"/>
      <w:r w:rsidRPr="00901251">
        <w:rPr>
          <w:rFonts w:ascii="Book Antiqua" w:eastAsia="Book Antiqua" w:hAnsi="Book Antiqua"/>
        </w:rPr>
        <w:t xml:space="preserve"> E, Zimmermann M. Chronic myelomonocytic leukemia in childhood: a retrospective analysis of 110 cases. European Working Group on Myelodysplastic Syndromes in Childhood (EWOG-MDS). </w:t>
      </w:r>
      <w:r w:rsidRPr="00901251">
        <w:rPr>
          <w:rFonts w:ascii="Book Antiqua" w:eastAsia="Book Antiqua" w:hAnsi="Book Antiqua"/>
          <w:i/>
          <w:iCs/>
        </w:rPr>
        <w:t>Blood</w:t>
      </w:r>
      <w:r w:rsidRPr="00901251">
        <w:rPr>
          <w:rFonts w:ascii="Book Antiqua" w:eastAsia="Book Antiqua" w:hAnsi="Book Antiqua"/>
        </w:rPr>
        <w:t xml:space="preserve"> 1997; </w:t>
      </w:r>
      <w:r w:rsidRPr="00901251">
        <w:rPr>
          <w:rFonts w:ascii="Book Antiqua" w:eastAsia="Book Antiqua" w:hAnsi="Book Antiqua"/>
          <w:b/>
          <w:bCs/>
        </w:rPr>
        <w:t>89</w:t>
      </w:r>
      <w:r w:rsidRPr="00901251">
        <w:rPr>
          <w:rFonts w:ascii="Book Antiqua" w:eastAsia="Book Antiqua" w:hAnsi="Book Antiqua"/>
        </w:rPr>
        <w:t>: 3534-3543 [PMID: 9160658]</w:t>
      </w:r>
    </w:p>
    <w:p w14:paraId="78813BE7" w14:textId="77777777" w:rsidR="006B5FBA" w:rsidRPr="00901251" w:rsidRDefault="00573A73" w:rsidP="00901251">
      <w:pPr>
        <w:spacing w:line="360" w:lineRule="auto"/>
        <w:jc w:val="both"/>
        <w:rPr>
          <w:rFonts w:ascii="Book Antiqua" w:hAnsi="Book Antiqua"/>
          <w:lang w:val="pt-PT"/>
        </w:rPr>
      </w:pPr>
      <w:r w:rsidRPr="00901251">
        <w:rPr>
          <w:rFonts w:ascii="Book Antiqua" w:eastAsia="Book Antiqua" w:hAnsi="Book Antiqua"/>
        </w:rPr>
        <w:t xml:space="preserve">7 </w:t>
      </w:r>
      <w:r w:rsidRPr="00901251">
        <w:rPr>
          <w:rFonts w:ascii="Book Antiqua" w:eastAsia="Book Antiqua" w:hAnsi="Book Antiqua"/>
          <w:b/>
          <w:bCs/>
        </w:rPr>
        <w:t>Qiao Y</w:t>
      </w:r>
      <w:r w:rsidRPr="00901251">
        <w:rPr>
          <w:rFonts w:ascii="Book Antiqua" w:eastAsia="Book Antiqua" w:hAnsi="Book Antiqua"/>
        </w:rPr>
        <w:t xml:space="preserve">, Jian J, Deng L, Tian H, Liu B. </w:t>
      </w:r>
      <w:proofErr w:type="spellStart"/>
      <w:r w:rsidRPr="00901251">
        <w:rPr>
          <w:rFonts w:ascii="Book Antiqua" w:eastAsia="Book Antiqua" w:hAnsi="Book Antiqua"/>
        </w:rPr>
        <w:t>Leukaemia</w:t>
      </w:r>
      <w:proofErr w:type="spellEnd"/>
      <w:r w:rsidRPr="00901251">
        <w:rPr>
          <w:rFonts w:ascii="Book Antiqua" w:eastAsia="Book Antiqua" w:hAnsi="Book Antiqua"/>
        </w:rPr>
        <w:t xml:space="preserve"> cutis as a specific skin involvement in chronic myelomonocytic </w:t>
      </w:r>
      <w:proofErr w:type="spellStart"/>
      <w:r w:rsidRPr="00901251">
        <w:rPr>
          <w:rFonts w:ascii="Book Antiqua" w:eastAsia="Book Antiqua" w:hAnsi="Book Antiqua"/>
        </w:rPr>
        <w:t>leukaemia</w:t>
      </w:r>
      <w:proofErr w:type="spellEnd"/>
      <w:r w:rsidRPr="00901251">
        <w:rPr>
          <w:rFonts w:ascii="Book Antiqua" w:eastAsia="Book Antiqua" w:hAnsi="Book Antiqua"/>
        </w:rPr>
        <w:t xml:space="preserve"> and review of the literature: Acknowledgments. </w:t>
      </w:r>
      <w:r w:rsidRPr="00901251">
        <w:rPr>
          <w:rFonts w:ascii="Book Antiqua" w:eastAsia="Book Antiqua" w:hAnsi="Book Antiqua"/>
          <w:i/>
          <w:iCs/>
          <w:lang w:val="pt-PT"/>
        </w:rPr>
        <w:t>Transl Cancer Res</w:t>
      </w:r>
      <w:r w:rsidRPr="00901251">
        <w:rPr>
          <w:rFonts w:ascii="Book Antiqua" w:eastAsia="Book Antiqua" w:hAnsi="Book Antiqua"/>
          <w:lang w:val="pt-PT"/>
        </w:rPr>
        <w:t xml:space="preserve"> 2020; </w:t>
      </w:r>
      <w:r w:rsidRPr="00901251">
        <w:rPr>
          <w:rFonts w:ascii="Book Antiqua" w:eastAsia="Book Antiqua" w:hAnsi="Book Antiqua"/>
          <w:b/>
          <w:bCs/>
          <w:lang w:val="pt-PT"/>
        </w:rPr>
        <w:t>9</w:t>
      </w:r>
      <w:r w:rsidRPr="00901251">
        <w:rPr>
          <w:rFonts w:ascii="Book Antiqua" w:eastAsia="Book Antiqua" w:hAnsi="Book Antiqua"/>
          <w:lang w:val="pt-PT"/>
        </w:rPr>
        <w:t>: 4988-4998 [PMID: 35117861 DOI: 10.21037/tcr-19-2882]</w:t>
      </w:r>
    </w:p>
    <w:p w14:paraId="3AFAD908" w14:textId="449D161C" w:rsidR="004A1353" w:rsidRPr="00901251" w:rsidRDefault="004A1353" w:rsidP="00901251">
      <w:pPr>
        <w:spacing w:line="360" w:lineRule="auto"/>
        <w:jc w:val="both"/>
        <w:rPr>
          <w:rFonts w:ascii="Book Antiqua" w:hAnsi="Book Antiqua"/>
          <w:lang w:eastAsia="zh-CN"/>
        </w:rPr>
      </w:pPr>
      <w:r w:rsidRPr="00901251">
        <w:rPr>
          <w:rFonts w:ascii="Book Antiqua" w:hAnsi="Book Antiqua"/>
          <w:lang w:eastAsia="zh-CN"/>
        </w:rPr>
        <w:t xml:space="preserve">8 </w:t>
      </w:r>
      <w:r w:rsidRPr="00901251">
        <w:rPr>
          <w:rFonts w:ascii="Book Antiqua" w:eastAsia="Book Antiqua" w:hAnsi="Book Antiqua"/>
          <w:b/>
          <w:bCs/>
        </w:rPr>
        <w:t>Sweet RD</w:t>
      </w:r>
      <w:r w:rsidRPr="00901251">
        <w:rPr>
          <w:rFonts w:ascii="Book Antiqua" w:eastAsia="Book Antiqua" w:hAnsi="Book Antiqua"/>
        </w:rPr>
        <w:t xml:space="preserve">. An Acute Febrile Neutrophilic Dermatosis. </w:t>
      </w:r>
      <w:r w:rsidRPr="00901251">
        <w:rPr>
          <w:rFonts w:ascii="Book Antiqua" w:eastAsia="Book Antiqua" w:hAnsi="Book Antiqua"/>
          <w:i/>
          <w:iCs/>
        </w:rPr>
        <w:t>Br J Dermatol</w:t>
      </w:r>
      <w:r w:rsidRPr="00901251">
        <w:rPr>
          <w:rFonts w:ascii="Book Antiqua" w:eastAsia="Book Antiqua" w:hAnsi="Book Antiqua"/>
        </w:rPr>
        <w:t xml:space="preserve"> 1964; </w:t>
      </w:r>
      <w:r w:rsidRPr="00901251">
        <w:rPr>
          <w:rFonts w:ascii="Book Antiqua" w:eastAsia="Book Antiqua" w:hAnsi="Book Antiqua"/>
          <w:b/>
          <w:bCs/>
        </w:rPr>
        <w:t>76</w:t>
      </w:r>
      <w:r w:rsidRPr="00901251">
        <w:rPr>
          <w:rFonts w:ascii="Book Antiqua" w:eastAsia="Book Antiqua" w:hAnsi="Book Antiqua"/>
        </w:rPr>
        <w:t>: 349-356 [PMID: 14201182 DOI:10.1111/j.1365-</w:t>
      </w:r>
      <w:proofErr w:type="gramStart"/>
      <w:r w:rsidRPr="00901251">
        <w:rPr>
          <w:rFonts w:ascii="Book Antiqua" w:eastAsia="Book Antiqua" w:hAnsi="Book Antiqua"/>
        </w:rPr>
        <w:t>2133.1964.tb</w:t>
      </w:r>
      <w:proofErr w:type="gramEnd"/>
      <w:r w:rsidRPr="00901251">
        <w:rPr>
          <w:rFonts w:ascii="Book Antiqua" w:eastAsia="Book Antiqua" w:hAnsi="Book Antiqua"/>
        </w:rPr>
        <w:t>14541.x]</w:t>
      </w:r>
    </w:p>
    <w:p w14:paraId="10E3F718" w14:textId="40DA4B6D" w:rsidR="006B5FBA" w:rsidRPr="00901251" w:rsidRDefault="00665903" w:rsidP="00901251">
      <w:pPr>
        <w:spacing w:line="360" w:lineRule="auto"/>
        <w:jc w:val="both"/>
        <w:rPr>
          <w:rFonts w:ascii="Book Antiqua" w:hAnsi="Book Antiqua"/>
        </w:rPr>
      </w:pPr>
      <w:r w:rsidRPr="00901251">
        <w:rPr>
          <w:rFonts w:ascii="Book Antiqua" w:hAnsi="Book Antiqua"/>
          <w:lang w:eastAsia="zh-CN"/>
        </w:rPr>
        <w:t>9</w:t>
      </w:r>
      <w:r w:rsidR="00573A73" w:rsidRPr="00901251">
        <w:rPr>
          <w:rFonts w:ascii="Book Antiqua" w:eastAsia="Book Antiqua" w:hAnsi="Book Antiqua"/>
        </w:rPr>
        <w:t xml:space="preserve"> </w:t>
      </w:r>
      <w:r w:rsidR="00573A73" w:rsidRPr="00901251">
        <w:rPr>
          <w:rFonts w:ascii="Book Antiqua" w:eastAsia="Book Antiqua" w:hAnsi="Book Antiqua"/>
          <w:b/>
          <w:bCs/>
        </w:rPr>
        <w:t>So JK</w:t>
      </w:r>
      <w:r w:rsidR="00573A73" w:rsidRPr="00901251">
        <w:rPr>
          <w:rFonts w:ascii="Book Antiqua" w:eastAsia="Book Antiqua" w:hAnsi="Book Antiqua"/>
        </w:rPr>
        <w:t xml:space="preserve">, Carlos CA, Frucht CS, Cohen PR. Histiocytoid giant cellulitis-like Sweet's syndrome: case report and review of the literature. </w:t>
      </w:r>
      <w:r w:rsidR="00573A73" w:rsidRPr="00901251">
        <w:rPr>
          <w:rFonts w:ascii="Book Antiqua" w:eastAsia="Book Antiqua" w:hAnsi="Book Antiqua"/>
          <w:i/>
          <w:iCs/>
        </w:rPr>
        <w:t>Dermatol Online J</w:t>
      </w:r>
      <w:r w:rsidR="00573A73" w:rsidRPr="00901251">
        <w:rPr>
          <w:rFonts w:ascii="Book Antiqua" w:eastAsia="Book Antiqua" w:hAnsi="Book Antiqua"/>
        </w:rPr>
        <w:t xml:space="preserve"> 2015; </w:t>
      </w:r>
      <w:r w:rsidR="00573A73" w:rsidRPr="00901251">
        <w:rPr>
          <w:rFonts w:ascii="Book Antiqua" w:eastAsia="Book Antiqua" w:hAnsi="Book Antiqua"/>
          <w:b/>
          <w:bCs/>
        </w:rPr>
        <w:t>21</w:t>
      </w:r>
      <w:r w:rsidR="00573A73" w:rsidRPr="00901251">
        <w:rPr>
          <w:rFonts w:ascii="Book Antiqua" w:eastAsia="Book Antiqua" w:hAnsi="Book Antiqua"/>
        </w:rPr>
        <w:t xml:space="preserve"> [PMID: 25780979]</w:t>
      </w:r>
    </w:p>
    <w:p w14:paraId="148B1609" w14:textId="2BE17DA0" w:rsidR="006B5FBA" w:rsidRPr="00901251" w:rsidRDefault="00665903" w:rsidP="00901251">
      <w:pPr>
        <w:spacing w:line="360" w:lineRule="auto"/>
        <w:jc w:val="both"/>
        <w:rPr>
          <w:rFonts w:ascii="Book Antiqua" w:hAnsi="Book Antiqua"/>
        </w:rPr>
      </w:pPr>
      <w:r w:rsidRPr="009B74AE">
        <w:rPr>
          <w:rFonts w:ascii="Book Antiqua" w:hAnsi="Book Antiqua"/>
          <w:lang w:eastAsia="zh-CN"/>
        </w:rPr>
        <w:t>10</w:t>
      </w:r>
      <w:r w:rsidR="00573A73" w:rsidRPr="009B74AE">
        <w:rPr>
          <w:rFonts w:ascii="Book Antiqua" w:eastAsia="Book Antiqua" w:hAnsi="Book Antiqua"/>
        </w:rPr>
        <w:t xml:space="preserve"> </w:t>
      </w:r>
      <w:r w:rsidR="00573A73" w:rsidRPr="009B74AE">
        <w:rPr>
          <w:rFonts w:ascii="Book Antiqua" w:eastAsia="Book Antiqua" w:hAnsi="Book Antiqua"/>
          <w:b/>
          <w:bCs/>
        </w:rPr>
        <w:t>von den Driesch P</w:t>
      </w:r>
      <w:r w:rsidR="00573A73" w:rsidRPr="009B74AE">
        <w:rPr>
          <w:rFonts w:ascii="Book Antiqua" w:eastAsia="Book Antiqua" w:hAnsi="Book Antiqua"/>
        </w:rPr>
        <w:t xml:space="preserve">. Sweet's syndrome (acute febrile neutrophilic dermatosis). </w:t>
      </w:r>
      <w:r w:rsidR="00573A73" w:rsidRPr="00901251">
        <w:rPr>
          <w:rFonts w:ascii="Book Antiqua" w:eastAsia="Book Antiqua" w:hAnsi="Book Antiqua"/>
          <w:i/>
          <w:iCs/>
        </w:rPr>
        <w:t xml:space="preserve">J Am </w:t>
      </w:r>
      <w:proofErr w:type="spellStart"/>
      <w:r w:rsidR="00573A73" w:rsidRPr="00901251">
        <w:rPr>
          <w:rFonts w:ascii="Book Antiqua" w:eastAsia="Book Antiqua" w:hAnsi="Book Antiqua"/>
          <w:i/>
          <w:iCs/>
        </w:rPr>
        <w:t>Acad</w:t>
      </w:r>
      <w:proofErr w:type="spellEnd"/>
      <w:r w:rsidR="00573A73" w:rsidRPr="00901251">
        <w:rPr>
          <w:rFonts w:ascii="Book Antiqua" w:eastAsia="Book Antiqua" w:hAnsi="Book Antiqua"/>
          <w:i/>
          <w:iCs/>
        </w:rPr>
        <w:t xml:space="preserve"> Dermatol</w:t>
      </w:r>
      <w:r w:rsidR="00573A73" w:rsidRPr="00901251">
        <w:rPr>
          <w:rFonts w:ascii="Book Antiqua" w:eastAsia="Book Antiqua" w:hAnsi="Book Antiqua"/>
        </w:rPr>
        <w:t xml:space="preserve"> 1994; </w:t>
      </w:r>
      <w:r w:rsidR="00573A73" w:rsidRPr="00901251">
        <w:rPr>
          <w:rFonts w:ascii="Book Antiqua" w:eastAsia="Book Antiqua" w:hAnsi="Book Antiqua"/>
          <w:b/>
          <w:bCs/>
        </w:rPr>
        <w:t>31</w:t>
      </w:r>
      <w:r w:rsidR="00573A73" w:rsidRPr="00901251">
        <w:rPr>
          <w:rFonts w:ascii="Book Antiqua" w:eastAsia="Book Antiqua" w:hAnsi="Book Antiqua"/>
        </w:rPr>
        <w:t>: 535-56; quiz 557-60 [PMID: 8089280 DOI: 10.1016/s0190-9622(94)70215-2]</w:t>
      </w:r>
    </w:p>
    <w:p w14:paraId="36D9013B" w14:textId="049D2E48" w:rsidR="006B5FBA" w:rsidRPr="00901251" w:rsidRDefault="00665903" w:rsidP="00901251">
      <w:pPr>
        <w:spacing w:line="360" w:lineRule="auto"/>
        <w:jc w:val="both"/>
        <w:rPr>
          <w:rFonts w:ascii="Book Antiqua" w:hAnsi="Book Antiqua"/>
          <w:lang w:val="it-IT"/>
        </w:rPr>
      </w:pPr>
      <w:r w:rsidRPr="00901251">
        <w:rPr>
          <w:rFonts w:ascii="Book Antiqua" w:hAnsi="Book Antiqua"/>
          <w:lang w:eastAsia="zh-CN"/>
        </w:rPr>
        <w:t>11</w:t>
      </w:r>
      <w:r w:rsidR="00573A73" w:rsidRPr="00901251">
        <w:rPr>
          <w:rFonts w:ascii="Book Antiqua" w:eastAsia="Book Antiqua" w:hAnsi="Book Antiqua"/>
        </w:rPr>
        <w:t xml:space="preserve"> </w:t>
      </w:r>
      <w:r w:rsidR="00573A73" w:rsidRPr="00901251">
        <w:rPr>
          <w:rFonts w:ascii="Book Antiqua" w:eastAsia="Book Antiqua" w:hAnsi="Book Antiqua"/>
          <w:b/>
          <w:bCs/>
        </w:rPr>
        <w:t>Joshi TP</w:t>
      </w:r>
      <w:r w:rsidR="00573A73" w:rsidRPr="00901251">
        <w:rPr>
          <w:rFonts w:ascii="Book Antiqua" w:eastAsia="Book Antiqua" w:hAnsi="Book Antiqua"/>
        </w:rPr>
        <w:t xml:space="preserve">, </w:t>
      </w:r>
      <w:proofErr w:type="spellStart"/>
      <w:r w:rsidR="00573A73" w:rsidRPr="00901251">
        <w:rPr>
          <w:rFonts w:ascii="Book Antiqua" w:eastAsia="Book Antiqua" w:hAnsi="Book Antiqua"/>
        </w:rPr>
        <w:t>Friske</w:t>
      </w:r>
      <w:proofErr w:type="spellEnd"/>
      <w:r w:rsidR="00573A73" w:rsidRPr="00901251">
        <w:rPr>
          <w:rFonts w:ascii="Book Antiqua" w:eastAsia="Book Antiqua" w:hAnsi="Book Antiqua"/>
        </w:rPr>
        <w:t xml:space="preserve"> SK, </w:t>
      </w:r>
      <w:proofErr w:type="spellStart"/>
      <w:r w:rsidR="00573A73" w:rsidRPr="00901251">
        <w:rPr>
          <w:rFonts w:ascii="Book Antiqua" w:eastAsia="Book Antiqua" w:hAnsi="Book Antiqua"/>
        </w:rPr>
        <w:t>Hsiou</w:t>
      </w:r>
      <w:proofErr w:type="spellEnd"/>
      <w:r w:rsidR="00573A73" w:rsidRPr="00901251">
        <w:rPr>
          <w:rFonts w:ascii="Book Antiqua" w:eastAsia="Book Antiqua" w:hAnsi="Book Antiqua"/>
        </w:rPr>
        <w:t xml:space="preserve"> DA, </w:t>
      </w:r>
      <w:proofErr w:type="spellStart"/>
      <w:r w:rsidR="00573A73" w:rsidRPr="00901251">
        <w:rPr>
          <w:rFonts w:ascii="Book Antiqua" w:eastAsia="Book Antiqua" w:hAnsi="Book Antiqua"/>
        </w:rPr>
        <w:t>Duvic</w:t>
      </w:r>
      <w:proofErr w:type="spellEnd"/>
      <w:r w:rsidR="00573A73" w:rsidRPr="00901251">
        <w:rPr>
          <w:rFonts w:ascii="Book Antiqua" w:eastAsia="Book Antiqua" w:hAnsi="Book Antiqua"/>
        </w:rPr>
        <w:t xml:space="preserve"> M. New Practical Aspects of Sweet Syndrome. </w:t>
      </w:r>
      <w:proofErr w:type="spellStart"/>
      <w:r w:rsidR="00573A73" w:rsidRPr="00901251">
        <w:rPr>
          <w:rFonts w:ascii="Book Antiqua" w:eastAsia="Book Antiqua" w:hAnsi="Book Antiqua"/>
          <w:i/>
          <w:iCs/>
          <w:lang w:val="it-IT"/>
        </w:rPr>
        <w:t>Am</w:t>
      </w:r>
      <w:proofErr w:type="spellEnd"/>
      <w:r w:rsidR="00573A73" w:rsidRPr="00901251">
        <w:rPr>
          <w:rFonts w:ascii="Book Antiqua" w:eastAsia="Book Antiqua" w:hAnsi="Book Antiqua"/>
          <w:i/>
          <w:iCs/>
          <w:lang w:val="it-IT"/>
        </w:rPr>
        <w:t xml:space="preserve"> J </w:t>
      </w:r>
      <w:proofErr w:type="spellStart"/>
      <w:r w:rsidR="00573A73" w:rsidRPr="00901251">
        <w:rPr>
          <w:rFonts w:ascii="Book Antiqua" w:eastAsia="Book Antiqua" w:hAnsi="Book Antiqua"/>
          <w:i/>
          <w:iCs/>
          <w:lang w:val="it-IT"/>
        </w:rPr>
        <w:t>Clin</w:t>
      </w:r>
      <w:proofErr w:type="spellEnd"/>
      <w:r w:rsidR="00573A73" w:rsidRPr="00901251">
        <w:rPr>
          <w:rFonts w:ascii="Book Antiqua" w:eastAsia="Book Antiqua" w:hAnsi="Book Antiqua"/>
          <w:i/>
          <w:iCs/>
          <w:lang w:val="it-IT"/>
        </w:rPr>
        <w:t xml:space="preserve"> </w:t>
      </w:r>
      <w:proofErr w:type="spellStart"/>
      <w:r w:rsidR="00573A73" w:rsidRPr="00901251">
        <w:rPr>
          <w:rFonts w:ascii="Book Antiqua" w:eastAsia="Book Antiqua" w:hAnsi="Book Antiqua"/>
          <w:i/>
          <w:iCs/>
          <w:lang w:val="it-IT"/>
        </w:rPr>
        <w:t>Dermatol</w:t>
      </w:r>
      <w:proofErr w:type="spellEnd"/>
      <w:r w:rsidR="00573A73" w:rsidRPr="00901251">
        <w:rPr>
          <w:rFonts w:ascii="Book Antiqua" w:eastAsia="Book Antiqua" w:hAnsi="Book Antiqua"/>
          <w:lang w:val="it-IT"/>
        </w:rPr>
        <w:t xml:space="preserve"> 2022; </w:t>
      </w:r>
      <w:r w:rsidR="00573A73" w:rsidRPr="00901251">
        <w:rPr>
          <w:rFonts w:ascii="Book Antiqua" w:eastAsia="Book Antiqua" w:hAnsi="Book Antiqua"/>
          <w:b/>
          <w:bCs/>
          <w:lang w:val="it-IT"/>
        </w:rPr>
        <w:t>23</w:t>
      </w:r>
      <w:r w:rsidR="00573A73" w:rsidRPr="00901251">
        <w:rPr>
          <w:rFonts w:ascii="Book Antiqua" w:eastAsia="Book Antiqua" w:hAnsi="Book Antiqua"/>
          <w:lang w:val="it-IT"/>
        </w:rPr>
        <w:t>: 301-318 [PMID: 35157247 DOI: 10.1007/s40257-022-00673-4]</w:t>
      </w:r>
    </w:p>
    <w:p w14:paraId="3E11037C" w14:textId="1D053AC1" w:rsidR="006B5FBA" w:rsidRPr="00901251" w:rsidRDefault="00665903" w:rsidP="00901251">
      <w:pPr>
        <w:spacing w:line="360" w:lineRule="auto"/>
        <w:jc w:val="both"/>
        <w:rPr>
          <w:rFonts w:ascii="Book Antiqua" w:hAnsi="Book Antiqua"/>
          <w:lang w:val="it-IT"/>
        </w:rPr>
      </w:pPr>
      <w:r w:rsidRPr="00901251">
        <w:rPr>
          <w:rFonts w:ascii="Book Antiqua" w:hAnsi="Book Antiqua"/>
          <w:lang w:val="it-IT" w:eastAsia="zh-CN"/>
        </w:rPr>
        <w:t>12</w:t>
      </w:r>
      <w:r w:rsidRPr="00901251">
        <w:rPr>
          <w:rFonts w:ascii="Book Antiqua" w:eastAsia="Book Antiqua" w:hAnsi="Book Antiqua"/>
          <w:lang w:val="it-IT"/>
        </w:rPr>
        <w:t xml:space="preserve"> </w:t>
      </w:r>
      <w:r w:rsidR="00573A73" w:rsidRPr="00901251">
        <w:rPr>
          <w:rFonts w:ascii="Book Antiqua" w:eastAsia="Book Antiqua" w:hAnsi="Book Antiqua"/>
          <w:b/>
          <w:bCs/>
          <w:lang w:val="it-IT"/>
        </w:rPr>
        <w:t>Giannoni M</w:t>
      </w:r>
      <w:r w:rsidR="00573A73" w:rsidRPr="00901251">
        <w:rPr>
          <w:rFonts w:ascii="Book Antiqua" w:eastAsia="Book Antiqua" w:hAnsi="Book Antiqua"/>
          <w:lang w:val="it-IT"/>
        </w:rPr>
        <w:t xml:space="preserve">, Rizzetto G, </w:t>
      </w:r>
      <w:proofErr w:type="spellStart"/>
      <w:r w:rsidR="00573A73" w:rsidRPr="00901251">
        <w:rPr>
          <w:rFonts w:ascii="Book Antiqua" w:eastAsia="Book Antiqua" w:hAnsi="Book Antiqua"/>
          <w:lang w:val="it-IT"/>
        </w:rPr>
        <w:t>Sapigni</w:t>
      </w:r>
      <w:proofErr w:type="spellEnd"/>
      <w:r w:rsidR="00573A73" w:rsidRPr="00901251">
        <w:rPr>
          <w:rFonts w:ascii="Book Antiqua" w:eastAsia="Book Antiqua" w:hAnsi="Book Antiqua"/>
          <w:lang w:val="it-IT"/>
        </w:rPr>
        <w:t xml:space="preserve"> C, Paolinelli M, Tagliati C, Diotallevi F, Campanati A, Mandolesi A, Pepi L, Offidani A. </w:t>
      </w:r>
      <w:proofErr w:type="spellStart"/>
      <w:r w:rsidR="00573A73" w:rsidRPr="00901251">
        <w:rPr>
          <w:rFonts w:ascii="Book Antiqua" w:eastAsia="Book Antiqua" w:hAnsi="Book Antiqua"/>
          <w:lang w:val="it-IT"/>
        </w:rPr>
        <w:t>Bullous</w:t>
      </w:r>
      <w:proofErr w:type="spellEnd"/>
      <w:r w:rsidR="00573A73" w:rsidRPr="00901251">
        <w:rPr>
          <w:rFonts w:ascii="Book Antiqua" w:eastAsia="Book Antiqua" w:hAnsi="Book Antiqua"/>
          <w:lang w:val="it-IT"/>
        </w:rPr>
        <w:t xml:space="preserve"> </w:t>
      </w:r>
      <w:proofErr w:type="spellStart"/>
      <w:r w:rsidR="00573A73" w:rsidRPr="00901251">
        <w:rPr>
          <w:rFonts w:ascii="Book Antiqua" w:eastAsia="Book Antiqua" w:hAnsi="Book Antiqua"/>
          <w:lang w:val="it-IT"/>
        </w:rPr>
        <w:t>Sweet's</w:t>
      </w:r>
      <w:proofErr w:type="spellEnd"/>
      <w:r w:rsidR="00573A73" w:rsidRPr="00901251">
        <w:rPr>
          <w:rFonts w:ascii="Book Antiqua" w:eastAsia="Book Antiqua" w:hAnsi="Book Antiqua"/>
          <w:lang w:val="it-IT"/>
        </w:rPr>
        <w:t xml:space="preserve"> </w:t>
      </w:r>
      <w:proofErr w:type="spellStart"/>
      <w:r w:rsidR="00573A73" w:rsidRPr="00901251">
        <w:rPr>
          <w:rFonts w:ascii="Book Antiqua" w:eastAsia="Book Antiqua" w:hAnsi="Book Antiqua"/>
          <w:lang w:val="it-IT"/>
        </w:rPr>
        <w:t>syndrome</w:t>
      </w:r>
      <w:proofErr w:type="spellEnd"/>
      <w:r w:rsidR="00573A73" w:rsidRPr="00901251">
        <w:rPr>
          <w:rFonts w:ascii="Book Antiqua" w:eastAsia="Book Antiqua" w:hAnsi="Book Antiqua"/>
          <w:lang w:val="it-IT"/>
        </w:rPr>
        <w:t xml:space="preserve"> </w:t>
      </w:r>
      <w:proofErr w:type="gramStart"/>
      <w:r w:rsidR="00573A73" w:rsidRPr="00901251">
        <w:rPr>
          <w:rFonts w:ascii="Book Antiqua" w:eastAsia="Book Antiqua" w:hAnsi="Book Antiqua"/>
          <w:lang w:val="it-IT"/>
        </w:rPr>
        <w:t>in a</w:t>
      </w:r>
      <w:proofErr w:type="gramEnd"/>
      <w:r w:rsidR="00573A73" w:rsidRPr="00901251">
        <w:rPr>
          <w:rFonts w:ascii="Book Antiqua" w:eastAsia="Book Antiqua" w:hAnsi="Book Antiqua"/>
          <w:lang w:val="it-IT"/>
        </w:rPr>
        <w:t xml:space="preserve"> </w:t>
      </w:r>
      <w:proofErr w:type="spellStart"/>
      <w:r w:rsidR="00573A73" w:rsidRPr="00901251">
        <w:rPr>
          <w:rFonts w:ascii="Book Antiqua" w:eastAsia="Book Antiqua" w:hAnsi="Book Antiqua"/>
          <w:lang w:val="it-IT"/>
        </w:rPr>
        <w:t>patient</w:t>
      </w:r>
      <w:proofErr w:type="spellEnd"/>
      <w:r w:rsidR="00573A73" w:rsidRPr="00901251">
        <w:rPr>
          <w:rFonts w:ascii="Book Antiqua" w:eastAsia="Book Antiqua" w:hAnsi="Book Antiqua"/>
          <w:lang w:val="it-IT"/>
        </w:rPr>
        <w:t xml:space="preserve"> with ulcerative </w:t>
      </w:r>
      <w:proofErr w:type="spellStart"/>
      <w:r w:rsidR="00573A73" w:rsidRPr="00901251">
        <w:rPr>
          <w:rFonts w:ascii="Book Antiqua" w:eastAsia="Book Antiqua" w:hAnsi="Book Antiqua"/>
          <w:lang w:val="it-IT"/>
        </w:rPr>
        <w:t>colitis</w:t>
      </w:r>
      <w:proofErr w:type="spellEnd"/>
      <w:r w:rsidR="00573A73" w:rsidRPr="00901251">
        <w:rPr>
          <w:rFonts w:ascii="Book Antiqua" w:eastAsia="Book Antiqua" w:hAnsi="Book Antiqua"/>
          <w:lang w:val="it-IT"/>
        </w:rPr>
        <w:t xml:space="preserve">: a rare case report. </w:t>
      </w:r>
      <w:r w:rsidR="00573A73" w:rsidRPr="00901251">
        <w:rPr>
          <w:rFonts w:ascii="Book Antiqua" w:eastAsia="Book Antiqua" w:hAnsi="Book Antiqua"/>
          <w:i/>
          <w:iCs/>
          <w:lang w:val="it-IT"/>
        </w:rPr>
        <w:t xml:space="preserve">Acta </w:t>
      </w:r>
      <w:proofErr w:type="spellStart"/>
      <w:r w:rsidR="00573A73" w:rsidRPr="00901251">
        <w:rPr>
          <w:rFonts w:ascii="Book Antiqua" w:eastAsia="Book Antiqua" w:hAnsi="Book Antiqua"/>
          <w:i/>
          <w:iCs/>
          <w:lang w:val="it-IT"/>
        </w:rPr>
        <w:t>Dermatovenerol</w:t>
      </w:r>
      <w:proofErr w:type="spellEnd"/>
      <w:r w:rsidR="00573A73" w:rsidRPr="00901251">
        <w:rPr>
          <w:rFonts w:ascii="Book Antiqua" w:eastAsia="Book Antiqua" w:hAnsi="Book Antiqua"/>
          <w:i/>
          <w:iCs/>
          <w:lang w:val="it-IT"/>
        </w:rPr>
        <w:t xml:space="preserve"> </w:t>
      </w:r>
      <w:proofErr w:type="spellStart"/>
      <w:r w:rsidR="00573A73" w:rsidRPr="00901251">
        <w:rPr>
          <w:rFonts w:ascii="Book Antiqua" w:eastAsia="Book Antiqua" w:hAnsi="Book Antiqua"/>
          <w:i/>
          <w:iCs/>
          <w:lang w:val="it-IT"/>
        </w:rPr>
        <w:t>Alp</w:t>
      </w:r>
      <w:proofErr w:type="spellEnd"/>
      <w:r w:rsidR="00573A73" w:rsidRPr="00901251">
        <w:rPr>
          <w:rFonts w:ascii="Book Antiqua" w:eastAsia="Book Antiqua" w:hAnsi="Book Antiqua"/>
          <w:i/>
          <w:iCs/>
          <w:lang w:val="it-IT"/>
        </w:rPr>
        <w:t xml:space="preserve"> Pannonica </w:t>
      </w:r>
      <w:proofErr w:type="spellStart"/>
      <w:r w:rsidR="00573A73" w:rsidRPr="00901251">
        <w:rPr>
          <w:rFonts w:ascii="Book Antiqua" w:eastAsia="Book Antiqua" w:hAnsi="Book Antiqua"/>
          <w:i/>
          <w:iCs/>
          <w:lang w:val="it-IT"/>
        </w:rPr>
        <w:t>Adriat</w:t>
      </w:r>
      <w:proofErr w:type="spellEnd"/>
      <w:r w:rsidR="00573A73" w:rsidRPr="00901251">
        <w:rPr>
          <w:rFonts w:ascii="Book Antiqua" w:eastAsia="Book Antiqua" w:hAnsi="Book Antiqua"/>
          <w:lang w:val="it-IT"/>
        </w:rPr>
        <w:t xml:space="preserve"> 2020; </w:t>
      </w:r>
      <w:r w:rsidR="00573A73" w:rsidRPr="00901251">
        <w:rPr>
          <w:rFonts w:ascii="Book Antiqua" w:eastAsia="Book Antiqua" w:hAnsi="Book Antiqua"/>
          <w:b/>
          <w:bCs/>
          <w:lang w:val="it-IT"/>
        </w:rPr>
        <w:t>29</w:t>
      </w:r>
      <w:r w:rsidR="00573A73" w:rsidRPr="00901251">
        <w:rPr>
          <w:rFonts w:ascii="Book Antiqua" w:eastAsia="Book Antiqua" w:hAnsi="Book Antiqua"/>
          <w:lang w:val="it-IT"/>
        </w:rPr>
        <w:t>: 153-155 [PMID: 32975303]</w:t>
      </w:r>
    </w:p>
    <w:p w14:paraId="2DBF77BA" w14:textId="42579C17" w:rsidR="006B5FBA" w:rsidRPr="00901251" w:rsidRDefault="00665903" w:rsidP="00901251">
      <w:pPr>
        <w:spacing w:line="360" w:lineRule="auto"/>
        <w:jc w:val="both"/>
        <w:rPr>
          <w:rFonts w:ascii="Book Antiqua" w:hAnsi="Book Antiqua"/>
        </w:rPr>
      </w:pPr>
      <w:r w:rsidRPr="00901251">
        <w:rPr>
          <w:rFonts w:ascii="Book Antiqua" w:hAnsi="Book Antiqua"/>
          <w:lang w:val="pt-PT" w:eastAsia="zh-CN"/>
        </w:rPr>
        <w:t>13</w:t>
      </w:r>
      <w:r w:rsidRPr="00901251">
        <w:rPr>
          <w:rFonts w:ascii="Book Antiqua" w:eastAsia="Book Antiqua" w:hAnsi="Book Antiqua"/>
          <w:lang w:val="pt-PT"/>
        </w:rPr>
        <w:t xml:space="preserve"> </w:t>
      </w:r>
      <w:r w:rsidR="00573A73" w:rsidRPr="00901251">
        <w:rPr>
          <w:rFonts w:ascii="Book Antiqua" w:eastAsia="Book Antiqua" w:hAnsi="Book Antiqua"/>
          <w:b/>
          <w:bCs/>
          <w:lang w:val="pt-PT"/>
        </w:rPr>
        <w:t>Mitaka H</w:t>
      </w:r>
      <w:r w:rsidR="00573A73" w:rsidRPr="00901251">
        <w:rPr>
          <w:rFonts w:ascii="Book Antiqua" w:eastAsia="Book Antiqua" w:hAnsi="Book Antiqua"/>
          <w:lang w:val="pt-PT"/>
        </w:rPr>
        <w:t xml:space="preserve">, Jammal R, Saabiye J, Yancovitz S, Perlman DC. </w:t>
      </w:r>
      <w:r w:rsidR="00573A73" w:rsidRPr="00901251">
        <w:rPr>
          <w:rFonts w:ascii="Book Antiqua" w:eastAsia="Book Antiqua" w:hAnsi="Book Antiqua"/>
        </w:rPr>
        <w:t xml:space="preserve">Giant cellulitis-like Sweet syndrome: An underrecognized clinical variant mimicking skin and soft tissue infection. </w:t>
      </w:r>
      <w:proofErr w:type="spellStart"/>
      <w:r w:rsidR="00573A73" w:rsidRPr="00901251">
        <w:rPr>
          <w:rFonts w:ascii="Book Antiqua" w:eastAsia="Book Antiqua" w:hAnsi="Book Antiqua"/>
          <w:i/>
          <w:iCs/>
        </w:rPr>
        <w:t>IDCases</w:t>
      </w:r>
      <w:proofErr w:type="spellEnd"/>
      <w:r w:rsidR="00573A73" w:rsidRPr="00901251">
        <w:rPr>
          <w:rFonts w:ascii="Book Antiqua" w:eastAsia="Book Antiqua" w:hAnsi="Book Antiqua"/>
        </w:rPr>
        <w:t xml:space="preserve"> 2020; </w:t>
      </w:r>
      <w:r w:rsidR="00573A73" w:rsidRPr="00901251">
        <w:rPr>
          <w:rFonts w:ascii="Book Antiqua" w:eastAsia="Book Antiqua" w:hAnsi="Book Antiqua"/>
          <w:b/>
          <w:bCs/>
        </w:rPr>
        <w:t>21</w:t>
      </w:r>
      <w:r w:rsidR="00573A73" w:rsidRPr="00901251">
        <w:rPr>
          <w:rFonts w:ascii="Book Antiqua" w:eastAsia="Book Antiqua" w:hAnsi="Book Antiqua"/>
        </w:rPr>
        <w:t xml:space="preserve">: e00874 [PMID: 32596132 DOI: </w:t>
      </w:r>
      <w:proofErr w:type="gramStart"/>
      <w:r w:rsidR="00573A73" w:rsidRPr="00901251">
        <w:rPr>
          <w:rFonts w:ascii="Book Antiqua" w:eastAsia="Book Antiqua" w:hAnsi="Book Antiqua"/>
        </w:rPr>
        <w:t>10.1016/j.idcr.2020.e</w:t>
      </w:r>
      <w:proofErr w:type="gramEnd"/>
      <w:r w:rsidR="00573A73" w:rsidRPr="00901251">
        <w:rPr>
          <w:rFonts w:ascii="Book Antiqua" w:eastAsia="Book Antiqua" w:hAnsi="Book Antiqua"/>
        </w:rPr>
        <w:t>00874]</w:t>
      </w:r>
    </w:p>
    <w:p w14:paraId="2560DF95" w14:textId="6F5DD262" w:rsidR="006B5FBA" w:rsidRPr="00901251" w:rsidRDefault="00665903" w:rsidP="00901251">
      <w:pPr>
        <w:spacing w:line="360" w:lineRule="auto"/>
        <w:jc w:val="both"/>
        <w:rPr>
          <w:rFonts w:ascii="Book Antiqua" w:hAnsi="Book Antiqua"/>
        </w:rPr>
      </w:pPr>
      <w:r w:rsidRPr="00901251">
        <w:rPr>
          <w:rFonts w:ascii="Book Antiqua" w:hAnsi="Book Antiqua"/>
          <w:lang w:eastAsia="zh-CN"/>
        </w:rPr>
        <w:t>14</w:t>
      </w:r>
      <w:r w:rsidRPr="00901251">
        <w:rPr>
          <w:rFonts w:ascii="Book Antiqua" w:eastAsia="Book Antiqua" w:hAnsi="Book Antiqua"/>
        </w:rPr>
        <w:t xml:space="preserve"> </w:t>
      </w:r>
      <w:r w:rsidR="00573A73" w:rsidRPr="00901251">
        <w:rPr>
          <w:rFonts w:ascii="Book Antiqua" w:eastAsia="Book Antiqua" w:hAnsi="Book Antiqua"/>
          <w:b/>
          <w:bCs/>
        </w:rPr>
        <w:t>Sanchez IM</w:t>
      </w:r>
      <w:r w:rsidR="00573A73" w:rsidRPr="00901251">
        <w:rPr>
          <w:rFonts w:ascii="Book Antiqua" w:eastAsia="Book Antiqua" w:hAnsi="Book Antiqua"/>
        </w:rPr>
        <w:t xml:space="preserve">, Lowenstein S, Johnson KA, Babik J, Haag C, Keller JJ, Ortega-Loayza AG, Cohen J, McCalmont TH, Demer AM, </w:t>
      </w:r>
      <w:proofErr w:type="spellStart"/>
      <w:r w:rsidR="00573A73" w:rsidRPr="00901251">
        <w:rPr>
          <w:rFonts w:ascii="Book Antiqua" w:eastAsia="Book Antiqua" w:hAnsi="Book Antiqua"/>
        </w:rPr>
        <w:t>Mansh</w:t>
      </w:r>
      <w:proofErr w:type="spellEnd"/>
      <w:r w:rsidR="00573A73" w:rsidRPr="00901251">
        <w:rPr>
          <w:rFonts w:ascii="Book Antiqua" w:eastAsia="Book Antiqua" w:hAnsi="Book Antiqua"/>
        </w:rPr>
        <w:t xml:space="preserve"> MD, </w:t>
      </w:r>
      <w:proofErr w:type="spellStart"/>
      <w:r w:rsidR="00573A73" w:rsidRPr="00901251">
        <w:rPr>
          <w:rFonts w:ascii="Book Antiqua" w:eastAsia="Book Antiqua" w:hAnsi="Book Antiqua"/>
        </w:rPr>
        <w:t>Hylwa</w:t>
      </w:r>
      <w:proofErr w:type="spellEnd"/>
      <w:r w:rsidR="00573A73" w:rsidRPr="00901251">
        <w:rPr>
          <w:rFonts w:ascii="Book Antiqua" w:eastAsia="Book Antiqua" w:hAnsi="Book Antiqua"/>
        </w:rPr>
        <w:t xml:space="preserve"> SA, Liu J, Shinkai K. Clinical Features of Neutrophilic Dermatosis Variants Resembling Necrotizing Fasciitis. </w:t>
      </w:r>
      <w:r w:rsidR="00573A73" w:rsidRPr="00901251">
        <w:rPr>
          <w:rFonts w:ascii="Book Antiqua" w:eastAsia="Book Antiqua" w:hAnsi="Book Antiqua"/>
          <w:i/>
          <w:iCs/>
        </w:rPr>
        <w:t>JAMA Dermatol</w:t>
      </w:r>
      <w:r w:rsidR="00573A73" w:rsidRPr="00901251">
        <w:rPr>
          <w:rFonts w:ascii="Book Antiqua" w:eastAsia="Book Antiqua" w:hAnsi="Book Antiqua"/>
        </w:rPr>
        <w:t xml:space="preserve"> 2019; </w:t>
      </w:r>
      <w:r w:rsidR="00573A73" w:rsidRPr="00901251">
        <w:rPr>
          <w:rFonts w:ascii="Book Antiqua" w:eastAsia="Book Antiqua" w:hAnsi="Book Antiqua"/>
          <w:b/>
          <w:bCs/>
        </w:rPr>
        <w:t>155</w:t>
      </w:r>
      <w:r w:rsidR="00573A73" w:rsidRPr="00901251">
        <w:rPr>
          <w:rFonts w:ascii="Book Antiqua" w:eastAsia="Book Antiqua" w:hAnsi="Book Antiqua"/>
        </w:rPr>
        <w:t>: 79-84 [PMID: 30383110 DOI: 10.1001/jamadermatol.2018.3890]</w:t>
      </w:r>
    </w:p>
    <w:p w14:paraId="106E15C6" w14:textId="0433F51F" w:rsidR="006B5FBA" w:rsidRPr="00901251" w:rsidRDefault="00665903" w:rsidP="00901251">
      <w:pPr>
        <w:spacing w:line="360" w:lineRule="auto"/>
        <w:jc w:val="both"/>
        <w:rPr>
          <w:rFonts w:ascii="Book Antiqua" w:hAnsi="Book Antiqua"/>
        </w:rPr>
      </w:pPr>
      <w:r w:rsidRPr="00901251">
        <w:rPr>
          <w:rFonts w:ascii="Book Antiqua" w:hAnsi="Book Antiqua"/>
          <w:lang w:eastAsia="zh-CN"/>
        </w:rPr>
        <w:lastRenderedPageBreak/>
        <w:t>15</w:t>
      </w:r>
      <w:r w:rsidRPr="00901251">
        <w:rPr>
          <w:rFonts w:ascii="Book Antiqua" w:eastAsia="Book Antiqua" w:hAnsi="Book Antiqua"/>
        </w:rPr>
        <w:t xml:space="preserve"> </w:t>
      </w:r>
      <w:r w:rsidR="00573A73" w:rsidRPr="00901251">
        <w:rPr>
          <w:rFonts w:ascii="Book Antiqua" w:eastAsia="Book Antiqua" w:hAnsi="Book Antiqua"/>
          <w:b/>
          <w:bCs/>
        </w:rPr>
        <w:t>Hradil E</w:t>
      </w:r>
      <w:r w:rsidR="00573A73" w:rsidRPr="00901251">
        <w:rPr>
          <w:rFonts w:ascii="Book Antiqua" w:eastAsia="Book Antiqua" w:hAnsi="Book Antiqua"/>
        </w:rPr>
        <w:t xml:space="preserve">, </w:t>
      </w:r>
      <w:proofErr w:type="spellStart"/>
      <w:r w:rsidR="00573A73" w:rsidRPr="00901251">
        <w:rPr>
          <w:rFonts w:ascii="Book Antiqua" w:eastAsia="Book Antiqua" w:hAnsi="Book Antiqua"/>
        </w:rPr>
        <w:t>Jeppsson</w:t>
      </w:r>
      <w:proofErr w:type="spellEnd"/>
      <w:r w:rsidR="00573A73" w:rsidRPr="00901251">
        <w:rPr>
          <w:rFonts w:ascii="Book Antiqua" w:eastAsia="Book Antiqua" w:hAnsi="Book Antiqua"/>
        </w:rPr>
        <w:t xml:space="preserve"> C, </w:t>
      </w:r>
      <w:proofErr w:type="spellStart"/>
      <w:r w:rsidR="00573A73" w:rsidRPr="00901251">
        <w:rPr>
          <w:rFonts w:ascii="Book Antiqua" w:eastAsia="Book Antiqua" w:hAnsi="Book Antiqua"/>
        </w:rPr>
        <w:t>Hamnerius</w:t>
      </w:r>
      <w:proofErr w:type="spellEnd"/>
      <w:r w:rsidR="00573A73" w:rsidRPr="00901251">
        <w:rPr>
          <w:rFonts w:ascii="Book Antiqua" w:eastAsia="Book Antiqua" w:hAnsi="Book Antiqua"/>
        </w:rPr>
        <w:t xml:space="preserve"> N, </w:t>
      </w:r>
      <w:proofErr w:type="spellStart"/>
      <w:r w:rsidR="00573A73" w:rsidRPr="00901251">
        <w:rPr>
          <w:rFonts w:ascii="Book Antiqua" w:eastAsia="Book Antiqua" w:hAnsi="Book Antiqua"/>
        </w:rPr>
        <w:t>Svensson</w:t>
      </w:r>
      <w:proofErr w:type="spellEnd"/>
      <w:r w:rsidR="00573A73" w:rsidRPr="00901251">
        <w:rPr>
          <w:rFonts w:ascii="Book Antiqua" w:eastAsia="Book Antiqua" w:hAnsi="Book Antiqua"/>
        </w:rPr>
        <w:t xml:space="preserve"> Å. The diagnosis you wish you had never operated on: Pyoderma gangrenosum misdiagnosed as necrotizing fasciitis-a case report. </w:t>
      </w:r>
      <w:r w:rsidR="00573A73" w:rsidRPr="00901251">
        <w:rPr>
          <w:rFonts w:ascii="Book Antiqua" w:eastAsia="Book Antiqua" w:hAnsi="Book Antiqua"/>
          <w:i/>
          <w:iCs/>
        </w:rPr>
        <w:t xml:space="preserve">Acta </w:t>
      </w:r>
      <w:proofErr w:type="spellStart"/>
      <w:r w:rsidR="00573A73" w:rsidRPr="00901251">
        <w:rPr>
          <w:rFonts w:ascii="Book Antiqua" w:eastAsia="Book Antiqua" w:hAnsi="Book Antiqua"/>
          <w:i/>
          <w:iCs/>
        </w:rPr>
        <w:t>Orthop</w:t>
      </w:r>
      <w:proofErr w:type="spellEnd"/>
      <w:r w:rsidR="00573A73" w:rsidRPr="00901251">
        <w:rPr>
          <w:rFonts w:ascii="Book Antiqua" w:eastAsia="Book Antiqua" w:hAnsi="Book Antiqua"/>
        </w:rPr>
        <w:t xml:space="preserve"> 2017; </w:t>
      </w:r>
      <w:r w:rsidR="00573A73" w:rsidRPr="00901251">
        <w:rPr>
          <w:rFonts w:ascii="Book Antiqua" w:eastAsia="Book Antiqua" w:hAnsi="Book Antiqua"/>
          <w:b/>
          <w:bCs/>
        </w:rPr>
        <w:t>88</w:t>
      </w:r>
      <w:r w:rsidR="00573A73" w:rsidRPr="00901251">
        <w:rPr>
          <w:rFonts w:ascii="Book Antiqua" w:eastAsia="Book Antiqua" w:hAnsi="Book Antiqua"/>
        </w:rPr>
        <w:t>: 231-233 [PMID: 27875063 DOI: 10.1080/17453674.2016.1260403]</w:t>
      </w:r>
    </w:p>
    <w:p w14:paraId="6A45FAB5" w14:textId="50D1894E" w:rsidR="006B5FBA" w:rsidRPr="00901251" w:rsidRDefault="00665903" w:rsidP="00901251">
      <w:pPr>
        <w:spacing w:line="360" w:lineRule="auto"/>
        <w:jc w:val="both"/>
        <w:rPr>
          <w:rFonts w:ascii="Book Antiqua" w:hAnsi="Book Antiqua"/>
        </w:rPr>
      </w:pPr>
      <w:r w:rsidRPr="00901251">
        <w:rPr>
          <w:rFonts w:ascii="Book Antiqua" w:eastAsia="Book Antiqua" w:hAnsi="Book Antiqua"/>
        </w:rPr>
        <w:t>1</w:t>
      </w:r>
      <w:r w:rsidRPr="00901251">
        <w:rPr>
          <w:rFonts w:ascii="Book Antiqua" w:hAnsi="Book Antiqua"/>
          <w:lang w:eastAsia="zh-CN"/>
        </w:rPr>
        <w:t>6</w:t>
      </w:r>
      <w:r w:rsidRPr="00901251">
        <w:rPr>
          <w:rFonts w:ascii="Book Antiqua" w:eastAsia="Book Antiqua" w:hAnsi="Book Antiqua"/>
        </w:rPr>
        <w:t xml:space="preserve"> </w:t>
      </w:r>
      <w:r w:rsidR="00573A73" w:rsidRPr="00901251">
        <w:rPr>
          <w:rFonts w:ascii="Book Antiqua" w:eastAsia="Book Antiqua" w:hAnsi="Book Antiqua"/>
          <w:b/>
          <w:bCs/>
        </w:rPr>
        <w:t>Gowda A</w:t>
      </w:r>
      <w:r w:rsidR="00573A73" w:rsidRPr="00901251">
        <w:rPr>
          <w:rFonts w:ascii="Book Antiqua" w:eastAsia="Book Antiqua" w:hAnsi="Book Antiqua"/>
        </w:rPr>
        <w:t xml:space="preserve">, Christensen L, Polly S, Barlev D. Necrotizing neutrophilic dermatosis: A diagnostic challenge with a need for multi-disciplinary recognition, a case report. </w:t>
      </w:r>
      <w:r w:rsidR="00573A73" w:rsidRPr="00901251">
        <w:rPr>
          <w:rFonts w:ascii="Book Antiqua" w:eastAsia="Book Antiqua" w:hAnsi="Book Antiqua"/>
          <w:i/>
          <w:iCs/>
        </w:rPr>
        <w:t>Ann Med Surg (Lond)</w:t>
      </w:r>
      <w:r w:rsidR="00573A73" w:rsidRPr="00901251">
        <w:rPr>
          <w:rFonts w:ascii="Book Antiqua" w:eastAsia="Book Antiqua" w:hAnsi="Book Antiqua"/>
        </w:rPr>
        <w:t xml:space="preserve"> 2020; </w:t>
      </w:r>
      <w:r w:rsidR="00573A73" w:rsidRPr="00901251">
        <w:rPr>
          <w:rFonts w:ascii="Book Antiqua" w:eastAsia="Book Antiqua" w:hAnsi="Book Antiqua"/>
          <w:b/>
          <w:bCs/>
        </w:rPr>
        <w:t>57</w:t>
      </w:r>
      <w:r w:rsidR="00573A73" w:rsidRPr="00901251">
        <w:rPr>
          <w:rFonts w:ascii="Book Antiqua" w:eastAsia="Book Antiqua" w:hAnsi="Book Antiqua"/>
        </w:rPr>
        <w:t>: 299-302 [PMID: 32874559 DOI: 10.1016/j.amsu.2020.07.037]</w:t>
      </w:r>
    </w:p>
    <w:p w14:paraId="19AFF149" w14:textId="70F2D22D" w:rsidR="006B5FBA" w:rsidRPr="00901251" w:rsidRDefault="00665903" w:rsidP="00901251">
      <w:pPr>
        <w:spacing w:line="360" w:lineRule="auto"/>
        <w:jc w:val="both"/>
        <w:rPr>
          <w:rFonts w:ascii="Book Antiqua" w:hAnsi="Book Antiqua"/>
        </w:rPr>
      </w:pPr>
      <w:r w:rsidRPr="00901251">
        <w:rPr>
          <w:rFonts w:ascii="Book Antiqua" w:eastAsia="Book Antiqua" w:hAnsi="Book Antiqua"/>
        </w:rPr>
        <w:t>1</w:t>
      </w:r>
      <w:r w:rsidRPr="00901251">
        <w:rPr>
          <w:rFonts w:ascii="Book Antiqua" w:hAnsi="Book Antiqua"/>
          <w:lang w:eastAsia="zh-CN"/>
        </w:rPr>
        <w:t>7</w:t>
      </w:r>
      <w:r w:rsidRPr="00901251">
        <w:rPr>
          <w:rFonts w:ascii="Book Antiqua" w:eastAsia="Book Antiqua" w:hAnsi="Book Antiqua"/>
        </w:rPr>
        <w:t xml:space="preserve"> </w:t>
      </w:r>
      <w:r w:rsidR="00573A73" w:rsidRPr="00901251">
        <w:rPr>
          <w:rFonts w:ascii="Book Antiqua" w:eastAsia="Book Antiqua" w:hAnsi="Book Antiqua"/>
          <w:b/>
          <w:bCs/>
        </w:rPr>
        <w:t>Nakanishi K</w:t>
      </w:r>
      <w:r w:rsidR="00573A73" w:rsidRPr="00901251">
        <w:rPr>
          <w:rFonts w:ascii="Book Antiqua" w:eastAsia="Book Antiqua" w:hAnsi="Book Antiqua"/>
        </w:rPr>
        <w:t xml:space="preserve">, Kinjo M. Mimicker of </w:t>
      </w:r>
      <w:proofErr w:type="spellStart"/>
      <w:r w:rsidR="00573A73" w:rsidRPr="00901251">
        <w:rPr>
          <w:rFonts w:ascii="Book Antiqua" w:eastAsia="Book Antiqua" w:hAnsi="Book Antiqua"/>
        </w:rPr>
        <w:t>necrotising</w:t>
      </w:r>
      <w:proofErr w:type="spellEnd"/>
      <w:r w:rsidR="00573A73" w:rsidRPr="00901251">
        <w:rPr>
          <w:rFonts w:ascii="Book Antiqua" w:eastAsia="Book Antiqua" w:hAnsi="Book Antiqua"/>
        </w:rPr>
        <w:t xml:space="preserve"> fasciitis with systemic inflammatory response syndrome: recurrent </w:t>
      </w:r>
      <w:proofErr w:type="spellStart"/>
      <w:r w:rsidR="00573A73" w:rsidRPr="00901251">
        <w:rPr>
          <w:rFonts w:ascii="Book Antiqua" w:eastAsia="Book Antiqua" w:hAnsi="Book Antiqua"/>
        </w:rPr>
        <w:t>necrotising</w:t>
      </w:r>
      <w:proofErr w:type="spellEnd"/>
      <w:r w:rsidR="00573A73" w:rsidRPr="00901251">
        <w:rPr>
          <w:rFonts w:ascii="Book Antiqua" w:eastAsia="Book Antiqua" w:hAnsi="Book Antiqua"/>
        </w:rPr>
        <w:t xml:space="preserve"> Sweet's syndrome associated with chronic myelogenous </w:t>
      </w:r>
      <w:proofErr w:type="spellStart"/>
      <w:r w:rsidR="00573A73" w:rsidRPr="00901251">
        <w:rPr>
          <w:rFonts w:ascii="Book Antiqua" w:eastAsia="Book Antiqua" w:hAnsi="Book Antiqua"/>
        </w:rPr>
        <w:t>leukaemia</w:t>
      </w:r>
      <w:proofErr w:type="spellEnd"/>
      <w:r w:rsidR="00573A73" w:rsidRPr="00901251">
        <w:rPr>
          <w:rFonts w:ascii="Book Antiqua" w:eastAsia="Book Antiqua" w:hAnsi="Book Antiqua"/>
        </w:rPr>
        <w:t xml:space="preserve">. </w:t>
      </w:r>
      <w:r w:rsidR="00573A73" w:rsidRPr="00901251">
        <w:rPr>
          <w:rFonts w:ascii="Book Antiqua" w:eastAsia="Book Antiqua" w:hAnsi="Book Antiqua"/>
          <w:i/>
          <w:iCs/>
        </w:rPr>
        <w:t>BMJ Case Rep</w:t>
      </w:r>
      <w:r w:rsidR="00573A73" w:rsidRPr="00901251">
        <w:rPr>
          <w:rFonts w:ascii="Book Antiqua" w:eastAsia="Book Antiqua" w:hAnsi="Book Antiqua"/>
        </w:rPr>
        <w:t xml:space="preserve"> 2016; </w:t>
      </w:r>
      <w:r w:rsidR="00573A73" w:rsidRPr="00901251">
        <w:rPr>
          <w:rFonts w:ascii="Book Antiqua" w:eastAsia="Book Antiqua" w:hAnsi="Book Antiqua"/>
          <w:b/>
          <w:bCs/>
        </w:rPr>
        <w:t>2016</w:t>
      </w:r>
      <w:r w:rsidR="00573A73" w:rsidRPr="00901251">
        <w:rPr>
          <w:rFonts w:ascii="Book Antiqua" w:eastAsia="Book Antiqua" w:hAnsi="Book Antiqua"/>
        </w:rPr>
        <w:t xml:space="preserve"> [PMID: 27033292 DOI: 10.1136/bcr-2016-214461]</w:t>
      </w:r>
    </w:p>
    <w:p w14:paraId="0DC836D8" w14:textId="2E760B66" w:rsidR="006B5FBA" w:rsidRPr="00901251" w:rsidRDefault="00665903" w:rsidP="00901251">
      <w:pPr>
        <w:spacing w:line="360" w:lineRule="auto"/>
        <w:jc w:val="both"/>
        <w:rPr>
          <w:rFonts w:ascii="Book Antiqua" w:hAnsi="Book Antiqua"/>
        </w:rPr>
      </w:pPr>
      <w:r w:rsidRPr="00901251">
        <w:rPr>
          <w:rFonts w:ascii="Book Antiqua" w:eastAsia="Book Antiqua" w:hAnsi="Book Antiqua"/>
        </w:rPr>
        <w:t>1</w:t>
      </w:r>
      <w:r w:rsidRPr="00901251">
        <w:rPr>
          <w:rFonts w:ascii="Book Antiqua" w:hAnsi="Book Antiqua"/>
          <w:lang w:eastAsia="zh-CN"/>
        </w:rPr>
        <w:t>8</w:t>
      </w:r>
      <w:r w:rsidRPr="00901251">
        <w:rPr>
          <w:rFonts w:ascii="Book Antiqua" w:eastAsia="Book Antiqua" w:hAnsi="Book Antiqua"/>
        </w:rPr>
        <w:t xml:space="preserve"> </w:t>
      </w:r>
      <w:proofErr w:type="spellStart"/>
      <w:r w:rsidR="00573A73" w:rsidRPr="00901251">
        <w:rPr>
          <w:rFonts w:ascii="Book Antiqua" w:eastAsia="Book Antiqua" w:hAnsi="Book Antiqua"/>
          <w:b/>
          <w:bCs/>
        </w:rPr>
        <w:t>Bruketa</w:t>
      </w:r>
      <w:proofErr w:type="spellEnd"/>
      <w:r w:rsidR="00573A73" w:rsidRPr="00901251">
        <w:rPr>
          <w:rFonts w:ascii="Book Antiqua" w:eastAsia="Book Antiqua" w:hAnsi="Book Antiqua"/>
          <w:b/>
          <w:bCs/>
        </w:rPr>
        <w:t xml:space="preserve"> T</w:t>
      </w:r>
      <w:r w:rsidR="00573A73" w:rsidRPr="00901251">
        <w:rPr>
          <w:rFonts w:ascii="Book Antiqua" w:eastAsia="Book Antiqua" w:hAnsi="Book Antiqua"/>
        </w:rPr>
        <w:t xml:space="preserve">, </w:t>
      </w:r>
      <w:proofErr w:type="spellStart"/>
      <w:r w:rsidR="00573A73" w:rsidRPr="00901251">
        <w:rPr>
          <w:rFonts w:ascii="Book Antiqua" w:eastAsia="Book Antiqua" w:hAnsi="Book Antiqua"/>
        </w:rPr>
        <w:t>Majerovic</w:t>
      </w:r>
      <w:proofErr w:type="spellEnd"/>
      <w:r w:rsidR="00573A73" w:rsidRPr="00901251">
        <w:rPr>
          <w:rFonts w:ascii="Book Antiqua" w:eastAsia="Book Antiqua" w:hAnsi="Book Antiqua"/>
        </w:rPr>
        <w:t xml:space="preserve"> M, Augustin G. Rectal </w:t>
      </w:r>
      <w:proofErr w:type="gramStart"/>
      <w:r w:rsidR="00573A73" w:rsidRPr="00901251">
        <w:rPr>
          <w:rFonts w:ascii="Book Antiqua" w:eastAsia="Book Antiqua" w:hAnsi="Book Antiqua"/>
        </w:rPr>
        <w:t>cancer</w:t>
      </w:r>
      <w:proofErr w:type="gramEnd"/>
      <w:r w:rsidR="00573A73" w:rsidRPr="00901251">
        <w:rPr>
          <w:rFonts w:ascii="Book Antiqua" w:eastAsia="Book Antiqua" w:hAnsi="Book Antiqua"/>
        </w:rPr>
        <w:t xml:space="preserve"> and Fournier's gangrene - current knowledge and therapeutic options. </w:t>
      </w:r>
      <w:r w:rsidR="00573A73" w:rsidRPr="00901251">
        <w:rPr>
          <w:rFonts w:ascii="Book Antiqua" w:eastAsia="Book Antiqua" w:hAnsi="Book Antiqua"/>
          <w:i/>
          <w:iCs/>
        </w:rPr>
        <w:t>World J Gastroenterol</w:t>
      </w:r>
      <w:r w:rsidR="00573A73" w:rsidRPr="00901251">
        <w:rPr>
          <w:rFonts w:ascii="Book Antiqua" w:eastAsia="Book Antiqua" w:hAnsi="Book Antiqua"/>
        </w:rPr>
        <w:t xml:space="preserve"> 2015; </w:t>
      </w:r>
      <w:r w:rsidR="00573A73" w:rsidRPr="00901251">
        <w:rPr>
          <w:rFonts w:ascii="Book Antiqua" w:eastAsia="Book Antiqua" w:hAnsi="Book Antiqua"/>
          <w:b/>
          <w:bCs/>
        </w:rPr>
        <w:t>21</w:t>
      </w:r>
      <w:r w:rsidR="00573A73" w:rsidRPr="00901251">
        <w:rPr>
          <w:rFonts w:ascii="Book Antiqua" w:eastAsia="Book Antiqua" w:hAnsi="Book Antiqua"/>
        </w:rPr>
        <w:t>: 9002-9020 [PMID: 26290629 DOI: 10.3748/</w:t>
      </w:r>
      <w:proofErr w:type="gramStart"/>
      <w:r w:rsidR="00573A73" w:rsidRPr="00901251">
        <w:rPr>
          <w:rFonts w:ascii="Book Antiqua" w:eastAsia="Book Antiqua" w:hAnsi="Book Antiqua"/>
        </w:rPr>
        <w:t>wjg.v21.i</w:t>
      </w:r>
      <w:proofErr w:type="gramEnd"/>
      <w:r w:rsidR="00573A73" w:rsidRPr="00901251">
        <w:rPr>
          <w:rFonts w:ascii="Book Antiqua" w:eastAsia="Book Antiqua" w:hAnsi="Book Antiqua"/>
        </w:rPr>
        <w:t>30.9002]</w:t>
      </w:r>
    </w:p>
    <w:p w14:paraId="54ECAE38" w14:textId="105F5EB6" w:rsidR="006B5FBA" w:rsidRPr="00901251" w:rsidRDefault="00665903" w:rsidP="00901251">
      <w:pPr>
        <w:spacing w:line="360" w:lineRule="auto"/>
        <w:jc w:val="both"/>
        <w:rPr>
          <w:rFonts w:ascii="Book Antiqua" w:hAnsi="Book Antiqua"/>
        </w:rPr>
      </w:pPr>
      <w:r w:rsidRPr="00901251">
        <w:rPr>
          <w:rFonts w:ascii="Book Antiqua" w:eastAsia="Book Antiqua" w:hAnsi="Book Antiqua"/>
        </w:rPr>
        <w:t>1</w:t>
      </w:r>
      <w:r w:rsidRPr="00901251">
        <w:rPr>
          <w:rFonts w:ascii="Book Antiqua" w:hAnsi="Book Antiqua"/>
          <w:lang w:eastAsia="zh-CN"/>
        </w:rPr>
        <w:t>9</w:t>
      </w:r>
      <w:r w:rsidRPr="00901251">
        <w:rPr>
          <w:rFonts w:ascii="Book Antiqua" w:eastAsia="Book Antiqua" w:hAnsi="Book Antiqua"/>
        </w:rPr>
        <w:t xml:space="preserve"> </w:t>
      </w:r>
      <w:r w:rsidR="00573A73" w:rsidRPr="00901251">
        <w:rPr>
          <w:rFonts w:ascii="Book Antiqua" w:eastAsia="Book Antiqua" w:hAnsi="Book Antiqua"/>
          <w:b/>
          <w:bCs/>
        </w:rPr>
        <w:t>Anand A</w:t>
      </w:r>
      <w:r w:rsidR="00573A73" w:rsidRPr="00901251">
        <w:rPr>
          <w:rFonts w:ascii="Book Antiqua" w:eastAsia="Book Antiqua" w:hAnsi="Book Antiqua"/>
        </w:rPr>
        <w:t xml:space="preserve">, Gentile T, Kato H, Wang Q. Recurrent soft tissue inflammation, necrotizing </w:t>
      </w:r>
      <w:proofErr w:type="spellStart"/>
      <w:r w:rsidR="00573A73" w:rsidRPr="00901251">
        <w:rPr>
          <w:rFonts w:ascii="Book Antiqua" w:eastAsia="Book Antiqua" w:hAnsi="Book Antiqua"/>
        </w:rPr>
        <w:t>fascitis</w:t>
      </w:r>
      <w:proofErr w:type="spellEnd"/>
      <w:r w:rsidR="00573A73" w:rsidRPr="00901251">
        <w:rPr>
          <w:rFonts w:ascii="Book Antiqua" w:eastAsia="Book Antiqua" w:hAnsi="Book Antiqua"/>
        </w:rPr>
        <w:t xml:space="preserve"> or </w:t>
      </w:r>
      <w:proofErr w:type="gramStart"/>
      <w:r w:rsidR="00573A73" w:rsidRPr="00901251">
        <w:rPr>
          <w:rFonts w:ascii="Book Antiqua" w:eastAsia="Book Antiqua" w:hAnsi="Book Antiqua"/>
        </w:rPr>
        <w:t>Sweet</w:t>
      </w:r>
      <w:proofErr w:type="gramEnd"/>
      <w:r w:rsidR="00573A73" w:rsidRPr="00901251">
        <w:rPr>
          <w:rFonts w:ascii="Book Antiqua" w:eastAsia="Book Antiqua" w:hAnsi="Book Antiqua"/>
        </w:rPr>
        <w:t xml:space="preserve"> syndrome, diagnostic dilemma. </w:t>
      </w:r>
      <w:r w:rsidR="00573A73" w:rsidRPr="00901251">
        <w:rPr>
          <w:rFonts w:ascii="Book Antiqua" w:eastAsia="Book Antiqua" w:hAnsi="Book Antiqua"/>
          <w:i/>
          <w:iCs/>
        </w:rPr>
        <w:t>Clin Case Rep</w:t>
      </w:r>
      <w:r w:rsidR="00573A73" w:rsidRPr="00901251">
        <w:rPr>
          <w:rFonts w:ascii="Book Antiqua" w:eastAsia="Book Antiqua" w:hAnsi="Book Antiqua"/>
        </w:rPr>
        <w:t xml:space="preserve"> 2019; </w:t>
      </w:r>
      <w:r w:rsidR="00573A73" w:rsidRPr="00901251">
        <w:rPr>
          <w:rFonts w:ascii="Book Antiqua" w:eastAsia="Book Antiqua" w:hAnsi="Book Antiqua"/>
          <w:b/>
          <w:bCs/>
        </w:rPr>
        <w:t>7</w:t>
      </w:r>
      <w:r w:rsidR="00573A73" w:rsidRPr="00901251">
        <w:rPr>
          <w:rFonts w:ascii="Book Antiqua" w:eastAsia="Book Antiqua" w:hAnsi="Book Antiqua"/>
        </w:rPr>
        <w:t>: 2483-2487 [PMID: 31893084 DOI: 10.1002/ccr3.2445]</w:t>
      </w:r>
    </w:p>
    <w:bookmarkEnd w:id="1187"/>
    <w:bookmarkEnd w:id="1188"/>
    <w:p w14:paraId="16E48B90" w14:textId="77777777" w:rsidR="006B5FBA" w:rsidRPr="00901251" w:rsidRDefault="006B5FBA" w:rsidP="00901251">
      <w:pPr>
        <w:spacing w:line="360" w:lineRule="auto"/>
        <w:jc w:val="both"/>
        <w:rPr>
          <w:rFonts w:ascii="Book Antiqua" w:hAnsi="Book Antiqua"/>
        </w:rPr>
        <w:sectPr w:rsidR="006B5FBA" w:rsidRPr="00901251">
          <w:pgSz w:w="12240" w:h="15840"/>
          <w:pgMar w:top="1440" w:right="1440" w:bottom="1440" w:left="1440" w:header="720" w:footer="720" w:gutter="0"/>
          <w:cols w:space="720"/>
          <w:docGrid w:linePitch="360"/>
        </w:sectPr>
      </w:pPr>
    </w:p>
    <w:p w14:paraId="58CAD86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lastRenderedPageBreak/>
        <w:t>Footnotes</w:t>
      </w:r>
    </w:p>
    <w:p w14:paraId="78DC86A9"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000000"/>
        </w:rPr>
        <w:t xml:space="preserve">Informed consent statement: </w:t>
      </w:r>
      <w:r w:rsidRPr="00901251">
        <w:rPr>
          <w:rFonts w:ascii="Book Antiqua" w:eastAsia="Book Antiqua" w:hAnsi="Book Antiqua"/>
          <w:color w:val="000000"/>
        </w:rPr>
        <w:t>Written consent for publication was obtained from the patient.</w:t>
      </w:r>
    </w:p>
    <w:p w14:paraId="3F26F7C8" w14:textId="77777777" w:rsidR="006B5FBA" w:rsidRPr="00901251" w:rsidRDefault="006B5FBA" w:rsidP="00901251">
      <w:pPr>
        <w:spacing w:line="360" w:lineRule="auto"/>
        <w:jc w:val="both"/>
        <w:rPr>
          <w:rFonts w:ascii="Book Antiqua" w:hAnsi="Book Antiqua"/>
        </w:rPr>
      </w:pPr>
    </w:p>
    <w:p w14:paraId="54FC8D3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Conflict-of-interest statement: </w:t>
      </w:r>
      <w:r w:rsidRPr="00901251">
        <w:rPr>
          <w:rFonts w:ascii="Book Antiqua" w:eastAsia="Book Antiqua" w:hAnsi="Book Antiqua"/>
        </w:rPr>
        <w:t>All the authors report no relevant conflicts of interest for this article.</w:t>
      </w:r>
    </w:p>
    <w:p w14:paraId="77C19353" w14:textId="77777777" w:rsidR="006B5FBA" w:rsidRPr="00901251" w:rsidRDefault="006B5FBA" w:rsidP="00901251">
      <w:pPr>
        <w:spacing w:line="360" w:lineRule="auto"/>
        <w:jc w:val="both"/>
        <w:rPr>
          <w:rFonts w:ascii="Book Antiqua" w:hAnsi="Book Antiqua"/>
        </w:rPr>
      </w:pPr>
    </w:p>
    <w:p w14:paraId="583DC106"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CARE Checklist (2016) statement: </w:t>
      </w:r>
      <w:r w:rsidRPr="00901251">
        <w:rPr>
          <w:rFonts w:ascii="Book Antiqua" w:eastAsia="Book Antiqua" w:hAnsi="Book Antiqua"/>
        </w:rPr>
        <w:t>The authors have read CARE Checklist (2016), and the manuscript was prepared and revised according to CARE Checklist (2016).</w:t>
      </w:r>
    </w:p>
    <w:p w14:paraId="5422F658" w14:textId="77777777" w:rsidR="006B5FBA" w:rsidRPr="00901251" w:rsidRDefault="006B5FBA" w:rsidP="00901251">
      <w:pPr>
        <w:spacing w:line="360" w:lineRule="auto"/>
        <w:jc w:val="both"/>
        <w:rPr>
          <w:rFonts w:ascii="Book Antiqua" w:hAnsi="Book Antiqua"/>
        </w:rPr>
      </w:pPr>
    </w:p>
    <w:p w14:paraId="5C516EC6"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rPr>
        <w:t xml:space="preserve">Open-Access: </w:t>
      </w:r>
      <w:r w:rsidRPr="00901251">
        <w:rPr>
          <w:rFonts w:ascii="Book Antiqua" w:eastAsia="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901251">
        <w:rPr>
          <w:rFonts w:ascii="Book Antiqua" w:eastAsia="Book Antiqua" w:hAnsi="Book Antiqua"/>
        </w:rPr>
        <w:t>NonCommercial</w:t>
      </w:r>
      <w:proofErr w:type="spellEnd"/>
      <w:r w:rsidRPr="00901251">
        <w:rPr>
          <w:rFonts w:ascii="Book Antiqua" w:eastAsia="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1395D8" w14:textId="77777777" w:rsidR="006B5FBA" w:rsidRPr="00901251" w:rsidRDefault="006B5FBA" w:rsidP="00901251">
      <w:pPr>
        <w:spacing w:line="360" w:lineRule="auto"/>
        <w:jc w:val="both"/>
        <w:rPr>
          <w:rFonts w:ascii="Book Antiqua" w:hAnsi="Book Antiqua"/>
        </w:rPr>
      </w:pPr>
    </w:p>
    <w:p w14:paraId="7968593B" w14:textId="77777777" w:rsidR="006B5FBA" w:rsidRPr="00901251" w:rsidRDefault="00573A73" w:rsidP="00901251">
      <w:pPr>
        <w:spacing w:line="360" w:lineRule="auto"/>
        <w:jc w:val="both"/>
        <w:rPr>
          <w:rFonts w:ascii="Book Antiqua" w:eastAsia="Book Antiqua" w:hAnsi="Book Antiqua"/>
        </w:rPr>
      </w:pPr>
      <w:r w:rsidRPr="00901251">
        <w:rPr>
          <w:rFonts w:ascii="Book Antiqua" w:eastAsia="Book Antiqua" w:hAnsi="Book Antiqua"/>
          <w:b/>
          <w:color w:val="000000"/>
        </w:rPr>
        <w:t xml:space="preserve">Provenance and peer review: </w:t>
      </w:r>
      <w:r w:rsidRPr="00901251">
        <w:rPr>
          <w:rFonts w:ascii="Book Antiqua" w:eastAsia="Book Antiqua" w:hAnsi="Book Antiqua"/>
        </w:rPr>
        <w:t>Unsolicited article; Externally peer reviewed.</w:t>
      </w:r>
    </w:p>
    <w:p w14:paraId="33341D80" w14:textId="77777777" w:rsidR="006B5FBA" w:rsidRPr="00901251" w:rsidRDefault="006B5FBA" w:rsidP="00901251">
      <w:pPr>
        <w:spacing w:line="360" w:lineRule="auto"/>
        <w:jc w:val="both"/>
        <w:rPr>
          <w:rFonts w:ascii="Book Antiqua" w:hAnsi="Book Antiqua"/>
        </w:rPr>
      </w:pPr>
    </w:p>
    <w:p w14:paraId="715C951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Peer-review model: </w:t>
      </w:r>
      <w:r w:rsidRPr="00901251">
        <w:rPr>
          <w:rFonts w:ascii="Book Antiqua" w:eastAsia="Book Antiqua" w:hAnsi="Book Antiqua"/>
        </w:rPr>
        <w:t>Single blind</w:t>
      </w:r>
    </w:p>
    <w:p w14:paraId="07D041D1" w14:textId="77777777" w:rsidR="006B5FBA" w:rsidRPr="00901251" w:rsidRDefault="006B5FBA" w:rsidP="00901251">
      <w:pPr>
        <w:spacing w:line="360" w:lineRule="auto"/>
        <w:jc w:val="both"/>
        <w:rPr>
          <w:rFonts w:ascii="Book Antiqua" w:hAnsi="Book Antiqua"/>
        </w:rPr>
      </w:pPr>
    </w:p>
    <w:p w14:paraId="5B7993B7"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Peer-review started: </w:t>
      </w:r>
      <w:r w:rsidRPr="00901251">
        <w:rPr>
          <w:rFonts w:ascii="Book Antiqua" w:eastAsia="Book Antiqua" w:hAnsi="Book Antiqua"/>
        </w:rPr>
        <w:t>October 12, 2023</w:t>
      </w:r>
    </w:p>
    <w:p w14:paraId="6224B470"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First decision: </w:t>
      </w:r>
      <w:r w:rsidRPr="00901251">
        <w:rPr>
          <w:rFonts w:ascii="Book Antiqua" w:eastAsia="Book Antiqua" w:hAnsi="Book Antiqua"/>
        </w:rPr>
        <w:t>January 12, 2024</w:t>
      </w:r>
    </w:p>
    <w:p w14:paraId="352B082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Article in press: </w:t>
      </w:r>
    </w:p>
    <w:p w14:paraId="4EE577DE" w14:textId="77777777" w:rsidR="006B5FBA" w:rsidRPr="00901251" w:rsidRDefault="006B5FBA" w:rsidP="00901251">
      <w:pPr>
        <w:spacing w:line="360" w:lineRule="auto"/>
        <w:jc w:val="both"/>
        <w:rPr>
          <w:rFonts w:ascii="Book Antiqua" w:hAnsi="Book Antiqua"/>
        </w:rPr>
      </w:pPr>
    </w:p>
    <w:p w14:paraId="54347177"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Specialty type: </w:t>
      </w:r>
      <w:bookmarkStart w:id="1189" w:name="_Hlk123828262"/>
      <w:r w:rsidRPr="00901251">
        <w:rPr>
          <w:rFonts w:ascii="Book Antiqua" w:eastAsia="微软雅黑" w:hAnsi="Book Antiqua"/>
        </w:rPr>
        <w:t>Gastroenterology and hepatology</w:t>
      </w:r>
      <w:bookmarkEnd w:id="1189"/>
    </w:p>
    <w:p w14:paraId="7AF1B8B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 xml:space="preserve">Country/Territory of origin: </w:t>
      </w:r>
      <w:r w:rsidRPr="00901251">
        <w:rPr>
          <w:rFonts w:ascii="Book Antiqua" w:eastAsia="Book Antiqua" w:hAnsi="Book Antiqua"/>
        </w:rPr>
        <w:t>China</w:t>
      </w:r>
    </w:p>
    <w:p w14:paraId="26477608"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t>Peer-review report’s scientific quality classification</w:t>
      </w:r>
    </w:p>
    <w:p w14:paraId="1E87E401"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Grade A (Excellent): A</w:t>
      </w:r>
    </w:p>
    <w:p w14:paraId="5E42BEB2"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lastRenderedPageBreak/>
        <w:t>Grade B (Very good): 0</w:t>
      </w:r>
    </w:p>
    <w:p w14:paraId="419AA5AE"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Grade C (Good): C, C</w:t>
      </w:r>
    </w:p>
    <w:p w14:paraId="64D2D714"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Grade D (Fair): 0</w:t>
      </w:r>
    </w:p>
    <w:p w14:paraId="0792166D"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rPr>
        <w:t>Grade E (Poor): 0</w:t>
      </w:r>
    </w:p>
    <w:p w14:paraId="0A730641" w14:textId="77777777" w:rsidR="006B5FBA" w:rsidRPr="00901251" w:rsidRDefault="006B5FBA" w:rsidP="00901251">
      <w:pPr>
        <w:spacing w:line="360" w:lineRule="auto"/>
        <w:jc w:val="both"/>
        <w:rPr>
          <w:rFonts w:ascii="Book Antiqua" w:hAnsi="Book Antiqua"/>
        </w:rPr>
      </w:pPr>
    </w:p>
    <w:p w14:paraId="79C396FE" w14:textId="126C4375" w:rsidR="006B5FBA" w:rsidRPr="00901251" w:rsidRDefault="00573A73" w:rsidP="00901251">
      <w:pPr>
        <w:spacing w:line="360" w:lineRule="auto"/>
        <w:jc w:val="both"/>
        <w:rPr>
          <w:rFonts w:ascii="Book Antiqua" w:eastAsia="Book Antiqua" w:hAnsi="Book Antiqua"/>
          <w:b/>
          <w:color w:val="000000"/>
        </w:rPr>
      </w:pPr>
      <w:r w:rsidRPr="00901251">
        <w:rPr>
          <w:rFonts w:ascii="Book Antiqua" w:eastAsia="Book Antiqua" w:hAnsi="Book Antiqua"/>
          <w:b/>
          <w:color w:val="000000"/>
        </w:rPr>
        <w:t xml:space="preserve">P-Reviewer: </w:t>
      </w:r>
      <w:r w:rsidRPr="00901251">
        <w:rPr>
          <w:rFonts w:ascii="Book Antiqua" w:eastAsia="Book Antiqua" w:hAnsi="Book Antiqua"/>
        </w:rPr>
        <w:t xml:space="preserve">Augustin G, Croatia; </w:t>
      </w:r>
      <w:proofErr w:type="spellStart"/>
      <w:r w:rsidRPr="00901251">
        <w:rPr>
          <w:rFonts w:ascii="Book Antiqua" w:eastAsia="Book Antiqua" w:hAnsi="Book Antiqua"/>
        </w:rPr>
        <w:t>Handra</w:t>
      </w:r>
      <w:proofErr w:type="spellEnd"/>
      <w:r w:rsidRPr="00901251">
        <w:rPr>
          <w:rFonts w:ascii="Book Antiqua" w:eastAsia="Book Antiqua" w:hAnsi="Book Antiqua"/>
        </w:rPr>
        <w:t xml:space="preserve">-Luca A, France; </w:t>
      </w:r>
      <w:proofErr w:type="spellStart"/>
      <w:r w:rsidRPr="00901251">
        <w:rPr>
          <w:rFonts w:ascii="Book Antiqua" w:eastAsia="Book Antiqua" w:hAnsi="Book Antiqua"/>
        </w:rPr>
        <w:t>Kupeli</w:t>
      </w:r>
      <w:proofErr w:type="spellEnd"/>
      <w:r w:rsidRPr="00901251">
        <w:rPr>
          <w:rFonts w:ascii="Book Antiqua" w:eastAsia="Book Antiqua" w:hAnsi="Book Antiqua"/>
        </w:rPr>
        <w:t xml:space="preserve"> S, Turkey</w:t>
      </w:r>
      <w:r w:rsidRPr="00901251">
        <w:rPr>
          <w:rFonts w:ascii="Book Antiqua" w:eastAsia="Book Antiqua" w:hAnsi="Book Antiqua"/>
          <w:b/>
          <w:color w:val="000000"/>
        </w:rPr>
        <w:t xml:space="preserve"> S-Editor: </w:t>
      </w:r>
      <w:r w:rsidRPr="00901251">
        <w:rPr>
          <w:rFonts w:ascii="Book Antiqua" w:eastAsia="Book Antiqua" w:hAnsi="Book Antiqua"/>
          <w:bCs/>
          <w:color w:val="000000"/>
        </w:rPr>
        <w:t>Li L</w:t>
      </w:r>
      <w:r w:rsidRPr="00901251">
        <w:rPr>
          <w:rFonts w:ascii="Book Antiqua" w:eastAsia="Book Antiqua" w:hAnsi="Book Antiqua"/>
          <w:b/>
          <w:color w:val="000000"/>
        </w:rPr>
        <w:t xml:space="preserve"> L-Editor: </w:t>
      </w:r>
      <w:r w:rsidR="00B62D06" w:rsidRPr="00901251">
        <w:rPr>
          <w:rFonts w:ascii="Book Antiqua" w:hAnsi="Book Antiqua"/>
          <w:bCs/>
          <w:color w:val="000000"/>
          <w:lang w:eastAsia="zh-CN"/>
        </w:rPr>
        <w:t>A</w:t>
      </w:r>
      <w:r w:rsidRPr="00901251">
        <w:rPr>
          <w:rFonts w:ascii="Book Antiqua" w:eastAsia="Book Antiqua" w:hAnsi="Book Antiqua"/>
          <w:b/>
          <w:color w:val="000000"/>
        </w:rPr>
        <w:t xml:space="preserve"> P-Editor: </w:t>
      </w:r>
    </w:p>
    <w:p w14:paraId="5F8494FE" w14:textId="77777777" w:rsidR="006B5FBA" w:rsidRPr="00901251" w:rsidRDefault="006B5FBA" w:rsidP="00901251">
      <w:pPr>
        <w:spacing w:line="360" w:lineRule="auto"/>
        <w:jc w:val="both"/>
        <w:rPr>
          <w:rFonts w:ascii="Book Antiqua" w:hAnsi="Book Antiqua"/>
        </w:rPr>
        <w:sectPr w:rsidR="006B5FBA" w:rsidRPr="00901251">
          <w:pgSz w:w="12240" w:h="15840"/>
          <w:pgMar w:top="1440" w:right="1440" w:bottom="1440" w:left="1440" w:header="720" w:footer="720" w:gutter="0"/>
          <w:cols w:space="720"/>
          <w:docGrid w:linePitch="360"/>
        </w:sectPr>
      </w:pPr>
    </w:p>
    <w:p w14:paraId="7C54C4E3"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color w:val="000000"/>
        </w:rPr>
        <w:lastRenderedPageBreak/>
        <w:t>Figure Legends</w:t>
      </w:r>
    </w:p>
    <w:p w14:paraId="5B1238E4" w14:textId="77777777" w:rsidR="006B5FBA" w:rsidRPr="00901251" w:rsidRDefault="00573A73" w:rsidP="00901251">
      <w:pPr>
        <w:spacing w:line="360" w:lineRule="auto"/>
        <w:jc w:val="both"/>
        <w:rPr>
          <w:rFonts w:ascii="Book Antiqua" w:hAnsi="Book Antiqua"/>
        </w:rPr>
      </w:pPr>
      <w:r w:rsidRPr="00901251">
        <w:rPr>
          <w:rFonts w:ascii="Book Antiqua" w:hAnsi="Book Antiqua"/>
          <w:noProof/>
        </w:rPr>
        <w:drawing>
          <wp:inline distT="0" distB="0" distL="0" distR="0" wp14:anchorId="21DE98CF" wp14:editId="7398EFEC">
            <wp:extent cx="5943600" cy="2696845"/>
            <wp:effectExtent l="0" t="0" r="0" b="0"/>
            <wp:docPr id="862396869" name="图片 1" descr="桌子上有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96869" name="图片 1" descr="桌子上有食物&#10;&#10;中度可信度描述已自动生成"/>
                    <pic:cNvPicPr>
                      <a:picLocks noChangeAspect="1"/>
                    </pic:cNvPicPr>
                  </pic:nvPicPr>
                  <pic:blipFill>
                    <a:blip r:embed="rId8"/>
                    <a:stretch>
                      <a:fillRect/>
                    </a:stretch>
                  </pic:blipFill>
                  <pic:spPr>
                    <a:xfrm>
                      <a:off x="0" y="0"/>
                      <a:ext cx="5943600" cy="2696845"/>
                    </a:xfrm>
                    <a:prstGeom prst="rect">
                      <a:avLst/>
                    </a:prstGeom>
                  </pic:spPr>
                </pic:pic>
              </a:graphicData>
            </a:graphic>
          </wp:inline>
        </w:drawing>
      </w:r>
      <w:r w:rsidRPr="00901251">
        <w:rPr>
          <w:rFonts w:ascii="Book Antiqua" w:hAnsi="Book Antiqua"/>
        </w:rPr>
        <w:t xml:space="preserve"> </w:t>
      </w:r>
      <w:r w:rsidRPr="00901251">
        <w:rPr>
          <w:rFonts w:ascii="Book Antiqua" w:hAnsi="Book Antiqua"/>
          <w:noProof/>
        </w:rPr>
        <w:drawing>
          <wp:inline distT="0" distB="0" distL="0" distR="0" wp14:anchorId="4D392FD0" wp14:editId="25EC1ACD">
            <wp:extent cx="5943600" cy="2352675"/>
            <wp:effectExtent l="0" t="0" r="0" b="0"/>
            <wp:docPr id="106973819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38197" name="图片 1" descr="图形用户界面, 网站&#10;&#10;描述已自动生成"/>
                    <pic:cNvPicPr>
                      <a:picLocks noChangeAspect="1"/>
                    </pic:cNvPicPr>
                  </pic:nvPicPr>
                  <pic:blipFill>
                    <a:blip r:embed="rId9"/>
                    <a:stretch>
                      <a:fillRect/>
                    </a:stretch>
                  </pic:blipFill>
                  <pic:spPr>
                    <a:xfrm>
                      <a:off x="0" y="0"/>
                      <a:ext cx="5943600" cy="2352675"/>
                    </a:xfrm>
                    <a:prstGeom prst="rect">
                      <a:avLst/>
                    </a:prstGeom>
                  </pic:spPr>
                </pic:pic>
              </a:graphicData>
            </a:graphic>
          </wp:inline>
        </w:drawing>
      </w:r>
    </w:p>
    <w:p w14:paraId="651D698E"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333333"/>
        </w:rPr>
        <w:t xml:space="preserve">Figure 1 </w:t>
      </w:r>
      <w:r w:rsidRPr="00901251">
        <w:rPr>
          <w:rFonts w:ascii="Book Antiqua" w:eastAsia="Book Antiqua" w:hAnsi="Book Antiqua"/>
          <w:b/>
          <w:bCs/>
          <w:color w:val="101214"/>
        </w:rPr>
        <w:t xml:space="preserve">Transformation in perianal necrotic wounds. </w:t>
      </w:r>
      <w:r w:rsidRPr="00901251">
        <w:rPr>
          <w:rFonts w:ascii="Book Antiqua" w:eastAsia="Book Antiqua" w:hAnsi="Book Antiqua"/>
          <w:color w:val="101214"/>
        </w:rPr>
        <w:t xml:space="preserve">A: </w:t>
      </w:r>
      <w:r w:rsidRPr="00901251">
        <w:rPr>
          <w:rFonts w:ascii="Book Antiqua" w:eastAsia="Book Antiqua" w:hAnsi="Book Antiqua"/>
          <w:color w:val="333333"/>
        </w:rPr>
        <w:t>Preoperative perianal necrotic wounds; B</w:t>
      </w:r>
      <w:r w:rsidRPr="00901251">
        <w:rPr>
          <w:rFonts w:ascii="Book Antiqua" w:eastAsia="Book Antiqua" w:hAnsi="Book Antiqua"/>
          <w:color w:val="101214"/>
        </w:rPr>
        <w:t xml:space="preserve">: After perianal debridement; C: 5 d after administration of azacitidine and other drugs (15 d after debridement); D: 3 </w:t>
      </w:r>
      <w:proofErr w:type="spellStart"/>
      <w:r w:rsidRPr="00901251">
        <w:rPr>
          <w:rFonts w:ascii="Book Antiqua" w:eastAsia="Book Antiqua" w:hAnsi="Book Antiqua"/>
          <w:color w:val="101214"/>
        </w:rPr>
        <w:t>wk</w:t>
      </w:r>
      <w:proofErr w:type="spellEnd"/>
      <w:r w:rsidRPr="00901251">
        <w:rPr>
          <w:rFonts w:ascii="Book Antiqua" w:eastAsia="Book Antiqua" w:hAnsi="Book Antiqua"/>
          <w:color w:val="101214"/>
        </w:rPr>
        <w:t xml:space="preserve"> after treatment with azacitidine and other drugs (1 month after debridement).</w:t>
      </w:r>
    </w:p>
    <w:p w14:paraId="3467478D" w14:textId="77777777" w:rsidR="006B5FBA" w:rsidRPr="00901251" w:rsidRDefault="00573A73" w:rsidP="00901251">
      <w:pPr>
        <w:spacing w:line="360" w:lineRule="auto"/>
        <w:jc w:val="both"/>
        <w:rPr>
          <w:rFonts w:ascii="Book Antiqua" w:hAnsi="Book Antiqua"/>
        </w:rPr>
      </w:pPr>
      <w:r w:rsidRPr="00901251">
        <w:rPr>
          <w:rFonts w:ascii="Book Antiqua" w:hAnsi="Book Antiqua"/>
          <w:noProof/>
        </w:rPr>
        <w:drawing>
          <wp:inline distT="0" distB="0" distL="0" distR="0" wp14:anchorId="6DCCF4F3" wp14:editId="6ADDFD3E">
            <wp:extent cx="5943600" cy="1610995"/>
            <wp:effectExtent l="0" t="0" r="0" b="0"/>
            <wp:docPr id="859354294"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54294" name="图片 1" descr="图形用户界面&#10;&#10;中度可信度描述已自动生成"/>
                    <pic:cNvPicPr>
                      <a:picLocks noChangeAspect="1"/>
                    </pic:cNvPicPr>
                  </pic:nvPicPr>
                  <pic:blipFill>
                    <a:blip r:embed="rId10"/>
                    <a:stretch>
                      <a:fillRect/>
                    </a:stretch>
                  </pic:blipFill>
                  <pic:spPr>
                    <a:xfrm>
                      <a:off x="0" y="0"/>
                      <a:ext cx="5943600" cy="1610995"/>
                    </a:xfrm>
                    <a:prstGeom prst="rect">
                      <a:avLst/>
                    </a:prstGeom>
                  </pic:spPr>
                </pic:pic>
              </a:graphicData>
            </a:graphic>
          </wp:inline>
        </w:drawing>
      </w:r>
    </w:p>
    <w:p w14:paraId="7930B354" w14:textId="77777777" w:rsidR="006B5FBA" w:rsidRPr="00901251" w:rsidRDefault="00573A73" w:rsidP="00901251">
      <w:pPr>
        <w:spacing w:line="360" w:lineRule="auto"/>
        <w:jc w:val="both"/>
        <w:rPr>
          <w:rFonts w:ascii="Book Antiqua" w:hAnsi="Book Antiqua"/>
          <w:color w:val="101214"/>
          <w:lang w:eastAsia="zh-CN"/>
        </w:rPr>
      </w:pPr>
      <w:r w:rsidRPr="00901251">
        <w:rPr>
          <w:rFonts w:ascii="Book Antiqua" w:eastAsia="Book Antiqua" w:hAnsi="Book Antiqua"/>
          <w:b/>
          <w:bCs/>
          <w:color w:val="101214"/>
        </w:rPr>
        <w:lastRenderedPageBreak/>
        <w:t>Figure 2 Blood blisters in the left cubital fossa.</w:t>
      </w:r>
      <w:r w:rsidRPr="00901251">
        <w:rPr>
          <w:rFonts w:ascii="Book Antiqua" w:eastAsia="Book Antiqua" w:hAnsi="Book Antiqua"/>
          <w:color w:val="101214"/>
        </w:rPr>
        <w:t xml:space="preserve"> A: Early stage of disease; B: 5 d after intravenous dexamethasone infusion; C: Within 3 wk.</w:t>
      </w:r>
    </w:p>
    <w:p w14:paraId="2D211C65" w14:textId="77777777" w:rsidR="00F0292A" w:rsidRPr="00901251" w:rsidRDefault="00F0292A" w:rsidP="00901251">
      <w:pPr>
        <w:spacing w:line="360" w:lineRule="auto"/>
        <w:jc w:val="both"/>
        <w:rPr>
          <w:rFonts w:ascii="Book Antiqua" w:hAnsi="Book Antiqua"/>
          <w:lang w:eastAsia="zh-CN"/>
        </w:rPr>
      </w:pPr>
    </w:p>
    <w:p w14:paraId="5C5C85D0" w14:textId="77777777" w:rsidR="006B5FBA" w:rsidRPr="00901251" w:rsidRDefault="00573A73" w:rsidP="00901251">
      <w:pPr>
        <w:spacing w:line="360" w:lineRule="auto"/>
        <w:jc w:val="both"/>
        <w:rPr>
          <w:rFonts w:ascii="Book Antiqua" w:hAnsi="Book Antiqua"/>
        </w:rPr>
      </w:pPr>
      <w:r w:rsidRPr="00901251">
        <w:rPr>
          <w:rFonts w:ascii="Book Antiqua" w:hAnsi="Book Antiqua"/>
          <w:noProof/>
        </w:rPr>
        <w:drawing>
          <wp:inline distT="0" distB="0" distL="0" distR="0" wp14:anchorId="6149342C" wp14:editId="3E03FF67">
            <wp:extent cx="3128603" cy="3338866"/>
            <wp:effectExtent l="0" t="0" r="0" b="0"/>
            <wp:docPr id="8" name="图片 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Figure 2"/>
                    <pic:cNvPicPr>
                      <a:picLocks noChangeAspect="1"/>
                    </pic:cNvPicPr>
                  </pic:nvPicPr>
                  <pic:blipFill>
                    <a:blip r:embed="rId11"/>
                    <a:stretch>
                      <a:fillRect/>
                    </a:stretch>
                  </pic:blipFill>
                  <pic:spPr>
                    <a:xfrm>
                      <a:off x="0" y="0"/>
                      <a:ext cx="3132534" cy="3343061"/>
                    </a:xfrm>
                    <a:prstGeom prst="rect">
                      <a:avLst/>
                    </a:prstGeom>
                  </pic:spPr>
                </pic:pic>
              </a:graphicData>
            </a:graphic>
          </wp:inline>
        </w:drawing>
      </w:r>
    </w:p>
    <w:p w14:paraId="648676C5" w14:textId="77777777" w:rsidR="006B5FBA" w:rsidRPr="00901251" w:rsidRDefault="00573A73" w:rsidP="00901251">
      <w:pPr>
        <w:spacing w:line="360" w:lineRule="auto"/>
        <w:jc w:val="both"/>
        <w:rPr>
          <w:rFonts w:ascii="Book Antiqua" w:hAnsi="Book Antiqua"/>
        </w:rPr>
      </w:pPr>
      <w:r w:rsidRPr="00901251">
        <w:rPr>
          <w:rFonts w:ascii="Book Antiqua" w:eastAsia="Book Antiqua" w:hAnsi="Book Antiqua"/>
          <w:b/>
          <w:bCs/>
          <w:color w:val="101214"/>
        </w:rPr>
        <w:t>Figure 3 Enhanced computed tomography imaging of the pelvic region.</w:t>
      </w:r>
    </w:p>
    <w:p w14:paraId="15874739" w14:textId="6632B4A9" w:rsidR="006B5FBA" w:rsidRPr="00901251" w:rsidRDefault="00DE6DB0" w:rsidP="00901251">
      <w:pPr>
        <w:spacing w:line="360" w:lineRule="auto"/>
        <w:jc w:val="both"/>
        <w:rPr>
          <w:rFonts w:ascii="Book Antiqua" w:hAnsi="Book Antiqua"/>
        </w:rPr>
      </w:pPr>
      <w:r>
        <w:rPr>
          <w:noProof/>
        </w:rPr>
        <w:drawing>
          <wp:inline distT="0" distB="0" distL="0" distR="0" wp14:anchorId="4249A025" wp14:editId="4A96BFBB">
            <wp:extent cx="5943600" cy="3194050"/>
            <wp:effectExtent l="0" t="0" r="0" b="6350"/>
            <wp:docPr id="1118612423"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12423" name="图片 1" descr="图示&#10;&#10;中度可信度描述已自动生成"/>
                    <pic:cNvPicPr/>
                  </pic:nvPicPr>
                  <pic:blipFill>
                    <a:blip r:embed="rId12"/>
                    <a:stretch>
                      <a:fillRect/>
                    </a:stretch>
                  </pic:blipFill>
                  <pic:spPr>
                    <a:xfrm>
                      <a:off x="0" y="0"/>
                      <a:ext cx="5943600" cy="3194050"/>
                    </a:xfrm>
                    <a:prstGeom prst="rect">
                      <a:avLst/>
                    </a:prstGeom>
                  </pic:spPr>
                </pic:pic>
              </a:graphicData>
            </a:graphic>
          </wp:inline>
        </w:drawing>
      </w:r>
    </w:p>
    <w:p w14:paraId="01C41F84" w14:textId="77777777" w:rsidR="006B5FBA" w:rsidRPr="00901251" w:rsidRDefault="00573A73" w:rsidP="00901251">
      <w:pPr>
        <w:spacing w:line="360" w:lineRule="auto"/>
        <w:jc w:val="both"/>
        <w:rPr>
          <w:rFonts w:ascii="Book Antiqua" w:eastAsia="Book Antiqua" w:hAnsi="Book Antiqua"/>
          <w:color w:val="101214"/>
        </w:rPr>
      </w:pPr>
      <w:r w:rsidRPr="00901251">
        <w:rPr>
          <w:rFonts w:ascii="Book Antiqua" w:eastAsia="Book Antiqua" w:hAnsi="Book Antiqua"/>
          <w:b/>
          <w:bCs/>
          <w:color w:val="101214"/>
        </w:rPr>
        <w:lastRenderedPageBreak/>
        <w:t>Figure 4 Bone marrow cytology and cellular immunophenotyping tests.</w:t>
      </w:r>
      <w:r w:rsidRPr="00901251">
        <w:rPr>
          <w:rFonts w:ascii="Book Antiqua" w:eastAsia="Book Antiqua" w:hAnsi="Book Antiqua"/>
          <w:color w:val="101214"/>
        </w:rPr>
        <w:t xml:space="preserve"> A: Bone marrow cytology test; B: Cellular immunophenotyping test.</w:t>
      </w:r>
    </w:p>
    <w:p w14:paraId="5BF9BB35" w14:textId="77777777" w:rsidR="006B5FBA" w:rsidRPr="00901251" w:rsidRDefault="006B5FBA" w:rsidP="00901251">
      <w:pPr>
        <w:spacing w:line="360" w:lineRule="auto"/>
        <w:jc w:val="both"/>
        <w:rPr>
          <w:rFonts w:ascii="Book Antiqua" w:eastAsia="Helvetica Neue" w:hAnsi="Book Antiqua"/>
          <w:bCs/>
          <w:color w:val="333333"/>
          <w:shd w:val="clear" w:color="auto" w:fill="FFFFFF"/>
          <w:lang w:bidi="ar"/>
        </w:rPr>
      </w:pPr>
    </w:p>
    <w:p w14:paraId="168FB933" w14:textId="77777777" w:rsidR="006B5FBA" w:rsidRPr="00901251" w:rsidRDefault="006B5FBA" w:rsidP="00901251">
      <w:pPr>
        <w:spacing w:line="360" w:lineRule="auto"/>
        <w:jc w:val="both"/>
        <w:rPr>
          <w:rFonts w:ascii="Book Antiqua" w:eastAsia="Helvetica Neue" w:hAnsi="Book Antiqua"/>
          <w:bCs/>
          <w:color w:val="333333"/>
          <w:shd w:val="clear" w:color="auto" w:fill="FFFFFF"/>
          <w:lang w:bidi="ar"/>
        </w:rPr>
        <w:sectPr w:rsidR="006B5FBA" w:rsidRPr="00901251">
          <w:pgSz w:w="12240" w:h="15840"/>
          <w:pgMar w:top="1440" w:right="1440" w:bottom="1440" w:left="1440" w:header="720" w:footer="720" w:gutter="0"/>
          <w:cols w:space="720"/>
          <w:docGrid w:linePitch="360"/>
        </w:sectPr>
      </w:pPr>
    </w:p>
    <w:p w14:paraId="22C094F3" w14:textId="77777777" w:rsidR="006B5FBA" w:rsidRPr="00901251" w:rsidRDefault="00573A73" w:rsidP="00901251">
      <w:pPr>
        <w:spacing w:line="360" w:lineRule="auto"/>
        <w:jc w:val="both"/>
        <w:rPr>
          <w:rFonts w:ascii="Book Antiqua" w:hAnsi="Book Antiqua"/>
          <w:b/>
        </w:rPr>
      </w:pPr>
      <w:r w:rsidRPr="00901251">
        <w:rPr>
          <w:rFonts w:ascii="Book Antiqua" w:eastAsia="Helvetica Neue" w:hAnsi="Book Antiqua"/>
          <w:b/>
          <w:color w:val="333333"/>
          <w:shd w:val="clear" w:color="auto" w:fill="FFFFFF"/>
          <w:lang w:bidi="ar"/>
        </w:rPr>
        <w:lastRenderedPageBreak/>
        <w:t xml:space="preserve">Table 1 </w:t>
      </w:r>
      <w:bookmarkStart w:id="1190" w:name="OLE_LINK4"/>
      <w:r w:rsidRPr="00901251">
        <w:rPr>
          <w:rFonts w:ascii="Book Antiqua" w:eastAsia="宋体" w:hAnsi="Book Antiqua"/>
          <w:b/>
          <w:lang w:bidi="ar"/>
        </w:rPr>
        <w:t>Diagnostic criteria for chronic myelomonocytic leukemia</w:t>
      </w:r>
      <w:bookmarkEnd w:id="1190"/>
    </w:p>
    <w:tbl>
      <w:tblPr>
        <w:tblW w:w="8662" w:type="dxa"/>
        <w:tblBorders>
          <w:bottom w:val="single" w:sz="4" w:space="0" w:color="auto"/>
        </w:tblBorders>
        <w:tblCellMar>
          <w:left w:w="0" w:type="dxa"/>
          <w:right w:w="0" w:type="dxa"/>
        </w:tblCellMar>
        <w:tblLook w:val="04A0" w:firstRow="1" w:lastRow="0" w:firstColumn="1" w:lastColumn="0" w:noHBand="0" w:noVBand="1"/>
      </w:tblPr>
      <w:tblGrid>
        <w:gridCol w:w="8662"/>
      </w:tblGrid>
      <w:tr w:rsidR="006B5FBA" w:rsidRPr="00901251" w14:paraId="2903D812" w14:textId="77777777">
        <w:trPr>
          <w:trHeight w:val="323"/>
        </w:trPr>
        <w:tc>
          <w:tcPr>
            <w:tcW w:w="8662"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11EE353" w14:textId="77777777" w:rsidR="006B5FBA" w:rsidRPr="00901251" w:rsidRDefault="00573A73" w:rsidP="00901251">
            <w:pPr>
              <w:widowControl w:val="0"/>
              <w:spacing w:line="360" w:lineRule="auto"/>
              <w:jc w:val="both"/>
              <w:rPr>
                <w:rFonts w:ascii="Book Antiqua" w:eastAsia="DengXian" w:hAnsi="Book Antiqua"/>
                <w:b/>
                <w:bCs/>
                <w:color w:val="000000"/>
              </w:rPr>
            </w:pPr>
            <w:r w:rsidRPr="00901251">
              <w:rPr>
                <w:rFonts w:ascii="Book Antiqua" w:eastAsia="DengXian" w:hAnsi="Book Antiqua"/>
                <w:b/>
                <w:bCs/>
                <w:color w:val="000000"/>
              </w:rPr>
              <w:t>Diagnostic criteria for CMML</w:t>
            </w:r>
          </w:p>
        </w:tc>
      </w:tr>
      <w:tr w:rsidR="006B5FBA" w:rsidRPr="00901251" w14:paraId="6F7C00A0" w14:textId="77777777">
        <w:trPr>
          <w:trHeight w:val="369"/>
        </w:trPr>
        <w:tc>
          <w:tcPr>
            <w:tcW w:w="8662" w:type="dxa"/>
            <w:tcBorders>
              <w:top w:val="single" w:sz="4" w:space="0" w:color="auto"/>
            </w:tcBorders>
            <w:shd w:val="clear" w:color="auto" w:fill="auto"/>
            <w:tcMar>
              <w:top w:w="15" w:type="dxa"/>
              <w:left w:w="15" w:type="dxa"/>
              <w:bottom w:w="0" w:type="dxa"/>
              <w:right w:w="15" w:type="dxa"/>
            </w:tcMar>
            <w:vAlign w:val="center"/>
          </w:tcPr>
          <w:p w14:paraId="1384FA1E" w14:textId="77777777" w:rsidR="006B5FBA" w:rsidRPr="00901251" w:rsidRDefault="00573A73" w:rsidP="00901251">
            <w:pPr>
              <w:spacing w:line="360" w:lineRule="auto"/>
              <w:jc w:val="both"/>
              <w:rPr>
                <w:rFonts w:ascii="Book Antiqua" w:eastAsia="DengXian" w:hAnsi="Book Antiqua"/>
                <w:color w:val="000000"/>
              </w:rPr>
            </w:pPr>
            <w:bookmarkStart w:id="1191" w:name="RANGE!A2"/>
            <w:r w:rsidRPr="00901251">
              <w:rPr>
                <w:rFonts w:ascii="Book Antiqua" w:eastAsia="DengXian" w:hAnsi="Book Antiqua"/>
                <w:color w:val="000000"/>
              </w:rPr>
              <w:t>Persistent PB monocytosis ≥ 1 × 10</w:t>
            </w:r>
            <w:r w:rsidRPr="00901251">
              <w:rPr>
                <w:rFonts w:ascii="Book Antiqua" w:eastAsia="DengXian" w:hAnsi="Book Antiqua"/>
                <w:color w:val="000000"/>
                <w:vertAlign w:val="superscript"/>
              </w:rPr>
              <w:t>9</w:t>
            </w:r>
            <w:r w:rsidRPr="00901251">
              <w:rPr>
                <w:rFonts w:ascii="Book Antiqua" w:eastAsia="DengXian" w:hAnsi="Book Antiqua"/>
                <w:color w:val="000000"/>
              </w:rPr>
              <w:t>/L, with monocytes accounting for ≥ 10% of the WBC count</w:t>
            </w:r>
            <w:bookmarkEnd w:id="1191"/>
          </w:p>
        </w:tc>
      </w:tr>
      <w:tr w:rsidR="006B5FBA" w:rsidRPr="00901251" w14:paraId="074E2DB8" w14:textId="77777777">
        <w:trPr>
          <w:trHeight w:val="369"/>
        </w:trPr>
        <w:tc>
          <w:tcPr>
            <w:tcW w:w="8662" w:type="dxa"/>
            <w:shd w:val="clear" w:color="auto" w:fill="auto"/>
            <w:tcMar>
              <w:top w:w="15" w:type="dxa"/>
              <w:left w:w="15" w:type="dxa"/>
              <w:bottom w:w="0" w:type="dxa"/>
              <w:right w:w="15" w:type="dxa"/>
            </w:tcMar>
            <w:vAlign w:val="center"/>
          </w:tcPr>
          <w:p w14:paraId="0330EF04"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Not meeting WHO criteria for BCR-ABL1</w:t>
            </w:r>
            <w:r w:rsidRPr="00901251">
              <w:rPr>
                <w:rFonts w:ascii="Book Antiqua" w:eastAsia="DengXian" w:hAnsi="Book Antiqua"/>
                <w:color w:val="000000"/>
                <w:vertAlign w:val="superscript"/>
              </w:rPr>
              <w:t>+</w:t>
            </w:r>
            <w:r w:rsidRPr="00901251">
              <w:rPr>
                <w:rFonts w:ascii="Book Antiqua" w:eastAsia="DengXian" w:hAnsi="Book Antiqua"/>
                <w:color w:val="000000"/>
              </w:rPr>
              <w:t xml:space="preserve"> CML, PMF, PV, or ET</w:t>
            </w:r>
          </w:p>
        </w:tc>
      </w:tr>
      <w:tr w:rsidR="006B5FBA" w:rsidRPr="00901251" w14:paraId="7AEC879D" w14:textId="77777777">
        <w:trPr>
          <w:trHeight w:val="323"/>
        </w:trPr>
        <w:tc>
          <w:tcPr>
            <w:tcW w:w="8662" w:type="dxa"/>
            <w:shd w:val="clear" w:color="auto" w:fill="auto"/>
            <w:tcMar>
              <w:top w:w="15" w:type="dxa"/>
              <w:left w:w="15" w:type="dxa"/>
              <w:bottom w:w="0" w:type="dxa"/>
              <w:right w:w="15" w:type="dxa"/>
            </w:tcMar>
            <w:vAlign w:val="center"/>
          </w:tcPr>
          <w:p w14:paraId="5D3CA756"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No evidence of PDGFRA, PDGFRB, or FGFR1 rearrangement or PCM1-JAK2 (should be specifically excluded in cases of eosinophilia)</w:t>
            </w:r>
          </w:p>
        </w:tc>
      </w:tr>
      <w:tr w:rsidR="006B5FBA" w:rsidRPr="00901251" w14:paraId="3EF70938" w14:textId="77777777">
        <w:trPr>
          <w:trHeight w:val="323"/>
        </w:trPr>
        <w:tc>
          <w:tcPr>
            <w:tcW w:w="8662" w:type="dxa"/>
            <w:shd w:val="clear" w:color="auto" w:fill="auto"/>
            <w:tcMar>
              <w:top w:w="15" w:type="dxa"/>
              <w:left w:w="15" w:type="dxa"/>
              <w:bottom w:w="0" w:type="dxa"/>
              <w:right w:w="15" w:type="dxa"/>
            </w:tcMar>
            <w:vAlign w:val="center"/>
          </w:tcPr>
          <w:p w14:paraId="5F1B8CD7"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&lt; 20% blasts in the blood and BM</w:t>
            </w:r>
          </w:p>
        </w:tc>
      </w:tr>
      <w:tr w:rsidR="006B5FBA" w:rsidRPr="00901251" w14:paraId="210D9A16" w14:textId="77777777">
        <w:trPr>
          <w:trHeight w:val="645"/>
        </w:trPr>
        <w:tc>
          <w:tcPr>
            <w:tcW w:w="8662" w:type="dxa"/>
            <w:shd w:val="clear" w:color="auto" w:fill="auto"/>
            <w:tcMar>
              <w:top w:w="15" w:type="dxa"/>
              <w:left w:w="15" w:type="dxa"/>
              <w:bottom w:w="0" w:type="dxa"/>
              <w:right w:w="15" w:type="dxa"/>
            </w:tcMar>
            <w:vAlign w:val="center"/>
          </w:tcPr>
          <w:p w14:paraId="26297F83"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Dysplasia in 1 or more myeloid lineages. If myelodysplasia is absent or minimal, the diagnosis of CMML may still be made if the other requirements are met</w:t>
            </w:r>
          </w:p>
        </w:tc>
      </w:tr>
      <w:tr w:rsidR="006B5FBA" w:rsidRPr="00901251" w14:paraId="359B2995" w14:textId="77777777">
        <w:trPr>
          <w:trHeight w:val="323"/>
        </w:trPr>
        <w:tc>
          <w:tcPr>
            <w:tcW w:w="8662" w:type="dxa"/>
            <w:shd w:val="clear" w:color="auto" w:fill="auto"/>
            <w:tcMar>
              <w:top w:w="15" w:type="dxa"/>
              <w:left w:w="15" w:type="dxa"/>
              <w:bottom w:w="0" w:type="dxa"/>
              <w:right w:w="15" w:type="dxa"/>
            </w:tcMar>
            <w:vAlign w:val="center"/>
          </w:tcPr>
          <w:p w14:paraId="21DCFB23"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An acquired clonal cytogenetic or molecular genetic abnormality is present in hemopoietic cells</w:t>
            </w:r>
          </w:p>
        </w:tc>
      </w:tr>
      <w:tr w:rsidR="006B5FBA" w:rsidRPr="00901251" w14:paraId="6B801D19" w14:textId="77777777">
        <w:trPr>
          <w:trHeight w:val="323"/>
        </w:trPr>
        <w:tc>
          <w:tcPr>
            <w:tcW w:w="8662" w:type="dxa"/>
            <w:shd w:val="clear" w:color="auto" w:fill="auto"/>
            <w:tcMar>
              <w:top w:w="15" w:type="dxa"/>
              <w:left w:w="15" w:type="dxa"/>
              <w:bottom w:w="0" w:type="dxa"/>
              <w:right w:w="15" w:type="dxa"/>
            </w:tcMar>
            <w:vAlign w:val="center"/>
          </w:tcPr>
          <w:p w14:paraId="1C9717FE"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The monocytosis (as previously defined) has persisted for at least 3 months</w:t>
            </w:r>
          </w:p>
        </w:tc>
      </w:tr>
      <w:tr w:rsidR="006B5FBA" w:rsidRPr="00901251" w14:paraId="0B535808" w14:textId="77777777">
        <w:trPr>
          <w:trHeight w:val="334"/>
        </w:trPr>
        <w:tc>
          <w:tcPr>
            <w:tcW w:w="8662" w:type="dxa"/>
            <w:shd w:val="clear" w:color="auto" w:fill="auto"/>
            <w:tcMar>
              <w:top w:w="15" w:type="dxa"/>
              <w:left w:w="15" w:type="dxa"/>
              <w:bottom w:w="0" w:type="dxa"/>
              <w:right w:w="15" w:type="dxa"/>
            </w:tcMar>
            <w:vAlign w:val="center"/>
          </w:tcPr>
          <w:p w14:paraId="2CE94045"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All other causes of monocytosis have been excluded</w:t>
            </w:r>
          </w:p>
        </w:tc>
      </w:tr>
    </w:tbl>
    <w:p w14:paraId="1764F0E4"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hAnsi="Book Antiqua"/>
          <w:color w:val="000000"/>
          <w:shd w:val="clear" w:color="auto" w:fill="FFFFFF"/>
        </w:rPr>
        <w:t xml:space="preserve">PB: Peripheral blood; WBC: White blood cells; </w:t>
      </w:r>
      <w:bookmarkStart w:id="1192" w:name="OLE_LINK5"/>
      <w:r w:rsidRPr="00901251">
        <w:rPr>
          <w:rFonts w:ascii="Book Antiqua" w:hAnsi="Book Antiqua"/>
          <w:color w:val="000000"/>
          <w:shd w:val="clear" w:color="auto" w:fill="FFFFFF"/>
        </w:rPr>
        <w:t xml:space="preserve">BM: </w:t>
      </w:r>
      <w:bookmarkEnd w:id="1192"/>
      <w:r w:rsidRPr="00901251">
        <w:rPr>
          <w:rFonts w:ascii="Book Antiqua" w:hAnsi="Book Antiqua"/>
          <w:color w:val="000000"/>
          <w:shd w:val="clear" w:color="auto" w:fill="FFFFFF"/>
        </w:rPr>
        <w:t xml:space="preserve">Bone marrow; </w:t>
      </w:r>
      <w:r w:rsidRPr="00901251">
        <w:rPr>
          <w:rFonts w:ascii="Book Antiqua" w:eastAsia="DengXian" w:hAnsi="Book Antiqua"/>
          <w:color w:val="000000"/>
        </w:rPr>
        <w:t xml:space="preserve">WHO: </w:t>
      </w:r>
      <w:r w:rsidRPr="00901251">
        <w:rPr>
          <w:rFonts w:ascii="Book Antiqua" w:eastAsia="Book Antiqua" w:hAnsi="Book Antiqua"/>
        </w:rPr>
        <w:t xml:space="preserve">World Health Organization; </w:t>
      </w:r>
      <w:r w:rsidRPr="00901251">
        <w:rPr>
          <w:rFonts w:ascii="Book Antiqua" w:eastAsia="DengXian" w:hAnsi="Book Antiqua"/>
          <w:color w:val="000000"/>
        </w:rPr>
        <w:t xml:space="preserve">CMML: </w:t>
      </w:r>
      <w:r w:rsidRPr="00901251">
        <w:rPr>
          <w:rFonts w:ascii="Book Antiqua" w:eastAsia="Book Antiqua" w:hAnsi="Book Antiqua"/>
          <w:color w:val="333333"/>
        </w:rPr>
        <w:t xml:space="preserve">Chronic myelomonocytic leukemia; </w:t>
      </w:r>
      <w:r w:rsidRPr="00901251">
        <w:rPr>
          <w:rFonts w:ascii="Book Antiqua" w:eastAsia="DengXian" w:hAnsi="Book Antiqua"/>
          <w:color w:val="000000"/>
        </w:rPr>
        <w:t>CML: Chronic myelogenous leukemia; PMF: Primary myelofibrosis, PV: Polycythemia vera; ET:</w:t>
      </w:r>
      <w:r w:rsidRPr="00901251">
        <w:rPr>
          <w:rFonts w:ascii="Book Antiqua" w:hAnsi="Book Antiqua"/>
        </w:rPr>
        <w:t xml:space="preserve"> </w:t>
      </w:r>
      <w:r w:rsidRPr="00901251">
        <w:rPr>
          <w:rFonts w:ascii="Book Antiqua" w:eastAsia="DengXian" w:hAnsi="Book Antiqua"/>
          <w:color w:val="000000"/>
        </w:rPr>
        <w:t>Essential thrombocytosis.</w:t>
      </w:r>
    </w:p>
    <w:p w14:paraId="2A498599" w14:textId="77777777" w:rsidR="006B5FBA" w:rsidRPr="00901251" w:rsidRDefault="006B5FBA" w:rsidP="00901251">
      <w:pPr>
        <w:widowControl w:val="0"/>
        <w:spacing w:line="360" w:lineRule="auto"/>
        <w:jc w:val="both"/>
        <w:rPr>
          <w:rFonts w:ascii="Book Antiqua" w:eastAsia="DengXian" w:hAnsi="Book Antiqua"/>
          <w:color w:val="000000"/>
        </w:rPr>
      </w:pPr>
    </w:p>
    <w:p w14:paraId="619716D9" w14:textId="77777777" w:rsidR="006B5FBA" w:rsidRPr="00901251" w:rsidRDefault="006B5FBA" w:rsidP="00901251">
      <w:pPr>
        <w:widowControl w:val="0"/>
        <w:spacing w:line="360" w:lineRule="auto"/>
        <w:jc w:val="both"/>
        <w:rPr>
          <w:rFonts w:ascii="Book Antiqua" w:eastAsia="Helvetica Neue" w:hAnsi="Book Antiqua"/>
          <w:b/>
          <w:color w:val="333333"/>
          <w:shd w:val="clear" w:color="auto" w:fill="FFFFFF"/>
          <w:lang w:bidi="ar"/>
        </w:rPr>
        <w:sectPr w:rsidR="006B5FBA" w:rsidRPr="00901251">
          <w:pgSz w:w="12240" w:h="15840"/>
          <w:pgMar w:top="1440" w:right="1440" w:bottom="1440" w:left="1440" w:header="720" w:footer="720" w:gutter="0"/>
          <w:cols w:space="720"/>
          <w:docGrid w:linePitch="360"/>
        </w:sectPr>
      </w:pPr>
    </w:p>
    <w:p w14:paraId="7C545B9E" w14:textId="77777777" w:rsidR="006B5FBA" w:rsidRPr="00901251" w:rsidRDefault="00573A73" w:rsidP="00901251">
      <w:pPr>
        <w:widowControl w:val="0"/>
        <w:spacing w:line="360" w:lineRule="auto"/>
        <w:jc w:val="both"/>
        <w:rPr>
          <w:rFonts w:ascii="Book Antiqua" w:eastAsia="Helvetica Neue" w:hAnsi="Book Antiqua"/>
          <w:b/>
          <w:color w:val="333333"/>
          <w:shd w:val="clear" w:color="auto" w:fill="FFFFFF"/>
        </w:rPr>
      </w:pPr>
      <w:r w:rsidRPr="00901251">
        <w:rPr>
          <w:rFonts w:ascii="Book Antiqua" w:eastAsia="Helvetica Neue" w:hAnsi="Book Antiqua"/>
          <w:b/>
          <w:color w:val="333333"/>
          <w:shd w:val="clear" w:color="auto" w:fill="FFFFFF"/>
          <w:lang w:bidi="ar"/>
        </w:rPr>
        <w:lastRenderedPageBreak/>
        <w:t>Table 2</w:t>
      </w:r>
      <w:r w:rsidRPr="00901251">
        <w:rPr>
          <w:rFonts w:ascii="Book Antiqua" w:eastAsia="宋体" w:hAnsi="Book Antiqua"/>
          <w:b/>
          <w:color w:val="333333"/>
          <w:shd w:val="clear" w:color="auto" w:fill="FFFFFF"/>
          <w:lang w:bidi="ar"/>
        </w:rPr>
        <w:t xml:space="preserve"> </w:t>
      </w:r>
      <w:r w:rsidRPr="00901251">
        <w:rPr>
          <w:rFonts w:ascii="Book Antiqua" w:eastAsia="Helvetica Neue" w:hAnsi="Book Antiqua"/>
          <w:b/>
          <w:color w:val="333333"/>
          <w:shd w:val="clear" w:color="auto" w:fill="FFFFFF"/>
          <w:lang w:bidi="ar"/>
        </w:rPr>
        <w:t xml:space="preserve">Major and minor criteria </w:t>
      </w:r>
      <w:r w:rsidRPr="00901251">
        <w:rPr>
          <w:rFonts w:ascii="Book Antiqua" w:hAnsi="Book Antiqua"/>
          <w:b/>
          <w:color w:val="333333"/>
          <w:shd w:val="clear" w:color="auto" w:fill="FFFFFF"/>
          <w:lang w:bidi="ar"/>
        </w:rPr>
        <w:t>for</w:t>
      </w:r>
      <w:r w:rsidRPr="00901251">
        <w:rPr>
          <w:rFonts w:ascii="Book Antiqua" w:eastAsia="Helvetica Neue" w:hAnsi="Book Antiqua"/>
          <w:b/>
          <w:color w:val="333333"/>
          <w:shd w:val="clear" w:color="auto" w:fill="FFFFFF"/>
          <w:lang w:bidi="ar"/>
        </w:rPr>
        <w:t xml:space="preserve"> Sweet's syndrome</w:t>
      </w:r>
    </w:p>
    <w:tbl>
      <w:tblPr>
        <w:tblW w:w="5030" w:type="pct"/>
        <w:tblBorders>
          <w:bottom w:val="single" w:sz="4" w:space="0" w:color="auto"/>
        </w:tblBorders>
        <w:tblCellMar>
          <w:left w:w="0" w:type="dxa"/>
          <w:right w:w="0" w:type="dxa"/>
        </w:tblCellMar>
        <w:tblLook w:val="04A0" w:firstRow="1" w:lastRow="0" w:firstColumn="1" w:lastColumn="0" w:noHBand="0" w:noVBand="1"/>
      </w:tblPr>
      <w:tblGrid>
        <w:gridCol w:w="799"/>
        <w:gridCol w:w="8647"/>
      </w:tblGrid>
      <w:tr w:rsidR="006B5FBA" w:rsidRPr="00901251" w14:paraId="6FD1081E" w14:textId="77777777">
        <w:trPr>
          <w:trHeight w:val="18"/>
        </w:trPr>
        <w:tc>
          <w:tcPr>
            <w:tcW w:w="423" w:type="pct"/>
            <w:vMerge w:val="restart"/>
            <w:tcBorders>
              <w:top w:val="single" w:sz="4" w:space="0" w:color="auto"/>
              <w:bottom w:val="nil"/>
            </w:tcBorders>
            <w:shd w:val="clear" w:color="auto" w:fill="auto"/>
            <w:tcMar>
              <w:top w:w="15" w:type="dxa"/>
              <w:left w:w="15" w:type="dxa"/>
              <w:bottom w:w="0" w:type="dxa"/>
              <w:right w:w="15" w:type="dxa"/>
            </w:tcMar>
            <w:vAlign w:val="center"/>
          </w:tcPr>
          <w:p w14:paraId="4B4BC5F7" w14:textId="77777777" w:rsidR="006B5FBA" w:rsidRPr="00901251" w:rsidRDefault="00573A73" w:rsidP="00901251">
            <w:pPr>
              <w:widowControl w:val="0"/>
              <w:spacing w:line="360" w:lineRule="auto"/>
              <w:jc w:val="both"/>
              <w:rPr>
                <w:rFonts w:ascii="Book Antiqua" w:eastAsia="DengXian" w:hAnsi="Book Antiqua"/>
                <w:color w:val="000000"/>
              </w:rPr>
            </w:pPr>
            <w:r w:rsidRPr="00901251">
              <w:rPr>
                <w:rFonts w:ascii="Book Antiqua" w:eastAsia="DengXian" w:hAnsi="Book Antiqua"/>
                <w:color w:val="000000"/>
              </w:rPr>
              <w:t>Major</w:t>
            </w:r>
          </w:p>
        </w:tc>
        <w:tc>
          <w:tcPr>
            <w:tcW w:w="4577" w:type="pct"/>
            <w:tcBorders>
              <w:top w:val="single" w:sz="4" w:space="0" w:color="auto"/>
              <w:bottom w:val="nil"/>
            </w:tcBorders>
            <w:shd w:val="clear" w:color="auto" w:fill="auto"/>
            <w:tcMar>
              <w:top w:w="15" w:type="dxa"/>
              <w:left w:w="15" w:type="dxa"/>
              <w:bottom w:w="0" w:type="dxa"/>
              <w:right w:w="15" w:type="dxa"/>
            </w:tcMar>
            <w:vAlign w:val="center"/>
          </w:tcPr>
          <w:p w14:paraId="34F68174"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1 Abrupt onset of tender or painful erythematous plaques or nodules occasionally with vesicles, </w:t>
            </w:r>
            <w:proofErr w:type="gramStart"/>
            <w:r w:rsidRPr="00901251">
              <w:rPr>
                <w:rFonts w:ascii="Book Antiqua" w:eastAsia="DengXian" w:hAnsi="Book Antiqua"/>
                <w:color w:val="000000"/>
              </w:rPr>
              <w:t>pustules</w:t>
            </w:r>
            <w:proofErr w:type="gramEnd"/>
            <w:r w:rsidRPr="00901251">
              <w:rPr>
                <w:rFonts w:ascii="Book Antiqua" w:eastAsia="DengXian" w:hAnsi="Book Antiqua"/>
                <w:color w:val="000000"/>
              </w:rPr>
              <w:t xml:space="preserve"> or bullae</w:t>
            </w:r>
          </w:p>
        </w:tc>
      </w:tr>
      <w:tr w:rsidR="006B5FBA" w:rsidRPr="00901251" w14:paraId="559832C0" w14:textId="77777777">
        <w:trPr>
          <w:trHeight w:val="26"/>
        </w:trPr>
        <w:tc>
          <w:tcPr>
            <w:tcW w:w="423" w:type="pct"/>
            <w:vMerge/>
            <w:tcBorders>
              <w:top w:val="nil"/>
            </w:tcBorders>
            <w:vAlign w:val="center"/>
          </w:tcPr>
          <w:p w14:paraId="413163F4" w14:textId="77777777" w:rsidR="006B5FBA" w:rsidRPr="00901251" w:rsidRDefault="006B5FBA" w:rsidP="00901251">
            <w:pPr>
              <w:spacing w:line="360" w:lineRule="auto"/>
              <w:jc w:val="both"/>
              <w:rPr>
                <w:rFonts w:ascii="Book Antiqua" w:eastAsia="DengXian" w:hAnsi="Book Antiqua"/>
                <w:color w:val="000000"/>
              </w:rPr>
            </w:pPr>
          </w:p>
        </w:tc>
        <w:tc>
          <w:tcPr>
            <w:tcW w:w="4577" w:type="pct"/>
            <w:tcBorders>
              <w:top w:val="nil"/>
            </w:tcBorders>
            <w:shd w:val="clear" w:color="auto" w:fill="auto"/>
            <w:tcMar>
              <w:top w:w="15" w:type="dxa"/>
              <w:left w:w="15" w:type="dxa"/>
              <w:bottom w:w="0" w:type="dxa"/>
              <w:right w:w="15" w:type="dxa"/>
            </w:tcMar>
            <w:vAlign w:val="center"/>
          </w:tcPr>
          <w:p w14:paraId="1ED467A0"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2 Predominantly neutrophilic infiltration in the dermis without leukocytoclastic vasculitis</w:t>
            </w:r>
          </w:p>
        </w:tc>
      </w:tr>
      <w:tr w:rsidR="006B5FBA" w:rsidRPr="00901251" w14:paraId="53555D5F" w14:textId="77777777">
        <w:trPr>
          <w:trHeight w:val="570"/>
        </w:trPr>
        <w:tc>
          <w:tcPr>
            <w:tcW w:w="423" w:type="pct"/>
            <w:vMerge w:val="restart"/>
            <w:shd w:val="clear" w:color="auto" w:fill="auto"/>
            <w:tcMar>
              <w:top w:w="15" w:type="dxa"/>
              <w:left w:w="15" w:type="dxa"/>
              <w:bottom w:w="0" w:type="dxa"/>
              <w:right w:w="15" w:type="dxa"/>
            </w:tcMar>
            <w:vAlign w:val="center"/>
          </w:tcPr>
          <w:p w14:paraId="4ADFD07B"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Minor</w:t>
            </w:r>
          </w:p>
        </w:tc>
        <w:tc>
          <w:tcPr>
            <w:tcW w:w="4577" w:type="pct"/>
            <w:shd w:val="clear" w:color="auto" w:fill="auto"/>
            <w:tcMar>
              <w:top w:w="15" w:type="dxa"/>
              <w:left w:w="15" w:type="dxa"/>
              <w:bottom w:w="0" w:type="dxa"/>
              <w:right w:w="15" w:type="dxa"/>
            </w:tcMar>
            <w:vAlign w:val="center"/>
          </w:tcPr>
          <w:p w14:paraId="074DEBA2"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1 Preceded by a nonspecific respiratory or gastrointestinal tract infection or vaccination or associated with: </w:t>
            </w:r>
          </w:p>
        </w:tc>
      </w:tr>
      <w:tr w:rsidR="006B5FBA" w:rsidRPr="00901251" w14:paraId="66F68530" w14:textId="77777777">
        <w:trPr>
          <w:trHeight w:val="233"/>
        </w:trPr>
        <w:tc>
          <w:tcPr>
            <w:tcW w:w="423" w:type="pct"/>
            <w:vMerge/>
            <w:vAlign w:val="center"/>
          </w:tcPr>
          <w:p w14:paraId="0CEBF635"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535109EC"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  Inflammatory diseases such as chronic autoimmune disorders, infections</w:t>
            </w:r>
          </w:p>
        </w:tc>
      </w:tr>
      <w:tr w:rsidR="006B5FBA" w:rsidRPr="00901251" w14:paraId="76C189C9" w14:textId="77777777">
        <w:trPr>
          <w:trHeight w:val="364"/>
        </w:trPr>
        <w:tc>
          <w:tcPr>
            <w:tcW w:w="423" w:type="pct"/>
            <w:vMerge/>
            <w:vAlign w:val="center"/>
          </w:tcPr>
          <w:p w14:paraId="1A607634"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01A374B9"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  </w:t>
            </w:r>
            <w:proofErr w:type="spellStart"/>
            <w:r w:rsidRPr="00901251">
              <w:rPr>
                <w:rFonts w:ascii="Book Antiqua" w:eastAsia="DengXian" w:hAnsi="Book Antiqua"/>
                <w:color w:val="000000"/>
              </w:rPr>
              <w:t>Hemoproliferative</w:t>
            </w:r>
            <w:proofErr w:type="spellEnd"/>
            <w:r w:rsidRPr="00901251">
              <w:rPr>
                <w:rFonts w:ascii="Book Antiqua" w:eastAsia="DengXian" w:hAnsi="Book Antiqua"/>
                <w:color w:val="000000"/>
              </w:rPr>
              <w:t xml:space="preserve"> disorders or solid malignant tumors</w:t>
            </w:r>
          </w:p>
        </w:tc>
      </w:tr>
      <w:tr w:rsidR="006B5FBA" w:rsidRPr="00901251" w14:paraId="2788A086" w14:textId="77777777">
        <w:trPr>
          <w:trHeight w:val="211"/>
        </w:trPr>
        <w:tc>
          <w:tcPr>
            <w:tcW w:w="423" w:type="pct"/>
            <w:vMerge/>
            <w:vAlign w:val="center"/>
          </w:tcPr>
          <w:p w14:paraId="79CFE724"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37E356E0"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  Pregnancy</w:t>
            </w:r>
          </w:p>
        </w:tc>
      </w:tr>
      <w:tr w:rsidR="006B5FBA" w:rsidRPr="00901251" w14:paraId="6DCC2A27" w14:textId="77777777">
        <w:trPr>
          <w:trHeight w:val="788"/>
        </w:trPr>
        <w:tc>
          <w:tcPr>
            <w:tcW w:w="423" w:type="pct"/>
            <w:vMerge/>
            <w:vAlign w:val="center"/>
          </w:tcPr>
          <w:p w14:paraId="3F8303A8"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203008BE"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2 Accompanied by periods of general malaise and fever (&gt; 38 °C)</w:t>
            </w:r>
          </w:p>
        </w:tc>
      </w:tr>
      <w:tr w:rsidR="006B5FBA" w:rsidRPr="00901251" w14:paraId="09D70C93" w14:textId="77777777">
        <w:trPr>
          <w:trHeight w:val="26"/>
        </w:trPr>
        <w:tc>
          <w:tcPr>
            <w:tcW w:w="423" w:type="pct"/>
            <w:vMerge/>
            <w:vAlign w:val="center"/>
          </w:tcPr>
          <w:p w14:paraId="4C79FECC"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7F30AFD9" w14:textId="77777777" w:rsidR="006B5FBA" w:rsidRPr="00901251" w:rsidRDefault="00573A73" w:rsidP="00901251">
            <w:pPr>
              <w:spacing w:line="360" w:lineRule="auto"/>
              <w:jc w:val="both"/>
              <w:rPr>
                <w:rFonts w:ascii="Book Antiqua" w:eastAsia="DengXian" w:hAnsi="Book Antiqua"/>
                <w:color w:val="000000"/>
              </w:rPr>
            </w:pPr>
            <w:bookmarkStart w:id="1193" w:name="RANGE!B25"/>
            <w:r w:rsidRPr="00901251">
              <w:rPr>
                <w:rFonts w:ascii="Book Antiqua" w:eastAsia="DengXian" w:hAnsi="Book Antiqua"/>
                <w:color w:val="000000"/>
              </w:rPr>
              <w:t>3 Laboratory values during onset: ESR &gt; 20 mm; C-reactive protein positive; segmented-nuclear neutrophils and stabs &gt; 70% in peripheral blood smear; leukocytosis &gt; 8000 (three of four of these values necessary)</w:t>
            </w:r>
            <w:bookmarkEnd w:id="1193"/>
          </w:p>
        </w:tc>
      </w:tr>
      <w:tr w:rsidR="006B5FBA" w:rsidRPr="00901251" w14:paraId="3183A089" w14:textId="77777777">
        <w:trPr>
          <w:trHeight w:val="26"/>
        </w:trPr>
        <w:tc>
          <w:tcPr>
            <w:tcW w:w="423" w:type="pct"/>
            <w:vMerge/>
            <w:vAlign w:val="center"/>
          </w:tcPr>
          <w:p w14:paraId="1A0A16E1" w14:textId="77777777" w:rsidR="006B5FBA" w:rsidRPr="00901251" w:rsidRDefault="006B5FBA" w:rsidP="00901251">
            <w:pPr>
              <w:spacing w:line="360" w:lineRule="auto"/>
              <w:jc w:val="both"/>
              <w:rPr>
                <w:rFonts w:ascii="Book Antiqua" w:eastAsia="DengXian" w:hAnsi="Book Antiqua"/>
                <w:color w:val="000000"/>
              </w:rPr>
            </w:pPr>
          </w:p>
        </w:tc>
        <w:tc>
          <w:tcPr>
            <w:tcW w:w="4577" w:type="pct"/>
            <w:shd w:val="clear" w:color="auto" w:fill="auto"/>
            <w:tcMar>
              <w:top w:w="15" w:type="dxa"/>
              <w:left w:w="15" w:type="dxa"/>
              <w:bottom w:w="0" w:type="dxa"/>
              <w:right w:w="15" w:type="dxa"/>
            </w:tcMar>
            <w:vAlign w:val="center"/>
          </w:tcPr>
          <w:p w14:paraId="101C876A" w14:textId="77777777" w:rsidR="006B5FBA" w:rsidRPr="00901251" w:rsidRDefault="00573A73" w:rsidP="00901251">
            <w:pPr>
              <w:spacing w:line="360" w:lineRule="auto"/>
              <w:jc w:val="both"/>
              <w:rPr>
                <w:rFonts w:ascii="Book Antiqua" w:eastAsia="DengXian" w:hAnsi="Book Antiqua"/>
                <w:color w:val="000000"/>
              </w:rPr>
            </w:pPr>
            <w:r w:rsidRPr="00901251">
              <w:rPr>
                <w:rFonts w:ascii="Book Antiqua" w:eastAsia="DengXian" w:hAnsi="Book Antiqua"/>
                <w:color w:val="000000"/>
              </w:rPr>
              <w:t xml:space="preserve">4 Excellent </w:t>
            </w:r>
            <w:proofErr w:type="gramStart"/>
            <w:r w:rsidRPr="00901251">
              <w:rPr>
                <w:rFonts w:ascii="Book Antiqua" w:eastAsia="DengXian" w:hAnsi="Book Antiqua"/>
                <w:color w:val="000000"/>
              </w:rPr>
              <w:t>response</w:t>
            </w:r>
            <w:proofErr w:type="gramEnd"/>
            <w:r w:rsidRPr="00901251">
              <w:rPr>
                <w:rFonts w:ascii="Book Antiqua" w:eastAsia="DengXian" w:hAnsi="Book Antiqua"/>
                <w:color w:val="000000"/>
              </w:rPr>
              <w:t xml:space="preserve"> to treatment with systemic corticosteroids or potassium iodide</w:t>
            </w:r>
          </w:p>
        </w:tc>
      </w:tr>
    </w:tbl>
    <w:p w14:paraId="21B275FF" w14:textId="77777777" w:rsidR="006B5FBA" w:rsidRPr="00901251" w:rsidRDefault="00573A73" w:rsidP="00901251">
      <w:pPr>
        <w:spacing w:line="360" w:lineRule="auto"/>
        <w:jc w:val="both"/>
        <w:rPr>
          <w:rFonts w:ascii="Book Antiqua" w:hAnsi="Book Antiqua"/>
          <w:color w:val="000000"/>
          <w:shd w:val="clear" w:color="auto" w:fill="FFFFFF"/>
        </w:rPr>
      </w:pPr>
      <w:r w:rsidRPr="00901251">
        <w:rPr>
          <w:rFonts w:ascii="Book Antiqua" w:eastAsia="宋体" w:hAnsi="Book Antiqua"/>
          <w:lang w:bidi="ar"/>
        </w:rPr>
        <w:t>Both major and two minor criteria are needed for diagnosis. ESR</w:t>
      </w:r>
      <w:r w:rsidRPr="00901251">
        <w:rPr>
          <w:rFonts w:ascii="Book Antiqua" w:hAnsi="Book Antiqua"/>
          <w:color w:val="000000"/>
          <w:shd w:val="clear" w:color="auto" w:fill="FFFFFF"/>
        </w:rPr>
        <w:t>: Erythrocyte sedimentation rate.</w:t>
      </w:r>
    </w:p>
    <w:sectPr w:rsidR="006B5FBA" w:rsidRPr="009012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5BDB" w14:textId="77777777" w:rsidR="00B64B3E" w:rsidRDefault="00B64B3E">
      <w:r>
        <w:separator/>
      </w:r>
    </w:p>
  </w:endnote>
  <w:endnote w:type="continuationSeparator" w:id="0">
    <w:p w14:paraId="6C848A87" w14:textId="77777777" w:rsidR="00B64B3E" w:rsidRDefault="00B6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57596916"/>
      <w:docPartObj>
        <w:docPartGallery w:val="AutoText"/>
      </w:docPartObj>
    </w:sdtPr>
    <w:sdtContent>
      <w:sdt>
        <w:sdtPr>
          <w:rPr>
            <w:rFonts w:ascii="Book Antiqua" w:hAnsi="Book Antiqua"/>
            <w:sz w:val="24"/>
            <w:szCs w:val="24"/>
          </w:rPr>
          <w:id w:val="-1"/>
          <w:docPartObj>
            <w:docPartGallery w:val="AutoText"/>
          </w:docPartObj>
        </w:sdtPr>
        <w:sdtContent>
          <w:p w14:paraId="02CCF2DD" w14:textId="77777777" w:rsidR="006B5FBA" w:rsidRDefault="00573A7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199D040B" w14:textId="77777777" w:rsidR="006B5FBA" w:rsidRDefault="006B5FB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7BB0" w14:textId="77777777" w:rsidR="00B64B3E" w:rsidRDefault="00B64B3E">
      <w:r>
        <w:separator/>
      </w:r>
    </w:p>
  </w:footnote>
  <w:footnote w:type="continuationSeparator" w:id="0">
    <w:p w14:paraId="762D4413" w14:textId="77777777" w:rsidR="00B64B3E" w:rsidRDefault="00B64B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246E"/>
    <w:rsid w:val="000856B4"/>
    <w:rsid w:val="002B3C3B"/>
    <w:rsid w:val="00327883"/>
    <w:rsid w:val="00353CEF"/>
    <w:rsid w:val="003672AA"/>
    <w:rsid w:val="00372655"/>
    <w:rsid w:val="00394BB3"/>
    <w:rsid w:val="004A1353"/>
    <w:rsid w:val="004B591D"/>
    <w:rsid w:val="005408B6"/>
    <w:rsid w:val="00551D27"/>
    <w:rsid w:val="00573A73"/>
    <w:rsid w:val="006603DE"/>
    <w:rsid w:val="00665903"/>
    <w:rsid w:val="00695918"/>
    <w:rsid w:val="006B5FBA"/>
    <w:rsid w:val="006D68AE"/>
    <w:rsid w:val="0071361A"/>
    <w:rsid w:val="007252E9"/>
    <w:rsid w:val="00765C89"/>
    <w:rsid w:val="007802B4"/>
    <w:rsid w:val="008440AF"/>
    <w:rsid w:val="008563EE"/>
    <w:rsid w:val="008A1200"/>
    <w:rsid w:val="008A6B26"/>
    <w:rsid w:val="008C5812"/>
    <w:rsid w:val="008D0BF4"/>
    <w:rsid w:val="008E237E"/>
    <w:rsid w:val="00901251"/>
    <w:rsid w:val="009554E4"/>
    <w:rsid w:val="009B74AE"/>
    <w:rsid w:val="009D132B"/>
    <w:rsid w:val="00A639CA"/>
    <w:rsid w:val="00A77B3E"/>
    <w:rsid w:val="00AA4A13"/>
    <w:rsid w:val="00B62D06"/>
    <w:rsid w:val="00B64B3E"/>
    <w:rsid w:val="00C27C16"/>
    <w:rsid w:val="00C367B7"/>
    <w:rsid w:val="00CA2A55"/>
    <w:rsid w:val="00CA7BFF"/>
    <w:rsid w:val="00CF60FF"/>
    <w:rsid w:val="00CF7576"/>
    <w:rsid w:val="00D04E3F"/>
    <w:rsid w:val="00DA6085"/>
    <w:rsid w:val="00DE6DB0"/>
    <w:rsid w:val="00E24581"/>
    <w:rsid w:val="00E82607"/>
    <w:rsid w:val="00E916BB"/>
    <w:rsid w:val="00E92336"/>
    <w:rsid w:val="00EA54DB"/>
    <w:rsid w:val="00ED5445"/>
    <w:rsid w:val="00F006BF"/>
    <w:rsid w:val="00F0292A"/>
    <w:rsid w:val="00F343DD"/>
    <w:rsid w:val="00F745CB"/>
    <w:rsid w:val="00FC303B"/>
    <w:rsid w:val="00FF03E3"/>
    <w:rsid w:val="3B679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3A047"/>
  <w15:docId w15:val="{D975F683-2B7C-460F-9DB3-9AE0C13B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Normal (Web)"/>
    <w:basedOn w:val="a"/>
    <w:qFormat/>
    <w:pPr>
      <w:widowControl w:val="0"/>
      <w:spacing w:beforeAutospacing="1" w:afterAutospacing="1"/>
    </w:pPr>
    <w:rPr>
      <w:rFonts w:asciiTheme="minorHAnsi" w:hAnsiTheme="minorHAnsi"/>
      <w:lang w:eastAsia="zh-CN"/>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msoIns0">
    <w:name w:val="msoIns0"/>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d">
    <w:name w:val="Revision"/>
    <w:hidden/>
    <w:uiPriority w:val="99"/>
    <w:unhideWhenUsed/>
    <w:rsid w:val="004A135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F683F-5956-471E-B316-2D9BE153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19</Pages>
  <Words>3744</Words>
  <Characters>21343</Characters>
  <Application>Microsoft Office Word</Application>
  <DocSecurity>0</DocSecurity>
  <Lines>177</Lines>
  <Paragraphs>50</Paragraphs>
  <ScaleCrop>false</ScaleCrop>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yan jiaping</cp:lastModifiedBy>
  <cp:revision>55</cp:revision>
  <dcterms:created xsi:type="dcterms:W3CDTF">2024-03-08T10:32:00Z</dcterms:created>
  <dcterms:modified xsi:type="dcterms:W3CDTF">2024-03-11T05:46:00Z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332EADA7425920D08D76EC6514AB6BAA_42</vt:lpwstr>
  </property>
</Properties>
</file>