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07CCD" w14:textId="77777777" w:rsidR="00A77B3E" w:rsidRPr="00105E91" w:rsidRDefault="00000000">
      <w:pPr>
        <w:spacing w:line="360" w:lineRule="auto"/>
        <w:jc w:val="both"/>
      </w:pPr>
      <w:r w:rsidRPr="00105E91">
        <w:rPr>
          <w:rFonts w:ascii="Book Antiqua" w:eastAsia="Book Antiqua" w:hAnsi="Book Antiqua" w:cs="Book Antiqua"/>
          <w:b/>
        </w:rPr>
        <w:t xml:space="preserve">Name of Journal: </w:t>
      </w:r>
      <w:r w:rsidRPr="00105E91">
        <w:rPr>
          <w:rFonts w:ascii="Book Antiqua" w:eastAsia="Book Antiqua" w:hAnsi="Book Antiqua" w:cs="Book Antiqua"/>
          <w:i/>
        </w:rPr>
        <w:t>World Journal of Gastrointestinal Surgery</w:t>
      </w:r>
    </w:p>
    <w:p w14:paraId="2E10BCCF" w14:textId="77777777" w:rsidR="00A77B3E" w:rsidRPr="00105E91" w:rsidRDefault="00000000">
      <w:pPr>
        <w:spacing w:line="360" w:lineRule="auto"/>
        <w:jc w:val="both"/>
      </w:pPr>
      <w:r w:rsidRPr="00105E91">
        <w:rPr>
          <w:rFonts w:ascii="Book Antiqua" w:eastAsia="Book Antiqua" w:hAnsi="Book Antiqua" w:cs="Book Antiqua"/>
          <w:b/>
        </w:rPr>
        <w:t xml:space="preserve">Manuscript NO: </w:t>
      </w:r>
      <w:r w:rsidRPr="00105E91">
        <w:rPr>
          <w:rFonts w:ascii="Book Antiqua" w:eastAsia="Book Antiqua" w:hAnsi="Book Antiqua" w:cs="Book Antiqua"/>
        </w:rPr>
        <w:t>88943</w:t>
      </w:r>
    </w:p>
    <w:p w14:paraId="53282019" w14:textId="77777777" w:rsidR="00A77B3E" w:rsidRPr="00105E91" w:rsidRDefault="00000000">
      <w:pPr>
        <w:spacing w:line="360" w:lineRule="auto"/>
        <w:jc w:val="both"/>
      </w:pPr>
      <w:r w:rsidRPr="00105E91">
        <w:rPr>
          <w:rFonts w:ascii="Book Antiqua" w:eastAsia="Book Antiqua" w:hAnsi="Book Antiqua" w:cs="Book Antiqua"/>
          <w:b/>
        </w:rPr>
        <w:t xml:space="preserve">Manuscript Type: </w:t>
      </w:r>
      <w:r w:rsidRPr="00105E91">
        <w:rPr>
          <w:rFonts w:ascii="Book Antiqua" w:eastAsia="Book Antiqua" w:hAnsi="Book Antiqua" w:cs="Book Antiqua"/>
        </w:rPr>
        <w:t>ORIGINAL ARTICLE</w:t>
      </w:r>
    </w:p>
    <w:p w14:paraId="45644330" w14:textId="77777777" w:rsidR="00A77B3E" w:rsidRPr="00105E91" w:rsidRDefault="00A77B3E">
      <w:pPr>
        <w:spacing w:line="360" w:lineRule="auto"/>
        <w:jc w:val="both"/>
      </w:pPr>
    </w:p>
    <w:p w14:paraId="327255B1" w14:textId="77777777" w:rsidR="00A77B3E" w:rsidRPr="00105E91" w:rsidRDefault="00000000">
      <w:pPr>
        <w:spacing w:line="360" w:lineRule="auto"/>
        <w:jc w:val="both"/>
      </w:pPr>
      <w:r w:rsidRPr="00105E91">
        <w:rPr>
          <w:rFonts w:ascii="Book Antiqua" w:eastAsia="Book Antiqua" w:hAnsi="Book Antiqua" w:cs="Book Antiqua"/>
          <w:b/>
          <w:i/>
        </w:rPr>
        <w:t>Basic Study</w:t>
      </w:r>
    </w:p>
    <w:p w14:paraId="674E2531" w14:textId="77777777" w:rsidR="00A77B3E" w:rsidRPr="00105E91" w:rsidRDefault="00000000">
      <w:pPr>
        <w:spacing w:line="360" w:lineRule="auto"/>
        <w:jc w:val="both"/>
      </w:pPr>
      <w:r w:rsidRPr="00105E91">
        <w:rPr>
          <w:rFonts w:ascii="Book Antiqua" w:eastAsia="Book Antiqua" w:hAnsi="Book Antiqua" w:cs="Book Antiqua"/>
          <w:b/>
          <w:color w:val="000000"/>
        </w:rPr>
        <w:t>Influence of different magnetic forces on the effect of colonic anastomosis in rats</w:t>
      </w:r>
    </w:p>
    <w:p w14:paraId="3BF5A3FD" w14:textId="77777777" w:rsidR="00A77B3E" w:rsidRPr="00105E91" w:rsidRDefault="00A77B3E">
      <w:pPr>
        <w:spacing w:line="360" w:lineRule="auto"/>
        <w:jc w:val="both"/>
      </w:pPr>
    </w:p>
    <w:p w14:paraId="59A0FCEC" w14:textId="7893D48C" w:rsidR="00A77B3E" w:rsidRPr="00105E91" w:rsidRDefault="00000000">
      <w:pPr>
        <w:spacing w:line="360" w:lineRule="auto"/>
        <w:jc w:val="both"/>
      </w:pPr>
      <w:r w:rsidRPr="00105E91">
        <w:rPr>
          <w:rFonts w:ascii="Book Antiqua" w:eastAsia="Book Antiqua" w:hAnsi="Book Antiqua" w:cs="Book Antiqua"/>
          <w:color w:val="000000"/>
        </w:rPr>
        <w:t xml:space="preserve">Tian BY </w:t>
      </w:r>
      <w:r w:rsidRPr="00105E91">
        <w:rPr>
          <w:rFonts w:ascii="Book Antiqua" w:eastAsia="Book Antiqua" w:hAnsi="Book Antiqua" w:cs="Book Antiqua"/>
          <w:i/>
          <w:iCs/>
          <w:color w:val="000000"/>
        </w:rPr>
        <w:t>et al.</w:t>
      </w:r>
      <w:r w:rsidRPr="00105E91">
        <w:rPr>
          <w:rFonts w:ascii="Book Antiqua" w:eastAsia="Book Antiqua" w:hAnsi="Book Antiqua" w:cs="Book Antiqua"/>
          <w:color w:val="000000"/>
        </w:rPr>
        <w:t xml:space="preserve"> Effect of magnetic force on colonic anastomosis</w:t>
      </w:r>
    </w:p>
    <w:p w14:paraId="1013C5AD" w14:textId="77777777" w:rsidR="00A77B3E" w:rsidRPr="00105E91" w:rsidRDefault="00A77B3E">
      <w:pPr>
        <w:spacing w:line="360" w:lineRule="auto"/>
        <w:jc w:val="both"/>
      </w:pPr>
    </w:p>
    <w:p w14:paraId="61932C74" w14:textId="77777777" w:rsidR="00A77B3E" w:rsidRPr="00105E91" w:rsidRDefault="00000000">
      <w:pPr>
        <w:spacing w:line="360" w:lineRule="auto"/>
        <w:jc w:val="both"/>
      </w:pPr>
      <w:r w:rsidRPr="00105E91">
        <w:rPr>
          <w:rFonts w:ascii="Book Antiqua" w:eastAsia="Book Antiqua" w:hAnsi="Book Antiqua" w:cs="Book Antiqua"/>
          <w:color w:val="000000"/>
        </w:rPr>
        <w:t xml:space="preserve">Bo-Yan Tian, Miao-Miao Zhang, Jia Ma, Yi </w:t>
      </w:r>
      <w:proofErr w:type="spellStart"/>
      <w:r w:rsidRPr="00105E91">
        <w:rPr>
          <w:rFonts w:ascii="Book Antiqua" w:eastAsia="Book Antiqua" w:hAnsi="Book Antiqua" w:cs="Book Antiqua"/>
          <w:color w:val="000000"/>
        </w:rPr>
        <w:t>Lyu</w:t>
      </w:r>
      <w:proofErr w:type="spellEnd"/>
      <w:r w:rsidRPr="00105E91">
        <w:rPr>
          <w:rFonts w:ascii="Book Antiqua" w:eastAsia="Book Antiqua" w:hAnsi="Book Antiqua" w:cs="Book Antiqua"/>
          <w:color w:val="000000"/>
        </w:rPr>
        <w:t>, Xiao-Peng Yan</w:t>
      </w:r>
    </w:p>
    <w:p w14:paraId="661D373A" w14:textId="77777777" w:rsidR="00A77B3E" w:rsidRPr="00105E91" w:rsidRDefault="00A77B3E">
      <w:pPr>
        <w:spacing w:line="360" w:lineRule="auto"/>
        <w:jc w:val="both"/>
      </w:pPr>
    </w:p>
    <w:p w14:paraId="09DCAB27" w14:textId="13A6DD43" w:rsidR="00A77B3E" w:rsidRPr="00105E91" w:rsidRDefault="00000000">
      <w:pPr>
        <w:spacing w:line="360" w:lineRule="auto"/>
        <w:jc w:val="both"/>
      </w:pPr>
      <w:r w:rsidRPr="00105E91">
        <w:rPr>
          <w:rFonts w:ascii="Book Antiqua" w:eastAsia="Book Antiqua" w:hAnsi="Book Antiqua" w:cs="Book Antiqua"/>
          <w:b/>
          <w:bCs/>
          <w:color w:val="000000"/>
        </w:rPr>
        <w:t xml:space="preserve">Bo-Yan Tian, Miao-Miao Zhang, Yi </w:t>
      </w:r>
      <w:proofErr w:type="spellStart"/>
      <w:r w:rsidRPr="00105E91">
        <w:rPr>
          <w:rFonts w:ascii="Book Antiqua" w:eastAsia="Book Antiqua" w:hAnsi="Book Antiqua" w:cs="Book Antiqua"/>
          <w:b/>
          <w:bCs/>
          <w:color w:val="000000"/>
        </w:rPr>
        <w:t>Lyu</w:t>
      </w:r>
      <w:proofErr w:type="spellEnd"/>
      <w:r w:rsidRPr="00105E91">
        <w:rPr>
          <w:rFonts w:ascii="Book Antiqua" w:eastAsia="Book Antiqua" w:hAnsi="Book Antiqua" w:cs="Book Antiqua"/>
          <w:b/>
          <w:bCs/>
          <w:color w:val="000000"/>
        </w:rPr>
        <w:t xml:space="preserve">, Xiao-Peng Yan, </w:t>
      </w:r>
      <w:r w:rsidRPr="00105E91">
        <w:rPr>
          <w:rFonts w:ascii="Book Antiqua" w:eastAsia="Book Antiqua" w:hAnsi="Book Antiqua" w:cs="Book Antiqua"/>
          <w:color w:val="000000"/>
        </w:rPr>
        <w:t xml:space="preserve">Department of Hepatobiliary Surgery, The First Affiliated Hospital of Xi'an </w:t>
      </w:r>
      <w:proofErr w:type="spellStart"/>
      <w:r w:rsidRPr="00105E91">
        <w:rPr>
          <w:rFonts w:ascii="Book Antiqua" w:eastAsia="Book Antiqua" w:hAnsi="Book Antiqua" w:cs="Book Antiqua"/>
          <w:color w:val="000000"/>
        </w:rPr>
        <w:t>Jiaotong</w:t>
      </w:r>
      <w:proofErr w:type="spellEnd"/>
      <w:r w:rsidRPr="00105E91">
        <w:rPr>
          <w:rFonts w:ascii="Book Antiqua" w:eastAsia="Book Antiqua" w:hAnsi="Book Antiqua" w:cs="Book Antiqua"/>
          <w:color w:val="000000"/>
        </w:rPr>
        <w:t xml:space="preserve"> University, Xi'an 710061, Shaanxi</w:t>
      </w:r>
      <w:r w:rsidR="00901246" w:rsidRPr="00105E91">
        <w:rPr>
          <w:rFonts w:ascii="Book Antiqua" w:eastAsia="Book Antiqua" w:hAnsi="Book Antiqua" w:cs="Book Antiqua"/>
          <w:color w:val="000000"/>
        </w:rPr>
        <w:t xml:space="preserve"> Province</w:t>
      </w:r>
      <w:r w:rsidRPr="00105E91">
        <w:rPr>
          <w:rFonts w:ascii="Book Antiqua" w:eastAsia="Book Antiqua" w:hAnsi="Book Antiqua" w:cs="Book Antiqua"/>
          <w:color w:val="000000"/>
        </w:rPr>
        <w:t>, China</w:t>
      </w:r>
    </w:p>
    <w:p w14:paraId="719EAD0A" w14:textId="77777777" w:rsidR="00A77B3E" w:rsidRPr="00105E91" w:rsidRDefault="00A77B3E">
      <w:pPr>
        <w:spacing w:line="360" w:lineRule="auto"/>
        <w:jc w:val="both"/>
      </w:pPr>
    </w:p>
    <w:p w14:paraId="6F614979" w14:textId="6A8510AB" w:rsidR="00A77B3E" w:rsidRPr="00105E91" w:rsidRDefault="00000000">
      <w:pPr>
        <w:spacing w:line="360" w:lineRule="auto"/>
        <w:jc w:val="both"/>
      </w:pPr>
      <w:r w:rsidRPr="00105E91">
        <w:rPr>
          <w:rFonts w:ascii="Book Antiqua" w:eastAsia="Book Antiqua" w:hAnsi="Book Antiqua" w:cs="Book Antiqua"/>
          <w:b/>
          <w:bCs/>
          <w:color w:val="000000"/>
        </w:rPr>
        <w:t xml:space="preserve">Miao-Miao Zhang, Yi </w:t>
      </w:r>
      <w:proofErr w:type="spellStart"/>
      <w:r w:rsidRPr="00105E91">
        <w:rPr>
          <w:rFonts w:ascii="Book Antiqua" w:eastAsia="Book Antiqua" w:hAnsi="Book Antiqua" w:cs="Book Antiqua"/>
          <w:b/>
          <w:bCs/>
          <w:color w:val="000000"/>
        </w:rPr>
        <w:t>Lyu</w:t>
      </w:r>
      <w:proofErr w:type="spellEnd"/>
      <w:r w:rsidRPr="00105E91">
        <w:rPr>
          <w:rFonts w:ascii="Book Antiqua" w:eastAsia="Book Antiqua" w:hAnsi="Book Antiqua" w:cs="Book Antiqua"/>
          <w:b/>
          <w:bCs/>
          <w:color w:val="000000"/>
        </w:rPr>
        <w:t xml:space="preserve">, Xiao-Peng Yan, </w:t>
      </w:r>
      <w:r w:rsidRPr="00105E91">
        <w:rPr>
          <w:rFonts w:ascii="Book Antiqua" w:eastAsia="Book Antiqua" w:hAnsi="Book Antiqua" w:cs="Book Antiqua"/>
          <w:color w:val="000000"/>
        </w:rPr>
        <w:t xml:space="preserve">National Local Joint Engineering Research Center for Precision Surgery &amp; Regenerative Medicine, The First Affiliated Hospital of Xi'an </w:t>
      </w:r>
      <w:proofErr w:type="spellStart"/>
      <w:r w:rsidRPr="00105E91">
        <w:rPr>
          <w:rFonts w:ascii="Book Antiqua" w:eastAsia="Book Antiqua" w:hAnsi="Book Antiqua" w:cs="Book Antiqua"/>
          <w:color w:val="000000"/>
        </w:rPr>
        <w:t>Jiaotong</w:t>
      </w:r>
      <w:proofErr w:type="spellEnd"/>
      <w:r w:rsidRPr="00105E91">
        <w:rPr>
          <w:rFonts w:ascii="Book Antiqua" w:eastAsia="Book Antiqua" w:hAnsi="Book Antiqua" w:cs="Book Antiqua"/>
          <w:color w:val="000000"/>
        </w:rPr>
        <w:t xml:space="preserve"> University, Xi'an 710061, Shaanxi</w:t>
      </w:r>
      <w:r w:rsidR="00901246" w:rsidRPr="00105E91">
        <w:rPr>
          <w:rFonts w:ascii="Book Antiqua" w:eastAsia="Book Antiqua" w:hAnsi="Book Antiqua" w:cs="Book Antiqua"/>
          <w:color w:val="000000"/>
        </w:rPr>
        <w:t xml:space="preserve"> Province</w:t>
      </w:r>
      <w:r w:rsidRPr="00105E91">
        <w:rPr>
          <w:rFonts w:ascii="Book Antiqua" w:eastAsia="Book Antiqua" w:hAnsi="Book Antiqua" w:cs="Book Antiqua"/>
          <w:color w:val="000000"/>
        </w:rPr>
        <w:t>, China</w:t>
      </w:r>
    </w:p>
    <w:p w14:paraId="024C9614" w14:textId="77777777" w:rsidR="00A77B3E" w:rsidRPr="00105E91" w:rsidRDefault="00A77B3E">
      <w:pPr>
        <w:spacing w:line="360" w:lineRule="auto"/>
        <w:jc w:val="both"/>
      </w:pPr>
    </w:p>
    <w:p w14:paraId="4F263F21" w14:textId="77777777" w:rsidR="00A77B3E" w:rsidRPr="00105E91" w:rsidRDefault="00000000">
      <w:pPr>
        <w:spacing w:line="360" w:lineRule="auto"/>
        <w:jc w:val="both"/>
      </w:pPr>
      <w:r w:rsidRPr="00105E91">
        <w:rPr>
          <w:rFonts w:ascii="Book Antiqua" w:eastAsia="Book Antiqua" w:hAnsi="Book Antiqua" w:cs="Book Antiqua"/>
          <w:b/>
          <w:bCs/>
          <w:color w:val="000000"/>
        </w:rPr>
        <w:t xml:space="preserve">Jia Ma, </w:t>
      </w:r>
      <w:r w:rsidRPr="00105E91">
        <w:rPr>
          <w:rFonts w:ascii="Book Antiqua" w:eastAsia="Book Antiqua" w:hAnsi="Book Antiqua" w:cs="Book Antiqua"/>
          <w:color w:val="000000"/>
        </w:rPr>
        <w:t>Department of Surgical Oncology, Shaanxi Provincial People's Hospital, Xi'an 710068, Shaanxi Province, China</w:t>
      </w:r>
    </w:p>
    <w:p w14:paraId="0950A1DF" w14:textId="77777777" w:rsidR="00A77B3E" w:rsidRPr="00105E91" w:rsidRDefault="00A77B3E">
      <w:pPr>
        <w:spacing w:line="360" w:lineRule="auto"/>
        <w:jc w:val="both"/>
      </w:pPr>
    </w:p>
    <w:p w14:paraId="755E9A10" w14:textId="0DDD508F" w:rsidR="00A77B3E" w:rsidRPr="00105E91" w:rsidRDefault="00000000">
      <w:pPr>
        <w:spacing w:line="360" w:lineRule="auto"/>
        <w:jc w:val="both"/>
      </w:pPr>
      <w:r w:rsidRPr="00105E91">
        <w:rPr>
          <w:rFonts w:ascii="Book Antiqua" w:eastAsia="Book Antiqua" w:hAnsi="Book Antiqua" w:cs="Book Antiqua"/>
          <w:b/>
          <w:bCs/>
          <w:color w:val="000000"/>
        </w:rPr>
        <w:t xml:space="preserve">Co-first authors: </w:t>
      </w:r>
      <w:r w:rsidRPr="00105E91">
        <w:rPr>
          <w:rFonts w:ascii="Book Antiqua" w:eastAsia="Book Antiqua" w:hAnsi="Book Antiqua" w:cs="Book Antiqua"/>
          <w:color w:val="000000"/>
        </w:rPr>
        <w:t>Bo-Yan Tian and Miao-Miao Zhang</w:t>
      </w:r>
      <w:r w:rsidR="00901246" w:rsidRPr="00105E91">
        <w:rPr>
          <w:rFonts w:ascii="Book Antiqua" w:eastAsia="Book Antiqua" w:hAnsi="Book Antiqua" w:cs="Book Antiqua"/>
          <w:color w:val="000000"/>
        </w:rPr>
        <w:t>.</w:t>
      </w:r>
    </w:p>
    <w:p w14:paraId="49493E8A" w14:textId="77777777" w:rsidR="00A77B3E" w:rsidRPr="00105E91" w:rsidRDefault="00A77B3E">
      <w:pPr>
        <w:spacing w:line="360" w:lineRule="auto"/>
        <w:jc w:val="both"/>
      </w:pPr>
    </w:p>
    <w:p w14:paraId="19F10F2C" w14:textId="7E6828A8" w:rsidR="00A77B3E" w:rsidRPr="00105E91" w:rsidRDefault="00000000">
      <w:pPr>
        <w:spacing w:line="360" w:lineRule="auto"/>
        <w:jc w:val="both"/>
      </w:pPr>
      <w:r w:rsidRPr="00105E91">
        <w:rPr>
          <w:rFonts w:ascii="Book Antiqua" w:eastAsia="Book Antiqua" w:hAnsi="Book Antiqua" w:cs="Book Antiqua"/>
          <w:b/>
          <w:bCs/>
          <w:color w:val="000000"/>
        </w:rPr>
        <w:t xml:space="preserve">Co-corresponding authors: </w:t>
      </w:r>
      <w:r w:rsidRPr="00105E91">
        <w:rPr>
          <w:rFonts w:ascii="Book Antiqua" w:eastAsia="Book Antiqua" w:hAnsi="Book Antiqua" w:cs="Book Antiqua"/>
          <w:color w:val="000000"/>
        </w:rPr>
        <w:t xml:space="preserve">Xiao-Peng Yan and Yi </w:t>
      </w:r>
      <w:proofErr w:type="spellStart"/>
      <w:r w:rsidRPr="00105E91">
        <w:rPr>
          <w:rFonts w:ascii="Book Antiqua" w:eastAsia="Book Antiqua" w:hAnsi="Book Antiqua" w:cs="Book Antiqua"/>
          <w:color w:val="000000"/>
        </w:rPr>
        <w:t>Lyu</w:t>
      </w:r>
      <w:proofErr w:type="spellEnd"/>
      <w:r w:rsidR="00901246" w:rsidRPr="00105E91">
        <w:rPr>
          <w:rFonts w:ascii="Book Antiqua" w:eastAsia="Book Antiqua" w:hAnsi="Book Antiqua" w:cs="Book Antiqua"/>
          <w:color w:val="000000"/>
        </w:rPr>
        <w:t>.</w:t>
      </w:r>
    </w:p>
    <w:p w14:paraId="4FDFD90F" w14:textId="77777777" w:rsidR="00A77B3E" w:rsidRPr="00105E91" w:rsidRDefault="00A77B3E">
      <w:pPr>
        <w:spacing w:line="360" w:lineRule="auto"/>
        <w:jc w:val="both"/>
      </w:pPr>
    </w:p>
    <w:p w14:paraId="5996F8A1" w14:textId="77777777" w:rsidR="00A77B3E" w:rsidRPr="00105E91" w:rsidRDefault="00000000">
      <w:pPr>
        <w:spacing w:line="360" w:lineRule="auto"/>
        <w:jc w:val="both"/>
      </w:pPr>
      <w:r w:rsidRPr="00105E91">
        <w:rPr>
          <w:rFonts w:ascii="Book Antiqua" w:eastAsia="Book Antiqua" w:hAnsi="Book Antiqua" w:cs="Book Antiqua"/>
          <w:b/>
          <w:bCs/>
          <w:color w:val="000000"/>
        </w:rPr>
        <w:t xml:space="preserve">Author contributions: </w:t>
      </w:r>
      <w:proofErr w:type="spellStart"/>
      <w:r w:rsidRPr="00105E91">
        <w:rPr>
          <w:rFonts w:ascii="Book Antiqua" w:eastAsia="Book Antiqua" w:hAnsi="Book Antiqua" w:cs="Book Antiqua"/>
          <w:color w:val="000000"/>
        </w:rPr>
        <w:t>Lyu</w:t>
      </w:r>
      <w:proofErr w:type="spellEnd"/>
      <w:r w:rsidRPr="00105E91">
        <w:rPr>
          <w:rFonts w:ascii="Book Antiqua" w:eastAsia="Book Antiqua" w:hAnsi="Book Antiqua" w:cs="Book Antiqua"/>
          <w:color w:val="000000"/>
        </w:rPr>
        <w:t xml:space="preserve"> Y and Yan XP designed and coordinated the study; Tian BY, Zhang MM, Ma J, Yan XP performed the research and acquired the data; Tian BY, Zhang MM, Ma J analyzed the data; Zhang MM tested and analyzed the magnetic test; Tian BY, Zhang MM and Yan XP wrote the manuscript; Yan XP and </w:t>
      </w:r>
      <w:proofErr w:type="spellStart"/>
      <w:r w:rsidRPr="00105E91">
        <w:rPr>
          <w:rFonts w:ascii="Book Antiqua" w:eastAsia="Book Antiqua" w:hAnsi="Book Antiqua" w:cs="Book Antiqua"/>
          <w:color w:val="000000"/>
        </w:rPr>
        <w:t>Lyu</w:t>
      </w:r>
      <w:proofErr w:type="spellEnd"/>
      <w:r w:rsidRPr="00105E91">
        <w:rPr>
          <w:rFonts w:ascii="Book Antiqua" w:eastAsia="Book Antiqua" w:hAnsi="Book Antiqua" w:cs="Book Antiqua"/>
          <w:color w:val="000000"/>
        </w:rPr>
        <w:t xml:space="preserve"> Y conceived of </w:t>
      </w:r>
      <w:r w:rsidRPr="00105E91">
        <w:rPr>
          <w:rFonts w:ascii="Book Antiqua" w:eastAsia="Book Antiqua" w:hAnsi="Book Antiqua" w:cs="Book Antiqua"/>
          <w:color w:val="000000"/>
        </w:rPr>
        <w:lastRenderedPageBreak/>
        <w:t>the study and contributed to the study design, the interpretation of the results, and the critical revision of the manuscript; Yan XP and Zhang MM proposed the “Yan-Zhang’s Magnetic Force Sea-Level Theory”; all authors read and approved the final manuscript.</w:t>
      </w:r>
    </w:p>
    <w:p w14:paraId="0FCD0CB6" w14:textId="77777777" w:rsidR="00A77B3E" w:rsidRPr="00105E91" w:rsidRDefault="00A77B3E">
      <w:pPr>
        <w:spacing w:line="360" w:lineRule="auto"/>
        <w:jc w:val="both"/>
      </w:pPr>
    </w:p>
    <w:p w14:paraId="486D5BE3" w14:textId="7F3AC163" w:rsidR="00A77B3E" w:rsidRPr="00105E91" w:rsidRDefault="00000000">
      <w:pPr>
        <w:spacing w:line="360" w:lineRule="auto"/>
        <w:jc w:val="both"/>
      </w:pPr>
      <w:r w:rsidRPr="00105E91">
        <w:rPr>
          <w:rFonts w:ascii="Book Antiqua" w:eastAsia="Book Antiqua" w:hAnsi="Book Antiqua" w:cs="Book Antiqua"/>
          <w:b/>
          <w:bCs/>
          <w:color w:val="000000"/>
        </w:rPr>
        <w:t xml:space="preserve">Supported by </w:t>
      </w:r>
      <w:r w:rsidRPr="00105E91">
        <w:rPr>
          <w:rFonts w:ascii="Book Antiqua" w:eastAsia="Book Antiqua" w:hAnsi="Book Antiqua" w:cs="Book Antiqua"/>
          <w:color w:val="000000"/>
        </w:rPr>
        <w:t>the Key Research and Development Program of Shaanxi, No. 2022SF-036</w:t>
      </w:r>
      <w:r w:rsidR="00901246" w:rsidRPr="00105E91">
        <w:rPr>
          <w:rFonts w:ascii="Book Antiqua" w:eastAsia="Book Antiqua" w:hAnsi="Book Antiqua" w:cs="Book Antiqua"/>
          <w:color w:val="000000"/>
        </w:rPr>
        <w:t>;</w:t>
      </w:r>
      <w:r w:rsidRPr="00105E91">
        <w:rPr>
          <w:rFonts w:ascii="Book Antiqua" w:eastAsia="Book Antiqua" w:hAnsi="Book Antiqua" w:cs="Book Antiqua"/>
          <w:color w:val="000000"/>
        </w:rPr>
        <w:t xml:space="preserve"> the Institutional Foundation of The First Affiliated Hospital of Xi’an </w:t>
      </w:r>
      <w:proofErr w:type="spellStart"/>
      <w:r w:rsidRPr="00105E91">
        <w:rPr>
          <w:rFonts w:ascii="Book Antiqua" w:eastAsia="Book Antiqua" w:hAnsi="Book Antiqua" w:cs="Book Antiqua"/>
          <w:color w:val="000000"/>
        </w:rPr>
        <w:t>Jiaotong</w:t>
      </w:r>
      <w:proofErr w:type="spellEnd"/>
      <w:r w:rsidRPr="00105E91">
        <w:rPr>
          <w:rFonts w:ascii="Book Antiqua" w:eastAsia="Book Antiqua" w:hAnsi="Book Antiqua" w:cs="Book Antiqua"/>
          <w:color w:val="000000"/>
        </w:rPr>
        <w:t xml:space="preserve"> University, No. 2022MS-07</w:t>
      </w:r>
      <w:r w:rsidR="00901246" w:rsidRPr="00105E91">
        <w:rPr>
          <w:rFonts w:ascii="Book Antiqua" w:eastAsia="Book Antiqua" w:hAnsi="Book Antiqua" w:cs="Book Antiqua"/>
          <w:color w:val="000000"/>
        </w:rPr>
        <w:t>;</w:t>
      </w:r>
      <w:r w:rsidRPr="00105E91">
        <w:rPr>
          <w:rFonts w:ascii="Book Antiqua" w:eastAsia="Book Antiqua" w:hAnsi="Book Antiqua" w:cs="Book Antiqua"/>
          <w:color w:val="000000"/>
        </w:rPr>
        <w:t xml:space="preserve"> and the Fundamental Research Funds for the Central Universities, No. xzy022023068.</w:t>
      </w:r>
    </w:p>
    <w:p w14:paraId="266AEF07" w14:textId="77777777" w:rsidR="00A77B3E" w:rsidRPr="00105E91" w:rsidRDefault="00A77B3E">
      <w:pPr>
        <w:spacing w:line="360" w:lineRule="auto"/>
        <w:jc w:val="both"/>
      </w:pPr>
    </w:p>
    <w:p w14:paraId="6F60B808" w14:textId="473D5670" w:rsidR="00A77B3E" w:rsidRPr="00105E91" w:rsidRDefault="00000000">
      <w:pPr>
        <w:spacing w:line="360" w:lineRule="auto"/>
        <w:jc w:val="both"/>
      </w:pPr>
      <w:r w:rsidRPr="00105E91">
        <w:rPr>
          <w:rFonts w:ascii="Book Antiqua" w:eastAsia="Book Antiqua" w:hAnsi="Book Antiqua" w:cs="Book Antiqua"/>
          <w:b/>
          <w:bCs/>
          <w:color w:val="000000"/>
        </w:rPr>
        <w:t xml:space="preserve">Corresponding author: Xiao-Peng Yan, MD, PhD, Associate Research Scientist, </w:t>
      </w:r>
      <w:r w:rsidRPr="00105E91">
        <w:rPr>
          <w:rFonts w:ascii="Book Antiqua" w:eastAsia="Book Antiqua" w:hAnsi="Book Antiqua" w:cs="Book Antiqua"/>
          <w:color w:val="000000"/>
        </w:rPr>
        <w:t xml:space="preserve">Department of Hepatobiliary Surgery, The First Affiliated Hospital of Xi'an </w:t>
      </w:r>
      <w:proofErr w:type="spellStart"/>
      <w:r w:rsidRPr="00105E91">
        <w:rPr>
          <w:rFonts w:ascii="Book Antiqua" w:eastAsia="Book Antiqua" w:hAnsi="Book Antiqua" w:cs="Book Antiqua"/>
          <w:color w:val="000000"/>
        </w:rPr>
        <w:t>Jiaotong</w:t>
      </w:r>
      <w:proofErr w:type="spellEnd"/>
      <w:r w:rsidRPr="00105E91">
        <w:rPr>
          <w:rFonts w:ascii="Book Antiqua" w:eastAsia="Book Antiqua" w:hAnsi="Book Antiqua" w:cs="Book Antiqua"/>
          <w:color w:val="000000"/>
        </w:rPr>
        <w:t xml:space="preserve"> University, No. 277 West </w:t>
      </w:r>
      <w:proofErr w:type="spellStart"/>
      <w:r w:rsidRPr="00105E91">
        <w:rPr>
          <w:rFonts w:ascii="Book Antiqua" w:eastAsia="Book Antiqua" w:hAnsi="Book Antiqua" w:cs="Book Antiqua"/>
          <w:color w:val="000000"/>
        </w:rPr>
        <w:t>Yanta</w:t>
      </w:r>
      <w:proofErr w:type="spellEnd"/>
      <w:r w:rsidRPr="00105E91">
        <w:rPr>
          <w:rFonts w:ascii="Book Antiqua" w:eastAsia="Book Antiqua" w:hAnsi="Book Antiqua" w:cs="Book Antiqua"/>
          <w:color w:val="000000"/>
        </w:rPr>
        <w:t xml:space="preserve"> Road, Xi'an 710061, Shaanxi</w:t>
      </w:r>
      <w:r w:rsidR="00901246" w:rsidRPr="00105E91">
        <w:rPr>
          <w:rFonts w:ascii="Book Antiqua" w:eastAsia="Book Antiqua" w:hAnsi="Book Antiqua" w:cs="Book Antiqua"/>
          <w:color w:val="000000"/>
        </w:rPr>
        <w:t xml:space="preserve"> Province</w:t>
      </w:r>
      <w:r w:rsidRPr="00105E91">
        <w:rPr>
          <w:rFonts w:ascii="Book Antiqua" w:eastAsia="Book Antiqua" w:hAnsi="Book Antiqua" w:cs="Book Antiqua"/>
          <w:color w:val="000000"/>
        </w:rPr>
        <w:t>, China. yanxiaopeng9966@163.com</w:t>
      </w:r>
    </w:p>
    <w:p w14:paraId="6C80F899" w14:textId="77777777" w:rsidR="00A77B3E" w:rsidRPr="00105E91" w:rsidRDefault="00A77B3E">
      <w:pPr>
        <w:spacing w:line="360" w:lineRule="auto"/>
        <w:jc w:val="both"/>
      </w:pPr>
    </w:p>
    <w:p w14:paraId="2ACE02CA" w14:textId="77777777" w:rsidR="00A77B3E" w:rsidRPr="00105E91" w:rsidRDefault="00000000">
      <w:pPr>
        <w:spacing w:line="360" w:lineRule="auto"/>
        <w:jc w:val="both"/>
      </w:pPr>
      <w:r w:rsidRPr="00105E91">
        <w:rPr>
          <w:rFonts w:ascii="Book Antiqua" w:eastAsia="Book Antiqua" w:hAnsi="Book Antiqua" w:cs="Book Antiqua"/>
          <w:b/>
          <w:bCs/>
        </w:rPr>
        <w:t xml:space="preserve">Received: </w:t>
      </w:r>
      <w:r w:rsidRPr="00105E91">
        <w:rPr>
          <w:rFonts w:ascii="Book Antiqua" w:eastAsia="Book Antiqua" w:hAnsi="Book Antiqua" w:cs="Book Antiqua"/>
        </w:rPr>
        <w:t>October 16, 2023</w:t>
      </w:r>
    </w:p>
    <w:p w14:paraId="3C4DC6F1" w14:textId="77777777" w:rsidR="00A77B3E" w:rsidRPr="00105E91" w:rsidRDefault="00000000">
      <w:pPr>
        <w:spacing w:line="360" w:lineRule="auto"/>
        <w:jc w:val="both"/>
      </w:pPr>
      <w:r w:rsidRPr="00105E91">
        <w:rPr>
          <w:rFonts w:ascii="Book Antiqua" w:eastAsia="Book Antiqua" w:hAnsi="Book Antiqua" w:cs="Book Antiqua"/>
          <w:b/>
          <w:bCs/>
        </w:rPr>
        <w:t xml:space="preserve">Revised: </w:t>
      </w:r>
      <w:r w:rsidRPr="00105E91">
        <w:rPr>
          <w:rFonts w:ascii="Book Antiqua" w:eastAsia="Book Antiqua" w:hAnsi="Book Antiqua" w:cs="Book Antiqua"/>
        </w:rPr>
        <w:t>January 18, 2024</w:t>
      </w:r>
    </w:p>
    <w:p w14:paraId="0ED5D0F0" w14:textId="1542D4FF" w:rsidR="00A77B3E" w:rsidRPr="00864331" w:rsidRDefault="00000000" w:rsidP="00864331">
      <w:pPr>
        <w:spacing w:line="360" w:lineRule="auto"/>
        <w:rPr>
          <w:rFonts w:ascii="Book Antiqua" w:hAnsi="Book Antiqua"/>
          <w:rPrChange w:id="0" w:author="yan jiaping" w:date="2024-02-06T13:34:00Z">
            <w:rPr/>
          </w:rPrChange>
        </w:rPr>
        <w:pPrChange w:id="1" w:author="yan jiaping" w:date="2024-02-06T13:34:00Z">
          <w:pPr>
            <w:spacing w:line="360" w:lineRule="auto"/>
            <w:jc w:val="both"/>
          </w:pPr>
        </w:pPrChange>
      </w:pPr>
      <w:r w:rsidRPr="00105E91">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56"/>
      <w:bookmarkStart w:id="443" w:name="OLE_LINK1361"/>
      <w:bookmarkStart w:id="444" w:name="OLE_LINK1364"/>
      <w:bookmarkStart w:id="445" w:name="OLE_LINK1365"/>
      <w:bookmarkStart w:id="446" w:name="OLE_LINK1371"/>
      <w:bookmarkStart w:id="447" w:name="OLE_LINK1375"/>
      <w:bookmarkStart w:id="448" w:name="OLE_LINK1379"/>
      <w:bookmarkStart w:id="449" w:name="OLE_LINK1384"/>
      <w:bookmarkStart w:id="450" w:name="OLE_LINK1387"/>
      <w:bookmarkStart w:id="451" w:name="OLE_LINK1391"/>
      <w:bookmarkStart w:id="452" w:name="OLE_LINK1395"/>
      <w:bookmarkStart w:id="453" w:name="OLE_LINK1399"/>
      <w:bookmarkStart w:id="454" w:name="OLE_LINK1402"/>
      <w:bookmarkStart w:id="455" w:name="OLE_LINK1412"/>
      <w:bookmarkStart w:id="456" w:name="OLE_LINK1429"/>
      <w:bookmarkStart w:id="457" w:name="OLE_LINK1433"/>
      <w:bookmarkStart w:id="458" w:name="OLE_LINK1436"/>
      <w:bookmarkStart w:id="459" w:name="OLE_LINK1449"/>
      <w:bookmarkStart w:id="460" w:name="OLE_LINK1452"/>
      <w:bookmarkStart w:id="461" w:name="OLE_LINK1457"/>
      <w:bookmarkStart w:id="462" w:name="OLE_LINK1466"/>
      <w:bookmarkStart w:id="463" w:name="OLE_LINK1474"/>
      <w:bookmarkStart w:id="464" w:name="OLE_LINK1477"/>
      <w:bookmarkStart w:id="465" w:name="OLE_LINK1478"/>
      <w:bookmarkStart w:id="466" w:name="OLE_LINK1484"/>
      <w:bookmarkStart w:id="467" w:name="OLE_LINK1490"/>
      <w:bookmarkStart w:id="468" w:name="OLE_LINK1492"/>
      <w:bookmarkStart w:id="469" w:name="OLE_LINK1496"/>
      <w:bookmarkStart w:id="470" w:name="OLE_LINK1499"/>
      <w:bookmarkStart w:id="471" w:name="OLE_LINK1503"/>
      <w:bookmarkStart w:id="472" w:name="OLE_LINK1508"/>
      <w:bookmarkStart w:id="473" w:name="OLE_LINK7674"/>
      <w:bookmarkStart w:id="474" w:name="OLE_LINK7683"/>
      <w:bookmarkStart w:id="475" w:name="OLE_LINK7704"/>
      <w:bookmarkStart w:id="476" w:name="OLE_LINK7714"/>
      <w:bookmarkStart w:id="477" w:name="OLE_LINK7725"/>
      <w:bookmarkStart w:id="478" w:name="OLE_LINK7731"/>
      <w:bookmarkStart w:id="479" w:name="OLE_LINK7740"/>
      <w:bookmarkStart w:id="480" w:name="OLE_LINK7745"/>
      <w:bookmarkStart w:id="481" w:name="OLE_LINK7755"/>
      <w:bookmarkStart w:id="482" w:name="OLE_LINK7762"/>
      <w:bookmarkStart w:id="483" w:name="OLE_LINK7766"/>
      <w:bookmarkStart w:id="484" w:name="OLE_LINK7780"/>
      <w:bookmarkStart w:id="485" w:name="OLE_LINK7797"/>
      <w:bookmarkStart w:id="486" w:name="OLE_LINK7807"/>
      <w:bookmarkStart w:id="487" w:name="OLE_LINK7817"/>
      <w:bookmarkStart w:id="488" w:name="OLE_LINK7842"/>
      <w:bookmarkStart w:id="489" w:name="OLE_LINK7851"/>
      <w:bookmarkStart w:id="490" w:name="OLE_LINK7859"/>
      <w:bookmarkStart w:id="491" w:name="OLE_LINK7868"/>
      <w:bookmarkStart w:id="492" w:name="OLE_LINK7884"/>
      <w:bookmarkStart w:id="493" w:name="OLE_LINK7902"/>
      <w:bookmarkStart w:id="494" w:name="OLE_LINK7907"/>
      <w:bookmarkStart w:id="495" w:name="OLE_LINK7917"/>
      <w:bookmarkStart w:id="496" w:name="OLE_LINK7920"/>
      <w:bookmarkStart w:id="497" w:name="OLE_LINK7923"/>
      <w:bookmarkStart w:id="498" w:name="OLE_LINK7927"/>
      <w:bookmarkStart w:id="499" w:name="OLE_LINK7933"/>
      <w:bookmarkStart w:id="500" w:name="OLE_LINK7936"/>
      <w:bookmarkStart w:id="501" w:name="OLE_LINK7938"/>
      <w:bookmarkStart w:id="502" w:name="OLE_LINK7947"/>
      <w:bookmarkStart w:id="503" w:name="OLE_LINK7952"/>
      <w:bookmarkStart w:id="504" w:name="OLE_LINK7960"/>
      <w:bookmarkStart w:id="505" w:name="OLE_LINK8010"/>
      <w:bookmarkStart w:id="506" w:name="OLE_LINK8011"/>
      <w:bookmarkStart w:id="507" w:name="OLE_LINK8012"/>
      <w:bookmarkStart w:id="508" w:name="OLE_LINK8015"/>
      <w:bookmarkStart w:id="509" w:name="OLE_LINK8023"/>
      <w:bookmarkStart w:id="510" w:name="OLE_LINK8026"/>
      <w:bookmarkStart w:id="511" w:name="OLE_LINK8027"/>
      <w:bookmarkStart w:id="512" w:name="OLE_LINK8034"/>
      <w:bookmarkStart w:id="513" w:name="OLE_LINK8037"/>
      <w:bookmarkStart w:id="514" w:name="OLE_LINK8046"/>
      <w:bookmarkStart w:id="515" w:name="OLE_LINK8049"/>
      <w:bookmarkStart w:id="516" w:name="OLE_LINK8055"/>
      <w:bookmarkStart w:id="517" w:name="OLE_LINK8059"/>
      <w:bookmarkStart w:id="518" w:name="OLE_LINK8064"/>
      <w:bookmarkStart w:id="519" w:name="OLE_LINK8066"/>
      <w:bookmarkStart w:id="520" w:name="OLE_LINK8072"/>
      <w:bookmarkStart w:id="521" w:name="OLE_LINK8078"/>
      <w:bookmarkStart w:id="522" w:name="OLE_LINK8081"/>
      <w:bookmarkStart w:id="523" w:name="OLE_LINK8089"/>
      <w:bookmarkStart w:id="524" w:name="OLE_LINK8134"/>
      <w:bookmarkStart w:id="525" w:name="OLE_LINK8137"/>
      <w:bookmarkStart w:id="526" w:name="OLE_LINK8138"/>
      <w:bookmarkStart w:id="527" w:name="OLE_LINK8139"/>
      <w:bookmarkStart w:id="528" w:name="OLE_LINK8141"/>
      <w:bookmarkStart w:id="529" w:name="OLE_LINK8144"/>
      <w:bookmarkStart w:id="530" w:name="OLE_LINK8148"/>
      <w:bookmarkStart w:id="531" w:name="OLE_LINK8153"/>
      <w:bookmarkStart w:id="532" w:name="OLE_LINK8157"/>
      <w:bookmarkStart w:id="533" w:name="OLE_LINK8160"/>
      <w:bookmarkStart w:id="534" w:name="OLE_LINK8166"/>
      <w:bookmarkStart w:id="535" w:name="OLE_LINK8171"/>
      <w:bookmarkStart w:id="536" w:name="OLE_LINK8175"/>
      <w:bookmarkStart w:id="537" w:name="OLE_LINK8179"/>
      <w:bookmarkStart w:id="538" w:name="OLE_LINK8185"/>
      <w:bookmarkStart w:id="539" w:name="OLE_LINK8188"/>
      <w:bookmarkStart w:id="540" w:name="OLE_LINK8192"/>
      <w:bookmarkStart w:id="541" w:name="OLE_LINK8199"/>
      <w:bookmarkStart w:id="542" w:name="OLE_LINK8203"/>
      <w:bookmarkStart w:id="543" w:name="OLE_LINK8209"/>
      <w:bookmarkStart w:id="544" w:name="OLE_LINK8217"/>
      <w:bookmarkStart w:id="545" w:name="OLE_LINK8222"/>
      <w:bookmarkStart w:id="546" w:name="OLE_LINK8226"/>
      <w:bookmarkStart w:id="547" w:name="OLE_LINK8229"/>
      <w:bookmarkStart w:id="548" w:name="OLE_LINK8230"/>
      <w:bookmarkStart w:id="549" w:name="OLE_LINK8232"/>
      <w:bookmarkStart w:id="550" w:name="OLE_LINK8239"/>
      <w:bookmarkStart w:id="551" w:name="OLE_LINK1357"/>
      <w:bookmarkStart w:id="552" w:name="OLE_LINK1372"/>
      <w:bookmarkStart w:id="553" w:name="OLE_LINK1381"/>
      <w:bookmarkStart w:id="554" w:name="OLE_LINK1382"/>
      <w:bookmarkStart w:id="555" w:name="OLE_LINK1397"/>
      <w:bookmarkStart w:id="556" w:name="OLE_LINK1407"/>
      <w:bookmarkStart w:id="557" w:name="OLE_LINK1414"/>
      <w:bookmarkStart w:id="558" w:name="OLE_LINK1419"/>
      <w:bookmarkStart w:id="559" w:name="OLE_LINK1424"/>
      <w:bookmarkStart w:id="560" w:name="OLE_LINK1434"/>
      <w:bookmarkStart w:id="561" w:name="OLE_LINK1441"/>
      <w:bookmarkStart w:id="562" w:name="OLE_LINK7845"/>
      <w:bookmarkStart w:id="563" w:name="OLE_LINK7860"/>
      <w:bookmarkStart w:id="564" w:name="OLE_LINK7890"/>
      <w:bookmarkStart w:id="565" w:name="OLE_LINK7914"/>
      <w:bookmarkStart w:id="566" w:name="OLE_LINK7918"/>
      <w:bookmarkStart w:id="567" w:name="OLE_LINK7925"/>
      <w:bookmarkStart w:id="568" w:name="OLE_LINK7929"/>
      <w:bookmarkStart w:id="569" w:name="OLE_LINK7932"/>
      <w:bookmarkStart w:id="570" w:name="OLE_LINK7939"/>
      <w:bookmarkStart w:id="571" w:name="OLE_LINK7944"/>
      <w:bookmarkStart w:id="572" w:name="OLE_LINK7953"/>
      <w:bookmarkStart w:id="573" w:name="OLE_LINK8177"/>
      <w:bookmarkStart w:id="574" w:name="OLE_LINK8186"/>
      <w:bookmarkStart w:id="575" w:name="OLE_LINK8194"/>
      <w:bookmarkStart w:id="576" w:name="OLE_LINK8200"/>
      <w:bookmarkStart w:id="577" w:name="OLE_LINK8206"/>
      <w:bookmarkStart w:id="578" w:name="OLE_LINK8212"/>
      <w:bookmarkStart w:id="579" w:name="OLE_LINK8213"/>
      <w:bookmarkStart w:id="580" w:name="OLE_LINK8214"/>
      <w:bookmarkStart w:id="581" w:name="OLE_LINK8219"/>
      <w:bookmarkStart w:id="582" w:name="OLE_LINK8224"/>
      <w:bookmarkStart w:id="583" w:name="OLE_LINK8227"/>
      <w:bookmarkStart w:id="584" w:name="OLE_LINK8235"/>
      <w:bookmarkStart w:id="585" w:name="OLE_LINK8241"/>
      <w:bookmarkStart w:id="586" w:name="OLE_LINK8245"/>
      <w:bookmarkStart w:id="587" w:name="OLE_LINK8248"/>
      <w:bookmarkStart w:id="588" w:name="OLE_LINK8254"/>
      <w:bookmarkStart w:id="589" w:name="OLE_LINK8262"/>
      <w:bookmarkStart w:id="590" w:name="OLE_LINK8267"/>
      <w:bookmarkStart w:id="591" w:name="OLE_LINK8272"/>
      <w:bookmarkStart w:id="592" w:name="OLE_LINK8276"/>
      <w:bookmarkStart w:id="593" w:name="OLE_LINK8283"/>
      <w:bookmarkStart w:id="594" w:name="OLE_LINK8293"/>
      <w:bookmarkStart w:id="595" w:name="OLE_LINK8297"/>
      <w:bookmarkStart w:id="596" w:name="OLE_LINK8303"/>
      <w:bookmarkStart w:id="597" w:name="OLE_LINK8305"/>
      <w:bookmarkStart w:id="598" w:name="OLE_LINK8311"/>
      <w:bookmarkStart w:id="599" w:name="OLE_LINK8316"/>
      <w:bookmarkStart w:id="600" w:name="OLE_LINK8319"/>
      <w:bookmarkStart w:id="601" w:name="OLE_LINK8323"/>
      <w:bookmarkStart w:id="602" w:name="OLE_LINK8328"/>
      <w:bookmarkStart w:id="603" w:name="OLE_LINK8390"/>
      <w:bookmarkStart w:id="604" w:name="OLE_LINK8393"/>
      <w:bookmarkStart w:id="605" w:name="OLE_LINK8399"/>
      <w:bookmarkStart w:id="606" w:name="OLE_LINK8402"/>
      <w:bookmarkStart w:id="607" w:name="OLE_LINK8403"/>
      <w:bookmarkStart w:id="608" w:name="OLE_LINK8404"/>
      <w:bookmarkStart w:id="609" w:name="OLE_LINK8406"/>
      <w:bookmarkStart w:id="610" w:name="OLE_LINK8410"/>
      <w:bookmarkStart w:id="611" w:name="OLE_LINK8418"/>
      <w:bookmarkStart w:id="612" w:name="OLE_LINK8422"/>
      <w:bookmarkStart w:id="613" w:name="OLE_LINK8426"/>
      <w:bookmarkStart w:id="614" w:name="OLE_LINK8432"/>
      <w:bookmarkStart w:id="615" w:name="OLE_LINK8435"/>
      <w:bookmarkStart w:id="616" w:name="OLE_LINK8438"/>
      <w:bookmarkStart w:id="617" w:name="OLE_LINK8439"/>
      <w:bookmarkStart w:id="618" w:name="OLE_LINK8443"/>
      <w:bookmarkStart w:id="619" w:name="OLE_LINK8444"/>
      <w:bookmarkStart w:id="620" w:name="OLE_LINK8448"/>
      <w:bookmarkStart w:id="621" w:name="OLE_LINK8451"/>
      <w:bookmarkStart w:id="622" w:name="OLE_LINK8455"/>
      <w:bookmarkStart w:id="623" w:name="OLE_LINK8462"/>
      <w:bookmarkStart w:id="624" w:name="OLE_LINK8466"/>
      <w:bookmarkStart w:id="625" w:name="OLE_LINK8467"/>
      <w:bookmarkStart w:id="626" w:name="OLE_LINK8470"/>
      <w:bookmarkStart w:id="627" w:name="OLE_LINK8471"/>
      <w:bookmarkStart w:id="628" w:name="OLE_LINK8475"/>
      <w:bookmarkStart w:id="629" w:name="OLE_LINK8485"/>
      <w:bookmarkStart w:id="630" w:name="OLE_LINK8490"/>
      <w:bookmarkStart w:id="631" w:name="OLE_LINK8495"/>
      <w:bookmarkStart w:id="632" w:name="OLE_LINK8498"/>
      <w:bookmarkStart w:id="633" w:name="OLE_LINK8510"/>
      <w:bookmarkStart w:id="634" w:name="OLE_LINK8548"/>
      <w:bookmarkStart w:id="635" w:name="OLE_LINK8549"/>
      <w:bookmarkStart w:id="636" w:name="OLE_LINK8555"/>
      <w:bookmarkStart w:id="637" w:name="OLE_LINK8558"/>
      <w:bookmarkStart w:id="638" w:name="OLE_LINK8564"/>
      <w:bookmarkStart w:id="639" w:name="OLE_LINK8565"/>
      <w:bookmarkStart w:id="640" w:name="OLE_LINK8575"/>
      <w:bookmarkStart w:id="641" w:name="OLE_LINK8579"/>
      <w:bookmarkStart w:id="642" w:name="OLE_LINK8584"/>
      <w:bookmarkStart w:id="643" w:name="OLE_LINK8586"/>
      <w:bookmarkStart w:id="644" w:name="OLE_LINK8587"/>
      <w:bookmarkStart w:id="645" w:name="OLE_LINK5"/>
      <w:bookmarkStart w:id="646" w:name="OLE_LINK24"/>
      <w:bookmarkStart w:id="647" w:name="OLE_LINK28"/>
      <w:bookmarkStart w:id="648" w:name="OLE_LINK1339"/>
      <w:bookmarkStart w:id="649" w:name="OLE_LINK1347"/>
      <w:bookmarkStart w:id="650" w:name="OLE_LINK1358"/>
      <w:bookmarkStart w:id="651" w:name="OLE_LINK1366"/>
      <w:bookmarkStart w:id="652" w:name="OLE_LINK1376"/>
      <w:bookmarkStart w:id="653" w:name="OLE_LINK1380"/>
      <w:bookmarkStart w:id="654" w:name="OLE_LINK1392"/>
      <w:bookmarkStart w:id="655" w:name="OLE_LINK1401"/>
      <w:bookmarkStart w:id="656" w:name="OLE_LINK1408"/>
      <w:bookmarkStart w:id="657" w:name="OLE_LINK1413"/>
      <w:bookmarkStart w:id="658" w:name="OLE_LINK1417"/>
      <w:bookmarkStart w:id="659" w:name="OLE_LINK1426"/>
      <w:bookmarkStart w:id="660" w:name="OLE_LINK1431"/>
      <w:bookmarkStart w:id="661" w:name="OLE_LINK1442"/>
      <w:bookmarkStart w:id="662" w:name="OLE_LINK1446"/>
      <w:bookmarkStart w:id="663" w:name="OLE_LINK1450"/>
      <w:bookmarkStart w:id="664" w:name="OLE_LINK1458"/>
      <w:bookmarkStart w:id="665" w:name="OLE_LINK1464"/>
      <w:bookmarkStart w:id="666" w:name="OLE_LINK7808"/>
      <w:bookmarkStart w:id="667" w:name="OLE_LINK7819"/>
      <w:bookmarkStart w:id="668" w:name="OLE_LINK7891"/>
      <w:bookmarkStart w:id="669" w:name="OLE_LINK8"/>
      <w:bookmarkStart w:id="670" w:name="OLE_LINK27"/>
      <w:bookmarkStart w:id="671" w:name="OLE_LINK35"/>
      <w:bookmarkStart w:id="672" w:name="OLE_LINK45"/>
      <w:bookmarkStart w:id="673" w:name="OLE_LINK53"/>
      <w:bookmarkStart w:id="674" w:name="OLE_LINK62"/>
      <w:bookmarkStart w:id="675" w:name="OLE_LINK68"/>
      <w:bookmarkStart w:id="676" w:name="OLE_LINK76"/>
      <w:bookmarkStart w:id="677" w:name="OLE_LINK81"/>
      <w:bookmarkStart w:id="678" w:name="OLE_LINK88"/>
      <w:bookmarkStart w:id="679" w:name="OLE_LINK92"/>
      <w:bookmarkStart w:id="680" w:name="OLE_LINK102"/>
      <w:bookmarkStart w:id="681" w:name="OLE_LINK107"/>
      <w:bookmarkStart w:id="682" w:name="OLE_LINK113"/>
      <w:bookmarkStart w:id="683" w:name="OLE_LINK117"/>
      <w:bookmarkStart w:id="684" w:name="OLE_LINK124"/>
      <w:bookmarkStart w:id="685" w:name="OLE_LINK127"/>
      <w:bookmarkStart w:id="686" w:name="OLE_LINK130"/>
      <w:bookmarkStart w:id="687" w:name="OLE_LINK7677"/>
      <w:bookmarkStart w:id="688" w:name="OLE_LINK7726"/>
      <w:bookmarkStart w:id="689" w:name="OLE_LINK7746"/>
      <w:bookmarkStart w:id="690" w:name="OLE_LINK7758"/>
      <w:bookmarkStart w:id="691" w:name="OLE_LINK7767"/>
      <w:bookmarkStart w:id="692" w:name="OLE_LINK7782"/>
      <w:bookmarkStart w:id="693" w:name="OLE_LINK7821"/>
      <w:bookmarkStart w:id="694" w:name="OLE_LINK7919"/>
      <w:bookmarkStart w:id="695" w:name="OLE_LINK7931"/>
      <w:bookmarkStart w:id="696" w:name="OLE_LINK7941"/>
      <w:bookmarkStart w:id="697" w:name="OLE_LINK7945"/>
      <w:bookmarkStart w:id="698" w:name="OLE_LINK7959"/>
      <w:bookmarkStart w:id="699" w:name="OLE_LINK8097"/>
      <w:bookmarkStart w:id="700" w:name="OLE_LINK8101"/>
      <w:bookmarkStart w:id="701" w:name="OLE_LINK8104"/>
      <w:bookmarkStart w:id="702" w:name="OLE_LINK8111"/>
      <w:bookmarkStart w:id="703" w:name="OLE_LINK8118"/>
      <w:bookmarkStart w:id="704" w:name="OLE_LINK8122"/>
      <w:bookmarkStart w:id="705" w:name="OLE_LINK8126"/>
      <w:bookmarkStart w:id="706" w:name="OLE_LINK8133"/>
      <w:bookmarkStart w:id="707" w:name="OLE_LINK8142"/>
      <w:bookmarkStart w:id="708" w:name="OLE_LINK8150"/>
      <w:bookmarkStart w:id="709" w:name="OLE_LINK8154"/>
      <w:bookmarkStart w:id="710" w:name="OLE_LINK8161"/>
      <w:bookmarkStart w:id="711" w:name="OLE_LINK8164"/>
      <w:bookmarkStart w:id="712" w:name="OLE_LINK8169"/>
      <w:bookmarkStart w:id="713" w:name="OLE_LINK8174"/>
      <w:bookmarkStart w:id="714" w:name="OLE_LINK8187"/>
      <w:bookmarkStart w:id="715" w:name="OLE_LINK8195"/>
      <w:bookmarkStart w:id="716" w:name="OLE_LINK8198"/>
      <w:bookmarkStart w:id="717" w:name="OLE_LINK8204"/>
      <w:bookmarkStart w:id="718" w:name="OLE_LINK8210"/>
      <w:bookmarkStart w:id="719" w:name="OLE_LINK8284"/>
      <w:bookmarkStart w:id="720" w:name="OLE_LINK8289"/>
      <w:bookmarkStart w:id="721" w:name="OLE_LINK8292"/>
      <w:bookmarkStart w:id="722" w:name="OLE_LINK8301"/>
      <w:bookmarkStart w:id="723" w:name="OLE_LINK8307"/>
      <w:bookmarkStart w:id="724" w:name="OLE_LINK8312"/>
      <w:bookmarkStart w:id="725" w:name="OLE_LINK8320"/>
      <w:bookmarkStart w:id="726" w:name="OLE_LINK8329"/>
      <w:bookmarkStart w:id="727" w:name="OLE_LINK8332"/>
      <w:bookmarkStart w:id="728" w:name="OLE_LINK8335"/>
      <w:bookmarkStart w:id="729" w:name="OLE_LINK8338"/>
      <w:bookmarkStart w:id="730" w:name="OLE_LINK8343"/>
      <w:bookmarkStart w:id="731" w:name="OLE_LINK8346"/>
      <w:bookmarkStart w:id="732" w:name="OLE_LINK8350"/>
      <w:bookmarkStart w:id="733" w:name="OLE_LINK8351"/>
      <w:bookmarkStart w:id="734" w:name="OLE_LINK8354"/>
      <w:bookmarkStart w:id="735" w:name="OLE_LINK8355"/>
      <w:bookmarkStart w:id="736" w:name="OLE_LINK8360"/>
      <w:bookmarkStart w:id="737" w:name="OLE_LINK8361"/>
      <w:bookmarkStart w:id="738" w:name="OLE_LINK8367"/>
      <w:bookmarkStart w:id="739" w:name="OLE_LINK8368"/>
      <w:bookmarkStart w:id="740" w:name="OLE_LINK31"/>
      <w:bookmarkStart w:id="741" w:name="OLE_LINK38"/>
      <w:bookmarkStart w:id="742" w:name="OLE_LINK1377"/>
      <w:bookmarkStart w:id="743" w:name="OLE_LINK1386"/>
      <w:bookmarkStart w:id="744" w:name="OLE_LINK1403"/>
      <w:bookmarkStart w:id="745" w:name="OLE_LINK1415"/>
      <w:bookmarkStart w:id="746" w:name="OLE_LINK1416"/>
      <w:bookmarkStart w:id="747" w:name="OLE_LINK1421"/>
      <w:bookmarkStart w:id="748" w:name="OLE_LINK1435"/>
      <w:bookmarkStart w:id="749" w:name="OLE_LINK1447"/>
      <w:bookmarkStart w:id="750" w:name="OLE_LINK1453"/>
      <w:bookmarkStart w:id="751" w:name="OLE_LINK1459"/>
      <w:bookmarkStart w:id="752" w:name="OLE_LINK1463"/>
      <w:bookmarkStart w:id="753" w:name="OLE_LINK1468"/>
      <w:ins w:id="754" w:author="yan jiaping" w:date="2024-02-06T13:34:00Z">
        <w:r w:rsidR="00864331">
          <w:rPr>
            <w:rFonts w:ascii="Book Antiqua" w:hAnsi="Book Antiqua"/>
          </w:rPr>
          <w:t>February 6,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14:paraId="3BBD424E" w14:textId="77777777" w:rsidR="00A77B3E" w:rsidRPr="00105E91" w:rsidRDefault="00000000">
      <w:pPr>
        <w:spacing w:line="360" w:lineRule="auto"/>
        <w:jc w:val="both"/>
      </w:pPr>
      <w:r w:rsidRPr="00105E91">
        <w:rPr>
          <w:rFonts w:ascii="Book Antiqua" w:eastAsia="Book Antiqua" w:hAnsi="Book Antiqua" w:cs="Book Antiqua"/>
          <w:b/>
          <w:bCs/>
        </w:rPr>
        <w:t xml:space="preserve">Published online: </w:t>
      </w:r>
    </w:p>
    <w:p w14:paraId="66A5903D" w14:textId="77777777" w:rsidR="00A77B3E" w:rsidRPr="00105E91" w:rsidRDefault="00A77B3E">
      <w:pPr>
        <w:spacing w:line="360" w:lineRule="auto"/>
        <w:jc w:val="both"/>
        <w:sectPr w:rsidR="00A77B3E" w:rsidRPr="00105E91" w:rsidSect="003A2688">
          <w:footerReference w:type="default" r:id="rId6"/>
          <w:pgSz w:w="12240" w:h="15840"/>
          <w:pgMar w:top="1440" w:right="1440" w:bottom="1440" w:left="1440" w:header="720" w:footer="720" w:gutter="0"/>
          <w:cols w:space="720"/>
          <w:docGrid w:linePitch="360"/>
        </w:sectPr>
      </w:pPr>
    </w:p>
    <w:p w14:paraId="789B4F32" w14:textId="77777777" w:rsidR="00A77B3E" w:rsidRPr="00105E91" w:rsidRDefault="00000000">
      <w:pPr>
        <w:spacing w:line="360" w:lineRule="auto"/>
        <w:jc w:val="both"/>
      </w:pPr>
      <w:r w:rsidRPr="00105E91">
        <w:rPr>
          <w:rFonts w:ascii="Book Antiqua" w:eastAsia="Book Antiqua" w:hAnsi="Book Antiqua" w:cs="Book Antiqua"/>
          <w:b/>
          <w:color w:val="000000"/>
        </w:rPr>
        <w:lastRenderedPageBreak/>
        <w:t>Abstract</w:t>
      </w:r>
    </w:p>
    <w:p w14:paraId="793A2599" w14:textId="77777777" w:rsidR="00A77B3E" w:rsidRPr="00105E91" w:rsidRDefault="00000000">
      <w:pPr>
        <w:spacing w:line="360" w:lineRule="auto"/>
        <w:jc w:val="both"/>
      </w:pPr>
      <w:r w:rsidRPr="00105E91">
        <w:rPr>
          <w:rFonts w:ascii="Book Antiqua" w:eastAsia="Book Antiqua" w:hAnsi="Book Antiqua" w:cs="Book Antiqua"/>
          <w:color w:val="000000"/>
        </w:rPr>
        <w:t>BACKGROUND</w:t>
      </w:r>
    </w:p>
    <w:p w14:paraId="46C16946" w14:textId="77777777" w:rsidR="00A77B3E" w:rsidRPr="00105E91" w:rsidRDefault="00000000">
      <w:pPr>
        <w:spacing w:line="360" w:lineRule="auto"/>
        <w:jc w:val="both"/>
      </w:pPr>
      <w:r w:rsidRPr="00105E91">
        <w:rPr>
          <w:rStyle w:val="transsent"/>
          <w:rFonts w:ascii="Book Antiqua" w:eastAsia="Book Antiqua" w:hAnsi="Book Antiqua" w:cs="Book Antiqua"/>
        </w:rPr>
        <w:t>Despite much work having been conducted on magnetic compression anastomosis (MCA) in the digestive tract, there are no reports on the influence of magnetic force on the anastomosis.</w:t>
      </w:r>
    </w:p>
    <w:p w14:paraId="04F084AA" w14:textId="77777777" w:rsidR="00A77B3E" w:rsidRPr="00105E91" w:rsidRDefault="00A77B3E">
      <w:pPr>
        <w:spacing w:line="360" w:lineRule="auto"/>
        <w:jc w:val="both"/>
      </w:pPr>
    </w:p>
    <w:p w14:paraId="1A1E2642" w14:textId="77777777" w:rsidR="00A77B3E" w:rsidRPr="00105E91" w:rsidRDefault="00000000">
      <w:pPr>
        <w:spacing w:line="360" w:lineRule="auto"/>
        <w:jc w:val="both"/>
      </w:pPr>
      <w:r w:rsidRPr="00105E91">
        <w:rPr>
          <w:rFonts w:ascii="Book Antiqua" w:eastAsia="Book Antiqua" w:hAnsi="Book Antiqua" w:cs="Book Antiqua"/>
          <w:color w:val="000000"/>
        </w:rPr>
        <w:t>AIM</w:t>
      </w:r>
    </w:p>
    <w:p w14:paraId="11AE63CF" w14:textId="77777777" w:rsidR="00A77B3E" w:rsidRPr="00105E91" w:rsidRDefault="00000000">
      <w:pPr>
        <w:spacing w:line="360" w:lineRule="auto"/>
        <w:jc w:val="both"/>
      </w:pPr>
      <w:r w:rsidRPr="00105E91">
        <w:rPr>
          <w:rStyle w:val="transsent"/>
          <w:rFonts w:ascii="Book Antiqua" w:eastAsia="Book Antiqua" w:hAnsi="Book Antiqua" w:cs="Book Antiqua"/>
        </w:rPr>
        <w:t>To investigate the effect of different magnetic force magnets on the MCA of the digestive tract.</w:t>
      </w:r>
    </w:p>
    <w:p w14:paraId="6A37A7A8" w14:textId="77777777" w:rsidR="00A77B3E" w:rsidRPr="00105E91" w:rsidRDefault="00A77B3E">
      <w:pPr>
        <w:spacing w:line="360" w:lineRule="auto"/>
        <w:jc w:val="both"/>
      </w:pPr>
    </w:p>
    <w:p w14:paraId="7427BF5B" w14:textId="77777777" w:rsidR="00A77B3E" w:rsidRPr="00105E91" w:rsidRDefault="00000000">
      <w:pPr>
        <w:spacing w:line="360" w:lineRule="auto"/>
        <w:jc w:val="both"/>
      </w:pPr>
      <w:r w:rsidRPr="00105E91">
        <w:rPr>
          <w:rFonts w:ascii="Book Antiqua" w:eastAsia="Book Antiqua" w:hAnsi="Book Antiqua" w:cs="Book Antiqua"/>
          <w:color w:val="000000"/>
        </w:rPr>
        <w:t>METHODS</w:t>
      </w:r>
    </w:p>
    <w:p w14:paraId="33E4F268" w14:textId="3A73362D" w:rsidR="00A77B3E" w:rsidRPr="00105E91" w:rsidRDefault="00000000">
      <w:pPr>
        <w:spacing w:line="360" w:lineRule="auto"/>
        <w:jc w:val="both"/>
      </w:pPr>
      <w:r w:rsidRPr="00105E91">
        <w:rPr>
          <w:rStyle w:val="transsent"/>
          <w:rFonts w:ascii="Book Antiqua" w:eastAsia="Book Antiqua" w:hAnsi="Book Antiqua" w:cs="Book Antiqua"/>
          <w:color w:val="000000"/>
        </w:rPr>
        <w:t>Two groups of magnets of the same sizes but different magnetic forces were designed and produced. A total of 24 Sprague</w:t>
      </w:r>
      <w:r w:rsidR="00901246" w:rsidRPr="00105E91">
        <w:rPr>
          <w:rStyle w:val="transsent"/>
          <w:rFonts w:ascii="Book Antiqua" w:eastAsia="Book Antiqua" w:hAnsi="Book Antiqua" w:cs="Book Antiqua"/>
          <w:color w:val="000000"/>
        </w:rPr>
        <w:t>-</w:t>
      </w:r>
      <w:r w:rsidRPr="00105E91">
        <w:rPr>
          <w:rStyle w:val="transsent"/>
          <w:rFonts w:ascii="Book Antiqua" w:eastAsia="Book Antiqua" w:hAnsi="Book Antiqua" w:cs="Book Antiqua"/>
          <w:color w:val="000000"/>
        </w:rPr>
        <w:t>Dawley</w:t>
      </w:r>
      <w:r w:rsidR="00901246" w:rsidRPr="00105E91">
        <w:rPr>
          <w:rStyle w:val="transsent"/>
          <w:rFonts w:ascii="Book Antiqua" w:eastAsia="Book Antiqua" w:hAnsi="Book Antiqua" w:cs="Book Antiqua"/>
          <w:color w:val="000000"/>
        </w:rPr>
        <w:t xml:space="preserve"> </w:t>
      </w:r>
      <w:r w:rsidRPr="00105E91">
        <w:rPr>
          <w:rStyle w:val="transsent"/>
          <w:rFonts w:ascii="Book Antiqua" w:eastAsia="Book Antiqua" w:hAnsi="Book Antiqua" w:cs="Book Antiqua"/>
          <w:color w:val="000000"/>
        </w:rPr>
        <w:t xml:space="preserve">rats were randomly assigned into two groups (powerful magnet group and common magnet group), with 12 rats in each group. Two types of magnets were used to complete the colonic side-to-side anastomosis of the rats. The operation time and magnet discharge time were recorded. The anastomotic specimens were obtained 4 </w:t>
      </w:r>
      <w:proofErr w:type="spellStart"/>
      <w:r w:rsidRPr="00105E91">
        <w:rPr>
          <w:rStyle w:val="transsent"/>
          <w:rFonts w:ascii="Book Antiqua" w:eastAsia="Book Antiqua" w:hAnsi="Book Antiqua" w:cs="Book Antiqua"/>
          <w:color w:val="000000"/>
        </w:rPr>
        <w:t>wk</w:t>
      </w:r>
      <w:proofErr w:type="spellEnd"/>
      <w:r w:rsidRPr="00105E91">
        <w:rPr>
          <w:rStyle w:val="transsent"/>
          <w:rFonts w:ascii="Book Antiqua" w:eastAsia="Book Antiqua" w:hAnsi="Book Antiqua" w:cs="Book Antiqua"/>
          <w:color w:val="000000"/>
        </w:rPr>
        <w:t xml:space="preserve"> after the operation and then the burst pressure and diameter of the anastomosis were measured, and the anastomosis was observed </w:t>
      </w:r>
      <w:r w:rsidRPr="00105E91">
        <w:rPr>
          <w:rStyle w:val="transsent"/>
          <w:rFonts w:ascii="Book Antiqua" w:eastAsia="Book Antiqua" w:hAnsi="Book Antiqua" w:cs="Book Antiqua"/>
          <w:i/>
          <w:iCs/>
          <w:color w:val="000000"/>
        </w:rPr>
        <w:t>via</w:t>
      </w:r>
      <w:r w:rsidRPr="00105E91">
        <w:rPr>
          <w:rStyle w:val="transsent"/>
          <w:rFonts w:ascii="Book Antiqua" w:eastAsia="Book Antiqua" w:hAnsi="Book Antiqua" w:cs="Book Antiqua"/>
          <w:color w:val="000000"/>
        </w:rPr>
        <w:t xml:space="preserve"> the naked eye and subjected to histological examination.</w:t>
      </w:r>
    </w:p>
    <w:p w14:paraId="71344C6E" w14:textId="77777777" w:rsidR="00A77B3E" w:rsidRPr="00105E91" w:rsidRDefault="00A77B3E">
      <w:pPr>
        <w:spacing w:line="360" w:lineRule="auto"/>
        <w:jc w:val="both"/>
      </w:pPr>
    </w:p>
    <w:p w14:paraId="7E651131" w14:textId="77777777" w:rsidR="00A77B3E" w:rsidRPr="00105E91" w:rsidRDefault="00000000">
      <w:pPr>
        <w:spacing w:line="360" w:lineRule="auto"/>
        <w:jc w:val="both"/>
      </w:pPr>
      <w:r w:rsidRPr="00105E91">
        <w:rPr>
          <w:rFonts w:ascii="Book Antiqua" w:eastAsia="Book Antiqua" w:hAnsi="Book Antiqua" w:cs="Book Antiqua"/>
          <w:color w:val="000000"/>
        </w:rPr>
        <w:t>RESULTS</w:t>
      </w:r>
    </w:p>
    <w:p w14:paraId="0651811C" w14:textId="77777777" w:rsidR="00A77B3E" w:rsidRPr="00105E91" w:rsidRDefault="00000000">
      <w:pPr>
        <w:spacing w:line="360" w:lineRule="auto"/>
        <w:jc w:val="both"/>
      </w:pPr>
      <w:r w:rsidRPr="00105E91">
        <w:rPr>
          <w:rStyle w:val="transsent"/>
          <w:rFonts w:ascii="Book Antiqua" w:eastAsia="Book Antiqua" w:hAnsi="Book Antiqua" w:cs="Book Antiqua"/>
          <w:color w:val="000000"/>
        </w:rPr>
        <w:t>The magnetic forces of the powerful and common magnet groups at zero distance were 8.26 N and 4.10 N, respectively. The colonic side-to-side anastomosis was completed in all 24 rats, and the operation success rate and postoperative survival rate were 100%. No significant difference was noted in the operation time between the two groups. The magnet discharge time of the powerful magnet group was slightly longer than that of the common magnet group, but the difference was not statistically significant (</w:t>
      </w:r>
      <w:r w:rsidRPr="00105E91">
        <w:rPr>
          <w:rStyle w:val="transsent"/>
          <w:rFonts w:ascii="Book Antiqua" w:eastAsia="Book Antiqua" w:hAnsi="Book Antiqua" w:cs="Book Antiqua"/>
          <w:i/>
          <w:iCs/>
          <w:color w:val="000000"/>
        </w:rPr>
        <w:t xml:space="preserve">P </w:t>
      </w:r>
      <w:r w:rsidRPr="00105E91">
        <w:rPr>
          <w:rStyle w:val="transsent"/>
          <w:rFonts w:ascii="Book Antiqua" w:eastAsia="Book Antiqua" w:hAnsi="Book Antiqua" w:cs="Book Antiqua"/>
          <w:color w:val="000000"/>
        </w:rPr>
        <w:t>= 0.513). Furthermore, there was no statistical difference in the burst pressure (</w:t>
      </w:r>
      <w:r w:rsidRPr="00105E91">
        <w:rPr>
          <w:rStyle w:val="transsent"/>
          <w:rFonts w:ascii="Book Antiqua" w:eastAsia="Book Antiqua" w:hAnsi="Book Antiqua" w:cs="Book Antiqua"/>
          <w:i/>
          <w:iCs/>
          <w:color w:val="000000"/>
        </w:rPr>
        <w:t xml:space="preserve">P </w:t>
      </w:r>
      <w:r w:rsidRPr="00105E91">
        <w:rPr>
          <w:rStyle w:val="transsent"/>
          <w:rFonts w:ascii="Book Antiqua" w:eastAsia="Book Antiqua" w:hAnsi="Book Antiqua" w:cs="Book Antiqua"/>
          <w:color w:val="000000"/>
        </w:rPr>
        <w:t>= 0.266) or diameter of magnetic anastomosis (</w:t>
      </w:r>
      <w:r w:rsidRPr="00105E91">
        <w:rPr>
          <w:rStyle w:val="transsent"/>
          <w:rFonts w:ascii="Book Antiqua" w:eastAsia="Book Antiqua" w:hAnsi="Book Antiqua" w:cs="Book Antiqua"/>
          <w:i/>
          <w:iCs/>
          <w:color w:val="000000"/>
        </w:rPr>
        <w:t xml:space="preserve">P </w:t>
      </w:r>
      <w:r w:rsidRPr="00105E91">
        <w:rPr>
          <w:rStyle w:val="transsent"/>
          <w:rFonts w:ascii="Book Antiqua" w:eastAsia="Book Antiqua" w:hAnsi="Book Antiqua" w:cs="Book Antiqua"/>
          <w:color w:val="000000"/>
        </w:rPr>
        <w:t xml:space="preserve">= 0.095) between the two groups. The gross </w:t>
      </w:r>
      <w:r w:rsidRPr="00105E91">
        <w:rPr>
          <w:rStyle w:val="transsent"/>
          <w:rFonts w:ascii="Book Antiqua" w:eastAsia="Book Antiqua" w:hAnsi="Book Antiqua" w:cs="Book Antiqua"/>
          <w:color w:val="000000"/>
        </w:rPr>
        <w:lastRenderedPageBreak/>
        <w:t>specimens of the two groups showed good anastomotic healing, and histological observation indicated good mucosal continuity without differences on healing.</w:t>
      </w:r>
    </w:p>
    <w:p w14:paraId="7FD2CFD5" w14:textId="77777777" w:rsidR="00A77B3E" w:rsidRPr="00105E91" w:rsidRDefault="00A77B3E">
      <w:pPr>
        <w:spacing w:line="360" w:lineRule="auto"/>
        <w:jc w:val="both"/>
      </w:pPr>
    </w:p>
    <w:p w14:paraId="557C1537" w14:textId="77777777" w:rsidR="00A77B3E" w:rsidRPr="00105E91" w:rsidRDefault="00000000">
      <w:pPr>
        <w:spacing w:line="360" w:lineRule="auto"/>
        <w:jc w:val="both"/>
      </w:pPr>
      <w:r w:rsidRPr="00105E91">
        <w:rPr>
          <w:rFonts w:ascii="Book Antiqua" w:eastAsia="Book Antiqua" w:hAnsi="Book Antiqua" w:cs="Book Antiqua"/>
          <w:color w:val="000000"/>
        </w:rPr>
        <w:t>CONCLUSION</w:t>
      </w:r>
    </w:p>
    <w:p w14:paraId="1446BC1F" w14:textId="77777777" w:rsidR="00A77B3E" w:rsidRPr="00105E91" w:rsidRDefault="00000000">
      <w:pPr>
        <w:spacing w:line="360" w:lineRule="auto"/>
        <w:jc w:val="both"/>
      </w:pPr>
      <w:r w:rsidRPr="00105E91">
        <w:rPr>
          <w:rFonts w:ascii="Book Antiqua" w:eastAsia="Book Antiqua" w:hAnsi="Book Antiqua" w:cs="Book Antiqua"/>
        </w:rPr>
        <w:t>In the rat colonic side-to-side MCA model, both the powerful magnet with 8.26 N and the common magnet with 4.10 N showed no significant impact on the anastomosis establishment process or its effect.</w:t>
      </w:r>
    </w:p>
    <w:p w14:paraId="78AB9C44" w14:textId="77777777" w:rsidR="00A77B3E" w:rsidRPr="00105E91" w:rsidRDefault="00A77B3E">
      <w:pPr>
        <w:spacing w:line="360" w:lineRule="auto"/>
        <w:jc w:val="both"/>
      </w:pPr>
    </w:p>
    <w:p w14:paraId="6A96E6F2" w14:textId="77777777" w:rsidR="00A77B3E" w:rsidRPr="00105E91" w:rsidRDefault="00000000">
      <w:pPr>
        <w:spacing w:line="360" w:lineRule="auto"/>
        <w:jc w:val="both"/>
      </w:pPr>
      <w:r w:rsidRPr="00105E91">
        <w:rPr>
          <w:rFonts w:ascii="Book Antiqua" w:eastAsia="Book Antiqua" w:hAnsi="Book Antiqua" w:cs="Book Antiqua"/>
          <w:b/>
          <w:bCs/>
        </w:rPr>
        <w:t xml:space="preserve">Key Words: </w:t>
      </w:r>
      <w:proofErr w:type="spellStart"/>
      <w:r w:rsidRPr="00105E91">
        <w:rPr>
          <w:rFonts w:ascii="Book Antiqua" w:eastAsia="Book Antiqua" w:hAnsi="Book Antiqua" w:cs="Book Antiqua"/>
        </w:rPr>
        <w:t>Magnetosurgery</w:t>
      </w:r>
      <w:proofErr w:type="spellEnd"/>
      <w:r w:rsidRPr="00105E91">
        <w:rPr>
          <w:rFonts w:ascii="Book Antiqua" w:eastAsia="Book Antiqua" w:hAnsi="Book Antiqua" w:cs="Book Antiqua"/>
        </w:rPr>
        <w:t>; Magnetic compression anastomosis; Colonic anastomosis; Magnetic force; Rats</w:t>
      </w:r>
    </w:p>
    <w:p w14:paraId="3A26B0B3" w14:textId="77777777" w:rsidR="00A77B3E" w:rsidRPr="00105E91" w:rsidRDefault="00A77B3E">
      <w:pPr>
        <w:spacing w:line="360" w:lineRule="auto"/>
        <w:jc w:val="both"/>
      </w:pPr>
    </w:p>
    <w:p w14:paraId="7955943F" w14:textId="77777777" w:rsidR="00A77B3E" w:rsidRPr="00105E91" w:rsidRDefault="00000000">
      <w:pPr>
        <w:spacing w:line="360" w:lineRule="auto"/>
        <w:jc w:val="both"/>
      </w:pPr>
      <w:r w:rsidRPr="00105E91">
        <w:rPr>
          <w:rFonts w:ascii="Book Antiqua" w:eastAsia="Book Antiqua" w:hAnsi="Book Antiqua" w:cs="Book Antiqua"/>
        </w:rPr>
        <w:t xml:space="preserve">Tian BY, Zhang MM, Ma J, </w:t>
      </w:r>
      <w:proofErr w:type="spellStart"/>
      <w:r w:rsidRPr="00105E91">
        <w:rPr>
          <w:rFonts w:ascii="Book Antiqua" w:eastAsia="Book Antiqua" w:hAnsi="Book Antiqua" w:cs="Book Antiqua"/>
        </w:rPr>
        <w:t>Lyu</w:t>
      </w:r>
      <w:proofErr w:type="spellEnd"/>
      <w:r w:rsidRPr="00105E91">
        <w:rPr>
          <w:rFonts w:ascii="Book Antiqua" w:eastAsia="Book Antiqua" w:hAnsi="Book Antiqua" w:cs="Book Antiqua"/>
        </w:rPr>
        <w:t xml:space="preserve"> Y, Yan XP. Influence of different magnetic forces on the effect of colonic anastomosis in rats. </w:t>
      </w:r>
      <w:r w:rsidRPr="00105E91">
        <w:rPr>
          <w:rFonts w:ascii="Book Antiqua" w:eastAsia="Book Antiqua" w:hAnsi="Book Antiqua" w:cs="Book Antiqua"/>
          <w:i/>
          <w:iCs/>
        </w:rPr>
        <w:t xml:space="preserve">World J </w:t>
      </w:r>
      <w:proofErr w:type="spellStart"/>
      <w:r w:rsidRPr="00105E91">
        <w:rPr>
          <w:rFonts w:ascii="Book Antiqua" w:eastAsia="Book Antiqua" w:hAnsi="Book Antiqua" w:cs="Book Antiqua"/>
          <w:i/>
          <w:iCs/>
        </w:rPr>
        <w:t>Gastrointest</w:t>
      </w:r>
      <w:proofErr w:type="spellEnd"/>
      <w:r w:rsidRPr="00105E91">
        <w:rPr>
          <w:rFonts w:ascii="Book Antiqua" w:eastAsia="Book Antiqua" w:hAnsi="Book Antiqua" w:cs="Book Antiqua"/>
          <w:i/>
          <w:iCs/>
        </w:rPr>
        <w:t xml:space="preserve"> Surg</w:t>
      </w:r>
      <w:r w:rsidRPr="00105E91">
        <w:rPr>
          <w:rFonts w:ascii="Book Antiqua" w:eastAsia="Book Antiqua" w:hAnsi="Book Antiqua" w:cs="Book Antiqua"/>
        </w:rPr>
        <w:t xml:space="preserve"> 2024; In press</w:t>
      </w:r>
    </w:p>
    <w:p w14:paraId="63253131" w14:textId="77777777" w:rsidR="00A77B3E" w:rsidRPr="00105E91" w:rsidRDefault="00A77B3E">
      <w:pPr>
        <w:spacing w:line="360" w:lineRule="auto"/>
        <w:jc w:val="both"/>
      </w:pPr>
    </w:p>
    <w:p w14:paraId="24DD0BD4" w14:textId="180CD5FD" w:rsidR="00A77B3E" w:rsidRPr="00105E91" w:rsidRDefault="00000000">
      <w:pPr>
        <w:spacing w:line="360" w:lineRule="auto"/>
        <w:jc w:val="both"/>
      </w:pPr>
      <w:r w:rsidRPr="00105E91">
        <w:rPr>
          <w:rFonts w:ascii="Book Antiqua" w:eastAsia="Book Antiqua" w:hAnsi="Book Antiqua" w:cs="Book Antiqua"/>
          <w:b/>
          <w:bCs/>
        </w:rPr>
        <w:t xml:space="preserve">Core Tip: </w:t>
      </w:r>
      <w:r w:rsidRPr="00105E91">
        <w:rPr>
          <w:rFonts w:ascii="Book Antiqua" w:eastAsia="Book Antiqua" w:hAnsi="Book Antiqua" w:cs="Book Antiqua"/>
        </w:rPr>
        <w:t>Magnetic compression anastomosis, which is a new type of anastomosis, has been extensively studied in digestive tract anastomosis in animals and humans. Previous studies have focused on the feasibility and safety of different magnetic designs for gastrointestinal anastomosis. Moreover, some scholars have proposed the hypothesis that magnetic force may affect the anastomosis effect. In this study, two groups of magnets matched for shape and size but with different magnetic forces were used in colonic side-to-side anastomosis experiments. The findings demonstrated that magnetic force in the range of 4.10</w:t>
      </w:r>
      <w:r w:rsidR="00901246" w:rsidRPr="00105E91">
        <w:rPr>
          <w:rFonts w:ascii="Book Antiqua" w:eastAsia="Book Antiqua" w:hAnsi="Book Antiqua" w:cs="Book Antiqua"/>
        </w:rPr>
        <w:t>-</w:t>
      </w:r>
      <w:r w:rsidRPr="00105E91">
        <w:rPr>
          <w:rFonts w:ascii="Book Antiqua" w:eastAsia="Book Antiqua" w:hAnsi="Book Antiqua" w:cs="Book Antiqua"/>
        </w:rPr>
        <w:t>8.26 N did not affect the colonic side-to-side anastomosis.</w:t>
      </w:r>
    </w:p>
    <w:p w14:paraId="4F1B947D" w14:textId="77777777" w:rsidR="00A77B3E" w:rsidRPr="00105E91" w:rsidRDefault="00A77B3E">
      <w:pPr>
        <w:spacing w:line="360" w:lineRule="auto"/>
        <w:jc w:val="both"/>
      </w:pPr>
    </w:p>
    <w:p w14:paraId="701C5C65" w14:textId="77777777" w:rsidR="00A77B3E" w:rsidRPr="00105E91" w:rsidRDefault="00000000">
      <w:pPr>
        <w:spacing w:line="360" w:lineRule="auto"/>
        <w:jc w:val="both"/>
      </w:pPr>
      <w:r w:rsidRPr="00105E91">
        <w:rPr>
          <w:rFonts w:ascii="Book Antiqua" w:eastAsia="Book Antiqua" w:hAnsi="Book Antiqua" w:cs="Book Antiqua"/>
          <w:b/>
          <w:caps/>
          <w:color w:val="000000"/>
          <w:u w:val="single"/>
        </w:rPr>
        <w:t>INTRODUCTION</w:t>
      </w:r>
    </w:p>
    <w:p w14:paraId="0B11787E" w14:textId="4F516AE8" w:rsidR="00A77B3E" w:rsidRPr="00105E91" w:rsidRDefault="00000000">
      <w:pPr>
        <w:spacing w:line="360" w:lineRule="auto"/>
        <w:jc w:val="both"/>
      </w:pPr>
      <w:r w:rsidRPr="00105E91">
        <w:rPr>
          <w:rFonts w:ascii="Book Antiqua" w:eastAsia="Book Antiqua" w:hAnsi="Book Antiqua" w:cs="Book Antiqua"/>
          <w:color w:val="000000"/>
        </w:rPr>
        <w:t xml:space="preserve">Since </w:t>
      </w:r>
      <w:proofErr w:type="spellStart"/>
      <w:r w:rsidRPr="00105E91">
        <w:rPr>
          <w:rFonts w:ascii="Book Antiqua" w:eastAsia="Book Antiqua" w:hAnsi="Book Antiqua" w:cs="Book Antiqua"/>
          <w:color w:val="000000"/>
        </w:rPr>
        <w:t>Obora</w:t>
      </w:r>
      <w:proofErr w:type="spellEnd"/>
      <w:r w:rsidRPr="00105E91">
        <w:rPr>
          <w:rFonts w:ascii="Book Antiqua" w:eastAsia="Book Antiqua" w:hAnsi="Book Antiqua" w:cs="Book Antiqua"/>
          <w:color w:val="000000"/>
        </w:rPr>
        <w:t xml:space="preserve"> reported the study of microvascular magnetic anastomosis in 1978, magnetic compression anastomosis (MCA) has attracted the attention of clinicians. The research on MCA and its clinical application in gastroenterology comprises </w:t>
      </w:r>
      <w:proofErr w:type="gramStart"/>
      <w:r w:rsidRPr="00105E91">
        <w:rPr>
          <w:rFonts w:ascii="Book Antiqua" w:eastAsia="Book Antiqua" w:hAnsi="Book Antiqua" w:cs="Book Antiqua"/>
          <w:color w:val="000000"/>
        </w:rPr>
        <w:t>esophageal</w:t>
      </w:r>
      <w:r w:rsidR="00901246" w:rsidRPr="00105E91">
        <w:rPr>
          <w:rFonts w:ascii="Book Antiqua" w:eastAsia="Book Antiqua" w:hAnsi="Book Antiqua" w:cs="Book Antiqua"/>
          <w:color w:val="000000"/>
          <w:vertAlign w:val="superscript"/>
        </w:rPr>
        <w:t>[</w:t>
      </w:r>
      <w:proofErr w:type="gramEnd"/>
      <w:r w:rsidRPr="00105E91">
        <w:rPr>
          <w:rFonts w:ascii="Book Antiqua" w:eastAsia="Book Antiqua" w:hAnsi="Book Antiqua" w:cs="Book Antiqua"/>
          <w:color w:val="000000"/>
          <w:vertAlign w:val="superscript"/>
        </w:rPr>
        <w:t>1-3]</w:t>
      </w:r>
      <w:r w:rsidRPr="00105E91">
        <w:rPr>
          <w:rFonts w:ascii="Book Antiqua" w:eastAsia="Book Antiqua" w:hAnsi="Book Antiqua" w:cs="Book Antiqua"/>
          <w:color w:val="000000"/>
        </w:rPr>
        <w:t>, gastrointestinal</w:t>
      </w:r>
      <w:r w:rsidR="00901246" w:rsidRPr="00105E91">
        <w:rPr>
          <w:rFonts w:ascii="Book Antiqua" w:eastAsia="Book Antiqua" w:hAnsi="Book Antiqua" w:cs="Book Antiqua"/>
          <w:color w:val="000000"/>
          <w:vertAlign w:val="superscript"/>
        </w:rPr>
        <w:t>[</w:t>
      </w:r>
      <w:r w:rsidRPr="00105E91">
        <w:rPr>
          <w:rFonts w:ascii="Book Antiqua" w:eastAsia="Book Antiqua" w:hAnsi="Book Antiqua" w:cs="Book Antiqua"/>
          <w:color w:val="000000"/>
          <w:vertAlign w:val="superscript"/>
        </w:rPr>
        <w:t>4-6]</w:t>
      </w:r>
      <w:r w:rsidRPr="00105E91">
        <w:rPr>
          <w:rFonts w:ascii="Book Antiqua" w:eastAsia="Book Antiqua" w:hAnsi="Book Antiqua" w:cs="Book Antiqua"/>
          <w:color w:val="000000"/>
        </w:rPr>
        <w:t>, and small bowel</w:t>
      </w:r>
      <w:r w:rsidR="00901246" w:rsidRPr="00105E91">
        <w:rPr>
          <w:rFonts w:ascii="Book Antiqua" w:eastAsia="Book Antiqua" w:hAnsi="Book Antiqua" w:cs="Book Antiqua"/>
          <w:color w:val="000000"/>
          <w:vertAlign w:val="superscript"/>
        </w:rPr>
        <w:t>[</w:t>
      </w:r>
      <w:r w:rsidRPr="00105E91">
        <w:rPr>
          <w:rFonts w:ascii="Book Antiqua" w:eastAsia="Book Antiqua" w:hAnsi="Book Antiqua" w:cs="Book Antiqua"/>
          <w:color w:val="000000"/>
          <w:vertAlign w:val="superscript"/>
        </w:rPr>
        <w:t>7-9]</w:t>
      </w:r>
      <w:r w:rsidRPr="00105E91">
        <w:rPr>
          <w:rFonts w:ascii="Book Antiqua" w:eastAsia="Book Antiqua" w:hAnsi="Book Antiqua" w:cs="Book Antiqua"/>
          <w:color w:val="000000"/>
        </w:rPr>
        <w:t xml:space="preserve"> anastomosis. Other examples include </w:t>
      </w:r>
      <w:proofErr w:type="gramStart"/>
      <w:r w:rsidRPr="00105E91">
        <w:rPr>
          <w:rFonts w:ascii="Book Antiqua" w:eastAsia="Book Antiqua" w:hAnsi="Book Antiqua" w:cs="Book Antiqua"/>
          <w:color w:val="000000"/>
        </w:rPr>
        <w:t>vascular</w:t>
      </w:r>
      <w:r w:rsidR="00901246" w:rsidRPr="00105E91">
        <w:rPr>
          <w:rFonts w:ascii="Book Antiqua" w:eastAsia="Book Antiqua" w:hAnsi="Book Antiqua" w:cs="Book Antiqua"/>
          <w:color w:val="000000"/>
          <w:vertAlign w:val="superscript"/>
        </w:rPr>
        <w:t>[</w:t>
      </w:r>
      <w:proofErr w:type="gramEnd"/>
      <w:r w:rsidRPr="00105E91">
        <w:rPr>
          <w:rFonts w:ascii="Book Antiqua" w:eastAsia="Book Antiqua" w:hAnsi="Book Antiqua" w:cs="Book Antiqua"/>
          <w:color w:val="000000"/>
          <w:vertAlign w:val="superscript"/>
        </w:rPr>
        <w:t>10-11]</w:t>
      </w:r>
      <w:r w:rsidRPr="00105E91">
        <w:rPr>
          <w:rFonts w:ascii="Book Antiqua" w:eastAsia="Book Antiqua" w:hAnsi="Book Antiqua" w:cs="Book Antiqua"/>
          <w:color w:val="000000"/>
        </w:rPr>
        <w:t xml:space="preserve"> and ureterovesical</w:t>
      </w:r>
      <w:r w:rsidR="00901246" w:rsidRPr="00105E91">
        <w:rPr>
          <w:rFonts w:ascii="Book Antiqua" w:eastAsia="Book Antiqua" w:hAnsi="Book Antiqua" w:cs="Book Antiqua"/>
          <w:color w:val="000000"/>
          <w:vertAlign w:val="superscript"/>
        </w:rPr>
        <w:t>[</w:t>
      </w:r>
      <w:r w:rsidRPr="00105E91">
        <w:rPr>
          <w:rFonts w:ascii="Book Antiqua" w:eastAsia="Book Antiqua" w:hAnsi="Book Antiqua" w:cs="Book Antiqua"/>
          <w:color w:val="000000"/>
          <w:vertAlign w:val="superscript"/>
        </w:rPr>
        <w:t>12]</w:t>
      </w:r>
      <w:r w:rsidRPr="00105E91">
        <w:rPr>
          <w:rFonts w:ascii="Book Antiqua" w:eastAsia="Book Antiqua" w:hAnsi="Book Antiqua" w:cs="Book Antiqua"/>
          <w:color w:val="000000"/>
        </w:rPr>
        <w:t xml:space="preserve"> anastomosis. During MCA of the digestive </w:t>
      </w:r>
      <w:r w:rsidRPr="00105E91">
        <w:rPr>
          <w:rFonts w:ascii="Book Antiqua" w:eastAsia="Book Antiqua" w:hAnsi="Book Antiqua" w:cs="Book Antiqua"/>
          <w:color w:val="000000"/>
        </w:rPr>
        <w:lastRenderedPageBreak/>
        <w:t>tract, the pathological process is ischemia</w:t>
      </w:r>
      <w:r w:rsidR="00901246" w:rsidRPr="00105E91">
        <w:rPr>
          <w:rFonts w:ascii="Book Antiqua" w:eastAsia="Book Antiqua" w:hAnsi="Book Antiqua" w:cs="Book Antiqua"/>
          <w:color w:val="000000"/>
        </w:rPr>
        <w:t>-</w:t>
      </w:r>
      <w:r w:rsidRPr="00105E91">
        <w:rPr>
          <w:rFonts w:ascii="Book Antiqua" w:eastAsia="Book Antiqua" w:hAnsi="Book Antiqua" w:cs="Book Antiqua"/>
          <w:color w:val="000000"/>
        </w:rPr>
        <w:t>necrosis</w:t>
      </w:r>
      <w:r w:rsidR="00901246" w:rsidRPr="00105E91">
        <w:rPr>
          <w:rFonts w:ascii="Book Antiqua" w:eastAsia="Book Antiqua" w:hAnsi="Book Antiqua" w:cs="Book Antiqua"/>
          <w:color w:val="000000"/>
        </w:rPr>
        <w:t>-</w:t>
      </w:r>
      <w:r w:rsidRPr="00105E91">
        <w:rPr>
          <w:rFonts w:ascii="Book Antiqua" w:eastAsia="Book Antiqua" w:hAnsi="Book Antiqua" w:cs="Book Antiqua"/>
          <w:color w:val="000000"/>
        </w:rPr>
        <w:t>shedding in the compressed tissues between the magnets and adherence</w:t>
      </w:r>
      <w:r w:rsidR="00901246" w:rsidRPr="00105E91">
        <w:rPr>
          <w:rFonts w:ascii="Book Antiqua" w:eastAsia="Book Antiqua" w:hAnsi="Book Antiqua" w:cs="Book Antiqua"/>
          <w:color w:val="000000"/>
        </w:rPr>
        <w:t>-</w:t>
      </w:r>
      <w:r w:rsidRPr="00105E91">
        <w:rPr>
          <w:rFonts w:ascii="Book Antiqua" w:eastAsia="Book Antiqua" w:hAnsi="Book Antiqua" w:cs="Book Antiqua"/>
          <w:color w:val="000000"/>
        </w:rPr>
        <w:t>repair</w:t>
      </w:r>
      <w:r w:rsidR="00901246" w:rsidRPr="00105E91">
        <w:rPr>
          <w:rFonts w:ascii="Book Antiqua" w:eastAsia="Book Antiqua" w:hAnsi="Book Antiqua" w:cs="Book Antiqua"/>
          <w:color w:val="000000"/>
        </w:rPr>
        <w:t>-</w:t>
      </w:r>
      <w:r w:rsidRPr="00105E91">
        <w:rPr>
          <w:rFonts w:ascii="Book Antiqua" w:eastAsia="Book Antiqua" w:hAnsi="Book Antiqua" w:cs="Book Antiqua"/>
          <w:color w:val="000000"/>
        </w:rPr>
        <w:t xml:space="preserve">healing in the surrounding </w:t>
      </w:r>
      <w:proofErr w:type="gramStart"/>
      <w:r w:rsidRPr="00105E91">
        <w:rPr>
          <w:rFonts w:ascii="Book Antiqua" w:eastAsia="Book Antiqua" w:hAnsi="Book Antiqua" w:cs="Book Antiqua"/>
          <w:color w:val="000000"/>
        </w:rPr>
        <w:t>tissues</w:t>
      </w:r>
      <w:r w:rsidR="00901246" w:rsidRPr="00105E91">
        <w:rPr>
          <w:rFonts w:ascii="Book Antiqua" w:eastAsia="Book Antiqua" w:hAnsi="Book Antiqua" w:cs="Book Antiqua"/>
          <w:color w:val="000000"/>
          <w:vertAlign w:val="superscript"/>
        </w:rPr>
        <w:t>[</w:t>
      </w:r>
      <w:proofErr w:type="gramEnd"/>
      <w:r w:rsidRPr="00105E91">
        <w:rPr>
          <w:rFonts w:ascii="Book Antiqua" w:eastAsia="Book Antiqua" w:hAnsi="Book Antiqua" w:cs="Book Antiqua"/>
          <w:color w:val="000000"/>
          <w:vertAlign w:val="superscript"/>
        </w:rPr>
        <w:t>13]</w:t>
      </w:r>
      <w:r w:rsidRPr="00105E91">
        <w:rPr>
          <w:rFonts w:ascii="Book Antiqua" w:eastAsia="Book Antiqua" w:hAnsi="Book Antiqua" w:cs="Book Antiqua"/>
          <w:color w:val="000000"/>
        </w:rPr>
        <w:t>.</w:t>
      </w:r>
    </w:p>
    <w:p w14:paraId="38483F88" w14:textId="22C50B0C" w:rsidR="00A77B3E" w:rsidRPr="00105E91" w:rsidRDefault="00000000" w:rsidP="00901246">
      <w:pPr>
        <w:spacing w:line="360" w:lineRule="auto"/>
        <w:ind w:firstLineChars="100" w:firstLine="240"/>
        <w:jc w:val="both"/>
      </w:pPr>
      <w:r w:rsidRPr="00105E91">
        <w:rPr>
          <w:rStyle w:val="transsent"/>
          <w:rFonts w:ascii="Book Antiqua" w:eastAsia="Book Antiqua" w:hAnsi="Book Antiqua" w:cs="Book Antiqua"/>
          <w:color w:val="000000"/>
        </w:rPr>
        <w:t>In MCA of the digestive tract, owing to differences in the materials, shape, size, and magnetic force of magnets used by various researchers, there is a lack of comparability in the quantitative indicators of the research findings (anastomosis establishment time, anastomosis size, and magnet discharge time). Some scholars also believe that there is an “optimal magnetic force” in MCA and have accordingly</w:t>
      </w:r>
      <w:r w:rsidRPr="00105E91">
        <w:rPr>
          <w:rFonts w:ascii="Book Antiqua" w:eastAsia="Book Antiqua" w:hAnsi="Book Antiqua" w:cs="Book Antiqua"/>
          <w:color w:val="000000"/>
        </w:rPr>
        <w:t xml:space="preserve"> suggested that the magnetic force should be within this range when designing magnetic anastomosis </w:t>
      </w:r>
      <w:proofErr w:type="gramStart"/>
      <w:r w:rsidRPr="00105E91">
        <w:rPr>
          <w:rFonts w:ascii="Book Antiqua" w:eastAsia="Book Antiqua" w:hAnsi="Book Antiqua" w:cs="Book Antiqua"/>
          <w:color w:val="000000"/>
        </w:rPr>
        <w:t>devices</w:t>
      </w:r>
      <w:r w:rsidR="00901246" w:rsidRPr="00105E91">
        <w:rPr>
          <w:rFonts w:ascii="Book Antiqua" w:eastAsia="Book Antiqua" w:hAnsi="Book Antiqua" w:cs="Book Antiqua"/>
          <w:color w:val="000000"/>
          <w:vertAlign w:val="superscript"/>
        </w:rPr>
        <w:t>[</w:t>
      </w:r>
      <w:proofErr w:type="gramEnd"/>
      <w:r w:rsidRPr="00105E91">
        <w:rPr>
          <w:rFonts w:ascii="Book Antiqua" w:eastAsia="Book Antiqua" w:hAnsi="Book Antiqua" w:cs="Book Antiqua"/>
          <w:color w:val="000000"/>
          <w:vertAlign w:val="superscript"/>
        </w:rPr>
        <w:t>14</w:t>
      </w:r>
      <w:r w:rsidR="00901246" w:rsidRPr="00105E91">
        <w:rPr>
          <w:rFonts w:ascii="Book Antiqua" w:eastAsia="Book Antiqua" w:hAnsi="Book Antiqua" w:cs="Book Antiqua"/>
          <w:color w:val="000000"/>
          <w:vertAlign w:val="superscript"/>
        </w:rPr>
        <w:t>,</w:t>
      </w:r>
      <w:r w:rsidRPr="00105E91">
        <w:rPr>
          <w:rFonts w:ascii="Book Antiqua" w:eastAsia="Book Antiqua" w:hAnsi="Book Antiqua" w:cs="Book Antiqua"/>
          <w:color w:val="000000"/>
          <w:vertAlign w:val="superscript"/>
        </w:rPr>
        <w:t>15]</w:t>
      </w:r>
      <w:r w:rsidRPr="00105E91">
        <w:rPr>
          <w:rFonts w:ascii="Book Antiqua" w:eastAsia="Book Antiqua" w:hAnsi="Book Antiqua" w:cs="Book Antiqua"/>
          <w:color w:val="000000"/>
        </w:rPr>
        <w:t xml:space="preserve">. </w:t>
      </w:r>
      <w:r w:rsidRPr="00105E91">
        <w:rPr>
          <w:rStyle w:val="transsent"/>
          <w:rFonts w:ascii="Book Antiqua" w:eastAsia="Book Antiqua" w:hAnsi="Book Antiqua" w:cs="Book Antiqua"/>
          <w:color w:val="000000"/>
        </w:rPr>
        <w:t>Of course, the design of magnetic anastomosis device should also consider the tissue thickness, tissue edema, inflammation degree, and other related factors. However, there are only a few relevant studies, and, in the available studies, there are some flaws in the experimental design, which limit the results or obtained conclusions. Based on our cumulative research experience as a team, we believe that although magnetic devices used in digestive tract MCA should have a certain magnetic force, there might only be a lower limit for this force and not an optimal range. We propose this hypothesis based on our observation that the problem faced quite often is the magnetic force being too small to meet the demand, rather than it being too high.</w:t>
      </w:r>
    </w:p>
    <w:p w14:paraId="46BA225E" w14:textId="28EE0993" w:rsidR="00A77B3E" w:rsidRPr="00105E91" w:rsidRDefault="00000000" w:rsidP="00901246">
      <w:pPr>
        <w:spacing w:line="360" w:lineRule="auto"/>
        <w:ind w:firstLineChars="100" w:firstLine="240"/>
        <w:jc w:val="both"/>
      </w:pPr>
      <w:r w:rsidRPr="00105E91">
        <w:rPr>
          <w:rFonts w:ascii="Book Antiqua" w:eastAsia="Book Antiqua" w:hAnsi="Book Antiqua" w:cs="Book Antiqua"/>
          <w:color w:val="000000"/>
        </w:rPr>
        <w:t>In this study, a powerful magnet with a magnetic force more than two times that of common magnets was designed. The colon of Sprague</w:t>
      </w:r>
      <w:r w:rsidR="00901246" w:rsidRPr="00105E91">
        <w:rPr>
          <w:rFonts w:ascii="Book Antiqua" w:eastAsia="Book Antiqua" w:hAnsi="Book Antiqua" w:cs="Book Antiqua"/>
          <w:color w:val="000000"/>
        </w:rPr>
        <w:t>-</w:t>
      </w:r>
      <w:r w:rsidRPr="00105E91">
        <w:rPr>
          <w:rFonts w:ascii="Book Antiqua" w:eastAsia="Book Antiqua" w:hAnsi="Book Antiqua" w:cs="Book Antiqua"/>
          <w:color w:val="000000"/>
        </w:rPr>
        <w:t>Dawley (SD) rats was used as a model to explore the influence of different magnetic forces on the MCA effect in the digestive tract.</w:t>
      </w:r>
    </w:p>
    <w:p w14:paraId="6DC54171" w14:textId="77777777" w:rsidR="00A77B3E" w:rsidRPr="00105E91" w:rsidRDefault="00A77B3E">
      <w:pPr>
        <w:spacing w:line="360" w:lineRule="auto"/>
        <w:ind w:firstLine="480"/>
        <w:jc w:val="both"/>
      </w:pPr>
    </w:p>
    <w:p w14:paraId="436C8F53" w14:textId="77777777" w:rsidR="00A77B3E" w:rsidRPr="00105E91" w:rsidRDefault="00000000">
      <w:pPr>
        <w:spacing w:line="360" w:lineRule="auto"/>
        <w:jc w:val="both"/>
      </w:pPr>
      <w:r w:rsidRPr="00105E91">
        <w:rPr>
          <w:rFonts w:ascii="Book Antiqua" w:eastAsia="Book Antiqua" w:hAnsi="Book Antiqua" w:cs="Book Antiqua"/>
          <w:b/>
          <w:caps/>
          <w:color w:val="000000"/>
          <w:u w:val="single"/>
        </w:rPr>
        <w:t>MATERIALS AND METHODS</w:t>
      </w:r>
    </w:p>
    <w:p w14:paraId="36C345FC" w14:textId="77777777" w:rsidR="00A77B3E" w:rsidRPr="00105E91" w:rsidRDefault="00000000">
      <w:pPr>
        <w:spacing w:line="360" w:lineRule="auto"/>
        <w:jc w:val="both"/>
      </w:pPr>
      <w:r w:rsidRPr="00105E91">
        <w:rPr>
          <w:rFonts w:ascii="Book Antiqua" w:eastAsia="Book Antiqua" w:hAnsi="Book Antiqua" w:cs="Book Antiqua"/>
          <w:b/>
          <w:bCs/>
          <w:i/>
          <w:iCs/>
          <w:color w:val="000000"/>
        </w:rPr>
        <w:t>Ethical statement</w:t>
      </w:r>
    </w:p>
    <w:p w14:paraId="7C609E6C" w14:textId="723F0EB3" w:rsidR="00A77B3E" w:rsidRPr="00105E91" w:rsidRDefault="00000000">
      <w:pPr>
        <w:spacing w:line="360" w:lineRule="auto"/>
        <w:jc w:val="both"/>
      </w:pPr>
      <w:r w:rsidRPr="00105E91">
        <w:rPr>
          <w:rFonts w:ascii="Book Antiqua" w:eastAsia="Book Antiqua" w:hAnsi="Book Antiqua" w:cs="Book Antiqua"/>
          <w:color w:val="000000"/>
        </w:rPr>
        <w:t xml:space="preserve">The experimental protocol was approved by the Animal Ethics Committee of Xi’an </w:t>
      </w:r>
      <w:proofErr w:type="spellStart"/>
      <w:r w:rsidRPr="00105E91">
        <w:rPr>
          <w:rFonts w:ascii="Book Antiqua" w:eastAsia="Book Antiqua" w:hAnsi="Book Antiqua" w:cs="Book Antiqua"/>
          <w:color w:val="000000"/>
        </w:rPr>
        <w:t>Jiaotong</w:t>
      </w:r>
      <w:proofErr w:type="spellEnd"/>
      <w:r w:rsidRPr="00105E91">
        <w:rPr>
          <w:rFonts w:ascii="Book Antiqua" w:eastAsia="Book Antiqua" w:hAnsi="Book Antiqua" w:cs="Book Antiqua"/>
          <w:color w:val="000000"/>
        </w:rPr>
        <w:t xml:space="preserve"> University (</w:t>
      </w:r>
      <w:r w:rsidR="00901246" w:rsidRPr="00105E91">
        <w:rPr>
          <w:rFonts w:ascii="Book Antiqua" w:eastAsia="Book Antiqua" w:hAnsi="Book Antiqua" w:cs="Book Antiqua"/>
          <w:color w:val="000000"/>
        </w:rPr>
        <w:t>l</w:t>
      </w:r>
      <w:r w:rsidRPr="00105E91">
        <w:rPr>
          <w:rFonts w:ascii="Book Antiqua" w:eastAsia="Book Antiqua" w:hAnsi="Book Antiqua" w:cs="Book Antiqua"/>
          <w:color w:val="000000"/>
        </w:rPr>
        <w:t>icense No. 2021-1534). A total of 24 SD albino rats (male = 12, female = 12) weighing 200</w:t>
      </w:r>
      <w:r w:rsidR="00901246" w:rsidRPr="00105E91">
        <w:rPr>
          <w:rFonts w:ascii="Book Antiqua" w:eastAsia="Book Antiqua" w:hAnsi="Book Antiqua" w:cs="Book Antiqua"/>
          <w:color w:val="000000"/>
        </w:rPr>
        <w:t>-</w:t>
      </w:r>
      <w:r w:rsidRPr="00105E91">
        <w:rPr>
          <w:rFonts w:ascii="Book Antiqua" w:eastAsia="Book Antiqua" w:hAnsi="Book Antiqua" w:cs="Book Antiqua"/>
          <w:color w:val="000000"/>
        </w:rPr>
        <w:t xml:space="preserve">250 g were acquired from the Laboratory Animal Center of the Xi’an </w:t>
      </w:r>
      <w:proofErr w:type="spellStart"/>
      <w:r w:rsidRPr="00105E91">
        <w:rPr>
          <w:rFonts w:ascii="Book Antiqua" w:eastAsia="Book Antiqua" w:hAnsi="Book Antiqua" w:cs="Book Antiqua"/>
          <w:color w:val="000000"/>
        </w:rPr>
        <w:t>Jiaotong</w:t>
      </w:r>
      <w:proofErr w:type="spellEnd"/>
      <w:r w:rsidRPr="00105E91">
        <w:rPr>
          <w:rFonts w:ascii="Book Antiqua" w:eastAsia="Book Antiqua" w:hAnsi="Book Antiqua" w:cs="Book Antiqua"/>
          <w:color w:val="000000"/>
        </w:rPr>
        <w:t xml:space="preserve"> University (Xi’an, China) and used as experimental animals. The research protocol and all experimental procedures were conducted strictly in </w:t>
      </w:r>
      <w:r w:rsidRPr="00105E91">
        <w:rPr>
          <w:rFonts w:ascii="Book Antiqua" w:eastAsia="Book Antiqua" w:hAnsi="Book Antiqua" w:cs="Book Antiqua"/>
          <w:color w:val="000000"/>
        </w:rPr>
        <w:lastRenderedPageBreak/>
        <w:t xml:space="preserve">accordance with the Guidelines for the Care and Use of Experimental Animals issued by the Xi’an </w:t>
      </w:r>
      <w:proofErr w:type="spellStart"/>
      <w:r w:rsidRPr="00105E91">
        <w:rPr>
          <w:rFonts w:ascii="Book Antiqua" w:eastAsia="Book Antiqua" w:hAnsi="Book Antiqua" w:cs="Book Antiqua"/>
          <w:color w:val="000000"/>
        </w:rPr>
        <w:t>Jiaotong</w:t>
      </w:r>
      <w:proofErr w:type="spellEnd"/>
      <w:r w:rsidRPr="00105E91">
        <w:rPr>
          <w:rFonts w:ascii="Book Antiqua" w:eastAsia="Book Antiqua" w:hAnsi="Book Antiqua" w:cs="Book Antiqua"/>
          <w:color w:val="000000"/>
        </w:rPr>
        <w:t xml:space="preserve"> University Medical Center.</w:t>
      </w:r>
    </w:p>
    <w:p w14:paraId="21AA992F" w14:textId="77777777" w:rsidR="00A77B3E" w:rsidRPr="00105E91" w:rsidRDefault="00A77B3E">
      <w:pPr>
        <w:spacing w:line="360" w:lineRule="auto"/>
        <w:jc w:val="both"/>
      </w:pPr>
    </w:p>
    <w:p w14:paraId="28C374F8" w14:textId="77777777" w:rsidR="00A77B3E" w:rsidRPr="00105E91" w:rsidRDefault="00000000">
      <w:pPr>
        <w:spacing w:line="360" w:lineRule="auto"/>
        <w:jc w:val="both"/>
      </w:pPr>
      <w:r w:rsidRPr="00105E91">
        <w:rPr>
          <w:rFonts w:ascii="Book Antiqua" w:eastAsia="Book Antiqua" w:hAnsi="Book Antiqua" w:cs="Book Antiqua"/>
          <w:b/>
          <w:bCs/>
          <w:i/>
          <w:iCs/>
          <w:color w:val="000000"/>
        </w:rPr>
        <w:t>Magnets</w:t>
      </w:r>
    </w:p>
    <w:p w14:paraId="6D6B2036" w14:textId="77777777" w:rsidR="00A77B3E" w:rsidRPr="00105E91" w:rsidRDefault="00000000">
      <w:pPr>
        <w:spacing w:line="360" w:lineRule="auto"/>
        <w:jc w:val="both"/>
      </w:pPr>
      <w:r w:rsidRPr="00105E91">
        <w:rPr>
          <w:rStyle w:val="transsent"/>
          <w:rFonts w:ascii="Book Antiqua" w:eastAsia="Book Antiqua" w:hAnsi="Book Antiqua" w:cs="Book Antiqua"/>
          <w:color w:val="000000"/>
        </w:rPr>
        <w:t>Two types of magnets were used in this study. One was a common magnet, which was processed using N 35 sintered-type neodymium-iron-boron (</w:t>
      </w:r>
      <w:proofErr w:type="spellStart"/>
      <w:r w:rsidRPr="00105E91">
        <w:rPr>
          <w:rStyle w:val="transsent"/>
          <w:rFonts w:ascii="Book Antiqua" w:eastAsia="Book Antiqua" w:hAnsi="Book Antiqua" w:cs="Book Antiqua"/>
          <w:color w:val="000000"/>
        </w:rPr>
        <w:t>NdFeB</w:t>
      </w:r>
      <w:proofErr w:type="spellEnd"/>
      <w:r w:rsidRPr="00105E91">
        <w:rPr>
          <w:rStyle w:val="transsent"/>
          <w:rFonts w:ascii="Book Antiqua" w:eastAsia="Book Antiqua" w:hAnsi="Book Antiqua" w:cs="Book Antiqua"/>
          <w:color w:val="000000"/>
        </w:rPr>
        <w:t xml:space="preserve">). This magnet is a cylinder of diameter 5 mm and height 3 mm, and its surface is </w:t>
      </w:r>
      <w:proofErr w:type="gramStart"/>
      <w:r w:rsidRPr="00105E91">
        <w:rPr>
          <w:rStyle w:val="transsent"/>
          <w:rFonts w:ascii="Book Antiqua" w:eastAsia="Book Antiqua" w:hAnsi="Book Antiqua" w:cs="Book Antiqua"/>
          <w:color w:val="000000"/>
        </w:rPr>
        <w:t>nickel-coated</w:t>
      </w:r>
      <w:proofErr w:type="gramEnd"/>
      <w:r w:rsidRPr="00105E91">
        <w:rPr>
          <w:rStyle w:val="transsent"/>
          <w:rFonts w:ascii="Book Antiqua" w:eastAsia="Book Antiqua" w:hAnsi="Book Antiqua" w:cs="Book Antiqua"/>
          <w:color w:val="000000"/>
        </w:rPr>
        <w:t xml:space="preserve">. The other one is a powerful magnet, which was processed using N 52 sintered </w:t>
      </w:r>
      <w:proofErr w:type="spellStart"/>
      <w:r w:rsidRPr="00105E91">
        <w:rPr>
          <w:rStyle w:val="transsent"/>
          <w:rFonts w:ascii="Book Antiqua" w:eastAsia="Book Antiqua" w:hAnsi="Book Antiqua" w:cs="Book Antiqua"/>
          <w:color w:val="000000"/>
        </w:rPr>
        <w:t>NdfeB</w:t>
      </w:r>
      <w:proofErr w:type="spellEnd"/>
      <w:r w:rsidRPr="00105E91">
        <w:rPr>
          <w:rStyle w:val="transsent"/>
          <w:rFonts w:ascii="Book Antiqua" w:eastAsia="Book Antiqua" w:hAnsi="Book Antiqua" w:cs="Book Antiqua"/>
          <w:color w:val="000000"/>
        </w:rPr>
        <w:t>; its size and surface coating is the same as that of the common magnet. The two types of magnets are shown in Figure 1. At zero distance, the magnetic forces of the two types of magnets were 4.10 N and 8.26 N, respectively. The magnetic displacement curves of the two magnets are depicted in Figure 2, and their physical parameters are listed in Table 1.</w:t>
      </w:r>
    </w:p>
    <w:p w14:paraId="41BFBAD1" w14:textId="77777777" w:rsidR="00A77B3E" w:rsidRPr="00105E91" w:rsidRDefault="00A77B3E">
      <w:pPr>
        <w:spacing w:line="360" w:lineRule="auto"/>
        <w:jc w:val="both"/>
      </w:pPr>
    </w:p>
    <w:p w14:paraId="736EBFDC" w14:textId="77777777" w:rsidR="00A77B3E" w:rsidRPr="00105E91" w:rsidRDefault="00000000">
      <w:pPr>
        <w:spacing w:line="360" w:lineRule="auto"/>
        <w:jc w:val="both"/>
      </w:pPr>
      <w:r w:rsidRPr="00105E91">
        <w:rPr>
          <w:rFonts w:ascii="Book Antiqua" w:eastAsia="Book Antiqua" w:hAnsi="Book Antiqua" w:cs="Book Antiqua"/>
          <w:b/>
          <w:bCs/>
          <w:i/>
          <w:iCs/>
          <w:color w:val="000000"/>
        </w:rPr>
        <w:t>Study design</w:t>
      </w:r>
    </w:p>
    <w:p w14:paraId="7AC35640" w14:textId="77777777" w:rsidR="00A77B3E" w:rsidRPr="00105E91" w:rsidRDefault="00000000">
      <w:pPr>
        <w:spacing w:line="360" w:lineRule="auto"/>
        <w:jc w:val="both"/>
      </w:pPr>
      <w:r w:rsidRPr="00105E91">
        <w:rPr>
          <w:rStyle w:val="transsent"/>
          <w:rFonts w:ascii="Book Antiqua" w:eastAsia="Book Antiqua" w:hAnsi="Book Antiqua" w:cs="Book Antiqua"/>
          <w:color w:val="000000"/>
        </w:rPr>
        <w:t xml:space="preserve">This study aimed to investigate the effect of the magnetic force on the MCA of the digestive tract. A </w:t>
      </w:r>
      <w:proofErr w:type="spellStart"/>
      <w:r w:rsidRPr="00105E91">
        <w:rPr>
          <w:rStyle w:val="transsent"/>
          <w:rFonts w:ascii="Book Antiqua" w:eastAsia="Book Antiqua" w:hAnsi="Book Antiqua" w:cs="Book Antiqua"/>
          <w:color w:val="000000"/>
        </w:rPr>
        <w:t>transanal</w:t>
      </w:r>
      <w:proofErr w:type="spellEnd"/>
      <w:r w:rsidRPr="00105E91">
        <w:rPr>
          <w:rStyle w:val="transsent"/>
          <w:rFonts w:ascii="Book Antiqua" w:eastAsia="Book Antiqua" w:hAnsi="Book Antiqua" w:cs="Book Antiqua"/>
          <w:color w:val="000000"/>
        </w:rPr>
        <w:t xml:space="preserve"> colonic side-to-side anastomosis model with minimal effect on the outcome was used. The SD rats were randomly categorized into common and powerful magnet groups, and the two types of magnets were used to complete the colonic side-to-side anastomosis. The operation time and magnet discharge time were recorded. Anastomotic specimens were obtained by euthanizing the animals 4 </w:t>
      </w:r>
      <w:proofErr w:type="spellStart"/>
      <w:r w:rsidRPr="00105E91">
        <w:rPr>
          <w:rStyle w:val="transsent"/>
          <w:rFonts w:ascii="Book Antiqua" w:eastAsia="Book Antiqua" w:hAnsi="Book Antiqua" w:cs="Book Antiqua"/>
          <w:color w:val="000000"/>
        </w:rPr>
        <w:t>wk</w:t>
      </w:r>
      <w:proofErr w:type="spellEnd"/>
      <w:r w:rsidRPr="00105E91">
        <w:rPr>
          <w:rStyle w:val="transsent"/>
          <w:rFonts w:ascii="Book Antiqua" w:eastAsia="Book Antiqua" w:hAnsi="Book Antiqua" w:cs="Book Antiqua"/>
          <w:color w:val="000000"/>
        </w:rPr>
        <w:t xml:space="preserve"> after the operation. The burst pressure and diameter of the anastomosis were measured, and the formation of the anastomosis was observed </w:t>
      </w:r>
      <w:r w:rsidRPr="00105E91">
        <w:rPr>
          <w:rStyle w:val="transsent"/>
          <w:rFonts w:ascii="Book Antiqua" w:eastAsia="Book Antiqua" w:hAnsi="Book Antiqua" w:cs="Book Antiqua"/>
          <w:i/>
          <w:iCs/>
          <w:color w:val="000000"/>
        </w:rPr>
        <w:t>via</w:t>
      </w:r>
      <w:r w:rsidRPr="00105E91">
        <w:rPr>
          <w:rStyle w:val="transsent"/>
          <w:rFonts w:ascii="Book Antiqua" w:eastAsia="Book Antiqua" w:hAnsi="Book Antiqua" w:cs="Book Antiqua"/>
          <w:color w:val="000000"/>
        </w:rPr>
        <w:t xml:space="preserve"> the naked eye and by using a light microscope (Nikon Eclipse E100, Nikon Corporation).</w:t>
      </w:r>
    </w:p>
    <w:p w14:paraId="32D0D4DB" w14:textId="77777777" w:rsidR="00A77B3E" w:rsidRPr="00105E91" w:rsidRDefault="00A77B3E">
      <w:pPr>
        <w:spacing w:line="360" w:lineRule="auto"/>
        <w:jc w:val="both"/>
      </w:pPr>
    </w:p>
    <w:p w14:paraId="108295ED" w14:textId="77777777" w:rsidR="00A77B3E" w:rsidRPr="00105E91" w:rsidRDefault="00000000">
      <w:pPr>
        <w:spacing w:line="360" w:lineRule="auto"/>
        <w:jc w:val="both"/>
      </w:pPr>
      <w:r w:rsidRPr="00105E91">
        <w:rPr>
          <w:rFonts w:ascii="Book Antiqua" w:eastAsia="Book Antiqua" w:hAnsi="Book Antiqua" w:cs="Book Antiqua"/>
          <w:b/>
          <w:bCs/>
          <w:i/>
          <w:iCs/>
          <w:color w:val="000000"/>
        </w:rPr>
        <w:t>Surgical procedure</w:t>
      </w:r>
    </w:p>
    <w:p w14:paraId="7CBE59B2" w14:textId="124A6A1E" w:rsidR="00A77B3E" w:rsidRPr="00105E91" w:rsidRDefault="00000000">
      <w:pPr>
        <w:spacing w:line="360" w:lineRule="auto"/>
        <w:jc w:val="both"/>
      </w:pPr>
      <w:r w:rsidRPr="00105E91">
        <w:rPr>
          <w:rFonts w:ascii="Book Antiqua" w:eastAsia="Book Antiqua" w:hAnsi="Book Antiqua" w:cs="Book Antiqua"/>
          <w:color w:val="000000"/>
        </w:rPr>
        <w:t xml:space="preserve">The SD rats were fed with a slag-free liquid diet 2 d before the surgery. In addition, they were fasted, and their water intake was restricted 4 h before the surgery. The animals were anesthetized </w:t>
      </w:r>
      <w:r w:rsidRPr="00105E91">
        <w:rPr>
          <w:rFonts w:ascii="Book Antiqua" w:eastAsia="Book Antiqua" w:hAnsi="Book Antiqua" w:cs="Book Antiqua"/>
          <w:i/>
          <w:iCs/>
          <w:color w:val="000000"/>
        </w:rPr>
        <w:t>via</w:t>
      </w:r>
      <w:r w:rsidRPr="00105E91">
        <w:rPr>
          <w:rFonts w:ascii="Book Antiqua" w:eastAsia="Book Antiqua" w:hAnsi="Book Antiqua" w:cs="Book Antiqua"/>
          <w:color w:val="000000"/>
        </w:rPr>
        <w:t xml:space="preserve"> the intraperitoneal injection of pentobarbital sodium solution (30 mg/kg). After confirming the loss of the paw withdrawal reflex, the animals were fixed to a temperature-controlled operating table and their hypogastrium was shaved. The </w:t>
      </w:r>
      <w:r w:rsidRPr="00105E91">
        <w:rPr>
          <w:rFonts w:ascii="Book Antiqua" w:eastAsia="Book Antiqua" w:hAnsi="Book Antiqua" w:cs="Book Antiqua"/>
          <w:color w:val="000000"/>
        </w:rPr>
        <w:lastRenderedPageBreak/>
        <w:t xml:space="preserve">abdominal cavity was accessed </w:t>
      </w:r>
      <w:r w:rsidRPr="00105E91">
        <w:rPr>
          <w:rFonts w:ascii="Book Antiqua" w:eastAsia="Book Antiqua" w:hAnsi="Book Antiqua" w:cs="Book Antiqua"/>
          <w:i/>
          <w:iCs/>
          <w:color w:val="000000"/>
        </w:rPr>
        <w:t>via</w:t>
      </w:r>
      <w:r w:rsidRPr="00105E91">
        <w:rPr>
          <w:rFonts w:ascii="Book Antiqua" w:eastAsia="Book Antiqua" w:hAnsi="Book Antiqua" w:cs="Book Antiqua"/>
          <w:color w:val="000000"/>
        </w:rPr>
        <w:t xml:space="preserve"> a 3</w:t>
      </w:r>
      <w:r w:rsidR="00901246" w:rsidRPr="00105E91">
        <w:rPr>
          <w:rFonts w:ascii="Book Antiqua" w:eastAsia="Book Antiqua" w:hAnsi="Book Antiqua" w:cs="Book Antiqua"/>
          <w:color w:val="000000"/>
        </w:rPr>
        <w:t xml:space="preserve"> </w:t>
      </w:r>
      <w:r w:rsidRPr="00105E91">
        <w:rPr>
          <w:rFonts w:ascii="Book Antiqua" w:eastAsia="Book Antiqua" w:hAnsi="Book Antiqua" w:cs="Book Antiqua"/>
          <w:color w:val="000000"/>
        </w:rPr>
        <w:t>cm median incision in the skin of the lower abdomen and abdominal musculature in all rats. A magnet was pushed through the anus into the distal colon. A cotton swab was used to push it into the proximal colon under direct vision, at which time another magnet was pushed through the anus into the distal colon. After adjusting both magnets in their appropriate positions, they were attracted near the anti-mesenteric of the colon. The colon was placed back in the abdominal cavity, which was closed with a silk suture. The surgical procedure is illustrated in Figure 3.</w:t>
      </w:r>
    </w:p>
    <w:p w14:paraId="2D83EF23" w14:textId="77777777" w:rsidR="00A77B3E" w:rsidRPr="00105E91" w:rsidRDefault="00A77B3E">
      <w:pPr>
        <w:spacing w:line="360" w:lineRule="auto"/>
        <w:jc w:val="both"/>
      </w:pPr>
    </w:p>
    <w:p w14:paraId="3979D3BA" w14:textId="77777777" w:rsidR="00A77B3E" w:rsidRPr="00105E91" w:rsidRDefault="00000000">
      <w:pPr>
        <w:spacing w:line="360" w:lineRule="auto"/>
        <w:jc w:val="both"/>
      </w:pPr>
      <w:r w:rsidRPr="00105E91">
        <w:rPr>
          <w:rFonts w:ascii="Book Antiqua" w:eastAsia="Book Antiqua" w:hAnsi="Book Antiqua" w:cs="Book Antiqua"/>
          <w:b/>
          <w:bCs/>
          <w:i/>
          <w:iCs/>
          <w:color w:val="000000"/>
        </w:rPr>
        <w:t>Postoperative care</w:t>
      </w:r>
    </w:p>
    <w:p w14:paraId="11BC6163" w14:textId="4BD5C2C3" w:rsidR="00A77B3E" w:rsidRPr="00105E91" w:rsidRDefault="00000000">
      <w:pPr>
        <w:spacing w:line="360" w:lineRule="auto"/>
        <w:jc w:val="both"/>
      </w:pPr>
      <w:r w:rsidRPr="00105E91">
        <w:rPr>
          <w:rFonts w:ascii="Book Antiqua" w:eastAsia="Book Antiqua" w:hAnsi="Book Antiqua" w:cs="Book Antiqua"/>
          <w:color w:val="000000"/>
        </w:rPr>
        <w:t>After the recovery from anesthesia, the animals were fed normally. During the first 3 d after surgery, intramuscular pethidine (0.1 mg/100 g) was injected every 12 h. The mental state, feeding, and defecation of rats were closely monitored after the operation. The stool was checked daily until the magnet was expelled through the anus. The magnet discharge time was recorded for each rat.</w:t>
      </w:r>
    </w:p>
    <w:p w14:paraId="02F0CC24" w14:textId="77777777" w:rsidR="00A77B3E" w:rsidRPr="00105E91" w:rsidRDefault="00A77B3E">
      <w:pPr>
        <w:spacing w:line="360" w:lineRule="auto"/>
        <w:jc w:val="both"/>
      </w:pPr>
    </w:p>
    <w:p w14:paraId="6AD424E4" w14:textId="77777777" w:rsidR="00A77B3E" w:rsidRPr="00105E91" w:rsidRDefault="00000000">
      <w:pPr>
        <w:spacing w:line="360" w:lineRule="auto"/>
        <w:jc w:val="both"/>
      </w:pPr>
      <w:r w:rsidRPr="00105E91">
        <w:rPr>
          <w:rFonts w:ascii="Book Antiqua" w:eastAsia="Book Antiqua" w:hAnsi="Book Antiqua" w:cs="Book Antiqua"/>
          <w:b/>
          <w:bCs/>
          <w:i/>
          <w:iCs/>
          <w:color w:val="000000"/>
        </w:rPr>
        <w:t xml:space="preserve">Tissue harvest and burst </w:t>
      </w:r>
      <w:proofErr w:type="gramStart"/>
      <w:r w:rsidRPr="00105E91">
        <w:rPr>
          <w:rFonts w:ascii="Book Antiqua" w:eastAsia="Book Antiqua" w:hAnsi="Book Antiqua" w:cs="Book Antiqua"/>
          <w:b/>
          <w:bCs/>
          <w:i/>
          <w:iCs/>
          <w:color w:val="000000"/>
        </w:rPr>
        <w:t>pressure</w:t>
      </w:r>
      <w:proofErr w:type="gramEnd"/>
    </w:p>
    <w:p w14:paraId="6798384A" w14:textId="5C52F143" w:rsidR="00A77B3E" w:rsidRPr="00105E91" w:rsidRDefault="00000000">
      <w:pPr>
        <w:spacing w:line="360" w:lineRule="auto"/>
        <w:jc w:val="both"/>
      </w:pPr>
      <w:r w:rsidRPr="00105E91">
        <w:rPr>
          <w:rFonts w:ascii="Book Antiqua" w:eastAsia="Book Antiqua" w:hAnsi="Book Antiqua" w:cs="Book Antiqua"/>
          <w:color w:val="000000"/>
        </w:rPr>
        <w:t xml:space="preserve">The rats were euthanized </w:t>
      </w:r>
      <w:r w:rsidRPr="00105E91">
        <w:rPr>
          <w:rFonts w:ascii="Book Antiqua" w:eastAsia="Book Antiqua" w:hAnsi="Book Antiqua" w:cs="Book Antiqua"/>
          <w:i/>
          <w:iCs/>
          <w:color w:val="000000"/>
        </w:rPr>
        <w:t>via</w:t>
      </w:r>
      <w:r w:rsidRPr="00105E91">
        <w:rPr>
          <w:rFonts w:ascii="Book Antiqua" w:eastAsia="Book Antiqua" w:hAnsi="Book Antiqua" w:cs="Book Antiqua"/>
          <w:color w:val="000000"/>
        </w:rPr>
        <w:t xml:space="preserve"> an intraperitoneal injection of pentobarbital sodium solution (60 mg/kg) 4 </w:t>
      </w:r>
      <w:proofErr w:type="spellStart"/>
      <w:r w:rsidRPr="00105E91">
        <w:rPr>
          <w:rFonts w:ascii="Book Antiqua" w:eastAsia="Book Antiqua" w:hAnsi="Book Antiqua" w:cs="Book Antiqua"/>
          <w:color w:val="000000"/>
        </w:rPr>
        <w:t>wk</w:t>
      </w:r>
      <w:proofErr w:type="spellEnd"/>
      <w:r w:rsidRPr="00105E91">
        <w:rPr>
          <w:rFonts w:ascii="Book Antiqua" w:eastAsia="Book Antiqua" w:hAnsi="Book Antiqua" w:cs="Book Antiqua"/>
          <w:color w:val="000000"/>
        </w:rPr>
        <w:t xml:space="preserve"> after the surgery, and anastomotic gross specimens were obtained (the proximal end was colon bypass anastomosis with 3</w:t>
      </w:r>
      <w:r w:rsidR="00901246" w:rsidRPr="00105E91">
        <w:rPr>
          <w:rFonts w:ascii="Book Antiqua" w:eastAsia="Book Antiqua" w:hAnsi="Book Antiqua" w:cs="Book Antiqua"/>
          <w:color w:val="000000"/>
        </w:rPr>
        <w:t>-</w:t>
      </w:r>
      <w:r w:rsidRPr="00105E91">
        <w:rPr>
          <w:rFonts w:ascii="Book Antiqua" w:eastAsia="Book Antiqua" w:hAnsi="Book Antiqua" w:cs="Book Antiqua"/>
          <w:color w:val="000000"/>
        </w:rPr>
        <w:t>5 cm of the proximal colon, and the distal end was the anus). A catheter was introduced through the other end and ligated using a single silk suture. The entire anastomosis segment was immersed in 0.9% saline. Subsequently, the intraluminal pressure was increased gradually, and the value was recorded when the first air bubble leaked from the colon and rose to the surface of the liquid. This pressure was considered the burst pressure.</w:t>
      </w:r>
    </w:p>
    <w:p w14:paraId="55B44A38" w14:textId="77777777" w:rsidR="00A77B3E" w:rsidRPr="00105E91" w:rsidRDefault="00A77B3E">
      <w:pPr>
        <w:spacing w:line="360" w:lineRule="auto"/>
        <w:jc w:val="both"/>
      </w:pPr>
    </w:p>
    <w:p w14:paraId="0090304C" w14:textId="77777777" w:rsidR="00A77B3E" w:rsidRPr="00105E91" w:rsidRDefault="00000000">
      <w:pPr>
        <w:spacing w:line="360" w:lineRule="auto"/>
        <w:jc w:val="both"/>
      </w:pPr>
      <w:r w:rsidRPr="00105E91">
        <w:rPr>
          <w:rFonts w:ascii="Book Antiqua" w:eastAsia="Book Antiqua" w:hAnsi="Book Antiqua" w:cs="Book Antiqua"/>
          <w:b/>
          <w:bCs/>
          <w:i/>
          <w:iCs/>
          <w:color w:val="000000"/>
        </w:rPr>
        <w:t>Anastomotic gross observation and anastomotic diameter measurement</w:t>
      </w:r>
    </w:p>
    <w:p w14:paraId="369980F1" w14:textId="77777777" w:rsidR="00A77B3E" w:rsidRPr="00105E91" w:rsidRDefault="00000000">
      <w:pPr>
        <w:spacing w:line="360" w:lineRule="auto"/>
        <w:jc w:val="both"/>
      </w:pPr>
      <w:r w:rsidRPr="00105E91">
        <w:rPr>
          <w:rFonts w:ascii="Book Antiqua" w:eastAsia="Book Antiqua" w:hAnsi="Book Antiqua" w:cs="Book Antiqua"/>
          <w:color w:val="000000"/>
        </w:rPr>
        <w:t xml:space="preserve">The colon specimens were dissected longitudinally from both sides of the anastomosis, and the formation of the anastomosis was observed </w:t>
      </w:r>
      <w:r w:rsidRPr="00105E91">
        <w:rPr>
          <w:rFonts w:ascii="Book Antiqua" w:eastAsia="Book Antiqua" w:hAnsi="Book Antiqua" w:cs="Book Antiqua"/>
          <w:i/>
          <w:iCs/>
          <w:color w:val="000000"/>
        </w:rPr>
        <w:t>via</w:t>
      </w:r>
      <w:r w:rsidRPr="00105E91">
        <w:rPr>
          <w:rFonts w:ascii="Book Antiqua" w:eastAsia="Book Antiqua" w:hAnsi="Book Antiqua" w:cs="Book Antiqua"/>
          <w:color w:val="000000"/>
        </w:rPr>
        <w:t xml:space="preserve"> the naked eye. The tip of the conical aperture scale was inserted into the colon anastomosis, and the intestinal </w:t>
      </w:r>
      <w:r w:rsidRPr="00105E91">
        <w:rPr>
          <w:rFonts w:ascii="Book Antiqua" w:eastAsia="Book Antiqua" w:hAnsi="Book Antiqua" w:cs="Book Antiqua"/>
          <w:color w:val="000000"/>
        </w:rPr>
        <w:lastRenderedPageBreak/>
        <w:t>anastomosis specimen was slid toward the end of the handle with appropriate force. When the resistance increased, the movement was stopped. At this time, the scale corresponding to the conical aperture scale indicated the magnetic anastomosis diameter.</w:t>
      </w:r>
    </w:p>
    <w:p w14:paraId="39F47345" w14:textId="77777777" w:rsidR="00A77B3E" w:rsidRPr="00105E91" w:rsidRDefault="00A77B3E">
      <w:pPr>
        <w:spacing w:line="360" w:lineRule="auto"/>
        <w:jc w:val="both"/>
      </w:pPr>
    </w:p>
    <w:p w14:paraId="71F6FB93" w14:textId="77777777" w:rsidR="00A77B3E" w:rsidRPr="00105E91" w:rsidRDefault="00000000">
      <w:pPr>
        <w:spacing w:line="360" w:lineRule="auto"/>
        <w:jc w:val="both"/>
      </w:pPr>
      <w:r w:rsidRPr="00105E91">
        <w:rPr>
          <w:rFonts w:ascii="Book Antiqua" w:eastAsia="Book Antiqua" w:hAnsi="Book Antiqua" w:cs="Book Antiqua"/>
          <w:b/>
          <w:bCs/>
          <w:i/>
          <w:iCs/>
          <w:color w:val="000000"/>
        </w:rPr>
        <w:t>Histological analyses</w:t>
      </w:r>
    </w:p>
    <w:p w14:paraId="2B1E2A9E" w14:textId="5D6A9411" w:rsidR="00A77B3E" w:rsidRPr="00105E91" w:rsidRDefault="00000000">
      <w:pPr>
        <w:spacing w:line="360" w:lineRule="auto"/>
        <w:jc w:val="both"/>
      </w:pPr>
      <w:r w:rsidRPr="00105E91">
        <w:rPr>
          <w:rFonts w:ascii="Book Antiqua" w:eastAsia="Book Antiqua" w:hAnsi="Book Antiqua" w:cs="Book Antiqua"/>
          <w:color w:val="000000"/>
        </w:rPr>
        <w:t>The anastomotic specimen was soaked overnight in 10% formalin for fixation and embedded in paraffin, and a 4</w:t>
      </w:r>
      <w:r w:rsidR="00C5197B" w:rsidRPr="00105E91">
        <w:rPr>
          <w:rFonts w:ascii="Book Antiqua" w:eastAsia="Book Antiqua" w:hAnsi="Book Antiqua" w:cs="Book Antiqua"/>
          <w:color w:val="000000"/>
        </w:rPr>
        <w:t xml:space="preserve"> </w:t>
      </w:r>
      <w:proofErr w:type="spellStart"/>
      <w:r w:rsidRPr="00105E91">
        <w:rPr>
          <w:rFonts w:ascii="Book Antiqua" w:eastAsia="Book Antiqua" w:hAnsi="Book Antiqua" w:cs="Book Antiqua"/>
          <w:color w:val="000000"/>
        </w:rPr>
        <w:t>μm</w:t>
      </w:r>
      <w:proofErr w:type="spellEnd"/>
      <w:r w:rsidRPr="00105E91">
        <w:rPr>
          <w:rFonts w:ascii="Book Antiqua" w:eastAsia="Book Antiqua" w:hAnsi="Book Antiqua" w:cs="Book Antiqua"/>
          <w:color w:val="000000"/>
        </w:rPr>
        <w:t>-thick section was prepared from the anastomosis. The sections were stained with hematoxylin and eosin (H&amp;E) and Masson trichrome and examined under a bright-field microscope.</w:t>
      </w:r>
    </w:p>
    <w:p w14:paraId="3F55BEBF" w14:textId="77777777" w:rsidR="00A77B3E" w:rsidRPr="00105E91" w:rsidRDefault="00A77B3E">
      <w:pPr>
        <w:spacing w:line="360" w:lineRule="auto"/>
        <w:jc w:val="both"/>
      </w:pPr>
    </w:p>
    <w:p w14:paraId="57838CF0" w14:textId="77777777" w:rsidR="00A77B3E" w:rsidRPr="00105E91" w:rsidRDefault="00000000">
      <w:pPr>
        <w:spacing w:line="360" w:lineRule="auto"/>
        <w:jc w:val="both"/>
      </w:pPr>
      <w:r w:rsidRPr="00105E91">
        <w:rPr>
          <w:rFonts w:ascii="Book Antiqua" w:eastAsia="Book Antiqua" w:hAnsi="Book Antiqua" w:cs="Book Antiqua"/>
          <w:b/>
          <w:bCs/>
          <w:i/>
          <w:iCs/>
          <w:color w:val="000000"/>
        </w:rPr>
        <w:t>Statistical analyses</w:t>
      </w:r>
    </w:p>
    <w:p w14:paraId="6CC2AE13" w14:textId="77777777" w:rsidR="00A77B3E" w:rsidRPr="00105E91" w:rsidRDefault="00000000">
      <w:pPr>
        <w:spacing w:line="360" w:lineRule="auto"/>
        <w:jc w:val="both"/>
      </w:pPr>
      <w:r w:rsidRPr="00105E91">
        <w:rPr>
          <w:rFonts w:ascii="Book Antiqua" w:eastAsia="Book Antiqua" w:hAnsi="Book Antiqua" w:cs="Book Antiqua"/>
          <w:color w:val="000000"/>
        </w:rPr>
        <w:t xml:space="preserve">IBM SPSS statistical software version 20.0 was used for data analyses. Normally distributed quantitative data were described using mean and standard deviation, whereas non-normally distributed data were represented as median. Differences between the groups were compared using an independent samples </w:t>
      </w:r>
      <w:r w:rsidRPr="00105E91">
        <w:rPr>
          <w:rFonts w:ascii="Book Antiqua" w:eastAsia="Book Antiqua" w:hAnsi="Book Antiqua" w:cs="Book Antiqua"/>
          <w:i/>
          <w:iCs/>
          <w:color w:val="000000"/>
        </w:rPr>
        <w:t>t</w:t>
      </w:r>
      <w:r w:rsidRPr="00105E91">
        <w:rPr>
          <w:rFonts w:ascii="Book Antiqua" w:eastAsia="Book Antiqua" w:hAnsi="Book Antiqua" w:cs="Book Antiqua"/>
          <w:color w:val="000000"/>
        </w:rPr>
        <w:t xml:space="preserve">-test or a nonparametric test. </w:t>
      </w:r>
      <w:r w:rsidRPr="00105E91">
        <w:rPr>
          <w:rFonts w:ascii="Book Antiqua" w:eastAsia="Book Antiqua" w:hAnsi="Book Antiqua" w:cs="Book Antiqua"/>
          <w:i/>
          <w:iCs/>
          <w:color w:val="000000"/>
        </w:rPr>
        <w:t xml:space="preserve">P </w:t>
      </w:r>
      <w:r w:rsidRPr="00105E91">
        <w:rPr>
          <w:rFonts w:ascii="Book Antiqua" w:eastAsia="Book Antiqua" w:hAnsi="Book Antiqua" w:cs="Book Antiqua"/>
          <w:color w:val="000000"/>
        </w:rPr>
        <w:t>&lt; 0.05 indicated a significant difference.</w:t>
      </w:r>
    </w:p>
    <w:p w14:paraId="039CF569" w14:textId="77777777" w:rsidR="00A77B3E" w:rsidRPr="00105E91" w:rsidRDefault="00A77B3E">
      <w:pPr>
        <w:spacing w:line="360" w:lineRule="auto"/>
        <w:jc w:val="both"/>
      </w:pPr>
    </w:p>
    <w:p w14:paraId="377F5CD7" w14:textId="77777777" w:rsidR="00A77B3E" w:rsidRPr="00105E91" w:rsidRDefault="00000000">
      <w:pPr>
        <w:spacing w:line="360" w:lineRule="auto"/>
        <w:jc w:val="both"/>
      </w:pPr>
      <w:r w:rsidRPr="00105E91">
        <w:rPr>
          <w:rFonts w:ascii="Book Antiqua" w:eastAsia="Book Antiqua" w:hAnsi="Book Antiqua" w:cs="Book Antiqua"/>
          <w:b/>
          <w:caps/>
          <w:color w:val="000000"/>
          <w:u w:val="single"/>
        </w:rPr>
        <w:t>RESULTS</w:t>
      </w:r>
    </w:p>
    <w:p w14:paraId="2C197794" w14:textId="77777777" w:rsidR="00A77B3E" w:rsidRPr="00105E91" w:rsidRDefault="00000000">
      <w:pPr>
        <w:spacing w:line="360" w:lineRule="auto"/>
        <w:jc w:val="both"/>
      </w:pPr>
      <w:r w:rsidRPr="00105E91">
        <w:rPr>
          <w:rFonts w:ascii="Book Antiqua" w:eastAsia="Book Antiqua" w:hAnsi="Book Antiqua" w:cs="Book Antiqua"/>
          <w:b/>
          <w:bCs/>
          <w:i/>
          <w:iCs/>
          <w:color w:val="000000"/>
        </w:rPr>
        <w:t>Procedural parameters</w:t>
      </w:r>
    </w:p>
    <w:p w14:paraId="680D2994" w14:textId="77777777" w:rsidR="00A77B3E" w:rsidRPr="00105E91" w:rsidRDefault="00000000">
      <w:pPr>
        <w:spacing w:line="360" w:lineRule="auto"/>
        <w:jc w:val="both"/>
      </w:pPr>
      <w:r w:rsidRPr="00105E91">
        <w:rPr>
          <w:rFonts w:ascii="Book Antiqua" w:eastAsia="Book Antiqua" w:hAnsi="Book Antiqua" w:cs="Book Antiqua"/>
          <w:color w:val="000000"/>
        </w:rPr>
        <w:t xml:space="preserve">The colonic side-to-side anastomosis was performed successfully in all experimental animals with magnets inserted through the </w:t>
      </w:r>
      <w:proofErr w:type="gramStart"/>
      <w:r w:rsidRPr="00105E91">
        <w:rPr>
          <w:rFonts w:ascii="Book Antiqua" w:eastAsia="Book Antiqua" w:hAnsi="Book Antiqua" w:cs="Book Antiqua"/>
          <w:color w:val="000000"/>
        </w:rPr>
        <w:t>anus</w:t>
      </w:r>
      <w:proofErr w:type="gramEnd"/>
      <w:r w:rsidRPr="00105E91">
        <w:rPr>
          <w:rFonts w:ascii="Book Antiqua" w:eastAsia="Book Antiqua" w:hAnsi="Book Antiqua" w:cs="Book Antiqua"/>
          <w:color w:val="000000"/>
        </w:rPr>
        <w:t>. During the operation, the implantation of the magnet was smooth, and it successfully completed the attraction after reaching the target position without perforation or bleeding. The operation times of the powerful and common magnet groups were 11.6 ± 2.3 min and 11.8 ± 2.4 min, respectively, with no statistical difference between the two groups (</w:t>
      </w:r>
      <w:r w:rsidRPr="00105E91">
        <w:rPr>
          <w:rFonts w:ascii="Book Antiqua" w:eastAsia="Book Antiqua" w:hAnsi="Book Antiqua" w:cs="Book Antiqua"/>
          <w:i/>
          <w:iCs/>
          <w:color w:val="000000"/>
        </w:rPr>
        <w:t xml:space="preserve">P </w:t>
      </w:r>
      <w:r w:rsidRPr="00105E91">
        <w:rPr>
          <w:rFonts w:ascii="Book Antiqua" w:eastAsia="Book Antiqua" w:hAnsi="Book Antiqua" w:cs="Book Antiqua"/>
          <w:color w:val="000000"/>
        </w:rPr>
        <w:t>= 0.865). The intraoperative procedures of the two groups are presented in Figure 4.</w:t>
      </w:r>
    </w:p>
    <w:p w14:paraId="2E765936" w14:textId="77777777" w:rsidR="00C5197B" w:rsidRPr="00105E91" w:rsidRDefault="00C5197B">
      <w:pPr>
        <w:spacing w:line="360" w:lineRule="auto"/>
        <w:jc w:val="both"/>
        <w:rPr>
          <w:rFonts w:ascii="Book Antiqua" w:eastAsia="Book Antiqua" w:hAnsi="Book Antiqua" w:cs="Book Antiqua"/>
          <w:b/>
          <w:bCs/>
          <w:i/>
          <w:iCs/>
          <w:color w:val="000000"/>
        </w:rPr>
      </w:pPr>
    </w:p>
    <w:p w14:paraId="5C00F12D" w14:textId="5CBF358D" w:rsidR="00A77B3E" w:rsidRPr="00105E91" w:rsidRDefault="00000000">
      <w:pPr>
        <w:spacing w:line="360" w:lineRule="auto"/>
        <w:jc w:val="both"/>
      </w:pPr>
      <w:r w:rsidRPr="00105E91">
        <w:rPr>
          <w:rFonts w:ascii="Book Antiqua" w:eastAsia="Book Antiqua" w:hAnsi="Book Antiqua" w:cs="Book Antiqua"/>
          <w:b/>
          <w:bCs/>
          <w:i/>
          <w:iCs/>
          <w:color w:val="000000"/>
        </w:rPr>
        <w:t>Survival rate and postoperative adverse events</w:t>
      </w:r>
    </w:p>
    <w:p w14:paraId="2B312018" w14:textId="77777777" w:rsidR="00A77B3E" w:rsidRPr="00105E91" w:rsidRDefault="00000000">
      <w:pPr>
        <w:spacing w:line="360" w:lineRule="auto"/>
        <w:jc w:val="both"/>
      </w:pPr>
      <w:r w:rsidRPr="00105E91">
        <w:rPr>
          <w:rFonts w:ascii="Book Antiqua" w:eastAsia="Book Antiqua" w:hAnsi="Book Antiqua" w:cs="Book Antiqua"/>
          <w:color w:val="000000"/>
        </w:rPr>
        <w:lastRenderedPageBreak/>
        <w:t xml:space="preserve">All rats survived until 4 </w:t>
      </w:r>
      <w:proofErr w:type="spellStart"/>
      <w:r w:rsidRPr="00105E91">
        <w:rPr>
          <w:rFonts w:ascii="Book Antiqua" w:eastAsia="Book Antiqua" w:hAnsi="Book Antiqua" w:cs="Book Antiqua"/>
          <w:color w:val="000000"/>
        </w:rPr>
        <w:t>wk</w:t>
      </w:r>
      <w:proofErr w:type="spellEnd"/>
      <w:r w:rsidRPr="00105E91">
        <w:rPr>
          <w:rFonts w:ascii="Book Antiqua" w:eastAsia="Book Antiqua" w:hAnsi="Book Antiqua" w:cs="Book Antiqua"/>
          <w:color w:val="000000"/>
        </w:rPr>
        <w:t xml:space="preserve"> after the surgery (survival rate 100%). The mental state and food intake of the animals were normal after the operation, and there were no postoperative complications, such as bleeding or intestinal obstruction.</w:t>
      </w:r>
    </w:p>
    <w:p w14:paraId="3D6D0A4D" w14:textId="77777777" w:rsidR="00C5197B" w:rsidRPr="00105E91" w:rsidRDefault="00C5197B">
      <w:pPr>
        <w:spacing w:line="360" w:lineRule="auto"/>
        <w:jc w:val="both"/>
        <w:rPr>
          <w:rFonts w:ascii="Book Antiqua" w:eastAsia="Book Antiqua" w:hAnsi="Book Antiqua" w:cs="Book Antiqua"/>
          <w:b/>
          <w:bCs/>
          <w:i/>
          <w:iCs/>
          <w:color w:val="000000"/>
        </w:rPr>
      </w:pPr>
    </w:p>
    <w:p w14:paraId="16A8FCE8" w14:textId="618EC6C9" w:rsidR="00A77B3E" w:rsidRPr="00105E91" w:rsidRDefault="00000000">
      <w:pPr>
        <w:spacing w:line="360" w:lineRule="auto"/>
        <w:jc w:val="both"/>
      </w:pPr>
      <w:r w:rsidRPr="00105E91">
        <w:rPr>
          <w:rFonts w:ascii="Book Antiqua" w:eastAsia="Book Antiqua" w:hAnsi="Book Antiqua" w:cs="Book Antiqua"/>
          <w:b/>
          <w:bCs/>
          <w:i/>
          <w:iCs/>
          <w:color w:val="000000"/>
        </w:rPr>
        <w:t>Expulsion time of the magnets</w:t>
      </w:r>
    </w:p>
    <w:p w14:paraId="6BFB0EFE" w14:textId="3FCD39D8" w:rsidR="00A77B3E" w:rsidRPr="00105E91" w:rsidRDefault="00000000">
      <w:pPr>
        <w:spacing w:line="360" w:lineRule="auto"/>
        <w:jc w:val="both"/>
      </w:pPr>
      <w:r w:rsidRPr="00105E91">
        <w:rPr>
          <w:rFonts w:ascii="Book Antiqua" w:eastAsia="Book Antiqua" w:hAnsi="Book Antiqua" w:cs="Book Antiqua"/>
          <w:color w:val="000000"/>
        </w:rPr>
        <w:t>When the anastomosis was formed, all magnets were smoothly discharged from the body. The magnet discharge time of rats in the powerful magnet group (5.3</w:t>
      </w:r>
      <w:r w:rsidR="00C5197B" w:rsidRPr="00105E91">
        <w:rPr>
          <w:rFonts w:ascii="Book Antiqua" w:eastAsia="Book Antiqua" w:hAnsi="Book Antiqua" w:cs="Book Antiqua"/>
          <w:color w:val="000000"/>
        </w:rPr>
        <w:t xml:space="preserve"> </w:t>
      </w:r>
      <w:r w:rsidRPr="00105E91">
        <w:rPr>
          <w:rFonts w:ascii="Book Antiqua" w:eastAsia="Book Antiqua" w:hAnsi="Book Antiqua" w:cs="Book Antiqua"/>
          <w:color w:val="000000"/>
        </w:rPr>
        <w:t>±</w:t>
      </w:r>
      <w:r w:rsidR="00C5197B" w:rsidRPr="00105E91">
        <w:rPr>
          <w:rFonts w:ascii="Book Antiqua" w:eastAsia="Book Antiqua" w:hAnsi="Book Antiqua" w:cs="Book Antiqua"/>
          <w:color w:val="000000"/>
        </w:rPr>
        <w:t xml:space="preserve"> </w:t>
      </w:r>
      <w:r w:rsidRPr="00105E91">
        <w:rPr>
          <w:rFonts w:ascii="Book Antiqua" w:eastAsia="Book Antiqua" w:hAnsi="Book Antiqua" w:cs="Book Antiqua"/>
          <w:color w:val="000000"/>
        </w:rPr>
        <w:t>1.4 d) was slightly longer than that in the common magnet group (5.6</w:t>
      </w:r>
      <w:r w:rsidR="00C5197B" w:rsidRPr="00105E91">
        <w:rPr>
          <w:rFonts w:ascii="Book Antiqua" w:eastAsia="Book Antiqua" w:hAnsi="Book Antiqua" w:cs="Book Antiqua"/>
          <w:color w:val="000000"/>
        </w:rPr>
        <w:t xml:space="preserve"> </w:t>
      </w:r>
      <w:r w:rsidRPr="00105E91">
        <w:rPr>
          <w:rFonts w:ascii="Book Antiqua" w:eastAsia="Book Antiqua" w:hAnsi="Book Antiqua" w:cs="Book Antiqua"/>
          <w:color w:val="000000"/>
        </w:rPr>
        <w:t>±</w:t>
      </w:r>
      <w:r w:rsidR="00C5197B" w:rsidRPr="00105E91">
        <w:rPr>
          <w:rFonts w:ascii="Book Antiqua" w:eastAsia="Book Antiqua" w:hAnsi="Book Antiqua" w:cs="Book Antiqua"/>
          <w:color w:val="000000"/>
        </w:rPr>
        <w:t xml:space="preserve"> </w:t>
      </w:r>
      <w:r w:rsidRPr="00105E91">
        <w:rPr>
          <w:rFonts w:ascii="Book Antiqua" w:eastAsia="Book Antiqua" w:hAnsi="Book Antiqua" w:cs="Book Antiqua"/>
          <w:color w:val="000000"/>
        </w:rPr>
        <w:t>1.1 d), but there was no statistical difference between the two groups (</w:t>
      </w:r>
      <w:r w:rsidRPr="00105E91">
        <w:rPr>
          <w:rFonts w:ascii="Book Antiqua" w:eastAsia="Book Antiqua" w:hAnsi="Book Antiqua" w:cs="Book Antiqua"/>
          <w:i/>
          <w:iCs/>
          <w:color w:val="000000"/>
        </w:rPr>
        <w:t xml:space="preserve">P </w:t>
      </w:r>
      <w:r w:rsidRPr="00105E91">
        <w:rPr>
          <w:rFonts w:ascii="Book Antiqua" w:eastAsia="Book Antiqua" w:hAnsi="Book Antiqua" w:cs="Book Antiqua"/>
          <w:color w:val="000000"/>
        </w:rPr>
        <w:t>= 0.513).</w:t>
      </w:r>
    </w:p>
    <w:p w14:paraId="50AB5CCA" w14:textId="77777777" w:rsidR="00C5197B" w:rsidRPr="00105E91" w:rsidRDefault="00C5197B">
      <w:pPr>
        <w:spacing w:line="360" w:lineRule="auto"/>
        <w:jc w:val="both"/>
        <w:rPr>
          <w:rFonts w:ascii="Book Antiqua" w:eastAsia="Book Antiqua" w:hAnsi="Book Antiqua" w:cs="Book Antiqua"/>
          <w:b/>
          <w:bCs/>
          <w:i/>
          <w:iCs/>
          <w:color w:val="000000"/>
        </w:rPr>
      </w:pPr>
    </w:p>
    <w:p w14:paraId="197B27C1" w14:textId="3F30DD6C" w:rsidR="00A77B3E" w:rsidRPr="00105E91" w:rsidRDefault="00000000">
      <w:pPr>
        <w:spacing w:line="360" w:lineRule="auto"/>
        <w:jc w:val="both"/>
      </w:pPr>
      <w:r w:rsidRPr="00105E91">
        <w:rPr>
          <w:rFonts w:ascii="Book Antiqua" w:eastAsia="Book Antiqua" w:hAnsi="Book Antiqua" w:cs="Book Antiqua"/>
          <w:b/>
          <w:bCs/>
          <w:i/>
          <w:iCs/>
          <w:color w:val="000000"/>
        </w:rPr>
        <w:t xml:space="preserve">Tissue harvest, burst pressure, and anastomotic </w:t>
      </w:r>
      <w:proofErr w:type="gramStart"/>
      <w:r w:rsidRPr="00105E91">
        <w:rPr>
          <w:rFonts w:ascii="Book Antiqua" w:eastAsia="Book Antiqua" w:hAnsi="Book Antiqua" w:cs="Book Antiqua"/>
          <w:b/>
          <w:bCs/>
          <w:i/>
          <w:iCs/>
          <w:color w:val="000000"/>
        </w:rPr>
        <w:t>measurements</w:t>
      </w:r>
      <w:proofErr w:type="gramEnd"/>
    </w:p>
    <w:p w14:paraId="24B0C5CC" w14:textId="05635172" w:rsidR="00A77B3E" w:rsidRPr="00105E91" w:rsidRDefault="00000000">
      <w:pPr>
        <w:spacing w:line="360" w:lineRule="auto"/>
        <w:jc w:val="both"/>
      </w:pPr>
      <w:r w:rsidRPr="00105E91">
        <w:rPr>
          <w:rFonts w:ascii="Book Antiqua" w:eastAsia="Book Antiqua" w:hAnsi="Book Antiqua" w:cs="Book Antiqua"/>
          <w:color w:val="000000"/>
        </w:rPr>
        <w:t xml:space="preserve">All experimental animals were euthanized 4 </w:t>
      </w:r>
      <w:proofErr w:type="spellStart"/>
      <w:r w:rsidRPr="00105E91">
        <w:rPr>
          <w:rFonts w:ascii="Book Antiqua" w:eastAsia="Book Antiqua" w:hAnsi="Book Antiqua" w:cs="Book Antiqua"/>
          <w:color w:val="000000"/>
        </w:rPr>
        <w:t>wk</w:t>
      </w:r>
      <w:proofErr w:type="spellEnd"/>
      <w:r w:rsidRPr="00105E91">
        <w:rPr>
          <w:rFonts w:ascii="Book Antiqua" w:eastAsia="Book Antiqua" w:hAnsi="Book Antiqua" w:cs="Book Antiqua"/>
          <w:color w:val="000000"/>
        </w:rPr>
        <w:t xml:space="preserve"> after the surgery, and colon samples of at least 3 cm on both ends, including the anastomosis, were obtained. The burst pressure of the anastomosis was measured using the water pumping method, and the results showed a lack of statistical difference between the two groups (261.3</w:t>
      </w:r>
      <w:r w:rsidR="00C5197B" w:rsidRPr="00105E91">
        <w:rPr>
          <w:rFonts w:ascii="Book Antiqua" w:eastAsia="Book Antiqua" w:hAnsi="Book Antiqua" w:cs="Book Antiqua"/>
          <w:color w:val="000000"/>
        </w:rPr>
        <w:t xml:space="preserve"> </w:t>
      </w:r>
      <w:r w:rsidRPr="00105E91">
        <w:rPr>
          <w:rFonts w:ascii="Book Antiqua" w:eastAsia="Book Antiqua" w:hAnsi="Book Antiqua" w:cs="Book Antiqua"/>
          <w:color w:val="000000"/>
        </w:rPr>
        <w:t>±</w:t>
      </w:r>
      <w:r w:rsidR="00C5197B" w:rsidRPr="00105E91">
        <w:rPr>
          <w:rFonts w:ascii="Book Antiqua" w:eastAsia="Book Antiqua" w:hAnsi="Book Antiqua" w:cs="Book Antiqua"/>
          <w:color w:val="000000"/>
        </w:rPr>
        <w:t xml:space="preserve"> </w:t>
      </w:r>
      <w:r w:rsidRPr="00105E91">
        <w:rPr>
          <w:rFonts w:ascii="Book Antiqua" w:eastAsia="Book Antiqua" w:hAnsi="Book Antiqua" w:cs="Book Antiqua"/>
          <w:color w:val="000000"/>
        </w:rPr>
        <w:t xml:space="preserve">6.0 mmHg </w:t>
      </w:r>
      <w:r w:rsidRPr="00105E91">
        <w:rPr>
          <w:rFonts w:ascii="Book Antiqua" w:eastAsia="Book Antiqua" w:hAnsi="Book Antiqua" w:cs="Book Antiqua"/>
          <w:i/>
          <w:iCs/>
          <w:color w:val="000000"/>
        </w:rPr>
        <w:t>vs</w:t>
      </w:r>
      <w:r w:rsidRPr="00105E91">
        <w:rPr>
          <w:rFonts w:ascii="Book Antiqua" w:eastAsia="Book Antiqua" w:hAnsi="Book Antiqua" w:cs="Book Antiqua"/>
          <w:color w:val="000000"/>
        </w:rPr>
        <w:t xml:space="preserve"> 264.3</w:t>
      </w:r>
      <w:r w:rsidR="00C5197B" w:rsidRPr="00105E91">
        <w:rPr>
          <w:rFonts w:ascii="Book Antiqua" w:eastAsia="Book Antiqua" w:hAnsi="Book Antiqua" w:cs="Book Antiqua"/>
          <w:color w:val="000000"/>
        </w:rPr>
        <w:t xml:space="preserve"> </w:t>
      </w:r>
      <w:r w:rsidRPr="00105E91">
        <w:rPr>
          <w:rFonts w:ascii="Book Antiqua" w:eastAsia="Book Antiqua" w:hAnsi="Book Antiqua" w:cs="Book Antiqua"/>
          <w:color w:val="000000"/>
        </w:rPr>
        <w:t>±</w:t>
      </w:r>
      <w:r w:rsidR="00C5197B" w:rsidRPr="00105E91">
        <w:rPr>
          <w:rFonts w:ascii="Book Antiqua" w:eastAsia="Book Antiqua" w:hAnsi="Book Antiqua" w:cs="Book Antiqua"/>
          <w:color w:val="000000"/>
        </w:rPr>
        <w:t xml:space="preserve"> </w:t>
      </w:r>
      <w:r w:rsidRPr="00105E91">
        <w:rPr>
          <w:rFonts w:ascii="Book Antiqua" w:eastAsia="Book Antiqua" w:hAnsi="Book Antiqua" w:cs="Book Antiqua"/>
          <w:color w:val="000000"/>
        </w:rPr>
        <w:t xml:space="preserve">6.9 mmHg, </w:t>
      </w:r>
      <w:r w:rsidRPr="00105E91">
        <w:rPr>
          <w:rFonts w:ascii="Book Antiqua" w:eastAsia="Book Antiqua" w:hAnsi="Book Antiqua" w:cs="Book Antiqua"/>
          <w:i/>
          <w:iCs/>
          <w:color w:val="000000"/>
        </w:rPr>
        <w:t xml:space="preserve">P </w:t>
      </w:r>
      <w:r w:rsidRPr="00105E91">
        <w:rPr>
          <w:rFonts w:ascii="Book Antiqua" w:eastAsia="Book Antiqua" w:hAnsi="Book Antiqua" w:cs="Book Antiqua"/>
          <w:color w:val="000000"/>
        </w:rPr>
        <w:t>= 0.266). The anastomotic diameters of the two groups were 5.5</w:t>
      </w:r>
      <w:r w:rsidR="00C5197B" w:rsidRPr="00105E91">
        <w:rPr>
          <w:rFonts w:ascii="Book Antiqua" w:eastAsia="Book Antiqua" w:hAnsi="Book Antiqua" w:cs="Book Antiqua"/>
          <w:color w:val="000000"/>
        </w:rPr>
        <w:t xml:space="preserve"> </w:t>
      </w:r>
      <w:r w:rsidRPr="00105E91">
        <w:rPr>
          <w:rFonts w:ascii="Book Antiqua" w:eastAsia="Book Antiqua" w:hAnsi="Book Antiqua" w:cs="Book Antiqua"/>
          <w:color w:val="000000"/>
        </w:rPr>
        <w:t>±</w:t>
      </w:r>
      <w:r w:rsidR="00C5197B" w:rsidRPr="00105E91">
        <w:rPr>
          <w:rFonts w:ascii="Book Antiqua" w:eastAsia="Book Antiqua" w:hAnsi="Book Antiqua" w:cs="Book Antiqua"/>
          <w:color w:val="000000"/>
        </w:rPr>
        <w:t xml:space="preserve"> </w:t>
      </w:r>
      <w:r w:rsidRPr="00105E91">
        <w:rPr>
          <w:rFonts w:ascii="Book Antiqua" w:eastAsia="Book Antiqua" w:hAnsi="Book Antiqua" w:cs="Book Antiqua"/>
          <w:color w:val="000000"/>
        </w:rPr>
        <w:t>0.4 mm and 5.8</w:t>
      </w:r>
      <w:r w:rsidR="00C5197B" w:rsidRPr="00105E91">
        <w:rPr>
          <w:rFonts w:ascii="Book Antiqua" w:eastAsia="Book Antiqua" w:hAnsi="Book Antiqua" w:cs="Book Antiqua"/>
          <w:color w:val="000000"/>
        </w:rPr>
        <w:t xml:space="preserve"> </w:t>
      </w:r>
      <w:r w:rsidRPr="00105E91">
        <w:rPr>
          <w:rFonts w:ascii="Book Antiqua" w:eastAsia="Book Antiqua" w:hAnsi="Book Antiqua" w:cs="Book Antiqua"/>
          <w:color w:val="000000"/>
        </w:rPr>
        <w:t>±</w:t>
      </w:r>
      <w:r w:rsidR="00C5197B" w:rsidRPr="00105E91">
        <w:rPr>
          <w:rFonts w:ascii="Book Antiqua" w:eastAsia="Book Antiqua" w:hAnsi="Book Antiqua" w:cs="Book Antiqua"/>
          <w:color w:val="000000"/>
        </w:rPr>
        <w:t xml:space="preserve"> </w:t>
      </w:r>
      <w:r w:rsidRPr="00105E91">
        <w:rPr>
          <w:rFonts w:ascii="Book Antiqua" w:eastAsia="Book Antiqua" w:hAnsi="Book Antiqua" w:cs="Book Antiqua"/>
          <w:color w:val="000000"/>
        </w:rPr>
        <w:t>0.5 mm, respectively, with no statistical difference (</w:t>
      </w:r>
      <w:r w:rsidRPr="00105E91">
        <w:rPr>
          <w:rFonts w:ascii="Book Antiqua" w:eastAsia="Book Antiqua" w:hAnsi="Book Antiqua" w:cs="Book Antiqua"/>
          <w:i/>
          <w:iCs/>
          <w:color w:val="000000"/>
        </w:rPr>
        <w:t xml:space="preserve">P </w:t>
      </w:r>
      <w:r w:rsidRPr="00105E91">
        <w:rPr>
          <w:rFonts w:ascii="Book Antiqua" w:eastAsia="Book Antiqua" w:hAnsi="Book Antiqua" w:cs="Book Antiqua"/>
          <w:color w:val="000000"/>
        </w:rPr>
        <w:t>= 0.095).</w:t>
      </w:r>
      <w:r w:rsidR="00205281" w:rsidRPr="00105E91">
        <w:rPr>
          <w:rFonts w:ascii="Book Antiqua" w:eastAsia="Book Antiqua" w:hAnsi="Book Antiqua" w:cs="Book Antiqua"/>
          <w:color w:val="000000"/>
        </w:rPr>
        <w:t xml:space="preserve"> The relevant data of the results are shown in Table 2.</w:t>
      </w:r>
    </w:p>
    <w:p w14:paraId="2D2E1578" w14:textId="77777777" w:rsidR="00C5197B" w:rsidRPr="00105E91" w:rsidRDefault="00C5197B">
      <w:pPr>
        <w:spacing w:line="360" w:lineRule="auto"/>
        <w:jc w:val="both"/>
        <w:rPr>
          <w:rFonts w:ascii="Book Antiqua" w:eastAsia="Book Antiqua" w:hAnsi="Book Antiqua" w:cs="Book Antiqua"/>
          <w:b/>
          <w:bCs/>
          <w:i/>
          <w:iCs/>
          <w:color w:val="000000"/>
        </w:rPr>
      </w:pPr>
    </w:p>
    <w:p w14:paraId="2CA0DCCE" w14:textId="47C6B582" w:rsidR="00A77B3E" w:rsidRPr="00105E91" w:rsidRDefault="00000000">
      <w:pPr>
        <w:spacing w:line="360" w:lineRule="auto"/>
        <w:jc w:val="both"/>
      </w:pPr>
      <w:r w:rsidRPr="00105E91">
        <w:rPr>
          <w:rFonts w:ascii="Book Antiqua" w:eastAsia="Book Antiqua" w:hAnsi="Book Antiqua" w:cs="Book Antiqua"/>
          <w:b/>
          <w:bCs/>
          <w:i/>
          <w:iCs/>
          <w:color w:val="000000"/>
        </w:rPr>
        <w:t>Gross and histological appearance of the anastomosis</w:t>
      </w:r>
    </w:p>
    <w:p w14:paraId="32439F6E" w14:textId="2616A643" w:rsidR="00A77B3E" w:rsidRPr="00105E91" w:rsidRDefault="00000000">
      <w:pPr>
        <w:spacing w:line="360" w:lineRule="auto"/>
        <w:jc w:val="both"/>
      </w:pPr>
      <w:r w:rsidRPr="00105E91">
        <w:rPr>
          <w:rStyle w:val="transsent"/>
          <w:rFonts w:ascii="Book Antiqua" w:eastAsia="Book Antiqua" w:hAnsi="Book Antiqua" w:cs="Book Antiqua"/>
          <w:color w:val="000000"/>
        </w:rPr>
        <w:t>The colons on both sides of the anastomosis were dissected longitudinally, and the mucosa of the anastomosis was smooth without retention of any foreign body (Figure</w:t>
      </w:r>
      <w:r w:rsidR="00105E91" w:rsidRPr="00105E91">
        <w:rPr>
          <w:rStyle w:val="transsent"/>
          <w:rFonts w:ascii="Book Antiqua" w:eastAsia="Book Antiqua" w:hAnsi="Book Antiqua" w:cs="Book Antiqua"/>
          <w:color w:val="000000"/>
        </w:rPr>
        <w:t>s</w:t>
      </w:r>
      <w:r w:rsidRPr="00105E91">
        <w:rPr>
          <w:rStyle w:val="transsent"/>
          <w:rFonts w:ascii="Book Antiqua" w:eastAsia="Book Antiqua" w:hAnsi="Book Antiqua" w:cs="Book Antiqua"/>
          <w:color w:val="000000"/>
        </w:rPr>
        <w:t xml:space="preserve"> 5</w:t>
      </w:r>
      <w:r w:rsidR="00105E91" w:rsidRPr="00105E91">
        <w:rPr>
          <w:rStyle w:val="transsent"/>
          <w:rFonts w:ascii="Book Antiqua" w:eastAsia="Book Antiqua" w:hAnsi="Book Antiqua" w:cs="Book Antiqua"/>
          <w:color w:val="000000"/>
        </w:rPr>
        <w:t xml:space="preserve"> and</w:t>
      </w:r>
      <w:r w:rsidR="00760265" w:rsidRPr="00105E91">
        <w:rPr>
          <w:rStyle w:val="transsent"/>
          <w:rFonts w:ascii="Book Antiqua" w:eastAsia="Book Antiqua" w:hAnsi="Book Antiqua" w:cs="Book Antiqua"/>
          <w:color w:val="000000"/>
        </w:rPr>
        <w:t xml:space="preserve"> 6</w:t>
      </w:r>
      <w:r w:rsidRPr="00105E91">
        <w:rPr>
          <w:rStyle w:val="transsent"/>
          <w:rFonts w:ascii="Book Antiqua" w:eastAsia="Book Antiqua" w:hAnsi="Book Antiqua" w:cs="Book Antiqua"/>
          <w:color w:val="000000"/>
        </w:rPr>
        <w:t xml:space="preserve">). H&amp;E and Masson staining indicated good continuity of the mucosal layer of the anastomosis (Figure </w:t>
      </w:r>
      <w:r w:rsidR="00760265" w:rsidRPr="00105E91">
        <w:rPr>
          <w:rStyle w:val="transsent"/>
          <w:rFonts w:ascii="Book Antiqua" w:eastAsia="Book Antiqua" w:hAnsi="Book Antiqua" w:cs="Book Antiqua"/>
          <w:color w:val="000000"/>
        </w:rPr>
        <w:t>7</w:t>
      </w:r>
      <w:r w:rsidRPr="00105E91">
        <w:rPr>
          <w:rStyle w:val="transsent"/>
          <w:rFonts w:ascii="Book Antiqua" w:eastAsia="Book Antiqua" w:hAnsi="Book Antiqua" w:cs="Book Antiqua"/>
          <w:color w:val="000000"/>
        </w:rPr>
        <w:t>). There was no significant difference in the anastomosis between the two groups.</w:t>
      </w:r>
    </w:p>
    <w:p w14:paraId="67481B92" w14:textId="77777777" w:rsidR="00A77B3E" w:rsidRPr="00105E91" w:rsidRDefault="00A77B3E">
      <w:pPr>
        <w:spacing w:line="360" w:lineRule="auto"/>
        <w:jc w:val="both"/>
      </w:pPr>
    </w:p>
    <w:p w14:paraId="54569D5C" w14:textId="77777777" w:rsidR="00A77B3E" w:rsidRPr="00105E91" w:rsidRDefault="00000000">
      <w:pPr>
        <w:spacing w:line="360" w:lineRule="auto"/>
        <w:jc w:val="both"/>
      </w:pPr>
      <w:r w:rsidRPr="00105E91">
        <w:rPr>
          <w:rFonts w:ascii="Book Antiqua" w:eastAsia="Book Antiqua" w:hAnsi="Book Antiqua" w:cs="Book Antiqua"/>
          <w:b/>
          <w:caps/>
          <w:color w:val="000000"/>
          <w:u w:val="single"/>
        </w:rPr>
        <w:t>DISCUSSION</w:t>
      </w:r>
    </w:p>
    <w:p w14:paraId="19DFACCA" w14:textId="3089D46B" w:rsidR="00A77B3E" w:rsidRPr="00105E91" w:rsidRDefault="00000000">
      <w:pPr>
        <w:spacing w:line="360" w:lineRule="auto"/>
        <w:jc w:val="both"/>
      </w:pPr>
      <w:r w:rsidRPr="00105E91">
        <w:rPr>
          <w:rStyle w:val="transsent"/>
          <w:rFonts w:ascii="Book Antiqua" w:eastAsia="Book Antiqua" w:hAnsi="Book Antiqua" w:cs="Book Antiqua"/>
          <w:color w:val="000000"/>
        </w:rPr>
        <w:t xml:space="preserve">Several feasibility studies have been performed on MCA, a new suture-free anastomosis method; however, its clinical application is </w:t>
      </w:r>
      <w:proofErr w:type="gramStart"/>
      <w:r w:rsidRPr="00105E91">
        <w:rPr>
          <w:rStyle w:val="transsent"/>
          <w:rFonts w:ascii="Book Antiqua" w:eastAsia="Book Antiqua" w:hAnsi="Book Antiqua" w:cs="Book Antiqua"/>
          <w:color w:val="000000"/>
        </w:rPr>
        <w:t>limited</w:t>
      </w:r>
      <w:r w:rsidR="00901246" w:rsidRPr="00105E91">
        <w:rPr>
          <w:rStyle w:val="transsent"/>
          <w:rFonts w:ascii="Book Antiqua" w:eastAsia="Book Antiqua" w:hAnsi="Book Antiqua" w:cs="Book Antiqua"/>
          <w:color w:val="000000"/>
          <w:vertAlign w:val="superscript"/>
        </w:rPr>
        <w:t>[</w:t>
      </w:r>
      <w:proofErr w:type="gramEnd"/>
      <w:r w:rsidRPr="00105E91">
        <w:rPr>
          <w:rFonts w:ascii="Book Antiqua" w:eastAsia="Book Antiqua" w:hAnsi="Book Antiqua" w:cs="Book Antiqua"/>
          <w:color w:val="000000"/>
          <w:vertAlign w:val="superscript"/>
        </w:rPr>
        <w:t>16,17]</w:t>
      </w:r>
      <w:r w:rsidRPr="00105E91">
        <w:rPr>
          <w:rStyle w:val="transsent"/>
          <w:rFonts w:ascii="Book Antiqua" w:eastAsia="Book Antiqua" w:hAnsi="Book Antiqua" w:cs="Book Antiqua"/>
          <w:color w:val="000000"/>
        </w:rPr>
        <w:t xml:space="preserve">. On the one hand, there are few commercial magnetic anastomosis medical devices, and on the other hand, the basic </w:t>
      </w:r>
      <w:r w:rsidRPr="00105E91">
        <w:rPr>
          <w:rStyle w:val="transsent"/>
          <w:rFonts w:ascii="Book Antiqua" w:eastAsia="Book Antiqua" w:hAnsi="Book Antiqua" w:cs="Book Antiqua"/>
          <w:color w:val="000000"/>
        </w:rPr>
        <w:lastRenderedPageBreak/>
        <w:t xml:space="preserve">research on MCA is weak. Some scholars believe that the magnetic force plays a pertinent role in MCA, which is related to the success of the </w:t>
      </w:r>
      <w:proofErr w:type="gramStart"/>
      <w:r w:rsidRPr="00105E91">
        <w:rPr>
          <w:rStyle w:val="transsent"/>
          <w:rFonts w:ascii="Book Antiqua" w:eastAsia="Book Antiqua" w:hAnsi="Book Antiqua" w:cs="Book Antiqua"/>
          <w:color w:val="000000"/>
        </w:rPr>
        <w:t>anastomosis</w:t>
      </w:r>
      <w:r w:rsidR="00901246" w:rsidRPr="00105E91">
        <w:rPr>
          <w:rStyle w:val="transsent"/>
          <w:rFonts w:ascii="Book Antiqua" w:eastAsia="Book Antiqua" w:hAnsi="Book Antiqua" w:cs="Book Antiqua"/>
          <w:color w:val="000000"/>
          <w:vertAlign w:val="superscript"/>
        </w:rPr>
        <w:t>[</w:t>
      </w:r>
      <w:proofErr w:type="gramEnd"/>
      <w:r w:rsidRPr="00105E91">
        <w:rPr>
          <w:rFonts w:ascii="Book Antiqua" w:eastAsia="Book Antiqua" w:hAnsi="Book Antiqua" w:cs="Book Antiqua"/>
          <w:color w:val="000000"/>
          <w:vertAlign w:val="superscript"/>
        </w:rPr>
        <w:t>18]</w:t>
      </w:r>
      <w:r w:rsidRPr="00105E91">
        <w:rPr>
          <w:rStyle w:val="transsent"/>
          <w:rFonts w:ascii="Book Antiqua" w:eastAsia="Book Antiqua" w:hAnsi="Book Antiqua" w:cs="Book Antiqua"/>
          <w:color w:val="000000"/>
        </w:rPr>
        <w:t xml:space="preserve">. Therefore, some researchers have examined the optimal magnetic range for MCA in different tissues. </w:t>
      </w:r>
      <w:proofErr w:type="spellStart"/>
      <w:r w:rsidRPr="00105E91">
        <w:rPr>
          <w:rStyle w:val="transsent"/>
          <w:rFonts w:ascii="Book Antiqua" w:eastAsia="Book Antiqua" w:hAnsi="Book Antiqua" w:cs="Book Antiqua"/>
          <w:color w:val="000000"/>
        </w:rPr>
        <w:t>Xue</w:t>
      </w:r>
      <w:proofErr w:type="spellEnd"/>
      <w:r w:rsidRPr="00105E91">
        <w:rPr>
          <w:rStyle w:val="transsent"/>
          <w:rFonts w:ascii="Book Antiqua" w:eastAsia="Book Antiqua" w:hAnsi="Book Antiqua" w:cs="Book Antiqua"/>
          <w:color w:val="000000"/>
        </w:rPr>
        <w:t xml:space="preserve"> </w:t>
      </w:r>
      <w:r w:rsidRPr="00105E91">
        <w:rPr>
          <w:rStyle w:val="transsent"/>
          <w:rFonts w:ascii="Book Antiqua" w:eastAsia="Book Antiqua" w:hAnsi="Book Antiqua" w:cs="Book Antiqua"/>
          <w:i/>
          <w:iCs/>
          <w:color w:val="000000"/>
        </w:rPr>
        <w:t xml:space="preserve">et </w:t>
      </w:r>
      <w:proofErr w:type="gramStart"/>
      <w:r w:rsidRPr="00105E91">
        <w:rPr>
          <w:rStyle w:val="transsent"/>
          <w:rFonts w:ascii="Book Antiqua" w:eastAsia="Book Antiqua" w:hAnsi="Book Antiqua" w:cs="Book Antiqua"/>
          <w:i/>
          <w:iCs/>
          <w:color w:val="000000"/>
        </w:rPr>
        <w:t>al</w:t>
      </w:r>
      <w:r w:rsidR="00C5197B" w:rsidRPr="00105E91">
        <w:rPr>
          <w:rStyle w:val="transsent"/>
          <w:rFonts w:ascii="Book Antiqua" w:eastAsia="Book Antiqua" w:hAnsi="Book Antiqua" w:cs="Book Antiqua"/>
          <w:color w:val="000000"/>
          <w:vertAlign w:val="superscript"/>
        </w:rPr>
        <w:t>[</w:t>
      </w:r>
      <w:proofErr w:type="gramEnd"/>
      <w:r w:rsidR="00C5197B" w:rsidRPr="00105E91">
        <w:rPr>
          <w:rFonts w:ascii="Book Antiqua" w:eastAsia="Book Antiqua" w:hAnsi="Book Antiqua" w:cs="Book Antiqua"/>
          <w:color w:val="000000"/>
          <w:vertAlign w:val="superscript"/>
        </w:rPr>
        <w:t>19]</w:t>
      </w:r>
      <w:r w:rsidRPr="00105E91">
        <w:rPr>
          <w:rStyle w:val="transsent"/>
          <w:rFonts w:ascii="Book Antiqua" w:eastAsia="Book Antiqua" w:hAnsi="Book Antiqua" w:cs="Book Antiqua"/>
          <w:color w:val="000000"/>
        </w:rPr>
        <w:t xml:space="preserve"> using the dog as the animal model, concluded experimentally that 0.2</w:t>
      </w:r>
      <w:r w:rsidR="00901246" w:rsidRPr="00105E91">
        <w:rPr>
          <w:rStyle w:val="transsent"/>
          <w:rFonts w:ascii="Book Antiqua" w:eastAsia="Book Antiqua" w:hAnsi="Book Antiqua" w:cs="Book Antiqua"/>
          <w:color w:val="000000"/>
        </w:rPr>
        <w:t>-</w:t>
      </w:r>
      <w:r w:rsidRPr="00105E91">
        <w:rPr>
          <w:rStyle w:val="transsent"/>
          <w:rFonts w:ascii="Book Antiqua" w:eastAsia="Book Antiqua" w:hAnsi="Book Antiqua" w:cs="Book Antiqua"/>
          <w:color w:val="000000"/>
        </w:rPr>
        <w:t xml:space="preserve">0.3 MPa is the most suitable magnetic force for </w:t>
      </w:r>
      <w:proofErr w:type="spellStart"/>
      <w:r w:rsidRPr="00105E91">
        <w:rPr>
          <w:rStyle w:val="transsent"/>
          <w:rFonts w:ascii="Book Antiqua" w:eastAsia="Book Antiqua" w:hAnsi="Book Antiqua" w:cs="Book Antiqua"/>
          <w:color w:val="000000"/>
        </w:rPr>
        <w:t>choledochojejunal</w:t>
      </w:r>
      <w:proofErr w:type="spellEnd"/>
      <w:r w:rsidRPr="00105E91">
        <w:rPr>
          <w:rStyle w:val="transsent"/>
          <w:rFonts w:ascii="Book Antiqua" w:eastAsia="Book Antiqua" w:hAnsi="Book Antiqua" w:cs="Book Antiqua"/>
          <w:color w:val="000000"/>
        </w:rPr>
        <w:t xml:space="preserve"> magnetic pressure</w:t>
      </w:r>
      <w:r w:rsidRPr="00105E91">
        <w:rPr>
          <w:rFonts w:ascii="Book Antiqua" w:eastAsia="Book Antiqua" w:hAnsi="Book Antiqua" w:cs="Book Antiqua"/>
          <w:color w:val="000000"/>
        </w:rPr>
        <w:t>. Another study reported that the magnetic force of 6.27</w:t>
      </w:r>
      <w:r w:rsidR="00901246" w:rsidRPr="00105E91">
        <w:rPr>
          <w:rFonts w:ascii="Book Antiqua" w:eastAsia="Book Antiqua" w:hAnsi="Book Antiqua" w:cs="Book Antiqua"/>
          <w:color w:val="000000"/>
        </w:rPr>
        <w:t>-</w:t>
      </w:r>
      <w:r w:rsidRPr="00105E91">
        <w:rPr>
          <w:rFonts w:ascii="Book Antiqua" w:eastAsia="Book Antiqua" w:hAnsi="Book Antiqua" w:cs="Book Antiqua"/>
          <w:color w:val="000000"/>
        </w:rPr>
        <w:t xml:space="preserve">13.3 N is most suitable for small intestine anastomosis in </w:t>
      </w:r>
      <w:proofErr w:type="gramStart"/>
      <w:r w:rsidRPr="00105E91">
        <w:rPr>
          <w:rFonts w:ascii="Book Antiqua" w:eastAsia="Book Antiqua" w:hAnsi="Book Antiqua" w:cs="Book Antiqua"/>
          <w:color w:val="000000"/>
        </w:rPr>
        <w:t>dogs</w:t>
      </w:r>
      <w:r w:rsidR="00901246" w:rsidRPr="00105E91">
        <w:rPr>
          <w:rFonts w:ascii="Book Antiqua" w:eastAsia="Book Antiqua" w:hAnsi="Book Antiqua" w:cs="Book Antiqua"/>
          <w:color w:val="000000"/>
          <w:vertAlign w:val="superscript"/>
        </w:rPr>
        <w:t>[</w:t>
      </w:r>
      <w:proofErr w:type="gramEnd"/>
      <w:r w:rsidRPr="00105E91">
        <w:rPr>
          <w:rFonts w:ascii="Book Antiqua" w:eastAsia="Book Antiqua" w:hAnsi="Book Antiqua" w:cs="Book Antiqua"/>
          <w:color w:val="000000"/>
          <w:vertAlign w:val="superscript"/>
        </w:rPr>
        <w:t>15]</w:t>
      </w:r>
      <w:r w:rsidRPr="00105E91">
        <w:rPr>
          <w:rFonts w:ascii="Book Antiqua" w:eastAsia="Book Antiqua" w:hAnsi="Book Antiqua" w:cs="Book Antiqua"/>
          <w:color w:val="000000"/>
        </w:rPr>
        <w:t xml:space="preserve">. However, there are presently </w:t>
      </w:r>
      <w:r w:rsidRPr="00105E91">
        <w:rPr>
          <w:rStyle w:val="transsent"/>
          <w:rFonts w:ascii="Book Antiqua" w:eastAsia="Book Antiqua" w:hAnsi="Book Antiqua" w:cs="Book Antiqua"/>
          <w:color w:val="000000"/>
        </w:rPr>
        <w:t>only a few reports on the correlation between magnetic compression and the optimal magnetic force. There are differences in the schemes used, and the evaluation criteria for the optimal magnetic force are inconsistent. Hence, we believe that such studies are not sufficient.</w:t>
      </w:r>
    </w:p>
    <w:p w14:paraId="34F4771B" w14:textId="29BCE9F7" w:rsidR="00A77B3E" w:rsidRPr="00105E91" w:rsidRDefault="00000000" w:rsidP="00C5197B">
      <w:pPr>
        <w:spacing w:line="360" w:lineRule="auto"/>
        <w:ind w:firstLineChars="100" w:firstLine="240"/>
        <w:jc w:val="both"/>
      </w:pPr>
      <w:r w:rsidRPr="00105E91">
        <w:rPr>
          <w:rStyle w:val="transsent"/>
          <w:rFonts w:ascii="Book Antiqua" w:eastAsia="Book Antiqua" w:hAnsi="Book Antiqua" w:cs="Book Antiqua"/>
          <w:color w:val="000000"/>
        </w:rPr>
        <w:t>Under a continuous magnetic force field, the intestinal wall compressed between the magnets is thought to undergo a pathological process of ischemia</w:t>
      </w:r>
      <w:r w:rsidR="00901246" w:rsidRPr="00105E91">
        <w:rPr>
          <w:rStyle w:val="transsent"/>
          <w:rFonts w:ascii="Book Antiqua" w:eastAsia="Book Antiqua" w:hAnsi="Book Antiqua" w:cs="Book Antiqua"/>
          <w:color w:val="000000"/>
        </w:rPr>
        <w:t>-</w:t>
      </w:r>
      <w:r w:rsidRPr="00105E91">
        <w:rPr>
          <w:rStyle w:val="transsent"/>
          <w:rFonts w:ascii="Book Antiqua" w:eastAsia="Book Antiqua" w:hAnsi="Book Antiqua" w:cs="Book Antiqua"/>
          <w:color w:val="000000"/>
        </w:rPr>
        <w:t>necrosis</w:t>
      </w:r>
      <w:r w:rsidR="00901246" w:rsidRPr="00105E91">
        <w:rPr>
          <w:rStyle w:val="transsent"/>
          <w:rFonts w:ascii="Book Antiqua" w:eastAsia="Book Antiqua" w:hAnsi="Book Antiqua" w:cs="Book Antiqua"/>
          <w:color w:val="000000"/>
        </w:rPr>
        <w:t>-</w:t>
      </w:r>
      <w:r w:rsidRPr="00105E91">
        <w:rPr>
          <w:rStyle w:val="transsent"/>
          <w:rFonts w:ascii="Book Antiqua" w:eastAsia="Book Antiqua" w:hAnsi="Book Antiqua" w:cs="Book Antiqua"/>
          <w:color w:val="000000"/>
        </w:rPr>
        <w:t>shedding. Simultaneously, the intestinal wall tissue adjacent to the magnets is believed to undergo adherence</w:t>
      </w:r>
      <w:r w:rsidR="00901246" w:rsidRPr="00105E91">
        <w:rPr>
          <w:rStyle w:val="transsent"/>
          <w:rFonts w:ascii="Book Antiqua" w:eastAsia="Book Antiqua" w:hAnsi="Book Antiqua" w:cs="Book Antiqua"/>
          <w:color w:val="000000"/>
        </w:rPr>
        <w:t>-</w:t>
      </w:r>
      <w:r w:rsidRPr="00105E91">
        <w:rPr>
          <w:rStyle w:val="transsent"/>
          <w:rFonts w:ascii="Book Antiqua" w:eastAsia="Book Antiqua" w:hAnsi="Book Antiqua" w:cs="Book Antiqua"/>
          <w:color w:val="000000"/>
        </w:rPr>
        <w:t>repair</w:t>
      </w:r>
      <w:r w:rsidR="00901246" w:rsidRPr="00105E91">
        <w:rPr>
          <w:rStyle w:val="transsent"/>
          <w:rFonts w:ascii="Book Antiqua" w:eastAsia="Book Antiqua" w:hAnsi="Book Antiqua" w:cs="Book Antiqua"/>
          <w:color w:val="000000"/>
        </w:rPr>
        <w:t>-</w:t>
      </w:r>
      <w:r w:rsidRPr="00105E91">
        <w:rPr>
          <w:rStyle w:val="transsent"/>
          <w:rFonts w:ascii="Book Antiqua" w:eastAsia="Book Antiqua" w:hAnsi="Book Antiqua" w:cs="Book Antiqua"/>
          <w:color w:val="000000"/>
        </w:rPr>
        <w:t>healing, which results in the formation of the anastomosis. The process of pathological change has reached a wide consensus in magnetic surgery research and has been recognized by most researchers. Based on this fact, some researchers believe that when the magnetic force is increased, the time of tissue ischemic necrosis and the time of magnetic anastomosis formation are reduced; on the contrary, when the magnetic force is reduced, the time of tissue ischemic necrosis and the time of magnetic anastomosis formation are increased. However, there is no consensus on the most suitable time for the formation of magnetic anastomosis. The so-called long or excessive anastomosis formation time may come from the subjective will of the researcher. Therefore, attempts have been made to shorten the time for establishing magnetic anastomosis by increasing the magnetic force. Nonetheless, some scholars have raised objections that excessive magnetic force can reduce the tissue ischemia</w:t>
      </w:r>
      <w:r w:rsidR="00901246" w:rsidRPr="00105E91">
        <w:rPr>
          <w:rStyle w:val="transsent"/>
          <w:rFonts w:ascii="Book Antiqua" w:eastAsia="Book Antiqua" w:hAnsi="Book Antiqua" w:cs="Book Antiqua"/>
          <w:color w:val="000000"/>
        </w:rPr>
        <w:t>-</w:t>
      </w:r>
      <w:r w:rsidRPr="00105E91">
        <w:rPr>
          <w:rStyle w:val="transsent"/>
          <w:rFonts w:ascii="Book Antiqua" w:eastAsia="Book Antiqua" w:hAnsi="Book Antiqua" w:cs="Book Antiqua"/>
          <w:color w:val="000000"/>
        </w:rPr>
        <w:t>necrosis</w:t>
      </w:r>
      <w:r w:rsidR="00901246" w:rsidRPr="00105E91">
        <w:rPr>
          <w:rStyle w:val="transsent"/>
          <w:rFonts w:ascii="Book Antiqua" w:eastAsia="Book Antiqua" w:hAnsi="Book Antiqua" w:cs="Book Antiqua"/>
          <w:color w:val="000000"/>
        </w:rPr>
        <w:t>-</w:t>
      </w:r>
      <w:r w:rsidRPr="00105E91">
        <w:rPr>
          <w:rStyle w:val="transsent"/>
          <w:rFonts w:ascii="Book Antiqua" w:eastAsia="Book Antiqua" w:hAnsi="Book Antiqua" w:cs="Book Antiqua"/>
          <w:color w:val="000000"/>
        </w:rPr>
        <w:t>shedding time, resulting in the incomplete healing of the tissues around the magnet. This could reduce the magnetic anastomotic burst pressure, which is an adverse consequence.</w:t>
      </w:r>
    </w:p>
    <w:p w14:paraId="218A29B7" w14:textId="77777777" w:rsidR="00A77B3E" w:rsidRPr="00105E91" w:rsidRDefault="00000000" w:rsidP="00C5197B">
      <w:pPr>
        <w:spacing w:line="360" w:lineRule="auto"/>
        <w:ind w:firstLineChars="100" w:firstLine="240"/>
        <w:jc w:val="both"/>
      </w:pPr>
      <w:r w:rsidRPr="00105E91">
        <w:rPr>
          <w:rStyle w:val="transsent"/>
          <w:rFonts w:ascii="Book Antiqua" w:eastAsia="Book Antiqua" w:hAnsi="Book Antiqua" w:cs="Book Antiqua"/>
          <w:color w:val="000000"/>
        </w:rPr>
        <w:t xml:space="preserve">The findings from this investigation show that even when the magnetic force difference between the magnets is doubled, there is no significant difference in the </w:t>
      </w:r>
      <w:r w:rsidRPr="00105E91">
        <w:rPr>
          <w:rStyle w:val="transsent"/>
          <w:rFonts w:ascii="Book Antiqua" w:eastAsia="Book Antiqua" w:hAnsi="Book Antiqua" w:cs="Book Antiqua"/>
          <w:color w:val="000000"/>
        </w:rPr>
        <w:lastRenderedPageBreak/>
        <w:t>magnet discharge time, anastomotic burst pressure, or colonic anastomotic healing effect. However, such a conclusion does not completely deny the potential influence of magnetic force factors on MCA of the digestive tract but merely suggests that the prime concern should be the minimum magnetic force required for MCA of the digestive tract, rather than the optimal range. In this study, the magnetic force of a similar-sized magnet was doubled, but it had no impact on the anastomosis effect. In other words, even if there is a maximum magnetic force that researchers imagine can cause a match to fail, currently available technologies cannot manufacture a magnet with such a magnetic force.</w:t>
      </w:r>
    </w:p>
    <w:p w14:paraId="4C6F2254" w14:textId="25DB9F7E" w:rsidR="00A77B3E" w:rsidRPr="00105E91" w:rsidRDefault="00000000" w:rsidP="00C5197B">
      <w:pPr>
        <w:spacing w:line="360" w:lineRule="auto"/>
        <w:ind w:firstLineChars="100" w:firstLine="240"/>
        <w:jc w:val="both"/>
      </w:pPr>
      <w:r w:rsidRPr="00105E91">
        <w:rPr>
          <w:rStyle w:val="transsent"/>
          <w:rFonts w:ascii="Book Antiqua" w:eastAsia="Book Antiqua" w:hAnsi="Book Antiqua" w:cs="Book Antiqua"/>
          <w:color w:val="000000"/>
        </w:rPr>
        <w:t xml:space="preserve">Although this study appears to have yielded a negative result, it is of great significance in the basic research on MCA. A simple animal experiment has corrected our misconceptions about the adverse effects of excessive magnetism. The findings of this investigation emphasize that developers of magnetic anastomosis devices should focus on the lower limit of magnetic force, rather than its upper limit. </w:t>
      </w:r>
      <w:r w:rsidRPr="00105E91">
        <w:rPr>
          <w:rFonts w:ascii="Book Antiqua" w:eastAsia="Book Antiqua" w:hAnsi="Book Antiqua" w:cs="Book Antiqua"/>
          <w:color w:val="000000"/>
        </w:rPr>
        <w:t xml:space="preserve">With the expansion of the application scenarios of MCA, the shapes of magnets are also getting </w:t>
      </w:r>
      <w:proofErr w:type="gramStart"/>
      <w:r w:rsidRPr="00105E91">
        <w:rPr>
          <w:rFonts w:ascii="Book Antiqua" w:eastAsia="Book Antiqua" w:hAnsi="Book Antiqua" w:cs="Book Antiqua"/>
          <w:color w:val="000000"/>
        </w:rPr>
        <w:t>diversified</w:t>
      </w:r>
      <w:r w:rsidR="00901246" w:rsidRPr="00105E91">
        <w:rPr>
          <w:rFonts w:ascii="Book Antiqua" w:eastAsia="Book Antiqua" w:hAnsi="Book Antiqua" w:cs="Book Antiqua"/>
          <w:color w:val="000000"/>
          <w:vertAlign w:val="superscript"/>
        </w:rPr>
        <w:t>[</w:t>
      </w:r>
      <w:proofErr w:type="gramEnd"/>
      <w:r w:rsidRPr="00105E91">
        <w:rPr>
          <w:rFonts w:ascii="Book Antiqua" w:eastAsia="Book Antiqua" w:hAnsi="Book Antiqua" w:cs="Book Antiqua"/>
          <w:color w:val="000000"/>
          <w:vertAlign w:val="superscript"/>
        </w:rPr>
        <w:t>20-22]</w:t>
      </w:r>
      <w:r w:rsidRPr="00105E91">
        <w:rPr>
          <w:rFonts w:ascii="Book Antiqua" w:eastAsia="Book Antiqua" w:hAnsi="Book Antiqua" w:cs="Book Antiqua"/>
          <w:color w:val="000000"/>
        </w:rPr>
        <w:t xml:space="preserve">, and the magnetic force of these irregularly shaped magnets will also vary significantly. However, recent studies have shown that the magnetic force change has no influence on the </w:t>
      </w:r>
      <w:proofErr w:type="gramStart"/>
      <w:r w:rsidRPr="00105E91">
        <w:rPr>
          <w:rFonts w:ascii="Book Antiqua" w:eastAsia="Book Antiqua" w:hAnsi="Book Antiqua" w:cs="Book Antiqua"/>
          <w:color w:val="000000"/>
        </w:rPr>
        <w:t>anastomosis</w:t>
      </w:r>
      <w:r w:rsidR="00901246" w:rsidRPr="00105E91">
        <w:rPr>
          <w:rFonts w:ascii="Book Antiqua" w:eastAsia="Book Antiqua" w:hAnsi="Book Antiqua" w:cs="Book Antiqua"/>
          <w:color w:val="000000"/>
          <w:vertAlign w:val="superscript"/>
        </w:rPr>
        <w:t>[</w:t>
      </w:r>
      <w:proofErr w:type="gramEnd"/>
      <w:r w:rsidRPr="00105E91">
        <w:rPr>
          <w:rFonts w:ascii="Book Antiqua" w:eastAsia="Book Antiqua" w:hAnsi="Book Antiqua" w:cs="Book Antiqua"/>
          <w:color w:val="000000"/>
          <w:vertAlign w:val="superscript"/>
        </w:rPr>
        <w:t>23-25]</w:t>
      </w:r>
      <w:r w:rsidRPr="00105E91">
        <w:rPr>
          <w:rFonts w:ascii="Book Antiqua" w:eastAsia="Book Antiqua" w:hAnsi="Book Antiqua" w:cs="Book Antiqua"/>
          <w:color w:val="000000"/>
        </w:rPr>
        <w:t>, which is consistent with our research results.</w:t>
      </w:r>
      <w:r w:rsidRPr="00105E91">
        <w:rPr>
          <w:rStyle w:val="transsent"/>
          <w:rFonts w:ascii="Book Antiqua" w:eastAsia="Book Antiqua" w:hAnsi="Book Antiqua" w:cs="Book Antiqua"/>
          <w:color w:val="000000"/>
        </w:rPr>
        <w:t xml:space="preserve"> Based on these results, a preliminary hypothesis regarding MCA was proposed, referred to as the “Yan-Zhang’s Magnetic Force Sea-Level Theory”: In gastrointestinal magnetic compression anastomosis, as it is constrained by anatomical and functional, the God limits of magnetic force cannot be reached, yet the lower limits determine whether the result is submerged in icy seawater or basking in the warm sunshine. Nevertheless, this study has certain limitations. </w:t>
      </w:r>
      <w:proofErr w:type="gramStart"/>
      <w:r w:rsidRPr="00105E91">
        <w:rPr>
          <w:rStyle w:val="transsent"/>
          <w:rFonts w:ascii="Book Antiqua" w:eastAsia="Book Antiqua" w:hAnsi="Book Antiqua" w:cs="Book Antiqua"/>
          <w:color w:val="000000"/>
        </w:rPr>
        <w:t>First of all</w:t>
      </w:r>
      <w:proofErr w:type="gramEnd"/>
      <w:r w:rsidRPr="00105E91">
        <w:rPr>
          <w:rStyle w:val="transsent"/>
          <w:rFonts w:ascii="Book Antiqua" w:eastAsia="Book Antiqua" w:hAnsi="Book Antiqua" w:cs="Book Antiqua"/>
          <w:color w:val="000000"/>
        </w:rPr>
        <w:t xml:space="preserve">, there are only two groups in this experiment, and multiple groups with different magnetic forces should be set up to enable discoveries. Secondly, there are only a few histological indicators of colon anastomotic specimens, hence the collagen content of the anastomotic specimens should be quantitatively detected, and the inflammatory cell infiltration of the anastomotic specimens should be observed by immunofluorescence staining. Finally, the observation time of this study is short, so it is possible to obtain anastomotic specimens </w:t>
      </w:r>
      <w:r w:rsidRPr="00105E91">
        <w:rPr>
          <w:rStyle w:val="transsent"/>
          <w:rFonts w:ascii="Book Antiqua" w:eastAsia="Book Antiqua" w:hAnsi="Book Antiqua" w:cs="Book Antiqua"/>
          <w:color w:val="000000"/>
        </w:rPr>
        <w:lastRenderedPageBreak/>
        <w:t>of more than 6 months for analysis in future studies. Therefore, designing magnets with different magnetic gradients and increasing the number of experimental groups may enhance the reliability of the experimental conclusions.</w:t>
      </w:r>
    </w:p>
    <w:p w14:paraId="5E84C9FA" w14:textId="77777777" w:rsidR="00A77B3E" w:rsidRPr="00105E91" w:rsidRDefault="00A77B3E">
      <w:pPr>
        <w:spacing w:line="360" w:lineRule="auto"/>
        <w:jc w:val="both"/>
      </w:pPr>
    </w:p>
    <w:p w14:paraId="27457761" w14:textId="77777777" w:rsidR="00A77B3E" w:rsidRPr="00105E91" w:rsidRDefault="00000000">
      <w:pPr>
        <w:spacing w:line="360" w:lineRule="auto"/>
        <w:jc w:val="both"/>
      </w:pPr>
      <w:r w:rsidRPr="00105E91">
        <w:rPr>
          <w:rFonts w:ascii="Book Antiqua" w:eastAsia="Book Antiqua" w:hAnsi="Book Antiqua" w:cs="Book Antiqua"/>
          <w:b/>
          <w:caps/>
          <w:color w:val="000000"/>
          <w:u w:val="single"/>
        </w:rPr>
        <w:t>CONCLUSION</w:t>
      </w:r>
    </w:p>
    <w:p w14:paraId="2F018BDF" w14:textId="44313E98" w:rsidR="00A77B3E" w:rsidRPr="00105E91" w:rsidRDefault="00000000">
      <w:pPr>
        <w:spacing w:line="360" w:lineRule="auto"/>
        <w:jc w:val="both"/>
      </w:pPr>
      <w:r w:rsidRPr="00105E91">
        <w:rPr>
          <w:rFonts w:ascii="Book Antiqua" w:eastAsia="Book Antiqua" w:hAnsi="Book Antiqua" w:cs="Book Antiqua"/>
          <w:color w:val="000000"/>
        </w:rPr>
        <w:t>The present results establish that a magnetic force of &gt;</w:t>
      </w:r>
      <w:r w:rsidR="00C5197B" w:rsidRPr="00105E91">
        <w:rPr>
          <w:rFonts w:ascii="Book Antiqua" w:eastAsia="Book Antiqua" w:hAnsi="Book Antiqua" w:cs="Book Antiqua"/>
          <w:color w:val="000000"/>
        </w:rPr>
        <w:t xml:space="preserve"> </w:t>
      </w:r>
      <w:r w:rsidRPr="00105E91">
        <w:rPr>
          <w:rFonts w:ascii="Book Antiqua" w:eastAsia="Book Antiqua" w:hAnsi="Book Antiqua" w:cs="Book Antiqua"/>
          <w:color w:val="000000"/>
        </w:rPr>
        <w:t>4 N had no significant impact on the effect of colonic side-to-side anastomosis in rats. This observation suggests that the minimum magnetic force, rather than the maximum force, required to achieve the anastomosis warrants our attention in the MCA of the digestive tract.</w:t>
      </w:r>
    </w:p>
    <w:p w14:paraId="695FB65D" w14:textId="77777777" w:rsidR="00A77B3E" w:rsidRPr="00105E91" w:rsidRDefault="00A77B3E">
      <w:pPr>
        <w:spacing w:line="360" w:lineRule="auto"/>
        <w:jc w:val="both"/>
      </w:pPr>
    </w:p>
    <w:p w14:paraId="17E3EB26" w14:textId="77777777" w:rsidR="00A77B3E" w:rsidRPr="00105E91" w:rsidRDefault="00000000">
      <w:pPr>
        <w:spacing w:line="360" w:lineRule="auto"/>
        <w:jc w:val="both"/>
      </w:pPr>
      <w:r w:rsidRPr="00105E91">
        <w:rPr>
          <w:rFonts w:ascii="Book Antiqua" w:eastAsia="Book Antiqua" w:hAnsi="Book Antiqua" w:cs="Book Antiqua"/>
          <w:b/>
          <w:caps/>
          <w:color w:val="000000"/>
          <w:u w:val="single"/>
        </w:rPr>
        <w:t>ARTICLE HIGHLIGHTS</w:t>
      </w:r>
    </w:p>
    <w:p w14:paraId="54A4BCA4" w14:textId="77777777" w:rsidR="00A77B3E" w:rsidRPr="00105E91" w:rsidRDefault="00000000">
      <w:pPr>
        <w:spacing w:line="360" w:lineRule="auto"/>
        <w:jc w:val="both"/>
      </w:pPr>
      <w:r w:rsidRPr="00105E91">
        <w:rPr>
          <w:rFonts w:ascii="Book Antiqua" w:eastAsia="Book Antiqua" w:hAnsi="Book Antiqua" w:cs="Book Antiqua"/>
          <w:b/>
          <w:i/>
          <w:color w:val="000000"/>
        </w:rPr>
        <w:t>Research background</w:t>
      </w:r>
    </w:p>
    <w:p w14:paraId="4EE5D105" w14:textId="1F80613D" w:rsidR="00A77B3E" w:rsidRPr="00105E91" w:rsidRDefault="00000000">
      <w:pPr>
        <w:spacing w:line="360" w:lineRule="auto"/>
        <w:jc w:val="both"/>
      </w:pPr>
      <w:r w:rsidRPr="00105E91">
        <w:rPr>
          <w:rFonts w:ascii="Book Antiqua" w:eastAsia="Book Antiqua" w:hAnsi="Book Antiqua" w:cs="Book Antiqua"/>
          <w:color w:val="000000"/>
          <w:szCs w:val="21"/>
        </w:rPr>
        <w:t xml:space="preserve">Magnetic compression anastomosis, as a new type of anastomosis, mainly includes esophageal anastomosis, gastrointestinal anastomosis and intestinal anastomosis in the study and clinical application of digestive tract. At present, there are more and more </w:t>
      </w:r>
      <w:proofErr w:type="gramStart"/>
      <w:r w:rsidRPr="00105E91">
        <w:rPr>
          <w:rFonts w:ascii="Book Antiqua" w:eastAsia="Book Antiqua" w:hAnsi="Book Antiqua" w:cs="Book Antiqua"/>
          <w:color w:val="000000"/>
          <w:szCs w:val="21"/>
        </w:rPr>
        <w:t>researches</w:t>
      </w:r>
      <w:proofErr w:type="gramEnd"/>
      <w:r w:rsidRPr="00105E91">
        <w:rPr>
          <w:rFonts w:ascii="Book Antiqua" w:eastAsia="Book Antiqua" w:hAnsi="Book Antiqua" w:cs="Book Antiqua"/>
          <w:color w:val="000000"/>
          <w:szCs w:val="21"/>
        </w:rPr>
        <w:t xml:space="preserve"> on </w:t>
      </w:r>
      <w:r w:rsidR="00712A8C" w:rsidRPr="00105E91">
        <w:rPr>
          <w:rStyle w:val="transsent"/>
          <w:rFonts w:ascii="Book Antiqua" w:eastAsia="Book Antiqua" w:hAnsi="Book Antiqua" w:cs="Book Antiqua"/>
        </w:rPr>
        <w:t>magnetic compression anastomosis (MCA)</w:t>
      </w:r>
      <w:r w:rsidRPr="00105E91">
        <w:rPr>
          <w:rFonts w:ascii="Book Antiqua" w:eastAsia="Book Antiqua" w:hAnsi="Book Antiqua" w:cs="Book Antiqua"/>
          <w:color w:val="000000"/>
          <w:szCs w:val="21"/>
        </w:rPr>
        <w:t>, but there is no relevant research report on magnetic force and anastomosis healing.</w:t>
      </w:r>
    </w:p>
    <w:p w14:paraId="72EE55C2" w14:textId="77777777" w:rsidR="00712A8C" w:rsidRPr="00105E91" w:rsidRDefault="00712A8C" w:rsidP="00712A8C">
      <w:pPr>
        <w:spacing w:line="360" w:lineRule="auto"/>
        <w:jc w:val="both"/>
      </w:pPr>
    </w:p>
    <w:p w14:paraId="3C5CD988" w14:textId="77777777" w:rsidR="00712A8C" w:rsidRPr="00105E91" w:rsidRDefault="00712A8C" w:rsidP="00712A8C">
      <w:pPr>
        <w:spacing w:line="360" w:lineRule="auto"/>
        <w:jc w:val="both"/>
      </w:pPr>
      <w:r w:rsidRPr="00105E91">
        <w:rPr>
          <w:rFonts w:ascii="Book Antiqua" w:eastAsia="Book Antiqua" w:hAnsi="Book Antiqua" w:cs="Book Antiqua"/>
          <w:b/>
          <w:i/>
          <w:color w:val="000000"/>
        </w:rPr>
        <w:t>Research motivation</w:t>
      </w:r>
    </w:p>
    <w:p w14:paraId="5111F92B" w14:textId="77777777" w:rsidR="00712A8C" w:rsidRPr="00105E91" w:rsidRDefault="00712A8C" w:rsidP="00712A8C">
      <w:pPr>
        <w:spacing w:line="360" w:lineRule="auto"/>
        <w:jc w:val="both"/>
      </w:pPr>
      <w:r w:rsidRPr="00105E91">
        <w:rPr>
          <w:rFonts w:ascii="Book Antiqua" w:eastAsia="Book Antiqua" w:hAnsi="Book Antiqua" w:cs="Book Antiqua"/>
          <w:color w:val="000000"/>
          <w:szCs w:val="21"/>
        </w:rPr>
        <w:t>At present, there are few reports on the relationship between MCA and optimal magnetic force, and the evaluation criteria of optimal magnetic force are inconsistent. We think that such studies are not enough.</w:t>
      </w:r>
    </w:p>
    <w:p w14:paraId="2A79CD7C" w14:textId="77777777" w:rsidR="00712A8C" w:rsidRPr="00105E91" w:rsidRDefault="00712A8C" w:rsidP="00712A8C">
      <w:pPr>
        <w:spacing w:line="360" w:lineRule="auto"/>
        <w:jc w:val="both"/>
      </w:pPr>
    </w:p>
    <w:p w14:paraId="1DCCD289" w14:textId="77777777" w:rsidR="00712A8C" w:rsidRPr="00105E91" w:rsidRDefault="00712A8C" w:rsidP="00712A8C">
      <w:pPr>
        <w:spacing w:line="360" w:lineRule="auto"/>
        <w:jc w:val="both"/>
      </w:pPr>
      <w:r w:rsidRPr="00105E91">
        <w:rPr>
          <w:rFonts w:ascii="Book Antiqua" w:eastAsia="Book Antiqua" w:hAnsi="Book Antiqua" w:cs="Book Antiqua"/>
          <w:b/>
          <w:i/>
          <w:color w:val="000000"/>
        </w:rPr>
        <w:t>Research objectives</w:t>
      </w:r>
    </w:p>
    <w:p w14:paraId="55B585FE" w14:textId="77777777" w:rsidR="00712A8C" w:rsidRPr="00105E91" w:rsidRDefault="00712A8C" w:rsidP="00712A8C">
      <w:pPr>
        <w:spacing w:line="360" w:lineRule="auto"/>
        <w:jc w:val="both"/>
      </w:pPr>
      <w:r w:rsidRPr="00105E91">
        <w:rPr>
          <w:rFonts w:ascii="Book Antiqua" w:eastAsia="Book Antiqua" w:hAnsi="Book Antiqua" w:cs="Book Antiqua"/>
          <w:color w:val="000000"/>
          <w:szCs w:val="21"/>
        </w:rPr>
        <w:t>To investigate the influence of different magnetic magnets on the anastomosis formed by MCA of digestive tract.</w:t>
      </w:r>
    </w:p>
    <w:p w14:paraId="13CAD9D3" w14:textId="77777777" w:rsidR="00712A8C" w:rsidRPr="00105E91" w:rsidRDefault="00712A8C" w:rsidP="00712A8C">
      <w:pPr>
        <w:spacing w:line="360" w:lineRule="auto"/>
        <w:jc w:val="both"/>
      </w:pPr>
    </w:p>
    <w:p w14:paraId="68133164" w14:textId="77777777" w:rsidR="00712A8C" w:rsidRPr="00105E91" w:rsidRDefault="00712A8C" w:rsidP="00712A8C">
      <w:pPr>
        <w:spacing w:line="360" w:lineRule="auto"/>
        <w:jc w:val="both"/>
      </w:pPr>
      <w:r w:rsidRPr="00105E91">
        <w:rPr>
          <w:rFonts w:ascii="Book Antiqua" w:eastAsia="Book Antiqua" w:hAnsi="Book Antiqua" w:cs="Book Antiqua"/>
          <w:b/>
          <w:i/>
          <w:color w:val="000000"/>
        </w:rPr>
        <w:t>Research methods</w:t>
      </w:r>
    </w:p>
    <w:p w14:paraId="435ABCF1" w14:textId="77777777" w:rsidR="00712A8C" w:rsidRPr="00105E91" w:rsidRDefault="00712A8C" w:rsidP="00712A8C">
      <w:pPr>
        <w:spacing w:line="360" w:lineRule="auto"/>
        <w:jc w:val="both"/>
      </w:pPr>
      <w:r w:rsidRPr="00105E91">
        <w:rPr>
          <w:rFonts w:ascii="Book Antiqua" w:eastAsia="Book Antiqua" w:hAnsi="Book Antiqua" w:cs="Book Antiqua"/>
          <w:color w:val="000000"/>
          <w:szCs w:val="21"/>
        </w:rPr>
        <w:lastRenderedPageBreak/>
        <w:t xml:space="preserve">Colonic MCA was performed on two groups of rats using two sets of magnets of the same size but different magnetic forces. The anastomotic specimens were collected 4 </w:t>
      </w:r>
      <w:proofErr w:type="spellStart"/>
      <w:r w:rsidRPr="00105E91">
        <w:rPr>
          <w:rFonts w:ascii="Book Antiqua" w:eastAsia="Book Antiqua" w:hAnsi="Book Antiqua" w:cs="Book Antiqua"/>
          <w:color w:val="000000"/>
          <w:szCs w:val="21"/>
        </w:rPr>
        <w:t>wk</w:t>
      </w:r>
      <w:proofErr w:type="spellEnd"/>
      <w:r w:rsidRPr="00105E91">
        <w:rPr>
          <w:rFonts w:ascii="Book Antiqua" w:eastAsia="Book Antiqua" w:hAnsi="Book Antiqua" w:cs="Book Antiqua"/>
          <w:color w:val="000000"/>
          <w:szCs w:val="21"/>
        </w:rPr>
        <w:t xml:space="preserve"> after operation to evaluate the formation of the anastomosis in the two groups.</w:t>
      </w:r>
    </w:p>
    <w:p w14:paraId="7FFB38BC" w14:textId="77777777" w:rsidR="00712A8C" w:rsidRPr="00105E91" w:rsidRDefault="00712A8C" w:rsidP="00712A8C">
      <w:pPr>
        <w:spacing w:line="360" w:lineRule="auto"/>
        <w:jc w:val="both"/>
      </w:pPr>
    </w:p>
    <w:p w14:paraId="63BC7FA1" w14:textId="77777777" w:rsidR="00712A8C" w:rsidRPr="00105E91" w:rsidRDefault="00712A8C" w:rsidP="00712A8C">
      <w:pPr>
        <w:spacing w:line="360" w:lineRule="auto"/>
        <w:jc w:val="both"/>
      </w:pPr>
      <w:r w:rsidRPr="00105E91">
        <w:rPr>
          <w:rFonts w:ascii="Book Antiqua" w:eastAsia="Book Antiqua" w:hAnsi="Book Antiqua" w:cs="Book Antiqua"/>
          <w:b/>
          <w:i/>
          <w:color w:val="000000"/>
        </w:rPr>
        <w:t>Research results</w:t>
      </w:r>
    </w:p>
    <w:p w14:paraId="51791CBA" w14:textId="77777777" w:rsidR="00712A8C" w:rsidRPr="00105E91" w:rsidRDefault="00712A8C" w:rsidP="00712A8C">
      <w:pPr>
        <w:spacing w:line="360" w:lineRule="auto"/>
        <w:jc w:val="both"/>
      </w:pPr>
      <w:r w:rsidRPr="00105E91">
        <w:rPr>
          <w:rFonts w:ascii="Book Antiqua" w:eastAsia="Book Antiqua" w:hAnsi="Book Antiqua" w:cs="Book Antiqua"/>
          <w:color w:val="000000"/>
          <w:szCs w:val="21"/>
        </w:rPr>
        <w:t>There was no significant difference in operation time, bursting pressure and anastomotic diameter between the two groups. The discharge time of the strong magnet group was slightly longer than that of the common magnet group, but the difference was not statistically significant. The anastomosis of the two groups of specimens healed well, the continuity of the mucosa was good, and there was no difference in healing.</w:t>
      </w:r>
    </w:p>
    <w:p w14:paraId="5E7B5153" w14:textId="77777777" w:rsidR="00712A8C" w:rsidRPr="00105E91" w:rsidRDefault="00712A8C" w:rsidP="00712A8C">
      <w:pPr>
        <w:spacing w:line="360" w:lineRule="auto"/>
        <w:jc w:val="both"/>
      </w:pPr>
    </w:p>
    <w:p w14:paraId="3BEBB485" w14:textId="77777777" w:rsidR="00712A8C" w:rsidRPr="00105E91" w:rsidRDefault="00712A8C" w:rsidP="00712A8C">
      <w:pPr>
        <w:spacing w:line="360" w:lineRule="auto"/>
        <w:jc w:val="both"/>
      </w:pPr>
      <w:r w:rsidRPr="00105E91">
        <w:rPr>
          <w:rFonts w:ascii="Book Antiqua" w:eastAsia="Book Antiqua" w:hAnsi="Book Antiqua" w:cs="Book Antiqua"/>
          <w:b/>
          <w:i/>
          <w:color w:val="000000"/>
        </w:rPr>
        <w:t>Research conclusions</w:t>
      </w:r>
    </w:p>
    <w:p w14:paraId="5C792436" w14:textId="77777777" w:rsidR="00712A8C" w:rsidRPr="00105E91" w:rsidRDefault="00712A8C" w:rsidP="00712A8C">
      <w:pPr>
        <w:spacing w:line="360" w:lineRule="auto"/>
        <w:jc w:val="both"/>
      </w:pPr>
      <w:r w:rsidRPr="00105E91">
        <w:rPr>
          <w:rFonts w:ascii="Book Antiqua" w:eastAsia="Book Antiqua" w:hAnsi="Book Antiqua" w:cs="Book Antiqua"/>
          <w:color w:val="000000"/>
          <w:szCs w:val="21"/>
        </w:rPr>
        <w:t>The results indicate that there is no significant difference in the formation of the anastomosis between the magnets with different magnetic forces used in this experiment.</w:t>
      </w:r>
    </w:p>
    <w:p w14:paraId="619086CE" w14:textId="77777777" w:rsidR="00A77B3E" w:rsidRPr="00105E91" w:rsidRDefault="00A77B3E">
      <w:pPr>
        <w:spacing w:line="360" w:lineRule="auto"/>
        <w:jc w:val="both"/>
      </w:pPr>
    </w:p>
    <w:p w14:paraId="5E461BB6" w14:textId="77777777" w:rsidR="00712A8C" w:rsidRPr="00105E91" w:rsidRDefault="00712A8C" w:rsidP="00712A8C">
      <w:pPr>
        <w:spacing w:line="360" w:lineRule="auto"/>
        <w:jc w:val="both"/>
      </w:pPr>
      <w:r w:rsidRPr="00105E91">
        <w:rPr>
          <w:rFonts w:ascii="Book Antiqua" w:eastAsia="Book Antiqua" w:hAnsi="Book Antiqua" w:cs="Book Antiqua"/>
          <w:b/>
          <w:i/>
          <w:color w:val="000000"/>
        </w:rPr>
        <w:t>Research perspectives</w:t>
      </w:r>
    </w:p>
    <w:p w14:paraId="42A1EAFC" w14:textId="77777777" w:rsidR="00712A8C" w:rsidRPr="00105E91" w:rsidRDefault="00712A8C" w:rsidP="00712A8C">
      <w:pPr>
        <w:spacing w:line="360" w:lineRule="auto"/>
        <w:jc w:val="both"/>
      </w:pPr>
      <w:r w:rsidRPr="00105E91">
        <w:rPr>
          <w:rFonts w:ascii="Book Antiqua" w:eastAsia="Book Antiqua" w:hAnsi="Book Antiqua" w:cs="Book Antiqua"/>
          <w:color w:val="000000"/>
          <w:szCs w:val="21"/>
        </w:rPr>
        <w:t>Although this study seems to have a negative result, it has important significance in the basic research of MCA.</w:t>
      </w:r>
    </w:p>
    <w:p w14:paraId="26D541B2" w14:textId="77777777" w:rsidR="00712A8C" w:rsidRPr="00105E91" w:rsidRDefault="00712A8C">
      <w:pPr>
        <w:spacing w:line="360" w:lineRule="auto"/>
        <w:jc w:val="both"/>
      </w:pPr>
    </w:p>
    <w:p w14:paraId="00906C73" w14:textId="77777777" w:rsidR="00A77B3E" w:rsidRPr="00105E91" w:rsidRDefault="00000000">
      <w:pPr>
        <w:spacing w:line="360" w:lineRule="auto"/>
        <w:jc w:val="both"/>
      </w:pPr>
      <w:r w:rsidRPr="00105E91">
        <w:rPr>
          <w:rFonts w:ascii="Book Antiqua" w:eastAsia="Book Antiqua" w:hAnsi="Book Antiqua" w:cs="Book Antiqua"/>
          <w:b/>
          <w:color w:val="000000"/>
        </w:rPr>
        <w:t>REFERENCES</w:t>
      </w:r>
    </w:p>
    <w:p w14:paraId="3F9D2290" w14:textId="77777777" w:rsidR="00A77B3E" w:rsidRPr="00105E91" w:rsidRDefault="00000000">
      <w:pPr>
        <w:spacing w:line="360" w:lineRule="auto"/>
        <w:jc w:val="both"/>
      </w:pPr>
      <w:bookmarkStart w:id="755" w:name="OLE_LINK1470"/>
      <w:bookmarkStart w:id="756" w:name="OLE_LINK1471"/>
      <w:r w:rsidRPr="00105E91">
        <w:rPr>
          <w:rFonts w:ascii="Book Antiqua" w:eastAsia="Book Antiqua" w:hAnsi="Book Antiqua" w:cs="Book Antiqua"/>
        </w:rPr>
        <w:t xml:space="preserve">1 </w:t>
      </w:r>
      <w:proofErr w:type="spellStart"/>
      <w:r w:rsidRPr="00105E91">
        <w:rPr>
          <w:rFonts w:ascii="Book Antiqua" w:eastAsia="Book Antiqua" w:hAnsi="Book Antiqua" w:cs="Book Antiqua"/>
          <w:b/>
          <w:bCs/>
        </w:rPr>
        <w:t>Hornok</w:t>
      </w:r>
      <w:proofErr w:type="spellEnd"/>
      <w:r w:rsidRPr="00105E91">
        <w:rPr>
          <w:rFonts w:ascii="Book Antiqua" w:eastAsia="Book Antiqua" w:hAnsi="Book Antiqua" w:cs="Book Antiqua"/>
          <w:b/>
          <w:bCs/>
        </w:rPr>
        <w:t xml:space="preserve"> Z</w:t>
      </w:r>
      <w:r w:rsidRPr="00105E91">
        <w:rPr>
          <w:rFonts w:ascii="Book Antiqua" w:eastAsia="Book Antiqua" w:hAnsi="Book Antiqua" w:cs="Book Antiqua"/>
        </w:rPr>
        <w:t xml:space="preserve">, Kubiak R, </w:t>
      </w:r>
      <w:proofErr w:type="spellStart"/>
      <w:r w:rsidRPr="00105E91">
        <w:rPr>
          <w:rFonts w:ascii="Book Antiqua" w:eastAsia="Book Antiqua" w:hAnsi="Book Antiqua" w:cs="Book Antiqua"/>
        </w:rPr>
        <w:t>Csukas</w:t>
      </w:r>
      <w:proofErr w:type="spellEnd"/>
      <w:r w:rsidRPr="00105E91">
        <w:rPr>
          <w:rFonts w:ascii="Book Antiqua" w:eastAsia="Book Antiqua" w:hAnsi="Book Antiqua" w:cs="Book Antiqua"/>
        </w:rPr>
        <w:t xml:space="preserve"> D, </w:t>
      </w:r>
      <w:proofErr w:type="spellStart"/>
      <w:r w:rsidRPr="00105E91">
        <w:rPr>
          <w:rFonts w:ascii="Book Antiqua" w:eastAsia="Book Antiqua" w:hAnsi="Book Antiqua" w:cs="Book Antiqua"/>
        </w:rPr>
        <w:t>Ferencz</w:t>
      </w:r>
      <w:proofErr w:type="spellEnd"/>
      <w:r w:rsidRPr="00105E91">
        <w:rPr>
          <w:rFonts w:ascii="Book Antiqua" w:eastAsia="Book Antiqua" w:hAnsi="Book Antiqua" w:cs="Book Antiqua"/>
        </w:rPr>
        <w:t xml:space="preserve"> A, </w:t>
      </w:r>
      <w:proofErr w:type="spellStart"/>
      <w:r w:rsidRPr="00105E91">
        <w:rPr>
          <w:rFonts w:ascii="Book Antiqua" w:eastAsia="Book Antiqua" w:hAnsi="Book Antiqua" w:cs="Book Antiqua"/>
        </w:rPr>
        <w:t>Cserni</w:t>
      </w:r>
      <w:proofErr w:type="spellEnd"/>
      <w:r w:rsidRPr="00105E91">
        <w:rPr>
          <w:rFonts w:ascii="Book Antiqua" w:eastAsia="Book Antiqua" w:hAnsi="Book Antiqua" w:cs="Book Antiqua"/>
        </w:rPr>
        <w:t xml:space="preserve"> T. Esophageal Magnetic Anastomosis Device (EMAD) to Simplify and Improve Outcome of Thoracoscopic Repair for Esophageal Atresia with Tracheoesophageal Fistula: A </w:t>
      </w:r>
      <w:proofErr w:type="gramStart"/>
      <w:r w:rsidRPr="00105E91">
        <w:rPr>
          <w:rFonts w:ascii="Book Antiqua" w:eastAsia="Book Antiqua" w:hAnsi="Book Antiqua" w:cs="Book Antiqua"/>
        </w:rPr>
        <w:t>Proof of Concept</w:t>
      </w:r>
      <w:proofErr w:type="gramEnd"/>
      <w:r w:rsidRPr="00105E91">
        <w:rPr>
          <w:rFonts w:ascii="Book Antiqua" w:eastAsia="Book Antiqua" w:hAnsi="Book Antiqua" w:cs="Book Antiqua"/>
        </w:rPr>
        <w:t xml:space="preserve"> Study. </w:t>
      </w:r>
      <w:r w:rsidRPr="00105E91">
        <w:rPr>
          <w:rFonts w:ascii="Book Antiqua" w:eastAsia="Book Antiqua" w:hAnsi="Book Antiqua" w:cs="Book Antiqua"/>
          <w:i/>
          <w:iCs/>
        </w:rPr>
        <w:t xml:space="preserve">J </w:t>
      </w:r>
      <w:proofErr w:type="spellStart"/>
      <w:r w:rsidRPr="00105E91">
        <w:rPr>
          <w:rFonts w:ascii="Book Antiqua" w:eastAsia="Book Antiqua" w:hAnsi="Book Antiqua" w:cs="Book Antiqua"/>
          <w:i/>
          <w:iCs/>
        </w:rPr>
        <w:t>Pediatr</w:t>
      </w:r>
      <w:proofErr w:type="spellEnd"/>
      <w:r w:rsidRPr="00105E91">
        <w:rPr>
          <w:rFonts w:ascii="Book Antiqua" w:eastAsia="Book Antiqua" w:hAnsi="Book Antiqua" w:cs="Book Antiqua"/>
          <w:i/>
          <w:iCs/>
        </w:rPr>
        <w:t xml:space="preserve"> Surg</w:t>
      </w:r>
      <w:r w:rsidRPr="00105E91">
        <w:rPr>
          <w:rFonts w:ascii="Book Antiqua" w:eastAsia="Book Antiqua" w:hAnsi="Book Antiqua" w:cs="Book Antiqua"/>
        </w:rPr>
        <w:t xml:space="preserve"> 2023; </w:t>
      </w:r>
      <w:r w:rsidRPr="00105E91">
        <w:rPr>
          <w:rFonts w:ascii="Book Antiqua" w:eastAsia="Book Antiqua" w:hAnsi="Book Antiqua" w:cs="Book Antiqua"/>
          <w:b/>
          <w:bCs/>
        </w:rPr>
        <w:t>58</w:t>
      </w:r>
      <w:r w:rsidRPr="00105E91">
        <w:rPr>
          <w:rFonts w:ascii="Book Antiqua" w:eastAsia="Book Antiqua" w:hAnsi="Book Antiqua" w:cs="Book Antiqua"/>
        </w:rPr>
        <w:t>: 1489-1493 [PMID: 36307298 DOI: 10.1016/j.jpedsurg.2022.09.040]</w:t>
      </w:r>
    </w:p>
    <w:p w14:paraId="0A43BD4B" w14:textId="77777777" w:rsidR="00A77B3E" w:rsidRPr="00105E91" w:rsidRDefault="00000000">
      <w:pPr>
        <w:spacing w:line="360" w:lineRule="auto"/>
        <w:jc w:val="both"/>
      </w:pPr>
      <w:r w:rsidRPr="00105E91">
        <w:rPr>
          <w:rFonts w:ascii="Book Antiqua" w:eastAsia="Book Antiqua" w:hAnsi="Book Antiqua" w:cs="Book Antiqua"/>
        </w:rPr>
        <w:t xml:space="preserve">2 </w:t>
      </w:r>
      <w:proofErr w:type="spellStart"/>
      <w:r w:rsidRPr="00105E91">
        <w:rPr>
          <w:rFonts w:ascii="Book Antiqua" w:eastAsia="Book Antiqua" w:hAnsi="Book Antiqua" w:cs="Book Antiqua"/>
          <w:b/>
          <w:bCs/>
        </w:rPr>
        <w:t>Sterlin</w:t>
      </w:r>
      <w:proofErr w:type="spellEnd"/>
      <w:r w:rsidRPr="00105E91">
        <w:rPr>
          <w:rFonts w:ascii="Book Antiqua" w:eastAsia="Book Antiqua" w:hAnsi="Book Antiqua" w:cs="Book Antiqua"/>
          <w:b/>
          <w:bCs/>
        </w:rPr>
        <w:t xml:space="preserve"> A</w:t>
      </w:r>
      <w:r w:rsidRPr="00105E91">
        <w:rPr>
          <w:rFonts w:ascii="Book Antiqua" w:eastAsia="Book Antiqua" w:hAnsi="Book Antiqua" w:cs="Book Antiqua"/>
        </w:rPr>
        <w:t xml:space="preserve">, Evans L, Mahler S, Lindner A, </w:t>
      </w:r>
      <w:proofErr w:type="spellStart"/>
      <w:r w:rsidRPr="00105E91">
        <w:rPr>
          <w:rFonts w:ascii="Book Antiqua" w:eastAsia="Book Antiqua" w:hAnsi="Book Antiqua" w:cs="Book Antiqua"/>
        </w:rPr>
        <w:t>Dickmann</w:t>
      </w:r>
      <w:proofErr w:type="spellEnd"/>
      <w:r w:rsidRPr="00105E91">
        <w:rPr>
          <w:rFonts w:ascii="Book Antiqua" w:eastAsia="Book Antiqua" w:hAnsi="Book Antiqua" w:cs="Book Antiqua"/>
        </w:rPr>
        <w:t xml:space="preserve"> J, </w:t>
      </w:r>
      <w:proofErr w:type="spellStart"/>
      <w:r w:rsidRPr="00105E91">
        <w:rPr>
          <w:rFonts w:ascii="Book Antiqua" w:eastAsia="Book Antiqua" w:hAnsi="Book Antiqua" w:cs="Book Antiqua"/>
        </w:rPr>
        <w:t>Heimann</w:t>
      </w:r>
      <w:proofErr w:type="spellEnd"/>
      <w:r w:rsidRPr="00105E91">
        <w:rPr>
          <w:rFonts w:ascii="Book Antiqua" w:eastAsia="Book Antiqua" w:hAnsi="Book Antiqua" w:cs="Book Antiqua"/>
        </w:rPr>
        <w:t xml:space="preserve"> A, </w:t>
      </w:r>
      <w:proofErr w:type="spellStart"/>
      <w:r w:rsidRPr="00105E91">
        <w:rPr>
          <w:rFonts w:ascii="Book Antiqua" w:eastAsia="Book Antiqua" w:hAnsi="Book Antiqua" w:cs="Book Antiqua"/>
        </w:rPr>
        <w:t>Sahlabadi</w:t>
      </w:r>
      <w:proofErr w:type="spellEnd"/>
      <w:r w:rsidRPr="00105E91">
        <w:rPr>
          <w:rFonts w:ascii="Book Antiqua" w:eastAsia="Book Antiqua" w:hAnsi="Book Antiqua" w:cs="Book Antiqua"/>
        </w:rPr>
        <w:t xml:space="preserve"> M, </w:t>
      </w:r>
      <w:proofErr w:type="spellStart"/>
      <w:r w:rsidRPr="00105E91">
        <w:rPr>
          <w:rFonts w:ascii="Book Antiqua" w:eastAsia="Book Antiqua" w:hAnsi="Book Antiqua" w:cs="Book Antiqua"/>
        </w:rPr>
        <w:t>Aribindi</w:t>
      </w:r>
      <w:proofErr w:type="spellEnd"/>
      <w:r w:rsidRPr="00105E91">
        <w:rPr>
          <w:rFonts w:ascii="Book Antiqua" w:eastAsia="Book Antiqua" w:hAnsi="Book Antiqua" w:cs="Book Antiqua"/>
        </w:rPr>
        <w:t xml:space="preserve"> V, Harrison MR, </w:t>
      </w:r>
      <w:proofErr w:type="spellStart"/>
      <w:r w:rsidRPr="00105E91">
        <w:rPr>
          <w:rFonts w:ascii="Book Antiqua" w:eastAsia="Book Antiqua" w:hAnsi="Book Antiqua" w:cs="Book Antiqua"/>
        </w:rPr>
        <w:t>Muensterer</w:t>
      </w:r>
      <w:proofErr w:type="spellEnd"/>
      <w:r w:rsidRPr="00105E91">
        <w:rPr>
          <w:rFonts w:ascii="Book Antiqua" w:eastAsia="Book Antiqua" w:hAnsi="Book Antiqua" w:cs="Book Antiqua"/>
        </w:rPr>
        <w:t xml:space="preserve"> OJ. An experimental study on long term outcomes after magnetic esophageal compression anastomosis in piglets. </w:t>
      </w:r>
      <w:r w:rsidRPr="00105E91">
        <w:rPr>
          <w:rFonts w:ascii="Book Antiqua" w:eastAsia="Book Antiqua" w:hAnsi="Book Antiqua" w:cs="Book Antiqua"/>
          <w:i/>
          <w:iCs/>
        </w:rPr>
        <w:t xml:space="preserve">J </w:t>
      </w:r>
      <w:proofErr w:type="spellStart"/>
      <w:r w:rsidRPr="00105E91">
        <w:rPr>
          <w:rFonts w:ascii="Book Antiqua" w:eastAsia="Book Antiqua" w:hAnsi="Book Antiqua" w:cs="Book Antiqua"/>
          <w:i/>
          <w:iCs/>
        </w:rPr>
        <w:t>Pediatr</w:t>
      </w:r>
      <w:proofErr w:type="spellEnd"/>
      <w:r w:rsidRPr="00105E91">
        <w:rPr>
          <w:rFonts w:ascii="Book Antiqua" w:eastAsia="Book Antiqua" w:hAnsi="Book Antiqua" w:cs="Book Antiqua"/>
          <w:i/>
          <w:iCs/>
        </w:rPr>
        <w:t xml:space="preserve"> Surg</w:t>
      </w:r>
      <w:r w:rsidRPr="00105E91">
        <w:rPr>
          <w:rFonts w:ascii="Book Antiqua" w:eastAsia="Book Antiqua" w:hAnsi="Book Antiqua" w:cs="Book Antiqua"/>
        </w:rPr>
        <w:t xml:space="preserve"> 2022; </w:t>
      </w:r>
      <w:r w:rsidRPr="00105E91">
        <w:rPr>
          <w:rFonts w:ascii="Book Antiqua" w:eastAsia="Book Antiqua" w:hAnsi="Book Antiqua" w:cs="Book Antiqua"/>
          <w:b/>
          <w:bCs/>
        </w:rPr>
        <w:t>57</w:t>
      </w:r>
      <w:r w:rsidRPr="00105E91">
        <w:rPr>
          <w:rFonts w:ascii="Book Antiqua" w:eastAsia="Book Antiqua" w:hAnsi="Book Antiqua" w:cs="Book Antiqua"/>
        </w:rPr>
        <w:t>: 34-40 [PMID: 34656308 DOI: 10.1016/j.jpedsurg.2021.09.032]</w:t>
      </w:r>
    </w:p>
    <w:p w14:paraId="63C1900E" w14:textId="77777777" w:rsidR="00A77B3E" w:rsidRPr="00105E91" w:rsidRDefault="00000000">
      <w:pPr>
        <w:spacing w:line="360" w:lineRule="auto"/>
        <w:jc w:val="both"/>
      </w:pPr>
      <w:r w:rsidRPr="00105E91">
        <w:rPr>
          <w:rFonts w:ascii="Book Antiqua" w:eastAsia="Book Antiqua" w:hAnsi="Book Antiqua" w:cs="Book Antiqua"/>
        </w:rPr>
        <w:lastRenderedPageBreak/>
        <w:t xml:space="preserve">3 </w:t>
      </w:r>
      <w:r w:rsidRPr="00105E91">
        <w:rPr>
          <w:rFonts w:ascii="Book Antiqua" w:eastAsia="Book Antiqua" w:hAnsi="Book Antiqua" w:cs="Book Antiqua"/>
          <w:b/>
          <w:bCs/>
        </w:rPr>
        <w:t>Mascagni P</w:t>
      </w:r>
      <w:r w:rsidRPr="00105E91">
        <w:rPr>
          <w:rFonts w:ascii="Book Antiqua" w:eastAsia="Book Antiqua" w:hAnsi="Book Antiqua" w:cs="Book Antiqua"/>
        </w:rPr>
        <w:t xml:space="preserve">, </w:t>
      </w:r>
      <w:proofErr w:type="spellStart"/>
      <w:r w:rsidRPr="00105E91">
        <w:rPr>
          <w:rFonts w:ascii="Book Antiqua" w:eastAsia="Book Antiqua" w:hAnsi="Book Antiqua" w:cs="Book Antiqua"/>
        </w:rPr>
        <w:t>Tringali</w:t>
      </w:r>
      <w:proofErr w:type="spellEnd"/>
      <w:r w:rsidRPr="00105E91">
        <w:rPr>
          <w:rFonts w:ascii="Book Antiqua" w:eastAsia="Book Antiqua" w:hAnsi="Book Antiqua" w:cs="Book Antiqua"/>
        </w:rPr>
        <w:t xml:space="preserve"> A, </w:t>
      </w:r>
      <w:proofErr w:type="spellStart"/>
      <w:r w:rsidRPr="00105E91">
        <w:rPr>
          <w:rFonts w:ascii="Book Antiqua" w:eastAsia="Book Antiqua" w:hAnsi="Book Antiqua" w:cs="Book Antiqua"/>
        </w:rPr>
        <w:t>Boškoski</w:t>
      </w:r>
      <w:proofErr w:type="spellEnd"/>
      <w:r w:rsidRPr="00105E91">
        <w:rPr>
          <w:rFonts w:ascii="Book Antiqua" w:eastAsia="Book Antiqua" w:hAnsi="Book Antiqua" w:cs="Book Antiqua"/>
        </w:rPr>
        <w:t xml:space="preserve"> I, Bove V, </w:t>
      </w:r>
      <w:proofErr w:type="spellStart"/>
      <w:r w:rsidRPr="00105E91">
        <w:rPr>
          <w:rFonts w:ascii="Book Antiqua" w:eastAsia="Book Antiqua" w:hAnsi="Book Antiqua" w:cs="Book Antiqua"/>
        </w:rPr>
        <w:t>Schepis</w:t>
      </w:r>
      <w:proofErr w:type="spellEnd"/>
      <w:r w:rsidRPr="00105E91">
        <w:rPr>
          <w:rFonts w:ascii="Book Antiqua" w:eastAsia="Book Antiqua" w:hAnsi="Book Antiqua" w:cs="Book Antiqua"/>
        </w:rPr>
        <w:t xml:space="preserve"> T, Perri V, </w:t>
      </w:r>
      <w:proofErr w:type="spellStart"/>
      <w:r w:rsidRPr="00105E91">
        <w:rPr>
          <w:rFonts w:ascii="Book Antiqua" w:eastAsia="Book Antiqua" w:hAnsi="Book Antiqua" w:cs="Book Antiqua"/>
        </w:rPr>
        <w:t>Costamagna</w:t>
      </w:r>
      <w:proofErr w:type="spellEnd"/>
      <w:r w:rsidRPr="00105E91">
        <w:rPr>
          <w:rFonts w:ascii="Book Antiqua" w:eastAsia="Book Antiqua" w:hAnsi="Book Antiqua" w:cs="Book Antiqua"/>
        </w:rPr>
        <w:t xml:space="preserve"> G. Magnetic kissing for the endoscopic treatment of a complete iatrogenic stenosis of the hypopharynx. </w:t>
      </w:r>
      <w:r w:rsidRPr="00105E91">
        <w:rPr>
          <w:rFonts w:ascii="Book Antiqua" w:eastAsia="Book Antiqua" w:hAnsi="Book Antiqua" w:cs="Book Antiqua"/>
          <w:i/>
          <w:iCs/>
        </w:rPr>
        <w:t>Endoscopy</w:t>
      </w:r>
      <w:r w:rsidRPr="00105E91">
        <w:rPr>
          <w:rFonts w:ascii="Book Antiqua" w:eastAsia="Book Antiqua" w:hAnsi="Book Antiqua" w:cs="Book Antiqua"/>
        </w:rPr>
        <w:t xml:space="preserve"> 2023; </w:t>
      </w:r>
      <w:r w:rsidRPr="00105E91">
        <w:rPr>
          <w:rFonts w:ascii="Book Antiqua" w:eastAsia="Book Antiqua" w:hAnsi="Book Antiqua" w:cs="Book Antiqua"/>
          <w:b/>
          <w:bCs/>
        </w:rPr>
        <w:t>55</w:t>
      </w:r>
      <w:r w:rsidRPr="00105E91">
        <w:rPr>
          <w:rFonts w:ascii="Book Antiqua" w:eastAsia="Book Antiqua" w:hAnsi="Book Antiqua" w:cs="Book Antiqua"/>
        </w:rPr>
        <w:t>: E499-E500 [PMID: 36894138 DOI: 10.1055/a-2029-6340]</w:t>
      </w:r>
    </w:p>
    <w:p w14:paraId="13C05091" w14:textId="77777777" w:rsidR="00A77B3E" w:rsidRPr="00105E91" w:rsidRDefault="00000000">
      <w:pPr>
        <w:spacing w:line="360" w:lineRule="auto"/>
        <w:jc w:val="both"/>
      </w:pPr>
      <w:r w:rsidRPr="00105E91">
        <w:rPr>
          <w:rFonts w:ascii="Book Antiqua" w:eastAsia="Book Antiqua" w:hAnsi="Book Antiqua" w:cs="Book Antiqua"/>
        </w:rPr>
        <w:t xml:space="preserve">4 </w:t>
      </w:r>
      <w:proofErr w:type="spellStart"/>
      <w:r w:rsidRPr="00105E91">
        <w:rPr>
          <w:rFonts w:ascii="Book Antiqua" w:eastAsia="Book Antiqua" w:hAnsi="Book Antiqua" w:cs="Book Antiqua"/>
          <w:b/>
          <w:bCs/>
        </w:rPr>
        <w:t>Gagner</w:t>
      </w:r>
      <w:proofErr w:type="spellEnd"/>
      <w:r w:rsidRPr="00105E91">
        <w:rPr>
          <w:rFonts w:ascii="Book Antiqua" w:eastAsia="Book Antiqua" w:hAnsi="Book Antiqua" w:cs="Book Antiqua"/>
          <w:b/>
          <w:bCs/>
        </w:rPr>
        <w:t xml:space="preserve"> M</w:t>
      </w:r>
      <w:r w:rsidRPr="00105E91">
        <w:rPr>
          <w:rFonts w:ascii="Book Antiqua" w:eastAsia="Book Antiqua" w:hAnsi="Book Antiqua" w:cs="Book Antiqua"/>
        </w:rPr>
        <w:t xml:space="preserve">, Abuladze D, </w:t>
      </w:r>
      <w:proofErr w:type="spellStart"/>
      <w:r w:rsidRPr="00105E91">
        <w:rPr>
          <w:rFonts w:ascii="Book Antiqua" w:eastAsia="Book Antiqua" w:hAnsi="Book Antiqua" w:cs="Book Antiqua"/>
        </w:rPr>
        <w:t>Koiava</w:t>
      </w:r>
      <w:proofErr w:type="spellEnd"/>
      <w:r w:rsidRPr="00105E91">
        <w:rPr>
          <w:rFonts w:ascii="Book Antiqua" w:eastAsia="Book Antiqua" w:hAnsi="Book Antiqua" w:cs="Book Antiqua"/>
        </w:rPr>
        <w:t xml:space="preserve"> L, Buchwald JN, Van </w:t>
      </w:r>
      <w:proofErr w:type="spellStart"/>
      <w:r w:rsidRPr="00105E91">
        <w:rPr>
          <w:rFonts w:ascii="Book Antiqua" w:eastAsia="Book Antiqua" w:hAnsi="Book Antiqua" w:cs="Book Antiqua"/>
        </w:rPr>
        <w:t>Sante</w:t>
      </w:r>
      <w:proofErr w:type="spellEnd"/>
      <w:r w:rsidRPr="00105E91">
        <w:rPr>
          <w:rFonts w:ascii="Book Antiqua" w:eastAsia="Book Antiqua" w:hAnsi="Book Antiqua" w:cs="Book Antiqua"/>
        </w:rPr>
        <w:t xml:space="preserve"> N, </w:t>
      </w:r>
      <w:proofErr w:type="spellStart"/>
      <w:r w:rsidRPr="00105E91">
        <w:rPr>
          <w:rFonts w:ascii="Book Antiqua" w:eastAsia="Book Antiqua" w:hAnsi="Book Antiqua" w:cs="Book Antiqua"/>
        </w:rPr>
        <w:t>Krinke</w:t>
      </w:r>
      <w:proofErr w:type="spellEnd"/>
      <w:r w:rsidRPr="00105E91">
        <w:rPr>
          <w:rFonts w:ascii="Book Antiqua" w:eastAsia="Book Antiqua" w:hAnsi="Book Antiqua" w:cs="Book Antiqua"/>
        </w:rPr>
        <w:t xml:space="preserve"> T. First-in-Human Side-to-Side Magnetic Compression </w:t>
      </w:r>
      <w:proofErr w:type="spellStart"/>
      <w:r w:rsidRPr="00105E91">
        <w:rPr>
          <w:rFonts w:ascii="Book Antiqua" w:eastAsia="Book Antiqua" w:hAnsi="Book Antiqua" w:cs="Book Antiqua"/>
        </w:rPr>
        <w:t>Duodeno</w:t>
      </w:r>
      <w:proofErr w:type="spellEnd"/>
      <w:r w:rsidRPr="00105E91">
        <w:rPr>
          <w:rFonts w:ascii="Book Antiqua" w:eastAsia="Book Antiqua" w:hAnsi="Book Antiqua" w:cs="Book Antiqua"/>
        </w:rPr>
        <w:t xml:space="preserve">-ileostomy with the Magnet Anastomosis System. </w:t>
      </w:r>
      <w:proofErr w:type="spellStart"/>
      <w:r w:rsidRPr="00105E91">
        <w:rPr>
          <w:rFonts w:ascii="Book Antiqua" w:eastAsia="Book Antiqua" w:hAnsi="Book Antiqua" w:cs="Book Antiqua"/>
          <w:i/>
          <w:iCs/>
        </w:rPr>
        <w:t>Obes</w:t>
      </w:r>
      <w:proofErr w:type="spellEnd"/>
      <w:r w:rsidRPr="00105E91">
        <w:rPr>
          <w:rFonts w:ascii="Book Antiqua" w:eastAsia="Book Antiqua" w:hAnsi="Book Antiqua" w:cs="Book Antiqua"/>
          <w:i/>
          <w:iCs/>
        </w:rPr>
        <w:t xml:space="preserve"> Surg</w:t>
      </w:r>
      <w:r w:rsidRPr="00105E91">
        <w:rPr>
          <w:rFonts w:ascii="Book Antiqua" w:eastAsia="Book Antiqua" w:hAnsi="Book Antiqua" w:cs="Book Antiqua"/>
        </w:rPr>
        <w:t xml:space="preserve"> 2023; </w:t>
      </w:r>
      <w:r w:rsidRPr="00105E91">
        <w:rPr>
          <w:rFonts w:ascii="Book Antiqua" w:eastAsia="Book Antiqua" w:hAnsi="Book Antiqua" w:cs="Book Antiqua"/>
          <w:b/>
          <w:bCs/>
        </w:rPr>
        <w:t>33</w:t>
      </w:r>
      <w:r w:rsidRPr="00105E91">
        <w:rPr>
          <w:rFonts w:ascii="Book Antiqua" w:eastAsia="Book Antiqua" w:hAnsi="Book Antiqua" w:cs="Book Antiqua"/>
        </w:rPr>
        <w:t>: 2282-2292 [PMID: 37393568 DOI: 10.1007/s11695-023-06708-x]</w:t>
      </w:r>
    </w:p>
    <w:p w14:paraId="53DF783B" w14:textId="77777777" w:rsidR="00A77B3E" w:rsidRPr="00105E91" w:rsidRDefault="00000000">
      <w:pPr>
        <w:spacing w:line="360" w:lineRule="auto"/>
        <w:jc w:val="both"/>
      </w:pPr>
      <w:r w:rsidRPr="00105E91">
        <w:rPr>
          <w:rFonts w:ascii="Book Antiqua" w:eastAsia="Book Antiqua" w:hAnsi="Book Antiqua" w:cs="Book Antiqua"/>
        </w:rPr>
        <w:t xml:space="preserve">5 </w:t>
      </w:r>
      <w:r w:rsidRPr="00105E91">
        <w:rPr>
          <w:rFonts w:ascii="Book Antiqua" w:eastAsia="Book Antiqua" w:hAnsi="Book Antiqua" w:cs="Book Antiqua"/>
          <w:b/>
          <w:bCs/>
        </w:rPr>
        <w:t>Kawabata H</w:t>
      </w:r>
      <w:r w:rsidRPr="00105E91">
        <w:rPr>
          <w:rFonts w:ascii="Book Antiqua" w:eastAsia="Book Antiqua" w:hAnsi="Book Antiqua" w:cs="Book Antiqua"/>
        </w:rPr>
        <w:t xml:space="preserve">, Nakase K, Okazaki Y, Yamamoto T, Yamaguchi K, Ueda Y, Miyata M, Motoi S. Endoscopic ultrasonography for pre-operative local assessment and endoscopic ultrasonography-guided marking before gastrojejunostomy for duodenal obstruction using magnetic compression anastomosis. </w:t>
      </w:r>
      <w:r w:rsidRPr="00105E91">
        <w:rPr>
          <w:rFonts w:ascii="Book Antiqua" w:eastAsia="Book Antiqua" w:hAnsi="Book Antiqua" w:cs="Book Antiqua"/>
          <w:i/>
          <w:iCs/>
        </w:rPr>
        <w:t xml:space="preserve">J Clin </w:t>
      </w:r>
      <w:proofErr w:type="spellStart"/>
      <w:r w:rsidRPr="00105E91">
        <w:rPr>
          <w:rFonts w:ascii="Book Antiqua" w:eastAsia="Book Antiqua" w:hAnsi="Book Antiqua" w:cs="Book Antiqua"/>
          <w:i/>
          <w:iCs/>
        </w:rPr>
        <w:t>Transl</w:t>
      </w:r>
      <w:proofErr w:type="spellEnd"/>
      <w:r w:rsidRPr="00105E91">
        <w:rPr>
          <w:rFonts w:ascii="Book Antiqua" w:eastAsia="Book Antiqua" w:hAnsi="Book Antiqua" w:cs="Book Antiqua"/>
          <w:i/>
          <w:iCs/>
        </w:rPr>
        <w:t xml:space="preserve"> Res</w:t>
      </w:r>
      <w:r w:rsidRPr="00105E91">
        <w:rPr>
          <w:rFonts w:ascii="Book Antiqua" w:eastAsia="Book Antiqua" w:hAnsi="Book Antiqua" w:cs="Book Antiqua"/>
        </w:rPr>
        <w:t xml:space="preserve"> 2021; </w:t>
      </w:r>
      <w:r w:rsidRPr="00105E91">
        <w:rPr>
          <w:rFonts w:ascii="Book Antiqua" w:eastAsia="Book Antiqua" w:hAnsi="Book Antiqua" w:cs="Book Antiqua"/>
          <w:b/>
          <w:bCs/>
        </w:rPr>
        <w:t>7</w:t>
      </w:r>
      <w:r w:rsidRPr="00105E91">
        <w:rPr>
          <w:rFonts w:ascii="Book Antiqua" w:eastAsia="Book Antiqua" w:hAnsi="Book Antiqua" w:cs="Book Antiqua"/>
        </w:rPr>
        <w:t>: 621-624 [PMID: 34778591]</w:t>
      </w:r>
    </w:p>
    <w:p w14:paraId="3F145A0F" w14:textId="77777777" w:rsidR="00A77B3E" w:rsidRPr="00105E91" w:rsidRDefault="00000000">
      <w:pPr>
        <w:spacing w:line="360" w:lineRule="auto"/>
        <w:jc w:val="both"/>
      </w:pPr>
      <w:r w:rsidRPr="00105E91">
        <w:rPr>
          <w:rFonts w:ascii="Book Antiqua" w:eastAsia="Book Antiqua" w:hAnsi="Book Antiqua" w:cs="Book Antiqua"/>
        </w:rPr>
        <w:t xml:space="preserve">6 </w:t>
      </w:r>
      <w:r w:rsidRPr="00105E91">
        <w:rPr>
          <w:rFonts w:ascii="Book Antiqua" w:eastAsia="Book Antiqua" w:hAnsi="Book Antiqua" w:cs="Book Antiqua"/>
          <w:b/>
          <w:bCs/>
        </w:rPr>
        <w:t>van Hooft JE</w:t>
      </w:r>
      <w:r w:rsidRPr="00105E91">
        <w:rPr>
          <w:rFonts w:ascii="Book Antiqua" w:eastAsia="Book Antiqua" w:hAnsi="Book Antiqua" w:cs="Book Antiqua"/>
        </w:rPr>
        <w:t xml:space="preserve">, </w:t>
      </w:r>
      <w:proofErr w:type="spellStart"/>
      <w:r w:rsidRPr="00105E91">
        <w:rPr>
          <w:rFonts w:ascii="Book Antiqua" w:eastAsia="Book Antiqua" w:hAnsi="Book Antiqua" w:cs="Book Antiqua"/>
        </w:rPr>
        <w:t>Vleggaar</w:t>
      </w:r>
      <w:proofErr w:type="spellEnd"/>
      <w:r w:rsidRPr="00105E91">
        <w:rPr>
          <w:rFonts w:ascii="Book Antiqua" w:eastAsia="Book Antiqua" w:hAnsi="Book Antiqua" w:cs="Book Antiqua"/>
        </w:rPr>
        <w:t xml:space="preserve"> FP, Le </w:t>
      </w:r>
      <w:proofErr w:type="spellStart"/>
      <w:r w:rsidRPr="00105E91">
        <w:rPr>
          <w:rFonts w:ascii="Book Antiqua" w:eastAsia="Book Antiqua" w:hAnsi="Book Antiqua" w:cs="Book Antiqua"/>
        </w:rPr>
        <w:t>Moine</w:t>
      </w:r>
      <w:proofErr w:type="spellEnd"/>
      <w:r w:rsidRPr="00105E91">
        <w:rPr>
          <w:rFonts w:ascii="Book Antiqua" w:eastAsia="Book Antiqua" w:hAnsi="Book Antiqua" w:cs="Book Antiqua"/>
        </w:rPr>
        <w:t xml:space="preserve"> O, Bizzotto A, </w:t>
      </w:r>
      <w:proofErr w:type="spellStart"/>
      <w:r w:rsidRPr="00105E91">
        <w:rPr>
          <w:rFonts w:ascii="Book Antiqua" w:eastAsia="Book Antiqua" w:hAnsi="Book Antiqua" w:cs="Book Antiqua"/>
        </w:rPr>
        <w:t>Voermans</w:t>
      </w:r>
      <w:proofErr w:type="spellEnd"/>
      <w:r w:rsidRPr="00105E91">
        <w:rPr>
          <w:rFonts w:ascii="Book Antiqua" w:eastAsia="Book Antiqua" w:hAnsi="Book Antiqua" w:cs="Book Antiqua"/>
        </w:rPr>
        <w:t xml:space="preserve"> RP, </w:t>
      </w:r>
      <w:proofErr w:type="spellStart"/>
      <w:r w:rsidRPr="00105E91">
        <w:rPr>
          <w:rFonts w:ascii="Book Antiqua" w:eastAsia="Book Antiqua" w:hAnsi="Book Antiqua" w:cs="Book Antiqua"/>
        </w:rPr>
        <w:t>Costamagna</w:t>
      </w:r>
      <w:proofErr w:type="spellEnd"/>
      <w:r w:rsidRPr="00105E91">
        <w:rPr>
          <w:rFonts w:ascii="Book Antiqua" w:eastAsia="Book Antiqua" w:hAnsi="Book Antiqua" w:cs="Book Antiqua"/>
        </w:rPr>
        <w:t xml:space="preserve"> G, </w:t>
      </w:r>
      <w:proofErr w:type="spellStart"/>
      <w:r w:rsidRPr="00105E91">
        <w:rPr>
          <w:rFonts w:ascii="Book Antiqua" w:eastAsia="Book Antiqua" w:hAnsi="Book Antiqua" w:cs="Book Antiqua"/>
        </w:rPr>
        <w:t>Devière</w:t>
      </w:r>
      <w:proofErr w:type="spellEnd"/>
      <w:r w:rsidRPr="00105E91">
        <w:rPr>
          <w:rFonts w:ascii="Book Antiqua" w:eastAsia="Book Antiqua" w:hAnsi="Book Antiqua" w:cs="Book Antiqua"/>
        </w:rPr>
        <w:t xml:space="preserve"> J, </w:t>
      </w:r>
      <w:proofErr w:type="spellStart"/>
      <w:r w:rsidRPr="00105E91">
        <w:rPr>
          <w:rFonts w:ascii="Book Antiqua" w:eastAsia="Book Antiqua" w:hAnsi="Book Antiqua" w:cs="Book Antiqua"/>
        </w:rPr>
        <w:t>Siersema</w:t>
      </w:r>
      <w:proofErr w:type="spellEnd"/>
      <w:r w:rsidRPr="00105E91">
        <w:rPr>
          <w:rFonts w:ascii="Book Antiqua" w:eastAsia="Book Antiqua" w:hAnsi="Book Antiqua" w:cs="Book Antiqua"/>
        </w:rPr>
        <w:t xml:space="preserve"> PD, </w:t>
      </w:r>
      <w:proofErr w:type="spellStart"/>
      <w:r w:rsidRPr="00105E91">
        <w:rPr>
          <w:rFonts w:ascii="Book Antiqua" w:eastAsia="Book Antiqua" w:hAnsi="Book Antiqua" w:cs="Book Antiqua"/>
        </w:rPr>
        <w:t>Fockens</w:t>
      </w:r>
      <w:proofErr w:type="spellEnd"/>
      <w:r w:rsidRPr="00105E91">
        <w:rPr>
          <w:rFonts w:ascii="Book Antiqua" w:eastAsia="Book Antiqua" w:hAnsi="Book Antiqua" w:cs="Book Antiqua"/>
        </w:rPr>
        <w:t xml:space="preserve"> P. Endoscopic magnetic gastroenteric anastomosis for palliation of malignant gastric outlet obstruction: a prospective multicenter study. </w:t>
      </w:r>
      <w:proofErr w:type="spellStart"/>
      <w:r w:rsidRPr="00105E91">
        <w:rPr>
          <w:rFonts w:ascii="Book Antiqua" w:eastAsia="Book Antiqua" w:hAnsi="Book Antiqua" w:cs="Book Antiqua"/>
          <w:i/>
          <w:iCs/>
        </w:rPr>
        <w:t>Gastrointest</w:t>
      </w:r>
      <w:proofErr w:type="spellEnd"/>
      <w:r w:rsidRPr="00105E91">
        <w:rPr>
          <w:rFonts w:ascii="Book Antiqua" w:eastAsia="Book Antiqua" w:hAnsi="Book Antiqua" w:cs="Book Antiqua"/>
          <w:i/>
          <w:iCs/>
        </w:rPr>
        <w:t xml:space="preserve"> </w:t>
      </w:r>
      <w:proofErr w:type="spellStart"/>
      <w:r w:rsidRPr="00105E91">
        <w:rPr>
          <w:rFonts w:ascii="Book Antiqua" w:eastAsia="Book Antiqua" w:hAnsi="Book Antiqua" w:cs="Book Antiqua"/>
          <w:i/>
          <w:iCs/>
        </w:rPr>
        <w:t>Endosc</w:t>
      </w:r>
      <w:proofErr w:type="spellEnd"/>
      <w:r w:rsidRPr="00105E91">
        <w:rPr>
          <w:rFonts w:ascii="Book Antiqua" w:eastAsia="Book Antiqua" w:hAnsi="Book Antiqua" w:cs="Book Antiqua"/>
        </w:rPr>
        <w:t xml:space="preserve"> 2010; </w:t>
      </w:r>
      <w:r w:rsidRPr="00105E91">
        <w:rPr>
          <w:rFonts w:ascii="Book Antiqua" w:eastAsia="Book Antiqua" w:hAnsi="Book Antiqua" w:cs="Book Antiqua"/>
          <w:b/>
          <w:bCs/>
        </w:rPr>
        <w:t>72</w:t>
      </w:r>
      <w:r w:rsidRPr="00105E91">
        <w:rPr>
          <w:rFonts w:ascii="Book Antiqua" w:eastAsia="Book Antiqua" w:hAnsi="Book Antiqua" w:cs="Book Antiqua"/>
        </w:rPr>
        <w:t>: 530-535 [PMID: 20656288 DOI: 10.1016/j.gie.2010.05.025]</w:t>
      </w:r>
    </w:p>
    <w:p w14:paraId="0ACFB723" w14:textId="77777777" w:rsidR="00A77B3E" w:rsidRPr="00105E91" w:rsidRDefault="00000000">
      <w:pPr>
        <w:spacing w:line="360" w:lineRule="auto"/>
        <w:jc w:val="both"/>
      </w:pPr>
      <w:r w:rsidRPr="00105E91">
        <w:rPr>
          <w:rFonts w:ascii="Book Antiqua" w:eastAsia="Book Antiqua" w:hAnsi="Book Antiqua" w:cs="Book Antiqua"/>
        </w:rPr>
        <w:t xml:space="preserve">7 </w:t>
      </w:r>
      <w:proofErr w:type="spellStart"/>
      <w:r w:rsidRPr="00105E91">
        <w:rPr>
          <w:rFonts w:ascii="Book Antiqua" w:eastAsia="Book Antiqua" w:hAnsi="Book Antiqua" w:cs="Book Antiqua"/>
          <w:b/>
          <w:bCs/>
        </w:rPr>
        <w:t>Lebares</w:t>
      </w:r>
      <w:proofErr w:type="spellEnd"/>
      <w:r w:rsidRPr="00105E91">
        <w:rPr>
          <w:rFonts w:ascii="Book Antiqua" w:eastAsia="Book Antiqua" w:hAnsi="Book Antiqua" w:cs="Book Antiqua"/>
          <w:b/>
          <w:bCs/>
        </w:rPr>
        <w:t xml:space="preserve"> CC</w:t>
      </w:r>
      <w:r w:rsidRPr="00105E91">
        <w:rPr>
          <w:rFonts w:ascii="Book Antiqua" w:eastAsia="Book Antiqua" w:hAnsi="Book Antiqua" w:cs="Book Antiqua"/>
        </w:rPr>
        <w:t xml:space="preserve">, Graves CE, Lin MY, </w:t>
      </w:r>
      <w:proofErr w:type="spellStart"/>
      <w:r w:rsidRPr="00105E91">
        <w:rPr>
          <w:rFonts w:ascii="Book Antiqua" w:eastAsia="Book Antiqua" w:hAnsi="Book Antiqua" w:cs="Book Antiqua"/>
        </w:rPr>
        <w:t>Fidelman</w:t>
      </w:r>
      <w:proofErr w:type="spellEnd"/>
      <w:r w:rsidRPr="00105E91">
        <w:rPr>
          <w:rFonts w:ascii="Book Antiqua" w:eastAsia="Book Antiqua" w:hAnsi="Book Antiqua" w:cs="Book Antiqua"/>
        </w:rPr>
        <w:t xml:space="preserve"> N, Cello J, Harrison MR, Rogers S. Endoscopic Magnetic Compression Anastomosis </w:t>
      </w:r>
      <w:proofErr w:type="gramStart"/>
      <w:r w:rsidRPr="00105E91">
        <w:rPr>
          <w:rFonts w:ascii="Book Antiqua" w:eastAsia="Book Antiqua" w:hAnsi="Book Antiqua" w:cs="Book Antiqua"/>
        </w:rPr>
        <w:t>For</w:t>
      </w:r>
      <w:proofErr w:type="gramEnd"/>
      <w:r w:rsidRPr="00105E91">
        <w:rPr>
          <w:rFonts w:ascii="Book Antiqua" w:eastAsia="Book Antiqua" w:hAnsi="Book Antiqua" w:cs="Book Antiqua"/>
        </w:rPr>
        <w:t xml:space="preserve"> Small Bowel Bypass in a High Operative Risk Setting. </w:t>
      </w:r>
      <w:r w:rsidRPr="00105E91">
        <w:rPr>
          <w:rFonts w:ascii="Book Antiqua" w:eastAsia="Book Antiqua" w:hAnsi="Book Antiqua" w:cs="Book Antiqua"/>
          <w:i/>
          <w:iCs/>
        </w:rPr>
        <w:t xml:space="preserve">Surg </w:t>
      </w:r>
      <w:proofErr w:type="spellStart"/>
      <w:r w:rsidRPr="00105E91">
        <w:rPr>
          <w:rFonts w:ascii="Book Antiqua" w:eastAsia="Book Antiqua" w:hAnsi="Book Antiqua" w:cs="Book Antiqua"/>
          <w:i/>
          <w:iCs/>
        </w:rPr>
        <w:t>Laparosc</w:t>
      </w:r>
      <w:proofErr w:type="spellEnd"/>
      <w:r w:rsidRPr="00105E91">
        <w:rPr>
          <w:rFonts w:ascii="Book Antiqua" w:eastAsia="Book Antiqua" w:hAnsi="Book Antiqua" w:cs="Book Antiqua"/>
          <w:i/>
          <w:iCs/>
        </w:rPr>
        <w:t xml:space="preserve"> </w:t>
      </w:r>
      <w:proofErr w:type="spellStart"/>
      <w:r w:rsidRPr="00105E91">
        <w:rPr>
          <w:rFonts w:ascii="Book Antiqua" w:eastAsia="Book Antiqua" w:hAnsi="Book Antiqua" w:cs="Book Antiqua"/>
          <w:i/>
          <w:iCs/>
        </w:rPr>
        <w:t>Endosc</w:t>
      </w:r>
      <w:proofErr w:type="spellEnd"/>
      <w:r w:rsidRPr="00105E91">
        <w:rPr>
          <w:rFonts w:ascii="Book Antiqua" w:eastAsia="Book Antiqua" w:hAnsi="Book Antiqua" w:cs="Book Antiqua"/>
          <w:i/>
          <w:iCs/>
        </w:rPr>
        <w:t xml:space="preserve"> </w:t>
      </w:r>
      <w:proofErr w:type="spellStart"/>
      <w:r w:rsidRPr="00105E91">
        <w:rPr>
          <w:rFonts w:ascii="Book Antiqua" w:eastAsia="Book Antiqua" w:hAnsi="Book Antiqua" w:cs="Book Antiqua"/>
          <w:i/>
          <w:iCs/>
        </w:rPr>
        <w:t>Percutan</w:t>
      </w:r>
      <w:proofErr w:type="spellEnd"/>
      <w:r w:rsidRPr="00105E91">
        <w:rPr>
          <w:rFonts w:ascii="Book Antiqua" w:eastAsia="Book Antiqua" w:hAnsi="Book Antiqua" w:cs="Book Antiqua"/>
          <w:i/>
          <w:iCs/>
        </w:rPr>
        <w:t xml:space="preserve"> Tech</w:t>
      </w:r>
      <w:r w:rsidRPr="00105E91">
        <w:rPr>
          <w:rFonts w:ascii="Book Antiqua" w:eastAsia="Book Antiqua" w:hAnsi="Book Antiqua" w:cs="Book Antiqua"/>
        </w:rPr>
        <w:t xml:space="preserve"> 2019; </w:t>
      </w:r>
      <w:r w:rsidRPr="00105E91">
        <w:rPr>
          <w:rFonts w:ascii="Book Antiqua" w:eastAsia="Book Antiqua" w:hAnsi="Book Antiqua" w:cs="Book Antiqua"/>
          <w:b/>
          <w:bCs/>
        </w:rPr>
        <w:t>29</w:t>
      </w:r>
      <w:r w:rsidRPr="00105E91">
        <w:rPr>
          <w:rFonts w:ascii="Book Antiqua" w:eastAsia="Book Antiqua" w:hAnsi="Book Antiqua" w:cs="Book Antiqua"/>
        </w:rPr>
        <w:t>: e84-e87 [PMID: 31107851 DOI: 10.1097/SLE.0000000000000669]</w:t>
      </w:r>
    </w:p>
    <w:p w14:paraId="5DB16A58" w14:textId="224785D6" w:rsidR="00A77B3E" w:rsidRPr="00105E91" w:rsidRDefault="00000000">
      <w:pPr>
        <w:spacing w:line="360" w:lineRule="auto"/>
        <w:jc w:val="both"/>
      </w:pPr>
      <w:r w:rsidRPr="00105E91">
        <w:rPr>
          <w:rFonts w:ascii="Book Antiqua" w:eastAsia="Book Antiqua" w:hAnsi="Book Antiqua" w:cs="Book Antiqua"/>
        </w:rPr>
        <w:t xml:space="preserve">8 </w:t>
      </w:r>
      <w:proofErr w:type="spellStart"/>
      <w:r w:rsidR="00511AA7" w:rsidRPr="00105E91">
        <w:rPr>
          <w:rFonts w:ascii="Book Antiqua" w:eastAsia="Book Antiqua" w:hAnsi="Book Antiqua" w:cs="Book Antiqua"/>
          <w:b/>
          <w:bCs/>
        </w:rPr>
        <w:t>Schlottmann</w:t>
      </w:r>
      <w:proofErr w:type="spellEnd"/>
      <w:r w:rsidR="00511AA7" w:rsidRPr="00105E91">
        <w:rPr>
          <w:rFonts w:ascii="Book Antiqua" w:eastAsia="Book Antiqua" w:hAnsi="Book Antiqua" w:cs="Book Antiqua"/>
          <w:b/>
          <w:bCs/>
        </w:rPr>
        <w:t xml:space="preserve"> F</w:t>
      </w:r>
      <w:r w:rsidR="00511AA7" w:rsidRPr="00105E91">
        <w:rPr>
          <w:rFonts w:ascii="Book Antiqua" w:eastAsia="Book Antiqua" w:hAnsi="Book Antiqua" w:cs="Book Antiqua"/>
        </w:rPr>
        <w:t>,</w:t>
      </w:r>
      <w:r w:rsidR="00511AA7" w:rsidRPr="00105E91">
        <w:rPr>
          <w:rFonts w:ascii="Book Antiqua" w:eastAsia="Book Antiqua" w:hAnsi="Book Antiqua" w:cs="Book Antiqua"/>
          <w:b/>
          <w:bCs/>
        </w:rPr>
        <w:t xml:space="preserve"> </w:t>
      </w:r>
      <w:proofErr w:type="spellStart"/>
      <w:r w:rsidR="00511AA7" w:rsidRPr="00105E91">
        <w:rPr>
          <w:rFonts w:ascii="Book Antiqua" w:eastAsia="Book Antiqua" w:hAnsi="Book Antiqua" w:cs="Book Antiqua"/>
        </w:rPr>
        <w:t>Ryou</w:t>
      </w:r>
      <w:proofErr w:type="spellEnd"/>
      <w:r w:rsidR="00511AA7" w:rsidRPr="00105E91">
        <w:rPr>
          <w:rFonts w:ascii="Book Antiqua" w:eastAsia="Book Antiqua" w:hAnsi="Book Antiqua" w:cs="Book Antiqua"/>
        </w:rPr>
        <w:t xml:space="preserve"> M, </w:t>
      </w:r>
      <w:proofErr w:type="spellStart"/>
      <w:r w:rsidR="00511AA7" w:rsidRPr="00105E91">
        <w:rPr>
          <w:rFonts w:ascii="Book Antiqua" w:eastAsia="Book Antiqua" w:hAnsi="Book Antiqua" w:cs="Book Antiqua"/>
        </w:rPr>
        <w:t>Lautz</w:t>
      </w:r>
      <w:proofErr w:type="spellEnd"/>
      <w:r w:rsidR="00511AA7" w:rsidRPr="00105E91">
        <w:rPr>
          <w:rFonts w:ascii="Book Antiqua" w:eastAsia="Book Antiqua" w:hAnsi="Book Antiqua" w:cs="Book Antiqua"/>
        </w:rPr>
        <w:t xml:space="preserve"> D, Thompson CC, </w:t>
      </w:r>
      <w:proofErr w:type="spellStart"/>
      <w:r w:rsidR="00511AA7" w:rsidRPr="00105E91">
        <w:rPr>
          <w:rFonts w:ascii="Book Antiqua" w:eastAsia="Book Antiqua" w:hAnsi="Book Antiqua" w:cs="Book Antiqua"/>
        </w:rPr>
        <w:t>Buxhoeveden</w:t>
      </w:r>
      <w:proofErr w:type="spellEnd"/>
      <w:r w:rsidR="00511AA7" w:rsidRPr="00105E91">
        <w:rPr>
          <w:rFonts w:ascii="Book Antiqua" w:eastAsia="Book Antiqua" w:hAnsi="Book Antiqua" w:cs="Book Antiqua"/>
        </w:rPr>
        <w:t xml:space="preserve"> R.</w:t>
      </w:r>
      <w:r w:rsidR="00511AA7" w:rsidRPr="00105E91">
        <w:rPr>
          <w:rFonts w:ascii="Book Antiqua" w:eastAsia="Book Antiqua" w:hAnsi="Book Antiqua" w:cs="Book Antiqua"/>
          <w:b/>
          <w:bCs/>
        </w:rPr>
        <w:t xml:space="preserve"> </w:t>
      </w:r>
      <w:proofErr w:type="spellStart"/>
      <w:r w:rsidR="00511AA7" w:rsidRPr="00105E91">
        <w:rPr>
          <w:rFonts w:ascii="Book Antiqua" w:eastAsia="Book Antiqua" w:hAnsi="Book Antiqua" w:cs="Book Antiqua"/>
        </w:rPr>
        <w:t>Sutureless</w:t>
      </w:r>
      <w:proofErr w:type="spellEnd"/>
      <w:r w:rsidR="00511AA7" w:rsidRPr="00105E91">
        <w:rPr>
          <w:rFonts w:ascii="Book Antiqua" w:eastAsia="Book Antiqua" w:hAnsi="Book Antiqua" w:cs="Book Antiqua"/>
        </w:rPr>
        <w:t xml:space="preserve"> </w:t>
      </w:r>
      <w:proofErr w:type="spellStart"/>
      <w:r w:rsidR="00511AA7" w:rsidRPr="00105E91">
        <w:rPr>
          <w:rFonts w:ascii="Book Antiqua" w:eastAsia="Book Antiqua" w:hAnsi="Book Antiqua" w:cs="Book Antiqua"/>
        </w:rPr>
        <w:t>Duodeno</w:t>
      </w:r>
      <w:proofErr w:type="spellEnd"/>
      <w:r w:rsidR="00511AA7" w:rsidRPr="00105E91">
        <w:rPr>
          <w:rFonts w:ascii="Book Antiqua" w:eastAsia="Book Antiqua" w:hAnsi="Book Antiqua" w:cs="Book Antiqua"/>
        </w:rPr>
        <w:t xml:space="preserve">-Ileal Anastomosis with Self-Assembling Magnets: Safety and Feasibility of a Novel Metabolic Procedure. </w:t>
      </w:r>
      <w:proofErr w:type="spellStart"/>
      <w:r w:rsidR="00511AA7" w:rsidRPr="00105E91">
        <w:rPr>
          <w:rFonts w:ascii="Book Antiqua" w:eastAsia="Book Antiqua" w:hAnsi="Book Antiqua" w:cs="Book Antiqua"/>
          <w:i/>
          <w:iCs/>
        </w:rPr>
        <w:t>Obes</w:t>
      </w:r>
      <w:proofErr w:type="spellEnd"/>
      <w:r w:rsidR="00511AA7" w:rsidRPr="00105E91">
        <w:rPr>
          <w:rFonts w:ascii="Book Antiqua" w:eastAsia="Book Antiqua" w:hAnsi="Book Antiqua" w:cs="Book Antiqua"/>
          <w:i/>
          <w:iCs/>
        </w:rPr>
        <w:t xml:space="preserve"> Surg</w:t>
      </w:r>
      <w:r w:rsidR="00511AA7" w:rsidRPr="00105E91">
        <w:rPr>
          <w:rFonts w:ascii="Book Antiqua" w:eastAsia="Book Antiqua" w:hAnsi="Book Antiqua" w:cs="Book Antiqua"/>
        </w:rPr>
        <w:t xml:space="preserve"> 2021; </w:t>
      </w:r>
      <w:r w:rsidR="00511AA7" w:rsidRPr="00105E91">
        <w:rPr>
          <w:rFonts w:ascii="Book Antiqua" w:eastAsia="Book Antiqua" w:hAnsi="Book Antiqua" w:cs="Book Antiqua"/>
          <w:b/>
          <w:bCs/>
        </w:rPr>
        <w:t>31:</w:t>
      </w:r>
      <w:r w:rsidR="00511AA7" w:rsidRPr="00105E91">
        <w:rPr>
          <w:rFonts w:ascii="Book Antiqua" w:eastAsia="Book Antiqua" w:hAnsi="Book Antiqua" w:cs="Book Antiqua"/>
        </w:rPr>
        <w:t xml:space="preserve"> 4195-4202 [PMID: 34181211 DOI: 10.1007/s11695-021-05554-z]</w:t>
      </w:r>
    </w:p>
    <w:p w14:paraId="7A498762" w14:textId="77777777" w:rsidR="00A77B3E" w:rsidRPr="00105E91" w:rsidRDefault="00000000">
      <w:pPr>
        <w:spacing w:line="360" w:lineRule="auto"/>
        <w:jc w:val="both"/>
      </w:pPr>
      <w:r w:rsidRPr="00105E91">
        <w:rPr>
          <w:rFonts w:ascii="Book Antiqua" w:eastAsia="Book Antiqua" w:hAnsi="Book Antiqua" w:cs="Book Antiqua"/>
        </w:rPr>
        <w:t xml:space="preserve">9 </w:t>
      </w:r>
      <w:r w:rsidRPr="00105E91">
        <w:rPr>
          <w:rFonts w:ascii="Book Antiqua" w:eastAsia="Book Antiqua" w:hAnsi="Book Antiqua" w:cs="Book Antiqua"/>
          <w:b/>
          <w:bCs/>
        </w:rPr>
        <w:t>Graves CE</w:t>
      </w:r>
      <w:r w:rsidRPr="00105E91">
        <w:rPr>
          <w:rFonts w:ascii="Book Antiqua" w:eastAsia="Book Antiqua" w:hAnsi="Book Antiqua" w:cs="Book Antiqua"/>
        </w:rPr>
        <w:t xml:space="preserve">, Co C, </w:t>
      </w:r>
      <w:proofErr w:type="spellStart"/>
      <w:r w:rsidRPr="00105E91">
        <w:rPr>
          <w:rFonts w:ascii="Book Antiqua" w:eastAsia="Book Antiqua" w:hAnsi="Book Antiqua" w:cs="Book Antiqua"/>
        </w:rPr>
        <w:t>Hsi</w:t>
      </w:r>
      <w:proofErr w:type="spellEnd"/>
      <w:r w:rsidRPr="00105E91">
        <w:rPr>
          <w:rFonts w:ascii="Book Antiqua" w:eastAsia="Book Antiqua" w:hAnsi="Book Antiqua" w:cs="Book Antiqua"/>
        </w:rPr>
        <w:t xml:space="preserve"> RS, </w:t>
      </w:r>
      <w:proofErr w:type="spellStart"/>
      <w:r w:rsidRPr="00105E91">
        <w:rPr>
          <w:rFonts w:ascii="Book Antiqua" w:eastAsia="Book Antiqua" w:hAnsi="Book Antiqua" w:cs="Book Antiqua"/>
        </w:rPr>
        <w:t>Kwiat</w:t>
      </w:r>
      <w:proofErr w:type="spellEnd"/>
      <w:r w:rsidRPr="00105E91">
        <w:rPr>
          <w:rFonts w:ascii="Book Antiqua" w:eastAsia="Book Antiqua" w:hAnsi="Book Antiqua" w:cs="Book Antiqua"/>
        </w:rPr>
        <w:t xml:space="preserve"> D, Imamura-Ching J, Harrison MR, Stoller ML. Magnetic Compression Anastomosis (</w:t>
      </w:r>
      <w:proofErr w:type="spellStart"/>
      <w:r w:rsidRPr="00105E91">
        <w:rPr>
          <w:rFonts w:ascii="Book Antiqua" w:eastAsia="Book Antiqua" w:hAnsi="Book Antiqua" w:cs="Book Antiqua"/>
        </w:rPr>
        <w:t>Magnamosis</w:t>
      </w:r>
      <w:proofErr w:type="spellEnd"/>
      <w:r w:rsidRPr="00105E91">
        <w:rPr>
          <w:rFonts w:ascii="Book Antiqua" w:eastAsia="Book Antiqua" w:hAnsi="Book Antiqua" w:cs="Book Antiqua"/>
        </w:rPr>
        <w:t xml:space="preserve">): First-In-Human Trial. </w:t>
      </w:r>
      <w:r w:rsidRPr="00105E91">
        <w:rPr>
          <w:rFonts w:ascii="Book Antiqua" w:eastAsia="Book Antiqua" w:hAnsi="Book Antiqua" w:cs="Book Antiqua"/>
          <w:i/>
          <w:iCs/>
        </w:rPr>
        <w:t>J Am Coll Surg</w:t>
      </w:r>
      <w:r w:rsidRPr="00105E91">
        <w:rPr>
          <w:rFonts w:ascii="Book Antiqua" w:eastAsia="Book Antiqua" w:hAnsi="Book Antiqua" w:cs="Book Antiqua"/>
        </w:rPr>
        <w:t xml:space="preserve"> 2017; </w:t>
      </w:r>
      <w:r w:rsidRPr="00105E91">
        <w:rPr>
          <w:rFonts w:ascii="Book Antiqua" w:eastAsia="Book Antiqua" w:hAnsi="Book Antiqua" w:cs="Book Antiqua"/>
          <w:b/>
          <w:bCs/>
        </w:rPr>
        <w:t>225</w:t>
      </w:r>
      <w:r w:rsidRPr="00105E91">
        <w:rPr>
          <w:rFonts w:ascii="Book Antiqua" w:eastAsia="Book Antiqua" w:hAnsi="Book Antiqua" w:cs="Book Antiqua"/>
        </w:rPr>
        <w:t>: 676-681.e1 [PMID: 28843832 DOI: 10.1016/j.jamcollsurg.2017.07.1062]</w:t>
      </w:r>
    </w:p>
    <w:p w14:paraId="71DBBD80" w14:textId="77777777" w:rsidR="00A77B3E" w:rsidRPr="00105E91" w:rsidRDefault="00000000">
      <w:pPr>
        <w:spacing w:line="360" w:lineRule="auto"/>
        <w:jc w:val="both"/>
      </w:pPr>
      <w:r w:rsidRPr="00105E91">
        <w:rPr>
          <w:rFonts w:ascii="Book Antiqua" w:eastAsia="Book Antiqua" w:hAnsi="Book Antiqua" w:cs="Book Antiqua"/>
        </w:rPr>
        <w:lastRenderedPageBreak/>
        <w:t xml:space="preserve">10 </w:t>
      </w:r>
      <w:r w:rsidRPr="00105E91">
        <w:rPr>
          <w:rFonts w:ascii="Book Antiqua" w:eastAsia="Book Antiqua" w:hAnsi="Book Antiqua" w:cs="Book Antiqua"/>
          <w:b/>
          <w:bCs/>
        </w:rPr>
        <w:t>Erdmann D</w:t>
      </w:r>
      <w:r w:rsidRPr="00105E91">
        <w:rPr>
          <w:rFonts w:ascii="Book Antiqua" w:eastAsia="Book Antiqua" w:hAnsi="Book Antiqua" w:cs="Book Antiqua"/>
        </w:rPr>
        <w:t xml:space="preserve">, </w:t>
      </w:r>
      <w:proofErr w:type="spellStart"/>
      <w:r w:rsidRPr="00105E91">
        <w:rPr>
          <w:rFonts w:ascii="Book Antiqua" w:eastAsia="Book Antiqua" w:hAnsi="Book Antiqua" w:cs="Book Antiqua"/>
        </w:rPr>
        <w:t>Sweis</w:t>
      </w:r>
      <w:proofErr w:type="spellEnd"/>
      <w:r w:rsidRPr="00105E91">
        <w:rPr>
          <w:rFonts w:ascii="Book Antiqua" w:eastAsia="Book Antiqua" w:hAnsi="Book Antiqua" w:cs="Book Antiqua"/>
        </w:rPr>
        <w:t xml:space="preserve"> R, </w:t>
      </w:r>
      <w:proofErr w:type="spellStart"/>
      <w:r w:rsidRPr="00105E91">
        <w:rPr>
          <w:rFonts w:ascii="Book Antiqua" w:eastAsia="Book Antiqua" w:hAnsi="Book Antiqua" w:cs="Book Antiqua"/>
        </w:rPr>
        <w:t>Heitmann</w:t>
      </w:r>
      <w:proofErr w:type="spellEnd"/>
      <w:r w:rsidRPr="00105E91">
        <w:rPr>
          <w:rFonts w:ascii="Book Antiqua" w:eastAsia="Book Antiqua" w:hAnsi="Book Antiqua" w:cs="Book Antiqua"/>
        </w:rPr>
        <w:t xml:space="preserve"> C, </w:t>
      </w:r>
      <w:proofErr w:type="spellStart"/>
      <w:r w:rsidRPr="00105E91">
        <w:rPr>
          <w:rFonts w:ascii="Book Antiqua" w:eastAsia="Book Antiqua" w:hAnsi="Book Antiqua" w:cs="Book Antiqua"/>
        </w:rPr>
        <w:t>Yasui</w:t>
      </w:r>
      <w:proofErr w:type="spellEnd"/>
      <w:r w:rsidRPr="00105E91">
        <w:rPr>
          <w:rFonts w:ascii="Book Antiqua" w:eastAsia="Book Antiqua" w:hAnsi="Book Antiqua" w:cs="Book Antiqua"/>
        </w:rPr>
        <w:t xml:space="preserve"> K, </w:t>
      </w:r>
      <w:proofErr w:type="spellStart"/>
      <w:r w:rsidRPr="00105E91">
        <w:rPr>
          <w:rFonts w:ascii="Book Antiqua" w:eastAsia="Book Antiqua" w:hAnsi="Book Antiqua" w:cs="Book Antiqua"/>
        </w:rPr>
        <w:t>Olbrich</w:t>
      </w:r>
      <w:proofErr w:type="spellEnd"/>
      <w:r w:rsidRPr="00105E91">
        <w:rPr>
          <w:rFonts w:ascii="Book Antiqua" w:eastAsia="Book Antiqua" w:hAnsi="Book Antiqua" w:cs="Book Antiqua"/>
        </w:rPr>
        <w:t xml:space="preserve"> KC, Levin LS, </w:t>
      </w:r>
      <w:proofErr w:type="spellStart"/>
      <w:r w:rsidRPr="00105E91">
        <w:rPr>
          <w:rFonts w:ascii="Book Antiqua" w:eastAsia="Book Antiqua" w:hAnsi="Book Antiqua" w:cs="Book Antiqua"/>
        </w:rPr>
        <w:t>Sharkawy</w:t>
      </w:r>
      <w:proofErr w:type="spellEnd"/>
      <w:r w:rsidRPr="00105E91">
        <w:rPr>
          <w:rFonts w:ascii="Book Antiqua" w:eastAsia="Book Antiqua" w:hAnsi="Book Antiqua" w:cs="Book Antiqua"/>
        </w:rPr>
        <w:t xml:space="preserve"> AA, </w:t>
      </w:r>
      <w:proofErr w:type="spellStart"/>
      <w:r w:rsidRPr="00105E91">
        <w:rPr>
          <w:rFonts w:ascii="Book Antiqua" w:eastAsia="Book Antiqua" w:hAnsi="Book Antiqua" w:cs="Book Antiqua"/>
        </w:rPr>
        <w:t>Klitzman</w:t>
      </w:r>
      <w:proofErr w:type="spellEnd"/>
      <w:r w:rsidRPr="00105E91">
        <w:rPr>
          <w:rFonts w:ascii="Book Antiqua" w:eastAsia="Book Antiqua" w:hAnsi="Book Antiqua" w:cs="Book Antiqua"/>
        </w:rPr>
        <w:t xml:space="preserve"> B. Side-to-side </w:t>
      </w:r>
      <w:proofErr w:type="spellStart"/>
      <w:r w:rsidRPr="00105E91">
        <w:rPr>
          <w:rFonts w:ascii="Book Antiqua" w:eastAsia="Book Antiqua" w:hAnsi="Book Antiqua" w:cs="Book Antiqua"/>
        </w:rPr>
        <w:t>sutureless</w:t>
      </w:r>
      <w:proofErr w:type="spellEnd"/>
      <w:r w:rsidRPr="00105E91">
        <w:rPr>
          <w:rFonts w:ascii="Book Antiqua" w:eastAsia="Book Antiqua" w:hAnsi="Book Antiqua" w:cs="Book Antiqua"/>
        </w:rPr>
        <w:t xml:space="preserve"> vascular anastomosis with magnets. </w:t>
      </w:r>
      <w:r w:rsidRPr="00105E91">
        <w:rPr>
          <w:rFonts w:ascii="Book Antiqua" w:eastAsia="Book Antiqua" w:hAnsi="Book Antiqua" w:cs="Book Antiqua"/>
          <w:i/>
          <w:iCs/>
        </w:rPr>
        <w:t xml:space="preserve">J </w:t>
      </w:r>
      <w:proofErr w:type="spellStart"/>
      <w:r w:rsidRPr="00105E91">
        <w:rPr>
          <w:rFonts w:ascii="Book Antiqua" w:eastAsia="Book Antiqua" w:hAnsi="Book Antiqua" w:cs="Book Antiqua"/>
          <w:i/>
          <w:iCs/>
        </w:rPr>
        <w:t>Vasc</w:t>
      </w:r>
      <w:proofErr w:type="spellEnd"/>
      <w:r w:rsidRPr="00105E91">
        <w:rPr>
          <w:rFonts w:ascii="Book Antiqua" w:eastAsia="Book Antiqua" w:hAnsi="Book Antiqua" w:cs="Book Antiqua"/>
          <w:i/>
          <w:iCs/>
        </w:rPr>
        <w:t xml:space="preserve"> Surg</w:t>
      </w:r>
      <w:r w:rsidRPr="00105E91">
        <w:rPr>
          <w:rFonts w:ascii="Book Antiqua" w:eastAsia="Book Antiqua" w:hAnsi="Book Antiqua" w:cs="Book Antiqua"/>
        </w:rPr>
        <w:t xml:space="preserve"> 2004; </w:t>
      </w:r>
      <w:r w:rsidRPr="00105E91">
        <w:rPr>
          <w:rFonts w:ascii="Book Antiqua" w:eastAsia="Book Antiqua" w:hAnsi="Book Antiqua" w:cs="Book Antiqua"/>
          <w:b/>
          <w:bCs/>
        </w:rPr>
        <w:t>40</w:t>
      </w:r>
      <w:r w:rsidRPr="00105E91">
        <w:rPr>
          <w:rFonts w:ascii="Book Antiqua" w:eastAsia="Book Antiqua" w:hAnsi="Book Antiqua" w:cs="Book Antiqua"/>
        </w:rPr>
        <w:t>: 505-511 [PMID: 15337881 DOI: 10.1016/j.jvs.2004.05.026]</w:t>
      </w:r>
    </w:p>
    <w:p w14:paraId="1601BDEE" w14:textId="77777777" w:rsidR="00A77B3E" w:rsidRPr="00105E91" w:rsidRDefault="00000000">
      <w:pPr>
        <w:spacing w:line="360" w:lineRule="auto"/>
        <w:jc w:val="both"/>
      </w:pPr>
      <w:r w:rsidRPr="00105E91">
        <w:rPr>
          <w:rFonts w:ascii="Book Antiqua" w:eastAsia="Book Antiqua" w:hAnsi="Book Antiqua" w:cs="Book Antiqua"/>
        </w:rPr>
        <w:t xml:space="preserve">11 </w:t>
      </w:r>
      <w:proofErr w:type="spellStart"/>
      <w:r w:rsidRPr="00105E91">
        <w:rPr>
          <w:rFonts w:ascii="Book Antiqua" w:eastAsia="Book Antiqua" w:hAnsi="Book Antiqua" w:cs="Book Antiqua"/>
          <w:b/>
          <w:bCs/>
        </w:rPr>
        <w:t>Vicol</w:t>
      </w:r>
      <w:proofErr w:type="spellEnd"/>
      <w:r w:rsidRPr="00105E91">
        <w:rPr>
          <w:rFonts w:ascii="Book Antiqua" w:eastAsia="Book Antiqua" w:hAnsi="Book Antiqua" w:cs="Book Antiqua"/>
          <w:b/>
          <w:bCs/>
        </w:rPr>
        <w:t xml:space="preserve"> C</w:t>
      </w:r>
      <w:r w:rsidRPr="00105E91">
        <w:rPr>
          <w:rFonts w:ascii="Book Antiqua" w:eastAsia="Book Antiqua" w:hAnsi="Book Antiqua" w:cs="Book Antiqua"/>
        </w:rPr>
        <w:t xml:space="preserve">, Eifert S, </w:t>
      </w:r>
      <w:proofErr w:type="spellStart"/>
      <w:r w:rsidRPr="00105E91">
        <w:rPr>
          <w:rFonts w:ascii="Book Antiqua" w:eastAsia="Book Antiqua" w:hAnsi="Book Antiqua" w:cs="Book Antiqua"/>
        </w:rPr>
        <w:t>Oberhoffer</w:t>
      </w:r>
      <w:proofErr w:type="spellEnd"/>
      <w:r w:rsidRPr="00105E91">
        <w:rPr>
          <w:rFonts w:ascii="Book Antiqua" w:eastAsia="Book Antiqua" w:hAnsi="Book Antiqua" w:cs="Book Antiqua"/>
        </w:rPr>
        <w:t xml:space="preserve"> M, </w:t>
      </w:r>
      <w:proofErr w:type="spellStart"/>
      <w:r w:rsidRPr="00105E91">
        <w:rPr>
          <w:rFonts w:ascii="Book Antiqua" w:eastAsia="Book Antiqua" w:hAnsi="Book Antiqua" w:cs="Book Antiqua"/>
        </w:rPr>
        <w:t>Boekstegers</w:t>
      </w:r>
      <w:proofErr w:type="spellEnd"/>
      <w:r w:rsidRPr="00105E91">
        <w:rPr>
          <w:rFonts w:ascii="Book Antiqua" w:eastAsia="Book Antiqua" w:hAnsi="Book Antiqua" w:cs="Book Antiqua"/>
        </w:rPr>
        <w:t xml:space="preserve"> P, </w:t>
      </w:r>
      <w:proofErr w:type="spellStart"/>
      <w:r w:rsidRPr="00105E91">
        <w:rPr>
          <w:rFonts w:ascii="Book Antiqua" w:eastAsia="Book Antiqua" w:hAnsi="Book Antiqua" w:cs="Book Antiqua"/>
        </w:rPr>
        <w:t>Reichart</w:t>
      </w:r>
      <w:proofErr w:type="spellEnd"/>
      <w:r w:rsidRPr="00105E91">
        <w:rPr>
          <w:rFonts w:ascii="Book Antiqua" w:eastAsia="Book Antiqua" w:hAnsi="Book Antiqua" w:cs="Book Antiqua"/>
        </w:rPr>
        <w:t xml:space="preserve"> B. Mid-term patency after magnetic coupling for distal bypass anastomosis in coronary surgery. </w:t>
      </w:r>
      <w:r w:rsidRPr="00105E91">
        <w:rPr>
          <w:rFonts w:ascii="Book Antiqua" w:eastAsia="Book Antiqua" w:hAnsi="Book Antiqua" w:cs="Book Antiqua"/>
          <w:i/>
          <w:iCs/>
        </w:rPr>
        <w:t xml:space="preserve">Ann </w:t>
      </w:r>
      <w:proofErr w:type="spellStart"/>
      <w:r w:rsidRPr="00105E91">
        <w:rPr>
          <w:rFonts w:ascii="Book Antiqua" w:eastAsia="Book Antiqua" w:hAnsi="Book Antiqua" w:cs="Book Antiqua"/>
          <w:i/>
          <w:iCs/>
        </w:rPr>
        <w:t>Thorac</w:t>
      </w:r>
      <w:proofErr w:type="spellEnd"/>
      <w:r w:rsidRPr="00105E91">
        <w:rPr>
          <w:rFonts w:ascii="Book Antiqua" w:eastAsia="Book Antiqua" w:hAnsi="Book Antiqua" w:cs="Book Antiqua"/>
          <w:i/>
          <w:iCs/>
        </w:rPr>
        <w:t xml:space="preserve"> Surg</w:t>
      </w:r>
      <w:r w:rsidRPr="00105E91">
        <w:rPr>
          <w:rFonts w:ascii="Book Antiqua" w:eastAsia="Book Antiqua" w:hAnsi="Book Antiqua" w:cs="Book Antiqua"/>
        </w:rPr>
        <w:t xml:space="preserve"> 2006; </w:t>
      </w:r>
      <w:r w:rsidRPr="00105E91">
        <w:rPr>
          <w:rFonts w:ascii="Book Antiqua" w:eastAsia="Book Antiqua" w:hAnsi="Book Antiqua" w:cs="Book Antiqua"/>
          <w:b/>
          <w:bCs/>
        </w:rPr>
        <w:t>82</w:t>
      </w:r>
      <w:r w:rsidRPr="00105E91">
        <w:rPr>
          <w:rFonts w:ascii="Book Antiqua" w:eastAsia="Book Antiqua" w:hAnsi="Book Antiqua" w:cs="Book Antiqua"/>
        </w:rPr>
        <w:t>: 1452-1456 [PMID: 16996952 DOI: 10.1016/j.athoracsur.2006.04.090]</w:t>
      </w:r>
    </w:p>
    <w:p w14:paraId="5BE012A0" w14:textId="77777777" w:rsidR="00A77B3E" w:rsidRPr="00105E91" w:rsidRDefault="00000000">
      <w:pPr>
        <w:spacing w:line="360" w:lineRule="auto"/>
        <w:jc w:val="both"/>
      </w:pPr>
      <w:r w:rsidRPr="00105E91">
        <w:rPr>
          <w:rFonts w:ascii="Book Antiqua" w:eastAsia="Book Antiqua" w:hAnsi="Book Antiqua" w:cs="Book Antiqua"/>
        </w:rPr>
        <w:t xml:space="preserve">12 </w:t>
      </w:r>
      <w:proofErr w:type="gramStart"/>
      <w:r w:rsidRPr="00105E91">
        <w:rPr>
          <w:rFonts w:ascii="Book Antiqua" w:eastAsia="Book Antiqua" w:hAnsi="Book Antiqua" w:cs="Book Antiqua"/>
          <w:b/>
          <w:bCs/>
        </w:rPr>
        <w:t>An</w:t>
      </w:r>
      <w:proofErr w:type="gramEnd"/>
      <w:r w:rsidRPr="00105E91">
        <w:rPr>
          <w:rFonts w:ascii="Book Antiqua" w:eastAsia="Book Antiqua" w:hAnsi="Book Antiqua" w:cs="Book Antiqua"/>
          <w:b/>
          <w:bCs/>
        </w:rPr>
        <w:t xml:space="preserve"> Y</w:t>
      </w:r>
      <w:r w:rsidRPr="00105E91">
        <w:rPr>
          <w:rFonts w:ascii="Book Antiqua" w:eastAsia="Book Antiqua" w:hAnsi="Book Antiqua" w:cs="Book Antiqua"/>
        </w:rPr>
        <w:t xml:space="preserve">, Zhang M, Xu S, Deng B, Shi A, </w:t>
      </w:r>
      <w:proofErr w:type="spellStart"/>
      <w:r w:rsidRPr="00105E91">
        <w:rPr>
          <w:rFonts w:ascii="Book Antiqua" w:eastAsia="Book Antiqua" w:hAnsi="Book Antiqua" w:cs="Book Antiqua"/>
        </w:rPr>
        <w:t>Lyu</w:t>
      </w:r>
      <w:proofErr w:type="spellEnd"/>
      <w:r w:rsidRPr="00105E91">
        <w:rPr>
          <w:rFonts w:ascii="Book Antiqua" w:eastAsia="Book Antiqua" w:hAnsi="Book Antiqua" w:cs="Book Antiqua"/>
        </w:rPr>
        <w:t xml:space="preserve"> Y, Yan X. An experimental study of magnetic compression technique for ureterovesical anastomosis in rabbits. </w:t>
      </w:r>
      <w:r w:rsidRPr="00105E91">
        <w:rPr>
          <w:rFonts w:ascii="Book Antiqua" w:eastAsia="Book Antiqua" w:hAnsi="Book Antiqua" w:cs="Book Antiqua"/>
          <w:i/>
          <w:iCs/>
        </w:rPr>
        <w:t>Sci Rep</w:t>
      </w:r>
      <w:r w:rsidRPr="00105E91">
        <w:rPr>
          <w:rFonts w:ascii="Book Antiqua" w:eastAsia="Book Antiqua" w:hAnsi="Book Antiqua" w:cs="Book Antiqua"/>
        </w:rPr>
        <w:t xml:space="preserve"> 2023; </w:t>
      </w:r>
      <w:r w:rsidRPr="00105E91">
        <w:rPr>
          <w:rFonts w:ascii="Book Antiqua" w:eastAsia="Book Antiqua" w:hAnsi="Book Antiqua" w:cs="Book Antiqua"/>
          <w:b/>
          <w:bCs/>
        </w:rPr>
        <w:t>13</w:t>
      </w:r>
      <w:r w:rsidRPr="00105E91">
        <w:rPr>
          <w:rFonts w:ascii="Book Antiqua" w:eastAsia="Book Antiqua" w:hAnsi="Book Antiqua" w:cs="Book Antiqua"/>
        </w:rPr>
        <w:t>: 1708 [PMID: 36720998 DOI: 10.1038/s41598-023-27715-z]</w:t>
      </w:r>
    </w:p>
    <w:p w14:paraId="3E3762AF" w14:textId="77777777" w:rsidR="00A77B3E" w:rsidRPr="00105E91" w:rsidRDefault="00000000">
      <w:pPr>
        <w:spacing w:line="360" w:lineRule="auto"/>
        <w:jc w:val="both"/>
      </w:pPr>
      <w:r w:rsidRPr="00105E91">
        <w:rPr>
          <w:rFonts w:ascii="Book Antiqua" w:eastAsia="Book Antiqua" w:hAnsi="Book Antiqua" w:cs="Book Antiqua"/>
        </w:rPr>
        <w:t xml:space="preserve">13 </w:t>
      </w:r>
      <w:r w:rsidRPr="00105E91">
        <w:rPr>
          <w:rFonts w:ascii="Book Antiqua" w:eastAsia="Book Antiqua" w:hAnsi="Book Antiqua" w:cs="Book Antiqua"/>
          <w:b/>
          <w:bCs/>
        </w:rPr>
        <w:t>Zhang M</w:t>
      </w:r>
      <w:r w:rsidRPr="00105E91">
        <w:rPr>
          <w:rFonts w:ascii="Book Antiqua" w:eastAsia="Book Antiqua" w:hAnsi="Book Antiqua" w:cs="Book Antiqua"/>
        </w:rPr>
        <w:t xml:space="preserve">, </w:t>
      </w:r>
      <w:proofErr w:type="spellStart"/>
      <w:r w:rsidRPr="00105E91">
        <w:rPr>
          <w:rFonts w:ascii="Book Antiqua" w:eastAsia="Book Antiqua" w:hAnsi="Book Antiqua" w:cs="Book Antiqua"/>
        </w:rPr>
        <w:t>Lyu</w:t>
      </w:r>
      <w:proofErr w:type="spellEnd"/>
      <w:r w:rsidRPr="00105E91">
        <w:rPr>
          <w:rFonts w:ascii="Book Antiqua" w:eastAsia="Book Antiqua" w:hAnsi="Book Antiqua" w:cs="Book Antiqua"/>
        </w:rPr>
        <w:t xml:space="preserve"> X, Zhao G, </w:t>
      </w:r>
      <w:proofErr w:type="gramStart"/>
      <w:r w:rsidRPr="00105E91">
        <w:rPr>
          <w:rFonts w:ascii="Book Antiqua" w:eastAsia="Book Antiqua" w:hAnsi="Book Antiqua" w:cs="Book Antiqua"/>
        </w:rPr>
        <w:t>An</w:t>
      </w:r>
      <w:proofErr w:type="gramEnd"/>
      <w:r w:rsidRPr="00105E91">
        <w:rPr>
          <w:rFonts w:ascii="Book Antiqua" w:eastAsia="Book Antiqua" w:hAnsi="Book Antiqua" w:cs="Book Antiqua"/>
        </w:rPr>
        <w:t xml:space="preserve"> Y, </w:t>
      </w:r>
      <w:proofErr w:type="spellStart"/>
      <w:r w:rsidRPr="00105E91">
        <w:rPr>
          <w:rFonts w:ascii="Book Antiqua" w:eastAsia="Book Antiqua" w:hAnsi="Book Antiqua" w:cs="Book Antiqua"/>
        </w:rPr>
        <w:t>Lyu</w:t>
      </w:r>
      <w:proofErr w:type="spellEnd"/>
      <w:r w:rsidRPr="00105E91">
        <w:rPr>
          <w:rFonts w:ascii="Book Antiqua" w:eastAsia="Book Antiqua" w:hAnsi="Book Antiqua" w:cs="Book Antiqua"/>
        </w:rPr>
        <w:t xml:space="preserve"> Y, Yan X. Establishment of Yan-Zhang's staging of digestive tract magnetic compression anastomosis in a rat model. </w:t>
      </w:r>
      <w:r w:rsidRPr="00105E91">
        <w:rPr>
          <w:rFonts w:ascii="Book Antiqua" w:eastAsia="Book Antiqua" w:hAnsi="Book Antiqua" w:cs="Book Antiqua"/>
          <w:i/>
          <w:iCs/>
        </w:rPr>
        <w:t>Sci Rep</w:t>
      </w:r>
      <w:r w:rsidRPr="00105E91">
        <w:rPr>
          <w:rFonts w:ascii="Book Antiqua" w:eastAsia="Book Antiqua" w:hAnsi="Book Antiqua" w:cs="Book Antiqua"/>
        </w:rPr>
        <w:t xml:space="preserve"> 2022; </w:t>
      </w:r>
      <w:r w:rsidRPr="00105E91">
        <w:rPr>
          <w:rFonts w:ascii="Book Antiqua" w:eastAsia="Book Antiqua" w:hAnsi="Book Antiqua" w:cs="Book Antiqua"/>
          <w:b/>
          <w:bCs/>
        </w:rPr>
        <w:t>12</w:t>
      </w:r>
      <w:r w:rsidRPr="00105E91">
        <w:rPr>
          <w:rFonts w:ascii="Book Antiqua" w:eastAsia="Book Antiqua" w:hAnsi="Book Antiqua" w:cs="Book Antiqua"/>
        </w:rPr>
        <w:t>: 12445 [PMID: 35859162 DOI: 10.1038/s41598-022-16794-z]</w:t>
      </w:r>
    </w:p>
    <w:p w14:paraId="6DD1B641" w14:textId="77777777" w:rsidR="00A77B3E" w:rsidRPr="00105E91" w:rsidRDefault="00000000">
      <w:pPr>
        <w:spacing w:line="360" w:lineRule="auto"/>
        <w:jc w:val="both"/>
      </w:pPr>
      <w:r w:rsidRPr="00105E91">
        <w:rPr>
          <w:rFonts w:ascii="Book Antiqua" w:eastAsia="Book Antiqua" w:hAnsi="Book Antiqua" w:cs="Book Antiqua"/>
        </w:rPr>
        <w:t xml:space="preserve">14 </w:t>
      </w:r>
      <w:proofErr w:type="spellStart"/>
      <w:r w:rsidRPr="00105E91">
        <w:rPr>
          <w:rFonts w:ascii="Book Antiqua" w:eastAsia="Book Antiqua" w:hAnsi="Book Antiqua" w:cs="Book Antiqua"/>
          <w:b/>
          <w:bCs/>
        </w:rPr>
        <w:t>Lambe</w:t>
      </w:r>
      <w:proofErr w:type="spellEnd"/>
      <w:r w:rsidRPr="00105E91">
        <w:rPr>
          <w:rFonts w:ascii="Book Antiqua" w:eastAsia="Book Antiqua" w:hAnsi="Book Antiqua" w:cs="Book Antiqua"/>
          <w:b/>
          <w:bCs/>
        </w:rPr>
        <w:t xml:space="preserve"> T</w:t>
      </w:r>
      <w:r w:rsidRPr="00105E91">
        <w:rPr>
          <w:rFonts w:ascii="Book Antiqua" w:eastAsia="Book Antiqua" w:hAnsi="Book Antiqua" w:cs="Book Antiqua"/>
        </w:rPr>
        <w:t xml:space="preserve">, </w:t>
      </w:r>
      <w:proofErr w:type="spellStart"/>
      <w:r w:rsidRPr="00105E91">
        <w:rPr>
          <w:rFonts w:ascii="Book Antiqua" w:eastAsia="Book Antiqua" w:hAnsi="Book Antiqua" w:cs="Book Antiqua"/>
        </w:rPr>
        <w:t>Ríordáin</w:t>
      </w:r>
      <w:proofErr w:type="spellEnd"/>
      <w:r w:rsidRPr="00105E91">
        <w:rPr>
          <w:rFonts w:ascii="Book Antiqua" w:eastAsia="Book Antiqua" w:hAnsi="Book Antiqua" w:cs="Book Antiqua"/>
        </w:rPr>
        <w:t xml:space="preserve"> MG, Cahill RA, Cantillon-Murphy P. Magnetic compression in gastrointestinal and </w:t>
      </w:r>
      <w:proofErr w:type="spellStart"/>
      <w:r w:rsidRPr="00105E91">
        <w:rPr>
          <w:rFonts w:ascii="Book Antiqua" w:eastAsia="Book Antiqua" w:hAnsi="Book Antiqua" w:cs="Book Antiqua"/>
        </w:rPr>
        <w:t>bilioenteric</w:t>
      </w:r>
      <w:proofErr w:type="spellEnd"/>
      <w:r w:rsidRPr="00105E91">
        <w:rPr>
          <w:rFonts w:ascii="Book Antiqua" w:eastAsia="Book Antiqua" w:hAnsi="Book Antiqua" w:cs="Book Antiqua"/>
        </w:rPr>
        <w:t xml:space="preserve"> anastomosis: how much force? </w:t>
      </w:r>
      <w:r w:rsidRPr="00105E91">
        <w:rPr>
          <w:rFonts w:ascii="Book Antiqua" w:eastAsia="Book Antiqua" w:hAnsi="Book Antiqua" w:cs="Book Antiqua"/>
          <w:i/>
          <w:iCs/>
        </w:rPr>
        <w:t xml:space="preserve">Surg </w:t>
      </w:r>
      <w:proofErr w:type="spellStart"/>
      <w:r w:rsidRPr="00105E91">
        <w:rPr>
          <w:rFonts w:ascii="Book Antiqua" w:eastAsia="Book Antiqua" w:hAnsi="Book Antiqua" w:cs="Book Antiqua"/>
          <w:i/>
          <w:iCs/>
        </w:rPr>
        <w:t>Innov</w:t>
      </w:r>
      <w:proofErr w:type="spellEnd"/>
      <w:r w:rsidRPr="00105E91">
        <w:rPr>
          <w:rFonts w:ascii="Book Antiqua" w:eastAsia="Book Antiqua" w:hAnsi="Book Antiqua" w:cs="Book Antiqua"/>
        </w:rPr>
        <w:t xml:space="preserve"> 2014; </w:t>
      </w:r>
      <w:r w:rsidRPr="00105E91">
        <w:rPr>
          <w:rFonts w:ascii="Book Antiqua" w:eastAsia="Book Antiqua" w:hAnsi="Book Antiqua" w:cs="Book Antiqua"/>
          <w:b/>
          <w:bCs/>
        </w:rPr>
        <w:t>21</w:t>
      </w:r>
      <w:r w:rsidRPr="00105E91">
        <w:rPr>
          <w:rFonts w:ascii="Book Antiqua" w:eastAsia="Book Antiqua" w:hAnsi="Book Antiqua" w:cs="Book Antiqua"/>
        </w:rPr>
        <w:t>: 65-73 [PMID: 23592733 DOI: 10.1177/1553350613484824]</w:t>
      </w:r>
    </w:p>
    <w:p w14:paraId="2149BDEC" w14:textId="77777777" w:rsidR="00A77B3E" w:rsidRPr="00105E91" w:rsidRDefault="00000000">
      <w:pPr>
        <w:spacing w:line="360" w:lineRule="auto"/>
        <w:jc w:val="both"/>
      </w:pPr>
      <w:r w:rsidRPr="00105E91">
        <w:rPr>
          <w:rFonts w:ascii="Book Antiqua" w:eastAsia="Book Antiqua" w:hAnsi="Book Antiqua" w:cs="Book Antiqua"/>
        </w:rPr>
        <w:t xml:space="preserve">15 </w:t>
      </w:r>
      <w:r w:rsidRPr="00105E91">
        <w:rPr>
          <w:rFonts w:ascii="Book Antiqua" w:eastAsia="Book Antiqua" w:hAnsi="Book Antiqua" w:cs="Book Antiqua"/>
          <w:b/>
          <w:bCs/>
        </w:rPr>
        <w:t>Zhao G</w:t>
      </w:r>
      <w:r w:rsidRPr="00105E91">
        <w:rPr>
          <w:rFonts w:ascii="Book Antiqua" w:eastAsia="Book Antiqua" w:hAnsi="Book Antiqua" w:cs="Book Antiqua"/>
        </w:rPr>
        <w:t xml:space="preserve">, Ma J, Yan X, Li J, Ma F, Wang H, Liu Y, </w:t>
      </w:r>
      <w:proofErr w:type="spellStart"/>
      <w:r w:rsidRPr="00105E91">
        <w:rPr>
          <w:rFonts w:ascii="Book Antiqua" w:eastAsia="Book Antiqua" w:hAnsi="Book Antiqua" w:cs="Book Antiqua"/>
        </w:rPr>
        <w:t>Lv</w:t>
      </w:r>
      <w:proofErr w:type="spellEnd"/>
      <w:r w:rsidRPr="00105E91">
        <w:rPr>
          <w:rFonts w:ascii="Book Antiqua" w:eastAsia="Book Antiqua" w:hAnsi="Book Antiqua" w:cs="Book Antiqua"/>
        </w:rPr>
        <w:t xml:space="preserve"> Y. Optimized force range of magnetic compression anastomosis in dog intestinal tissue. </w:t>
      </w:r>
      <w:r w:rsidRPr="00105E91">
        <w:rPr>
          <w:rFonts w:ascii="Book Antiqua" w:eastAsia="Book Antiqua" w:hAnsi="Book Antiqua" w:cs="Book Antiqua"/>
          <w:i/>
          <w:iCs/>
        </w:rPr>
        <w:t xml:space="preserve">J </w:t>
      </w:r>
      <w:proofErr w:type="spellStart"/>
      <w:r w:rsidRPr="00105E91">
        <w:rPr>
          <w:rFonts w:ascii="Book Antiqua" w:eastAsia="Book Antiqua" w:hAnsi="Book Antiqua" w:cs="Book Antiqua"/>
          <w:i/>
          <w:iCs/>
        </w:rPr>
        <w:t>Pediatr</w:t>
      </w:r>
      <w:proofErr w:type="spellEnd"/>
      <w:r w:rsidRPr="00105E91">
        <w:rPr>
          <w:rFonts w:ascii="Book Antiqua" w:eastAsia="Book Antiqua" w:hAnsi="Book Antiqua" w:cs="Book Antiqua"/>
          <w:i/>
          <w:iCs/>
        </w:rPr>
        <w:t xml:space="preserve"> Surg</w:t>
      </w:r>
      <w:r w:rsidRPr="00105E91">
        <w:rPr>
          <w:rFonts w:ascii="Book Antiqua" w:eastAsia="Book Antiqua" w:hAnsi="Book Antiqua" w:cs="Book Antiqua"/>
        </w:rPr>
        <w:t xml:space="preserve"> 2019; </w:t>
      </w:r>
      <w:r w:rsidRPr="00105E91">
        <w:rPr>
          <w:rFonts w:ascii="Book Antiqua" w:eastAsia="Book Antiqua" w:hAnsi="Book Antiqua" w:cs="Book Antiqua"/>
          <w:b/>
          <w:bCs/>
        </w:rPr>
        <w:t>54</w:t>
      </w:r>
      <w:r w:rsidRPr="00105E91">
        <w:rPr>
          <w:rFonts w:ascii="Book Antiqua" w:eastAsia="Book Antiqua" w:hAnsi="Book Antiqua" w:cs="Book Antiqua"/>
        </w:rPr>
        <w:t>: 2166-2171 [PMID: 30929946 DOI: 10.1016/j.jpedsurg.2019.03.005]</w:t>
      </w:r>
    </w:p>
    <w:p w14:paraId="2507C633" w14:textId="77777777" w:rsidR="00A77B3E" w:rsidRPr="00105E91" w:rsidRDefault="00000000">
      <w:pPr>
        <w:spacing w:line="360" w:lineRule="auto"/>
        <w:jc w:val="both"/>
      </w:pPr>
      <w:r w:rsidRPr="00105E91">
        <w:rPr>
          <w:rFonts w:ascii="Book Antiqua" w:eastAsia="Book Antiqua" w:hAnsi="Book Antiqua" w:cs="Book Antiqua"/>
        </w:rPr>
        <w:t xml:space="preserve">16 </w:t>
      </w:r>
      <w:r w:rsidRPr="00105E91">
        <w:rPr>
          <w:rFonts w:ascii="Book Antiqua" w:eastAsia="Book Antiqua" w:hAnsi="Book Antiqua" w:cs="Book Antiqua"/>
          <w:b/>
          <w:bCs/>
        </w:rPr>
        <w:t>Diaz R</w:t>
      </w:r>
      <w:r w:rsidRPr="00105E91">
        <w:rPr>
          <w:rFonts w:ascii="Book Antiqua" w:eastAsia="Book Antiqua" w:hAnsi="Book Antiqua" w:cs="Book Antiqua"/>
        </w:rPr>
        <w:t xml:space="preserve">, Davalos G, Welsh LK, </w:t>
      </w:r>
      <w:proofErr w:type="spellStart"/>
      <w:r w:rsidRPr="00105E91">
        <w:rPr>
          <w:rFonts w:ascii="Book Antiqua" w:eastAsia="Book Antiqua" w:hAnsi="Book Antiqua" w:cs="Book Antiqua"/>
        </w:rPr>
        <w:t>Portenier</w:t>
      </w:r>
      <w:proofErr w:type="spellEnd"/>
      <w:r w:rsidRPr="00105E91">
        <w:rPr>
          <w:rFonts w:ascii="Book Antiqua" w:eastAsia="Book Antiqua" w:hAnsi="Book Antiqua" w:cs="Book Antiqua"/>
        </w:rPr>
        <w:t xml:space="preserve"> D, </w:t>
      </w:r>
      <w:proofErr w:type="spellStart"/>
      <w:r w:rsidRPr="00105E91">
        <w:rPr>
          <w:rFonts w:ascii="Book Antiqua" w:eastAsia="Book Antiqua" w:hAnsi="Book Antiqua" w:cs="Book Antiqua"/>
        </w:rPr>
        <w:t>Guerron</w:t>
      </w:r>
      <w:proofErr w:type="spellEnd"/>
      <w:r w:rsidRPr="00105E91">
        <w:rPr>
          <w:rFonts w:ascii="Book Antiqua" w:eastAsia="Book Antiqua" w:hAnsi="Book Antiqua" w:cs="Book Antiqua"/>
        </w:rPr>
        <w:t xml:space="preserve"> AD. Use of magnets in gastrointestinal surgery. </w:t>
      </w:r>
      <w:r w:rsidRPr="00105E91">
        <w:rPr>
          <w:rFonts w:ascii="Book Antiqua" w:eastAsia="Book Antiqua" w:hAnsi="Book Antiqua" w:cs="Book Antiqua"/>
          <w:i/>
          <w:iCs/>
        </w:rPr>
        <w:t xml:space="preserve">Surg </w:t>
      </w:r>
      <w:proofErr w:type="spellStart"/>
      <w:r w:rsidRPr="00105E91">
        <w:rPr>
          <w:rFonts w:ascii="Book Antiqua" w:eastAsia="Book Antiqua" w:hAnsi="Book Antiqua" w:cs="Book Antiqua"/>
          <w:i/>
          <w:iCs/>
        </w:rPr>
        <w:t>Endosc</w:t>
      </w:r>
      <w:proofErr w:type="spellEnd"/>
      <w:r w:rsidRPr="00105E91">
        <w:rPr>
          <w:rFonts w:ascii="Book Antiqua" w:eastAsia="Book Antiqua" w:hAnsi="Book Antiqua" w:cs="Book Antiqua"/>
        </w:rPr>
        <w:t xml:space="preserve"> 2019; </w:t>
      </w:r>
      <w:r w:rsidRPr="00105E91">
        <w:rPr>
          <w:rFonts w:ascii="Book Antiqua" w:eastAsia="Book Antiqua" w:hAnsi="Book Antiqua" w:cs="Book Antiqua"/>
          <w:b/>
          <w:bCs/>
        </w:rPr>
        <w:t>33</w:t>
      </w:r>
      <w:r w:rsidRPr="00105E91">
        <w:rPr>
          <w:rFonts w:ascii="Book Antiqua" w:eastAsia="Book Antiqua" w:hAnsi="Book Antiqua" w:cs="Book Antiqua"/>
        </w:rPr>
        <w:t>: 1721-1730 [PMID: 30805789 DOI: 10.1007/s00464-019-06718-w]</w:t>
      </w:r>
    </w:p>
    <w:p w14:paraId="364B6699" w14:textId="692EB641" w:rsidR="00A77B3E" w:rsidRPr="00105E91" w:rsidRDefault="00000000">
      <w:pPr>
        <w:spacing w:line="360" w:lineRule="auto"/>
        <w:jc w:val="both"/>
      </w:pPr>
      <w:r w:rsidRPr="00105E91">
        <w:rPr>
          <w:rFonts w:ascii="Book Antiqua" w:eastAsia="Book Antiqua" w:hAnsi="Book Antiqua" w:cs="Book Antiqua"/>
        </w:rPr>
        <w:t xml:space="preserve">17 </w:t>
      </w:r>
      <w:r w:rsidRPr="00105E91">
        <w:rPr>
          <w:rFonts w:ascii="Book Antiqua" w:eastAsia="Book Antiqua" w:hAnsi="Book Antiqua" w:cs="Book Antiqua"/>
          <w:b/>
          <w:bCs/>
        </w:rPr>
        <w:t xml:space="preserve">Trujillo </w:t>
      </w:r>
      <w:proofErr w:type="spellStart"/>
      <w:r w:rsidRPr="00105E91">
        <w:rPr>
          <w:rFonts w:ascii="Book Antiqua" w:eastAsia="Book Antiqua" w:hAnsi="Book Antiqua" w:cs="Book Antiqua"/>
          <w:b/>
          <w:bCs/>
        </w:rPr>
        <w:t>Loli</w:t>
      </w:r>
      <w:proofErr w:type="spellEnd"/>
      <w:r w:rsidRPr="00105E91">
        <w:rPr>
          <w:rFonts w:ascii="Book Antiqua" w:eastAsia="Book Antiqua" w:hAnsi="Book Antiqua" w:cs="Book Antiqua"/>
          <w:b/>
          <w:bCs/>
        </w:rPr>
        <w:t xml:space="preserve"> Y</w:t>
      </w:r>
      <w:r w:rsidRPr="00105E91">
        <w:rPr>
          <w:rFonts w:ascii="Book Antiqua" w:eastAsia="Book Antiqua" w:hAnsi="Book Antiqua" w:cs="Book Antiqua"/>
        </w:rPr>
        <w:t xml:space="preserve">, Trejo </w:t>
      </w:r>
      <w:proofErr w:type="spellStart"/>
      <w:r w:rsidRPr="00105E91">
        <w:rPr>
          <w:rFonts w:ascii="Book Antiqua" w:eastAsia="Book Antiqua" w:hAnsi="Book Antiqua" w:cs="Book Antiqua"/>
        </w:rPr>
        <w:t>Huamán</w:t>
      </w:r>
      <w:proofErr w:type="spellEnd"/>
      <w:r w:rsidRPr="00105E91">
        <w:rPr>
          <w:rFonts w:ascii="Book Antiqua" w:eastAsia="Book Antiqua" w:hAnsi="Book Antiqua" w:cs="Book Antiqua"/>
        </w:rPr>
        <w:t xml:space="preserve"> MD, Campos Medina S, Vega </w:t>
      </w:r>
      <w:proofErr w:type="spellStart"/>
      <w:r w:rsidRPr="00105E91">
        <w:rPr>
          <w:rFonts w:ascii="Book Antiqua" w:eastAsia="Book Antiqua" w:hAnsi="Book Antiqua" w:cs="Book Antiqua"/>
        </w:rPr>
        <w:t>Landa</w:t>
      </w:r>
      <w:proofErr w:type="spellEnd"/>
      <w:r w:rsidRPr="00105E91">
        <w:rPr>
          <w:rFonts w:ascii="Book Antiqua" w:eastAsia="Book Antiqua" w:hAnsi="Book Antiqua" w:cs="Book Antiqua"/>
        </w:rPr>
        <w:t xml:space="preserve"> JI, García Pérez R, </w:t>
      </w:r>
      <w:proofErr w:type="spellStart"/>
      <w:r w:rsidRPr="00105E91">
        <w:rPr>
          <w:rFonts w:ascii="Book Antiqua" w:eastAsia="Book Antiqua" w:hAnsi="Book Antiqua" w:cs="Book Antiqua"/>
        </w:rPr>
        <w:t>Targarona</w:t>
      </w:r>
      <w:proofErr w:type="spellEnd"/>
      <w:r w:rsidRPr="00105E91">
        <w:rPr>
          <w:rFonts w:ascii="Book Antiqua" w:eastAsia="Book Antiqua" w:hAnsi="Book Antiqua" w:cs="Book Antiqua"/>
        </w:rPr>
        <w:t xml:space="preserve"> Soler EM. Physical Bases, Indications, and Results of the Use of Magnets in Digestive Surgery: A Narrative Review. </w:t>
      </w:r>
      <w:r w:rsidRPr="00105E91">
        <w:rPr>
          <w:rFonts w:ascii="Book Antiqua" w:eastAsia="Book Antiqua" w:hAnsi="Book Antiqua" w:cs="Book Antiqua"/>
          <w:i/>
          <w:iCs/>
        </w:rPr>
        <w:t xml:space="preserve">J </w:t>
      </w:r>
      <w:proofErr w:type="spellStart"/>
      <w:r w:rsidRPr="00105E91">
        <w:rPr>
          <w:rFonts w:ascii="Book Antiqua" w:eastAsia="Book Antiqua" w:hAnsi="Book Antiqua" w:cs="Book Antiqua"/>
          <w:i/>
          <w:iCs/>
        </w:rPr>
        <w:t>Laparoendosc</w:t>
      </w:r>
      <w:proofErr w:type="spellEnd"/>
      <w:r w:rsidRPr="00105E91">
        <w:rPr>
          <w:rFonts w:ascii="Book Antiqua" w:eastAsia="Book Antiqua" w:hAnsi="Book Antiqua" w:cs="Book Antiqua"/>
          <w:i/>
          <w:iCs/>
        </w:rPr>
        <w:t xml:space="preserve"> Adv Surg Tech A</w:t>
      </w:r>
      <w:r w:rsidRPr="00105E91">
        <w:rPr>
          <w:rFonts w:ascii="Book Antiqua" w:eastAsia="Book Antiqua" w:hAnsi="Book Antiqua" w:cs="Book Antiqua"/>
        </w:rPr>
        <w:t xml:space="preserve"> 2022; </w:t>
      </w:r>
      <w:r w:rsidRPr="00105E91">
        <w:rPr>
          <w:rFonts w:ascii="Book Antiqua" w:eastAsia="Book Antiqua" w:hAnsi="Book Antiqua" w:cs="Book Antiqua"/>
          <w:b/>
          <w:bCs/>
        </w:rPr>
        <w:t>32</w:t>
      </w:r>
      <w:r w:rsidRPr="00105E91">
        <w:rPr>
          <w:rFonts w:ascii="Book Antiqua" w:eastAsia="Book Antiqua" w:hAnsi="Book Antiqua" w:cs="Book Antiqua"/>
        </w:rPr>
        <w:t>: 485-494 [PMID: 34492199 DOI: 10.1089/</w:t>
      </w:r>
      <w:r w:rsidR="00516508" w:rsidRPr="00105E91">
        <w:rPr>
          <w:rFonts w:ascii="Book Antiqua" w:eastAsia="Book Antiqua" w:hAnsi="Book Antiqua" w:cs="Book Antiqua"/>
        </w:rPr>
        <w:t>l</w:t>
      </w:r>
      <w:r w:rsidRPr="00105E91">
        <w:rPr>
          <w:rFonts w:ascii="Book Antiqua" w:eastAsia="Book Antiqua" w:hAnsi="Book Antiqua" w:cs="Book Antiqua"/>
        </w:rPr>
        <w:t>ap.2021.0314]</w:t>
      </w:r>
    </w:p>
    <w:p w14:paraId="05ABCDC8" w14:textId="77777777" w:rsidR="00A77B3E" w:rsidRPr="00105E91" w:rsidRDefault="00000000">
      <w:pPr>
        <w:spacing w:line="360" w:lineRule="auto"/>
        <w:jc w:val="both"/>
      </w:pPr>
      <w:r w:rsidRPr="00105E91">
        <w:rPr>
          <w:rFonts w:ascii="Book Antiqua" w:eastAsia="Book Antiqua" w:hAnsi="Book Antiqua" w:cs="Book Antiqua"/>
        </w:rPr>
        <w:t xml:space="preserve">18 </w:t>
      </w:r>
      <w:r w:rsidRPr="00105E91">
        <w:rPr>
          <w:rFonts w:ascii="Book Antiqua" w:eastAsia="Book Antiqua" w:hAnsi="Book Antiqua" w:cs="Book Antiqua"/>
          <w:b/>
          <w:bCs/>
        </w:rPr>
        <w:t>Wall J</w:t>
      </w:r>
      <w:r w:rsidRPr="00105E91">
        <w:rPr>
          <w:rFonts w:ascii="Book Antiqua" w:eastAsia="Book Antiqua" w:hAnsi="Book Antiqua" w:cs="Book Antiqua"/>
        </w:rPr>
        <w:t xml:space="preserve">, Diana M, Leroy J, </w:t>
      </w:r>
      <w:proofErr w:type="spellStart"/>
      <w:r w:rsidRPr="00105E91">
        <w:rPr>
          <w:rFonts w:ascii="Book Antiqua" w:eastAsia="Book Antiqua" w:hAnsi="Book Antiqua" w:cs="Book Antiqua"/>
        </w:rPr>
        <w:t>Deruijter</w:t>
      </w:r>
      <w:proofErr w:type="spellEnd"/>
      <w:r w:rsidRPr="00105E91">
        <w:rPr>
          <w:rFonts w:ascii="Book Antiqua" w:eastAsia="Book Antiqua" w:hAnsi="Book Antiqua" w:cs="Book Antiqua"/>
        </w:rPr>
        <w:t xml:space="preserve"> V, Gonzales KD, Lindner V, Harrison M, </w:t>
      </w:r>
      <w:proofErr w:type="spellStart"/>
      <w:r w:rsidRPr="00105E91">
        <w:rPr>
          <w:rFonts w:ascii="Book Antiqua" w:eastAsia="Book Antiqua" w:hAnsi="Book Antiqua" w:cs="Book Antiqua"/>
        </w:rPr>
        <w:t>Marescaux</w:t>
      </w:r>
      <w:proofErr w:type="spellEnd"/>
      <w:r w:rsidRPr="00105E91">
        <w:rPr>
          <w:rFonts w:ascii="Book Antiqua" w:eastAsia="Book Antiqua" w:hAnsi="Book Antiqua" w:cs="Book Antiqua"/>
        </w:rPr>
        <w:t xml:space="preserve"> J. MAGNAMOSIS IV: magnetic compression anastomosis for minimally invasive colorectal surgery. </w:t>
      </w:r>
      <w:r w:rsidRPr="00105E91">
        <w:rPr>
          <w:rFonts w:ascii="Book Antiqua" w:eastAsia="Book Antiqua" w:hAnsi="Book Antiqua" w:cs="Book Antiqua"/>
          <w:i/>
          <w:iCs/>
        </w:rPr>
        <w:t>Endoscopy</w:t>
      </w:r>
      <w:r w:rsidRPr="00105E91">
        <w:rPr>
          <w:rFonts w:ascii="Book Antiqua" w:eastAsia="Book Antiqua" w:hAnsi="Book Antiqua" w:cs="Book Antiqua"/>
        </w:rPr>
        <w:t xml:space="preserve"> 2013; </w:t>
      </w:r>
      <w:r w:rsidRPr="00105E91">
        <w:rPr>
          <w:rFonts w:ascii="Book Antiqua" w:eastAsia="Book Antiqua" w:hAnsi="Book Antiqua" w:cs="Book Antiqua"/>
          <w:b/>
          <w:bCs/>
        </w:rPr>
        <w:t>45</w:t>
      </w:r>
      <w:r w:rsidRPr="00105E91">
        <w:rPr>
          <w:rFonts w:ascii="Book Antiqua" w:eastAsia="Book Antiqua" w:hAnsi="Book Antiqua" w:cs="Book Antiqua"/>
        </w:rPr>
        <w:t>: 643-648 [PMID: 23807805 DOI: 10.1055/s-0033-1344119]</w:t>
      </w:r>
    </w:p>
    <w:p w14:paraId="2B022F19" w14:textId="77777777" w:rsidR="00A77B3E" w:rsidRPr="00105E91" w:rsidRDefault="00000000">
      <w:pPr>
        <w:spacing w:line="360" w:lineRule="auto"/>
        <w:jc w:val="both"/>
      </w:pPr>
      <w:r w:rsidRPr="00105E91">
        <w:rPr>
          <w:rFonts w:ascii="Book Antiqua" w:eastAsia="Book Antiqua" w:hAnsi="Book Antiqua" w:cs="Book Antiqua"/>
        </w:rPr>
        <w:lastRenderedPageBreak/>
        <w:t xml:space="preserve">19 </w:t>
      </w:r>
      <w:proofErr w:type="spellStart"/>
      <w:r w:rsidRPr="00105E91">
        <w:rPr>
          <w:rFonts w:ascii="Book Antiqua" w:eastAsia="Book Antiqua" w:hAnsi="Book Antiqua" w:cs="Book Antiqua"/>
          <w:b/>
          <w:bCs/>
        </w:rPr>
        <w:t>Xue</w:t>
      </w:r>
      <w:proofErr w:type="spellEnd"/>
      <w:r w:rsidRPr="00105E91">
        <w:rPr>
          <w:rFonts w:ascii="Book Antiqua" w:eastAsia="Book Antiqua" w:hAnsi="Book Antiqua" w:cs="Book Antiqua"/>
          <w:b/>
          <w:bCs/>
        </w:rPr>
        <w:t xml:space="preserve"> F</w:t>
      </w:r>
      <w:r w:rsidRPr="00105E91">
        <w:rPr>
          <w:rFonts w:ascii="Book Antiqua" w:eastAsia="Book Antiqua" w:hAnsi="Book Antiqua" w:cs="Book Antiqua"/>
        </w:rPr>
        <w:t xml:space="preserve">, Guo HC, Li JP, Lu JW, Wang HH, Ma F, Liu YX, </w:t>
      </w:r>
      <w:proofErr w:type="spellStart"/>
      <w:r w:rsidRPr="00105E91">
        <w:rPr>
          <w:rFonts w:ascii="Book Antiqua" w:eastAsia="Book Antiqua" w:hAnsi="Book Antiqua" w:cs="Book Antiqua"/>
        </w:rPr>
        <w:t>Lv</w:t>
      </w:r>
      <w:proofErr w:type="spellEnd"/>
      <w:r w:rsidRPr="00105E91">
        <w:rPr>
          <w:rFonts w:ascii="Book Antiqua" w:eastAsia="Book Antiqua" w:hAnsi="Book Antiqua" w:cs="Book Antiqua"/>
        </w:rPr>
        <w:t xml:space="preserve"> Y. </w:t>
      </w:r>
      <w:proofErr w:type="spellStart"/>
      <w:r w:rsidRPr="00105E91">
        <w:rPr>
          <w:rFonts w:ascii="Book Antiqua" w:eastAsia="Book Antiqua" w:hAnsi="Book Antiqua" w:cs="Book Antiqua"/>
        </w:rPr>
        <w:t>Choledochojejunostomy</w:t>
      </w:r>
      <w:proofErr w:type="spellEnd"/>
      <w:r w:rsidRPr="00105E91">
        <w:rPr>
          <w:rFonts w:ascii="Book Antiqua" w:eastAsia="Book Antiqua" w:hAnsi="Book Antiqua" w:cs="Book Antiqua"/>
        </w:rPr>
        <w:t xml:space="preserve"> with an innovative magnetic compressive anastomosis: How to determine optimal pressure? </w:t>
      </w:r>
      <w:r w:rsidRPr="00105E91">
        <w:rPr>
          <w:rFonts w:ascii="Book Antiqua" w:eastAsia="Book Antiqua" w:hAnsi="Book Antiqua" w:cs="Book Antiqua"/>
          <w:i/>
          <w:iCs/>
        </w:rPr>
        <w:t>World J Gastroenterol</w:t>
      </w:r>
      <w:r w:rsidRPr="00105E91">
        <w:rPr>
          <w:rFonts w:ascii="Book Antiqua" w:eastAsia="Book Antiqua" w:hAnsi="Book Antiqua" w:cs="Book Antiqua"/>
        </w:rPr>
        <w:t xml:space="preserve"> 2016; </w:t>
      </w:r>
      <w:r w:rsidRPr="00105E91">
        <w:rPr>
          <w:rFonts w:ascii="Book Antiqua" w:eastAsia="Book Antiqua" w:hAnsi="Book Antiqua" w:cs="Book Antiqua"/>
          <w:b/>
          <w:bCs/>
        </w:rPr>
        <w:t>22</w:t>
      </w:r>
      <w:r w:rsidRPr="00105E91">
        <w:rPr>
          <w:rFonts w:ascii="Book Antiqua" w:eastAsia="Book Antiqua" w:hAnsi="Book Antiqua" w:cs="Book Antiqua"/>
        </w:rPr>
        <w:t>: 2326-2335 [PMID: 26900294 DOI: 10.3748/</w:t>
      </w:r>
      <w:proofErr w:type="gramStart"/>
      <w:r w:rsidRPr="00105E91">
        <w:rPr>
          <w:rFonts w:ascii="Book Antiqua" w:eastAsia="Book Antiqua" w:hAnsi="Book Antiqua" w:cs="Book Antiqua"/>
        </w:rPr>
        <w:t>wjg.v22.i</w:t>
      </w:r>
      <w:proofErr w:type="gramEnd"/>
      <w:r w:rsidRPr="00105E91">
        <w:rPr>
          <w:rFonts w:ascii="Book Antiqua" w:eastAsia="Book Antiqua" w:hAnsi="Book Antiqua" w:cs="Book Antiqua"/>
        </w:rPr>
        <w:t>7.2326]</w:t>
      </w:r>
    </w:p>
    <w:p w14:paraId="0DD5A9D4" w14:textId="77777777" w:rsidR="00A77B3E" w:rsidRPr="00105E91" w:rsidRDefault="00000000">
      <w:pPr>
        <w:spacing w:line="360" w:lineRule="auto"/>
        <w:jc w:val="both"/>
      </w:pPr>
      <w:r w:rsidRPr="00105E91">
        <w:rPr>
          <w:rFonts w:ascii="Book Antiqua" w:eastAsia="Book Antiqua" w:hAnsi="Book Antiqua" w:cs="Book Antiqua"/>
        </w:rPr>
        <w:t xml:space="preserve">20 </w:t>
      </w:r>
      <w:r w:rsidRPr="00105E91">
        <w:rPr>
          <w:rFonts w:ascii="Book Antiqua" w:eastAsia="Book Antiqua" w:hAnsi="Book Antiqua" w:cs="Book Antiqua"/>
          <w:b/>
          <w:bCs/>
        </w:rPr>
        <w:t>Uygun I</w:t>
      </w:r>
      <w:r w:rsidRPr="00105E91">
        <w:rPr>
          <w:rFonts w:ascii="Book Antiqua" w:eastAsia="Book Antiqua" w:hAnsi="Book Antiqua" w:cs="Book Antiqua"/>
        </w:rPr>
        <w:t xml:space="preserve">, Okur MH, </w:t>
      </w:r>
      <w:proofErr w:type="spellStart"/>
      <w:r w:rsidRPr="00105E91">
        <w:rPr>
          <w:rFonts w:ascii="Book Antiqua" w:eastAsia="Book Antiqua" w:hAnsi="Book Antiqua" w:cs="Book Antiqua"/>
        </w:rPr>
        <w:t>Cimen</w:t>
      </w:r>
      <w:proofErr w:type="spellEnd"/>
      <w:r w:rsidRPr="00105E91">
        <w:rPr>
          <w:rFonts w:ascii="Book Antiqua" w:eastAsia="Book Antiqua" w:hAnsi="Book Antiqua" w:cs="Book Antiqua"/>
        </w:rPr>
        <w:t xml:space="preserve"> H, </w:t>
      </w:r>
      <w:proofErr w:type="spellStart"/>
      <w:r w:rsidRPr="00105E91">
        <w:rPr>
          <w:rFonts w:ascii="Book Antiqua" w:eastAsia="Book Antiqua" w:hAnsi="Book Antiqua" w:cs="Book Antiqua"/>
        </w:rPr>
        <w:t>Keles</w:t>
      </w:r>
      <w:proofErr w:type="spellEnd"/>
      <w:r w:rsidRPr="00105E91">
        <w:rPr>
          <w:rFonts w:ascii="Book Antiqua" w:eastAsia="Book Antiqua" w:hAnsi="Book Antiqua" w:cs="Book Antiqua"/>
        </w:rPr>
        <w:t xml:space="preserve"> A, Yalcin O, Ozturk H, </w:t>
      </w:r>
      <w:proofErr w:type="spellStart"/>
      <w:r w:rsidRPr="00105E91">
        <w:rPr>
          <w:rFonts w:ascii="Book Antiqua" w:eastAsia="Book Antiqua" w:hAnsi="Book Antiqua" w:cs="Book Antiqua"/>
        </w:rPr>
        <w:t>Otcu</w:t>
      </w:r>
      <w:proofErr w:type="spellEnd"/>
      <w:r w:rsidRPr="00105E91">
        <w:rPr>
          <w:rFonts w:ascii="Book Antiqua" w:eastAsia="Book Antiqua" w:hAnsi="Book Antiqua" w:cs="Book Antiqua"/>
        </w:rPr>
        <w:t xml:space="preserve"> S. Magnetic compression ostomy as new cystostomy technique in the rat: </w:t>
      </w:r>
      <w:proofErr w:type="spellStart"/>
      <w:r w:rsidRPr="00105E91">
        <w:rPr>
          <w:rFonts w:ascii="Book Antiqua" w:eastAsia="Book Antiqua" w:hAnsi="Book Antiqua" w:cs="Book Antiqua"/>
        </w:rPr>
        <w:t>magnacystostomy</w:t>
      </w:r>
      <w:proofErr w:type="spellEnd"/>
      <w:r w:rsidRPr="00105E91">
        <w:rPr>
          <w:rFonts w:ascii="Book Antiqua" w:eastAsia="Book Antiqua" w:hAnsi="Book Antiqua" w:cs="Book Antiqua"/>
        </w:rPr>
        <w:t xml:space="preserve">. </w:t>
      </w:r>
      <w:r w:rsidRPr="00105E91">
        <w:rPr>
          <w:rFonts w:ascii="Book Antiqua" w:eastAsia="Book Antiqua" w:hAnsi="Book Antiqua" w:cs="Book Antiqua"/>
          <w:i/>
          <w:iCs/>
        </w:rPr>
        <w:t>Urology</w:t>
      </w:r>
      <w:r w:rsidRPr="00105E91">
        <w:rPr>
          <w:rFonts w:ascii="Book Antiqua" w:eastAsia="Book Antiqua" w:hAnsi="Book Antiqua" w:cs="Book Antiqua"/>
        </w:rPr>
        <w:t xml:space="preserve"> 2012; </w:t>
      </w:r>
      <w:r w:rsidRPr="00105E91">
        <w:rPr>
          <w:rFonts w:ascii="Book Antiqua" w:eastAsia="Book Antiqua" w:hAnsi="Book Antiqua" w:cs="Book Antiqua"/>
          <w:b/>
          <w:bCs/>
        </w:rPr>
        <w:t>79</w:t>
      </w:r>
      <w:r w:rsidRPr="00105E91">
        <w:rPr>
          <w:rFonts w:ascii="Book Antiqua" w:eastAsia="Book Antiqua" w:hAnsi="Book Antiqua" w:cs="Book Antiqua"/>
        </w:rPr>
        <w:t>: 738-742 [PMID: 22386431 DOI: 10.1016/j.urology.2011.11.048]</w:t>
      </w:r>
    </w:p>
    <w:p w14:paraId="58E0D207" w14:textId="77777777" w:rsidR="00A77B3E" w:rsidRPr="00105E91" w:rsidRDefault="00000000">
      <w:pPr>
        <w:spacing w:line="360" w:lineRule="auto"/>
        <w:jc w:val="both"/>
      </w:pPr>
      <w:r w:rsidRPr="00105E91">
        <w:rPr>
          <w:rFonts w:ascii="Book Antiqua" w:eastAsia="Book Antiqua" w:hAnsi="Book Antiqua" w:cs="Book Antiqua"/>
        </w:rPr>
        <w:t xml:space="preserve">21 </w:t>
      </w:r>
      <w:r w:rsidRPr="00105E91">
        <w:rPr>
          <w:rFonts w:ascii="Book Antiqua" w:eastAsia="Book Antiqua" w:hAnsi="Book Antiqua" w:cs="Book Antiqua"/>
          <w:b/>
          <w:bCs/>
        </w:rPr>
        <w:t>Uygun I</w:t>
      </w:r>
      <w:r w:rsidRPr="00105E91">
        <w:rPr>
          <w:rFonts w:ascii="Book Antiqua" w:eastAsia="Book Antiqua" w:hAnsi="Book Antiqua" w:cs="Book Antiqua"/>
        </w:rPr>
        <w:t xml:space="preserve">, Okur MH, </w:t>
      </w:r>
      <w:proofErr w:type="spellStart"/>
      <w:r w:rsidRPr="00105E91">
        <w:rPr>
          <w:rFonts w:ascii="Book Antiqua" w:eastAsia="Book Antiqua" w:hAnsi="Book Antiqua" w:cs="Book Antiqua"/>
        </w:rPr>
        <w:t>Arayici</w:t>
      </w:r>
      <w:proofErr w:type="spellEnd"/>
      <w:r w:rsidRPr="00105E91">
        <w:rPr>
          <w:rFonts w:ascii="Book Antiqua" w:eastAsia="Book Antiqua" w:hAnsi="Book Antiqua" w:cs="Book Antiqua"/>
        </w:rPr>
        <w:t xml:space="preserve"> Y, </w:t>
      </w:r>
      <w:proofErr w:type="spellStart"/>
      <w:r w:rsidRPr="00105E91">
        <w:rPr>
          <w:rFonts w:ascii="Book Antiqua" w:eastAsia="Book Antiqua" w:hAnsi="Book Antiqua" w:cs="Book Antiqua"/>
        </w:rPr>
        <w:t>Keles</w:t>
      </w:r>
      <w:proofErr w:type="spellEnd"/>
      <w:r w:rsidRPr="00105E91">
        <w:rPr>
          <w:rFonts w:ascii="Book Antiqua" w:eastAsia="Book Antiqua" w:hAnsi="Book Antiqua" w:cs="Book Antiqua"/>
        </w:rPr>
        <w:t xml:space="preserve"> A, Ozturk H, </w:t>
      </w:r>
      <w:proofErr w:type="spellStart"/>
      <w:r w:rsidRPr="00105E91">
        <w:rPr>
          <w:rFonts w:ascii="Book Antiqua" w:eastAsia="Book Antiqua" w:hAnsi="Book Antiqua" w:cs="Book Antiqua"/>
        </w:rPr>
        <w:t>Otcu</w:t>
      </w:r>
      <w:proofErr w:type="spellEnd"/>
      <w:r w:rsidRPr="00105E91">
        <w:rPr>
          <w:rFonts w:ascii="Book Antiqua" w:eastAsia="Book Antiqua" w:hAnsi="Book Antiqua" w:cs="Book Antiqua"/>
        </w:rPr>
        <w:t xml:space="preserve"> S. Magnetic compression ostomy for simple tube colostomy in rats--</w:t>
      </w:r>
      <w:proofErr w:type="spellStart"/>
      <w:r w:rsidRPr="00105E91">
        <w:rPr>
          <w:rFonts w:ascii="Book Antiqua" w:eastAsia="Book Antiqua" w:hAnsi="Book Antiqua" w:cs="Book Antiqua"/>
        </w:rPr>
        <w:t>magnacolostomy</w:t>
      </w:r>
      <w:proofErr w:type="spellEnd"/>
      <w:r w:rsidRPr="00105E91">
        <w:rPr>
          <w:rFonts w:ascii="Book Antiqua" w:eastAsia="Book Antiqua" w:hAnsi="Book Antiqua" w:cs="Book Antiqua"/>
        </w:rPr>
        <w:t xml:space="preserve">. </w:t>
      </w:r>
      <w:r w:rsidRPr="00105E91">
        <w:rPr>
          <w:rFonts w:ascii="Book Antiqua" w:eastAsia="Book Antiqua" w:hAnsi="Book Antiqua" w:cs="Book Antiqua"/>
          <w:i/>
          <w:iCs/>
        </w:rPr>
        <w:t>Adv Clin Exp Med</w:t>
      </w:r>
      <w:r w:rsidRPr="00105E91">
        <w:rPr>
          <w:rFonts w:ascii="Book Antiqua" w:eastAsia="Book Antiqua" w:hAnsi="Book Antiqua" w:cs="Book Antiqua"/>
        </w:rPr>
        <w:t xml:space="preserve"> 2012; </w:t>
      </w:r>
      <w:r w:rsidRPr="00105E91">
        <w:rPr>
          <w:rFonts w:ascii="Book Antiqua" w:eastAsia="Book Antiqua" w:hAnsi="Book Antiqua" w:cs="Book Antiqua"/>
          <w:b/>
          <w:bCs/>
        </w:rPr>
        <w:t>21</w:t>
      </w:r>
      <w:r w:rsidRPr="00105E91">
        <w:rPr>
          <w:rFonts w:ascii="Book Antiqua" w:eastAsia="Book Antiqua" w:hAnsi="Book Antiqua" w:cs="Book Antiqua"/>
        </w:rPr>
        <w:t>: 301-305 [PMID: 23214192]</w:t>
      </w:r>
    </w:p>
    <w:p w14:paraId="43E6303B" w14:textId="77777777" w:rsidR="00A77B3E" w:rsidRPr="00105E91" w:rsidRDefault="00000000">
      <w:pPr>
        <w:spacing w:line="360" w:lineRule="auto"/>
        <w:jc w:val="both"/>
      </w:pPr>
      <w:r w:rsidRPr="00105E91">
        <w:rPr>
          <w:rFonts w:ascii="Book Antiqua" w:eastAsia="Book Antiqua" w:hAnsi="Book Antiqua" w:cs="Book Antiqua"/>
        </w:rPr>
        <w:t xml:space="preserve">22 </w:t>
      </w:r>
      <w:r w:rsidRPr="00105E91">
        <w:rPr>
          <w:rFonts w:ascii="Book Antiqua" w:eastAsia="Book Antiqua" w:hAnsi="Book Antiqua" w:cs="Book Antiqua"/>
          <w:b/>
          <w:bCs/>
        </w:rPr>
        <w:t>Uygun I</w:t>
      </w:r>
      <w:r w:rsidRPr="00105E91">
        <w:rPr>
          <w:rFonts w:ascii="Book Antiqua" w:eastAsia="Book Antiqua" w:hAnsi="Book Antiqua" w:cs="Book Antiqua"/>
        </w:rPr>
        <w:t xml:space="preserve">, Okur MH, </w:t>
      </w:r>
      <w:proofErr w:type="spellStart"/>
      <w:r w:rsidRPr="00105E91">
        <w:rPr>
          <w:rFonts w:ascii="Book Antiqua" w:eastAsia="Book Antiqua" w:hAnsi="Book Antiqua" w:cs="Book Antiqua"/>
        </w:rPr>
        <w:t>Cimen</w:t>
      </w:r>
      <w:proofErr w:type="spellEnd"/>
      <w:r w:rsidRPr="00105E91">
        <w:rPr>
          <w:rFonts w:ascii="Book Antiqua" w:eastAsia="Book Antiqua" w:hAnsi="Book Antiqua" w:cs="Book Antiqua"/>
        </w:rPr>
        <w:t xml:space="preserve"> H, </w:t>
      </w:r>
      <w:proofErr w:type="spellStart"/>
      <w:r w:rsidRPr="00105E91">
        <w:rPr>
          <w:rFonts w:ascii="Book Antiqua" w:eastAsia="Book Antiqua" w:hAnsi="Book Antiqua" w:cs="Book Antiqua"/>
        </w:rPr>
        <w:t>Keles</w:t>
      </w:r>
      <w:proofErr w:type="spellEnd"/>
      <w:r w:rsidRPr="00105E91">
        <w:rPr>
          <w:rFonts w:ascii="Book Antiqua" w:eastAsia="Book Antiqua" w:hAnsi="Book Antiqua" w:cs="Book Antiqua"/>
        </w:rPr>
        <w:t xml:space="preserve"> A, Yalcin O, Ozturk H, </w:t>
      </w:r>
      <w:proofErr w:type="spellStart"/>
      <w:r w:rsidRPr="00105E91">
        <w:rPr>
          <w:rFonts w:ascii="Book Antiqua" w:eastAsia="Book Antiqua" w:hAnsi="Book Antiqua" w:cs="Book Antiqua"/>
        </w:rPr>
        <w:t>Otcu</w:t>
      </w:r>
      <w:proofErr w:type="spellEnd"/>
      <w:r w:rsidRPr="00105E91">
        <w:rPr>
          <w:rFonts w:ascii="Book Antiqua" w:eastAsia="Book Antiqua" w:hAnsi="Book Antiqua" w:cs="Book Antiqua"/>
        </w:rPr>
        <w:t xml:space="preserve"> S. Magnetic compression gastrostomy in the rat. </w:t>
      </w:r>
      <w:proofErr w:type="spellStart"/>
      <w:r w:rsidRPr="00105E91">
        <w:rPr>
          <w:rFonts w:ascii="Book Antiqua" w:eastAsia="Book Antiqua" w:hAnsi="Book Antiqua" w:cs="Book Antiqua"/>
          <w:i/>
          <w:iCs/>
        </w:rPr>
        <w:t>Pediatr</w:t>
      </w:r>
      <w:proofErr w:type="spellEnd"/>
      <w:r w:rsidRPr="00105E91">
        <w:rPr>
          <w:rFonts w:ascii="Book Antiqua" w:eastAsia="Book Antiqua" w:hAnsi="Book Antiqua" w:cs="Book Antiqua"/>
          <w:i/>
          <w:iCs/>
        </w:rPr>
        <w:t xml:space="preserve"> Surg Int</w:t>
      </w:r>
      <w:r w:rsidRPr="00105E91">
        <w:rPr>
          <w:rFonts w:ascii="Book Antiqua" w:eastAsia="Book Antiqua" w:hAnsi="Book Antiqua" w:cs="Book Antiqua"/>
        </w:rPr>
        <w:t xml:space="preserve"> 2012; </w:t>
      </w:r>
      <w:r w:rsidRPr="00105E91">
        <w:rPr>
          <w:rFonts w:ascii="Book Antiqua" w:eastAsia="Book Antiqua" w:hAnsi="Book Antiqua" w:cs="Book Antiqua"/>
          <w:b/>
          <w:bCs/>
        </w:rPr>
        <w:t>28</w:t>
      </w:r>
      <w:r w:rsidRPr="00105E91">
        <w:rPr>
          <w:rFonts w:ascii="Book Antiqua" w:eastAsia="Book Antiqua" w:hAnsi="Book Antiqua" w:cs="Book Antiqua"/>
        </w:rPr>
        <w:t>: 529-532 [PMID: 22270732 DOI: 10.1007/s00383-012-3053-2]</w:t>
      </w:r>
    </w:p>
    <w:p w14:paraId="70D53188" w14:textId="77777777" w:rsidR="00A77B3E" w:rsidRPr="00105E91" w:rsidRDefault="00000000">
      <w:pPr>
        <w:spacing w:line="360" w:lineRule="auto"/>
        <w:jc w:val="both"/>
      </w:pPr>
      <w:r w:rsidRPr="00105E91">
        <w:rPr>
          <w:rFonts w:ascii="Book Antiqua" w:eastAsia="Book Antiqua" w:hAnsi="Book Antiqua" w:cs="Book Antiqua"/>
        </w:rPr>
        <w:t xml:space="preserve">23 </w:t>
      </w:r>
      <w:r w:rsidRPr="00105E91">
        <w:rPr>
          <w:rFonts w:ascii="Book Antiqua" w:eastAsia="Book Antiqua" w:hAnsi="Book Antiqua" w:cs="Book Antiqua"/>
          <w:b/>
          <w:bCs/>
        </w:rPr>
        <w:t>Li GZ</w:t>
      </w:r>
      <w:r w:rsidRPr="00105E91">
        <w:rPr>
          <w:rFonts w:ascii="Book Antiqua" w:eastAsia="Book Antiqua" w:hAnsi="Book Antiqua" w:cs="Book Antiqua"/>
        </w:rPr>
        <w:t xml:space="preserve">, </w:t>
      </w:r>
      <w:proofErr w:type="spellStart"/>
      <w:r w:rsidRPr="00105E91">
        <w:rPr>
          <w:rFonts w:ascii="Book Antiqua" w:eastAsia="Book Antiqua" w:hAnsi="Book Antiqua" w:cs="Book Antiqua"/>
        </w:rPr>
        <w:t>Ryou</w:t>
      </w:r>
      <w:proofErr w:type="spellEnd"/>
      <w:r w:rsidRPr="00105E91">
        <w:rPr>
          <w:rFonts w:ascii="Book Antiqua" w:eastAsia="Book Antiqua" w:hAnsi="Book Antiqua" w:cs="Book Antiqua"/>
        </w:rPr>
        <w:t xml:space="preserve"> M, Thompson CC, Wang J. A Preclinical Study of an </w:t>
      </w:r>
      <w:proofErr w:type="spellStart"/>
      <w:r w:rsidRPr="00105E91">
        <w:rPr>
          <w:rFonts w:ascii="Book Antiqua" w:eastAsia="Book Antiqua" w:hAnsi="Book Antiqua" w:cs="Book Antiqua"/>
        </w:rPr>
        <w:t>Esophagojejunal</w:t>
      </w:r>
      <w:proofErr w:type="spellEnd"/>
      <w:r w:rsidRPr="00105E91">
        <w:rPr>
          <w:rFonts w:ascii="Book Antiqua" w:eastAsia="Book Antiqua" w:hAnsi="Book Antiqua" w:cs="Book Antiqua"/>
        </w:rPr>
        <w:t xml:space="preserve"> Compression Anastomosis After Total Gastrectomy with Self-Forming Magnets. </w:t>
      </w:r>
      <w:r w:rsidRPr="00105E91">
        <w:rPr>
          <w:rFonts w:ascii="Book Antiqua" w:eastAsia="Book Antiqua" w:hAnsi="Book Antiqua" w:cs="Book Antiqua"/>
          <w:i/>
          <w:iCs/>
        </w:rPr>
        <w:t xml:space="preserve">J </w:t>
      </w:r>
      <w:proofErr w:type="spellStart"/>
      <w:r w:rsidRPr="00105E91">
        <w:rPr>
          <w:rFonts w:ascii="Book Antiqua" w:eastAsia="Book Antiqua" w:hAnsi="Book Antiqua" w:cs="Book Antiqua"/>
          <w:i/>
          <w:iCs/>
        </w:rPr>
        <w:t>Gastrointest</w:t>
      </w:r>
      <w:proofErr w:type="spellEnd"/>
      <w:r w:rsidRPr="00105E91">
        <w:rPr>
          <w:rFonts w:ascii="Book Antiqua" w:eastAsia="Book Antiqua" w:hAnsi="Book Antiqua" w:cs="Book Antiqua"/>
          <w:i/>
          <w:iCs/>
        </w:rPr>
        <w:t xml:space="preserve"> Surg</w:t>
      </w:r>
      <w:r w:rsidRPr="00105E91">
        <w:rPr>
          <w:rFonts w:ascii="Book Antiqua" w:eastAsia="Book Antiqua" w:hAnsi="Book Antiqua" w:cs="Book Antiqua"/>
        </w:rPr>
        <w:t xml:space="preserve"> 2023; </w:t>
      </w:r>
      <w:r w:rsidRPr="00105E91">
        <w:rPr>
          <w:rFonts w:ascii="Book Antiqua" w:eastAsia="Book Antiqua" w:hAnsi="Book Antiqua" w:cs="Book Antiqua"/>
          <w:b/>
          <w:bCs/>
        </w:rPr>
        <w:t>27</w:t>
      </w:r>
      <w:r w:rsidRPr="00105E91">
        <w:rPr>
          <w:rFonts w:ascii="Book Antiqua" w:eastAsia="Book Antiqua" w:hAnsi="Book Antiqua" w:cs="Book Antiqua"/>
        </w:rPr>
        <w:t>: 1710-1712 [PMID: 37059963 DOI: 10.1007/s11605-023-05664-2]</w:t>
      </w:r>
    </w:p>
    <w:p w14:paraId="3DDA100A" w14:textId="77777777" w:rsidR="00A77B3E" w:rsidRPr="00105E91" w:rsidRDefault="00000000">
      <w:pPr>
        <w:spacing w:line="360" w:lineRule="auto"/>
        <w:jc w:val="both"/>
      </w:pPr>
      <w:r w:rsidRPr="00105E91">
        <w:rPr>
          <w:rFonts w:ascii="Book Antiqua" w:eastAsia="Book Antiqua" w:hAnsi="Book Antiqua" w:cs="Book Antiqua"/>
        </w:rPr>
        <w:t xml:space="preserve">24 </w:t>
      </w:r>
      <w:r w:rsidRPr="00105E91">
        <w:rPr>
          <w:rFonts w:ascii="Book Antiqua" w:eastAsia="Book Antiqua" w:hAnsi="Book Antiqua" w:cs="Book Antiqua"/>
          <w:b/>
          <w:bCs/>
        </w:rPr>
        <w:t>Ore AS</w:t>
      </w:r>
      <w:r w:rsidRPr="00105E91">
        <w:rPr>
          <w:rFonts w:ascii="Book Antiqua" w:eastAsia="Book Antiqua" w:hAnsi="Book Antiqua" w:cs="Book Antiqua"/>
        </w:rPr>
        <w:t xml:space="preserve">, </w:t>
      </w:r>
      <w:proofErr w:type="spellStart"/>
      <w:r w:rsidRPr="00105E91">
        <w:rPr>
          <w:rFonts w:ascii="Book Antiqua" w:eastAsia="Book Antiqua" w:hAnsi="Book Antiqua" w:cs="Book Antiqua"/>
        </w:rPr>
        <w:t>Askenasy</w:t>
      </w:r>
      <w:proofErr w:type="spellEnd"/>
      <w:r w:rsidRPr="00105E91">
        <w:rPr>
          <w:rFonts w:ascii="Book Antiqua" w:eastAsia="Book Antiqua" w:hAnsi="Book Antiqua" w:cs="Book Antiqua"/>
        </w:rPr>
        <w:t xml:space="preserve"> E, </w:t>
      </w:r>
      <w:proofErr w:type="spellStart"/>
      <w:r w:rsidRPr="00105E91">
        <w:rPr>
          <w:rFonts w:ascii="Book Antiqua" w:eastAsia="Book Antiqua" w:hAnsi="Book Antiqua" w:cs="Book Antiqua"/>
        </w:rPr>
        <w:t>Ryou</w:t>
      </w:r>
      <w:proofErr w:type="spellEnd"/>
      <w:r w:rsidRPr="00105E91">
        <w:rPr>
          <w:rFonts w:ascii="Book Antiqua" w:eastAsia="Book Antiqua" w:hAnsi="Book Antiqua" w:cs="Book Antiqua"/>
        </w:rPr>
        <w:t xml:space="preserve"> M, Baldwin T, Thompson CC, </w:t>
      </w:r>
      <w:proofErr w:type="spellStart"/>
      <w:r w:rsidRPr="00105E91">
        <w:rPr>
          <w:rFonts w:ascii="Book Antiqua" w:eastAsia="Book Antiqua" w:hAnsi="Book Antiqua" w:cs="Book Antiqua"/>
        </w:rPr>
        <w:t>Messaris</w:t>
      </w:r>
      <w:proofErr w:type="spellEnd"/>
      <w:r w:rsidRPr="00105E91">
        <w:rPr>
          <w:rFonts w:ascii="Book Antiqua" w:eastAsia="Book Antiqua" w:hAnsi="Book Antiqua" w:cs="Book Antiqua"/>
        </w:rPr>
        <w:t xml:space="preserve"> E. Evaluation of </w:t>
      </w:r>
      <w:proofErr w:type="spellStart"/>
      <w:r w:rsidRPr="00105E91">
        <w:rPr>
          <w:rFonts w:ascii="Book Antiqua" w:eastAsia="Book Antiqua" w:hAnsi="Book Antiqua" w:cs="Book Antiqua"/>
        </w:rPr>
        <w:t>sutureless</w:t>
      </w:r>
      <w:proofErr w:type="spellEnd"/>
      <w:r w:rsidRPr="00105E91">
        <w:rPr>
          <w:rFonts w:ascii="Book Antiqua" w:eastAsia="Book Antiqua" w:hAnsi="Book Antiqua" w:cs="Book Antiqua"/>
        </w:rPr>
        <w:t xml:space="preserve"> anastomosis after ileostomy takedown using the self-forming magnet anastomosis system in a porcine model. </w:t>
      </w:r>
      <w:r w:rsidRPr="00105E91">
        <w:rPr>
          <w:rFonts w:ascii="Book Antiqua" w:eastAsia="Book Antiqua" w:hAnsi="Book Antiqua" w:cs="Book Antiqua"/>
          <w:i/>
          <w:iCs/>
        </w:rPr>
        <w:t xml:space="preserve">Surg </w:t>
      </w:r>
      <w:proofErr w:type="spellStart"/>
      <w:r w:rsidRPr="00105E91">
        <w:rPr>
          <w:rFonts w:ascii="Book Antiqua" w:eastAsia="Book Antiqua" w:hAnsi="Book Antiqua" w:cs="Book Antiqua"/>
          <w:i/>
          <w:iCs/>
        </w:rPr>
        <w:t>Endosc</w:t>
      </w:r>
      <w:proofErr w:type="spellEnd"/>
      <w:r w:rsidRPr="00105E91">
        <w:rPr>
          <w:rFonts w:ascii="Book Antiqua" w:eastAsia="Book Antiqua" w:hAnsi="Book Antiqua" w:cs="Book Antiqua"/>
        </w:rPr>
        <w:t xml:space="preserve"> 2022; </w:t>
      </w:r>
      <w:r w:rsidRPr="00105E91">
        <w:rPr>
          <w:rFonts w:ascii="Book Antiqua" w:eastAsia="Book Antiqua" w:hAnsi="Book Antiqua" w:cs="Book Antiqua"/>
          <w:b/>
          <w:bCs/>
        </w:rPr>
        <w:t>36</w:t>
      </w:r>
      <w:r w:rsidRPr="00105E91">
        <w:rPr>
          <w:rFonts w:ascii="Book Antiqua" w:eastAsia="Book Antiqua" w:hAnsi="Book Antiqua" w:cs="Book Antiqua"/>
        </w:rPr>
        <w:t>: 7664-7672 [PMID: 35157121 DOI: 10.1007/s00464-022-09082-4]</w:t>
      </w:r>
    </w:p>
    <w:p w14:paraId="71A61D2E" w14:textId="77777777" w:rsidR="00A77B3E" w:rsidRPr="00105E91" w:rsidRDefault="00000000">
      <w:pPr>
        <w:spacing w:line="360" w:lineRule="auto"/>
        <w:jc w:val="both"/>
      </w:pPr>
      <w:r w:rsidRPr="00105E91">
        <w:rPr>
          <w:rFonts w:ascii="Book Antiqua" w:eastAsia="Book Antiqua" w:hAnsi="Book Antiqua" w:cs="Book Antiqua"/>
        </w:rPr>
        <w:t xml:space="preserve">25 </w:t>
      </w:r>
      <w:proofErr w:type="spellStart"/>
      <w:r w:rsidRPr="00105E91">
        <w:rPr>
          <w:rFonts w:ascii="Book Antiqua" w:eastAsia="Book Antiqua" w:hAnsi="Book Antiqua" w:cs="Book Antiqua"/>
          <w:b/>
          <w:bCs/>
        </w:rPr>
        <w:t>Pichakron</w:t>
      </w:r>
      <w:proofErr w:type="spellEnd"/>
      <w:r w:rsidRPr="00105E91">
        <w:rPr>
          <w:rFonts w:ascii="Book Antiqua" w:eastAsia="Book Antiqua" w:hAnsi="Book Antiqua" w:cs="Book Antiqua"/>
          <w:b/>
          <w:bCs/>
        </w:rPr>
        <w:t xml:space="preserve"> KO</w:t>
      </w:r>
      <w:r w:rsidRPr="00105E91">
        <w:rPr>
          <w:rFonts w:ascii="Book Antiqua" w:eastAsia="Book Antiqua" w:hAnsi="Book Antiqua" w:cs="Book Antiqua"/>
        </w:rPr>
        <w:t xml:space="preserve">, </w:t>
      </w:r>
      <w:proofErr w:type="spellStart"/>
      <w:r w:rsidRPr="00105E91">
        <w:rPr>
          <w:rFonts w:ascii="Book Antiqua" w:eastAsia="Book Antiqua" w:hAnsi="Book Antiqua" w:cs="Book Antiqua"/>
        </w:rPr>
        <w:t>Jelin</w:t>
      </w:r>
      <w:proofErr w:type="spellEnd"/>
      <w:r w:rsidRPr="00105E91">
        <w:rPr>
          <w:rFonts w:ascii="Book Antiqua" w:eastAsia="Book Antiqua" w:hAnsi="Book Antiqua" w:cs="Book Antiqua"/>
        </w:rPr>
        <w:t xml:space="preserve"> EB, Hirose S, Curran PF, </w:t>
      </w:r>
      <w:proofErr w:type="spellStart"/>
      <w:r w:rsidRPr="00105E91">
        <w:rPr>
          <w:rFonts w:ascii="Book Antiqua" w:eastAsia="Book Antiqua" w:hAnsi="Book Antiqua" w:cs="Book Antiqua"/>
        </w:rPr>
        <w:t>Jamshidi</w:t>
      </w:r>
      <w:proofErr w:type="spellEnd"/>
      <w:r w:rsidRPr="00105E91">
        <w:rPr>
          <w:rFonts w:ascii="Book Antiqua" w:eastAsia="Book Antiqua" w:hAnsi="Book Antiqua" w:cs="Book Antiqua"/>
        </w:rPr>
        <w:t xml:space="preserve"> R, Stephenson JT, </w:t>
      </w:r>
      <w:proofErr w:type="spellStart"/>
      <w:r w:rsidRPr="00105E91">
        <w:rPr>
          <w:rFonts w:ascii="Book Antiqua" w:eastAsia="Book Antiqua" w:hAnsi="Book Antiqua" w:cs="Book Antiqua"/>
        </w:rPr>
        <w:t>Fechter</w:t>
      </w:r>
      <w:proofErr w:type="spellEnd"/>
      <w:r w:rsidRPr="00105E91">
        <w:rPr>
          <w:rFonts w:ascii="Book Antiqua" w:eastAsia="Book Antiqua" w:hAnsi="Book Antiqua" w:cs="Book Antiqua"/>
        </w:rPr>
        <w:t xml:space="preserve"> R, Strange M, Harrison MR. </w:t>
      </w:r>
      <w:proofErr w:type="spellStart"/>
      <w:r w:rsidRPr="00105E91">
        <w:rPr>
          <w:rFonts w:ascii="Book Antiqua" w:eastAsia="Book Antiqua" w:hAnsi="Book Antiqua" w:cs="Book Antiqua"/>
        </w:rPr>
        <w:t>Magnamosis</w:t>
      </w:r>
      <w:proofErr w:type="spellEnd"/>
      <w:r w:rsidRPr="00105E91">
        <w:rPr>
          <w:rFonts w:ascii="Book Antiqua" w:eastAsia="Book Antiqua" w:hAnsi="Book Antiqua" w:cs="Book Antiqua"/>
        </w:rPr>
        <w:t xml:space="preserve"> II: Magnetic compression anastomosis for minimally invasive gastrojejunostomy and jejunojejunostomy. </w:t>
      </w:r>
      <w:r w:rsidRPr="00105E91">
        <w:rPr>
          <w:rFonts w:ascii="Book Antiqua" w:eastAsia="Book Antiqua" w:hAnsi="Book Antiqua" w:cs="Book Antiqua"/>
          <w:i/>
          <w:iCs/>
        </w:rPr>
        <w:t>J Am Coll Surg</w:t>
      </w:r>
      <w:r w:rsidRPr="00105E91">
        <w:rPr>
          <w:rFonts w:ascii="Book Antiqua" w:eastAsia="Book Antiqua" w:hAnsi="Book Antiqua" w:cs="Book Antiqua"/>
        </w:rPr>
        <w:t xml:space="preserve"> 2011; </w:t>
      </w:r>
      <w:r w:rsidRPr="00105E91">
        <w:rPr>
          <w:rFonts w:ascii="Book Antiqua" w:eastAsia="Book Antiqua" w:hAnsi="Book Antiqua" w:cs="Book Antiqua"/>
          <w:b/>
          <w:bCs/>
        </w:rPr>
        <w:t>212</w:t>
      </w:r>
      <w:r w:rsidRPr="00105E91">
        <w:rPr>
          <w:rFonts w:ascii="Book Antiqua" w:eastAsia="Book Antiqua" w:hAnsi="Book Antiqua" w:cs="Book Antiqua"/>
        </w:rPr>
        <w:t>: 42-49 [PMID: 21184956 DOI: 10.1016/j.jamcollsurg.2010.09.031]</w:t>
      </w:r>
    </w:p>
    <w:bookmarkEnd w:id="755"/>
    <w:bookmarkEnd w:id="756"/>
    <w:p w14:paraId="0CBA6DD7" w14:textId="77777777" w:rsidR="00A77B3E" w:rsidRPr="00105E91" w:rsidRDefault="00A77B3E">
      <w:pPr>
        <w:spacing w:line="360" w:lineRule="auto"/>
        <w:jc w:val="both"/>
        <w:sectPr w:rsidR="00A77B3E" w:rsidRPr="00105E91" w:rsidSect="003A2688">
          <w:pgSz w:w="12240" w:h="15840"/>
          <w:pgMar w:top="1440" w:right="1440" w:bottom="1440" w:left="1440" w:header="720" w:footer="720" w:gutter="0"/>
          <w:cols w:space="720"/>
          <w:docGrid w:linePitch="360"/>
        </w:sectPr>
      </w:pPr>
    </w:p>
    <w:p w14:paraId="67149BF5" w14:textId="77777777" w:rsidR="00A77B3E" w:rsidRPr="00105E91" w:rsidRDefault="00000000">
      <w:pPr>
        <w:spacing w:line="360" w:lineRule="auto"/>
        <w:jc w:val="both"/>
      </w:pPr>
      <w:r w:rsidRPr="00105E91">
        <w:rPr>
          <w:rFonts w:ascii="Book Antiqua" w:eastAsia="Book Antiqua" w:hAnsi="Book Antiqua" w:cs="Book Antiqua"/>
          <w:b/>
          <w:color w:val="000000"/>
        </w:rPr>
        <w:lastRenderedPageBreak/>
        <w:t>Footnotes</w:t>
      </w:r>
    </w:p>
    <w:p w14:paraId="1CAFF174" w14:textId="77777777" w:rsidR="00A77B3E" w:rsidRPr="00105E91" w:rsidRDefault="00000000">
      <w:pPr>
        <w:spacing w:line="360" w:lineRule="auto"/>
        <w:jc w:val="both"/>
      </w:pPr>
      <w:r w:rsidRPr="00105E91">
        <w:rPr>
          <w:rFonts w:ascii="Book Antiqua" w:eastAsia="Book Antiqua" w:hAnsi="Book Antiqua" w:cs="Book Antiqua"/>
          <w:b/>
          <w:bCs/>
        </w:rPr>
        <w:t xml:space="preserve">Institutional review board statement: </w:t>
      </w:r>
      <w:r w:rsidRPr="00105E91">
        <w:rPr>
          <w:rFonts w:ascii="Book Antiqua" w:eastAsia="Book Antiqua" w:hAnsi="Book Antiqua" w:cs="Book Antiqua"/>
        </w:rPr>
        <w:t xml:space="preserve">This study was reviewed and approved by the Xi’an </w:t>
      </w:r>
      <w:proofErr w:type="spellStart"/>
      <w:r w:rsidRPr="00105E91">
        <w:rPr>
          <w:rFonts w:ascii="Book Antiqua" w:eastAsia="Book Antiqua" w:hAnsi="Book Antiqua" w:cs="Book Antiqua"/>
        </w:rPr>
        <w:t>Jiaotong</w:t>
      </w:r>
      <w:proofErr w:type="spellEnd"/>
      <w:r w:rsidRPr="00105E91">
        <w:rPr>
          <w:rFonts w:ascii="Book Antiqua" w:eastAsia="Book Antiqua" w:hAnsi="Book Antiqua" w:cs="Book Antiqua"/>
        </w:rPr>
        <w:t xml:space="preserve"> University Institution Review Board, No. 2021-1534.</w:t>
      </w:r>
    </w:p>
    <w:p w14:paraId="24CEB4C0" w14:textId="77777777" w:rsidR="00A77B3E" w:rsidRPr="00105E91" w:rsidRDefault="00A77B3E">
      <w:pPr>
        <w:spacing w:line="360" w:lineRule="auto"/>
        <w:jc w:val="both"/>
      </w:pPr>
    </w:p>
    <w:p w14:paraId="28F8F9C6" w14:textId="7E96E251" w:rsidR="00A77B3E" w:rsidRPr="00105E91" w:rsidRDefault="00000000">
      <w:pPr>
        <w:spacing w:line="360" w:lineRule="auto"/>
        <w:jc w:val="both"/>
      </w:pPr>
      <w:r w:rsidRPr="00105E91">
        <w:rPr>
          <w:rFonts w:ascii="Book Antiqua" w:eastAsia="Book Antiqua" w:hAnsi="Book Antiqua" w:cs="Book Antiqua"/>
          <w:b/>
          <w:bCs/>
        </w:rPr>
        <w:t xml:space="preserve">Institutional animal care and use committee statement: </w:t>
      </w:r>
      <w:r w:rsidRPr="00105E91">
        <w:rPr>
          <w:rFonts w:ascii="Book Antiqua" w:eastAsia="Book Antiqua" w:hAnsi="Book Antiqua" w:cs="Book Antiqua"/>
        </w:rPr>
        <w:t xml:space="preserve">The study protocol and all experimental procedures were carried out strictly in accordance with the Guidelines for Care and Use of Experimental Animals issued by the Xi’an </w:t>
      </w:r>
      <w:proofErr w:type="spellStart"/>
      <w:r w:rsidRPr="00105E91">
        <w:rPr>
          <w:rFonts w:ascii="Book Antiqua" w:eastAsia="Book Antiqua" w:hAnsi="Book Antiqua" w:cs="Book Antiqua"/>
        </w:rPr>
        <w:t>Jiaotong</w:t>
      </w:r>
      <w:proofErr w:type="spellEnd"/>
      <w:r w:rsidRPr="00105E91">
        <w:rPr>
          <w:rFonts w:ascii="Book Antiqua" w:eastAsia="Book Antiqua" w:hAnsi="Book Antiqua" w:cs="Book Antiqua"/>
        </w:rPr>
        <w:t xml:space="preserve"> University Medical Center. This experimental study was approved by the Experimental Ethics Committee of Xi’an </w:t>
      </w:r>
      <w:proofErr w:type="spellStart"/>
      <w:r w:rsidRPr="00105E91">
        <w:rPr>
          <w:rFonts w:ascii="Book Antiqua" w:eastAsia="Book Antiqua" w:hAnsi="Book Antiqua" w:cs="Book Antiqua"/>
        </w:rPr>
        <w:t>Jiaotong</w:t>
      </w:r>
      <w:proofErr w:type="spellEnd"/>
      <w:r w:rsidRPr="00105E91">
        <w:rPr>
          <w:rFonts w:ascii="Book Antiqua" w:eastAsia="Book Antiqua" w:hAnsi="Book Antiqua" w:cs="Book Antiqua"/>
        </w:rPr>
        <w:t xml:space="preserve"> University</w:t>
      </w:r>
      <w:r w:rsidR="00516508" w:rsidRPr="00105E91">
        <w:rPr>
          <w:rFonts w:ascii="Book Antiqua" w:eastAsia="Book Antiqua" w:hAnsi="Book Antiqua" w:cs="Book Antiqua"/>
        </w:rPr>
        <w:t xml:space="preserve">, </w:t>
      </w:r>
      <w:r w:rsidRPr="00105E91">
        <w:rPr>
          <w:rFonts w:ascii="Book Antiqua" w:eastAsia="Book Antiqua" w:hAnsi="Book Antiqua" w:cs="Book Antiqua"/>
        </w:rPr>
        <w:t>No. 2021-1534.</w:t>
      </w:r>
    </w:p>
    <w:p w14:paraId="7292FA77" w14:textId="77777777" w:rsidR="00A77B3E" w:rsidRPr="00105E91" w:rsidRDefault="00A77B3E">
      <w:pPr>
        <w:spacing w:line="360" w:lineRule="auto"/>
        <w:jc w:val="both"/>
      </w:pPr>
    </w:p>
    <w:p w14:paraId="0B9FA9C2" w14:textId="77777777" w:rsidR="00A77B3E" w:rsidRPr="00105E91" w:rsidRDefault="00000000">
      <w:pPr>
        <w:spacing w:line="360" w:lineRule="auto"/>
        <w:jc w:val="both"/>
      </w:pPr>
      <w:r w:rsidRPr="00105E91">
        <w:rPr>
          <w:rFonts w:ascii="Book Antiqua" w:eastAsia="Book Antiqua" w:hAnsi="Book Antiqua" w:cs="Book Antiqua"/>
          <w:b/>
          <w:bCs/>
        </w:rPr>
        <w:t xml:space="preserve">Conflict-of-interest statement: </w:t>
      </w:r>
      <w:r w:rsidRPr="00105E91">
        <w:rPr>
          <w:rFonts w:ascii="Book Antiqua" w:eastAsia="Book Antiqua" w:hAnsi="Book Antiqua" w:cs="Book Antiqua"/>
        </w:rPr>
        <w:t>All the authors report no relevant conflicts of interest for this article.</w:t>
      </w:r>
    </w:p>
    <w:p w14:paraId="07403B24" w14:textId="77777777" w:rsidR="00A77B3E" w:rsidRPr="00105E91" w:rsidRDefault="00A77B3E">
      <w:pPr>
        <w:spacing w:line="360" w:lineRule="auto"/>
        <w:jc w:val="both"/>
      </w:pPr>
    </w:p>
    <w:p w14:paraId="46298861" w14:textId="77777777" w:rsidR="00A77B3E" w:rsidRDefault="00000000">
      <w:pPr>
        <w:spacing w:line="360" w:lineRule="auto"/>
        <w:jc w:val="both"/>
        <w:rPr>
          <w:ins w:id="757" w:author="yan jiaping" w:date="2024-02-06T13:35:00Z"/>
          <w:rFonts w:ascii="Book Antiqua" w:eastAsia="Book Antiqua" w:hAnsi="Book Antiqua" w:cs="Book Antiqua"/>
        </w:rPr>
      </w:pPr>
      <w:r w:rsidRPr="00105E91">
        <w:rPr>
          <w:rFonts w:ascii="Book Antiqua" w:eastAsia="Book Antiqua" w:hAnsi="Book Antiqua" w:cs="Book Antiqua"/>
          <w:b/>
          <w:bCs/>
        </w:rPr>
        <w:t xml:space="preserve">Data sharing statement: </w:t>
      </w:r>
      <w:r w:rsidRPr="00105E91">
        <w:rPr>
          <w:rFonts w:ascii="Book Antiqua" w:eastAsia="Book Antiqua" w:hAnsi="Book Antiqua" w:cs="Book Antiqua"/>
        </w:rPr>
        <w:t>The authors declare that the data supporting the findings of this study are available within the article or from the corresponding authors upon request.</w:t>
      </w:r>
    </w:p>
    <w:p w14:paraId="6ED59F2F" w14:textId="77777777" w:rsidR="0050085F" w:rsidRDefault="0050085F">
      <w:pPr>
        <w:spacing w:line="360" w:lineRule="auto"/>
        <w:jc w:val="both"/>
        <w:rPr>
          <w:ins w:id="758" w:author="yan jiaping" w:date="2024-02-06T13:35:00Z"/>
          <w:rFonts w:ascii="Book Antiqua" w:eastAsia="Book Antiqua" w:hAnsi="Book Antiqua" w:cs="Book Antiqua"/>
        </w:rPr>
      </w:pPr>
    </w:p>
    <w:p w14:paraId="1E67B7C1" w14:textId="4D9342FB" w:rsidR="0050085F" w:rsidRPr="0050085F" w:rsidRDefault="0050085F" w:rsidP="0050085F">
      <w:pPr>
        <w:autoSpaceDE w:val="0"/>
        <w:autoSpaceDN w:val="0"/>
        <w:adjustRightInd w:val="0"/>
        <w:spacing w:line="360" w:lineRule="auto"/>
        <w:rPr>
          <w:rFonts w:ascii="Book Antiqua" w:hAnsi="Book Antiqua" w:cs="Garamond"/>
          <w:color w:val="000000" w:themeColor="text1"/>
          <w:rPrChange w:id="759" w:author="yan jiaping" w:date="2024-02-06T13:35:00Z">
            <w:rPr/>
          </w:rPrChange>
        </w:rPr>
        <w:pPrChange w:id="760" w:author="yan jiaping" w:date="2024-02-06T13:35:00Z">
          <w:pPr>
            <w:spacing w:line="360" w:lineRule="auto"/>
            <w:jc w:val="both"/>
          </w:pPr>
        </w:pPrChange>
      </w:pPr>
      <w:bookmarkStart w:id="761" w:name="OLE_LINK1629"/>
      <w:bookmarkStart w:id="762" w:name="OLE_LINK1630"/>
      <w:bookmarkStart w:id="763" w:name="OLE_LINK1633"/>
      <w:bookmarkStart w:id="764" w:name="_Hlk5627246"/>
      <w:bookmarkStart w:id="765" w:name="OLE_LINK1514"/>
      <w:bookmarkStart w:id="766" w:name="OLE_LINK1643"/>
      <w:bookmarkStart w:id="767" w:name="OLE_LINK7828"/>
      <w:ins w:id="768" w:author="yan jiaping" w:date="2024-02-06T13:35:00Z">
        <w:r w:rsidRPr="0027098B">
          <w:rPr>
            <w:rFonts w:ascii="Book Antiqua" w:hAnsi="Book Antiqua"/>
            <w:b/>
            <w:color w:val="000000" w:themeColor="text1"/>
          </w:rPr>
          <w:t>ARRIVE guidelines statement:</w:t>
        </w:r>
        <w:bookmarkEnd w:id="761"/>
        <w:bookmarkEnd w:id="762"/>
        <w:bookmarkEnd w:id="763"/>
        <w:r w:rsidRPr="0027098B">
          <w:rPr>
            <w:rFonts w:ascii="Book Antiqua" w:hAnsi="Book Antiqua"/>
            <w:b/>
            <w:color w:val="000000" w:themeColor="text1"/>
          </w:rPr>
          <w:t xml:space="preserve"> </w:t>
        </w:r>
        <w:bookmarkStart w:id="769" w:name="_Hlk6395260"/>
        <w:r w:rsidRPr="0027098B">
          <w:rPr>
            <w:rFonts w:ascii="Book Antiqua" w:hAnsi="Book Antiqua" w:cs="Garamond"/>
            <w:color w:val="000000" w:themeColor="text1"/>
          </w:rPr>
          <w:t>The authors have read the ARRIVE guidelines, and the manuscript was prepared and revised according to the ARRIVE guidelines.</w:t>
        </w:r>
      </w:ins>
      <w:bookmarkEnd w:id="764"/>
      <w:bookmarkEnd w:id="765"/>
      <w:bookmarkEnd w:id="766"/>
      <w:bookmarkEnd w:id="767"/>
      <w:bookmarkEnd w:id="769"/>
    </w:p>
    <w:p w14:paraId="4261C2D6" w14:textId="77777777" w:rsidR="00A77B3E" w:rsidRPr="00105E91" w:rsidRDefault="00A77B3E">
      <w:pPr>
        <w:spacing w:line="360" w:lineRule="auto"/>
        <w:jc w:val="both"/>
      </w:pPr>
    </w:p>
    <w:p w14:paraId="3B7C5E2A" w14:textId="77777777" w:rsidR="00A77B3E" w:rsidRPr="00105E91" w:rsidRDefault="00000000">
      <w:pPr>
        <w:spacing w:line="360" w:lineRule="auto"/>
        <w:jc w:val="both"/>
      </w:pPr>
      <w:r w:rsidRPr="00105E91">
        <w:rPr>
          <w:rFonts w:ascii="Book Antiqua" w:eastAsia="Book Antiqua" w:hAnsi="Book Antiqua" w:cs="Book Antiqua"/>
          <w:b/>
          <w:bCs/>
        </w:rPr>
        <w:t xml:space="preserve">Open-Access: </w:t>
      </w:r>
      <w:r w:rsidRPr="00105E9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05E91">
        <w:rPr>
          <w:rFonts w:ascii="Book Antiqua" w:eastAsia="Book Antiqua" w:hAnsi="Book Antiqua" w:cs="Book Antiqua"/>
        </w:rPr>
        <w:t>NonCommercial</w:t>
      </w:r>
      <w:proofErr w:type="spellEnd"/>
      <w:r w:rsidRPr="00105E9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35439B" w14:textId="77777777" w:rsidR="00A77B3E" w:rsidRPr="00105E91" w:rsidRDefault="00A77B3E">
      <w:pPr>
        <w:spacing w:line="360" w:lineRule="auto"/>
        <w:jc w:val="both"/>
      </w:pPr>
    </w:p>
    <w:p w14:paraId="6F6F5CAF" w14:textId="77777777" w:rsidR="00A77B3E" w:rsidRPr="00105E91" w:rsidRDefault="00000000">
      <w:pPr>
        <w:spacing w:line="360" w:lineRule="auto"/>
        <w:jc w:val="both"/>
      </w:pPr>
      <w:r w:rsidRPr="00105E91">
        <w:rPr>
          <w:rFonts w:ascii="Book Antiqua" w:eastAsia="Book Antiqua" w:hAnsi="Book Antiqua" w:cs="Book Antiqua"/>
          <w:b/>
          <w:color w:val="000000"/>
        </w:rPr>
        <w:t xml:space="preserve">Provenance and peer review: </w:t>
      </w:r>
      <w:r w:rsidRPr="00105E91">
        <w:rPr>
          <w:rFonts w:ascii="Book Antiqua" w:eastAsia="Book Antiqua" w:hAnsi="Book Antiqua" w:cs="Book Antiqua"/>
        </w:rPr>
        <w:t>Unsolicited article; Externally peer reviewed.</w:t>
      </w:r>
    </w:p>
    <w:p w14:paraId="1E439B70" w14:textId="77777777" w:rsidR="00A77B3E" w:rsidRPr="00105E91" w:rsidRDefault="00000000">
      <w:pPr>
        <w:spacing w:line="360" w:lineRule="auto"/>
        <w:jc w:val="both"/>
      </w:pPr>
      <w:r w:rsidRPr="00105E91">
        <w:rPr>
          <w:rFonts w:ascii="Book Antiqua" w:eastAsia="Book Antiqua" w:hAnsi="Book Antiqua" w:cs="Book Antiqua"/>
          <w:b/>
          <w:color w:val="000000"/>
        </w:rPr>
        <w:t xml:space="preserve">Peer-review model: </w:t>
      </w:r>
      <w:r w:rsidRPr="00105E91">
        <w:rPr>
          <w:rFonts w:ascii="Book Antiqua" w:eastAsia="Book Antiqua" w:hAnsi="Book Antiqua" w:cs="Book Antiqua"/>
        </w:rPr>
        <w:t>Single blind</w:t>
      </w:r>
    </w:p>
    <w:p w14:paraId="22AEE6E4" w14:textId="77777777" w:rsidR="00A77B3E" w:rsidRPr="00105E91" w:rsidRDefault="00A77B3E">
      <w:pPr>
        <w:spacing w:line="360" w:lineRule="auto"/>
        <w:jc w:val="both"/>
      </w:pPr>
    </w:p>
    <w:p w14:paraId="2ADC6C15" w14:textId="77777777" w:rsidR="00A77B3E" w:rsidRPr="00105E91" w:rsidRDefault="00000000">
      <w:pPr>
        <w:spacing w:line="360" w:lineRule="auto"/>
        <w:jc w:val="both"/>
      </w:pPr>
      <w:r w:rsidRPr="00105E91">
        <w:rPr>
          <w:rFonts w:ascii="Book Antiqua" w:eastAsia="Book Antiqua" w:hAnsi="Book Antiqua" w:cs="Book Antiqua"/>
          <w:b/>
          <w:color w:val="000000"/>
        </w:rPr>
        <w:t xml:space="preserve">Peer-review started: </w:t>
      </w:r>
      <w:r w:rsidRPr="00105E91">
        <w:rPr>
          <w:rFonts w:ascii="Book Antiqua" w:eastAsia="Book Antiqua" w:hAnsi="Book Antiqua" w:cs="Book Antiqua"/>
        </w:rPr>
        <w:t>October 16, 2023</w:t>
      </w:r>
    </w:p>
    <w:p w14:paraId="652B1E65" w14:textId="77777777" w:rsidR="00A77B3E" w:rsidRPr="00105E91" w:rsidRDefault="00000000">
      <w:pPr>
        <w:spacing w:line="360" w:lineRule="auto"/>
        <w:jc w:val="both"/>
      </w:pPr>
      <w:r w:rsidRPr="00105E91">
        <w:rPr>
          <w:rFonts w:ascii="Book Antiqua" w:eastAsia="Book Antiqua" w:hAnsi="Book Antiqua" w:cs="Book Antiqua"/>
          <w:b/>
          <w:color w:val="000000"/>
        </w:rPr>
        <w:t xml:space="preserve">First decision: </w:t>
      </w:r>
      <w:r w:rsidRPr="00105E91">
        <w:rPr>
          <w:rFonts w:ascii="Book Antiqua" w:eastAsia="Book Antiqua" w:hAnsi="Book Antiqua" w:cs="Book Antiqua"/>
        </w:rPr>
        <w:t>January 12, 2024</w:t>
      </w:r>
    </w:p>
    <w:p w14:paraId="4239EE72" w14:textId="77777777" w:rsidR="00A77B3E" w:rsidRPr="00105E91" w:rsidRDefault="00000000">
      <w:pPr>
        <w:spacing w:line="360" w:lineRule="auto"/>
        <w:jc w:val="both"/>
      </w:pPr>
      <w:r w:rsidRPr="00105E91">
        <w:rPr>
          <w:rFonts w:ascii="Book Antiqua" w:eastAsia="Book Antiqua" w:hAnsi="Book Antiqua" w:cs="Book Antiqua"/>
          <w:b/>
          <w:color w:val="000000"/>
        </w:rPr>
        <w:t xml:space="preserve">Article in press: </w:t>
      </w:r>
    </w:p>
    <w:p w14:paraId="437D5884" w14:textId="77777777" w:rsidR="00A77B3E" w:rsidRPr="00105E91" w:rsidRDefault="00A77B3E">
      <w:pPr>
        <w:spacing w:line="360" w:lineRule="auto"/>
        <w:jc w:val="both"/>
      </w:pPr>
    </w:p>
    <w:p w14:paraId="3AB99645" w14:textId="13BB17C4" w:rsidR="00A77B3E" w:rsidRPr="00105E91" w:rsidRDefault="00000000">
      <w:pPr>
        <w:spacing w:line="360" w:lineRule="auto"/>
        <w:jc w:val="both"/>
      </w:pPr>
      <w:r w:rsidRPr="00105E91">
        <w:rPr>
          <w:rFonts w:ascii="Book Antiqua" w:eastAsia="Book Antiqua" w:hAnsi="Book Antiqua" w:cs="Book Antiqua"/>
          <w:b/>
          <w:color w:val="000000"/>
        </w:rPr>
        <w:t xml:space="preserve">Specialty type: </w:t>
      </w:r>
      <w:r w:rsidRPr="00105E91">
        <w:rPr>
          <w:rFonts w:ascii="Book Antiqua" w:eastAsia="Book Antiqua" w:hAnsi="Book Antiqua" w:cs="Book Antiqua"/>
        </w:rPr>
        <w:t xml:space="preserve">Gastroenterology &amp; </w:t>
      </w:r>
      <w:del w:id="770" w:author="yan jiaping" w:date="2024-02-06T13:36:00Z">
        <w:r w:rsidRPr="00105E91" w:rsidDel="0050085F">
          <w:rPr>
            <w:rFonts w:ascii="Book Antiqua" w:eastAsia="Book Antiqua" w:hAnsi="Book Antiqua" w:cs="Book Antiqua"/>
          </w:rPr>
          <w:delText>Hepatology</w:delText>
        </w:r>
      </w:del>
      <w:ins w:id="771" w:author="yan jiaping" w:date="2024-02-06T13:36:00Z">
        <w:r w:rsidR="0050085F">
          <w:rPr>
            <w:rFonts w:ascii="Book Antiqua" w:eastAsia="Book Antiqua" w:hAnsi="Book Antiqua" w:cs="Book Antiqua"/>
          </w:rPr>
          <w:t>h</w:t>
        </w:r>
        <w:r w:rsidR="0050085F" w:rsidRPr="00105E91">
          <w:rPr>
            <w:rFonts w:ascii="Book Antiqua" w:eastAsia="Book Antiqua" w:hAnsi="Book Antiqua" w:cs="Book Antiqua"/>
          </w:rPr>
          <w:t>epatology</w:t>
        </w:r>
      </w:ins>
    </w:p>
    <w:p w14:paraId="7CC6B87E" w14:textId="77777777" w:rsidR="00A77B3E" w:rsidRPr="00105E91" w:rsidRDefault="00000000">
      <w:pPr>
        <w:spacing w:line="360" w:lineRule="auto"/>
        <w:jc w:val="both"/>
      </w:pPr>
      <w:r w:rsidRPr="00105E91">
        <w:rPr>
          <w:rFonts w:ascii="Book Antiqua" w:eastAsia="Book Antiqua" w:hAnsi="Book Antiqua" w:cs="Book Antiqua"/>
          <w:b/>
          <w:color w:val="000000"/>
        </w:rPr>
        <w:t xml:space="preserve">Country/Territory of origin: </w:t>
      </w:r>
      <w:r w:rsidRPr="00105E91">
        <w:rPr>
          <w:rFonts w:ascii="Book Antiqua" w:eastAsia="Book Antiqua" w:hAnsi="Book Antiqua" w:cs="Book Antiqua"/>
        </w:rPr>
        <w:t>China</w:t>
      </w:r>
    </w:p>
    <w:p w14:paraId="6EA0BB66" w14:textId="77777777" w:rsidR="00A77B3E" w:rsidRPr="00105E91" w:rsidRDefault="00000000">
      <w:pPr>
        <w:spacing w:line="360" w:lineRule="auto"/>
        <w:jc w:val="both"/>
      </w:pPr>
      <w:r w:rsidRPr="00105E91">
        <w:rPr>
          <w:rFonts w:ascii="Book Antiqua" w:eastAsia="Book Antiqua" w:hAnsi="Book Antiqua" w:cs="Book Antiqua"/>
          <w:b/>
          <w:color w:val="000000"/>
        </w:rPr>
        <w:t>Peer-review report’s scientific quality classification</w:t>
      </w:r>
    </w:p>
    <w:p w14:paraId="27421B30" w14:textId="77777777" w:rsidR="00A77B3E" w:rsidRPr="00105E91" w:rsidRDefault="00000000">
      <w:pPr>
        <w:spacing w:line="360" w:lineRule="auto"/>
        <w:jc w:val="both"/>
      </w:pPr>
      <w:r w:rsidRPr="00105E91">
        <w:rPr>
          <w:rFonts w:ascii="Book Antiqua" w:eastAsia="Book Antiqua" w:hAnsi="Book Antiqua" w:cs="Book Antiqua"/>
        </w:rPr>
        <w:t>Grade A (Excellent): 0</w:t>
      </w:r>
    </w:p>
    <w:p w14:paraId="2E19BFE7" w14:textId="77777777" w:rsidR="00A77B3E" w:rsidRPr="00105E91" w:rsidRDefault="00000000">
      <w:pPr>
        <w:spacing w:line="360" w:lineRule="auto"/>
        <w:jc w:val="both"/>
      </w:pPr>
      <w:r w:rsidRPr="00105E91">
        <w:rPr>
          <w:rFonts w:ascii="Book Antiqua" w:eastAsia="Book Antiqua" w:hAnsi="Book Antiqua" w:cs="Book Antiqua"/>
        </w:rPr>
        <w:t>Grade B (Very good): B</w:t>
      </w:r>
    </w:p>
    <w:p w14:paraId="2CE3D4FD" w14:textId="77777777" w:rsidR="00A77B3E" w:rsidRPr="00105E91" w:rsidRDefault="00000000">
      <w:pPr>
        <w:spacing w:line="360" w:lineRule="auto"/>
        <w:jc w:val="both"/>
      </w:pPr>
      <w:r w:rsidRPr="00105E91">
        <w:rPr>
          <w:rFonts w:ascii="Book Antiqua" w:eastAsia="Book Antiqua" w:hAnsi="Book Antiqua" w:cs="Book Antiqua"/>
        </w:rPr>
        <w:t>Grade C (Good): 0</w:t>
      </w:r>
    </w:p>
    <w:p w14:paraId="3B6EC01B" w14:textId="77777777" w:rsidR="00A77B3E" w:rsidRPr="00105E91" w:rsidRDefault="00000000">
      <w:pPr>
        <w:spacing w:line="360" w:lineRule="auto"/>
        <w:jc w:val="both"/>
      </w:pPr>
      <w:r w:rsidRPr="00105E91">
        <w:rPr>
          <w:rFonts w:ascii="Book Antiqua" w:eastAsia="Book Antiqua" w:hAnsi="Book Antiqua" w:cs="Book Antiqua"/>
        </w:rPr>
        <w:t>Grade D (Fair): 0</w:t>
      </w:r>
    </w:p>
    <w:p w14:paraId="22CCAF9D" w14:textId="77777777" w:rsidR="00A77B3E" w:rsidRPr="00105E91" w:rsidRDefault="00000000">
      <w:pPr>
        <w:spacing w:line="360" w:lineRule="auto"/>
        <w:jc w:val="both"/>
      </w:pPr>
      <w:r w:rsidRPr="00105E91">
        <w:rPr>
          <w:rFonts w:ascii="Book Antiqua" w:eastAsia="Book Antiqua" w:hAnsi="Book Antiqua" w:cs="Book Antiqua"/>
        </w:rPr>
        <w:t>Grade E (Poor): 0</w:t>
      </w:r>
    </w:p>
    <w:p w14:paraId="2179F1C7" w14:textId="77777777" w:rsidR="00A77B3E" w:rsidRPr="00105E91" w:rsidRDefault="00A77B3E">
      <w:pPr>
        <w:spacing w:line="360" w:lineRule="auto"/>
        <w:jc w:val="both"/>
      </w:pPr>
    </w:p>
    <w:p w14:paraId="696ABB77" w14:textId="4D83FB2F" w:rsidR="00A77B3E" w:rsidRPr="00105E91" w:rsidRDefault="00000000">
      <w:pPr>
        <w:spacing w:line="360" w:lineRule="auto"/>
        <w:jc w:val="both"/>
        <w:rPr>
          <w:rFonts w:ascii="Book Antiqua" w:eastAsia="Book Antiqua" w:hAnsi="Book Antiqua" w:cs="Book Antiqua"/>
          <w:b/>
          <w:color w:val="000000"/>
        </w:rPr>
      </w:pPr>
      <w:r w:rsidRPr="00105E91">
        <w:rPr>
          <w:rFonts w:ascii="Book Antiqua" w:eastAsia="Book Antiqua" w:hAnsi="Book Antiqua" w:cs="Book Antiqua"/>
          <w:b/>
          <w:color w:val="000000"/>
        </w:rPr>
        <w:t xml:space="preserve">P-Reviewer: </w:t>
      </w:r>
      <w:proofErr w:type="spellStart"/>
      <w:r w:rsidRPr="00105E91">
        <w:rPr>
          <w:rFonts w:ascii="Book Antiqua" w:eastAsia="Book Antiqua" w:hAnsi="Book Antiqua" w:cs="Book Antiqua"/>
        </w:rPr>
        <w:t>Trébol</w:t>
      </w:r>
      <w:proofErr w:type="spellEnd"/>
      <w:r w:rsidRPr="00105E91">
        <w:rPr>
          <w:rFonts w:ascii="Book Antiqua" w:eastAsia="Book Antiqua" w:hAnsi="Book Antiqua" w:cs="Book Antiqua"/>
        </w:rPr>
        <w:t xml:space="preserve"> J, Spain</w:t>
      </w:r>
      <w:r w:rsidRPr="00105E91">
        <w:rPr>
          <w:rFonts w:ascii="Book Antiqua" w:eastAsia="Book Antiqua" w:hAnsi="Book Antiqua" w:cs="Book Antiqua"/>
          <w:b/>
          <w:color w:val="000000"/>
        </w:rPr>
        <w:t xml:space="preserve"> S-Editor: </w:t>
      </w:r>
      <w:r w:rsidR="00516508" w:rsidRPr="00105E91">
        <w:rPr>
          <w:rFonts w:ascii="Book Antiqua" w:eastAsia="Book Antiqua" w:hAnsi="Book Antiqua" w:cs="Book Antiqua"/>
          <w:bCs/>
          <w:color w:val="000000"/>
        </w:rPr>
        <w:t>Gong ZM</w:t>
      </w:r>
      <w:r w:rsidRPr="00105E91">
        <w:rPr>
          <w:rFonts w:ascii="Book Antiqua" w:eastAsia="Book Antiqua" w:hAnsi="Book Antiqua" w:cs="Book Antiqua"/>
          <w:b/>
          <w:color w:val="000000"/>
        </w:rPr>
        <w:t xml:space="preserve"> L-Editor: </w:t>
      </w:r>
      <w:ins w:id="772" w:author="yan jiaping" w:date="2024-02-06T13:36:00Z">
        <w:r w:rsidR="0050085F" w:rsidRPr="0050085F">
          <w:rPr>
            <w:rFonts w:ascii="Book Antiqua" w:eastAsia="Book Antiqua" w:hAnsi="Book Antiqua" w:cs="Book Antiqua"/>
            <w:bCs/>
            <w:color w:val="000000"/>
            <w:rPrChange w:id="773" w:author="yan jiaping" w:date="2024-02-06T13:36:00Z">
              <w:rPr>
                <w:rFonts w:ascii="Book Antiqua" w:eastAsia="Book Antiqua" w:hAnsi="Book Antiqua" w:cs="Book Antiqua"/>
                <w:b/>
                <w:color w:val="000000"/>
              </w:rPr>
            </w:rPrChange>
          </w:rPr>
          <w:t>A</w:t>
        </w:r>
      </w:ins>
      <w:r w:rsidRPr="00105E91">
        <w:rPr>
          <w:rFonts w:ascii="Book Antiqua" w:eastAsia="Book Antiqua" w:hAnsi="Book Antiqua" w:cs="Book Antiqua"/>
          <w:b/>
          <w:color w:val="000000"/>
        </w:rPr>
        <w:t xml:space="preserve"> P-Editor: </w:t>
      </w:r>
    </w:p>
    <w:p w14:paraId="5E3D2DAB" w14:textId="77777777" w:rsidR="00782C2C" w:rsidRPr="00105E91" w:rsidRDefault="00782C2C">
      <w:pPr>
        <w:spacing w:line="360" w:lineRule="auto"/>
        <w:jc w:val="both"/>
        <w:sectPr w:rsidR="00782C2C" w:rsidRPr="00105E91" w:rsidSect="003A2688">
          <w:pgSz w:w="12240" w:h="15840"/>
          <w:pgMar w:top="1440" w:right="1440" w:bottom="1440" w:left="1440" w:header="720" w:footer="720" w:gutter="0"/>
          <w:cols w:space="720"/>
          <w:docGrid w:linePitch="360"/>
        </w:sectPr>
      </w:pPr>
    </w:p>
    <w:p w14:paraId="6C0DD2CF" w14:textId="77777777" w:rsidR="00A77B3E" w:rsidRPr="00105E91" w:rsidRDefault="00000000">
      <w:pPr>
        <w:spacing w:line="360" w:lineRule="auto"/>
        <w:jc w:val="both"/>
        <w:rPr>
          <w:rFonts w:ascii="Book Antiqua" w:eastAsia="Book Antiqua" w:hAnsi="Book Antiqua" w:cs="Book Antiqua"/>
          <w:b/>
          <w:color w:val="000000"/>
        </w:rPr>
      </w:pPr>
      <w:r w:rsidRPr="00105E91">
        <w:rPr>
          <w:rFonts w:ascii="Book Antiqua" w:eastAsia="Book Antiqua" w:hAnsi="Book Antiqua" w:cs="Book Antiqua"/>
          <w:b/>
          <w:color w:val="000000"/>
        </w:rPr>
        <w:lastRenderedPageBreak/>
        <w:t>Figure Legends</w:t>
      </w:r>
    </w:p>
    <w:p w14:paraId="36317892" w14:textId="58B79E74" w:rsidR="00782C2C" w:rsidRPr="00105E91" w:rsidRDefault="00782C2C">
      <w:pPr>
        <w:spacing w:line="360" w:lineRule="auto"/>
        <w:jc w:val="both"/>
      </w:pPr>
      <w:r w:rsidRPr="00105E91">
        <w:rPr>
          <w:noProof/>
        </w:rPr>
        <w:drawing>
          <wp:inline distT="0" distB="0" distL="0" distR="0" wp14:anchorId="1746BADC" wp14:editId="1FA4FD0A">
            <wp:extent cx="5943600" cy="3376930"/>
            <wp:effectExtent l="0" t="0" r="0" b="0"/>
            <wp:docPr id="411977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77912" name=""/>
                    <pic:cNvPicPr/>
                  </pic:nvPicPr>
                  <pic:blipFill>
                    <a:blip r:embed="rId7"/>
                    <a:stretch>
                      <a:fillRect/>
                    </a:stretch>
                  </pic:blipFill>
                  <pic:spPr>
                    <a:xfrm>
                      <a:off x="0" y="0"/>
                      <a:ext cx="5943600" cy="3376930"/>
                    </a:xfrm>
                    <a:prstGeom prst="rect">
                      <a:avLst/>
                    </a:prstGeom>
                  </pic:spPr>
                </pic:pic>
              </a:graphicData>
            </a:graphic>
          </wp:inline>
        </w:drawing>
      </w:r>
    </w:p>
    <w:p w14:paraId="695D394C" w14:textId="77777777" w:rsidR="00A77B3E" w:rsidRPr="00105E91" w:rsidRDefault="00000000">
      <w:pPr>
        <w:spacing w:line="360" w:lineRule="auto"/>
        <w:jc w:val="both"/>
        <w:rPr>
          <w:rFonts w:ascii="Book Antiqua" w:eastAsia="Book Antiqua" w:hAnsi="Book Antiqua" w:cs="Book Antiqua"/>
        </w:rPr>
      </w:pPr>
      <w:r w:rsidRPr="00105E91">
        <w:rPr>
          <w:rFonts w:ascii="Book Antiqua" w:eastAsia="Book Antiqua" w:hAnsi="Book Antiqua" w:cs="Book Antiqua"/>
          <w:b/>
          <w:bCs/>
        </w:rPr>
        <w:t xml:space="preserve">Figure 1 Magnets. </w:t>
      </w:r>
      <w:r w:rsidRPr="00105E91">
        <w:rPr>
          <w:rFonts w:ascii="Book Antiqua" w:eastAsia="Book Antiqua" w:hAnsi="Book Antiqua" w:cs="Book Antiqua"/>
        </w:rPr>
        <w:t xml:space="preserve">A: Front view of the powerful magnet; B: Side view of the powerful magnet; C: Front view of the common magnet; D: Side view of the common magnet. </w:t>
      </w:r>
    </w:p>
    <w:p w14:paraId="77DF7BA8" w14:textId="69015DA1" w:rsidR="00782C2C" w:rsidRPr="00105E91" w:rsidRDefault="00782C2C">
      <w:pPr>
        <w:spacing w:line="360" w:lineRule="auto"/>
        <w:jc w:val="both"/>
      </w:pPr>
      <w:r w:rsidRPr="00105E91">
        <w:rPr>
          <w:rFonts w:ascii="Book Antiqua" w:eastAsia="Book Antiqua" w:hAnsi="Book Antiqua" w:cs="Book Antiqua"/>
        </w:rPr>
        <w:br w:type="page"/>
      </w:r>
      <w:r w:rsidRPr="00105E91">
        <w:rPr>
          <w:noProof/>
        </w:rPr>
        <w:lastRenderedPageBreak/>
        <w:drawing>
          <wp:inline distT="0" distB="0" distL="0" distR="0" wp14:anchorId="7471DE60" wp14:editId="7B2B2A93">
            <wp:extent cx="5943600" cy="5626735"/>
            <wp:effectExtent l="0" t="0" r="0" b="0"/>
            <wp:docPr id="991260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6023" name=""/>
                    <pic:cNvPicPr/>
                  </pic:nvPicPr>
                  <pic:blipFill>
                    <a:blip r:embed="rId8"/>
                    <a:stretch>
                      <a:fillRect/>
                    </a:stretch>
                  </pic:blipFill>
                  <pic:spPr>
                    <a:xfrm>
                      <a:off x="0" y="0"/>
                      <a:ext cx="5943600" cy="5626735"/>
                    </a:xfrm>
                    <a:prstGeom prst="rect">
                      <a:avLst/>
                    </a:prstGeom>
                  </pic:spPr>
                </pic:pic>
              </a:graphicData>
            </a:graphic>
          </wp:inline>
        </w:drawing>
      </w:r>
    </w:p>
    <w:p w14:paraId="386BFA3E" w14:textId="77777777" w:rsidR="00A77B3E" w:rsidRPr="00105E91" w:rsidRDefault="00000000">
      <w:pPr>
        <w:spacing w:line="360" w:lineRule="auto"/>
        <w:jc w:val="both"/>
        <w:rPr>
          <w:rFonts w:ascii="Book Antiqua" w:eastAsia="Book Antiqua" w:hAnsi="Book Antiqua" w:cs="Book Antiqua"/>
        </w:rPr>
      </w:pPr>
      <w:r w:rsidRPr="00105E91">
        <w:rPr>
          <w:rFonts w:ascii="Book Antiqua" w:eastAsia="Book Antiqua" w:hAnsi="Book Antiqua" w:cs="Book Antiqua"/>
          <w:b/>
          <w:bCs/>
        </w:rPr>
        <w:t>Figure 2 Magnetic force test.</w:t>
      </w:r>
      <w:r w:rsidRPr="00105E91">
        <w:rPr>
          <w:rFonts w:ascii="Book Antiqua" w:eastAsia="Book Antiqua" w:hAnsi="Book Antiqua" w:cs="Book Antiqua"/>
        </w:rPr>
        <w:t xml:space="preserve"> A: Magnetic force test procedure; B: Magnetic force curve of the magnet.</w:t>
      </w:r>
    </w:p>
    <w:p w14:paraId="10AE4993" w14:textId="61DBB0CD" w:rsidR="00782C2C" w:rsidRPr="00105E91" w:rsidRDefault="00782C2C">
      <w:pPr>
        <w:spacing w:line="360" w:lineRule="auto"/>
        <w:jc w:val="both"/>
      </w:pPr>
      <w:r w:rsidRPr="00105E91">
        <w:rPr>
          <w:rFonts w:ascii="Book Antiqua" w:eastAsia="Book Antiqua" w:hAnsi="Book Antiqua" w:cs="Book Antiqua"/>
        </w:rPr>
        <w:br w:type="page"/>
      </w:r>
      <w:r w:rsidRPr="00105E91">
        <w:rPr>
          <w:noProof/>
        </w:rPr>
        <w:lastRenderedPageBreak/>
        <w:drawing>
          <wp:inline distT="0" distB="0" distL="0" distR="0" wp14:anchorId="441A8A2E" wp14:editId="5FC17B0B">
            <wp:extent cx="5943600" cy="3895725"/>
            <wp:effectExtent l="0" t="0" r="0" b="0"/>
            <wp:docPr id="12204780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78032" name=""/>
                    <pic:cNvPicPr/>
                  </pic:nvPicPr>
                  <pic:blipFill>
                    <a:blip r:embed="rId9"/>
                    <a:stretch>
                      <a:fillRect/>
                    </a:stretch>
                  </pic:blipFill>
                  <pic:spPr>
                    <a:xfrm>
                      <a:off x="0" y="0"/>
                      <a:ext cx="5943600" cy="3895725"/>
                    </a:xfrm>
                    <a:prstGeom prst="rect">
                      <a:avLst/>
                    </a:prstGeom>
                  </pic:spPr>
                </pic:pic>
              </a:graphicData>
            </a:graphic>
          </wp:inline>
        </w:drawing>
      </w:r>
    </w:p>
    <w:p w14:paraId="216BEA00" w14:textId="77777777" w:rsidR="00A77B3E" w:rsidRPr="00105E91" w:rsidRDefault="00000000">
      <w:pPr>
        <w:spacing w:line="360" w:lineRule="auto"/>
        <w:jc w:val="both"/>
        <w:rPr>
          <w:rStyle w:val="transsent"/>
          <w:rFonts w:ascii="Book Antiqua" w:eastAsia="Book Antiqua" w:hAnsi="Book Antiqua" w:cs="Book Antiqua"/>
          <w:color w:val="000000"/>
        </w:rPr>
      </w:pPr>
      <w:r w:rsidRPr="00105E91">
        <w:rPr>
          <w:rFonts w:ascii="Book Antiqua" w:eastAsia="Book Antiqua" w:hAnsi="Book Antiqua" w:cs="Book Antiqua"/>
          <w:b/>
          <w:bCs/>
        </w:rPr>
        <w:t xml:space="preserve">Figure 3 </w:t>
      </w:r>
      <w:r w:rsidRPr="00105E91">
        <w:rPr>
          <w:rStyle w:val="transsent"/>
          <w:rFonts w:ascii="Book Antiqua" w:eastAsia="Book Antiqua" w:hAnsi="Book Antiqua" w:cs="Book Antiqua"/>
          <w:b/>
          <w:bCs/>
          <w:color w:val="000000"/>
        </w:rPr>
        <w:t>Schematic presentation of the surgical procedure.</w:t>
      </w:r>
      <w:r w:rsidRPr="00105E91">
        <w:rPr>
          <w:rStyle w:val="transsent"/>
          <w:rFonts w:ascii="Book Antiqua" w:eastAsia="Book Antiqua" w:hAnsi="Book Antiqua" w:cs="Book Antiqua"/>
          <w:color w:val="000000"/>
        </w:rPr>
        <w:t xml:space="preserve"> A: A magnet is inserted through the anus into the proximal portion of the colon; B: Another magnet is inserted through the anus to the distal end of the colon;</w:t>
      </w:r>
      <w:r w:rsidRPr="00105E91">
        <w:rPr>
          <w:rStyle w:val="transsent"/>
          <w:rFonts w:ascii="Book Antiqua" w:eastAsia="Book Antiqua" w:hAnsi="Book Antiqua" w:cs="Book Antiqua"/>
        </w:rPr>
        <w:t xml:space="preserve"> C: The two magnets in the colon are attracted;</w:t>
      </w:r>
      <w:r w:rsidRPr="00105E91">
        <w:rPr>
          <w:rStyle w:val="transsent"/>
          <w:rFonts w:ascii="Book Antiqua" w:eastAsia="Book Antiqua" w:hAnsi="Book Antiqua" w:cs="Book Antiqua"/>
          <w:color w:val="000000"/>
        </w:rPr>
        <w:t xml:space="preserve"> D: The magnets enter the rectum after a side-to-side colonic anastomosis is established.</w:t>
      </w:r>
    </w:p>
    <w:p w14:paraId="63932770" w14:textId="0AE7CDD6" w:rsidR="00782C2C" w:rsidRPr="00105E91" w:rsidRDefault="00782C2C">
      <w:pPr>
        <w:spacing w:line="360" w:lineRule="auto"/>
        <w:jc w:val="both"/>
      </w:pPr>
      <w:r w:rsidRPr="00105E91">
        <w:rPr>
          <w:rStyle w:val="transsent"/>
          <w:rFonts w:ascii="Book Antiqua" w:eastAsia="Book Antiqua" w:hAnsi="Book Antiqua" w:cs="Book Antiqua"/>
          <w:color w:val="000000"/>
        </w:rPr>
        <w:br w:type="page"/>
      </w:r>
      <w:r w:rsidRPr="00105E91">
        <w:rPr>
          <w:noProof/>
        </w:rPr>
        <w:lastRenderedPageBreak/>
        <w:drawing>
          <wp:inline distT="0" distB="0" distL="0" distR="0" wp14:anchorId="79D0445C" wp14:editId="23742862">
            <wp:extent cx="5943600" cy="5109845"/>
            <wp:effectExtent l="0" t="0" r="0" b="0"/>
            <wp:docPr id="9497676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67640" name=""/>
                    <pic:cNvPicPr/>
                  </pic:nvPicPr>
                  <pic:blipFill>
                    <a:blip r:embed="rId10"/>
                    <a:stretch>
                      <a:fillRect/>
                    </a:stretch>
                  </pic:blipFill>
                  <pic:spPr>
                    <a:xfrm>
                      <a:off x="0" y="0"/>
                      <a:ext cx="5943600" cy="5109845"/>
                    </a:xfrm>
                    <a:prstGeom prst="rect">
                      <a:avLst/>
                    </a:prstGeom>
                  </pic:spPr>
                </pic:pic>
              </a:graphicData>
            </a:graphic>
          </wp:inline>
        </w:drawing>
      </w:r>
    </w:p>
    <w:p w14:paraId="43FCD4CC" w14:textId="77777777" w:rsidR="00A77B3E" w:rsidRPr="00105E91" w:rsidRDefault="00000000">
      <w:pPr>
        <w:spacing w:line="360" w:lineRule="auto"/>
        <w:jc w:val="both"/>
        <w:rPr>
          <w:rFonts w:ascii="Book Antiqua" w:eastAsia="Book Antiqua" w:hAnsi="Book Antiqua" w:cs="Book Antiqua"/>
        </w:rPr>
      </w:pPr>
      <w:r w:rsidRPr="00105E91">
        <w:rPr>
          <w:rFonts w:ascii="Book Antiqua" w:eastAsia="Book Antiqua" w:hAnsi="Book Antiqua" w:cs="Book Antiqua"/>
          <w:b/>
          <w:bCs/>
        </w:rPr>
        <w:t>Figure 4 Surgical procedure.</w:t>
      </w:r>
      <w:r w:rsidRPr="00105E91">
        <w:rPr>
          <w:rFonts w:ascii="Book Antiqua" w:eastAsia="Book Antiqua" w:hAnsi="Book Antiqua" w:cs="Book Antiqua"/>
        </w:rPr>
        <w:t xml:space="preserve"> A: A powerful magnet is placed in the proximal colon (white arrow); B: A powerful magnet is placed in the distal end of the colon (black arrow); C: </w:t>
      </w:r>
      <w:r w:rsidRPr="00105E91">
        <w:rPr>
          <w:rStyle w:val="transsent"/>
          <w:rFonts w:ascii="Book Antiqua" w:eastAsia="Book Antiqua" w:hAnsi="Book Antiqua" w:cs="Book Antiqua"/>
        </w:rPr>
        <w:t>The two powerful magnets are attracted (yellow circle)</w:t>
      </w:r>
      <w:r w:rsidRPr="00105E91">
        <w:rPr>
          <w:rFonts w:ascii="Book Antiqua" w:eastAsia="Book Antiqua" w:hAnsi="Book Antiqua" w:cs="Book Antiqua"/>
          <w:color w:val="000000"/>
        </w:rPr>
        <w:t>;</w:t>
      </w:r>
      <w:r w:rsidRPr="00105E91">
        <w:rPr>
          <w:rFonts w:ascii="Book Antiqua" w:eastAsia="Book Antiqua" w:hAnsi="Book Antiqua" w:cs="Book Antiqua"/>
        </w:rPr>
        <w:t xml:space="preserve"> D: A common magnet in the proximal colon area (white arrow); E: A common magnet in the distal end of the colon (black arrow); F: </w:t>
      </w:r>
      <w:r w:rsidRPr="00105E91">
        <w:rPr>
          <w:rStyle w:val="transsent"/>
          <w:rFonts w:ascii="Book Antiqua" w:eastAsia="Book Antiqua" w:hAnsi="Book Antiqua" w:cs="Book Antiqua"/>
        </w:rPr>
        <w:t>The two common magnets are attracted (yellow circle)</w:t>
      </w:r>
      <w:r w:rsidRPr="00105E91">
        <w:rPr>
          <w:rFonts w:ascii="Book Antiqua" w:eastAsia="Book Antiqua" w:hAnsi="Book Antiqua" w:cs="Book Antiqua"/>
        </w:rPr>
        <w:t>.</w:t>
      </w:r>
    </w:p>
    <w:p w14:paraId="75BAC110" w14:textId="479F50BA" w:rsidR="00782C2C" w:rsidRPr="00105E91" w:rsidRDefault="00782C2C">
      <w:pPr>
        <w:spacing w:line="360" w:lineRule="auto"/>
        <w:jc w:val="both"/>
      </w:pPr>
      <w:r w:rsidRPr="00105E91">
        <w:rPr>
          <w:rFonts w:ascii="Book Antiqua" w:eastAsia="Book Antiqua" w:hAnsi="Book Antiqua" w:cs="Book Antiqua"/>
        </w:rPr>
        <w:br w:type="page"/>
      </w:r>
      <w:r w:rsidRPr="00105E91">
        <w:rPr>
          <w:noProof/>
        </w:rPr>
        <w:lastRenderedPageBreak/>
        <w:drawing>
          <wp:inline distT="0" distB="0" distL="0" distR="0" wp14:anchorId="45E8CF55" wp14:editId="3C0186C5">
            <wp:extent cx="5943600" cy="2070100"/>
            <wp:effectExtent l="0" t="0" r="0" b="0"/>
            <wp:docPr id="1520382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82275" name=""/>
                    <pic:cNvPicPr/>
                  </pic:nvPicPr>
                  <pic:blipFill>
                    <a:blip r:embed="rId11"/>
                    <a:stretch>
                      <a:fillRect/>
                    </a:stretch>
                  </pic:blipFill>
                  <pic:spPr>
                    <a:xfrm>
                      <a:off x="0" y="0"/>
                      <a:ext cx="5943600" cy="2070100"/>
                    </a:xfrm>
                    <a:prstGeom prst="rect">
                      <a:avLst/>
                    </a:prstGeom>
                  </pic:spPr>
                </pic:pic>
              </a:graphicData>
            </a:graphic>
          </wp:inline>
        </w:drawing>
      </w:r>
    </w:p>
    <w:p w14:paraId="557C64EF" w14:textId="77777777" w:rsidR="00A77B3E" w:rsidRPr="00105E91" w:rsidRDefault="00000000">
      <w:pPr>
        <w:spacing w:line="360" w:lineRule="auto"/>
        <w:jc w:val="both"/>
        <w:rPr>
          <w:rFonts w:ascii="Book Antiqua" w:eastAsia="Book Antiqua" w:hAnsi="Book Antiqua" w:cs="Book Antiqua"/>
        </w:rPr>
      </w:pPr>
      <w:r w:rsidRPr="00105E91">
        <w:rPr>
          <w:rFonts w:ascii="Book Antiqua" w:eastAsia="Book Antiqua" w:hAnsi="Book Antiqua" w:cs="Book Antiqua"/>
          <w:b/>
          <w:bCs/>
        </w:rPr>
        <w:t>Figure 5 Anastomotic gross specimen of the powerful magnet group.</w:t>
      </w:r>
      <w:r w:rsidRPr="00105E91">
        <w:rPr>
          <w:rFonts w:ascii="Book Antiqua" w:eastAsia="Book Antiqua" w:hAnsi="Book Antiqua" w:cs="Book Antiqua"/>
        </w:rPr>
        <w:t xml:space="preserve"> A: Gross specimen of colon anastomosis; B and C: The anastomosis observed after a longitudinal dissection of the colon (red arrow); D: Measurement of the anastomotic diameter; E: Colonic anastomosis observed on the mucosal surface.</w:t>
      </w:r>
    </w:p>
    <w:p w14:paraId="78AA383F" w14:textId="38DED6B1" w:rsidR="00782C2C" w:rsidRPr="00105E91" w:rsidRDefault="00782C2C">
      <w:pPr>
        <w:spacing w:line="360" w:lineRule="auto"/>
        <w:jc w:val="both"/>
      </w:pPr>
      <w:r w:rsidRPr="00105E91">
        <w:rPr>
          <w:rFonts w:ascii="Book Antiqua" w:eastAsia="Book Antiqua" w:hAnsi="Book Antiqua" w:cs="Book Antiqua"/>
        </w:rPr>
        <w:br w:type="page"/>
      </w:r>
      <w:r w:rsidRPr="00105E91">
        <w:rPr>
          <w:noProof/>
        </w:rPr>
        <w:lastRenderedPageBreak/>
        <w:drawing>
          <wp:inline distT="0" distB="0" distL="0" distR="0" wp14:anchorId="57DF1D8A" wp14:editId="09283887">
            <wp:extent cx="5943600" cy="2102485"/>
            <wp:effectExtent l="0" t="0" r="0" b="0"/>
            <wp:docPr id="14561639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63916" name=""/>
                    <pic:cNvPicPr/>
                  </pic:nvPicPr>
                  <pic:blipFill>
                    <a:blip r:embed="rId12"/>
                    <a:stretch>
                      <a:fillRect/>
                    </a:stretch>
                  </pic:blipFill>
                  <pic:spPr>
                    <a:xfrm>
                      <a:off x="0" y="0"/>
                      <a:ext cx="5943600" cy="2102485"/>
                    </a:xfrm>
                    <a:prstGeom prst="rect">
                      <a:avLst/>
                    </a:prstGeom>
                  </pic:spPr>
                </pic:pic>
              </a:graphicData>
            </a:graphic>
          </wp:inline>
        </w:drawing>
      </w:r>
    </w:p>
    <w:p w14:paraId="203901F6" w14:textId="77777777" w:rsidR="00A77B3E" w:rsidRPr="00105E91" w:rsidRDefault="00000000">
      <w:pPr>
        <w:spacing w:line="360" w:lineRule="auto"/>
        <w:jc w:val="both"/>
        <w:rPr>
          <w:rFonts w:ascii="Book Antiqua" w:eastAsia="Book Antiqua" w:hAnsi="Book Antiqua" w:cs="Book Antiqua"/>
        </w:rPr>
      </w:pPr>
      <w:r w:rsidRPr="00105E91">
        <w:rPr>
          <w:rFonts w:ascii="Book Antiqua" w:eastAsia="Book Antiqua" w:hAnsi="Book Antiqua" w:cs="Book Antiqua"/>
          <w:b/>
          <w:bCs/>
        </w:rPr>
        <w:t>Figure 6 Anastomotic gross specimen of the common magnet group.</w:t>
      </w:r>
      <w:r w:rsidRPr="00105E91">
        <w:rPr>
          <w:rFonts w:ascii="Book Antiqua" w:eastAsia="Book Antiqua" w:hAnsi="Book Antiqua" w:cs="Book Antiqua"/>
        </w:rPr>
        <w:t xml:space="preserve"> A: Gross specimen of colon anastomosis; B and C: The anastomosis observed after a longitudinal dissection of the colon (red arrow); D: Measurement of the anastomotic diameter; E: Colonic anastomosis observed on the mucosal surface.</w:t>
      </w:r>
    </w:p>
    <w:p w14:paraId="066ACA8F" w14:textId="77D91C80" w:rsidR="00782C2C" w:rsidRPr="00105E91" w:rsidRDefault="00782C2C">
      <w:pPr>
        <w:spacing w:line="360" w:lineRule="auto"/>
        <w:jc w:val="both"/>
      </w:pPr>
      <w:r w:rsidRPr="00105E91">
        <w:rPr>
          <w:rFonts w:ascii="Book Antiqua" w:eastAsia="Book Antiqua" w:hAnsi="Book Antiqua" w:cs="Book Antiqua"/>
        </w:rPr>
        <w:br w:type="page"/>
      </w:r>
      <w:r w:rsidRPr="00105E91">
        <w:rPr>
          <w:noProof/>
        </w:rPr>
        <w:lastRenderedPageBreak/>
        <w:drawing>
          <wp:inline distT="0" distB="0" distL="0" distR="0" wp14:anchorId="5F276424" wp14:editId="67F6E681">
            <wp:extent cx="5943600" cy="3806190"/>
            <wp:effectExtent l="0" t="0" r="0" b="0"/>
            <wp:docPr id="87672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2236" name=""/>
                    <pic:cNvPicPr/>
                  </pic:nvPicPr>
                  <pic:blipFill>
                    <a:blip r:embed="rId13"/>
                    <a:stretch>
                      <a:fillRect/>
                    </a:stretch>
                  </pic:blipFill>
                  <pic:spPr>
                    <a:xfrm>
                      <a:off x="0" y="0"/>
                      <a:ext cx="5943600" cy="3806190"/>
                    </a:xfrm>
                    <a:prstGeom prst="rect">
                      <a:avLst/>
                    </a:prstGeom>
                  </pic:spPr>
                </pic:pic>
              </a:graphicData>
            </a:graphic>
          </wp:inline>
        </w:drawing>
      </w:r>
    </w:p>
    <w:p w14:paraId="460D0BBD" w14:textId="77777777" w:rsidR="00A77B3E" w:rsidRPr="00105E91" w:rsidRDefault="00000000">
      <w:pPr>
        <w:spacing w:line="360" w:lineRule="auto"/>
        <w:jc w:val="both"/>
        <w:rPr>
          <w:rFonts w:ascii="Book Antiqua" w:eastAsia="Book Antiqua" w:hAnsi="Book Antiqua" w:cs="Book Antiqua"/>
        </w:rPr>
      </w:pPr>
      <w:r w:rsidRPr="00105E91">
        <w:rPr>
          <w:rFonts w:ascii="Book Antiqua" w:eastAsia="Book Antiqua" w:hAnsi="Book Antiqua" w:cs="Book Antiqua"/>
          <w:b/>
          <w:bCs/>
        </w:rPr>
        <w:t>Figure 7 Histological images of the colonic anastomosis.</w:t>
      </w:r>
      <w:r w:rsidRPr="00105E91">
        <w:rPr>
          <w:rFonts w:ascii="Book Antiqua" w:eastAsia="Book Antiqua" w:hAnsi="Book Antiqua" w:cs="Book Antiqua"/>
        </w:rPr>
        <w:t xml:space="preserve"> A: Hematoxylin and eosin staining of the colonic anastomosis in the powerful magnet group; B. Masson’s staining of the colonic anastomosis in the powerful magnet group; C: Hematoxylin and eosin staining of the colonic anastomosis in the common magnet group; D: Masson’s staining of the colonic anastomosis in the common magnet group.</w:t>
      </w:r>
    </w:p>
    <w:p w14:paraId="7AC9460C" w14:textId="77777777" w:rsidR="00782C2C" w:rsidRPr="00105E91" w:rsidRDefault="00782C2C" w:rsidP="00782C2C">
      <w:pPr>
        <w:adjustRightInd w:val="0"/>
        <w:snapToGrid w:val="0"/>
        <w:spacing w:line="360" w:lineRule="auto"/>
        <w:jc w:val="both"/>
        <w:rPr>
          <w:rFonts w:ascii="Book Antiqua" w:eastAsia="Book Antiqua" w:hAnsi="Book Antiqua" w:cs="Book Antiqua"/>
          <w:b/>
          <w:bCs/>
        </w:rPr>
      </w:pPr>
      <w:r w:rsidRPr="00105E91">
        <w:rPr>
          <w:rFonts w:ascii="Book Antiqua" w:eastAsia="Book Antiqua" w:hAnsi="Book Antiqua" w:cs="Book Antiqua"/>
        </w:rPr>
        <w:br w:type="page"/>
      </w:r>
      <w:r w:rsidRPr="00105E91">
        <w:rPr>
          <w:rFonts w:ascii="Book Antiqua" w:eastAsia="Book Antiqua" w:hAnsi="Book Antiqua" w:cs="Book Antiqua"/>
          <w:b/>
          <w:bCs/>
        </w:rPr>
        <w:lastRenderedPageBreak/>
        <w:t>Table 1 Parameters of the powerful magnet and common magnet</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7"/>
        <w:gridCol w:w="1158"/>
        <w:gridCol w:w="881"/>
        <w:gridCol w:w="1030"/>
        <w:gridCol w:w="1630"/>
        <w:gridCol w:w="791"/>
        <w:gridCol w:w="882"/>
        <w:gridCol w:w="1029"/>
        <w:gridCol w:w="823"/>
      </w:tblGrid>
      <w:tr w:rsidR="00944CB9" w:rsidRPr="00105E91" w14:paraId="3C72D88C" w14:textId="77777777" w:rsidTr="002B1CCA">
        <w:trPr>
          <w:trHeight w:val="458"/>
        </w:trPr>
        <w:tc>
          <w:tcPr>
            <w:tcW w:w="1257" w:type="dxa"/>
            <w:vMerge w:val="restart"/>
            <w:tcBorders>
              <w:top w:val="single" w:sz="4" w:space="0" w:color="auto"/>
              <w:bottom w:val="single" w:sz="4" w:space="0" w:color="auto"/>
            </w:tcBorders>
            <w:vAlign w:val="center"/>
          </w:tcPr>
          <w:p w14:paraId="16914547" w14:textId="77777777" w:rsidR="00782C2C" w:rsidRPr="00105E91" w:rsidRDefault="00782C2C" w:rsidP="00194E5D">
            <w:pPr>
              <w:adjustRightInd w:val="0"/>
              <w:snapToGrid w:val="0"/>
              <w:spacing w:line="360" w:lineRule="auto"/>
              <w:jc w:val="both"/>
              <w:rPr>
                <w:rFonts w:ascii="Book Antiqua" w:hAnsi="Book Antiqua" w:cs="Book Antiqua"/>
                <w:b/>
                <w:bCs/>
              </w:rPr>
            </w:pPr>
            <w:r w:rsidRPr="00105E91">
              <w:rPr>
                <w:rFonts w:ascii="Book Antiqua" w:hAnsi="Book Antiqua" w:cs="Book Antiqua"/>
                <w:b/>
                <w:bCs/>
              </w:rPr>
              <w:t>Group</w:t>
            </w:r>
          </w:p>
        </w:tc>
        <w:tc>
          <w:tcPr>
            <w:tcW w:w="1158" w:type="dxa"/>
            <w:vMerge w:val="restart"/>
            <w:tcBorders>
              <w:top w:val="single" w:sz="4" w:space="0" w:color="auto"/>
              <w:bottom w:val="single" w:sz="4" w:space="0" w:color="auto"/>
            </w:tcBorders>
            <w:vAlign w:val="center"/>
          </w:tcPr>
          <w:p w14:paraId="60E2BE0A" w14:textId="0A44B635" w:rsidR="00782C2C" w:rsidRPr="00105E91" w:rsidRDefault="00782C2C" w:rsidP="00194E5D">
            <w:pPr>
              <w:adjustRightInd w:val="0"/>
              <w:snapToGrid w:val="0"/>
              <w:spacing w:line="360" w:lineRule="auto"/>
              <w:jc w:val="both"/>
              <w:rPr>
                <w:rFonts w:ascii="Book Antiqua" w:eastAsia="Book Antiqua" w:hAnsi="Book Antiqua" w:cs="Book Antiqua"/>
                <w:b/>
                <w:bCs/>
              </w:rPr>
            </w:pPr>
            <w:r w:rsidRPr="00105E91">
              <w:rPr>
                <w:rFonts w:ascii="Book Antiqua" w:eastAsia="Book Antiqua" w:hAnsi="Book Antiqua" w:cs="Book Antiqua"/>
                <w:b/>
                <w:bCs/>
              </w:rPr>
              <w:t>Material</w:t>
            </w:r>
            <w:r w:rsidR="00944CB9" w:rsidRPr="00105E91">
              <w:rPr>
                <w:rFonts w:ascii="Book Antiqua" w:hAnsi="Book Antiqua" w:cs="Book Antiqua" w:hint="eastAsia"/>
                <w:b/>
                <w:bCs/>
              </w:rPr>
              <w:t xml:space="preserve"> </w:t>
            </w:r>
            <w:r w:rsidRPr="00105E91">
              <w:rPr>
                <w:rFonts w:ascii="Book Antiqua" w:eastAsia="Book Antiqua" w:hAnsi="Book Antiqua" w:cs="Book Antiqua"/>
                <w:b/>
                <w:bCs/>
              </w:rPr>
              <w:t>(</w:t>
            </w:r>
            <w:proofErr w:type="spellStart"/>
            <w:r w:rsidRPr="00105E91">
              <w:rPr>
                <w:rFonts w:ascii="Book Antiqua" w:eastAsia="Book Antiqua" w:hAnsi="Book Antiqua" w:cs="Book Antiqua"/>
                <w:b/>
                <w:bCs/>
              </w:rPr>
              <w:t>NdFeB</w:t>
            </w:r>
            <w:proofErr w:type="spellEnd"/>
            <w:r w:rsidRPr="00105E91">
              <w:rPr>
                <w:rFonts w:ascii="Book Antiqua" w:hAnsi="Book Antiqua" w:cs="Book Antiqua"/>
                <w:b/>
                <w:bCs/>
              </w:rPr>
              <w:t>)</w:t>
            </w:r>
          </w:p>
        </w:tc>
        <w:tc>
          <w:tcPr>
            <w:tcW w:w="881" w:type="dxa"/>
            <w:vMerge w:val="restart"/>
            <w:tcBorders>
              <w:top w:val="single" w:sz="4" w:space="0" w:color="auto"/>
              <w:bottom w:val="single" w:sz="4" w:space="0" w:color="auto"/>
            </w:tcBorders>
            <w:vAlign w:val="center"/>
          </w:tcPr>
          <w:p w14:paraId="4FE5FC6E" w14:textId="19790D44" w:rsidR="00782C2C" w:rsidRPr="00105E91" w:rsidRDefault="00782C2C" w:rsidP="00194E5D">
            <w:pPr>
              <w:adjustRightInd w:val="0"/>
              <w:snapToGrid w:val="0"/>
              <w:spacing w:line="360" w:lineRule="auto"/>
              <w:jc w:val="both"/>
              <w:rPr>
                <w:rFonts w:ascii="Book Antiqua" w:eastAsia="Book Antiqua" w:hAnsi="Book Antiqua" w:cs="Book Antiqua"/>
                <w:b/>
                <w:bCs/>
              </w:rPr>
            </w:pPr>
            <w:r w:rsidRPr="00105E91">
              <w:rPr>
                <w:rFonts w:ascii="Book Antiqua" w:eastAsia="Book Antiqua" w:hAnsi="Book Antiqua" w:cs="Book Antiqua"/>
                <w:b/>
                <w:bCs/>
              </w:rPr>
              <w:t>Size</w:t>
            </w:r>
            <w:r w:rsidR="00944CB9" w:rsidRPr="00105E91">
              <w:rPr>
                <w:rFonts w:ascii="Book Antiqua" w:hAnsi="Book Antiqua" w:cs="Book Antiqua" w:hint="eastAsia"/>
                <w:b/>
                <w:bCs/>
              </w:rPr>
              <w:t xml:space="preserve"> </w:t>
            </w:r>
            <w:r w:rsidRPr="00105E91">
              <w:rPr>
                <w:rFonts w:ascii="Book Antiqua" w:eastAsia="Book Antiqua" w:hAnsi="Book Antiqua" w:cs="Book Antiqua"/>
                <w:b/>
                <w:bCs/>
              </w:rPr>
              <w:t>(mm</w:t>
            </w:r>
            <w:r w:rsidRPr="00105E91">
              <w:rPr>
                <w:rFonts w:ascii="Book Antiqua" w:hAnsi="Book Antiqua" w:cs="Book Antiqua"/>
                <w:b/>
                <w:bCs/>
              </w:rPr>
              <w:t>)</w:t>
            </w:r>
          </w:p>
        </w:tc>
        <w:tc>
          <w:tcPr>
            <w:tcW w:w="1030" w:type="dxa"/>
            <w:vMerge w:val="restart"/>
            <w:tcBorders>
              <w:top w:val="single" w:sz="4" w:space="0" w:color="auto"/>
              <w:bottom w:val="single" w:sz="4" w:space="0" w:color="auto"/>
            </w:tcBorders>
            <w:vAlign w:val="center"/>
          </w:tcPr>
          <w:p w14:paraId="5DCA9C35" w14:textId="6E7E2A3A" w:rsidR="00782C2C" w:rsidRPr="00105E91" w:rsidRDefault="00782C2C" w:rsidP="00194E5D">
            <w:pPr>
              <w:adjustRightInd w:val="0"/>
              <w:snapToGrid w:val="0"/>
              <w:spacing w:line="360" w:lineRule="auto"/>
              <w:jc w:val="both"/>
              <w:rPr>
                <w:rFonts w:ascii="Book Antiqua" w:eastAsia="Book Antiqua" w:hAnsi="Book Antiqua" w:cs="Book Antiqua"/>
                <w:b/>
                <w:bCs/>
              </w:rPr>
            </w:pPr>
            <w:r w:rsidRPr="00105E91">
              <w:rPr>
                <w:rFonts w:ascii="Book Antiqua" w:eastAsia="Book Antiqua" w:hAnsi="Book Antiqua" w:cs="Book Antiqua"/>
                <w:b/>
                <w:bCs/>
              </w:rPr>
              <w:t>Weight</w:t>
            </w:r>
            <w:r w:rsidR="00944CB9" w:rsidRPr="00105E91">
              <w:rPr>
                <w:rFonts w:ascii="Book Antiqua" w:hAnsi="Book Antiqua" w:cs="Book Antiqua" w:hint="eastAsia"/>
                <w:b/>
                <w:bCs/>
              </w:rPr>
              <w:t xml:space="preserve"> </w:t>
            </w:r>
            <w:r w:rsidRPr="00105E91">
              <w:rPr>
                <w:rFonts w:ascii="Book Antiqua" w:hAnsi="Book Antiqua" w:cs="Book Antiqua"/>
                <w:b/>
                <w:bCs/>
              </w:rPr>
              <w:t>(</w:t>
            </w:r>
            <w:r w:rsidRPr="00105E91">
              <w:rPr>
                <w:rFonts w:ascii="Book Antiqua" w:eastAsia="Book Antiqua" w:hAnsi="Book Antiqua" w:cs="Book Antiqua"/>
                <w:b/>
                <w:bCs/>
              </w:rPr>
              <w:t>g)</w:t>
            </w:r>
          </w:p>
        </w:tc>
        <w:tc>
          <w:tcPr>
            <w:tcW w:w="1629" w:type="dxa"/>
            <w:vMerge w:val="restart"/>
            <w:tcBorders>
              <w:top w:val="single" w:sz="4" w:space="0" w:color="auto"/>
              <w:bottom w:val="single" w:sz="4" w:space="0" w:color="auto"/>
            </w:tcBorders>
            <w:vAlign w:val="center"/>
          </w:tcPr>
          <w:p w14:paraId="40D78388" w14:textId="77777777" w:rsidR="00782C2C" w:rsidRPr="00105E91" w:rsidRDefault="00782C2C" w:rsidP="00194E5D">
            <w:pPr>
              <w:adjustRightInd w:val="0"/>
              <w:snapToGrid w:val="0"/>
              <w:spacing w:line="360" w:lineRule="auto"/>
              <w:jc w:val="both"/>
              <w:rPr>
                <w:rFonts w:ascii="Book Antiqua" w:eastAsia="Book Antiqua" w:hAnsi="Book Antiqua" w:cs="Book Antiqua"/>
                <w:b/>
                <w:bCs/>
              </w:rPr>
            </w:pPr>
            <w:r w:rsidRPr="00105E91">
              <w:rPr>
                <w:rFonts w:ascii="Book Antiqua" w:eastAsia="Book Antiqua" w:hAnsi="Book Antiqua" w:cs="Book Antiqua"/>
                <w:b/>
                <w:bCs/>
              </w:rPr>
              <w:t>Surfaces modification</w:t>
            </w:r>
          </w:p>
        </w:tc>
        <w:tc>
          <w:tcPr>
            <w:tcW w:w="791" w:type="dxa"/>
            <w:vMerge w:val="restart"/>
            <w:tcBorders>
              <w:top w:val="single" w:sz="4" w:space="0" w:color="auto"/>
              <w:bottom w:val="single" w:sz="4" w:space="0" w:color="auto"/>
            </w:tcBorders>
            <w:vAlign w:val="center"/>
          </w:tcPr>
          <w:p w14:paraId="267E7092" w14:textId="656100D5" w:rsidR="00782C2C" w:rsidRPr="00105E91" w:rsidRDefault="00782C2C" w:rsidP="00194E5D">
            <w:pPr>
              <w:adjustRightInd w:val="0"/>
              <w:snapToGrid w:val="0"/>
              <w:spacing w:line="360" w:lineRule="auto"/>
              <w:jc w:val="both"/>
              <w:rPr>
                <w:rFonts w:ascii="Book Antiqua" w:eastAsia="Book Antiqua" w:hAnsi="Book Antiqua" w:cs="Book Antiqua"/>
                <w:b/>
                <w:bCs/>
              </w:rPr>
            </w:pPr>
            <w:r w:rsidRPr="00105E91">
              <w:rPr>
                <w:rFonts w:ascii="Book Antiqua" w:eastAsia="Book Antiqua" w:hAnsi="Book Antiqua" w:cs="Book Antiqua"/>
                <w:b/>
                <w:bCs/>
              </w:rPr>
              <w:t>MFD</w:t>
            </w:r>
            <w:r w:rsidR="00944CB9" w:rsidRPr="00105E91">
              <w:rPr>
                <w:rFonts w:ascii="Book Antiqua" w:hAnsi="Book Antiqua" w:cs="Book Antiqua" w:hint="eastAsia"/>
                <w:b/>
                <w:bCs/>
              </w:rPr>
              <w:t xml:space="preserve"> </w:t>
            </w:r>
            <w:r w:rsidRPr="00105E91">
              <w:rPr>
                <w:rFonts w:ascii="Book Antiqua" w:hAnsi="Book Antiqua" w:cs="Book Antiqua"/>
                <w:b/>
                <w:bCs/>
              </w:rPr>
              <w:t>(</w:t>
            </w:r>
            <w:proofErr w:type="spellStart"/>
            <w:r w:rsidRPr="00105E91">
              <w:rPr>
                <w:rFonts w:ascii="Book Antiqua" w:eastAsia="Book Antiqua" w:hAnsi="Book Antiqua" w:cs="Book Antiqua"/>
                <w:b/>
                <w:bCs/>
              </w:rPr>
              <w:t>mT</w:t>
            </w:r>
            <w:proofErr w:type="spellEnd"/>
            <w:r w:rsidRPr="00105E91">
              <w:rPr>
                <w:rFonts w:ascii="Book Antiqua" w:eastAsia="宋体" w:hAnsi="Book Antiqua" w:cs="宋体"/>
                <w:b/>
                <w:bCs/>
              </w:rPr>
              <w:t>)</w:t>
            </w:r>
          </w:p>
        </w:tc>
        <w:tc>
          <w:tcPr>
            <w:tcW w:w="2734" w:type="dxa"/>
            <w:gridSpan w:val="3"/>
            <w:tcBorders>
              <w:top w:val="single" w:sz="4" w:space="0" w:color="auto"/>
              <w:bottom w:val="single" w:sz="4" w:space="0" w:color="auto"/>
            </w:tcBorders>
            <w:vAlign w:val="center"/>
          </w:tcPr>
          <w:p w14:paraId="5BB150BA" w14:textId="77777777" w:rsidR="00782C2C" w:rsidRPr="00105E91" w:rsidRDefault="00782C2C" w:rsidP="00194E5D">
            <w:pPr>
              <w:adjustRightInd w:val="0"/>
              <w:snapToGrid w:val="0"/>
              <w:spacing w:line="360" w:lineRule="auto"/>
              <w:jc w:val="both"/>
              <w:rPr>
                <w:rFonts w:ascii="Book Antiqua" w:eastAsia="Book Antiqua" w:hAnsi="Book Antiqua" w:cs="Book Antiqua"/>
                <w:b/>
                <w:bCs/>
              </w:rPr>
            </w:pPr>
            <w:r w:rsidRPr="00105E91">
              <w:rPr>
                <w:rFonts w:ascii="Book Antiqua" w:eastAsia="Book Antiqua" w:hAnsi="Book Antiqua" w:cs="Book Antiqua"/>
                <w:b/>
                <w:bCs/>
              </w:rPr>
              <w:t>Magnetic force (N)</w:t>
            </w:r>
          </w:p>
        </w:tc>
      </w:tr>
      <w:tr w:rsidR="00944CB9" w:rsidRPr="00105E91" w14:paraId="30C5AD04" w14:textId="77777777" w:rsidTr="002B1CCA">
        <w:trPr>
          <w:trHeight w:val="146"/>
        </w:trPr>
        <w:tc>
          <w:tcPr>
            <w:tcW w:w="1257" w:type="dxa"/>
            <w:vMerge/>
            <w:tcBorders>
              <w:top w:val="single" w:sz="4" w:space="0" w:color="auto"/>
              <w:bottom w:val="single" w:sz="4" w:space="0" w:color="auto"/>
            </w:tcBorders>
            <w:vAlign w:val="center"/>
          </w:tcPr>
          <w:p w14:paraId="1CEA38B2" w14:textId="77777777" w:rsidR="00782C2C" w:rsidRPr="00105E91" w:rsidRDefault="00782C2C" w:rsidP="00194E5D">
            <w:pPr>
              <w:adjustRightInd w:val="0"/>
              <w:snapToGrid w:val="0"/>
              <w:spacing w:line="360" w:lineRule="auto"/>
              <w:jc w:val="both"/>
              <w:rPr>
                <w:rFonts w:ascii="Book Antiqua" w:eastAsia="Book Antiqua" w:hAnsi="Book Antiqua" w:cs="Book Antiqua"/>
                <w:b/>
                <w:bCs/>
              </w:rPr>
            </w:pPr>
          </w:p>
        </w:tc>
        <w:tc>
          <w:tcPr>
            <w:tcW w:w="1158" w:type="dxa"/>
            <w:vMerge/>
            <w:tcBorders>
              <w:top w:val="single" w:sz="4" w:space="0" w:color="auto"/>
              <w:bottom w:val="single" w:sz="4" w:space="0" w:color="auto"/>
            </w:tcBorders>
            <w:vAlign w:val="center"/>
          </w:tcPr>
          <w:p w14:paraId="608DC33A" w14:textId="77777777" w:rsidR="00782C2C" w:rsidRPr="00105E91" w:rsidRDefault="00782C2C" w:rsidP="00194E5D">
            <w:pPr>
              <w:adjustRightInd w:val="0"/>
              <w:snapToGrid w:val="0"/>
              <w:spacing w:line="360" w:lineRule="auto"/>
              <w:jc w:val="both"/>
              <w:rPr>
                <w:rFonts w:ascii="Book Antiqua" w:eastAsia="Book Antiqua" w:hAnsi="Book Antiqua" w:cs="Book Antiqua"/>
                <w:b/>
                <w:bCs/>
              </w:rPr>
            </w:pPr>
          </w:p>
        </w:tc>
        <w:tc>
          <w:tcPr>
            <w:tcW w:w="881" w:type="dxa"/>
            <w:vMerge/>
            <w:tcBorders>
              <w:top w:val="single" w:sz="4" w:space="0" w:color="auto"/>
              <w:bottom w:val="single" w:sz="4" w:space="0" w:color="auto"/>
            </w:tcBorders>
            <w:vAlign w:val="center"/>
          </w:tcPr>
          <w:p w14:paraId="39877B9C" w14:textId="77777777" w:rsidR="00782C2C" w:rsidRPr="00105E91" w:rsidRDefault="00782C2C" w:rsidP="00194E5D">
            <w:pPr>
              <w:adjustRightInd w:val="0"/>
              <w:snapToGrid w:val="0"/>
              <w:spacing w:line="360" w:lineRule="auto"/>
              <w:jc w:val="both"/>
              <w:rPr>
                <w:rFonts w:ascii="Book Antiqua" w:eastAsia="Book Antiqua" w:hAnsi="Book Antiqua" w:cs="Book Antiqua"/>
                <w:b/>
                <w:bCs/>
              </w:rPr>
            </w:pPr>
          </w:p>
        </w:tc>
        <w:tc>
          <w:tcPr>
            <w:tcW w:w="1030" w:type="dxa"/>
            <w:vMerge/>
            <w:tcBorders>
              <w:top w:val="single" w:sz="4" w:space="0" w:color="auto"/>
              <w:bottom w:val="single" w:sz="4" w:space="0" w:color="auto"/>
            </w:tcBorders>
            <w:vAlign w:val="center"/>
          </w:tcPr>
          <w:p w14:paraId="1D9DECF6" w14:textId="77777777" w:rsidR="00782C2C" w:rsidRPr="00105E91" w:rsidRDefault="00782C2C" w:rsidP="00194E5D">
            <w:pPr>
              <w:adjustRightInd w:val="0"/>
              <w:snapToGrid w:val="0"/>
              <w:spacing w:line="360" w:lineRule="auto"/>
              <w:jc w:val="both"/>
              <w:rPr>
                <w:rFonts w:ascii="Book Antiqua" w:eastAsia="Book Antiqua" w:hAnsi="Book Antiqua" w:cs="Book Antiqua"/>
                <w:b/>
                <w:bCs/>
              </w:rPr>
            </w:pPr>
          </w:p>
        </w:tc>
        <w:tc>
          <w:tcPr>
            <w:tcW w:w="1629" w:type="dxa"/>
            <w:vMerge/>
            <w:tcBorders>
              <w:top w:val="single" w:sz="4" w:space="0" w:color="auto"/>
              <w:bottom w:val="single" w:sz="4" w:space="0" w:color="auto"/>
            </w:tcBorders>
            <w:vAlign w:val="center"/>
          </w:tcPr>
          <w:p w14:paraId="4E985250" w14:textId="77777777" w:rsidR="00782C2C" w:rsidRPr="00105E91" w:rsidRDefault="00782C2C" w:rsidP="00194E5D">
            <w:pPr>
              <w:adjustRightInd w:val="0"/>
              <w:snapToGrid w:val="0"/>
              <w:spacing w:line="360" w:lineRule="auto"/>
              <w:jc w:val="both"/>
              <w:rPr>
                <w:rFonts w:ascii="Book Antiqua" w:eastAsia="Book Antiqua" w:hAnsi="Book Antiqua" w:cs="Book Antiqua"/>
                <w:b/>
                <w:bCs/>
              </w:rPr>
            </w:pPr>
          </w:p>
        </w:tc>
        <w:tc>
          <w:tcPr>
            <w:tcW w:w="791" w:type="dxa"/>
            <w:vMerge/>
            <w:tcBorders>
              <w:top w:val="single" w:sz="4" w:space="0" w:color="auto"/>
              <w:bottom w:val="single" w:sz="4" w:space="0" w:color="auto"/>
            </w:tcBorders>
            <w:vAlign w:val="center"/>
          </w:tcPr>
          <w:p w14:paraId="449AA2B3" w14:textId="77777777" w:rsidR="00782C2C" w:rsidRPr="00105E91" w:rsidRDefault="00782C2C" w:rsidP="00194E5D">
            <w:pPr>
              <w:adjustRightInd w:val="0"/>
              <w:snapToGrid w:val="0"/>
              <w:spacing w:line="360" w:lineRule="auto"/>
              <w:jc w:val="both"/>
              <w:rPr>
                <w:rFonts w:ascii="Book Antiqua" w:eastAsia="Book Antiqua" w:hAnsi="Book Antiqua" w:cs="Book Antiqua"/>
                <w:b/>
                <w:bCs/>
              </w:rPr>
            </w:pPr>
          </w:p>
        </w:tc>
        <w:tc>
          <w:tcPr>
            <w:tcW w:w="882" w:type="dxa"/>
            <w:tcBorders>
              <w:top w:val="single" w:sz="4" w:space="0" w:color="auto"/>
              <w:bottom w:val="single" w:sz="4" w:space="0" w:color="auto"/>
            </w:tcBorders>
            <w:vAlign w:val="center"/>
          </w:tcPr>
          <w:p w14:paraId="7B608C7C" w14:textId="24B5BB7F" w:rsidR="00782C2C" w:rsidRPr="00105E91" w:rsidRDefault="00782C2C" w:rsidP="00194E5D">
            <w:pPr>
              <w:adjustRightInd w:val="0"/>
              <w:snapToGrid w:val="0"/>
              <w:spacing w:line="360" w:lineRule="auto"/>
              <w:jc w:val="both"/>
              <w:rPr>
                <w:rFonts w:ascii="Book Antiqua" w:eastAsia="Book Antiqua" w:hAnsi="Book Antiqua" w:cs="Book Antiqua"/>
                <w:b/>
                <w:bCs/>
              </w:rPr>
            </w:pPr>
            <w:r w:rsidRPr="00105E91">
              <w:rPr>
                <w:rFonts w:ascii="Book Antiqua" w:eastAsia="Book Antiqua" w:hAnsi="Book Antiqua" w:cs="Book Antiqua"/>
                <w:b/>
                <w:bCs/>
              </w:rPr>
              <w:t>0 mm</w:t>
            </w:r>
            <w:r w:rsidR="00944CB9" w:rsidRPr="00105E91">
              <w:rPr>
                <w:rFonts w:ascii="Book Antiqua" w:hAnsi="Book Antiqua" w:cs="Book Antiqua"/>
                <w:b/>
                <w:bCs/>
                <w:vertAlign w:val="superscript"/>
              </w:rPr>
              <w:t>1</w:t>
            </w:r>
          </w:p>
        </w:tc>
        <w:tc>
          <w:tcPr>
            <w:tcW w:w="1029" w:type="dxa"/>
            <w:tcBorders>
              <w:top w:val="single" w:sz="4" w:space="0" w:color="auto"/>
              <w:bottom w:val="single" w:sz="4" w:space="0" w:color="auto"/>
            </w:tcBorders>
            <w:vAlign w:val="center"/>
          </w:tcPr>
          <w:p w14:paraId="41FA5A9F" w14:textId="1D0F8715" w:rsidR="00782C2C" w:rsidRPr="00105E91" w:rsidRDefault="00782C2C" w:rsidP="00194E5D">
            <w:pPr>
              <w:adjustRightInd w:val="0"/>
              <w:snapToGrid w:val="0"/>
              <w:spacing w:line="360" w:lineRule="auto"/>
              <w:jc w:val="both"/>
              <w:rPr>
                <w:rFonts w:ascii="Book Antiqua" w:eastAsia="Book Antiqua" w:hAnsi="Book Antiqua" w:cs="Book Antiqua"/>
                <w:b/>
                <w:bCs/>
              </w:rPr>
            </w:pPr>
            <w:r w:rsidRPr="00105E91">
              <w:rPr>
                <w:rFonts w:ascii="Book Antiqua" w:eastAsia="Book Antiqua" w:hAnsi="Book Antiqua" w:cs="Book Antiqua"/>
                <w:b/>
                <w:bCs/>
              </w:rPr>
              <w:t>0.5 mm</w:t>
            </w:r>
            <w:r w:rsidR="00944CB9" w:rsidRPr="00105E91">
              <w:rPr>
                <w:rFonts w:ascii="Book Antiqua" w:hAnsi="Book Antiqua" w:cs="Book Antiqua"/>
                <w:b/>
                <w:bCs/>
                <w:vertAlign w:val="superscript"/>
              </w:rPr>
              <w:t>1</w:t>
            </w:r>
          </w:p>
        </w:tc>
        <w:tc>
          <w:tcPr>
            <w:tcW w:w="823" w:type="dxa"/>
            <w:tcBorders>
              <w:top w:val="single" w:sz="4" w:space="0" w:color="auto"/>
              <w:bottom w:val="single" w:sz="4" w:space="0" w:color="auto"/>
            </w:tcBorders>
            <w:vAlign w:val="center"/>
          </w:tcPr>
          <w:p w14:paraId="3C735D0E" w14:textId="4F7F3C75" w:rsidR="00782C2C" w:rsidRPr="00105E91" w:rsidRDefault="00782C2C" w:rsidP="00194E5D">
            <w:pPr>
              <w:adjustRightInd w:val="0"/>
              <w:snapToGrid w:val="0"/>
              <w:spacing w:line="360" w:lineRule="auto"/>
              <w:jc w:val="both"/>
              <w:rPr>
                <w:rFonts w:ascii="Book Antiqua" w:eastAsia="Book Antiqua" w:hAnsi="Book Antiqua" w:cs="Book Antiqua"/>
                <w:b/>
                <w:bCs/>
              </w:rPr>
            </w:pPr>
            <w:r w:rsidRPr="00105E91">
              <w:rPr>
                <w:rFonts w:ascii="Book Antiqua" w:eastAsia="Book Antiqua" w:hAnsi="Book Antiqua" w:cs="Book Antiqua"/>
                <w:b/>
                <w:bCs/>
              </w:rPr>
              <w:t>1 mm</w:t>
            </w:r>
            <w:r w:rsidR="00944CB9" w:rsidRPr="00105E91">
              <w:rPr>
                <w:rFonts w:ascii="Book Antiqua" w:hAnsi="Book Antiqua" w:cs="Book Antiqua"/>
                <w:b/>
                <w:bCs/>
                <w:vertAlign w:val="superscript"/>
              </w:rPr>
              <w:t>1</w:t>
            </w:r>
          </w:p>
        </w:tc>
      </w:tr>
      <w:tr w:rsidR="00944CB9" w:rsidRPr="00105E91" w14:paraId="45D0CD78" w14:textId="77777777" w:rsidTr="002B1CCA">
        <w:trPr>
          <w:trHeight w:val="397"/>
        </w:trPr>
        <w:tc>
          <w:tcPr>
            <w:tcW w:w="1257" w:type="dxa"/>
            <w:vMerge w:val="restart"/>
            <w:tcBorders>
              <w:top w:val="single" w:sz="4" w:space="0" w:color="auto"/>
            </w:tcBorders>
            <w:vAlign w:val="center"/>
          </w:tcPr>
          <w:p w14:paraId="2A8B3E82" w14:textId="77777777" w:rsidR="00944CB9" w:rsidRPr="00105E91" w:rsidRDefault="00944CB9" w:rsidP="00194E5D">
            <w:pPr>
              <w:adjustRightInd w:val="0"/>
              <w:snapToGrid w:val="0"/>
              <w:spacing w:line="360" w:lineRule="auto"/>
              <w:jc w:val="both"/>
              <w:rPr>
                <w:rFonts w:ascii="Book Antiqua" w:eastAsia="Book Antiqua" w:hAnsi="Book Antiqua" w:cs="Book Antiqua"/>
              </w:rPr>
            </w:pPr>
            <w:r w:rsidRPr="00105E91">
              <w:rPr>
                <w:rFonts w:ascii="Book Antiqua" w:eastAsia="Book Antiqua" w:hAnsi="Book Antiqua" w:cs="Book Antiqua"/>
              </w:rPr>
              <w:t>Powerful magnet</w:t>
            </w:r>
          </w:p>
        </w:tc>
        <w:tc>
          <w:tcPr>
            <w:tcW w:w="1158" w:type="dxa"/>
            <w:vMerge w:val="restart"/>
            <w:tcBorders>
              <w:top w:val="single" w:sz="4" w:space="0" w:color="auto"/>
            </w:tcBorders>
            <w:vAlign w:val="center"/>
          </w:tcPr>
          <w:p w14:paraId="3AE9C2B7" w14:textId="77777777" w:rsidR="00944CB9" w:rsidRPr="00105E91" w:rsidRDefault="00944CB9" w:rsidP="00194E5D">
            <w:pPr>
              <w:adjustRightInd w:val="0"/>
              <w:snapToGrid w:val="0"/>
              <w:spacing w:line="360" w:lineRule="auto"/>
              <w:jc w:val="both"/>
              <w:rPr>
                <w:rFonts w:ascii="Book Antiqua" w:eastAsia="Book Antiqua" w:hAnsi="Book Antiqua" w:cs="Book Antiqua"/>
              </w:rPr>
            </w:pPr>
            <w:r w:rsidRPr="00105E91">
              <w:rPr>
                <w:rFonts w:ascii="Book Antiqua" w:eastAsia="Book Antiqua" w:hAnsi="Book Antiqua" w:cs="Book Antiqua"/>
              </w:rPr>
              <w:t>N52</w:t>
            </w:r>
          </w:p>
        </w:tc>
        <w:tc>
          <w:tcPr>
            <w:tcW w:w="881" w:type="dxa"/>
            <w:tcBorders>
              <w:top w:val="single" w:sz="4" w:space="0" w:color="auto"/>
            </w:tcBorders>
            <w:vAlign w:val="center"/>
          </w:tcPr>
          <w:p w14:paraId="0577ABC3" w14:textId="032755C5" w:rsidR="00944CB9" w:rsidRPr="00105E91" w:rsidRDefault="00944CB9" w:rsidP="00194E5D">
            <w:pPr>
              <w:adjustRightInd w:val="0"/>
              <w:snapToGrid w:val="0"/>
              <w:spacing w:line="360" w:lineRule="auto"/>
              <w:jc w:val="both"/>
              <w:rPr>
                <w:rFonts w:ascii="Book Antiqua" w:eastAsia="Book Antiqua" w:hAnsi="Book Antiqua" w:cs="Book Antiqua"/>
              </w:rPr>
            </w:pPr>
            <w:r w:rsidRPr="00105E91">
              <w:rPr>
                <w:rFonts w:ascii="Book Antiqua" w:eastAsia="Book Antiqua" w:hAnsi="Book Antiqua" w:cs="Book Antiqua"/>
              </w:rPr>
              <w:t>D = 5</w:t>
            </w:r>
          </w:p>
        </w:tc>
        <w:tc>
          <w:tcPr>
            <w:tcW w:w="1030" w:type="dxa"/>
            <w:vMerge w:val="restart"/>
            <w:tcBorders>
              <w:top w:val="single" w:sz="4" w:space="0" w:color="auto"/>
            </w:tcBorders>
            <w:vAlign w:val="center"/>
          </w:tcPr>
          <w:p w14:paraId="5B04F908" w14:textId="77777777" w:rsidR="00944CB9" w:rsidRPr="00105E91" w:rsidRDefault="00944CB9" w:rsidP="00194E5D">
            <w:pPr>
              <w:adjustRightInd w:val="0"/>
              <w:snapToGrid w:val="0"/>
              <w:spacing w:line="360" w:lineRule="auto"/>
              <w:jc w:val="both"/>
              <w:rPr>
                <w:rFonts w:ascii="Book Antiqua" w:hAnsi="Book Antiqua" w:cs="Book Antiqua"/>
              </w:rPr>
            </w:pPr>
            <w:r w:rsidRPr="00105E91">
              <w:rPr>
                <w:rFonts w:ascii="Book Antiqua" w:hAnsi="Book Antiqua" w:cs="Book Antiqua"/>
              </w:rPr>
              <w:t>0.44</w:t>
            </w:r>
          </w:p>
        </w:tc>
        <w:tc>
          <w:tcPr>
            <w:tcW w:w="1629" w:type="dxa"/>
            <w:vMerge w:val="restart"/>
            <w:tcBorders>
              <w:top w:val="single" w:sz="4" w:space="0" w:color="auto"/>
            </w:tcBorders>
            <w:vAlign w:val="center"/>
          </w:tcPr>
          <w:p w14:paraId="68D293A7" w14:textId="77777777" w:rsidR="00944CB9" w:rsidRPr="00105E91" w:rsidRDefault="00944CB9" w:rsidP="00194E5D">
            <w:pPr>
              <w:adjustRightInd w:val="0"/>
              <w:snapToGrid w:val="0"/>
              <w:spacing w:line="360" w:lineRule="auto"/>
              <w:jc w:val="both"/>
              <w:rPr>
                <w:rFonts w:ascii="Book Antiqua" w:hAnsi="Book Antiqua" w:cs="Book Antiqua"/>
              </w:rPr>
            </w:pPr>
            <w:r w:rsidRPr="00105E91">
              <w:rPr>
                <w:rFonts w:ascii="Book Antiqua" w:hAnsi="Book Antiqua" w:cs="Book Antiqua"/>
              </w:rPr>
              <w:t>Nickel coating</w:t>
            </w:r>
          </w:p>
        </w:tc>
        <w:tc>
          <w:tcPr>
            <w:tcW w:w="791" w:type="dxa"/>
            <w:vMerge w:val="restart"/>
            <w:tcBorders>
              <w:top w:val="single" w:sz="4" w:space="0" w:color="auto"/>
            </w:tcBorders>
            <w:vAlign w:val="center"/>
          </w:tcPr>
          <w:p w14:paraId="71774F26" w14:textId="77777777" w:rsidR="00944CB9" w:rsidRPr="00105E91" w:rsidRDefault="00944CB9" w:rsidP="00194E5D">
            <w:pPr>
              <w:adjustRightInd w:val="0"/>
              <w:snapToGrid w:val="0"/>
              <w:spacing w:line="360" w:lineRule="auto"/>
              <w:jc w:val="both"/>
              <w:rPr>
                <w:rFonts w:ascii="Book Antiqua" w:hAnsi="Book Antiqua" w:cs="Book Antiqua"/>
              </w:rPr>
            </w:pPr>
            <w:r w:rsidRPr="00105E91">
              <w:rPr>
                <w:rFonts w:ascii="Book Antiqua" w:hAnsi="Book Antiqua" w:cs="Book Antiqua"/>
              </w:rPr>
              <w:t>421</w:t>
            </w:r>
          </w:p>
        </w:tc>
        <w:tc>
          <w:tcPr>
            <w:tcW w:w="882" w:type="dxa"/>
            <w:vMerge w:val="restart"/>
            <w:tcBorders>
              <w:top w:val="single" w:sz="4" w:space="0" w:color="auto"/>
            </w:tcBorders>
            <w:vAlign w:val="center"/>
          </w:tcPr>
          <w:p w14:paraId="09244AB6" w14:textId="77777777" w:rsidR="00944CB9" w:rsidRPr="00105E91" w:rsidRDefault="00944CB9" w:rsidP="00194E5D">
            <w:pPr>
              <w:adjustRightInd w:val="0"/>
              <w:snapToGrid w:val="0"/>
              <w:spacing w:line="360" w:lineRule="auto"/>
              <w:jc w:val="both"/>
              <w:rPr>
                <w:rFonts w:ascii="Book Antiqua" w:hAnsi="Book Antiqua" w:cs="Book Antiqua"/>
              </w:rPr>
            </w:pPr>
            <w:r w:rsidRPr="00105E91">
              <w:rPr>
                <w:rFonts w:ascii="Book Antiqua" w:hAnsi="Book Antiqua" w:cs="Book Antiqua"/>
              </w:rPr>
              <w:t>8.26</w:t>
            </w:r>
          </w:p>
        </w:tc>
        <w:tc>
          <w:tcPr>
            <w:tcW w:w="1029" w:type="dxa"/>
            <w:vMerge w:val="restart"/>
            <w:tcBorders>
              <w:top w:val="single" w:sz="4" w:space="0" w:color="auto"/>
            </w:tcBorders>
            <w:vAlign w:val="center"/>
          </w:tcPr>
          <w:p w14:paraId="5052DCCB" w14:textId="77777777" w:rsidR="00944CB9" w:rsidRPr="00105E91" w:rsidRDefault="00944CB9" w:rsidP="00194E5D">
            <w:pPr>
              <w:adjustRightInd w:val="0"/>
              <w:snapToGrid w:val="0"/>
              <w:spacing w:line="360" w:lineRule="auto"/>
              <w:jc w:val="both"/>
              <w:rPr>
                <w:rFonts w:ascii="Book Antiqua" w:hAnsi="Book Antiqua" w:cs="Book Antiqua"/>
              </w:rPr>
            </w:pPr>
            <w:r w:rsidRPr="00105E91">
              <w:rPr>
                <w:rFonts w:ascii="Book Antiqua" w:hAnsi="Book Antiqua" w:cs="Book Antiqua"/>
              </w:rPr>
              <w:t>5.07</w:t>
            </w:r>
          </w:p>
        </w:tc>
        <w:tc>
          <w:tcPr>
            <w:tcW w:w="823" w:type="dxa"/>
            <w:vMerge w:val="restart"/>
            <w:tcBorders>
              <w:top w:val="single" w:sz="4" w:space="0" w:color="auto"/>
            </w:tcBorders>
            <w:vAlign w:val="center"/>
          </w:tcPr>
          <w:p w14:paraId="15ED25D3" w14:textId="77777777" w:rsidR="00944CB9" w:rsidRPr="00105E91" w:rsidRDefault="00944CB9" w:rsidP="00194E5D">
            <w:pPr>
              <w:adjustRightInd w:val="0"/>
              <w:snapToGrid w:val="0"/>
              <w:spacing w:line="360" w:lineRule="auto"/>
              <w:jc w:val="both"/>
              <w:rPr>
                <w:rFonts w:ascii="Book Antiqua" w:hAnsi="Book Antiqua" w:cs="Book Antiqua"/>
              </w:rPr>
            </w:pPr>
            <w:r w:rsidRPr="00105E91">
              <w:rPr>
                <w:rFonts w:ascii="Book Antiqua" w:hAnsi="Book Antiqua" w:cs="Book Antiqua"/>
              </w:rPr>
              <w:t>3.44</w:t>
            </w:r>
          </w:p>
        </w:tc>
      </w:tr>
      <w:tr w:rsidR="00944CB9" w:rsidRPr="00105E91" w14:paraId="26E02E50" w14:textId="77777777" w:rsidTr="002B1CCA">
        <w:trPr>
          <w:trHeight w:val="503"/>
        </w:trPr>
        <w:tc>
          <w:tcPr>
            <w:tcW w:w="1257" w:type="dxa"/>
            <w:vMerge/>
            <w:vAlign w:val="center"/>
          </w:tcPr>
          <w:p w14:paraId="11212AB3" w14:textId="77777777" w:rsidR="00944CB9" w:rsidRPr="00105E91" w:rsidRDefault="00944CB9" w:rsidP="00194E5D">
            <w:pPr>
              <w:adjustRightInd w:val="0"/>
              <w:snapToGrid w:val="0"/>
              <w:spacing w:line="360" w:lineRule="auto"/>
              <w:jc w:val="both"/>
              <w:rPr>
                <w:rFonts w:ascii="Book Antiqua" w:eastAsia="Book Antiqua" w:hAnsi="Book Antiqua" w:cs="Book Antiqua"/>
              </w:rPr>
            </w:pPr>
          </w:p>
        </w:tc>
        <w:tc>
          <w:tcPr>
            <w:tcW w:w="1158" w:type="dxa"/>
            <w:vMerge/>
            <w:vAlign w:val="center"/>
          </w:tcPr>
          <w:p w14:paraId="406FC309" w14:textId="77777777" w:rsidR="00944CB9" w:rsidRPr="00105E91" w:rsidRDefault="00944CB9" w:rsidP="00194E5D">
            <w:pPr>
              <w:adjustRightInd w:val="0"/>
              <w:snapToGrid w:val="0"/>
              <w:spacing w:line="360" w:lineRule="auto"/>
              <w:jc w:val="both"/>
              <w:rPr>
                <w:rFonts w:ascii="Book Antiqua" w:eastAsia="Book Antiqua" w:hAnsi="Book Antiqua" w:cs="Book Antiqua"/>
              </w:rPr>
            </w:pPr>
          </w:p>
        </w:tc>
        <w:tc>
          <w:tcPr>
            <w:tcW w:w="881" w:type="dxa"/>
            <w:vAlign w:val="center"/>
          </w:tcPr>
          <w:p w14:paraId="1A99F7FB" w14:textId="77777777" w:rsidR="00944CB9" w:rsidRPr="00105E91" w:rsidRDefault="00944CB9" w:rsidP="00944CB9">
            <w:pPr>
              <w:adjustRightInd w:val="0"/>
              <w:snapToGrid w:val="0"/>
              <w:spacing w:line="360" w:lineRule="auto"/>
              <w:jc w:val="both"/>
              <w:rPr>
                <w:rFonts w:ascii="Book Antiqua" w:eastAsia="Book Antiqua" w:hAnsi="Book Antiqua" w:cs="Book Antiqua"/>
              </w:rPr>
            </w:pPr>
            <w:r w:rsidRPr="00105E91">
              <w:rPr>
                <w:rFonts w:ascii="Book Antiqua" w:eastAsia="Book Antiqua" w:hAnsi="Book Antiqua" w:cs="Book Antiqua"/>
              </w:rPr>
              <w:t>H = 3</w:t>
            </w:r>
          </w:p>
        </w:tc>
        <w:tc>
          <w:tcPr>
            <w:tcW w:w="1030" w:type="dxa"/>
            <w:vMerge/>
            <w:vAlign w:val="center"/>
          </w:tcPr>
          <w:p w14:paraId="1FCB0525" w14:textId="77777777" w:rsidR="00944CB9" w:rsidRPr="00105E91" w:rsidRDefault="00944CB9" w:rsidP="00194E5D">
            <w:pPr>
              <w:adjustRightInd w:val="0"/>
              <w:snapToGrid w:val="0"/>
              <w:spacing w:line="360" w:lineRule="auto"/>
              <w:jc w:val="both"/>
              <w:rPr>
                <w:rFonts w:ascii="Book Antiqua" w:hAnsi="Book Antiqua" w:cs="Book Antiqua"/>
              </w:rPr>
            </w:pPr>
          </w:p>
        </w:tc>
        <w:tc>
          <w:tcPr>
            <w:tcW w:w="1629" w:type="dxa"/>
            <w:vMerge/>
            <w:vAlign w:val="center"/>
          </w:tcPr>
          <w:p w14:paraId="4A910F51" w14:textId="77777777" w:rsidR="00944CB9" w:rsidRPr="00105E91" w:rsidRDefault="00944CB9" w:rsidP="00194E5D">
            <w:pPr>
              <w:adjustRightInd w:val="0"/>
              <w:snapToGrid w:val="0"/>
              <w:spacing w:line="360" w:lineRule="auto"/>
              <w:jc w:val="both"/>
              <w:rPr>
                <w:rFonts w:ascii="Book Antiqua" w:hAnsi="Book Antiqua" w:cs="Book Antiqua"/>
              </w:rPr>
            </w:pPr>
          </w:p>
        </w:tc>
        <w:tc>
          <w:tcPr>
            <w:tcW w:w="791" w:type="dxa"/>
            <w:vMerge/>
            <w:vAlign w:val="center"/>
          </w:tcPr>
          <w:p w14:paraId="3A057D14" w14:textId="77777777" w:rsidR="00944CB9" w:rsidRPr="00105E91" w:rsidRDefault="00944CB9" w:rsidP="00194E5D">
            <w:pPr>
              <w:adjustRightInd w:val="0"/>
              <w:snapToGrid w:val="0"/>
              <w:spacing w:line="360" w:lineRule="auto"/>
              <w:jc w:val="both"/>
              <w:rPr>
                <w:rFonts w:ascii="Book Antiqua" w:hAnsi="Book Antiqua" w:cs="Book Antiqua"/>
              </w:rPr>
            </w:pPr>
          </w:p>
        </w:tc>
        <w:tc>
          <w:tcPr>
            <w:tcW w:w="882" w:type="dxa"/>
            <w:vMerge/>
            <w:vAlign w:val="center"/>
          </w:tcPr>
          <w:p w14:paraId="7F9C3C42" w14:textId="77777777" w:rsidR="00944CB9" w:rsidRPr="00105E91" w:rsidRDefault="00944CB9" w:rsidP="00194E5D">
            <w:pPr>
              <w:adjustRightInd w:val="0"/>
              <w:snapToGrid w:val="0"/>
              <w:spacing w:line="360" w:lineRule="auto"/>
              <w:jc w:val="both"/>
              <w:rPr>
                <w:rFonts w:ascii="Book Antiqua" w:hAnsi="Book Antiqua" w:cs="Book Antiqua"/>
              </w:rPr>
            </w:pPr>
          </w:p>
        </w:tc>
        <w:tc>
          <w:tcPr>
            <w:tcW w:w="1029" w:type="dxa"/>
            <w:vMerge/>
            <w:vAlign w:val="center"/>
          </w:tcPr>
          <w:p w14:paraId="27C0A192" w14:textId="77777777" w:rsidR="00944CB9" w:rsidRPr="00105E91" w:rsidRDefault="00944CB9" w:rsidP="00194E5D">
            <w:pPr>
              <w:adjustRightInd w:val="0"/>
              <w:snapToGrid w:val="0"/>
              <w:spacing w:line="360" w:lineRule="auto"/>
              <w:jc w:val="both"/>
              <w:rPr>
                <w:rFonts w:ascii="Book Antiqua" w:hAnsi="Book Antiqua" w:cs="Book Antiqua"/>
              </w:rPr>
            </w:pPr>
          </w:p>
        </w:tc>
        <w:tc>
          <w:tcPr>
            <w:tcW w:w="823" w:type="dxa"/>
            <w:vMerge/>
            <w:vAlign w:val="center"/>
          </w:tcPr>
          <w:p w14:paraId="24031F9A" w14:textId="77777777" w:rsidR="00944CB9" w:rsidRPr="00105E91" w:rsidRDefault="00944CB9" w:rsidP="00194E5D">
            <w:pPr>
              <w:adjustRightInd w:val="0"/>
              <w:snapToGrid w:val="0"/>
              <w:spacing w:line="360" w:lineRule="auto"/>
              <w:jc w:val="both"/>
              <w:rPr>
                <w:rFonts w:ascii="Book Antiqua" w:hAnsi="Book Antiqua" w:cs="Book Antiqua"/>
              </w:rPr>
            </w:pPr>
          </w:p>
        </w:tc>
      </w:tr>
      <w:tr w:rsidR="00944CB9" w:rsidRPr="00105E91" w14:paraId="49D412EE" w14:textId="77777777" w:rsidTr="002B1CCA">
        <w:trPr>
          <w:trHeight w:val="360"/>
        </w:trPr>
        <w:tc>
          <w:tcPr>
            <w:tcW w:w="1257" w:type="dxa"/>
            <w:vMerge w:val="restart"/>
            <w:vAlign w:val="center"/>
          </w:tcPr>
          <w:p w14:paraId="766748CF" w14:textId="77777777" w:rsidR="00944CB9" w:rsidRPr="00105E91" w:rsidRDefault="00944CB9" w:rsidP="00194E5D">
            <w:pPr>
              <w:adjustRightInd w:val="0"/>
              <w:snapToGrid w:val="0"/>
              <w:spacing w:line="360" w:lineRule="auto"/>
              <w:jc w:val="both"/>
              <w:rPr>
                <w:rFonts w:ascii="Book Antiqua" w:eastAsia="Book Antiqua" w:hAnsi="Book Antiqua" w:cs="Book Antiqua"/>
              </w:rPr>
            </w:pPr>
            <w:r w:rsidRPr="00105E91">
              <w:rPr>
                <w:rFonts w:ascii="Book Antiqua" w:eastAsia="Book Antiqua" w:hAnsi="Book Antiqua" w:cs="Book Antiqua"/>
              </w:rPr>
              <w:t>Common magnet</w:t>
            </w:r>
          </w:p>
        </w:tc>
        <w:tc>
          <w:tcPr>
            <w:tcW w:w="1158" w:type="dxa"/>
            <w:vMerge w:val="restart"/>
            <w:vAlign w:val="center"/>
          </w:tcPr>
          <w:p w14:paraId="736133B1" w14:textId="77777777" w:rsidR="00944CB9" w:rsidRPr="00105E91" w:rsidRDefault="00944CB9" w:rsidP="00194E5D">
            <w:pPr>
              <w:adjustRightInd w:val="0"/>
              <w:snapToGrid w:val="0"/>
              <w:spacing w:line="360" w:lineRule="auto"/>
              <w:jc w:val="both"/>
              <w:rPr>
                <w:rFonts w:ascii="Book Antiqua" w:eastAsia="Book Antiqua" w:hAnsi="Book Antiqua" w:cs="Book Antiqua"/>
              </w:rPr>
            </w:pPr>
            <w:r w:rsidRPr="00105E91">
              <w:rPr>
                <w:rFonts w:ascii="Book Antiqua" w:eastAsia="Book Antiqua" w:hAnsi="Book Antiqua" w:cs="Book Antiqua"/>
              </w:rPr>
              <w:t>N35</w:t>
            </w:r>
          </w:p>
        </w:tc>
        <w:tc>
          <w:tcPr>
            <w:tcW w:w="881" w:type="dxa"/>
            <w:vAlign w:val="center"/>
          </w:tcPr>
          <w:p w14:paraId="3D9CDC82" w14:textId="7B9DB20B" w:rsidR="00944CB9" w:rsidRPr="00105E91" w:rsidRDefault="00944CB9" w:rsidP="00194E5D">
            <w:pPr>
              <w:adjustRightInd w:val="0"/>
              <w:snapToGrid w:val="0"/>
              <w:spacing w:line="360" w:lineRule="auto"/>
              <w:jc w:val="both"/>
              <w:rPr>
                <w:rFonts w:ascii="Book Antiqua" w:eastAsia="Book Antiqua" w:hAnsi="Book Antiqua" w:cs="Book Antiqua"/>
              </w:rPr>
            </w:pPr>
            <w:r w:rsidRPr="00105E91">
              <w:rPr>
                <w:rFonts w:ascii="Book Antiqua" w:eastAsia="Book Antiqua" w:hAnsi="Book Antiqua" w:cs="Book Antiqua"/>
              </w:rPr>
              <w:t>D = 5</w:t>
            </w:r>
          </w:p>
        </w:tc>
        <w:tc>
          <w:tcPr>
            <w:tcW w:w="1030" w:type="dxa"/>
            <w:vMerge w:val="restart"/>
            <w:vAlign w:val="center"/>
          </w:tcPr>
          <w:p w14:paraId="45C4317B" w14:textId="77777777" w:rsidR="00944CB9" w:rsidRPr="00105E91" w:rsidRDefault="00944CB9" w:rsidP="00194E5D">
            <w:pPr>
              <w:adjustRightInd w:val="0"/>
              <w:snapToGrid w:val="0"/>
              <w:spacing w:line="360" w:lineRule="auto"/>
              <w:jc w:val="both"/>
              <w:rPr>
                <w:rFonts w:ascii="Book Antiqua" w:hAnsi="Book Antiqua" w:cs="Book Antiqua"/>
              </w:rPr>
            </w:pPr>
            <w:r w:rsidRPr="00105E91">
              <w:rPr>
                <w:rFonts w:ascii="Book Antiqua" w:hAnsi="Book Antiqua" w:cs="Book Antiqua"/>
              </w:rPr>
              <w:t>0.40</w:t>
            </w:r>
          </w:p>
        </w:tc>
        <w:tc>
          <w:tcPr>
            <w:tcW w:w="1629" w:type="dxa"/>
            <w:vMerge w:val="restart"/>
            <w:vAlign w:val="center"/>
          </w:tcPr>
          <w:p w14:paraId="12AB15C0" w14:textId="77777777" w:rsidR="00944CB9" w:rsidRPr="00105E91" w:rsidRDefault="00944CB9" w:rsidP="00194E5D">
            <w:pPr>
              <w:adjustRightInd w:val="0"/>
              <w:snapToGrid w:val="0"/>
              <w:spacing w:line="360" w:lineRule="auto"/>
              <w:jc w:val="both"/>
              <w:rPr>
                <w:rFonts w:ascii="Book Antiqua" w:hAnsi="Book Antiqua" w:cs="Book Antiqua"/>
              </w:rPr>
            </w:pPr>
            <w:r w:rsidRPr="00105E91">
              <w:rPr>
                <w:rFonts w:ascii="Book Antiqua" w:hAnsi="Book Antiqua" w:cs="Book Antiqua"/>
              </w:rPr>
              <w:t>Nickel coating</w:t>
            </w:r>
          </w:p>
        </w:tc>
        <w:tc>
          <w:tcPr>
            <w:tcW w:w="791" w:type="dxa"/>
            <w:vMerge w:val="restart"/>
            <w:vAlign w:val="center"/>
          </w:tcPr>
          <w:p w14:paraId="486E26F7" w14:textId="77777777" w:rsidR="00944CB9" w:rsidRPr="00105E91" w:rsidRDefault="00944CB9" w:rsidP="00194E5D">
            <w:pPr>
              <w:adjustRightInd w:val="0"/>
              <w:snapToGrid w:val="0"/>
              <w:spacing w:line="360" w:lineRule="auto"/>
              <w:jc w:val="both"/>
              <w:rPr>
                <w:rFonts w:ascii="Book Antiqua" w:hAnsi="Book Antiqua" w:cs="Book Antiqua"/>
              </w:rPr>
            </w:pPr>
            <w:r w:rsidRPr="00105E91">
              <w:rPr>
                <w:rFonts w:ascii="Book Antiqua" w:hAnsi="Book Antiqua" w:cs="Book Antiqua"/>
              </w:rPr>
              <w:t>283</w:t>
            </w:r>
          </w:p>
        </w:tc>
        <w:tc>
          <w:tcPr>
            <w:tcW w:w="882" w:type="dxa"/>
            <w:vMerge w:val="restart"/>
            <w:vAlign w:val="center"/>
          </w:tcPr>
          <w:p w14:paraId="44D99EC2" w14:textId="77777777" w:rsidR="00944CB9" w:rsidRPr="00105E91" w:rsidRDefault="00944CB9" w:rsidP="00194E5D">
            <w:pPr>
              <w:adjustRightInd w:val="0"/>
              <w:snapToGrid w:val="0"/>
              <w:spacing w:line="360" w:lineRule="auto"/>
              <w:jc w:val="both"/>
              <w:rPr>
                <w:rFonts w:ascii="Book Antiqua" w:hAnsi="Book Antiqua" w:cs="Book Antiqua"/>
              </w:rPr>
            </w:pPr>
            <w:r w:rsidRPr="00105E91">
              <w:rPr>
                <w:rFonts w:ascii="Book Antiqua" w:hAnsi="Book Antiqua" w:cs="Book Antiqua"/>
              </w:rPr>
              <w:t>4.10</w:t>
            </w:r>
          </w:p>
        </w:tc>
        <w:tc>
          <w:tcPr>
            <w:tcW w:w="1029" w:type="dxa"/>
            <w:vMerge w:val="restart"/>
            <w:vAlign w:val="center"/>
          </w:tcPr>
          <w:p w14:paraId="6BAC47D3" w14:textId="77777777" w:rsidR="00944CB9" w:rsidRPr="00105E91" w:rsidRDefault="00944CB9" w:rsidP="00194E5D">
            <w:pPr>
              <w:adjustRightInd w:val="0"/>
              <w:snapToGrid w:val="0"/>
              <w:spacing w:line="360" w:lineRule="auto"/>
              <w:jc w:val="both"/>
              <w:rPr>
                <w:rFonts w:ascii="Book Antiqua" w:hAnsi="Book Antiqua" w:cs="Book Antiqua"/>
              </w:rPr>
            </w:pPr>
            <w:r w:rsidRPr="00105E91">
              <w:rPr>
                <w:rFonts w:ascii="Book Antiqua" w:hAnsi="Book Antiqua" w:cs="Book Antiqua"/>
              </w:rPr>
              <w:t>2.65</w:t>
            </w:r>
          </w:p>
        </w:tc>
        <w:tc>
          <w:tcPr>
            <w:tcW w:w="823" w:type="dxa"/>
            <w:vMerge w:val="restart"/>
            <w:vAlign w:val="center"/>
          </w:tcPr>
          <w:p w14:paraId="4B4C5134" w14:textId="77777777" w:rsidR="00944CB9" w:rsidRPr="00105E91" w:rsidRDefault="00944CB9" w:rsidP="00194E5D">
            <w:pPr>
              <w:adjustRightInd w:val="0"/>
              <w:snapToGrid w:val="0"/>
              <w:spacing w:line="360" w:lineRule="auto"/>
              <w:jc w:val="both"/>
              <w:rPr>
                <w:rFonts w:ascii="Book Antiqua" w:hAnsi="Book Antiqua" w:cs="Book Antiqua"/>
              </w:rPr>
            </w:pPr>
            <w:r w:rsidRPr="00105E91">
              <w:rPr>
                <w:rFonts w:ascii="Book Antiqua" w:hAnsi="Book Antiqua" w:cs="Book Antiqua"/>
              </w:rPr>
              <w:t>1.78</w:t>
            </w:r>
          </w:p>
        </w:tc>
      </w:tr>
      <w:tr w:rsidR="00944CB9" w:rsidRPr="00105E91" w14:paraId="0B9193F9" w14:textId="77777777" w:rsidTr="002B1CCA">
        <w:trPr>
          <w:trHeight w:val="548"/>
        </w:trPr>
        <w:tc>
          <w:tcPr>
            <w:tcW w:w="1257" w:type="dxa"/>
            <w:vMerge/>
            <w:vAlign w:val="center"/>
          </w:tcPr>
          <w:p w14:paraId="20C77FEE" w14:textId="77777777" w:rsidR="00944CB9" w:rsidRPr="00105E91" w:rsidRDefault="00944CB9" w:rsidP="00194E5D">
            <w:pPr>
              <w:adjustRightInd w:val="0"/>
              <w:snapToGrid w:val="0"/>
              <w:spacing w:line="360" w:lineRule="auto"/>
              <w:jc w:val="both"/>
              <w:rPr>
                <w:rFonts w:ascii="Book Antiqua" w:eastAsia="Book Antiqua" w:hAnsi="Book Antiqua" w:cs="Book Antiqua"/>
              </w:rPr>
            </w:pPr>
          </w:p>
        </w:tc>
        <w:tc>
          <w:tcPr>
            <w:tcW w:w="1158" w:type="dxa"/>
            <w:vMerge/>
            <w:vAlign w:val="center"/>
          </w:tcPr>
          <w:p w14:paraId="20838835" w14:textId="77777777" w:rsidR="00944CB9" w:rsidRPr="00105E91" w:rsidRDefault="00944CB9" w:rsidP="00194E5D">
            <w:pPr>
              <w:adjustRightInd w:val="0"/>
              <w:snapToGrid w:val="0"/>
              <w:spacing w:line="360" w:lineRule="auto"/>
              <w:jc w:val="both"/>
              <w:rPr>
                <w:rFonts w:ascii="Book Antiqua" w:eastAsia="Book Antiqua" w:hAnsi="Book Antiqua" w:cs="Book Antiqua"/>
              </w:rPr>
            </w:pPr>
          </w:p>
        </w:tc>
        <w:tc>
          <w:tcPr>
            <w:tcW w:w="881" w:type="dxa"/>
            <w:vAlign w:val="center"/>
          </w:tcPr>
          <w:p w14:paraId="710D1C50" w14:textId="77777777" w:rsidR="00944CB9" w:rsidRPr="00105E91" w:rsidRDefault="00944CB9" w:rsidP="00944CB9">
            <w:pPr>
              <w:adjustRightInd w:val="0"/>
              <w:snapToGrid w:val="0"/>
              <w:spacing w:line="360" w:lineRule="auto"/>
              <w:jc w:val="both"/>
              <w:rPr>
                <w:rFonts w:ascii="Book Antiqua" w:eastAsia="Book Antiqua" w:hAnsi="Book Antiqua" w:cs="Book Antiqua"/>
              </w:rPr>
            </w:pPr>
            <w:r w:rsidRPr="00105E91">
              <w:rPr>
                <w:rFonts w:ascii="Book Antiqua" w:eastAsia="Book Antiqua" w:hAnsi="Book Antiqua" w:cs="Book Antiqua"/>
              </w:rPr>
              <w:t>H = 3</w:t>
            </w:r>
          </w:p>
        </w:tc>
        <w:tc>
          <w:tcPr>
            <w:tcW w:w="1030" w:type="dxa"/>
            <w:vMerge/>
            <w:vAlign w:val="center"/>
          </w:tcPr>
          <w:p w14:paraId="1F0418B5" w14:textId="77777777" w:rsidR="00944CB9" w:rsidRPr="00105E91" w:rsidRDefault="00944CB9" w:rsidP="00194E5D">
            <w:pPr>
              <w:adjustRightInd w:val="0"/>
              <w:snapToGrid w:val="0"/>
              <w:spacing w:line="360" w:lineRule="auto"/>
              <w:jc w:val="both"/>
              <w:rPr>
                <w:rFonts w:ascii="Book Antiqua" w:hAnsi="Book Antiqua" w:cs="Book Antiqua"/>
              </w:rPr>
            </w:pPr>
          </w:p>
        </w:tc>
        <w:tc>
          <w:tcPr>
            <w:tcW w:w="1629" w:type="dxa"/>
            <w:vMerge/>
            <w:vAlign w:val="center"/>
          </w:tcPr>
          <w:p w14:paraId="7B34A41A" w14:textId="77777777" w:rsidR="00944CB9" w:rsidRPr="00105E91" w:rsidRDefault="00944CB9" w:rsidP="00194E5D">
            <w:pPr>
              <w:adjustRightInd w:val="0"/>
              <w:snapToGrid w:val="0"/>
              <w:spacing w:line="360" w:lineRule="auto"/>
              <w:jc w:val="both"/>
              <w:rPr>
                <w:rFonts w:ascii="Book Antiqua" w:hAnsi="Book Antiqua" w:cs="Book Antiqua"/>
              </w:rPr>
            </w:pPr>
          </w:p>
        </w:tc>
        <w:tc>
          <w:tcPr>
            <w:tcW w:w="791" w:type="dxa"/>
            <w:vMerge/>
            <w:vAlign w:val="center"/>
          </w:tcPr>
          <w:p w14:paraId="2D887D2C" w14:textId="77777777" w:rsidR="00944CB9" w:rsidRPr="00105E91" w:rsidRDefault="00944CB9" w:rsidP="00194E5D">
            <w:pPr>
              <w:adjustRightInd w:val="0"/>
              <w:snapToGrid w:val="0"/>
              <w:spacing w:line="360" w:lineRule="auto"/>
              <w:jc w:val="both"/>
              <w:rPr>
                <w:rFonts w:ascii="Book Antiqua" w:hAnsi="Book Antiqua" w:cs="Book Antiqua"/>
              </w:rPr>
            </w:pPr>
          </w:p>
        </w:tc>
        <w:tc>
          <w:tcPr>
            <w:tcW w:w="882" w:type="dxa"/>
            <w:vMerge/>
            <w:vAlign w:val="center"/>
          </w:tcPr>
          <w:p w14:paraId="6836C10C" w14:textId="77777777" w:rsidR="00944CB9" w:rsidRPr="00105E91" w:rsidRDefault="00944CB9" w:rsidP="00194E5D">
            <w:pPr>
              <w:adjustRightInd w:val="0"/>
              <w:snapToGrid w:val="0"/>
              <w:spacing w:line="360" w:lineRule="auto"/>
              <w:jc w:val="both"/>
              <w:rPr>
                <w:rFonts w:ascii="Book Antiqua" w:hAnsi="Book Antiqua" w:cs="Book Antiqua"/>
              </w:rPr>
            </w:pPr>
          </w:p>
        </w:tc>
        <w:tc>
          <w:tcPr>
            <w:tcW w:w="1029" w:type="dxa"/>
            <w:vMerge/>
            <w:vAlign w:val="center"/>
          </w:tcPr>
          <w:p w14:paraId="1798CED1" w14:textId="77777777" w:rsidR="00944CB9" w:rsidRPr="00105E91" w:rsidRDefault="00944CB9" w:rsidP="00194E5D">
            <w:pPr>
              <w:adjustRightInd w:val="0"/>
              <w:snapToGrid w:val="0"/>
              <w:spacing w:line="360" w:lineRule="auto"/>
              <w:jc w:val="both"/>
              <w:rPr>
                <w:rFonts w:ascii="Book Antiqua" w:hAnsi="Book Antiqua" w:cs="Book Antiqua"/>
              </w:rPr>
            </w:pPr>
          </w:p>
        </w:tc>
        <w:tc>
          <w:tcPr>
            <w:tcW w:w="823" w:type="dxa"/>
            <w:vMerge/>
            <w:vAlign w:val="center"/>
          </w:tcPr>
          <w:p w14:paraId="5C42D927" w14:textId="77777777" w:rsidR="00944CB9" w:rsidRPr="00105E91" w:rsidRDefault="00944CB9" w:rsidP="00194E5D">
            <w:pPr>
              <w:adjustRightInd w:val="0"/>
              <w:snapToGrid w:val="0"/>
              <w:spacing w:line="360" w:lineRule="auto"/>
              <w:jc w:val="both"/>
              <w:rPr>
                <w:rFonts w:ascii="Book Antiqua" w:hAnsi="Book Antiqua" w:cs="Book Antiqua"/>
              </w:rPr>
            </w:pPr>
          </w:p>
        </w:tc>
      </w:tr>
    </w:tbl>
    <w:p w14:paraId="245925F3" w14:textId="1178BAD1" w:rsidR="00782C2C" w:rsidRPr="00105E91" w:rsidRDefault="00944CB9" w:rsidP="00782C2C">
      <w:pPr>
        <w:adjustRightInd w:val="0"/>
        <w:snapToGrid w:val="0"/>
        <w:spacing w:line="360" w:lineRule="auto"/>
        <w:jc w:val="both"/>
        <w:rPr>
          <w:rFonts w:ascii="Book Antiqua" w:hAnsi="Book Antiqua" w:cs="Book Antiqua"/>
        </w:rPr>
      </w:pPr>
      <w:r w:rsidRPr="00105E91">
        <w:rPr>
          <w:rFonts w:ascii="Book Antiqua" w:hAnsi="Book Antiqua" w:cs="Book Antiqua"/>
          <w:vertAlign w:val="superscript"/>
        </w:rPr>
        <w:t>1</w:t>
      </w:r>
      <w:r w:rsidR="00782C2C" w:rsidRPr="00105E91">
        <w:rPr>
          <w:rFonts w:ascii="Book Antiqua" w:hAnsi="Book Antiqua" w:cs="Book Antiqua"/>
        </w:rPr>
        <w:t>The distance between the working faces of the two magnets</w:t>
      </w:r>
      <w:r w:rsidRPr="00105E91">
        <w:rPr>
          <w:rFonts w:ascii="Book Antiqua" w:hAnsi="Book Antiqua" w:cs="Book Antiqua" w:hint="eastAsia"/>
          <w:lang w:eastAsia="zh-CN"/>
        </w:rPr>
        <w:t>.</w:t>
      </w:r>
      <w:r w:rsidRPr="00105E91">
        <w:rPr>
          <w:rFonts w:ascii="Book Antiqua" w:hAnsi="Book Antiqua" w:cs="Book Antiqua"/>
          <w:lang w:eastAsia="zh-CN"/>
        </w:rPr>
        <w:t xml:space="preserve"> </w:t>
      </w:r>
      <w:r w:rsidR="00782C2C" w:rsidRPr="00105E91">
        <w:rPr>
          <w:rFonts w:ascii="Book Antiqua" w:eastAsia="Book Antiqua" w:hAnsi="Book Antiqua" w:cs="Book Antiqua"/>
        </w:rPr>
        <w:t>D</w:t>
      </w:r>
      <w:r w:rsidRPr="00105E91">
        <w:rPr>
          <w:rFonts w:ascii="Book Antiqua" w:eastAsia="Book Antiqua" w:hAnsi="Book Antiqua" w:cs="Book Antiqua"/>
        </w:rPr>
        <w:t>:</w:t>
      </w:r>
      <w:r w:rsidR="00782C2C" w:rsidRPr="00105E91">
        <w:rPr>
          <w:rFonts w:ascii="Book Antiqua" w:eastAsia="Book Antiqua" w:hAnsi="Book Antiqua" w:cs="Book Antiqua"/>
        </w:rPr>
        <w:t xml:space="preserve"> </w:t>
      </w:r>
      <w:r w:rsidRPr="00105E91">
        <w:rPr>
          <w:rFonts w:ascii="Book Antiqua" w:eastAsia="Book Antiqua" w:hAnsi="Book Antiqua" w:cs="Book Antiqua"/>
        </w:rPr>
        <w:t>D</w:t>
      </w:r>
      <w:r w:rsidR="00782C2C" w:rsidRPr="00105E91">
        <w:rPr>
          <w:rFonts w:ascii="Book Antiqua" w:eastAsia="Book Antiqua" w:hAnsi="Book Antiqua" w:cs="Book Antiqua"/>
        </w:rPr>
        <w:t>iameter; H</w:t>
      </w:r>
      <w:r w:rsidRPr="00105E91">
        <w:rPr>
          <w:rFonts w:ascii="Book Antiqua" w:eastAsia="Book Antiqua" w:hAnsi="Book Antiqua" w:cs="Book Antiqua"/>
        </w:rPr>
        <w:t>:</w:t>
      </w:r>
      <w:r w:rsidR="00782C2C" w:rsidRPr="00105E91">
        <w:rPr>
          <w:rFonts w:ascii="Book Antiqua" w:eastAsia="Book Antiqua" w:hAnsi="Book Antiqua" w:cs="Book Antiqua"/>
        </w:rPr>
        <w:t xml:space="preserve"> Height; MFD</w:t>
      </w:r>
      <w:r w:rsidRPr="00105E91">
        <w:rPr>
          <w:rFonts w:ascii="Book Antiqua" w:eastAsia="Book Antiqua" w:hAnsi="Book Antiqua" w:cs="Book Antiqua"/>
        </w:rPr>
        <w:t>:</w:t>
      </w:r>
      <w:r w:rsidR="00782C2C" w:rsidRPr="00105E91">
        <w:rPr>
          <w:rFonts w:ascii="Book Antiqua" w:eastAsia="Book Antiqua" w:hAnsi="Book Antiqua" w:cs="Book Antiqua"/>
        </w:rPr>
        <w:t xml:space="preserve"> </w:t>
      </w:r>
      <w:r w:rsidRPr="00105E91">
        <w:rPr>
          <w:rFonts w:ascii="Book Antiqua" w:eastAsia="Book Antiqua" w:hAnsi="Book Antiqua" w:cs="Book Antiqua"/>
        </w:rPr>
        <w:t>M</w:t>
      </w:r>
      <w:r w:rsidR="00782C2C" w:rsidRPr="00105E91">
        <w:rPr>
          <w:rFonts w:ascii="Book Antiqua" w:eastAsia="Book Antiqua" w:hAnsi="Book Antiqua" w:cs="Book Antiqua"/>
        </w:rPr>
        <w:t>agnetic flux density</w:t>
      </w:r>
      <w:r w:rsidRPr="00105E91">
        <w:rPr>
          <w:rFonts w:ascii="Book Antiqua" w:eastAsia="Book Antiqua" w:hAnsi="Book Antiqua" w:cs="Book Antiqua"/>
        </w:rPr>
        <w:t>.</w:t>
      </w:r>
    </w:p>
    <w:p w14:paraId="40867B45" w14:textId="52D5999B" w:rsidR="00782C2C" w:rsidRPr="00105E91" w:rsidRDefault="00782C2C" w:rsidP="00782C2C">
      <w:pPr>
        <w:adjustRightInd w:val="0"/>
        <w:snapToGrid w:val="0"/>
        <w:spacing w:line="360" w:lineRule="auto"/>
        <w:jc w:val="both"/>
        <w:rPr>
          <w:rFonts w:ascii="Book Antiqua" w:eastAsia="Book Antiqua" w:hAnsi="Book Antiqua" w:cs="Book Antiqua"/>
        </w:rPr>
      </w:pPr>
      <w:r w:rsidRPr="00105E91">
        <w:rPr>
          <w:rFonts w:ascii="Book Antiqua" w:eastAsia="Book Antiqua" w:hAnsi="Book Antiqua" w:cs="Book Antiqua"/>
        </w:rPr>
        <w:br w:type="page"/>
      </w:r>
      <w:r w:rsidRPr="00105E91">
        <w:rPr>
          <w:rFonts w:ascii="Book Antiqua" w:eastAsia="Book Antiqua" w:hAnsi="Book Antiqua" w:cs="Book Antiqua"/>
          <w:b/>
          <w:bCs/>
        </w:rPr>
        <w:lastRenderedPageBreak/>
        <w:t>Table 2 Sample data and observation index data</w:t>
      </w:r>
    </w:p>
    <w:tbl>
      <w:tblPr>
        <w:tblStyle w:val="a7"/>
        <w:tblW w:w="932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922"/>
        <w:gridCol w:w="2070"/>
        <w:gridCol w:w="1820"/>
      </w:tblGrid>
      <w:tr w:rsidR="00782C2C" w:rsidRPr="00105E91" w14:paraId="18AA44E4" w14:textId="77777777" w:rsidTr="00C759BA">
        <w:trPr>
          <w:trHeight w:val="550"/>
        </w:trPr>
        <w:tc>
          <w:tcPr>
            <w:tcW w:w="3510" w:type="dxa"/>
            <w:tcBorders>
              <w:top w:val="single" w:sz="4" w:space="0" w:color="auto"/>
              <w:bottom w:val="single" w:sz="4" w:space="0" w:color="auto"/>
            </w:tcBorders>
          </w:tcPr>
          <w:p w14:paraId="0233E1A2" w14:textId="77777777" w:rsidR="00782C2C" w:rsidRPr="00105E91" w:rsidRDefault="00782C2C" w:rsidP="00194E5D">
            <w:pPr>
              <w:adjustRightInd w:val="0"/>
              <w:snapToGrid w:val="0"/>
              <w:spacing w:line="360" w:lineRule="auto"/>
              <w:jc w:val="both"/>
              <w:rPr>
                <w:rFonts w:ascii="Book Antiqua" w:hAnsi="Book Antiqua" w:cs="Book Antiqua"/>
                <w:b/>
                <w:bCs/>
              </w:rPr>
            </w:pPr>
          </w:p>
        </w:tc>
        <w:tc>
          <w:tcPr>
            <w:tcW w:w="1922" w:type="dxa"/>
            <w:tcBorders>
              <w:top w:val="single" w:sz="4" w:space="0" w:color="auto"/>
              <w:bottom w:val="single" w:sz="4" w:space="0" w:color="auto"/>
            </w:tcBorders>
          </w:tcPr>
          <w:p w14:paraId="1B63B5FB" w14:textId="77777777" w:rsidR="00782C2C" w:rsidRPr="00105E91" w:rsidRDefault="00782C2C" w:rsidP="00194E5D">
            <w:pPr>
              <w:adjustRightInd w:val="0"/>
              <w:snapToGrid w:val="0"/>
              <w:spacing w:line="360" w:lineRule="auto"/>
              <w:jc w:val="both"/>
              <w:rPr>
                <w:rFonts w:ascii="Book Antiqua" w:hAnsi="Book Antiqua" w:cs="Book Antiqua"/>
                <w:b/>
                <w:bCs/>
              </w:rPr>
            </w:pPr>
            <w:r w:rsidRPr="00105E91">
              <w:rPr>
                <w:rFonts w:ascii="Book Antiqua" w:hAnsi="Book Antiqua" w:cs="Book Antiqua"/>
                <w:b/>
                <w:bCs/>
              </w:rPr>
              <w:t>Powerful magnet group</w:t>
            </w:r>
          </w:p>
        </w:tc>
        <w:tc>
          <w:tcPr>
            <w:tcW w:w="2070" w:type="dxa"/>
            <w:tcBorders>
              <w:top w:val="single" w:sz="4" w:space="0" w:color="auto"/>
              <w:bottom w:val="single" w:sz="4" w:space="0" w:color="auto"/>
            </w:tcBorders>
          </w:tcPr>
          <w:p w14:paraId="5B492584" w14:textId="77777777" w:rsidR="00782C2C" w:rsidRPr="00105E91" w:rsidRDefault="00782C2C" w:rsidP="00194E5D">
            <w:pPr>
              <w:adjustRightInd w:val="0"/>
              <w:snapToGrid w:val="0"/>
              <w:spacing w:line="360" w:lineRule="auto"/>
              <w:jc w:val="both"/>
              <w:rPr>
                <w:rFonts w:ascii="Book Antiqua" w:hAnsi="Book Antiqua" w:cs="Book Antiqua"/>
                <w:b/>
                <w:bCs/>
              </w:rPr>
            </w:pPr>
            <w:r w:rsidRPr="00105E91">
              <w:rPr>
                <w:rFonts w:ascii="Book Antiqua" w:hAnsi="Book Antiqua" w:cs="Book Antiqua"/>
                <w:b/>
                <w:bCs/>
              </w:rPr>
              <w:t>Common magnet group</w:t>
            </w:r>
          </w:p>
        </w:tc>
        <w:tc>
          <w:tcPr>
            <w:tcW w:w="1820" w:type="dxa"/>
            <w:tcBorders>
              <w:top w:val="single" w:sz="4" w:space="0" w:color="auto"/>
              <w:bottom w:val="single" w:sz="4" w:space="0" w:color="auto"/>
            </w:tcBorders>
          </w:tcPr>
          <w:p w14:paraId="203126CD" w14:textId="77777777" w:rsidR="00782C2C" w:rsidRPr="00105E91" w:rsidRDefault="00782C2C" w:rsidP="00194E5D">
            <w:pPr>
              <w:adjustRightInd w:val="0"/>
              <w:snapToGrid w:val="0"/>
              <w:spacing w:line="360" w:lineRule="auto"/>
              <w:jc w:val="both"/>
              <w:rPr>
                <w:rFonts w:ascii="Book Antiqua" w:hAnsi="Book Antiqua" w:cs="Book Antiqua"/>
                <w:b/>
                <w:bCs/>
                <w:i/>
                <w:iCs/>
              </w:rPr>
            </w:pPr>
            <w:r w:rsidRPr="00105E91">
              <w:rPr>
                <w:rFonts w:ascii="Book Antiqua" w:hAnsi="Book Antiqua" w:cs="Book Antiqua"/>
                <w:b/>
                <w:bCs/>
                <w:i/>
                <w:iCs/>
              </w:rPr>
              <w:t>P</w:t>
            </w:r>
            <w:r w:rsidRPr="00105E91">
              <w:rPr>
                <w:rFonts w:ascii="Book Antiqua" w:hAnsi="Book Antiqua" w:cs="Book Antiqua"/>
                <w:b/>
                <w:bCs/>
              </w:rPr>
              <w:t xml:space="preserve"> value</w:t>
            </w:r>
          </w:p>
        </w:tc>
      </w:tr>
      <w:tr w:rsidR="00782C2C" w:rsidRPr="00105E91" w14:paraId="15FE3750" w14:textId="77777777" w:rsidTr="00C759BA">
        <w:trPr>
          <w:trHeight w:val="236"/>
        </w:trPr>
        <w:tc>
          <w:tcPr>
            <w:tcW w:w="3510" w:type="dxa"/>
            <w:tcBorders>
              <w:top w:val="single" w:sz="4" w:space="0" w:color="auto"/>
            </w:tcBorders>
          </w:tcPr>
          <w:p w14:paraId="57219E11" w14:textId="77777777"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 xml:space="preserve">Subjects, </w:t>
            </w:r>
            <w:r w:rsidRPr="00105E91">
              <w:rPr>
                <w:rFonts w:ascii="Book Antiqua" w:hAnsi="Book Antiqua" w:cs="Book Antiqua"/>
                <w:i/>
                <w:iCs/>
              </w:rPr>
              <w:t>n</w:t>
            </w:r>
          </w:p>
        </w:tc>
        <w:tc>
          <w:tcPr>
            <w:tcW w:w="1922" w:type="dxa"/>
            <w:tcBorders>
              <w:top w:val="single" w:sz="4" w:space="0" w:color="auto"/>
            </w:tcBorders>
          </w:tcPr>
          <w:p w14:paraId="3FB9D7B4" w14:textId="77777777"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12</w:t>
            </w:r>
          </w:p>
        </w:tc>
        <w:tc>
          <w:tcPr>
            <w:tcW w:w="2070" w:type="dxa"/>
            <w:tcBorders>
              <w:top w:val="single" w:sz="4" w:space="0" w:color="auto"/>
            </w:tcBorders>
          </w:tcPr>
          <w:p w14:paraId="5794F2F3" w14:textId="77777777"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12</w:t>
            </w:r>
          </w:p>
        </w:tc>
        <w:tc>
          <w:tcPr>
            <w:tcW w:w="1820" w:type="dxa"/>
            <w:tcBorders>
              <w:top w:val="single" w:sz="4" w:space="0" w:color="auto"/>
            </w:tcBorders>
          </w:tcPr>
          <w:p w14:paraId="083936F6" w14:textId="77777777"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1.00</w:t>
            </w:r>
          </w:p>
        </w:tc>
      </w:tr>
      <w:tr w:rsidR="00782C2C" w:rsidRPr="00105E91" w14:paraId="08077B68" w14:textId="77777777" w:rsidTr="00C759BA">
        <w:trPr>
          <w:trHeight w:val="460"/>
        </w:trPr>
        <w:tc>
          <w:tcPr>
            <w:tcW w:w="3510" w:type="dxa"/>
          </w:tcPr>
          <w:p w14:paraId="549CB787" w14:textId="77777777"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 xml:space="preserve">Gender, </w:t>
            </w:r>
            <w:r w:rsidRPr="00105E91">
              <w:rPr>
                <w:rFonts w:ascii="Book Antiqua" w:hAnsi="Book Antiqua" w:cs="Book Antiqua"/>
                <w:i/>
                <w:iCs/>
              </w:rPr>
              <w:t>n</w:t>
            </w:r>
            <w:r w:rsidRPr="00105E91">
              <w:rPr>
                <w:rFonts w:ascii="Book Antiqua" w:hAnsi="Book Antiqua" w:cs="Book Antiqua"/>
              </w:rPr>
              <w:t xml:space="preserve"> (%)</w:t>
            </w:r>
          </w:p>
        </w:tc>
        <w:tc>
          <w:tcPr>
            <w:tcW w:w="1922" w:type="dxa"/>
          </w:tcPr>
          <w:p w14:paraId="1B398A1D" w14:textId="77777777" w:rsidR="00782C2C" w:rsidRPr="00105E91" w:rsidRDefault="00782C2C" w:rsidP="00194E5D">
            <w:pPr>
              <w:adjustRightInd w:val="0"/>
              <w:snapToGrid w:val="0"/>
              <w:spacing w:line="360" w:lineRule="auto"/>
              <w:jc w:val="both"/>
              <w:rPr>
                <w:rFonts w:ascii="Book Antiqua" w:hAnsi="Book Antiqua" w:cs="Book Antiqua"/>
              </w:rPr>
            </w:pPr>
          </w:p>
        </w:tc>
        <w:tc>
          <w:tcPr>
            <w:tcW w:w="2070" w:type="dxa"/>
          </w:tcPr>
          <w:p w14:paraId="09744CBC" w14:textId="77777777" w:rsidR="00782C2C" w:rsidRPr="00105E91" w:rsidRDefault="00782C2C" w:rsidP="00194E5D">
            <w:pPr>
              <w:adjustRightInd w:val="0"/>
              <w:snapToGrid w:val="0"/>
              <w:spacing w:line="360" w:lineRule="auto"/>
              <w:jc w:val="both"/>
              <w:rPr>
                <w:rFonts w:ascii="Book Antiqua" w:hAnsi="Book Antiqua" w:cs="Book Antiqua"/>
              </w:rPr>
            </w:pPr>
          </w:p>
        </w:tc>
        <w:tc>
          <w:tcPr>
            <w:tcW w:w="1820" w:type="dxa"/>
          </w:tcPr>
          <w:p w14:paraId="4DB085BD" w14:textId="77777777" w:rsidR="00782C2C" w:rsidRPr="00105E91" w:rsidRDefault="00782C2C" w:rsidP="00194E5D">
            <w:pPr>
              <w:adjustRightInd w:val="0"/>
              <w:snapToGrid w:val="0"/>
              <w:spacing w:line="360" w:lineRule="auto"/>
              <w:jc w:val="both"/>
              <w:rPr>
                <w:rFonts w:ascii="Book Antiqua" w:hAnsi="Book Antiqua" w:cs="Book Antiqua"/>
              </w:rPr>
            </w:pPr>
          </w:p>
        </w:tc>
      </w:tr>
      <w:tr w:rsidR="00782C2C" w:rsidRPr="00105E91" w14:paraId="2E45D333" w14:textId="77777777" w:rsidTr="00C759BA">
        <w:trPr>
          <w:trHeight w:val="450"/>
        </w:trPr>
        <w:tc>
          <w:tcPr>
            <w:tcW w:w="3510" w:type="dxa"/>
          </w:tcPr>
          <w:p w14:paraId="2215ECCC" w14:textId="77777777" w:rsidR="00782C2C" w:rsidRPr="00105E91" w:rsidRDefault="00782C2C" w:rsidP="00194E5D">
            <w:pPr>
              <w:adjustRightInd w:val="0"/>
              <w:snapToGrid w:val="0"/>
              <w:spacing w:line="360" w:lineRule="auto"/>
              <w:ind w:firstLineChars="100" w:firstLine="240"/>
              <w:jc w:val="both"/>
              <w:rPr>
                <w:rFonts w:ascii="Book Antiqua" w:hAnsi="Book Antiqua" w:cs="Book Antiqua"/>
              </w:rPr>
            </w:pPr>
            <w:r w:rsidRPr="00105E91">
              <w:rPr>
                <w:rFonts w:ascii="Book Antiqua" w:hAnsi="Book Antiqua" w:cs="Book Antiqua"/>
              </w:rPr>
              <w:t>Male</w:t>
            </w:r>
          </w:p>
        </w:tc>
        <w:tc>
          <w:tcPr>
            <w:tcW w:w="1922" w:type="dxa"/>
          </w:tcPr>
          <w:p w14:paraId="3E2A0170" w14:textId="77777777"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6 (50)</w:t>
            </w:r>
          </w:p>
        </w:tc>
        <w:tc>
          <w:tcPr>
            <w:tcW w:w="2070" w:type="dxa"/>
          </w:tcPr>
          <w:p w14:paraId="6C85E96C" w14:textId="77777777"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6 (50)</w:t>
            </w:r>
          </w:p>
        </w:tc>
        <w:tc>
          <w:tcPr>
            <w:tcW w:w="1820" w:type="dxa"/>
          </w:tcPr>
          <w:p w14:paraId="6858B5DD" w14:textId="77777777"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1.00</w:t>
            </w:r>
          </w:p>
        </w:tc>
      </w:tr>
      <w:tr w:rsidR="00782C2C" w:rsidRPr="00105E91" w14:paraId="469ECB12" w14:textId="77777777" w:rsidTr="00C759BA">
        <w:trPr>
          <w:trHeight w:val="460"/>
        </w:trPr>
        <w:tc>
          <w:tcPr>
            <w:tcW w:w="3510" w:type="dxa"/>
          </w:tcPr>
          <w:p w14:paraId="47C4254B" w14:textId="77777777" w:rsidR="00782C2C" w:rsidRPr="00105E91" w:rsidRDefault="00782C2C" w:rsidP="00194E5D">
            <w:pPr>
              <w:adjustRightInd w:val="0"/>
              <w:snapToGrid w:val="0"/>
              <w:spacing w:line="360" w:lineRule="auto"/>
              <w:ind w:firstLineChars="100" w:firstLine="240"/>
              <w:jc w:val="both"/>
              <w:rPr>
                <w:rFonts w:ascii="Book Antiqua" w:hAnsi="Book Antiqua" w:cs="Book Antiqua"/>
              </w:rPr>
            </w:pPr>
            <w:r w:rsidRPr="00105E91">
              <w:rPr>
                <w:rFonts w:ascii="Book Antiqua" w:hAnsi="Book Antiqua" w:cs="Book Antiqua"/>
              </w:rPr>
              <w:t>Female</w:t>
            </w:r>
          </w:p>
        </w:tc>
        <w:tc>
          <w:tcPr>
            <w:tcW w:w="1922" w:type="dxa"/>
          </w:tcPr>
          <w:p w14:paraId="4AD778F3" w14:textId="77777777"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6 (50)</w:t>
            </w:r>
          </w:p>
        </w:tc>
        <w:tc>
          <w:tcPr>
            <w:tcW w:w="2070" w:type="dxa"/>
          </w:tcPr>
          <w:p w14:paraId="4747DFCA" w14:textId="77777777"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6 (50)</w:t>
            </w:r>
          </w:p>
        </w:tc>
        <w:tc>
          <w:tcPr>
            <w:tcW w:w="1820" w:type="dxa"/>
          </w:tcPr>
          <w:p w14:paraId="2B61163C" w14:textId="77777777" w:rsidR="00782C2C" w:rsidRPr="00105E91" w:rsidRDefault="00782C2C" w:rsidP="00194E5D">
            <w:pPr>
              <w:adjustRightInd w:val="0"/>
              <w:snapToGrid w:val="0"/>
              <w:spacing w:line="360" w:lineRule="auto"/>
              <w:jc w:val="both"/>
              <w:rPr>
                <w:rFonts w:ascii="Book Antiqua" w:hAnsi="Book Antiqua" w:cs="Book Antiqua"/>
              </w:rPr>
            </w:pPr>
          </w:p>
        </w:tc>
      </w:tr>
      <w:tr w:rsidR="00782C2C" w:rsidRPr="00105E91" w14:paraId="1AC2971A" w14:textId="77777777" w:rsidTr="00C759BA">
        <w:trPr>
          <w:trHeight w:val="450"/>
        </w:trPr>
        <w:tc>
          <w:tcPr>
            <w:tcW w:w="3510" w:type="dxa"/>
          </w:tcPr>
          <w:p w14:paraId="54E1521F" w14:textId="4011F409"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 xml:space="preserve">Weight </w:t>
            </w:r>
            <w:r w:rsidR="00C759BA" w:rsidRPr="00105E91">
              <w:rPr>
                <w:rFonts w:ascii="Book Antiqua" w:hAnsi="Book Antiqua" w:cs="Book Antiqua"/>
              </w:rPr>
              <w:t>(</w:t>
            </w:r>
            <w:r w:rsidRPr="00105E91">
              <w:rPr>
                <w:rFonts w:ascii="Book Antiqua" w:hAnsi="Book Antiqua" w:cs="Book Antiqua"/>
              </w:rPr>
              <w:t>g</w:t>
            </w:r>
            <w:r w:rsidR="00C759BA" w:rsidRPr="00105E91">
              <w:rPr>
                <w:rFonts w:ascii="Book Antiqua" w:hAnsi="Book Antiqua" w:cs="Book Antiqua"/>
              </w:rPr>
              <w:t>)</w:t>
            </w:r>
          </w:p>
        </w:tc>
        <w:tc>
          <w:tcPr>
            <w:tcW w:w="1922" w:type="dxa"/>
          </w:tcPr>
          <w:p w14:paraId="63184E45" w14:textId="636EFA27"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234.3</w:t>
            </w:r>
            <w:r w:rsidR="00C759BA" w:rsidRPr="00105E91">
              <w:rPr>
                <w:rFonts w:ascii="Book Antiqua" w:hAnsi="Book Antiqua" w:cs="Book Antiqua"/>
              </w:rPr>
              <w:t xml:space="preserve"> </w:t>
            </w:r>
            <w:r w:rsidRPr="00105E91">
              <w:rPr>
                <w:rFonts w:ascii="Book Antiqua" w:hAnsi="Book Antiqua" w:cs="Book Antiqua"/>
              </w:rPr>
              <w:t>±</w:t>
            </w:r>
            <w:r w:rsidR="00C759BA" w:rsidRPr="00105E91">
              <w:rPr>
                <w:rFonts w:ascii="Book Antiqua" w:hAnsi="Book Antiqua" w:cs="Book Antiqua"/>
              </w:rPr>
              <w:t xml:space="preserve"> </w:t>
            </w:r>
            <w:r w:rsidRPr="00105E91">
              <w:rPr>
                <w:rFonts w:ascii="Book Antiqua" w:hAnsi="Book Antiqua" w:cs="Book Antiqua"/>
              </w:rPr>
              <w:t>13.5</w:t>
            </w:r>
          </w:p>
        </w:tc>
        <w:tc>
          <w:tcPr>
            <w:tcW w:w="2070" w:type="dxa"/>
          </w:tcPr>
          <w:p w14:paraId="367F9332" w14:textId="404837C2"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233.0</w:t>
            </w:r>
            <w:r w:rsidR="00C759BA" w:rsidRPr="00105E91">
              <w:rPr>
                <w:rFonts w:ascii="Book Antiqua" w:hAnsi="Book Antiqua" w:cs="Book Antiqua"/>
              </w:rPr>
              <w:t xml:space="preserve"> </w:t>
            </w:r>
            <w:r w:rsidRPr="00105E91">
              <w:rPr>
                <w:rFonts w:ascii="Book Antiqua" w:hAnsi="Book Antiqua" w:cs="Book Antiqua"/>
              </w:rPr>
              <w:t>±</w:t>
            </w:r>
            <w:r w:rsidR="00C759BA" w:rsidRPr="00105E91">
              <w:rPr>
                <w:rFonts w:ascii="Book Antiqua" w:hAnsi="Book Antiqua" w:cs="Book Antiqua"/>
              </w:rPr>
              <w:t xml:space="preserve"> </w:t>
            </w:r>
            <w:r w:rsidRPr="00105E91">
              <w:rPr>
                <w:rFonts w:ascii="Book Antiqua" w:hAnsi="Book Antiqua" w:cs="Book Antiqua"/>
              </w:rPr>
              <w:t>14.4</w:t>
            </w:r>
          </w:p>
        </w:tc>
        <w:tc>
          <w:tcPr>
            <w:tcW w:w="1820" w:type="dxa"/>
          </w:tcPr>
          <w:p w14:paraId="573EAEBE" w14:textId="77777777"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0.828</w:t>
            </w:r>
          </w:p>
        </w:tc>
      </w:tr>
      <w:tr w:rsidR="00782C2C" w:rsidRPr="00105E91" w14:paraId="5F129DE6" w14:textId="77777777" w:rsidTr="00C759BA">
        <w:trPr>
          <w:trHeight w:val="235"/>
        </w:trPr>
        <w:tc>
          <w:tcPr>
            <w:tcW w:w="3510" w:type="dxa"/>
          </w:tcPr>
          <w:p w14:paraId="362B7F63" w14:textId="799163B9"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 xml:space="preserve">Operative time </w:t>
            </w:r>
            <w:r w:rsidR="00C759BA" w:rsidRPr="00105E91">
              <w:rPr>
                <w:rFonts w:ascii="Book Antiqua" w:hAnsi="Book Antiqua" w:cs="Book Antiqua"/>
              </w:rPr>
              <w:t>(</w:t>
            </w:r>
            <w:r w:rsidRPr="00105E91">
              <w:rPr>
                <w:rFonts w:ascii="Book Antiqua" w:hAnsi="Book Antiqua" w:cs="Book Antiqua"/>
              </w:rPr>
              <w:t>min</w:t>
            </w:r>
            <w:r w:rsidR="00C759BA" w:rsidRPr="00105E91">
              <w:rPr>
                <w:rFonts w:ascii="Book Antiqua" w:hAnsi="Book Antiqua" w:cs="Book Antiqua"/>
              </w:rPr>
              <w:t>)</w:t>
            </w:r>
          </w:p>
        </w:tc>
        <w:tc>
          <w:tcPr>
            <w:tcW w:w="1922" w:type="dxa"/>
          </w:tcPr>
          <w:p w14:paraId="3DC2C29F" w14:textId="60F008D3"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11.6</w:t>
            </w:r>
            <w:r w:rsidR="00C759BA" w:rsidRPr="00105E91">
              <w:rPr>
                <w:rFonts w:ascii="Book Antiqua" w:hAnsi="Book Antiqua" w:cs="Book Antiqua"/>
              </w:rPr>
              <w:t xml:space="preserve"> </w:t>
            </w:r>
            <w:r w:rsidRPr="00105E91">
              <w:rPr>
                <w:rFonts w:ascii="Book Antiqua" w:hAnsi="Book Antiqua" w:cs="Book Antiqua"/>
              </w:rPr>
              <w:t>±</w:t>
            </w:r>
            <w:r w:rsidR="00C759BA" w:rsidRPr="00105E91">
              <w:rPr>
                <w:rFonts w:ascii="Book Antiqua" w:hAnsi="Book Antiqua" w:cs="Book Antiqua"/>
              </w:rPr>
              <w:t xml:space="preserve"> </w:t>
            </w:r>
            <w:r w:rsidRPr="00105E91">
              <w:rPr>
                <w:rFonts w:ascii="Book Antiqua" w:hAnsi="Book Antiqua" w:cs="Book Antiqua"/>
              </w:rPr>
              <w:t>2.3</w:t>
            </w:r>
          </w:p>
        </w:tc>
        <w:tc>
          <w:tcPr>
            <w:tcW w:w="2070" w:type="dxa"/>
          </w:tcPr>
          <w:p w14:paraId="73B11670" w14:textId="03DAE96A"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11.8</w:t>
            </w:r>
            <w:r w:rsidR="00C759BA" w:rsidRPr="00105E91">
              <w:rPr>
                <w:rFonts w:ascii="Book Antiqua" w:hAnsi="Book Antiqua" w:cs="Book Antiqua"/>
              </w:rPr>
              <w:t xml:space="preserve"> </w:t>
            </w:r>
            <w:r w:rsidRPr="00105E91">
              <w:rPr>
                <w:rFonts w:ascii="Book Antiqua" w:hAnsi="Book Antiqua" w:cs="Book Antiqua"/>
              </w:rPr>
              <w:t>±</w:t>
            </w:r>
            <w:r w:rsidR="00C759BA" w:rsidRPr="00105E91">
              <w:rPr>
                <w:rFonts w:ascii="Book Antiqua" w:hAnsi="Book Antiqua" w:cs="Book Antiqua"/>
              </w:rPr>
              <w:t xml:space="preserve"> </w:t>
            </w:r>
            <w:r w:rsidRPr="00105E91">
              <w:rPr>
                <w:rFonts w:ascii="Book Antiqua" w:hAnsi="Book Antiqua" w:cs="Book Antiqua"/>
              </w:rPr>
              <w:t>2.4</w:t>
            </w:r>
          </w:p>
        </w:tc>
        <w:tc>
          <w:tcPr>
            <w:tcW w:w="1820" w:type="dxa"/>
          </w:tcPr>
          <w:p w14:paraId="6BB6CE3B" w14:textId="77777777"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0.865</w:t>
            </w:r>
          </w:p>
        </w:tc>
      </w:tr>
      <w:tr w:rsidR="00782C2C" w:rsidRPr="00105E91" w14:paraId="23B25DED" w14:textId="77777777" w:rsidTr="00C759BA">
        <w:trPr>
          <w:trHeight w:val="213"/>
        </w:trPr>
        <w:tc>
          <w:tcPr>
            <w:tcW w:w="3510" w:type="dxa"/>
          </w:tcPr>
          <w:p w14:paraId="6840731E" w14:textId="1ECB5E16"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 xml:space="preserve">Magnet discharge time </w:t>
            </w:r>
            <w:r w:rsidR="00C759BA" w:rsidRPr="00105E91">
              <w:rPr>
                <w:rFonts w:ascii="Book Antiqua" w:hAnsi="Book Antiqua" w:cs="Book Antiqua"/>
              </w:rPr>
              <w:t>(</w:t>
            </w:r>
            <w:r w:rsidRPr="00105E91">
              <w:rPr>
                <w:rFonts w:ascii="Book Antiqua" w:hAnsi="Book Antiqua" w:cs="Book Antiqua"/>
              </w:rPr>
              <w:t>d</w:t>
            </w:r>
            <w:r w:rsidR="00C759BA" w:rsidRPr="00105E91">
              <w:rPr>
                <w:rFonts w:ascii="Book Antiqua" w:hAnsi="Book Antiqua" w:cs="Book Antiqua"/>
              </w:rPr>
              <w:t>)</w:t>
            </w:r>
          </w:p>
        </w:tc>
        <w:tc>
          <w:tcPr>
            <w:tcW w:w="1922" w:type="dxa"/>
          </w:tcPr>
          <w:p w14:paraId="0B8D3BB0" w14:textId="0A7C0C0D"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5.3</w:t>
            </w:r>
            <w:r w:rsidR="00C759BA" w:rsidRPr="00105E91">
              <w:rPr>
                <w:rFonts w:ascii="Book Antiqua" w:hAnsi="Book Antiqua" w:cs="Book Antiqua"/>
              </w:rPr>
              <w:t xml:space="preserve"> </w:t>
            </w:r>
            <w:r w:rsidRPr="00105E91">
              <w:rPr>
                <w:rFonts w:ascii="Book Antiqua" w:hAnsi="Book Antiqua" w:cs="Book Antiqua"/>
              </w:rPr>
              <w:t>±</w:t>
            </w:r>
            <w:r w:rsidR="00C759BA" w:rsidRPr="00105E91">
              <w:rPr>
                <w:rFonts w:ascii="Book Antiqua" w:hAnsi="Book Antiqua" w:cs="Book Antiqua"/>
              </w:rPr>
              <w:t xml:space="preserve"> </w:t>
            </w:r>
            <w:r w:rsidRPr="00105E91">
              <w:rPr>
                <w:rFonts w:ascii="Book Antiqua" w:hAnsi="Book Antiqua" w:cs="Book Antiqua"/>
              </w:rPr>
              <w:t>1.4</w:t>
            </w:r>
          </w:p>
        </w:tc>
        <w:tc>
          <w:tcPr>
            <w:tcW w:w="2070" w:type="dxa"/>
          </w:tcPr>
          <w:p w14:paraId="44379718" w14:textId="2D007996"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5.6</w:t>
            </w:r>
            <w:r w:rsidR="00C759BA" w:rsidRPr="00105E91">
              <w:rPr>
                <w:rFonts w:ascii="Book Antiqua" w:hAnsi="Book Antiqua" w:cs="Book Antiqua"/>
              </w:rPr>
              <w:t xml:space="preserve"> </w:t>
            </w:r>
            <w:r w:rsidRPr="00105E91">
              <w:rPr>
                <w:rFonts w:ascii="Book Antiqua" w:hAnsi="Book Antiqua" w:cs="Book Antiqua"/>
              </w:rPr>
              <w:t>±</w:t>
            </w:r>
            <w:r w:rsidR="00C759BA" w:rsidRPr="00105E91">
              <w:rPr>
                <w:rFonts w:ascii="Book Antiqua" w:hAnsi="Book Antiqua" w:cs="Book Antiqua"/>
              </w:rPr>
              <w:t xml:space="preserve"> </w:t>
            </w:r>
            <w:r w:rsidRPr="00105E91">
              <w:rPr>
                <w:rFonts w:ascii="Book Antiqua" w:hAnsi="Book Antiqua" w:cs="Book Antiqua"/>
              </w:rPr>
              <w:t>1.1</w:t>
            </w:r>
          </w:p>
        </w:tc>
        <w:tc>
          <w:tcPr>
            <w:tcW w:w="1820" w:type="dxa"/>
          </w:tcPr>
          <w:p w14:paraId="23AC4A7D" w14:textId="77777777"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0.513</w:t>
            </w:r>
          </w:p>
        </w:tc>
      </w:tr>
      <w:tr w:rsidR="00782C2C" w:rsidRPr="00105E91" w14:paraId="2FA304E1" w14:textId="77777777" w:rsidTr="00C759BA">
        <w:trPr>
          <w:trHeight w:val="297"/>
        </w:trPr>
        <w:tc>
          <w:tcPr>
            <w:tcW w:w="3510" w:type="dxa"/>
          </w:tcPr>
          <w:p w14:paraId="0CCA0FA3" w14:textId="4CF0903E"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 xml:space="preserve">Bursting pressure </w:t>
            </w:r>
            <w:r w:rsidR="00C759BA" w:rsidRPr="00105E91">
              <w:rPr>
                <w:rFonts w:ascii="Book Antiqua" w:hAnsi="Book Antiqua" w:cs="Book Antiqua"/>
              </w:rPr>
              <w:t>(</w:t>
            </w:r>
            <w:r w:rsidRPr="00105E91">
              <w:rPr>
                <w:rFonts w:ascii="Book Antiqua" w:hAnsi="Book Antiqua" w:cs="Book Antiqua"/>
              </w:rPr>
              <w:t>mmHg</w:t>
            </w:r>
            <w:r w:rsidR="00C759BA" w:rsidRPr="00105E91">
              <w:rPr>
                <w:rFonts w:ascii="Book Antiqua" w:hAnsi="Book Antiqua" w:cs="Book Antiqua"/>
              </w:rPr>
              <w:t>)</w:t>
            </w:r>
          </w:p>
        </w:tc>
        <w:tc>
          <w:tcPr>
            <w:tcW w:w="1922" w:type="dxa"/>
          </w:tcPr>
          <w:p w14:paraId="3EC69F15" w14:textId="7A26E0C6"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261.3</w:t>
            </w:r>
            <w:r w:rsidR="00C759BA" w:rsidRPr="00105E91">
              <w:rPr>
                <w:rFonts w:ascii="Book Antiqua" w:hAnsi="Book Antiqua" w:cs="Book Antiqua"/>
              </w:rPr>
              <w:t xml:space="preserve"> </w:t>
            </w:r>
            <w:r w:rsidRPr="00105E91">
              <w:rPr>
                <w:rFonts w:ascii="Book Antiqua" w:hAnsi="Book Antiqua" w:cs="Book Antiqua"/>
              </w:rPr>
              <w:t>±</w:t>
            </w:r>
            <w:r w:rsidR="00C759BA" w:rsidRPr="00105E91">
              <w:rPr>
                <w:rFonts w:ascii="Book Antiqua" w:hAnsi="Book Antiqua" w:cs="Book Antiqua"/>
              </w:rPr>
              <w:t xml:space="preserve"> </w:t>
            </w:r>
            <w:r w:rsidRPr="00105E91">
              <w:rPr>
                <w:rFonts w:ascii="Book Antiqua" w:hAnsi="Book Antiqua" w:cs="Book Antiqua"/>
              </w:rPr>
              <w:t>6.0</w:t>
            </w:r>
          </w:p>
        </w:tc>
        <w:tc>
          <w:tcPr>
            <w:tcW w:w="2070" w:type="dxa"/>
          </w:tcPr>
          <w:p w14:paraId="64D1AB50" w14:textId="26BFD41E"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264.3</w:t>
            </w:r>
            <w:r w:rsidR="00C759BA" w:rsidRPr="00105E91">
              <w:rPr>
                <w:rFonts w:ascii="Book Antiqua" w:hAnsi="Book Antiqua" w:cs="Book Antiqua"/>
              </w:rPr>
              <w:t xml:space="preserve"> </w:t>
            </w:r>
            <w:r w:rsidRPr="00105E91">
              <w:rPr>
                <w:rFonts w:ascii="Book Antiqua" w:hAnsi="Book Antiqua" w:cs="Book Antiqua"/>
              </w:rPr>
              <w:t>±</w:t>
            </w:r>
            <w:r w:rsidR="00C759BA" w:rsidRPr="00105E91">
              <w:rPr>
                <w:rFonts w:ascii="Book Antiqua" w:hAnsi="Book Antiqua" w:cs="Book Antiqua"/>
              </w:rPr>
              <w:t xml:space="preserve"> </w:t>
            </w:r>
            <w:r w:rsidRPr="00105E91">
              <w:rPr>
                <w:rFonts w:ascii="Book Antiqua" w:hAnsi="Book Antiqua" w:cs="Book Antiqua"/>
              </w:rPr>
              <w:t>6.9</w:t>
            </w:r>
          </w:p>
        </w:tc>
        <w:tc>
          <w:tcPr>
            <w:tcW w:w="1820" w:type="dxa"/>
          </w:tcPr>
          <w:p w14:paraId="5AA60F3A" w14:textId="77777777"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0.266</w:t>
            </w:r>
          </w:p>
        </w:tc>
      </w:tr>
      <w:tr w:rsidR="00782C2C" w:rsidRPr="00BC4A8F" w14:paraId="343C7003" w14:textId="77777777" w:rsidTr="00C759BA">
        <w:trPr>
          <w:trHeight w:val="367"/>
        </w:trPr>
        <w:tc>
          <w:tcPr>
            <w:tcW w:w="3510" w:type="dxa"/>
          </w:tcPr>
          <w:p w14:paraId="1BFEF94B" w14:textId="336076A0"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 xml:space="preserve">Anastomotic diameter </w:t>
            </w:r>
            <w:r w:rsidR="00C759BA" w:rsidRPr="00105E91">
              <w:rPr>
                <w:rFonts w:ascii="Book Antiqua" w:hAnsi="Book Antiqua" w:cs="Book Antiqua"/>
              </w:rPr>
              <w:t>(</w:t>
            </w:r>
            <w:r w:rsidRPr="00105E91">
              <w:rPr>
                <w:rFonts w:ascii="Book Antiqua" w:hAnsi="Book Antiqua" w:cs="Book Antiqua"/>
              </w:rPr>
              <w:t>mm</w:t>
            </w:r>
            <w:r w:rsidR="00C759BA" w:rsidRPr="00105E91">
              <w:rPr>
                <w:rFonts w:ascii="Book Antiqua" w:hAnsi="Book Antiqua" w:cs="Book Antiqua"/>
              </w:rPr>
              <w:t>)</w:t>
            </w:r>
          </w:p>
        </w:tc>
        <w:tc>
          <w:tcPr>
            <w:tcW w:w="1922" w:type="dxa"/>
          </w:tcPr>
          <w:p w14:paraId="1FAE65A6" w14:textId="0588B060"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5.5</w:t>
            </w:r>
            <w:r w:rsidR="00C759BA" w:rsidRPr="00105E91">
              <w:rPr>
                <w:rFonts w:ascii="Book Antiqua" w:hAnsi="Book Antiqua" w:cs="Book Antiqua"/>
              </w:rPr>
              <w:t xml:space="preserve"> </w:t>
            </w:r>
            <w:r w:rsidRPr="00105E91">
              <w:rPr>
                <w:rFonts w:ascii="Book Antiqua" w:hAnsi="Book Antiqua" w:cs="Book Antiqua"/>
              </w:rPr>
              <w:t>±</w:t>
            </w:r>
            <w:r w:rsidR="00C759BA" w:rsidRPr="00105E91">
              <w:rPr>
                <w:rFonts w:ascii="Book Antiqua" w:hAnsi="Book Antiqua" w:cs="Book Antiqua"/>
              </w:rPr>
              <w:t xml:space="preserve"> </w:t>
            </w:r>
            <w:r w:rsidRPr="00105E91">
              <w:rPr>
                <w:rFonts w:ascii="Book Antiqua" w:hAnsi="Book Antiqua" w:cs="Book Antiqua"/>
              </w:rPr>
              <w:t>0.4</w:t>
            </w:r>
          </w:p>
        </w:tc>
        <w:tc>
          <w:tcPr>
            <w:tcW w:w="2070" w:type="dxa"/>
          </w:tcPr>
          <w:p w14:paraId="007E5C03" w14:textId="091BD787" w:rsidR="00782C2C" w:rsidRPr="00105E91"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5.8</w:t>
            </w:r>
            <w:r w:rsidR="00C759BA" w:rsidRPr="00105E91">
              <w:rPr>
                <w:rFonts w:ascii="Book Antiqua" w:hAnsi="Book Antiqua" w:cs="Book Antiqua"/>
              </w:rPr>
              <w:t xml:space="preserve"> </w:t>
            </w:r>
            <w:r w:rsidRPr="00105E91">
              <w:rPr>
                <w:rFonts w:ascii="Book Antiqua" w:hAnsi="Book Antiqua" w:cs="Book Antiqua"/>
              </w:rPr>
              <w:t>±</w:t>
            </w:r>
            <w:r w:rsidR="00C759BA" w:rsidRPr="00105E91">
              <w:rPr>
                <w:rFonts w:ascii="Book Antiqua" w:hAnsi="Book Antiqua" w:cs="Book Antiqua"/>
              </w:rPr>
              <w:t xml:space="preserve"> </w:t>
            </w:r>
            <w:r w:rsidRPr="00105E91">
              <w:rPr>
                <w:rFonts w:ascii="Book Antiqua" w:hAnsi="Book Antiqua" w:cs="Book Antiqua"/>
              </w:rPr>
              <w:t>0.5</w:t>
            </w:r>
          </w:p>
        </w:tc>
        <w:tc>
          <w:tcPr>
            <w:tcW w:w="1820" w:type="dxa"/>
          </w:tcPr>
          <w:p w14:paraId="0A9C963E" w14:textId="77777777" w:rsidR="00782C2C" w:rsidRPr="00BC4A8F" w:rsidRDefault="00782C2C" w:rsidP="00194E5D">
            <w:pPr>
              <w:adjustRightInd w:val="0"/>
              <w:snapToGrid w:val="0"/>
              <w:spacing w:line="360" w:lineRule="auto"/>
              <w:jc w:val="both"/>
              <w:rPr>
                <w:rFonts w:ascii="Book Antiqua" w:hAnsi="Book Antiqua" w:cs="Book Antiqua"/>
              </w:rPr>
            </w:pPr>
            <w:r w:rsidRPr="00105E91">
              <w:rPr>
                <w:rFonts w:ascii="Book Antiqua" w:hAnsi="Book Antiqua" w:cs="Book Antiqua"/>
              </w:rPr>
              <w:t>0.095</w:t>
            </w:r>
          </w:p>
        </w:tc>
      </w:tr>
    </w:tbl>
    <w:p w14:paraId="3FD5ADE7" w14:textId="315506C9" w:rsidR="00782C2C" w:rsidRPr="00BC4A8F" w:rsidRDefault="00782C2C">
      <w:pPr>
        <w:spacing w:line="360" w:lineRule="auto"/>
        <w:jc w:val="both"/>
      </w:pPr>
    </w:p>
    <w:sectPr w:rsidR="00782C2C" w:rsidRPr="00BC4A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31CE6" w14:textId="77777777" w:rsidR="00A30337" w:rsidRDefault="00A30337" w:rsidP="00782C2C">
      <w:r>
        <w:separator/>
      </w:r>
    </w:p>
  </w:endnote>
  <w:endnote w:type="continuationSeparator" w:id="0">
    <w:p w14:paraId="4EB24362" w14:textId="77777777" w:rsidR="00A30337" w:rsidRDefault="00A30337" w:rsidP="00782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7978709"/>
      <w:docPartObj>
        <w:docPartGallery w:val="Page Numbers (Bottom of Page)"/>
        <w:docPartUnique/>
      </w:docPartObj>
    </w:sdtPr>
    <w:sdtContent>
      <w:sdt>
        <w:sdtPr>
          <w:id w:val="-1705238520"/>
          <w:docPartObj>
            <w:docPartGallery w:val="Page Numbers (Top of Page)"/>
            <w:docPartUnique/>
          </w:docPartObj>
        </w:sdtPr>
        <w:sdtContent>
          <w:p w14:paraId="1D3C005B" w14:textId="1D059245" w:rsidR="00782C2C" w:rsidRDefault="00782C2C" w:rsidP="00782C2C">
            <w:pPr>
              <w:pStyle w:val="a5"/>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12DB07A0" w14:textId="77777777" w:rsidR="00782C2C" w:rsidRDefault="00782C2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EC0FA" w14:textId="77777777" w:rsidR="00A30337" w:rsidRDefault="00A30337" w:rsidP="00782C2C">
      <w:r>
        <w:separator/>
      </w:r>
    </w:p>
  </w:footnote>
  <w:footnote w:type="continuationSeparator" w:id="0">
    <w:p w14:paraId="52E5CBA3" w14:textId="77777777" w:rsidR="00A30337" w:rsidRDefault="00A30337" w:rsidP="00782C2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05E91"/>
    <w:rsid w:val="00205281"/>
    <w:rsid w:val="002A48CD"/>
    <w:rsid w:val="002B1CCA"/>
    <w:rsid w:val="003A2688"/>
    <w:rsid w:val="003F532E"/>
    <w:rsid w:val="0050085F"/>
    <w:rsid w:val="00511AA7"/>
    <w:rsid w:val="00516508"/>
    <w:rsid w:val="0057739B"/>
    <w:rsid w:val="006630BD"/>
    <w:rsid w:val="006B259B"/>
    <w:rsid w:val="00712A8C"/>
    <w:rsid w:val="00760265"/>
    <w:rsid w:val="00782C2C"/>
    <w:rsid w:val="00864331"/>
    <w:rsid w:val="008C681A"/>
    <w:rsid w:val="00901246"/>
    <w:rsid w:val="00944CB9"/>
    <w:rsid w:val="00A21AD9"/>
    <w:rsid w:val="00A30337"/>
    <w:rsid w:val="00A77B3E"/>
    <w:rsid w:val="00BC4A8F"/>
    <w:rsid w:val="00C5197B"/>
    <w:rsid w:val="00C759BA"/>
    <w:rsid w:val="00CA2A55"/>
    <w:rsid w:val="00D93AB0"/>
    <w:rsid w:val="00E92A5D"/>
    <w:rsid w:val="00ED64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37A1BA"/>
  <w15:docId w15:val="{75790939-24BF-4F8D-92DF-46EBE8633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ssent">
    <w:name w:val="transsent"/>
    <w:basedOn w:val="a0"/>
  </w:style>
  <w:style w:type="paragraph" w:styleId="a3">
    <w:name w:val="header"/>
    <w:basedOn w:val="a"/>
    <w:link w:val="a4"/>
    <w:rsid w:val="00782C2C"/>
    <w:pPr>
      <w:tabs>
        <w:tab w:val="center" w:pos="4153"/>
        <w:tab w:val="right" w:pos="8306"/>
      </w:tabs>
      <w:snapToGrid w:val="0"/>
      <w:jc w:val="center"/>
    </w:pPr>
    <w:rPr>
      <w:sz w:val="18"/>
      <w:szCs w:val="18"/>
    </w:rPr>
  </w:style>
  <w:style w:type="character" w:customStyle="1" w:styleId="a4">
    <w:name w:val="页眉 字符"/>
    <w:basedOn w:val="a0"/>
    <w:link w:val="a3"/>
    <w:rsid w:val="00782C2C"/>
    <w:rPr>
      <w:sz w:val="18"/>
      <w:szCs w:val="18"/>
    </w:rPr>
  </w:style>
  <w:style w:type="paragraph" w:styleId="a5">
    <w:name w:val="footer"/>
    <w:basedOn w:val="a"/>
    <w:link w:val="a6"/>
    <w:uiPriority w:val="99"/>
    <w:rsid w:val="00782C2C"/>
    <w:pPr>
      <w:tabs>
        <w:tab w:val="center" w:pos="4153"/>
        <w:tab w:val="right" w:pos="8306"/>
      </w:tabs>
      <w:snapToGrid w:val="0"/>
    </w:pPr>
    <w:rPr>
      <w:sz w:val="18"/>
      <w:szCs w:val="18"/>
    </w:rPr>
  </w:style>
  <w:style w:type="character" w:customStyle="1" w:styleId="a6">
    <w:name w:val="页脚 字符"/>
    <w:basedOn w:val="a0"/>
    <w:link w:val="a5"/>
    <w:uiPriority w:val="99"/>
    <w:rsid w:val="00782C2C"/>
    <w:rPr>
      <w:sz w:val="18"/>
      <w:szCs w:val="18"/>
    </w:rPr>
  </w:style>
  <w:style w:type="table" w:styleId="a7">
    <w:name w:val="Table Grid"/>
    <w:basedOn w:val="a1"/>
    <w:uiPriority w:val="39"/>
    <w:rsid w:val="00782C2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rsid w:val="006B259B"/>
    <w:rPr>
      <w:sz w:val="21"/>
      <w:szCs w:val="21"/>
    </w:rPr>
  </w:style>
  <w:style w:type="paragraph" w:styleId="a9">
    <w:name w:val="annotation text"/>
    <w:basedOn w:val="a"/>
    <w:link w:val="aa"/>
    <w:rsid w:val="006B259B"/>
  </w:style>
  <w:style w:type="character" w:customStyle="1" w:styleId="aa">
    <w:name w:val="批注文字 字符"/>
    <w:basedOn w:val="a0"/>
    <w:link w:val="a9"/>
    <w:rsid w:val="006B259B"/>
    <w:rPr>
      <w:sz w:val="24"/>
      <w:szCs w:val="24"/>
    </w:rPr>
  </w:style>
  <w:style w:type="paragraph" w:styleId="ab">
    <w:name w:val="annotation subject"/>
    <w:basedOn w:val="a9"/>
    <w:next w:val="a9"/>
    <w:link w:val="ac"/>
    <w:rsid w:val="006B259B"/>
    <w:rPr>
      <w:b/>
      <w:bCs/>
    </w:rPr>
  </w:style>
  <w:style w:type="character" w:customStyle="1" w:styleId="ac">
    <w:name w:val="批注主题 字符"/>
    <w:basedOn w:val="aa"/>
    <w:link w:val="ab"/>
    <w:rsid w:val="006B259B"/>
    <w:rPr>
      <w:b/>
      <w:bCs/>
      <w:sz w:val="24"/>
      <w:szCs w:val="24"/>
    </w:rPr>
  </w:style>
  <w:style w:type="paragraph" w:styleId="ad">
    <w:name w:val="Revision"/>
    <w:hidden/>
    <w:uiPriority w:val="99"/>
    <w:semiHidden/>
    <w:rsid w:val="00D93AB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263590">
      <w:bodyDiv w:val="1"/>
      <w:marLeft w:val="0"/>
      <w:marRight w:val="0"/>
      <w:marTop w:val="0"/>
      <w:marBottom w:val="0"/>
      <w:divBdr>
        <w:top w:val="none" w:sz="0" w:space="0" w:color="auto"/>
        <w:left w:val="none" w:sz="0" w:space="0" w:color="auto"/>
        <w:bottom w:val="none" w:sz="0" w:space="0" w:color="auto"/>
        <w:right w:val="none" w:sz="0" w:space="0" w:color="auto"/>
      </w:divBdr>
      <w:divsChild>
        <w:div w:id="547954740">
          <w:marLeft w:val="0"/>
          <w:marRight w:val="0"/>
          <w:marTop w:val="0"/>
          <w:marBottom w:val="0"/>
          <w:divBdr>
            <w:top w:val="none" w:sz="0" w:space="0" w:color="auto"/>
            <w:left w:val="none" w:sz="0" w:space="0" w:color="auto"/>
            <w:bottom w:val="none" w:sz="0" w:space="0" w:color="auto"/>
            <w:right w:val="none" w:sz="0" w:space="0" w:color="auto"/>
          </w:divBdr>
          <w:divsChild>
            <w:div w:id="330566434">
              <w:marLeft w:val="0"/>
              <w:marRight w:val="0"/>
              <w:marTop w:val="0"/>
              <w:marBottom w:val="0"/>
              <w:divBdr>
                <w:top w:val="single" w:sz="6" w:space="0" w:color="FFFFFF"/>
                <w:left w:val="single" w:sz="6" w:space="0" w:color="FFFFFF"/>
                <w:bottom w:val="single" w:sz="6" w:space="0" w:color="FFFFFF"/>
                <w:right w:val="single" w:sz="6" w:space="0" w:color="FFFFFF"/>
              </w:divBdr>
              <w:divsChild>
                <w:div w:id="2058815305">
                  <w:marLeft w:val="0"/>
                  <w:marRight w:val="0"/>
                  <w:marTop w:val="0"/>
                  <w:marBottom w:val="0"/>
                  <w:divBdr>
                    <w:top w:val="none" w:sz="0" w:space="0" w:color="auto"/>
                    <w:left w:val="none" w:sz="0" w:space="0" w:color="auto"/>
                    <w:bottom w:val="none" w:sz="0" w:space="0" w:color="auto"/>
                    <w:right w:val="none" w:sz="0" w:space="0" w:color="auto"/>
                  </w:divBdr>
                  <w:divsChild>
                    <w:div w:id="496654405">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639264170">
          <w:marLeft w:val="0"/>
          <w:marRight w:val="0"/>
          <w:marTop w:val="0"/>
          <w:marBottom w:val="0"/>
          <w:divBdr>
            <w:top w:val="none" w:sz="0" w:space="0" w:color="auto"/>
            <w:left w:val="none" w:sz="0" w:space="0" w:color="auto"/>
            <w:bottom w:val="none" w:sz="0" w:space="0" w:color="auto"/>
            <w:right w:val="none" w:sz="0" w:space="0" w:color="auto"/>
          </w:divBdr>
          <w:divsChild>
            <w:div w:id="1270089828">
              <w:marLeft w:val="0"/>
              <w:marRight w:val="0"/>
              <w:marTop w:val="0"/>
              <w:marBottom w:val="0"/>
              <w:divBdr>
                <w:top w:val="none" w:sz="0" w:space="0" w:color="auto"/>
                <w:left w:val="none" w:sz="0" w:space="0" w:color="auto"/>
                <w:bottom w:val="none" w:sz="0" w:space="0" w:color="auto"/>
                <w:right w:val="none" w:sz="0" w:space="0" w:color="auto"/>
              </w:divBdr>
              <w:divsChild>
                <w:div w:id="1622228438">
                  <w:marLeft w:val="0"/>
                  <w:marRight w:val="0"/>
                  <w:marTop w:val="0"/>
                  <w:marBottom w:val="0"/>
                  <w:divBdr>
                    <w:top w:val="none" w:sz="0" w:space="0" w:color="auto"/>
                    <w:left w:val="none" w:sz="0" w:space="0" w:color="auto"/>
                    <w:bottom w:val="none" w:sz="0" w:space="0" w:color="auto"/>
                    <w:right w:val="none" w:sz="0" w:space="0" w:color="auto"/>
                  </w:divBdr>
                  <w:divsChild>
                    <w:div w:id="21085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27</Pages>
  <Words>5079</Words>
  <Characters>28951</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19</cp:revision>
  <dcterms:created xsi:type="dcterms:W3CDTF">2024-02-05T01:34:00Z</dcterms:created>
  <dcterms:modified xsi:type="dcterms:W3CDTF">2024-02-06T05:37:00Z</dcterms:modified>
</cp:coreProperties>
</file>