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CD39"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rPr>
        <w:t xml:space="preserve">Name of Journal: </w:t>
      </w:r>
      <w:r w:rsidRPr="00D90DED">
        <w:rPr>
          <w:rFonts w:ascii="Book Antiqua" w:eastAsia="Book Antiqua" w:hAnsi="Book Antiqua" w:cs="Book Antiqua"/>
          <w:i/>
        </w:rPr>
        <w:t>World Journal of Gastroenterology</w:t>
      </w:r>
    </w:p>
    <w:p w14:paraId="4893B5E9"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rPr>
        <w:t xml:space="preserve">Manuscript NO: </w:t>
      </w:r>
      <w:r w:rsidRPr="00D90DED">
        <w:rPr>
          <w:rFonts w:ascii="Book Antiqua" w:eastAsia="Book Antiqua" w:hAnsi="Book Antiqua" w:cs="Book Antiqua"/>
        </w:rPr>
        <w:t>89027</w:t>
      </w:r>
    </w:p>
    <w:p w14:paraId="65B679F1"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rPr>
        <w:t xml:space="preserve">Manuscript Type: </w:t>
      </w:r>
      <w:r w:rsidRPr="00D90DED">
        <w:rPr>
          <w:rFonts w:ascii="Book Antiqua" w:eastAsia="Book Antiqua" w:hAnsi="Book Antiqua" w:cs="Book Antiqua"/>
        </w:rPr>
        <w:t>EDITORIAL</w:t>
      </w:r>
    </w:p>
    <w:p w14:paraId="24710BA3" w14:textId="77777777" w:rsidR="00A77B3E" w:rsidRPr="00D90DED" w:rsidRDefault="00A77B3E" w:rsidP="00D90DED">
      <w:pPr>
        <w:spacing w:line="360" w:lineRule="auto"/>
        <w:jc w:val="both"/>
        <w:rPr>
          <w:rFonts w:ascii="Book Antiqua" w:hAnsi="Book Antiqua"/>
        </w:rPr>
      </w:pPr>
    </w:p>
    <w:p w14:paraId="1FD83413"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color w:val="000000"/>
        </w:rPr>
        <w:t>Pathophysiology of severe gallstone pancreatitis: A new paradigm</w:t>
      </w:r>
    </w:p>
    <w:p w14:paraId="445277CC" w14:textId="77777777" w:rsidR="00A77B3E" w:rsidRPr="00D90DED" w:rsidRDefault="00A77B3E" w:rsidP="00D90DED">
      <w:pPr>
        <w:spacing w:line="360" w:lineRule="auto"/>
        <w:jc w:val="both"/>
        <w:rPr>
          <w:rFonts w:ascii="Book Antiqua" w:hAnsi="Book Antiqua"/>
        </w:rPr>
      </w:pPr>
    </w:p>
    <w:p w14:paraId="2ACA9E1C" w14:textId="1C86A1CD"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color w:val="000000"/>
        </w:rPr>
        <w:t xml:space="preserve">Isogai M. Severe </w:t>
      </w:r>
      <w:r w:rsidR="00AB29C9" w:rsidRPr="00D90DED">
        <w:rPr>
          <w:rFonts w:ascii="Book Antiqua" w:eastAsia="Book Antiqua" w:hAnsi="Book Antiqua" w:cs="Book Antiqua"/>
          <w:color w:val="000000"/>
        </w:rPr>
        <w:t>GSP</w:t>
      </w:r>
    </w:p>
    <w:p w14:paraId="3A205936" w14:textId="77777777" w:rsidR="00A77B3E" w:rsidRPr="00D90DED" w:rsidRDefault="00A77B3E" w:rsidP="00D90DED">
      <w:pPr>
        <w:spacing w:line="360" w:lineRule="auto"/>
        <w:jc w:val="both"/>
        <w:rPr>
          <w:rFonts w:ascii="Book Antiqua" w:hAnsi="Book Antiqua"/>
        </w:rPr>
      </w:pPr>
    </w:p>
    <w:p w14:paraId="060B3993"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color w:val="000000"/>
        </w:rPr>
        <w:t>Masatoshi Isogai</w:t>
      </w:r>
    </w:p>
    <w:p w14:paraId="77AC5E6B" w14:textId="77777777" w:rsidR="00A77B3E" w:rsidRPr="00D90DED" w:rsidRDefault="00A77B3E" w:rsidP="00D90DED">
      <w:pPr>
        <w:spacing w:line="360" w:lineRule="auto"/>
        <w:jc w:val="both"/>
        <w:rPr>
          <w:rFonts w:ascii="Book Antiqua" w:hAnsi="Book Antiqua"/>
        </w:rPr>
      </w:pPr>
    </w:p>
    <w:p w14:paraId="2AAF1A8B"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color w:val="000000"/>
        </w:rPr>
        <w:t xml:space="preserve">Masatoshi Isogai, </w:t>
      </w:r>
      <w:r w:rsidRPr="00D90DED">
        <w:rPr>
          <w:rFonts w:ascii="Book Antiqua" w:eastAsia="Book Antiqua" w:hAnsi="Book Antiqua" w:cs="Book Antiqua"/>
          <w:color w:val="000000"/>
        </w:rPr>
        <w:t>Department of Surgery, Clinic IB, Ibi 501-0614, Gifu, Japan</w:t>
      </w:r>
    </w:p>
    <w:p w14:paraId="1A9A2116" w14:textId="77777777" w:rsidR="00A77B3E" w:rsidRPr="00D90DED" w:rsidRDefault="00A77B3E" w:rsidP="00D90DED">
      <w:pPr>
        <w:spacing w:line="360" w:lineRule="auto"/>
        <w:jc w:val="both"/>
        <w:rPr>
          <w:rFonts w:ascii="Book Antiqua" w:hAnsi="Book Antiqua"/>
        </w:rPr>
      </w:pPr>
    </w:p>
    <w:p w14:paraId="25F4139F"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color w:val="000000"/>
        </w:rPr>
        <w:t xml:space="preserve">Masatoshi Isogai, </w:t>
      </w:r>
      <w:r w:rsidRPr="00D90DED">
        <w:rPr>
          <w:rFonts w:ascii="Book Antiqua" w:eastAsia="Book Antiqua" w:hAnsi="Book Antiqua" w:cs="Book Antiqua"/>
          <w:color w:val="000000"/>
        </w:rPr>
        <w:t>Department of Surgery, Nawa Hospital, Ogaki 503-0893, Gifu, Japan</w:t>
      </w:r>
    </w:p>
    <w:p w14:paraId="1FA1914E" w14:textId="77777777" w:rsidR="00A77B3E" w:rsidRPr="00D90DED" w:rsidRDefault="00A77B3E" w:rsidP="00D90DED">
      <w:pPr>
        <w:spacing w:line="360" w:lineRule="auto"/>
        <w:jc w:val="both"/>
        <w:rPr>
          <w:rFonts w:ascii="Book Antiqua" w:hAnsi="Book Antiqua"/>
        </w:rPr>
      </w:pPr>
    </w:p>
    <w:p w14:paraId="14502F4F"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color w:val="000000"/>
        </w:rPr>
        <w:t xml:space="preserve">Author contributions: </w:t>
      </w:r>
      <w:r w:rsidRPr="00D90DED">
        <w:rPr>
          <w:rFonts w:ascii="Book Antiqua" w:eastAsia="Book Antiqua" w:hAnsi="Book Antiqua" w:cs="Book Antiqua"/>
          <w:color w:val="000000"/>
        </w:rPr>
        <w:t>Isogai M conceived the idea for the manuscript, reviewed the literature, drafted the manuscript, and approved the final version of the article. </w:t>
      </w:r>
    </w:p>
    <w:p w14:paraId="6333B899" w14:textId="77777777" w:rsidR="00A77B3E" w:rsidRPr="00D90DED" w:rsidRDefault="00A77B3E" w:rsidP="00D90DED">
      <w:pPr>
        <w:spacing w:line="360" w:lineRule="auto"/>
        <w:jc w:val="both"/>
        <w:rPr>
          <w:rFonts w:ascii="Book Antiqua" w:hAnsi="Book Antiqua"/>
        </w:rPr>
      </w:pPr>
    </w:p>
    <w:p w14:paraId="523DA9AF"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color w:val="000000"/>
        </w:rPr>
        <w:t xml:space="preserve">Corresponding author: Masatoshi Isogai, MD, Director, </w:t>
      </w:r>
      <w:r w:rsidRPr="00D90DED">
        <w:rPr>
          <w:rFonts w:ascii="Book Antiqua" w:eastAsia="Book Antiqua" w:hAnsi="Book Antiqua" w:cs="Book Antiqua"/>
          <w:color w:val="000000"/>
        </w:rPr>
        <w:t xml:space="preserve">Department of Surgery, Clinic IB, No. 657-1 </w:t>
      </w:r>
      <w:proofErr w:type="spellStart"/>
      <w:r w:rsidRPr="00D90DED">
        <w:rPr>
          <w:rFonts w:ascii="Book Antiqua" w:eastAsia="Book Antiqua" w:hAnsi="Book Antiqua" w:cs="Book Antiqua"/>
          <w:color w:val="000000"/>
        </w:rPr>
        <w:t>Ibigawa-cho</w:t>
      </w:r>
      <w:proofErr w:type="spellEnd"/>
      <w:r w:rsidRPr="00D90DED">
        <w:rPr>
          <w:rFonts w:ascii="Book Antiqua" w:eastAsia="Book Antiqua" w:hAnsi="Book Antiqua" w:cs="Book Antiqua"/>
          <w:color w:val="000000"/>
        </w:rPr>
        <w:t xml:space="preserve"> Nagara, </w:t>
      </w:r>
      <w:proofErr w:type="spellStart"/>
      <w:r w:rsidRPr="00D90DED">
        <w:rPr>
          <w:rFonts w:ascii="Book Antiqua" w:eastAsia="Book Antiqua" w:hAnsi="Book Antiqua" w:cs="Book Antiqua"/>
          <w:color w:val="000000"/>
        </w:rPr>
        <w:t>Ibi</w:t>
      </w:r>
      <w:proofErr w:type="spellEnd"/>
      <w:r w:rsidRPr="00D90DED">
        <w:rPr>
          <w:rFonts w:ascii="Book Antiqua" w:eastAsia="Book Antiqua" w:hAnsi="Book Antiqua" w:cs="Book Antiqua"/>
          <w:color w:val="000000"/>
        </w:rPr>
        <w:t xml:space="preserve"> 501-0614, Gifu, Japan. masatoshi.isogai@gmail.com</w:t>
      </w:r>
    </w:p>
    <w:p w14:paraId="22A39231" w14:textId="77777777" w:rsidR="00A77B3E" w:rsidRPr="00D90DED" w:rsidRDefault="00A77B3E" w:rsidP="00D90DED">
      <w:pPr>
        <w:spacing w:line="360" w:lineRule="auto"/>
        <w:jc w:val="both"/>
        <w:rPr>
          <w:rFonts w:ascii="Book Antiqua" w:hAnsi="Book Antiqua"/>
        </w:rPr>
      </w:pPr>
    </w:p>
    <w:p w14:paraId="782C1FB0"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rPr>
        <w:t xml:space="preserve">Received: </w:t>
      </w:r>
      <w:r w:rsidRPr="00D90DED">
        <w:rPr>
          <w:rFonts w:ascii="Book Antiqua" w:eastAsia="Book Antiqua" w:hAnsi="Book Antiqua" w:cs="Book Antiqua"/>
        </w:rPr>
        <w:t>October 18, 2023</w:t>
      </w:r>
    </w:p>
    <w:p w14:paraId="4FC8A47D"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rPr>
        <w:t xml:space="preserve">Revised: </w:t>
      </w:r>
      <w:r w:rsidRPr="00D90DED">
        <w:rPr>
          <w:rFonts w:ascii="Book Antiqua" w:eastAsia="Book Antiqua" w:hAnsi="Book Antiqua" w:cs="Book Antiqua"/>
        </w:rPr>
        <w:t>December 16, 2023</w:t>
      </w:r>
    </w:p>
    <w:p w14:paraId="5F5B2B7F" w14:textId="0A063B6D" w:rsidR="00A77B3E" w:rsidRPr="00D90DED" w:rsidRDefault="00000000" w:rsidP="00BD504A">
      <w:pPr>
        <w:spacing w:line="360" w:lineRule="auto"/>
        <w:rPr>
          <w:rFonts w:ascii="Book Antiqua" w:hAnsi="Book Antiqua"/>
        </w:rPr>
        <w:pPrChange w:id="0" w:author="yan jiaping" w:date="2024-01-18T13:16:00Z">
          <w:pPr>
            <w:spacing w:line="360" w:lineRule="auto"/>
            <w:jc w:val="both"/>
          </w:pPr>
        </w:pPrChange>
      </w:pPr>
      <w:r w:rsidRPr="00D90DED">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ins w:id="436" w:author="yan jiaping" w:date="2024-01-18T13:15:00Z">
        <w:r w:rsidR="00BD504A">
          <w:rPr>
            <w:rFonts w:ascii="Book Antiqua" w:hAnsi="Book Antiqua"/>
          </w:rPr>
          <w:t>January 18,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47A08A0B"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rPr>
        <w:t xml:space="preserve">Published online: </w:t>
      </w:r>
    </w:p>
    <w:p w14:paraId="74DC98D7" w14:textId="77777777" w:rsidR="00A77B3E" w:rsidRPr="00D90DED" w:rsidRDefault="00A77B3E" w:rsidP="00D90DED">
      <w:pPr>
        <w:spacing w:line="360" w:lineRule="auto"/>
        <w:jc w:val="both"/>
        <w:rPr>
          <w:rFonts w:ascii="Book Antiqua" w:hAnsi="Book Antiqua"/>
        </w:rPr>
        <w:sectPr w:rsidR="00A77B3E" w:rsidRPr="00D90DED" w:rsidSect="00CC486D">
          <w:footerReference w:type="default" r:id="rId7"/>
          <w:pgSz w:w="12240" w:h="15840"/>
          <w:pgMar w:top="1440" w:right="1440" w:bottom="1440" w:left="1440" w:header="720" w:footer="720" w:gutter="0"/>
          <w:cols w:space="720"/>
          <w:docGrid w:linePitch="360"/>
        </w:sectPr>
      </w:pPr>
    </w:p>
    <w:p w14:paraId="4DE06FEF"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color w:val="000000"/>
        </w:rPr>
        <w:lastRenderedPageBreak/>
        <w:t>Abstract</w:t>
      </w:r>
    </w:p>
    <w:p w14:paraId="3632F92B" w14:textId="2A36073E"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Severe gallstone pancreatitis</w:t>
      </w:r>
      <w:r w:rsidR="00AB29C9" w:rsidRPr="00D90DED">
        <w:rPr>
          <w:rFonts w:ascii="Book Antiqua" w:eastAsia="Book Antiqua" w:hAnsi="Book Antiqua" w:cs="Book Antiqua"/>
        </w:rPr>
        <w:t xml:space="preserve"> (</w:t>
      </w:r>
      <w:r w:rsidR="00AB29C9" w:rsidRPr="00D90DED">
        <w:rPr>
          <w:rFonts w:ascii="Book Antiqua" w:eastAsia="Book Antiqua" w:hAnsi="Book Antiqua" w:cs="Book Antiqua"/>
          <w:color w:val="000000"/>
        </w:rPr>
        <w:t>GSP)</w:t>
      </w:r>
      <w:r w:rsidRPr="00D90DED">
        <w:rPr>
          <w:rFonts w:ascii="Book Antiqua" w:eastAsia="Book Antiqua" w:hAnsi="Book Antiqua" w:cs="Book Antiqua"/>
        </w:rPr>
        <w:t xml:space="preserve"> refractory to maximum conservative therapy has wide clinical variations, and its pathophysiology remains controversial. This Editorial aimed to investigate the pathophysiology of severe disease based on Opie’s theories of obstruction, the common channel, and duodenal reflux and describe its types. Severe </w:t>
      </w:r>
      <w:r w:rsidR="00AB29C9" w:rsidRPr="00D90DED">
        <w:rPr>
          <w:rFonts w:ascii="Book Antiqua" w:eastAsia="Book Antiqua" w:hAnsi="Book Antiqua" w:cs="Book Antiqua"/>
          <w:color w:val="000000"/>
        </w:rPr>
        <w:t>GSP</w:t>
      </w:r>
      <w:r w:rsidRPr="00D90DED">
        <w:rPr>
          <w:rFonts w:ascii="Book Antiqua" w:eastAsia="Book Antiqua" w:hAnsi="Book Antiqua" w:cs="Book Antiqua"/>
        </w:rPr>
        <w:t xml:space="preserve"> might be a hybrid disease with pathology polarized between acute cholangitis with mild pancreatitis (biliary type) and necrotizing pancreatitis uncomplicated with biliary tract disease (pancreatic type), in which hepatobiliary and pancreatic lesion severity is inversely related to the presence or absence of impacted ampullary stones. Severe </w:t>
      </w:r>
      <w:r w:rsidR="00AB29C9" w:rsidRPr="00D90DED">
        <w:rPr>
          <w:rFonts w:ascii="Book Antiqua" w:eastAsia="Book Antiqua" w:hAnsi="Book Antiqua" w:cs="Book Antiqua"/>
          <w:color w:val="000000"/>
        </w:rPr>
        <w:t>GSP</w:t>
      </w:r>
      <w:r w:rsidRPr="00D90DED">
        <w:rPr>
          <w:rFonts w:ascii="Book Antiqua" w:eastAsia="Book Antiqua" w:hAnsi="Book Antiqua" w:cs="Book Antiqua"/>
        </w:rPr>
        <w:t xml:space="preserve"> is caused by stones that are persistently impacted at the ampulla with biliopancreatic obstruction (biliary type) and, probably, stones that are either temporarily lodged at the duodenal orifice or passed into the duodenum, thereby permitting reflux of bile or possible duodenal contents into the pancreas (pancreas type). When the status of the stones and the presence or absence of impacted ampullary stones with biliopancreatic obstruction are determined, the clinical course and outcome can be predicted. Gallstones represent the main cause of acute pancreatitis globally, and clinicians are expected to encounter </w:t>
      </w:r>
      <w:r w:rsidR="00AB29C9" w:rsidRPr="00D90DED">
        <w:rPr>
          <w:rFonts w:ascii="Book Antiqua" w:eastAsia="Book Antiqua" w:hAnsi="Book Antiqua" w:cs="Book Antiqua"/>
          <w:color w:val="000000"/>
        </w:rPr>
        <w:t>GSP</w:t>
      </w:r>
      <w:r w:rsidRPr="00D90DED">
        <w:rPr>
          <w:rFonts w:ascii="Book Antiqua" w:eastAsia="Book Antiqua" w:hAnsi="Book Antiqua" w:cs="Book Antiqua"/>
        </w:rPr>
        <w:t xml:space="preserve"> more often. Awareness of the etiology and pathogenesis of severe disease is mandatory.</w:t>
      </w:r>
    </w:p>
    <w:p w14:paraId="5C8DBC30" w14:textId="77777777" w:rsidR="00A77B3E" w:rsidRPr="00D90DED" w:rsidRDefault="00A77B3E" w:rsidP="00D90DED">
      <w:pPr>
        <w:spacing w:line="360" w:lineRule="auto"/>
        <w:jc w:val="both"/>
        <w:rPr>
          <w:rFonts w:ascii="Book Antiqua" w:hAnsi="Book Antiqua"/>
        </w:rPr>
      </w:pPr>
    </w:p>
    <w:p w14:paraId="447967E9"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rPr>
        <w:t xml:space="preserve">Key Words: </w:t>
      </w:r>
      <w:r w:rsidRPr="00D90DED">
        <w:rPr>
          <w:rFonts w:ascii="Book Antiqua" w:eastAsia="Book Antiqua" w:hAnsi="Book Antiqua" w:cs="Book Antiqua"/>
        </w:rPr>
        <w:t>Gallstone pancreatitis; Biliary pancreatitis; Gallstone hepatitis; Acute cholangitis; Necrotizing pancreatitis; Pathophysiology</w:t>
      </w:r>
    </w:p>
    <w:p w14:paraId="009433C2" w14:textId="77777777" w:rsidR="00A77B3E" w:rsidRPr="00D90DED" w:rsidRDefault="00A77B3E" w:rsidP="00D90DED">
      <w:pPr>
        <w:spacing w:line="360" w:lineRule="auto"/>
        <w:jc w:val="both"/>
        <w:rPr>
          <w:rFonts w:ascii="Book Antiqua" w:hAnsi="Book Antiqua"/>
        </w:rPr>
      </w:pPr>
    </w:p>
    <w:p w14:paraId="50925259"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Isogai M. Pathophysiology of severe gallstone pancreatitis: A new paradigm. </w:t>
      </w:r>
      <w:r w:rsidRPr="00D90DED">
        <w:rPr>
          <w:rFonts w:ascii="Book Antiqua" w:eastAsia="Book Antiqua" w:hAnsi="Book Antiqua" w:cs="Book Antiqua"/>
          <w:i/>
          <w:iCs/>
        </w:rPr>
        <w:t>World J Gastroenterol</w:t>
      </w:r>
      <w:r w:rsidRPr="00D90DED">
        <w:rPr>
          <w:rFonts w:ascii="Book Antiqua" w:eastAsia="Book Antiqua" w:hAnsi="Book Antiqua" w:cs="Book Antiqua"/>
        </w:rPr>
        <w:t xml:space="preserve"> 2024; In press</w:t>
      </w:r>
    </w:p>
    <w:p w14:paraId="186DF501" w14:textId="77777777" w:rsidR="00A77B3E" w:rsidRPr="00D90DED" w:rsidRDefault="00A77B3E" w:rsidP="00D90DED">
      <w:pPr>
        <w:spacing w:line="360" w:lineRule="auto"/>
        <w:jc w:val="both"/>
        <w:rPr>
          <w:rFonts w:ascii="Book Antiqua" w:hAnsi="Book Antiqua"/>
        </w:rPr>
      </w:pPr>
    </w:p>
    <w:p w14:paraId="4D5CF00B"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rPr>
        <w:t xml:space="preserve">Core Tip: </w:t>
      </w:r>
      <w:r w:rsidRPr="00D90DED">
        <w:rPr>
          <w:rFonts w:ascii="Book Antiqua" w:eastAsia="Book Antiqua" w:hAnsi="Book Antiqua" w:cs="Book Antiqua"/>
        </w:rPr>
        <w:t xml:space="preserve">Gallstones represent the main cause of acute pancreatitis globally, and awareness of the etiology and pathogenesis of severe disease is mandatory. Based on the present study aimed to clarify the pathophysiology of severe disease from clinicopathological and historical points of view, severe gallstone pancreatitis may be a hybrid disease with pathology polarized between acute cholangitis and necrotizing </w:t>
      </w:r>
      <w:r w:rsidRPr="00D90DED">
        <w:rPr>
          <w:rFonts w:ascii="Book Antiqua" w:eastAsia="Book Antiqua" w:hAnsi="Book Antiqua" w:cs="Book Antiqua"/>
        </w:rPr>
        <w:lastRenderedPageBreak/>
        <w:t>pancreatitis in which the severity of hepatobiliary and pancreatic lesions is inversely related to the presence or absence of impacted ampullary stones with biliopancreatic obstruction. When the status of the stones is determined, the clinical course and outcome can be predicted.</w:t>
      </w:r>
    </w:p>
    <w:p w14:paraId="0171B72F" w14:textId="77777777" w:rsidR="00A77B3E" w:rsidRPr="00D90DED" w:rsidRDefault="00A77B3E" w:rsidP="00D90DED">
      <w:pPr>
        <w:spacing w:line="360" w:lineRule="auto"/>
        <w:jc w:val="both"/>
        <w:rPr>
          <w:rFonts w:ascii="Book Antiqua" w:hAnsi="Book Antiqua"/>
        </w:rPr>
      </w:pPr>
    </w:p>
    <w:p w14:paraId="028D29BF"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caps/>
          <w:color w:val="000000"/>
          <w:u w:val="single"/>
        </w:rPr>
        <w:t>INTRODUCTION</w:t>
      </w:r>
    </w:p>
    <w:p w14:paraId="7C87232E" w14:textId="3C67618D"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color w:val="000000"/>
        </w:rPr>
        <w:t xml:space="preserve">In 1901, </w:t>
      </w:r>
      <w:proofErr w:type="gramStart"/>
      <w:r w:rsidRPr="00D90DED">
        <w:rPr>
          <w:rFonts w:ascii="Book Antiqua" w:eastAsia="Book Antiqua" w:hAnsi="Book Antiqua" w:cs="Book Antiqua"/>
          <w:color w:val="000000"/>
        </w:rPr>
        <w:t>Opie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w:t>
      </w:r>
      <w:r w:rsidRPr="00D90DED">
        <w:rPr>
          <w:rFonts w:ascii="Book Antiqua" w:eastAsia="Book Antiqua" w:hAnsi="Book Antiqua" w:cs="Book Antiqua"/>
          <w:color w:val="000000"/>
        </w:rPr>
        <w:t xml:space="preserve"> first directed attention to the occurrence of pancreatitis caused by gallstone blockage of the pancreatic duct. Generally, biliopancreatic obstruction during gallstone migration into or passage through the ampulla of Vater triggers gallstone pancreatitis (GSP</w:t>
      </w:r>
      <w:proofErr w:type="gramStart"/>
      <w:r w:rsidRPr="00D90DED">
        <w:rPr>
          <w:rFonts w:ascii="Book Antiqua" w:eastAsia="Book Antiqua" w:hAnsi="Book Antiqua" w:cs="Book Antiqua"/>
          <w:color w:val="000000"/>
        </w:rPr>
        <w:t>)</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2-4]</w:t>
      </w:r>
      <w:r w:rsidRPr="00D90DED">
        <w:rPr>
          <w:rFonts w:ascii="Book Antiqua" w:eastAsia="Book Antiqua" w:hAnsi="Book Antiqua" w:cs="Book Antiqua"/>
          <w:color w:val="000000"/>
        </w:rPr>
        <w:t xml:space="preserve">. Stones with a diameter up to 5 mm are important predisposing factors for this </w:t>
      </w:r>
      <w:proofErr w:type="gramStart"/>
      <w:r w:rsidRPr="00D90DED">
        <w:rPr>
          <w:rFonts w:ascii="Book Antiqua" w:eastAsia="Book Antiqua" w:hAnsi="Book Antiqua" w:cs="Book Antiqua"/>
          <w:color w:val="000000"/>
        </w:rPr>
        <w:t>disease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5]</w:t>
      </w:r>
      <w:r w:rsidRPr="00D90DED">
        <w:rPr>
          <w:rFonts w:ascii="Book Antiqua" w:eastAsia="Book Antiqua" w:hAnsi="Book Antiqua" w:cs="Book Antiqua"/>
          <w:color w:val="000000"/>
        </w:rPr>
        <w:t>, and it has been reported that the risk of patients with at least one gallstone &lt;</w:t>
      </w:r>
      <w:r w:rsidR="00AB29C9"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5 mm in diameter is increased more than four-folds</w:t>
      </w:r>
      <w:r w:rsidRPr="00D90DED">
        <w:rPr>
          <w:rFonts w:ascii="Book Antiqua" w:eastAsia="Book Antiqua" w:hAnsi="Book Antiqua" w:cs="Book Antiqua"/>
          <w:color w:val="000000"/>
          <w:vertAlign w:val="superscript"/>
        </w:rPr>
        <w:t>[6]</w:t>
      </w:r>
      <w:r w:rsidRPr="00D90DED">
        <w:rPr>
          <w:rFonts w:ascii="Book Antiqua" w:eastAsia="Book Antiqua" w:hAnsi="Book Antiqua" w:cs="Book Antiqua"/>
          <w:color w:val="000000"/>
        </w:rPr>
        <w:t xml:space="preserve">. GSP is a rare disease. One study reported that 89 (3.4%) of 2583 residents of Rochester, Minnesota, with gallstones diagnosed between 1950 and 1970 developed acute </w:t>
      </w:r>
      <w:proofErr w:type="gramStart"/>
      <w:r w:rsidRPr="00D90DED">
        <w:rPr>
          <w:rFonts w:ascii="Book Antiqua" w:eastAsia="Book Antiqua" w:hAnsi="Book Antiqua" w:cs="Book Antiqua"/>
          <w:color w:val="000000"/>
        </w:rPr>
        <w:t>pancreatitis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7]</w:t>
      </w:r>
      <w:r w:rsidRPr="00D90DED">
        <w:rPr>
          <w:rFonts w:ascii="Book Antiqua" w:eastAsia="Book Antiqua" w:hAnsi="Book Antiqua" w:cs="Book Antiqua"/>
          <w:color w:val="000000"/>
        </w:rPr>
        <w:t xml:space="preserve">. Another study reported that 191 (3.4%) of 5663 patients who received surgical treatment for gallstones at Ogaki Municipal Hospital, Japan, between 1976 and 2003 were diagnosed with </w:t>
      </w:r>
      <w:proofErr w:type="gramStart"/>
      <w:r w:rsidRPr="00D90DED">
        <w:rPr>
          <w:rFonts w:ascii="Book Antiqua" w:eastAsia="Book Antiqua" w:hAnsi="Book Antiqua" w:cs="Book Antiqua"/>
          <w:color w:val="000000"/>
        </w:rPr>
        <w:t>GSP</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8]</w:t>
      </w:r>
      <w:r w:rsidRPr="00D90DED">
        <w:rPr>
          <w:rFonts w:ascii="Book Antiqua" w:eastAsia="Book Antiqua" w:hAnsi="Book Antiqua" w:cs="Book Antiqua"/>
          <w:color w:val="000000"/>
        </w:rPr>
        <w:t xml:space="preserve">. </w:t>
      </w:r>
      <w:proofErr w:type="spellStart"/>
      <w:r w:rsidRPr="00D90DED">
        <w:rPr>
          <w:rFonts w:ascii="Book Antiqua" w:eastAsia="Book Antiqua" w:hAnsi="Book Antiqua" w:cs="Book Antiqua"/>
          <w:color w:val="000000"/>
        </w:rPr>
        <w:t>Lowenfels</w:t>
      </w:r>
      <w:proofErr w:type="spellEnd"/>
      <w:r w:rsidRPr="00D90DED">
        <w:rPr>
          <w:rFonts w:ascii="Book Antiqua" w:eastAsia="Book Antiqua" w:hAnsi="Book Antiqua" w:cs="Book Antiqua"/>
          <w:color w:val="000000"/>
        </w:rPr>
        <w:t xml:space="preserve">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 xml:space="preserve">9] </w:t>
      </w:r>
      <w:r w:rsidRPr="00D90DED">
        <w:rPr>
          <w:rFonts w:ascii="Book Antiqua" w:eastAsia="Book Antiqua" w:hAnsi="Book Antiqua" w:cs="Book Antiqua"/>
          <w:color w:val="000000"/>
        </w:rPr>
        <w:t>noted that the risk of biliary pancreatitis development in patients with asymptomatic gallstones is not likely &gt;</w:t>
      </w:r>
      <w:r w:rsidR="00AB29C9"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 xml:space="preserve">2% during a 20- or 30-year period. Patients with GSP have highly elevated serum transaminase and pancreatic enzyme levels, and the former could reflect microscopic acute inflammatory hepatocyte necrosis caused by sudden blockage of the ampulla of Vater by the migrating bile duct </w:t>
      </w:r>
      <w:proofErr w:type="gramStart"/>
      <w:r w:rsidRPr="00D90DED">
        <w:rPr>
          <w:rFonts w:ascii="Book Antiqua" w:eastAsia="Book Antiqua" w:hAnsi="Book Antiqua" w:cs="Book Antiqua"/>
          <w:color w:val="000000"/>
        </w:rPr>
        <w:t>stones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10]</w:t>
      </w:r>
      <w:r w:rsidRPr="00D90DED">
        <w:rPr>
          <w:rFonts w:ascii="Book Antiqua" w:eastAsia="Book Antiqua" w:hAnsi="Book Antiqua" w:cs="Book Antiqua"/>
          <w:color w:val="000000"/>
        </w:rPr>
        <w:t xml:space="preserve">. Thus, elevated liver enzyme levels during acute attacks indicate acute bile duct obstruction by impacted stones and are useful for predicting the gallstone etiology with acute </w:t>
      </w:r>
      <w:proofErr w:type="gramStart"/>
      <w:r w:rsidRPr="00D90DED">
        <w:rPr>
          <w:rFonts w:ascii="Book Antiqua" w:eastAsia="Book Antiqua" w:hAnsi="Book Antiqua" w:cs="Book Antiqua"/>
          <w:color w:val="000000"/>
        </w:rPr>
        <w:t>pancreatitis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11-13]</w:t>
      </w:r>
      <w:r w:rsidRPr="00D90DED">
        <w:rPr>
          <w:rFonts w:ascii="Book Antiqua" w:eastAsia="Book Antiqua" w:hAnsi="Book Antiqua" w:cs="Book Antiqua"/>
          <w:color w:val="000000"/>
        </w:rPr>
        <w:t xml:space="preserve">. Alanine transaminase (ALT) is the most clinically useful parameter for diagnosing </w:t>
      </w:r>
      <w:proofErr w:type="gramStart"/>
      <w:r w:rsidRPr="00D90DED">
        <w:rPr>
          <w:rFonts w:ascii="Book Antiqua" w:eastAsia="Book Antiqua" w:hAnsi="Book Antiqua" w:cs="Book Antiqua"/>
          <w:color w:val="000000"/>
        </w:rPr>
        <w:t>GSP</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14]</w:t>
      </w:r>
      <w:r w:rsidRPr="00D90DED">
        <w:rPr>
          <w:rFonts w:ascii="Book Antiqua" w:eastAsia="Book Antiqua" w:hAnsi="Book Antiqua" w:cs="Book Antiqua"/>
          <w:color w:val="000000"/>
        </w:rPr>
        <w:t xml:space="preserve">. A prospective study conducted by Anderson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15]</w:t>
      </w:r>
      <w:r w:rsidRPr="00D90DED">
        <w:rPr>
          <w:rFonts w:ascii="Book Antiqua" w:eastAsia="Book Antiqua" w:hAnsi="Book Antiqua" w:cs="Book Antiqua"/>
          <w:color w:val="000000"/>
        </w:rPr>
        <w:t xml:space="preserve"> demonstrated that higher the ALT level, the higher the chance of a biliary cause, and that the combination of positive abdominal ultrasound (US) results for gallstones and elevated ALT levels almost completely confirms the diagnosis of GSP. Therefore, the diagnosis of GSP is established by a history of abdominal pain and increases in serum pancreatic and liver enzyme levels. Small stones impacted at the </w:t>
      </w:r>
      <w:r w:rsidRPr="00D90DED">
        <w:rPr>
          <w:rFonts w:ascii="Book Antiqua" w:eastAsia="Book Antiqua" w:hAnsi="Book Antiqua" w:cs="Book Antiqua"/>
          <w:color w:val="000000"/>
        </w:rPr>
        <w:lastRenderedPageBreak/>
        <w:t xml:space="preserve">ampulla of Vater cause an increase in biliary pressure, which produces dilatation of the bile duct and, in some cases, subsequent relief of the </w:t>
      </w:r>
      <w:proofErr w:type="gramStart"/>
      <w:r w:rsidRPr="00D90DED">
        <w:rPr>
          <w:rFonts w:ascii="Book Antiqua" w:eastAsia="Book Antiqua" w:hAnsi="Book Antiqua" w:cs="Book Antiqua"/>
          <w:color w:val="000000"/>
        </w:rPr>
        <w:t>obstruction</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16]</w:t>
      </w:r>
      <w:r w:rsidRPr="00D90DED">
        <w:rPr>
          <w:rFonts w:ascii="Book Antiqua" w:eastAsia="Book Antiqua" w:hAnsi="Book Antiqua" w:cs="Book Antiqua"/>
          <w:color w:val="000000"/>
        </w:rPr>
        <w:t>. Because of the passage of stones, most patients with GSP have mild disease with hyperamylasemia alone or interstitial edematous pancreatitis (IP), and exhibit rapid objective improvement with rapid decreases in serum hepatic and pancreatic enzyme levels.</w:t>
      </w:r>
    </w:p>
    <w:p w14:paraId="675D9A26" w14:textId="4F3E5DF6" w:rsidR="00A77B3E" w:rsidRPr="00D90DED" w:rsidRDefault="00000000" w:rsidP="00D90DED">
      <w:pPr>
        <w:spacing w:line="360" w:lineRule="auto"/>
        <w:ind w:firstLineChars="200" w:firstLine="480"/>
        <w:jc w:val="both"/>
        <w:rPr>
          <w:rFonts w:ascii="Book Antiqua" w:hAnsi="Book Antiqua"/>
        </w:rPr>
      </w:pPr>
      <w:r w:rsidRPr="00D90DED">
        <w:rPr>
          <w:rFonts w:ascii="Book Antiqua" w:eastAsia="Book Antiqua" w:hAnsi="Book Antiqua" w:cs="Book Antiqua"/>
          <w:color w:val="000000"/>
        </w:rPr>
        <w:t xml:space="preserve">Severe GSP refractory to maximum conservative therapy has wide clinical variations, and its pathophysiology remains controversial. In particular, there is no consensus on the events that follow persistent ampullary stone impaction with biliopancreatic obstruction and its effect on the course of </w:t>
      </w:r>
      <w:proofErr w:type="gramStart"/>
      <w:r w:rsidRPr="00D90DED">
        <w:rPr>
          <w:rFonts w:ascii="Book Antiqua" w:eastAsia="Book Antiqua" w:hAnsi="Book Antiqua" w:cs="Book Antiqua"/>
          <w:color w:val="000000"/>
        </w:rPr>
        <w:t>GSP</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17]</w:t>
      </w:r>
      <w:r w:rsidRPr="00D90DED">
        <w:rPr>
          <w:rFonts w:ascii="Book Antiqua" w:eastAsia="Book Antiqua" w:hAnsi="Book Antiqua" w:cs="Book Antiqua"/>
          <w:color w:val="000000"/>
        </w:rPr>
        <w:t xml:space="preserve">. Furthermore, the pathogenesis of necrotizing pancreatitis (NP), which leads to early and late single or multiple organ </w:t>
      </w:r>
      <w:proofErr w:type="gramStart"/>
      <w:r w:rsidRPr="00D90DED">
        <w:rPr>
          <w:rFonts w:ascii="Book Antiqua" w:eastAsia="Book Antiqua" w:hAnsi="Book Antiqua" w:cs="Book Antiqua"/>
          <w:color w:val="000000"/>
        </w:rPr>
        <w:t>failure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18]</w:t>
      </w:r>
      <w:r w:rsidRPr="00D90DED">
        <w:rPr>
          <w:rFonts w:ascii="Book Antiqua" w:eastAsia="Book Antiqua" w:hAnsi="Book Antiqua" w:cs="Book Antiqua"/>
          <w:color w:val="000000"/>
        </w:rPr>
        <w:t xml:space="preserve">, remains controversial. Investigations of humans must rely on findings from autopsies or laparotomies performed early during the rapid course of the disease. In 1901, </w:t>
      </w:r>
      <w:proofErr w:type="gramStart"/>
      <w:r w:rsidRPr="00D90DED">
        <w:rPr>
          <w:rFonts w:ascii="Book Antiqua" w:eastAsia="Book Antiqua" w:hAnsi="Book Antiqua" w:cs="Book Antiqua"/>
          <w:color w:val="000000"/>
        </w:rPr>
        <w:t>Opie</w:t>
      </w:r>
      <w:r w:rsidR="00FF3BEA" w:rsidRPr="00D90DED">
        <w:rPr>
          <w:rFonts w:ascii="Book Antiqua" w:eastAsia="Book Antiqua" w:hAnsi="Book Antiqua" w:cs="Book Antiqua"/>
          <w:color w:val="000000"/>
          <w:vertAlign w:val="superscript"/>
        </w:rPr>
        <w:t>[</w:t>
      </w:r>
      <w:proofErr w:type="gramEnd"/>
      <w:r w:rsidR="00FF3BEA" w:rsidRPr="00D90DED">
        <w:rPr>
          <w:rFonts w:ascii="Book Antiqua" w:eastAsia="Book Antiqua" w:hAnsi="Book Antiqua" w:cs="Book Antiqua"/>
          <w:color w:val="000000"/>
          <w:vertAlign w:val="superscript"/>
        </w:rPr>
        <w:t>1,19]</w:t>
      </w:r>
      <w:r w:rsidRPr="00D90DED">
        <w:rPr>
          <w:rFonts w:ascii="Book Antiqua" w:eastAsia="Book Antiqua" w:hAnsi="Book Antiqua" w:cs="Book Antiqua"/>
          <w:color w:val="000000"/>
        </w:rPr>
        <w:t xml:space="preserve"> proposed the obstruction and common channel</w:t>
      </w:r>
      <w:r w:rsidR="00FF3BEA"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 xml:space="preserve">theories to explain the etiology of gallstone-induced IP and NP, respectively. In 1909, Opie and </w:t>
      </w:r>
      <w:proofErr w:type="gramStart"/>
      <w:r w:rsidRPr="00D90DED">
        <w:rPr>
          <w:rFonts w:ascii="Book Antiqua" w:eastAsia="Book Antiqua" w:hAnsi="Book Antiqua" w:cs="Book Antiqua"/>
          <w:color w:val="000000"/>
        </w:rPr>
        <w:t>Meakins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20]</w:t>
      </w:r>
      <w:r w:rsidRPr="00D90DED">
        <w:rPr>
          <w:rFonts w:ascii="Book Antiqua" w:eastAsia="Book Antiqua" w:hAnsi="Book Antiqua" w:cs="Book Antiqua"/>
          <w:color w:val="000000"/>
        </w:rPr>
        <w:t xml:space="preserve"> reported reflux of the duodenal contents as the cause of NP based on the autopsy findings of a patient without gallstones. In 1993, Isogai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21]</w:t>
      </w:r>
      <w:r w:rsidRPr="00D90DED">
        <w:rPr>
          <w:rFonts w:ascii="Book Antiqua" w:eastAsia="Book Antiqua" w:hAnsi="Book Antiqua" w:cs="Book Antiqua"/>
          <w:color w:val="000000"/>
        </w:rPr>
        <w:t xml:space="preserve"> identified two categories of severe GSP, biliary and pancreatic, based on a retrospective and observational study of 73 patients with severe GSP who underwent emergency laparotomies between 1976 and 1989, which were common practices at the time. The present study aimed to review a series of autopsy findings on which Opie based his proposed theories of obstruction, the common channel, and duodenal reflux, to describe the two types of severe GSP, and to clarify the pathophysiology of severe disease from clinicopathological and historical points of view.</w:t>
      </w:r>
    </w:p>
    <w:p w14:paraId="0CEF8DD5" w14:textId="77777777" w:rsidR="00A77B3E" w:rsidRPr="00D90DED" w:rsidRDefault="00A77B3E" w:rsidP="00D90DED">
      <w:pPr>
        <w:spacing w:line="360" w:lineRule="auto"/>
        <w:jc w:val="both"/>
        <w:rPr>
          <w:rFonts w:ascii="Book Antiqua" w:hAnsi="Book Antiqua"/>
        </w:rPr>
      </w:pPr>
    </w:p>
    <w:p w14:paraId="5D20D8AD" w14:textId="042B7E0B"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caps/>
          <w:color w:val="000000"/>
          <w:u w:val="single"/>
        </w:rPr>
        <w:t>THEORIES ON THE PATHOGENESIS OF SEVERE GSP</w:t>
      </w:r>
    </w:p>
    <w:p w14:paraId="50255CCF"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i/>
          <w:iCs/>
          <w:color w:val="000000"/>
        </w:rPr>
        <w:t>Obstruction theory</w:t>
      </w:r>
    </w:p>
    <w:p w14:paraId="4466439F" w14:textId="40A3F11C" w:rsidR="00A77B3E" w:rsidRPr="00D90DED" w:rsidRDefault="00000000" w:rsidP="00D90DED">
      <w:pPr>
        <w:spacing w:line="360" w:lineRule="auto"/>
        <w:jc w:val="both"/>
        <w:rPr>
          <w:rFonts w:ascii="Book Antiqua" w:eastAsia="Book Antiqua" w:hAnsi="Book Antiqua" w:cs="Book Antiqua"/>
          <w:color w:val="000000"/>
        </w:rPr>
      </w:pPr>
      <w:r w:rsidRPr="00D90DED">
        <w:rPr>
          <w:rFonts w:ascii="Book Antiqua" w:eastAsia="Book Antiqua" w:hAnsi="Book Antiqua" w:cs="Book Antiqua"/>
          <w:color w:val="000000"/>
        </w:rPr>
        <w:t xml:space="preserve">In 1901, based on the autopsy findings of a 47-year-old man with a history of jaundice lasting approximately 3 </w:t>
      </w:r>
      <w:proofErr w:type="spellStart"/>
      <w:r w:rsidRPr="00D90DED">
        <w:rPr>
          <w:rFonts w:ascii="Book Antiqua" w:eastAsia="Book Antiqua" w:hAnsi="Book Antiqua" w:cs="Book Antiqua"/>
          <w:color w:val="000000"/>
        </w:rPr>
        <w:t>wk</w:t>
      </w:r>
      <w:proofErr w:type="spellEnd"/>
      <w:r w:rsidRPr="00D90DED">
        <w:rPr>
          <w:rFonts w:ascii="Book Antiqua" w:eastAsia="Book Antiqua" w:hAnsi="Book Antiqua" w:cs="Book Antiqua"/>
          <w:color w:val="000000"/>
        </w:rPr>
        <w:t xml:space="preserve"> accompanied by abdominal pain and fever, </w:t>
      </w:r>
      <w:proofErr w:type="gramStart"/>
      <w:r w:rsidRPr="00D90DED">
        <w:rPr>
          <w:rFonts w:ascii="Book Antiqua" w:eastAsia="Book Antiqua" w:hAnsi="Book Antiqua" w:cs="Book Antiqua"/>
          <w:color w:val="000000"/>
        </w:rPr>
        <w:t>Opie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w:t>
      </w:r>
      <w:r w:rsidRPr="00D90DED">
        <w:rPr>
          <w:rFonts w:ascii="Book Antiqua" w:eastAsia="Book Antiqua" w:hAnsi="Book Antiqua" w:cs="Book Antiqua"/>
          <w:color w:val="000000"/>
        </w:rPr>
        <w:t xml:space="preserve"> proposed pancreatic duct obstruction as the cause of IP with fat necrosis (FN). The patient suddenly experienced severe vomiting accompanied by intense abdominal pain, </w:t>
      </w:r>
      <w:r w:rsidRPr="00D90DED">
        <w:rPr>
          <w:rFonts w:ascii="Book Antiqua" w:eastAsia="Book Antiqua" w:hAnsi="Book Antiqua" w:cs="Book Antiqua"/>
          <w:color w:val="000000"/>
        </w:rPr>
        <w:lastRenderedPageBreak/>
        <w:t>followed by a gradual increase in abdominal distention. On the third day after admission, he experienced slight jaundice and was irrational at times, and his temperature increased to a maximum of 104°F. He underwent emergency surgery based on the diagnosis of suppurative pancreatitis, but he died 4 h after the procedure. Autopsy revealed a large abscess and FN foci in the lesser peritoneal cavity. The hepatic, cystic, and common bile ducts were dilated. The gallbladder was distended and contained more than 100 calculi with diameters varying from 0.5</w:t>
      </w:r>
      <w:r w:rsidR="00E23B4B" w:rsidRPr="00D90DED">
        <w:rPr>
          <w:rFonts w:ascii="Book Antiqua" w:eastAsia="Book Antiqua" w:hAnsi="Book Antiqua" w:cs="Book Antiqua"/>
          <w:color w:val="000000"/>
        </w:rPr>
        <w:t>-</w:t>
      </w:r>
      <w:r w:rsidRPr="00D90DED">
        <w:rPr>
          <w:rFonts w:ascii="Book Antiqua" w:eastAsia="Book Antiqua" w:hAnsi="Book Antiqua" w:cs="Book Antiqua"/>
          <w:color w:val="000000"/>
        </w:rPr>
        <w:t>1 cm. In the terminal common bile duct, a calculus with a 7-mm diameter that was lodged approximately 1.5 cm from the duodenal orifice, where the bile and main pancreatic ducts ran parallel to each other, that was separated by a thin interposed septum was observed. The pancreas was enlarged and the interstitial tissue was hemorrhagic; however, the glandular tissue was mostly well-preserved. Histologically, many acini were widely dilated, their cells were flat, and the lumen was distended and contained secretion products. Opie speculated that the stone might have compressed and occluded the main pancreatic duct, and that the obstructed secretion of pancreatic juice might have been forced backward into the pancreatic parenchyma and surrounding tissue, thus making contact with the fat cells and resulting in IP and localized pancreatic FN.</w:t>
      </w:r>
    </w:p>
    <w:p w14:paraId="12F63F62" w14:textId="77777777" w:rsidR="00E23B4B" w:rsidRPr="00D90DED" w:rsidRDefault="00E23B4B" w:rsidP="00D90DED">
      <w:pPr>
        <w:spacing w:line="360" w:lineRule="auto"/>
        <w:jc w:val="both"/>
        <w:rPr>
          <w:rFonts w:ascii="Book Antiqua" w:hAnsi="Book Antiqua"/>
        </w:rPr>
      </w:pPr>
    </w:p>
    <w:p w14:paraId="223CFD1C"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i/>
          <w:iCs/>
          <w:color w:val="000000"/>
        </w:rPr>
        <w:t>Common channel theory</w:t>
      </w:r>
    </w:p>
    <w:p w14:paraId="18C6E68D" w14:textId="255020BC" w:rsidR="00A77B3E" w:rsidRPr="00D90DED" w:rsidRDefault="00000000" w:rsidP="00D90DED">
      <w:pPr>
        <w:spacing w:line="360" w:lineRule="auto"/>
        <w:jc w:val="both"/>
        <w:rPr>
          <w:rFonts w:ascii="Book Antiqua" w:eastAsia="Book Antiqua" w:hAnsi="Book Antiqua" w:cs="Book Antiqua"/>
          <w:color w:val="000000"/>
        </w:rPr>
      </w:pPr>
      <w:r w:rsidRPr="00D90DED">
        <w:rPr>
          <w:rFonts w:ascii="Book Antiqua" w:eastAsia="Book Antiqua" w:hAnsi="Book Antiqua" w:cs="Book Antiqua"/>
          <w:color w:val="000000"/>
        </w:rPr>
        <w:t xml:space="preserve">In 1901, although the patient’s sex, age, and clinical course were missing, </w:t>
      </w:r>
      <w:proofErr w:type="gramStart"/>
      <w:r w:rsidRPr="00D90DED">
        <w:rPr>
          <w:rFonts w:ascii="Book Antiqua" w:eastAsia="Book Antiqua" w:hAnsi="Book Antiqua" w:cs="Book Antiqua"/>
          <w:color w:val="000000"/>
        </w:rPr>
        <w:t>Opie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19]</w:t>
      </w:r>
      <w:r w:rsidRPr="00D90DED">
        <w:rPr>
          <w:rFonts w:ascii="Book Antiqua" w:eastAsia="Book Antiqua" w:hAnsi="Book Antiqua" w:cs="Book Antiqua"/>
          <w:color w:val="000000"/>
        </w:rPr>
        <w:t xml:space="preserve"> proposed a continuous closed channel as the mechanism of NP based on autopsy findings. An autopsy revealed a moderate amount of serosanguineous fluid in the peritoneal cavity with disseminated FN. The pancreas was gangrenous. The duodenal papilla was prominent. A small calculus with a 3-mm diameter was lodged at the duodenal apex, thereby occluding the orifice. Careful examination revealed that the impacted stone was so small that the orifices of the common bile and pancreatic ducts were not obstructed, and both ducts were converted into a continuous closed channel 10 mm in length. The pancreatic duct, which passes through the pancreatic head, resembled the common bile duct because it was stained with bile. </w:t>
      </w:r>
      <w:proofErr w:type="gramStart"/>
      <w:r w:rsidRPr="00D90DED">
        <w:rPr>
          <w:rFonts w:ascii="Book Antiqua" w:eastAsia="Book Antiqua" w:hAnsi="Book Antiqua" w:cs="Book Antiqua"/>
          <w:color w:val="000000"/>
        </w:rPr>
        <w:t>Opie</w:t>
      </w:r>
      <w:r w:rsidR="007C2C43" w:rsidRPr="00D90DED">
        <w:rPr>
          <w:rFonts w:ascii="Book Antiqua" w:eastAsia="Book Antiqua" w:hAnsi="Book Antiqua" w:cs="Book Antiqua"/>
          <w:color w:val="000000"/>
          <w:vertAlign w:val="superscript"/>
        </w:rPr>
        <w:t>[</w:t>
      </w:r>
      <w:proofErr w:type="gramEnd"/>
      <w:r w:rsidR="007C2C43" w:rsidRPr="00D90DED">
        <w:rPr>
          <w:rFonts w:ascii="Book Antiqua" w:eastAsia="Book Antiqua" w:hAnsi="Book Antiqua" w:cs="Book Antiqua"/>
          <w:color w:val="000000"/>
          <w:vertAlign w:val="superscript"/>
        </w:rPr>
        <w:t>19]</w:t>
      </w:r>
      <w:r w:rsidRPr="00D90DED">
        <w:rPr>
          <w:rFonts w:ascii="Book Antiqua" w:eastAsia="Book Antiqua" w:hAnsi="Book Antiqua" w:cs="Book Antiqua"/>
          <w:color w:val="000000"/>
        </w:rPr>
        <w:t xml:space="preserve"> speculated that bile reflux into the pancreas could repeatedly occur when any slight pressure </w:t>
      </w:r>
      <w:r w:rsidRPr="00D90DED">
        <w:rPr>
          <w:rFonts w:ascii="Book Antiqua" w:eastAsia="Book Antiqua" w:hAnsi="Book Antiqua" w:cs="Book Antiqua"/>
          <w:color w:val="000000"/>
        </w:rPr>
        <w:lastRenderedPageBreak/>
        <w:t>differences in the bile and pancreatic ducts were overcome by gallbladder contraction; therefore, pancreatic enzymes were activated, producing NP.</w:t>
      </w:r>
    </w:p>
    <w:p w14:paraId="2E7977D6" w14:textId="77777777" w:rsidR="00FA2C4C" w:rsidRPr="00D90DED" w:rsidRDefault="00FA2C4C" w:rsidP="00D90DED">
      <w:pPr>
        <w:spacing w:line="360" w:lineRule="auto"/>
        <w:jc w:val="both"/>
        <w:rPr>
          <w:rFonts w:ascii="Book Antiqua" w:hAnsi="Book Antiqua"/>
        </w:rPr>
      </w:pPr>
    </w:p>
    <w:p w14:paraId="21877EB9"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i/>
          <w:iCs/>
          <w:color w:val="000000"/>
        </w:rPr>
        <w:t>Duodenal reflux theory</w:t>
      </w:r>
    </w:p>
    <w:p w14:paraId="66154E54"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color w:val="000000"/>
        </w:rPr>
        <w:t xml:space="preserve">In 1909, based on the autopsy findings of a 55-year-old man with no gallstones, Opie and </w:t>
      </w:r>
      <w:proofErr w:type="gramStart"/>
      <w:r w:rsidRPr="00D90DED">
        <w:rPr>
          <w:rFonts w:ascii="Book Antiqua" w:eastAsia="Book Antiqua" w:hAnsi="Book Antiqua" w:cs="Book Antiqua"/>
          <w:color w:val="000000"/>
        </w:rPr>
        <w:t>Meakins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20]</w:t>
      </w:r>
      <w:r w:rsidRPr="00D90DED">
        <w:rPr>
          <w:rFonts w:ascii="Book Antiqua" w:eastAsia="Book Antiqua" w:hAnsi="Book Antiqua" w:cs="Book Antiqua"/>
          <w:color w:val="000000"/>
        </w:rPr>
        <w:t xml:space="preserve"> suggested reflux of duodenal contents into the pancreas as the cause of NP. The patient reported sudden and severe epigastric pain followed by vomiting. Two days later, he experienced shock and died 6 h after admission to the hospital. During the autopsy, almost the entire gland of the body and tail and the greater part of the pancreatic head were necrotic. There were several characteristic findings. First, the seat of the pancreatic necrosis was localized to the portion drained by the duct of Santorini and the posterior and lower parts of the pancreatic head, which are in contact with the </w:t>
      </w:r>
      <w:proofErr w:type="spellStart"/>
      <w:r w:rsidRPr="00D90DED">
        <w:rPr>
          <w:rFonts w:ascii="Book Antiqua" w:eastAsia="Book Antiqua" w:hAnsi="Book Antiqua" w:cs="Book Antiqua"/>
          <w:color w:val="000000"/>
        </w:rPr>
        <w:t>Wirsung</w:t>
      </w:r>
      <w:proofErr w:type="spellEnd"/>
      <w:r w:rsidRPr="00D90DED">
        <w:rPr>
          <w:rFonts w:ascii="Book Antiqua" w:eastAsia="Book Antiqua" w:hAnsi="Book Antiqua" w:cs="Book Antiqua"/>
          <w:color w:val="000000"/>
        </w:rPr>
        <w:t xml:space="preserve"> duct, had a normal appearance. Second, the duct of Santorini, which is usually a small accessory duct, was much larger than the </w:t>
      </w:r>
      <w:proofErr w:type="spellStart"/>
      <w:r w:rsidRPr="00D90DED">
        <w:rPr>
          <w:rFonts w:ascii="Book Antiqua" w:eastAsia="Book Antiqua" w:hAnsi="Book Antiqua" w:cs="Book Antiqua"/>
          <w:color w:val="000000"/>
        </w:rPr>
        <w:t>Wirsung</w:t>
      </w:r>
      <w:proofErr w:type="spellEnd"/>
      <w:r w:rsidRPr="00D90DED">
        <w:rPr>
          <w:rFonts w:ascii="Book Antiqua" w:eastAsia="Book Antiqua" w:hAnsi="Book Antiqua" w:cs="Book Antiqua"/>
          <w:color w:val="000000"/>
        </w:rPr>
        <w:t xml:space="preserve"> duct, and ran through the entire length of the pancreas, which was the chief outlet of the gland. Third, the orifice of the duct of Santorini was relatively wide, thus permitting the use of a probe with a diameter of approximately 2 mm. They speculated that duodenal contents with enterokinase might reflux into the pancreatic duct through the patulous orifice of the duct of Santorini, which is unable to prevent regurgitation when the pressure within the duodenum is increased by vomiting, thereby producing NP. Considering the duodenal reflux theory in relation to GSP, it is possible that the evacuation of impacted ampullary stones damages the sphincter, which permits the reflux of duodenal contents into the </w:t>
      </w:r>
      <w:proofErr w:type="gramStart"/>
      <w:r w:rsidRPr="00D90DED">
        <w:rPr>
          <w:rFonts w:ascii="Book Antiqua" w:eastAsia="Book Antiqua" w:hAnsi="Book Antiqua" w:cs="Book Antiqua"/>
          <w:color w:val="000000"/>
        </w:rPr>
        <w:t>pancreas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22]</w:t>
      </w:r>
      <w:r w:rsidRPr="00D90DED">
        <w:rPr>
          <w:rFonts w:ascii="Book Antiqua" w:eastAsia="Book Antiqua" w:hAnsi="Book Antiqua" w:cs="Book Antiqua"/>
          <w:color w:val="000000"/>
        </w:rPr>
        <w:t>, thereby causing NP.</w:t>
      </w:r>
    </w:p>
    <w:p w14:paraId="5A6AE586" w14:textId="77777777" w:rsidR="00A77B3E" w:rsidRPr="00D90DED" w:rsidRDefault="00A77B3E" w:rsidP="00D90DED">
      <w:pPr>
        <w:spacing w:line="360" w:lineRule="auto"/>
        <w:jc w:val="both"/>
        <w:rPr>
          <w:rFonts w:ascii="Book Antiqua" w:hAnsi="Book Antiqua"/>
        </w:rPr>
      </w:pPr>
    </w:p>
    <w:p w14:paraId="51F42CEE"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caps/>
          <w:color w:val="000000"/>
          <w:u w:val="single"/>
        </w:rPr>
        <w:t>TWO CATEGORIES OF SEVERE GSP</w:t>
      </w:r>
    </w:p>
    <w:p w14:paraId="1F6C8BD7" w14:textId="3111302C" w:rsidR="00A77B3E" w:rsidRPr="00D90DED" w:rsidRDefault="00000000" w:rsidP="00D90DED">
      <w:pPr>
        <w:spacing w:line="360" w:lineRule="auto"/>
        <w:jc w:val="both"/>
        <w:rPr>
          <w:rFonts w:ascii="Book Antiqua" w:eastAsia="Book Antiqua" w:hAnsi="Book Antiqua" w:cs="Book Antiqua"/>
          <w:color w:val="000000"/>
        </w:rPr>
      </w:pPr>
      <w:r w:rsidRPr="00D90DED">
        <w:rPr>
          <w:rFonts w:ascii="Book Antiqua" w:eastAsia="Book Antiqua" w:hAnsi="Book Antiqua" w:cs="Book Antiqua"/>
          <w:color w:val="000000"/>
        </w:rPr>
        <w:t xml:space="preserve">Isogai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21]</w:t>
      </w:r>
      <w:r w:rsidRPr="00D90DED">
        <w:rPr>
          <w:rFonts w:ascii="Book Antiqua" w:eastAsia="Book Antiqua" w:hAnsi="Book Antiqua" w:cs="Book Antiqua"/>
          <w:color w:val="000000"/>
        </w:rPr>
        <w:t xml:space="preserve"> identified two categories of severe GSP. One is the biliary type, which comprises life-threatening acute cholangitis and minimal pancreatic lesions or IP caused by the persistent impact of stones at the ampulla of Vater with biliopancreatic obstruction. The other is the pancreatic type, which comprises NP, but is uncomplicated by acute biliary tract disease.</w:t>
      </w:r>
    </w:p>
    <w:p w14:paraId="565C6217" w14:textId="77777777" w:rsidR="00882E66" w:rsidRPr="00D90DED" w:rsidRDefault="00882E66" w:rsidP="00D90DED">
      <w:pPr>
        <w:spacing w:line="360" w:lineRule="auto"/>
        <w:jc w:val="both"/>
        <w:rPr>
          <w:rFonts w:ascii="Book Antiqua" w:hAnsi="Book Antiqua"/>
        </w:rPr>
      </w:pPr>
    </w:p>
    <w:p w14:paraId="223D87BB"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i/>
          <w:iCs/>
          <w:color w:val="000000"/>
        </w:rPr>
        <w:t>Severe biliary-type GSP</w:t>
      </w:r>
    </w:p>
    <w:p w14:paraId="71E187E1" w14:textId="4B69331A" w:rsidR="00A77B3E" w:rsidRPr="00D90DED" w:rsidRDefault="00000000" w:rsidP="00D90DED">
      <w:pPr>
        <w:spacing w:line="360" w:lineRule="auto"/>
        <w:jc w:val="both"/>
        <w:rPr>
          <w:rFonts w:ascii="Book Antiqua" w:eastAsia="Book Antiqua" w:hAnsi="Book Antiqua" w:cs="Book Antiqua"/>
          <w:color w:val="000000"/>
        </w:rPr>
      </w:pPr>
      <w:r w:rsidRPr="00D90DED">
        <w:rPr>
          <w:rFonts w:ascii="Book Antiqua" w:eastAsia="Book Antiqua" w:hAnsi="Book Antiqua" w:cs="Book Antiqua"/>
          <w:color w:val="000000"/>
        </w:rPr>
        <w:t>Based on Opie’s</w:t>
      </w:r>
      <w:r w:rsidR="00882E66" w:rsidRPr="00D90DED">
        <w:rPr>
          <w:rFonts w:ascii="Book Antiqua" w:eastAsia="Book Antiqua" w:hAnsi="Book Antiqua" w:cs="Book Antiqua"/>
          <w:color w:val="000000"/>
          <w:vertAlign w:val="superscript"/>
        </w:rPr>
        <w:t>[1]</w:t>
      </w:r>
      <w:r w:rsidRPr="00D90DED">
        <w:rPr>
          <w:rFonts w:ascii="Book Antiqua" w:eastAsia="Book Antiqua" w:hAnsi="Book Antiqua" w:cs="Book Antiqua"/>
          <w:color w:val="000000"/>
        </w:rPr>
        <w:t xml:space="preserve"> obstruction theory, and the hepatic histopathological changes that occur with acute bile duct obstruction caused by impacted bile duct stones</w:t>
      </w:r>
      <w:r w:rsidRPr="00D90DED">
        <w:rPr>
          <w:rFonts w:ascii="Book Antiqua" w:eastAsia="Book Antiqua" w:hAnsi="Book Antiqua" w:cs="Book Antiqua"/>
          <w:color w:val="000000"/>
          <w:vertAlign w:val="superscript"/>
        </w:rPr>
        <w:t>[10,23]</w:t>
      </w:r>
      <w:r w:rsidRPr="00D90DED">
        <w:rPr>
          <w:rFonts w:ascii="Book Antiqua" w:eastAsia="Book Antiqua" w:hAnsi="Book Antiqua" w:cs="Book Antiqua"/>
          <w:color w:val="000000"/>
        </w:rPr>
        <w:t xml:space="preserve">, the pathogenesis of severe biliary-type GSP may be hypothesized as follows: </w:t>
      </w:r>
      <w:r w:rsidR="00882E66" w:rsidRPr="00D90DED">
        <w:rPr>
          <w:rFonts w:ascii="Book Antiqua" w:hAnsi="Book Antiqua"/>
          <w:lang w:eastAsia="zh-CN"/>
        </w:rPr>
        <w:t>(1)</w:t>
      </w:r>
      <w:r w:rsidRPr="00D90DED">
        <w:rPr>
          <w:rFonts w:ascii="Book Antiqua" w:eastAsia="Book Antiqua" w:hAnsi="Book Antiqua" w:cs="Book Antiqua"/>
          <w:color w:val="000000"/>
        </w:rPr>
        <w:t>Pancreatic duct obstruction causes minimal pancreatic lesions or IP</w:t>
      </w:r>
      <w:r w:rsidR="00882E66" w:rsidRPr="00D90DED">
        <w:rPr>
          <w:rFonts w:ascii="Book Antiqua" w:eastAsia="Book Antiqua" w:hAnsi="Book Antiqua" w:cs="Book Antiqua"/>
          <w:color w:val="000000"/>
        </w:rPr>
        <w:t xml:space="preserve">; (2) </w:t>
      </w:r>
      <w:r w:rsidRPr="00D90DED">
        <w:rPr>
          <w:rFonts w:ascii="Book Antiqua" w:eastAsia="Book Antiqua" w:hAnsi="Book Antiqua" w:cs="Book Antiqua"/>
          <w:color w:val="000000"/>
        </w:rPr>
        <w:t>Persistent obstruction of the bile duct leads to acute cholangitis</w:t>
      </w:r>
      <w:r w:rsidR="00882E66" w:rsidRPr="00D90DED">
        <w:rPr>
          <w:rFonts w:ascii="Book Antiqua" w:eastAsia="Book Antiqua" w:hAnsi="Book Antiqua" w:cs="Book Antiqua"/>
          <w:color w:val="000000"/>
        </w:rPr>
        <w:t xml:space="preserve">; and (3) </w:t>
      </w:r>
      <w:r w:rsidRPr="00D90DED">
        <w:rPr>
          <w:rFonts w:ascii="Book Antiqua" w:eastAsia="Book Antiqua" w:hAnsi="Book Antiqua" w:cs="Book Antiqua"/>
          <w:color w:val="000000"/>
        </w:rPr>
        <w:t>The severity of pathological changes in the liver and biliary tract is more significant than that in the pancreas.</w:t>
      </w:r>
    </w:p>
    <w:p w14:paraId="5A1A8C71" w14:textId="77777777" w:rsidR="00882E66" w:rsidRPr="00D90DED" w:rsidRDefault="00882E66" w:rsidP="00D90DED">
      <w:pPr>
        <w:spacing w:line="360" w:lineRule="auto"/>
        <w:jc w:val="both"/>
        <w:rPr>
          <w:rFonts w:ascii="Book Antiqua" w:hAnsi="Book Antiqua"/>
        </w:rPr>
      </w:pPr>
    </w:p>
    <w:p w14:paraId="7426B78C"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i/>
          <w:iCs/>
          <w:color w:val="000000"/>
        </w:rPr>
        <w:t>Severe pancreatic-type GSP</w:t>
      </w:r>
    </w:p>
    <w:p w14:paraId="1A6AD7EA" w14:textId="4DE39C5D"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color w:val="000000"/>
        </w:rPr>
        <w:t>Based on Opie’s</w:t>
      </w:r>
      <w:r w:rsidR="009E41A7" w:rsidRPr="00D90DED">
        <w:rPr>
          <w:rFonts w:ascii="Book Antiqua" w:eastAsia="Book Antiqua" w:hAnsi="Book Antiqua" w:cs="Book Antiqua"/>
          <w:color w:val="000000"/>
          <w:vertAlign w:val="superscript"/>
        </w:rPr>
        <w:t>[19,20]</w:t>
      </w:r>
      <w:r w:rsidRPr="00D90DED">
        <w:rPr>
          <w:rFonts w:ascii="Book Antiqua" w:eastAsia="Book Antiqua" w:hAnsi="Book Antiqua" w:cs="Book Antiqua"/>
          <w:color w:val="000000"/>
        </w:rPr>
        <w:t xml:space="preserve"> common channel and duodenal reflux theories, the hypothesis regarding the pathogenesis of severe pancreatic-type GSP is as follows:</w:t>
      </w:r>
      <w:r w:rsidR="00882E66" w:rsidRPr="00D90DED">
        <w:rPr>
          <w:rFonts w:ascii="Book Antiqua" w:eastAsia="Book Antiqua" w:hAnsi="Book Antiqua" w:cs="Book Antiqua"/>
          <w:color w:val="000000"/>
        </w:rPr>
        <w:t xml:space="preserve"> (1) </w:t>
      </w:r>
      <w:r w:rsidRPr="00D90DED">
        <w:rPr>
          <w:rFonts w:ascii="Book Antiqua" w:eastAsia="Book Antiqua" w:hAnsi="Book Antiqua" w:cs="Book Antiqua"/>
          <w:color w:val="000000"/>
        </w:rPr>
        <w:t>The reflux of bile or possible duodenal contents into the pancreas causes NP through the activation of pancreatic enzymes</w:t>
      </w:r>
      <w:r w:rsidR="00882E66" w:rsidRPr="00D90DED">
        <w:rPr>
          <w:rFonts w:ascii="Book Antiqua" w:eastAsia="Book Antiqua" w:hAnsi="Book Antiqua" w:cs="Book Antiqua"/>
          <w:color w:val="000000"/>
        </w:rPr>
        <w:t xml:space="preserve">; (2) </w:t>
      </w:r>
      <w:r w:rsidRPr="00D90DED">
        <w:rPr>
          <w:rFonts w:ascii="Book Antiqua" w:eastAsia="Book Antiqua" w:hAnsi="Book Antiqua" w:cs="Book Antiqua"/>
          <w:color w:val="000000"/>
        </w:rPr>
        <w:t>All stones that settle in the narrow duodenal orifice and allow bile reflux into the pancreas are expelled into the duodenum early during the course of disease</w:t>
      </w:r>
      <w:r w:rsidR="00882E66" w:rsidRPr="00D90DED">
        <w:rPr>
          <w:rFonts w:ascii="Book Antiqua" w:eastAsia="Book Antiqua" w:hAnsi="Book Antiqua" w:cs="Book Antiqua"/>
          <w:color w:val="000000"/>
        </w:rPr>
        <w:t xml:space="preserve">; (3) </w:t>
      </w:r>
      <w:r w:rsidRPr="00D90DED">
        <w:rPr>
          <w:rFonts w:ascii="Book Antiqua" w:eastAsia="Book Antiqua" w:hAnsi="Book Antiqua" w:cs="Book Antiqua"/>
          <w:color w:val="000000"/>
        </w:rPr>
        <w:t>Sphincter Oddi incompetence caused by the evacuation of impacted larger stones at the ampullary site permits reflux of duodenal contents into the pancreas, leading to NP</w:t>
      </w:r>
      <w:r w:rsidR="00882E66" w:rsidRPr="00D90DED">
        <w:rPr>
          <w:rFonts w:ascii="Book Antiqua" w:eastAsia="Book Antiqua" w:hAnsi="Book Antiqua" w:cs="Book Antiqua"/>
          <w:color w:val="000000"/>
        </w:rPr>
        <w:t xml:space="preserve">; and (4) </w:t>
      </w:r>
      <w:r w:rsidRPr="00D90DED">
        <w:rPr>
          <w:rFonts w:ascii="Book Antiqua" w:eastAsia="Book Antiqua" w:hAnsi="Book Antiqua" w:cs="Book Antiqua"/>
          <w:color w:val="000000"/>
        </w:rPr>
        <w:t>Virtually all stones responsible for NP pass into the duodenum and are lost or have been evacuated into the duodenum, providing no evidence of their former impaction, with acute hepatobiliary inflammation resolving rapidly.</w:t>
      </w:r>
    </w:p>
    <w:p w14:paraId="1AF2E0ED" w14:textId="26664DE9" w:rsidR="00A77B3E" w:rsidRPr="00D90DED" w:rsidRDefault="00000000" w:rsidP="00D90DED">
      <w:pPr>
        <w:spacing w:line="360" w:lineRule="auto"/>
        <w:ind w:firstLineChars="200" w:firstLine="480"/>
        <w:jc w:val="both"/>
        <w:rPr>
          <w:rFonts w:ascii="Book Antiqua" w:hAnsi="Book Antiqua"/>
        </w:rPr>
      </w:pPr>
      <w:r w:rsidRPr="00D90DED">
        <w:rPr>
          <w:rFonts w:ascii="Book Antiqua" w:eastAsia="Book Antiqua" w:hAnsi="Book Antiqua" w:cs="Book Antiqua"/>
          <w:color w:val="000000"/>
        </w:rPr>
        <w:t xml:space="preserve">In 2005, Isogai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8]</w:t>
      </w:r>
      <w:r w:rsidRPr="00D90DED">
        <w:rPr>
          <w:rFonts w:ascii="Book Antiqua" w:eastAsia="Book Antiqua" w:hAnsi="Book Antiqua" w:cs="Book Antiqua"/>
          <w:color w:val="000000"/>
        </w:rPr>
        <w:t xml:space="preserve"> conducted another clinical study to investigate the relationship between pancreatitis severity and biliary pathology of 183 consecutive patients with GSP during 1976 to 2002. Of the 183 study patients, 95 (52%) had severe disease and underwent emergency laparotomy (86 patients) or endoscopic retrograde cholangiopancreatography (ERCP</w:t>
      </w:r>
      <w:r w:rsidR="009B6CD6"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 xml:space="preserve">9 patients) during acute attacks. Of the 95 patients with severe disease, 43 (45%), 23 (24%), and 29 (31%) had impacted ampullary stones, mobile bile duct stones without impaction, and gallbladder stones alone, respectively. Of the 43 patients with impacted ampullary stones, 14 (33%) and 6 (14%) had the Charcot triad and Reynolds pentad, respectively. Of the 23 patients with floating bile duct stones, 9 (40%) had purulent bile in the bile duct. All 43 patients with impacted </w:t>
      </w:r>
      <w:r w:rsidRPr="00D90DED">
        <w:rPr>
          <w:rFonts w:ascii="Book Antiqua" w:eastAsia="Book Antiqua" w:hAnsi="Book Antiqua" w:cs="Book Antiqua"/>
          <w:color w:val="000000"/>
        </w:rPr>
        <w:lastRenderedPageBreak/>
        <w:t xml:space="preserve">ampullary stones and all 23 patients except one with floating bile duct stones had minimal or mild pancreatitis, without the features of severe pancreatitis defined according to the Atlanta </w:t>
      </w:r>
      <w:proofErr w:type="gramStart"/>
      <w:r w:rsidRPr="00D90DED">
        <w:rPr>
          <w:rFonts w:ascii="Book Antiqua" w:eastAsia="Book Antiqua" w:hAnsi="Book Antiqua" w:cs="Book Antiqua"/>
          <w:color w:val="000000"/>
        </w:rPr>
        <w:t>classification</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24,25]</w:t>
      </w:r>
      <w:r w:rsidRPr="00D90DED">
        <w:rPr>
          <w:rFonts w:ascii="Book Antiqua" w:eastAsia="Book Antiqua" w:hAnsi="Book Antiqua" w:cs="Book Antiqua"/>
          <w:color w:val="000000"/>
        </w:rPr>
        <w:t xml:space="preserve">. Of the 95 patients with severe disease, 16 (17%) had NP, which was defined either as a macroscopically dark pancreas or as non-enhanced pancreatic parenchyma on contrast-enhanced CT. None of the 16 patients with NP had stones impacted at the ampulla, and all 16 patients, except one with mobile bile duct stones, retained uniformly small stones in the gallbladder alone; any one of those stones might have caused fatal diversion of bile or duodenal contents into the pancreatic duct, providing no evidence of their former impaction. Of the 95 patients with severe disease, 8 (8%) died. Of these eight fatalities, four patients without NP had impacted ampullary stones (two of those four patients died of acute obstructive cholangitis), and four patients with NP died of multiple organ </w:t>
      </w:r>
      <w:proofErr w:type="gramStart"/>
      <w:r w:rsidRPr="00D90DED">
        <w:rPr>
          <w:rFonts w:ascii="Book Antiqua" w:eastAsia="Book Antiqua" w:hAnsi="Book Antiqua" w:cs="Book Antiqua"/>
          <w:color w:val="000000"/>
        </w:rPr>
        <w:t>failure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8]</w:t>
      </w:r>
      <w:r w:rsidRPr="00D90DED">
        <w:rPr>
          <w:rFonts w:ascii="Book Antiqua" w:eastAsia="Book Antiqua" w:hAnsi="Book Antiqua" w:cs="Book Antiqua"/>
          <w:color w:val="000000"/>
        </w:rPr>
        <w:t>. The afore-mentioned study results supported the hypothesis of the pathogenesis of biliary and pancreatic types of severe disease.</w:t>
      </w:r>
    </w:p>
    <w:p w14:paraId="72ABB1CC" w14:textId="77777777" w:rsidR="00A77B3E" w:rsidRPr="00D90DED" w:rsidRDefault="00A77B3E" w:rsidP="00D90DED">
      <w:pPr>
        <w:spacing w:line="360" w:lineRule="auto"/>
        <w:jc w:val="both"/>
        <w:rPr>
          <w:rFonts w:ascii="Book Antiqua" w:hAnsi="Book Antiqua"/>
        </w:rPr>
      </w:pPr>
    </w:p>
    <w:p w14:paraId="3FD0C6CF"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caps/>
          <w:color w:val="000000"/>
          <w:u w:val="single"/>
        </w:rPr>
        <w:t>PATHOGENESIS OF SEVERE BILIARY-TYPE GSP</w:t>
      </w:r>
    </w:p>
    <w:p w14:paraId="4767DC06" w14:textId="5DCD2954"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color w:val="000000"/>
        </w:rPr>
        <w:t xml:space="preserve">The autopsy findings of the 47-year-old patient on which </w:t>
      </w:r>
      <w:proofErr w:type="gramStart"/>
      <w:r w:rsidRPr="00D90DED">
        <w:rPr>
          <w:rFonts w:ascii="Book Antiqua" w:eastAsia="Book Antiqua" w:hAnsi="Book Antiqua" w:cs="Book Antiqua"/>
          <w:color w:val="000000"/>
        </w:rPr>
        <w:t>Opie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w:t>
      </w:r>
      <w:r w:rsidRPr="00D90DED">
        <w:rPr>
          <w:rFonts w:ascii="Book Antiqua" w:eastAsia="Book Antiqua" w:hAnsi="Book Antiqua" w:cs="Book Antiqua"/>
          <w:color w:val="000000"/>
        </w:rPr>
        <w:t xml:space="preserve"> based the proposed obstruction theory showed that many pancreatic acini were widely dilated; their cells were flat and the lumen was distended and contained products of secretion. Intrapancreatic duct pressure was increased by pancreatic duct obstruction. The main pancreatitis-inducing factors include fatty acids, alcohol, bile acids, and physical </w:t>
      </w:r>
      <w:proofErr w:type="gramStart"/>
      <w:r w:rsidRPr="00D90DED">
        <w:rPr>
          <w:rFonts w:ascii="Book Antiqua" w:eastAsia="Book Antiqua" w:hAnsi="Book Antiqua" w:cs="Book Antiqua"/>
          <w:color w:val="000000"/>
        </w:rPr>
        <w:t>pressure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26]</w:t>
      </w:r>
      <w:r w:rsidRPr="00D90DED">
        <w:rPr>
          <w:rFonts w:ascii="Book Antiqua" w:eastAsia="Book Antiqua" w:hAnsi="Book Antiqua" w:cs="Book Antiqua"/>
          <w:color w:val="000000"/>
        </w:rPr>
        <w:t xml:space="preserve">. Increased pressure in the pancreatic duct is thought to be a key factor in the development of </w:t>
      </w:r>
      <w:proofErr w:type="gramStart"/>
      <w:r w:rsidRPr="00D90DED">
        <w:rPr>
          <w:rFonts w:ascii="Book Antiqua" w:eastAsia="Book Antiqua" w:hAnsi="Book Antiqua" w:cs="Book Antiqua"/>
          <w:color w:val="000000"/>
        </w:rPr>
        <w:t>GSP</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27]</w:t>
      </w:r>
      <w:r w:rsidRPr="00D90DED">
        <w:rPr>
          <w:rFonts w:ascii="Book Antiqua" w:eastAsia="Book Antiqua" w:hAnsi="Book Antiqua" w:cs="Book Antiqua"/>
          <w:color w:val="000000"/>
        </w:rPr>
        <w:t xml:space="preserve">. Swain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27]</w:t>
      </w:r>
      <w:r w:rsidRPr="00D90DED">
        <w:rPr>
          <w:rFonts w:ascii="Book Antiqua" w:eastAsia="Book Antiqua" w:hAnsi="Book Antiqua" w:cs="Book Antiqua"/>
          <w:color w:val="000000"/>
        </w:rPr>
        <w:t xml:space="preserve"> showed that higher and prolonged elevation of the pancreatic duct pressure caused by pancreatic duct ligation in mice activated the calcium-permeable ion channel Piezo 1 in the pancreatic acinar cell, thus causing prolonged elevation of intracellular calcium levels, mitochondrial depolarization, and intracellular trypsin activation, ultimately leading to cell death. However, the clinical picture of the majority of patients with biliopancreatic obstruction caused by stones impacted at the ampulla is more often dominated by life-threatening acute cholangitis and septicemia than by acute </w:t>
      </w:r>
      <w:proofErr w:type="gramStart"/>
      <w:r w:rsidRPr="00D90DED">
        <w:rPr>
          <w:rFonts w:ascii="Book Antiqua" w:eastAsia="Book Antiqua" w:hAnsi="Book Antiqua" w:cs="Book Antiqua"/>
          <w:color w:val="000000"/>
        </w:rPr>
        <w:t>pancreatitis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8,21,22,28]</w:t>
      </w:r>
      <w:r w:rsidRPr="00D90DED">
        <w:rPr>
          <w:rFonts w:ascii="Book Antiqua" w:eastAsia="Book Antiqua" w:hAnsi="Book Antiqua" w:cs="Book Antiqua"/>
          <w:color w:val="000000"/>
        </w:rPr>
        <w:t>.</w:t>
      </w:r>
      <w:r w:rsidRPr="00D90DED">
        <w:rPr>
          <w:rFonts w:ascii="Book Antiqua" w:eastAsia="Book Antiqua" w:hAnsi="Book Antiqua" w:cs="Book Antiqua"/>
          <w:color w:val="000000"/>
          <w:vertAlign w:val="superscript"/>
        </w:rPr>
        <w:t xml:space="preserve"> </w:t>
      </w:r>
      <w:r w:rsidRPr="00D90DED">
        <w:rPr>
          <w:rFonts w:ascii="Book Antiqua" w:eastAsia="Book Antiqua" w:hAnsi="Book Antiqua" w:cs="Book Antiqua"/>
          <w:color w:val="000000"/>
        </w:rPr>
        <w:t xml:space="preserve">Experimental and clinical </w:t>
      </w:r>
      <w:r w:rsidRPr="00D90DED">
        <w:rPr>
          <w:rFonts w:ascii="Book Antiqua" w:eastAsia="Book Antiqua" w:hAnsi="Book Antiqua" w:cs="Book Antiqua"/>
          <w:color w:val="000000"/>
        </w:rPr>
        <w:lastRenderedPageBreak/>
        <w:t xml:space="preserve">investigations have questioned the relationship between the duration of pancreatic obstruction and severity of pancreatitis. In 1901, </w:t>
      </w:r>
      <w:proofErr w:type="gramStart"/>
      <w:r w:rsidRPr="00D90DED">
        <w:rPr>
          <w:rFonts w:ascii="Book Antiqua" w:eastAsia="Book Antiqua" w:hAnsi="Book Antiqua" w:cs="Book Antiqua"/>
          <w:color w:val="000000"/>
        </w:rPr>
        <w:t>Opie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w:t>
      </w:r>
      <w:r w:rsidRPr="00D90DED">
        <w:rPr>
          <w:rFonts w:ascii="Book Antiqua" w:eastAsia="Book Antiqua" w:hAnsi="Book Antiqua" w:cs="Book Antiqua"/>
          <w:color w:val="000000"/>
        </w:rPr>
        <w:t xml:space="preserve"> noted that pancreatic duct obstruction in humans and pancreatic duct ligation in animals do not cause hemorrhage or hemorrhagic inflammation. In 1964, </w:t>
      </w:r>
      <w:proofErr w:type="gramStart"/>
      <w:r w:rsidRPr="00D90DED">
        <w:rPr>
          <w:rFonts w:ascii="Book Antiqua" w:eastAsia="Book Antiqua" w:hAnsi="Book Antiqua" w:cs="Book Antiqua"/>
          <w:color w:val="000000"/>
        </w:rPr>
        <w:t>McCutcheon</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29]</w:t>
      </w:r>
      <w:r w:rsidRPr="00D90DED">
        <w:rPr>
          <w:rFonts w:ascii="Book Antiqua" w:eastAsia="Book Antiqua" w:hAnsi="Book Antiqua" w:cs="Book Antiqua"/>
          <w:color w:val="000000"/>
        </w:rPr>
        <w:t xml:space="preserve"> reported that pancreatic duct obstruction had little association with the etiology of pancreatitis, demonstrating that no patient with recurrent pancreatitis who underwent pancreatic duct ligation developed pancreatitis during the immediate postoperative period. In 1997, Arendt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30]</w:t>
      </w:r>
      <w:r w:rsidRPr="00D90DED">
        <w:rPr>
          <w:rFonts w:ascii="Book Antiqua" w:eastAsia="Book Antiqua" w:hAnsi="Book Antiqua" w:cs="Book Antiqua"/>
          <w:color w:val="000000"/>
        </w:rPr>
        <w:t xml:space="preserve"> used a rabbit model mimicking gallstone impaction in the human </w:t>
      </w:r>
      <w:proofErr w:type="spellStart"/>
      <w:r w:rsidRPr="00D90DED">
        <w:rPr>
          <w:rFonts w:ascii="Book Antiqua" w:eastAsia="Book Antiqua" w:hAnsi="Book Antiqua" w:cs="Book Antiqua"/>
          <w:color w:val="000000"/>
        </w:rPr>
        <w:t>choledochoduodenal</w:t>
      </w:r>
      <w:proofErr w:type="spellEnd"/>
      <w:r w:rsidRPr="00D90DED">
        <w:rPr>
          <w:rFonts w:ascii="Book Antiqua" w:eastAsia="Book Antiqua" w:hAnsi="Book Antiqua" w:cs="Book Antiqua"/>
          <w:color w:val="000000"/>
        </w:rPr>
        <w:t xml:space="preserve"> junction with biliopancreatic obstruction, and reported that pancreatic duct obstruction without a patent duct of Santorini produced pancreatic edema without acinar necrosis, whereas a patent duct of Santorini prevented the development of pancreatic edema caused by pancreatic duct obstruction. In 2006, Acosta </w:t>
      </w:r>
      <w:r w:rsidRPr="00D90DED">
        <w:rPr>
          <w:rFonts w:ascii="Book Antiqua" w:eastAsia="Book Antiqua" w:hAnsi="Book Antiqua" w:cs="Book Antiqua"/>
          <w:i/>
          <w:iCs/>
          <w:color w:val="000000"/>
        </w:rPr>
        <w:t>et al</w:t>
      </w:r>
      <w:r w:rsidRPr="00D90DED">
        <w:rPr>
          <w:rFonts w:ascii="Book Antiqua" w:eastAsia="Book Antiqua" w:hAnsi="Book Antiqua" w:cs="Book Antiqua"/>
          <w:color w:val="000000"/>
          <w:vertAlign w:val="superscript"/>
        </w:rPr>
        <w:t xml:space="preserve">[31] </w:t>
      </w:r>
      <w:r w:rsidRPr="00D90DED">
        <w:rPr>
          <w:rFonts w:ascii="Book Antiqua" w:eastAsia="Book Antiqua" w:hAnsi="Book Antiqua" w:cs="Book Antiqua"/>
          <w:color w:val="000000"/>
        </w:rPr>
        <w:t xml:space="preserve">conducted a prospective randomized clinical trial involving patients with GSP and persistent ampullary obstruction but uncomplicated severe cholangitis and compared the efficacy of ERCP with or without endoscopic sphincterotomy (ES) between the study group (initial conservative treatment and ERCP with or without ES within 48 h if obstruction persisted for 24 h or more) and control group (conservative treatment with or without selective ERCP with or without ES after 48 h in the case of associated persistent jaundice or cholangitis). The study results showed that pancreatic phlegmon consisting of a pancreatic inflammatory mass, peripancreatic fluid, and FN was the most common pancreatic pathology, and that pancreatic phlegmon was identified only in control group patients with persistent obstruction for more than 48 h. The term “pancreatic phlegmon” does not appear in the Atlanta classification of acute </w:t>
      </w:r>
      <w:proofErr w:type="gramStart"/>
      <w:r w:rsidRPr="00D90DED">
        <w:rPr>
          <w:rFonts w:ascii="Book Antiqua" w:eastAsia="Book Antiqua" w:hAnsi="Book Antiqua" w:cs="Book Antiqua"/>
          <w:color w:val="000000"/>
        </w:rPr>
        <w:t>pancreatitis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24,25]</w:t>
      </w:r>
      <w:r w:rsidRPr="00D90DED">
        <w:rPr>
          <w:rFonts w:ascii="Book Antiqua" w:eastAsia="Book Antiqua" w:hAnsi="Book Antiqua" w:cs="Book Antiqua"/>
          <w:color w:val="000000"/>
        </w:rPr>
        <w:t>, but it is likely consistent with IP.</w:t>
      </w:r>
    </w:p>
    <w:p w14:paraId="7670B070" w14:textId="6BBBC2AA" w:rsidR="00A77B3E" w:rsidRPr="00D90DED" w:rsidRDefault="00000000" w:rsidP="00D90DED">
      <w:pPr>
        <w:spacing w:line="360" w:lineRule="auto"/>
        <w:ind w:firstLineChars="200" w:firstLine="480"/>
        <w:jc w:val="both"/>
        <w:rPr>
          <w:rFonts w:ascii="Book Antiqua" w:hAnsi="Book Antiqua"/>
        </w:rPr>
      </w:pPr>
      <w:r w:rsidRPr="00D90DED">
        <w:rPr>
          <w:rFonts w:ascii="Book Antiqua" w:eastAsia="Book Antiqua" w:hAnsi="Book Antiqua" w:cs="Book Antiqua"/>
          <w:color w:val="000000"/>
        </w:rPr>
        <w:t xml:space="preserve">Acosta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17]</w:t>
      </w:r>
      <w:r w:rsidRPr="00D90DED">
        <w:rPr>
          <w:rFonts w:ascii="Book Antiqua" w:eastAsia="Book Antiqua" w:hAnsi="Book Antiqua" w:cs="Book Antiqua"/>
          <w:color w:val="000000"/>
        </w:rPr>
        <w:t xml:space="preserve"> noted that stones &gt;</w:t>
      </w:r>
      <w:r w:rsidR="003C4BE2"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 xml:space="preserve">3 mm in diameter completely filled the ampulla and prevented pancreatic reflux. However, whether pancreatic duct obstruction without bile reflux causes NP in humans is </w:t>
      </w:r>
      <w:proofErr w:type="gramStart"/>
      <w:r w:rsidRPr="00D90DED">
        <w:rPr>
          <w:rFonts w:ascii="Book Antiqua" w:eastAsia="Book Antiqua" w:hAnsi="Book Antiqua" w:cs="Book Antiqua"/>
          <w:color w:val="000000"/>
        </w:rPr>
        <w:t>unknown</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32]</w:t>
      </w:r>
      <w:r w:rsidRPr="00D90DED">
        <w:rPr>
          <w:rFonts w:ascii="Book Antiqua" w:eastAsia="Book Antiqua" w:hAnsi="Book Antiqua" w:cs="Book Antiqua"/>
          <w:color w:val="000000"/>
        </w:rPr>
        <w:t xml:space="preserve">. The author believes that the stones impacted at the ampulla with biliopancreatic obstruction in the absence of bile reflux probably resulted in clinically minimal pancreatic lesions or IP with or without FN because of the absence of activation of the proteolytic pancreatic proenzymes. </w:t>
      </w:r>
      <w:r w:rsidRPr="00D90DED">
        <w:rPr>
          <w:rFonts w:ascii="Book Antiqua" w:eastAsia="Book Antiqua" w:hAnsi="Book Antiqua" w:cs="Book Antiqua"/>
          <w:color w:val="000000"/>
        </w:rPr>
        <w:lastRenderedPageBreak/>
        <w:t xml:space="preserve">Regarding FN caused by pancreatic duct obstruction, the pathogenesis is explained as follows: </w:t>
      </w:r>
      <w:r w:rsidR="003C4BE2" w:rsidRPr="00D90DED">
        <w:rPr>
          <w:rFonts w:ascii="Book Antiqua" w:eastAsia="Book Antiqua" w:hAnsi="Book Antiqua" w:cs="Book Antiqua"/>
          <w:color w:val="000000"/>
        </w:rPr>
        <w:t>W</w:t>
      </w:r>
      <w:r w:rsidRPr="00D90DED">
        <w:rPr>
          <w:rFonts w:ascii="Book Antiqua" w:eastAsia="Book Antiqua" w:hAnsi="Book Antiqua" w:cs="Book Antiqua"/>
          <w:color w:val="000000"/>
        </w:rPr>
        <w:t>hen the pancreatic duct is obstructed, the pancreatic juice containing fat-splitting enzyme lipase, one of the few pancreatic enzymes that does not need to be activated</w:t>
      </w:r>
      <w:r w:rsidRPr="00D90DED">
        <w:rPr>
          <w:rFonts w:ascii="Book Antiqua" w:eastAsia="Book Antiqua" w:hAnsi="Book Antiqua" w:cs="Book Antiqua"/>
          <w:color w:val="000000"/>
          <w:vertAlign w:val="superscript"/>
        </w:rPr>
        <w:t>[33]</w:t>
      </w:r>
      <w:r w:rsidRPr="00D90DED">
        <w:rPr>
          <w:rFonts w:ascii="Book Antiqua" w:eastAsia="Book Antiqua" w:hAnsi="Book Antiqua" w:cs="Book Antiqua"/>
          <w:color w:val="000000"/>
        </w:rPr>
        <w:t xml:space="preserve">, is forced back into the pancreatic parenchyma, thus penetrating the surrounding tissue and making contact with the fat cells, and the fat is split by the fat-splitting enzyme into fatty acid and glycerin. The insoluble fatty acids subsequently unite with calcium salts and develop into FN, whereas soluble glycerin is absorbed and carried </w:t>
      </w:r>
      <w:proofErr w:type="gramStart"/>
      <w:r w:rsidRPr="00D90DED">
        <w:rPr>
          <w:rFonts w:ascii="Book Antiqua" w:eastAsia="Book Antiqua" w:hAnsi="Book Antiqua" w:cs="Book Antiqua"/>
          <w:color w:val="000000"/>
        </w:rPr>
        <w:t>away</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w:t>
      </w:r>
      <w:r w:rsidRPr="00D90DED">
        <w:rPr>
          <w:rFonts w:ascii="Book Antiqua" w:eastAsia="Book Antiqua" w:hAnsi="Book Antiqua" w:cs="Book Antiqua"/>
          <w:color w:val="000000"/>
        </w:rPr>
        <w:t>.</w:t>
      </w:r>
    </w:p>
    <w:p w14:paraId="24C210E2" w14:textId="77777777" w:rsidR="00A869F0" w:rsidRPr="00D90DED" w:rsidRDefault="00000000" w:rsidP="00D90DED">
      <w:pPr>
        <w:spacing w:line="360" w:lineRule="auto"/>
        <w:ind w:firstLineChars="200" w:firstLine="480"/>
        <w:jc w:val="both"/>
        <w:rPr>
          <w:rFonts w:ascii="Book Antiqua" w:eastAsia="Book Antiqua" w:hAnsi="Book Antiqua" w:cs="Book Antiqua"/>
          <w:color w:val="000000"/>
        </w:rPr>
      </w:pPr>
      <w:r w:rsidRPr="00D90DED">
        <w:rPr>
          <w:rFonts w:ascii="Book Antiqua" w:eastAsia="Book Antiqua" w:hAnsi="Book Antiqua" w:cs="Book Antiqua"/>
          <w:color w:val="000000"/>
        </w:rPr>
        <w:t xml:space="preserve">In contrast, bacterial </w:t>
      </w:r>
      <w:proofErr w:type="spellStart"/>
      <w:r w:rsidRPr="00D90DED">
        <w:rPr>
          <w:rFonts w:ascii="Book Antiqua" w:eastAsia="Book Antiqua" w:hAnsi="Book Antiqua" w:cs="Book Antiqua"/>
          <w:color w:val="000000"/>
        </w:rPr>
        <w:t>cholangiovenous</w:t>
      </w:r>
      <w:proofErr w:type="spellEnd"/>
      <w:r w:rsidRPr="00D90DED">
        <w:rPr>
          <w:rFonts w:ascii="Book Antiqua" w:eastAsia="Book Antiqua" w:hAnsi="Book Antiqua" w:cs="Book Antiqua"/>
          <w:color w:val="000000"/>
        </w:rPr>
        <w:t xml:space="preserve"> reflux develops if bile duct obstruction persists, thus leading to acute cholangitis. To understand the pathogenesis of acute cholangitis, it is necessary to understand the pathological changes that occur in the liver when the bile duct is obstructed by the impacted stones. As previously noted, patients with GSP have elevated serum transaminase levels. Hepatic histopathological changes in patients with GSP have been reported to be acute inflammatory hepatocyte necrosis and acute cholangitis caused by sudden blockage of the ampulla of Vater because of impacted bile duct </w:t>
      </w:r>
      <w:proofErr w:type="gramStart"/>
      <w:r w:rsidRPr="00D90DED">
        <w:rPr>
          <w:rFonts w:ascii="Book Antiqua" w:eastAsia="Book Antiqua" w:hAnsi="Book Antiqua" w:cs="Book Antiqua"/>
          <w:color w:val="000000"/>
        </w:rPr>
        <w:t>stones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10]</w:t>
      </w:r>
      <w:r w:rsidRPr="00D90DED">
        <w:rPr>
          <w:rFonts w:ascii="Book Antiqua" w:eastAsia="Book Antiqua" w:hAnsi="Book Antiqua" w:cs="Book Antiqua"/>
          <w:color w:val="000000"/>
        </w:rPr>
        <w:t xml:space="preserve">. These acute hepatic injuries are consistent with those identified in patients with severe biliary colic, marked elevation of serum transaminase levels similar to those with hepatitis, and only a mild increase in serum bilirubin, which, in 1991, Isogai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23]</w:t>
      </w:r>
      <w:r w:rsidRPr="00D90DED">
        <w:rPr>
          <w:rFonts w:ascii="Book Antiqua" w:eastAsia="Book Antiqua" w:hAnsi="Book Antiqua" w:cs="Book Antiqua"/>
          <w:color w:val="000000"/>
        </w:rPr>
        <w:t xml:space="preserve"> referred to “gallstone hepatitis” as a new clinical entity. This “medical” enzyme pattern in patients with gallstone hepatitis and GSP who have “surgical” pain is paradoxical and </w:t>
      </w:r>
      <w:proofErr w:type="gramStart"/>
      <w:r w:rsidRPr="00D90DED">
        <w:rPr>
          <w:rFonts w:ascii="Book Antiqua" w:eastAsia="Book Antiqua" w:hAnsi="Book Antiqua" w:cs="Book Antiqua"/>
          <w:color w:val="000000"/>
        </w:rPr>
        <w:t>counterintuitive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34]</w:t>
      </w:r>
      <w:r w:rsidRPr="00D90DED">
        <w:rPr>
          <w:rFonts w:ascii="Book Antiqua" w:eastAsia="Book Antiqua" w:hAnsi="Book Antiqua" w:cs="Book Antiqua"/>
          <w:color w:val="000000"/>
        </w:rPr>
        <w:t xml:space="preserve">. Mohamed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35]</w:t>
      </w:r>
      <w:r w:rsidRPr="00D90DED">
        <w:rPr>
          <w:rFonts w:ascii="Book Antiqua" w:eastAsia="Book Antiqua" w:hAnsi="Book Antiqua" w:cs="Book Antiqua"/>
          <w:color w:val="000000"/>
        </w:rPr>
        <w:t xml:space="preserve"> performed a systematic review and meta-analysis and concluded that marked or extreme transaminase elevations and minimal increases in alkaline phosphatase and bilirubin should prompt clinicians to evaluate and manage biliary obstruction. Culture results of common bile duct aspirate during emergency surgery were positive for 72% of patients with gallstone hepatitis, with </w:t>
      </w:r>
      <w:r w:rsidRPr="00D90DED">
        <w:rPr>
          <w:rFonts w:ascii="Book Antiqua" w:eastAsia="Book Antiqua" w:hAnsi="Book Antiqua" w:cs="Book Antiqua"/>
          <w:i/>
          <w:iCs/>
          <w:color w:val="000000"/>
        </w:rPr>
        <w:t xml:space="preserve">Escherichia coli </w:t>
      </w:r>
      <w:r w:rsidRPr="00D90DED">
        <w:rPr>
          <w:rFonts w:ascii="Book Antiqua" w:eastAsia="Book Antiqua" w:hAnsi="Book Antiqua" w:cs="Book Antiqua"/>
          <w:color w:val="000000"/>
        </w:rPr>
        <w:t xml:space="preserve">being the most frequent pathogen, followed by </w:t>
      </w:r>
      <w:r w:rsidRPr="00D90DED">
        <w:rPr>
          <w:rFonts w:ascii="Book Antiqua" w:eastAsia="Book Antiqua" w:hAnsi="Book Antiqua" w:cs="Book Antiqua"/>
          <w:i/>
          <w:iCs/>
          <w:color w:val="000000"/>
        </w:rPr>
        <w:t>Klebsiella pneumoniae</w:t>
      </w:r>
      <w:r w:rsidRPr="00D90DED">
        <w:rPr>
          <w:rFonts w:ascii="Book Antiqua" w:eastAsia="Book Antiqua" w:hAnsi="Book Antiqua" w:cs="Book Antiqua"/>
          <w:color w:val="000000"/>
        </w:rPr>
        <w:t xml:space="preserve"> and </w:t>
      </w:r>
      <w:r w:rsidRPr="00D90DED">
        <w:rPr>
          <w:rFonts w:ascii="Book Antiqua" w:eastAsia="Book Antiqua" w:hAnsi="Book Antiqua" w:cs="Book Antiqua"/>
          <w:i/>
          <w:iCs/>
          <w:color w:val="000000"/>
        </w:rPr>
        <w:t xml:space="preserve">Streptococcus </w:t>
      </w:r>
      <w:proofErr w:type="gramStart"/>
      <w:r w:rsidRPr="00D90DED">
        <w:rPr>
          <w:rFonts w:ascii="Book Antiqua" w:eastAsia="Book Antiqua" w:hAnsi="Book Antiqua" w:cs="Book Antiqua"/>
          <w:i/>
          <w:iCs/>
          <w:color w:val="000000"/>
        </w:rPr>
        <w:t>faecalis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23]</w:t>
      </w:r>
      <w:r w:rsidRPr="00D90DED">
        <w:rPr>
          <w:rFonts w:ascii="Book Antiqua" w:eastAsia="Book Antiqua" w:hAnsi="Book Antiqua" w:cs="Book Antiqua"/>
          <w:color w:val="000000"/>
        </w:rPr>
        <w:t>.</w:t>
      </w:r>
      <w:r w:rsidRPr="00D90DED">
        <w:rPr>
          <w:rFonts w:ascii="Book Antiqua" w:eastAsia="Book Antiqua" w:hAnsi="Book Antiqua" w:cs="Book Antiqua"/>
          <w:color w:val="000000"/>
          <w:vertAlign w:val="superscript"/>
        </w:rPr>
        <w:t xml:space="preserve"> </w:t>
      </w:r>
      <w:r w:rsidRPr="00D90DED">
        <w:rPr>
          <w:rFonts w:ascii="Book Antiqua" w:eastAsia="Book Antiqua" w:hAnsi="Book Antiqua" w:cs="Book Antiqua"/>
          <w:color w:val="000000"/>
        </w:rPr>
        <w:t xml:space="preserve">A rapid increase in the bile duct </w:t>
      </w:r>
      <w:proofErr w:type="gramStart"/>
      <w:r w:rsidRPr="00D90DED">
        <w:rPr>
          <w:rFonts w:ascii="Book Antiqua" w:eastAsia="Book Antiqua" w:hAnsi="Book Antiqua" w:cs="Book Antiqua"/>
          <w:color w:val="000000"/>
        </w:rPr>
        <w:t>pressure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13]</w:t>
      </w:r>
      <w:r w:rsidRPr="00D90DED">
        <w:rPr>
          <w:rFonts w:ascii="Book Antiqua" w:eastAsia="Book Antiqua" w:hAnsi="Book Antiqua" w:cs="Book Antiqua"/>
          <w:color w:val="000000"/>
        </w:rPr>
        <w:t xml:space="preserve"> and mechanical insufficiency of lymph circulation caused by a combination of bile stasis and inflammation</w:t>
      </w:r>
      <w:r w:rsidRPr="00D90DED">
        <w:rPr>
          <w:rFonts w:ascii="Book Antiqua" w:eastAsia="Book Antiqua" w:hAnsi="Book Antiqua" w:cs="Book Antiqua"/>
          <w:color w:val="000000"/>
          <w:vertAlign w:val="superscript"/>
        </w:rPr>
        <w:t xml:space="preserve">[36] </w:t>
      </w:r>
      <w:r w:rsidRPr="00D90DED">
        <w:rPr>
          <w:rFonts w:ascii="Book Antiqua" w:eastAsia="Book Antiqua" w:hAnsi="Book Antiqua" w:cs="Book Antiqua"/>
          <w:color w:val="000000"/>
        </w:rPr>
        <w:t xml:space="preserve">have been reported to cause liver cell </w:t>
      </w:r>
      <w:r w:rsidRPr="00D90DED">
        <w:rPr>
          <w:rFonts w:ascii="Book Antiqua" w:eastAsia="Book Antiqua" w:hAnsi="Book Antiqua" w:cs="Book Antiqua"/>
          <w:color w:val="000000"/>
        </w:rPr>
        <w:lastRenderedPageBreak/>
        <w:t>necrosis. However, the mechanism of hepatocyte necrosis in gallstone hepatitis remains unclear.</w:t>
      </w:r>
    </w:p>
    <w:p w14:paraId="60737123" w14:textId="77777777" w:rsidR="00D43C78" w:rsidRPr="00D90DED" w:rsidRDefault="00000000" w:rsidP="00D90DED">
      <w:pPr>
        <w:spacing w:line="360" w:lineRule="auto"/>
        <w:ind w:firstLineChars="200" w:firstLine="480"/>
        <w:jc w:val="both"/>
        <w:rPr>
          <w:rFonts w:ascii="Book Antiqua" w:eastAsia="Book Antiqua" w:hAnsi="Book Antiqua" w:cs="Book Antiqua"/>
          <w:color w:val="000000"/>
        </w:rPr>
      </w:pPr>
      <w:r w:rsidRPr="00D90DED">
        <w:rPr>
          <w:rFonts w:ascii="Book Antiqua" w:eastAsia="Book Antiqua" w:hAnsi="Book Antiqua" w:cs="Book Antiqua"/>
          <w:color w:val="000000"/>
        </w:rPr>
        <w:t xml:space="preserve">The hepatocytes have tight junctional complexes that form a seal between the lumen of the bile canaliculus and hepatic intercellular space, which play the role of a canaliculi-sinusoidal </w:t>
      </w:r>
      <w:proofErr w:type="gramStart"/>
      <w:r w:rsidRPr="00D90DED">
        <w:rPr>
          <w:rFonts w:ascii="Book Antiqua" w:eastAsia="Book Antiqua" w:hAnsi="Book Antiqua" w:cs="Book Antiqua"/>
          <w:color w:val="000000"/>
        </w:rPr>
        <w:t>barrier</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37]</w:t>
      </w:r>
      <w:r w:rsidRPr="00D90DED">
        <w:rPr>
          <w:rFonts w:ascii="Book Antiqua" w:eastAsia="Book Antiqua" w:hAnsi="Book Antiqua" w:cs="Book Antiqua"/>
          <w:color w:val="000000"/>
        </w:rPr>
        <w:t>, and discontinuities in the junctional meshwork, which provide a direct pathway between the lumen of the bile canaliculus and intercellular space</w:t>
      </w:r>
      <w:r w:rsidRPr="00D90DED">
        <w:rPr>
          <w:rFonts w:ascii="Book Antiqua" w:eastAsia="Book Antiqua" w:hAnsi="Book Antiqua" w:cs="Book Antiqua"/>
          <w:color w:val="000000"/>
          <w:vertAlign w:val="superscript"/>
        </w:rPr>
        <w:t>[38]</w:t>
      </w:r>
      <w:r w:rsidRPr="00D90DED">
        <w:rPr>
          <w:rFonts w:ascii="Book Antiqua" w:eastAsia="Book Antiqua" w:hAnsi="Book Antiqua" w:cs="Book Antiqua"/>
          <w:color w:val="000000"/>
        </w:rPr>
        <w:t xml:space="preserve">. Elevation of liver enzyme levels is a serological reflection of microscopic hepatocyte necrosis, indicating disruption to the barrier. Bacterial </w:t>
      </w:r>
      <w:proofErr w:type="spellStart"/>
      <w:r w:rsidRPr="00D90DED">
        <w:rPr>
          <w:rFonts w:ascii="Book Antiqua" w:eastAsia="Book Antiqua" w:hAnsi="Book Antiqua" w:cs="Book Antiqua"/>
          <w:color w:val="000000"/>
        </w:rPr>
        <w:t>cholangiovenous</w:t>
      </w:r>
      <w:proofErr w:type="spellEnd"/>
      <w:r w:rsidRPr="00D90DED">
        <w:rPr>
          <w:rFonts w:ascii="Book Antiqua" w:eastAsia="Book Antiqua" w:hAnsi="Book Antiqua" w:cs="Book Antiqua"/>
          <w:color w:val="000000"/>
        </w:rPr>
        <w:t xml:space="preserve"> reflux occurs through damaged tight junctional complexes and also directly through disrupted liver </w:t>
      </w:r>
      <w:proofErr w:type="gramStart"/>
      <w:r w:rsidRPr="00D90DED">
        <w:rPr>
          <w:rFonts w:ascii="Book Antiqua" w:eastAsia="Book Antiqua" w:hAnsi="Book Antiqua" w:cs="Book Antiqua"/>
          <w:color w:val="000000"/>
        </w:rPr>
        <w:t>cells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39]</w:t>
      </w:r>
      <w:r w:rsidRPr="00D90DED">
        <w:rPr>
          <w:rFonts w:ascii="Book Antiqua" w:eastAsia="Book Antiqua" w:hAnsi="Book Antiqua" w:cs="Book Antiqua"/>
          <w:color w:val="000000"/>
        </w:rPr>
        <w:t xml:space="preserve"> if biliopancreatic obstruction persists and the pressure in the bile canaliculus further increases, leading to acute cholangitis.</w:t>
      </w:r>
    </w:p>
    <w:p w14:paraId="06E30101" w14:textId="4FFF5C08" w:rsidR="002914E7" w:rsidRPr="00D90DED" w:rsidRDefault="00000000" w:rsidP="00D90DED">
      <w:pPr>
        <w:spacing w:line="360" w:lineRule="auto"/>
        <w:ind w:firstLineChars="200" w:firstLine="480"/>
        <w:jc w:val="both"/>
        <w:rPr>
          <w:rFonts w:ascii="Book Antiqua" w:eastAsia="Book Antiqua" w:hAnsi="Book Antiqua" w:cs="Book Antiqua"/>
          <w:color w:val="000000"/>
        </w:rPr>
      </w:pPr>
      <w:r w:rsidRPr="00D90DED">
        <w:rPr>
          <w:rFonts w:ascii="Book Antiqua" w:eastAsia="Book Antiqua" w:hAnsi="Book Antiqua" w:cs="Book Antiqua"/>
          <w:color w:val="000000"/>
        </w:rPr>
        <w:t xml:space="preserve">Conventionally, the cause of death of the 47-year-old patient whose autopsy findings were the basis for the obstruction theory proposed by </w:t>
      </w:r>
      <w:proofErr w:type="gramStart"/>
      <w:r w:rsidRPr="00D90DED">
        <w:rPr>
          <w:rFonts w:ascii="Book Antiqua" w:eastAsia="Book Antiqua" w:hAnsi="Book Antiqua" w:cs="Book Antiqua"/>
          <w:color w:val="000000"/>
        </w:rPr>
        <w:t>Opie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1]</w:t>
      </w:r>
      <w:r w:rsidRPr="00D90DED">
        <w:rPr>
          <w:rFonts w:ascii="Book Antiqua" w:eastAsia="Book Antiqua" w:hAnsi="Book Antiqua" w:cs="Book Antiqua"/>
          <w:color w:val="000000"/>
        </w:rPr>
        <w:t xml:space="preserve"> was considered to be severe pancreatitis; however, this probably was not the actual cause. The patient likely died of acute obstructive cholangitis, which is a distinct clinical syndrome of overwhelming sepsis characterized by complete bile duct obstruction proposed by Reynolds and </w:t>
      </w:r>
      <w:proofErr w:type="gramStart"/>
      <w:r w:rsidRPr="00D90DED">
        <w:rPr>
          <w:rFonts w:ascii="Book Antiqua" w:eastAsia="Book Antiqua" w:hAnsi="Book Antiqua" w:cs="Book Antiqua"/>
          <w:color w:val="000000"/>
        </w:rPr>
        <w:t>Dargan</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40]</w:t>
      </w:r>
      <w:r w:rsidRPr="00D90DED">
        <w:rPr>
          <w:rFonts w:ascii="Book Antiqua" w:eastAsia="Book Antiqua" w:hAnsi="Book Antiqua" w:cs="Book Antiqua"/>
          <w:color w:val="000000"/>
        </w:rPr>
        <w:t xml:space="preserve"> in 1959.</w:t>
      </w:r>
      <w:r w:rsidRPr="00D90DED">
        <w:rPr>
          <w:rFonts w:ascii="Book Antiqua" w:eastAsia="Book Antiqua" w:hAnsi="Book Antiqua" w:cs="Book Antiqua"/>
          <w:color w:val="000000"/>
          <w:vertAlign w:val="superscript"/>
        </w:rPr>
        <w:t xml:space="preserve"> </w:t>
      </w:r>
      <w:r w:rsidRPr="00D90DED">
        <w:rPr>
          <w:rFonts w:ascii="Book Antiqua" w:eastAsia="Book Antiqua" w:hAnsi="Book Antiqua" w:cs="Book Antiqua"/>
          <w:color w:val="000000"/>
        </w:rPr>
        <w:t xml:space="preserve">The patient had mental confusion and possible shock in addition to Charcot’s triad, abdominal pain, fever, and jaundice, on the day of surgery, and died during a fulminate postoperative course. </w:t>
      </w:r>
      <w:proofErr w:type="gramStart"/>
      <w:r w:rsidRPr="00D90DED">
        <w:rPr>
          <w:rFonts w:ascii="Book Antiqua" w:eastAsia="Book Antiqua" w:hAnsi="Book Antiqua" w:cs="Book Antiqua"/>
          <w:color w:val="000000"/>
        </w:rPr>
        <w:t>Opie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 xml:space="preserve">1] </w:t>
      </w:r>
      <w:r w:rsidRPr="00D90DED">
        <w:rPr>
          <w:rFonts w:ascii="Book Antiqua" w:eastAsia="Book Antiqua" w:hAnsi="Book Antiqua" w:cs="Book Antiqua"/>
          <w:color w:val="000000"/>
        </w:rPr>
        <w:t>did not mention the cause of his death, which might have been unavoidable because, at that time, the clinical concept of acute obstructive cholangitis did not exist; furthermore, even the terms “acute cholangitis” and “Charcot’s triad” did not appear in Opie’s</w:t>
      </w:r>
      <w:r w:rsidR="009E41A7" w:rsidRPr="00D90DED">
        <w:rPr>
          <w:rFonts w:ascii="Book Antiqua" w:eastAsia="Book Antiqua" w:hAnsi="Book Antiqua" w:cs="Book Antiqua"/>
          <w:color w:val="000000"/>
          <w:vertAlign w:val="superscript"/>
        </w:rPr>
        <w:t>[1,19,20]</w:t>
      </w:r>
      <w:r w:rsidRPr="00D90DED">
        <w:rPr>
          <w:rFonts w:ascii="Book Antiqua" w:eastAsia="Book Antiqua" w:hAnsi="Book Antiqua" w:cs="Book Antiqua"/>
          <w:color w:val="000000"/>
        </w:rPr>
        <w:t xml:space="preserve"> original articles.</w:t>
      </w:r>
      <w:r w:rsidRPr="00D90DED">
        <w:rPr>
          <w:rFonts w:ascii="Book Antiqua" w:eastAsia="Book Antiqua" w:hAnsi="Book Antiqua" w:cs="Book Antiqua"/>
          <w:color w:val="000000"/>
          <w:vertAlign w:val="superscript"/>
        </w:rPr>
        <w:t xml:space="preserve"> </w:t>
      </w:r>
      <w:r w:rsidRPr="00D90DED">
        <w:rPr>
          <w:rFonts w:ascii="Book Antiqua" w:eastAsia="Book Antiqua" w:hAnsi="Book Antiqua" w:cs="Book Antiqua"/>
          <w:color w:val="000000"/>
        </w:rPr>
        <w:t xml:space="preserve">However, </w:t>
      </w:r>
      <w:proofErr w:type="gramStart"/>
      <w:r w:rsidRPr="00D90DED">
        <w:rPr>
          <w:rFonts w:ascii="Book Antiqua" w:eastAsia="Book Antiqua" w:hAnsi="Book Antiqua" w:cs="Book Antiqua"/>
          <w:color w:val="000000"/>
        </w:rPr>
        <w:t>Opie</w:t>
      </w:r>
      <w:r w:rsidR="009E41A7" w:rsidRPr="00D90DED">
        <w:rPr>
          <w:rFonts w:ascii="Book Antiqua" w:eastAsia="Book Antiqua" w:hAnsi="Book Antiqua" w:cs="Book Antiqua"/>
          <w:color w:val="000000"/>
          <w:vertAlign w:val="superscript"/>
        </w:rPr>
        <w:t>[</w:t>
      </w:r>
      <w:proofErr w:type="gramEnd"/>
      <w:r w:rsidR="009E41A7" w:rsidRPr="00D90DED">
        <w:rPr>
          <w:rFonts w:ascii="Book Antiqua" w:eastAsia="Book Antiqua" w:hAnsi="Book Antiqua" w:cs="Book Antiqua"/>
          <w:color w:val="000000"/>
          <w:vertAlign w:val="superscript"/>
        </w:rPr>
        <w:t>1]</w:t>
      </w:r>
      <w:r w:rsidRPr="00D90DED">
        <w:rPr>
          <w:rFonts w:ascii="Book Antiqua" w:eastAsia="Book Antiqua" w:hAnsi="Book Antiqua" w:cs="Book Antiqua"/>
          <w:color w:val="000000"/>
        </w:rPr>
        <w:t xml:space="preserve"> seemed to have considered a possible pathology other than pancreatic lesions that determined the disease severity, noting that individuals such as the autopsy patient, who were usually in fairly good health and perhaps, had a history of gallstone attacks suddenly experienced epigastric pain, accompanied by vomiting and followed by collapse and death, usually within 48 h. During autopsy, gallstones were found lodged in the common bile duct near its orifice, which might have caused a fatal attack. </w:t>
      </w:r>
      <w:proofErr w:type="gramStart"/>
      <w:r w:rsidRPr="00D90DED">
        <w:rPr>
          <w:rFonts w:ascii="Book Antiqua" w:eastAsia="Book Antiqua" w:hAnsi="Book Antiqua" w:cs="Book Antiqua"/>
          <w:color w:val="000000"/>
        </w:rPr>
        <w:t>Opie’s</w:t>
      </w:r>
      <w:r w:rsidR="00183E30" w:rsidRPr="00D90DED">
        <w:rPr>
          <w:rFonts w:ascii="Book Antiqua" w:eastAsia="Book Antiqua" w:hAnsi="Book Antiqua" w:cs="Book Antiqua"/>
          <w:color w:val="000000"/>
          <w:vertAlign w:val="superscript"/>
        </w:rPr>
        <w:t>[</w:t>
      </w:r>
      <w:proofErr w:type="gramEnd"/>
      <w:r w:rsidR="00183E30" w:rsidRPr="00D90DED">
        <w:rPr>
          <w:rFonts w:ascii="Book Antiqua" w:eastAsia="Book Antiqua" w:hAnsi="Book Antiqua" w:cs="Book Antiqua"/>
          <w:color w:val="000000"/>
          <w:vertAlign w:val="superscript"/>
        </w:rPr>
        <w:t>1]</w:t>
      </w:r>
      <w:r w:rsidRPr="00D90DED">
        <w:rPr>
          <w:rFonts w:ascii="Book Antiqua" w:eastAsia="Book Antiqua" w:hAnsi="Book Antiqua" w:cs="Book Antiqua"/>
          <w:color w:val="000000"/>
        </w:rPr>
        <w:t xml:space="preserve"> clinical scenario seems typical of acute obstructive cholangitis in patients with GSP with stones persistently impacted at the ampulla of Vater and </w:t>
      </w:r>
      <w:r w:rsidRPr="00D90DED">
        <w:rPr>
          <w:rFonts w:ascii="Book Antiqua" w:eastAsia="Book Antiqua" w:hAnsi="Book Antiqua" w:cs="Book Antiqua"/>
          <w:color w:val="000000"/>
        </w:rPr>
        <w:lastRenderedPageBreak/>
        <w:t xml:space="preserve">biliopancreatic obstruction. This severe biliary-type GSP is not widely appreciated by general clinicians, possibly because either longer or permanent stone impaction may lead to severe pancreatitis. In 2023, Zhang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41]</w:t>
      </w:r>
      <w:r w:rsidRPr="00D90DED">
        <w:rPr>
          <w:rFonts w:ascii="Book Antiqua" w:eastAsia="Book Antiqua" w:hAnsi="Book Antiqua" w:cs="Book Antiqua"/>
          <w:color w:val="000000"/>
        </w:rPr>
        <w:t xml:space="preserve"> defined obstructive severe acute biliary pancreatitis as persistent single or multiple organ failure (&gt;</w:t>
      </w:r>
      <w:r w:rsidR="002914E7"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48 h) according to the revised Atlanta Classification</w:t>
      </w:r>
      <w:r w:rsidRPr="00D90DED">
        <w:rPr>
          <w:rFonts w:ascii="Book Antiqua" w:eastAsia="Book Antiqua" w:hAnsi="Book Antiqua" w:cs="Book Antiqua"/>
          <w:color w:val="000000"/>
          <w:vertAlign w:val="superscript"/>
        </w:rPr>
        <w:t>[25]</w:t>
      </w:r>
      <w:r w:rsidRPr="00D90DED">
        <w:rPr>
          <w:rFonts w:ascii="Book Antiqua" w:eastAsia="Book Antiqua" w:hAnsi="Book Antiqua" w:cs="Book Antiqua"/>
          <w:color w:val="000000"/>
        </w:rPr>
        <w:t>, with the cause of severe pancreatitis being biliary obstruction confirmed by imaging, which may be consistent with severe biliary-type GSP.</w:t>
      </w:r>
    </w:p>
    <w:p w14:paraId="17FECE72" w14:textId="5576131B" w:rsidR="00A77B3E" w:rsidRPr="00D90DED" w:rsidRDefault="00000000" w:rsidP="00D90DED">
      <w:pPr>
        <w:spacing w:line="360" w:lineRule="auto"/>
        <w:ind w:firstLineChars="200" w:firstLine="480"/>
        <w:jc w:val="both"/>
        <w:rPr>
          <w:rFonts w:ascii="Book Antiqua" w:hAnsi="Book Antiqua"/>
        </w:rPr>
      </w:pPr>
      <w:r w:rsidRPr="00D90DED">
        <w:rPr>
          <w:rFonts w:ascii="Book Antiqua" w:eastAsia="Book Antiqua" w:hAnsi="Book Antiqua" w:cs="Book Antiqua"/>
          <w:color w:val="000000"/>
        </w:rPr>
        <w:t xml:space="preserve">As mentioned previously, the real danger for biliary type patients is acute cholangitis that is refractory to supportive therapy and life-threatening. The clinical diagnosis of acute cholangitis has long been based on the clinical findings of Charcot’s triad. However, because distinction of the inflammatory response caused by acute pancreatitis from that caused by acute cholangitis may be difficult, reliance on Charcot’s triad is </w:t>
      </w:r>
      <w:proofErr w:type="gramStart"/>
      <w:r w:rsidRPr="00D90DED">
        <w:rPr>
          <w:rFonts w:ascii="Book Antiqua" w:eastAsia="Book Antiqua" w:hAnsi="Book Antiqua" w:cs="Book Antiqua"/>
          <w:color w:val="000000"/>
        </w:rPr>
        <w:t>insufficient</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42]</w:t>
      </w:r>
      <w:r w:rsidRPr="00D90DED">
        <w:rPr>
          <w:rFonts w:ascii="Book Antiqua" w:eastAsia="Book Antiqua" w:hAnsi="Book Antiqua" w:cs="Book Antiqua"/>
          <w:color w:val="000000"/>
        </w:rPr>
        <w:t>.</w:t>
      </w:r>
      <w:r w:rsidRPr="00D90DED">
        <w:rPr>
          <w:rFonts w:ascii="Book Antiqua" w:eastAsia="Book Antiqua" w:hAnsi="Book Antiqua" w:cs="Book Antiqua"/>
          <w:color w:val="000000"/>
          <w:vertAlign w:val="superscript"/>
        </w:rPr>
        <w:t xml:space="preserve"> </w:t>
      </w:r>
      <w:r w:rsidRPr="00D90DED">
        <w:rPr>
          <w:rFonts w:ascii="Book Antiqua" w:eastAsia="Book Antiqua" w:hAnsi="Book Antiqua" w:cs="Book Antiqua"/>
          <w:color w:val="000000"/>
        </w:rPr>
        <w:t xml:space="preserve">No standard criteria for the diagnosis of acute cholangitis are available when all of the components of Charcot’s triad were not present. However, in 2007, the first diagnostic and severity assessment criteria for acute cholangitis were presented, and a definite diagnosis was made if clinical manifestation, objective laboratory data including liver function test results, and imaging findings that support the evidence of inflammation and biliary obstruction were </w:t>
      </w:r>
      <w:proofErr w:type="gramStart"/>
      <w:r w:rsidRPr="00D90DED">
        <w:rPr>
          <w:rFonts w:ascii="Book Antiqua" w:eastAsia="Book Antiqua" w:hAnsi="Book Antiqua" w:cs="Book Antiqua"/>
          <w:color w:val="000000"/>
        </w:rPr>
        <w:t>observed</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43]</w:t>
      </w:r>
      <w:r w:rsidRPr="00D90DED">
        <w:rPr>
          <w:rFonts w:ascii="Book Antiqua" w:eastAsia="Book Antiqua" w:hAnsi="Book Antiqua" w:cs="Book Antiqua"/>
          <w:color w:val="000000"/>
        </w:rPr>
        <w:t xml:space="preserve">. In 2013, the diagnostic criteria for acute cholangitis were revised and termed the Tokyo Guideline 2013, and the thresholds of numerous variables were accurately and reliably set as follows: </w:t>
      </w:r>
      <w:r w:rsidR="002914E7" w:rsidRPr="00D90DED">
        <w:rPr>
          <w:rFonts w:ascii="Book Antiqua" w:eastAsia="Book Antiqua" w:hAnsi="Book Antiqua" w:cs="Book Antiqua"/>
          <w:color w:val="000000"/>
        </w:rPr>
        <w:t>B</w:t>
      </w:r>
      <w:r w:rsidRPr="00D90DED">
        <w:rPr>
          <w:rFonts w:ascii="Book Antiqua" w:eastAsia="Book Antiqua" w:hAnsi="Book Antiqua" w:cs="Book Antiqua"/>
          <w:color w:val="000000"/>
        </w:rPr>
        <w:t>ody temperature</w:t>
      </w:r>
      <w:r w:rsidR="002914E7" w:rsidRPr="00D90DED">
        <w:rPr>
          <w:rFonts w:ascii="Book Antiqua" w:eastAsia="Book Antiqua" w:hAnsi="Book Antiqua" w:cs="Book Antiqua"/>
          <w:color w:val="000000"/>
        </w:rPr>
        <w:t>:</w:t>
      </w:r>
      <w:r w:rsidRPr="00D90DED">
        <w:rPr>
          <w:rFonts w:ascii="Book Antiqua" w:eastAsia="Book Antiqua" w:hAnsi="Book Antiqua" w:cs="Book Antiqua"/>
          <w:color w:val="000000"/>
        </w:rPr>
        <w:t xml:space="preserve"> &gt;</w:t>
      </w:r>
      <w:r w:rsidR="002914E7"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38°C; white blood cell count</w:t>
      </w:r>
      <w:r w:rsidR="002914E7" w:rsidRPr="00D90DED">
        <w:rPr>
          <w:rFonts w:ascii="Book Antiqua" w:eastAsia="Book Antiqua" w:hAnsi="Book Antiqua" w:cs="Book Antiqua"/>
          <w:color w:val="000000"/>
        </w:rPr>
        <w:t>:</w:t>
      </w:r>
      <w:r w:rsidRPr="00D90DED">
        <w:rPr>
          <w:rFonts w:ascii="Book Antiqua" w:eastAsia="Book Antiqua" w:hAnsi="Book Antiqua" w:cs="Book Antiqua"/>
          <w:color w:val="000000"/>
        </w:rPr>
        <w:t xml:space="preserve"> &lt;</w:t>
      </w:r>
      <w:r w:rsidR="002914E7"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4 or &gt;</w:t>
      </w:r>
      <w:r w:rsidR="002914E7"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10 ×</w:t>
      </w:r>
      <w:r w:rsidR="002914E7"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1000/</w:t>
      </w:r>
      <w:proofErr w:type="spellStart"/>
      <w:r w:rsidRPr="00D90DED">
        <w:rPr>
          <w:rFonts w:ascii="Book Antiqua" w:eastAsia="Book Antiqua" w:hAnsi="Book Antiqua" w:cs="Book Antiqua"/>
          <w:color w:val="000000"/>
        </w:rPr>
        <w:t>μL</w:t>
      </w:r>
      <w:proofErr w:type="spellEnd"/>
      <w:r w:rsidRPr="00D90DED">
        <w:rPr>
          <w:rFonts w:ascii="Book Antiqua" w:eastAsia="Book Antiqua" w:hAnsi="Book Antiqua" w:cs="Book Antiqua"/>
          <w:color w:val="000000"/>
        </w:rPr>
        <w:t>; C-reactive protein level</w:t>
      </w:r>
      <w:r w:rsidR="004732B3" w:rsidRPr="00D90DED">
        <w:rPr>
          <w:rFonts w:ascii="Book Antiqua" w:eastAsia="Book Antiqua" w:hAnsi="Book Antiqua" w:cs="Book Antiqua"/>
          <w:color w:val="000000"/>
        </w:rPr>
        <w:t>:</w:t>
      </w:r>
      <w:r w:rsidRPr="00D90DED">
        <w:rPr>
          <w:rFonts w:ascii="Book Antiqua" w:eastAsia="Book Antiqua" w:hAnsi="Book Antiqua" w:cs="Book Antiqua"/>
          <w:color w:val="000000"/>
        </w:rPr>
        <w:t xml:space="preserve"> </w:t>
      </w:r>
      <w:r w:rsidR="004732B3" w:rsidRPr="00D90DED">
        <w:rPr>
          <w:rFonts w:ascii="Book Antiqua" w:eastAsia="Book Antiqua" w:hAnsi="Book Antiqua" w:cs="Book Antiqua"/>
          <w:color w:val="000000"/>
        </w:rPr>
        <w:sym w:font="Symbol" w:char="F0B3"/>
      </w:r>
      <w:r w:rsidR="004732B3"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1 mg/dL; jaundice (total bilirubin)</w:t>
      </w:r>
      <w:r w:rsidR="00E10020" w:rsidRPr="00D90DED">
        <w:rPr>
          <w:rFonts w:ascii="Book Antiqua" w:eastAsia="Book Antiqua" w:hAnsi="Book Antiqua" w:cs="Book Antiqua"/>
          <w:color w:val="000000"/>
        </w:rPr>
        <w:t>:</w:t>
      </w:r>
      <w:r w:rsidRPr="00D90DED">
        <w:rPr>
          <w:rFonts w:ascii="Book Antiqua" w:eastAsia="Book Antiqua" w:hAnsi="Book Antiqua" w:cs="Book Antiqua"/>
          <w:color w:val="000000"/>
        </w:rPr>
        <w:t xml:space="preserve"> </w:t>
      </w:r>
      <w:r w:rsidR="00E10020" w:rsidRPr="00D90DED">
        <w:rPr>
          <w:rFonts w:ascii="Book Antiqua" w:eastAsia="Book Antiqua" w:hAnsi="Book Antiqua" w:cs="Book Antiqua"/>
          <w:color w:val="000000"/>
        </w:rPr>
        <w:sym w:font="Symbol" w:char="F0B3"/>
      </w:r>
      <w:r w:rsidR="00E10020"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2 mg/dL; and liver function levels, such as alkaline phosphatase, γ-</w:t>
      </w:r>
      <w:proofErr w:type="spellStart"/>
      <w:r w:rsidRPr="00D90DED">
        <w:rPr>
          <w:rFonts w:ascii="Book Antiqua" w:eastAsia="Book Antiqua" w:hAnsi="Book Antiqua" w:cs="Book Antiqua"/>
          <w:color w:val="000000"/>
        </w:rPr>
        <w:t>glutamyltransferase</w:t>
      </w:r>
      <w:proofErr w:type="spellEnd"/>
      <w:r w:rsidRPr="00D90DED">
        <w:rPr>
          <w:rFonts w:ascii="Book Antiqua" w:eastAsia="Book Antiqua" w:hAnsi="Book Antiqua" w:cs="Book Antiqua"/>
          <w:color w:val="000000"/>
        </w:rPr>
        <w:t>, aspartate aminotransferase, and ALT, &gt;1.5-times the upper limit of the normal values</w:t>
      </w:r>
      <w:r w:rsidRPr="00D90DED">
        <w:rPr>
          <w:rFonts w:ascii="Book Antiqua" w:eastAsia="Book Antiqua" w:hAnsi="Book Antiqua" w:cs="Book Antiqua"/>
          <w:color w:val="000000"/>
          <w:vertAlign w:val="superscript"/>
        </w:rPr>
        <w:t>[44]</w:t>
      </w:r>
      <w:r w:rsidRPr="00D90DED">
        <w:rPr>
          <w:rFonts w:ascii="Book Antiqua" w:eastAsia="Book Antiqua" w:hAnsi="Book Antiqua" w:cs="Book Antiqua"/>
          <w:color w:val="000000"/>
        </w:rPr>
        <w:t>.</w:t>
      </w:r>
    </w:p>
    <w:p w14:paraId="25429D65" w14:textId="77777777" w:rsidR="00A77B3E" w:rsidRPr="00D90DED" w:rsidRDefault="00A77B3E" w:rsidP="00D90DED">
      <w:pPr>
        <w:spacing w:line="360" w:lineRule="auto"/>
        <w:jc w:val="both"/>
        <w:rPr>
          <w:rFonts w:ascii="Book Antiqua" w:hAnsi="Book Antiqua"/>
        </w:rPr>
      </w:pPr>
    </w:p>
    <w:p w14:paraId="079CE517"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caps/>
          <w:color w:val="000000"/>
          <w:u w:val="single"/>
        </w:rPr>
        <w:t>PATHOGENESIS OF SEVERE PANCREATIC-TYPE GSP</w:t>
      </w:r>
    </w:p>
    <w:p w14:paraId="5AFB8C96" w14:textId="532C518B" w:rsidR="008106CA" w:rsidRPr="00D90DED" w:rsidRDefault="00000000" w:rsidP="00D90DED">
      <w:pPr>
        <w:spacing w:line="360" w:lineRule="auto"/>
        <w:jc w:val="both"/>
        <w:rPr>
          <w:rFonts w:ascii="Book Antiqua" w:eastAsia="Book Antiqua" w:hAnsi="Book Antiqua" w:cs="Book Antiqua"/>
          <w:color w:val="000000"/>
        </w:rPr>
      </w:pPr>
      <w:r w:rsidRPr="00D90DED">
        <w:rPr>
          <w:rFonts w:ascii="Book Antiqua" w:eastAsia="Book Antiqua" w:hAnsi="Book Antiqua" w:cs="Book Antiqua"/>
          <w:color w:val="000000"/>
        </w:rPr>
        <w:t xml:space="preserve">Regarding the reflux of bile as the cause of NP, animal models have shown that protease activation is highly dependent on calcium </w:t>
      </w:r>
      <w:proofErr w:type="gramStart"/>
      <w:r w:rsidRPr="00D90DED">
        <w:rPr>
          <w:rFonts w:ascii="Book Antiqua" w:eastAsia="Book Antiqua" w:hAnsi="Book Antiqua" w:cs="Book Antiqua"/>
          <w:color w:val="000000"/>
        </w:rPr>
        <w:t>release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45]</w:t>
      </w:r>
      <w:r w:rsidRPr="00D90DED">
        <w:rPr>
          <w:rFonts w:ascii="Book Antiqua" w:eastAsia="Book Antiqua" w:hAnsi="Book Antiqua" w:cs="Book Antiqua"/>
          <w:color w:val="000000"/>
        </w:rPr>
        <w:t>, with bile acids inducing calcium-releasing signals and contributing to pancreatic cell damage</w:t>
      </w:r>
      <w:r w:rsidRPr="00D90DED">
        <w:rPr>
          <w:rFonts w:ascii="Book Antiqua" w:eastAsia="Book Antiqua" w:hAnsi="Book Antiqua" w:cs="Book Antiqua"/>
          <w:color w:val="000000"/>
          <w:vertAlign w:val="superscript"/>
        </w:rPr>
        <w:t>[46]</w:t>
      </w:r>
      <w:r w:rsidRPr="00D90DED">
        <w:rPr>
          <w:rFonts w:ascii="Book Antiqua" w:eastAsia="Book Antiqua" w:hAnsi="Book Antiqua" w:cs="Book Antiqua"/>
          <w:color w:val="000000"/>
        </w:rPr>
        <w:t>.</w:t>
      </w:r>
      <w:r w:rsidRPr="00D90DED">
        <w:rPr>
          <w:rFonts w:ascii="Book Antiqua" w:eastAsia="Book Antiqua" w:hAnsi="Book Antiqua" w:cs="Book Antiqua"/>
          <w:color w:val="000000"/>
          <w:vertAlign w:val="superscript"/>
        </w:rPr>
        <w:t xml:space="preserve"> </w:t>
      </w:r>
      <w:r w:rsidRPr="00D90DED">
        <w:rPr>
          <w:rFonts w:ascii="Book Antiqua" w:eastAsia="Book Antiqua" w:hAnsi="Book Antiqua" w:cs="Book Antiqua"/>
          <w:color w:val="000000"/>
        </w:rPr>
        <w:t xml:space="preserve">One factor that disputes the common channel theory is the pressure within the pancreatic duct that is </w:t>
      </w:r>
      <w:r w:rsidRPr="00D90DED">
        <w:rPr>
          <w:rFonts w:ascii="Book Antiqua" w:eastAsia="Book Antiqua" w:hAnsi="Book Antiqua" w:cs="Book Antiqua"/>
          <w:color w:val="000000"/>
        </w:rPr>
        <w:lastRenderedPageBreak/>
        <w:t xml:space="preserve">higher than that observed in the bile duct that does not allow for retrograde flow from the biliary system to the </w:t>
      </w:r>
      <w:proofErr w:type="gramStart"/>
      <w:r w:rsidRPr="00D90DED">
        <w:rPr>
          <w:rFonts w:ascii="Book Antiqua" w:eastAsia="Book Antiqua" w:hAnsi="Book Antiqua" w:cs="Book Antiqua"/>
          <w:color w:val="000000"/>
        </w:rPr>
        <w:t>pancreas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47]</w:t>
      </w:r>
      <w:r w:rsidRPr="00D90DED">
        <w:rPr>
          <w:rFonts w:ascii="Book Antiqua" w:eastAsia="Book Antiqua" w:hAnsi="Book Antiqua" w:cs="Book Antiqua"/>
          <w:color w:val="000000"/>
        </w:rPr>
        <w:t xml:space="preserve">. Experimental studies have suggested that after the entry of pancreatic juice into the biliary tree, the following a series of events occurs, thus producing NP: </w:t>
      </w:r>
      <w:r w:rsidR="000F2D6D" w:rsidRPr="00D90DED">
        <w:rPr>
          <w:rFonts w:ascii="Book Antiqua" w:eastAsia="Book Antiqua" w:hAnsi="Book Antiqua" w:cs="Book Antiqua"/>
          <w:color w:val="000000"/>
        </w:rPr>
        <w:t>A</w:t>
      </w:r>
      <w:r w:rsidRPr="00D90DED">
        <w:rPr>
          <w:rFonts w:ascii="Book Antiqua" w:eastAsia="Book Antiqua" w:hAnsi="Book Antiqua" w:cs="Book Antiqua"/>
          <w:color w:val="000000"/>
        </w:rPr>
        <w:t xml:space="preserve">ctivation of trypsinogen; reduction of mucin density by trypsin; enhancement of injurious actions and reduction of viscosity by mucin-free bile salts; and a diffusion of dangerous bile-trypsin mixture into the pancreas during a time when intra-abdominal pressure </w:t>
      </w:r>
      <w:proofErr w:type="gramStart"/>
      <w:r w:rsidRPr="00D90DED">
        <w:rPr>
          <w:rFonts w:ascii="Book Antiqua" w:eastAsia="Book Antiqua" w:hAnsi="Book Antiqua" w:cs="Book Antiqua"/>
          <w:color w:val="000000"/>
        </w:rPr>
        <w:t>increases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48,49]</w:t>
      </w:r>
      <w:r w:rsidRPr="00D90DED">
        <w:rPr>
          <w:rFonts w:ascii="Book Antiqua" w:eastAsia="Book Antiqua" w:hAnsi="Book Antiqua" w:cs="Book Antiqua"/>
          <w:color w:val="000000"/>
        </w:rPr>
        <w:t>.</w:t>
      </w:r>
      <w:r w:rsidRPr="00D90DED">
        <w:rPr>
          <w:rFonts w:ascii="Book Antiqua" w:eastAsia="Book Antiqua" w:hAnsi="Book Antiqua" w:cs="Book Antiqua"/>
          <w:color w:val="000000"/>
          <w:vertAlign w:val="superscript"/>
        </w:rPr>
        <w:t xml:space="preserve"> </w:t>
      </w:r>
      <w:r w:rsidRPr="00D90DED">
        <w:rPr>
          <w:rFonts w:ascii="Book Antiqua" w:eastAsia="Book Antiqua" w:hAnsi="Book Antiqua" w:cs="Book Antiqua"/>
          <w:color w:val="000000"/>
        </w:rPr>
        <w:t>Clinically, however, questions regarding the evidence of bile reflux into the pancreatic duct and the presence of impacted stones have prevented wide acceptance of the common channel theory. In 202</w:t>
      </w:r>
      <w:r w:rsidR="008106CA" w:rsidRPr="00D90DED">
        <w:rPr>
          <w:rFonts w:ascii="Book Antiqua" w:eastAsia="Book Antiqua" w:hAnsi="Book Antiqua" w:cs="Book Antiqua"/>
          <w:color w:val="000000"/>
        </w:rPr>
        <w:t>0</w:t>
      </w:r>
      <w:r w:rsidRPr="00D90DED">
        <w:rPr>
          <w:rFonts w:ascii="Book Antiqua" w:eastAsia="Book Antiqua" w:hAnsi="Book Antiqua" w:cs="Book Antiqua"/>
          <w:color w:val="000000"/>
        </w:rPr>
        <w:t xml:space="preserve">, Isogai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 xml:space="preserve">50] </w:t>
      </w:r>
      <w:r w:rsidRPr="00D90DED">
        <w:rPr>
          <w:rFonts w:ascii="Book Antiqua" w:eastAsia="Book Antiqua" w:hAnsi="Book Antiqua" w:cs="Book Antiqua"/>
          <w:color w:val="000000"/>
        </w:rPr>
        <w:t xml:space="preserve">reported a case of NP in which bile refluxed into the pancreas was histologically demonstrated in biopsy specimens of the pancreas collected during emergency surgery for GSP (Figure 1), thereby proving Opie’s long-speculated common channel theory. However, regarding the case studied by Isogai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50]</w:t>
      </w:r>
      <w:r w:rsidRPr="00D90DED">
        <w:rPr>
          <w:rFonts w:ascii="Book Antiqua" w:eastAsia="Book Antiqua" w:hAnsi="Book Antiqua" w:cs="Book Antiqua"/>
          <w:color w:val="000000"/>
        </w:rPr>
        <w:t>, intraoperative cholangiography showed no bile duct stones. Moreover, impacted stones are seldom found and remain a mystery.</w:t>
      </w:r>
    </w:p>
    <w:p w14:paraId="50E7D2CB" w14:textId="77777777" w:rsidR="00A444D6" w:rsidRPr="00D90DED" w:rsidRDefault="00000000" w:rsidP="00D90DED">
      <w:pPr>
        <w:spacing w:line="360" w:lineRule="auto"/>
        <w:ind w:firstLineChars="200" w:firstLine="480"/>
        <w:jc w:val="both"/>
        <w:rPr>
          <w:rFonts w:ascii="Book Antiqua" w:eastAsia="Book Antiqua" w:hAnsi="Book Antiqua" w:cs="Book Antiqua"/>
          <w:color w:val="000000"/>
        </w:rPr>
      </w:pPr>
      <w:r w:rsidRPr="00D90DED">
        <w:rPr>
          <w:rFonts w:ascii="Book Antiqua" w:eastAsia="Book Antiqua" w:hAnsi="Book Antiqua" w:cs="Book Antiqua"/>
          <w:color w:val="000000"/>
        </w:rPr>
        <w:t xml:space="preserve">With the introduction of endoscopic </w:t>
      </w:r>
      <w:r w:rsidR="00F94EC7" w:rsidRPr="00D90DED">
        <w:rPr>
          <w:rFonts w:ascii="Book Antiqua" w:eastAsia="Book Antiqua" w:hAnsi="Book Antiqua" w:cs="Book Antiqua"/>
          <w:color w:val="000000"/>
        </w:rPr>
        <w:t>US</w:t>
      </w:r>
      <w:r w:rsidRPr="00D90DED">
        <w:rPr>
          <w:rFonts w:ascii="Book Antiqua" w:eastAsia="Book Antiqua" w:hAnsi="Book Antiqua" w:cs="Book Antiqua"/>
          <w:color w:val="000000"/>
        </w:rPr>
        <w:t xml:space="preserve"> to investigate the bile duct, biliary sludge and biliary microlithiasis have become widely recognized as causes of acute </w:t>
      </w:r>
      <w:proofErr w:type="gramStart"/>
      <w:r w:rsidRPr="00D90DED">
        <w:rPr>
          <w:rFonts w:ascii="Book Antiqua" w:eastAsia="Book Antiqua" w:hAnsi="Book Antiqua" w:cs="Book Antiqua"/>
          <w:color w:val="000000"/>
        </w:rPr>
        <w:t>pancreatitis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51]</w:t>
      </w:r>
      <w:r w:rsidRPr="00D90DED">
        <w:rPr>
          <w:rFonts w:ascii="Book Antiqua" w:eastAsia="Book Antiqua" w:hAnsi="Book Antiqua" w:cs="Book Antiqua"/>
          <w:color w:val="000000"/>
        </w:rPr>
        <w:t xml:space="preserve">. </w:t>
      </w:r>
      <w:proofErr w:type="spellStart"/>
      <w:r w:rsidRPr="00D90DED">
        <w:rPr>
          <w:rFonts w:ascii="Book Antiqua" w:eastAsia="Book Antiqua" w:hAnsi="Book Antiqua" w:cs="Book Antiqua"/>
          <w:color w:val="000000"/>
        </w:rPr>
        <w:t>Żorniak</w:t>
      </w:r>
      <w:proofErr w:type="spellEnd"/>
      <w:r w:rsidRPr="00D90DED">
        <w:rPr>
          <w:rFonts w:ascii="Book Antiqua" w:eastAsia="Book Antiqua" w:hAnsi="Book Antiqua" w:cs="Book Antiqua"/>
          <w:color w:val="000000"/>
        </w:rPr>
        <w:t xml:space="preserve">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 xml:space="preserve">51] </w:t>
      </w:r>
      <w:r w:rsidRPr="00D90DED">
        <w:rPr>
          <w:rFonts w:ascii="Book Antiqua" w:eastAsia="Book Antiqua" w:hAnsi="Book Antiqua" w:cs="Book Antiqua"/>
          <w:color w:val="000000"/>
        </w:rPr>
        <w:t>proposed consensus definitions of biliary sludge, microlithiasis, and stones as hyperechoic material without acoustic shadowing, calculi ≤</w:t>
      </w:r>
      <w:r w:rsidR="008106CA"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5 mm with acoustic shadowing, and calculi &gt;</w:t>
      </w:r>
      <w:r w:rsidR="008106CA"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 xml:space="preserve">5 mm in the biliary tract and gallbladder, respectively; they showed no difference in the severity of pancreatitis between sludge-induced, microlithiasis-induced, and gallstone-induced pancreatitis. Recently, Hofstrand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52]</w:t>
      </w:r>
      <w:r w:rsidRPr="00D90DED">
        <w:rPr>
          <w:rFonts w:ascii="Book Antiqua" w:eastAsia="Book Antiqua" w:hAnsi="Book Antiqua" w:cs="Book Antiqua"/>
          <w:color w:val="000000"/>
        </w:rPr>
        <w:t xml:space="preserve"> reported a case of NP during the postpartum period that presented with clinical symptoms characteristic of severe pancreatitis, without bile duct stones, with gallbladder sludge on contrast-enhanced CT and magnetic resonance cholangiopancreatography, and with highly elevated liver and pancreatic enzymes in the blood. They concluded that the most likely etiology of NP was microlithiasis, which is difficult to detect in the bile duct using imaging techniques. After dissecting the biliary pancreatic junction of autopsy specimens, </w:t>
      </w:r>
      <w:proofErr w:type="gramStart"/>
      <w:r w:rsidRPr="00D90DED">
        <w:rPr>
          <w:rFonts w:ascii="Book Antiqua" w:eastAsia="Book Antiqua" w:hAnsi="Book Antiqua" w:cs="Book Antiqua"/>
          <w:color w:val="000000"/>
        </w:rPr>
        <w:t>Kelly</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53]</w:t>
      </w:r>
      <w:r w:rsidRPr="00D90DED">
        <w:rPr>
          <w:rFonts w:ascii="Book Antiqua" w:eastAsia="Book Antiqua" w:hAnsi="Book Antiqua" w:cs="Book Antiqua"/>
          <w:color w:val="000000"/>
        </w:rPr>
        <w:t xml:space="preserve"> reported that the mean diameter of the duodenal orifice was 2.5 mm and the mean length of the ampulla of </w:t>
      </w:r>
      <w:r w:rsidRPr="00D90DED">
        <w:rPr>
          <w:rFonts w:ascii="Book Antiqua" w:eastAsia="Book Antiqua" w:hAnsi="Book Antiqua" w:cs="Book Antiqua"/>
          <w:color w:val="000000"/>
        </w:rPr>
        <w:lastRenderedPageBreak/>
        <w:t>Vater was 5 mm. It is likely that very small stones of such size, 3 mm in Opie’s</w:t>
      </w:r>
      <w:r w:rsidR="00A444D6" w:rsidRPr="00D90DED">
        <w:rPr>
          <w:rFonts w:ascii="Book Antiqua" w:eastAsia="Book Antiqua" w:hAnsi="Book Antiqua" w:cs="Book Antiqua"/>
          <w:color w:val="000000"/>
          <w:vertAlign w:val="superscript"/>
        </w:rPr>
        <w:t>[19]</w:t>
      </w:r>
      <w:r w:rsidRPr="00D90DED">
        <w:rPr>
          <w:rFonts w:ascii="Book Antiqua" w:eastAsia="Book Antiqua" w:hAnsi="Book Antiqua" w:cs="Book Antiqua"/>
          <w:color w:val="000000"/>
        </w:rPr>
        <w:t xml:space="preserve"> case, that are lodged at the duodenal orifice and convert the bile and pancreatic ducts into a common channel were either missed, even when surgery or traditional imaging studies were performed within 48 h of admission before sufficient time was allowed for stone passage</w:t>
      </w:r>
      <w:r w:rsidRPr="00D90DED">
        <w:rPr>
          <w:rFonts w:ascii="Book Antiqua" w:eastAsia="Book Antiqua" w:hAnsi="Book Antiqua" w:cs="Book Antiqua"/>
          <w:color w:val="000000"/>
          <w:vertAlign w:val="superscript"/>
        </w:rPr>
        <w:t>[53]</w:t>
      </w:r>
      <w:r w:rsidRPr="00D90DED">
        <w:rPr>
          <w:rFonts w:ascii="Book Antiqua" w:eastAsia="Book Antiqua" w:hAnsi="Book Antiqua" w:cs="Book Antiqua"/>
          <w:color w:val="000000"/>
        </w:rPr>
        <w:t xml:space="preserve">, or expelled and evacuated after short-term occlusion of the duodenal orifice, thereby providing no evidence of their former impaction. Hernández and </w:t>
      </w:r>
      <w:proofErr w:type="gramStart"/>
      <w:r w:rsidRPr="00D90DED">
        <w:rPr>
          <w:rFonts w:ascii="Book Antiqua" w:eastAsia="Book Antiqua" w:hAnsi="Book Antiqua" w:cs="Book Antiqua"/>
          <w:color w:val="000000"/>
        </w:rPr>
        <w:t>Lerch</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54]</w:t>
      </w:r>
      <w:r w:rsidRPr="00D90DED">
        <w:rPr>
          <w:rFonts w:ascii="Book Antiqua" w:eastAsia="Book Antiqua" w:hAnsi="Book Antiqua" w:cs="Book Antiqua"/>
          <w:color w:val="000000"/>
        </w:rPr>
        <w:t xml:space="preserve"> noted that migrating stones induce functional stenosis at the sphincter of Oddi and a common channel can arise.</w:t>
      </w:r>
    </w:p>
    <w:p w14:paraId="47A9576E" w14:textId="77777777" w:rsidR="00B665C4" w:rsidRPr="00D90DED" w:rsidRDefault="00000000" w:rsidP="00D90DED">
      <w:pPr>
        <w:spacing w:line="360" w:lineRule="auto"/>
        <w:ind w:firstLineChars="200" w:firstLine="480"/>
        <w:jc w:val="both"/>
        <w:rPr>
          <w:rFonts w:ascii="Book Antiqua" w:eastAsia="Book Antiqua" w:hAnsi="Book Antiqua" w:cs="Book Antiqua"/>
          <w:color w:val="000000"/>
        </w:rPr>
      </w:pPr>
      <w:proofErr w:type="spellStart"/>
      <w:r w:rsidRPr="00D90DED">
        <w:rPr>
          <w:rFonts w:ascii="Book Antiqua" w:eastAsia="Book Antiqua" w:hAnsi="Book Antiqua" w:cs="Book Antiqua"/>
          <w:color w:val="000000"/>
        </w:rPr>
        <w:t>DiMagno</w:t>
      </w:r>
      <w:proofErr w:type="spellEnd"/>
      <w:r w:rsidRPr="00D90DED">
        <w:rPr>
          <w:rFonts w:ascii="Book Antiqua" w:eastAsia="Book Antiqua" w:hAnsi="Book Antiqua" w:cs="Book Antiqua"/>
          <w:color w:val="000000"/>
        </w:rPr>
        <w:t xml:space="preserve">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55]</w:t>
      </w:r>
      <w:r w:rsidRPr="00D90DED">
        <w:rPr>
          <w:rFonts w:ascii="Book Antiqua" w:eastAsia="Book Antiqua" w:hAnsi="Book Antiqua" w:cs="Book Antiqua"/>
          <w:color w:val="000000"/>
          <w:shd w:val="clear" w:color="auto" w:fill="FFFFFF"/>
        </w:rPr>
        <w:t xml:space="preserve"> classified the pancreatic and bile duct entries as a common channel, an interposed septum</w:t>
      </w:r>
      <w:r w:rsidRPr="00D90DED">
        <w:rPr>
          <w:rFonts w:ascii="Book Antiqua" w:eastAsia="Book Antiqua" w:hAnsi="Book Antiqua" w:cs="Book Antiqua"/>
          <w:color w:val="000000"/>
        </w:rPr>
        <w:t>, or separate opening</w:t>
      </w:r>
      <w:r w:rsidRPr="00D90DED">
        <w:rPr>
          <w:rFonts w:ascii="Book Antiqua" w:eastAsia="Book Antiqua" w:hAnsi="Book Antiqua" w:cs="Book Antiqua"/>
          <w:color w:val="000000"/>
          <w:shd w:val="clear" w:color="auto" w:fill="FFFFFF"/>
        </w:rPr>
        <w:t xml:space="preserve"> categories; furthermore, they </w:t>
      </w:r>
      <w:r w:rsidRPr="00D90DED">
        <w:rPr>
          <w:rFonts w:ascii="Book Antiqua" w:eastAsia="Book Antiqua" w:hAnsi="Book Antiqua" w:cs="Book Antiqua"/>
          <w:color w:val="000000"/>
        </w:rPr>
        <w:t xml:space="preserve">noted that a </w:t>
      </w:r>
      <w:r w:rsidRPr="00D90DED">
        <w:rPr>
          <w:rFonts w:ascii="Book Antiqua" w:eastAsia="Book Antiqua" w:hAnsi="Book Antiqua" w:cs="Book Antiqua"/>
          <w:color w:val="000000"/>
          <w:shd w:val="clear" w:color="auto" w:fill="FFFFFF"/>
        </w:rPr>
        <w:t>w</w:t>
      </w:r>
      <w:r w:rsidRPr="00D90DED">
        <w:rPr>
          <w:rFonts w:ascii="Book Antiqua" w:eastAsia="Book Antiqua" w:hAnsi="Book Antiqua" w:cs="Book Antiqua"/>
          <w:color w:val="000000"/>
        </w:rPr>
        <w:t>ell-defined ampulla as a common channel that formed an ampullary structure and a long common channel &gt;</w:t>
      </w:r>
      <w:r w:rsidR="00A444D6"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 xml:space="preserve">3 mm without an ampullary structure are likely to have bile reflux into the pancreatic duct. However, common channels that allow bile reflux through impacted stones at the duodenal orifice are not universally present in patients with gallstones. </w:t>
      </w:r>
      <w:proofErr w:type="gramStart"/>
      <w:r w:rsidRPr="00D90DED">
        <w:rPr>
          <w:rFonts w:ascii="Book Antiqua" w:eastAsia="Book Antiqua" w:hAnsi="Book Antiqua" w:cs="Book Antiqua"/>
          <w:color w:val="000000"/>
        </w:rPr>
        <w:t>McCutcheon</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 xml:space="preserve">56] </w:t>
      </w:r>
      <w:r w:rsidRPr="00D90DED">
        <w:rPr>
          <w:rFonts w:ascii="Book Antiqua" w:eastAsia="Book Antiqua" w:hAnsi="Book Antiqua" w:cs="Book Antiqua"/>
          <w:color w:val="000000"/>
        </w:rPr>
        <w:t xml:space="preserve">favored the reflux of duodenal contents rather than bile as a rational and simple explanation for the activation of pancreatic enzymes and subsequent pathological changes. Experimentally, he demonstrated that </w:t>
      </w:r>
      <w:proofErr w:type="spellStart"/>
      <w:r w:rsidRPr="00D90DED">
        <w:rPr>
          <w:rFonts w:ascii="Book Antiqua" w:eastAsia="Book Antiqua" w:hAnsi="Book Antiqua" w:cs="Book Antiqua"/>
          <w:color w:val="000000"/>
        </w:rPr>
        <w:t>duodenopancreatic</w:t>
      </w:r>
      <w:proofErr w:type="spellEnd"/>
      <w:r w:rsidRPr="00D90DED">
        <w:rPr>
          <w:rFonts w:ascii="Book Antiqua" w:eastAsia="Book Antiqua" w:hAnsi="Book Antiqua" w:cs="Book Antiqua"/>
          <w:color w:val="000000"/>
        </w:rPr>
        <w:t xml:space="preserve"> reflux occurred readily at physiological pressure if the papillary mucosal folds of the pancreatic duct that prevent reflux were </w:t>
      </w:r>
      <w:proofErr w:type="gramStart"/>
      <w:r w:rsidRPr="00D90DED">
        <w:rPr>
          <w:rFonts w:ascii="Book Antiqua" w:eastAsia="Book Antiqua" w:hAnsi="Book Antiqua" w:cs="Book Antiqua"/>
          <w:color w:val="000000"/>
        </w:rPr>
        <w:t>damaged</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29]</w:t>
      </w:r>
      <w:r w:rsidRPr="00D90DED">
        <w:rPr>
          <w:rFonts w:ascii="Book Antiqua" w:eastAsia="Book Antiqua" w:hAnsi="Book Antiqua" w:cs="Book Antiqua"/>
          <w:color w:val="000000"/>
        </w:rPr>
        <w:t xml:space="preserve">. Clinically, the damage caused by the passage of stones possibly leads to insufficiency of the sphincter of Oddi, that is, loss of resistance to flow between the duodenum and pancreatic </w:t>
      </w:r>
      <w:proofErr w:type="gramStart"/>
      <w:r w:rsidRPr="00D90DED">
        <w:rPr>
          <w:rFonts w:ascii="Book Antiqua" w:eastAsia="Book Antiqua" w:hAnsi="Book Antiqua" w:cs="Book Antiqua"/>
          <w:color w:val="000000"/>
        </w:rPr>
        <w:t>duct</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57]</w:t>
      </w:r>
      <w:r w:rsidRPr="00D90DED">
        <w:rPr>
          <w:rFonts w:ascii="Book Antiqua" w:eastAsia="Book Antiqua" w:hAnsi="Book Antiqua" w:cs="Book Antiqua"/>
          <w:color w:val="000000"/>
        </w:rPr>
        <w:t>, and permits reflux of the duodenal contents into the pancreas, causing NP</w:t>
      </w:r>
      <w:r w:rsidRPr="00D90DED">
        <w:rPr>
          <w:rFonts w:ascii="Book Antiqua" w:eastAsia="Book Antiqua" w:hAnsi="Book Antiqua" w:cs="Book Antiqua"/>
          <w:color w:val="000000"/>
          <w:vertAlign w:val="superscript"/>
        </w:rPr>
        <w:t>[22]</w:t>
      </w:r>
      <w:r w:rsidRPr="00D90DED">
        <w:rPr>
          <w:rFonts w:ascii="Book Antiqua" w:eastAsia="Book Antiqua" w:hAnsi="Book Antiqua" w:cs="Book Antiqua"/>
          <w:color w:val="000000"/>
        </w:rPr>
        <w:t xml:space="preserve">. A case of NP for which intraoperative </w:t>
      </w:r>
      <w:proofErr w:type="spellStart"/>
      <w:r w:rsidRPr="00D90DED">
        <w:rPr>
          <w:rFonts w:ascii="Book Antiqua" w:eastAsia="Book Antiqua" w:hAnsi="Book Antiqua" w:cs="Book Antiqua"/>
          <w:color w:val="000000"/>
        </w:rPr>
        <w:t>cholangioscopy</w:t>
      </w:r>
      <w:proofErr w:type="spellEnd"/>
      <w:r w:rsidRPr="00D90DED">
        <w:rPr>
          <w:rFonts w:ascii="Book Antiqua" w:eastAsia="Book Antiqua" w:hAnsi="Book Antiqua" w:cs="Book Antiqua"/>
          <w:color w:val="000000"/>
        </w:rPr>
        <w:t xml:space="preserve"> was performed during emergency surgery and showed no stones in the bile duct but an injured and gaping sphincter has been reported </w:t>
      </w:r>
      <w:proofErr w:type="gramStart"/>
      <w:r w:rsidRPr="00D90DED">
        <w:rPr>
          <w:rFonts w:ascii="Book Antiqua" w:eastAsia="Book Antiqua" w:hAnsi="Book Antiqua" w:cs="Book Antiqua"/>
          <w:color w:val="000000"/>
        </w:rPr>
        <w:t>elsewhere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8]</w:t>
      </w:r>
      <w:r w:rsidRPr="00D90DED">
        <w:rPr>
          <w:rFonts w:ascii="Book Antiqua" w:eastAsia="Book Antiqua" w:hAnsi="Book Antiqua" w:cs="Book Antiqua"/>
          <w:color w:val="000000"/>
        </w:rPr>
        <w:t xml:space="preserve">. After surgery, stool samples were screened for gallstones, and a stone that was approximately 4 mm in diameter and grossly similar to that in the gallbladder was </w:t>
      </w:r>
      <w:proofErr w:type="gramStart"/>
      <w:r w:rsidRPr="00D90DED">
        <w:rPr>
          <w:rFonts w:ascii="Book Antiqua" w:eastAsia="Book Antiqua" w:hAnsi="Book Antiqua" w:cs="Book Antiqua"/>
          <w:color w:val="000000"/>
        </w:rPr>
        <w:t>found</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8]</w:t>
      </w:r>
      <w:r w:rsidRPr="00D90DED">
        <w:rPr>
          <w:rFonts w:ascii="Book Antiqua" w:eastAsia="Book Antiqua" w:hAnsi="Book Antiqua" w:cs="Book Antiqua"/>
          <w:color w:val="000000"/>
        </w:rPr>
        <w:t xml:space="preserve">, indicating possible reflux of the duodenal contents into the pancreas as the cause of NP. However, it is difficult to histologically prove that reflux is the cause of NP because the duodenal contents have </w:t>
      </w:r>
      <w:r w:rsidRPr="00D90DED">
        <w:rPr>
          <w:rFonts w:ascii="Book Antiqua" w:eastAsia="Book Antiqua" w:hAnsi="Book Antiqua" w:cs="Book Antiqua"/>
          <w:color w:val="000000"/>
        </w:rPr>
        <w:lastRenderedPageBreak/>
        <w:t>no pigment to indicate their presence, and duodenal reflux has not been scientifically or clinically well-</w:t>
      </w:r>
      <w:proofErr w:type="gramStart"/>
      <w:r w:rsidRPr="00D90DED">
        <w:rPr>
          <w:rFonts w:ascii="Book Antiqua" w:eastAsia="Book Antiqua" w:hAnsi="Book Antiqua" w:cs="Book Antiqua"/>
          <w:color w:val="000000"/>
        </w:rPr>
        <w:t>supported</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28]</w:t>
      </w:r>
      <w:r w:rsidRPr="00D90DED">
        <w:rPr>
          <w:rFonts w:ascii="Book Antiqua" w:eastAsia="Book Antiqua" w:hAnsi="Book Antiqua" w:cs="Book Antiqua"/>
          <w:color w:val="000000"/>
        </w:rPr>
        <w:t>.</w:t>
      </w:r>
    </w:p>
    <w:p w14:paraId="03B343F6" w14:textId="5356E559" w:rsidR="00A77B3E" w:rsidRPr="00D90DED" w:rsidRDefault="00000000" w:rsidP="00D90DED">
      <w:pPr>
        <w:spacing w:line="360" w:lineRule="auto"/>
        <w:ind w:firstLineChars="200" w:firstLine="480"/>
        <w:jc w:val="both"/>
        <w:rPr>
          <w:rFonts w:ascii="Book Antiqua" w:hAnsi="Book Antiqua"/>
        </w:rPr>
      </w:pPr>
      <w:r w:rsidRPr="00D90DED">
        <w:rPr>
          <w:rFonts w:ascii="Book Antiqua" w:eastAsia="Book Antiqua" w:hAnsi="Book Antiqua" w:cs="Book Antiqua"/>
          <w:color w:val="000000"/>
        </w:rPr>
        <w:t xml:space="preserve">Thus, if the reflux of bile or duodenal content is the cause of NP, then the offending calculus will be expelled early during the disease course or pass into the duodenum and become lost. Genetic control has been explored as a possible determinant of pancreatitis </w:t>
      </w:r>
      <w:proofErr w:type="gramStart"/>
      <w:r w:rsidRPr="00D90DED">
        <w:rPr>
          <w:rFonts w:ascii="Book Antiqua" w:eastAsia="Book Antiqua" w:hAnsi="Book Antiqua" w:cs="Book Antiqua"/>
          <w:color w:val="000000"/>
        </w:rPr>
        <w:t>severity</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58]</w:t>
      </w:r>
      <w:r w:rsidRPr="00D90DED">
        <w:rPr>
          <w:rFonts w:ascii="Book Antiqua" w:eastAsia="Book Antiqua" w:hAnsi="Book Antiqua" w:cs="Book Antiqua"/>
          <w:color w:val="000000"/>
        </w:rPr>
        <w:t>; however, the exact event responsible for progressive pancreatic inflammation after stone passage into the duodenum may be multifactorial and remains to be determined</w:t>
      </w:r>
      <w:r w:rsidRPr="00D90DED">
        <w:rPr>
          <w:rFonts w:ascii="Book Antiqua" w:eastAsia="Book Antiqua" w:hAnsi="Book Antiqua" w:cs="Book Antiqua"/>
          <w:color w:val="000000"/>
          <w:vertAlign w:val="superscript"/>
        </w:rPr>
        <w:t>[22]</w:t>
      </w:r>
      <w:r w:rsidRPr="00D90DED">
        <w:rPr>
          <w:rFonts w:ascii="Book Antiqua" w:eastAsia="Book Antiqua" w:hAnsi="Book Antiqua" w:cs="Book Antiqua"/>
          <w:color w:val="000000"/>
        </w:rPr>
        <w:t>.</w:t>
      </w:r>
    </w:p>
    <w:p w14:paraId="0F42D4EC" w14:textId="77777777" w:rsidR="00A77B3E" w:rsidRPr="00D90DED" w:rsidRDefault="00A77B3E" w:rsidP="00D90DED">
      <w:pPr>
        <w:spacing w:line="360" w:lineRule="auto"/>
        <w:jc w:val="both"/>
        <w:rPr>
          <w:rFonts w:ascii="Book Antiqua" w:hAnsi="Book Antiqua"/>
        </w:rPr>
      </w:pPr>
    </w:p>
    <w:p w14:paraId="11EF1DCE"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caps/>
          <w:color w:val="000000"/>
          <w:u w:val="single"/>
        </w:rPr>
        <w:t xml:space="preserve">PATHOPHYSIOLOGY AND MANAGEMENT OF SEVERE GSP </w:t>
      </w:r>
    </w:p>
    <w:p w14:paraId="1D573577" w14:textId="468BF778"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color w:val="000000"/>
        </w:rPr>
        <w:t xml:space="preserve">Severe GSP may be a hybrid </w:t>
      </w:r>
      <w:proofErr w:type="gramStart"/>
      <w:r w:rsidRPr="00D90DED">
        <w:rPr>
          <w:rFonts w:ascii="Book Antiqua" w:eastAsia="Book Antiqua" w:hAnsi="Book Antiqua" w:cs="Book Antiqua"/>
          <w:color w:val="000000"/>
        </w:rPr>
        <w:t>disease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59]</w:t>
      </w:r>
      <w:r w:rsidRPr="00D90DED">
        <w:rPr>
          <w:rFonts w:ascii="Book Antiqua" w:eastAsia="Book Antiqua" w:hAnsi="Book Antiqua" w:cs="Book Antiqua"/>
          <w:color w:val="000000"/>
        </w:rPr>
        <w:t>, with pathology polarized between acute cholangitis and NP, each of which has a distinct etiology and is inversely related to the presence or absence of impacted ampullary stones with biliopancreatic obstruction. When the status of the stones and the presence or absence of biliopancreatic obstruction without bile reflux are determined, the clinical course and outcome can be predicted.</w:t>
      </w:r>
    </w:p>
    <w:p w14:paraId="34830542" w14:textId="77777777" w:rsidR="00B665C4" w:rsidRPr="00D90DED" w:rsidRDefault="00000000" w:rsidP="00D90DED">
      <w:pPr>
        <w:spacing w:line="360" w:lineRule="auto"/>
        <w:ind w:firstLineChars="200" w:firstLine="480"/>
        <w:jc w:val="both"/>
        <w:rPr>
          <w:rFonts w:ascii="Book Antiqua" w:eastAsia="Book Antiqua" w:hAnsi="Book Antiqua" w:cs="Book Antiqua"/>
          <w:color w:val="000000"/>
        </w:rPr>
      </w:pPr>
      <w:r w:rsidRPr="00D90DED">
        <w:rPr>
          <w:rFonts w:ascii="Book Antiqua" w:eastAsia="Book Antiqua" w:hAnsi="Book Antiqua" w:cs="Book Antiqua"/>
          <w:color w:val="000000"/>
        </w:rPr>
        <w:t xml:space="preserve">Severe biliary-type GSP should not be misdiagnosed as severe pancreas-type GSP. If an impacted ampullary stone is detected using imaging modalities including a high-quality evaluation of the biliary system with endoscopic </w:t>
      </w:r>
      <w:r w:rsidR="00F94EC7" w:rsidRPr="00D90DED">
        <w:rPr>
          <w:rFonts w:ascii="Book Antiqua" w:eastAsia="Book Antiqua" w:hAnsi="Book Antiqua" w:cs="Book Antiqua"/>
          <w:color w:val="000000"/>
        </w:rPr>
        <w:t>US</w:t>
      </w:r>
      <w:r w:rsidRPr="00D90DED">
        <w:rPr>
          <w:rFonts w:ascii="Book Antiqua" w:eastAsia="Book Antiqua" w:hAnsi="Book Antiqua" w:cs="Book Antiqua"/>
          <w:color w:val="000000"/>
          <w:vertAlign w:val="superscript"/>
        </w:rPr>
        <w:t xml:space="preserve">[60] </w:t>
      </w:r>
      <w:r w:rsidRPr="00D90DED">
        <w:rPr>
          <w:rFonts w:ascii="Book Antiqua" w:eastAsia="Book Antiqua" w:hAnsi="Book Antiqua" w:cs="Book Antiqua"/>
          <w:color w:val="000000"/>
        </w:rPr>
        <w:t>or magnetic resonance cholangiopancreatography</w:t>
      </w:r>
      <w:r w:rsidRPr="00D90DED">
        <w:rPr>
          <w:rFonts w:ascii="Book Antiqua" w:eastAsia="Book Antiqua" w:hAnsi="Book Antiqua" w:cs="Book Antiqua"/>
          <w:color w:val="000000"/>
          <w:vertAlign w:val="superscript"/>
        </w:rPr>
        <w:t>[61]</w:t>
      </w:r>
      <w:r w:rsidRPr="00D90DED">
        <w:rPr>
          <w:rFonts w:ascii="Book Antiqua" w:eastAsia="Book Antiqua" w:hAnsi="Book Antiqua" w:cs="Book Antiqua"/>
          <w:color w:val="000000"/>
        </w:rPr>
        <w:t>, an accurate diagnosis of acute cholangitis can be made, or ongoing biliary obstruction can be strongly predicted by serum total bilirubin &gt;</w:t>
      </w:r>
      <w:r w:rsidR="00B665C4"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t>4mg/dL</w:t>
      </w:r>
      <w:r w:rsidRPr="00D90DED">
        <w:rPr>
          <w:rFonts w:ascii="Book Antiqua" w:eastAsia="Book Antiqua" w:hAnsi="Book Antiqua" w:cs="Book Antiqua"/>
          <w:color w:val="000000"/>
          <w:vertAlign w:val="superscript"/>
        </w:rPr>
        <w:t>[62,63]</w:t>
      </w:r>
      <w:r w:rsidRPr="00D90DED">
        <w:rPr>
          <w:rFonts w:ascii="Book Antiqua" w:eastAsia="Book Antiqua" w:hAnsi="Book Antiqua" w:cs="Book Antiqua"/>
          <w:color w:val="000000"/>
        </w:rPr>
        <w:t>, then ERCP with stone removal through the duodenal papilla is indicated</w:t>
      </w:r>
      <w:r w:rsidRPr="00D90DED">
        <w:rPr>
          <w:rFonts w:ascii="Book Antiqua" w:eastAsia="Book Antiqua" w:hAnsi="Book Antiqua" w:cs="Book Antiqua"/>
          <w:color w:val="000000"/>
          <w:vertAlign w:val="superscript"/>
        </w:rPr>
        <w:t>[63-65]</w:t>
      </w:r>
      <w:r w:rsidRPr="00D90DED">
        <w:rPr>
          <w:rFonts w:ascii="Book Antiqua" w:eastAsia="Book Antiqua" w:hAnsi="Book Antiqua" w:cs="Book Antiqua"/>
          <w:color w:val="000000"/>
        </w:rPr>
        <w:t>, for severe biliary-type GSP.</w:t>
      </w:r>
    </w:p>
    <w:p w14:paraId="75116A86" w14:textId="0ABA2F28" w:rsidR="00A77B3E" w:rsidRPr="00D90DED" w:rsidRDefault="00000000" w:rsidP="00D90DED">
      <w:pPr>
        <w:spacing w:line="360" w:lineRule="auto"/>
        <w:ind w:firstLineChars="200" w:firstLine="480"/>
        <w:jc w:val="both"/>
        <w:rPr>
          <w:rFonts w:ascii="Book Antiqua" w:hAnsi="Book Antiqua"/>
        </w:rPr>
      </w:pPr>
      <w:r w:rsidRPr="00D90DED">
        <w:rPr>
          <w:rFonts w:ascii="Book Antiqua" w:eastAsia="Book Antiqua" w:hAnsi="Book Antiqua" w:cs="Book Antiqua"/>
          <w:color w:val="000000"/>
        </w:rPr>
        <w:t xml:space="preserve">When an impacted ampullary stone with biliopancreatic obstruction is ruled out, contrast-enhanced CT is a safe and accurate method of identifying </w:t>
      </w:r>
      <w:proofErr w:type="gramStart"/>
      <w:r w:rsidRPr="00D90DED">
        <w:rPr>
          <w:rFonts w:ascii="Book Antiqua" w:eastAsia="Book Antiqua" w:hAnsi="Book Antiqua" w:cs="Book Antiqua"/>
          <w:color w:val="000000"/>
        </w:rPr>
        <w:t>NP</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66]</w:t>
      </w:r>
      <w:r w:rsidRPr="00D90DED">
        <w:rPr>
          <w:rFonts w:ascii="Book Antiqua" w:eastAsia="Book Antiqua" w:hAnsi="Book Antiqua" w:cs="Book Antiqua"/>
          <w:color w:val="000000"/>
        </w:rPr>
        <w:t xml:space="preserve">. </w:t>
      </w:r>
      <w:proofErr w:type="spellStart"/>
      <w:r w:rsidRPr="00D90DED">
        <w:rPr>
          <w:rFonts w:ascii="Book Antiqua" w:eastAsia="Book Antiqua" w:hAnsi="Book Antiqua" w:cs="Book Antiqua"/>
          <w:color w:val="000000"/>
        </w:rPr>
        <w:t>Kovalska</w:t>
      </w:r>
      <w:proofErr w:type="spellEnd"/>
      <w:r w:rsidRPr="00D90DED">
        <w:rPr>
          <w:rFonts w:ascii="Book Antiqua" w:eastAsia="Book Antiqua" w:hAnsi="Book Antiqua" w:cs="Book Antiqua"/>
          <w:color w:val="000000"/>
        </w:rPr>
        <w:t xml:space="preserve">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 xml:space="preserve">67] </w:t>
      </w:r>
      <w:r w:rsidRPr="00D90DED">
        <w:rPr>
          <w:rFonts w:ascii="Book Antiqua" w:eastAsia="Book Antiqua" w:hAnsi="Book Antiqua" w:cs="Book Antiqua"/>
          <w:color w:val="000000"/>
        </w:rPr>
        <w:t xml:space="preserve">noted that during the early stages of NP, the pathological changes were impaired microcirculation caused by intravascular </w:t>
      </w:r>
      <w:proofErr w:type="spellStart"/>
      <w:r w:rsidRPr="00D90DED">
        <w:rPr>
          <w:rFonts w:ascii="Book Antiqua" w:eastAsia="Book Antiqua" w:hAnsi="Book Antiqua" w:cs="Book Antiqua"/>
          <w:color w:val="000000"/>
        </w:rPr>
        <w:t>microthrombosis</w:t>
      </w:r>
      <w:proofErr w:type="spellEnd"/>
      <w:r w:rsidRPr="00D90DED">
        <w:rPr>
          <w:rFonts w:ascii="Book Antiqua" w:eastAsia="Book Antiqua" w:hAnsi="Book Antiqua" w:cs="Book Antiqua"/>
          <w:color w:val="000000"/>
        </w:rPr>
        <w:t xml:space="preserve"> with endothelial desquamation and sludge. Thus, after the first week of disease, a non-enhancing area of the pancreatic parenchyma on contrast-enhanced CT should be considered pancreatic </w:t>
      </w:r>
      <w:proofErr w:type="gramStart"/>
      <w:r w:rsidRPr="00D90DED">
        <w:rPr>
          <w:rFonts w:ascii="Book Antiqua" w:eastAsia="Book Antiqua" w:hAnsi="Book Antiqua" w:cs="Book Antiqua"/>
          <w:color w:val="000000"/>
        </w:rPr>
        <w:t>necrosis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25]</w:t>
      </w:r>
      <w:r w:rsidRPr="00D90DED">
        <w:rPr>
          <w:rFonts w:ascii="Book Antiqua" w:eastAsia="Book Antiqua" w:hAnsi="Book Antiqua" w:cs="Book Antiqua"/>
          <w:color w:val="000000"/>
        </w:rPr>
        <w:t>.</w:t>
      </w:r>
      <w:r w:rsidRPr="00D90DED">
        <w:rPr>
          <w:rFonts w:ascii="Book Antiqua" w:eastAsia="Book Antiqua" w:hAnsi="Book Antiqua" w:cs="Book Antiqua"/>
          <w:color w:val="000000"/>
          <w:vertAlign w:val="superscript"/>
        </w:rPr>
        <w:t xml:space="preserve"> </w:t>
      </w:r>
      <w:r w:rsidRPr="00D90DED">
        <w:rPr>
          <w:rFonts w:ascii="Book Antiqua" w:eastAsia="Book Antiqua" w:hAnsi="Book Antiqua" w:cs="Book Antiqua"/>
          <w:color w:val="000000"/>
        </w:rPr>
        <w:t xml:space="preserve">The CT severity </w:t>
      </w:r>
      <w:proofErr w:type="gramStart"/>
      <w:r w:rsidRPr="00D90DED">
        <w:rPr>
          <w:rFonts w:ascii="Book Antiqua" w:eastAsia="Book Antiqua" w:hAnsi="Book Antiqua" w:cs="Book Antiqua"/>
          <w:color w:val="000000"/>
        </w:rPr>
        <w:t>index</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68]</w:t>
      </w:r>
      <w:r w:rsidRPr="00D90DED">
        <w:rPr>
          <w:rFonts w:ascii="Book Antiqua" w:eastAsia="Book Antiqua" w:hAnsi="Book Antiqua" w:cs="Book Antiqua"/>
          <w:color w:val="000000"/>
        </w:rPr>
        <w:t>, when calculated after the first week of disease, has been reported to show the highest diagnostic and predictive accuracies</w:t>
      </w:r>
      <w:r w:rsidRPr="00D90DED">
        <w:rPr>
          <w:rFonts w:ascii="Book Antiqua" w:eastAsia="Book Antiqua" w:hAnsi="Book Antiqua" w:cs="Book Antiqua"/>
          <w:color w:val="000000"/>
          <w:vertAlign w:val="superscript"/>
        </w:rPr>
        <w:t>[18]</w:t>
      </w:r>
      <w:r w:rsidRPr="00D90DED">
        <w:rPr>
          <w:rFonts w:ascii="Book Antiqua" w:eastAsia="Book Antiqua" w:hAnsi="Book Antiqua" w:cs="Book Antiqua"/>
          <w:color w:val="000000"/>
        </w:rPr>
        <w:t xml:space="preserve">. Song </w:t>
      </w:r>
      <w:r w:rsidRPr="00D90DED">
        <w:rPr>
          <w:rFonts w:ascii="Book Antiqua" w:eastAsia="Book Antiqua" w:hAnsi="Book Antiqua" w:cs="Book Antiqua"/>
          <w:i/>
          <w:iCs/>
          <w:color w:val="000000"/>
        </w:rPr>
        <w:t xml:space="preserve">et </w:t>
      </w:r>
      <w:proofErr w:type="gramStart"/>
      <w:r w:rsidRPr="00D90DED">
        <w:rPr>
          <w:rFonts w:ascii="Book Antiqua" w:eastAsia="Book Antiqua" w:hAnsi="Book Antiqua" w:cs="Book Antiqua"/>
          <w:i/>
          <w:iCs/>
          <w:color w:val="000000"/>
        </w:rPr>
        <w:t>al</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69]</w:t>
      </w:r>
      <w:r w:rsidRPr="00D90DED">
        <w:rPr>
          <w:rFonts w:ascii="Book Antiqua" w:eastAsia="Book Antiqua" w:hAnsi="Book Antiqua" w:cs="Book Antiqua"/>
          <w:color w:val="000000"/>
        </w:rPr>
        <w:t xml:space="preserve"> </w:t>
      </w:r>
      <w:r w:rsidRPr="00D90DED">
        <w:rPr>
          <w:rFonts w:ascii="Book Antiqua" w:eastAsia="Book Antiqua" w:hAnsi="Book Antiqua" w:cs="Book Antiqua"/>
          <w:color w:val="000000"/>
        </w:rPr>
        <w:lastRenderedPageBreak/>
        <w:t xml:space="preserve">reported the usefulness of contrast-enhanced CT features at the time of admission, such as the presence of peripancreatic fluid and heterogeneous pancreatic parenchyma enhancement, for predicting the progression to NP in patients initially diagnosed with IP. Generally, however, it is difficult to determine the final severity of pancreatitis early during the disease course of patients with predicted severe pancreatic-type GSP, and maximum intensive care treatment is mandatory. A recent multicenter randomized controlled trial showed that urgent ERCP with ES within 24 h after presentation did not reduce major complications or mortality of patients with predicted severe GSP and without </w:t>
      </w:r>
      <w:proofErr w:type="gramStart"/>
      <w:r w:rsidRPr="00D90DED">
        <w:rPr>
          <w:rFonts w:ascii="Book Antiqua" w:eastAsia="Book Antiqua" w:hAnsi="Book Antiqua" w:cs="Book Antiqua"/>
          <w:color w:val="000000"/>
        </w:rPr>
        <w:t>cholangitis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70]</w:t>
      </w:r>
      <w:r w:rsidRPr="00D90DED">
        <w:rPr>
          <w:rFonts w:ascii="Book Antiqua" w:eastAsia="Book Antiqua" w:hAnsi="Book Antiqua" w:cs="Book Antiqua"/>
          <w:color w:val="000000"/>
        </w:rPr>
        <w:t>.</w:t>
      </w:r>
    </w:p>
    <w:p w14:paraId="38309AEE" w14:textId="77777777" w:rsidR="00A77B3E" w:rsidRPr="00D90DED" w:rsidRDefault="00A77B3E" w:rsidP="00D90DED">
      <w:pPr>
        <w:spacing w:line="360" w:lineRule="auto"/>
        <w:jc w:val="both"/>
        <w:rPr>
          <w:rFonts w:ascii="Book Antiqua" w:hAnsi="Book Antiqua"/>
        </w:rPr>
      </w:pPr>
    </w:p>
    <w:p w14:paraId="3BB466DE"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caps/>
          <w:color w:val="000000"/>
          <w:u w:val="single"/>
        </w:rPr>
        <w:t>FUTURE PERSPECTIVES</w:t>
      </w:r>
    </w:p>
    <w:p w14:paraId="4F416BBE" w14:textId="77777777" w:rsidR="004963B2" w:rsidRPr="00D90DED" w:rsidRDefault="00000000" w:rsidP="00D90DED">
      <w:pPr>
        <w:spacing w:line="360" w:lineRule="auto"/>
        <w:jc w:val="both"/>
        <w:rPr>
          <w:rFonts w:ascii="Book Antiqua" w:eastAsia="Book Antiqua" w:hAnsi="Book Antiqua" w:cs="Book Antiqua"/>
          <w:color w:val="000000"/>
        </w:rPr>
      </w:pPr>
      <w:r w:rsidRPr="00D90DED">
        <w:rPr>
          <w:rFonts w:ascii="Book Antiqua" w:eastAsia="Book Antiqua" w:hAnsi="Book Antiqua" w:cs="Book Antiqua"/>
          <w:color w:val="000000"/>
        </w:rPr>
        <w:t xml:space="preserve">Conventionally, clinicians have focused less attention on the hepatobiliary diseases with GSP that may be unavoidable because the terminology of GSP refers to “pancreatitis” alone, without “hepatitis.” This can be explained by the lower availability of liver enzyme testing during the early 1960s, when Howard and </w:t>
      </w:r>
      <w:proofErr w:type="gramStart"/>
      <w:r w:rsidRPr="00D90DED">
        <w:rPr>
          <w:rFonts w:ascii="Book Antiqua" w:eastAsia="Book Antiqua" w:hAnsi="Book Antiqua" w:cs="Book Antiqua"/>
          <w:color w:val="000000"/>
        </w:rPr>
        <w:t>Ehrlich</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 xml:space="preserve">71] </w:t>
      </w:r>
      <w:r w:rsidRPr="00D90DED">
        <w:rPr>
          <w:rFonts w:ascii="Book Antiqua" w:eastAsia="Book Antiqua" w:hAnsi="Book Antiqua" w:cs="Book Antiqua"/>
          <w:color w:val="000000"/>
        </w:rPr>
        <w:t xml:space="preserve">proposed the term “GSP “as a distinct clinical entity in 1962. In 1955, Wroblewski and </w:t>
      </w:r>
      <w:proofErr w:type="gramStart"/>
      <w:r w:rsidRPr="00D90DED">
        <w:rPr>
          <w:rFonts w:ascii="Book Antiqua" w:eastAsia="Book Antiqua" w:hAnsi="Book Antiqua" w:cs="Book Antiqua"/>
          <w:color w:val="000000"/>
        </w:rPr>
        <w:t>LaDue</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72]</w:t>
      </w:r>
      <w:r w:rsidRPr="00D90DED">
        <w:rPr>
          <w:rFonts w:ascii="Book Antiqua" w:eastAsia="Book Antiqua" w:hAnsi="Book Antiqua" w:cs="Book Antiqua"/>
          <w:color w:val="000000"/>
        </w:rPr>
        <w:t xml:space="preserve"> first reported increases in serum glutamic-oxaloacetic transaminase levels associated with liver disease that occurred as a result of the release of enzymes from damaged liver tissue. To provide a better understanding of the nature of GSP (</w:t>
      </w:r>
      <w:r w:rsidRPr="00D90DED">
        <w:rPr>
          <w:rFonts w:ascii="Book Antiqua" w:eastAsia="Book Antiqua" w:hAnsi="Book Antiqua" w:cs="Book Antiqua"/>
          <w:i/>
          <w:iCs/>
          <w:color w:val="000000"/>
        </w:rPr>
        <w:t>i.e.,</w:t>
      </w:r>
      <w:r w:rsidRPr="00D90DED">
        <w:rPr>
          <w:rFonts w:ascii="Book Antiqua" w:eastAsia="Book Antiqua" w:hAnsi="Book Antiqua" w:cs="Book Antiqua"/>
          <w:color w:val="000000"/>
        </w:rPr>
        <w:t xml:space="preserve"> gallstone-induced acute hepatitis and </w:t>
      </w:r>
      <w:proofErr w:type="gramStart"/>
      <w:r w:rsidRPr="00D90DED">
        <w:rPr>
          <w:rFonts w:ascii="Book Antiqua" w:eastAsia="Book Antiqua" w:hAnsi="Book Antiqua" w:cs="Book Antiqua"/>
          <w:color w:val="000000"/>
        </w:rPr>
        <w:t>pancreatitis</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73]</w:t>
      </w:r>
      <w:r w:rsidRPr="00D90DED">
        <w:rPr>
          <w:rFonts w:ascii="Book Antiqua" w:eastAsia="Book Antiqua" w:hAnsi="Book Antiqua" w:cs="Book Antiqua"/>
          <w:color w:val="000000"/>
        </w:rPr>
        <w:t xml:space="preserve">) and direct the clinician’s attention to hepato-biliary-pancreatic lesions that occur in both the liver and pancreas, in 2021, </w:t>
      </w:r>
      <w:r w:rsidR="004963B2" w:rsidRPr="00D90DED">
        <w:rPr>
          <w:rFonts w:ascii="Book Antiqua" w:eastAsia="Book Antiqua" w:hAnsi="Book Antiqua" w:cs="Book Antiqua"/>
          <w:color w:val="000000"/>
        </w:rPr>
        <w:t>Isogai</w:t>
      </w:r>
      <w:r w:rsidRPr="00D90DED">
        <w:rPr>
          <w:rFonts w:ascii="Book Antiqua" w:eastAsia="Book Antiqua" w:hAnsi="Book Antiqua" w:cs="Book Antiqua"/>
          <w:color w:val="000000"/>
          <w:vertAlign w:val="superscript"/>
        </w:rPr>
        <w:t>[74]</w:t>
      </w:r>
      <w:r w:rsidRPr="00D90DED">
        <w:rPr>
          <w:rFonts w:ascii="Book Antiqua" w:eastAsia="Book Antiqua" w:hAnsi="Book Antiqua" w:cs="Book Antiqua"/>
          <w:color w:val="000000"/>
        </w:rPr>
        <w:t xml:space="preserve"> devised the term “gallstone </w:t>
      </w:r>
      <w:proofErr w:type="spellStart"/>
      <w:r w:rsidRPr="00D90DED">
        <w:rPr>
          <w:rFonts w:ascii="Book Antiqua" w:eastAsia="Book Antiqua" w:hAnsi="Book Antiqua" w:cs="Book Antiqua"/>
          <w:color w:val="000000"/>
        </w:rPr>
        <w:t>hepatopancreatitis</w:t>
      </w:r>
      <w:proofErr w:type="spellEnd"/>
      <w:r w:rsidRPr="00D90DED">
        <w:rPr>
          <w:rFonts w:ascii="Book Antiqua" w:eastAsia="Book Antiqua" w:hAnsi="Book Antiqua" w:cs="Book Antiqua"/>
          <w:color w:val="000000"/>
        </w:rPr>
        <w:t xml:space="preserve">” in place of GSP. At the same time, the terms “gallstone </w:t>
      </w:r>
      <w:proofErr w:type="spellStart"/>
      <w:r w:rsidRPr="00D90DED">
        <w:rPr>
          <w:rFonts w:ascii="Book Antiqua" w:eastAsia="Book Antiqua" w:hAnsi="Book Antiqua" w:cs="Book Antiqua"/>
          <w:color w:val="000000"/>
        </w:rPr>
        <w:t>cholangiopancreatitis</w:t>
      </w:r>
      <w:proofErr w:type="spellEnd"/>
      <w:r w:rsidRPr="00D90DED">
        <w:rPr>
          <w:rFonts w:ascii="Book Antiqua" w:eastAsia="Book Antiqua" w:hAnsi="Book Antiqua" w:cs="Book Antiqua"/>
          <w:color w:val="000000"/>
        </w:rPr>
        <w:t xml:space="preserve">” and “gallstone NP” were proposed for the biliary and pancreatic types of severe disease, respectively, with the former emphasizing that acute cholangitis is not a comorbid disease; instead, it is an essential condition that outweighs pancreatic lesions (Figure </w:t>
      </w:r>
      <w:proofErr w:type="gramStart"/>
      <w:r w:rsidRPr="00D90DED">
        <w:rPr>
          <w:rFonts w:ascii="Book Antiqua" w:eastAsia="Book Antiqua" w:hAnsi="Book Antiqua" w:cs="Book Antiqua"/>
          <w:color w:val="000000"/>
        </w:rPr>
        <w:t>2)</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74]</w:t>
      </w:r>
      <w:r w:rsidRPr="00D90DED">
        <w:rPr>
          <w:rFonts w:ascii="Book Antiqua" w:eastAsia="Book Antiqua" w:hAnsi="Book Antiqua" w:cs="Book Antiqua"/>
          <w:color w:val="000000"/>
        </w:rPr>
        <w:t>.</w:t>
      </w:r>
    </w:p>
    <w:p w14:paraId="79A612DA" w14:textId="1BCF48A5" w:rsidR="00A77B3E" w:rsidRPr="00D90DED" w:rsidRDefault="00000000" w:rsidP="00D90DED">
      <w:pPr>
        <w:spacing w:line="360" w:lineRule="auto"/>
        <w:ind w:firstLineChars="200" w:firstLine="480"/>
        <w:jc w:val="both"/>
        <w:rPr>
          <w:rFonts w:ascii="Book Antiqua" w:hAnsi="Book Antiqua"/>
        </w:rPr>
      </w:pPr>
      <w:r w:rsidRPr="00D90DED">
        <w:rPr>
          <w:rFonts w:ascii="Book Antiqua" w:eastAsia="Book Antiqua" w:hAnsi="Book Antiqua" w:cs="Book Antiqua"/>
          <w:color w:val="000000"/>
        </w:rPr>
        <w:t xml:space="preserve">Gallstones represent the main cause of acute pancreatitis </w:t>
      </w:r>
      <w:proofErr w:type="gramStart"/>
      <w:r w:rsidRPr="00D90DED">
        <w:rPr>
          <w:rFonts w:ascii="Book Antiqua" w:eastAsia="Book Antiqua" w:hAnsi="Book Antiqua" w:cs="Book Antiqua"/>
          <w:color w:val="000000"/>
        </w:rPr>
        <w:t>globally</w:t>
      </w:r>
      <w:r w:rsidRPr="00D90DED">
        <w:rPr>
          <w:rFonts w:ascii="Book Antiqua" w:eastAsia="Book Antiqua" w:hAnsi="Book Antiqua" w:cs="Book Antiqua"/>
          <w:color w:val="000000"/>
          <w:vertAlign w:val="superscript"/>
        </w:rPr>
        <w:t>[</w:t>
      </w:r>
      <w:proofErr w:type="gramEnd"/>
      <w:r w:rsidRPr="00D90DED">
        <w:rPr>
          <w:rFonts w:ascii="Book Antiqua" w:eastAsia="Book Antiqua" w:hAnsi="Book Antiqua" w:cs="Book Antiqua"/>
          <w:color w:val="000000"/>
          <w:vertAlign w:val="superscript"/>
        </w:rPr>
        <w:t>75,76]</w:t>
      </w:r>
      <w:r w:rsidRPr="00D90DED">
        <w:rPr>
          <w:rFonts w:ascii="Book Antiqua" w:eastAsia="Book Antiqua" w:hAnsi="Book Antiqua" w:cs="Book Antiqua"/>
          <w:color w:val="000000"/>
        </w:rPr>
        <w:t>, with a contributory rate twice that of alcohol</w:t>
      </w:r>
      <w:r w:rsidRPr="00D90DED">
        <w:rPr>
          <w:rFonts w:ascii="Book Antiqua" w:eastAsia="Book Antiqua" w:hAnsi="Book Antiqua" w:cs="Book Antiqua"/>
          <w:color w:val="000000"/>
          <w:vertAlign w:val="superscript"/>
        </w:rPr>
        <w:t>[75]</w:t>
      </w:r>
      <w:r w:rsidRPr="00D90DED">
        <w:rPr>
          <w:rFonts w:ascii="Book Antiqua" w:eastAsia="Book Antiqua" w:hAnsi="Book Antiqua" w:cs="Book Antiqua"/>
          <w:color w:val="000000"/>
        </w:rPr>
        <w:t>. Thus, clinicians are expected to encounter GSP more often, and awareness of the etiology and pathogenesis of severe disease is mandatory.</w:t>
      </w:r>
    </w:p>
    <w:p w14:paraId="732E2955" w14:textId="77777777" w:rsidR="00A77B3E" w:rsidRPr="00D90DED" w:rsidRDefault="00A77B3E" w:rsidP="00D90DED">
      <w:pPr>
        <w:spacing w:line="360" w:lineRule="auto"/>
        <w:jc w:val="both"/>
        <w:rPr>
          <w:rFonts w:ascii="Book Antiqua" w:hAnsi="Book Antiqua"/>
        </w:rPr>
      </w:pPr>
    </w:p>
    <w:p w14:paraId="4CF490B3"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caps/>
          <w:color w:val="000000"/>
          <w:u w:val="single"/>
        </w:rPr>
        <w:t>CONCLUSION</w:t>
      </w:r>
    </w:p>
    <w:p w14:paraId="5D5FEF61" w14:textId="7A2295A4"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color w:val="000000"/>
        </w:rPr>
        <w:t>Severe GSP may be a hybrid disease with pathology polarized between acute cholangitis and NP in which the severity of hepatobiliary and pancreatic lesions is inversely related to the presence or absence of impacted ampullary stones with biliopancreatic obstruction. When the status of the stones is determined, the clinical course and outcome can be predicted.</w:t>
      </w:r>
    </w:p>
    <w:p w14:paraId="446F3999" w14:textId="77777777" w:rsidR="00A77B3E" w:rsidRPr="00D90DED" w:rsidRDefault="00A77B3E" w:rsidP="00D90DED">
      <w:pPr>
        <w:spacing w:line="360" w:lineRule="auto"/>
        <w:jc w:val="both"/>
        <w:rPr>
          <w:rFonts w:ascii="Book Antiqua" w:hAnsi="Book Antiqua"/>
        </w:rPr>
      </w:pPr>
    </w:p>
    <w:p w14:paraId="7A0188DB"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color w:val="000000"/>
        </w:rPr>
        <w:t>REFERENCES</w:t>
      </w:r>
    </w:p>
    <w:p w14:paraId="27EC3771" w14:textId="0DD88D23" w:rsidR="00A77B3E" w:rsidRPr="00D90DED" w:rsidRDefault="00000000" w:rsidP="00D90DED">
      <w:pPr>
        <w:spacing w:line="360" w:lineRule="auto"/>
        <w:jc w:val="both"/>
        <w:rPr>
          <w:rFonts w:ascii="Book Antiqua" w:hAnsi="Book Antiqua"/>
        </w:rPr>
      </w:pPr>
      <w:bookmarkStart w:id="437" w:name="OLE_LINK1336"/>
      <w:bookmarkStart w:id="438" w:name="OLE_LINK1337"/>
      <w:r w:rsidRPr="00D90DED">
        <w:rPr>
          <w:rFonts w:ascii="Book Antiqua" w:eastAsia="Book Antiqua" w:hAnsi="Book Antiqua" w:cs="Book Antiqua"/>
        </w:rPr>
        <w:t xml:space="preserve">1 </w:t>
      </w:r>
      <w:r w:rsidRPr="00D90DED">
        <w:rPr>
          <w:rFonts w:ascii="Book Antiqua" w:eastAsia="Book Antiqua" w:hAnsi="Book Antiqua" w:cs="Book Antiqua"/>
          <w:b/>
          <w:bCs/>
        </w:rPr>
        <w:t>Opie EL</w:t>
      </w:r>
      <w:r w:rsidRPr="00D90DED">
        <w:rPr>
          <w:rFonts w:ascii="Book Antiqua" w:eastAsia="Book Antiqua" w:hAnsi="Book Antiqua" w:cs="Book Antiqua"/>
        </w:rPr>
        <w:t xml:space="preserve">. </w:t>
      </w:r>
      <w:r w:rsidR="005857E2" w:rsidRPr="00D90DED">
        <w:rPr>
          <w:rFonts w:ascii="Book Antiqua" w:eastAsia="Book Antiqua" w:hAnsi="Book Antiqua" w:cs="Book Antiqua"/>
        </w:rPr>
        <w:t>The relation o</w:t>
      </w:r>
      <w:r w:rsidR="00144CA9">
        <w:rPr>
          <w:rFonts w:ascii="Book Antiqua" w:eastAsia="Book Antiqua" w:hAnsi="Book Antiqua" w:cs="Book Antiqua"/>
        </w:rPr>
        <w:t>f</w:t>
      </w:r>
      <w:r w:rsidR="005857E2" w:rsidRPr="00D90DED">
        <w:rPr>
          <w:rFonts w:ascii="Book Antiqua" w:eastAsia="Book Antiqua" w:hAnsi="Book Antiqua" w:cs="Book Antiqua"/>
        </w:rPr>
        <w:t xml:space="preserve"> </w:t>
      </w:r>
      <w:r w:rsidR="00910C9B">
        <w:rPr>
          <w:rFonts w:ascii="Book Antiqua" w:eastAsia="Book Antiqua" w:hAnsi="Book Antiqua" w:cs="Book Antiqua"/>
        </w:rPr>
        <w:t>C</w:t>
      </w:r>
      <w:r w:rsidR="005857E2" w:rsidRPr="00D90DED">
        <w:rPr>
          <w:rFonts w:ascii="Book Antiqua" w:eastAsia="Book Antiqua" w:hAnsi="Book Antiqua" w:cs="Book Antiqua"/>
        </w:rPr>
        <w:t xml:space="preserve">holelithiasis to </w:t>
      </w:r>
      <w:r w:rsidR="00910C9B">
        <w:rPr>
          <w:rFonts w:ascii="Book Antiqua" w:eastAsia="Book Antiqua" w:hAnsi="Book Antiqua" w:cs="Book Antiqua"/>
        </w:rPr>
        <w:t>D</w:t>
      </w:r>
      <w:r w:rsidR="005857E2" w:rsidRPr="00D90DED">
        <w:rPr>
          <w:rFonts w:ascii="Book Antiqua" w:eastAsia="Book Antiqua" w:hAnsi="Book Antiqua" w:cs="Book Antiqua"/>
        </w:rPr>
        <w:t xml:space="preserve">isease of the </w:t>
      </w:r>
      <w:r w:rsidR="00910C9B">
        <w:rPr>
          <w:rFonts w:ascii="Book Antiqua" w:eastAsia="Book Antiqua" w:hAnsi="Book Antiqua" w:cs="Book Antiqua"/>
        </w:rPr>
        <w:t>P</w:t>
      </w:r>
      <w:r w:rsidR="005857E2" w:rsidRPr="00D90DED">
        <w:rPr>
          <w:rFonts w:ascii="Book Antiqua" w:eastAsia="Book Antiqua" w:hAnsi="Book Antiqua" w:cs="Book Antiqua"/>
        </w:rPr>
        <w:t xml:space="preserve">ancreas and to </w:t>
      </w:r>
      <w:r w:rsidR="00910C9B">
        <w:rPr>
          <w:rFonts w:ascii="Book Antiqua" w:eastAsia="Book Antiqua" w:hAnsi="Book Antiqua" w:cs="Book Antiqua"/>
        </w:rPr>
        <w:t>F</w:t>
      </w:r>
      <w:r w:rsidR="005857E2" w:rsidRPr="00D90DED">
        <w:rPr>
          <w:rFonts w:ascii="Book Antiqua" w:eastAsia="Book Antiqua" w:hAnsi="Book Antiqua" w:cs="Book Antiqua"/>
        </w:rPr>
        <w:t xml:space="preserve">at </w:t>
      </w:r>
      <w:r w:rsidR="00910C9B">
        <w:rPr>
          <w:rFonts w:ascii="Book Antiqua" w:eastAsia="Book Antiqua" w:hAnsi="Book Antiqua" w:cs="Book Antiqua"/>
        </w:rPr>
        <w:t>N</w:t>
      </w:r>
      <w:r w:rsidR="005857E2" w:rsidRPr="00D90DED">
        <w:rPr>
          <w:rFonts w:ascii="Book Antiqua" w:eastAsia="Book Antiqua" w:hAnsi="Book Antiqua" w:cs="Book Antiqua"/>
        </w:rPr>
        <w:t>ecrosis</w:t>
      </w:r>
      <w:r w:rsidRPr="00D90DED">
        <w:rPr>
          <w:rFonts w:ascii="Book Antiqua" w:eastAsia="Book Antiqua" w:hAnsi="Book Antiqua" w:cs="Book Antiqua"/>
        </w:rPr>
        <w:t xml:space="preserve">. </w:t>
      </w:r>
      <w:r w:rsidRPr="00D90DED">
        <w:rPr>
          <w:rFonts w:ascii="Book Antiqua" w:eastAsia="Book Antiqua" w:hAnsi="Book Antiqua" w:cs="Book Antiqua"/>
          <w:i/>
          <w:iCs/>
        </w:rPr>
        <w:t>Am J Med Sci</w:t>
      </w:r>
      <w:r w:rsidRPr="00D90DED">
        <w:rPr>
          <w:rFonts w:ascii="Book Antiqua" w:eastAsia="Book Antiqua" w:hAnsi="Book Antiqua" w:cs="Book Antiqua"/>
        </w:rPr>
        <w:t xml:space="preserve"> 1901; </w:t>
      </w:r>
      <w:r w:rsidRPr="00D90DED">
        <w:rPr>
          <w:rFonts w:ascii="Book Antiqua" w:eastAsia="Book Antiqua" w:hAnsi="Book Antiqua" w:cs="Book Antiqua"/>
          <w:b/>
          <w:bCs/>
        </w:rPr>
        <w:t>121</w:t>
      </w:r>
      <w:r w:rsidRPr="00D90DED">
        <w:rPr>
          <w:rFonts w:ascii="Book Antiqua" w:eastAsia="Book Antiqua" w:hAnsi="Book Antiqua" w:cs="Book Antiqua"/>
        </w:rPr>
        <w:t>: 27-4</w:t>
      </w:r>
      <w:r w:rsidR="005857E2" w:rsidRPr="00D90DED">
        <w:rPr>
          <w:rFonts w:ascii="Book Antiqua" w:eastAsia="Book Antiqua" w:hAnsi="Book Antiqua" w:cs="Book Antiqua"/>
        </w:rPr>
        <w:t>2</w:t>
      </w:r>
      <w:r w:rsidRPr="00D90DED">
        <w:rPr>
          <w:rFonts w:ascii="Book Antiqua" w:eastAsia="Book Antiqua" w:hAnsi="Book Antiqua" w:cs="Book Antiqua"/>
        </w:rPr>
        <w:t xml:space="preserve"> [DOI: </w:t>
      </w:r>
      <w:r w:rsidR="005857E2" w:rsidRPr="00D90DED">
        <w:rPr>
          <w:rFonts w:ascii="Book Antiqua" w:eastAsia="Book Antiqua" w:hAnsi="Book Antiqua" w:cs="Book Antiqua"/>
        </w:rPr>
        <w:t>10.1097/00000441-190101000-00002</w:t>
      </w:r>
      <w:r w:rsidRPr="00D90DED">
        <w:rPr>
          <w:rFonts w:ascii="Book Antiqua" w:eastAsia="Book Antiqua" w:hAnsi="Book Antiqua" w:cs="Book Antiqua"/>
        </w:rPr>
        <w:t>]</w:t>
      </w:r>
    </w:p>
    <w:p w14:paraId="2C17A386"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2 </w:t>
      </w:r>
      <w:r w:rsidRPr="00D90DED">
        <w:rPr>
          <w:rFonts w:ascii="Book Antiqua" w:eastAsia="Book Antiqua" w:hAnsi="Book Antiqua" w:cs="Book Antiqua"/>
          <w:b/>
          <w:bCs/>
        </w:rPr>
        <w:t>Acosta JM</w:t>
      </w:r>
      <w:r w:rsidRPr="00D90DED">
        <w:rPr>
          <w:rFonts w:ascii="Book Antiqua" w:eastAsia="Book Antiqua" w:hAnsi="Book Antiqua" w:cs="Book Antiqua"/>
        </w:rPr>
        <w:t xml:space="preserve">, Ledesma CL. Gallstone migration as a cause of acute pancreatitis. </w:t>
      </w:r>
      <w:r w:rsidRPr="00D90DED">
        <w:rPr>
          <w:rFonts w:ascii="Book Antiqua" w:eastAsia="Book Antiqua" w:hAnsi="Book Antiqua" w:cs="Book Antiqua"/>
          <w:i/>
          <w:iCs/>
        </w:rPr>
        <w:t>N Engl J Med</w:t>
      </w:r>
      <w:r w:rsidRPr="00D90DED">
        <w:rPr>
          <w:rFonts w:ascii="Book Antiqua" w:eastAsia="Book Antiqua" w:hAnsi="Book Antiqua" w:cs="Book Antiqua"/>
        </w:rPr>
        <w:t xml:space="preserve"> 1974; </w:t>
      </w:r>
      <w:r w:rsidRPr="00D90DED">
        <w:rPr>
          <w:rFonts w:ascii="Book Antiqua" w:eastAsia="Book Antiqua" w:hAnsi="Book Antiqua" w:cs="Book Antiqua"/>
          <w:b/>
          <w:bCs/>
        </w:rPr>
        <w:t>290</w:t>
      </w:r>
      <w:r w:rsidRPr="00D90DED">
        <w:rPr>
          <w:rFonts w:ascii="Book Antiqua" w:eastAsia="Book Antiqua" w:hAnsi="Book Antiqua" w:cs="Book Antiqua"/>
        </w:rPr>
        <w:t>: 484-487 [PMID: 4810815 DOI: 10.1056/NEJM197402282900904]</w:t>
      </w:r>
    </w:p>
    <w:p w14:paraId="21E90B5F"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3 </w:t>
      </w:r>
      <w:r w:rsidRPr="00D90DED">
        <w:rPr>
          <w:rFonts w:ascii="Book Antiqua" w:eastAsia="Book Antiqua" w:hAnsi="Book Antiqua" w:cs="Book Antiqua"/>
          <w:b/>
          <w:bCs/>
        </w:rPr>
        <w:t>Kelly TR</w:t>
      </w:r>
      <w:r w:rsidRPr="00D90DED">
        <w:rPr>
          <w:rFonts w:ascii="Book Antiqua" w:eastAsia="Book Antiqua" w:hAnsi="Book Antiqua" w:cs="Book Antiqua"/>
        </w:rPr>
        <w:t xml:space="preserve">. Gallstone pancreatitis: pathophysiology. </w:t>
      </w:r>
      <w:r w:rsidRPr="00D90DED">
        <w:rPr>
          <w:rFonts w:ascii="Book Antiqua" w:eastAsia="Book Antiqua" w:hAnsi="Book Antiqua" w:cs="Book Antiqua"/>
          <w:i/>
          <w:iCs/>
        </w:rPr>
        <w:t>Surgery</w:t>
      </w:r>
      <w:r w:rsidRPr="00D90DED">
        <w:rPr>
          <w:rFonts w:ascii="Book Antiqua" w:eastAsia="Book Antiqua" w:hAnsi="Book Antiqua" w:cs="Book Antiqua"/>
        </w:rPr>
        <w:t xml:space="preserve"> 1976; </w:t>
      </w:r>
      <w:r w:rsidRPr="00D90DED">
        <w:rPr>
          <w:rFonts w:ascii="Book Antiqua" w:eastAsia="Book Antiqua" w:hAnsi="Book Antiqua" w:cs="Book Antiqua"/>
          <w:b/>
          <w:bCs/>
        </w:rPr>
        <w:t>80</w:t>
      </w:r>
      <w:r w:rsidRPr="00D90DED">
        <w:rPr>
          <w:rFonts w:ascii="Book Antiqua" w:eastAsia="Book Antiqua" w:hAnsi="Book Antiqua" w:cs="Book Antiqua"/>
        </w:rPr>
        <w:t>: 488-492 [PMID: 968732]</w:t>
      </w:r>
    </w:p>
    <w:p w14:paraId="0465FE20"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4 </w:t>
      </w:r>
      <w:r w:rsidRPr="00D90DED">
        <w:rPr>
          <w:rFonts w:ascii="Book Antiqua" w:eastAsia="Book Antiqua" w:hAnsi="Book Antiqua" w:cs="Book Antiqua"/>
          <w:b/>
          <w:bCs/>
        </w:rPr>
        <w:t>Stone HH</w:t>
      </w:r>
      <w:r w:rsidRPr="00D90DED">
        <w:rPr>
          <w:rFonts w:ascii="Book Antiqua" w:eastAsia="Book Antiqua" w:hAnsi="Book Antiqua" w:cs="Book Antiqua"/>
        </w:rPr>
        <w:t xml:space="preserve">, Fabian TC, Dunlop WE. Gallstone pancreatitis: biliary tract pathology in relation to time of operation. </w:t>
      </w:r>
      <w:r w:rsidRPr="00D90DED">
        <w:rPr>
          <w:rFonts w:ascii="Book Antiqua" w:eastAsia="Book Antiqua" w:hAnsi="Book Antiqua" w:cs="Book Antiqua"/>
          <w:i/>
          <w:iCs/>
        </w:rPr>
        <w:t>Ann Surg</w:t>
      </w:r>
      <w:r w:rsidRPr="00D90DED">
        <w:rPr>
          <w:rFonts w:ascii="Book Antiqua" w:eastAsia="Book Antiqua" w:hAnsi="Book Antiqua" w:cs="Book Antiqua"/>
        </w:rPr>
        <w:t xml:space="preserve"> 1981; </w:t>
      </w:r>
      <w:r w:rsidRPr="00D90DED">
        <w:rPr>
          <w:rFonts w:ascii="Book Antiqua" w:eastAsia="Book Antiqua" w:hAnsi="Book Antiqua" w:cs="Book Antiqua"/>
          <w:b/>
          <w:bCs/>
        </w:rPr>
        <w:t>194</w:t>
      </w:r>
      <w:r w:rsidRPr="00D90DED">
        <w:rPr>
          <w:rFonts w:ascii="Book Antiqua" w:eastAsia="Book Antiqua" w:hAnsi="Book Antiqua" w:cs="Book Antiqua"/>
        </w:rPr>
        <w:t>: 305-312 [PMID: 6168240 DOI: 10.1097/00000658-198109000-00008]</w:t>
      </w:r>
    </w:p>
    <w:p w14:paraId="57D2D775"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5 </w:t>
      </w:r>
      <w:r w:rsidRPr="00D90DED">
        <w:rPr>
          <w:rFonts w:ascii="Book Antiqua" w:eastAsia="Book Antiqua" w:hAnsi="Book Antiqua" w:cs="Book Antiqua"/>
          <w:b/>
          <w:bCs/>
        </w:rPr>
        <w:t>Frossard JL</w:t>
      </w:r>
      <w:r w:rsidRPr="00D90DED">
        <w:rPr>
          <w:rFonts w:ascii="Book Antiqua" w:eastAsia="Book Antiqua" w:hAnsi="Book Antiqua" w:cs="Book Antiqua"/>
        </w:rPr>
        <w:t xml:space="preserve">, Steer ML, Pastor CM. Acute pancreatitis. </w:t>
      </w:r>
      <w:r w:rsidRPr="00D90DED">
        <w:rPr>
          <w:rFonts w:ascii="Book Antiqua" w:eastAsia="Book Antiqua" w:hAnsi="Book Antiqua" w:cs="Book Antiqua"/>
          <w:i/>
          <w:iCs/>
        </w:rPr>
        <w:t>Lancet</w:t>
      </w:r>
      <w:r w:rsidRPr="00D90DED">
        <w:rPr>
          <w:rFonts w:ascii="Book Antiqua" w:eastAsia="Book Antiqua" w:hAnsi="Book Antiqua" w:cs="Book Antiqua"/>
        </w:rPr>
        <w:t xml:space="preserve"> 2008; </w:t>
      </w:r>
      <w:r w:rsidRPr="00D90DED">
        <w:rPr>
          <w:rFonts w:ascii="Book Antiqua" w:eastAsia="Book Antiqua" w:hAnsi="Book Antiqua" w:cs="Book Antiqua"/>
          <w:b/>
          <w:bCs/>
        </w:rPr>
        <w:t>371</w:t>
      </w:r>
      <w:r w:rsidRPr="00D90DED">
        <w:rPr>
          <w:rFonts w:ascii="Book Antiqua" w:eastAsia="Book Antiqua" w:hAnsi="Book Antiqua" w:cs="Book Antiqua"/>
        </w:rPr>
        <w:t>: 143-152 [PMID: 18191686 DOI: 10.1016/S0140-6736(08)60107-5]</w:t>
      </w:r>
    </w:p>
    <w:p w14:paraId="4EA0886F"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6 </w:t>
      </w:r>
      <w:r w:rsidRPr="00D90DED">
        <w:rPr>
          <w:rFonts w:ascii="Book Antiqua" w:eastAsia="Book Antiqua" w:hAnsi="Book Antiqua" w:cs="Book Antiqua"/>
          <w:b/>
          <w:bCs/>
        </w:rPr>
        <w:t>Diehl AK</w:t>
      </w:r>
      <w:r w:rsidRPr="00D90DED">
        <w:rPr>
          <w:rFonts w:ascii="Book Antiqua" w:eastAsia="Book Antiqua" w:hAnsi="Book Antiqua" w:cs="Book Antiqua"/>
        </w:rPr>
        <w:t xml:space="preserve">, Holleman DR Jr, Chapman JB, </w:t>
      </w:r>
      <w:proofErr w:type="spellStart"/>
      <w:r w:rsidRPr="00D90DED">
        <w:rPr>
          <w:rFonts w:ascii="Book Antiqua" w:eastAsia="Book Antiqua" w:hAnsi="Book Antiqua" w:cs="Book Antiqua"/>
        </w:rPr>
        <w:t>Schwesinger</w:t>
      </w:r>
      <w:proofErr w:type="spellEnd"/>
      <w:r w:rsidRPr="00D90DED">
        <w:rPr>
          <w:rFonts w:ascii="Book Antiqua" w:eastAsia="Book Antiqua" w:hAnsi="Book Antiqua" w:cs="Book Antiqua"/>
        </w:rPr>
        <w:t xml:space="preserve"> WH, </w:t>
      </w:r>
      <w:proofErr w:type="spellStart"/>
      <w:r w:rsidRPr="00D90DED">
        <w:rPr>
          <w:rFonts w:ascii="Book Antiqua" w:eastAsia="Book Antiqua" w:hAnsi="Book Antiqua" w:cs="Book Antiqua"/>
        </w:rPr>
        <w:t>Kurtin</w:t>
      </w:r>
      <w:proofErr w:type="spellEnd"/>
      <w:r w:rsidRPr="00D90DED">
        <w:rPr>
          <w:rFonts w:ascii="Book Antiqua" w:eastAsia="Book Antiqua" w:hAnsi="Book Antiqua" w:cs="Book Antiqua"/>
        </w:rPr>
        <w:t xml:space="preserve"> WE. Gallstone size and risk of pancreatitis. </w:t>
      </w:r>
      <w:r w:rsidRPr="00D90DED">
        <w:rPr>
          <w:rFonts w:ascii="Book Antiqua" w:eastAsia="Book Antiqua" w:hAnsi="Book Antiqua" w:cs="Book Antiqua"/>
          <w:i/>
          <w:iCs/>
        </w:rPr>
        <w:t>Arch Intern Med</w:t>
      </w:r>
      <w:r w:rsidRPr="00D90DED">
        <w:rPr>
          <w:rFonts w:ascii="Book Antiqua" w:eastAsia="Book Antiqua" w:hAnsi="Book Antiqua" w:cs="Book Antiqua"/>
        </w:rPr>
        <w:t xml:space="preserve"> 1997; </w:t>
      </w:r>
      <w:r w:rsidRPr="00D90DED">
        <w:rPr>
          <w:rFonts w:ascii="Book Antiqua" w:eastAsia="Book Antiqua" w:hAnsi="Book Antiqua" w:cs="Book Antiqua"/>
          <w:b/>
          <w:bCs/>
        </w:rPr>
        <w:t>157</w:t>
      </w:r>
      <w:r w:rsidRPr="00D90DED">
        <w:rPr>
          <w:rFonts w:ascii="Book Antiqua" w:eastAsia="Book Antiqua" w:hAnsi="Book Antiqua" w:cs="Book Antiqua"/>
        </w:rPr>
        <w:t>: 1674-1678 [PMID: 9250228]</w:t>
      </w:r>
    </w:p>
    <w:p w14:paraId="7F9ED77F"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7 </w:t>
      </w:r>
      <w:r w:rsidRPr="00D90DED">
        <w:rPr>
          <w:rFonts w:ascii="Book Antiqua" w:eastAsia="Book Antiqua" w:hAnsi="Book Antiqua" w:cs="Book Antiqua"/>
          <w:b/>
          <w:bCs/>
        </w:rPr>
        <w:t>Moreau JA</w:t>
      </w:r>
      <w:r w:rsidRPr="00D90DED">
        <w:rPr>
          <w:rFonts w:ascii="Book Antiqua" w:eastAsia="Book Antiqua" w:hAnsi="Book Antiqua" w:cs="Book Antiqua"/>
        </w:rPr>
        <w:t xml:space="preserve">, Zinsmeister AR, Melton LJ 3rd, </w:t>
      </w:r>
      <w:proofErr w:type="spellStart"/>
      <w:r w:rsidRPr="00D90DED">
        <w:rPr>
          <w:rFonts w:ascii="Book Antiqua" w:eastAsia="Book Antiqua" w:hAnsi="Book Antiqua" w:cs="Book Antiqua"/>
        </w:rPr>
        <w:t>DiMagno</w:t>
      </w:r>
      <w:proofErr w:type="spellEnd"/>
      <w:r w:rsidRPr="00D90DED">
        <w:rPr>
          <w:rFonts w:ascii="Book Antiqua" w:eastAsia="Book Antiqua" w:hAnsi="Book Antiqua" w:cs="Book Antiqua"/>
        </w:rPr>
        <w:t xml:space="preserve"> EP. Gallstone pancreatitis and the effect of cholecystectomy: a population-based cohort study. </w:t>
      </w:r>
      <w:r w:rsidRPr="00D90DED">
        <w:rPr>
          <w:rFonts w:ascii="Book Antiqua" w:eastAsia="Book Antiqua" w:hAnsi="Book Antiqua" w:cs="Book Antiqua"/>
          <w:i/>
          <w:iCs/>
        </w:rPr>
        <w:t>Mayo Clin Proc</w:t>
      </w:r>
      <w:r w:rsidRPr="00D90DED">
        <w:rPr>
          <w:rFonts w:ascii="Book Antiqua" w:eastAsia="Book Antiqua" w:hAnsi="Book Antiqua" w:cs="Book Antiqua"/>
        </w:rPr>
        <w:t xml:space="preserve"> 1988; </w:t>
      </w:r>
      <w:r w:rsidRPr="00D90DED">
        <w:rPr>
          <w:rFonts w:ascii="Book Antiqua" w:eastAsia="Book Antiqua" w:hAnsi="Book Antiqua" w:cs="Book Antiqua"/>
          <w:b/>
          <w:bCs/>
        </w:rPr>
        <w:t>63</w:t>
      </w:r>
      <w:r w:rsidRPr="00D90DED">
        <w:rPr>
          <w:rFonts w:ascii="Book Antiqua" w:eastAsia="Book Antiqua" w:hAnsi="Book Antiqua" w:cs="Book Antiqua"/>
        </w:rPr>
        <w:t>: 466-473 [PMID: 3361956 DOI: 10.1016/s0025-6196(12)65644-4]</w:t>
      </w:r>
    </w:p>
    <w:p w14:paraId="0BBE26CA"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8 </w:t>
      </w:r>
      <w:r w:rsidRPr="00D90DED">
        <w:rPr>
          <w:rFonts w:ascii="Book Antiqua" w:eastAsia="Book Antiqua" w:hAnsi="Book Antiqua" w:cs="Book Antiqua"/>
          <w:b/>
          <w:bCs/>
        </w:rPr>
        <w:t>Isogai M</w:t>
      </w:r>
      <w:r w:rsidRPr="00D90DED">
        <w:rPr>
          <w:rFonts w:ascii="Book Antiqua" w:eastAsia="Book Antiqua" w:hAnsi="Book Antiqua" w:cs="Book Antiqua"/>
        </w:rPr>
        <w:t xml:space="preserve">, Yamaguchi A, Harada T, </w:t>
      </w:r>
      <w:proofErr w:type="spellStart"/>
      <w:r w:rsidRPr="00D90DED">
        <w:rPr>
          <w:rFonts w:ascii="Book Antiqua" w:eastAsia="Book Antiqua" w:hAnsi="Book Antiqua" w:cs="Book Antiqua"/>
        </w:rPr>
        <w:t>Kaneoka</w:t>
      </w:r>
      <w:proofErr w:type="spellEnd"/>
      <w:r w:rsidRPr="00D90DED">
        <w:rPr>
          <w:rFonts w:ascii="Book Antiqua" w:eastAsia="Book Antiqua" w:hAnsi="Book Antiqua" w:cs="Book Antiqua"/>
        </w:rPr>
        <w:t xml:space="preserve"> Y, </w:t>
      </w:r>
      <w:proofErr w:type="spellStart"/>
      <w:r w:rsidRPr="00D90DED">
        <w:rPr>
          <w:rFonts w:ascii="Book Antiqua" w:eastAsia="Book Antiqua" w:hAnsi="Book Antiqua" w:cs="Book Antiqua"/>
        </w:rPr>
        <w:t>Washizu</w:t>
      </w:r>
      <w:proofErr w:type="spellEnd"/>
      <w:r w:rsidRPr="00D90DED">
        <w:rPr>
          <w:rFonts w:ascii="Book Antiqua" w:eastAsia="Book Antiqua" w:hAnsi="Book Antiqua" w:cs="Book Antiqua"/>
        </w:rPr>
        <w:t xml:space="preserve"> J, Aikawa K. Gallstone pancreatitis: positive correlation between severe pancreatitis and passed stone. </w:t>
      </w:r>
      <w:r w:rsidRPr="00D90DED">
        <w:rPr>
          <w:rFonts w:ascii="Book Antiqua" w:eastAsia="Book Antiqua" w:hAnsi="Book Antiqua" w:cs="Book Antiqua"/>
          <w:i/>
          <w:iCs/>
        </w:rPr>
        <w:t xml:space="preserve">J Hepatobiliary </w:t>
      </w:r>
      <w:proofErr w:type="spellStart"/>
      <w:r w:rsidRPr="00D90DED">
        <w:rPr>
          <w:rFonts w:ascii="Book Antiqua" w:eastAsia="Book Antiqua" w:hAnsi="Book Antiqua" w:cs="Book Antiqua"/>
          <w:i/>
          <w:iCs/>
        </w:rPr>
        <w:t>Pancreat</w:t>
      </w:r>
      <w:proofErr w:type="spellEnd"/>
      <w:r w:rsidRPr="00D90DED">
        <w:rPr>
          <w:rFonts w:ascii="Book Antiqua" w:eastAsia="Book Antiqua" w:hAnsi="Book Antiqua" w:cs="Book Antiqua"/>
          <w:i/>
          <w:iCs/>
        </w:rPr>
        <w:t xml:space="preserve"> Surg</w:t>
      </w:r>
      <w:r w:rsidRPr="00D90DED">
        <w:rPr>
          <w:rFonts w:ascii="Book Antiqua" w:eastAsia="Book Antiqua" w:hAnsi="Book Antiqua" w:cs="Book Antiqua"/>
        </w:rPr>
        <w:t xml:space="preserve"> 2005; </w:t>
      </w:r>
      <w:r w:rsidRPr="00D90DED">
        <w:rPr>
          <w:rFonts w:ascii="Book Antiqua" w:eastAsia="Book Antiqua" w:hAnsi="Book Antiqua" w:cs="Book Antiqua"/>
          <w:b/>
          <w:bCs/>
        </w:rPr>
        <w:t>12</w:t>
      </w:r>
      <w:r w:rsidRPr="00D90DED">
        <w:rPr>
          <w:rFonts w:ascii="Book Antiqua" w:eastAsia="Book Antiqua" w:hAnsi="Book Antiqua" w:cs="Book Antiqua"/>
        </w:rPr>
        <w:t>: 116-122 [PMID: 15868074 DOI: 10.1007/s00534-004-0940-5]</w:t>
      </w:r>
    </w:p>
    <w:p w14:paraId="18E2CC68"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lastRenderedPageBreak/>
        <w:t xml:space="preserve">9 </w:t>
      </w:r>
      <w:proofErr w:type="spellStart"/>
      <w:r w:rsidRPr="00D90DED">
        <w:rPr>
          <w:rFonts w:ascii="Book Antiqua" w:eastAsia="Book Antiqua" w:hAnsi="Book Antiqua" w:cs="Book Antiqua"/>
          <w:b/>
          <w:bCs/>
        </w:rPr>
        <w:t>Lowenfels</w:t>
      </w:r>
      <w:proofErr w:type="spellEnd"/>
      <w:r w:rsidRPr="00D90DED">
        <w:rPr>
          <w:rFonts w:ascii="Book Antiqua" w:eastAsia="Book Antiqua" w:hAnsi="Book Antiqua" w:cs="Book Antiqua"/>
          <w:b/>
          <w:bCs/>
        </w:rPr>
        <w:t xml:space="preserve"> AB</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Lankisch</w:t>
      </w:r>
      <w:proofErr w:type="spellEnd"/>
      <w:r w:rsidRPr="00D90DED">
        <w:rPr>
          <w:rFonts w:ascii="Book Antiqua" w:eastAsia="Book Antiqua" w:hAnsi="Book Antiqua" w:cs="Book Antiqua"/>
        </w:rPr>
        <w:t xml:space="preserve"> PG, Maisonneuve P. What is the risk of biliary pancreatitis in patients with gallstones? </w:t>
      </w:r>
      <w:r w:rsidRPr="00D90DED">
        <w:rPr>
          <w:rFonts w:ascii="Book Antiqua" w:eastAsia="Book Antiqua" w:hAnsi="Book Antiqua" w:cs="Book Antiqua"/>
          <w:i/>
          <w:iCs/>
        </w:rPr>
        <w:t>Gastroenterology</w:t>
      </w:r>
      <w:r w:rsidRPr="00D90DED">
        <w:rPr>
          <w:rFonts w:ascii="Book Antiqua" w:eastAsia="Book Antiqua" w:hAnsi="Book Antiqua" w:cs="Book Antiqua"/>
        </w:rPr>
        <w:t xml:space="preserve"> 2000; </w:t>
      </w:r>
      <w:r w:rsidRPr="00D90DED">
        <w:rPr>
          <w:rFonts w:ascii="Book Antiqua" w:eastAsia="Book Antiqua" w:hAnsi="Book Antiqua" w:cs="Book Antiqua"/>
          <w:b/>
          <w:bCs/>
        </w:rPr>
        <w:t>119</w:t>
      </w:r>
      <w:r w:rsidRPr="00D90DED">
        <w:rPr>
          <w:rFonts w:ascii="Book Antiqua" w:eastAsia="Book Antiqua" w:hAnsi="Book Antiqua" w:cs="Book Antiqua"/>
        </w:rPr>
        <w:t>: 879-880 [PMID: 11023362 DOI: 10.1053/gast.2000.17934]</w:t>
      </w:r>
    </w:p>
    <w:p w14:paraId="4FC86E06"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10 </w:t>
      </w:r>
      <w:r w:rsidRPr="00D90DED">
        <w:rPr>
          <w:rFonts w:ascii="Book Antiqua" w:eastAsia="Book Antiqua" w:hAnsi="Book Antiqua" w:cs="Book Antiqua"/>
          <w:b/>
          <w:bCs/>
        </w:rPr>
        <w:t>Isogai M</w:t>
      </w:r>
      <w:r w:rsidRPr="00D90DED">
        <w:rPr>
          <w:rFonts w:ascii="Book Antiqua" w:eastAsia="Book Antiqua" w:hAnsi="Book Antiqua" w:cs="Book Antiqua"/>
        </w:rPr>
        <w:t xml:space="preserve">, Yamaguchi A, Hori A, Nakano S. Hepatic histopathological changes in biliary pancreatitis. </w:t>
      </w:r>
      <w:r w:rsidRPr="00D90DED">
        <w:rPr>
          <w:rFonts w:ascii="Book Antiqua" w:eastAsia="Book Antiqua" w:hAnsi="Book Antiqua" w:cs="Book Antiqua"/>
          <w:i/>
          <w:iCs/>
        </w:rPr>
        <w:t>Am J Gastroenterol</w:t>
      </w:r>
      <w:r w:rsidRPr="00D90DED">
        <w:rPr>
          <w:rFonts w:ascii="Book Antiqua" w:eastAsia="Book Antiqua" w:hAnsi="Book Antiqua" w:cs="Book Antiqua"/>
        </w:rPr>
        <w:t xml:space="preserve"> 1995; </w:t>
      </w:r>
      <w:r w:rsidRPr="00D90DED">
        <w:rPr>
          <w:rFonts w:ascii="Book Antiqua" w:eastAsia="Book Antiqua" w:hAnsi="Book Antiqua" w:cs="Book Antiqua"/>
          <w:b/>
          <w:bCs/>
        </w:rPr>
        <w:t>90</w:t>
      </w:r>
      <w:r w:rsidRPr="00D90DED">
        <w:rPr>
          <w:rFonts w:ascii="Book Antiqua" w:eastAsia="Book Antiqua" w:hAnsi="Book Antiqua" w:cs="Book Antiqua"/>
        </w:rPr>
        <w:t>: 449-454 [PMID: 7872285]</w:t>
      </w:r>
    </w:p>
    <w:p w14:paraId="5731B784"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11 </w:t>
      </w:r>
      <w:r w:rsidRPr="00D90DED">
        <w:rPr>
          <w:rFonts w:ascii="Book Antiqua" w:eastAsia="Book Antiqua" w:hAnsi="Book Antiqua" w:cs="Book Antiqua"/>
          <w:b/>
          <w:bCs/>
        </w:rPr>
        <w:t>McMahon MJ</w:t>
      </w:r>
      <w:r w:rsidRPr="00D90DED">
        <w:rPr>
          <w:rFonts w:ascii="Book Antiqua" w:eastAsia="Book Antiqua" w:hAnsi="Book Antiqua" w:cs="Book Antiqua"/>
        </w:rPr>
        <w:t xml:space="preserve">, Pickford IR. Biochemical prediction of gallstones early in an attack of acute pancreatitis. </w:t>
      </w:r>
      <w:r w:rsidRPr="00D90DED">
        <w:rPr>
          <w:rFonts w:ascii="Book Antiqua" w:eastAsia="Book Antiqua" w:hAnsi="Book Antiqua" w:cs="Book Antiqua"/>
          <w:i/>
          <w:iCs/>
        </w:rPr>
        <w:t>Lancet</w:t>
      </w:r>
      <w:r w:rsidRPr="00D90DED">
        <w:rPr>
          <w:rFonts w:ascii="Book Antiqua" w:eastAsia="Book Antiqua" w:hAnsi="Book Antiqua" w:cs="Book Antiqua"/>
        </w:rPr>
        <w:t xml:space="preserve"> 1979; </w:t>
      </w:r>
      <w:r w:rsidRPr="00D90DED">
        <w:rPr>
          <w:rFonts w:ascii="Book Antiqua" w:eastAsia="Book Antiqua" w:hAnsi="Book Antiqua" w:cs="Book Antiqua"/>
          <w:b/>
          <w:bCs/>
        </w:rPr>
        <w:t>2</w:t>
      </w:r>
      <w:r w:rsidRPr="00D90DED">
        <w:rPr>
          <w:rFonts w:ascii="Book Antiqua" w:eastAsia="Book Antiqua" w:hAnsi="Book Antiqua" w:cs="Book Antiqua"/>
        </w:rPr>
        <w:t>: 541-543 [PMID: 89554 DOI: 10.1016/s0140-6736(79)91610-6]</w:t>
      </w:r>
    </w:p>
    <w:p w14:paraId="295A2CE7"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12 </w:t>
      </w:r>
      <w:r w:rsidRPr="00D90DED">
        <w:rPr>
          <w:rFonts w:ascii="Book Antiqua" w:eastAsia="Book Antiqua" w:hAnsi="Book Antiqua" w:cs="Book Antiqua"/>
          <w:b/>
          <w:bCs/>
        </w:rPr>
        <w:t xml:space="preserve">Van </w:t>
      </w:r>
      <w:proofErr w:type="spellStart"/>
      <w:r w:rsidRPr="00D90DED">
        <w:rPr>
          <w:rFonts w:ascii="Book Antiqua" w:eastAsia="Book Antiqua" w:hAnsi="Book Antiqua" w:cs="Book Antiqua"/>
          <w:b/>
          <w:bCs/>
        </w:rPr>
        <w:t>Gossum</w:t>
      </w:r>
      <w:proofErr w:type="spellEnd"/>
      <w:r w:rsidRPr="00D90DED">
        <w:rPr>
          <w:rFonts w:ascii="Book Antiqua" w:eastAsia="Book Antiqua" w:hAnsi="Book Antiqua" w:cs="Book Antiqua"/>
          <w:b/>
          <w:bCs/>
        </w:rPr>
        <w:t xml:space="preserve"> A</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Seferian</w:t>
      </w:r>
      <w:proofErr w:type="spellEnd"/>
      <w:r w:rsidRPr="00D90DED">
        <w:rPr>
          <w:rFonts w:ascii="Book Antiqua" w:eastAsia="Book Antiqua" w:hAnsi="Book Antiqua" w:cs="Book Antiqua"/>
        </w:rPr>
        <w:t xml:space="preserve"> V, </w:t>
      </w:r>
      <w:proofErr w:type="spellStart"/>
      <w:r w:rsidRPr="00D90DED">
        <w:rPr>
          <w:rFonts w:ascii="Book Antiqua" w:eastAsia="Book Antiqua" w:hAnsi="Book Antiqua" w:cs="Book Antiqua"/>
        </w:rPr>
        <w:t>Rodzynek</w:t>
      </w:r>
      <w:proofErr w:type="spellEnd"/>
      <w:r w:rsidRPr="00D90DED">
        <w:rPr>
          <w:rFonts w:ascii="Book Antiqua" w:eastAsia="Book Antiqua" w:hAnsi="Book Antiqua" w:cs="Book Antiqua"/>
        </w:rPr>
        <w:t xml:space="preserve"> JJ, </w:t>
      </w:r>
      <w:proofErr w:type="spellStart"/>
      <w:r w:rsidRPr="00D90DED">
        <w:rPr>
          <w:rFonts w:ascii="Book Antiqua" w:eastAsia="Book Antiqua" w:hAnsi="Book Antiqua" w:cs="Book Antiqua"/>
        </w:rPr>
        <w:t>Wettendorff</w:t>
      </w:r>
      <w:proofErr w:type="spellEnd"/>
      <w:r w:rsidRPr="00D90DED">
        <w:rPr>
          <w:rFonts w:ascii="Book Antiqua" w:eastAsia="Book Antiqua" w:hAnsi="Book Antiqua" w:cs="Book Antiqua"/>
        </w:rPr>
        <w:t xml:space="preserve"> P, Cremer M, Delcourt A. Early detection of biliary pancreatitis. </w:t>
      </w:r>
      <w:r w:rsidRPr="00D90DED">
        <w:rPr>
          <w:rFonts w:ascii="Book Antiqua" w:eastAsia="Book Antiqua" w:hAnsi="Book Antiqua" w:cs="Book Antiqua"/>
          <w:i/>
          <w:iCs/>
        </w:rPr>
        <w:t>Dig Dis Sci</w:t>
      </w:r>
      <w:r w:rsidRPr="00D90DED">
        <w:rPr>
          <w:rFonts w:ascii="Book Antiqua" w:eastAsia="Book Antiqua" w:hAnsi="Book Antiqua" w:cs="Book Antiqua"/>
        </w:rPr>
        <w:t xml:space="preserve"> 1984; </w:t>
      </w:r>
      <w:r w:rsidRPr="00D90DED">
        <w:rPr>
          <w:rFonts w:ascii="Book Antiqua" w:eastAsia="Book Antiqua" w:hAnsi="Book Antiqua" w:cs="Book Antiqua"/>
          <w:b/>
          <w:bCs/>
        </w:rPr>
        <w:t>29</w:t>
      </w:r>
      <w:r w:rsidRPr="00D90DED">
        <w:rPr>
          <w:rFonts w:ascii="Book Antiqua" w:eastAsia="Book Antiqua" w:hAnsi="Book Antiqua" w:cs="Book Antiqua"/>
        </w:rPr>
        <w:t>: 97-101 [PMID: 6199168 DOI: 10.1007/BF01317048]</w:t>
      </w:r>
    </w:p>
    <w:p w14:paraId="03796D9E"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13 </w:t>
      </w:r>
      <w:r w:rsidRPr="00D90DED">
        <w:rPr>
          <w:rFonts w:ascii="Book Antiqua" w:eastAsia="Book Antiqua" w:hAnsi="Book Antiqua" w:cs="Book Antiqua"/>
          <w:b/>
          <w:bCs/>
        </w:rPr>
        <w:t>Mayer AD</w:t>
      </w:r>
      <w:r w:rsidRPr="00D90DED">
        <w:rPr>
          <w:rFonts w:ascii="Book Antiqua" w:eastAsia="Book Antiqua" w:hAnsi="Book Antiqua" w:cs="Book Antiqua"/>
        </w:rPr>
        <w:t xml:space="preserve">, McMahon MJ. Biochemical identification of patients with gallstones associated with acute pancreatitis on the day of admission to hospital. </w:t>
      </w:r>
      <w:r w:rsidRPr="00D90DED">
        <w:rPr>
          <w:rFonts w:ascii="Book Antiqua" w:eastAsia="Book Antiqua" w:hAnsi="Book Antiqua" w:cs="Book Antiqua"/>
          <w:i/>
          <w:iCs/>
        </w:rPr>
        <w:t>Ann Surg</w:t>
      </w:r>
      <w:r w:rsidRPr="00D90DED">
        <w:rPr>
          <w:rFonts w:ascii="Book Antiqua" w:eastAsia="Book Antiqua" w:hAnsi="Book Antiqua" w:cs="Book Antiqua"/>
        </w:rPr>
        <w:t xml:space="preserve"> 1985; </w:t>
      </w:r>
      <w:r w:rsidRPr="00D90DED">
        <w:rPr>
          <w:rFonts w:ascii="Book Antiqua" w:eastAsia="Book Antiqua" w:hAnsi="Book Antiqua" w:cs="Book Antiqua"/>
          <w:b/>
          <w:bCs/>
        </w:rPr>
        <w:t>201</w:t>
      </w:r>
      <w:r w:rsidRPr="00D90DED">
        <w:rPr>
          <w:rFonts w:ascii="Book Antiqua" w:eastAsia="Book Antiqua" w:hAnsi="Book Antiqua" w:cs="Book Antiqua"/>
        </w:rPr>
        <w:t>: 68-75 [PMID: 2578276]</w:t>
      </w:r>
    </w:p>
    <w:p w14:paraId="646EF5C0"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14 </w:t>
      </w:r>
      <w:r w:rsidRPr="00D90DED">
        <w:rPr>
          <w:rFonts w:ascii="Book Antiqua" w:eastAsia="Book Antiqua" w:hAnsi="Book Antiqua" w:cs="Book Antiqua"/>
          <w:b/>
          <w:bCs/>
        </w:rPr>
        <w:t>Tenner S</w:t>
      </w:r>
      <w:r w:rsidRPr="00D90DED">
        <w:rPr>
          <w:rFonts w:ascii="Book Antiqua" w:eastAsia="Book Antiqua" w:hAnsi="Book Antiqua" w:cs="Book Antiqua"/>
        </w:rPr>
        <w:t xml:space="preserve">, Dubner H, Steinberg W. Predicting gallstone pancreatitis with laboratory parameters: a meta-analysis. </w:t>
      </w:r>
      <w:r w:rsidRPr="00D90DED">
        <w:rPr>
          <w:rFonts w:ascii="Book Antiqua" w:eastAsia="Book Antiqua" w:hAnsi="Book Antiqua" w:cs="Book Antiqua"/>
          <w:i/>
          <w:iCs/>
        </w:rPr>
        <w:t>Am J Gastroenterol</w:t>
      </w:r>
      <w:r w:rsidRPr="00D90DED">
        <w:rPr>
          <w:rFonts w:ascii="Book Antiqua" w:eastAsia="Book Antiqua" w:hAnsi="Book Antiqua" w:cs="Book Antiqua"/>
        </w:rPr>
        <w:t xml:space="preserve"> 1994; </w:t>
      </w:r>
      <w:r w:rsidRPr="00D90DED">
        <w:rPr>
          <w:rFonts w:ascii="Book Antiqua" w:eastAsia="Book Antiqua" w:hAnsi="Book Antiqua" w:cs="Book Antiqua"/>
          <w:b/>
          <w:bCs/>
        </w:rPr>
        <w:t>89</w:t>
      </w:r>
      <w:r w:rsidRPr="00D90DED">
        <w:rPr>
          <w:rFonts w:ascii="Book Antiqua" w:eastAsia="Book Antiqua" w:hAnsi="Book Antiqua" w:cs="Book Antiqua"/>
        </w:rPr>
        <w:t>: 1863-1866 [PMID: 7942684]</w:t>
      </w:r>
    </w:p>
    <w:p w14:paraId="0FD6BF2A"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15 </w:t>
      </w:r>
      <w:r w:rsidRPr="00D90DED">
        <w:rPr>
          <w:rFonts w:ascii="Book Antiqua" w:eastAsia="Book Antiqua" w:hAnsi="Book Antiqua" w:cs="Book Antiqua"/>
          <w:b/>
          <w:bCs/>
        </w:rPr>
        <w:t>Anderson K</w:t>
      </w:r>
      <w:r w:rsidRPr="00D90DED">
        <w:rPr>
          <w:rFonts w:ascii="Book Antiqua" w:eastAsia="Book Antiqua" w:hAnsi="Book Antiqua" w:cs="Book Antiqua"/>
        </w:rPr>
        <w:t xml:space="preserve">, Brown LA, Daniel P, Connor SJ. Alanine transaminase rather than abdominal ultrasound alone is an important investigation to justify cholecystectomy in patients presenting with acute pancreatitis. </w:t>
      </w:r>
      <w:r w:rsidRPr="00D90DED">
        <w:rPr>
          <w:rFonts w:ascii="Book Antiqua" w:eastAsia="Book Antiqua" w:hAnsi="Book Antiqua" w:cs="Book Antiqua"/>
          <w:i/>
          <w:iCs/>
        </w:rPr>
        <w:t>HPB (Oxford)</w:t>
      </w:r>
      <w:r w:rsidRPr="00D90DED">
        <w:rPr>
          <w:rFonts w:ascii="Book Antiqua" w:eastAsia="Book Antiqua" w:hAnsi="Book Antiqua" w:cs="Book Antiqua"/>
        </w:rPr>
        <w:t xml:space="preserve"> 2010; </w:t>
      </w:r>
      <w:r w:rsidRPr="00D90DED">
        <w:rPr>
          <w:rFonts w:ascii="Book Antiqua" w:eastAsia="Book Antiqua" w:hAnsi="Book Antiqua" w:cs="Book Antiqua"/>
          <w:b/>
          <w:bCs/>
        </w:rPr>
        <w:t>12</w:t>
      </w:r>
      <w:r w:rsidRPr="00D90DED">
        <w:rPr>
          <w:rFonts w:ascii="Book Antiqua" w:eastAsia="Book Antiqua" w:hAnsi="Book Antiqua" w:cs="Book Antiqua"/>
        </w:rPr>
        <w:t>: 342-347 [PMID: 20590910 DOI: 10.1111/j.1477-2574.</w:t>
      </w:r>
      <w:proofErr w:type="gramStart"/>
      <w:r w:rsidRPr="00D90DED">
        <w:rPr>
          <w:rFonts w:ascii="Book Antiqua" w:eastAsia="Book Antiqua" w:hAnsi="Book Antiqua" w:cs="Book Antiqua"/>
        </w:rPr>
        <w:t>2010.00173.x</w:t>
      </w:r>
      <w:proofErr w:type="gramEnd"/>
      <w:r w:rsidRPr="00D90DED">
        <w:rPr>
          <w:rFonts w:ascii="Book Antiqua" w:eastAsia="Book Antiqua" w:hAnsi="Book Antiqua" w:cs="Book Antiqua"/>
        </w:rPr>
        <w:t>]</w:t>
      </w:r>
    </w:p>
    <w:p w14:paraId="3C705DC3"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16 </w:t>
      </w:r>
      <w:r w:rsidRPr="00D90DED">
        <w:rPr>
          <w:rFonts w:ascii="Book Antiqua" w:eastAsia="Book Antiqua" w:hAnsi="Book Antiqua" w:cs="Book Antiqua"/>
          <w:b/>
          <w:bCs/>
        </w:rPr>
        <w:t>Taylor TV</w:t>
      </w:r>
      <w:r w:rsidRPr="00D90DED">
        <w:rPr>
          <w:rFonts w:ascii="Book Antiqua" w:eastAsia="Book Antiqua" w:hAnsi="Book Antiqua" w:cs="Book Antiqua"/>
        </w:rPr>
        <w:t xml:space="preserve">, Armstrong CP. Migration of gall stones. </w:t>
      </w:r>
      <w:r w:rsidRPr="00D90DED">
        <w:rPr>
          <w:rFonts w:ascii="Book Antiqua" w:eastAsia="Book Antiqua" w:hAnsi="Book Antiqua" w:cs="Book Antiqua"/>
          <w:i/>
          <w:iCs/>
        </w:rPr>
        <w:t>Br Med J (Clin Res Ed)</w:t>
      </w:r>
      <w:r w:rsidRPr="00D90DED">
        <w:rPr>
          <w:rFonts w:ascii="Book Antiqua" w:eastAsia="Book Antiqua" w:hAnsi="Book Antiqua" w:cs="Book Antiqua"/>
        </w:rPr>
        <w:t xml:space="preserve"> 1987; </w:t>
      </w:r>
      <w:r w:rsidRPr="00D90DED">
        <w:rPr>
          <w:rFonts w:ascii="Book Antiqua" w:eastAsia="Book Antiqua" w:hAnsi="Book Antiqua" w:cs="Book Antiqua"/>
          <w:b/>
          <w:bCs/>
        </w:rPr>
        <w:t>294</w:t>
      </w:r>
      <w:r w:rsidRPr="00D90DED">
        <w:rPr>
          <w:rFonts w:ascii="Book Antiqua" w:eastAsia="Book Antiqua" w:hAnsi="Book Antiqua" w:cs="Book Antiqua"/>
        </w:rPr>
        <w:t>: 1320-1322 [PMID: 3109635 DOI: 10.1136/bmj.294.6583.1320]</w:t>
      </w:r>
    </w:p>
    <w:p w14:paraId="3DC9E1D3"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17 </w:t>
      </w:r>
      <w:r w:rsidRPr="00D90DED">
        <w:rPr>
          <w:rFonts w:ascii="Book Antiqua" w:eastAsia="Book Antiqua" w:hAnsi="Book Antiqua" w:cs="Book Antiqua"/>
          <w:b/>
          <w:bCs/>
        </w:rPr>
        <w:t>Acosta JM</w:t>
      </w:r>
      <w:r w:rsidRPr="00D90DED">
        <w:rPr>
          <w:rFonts w:ascii="Book Antiqua" w:eastAsia="Book Antiqua" w:hAnsi="Book Antiqua" w:cs="Book Antiqua"/>
        </w:rPr>
        <w:t xml:space="preserve">, Pellegrini CA, Skinner DB. Etiology and pathogenesis of acute biliary pancreatitis. </w:t>
      </w:r>
      <w:r w:rsidRPr="00D90DED">
        <w:rPr>
          <w:rFonts w:ascii="Book Antiqua" w:eastAsia="Book Antiqua" w:hAnsi="Book Antiqua" w:cs="Book Antiqua"/>
          <w:i/>
          <w:iCs/>
        </w:rPr>
        <w:t>Surgery</w:t>
      </w:r>
      <w:r w:rsidRPr="00D90DED">
        <w:rPr>
          <w:rFonts w:ascii="Book Antiqua" w:eastAsia="Book Antiqua" w:hAnsi="Book Antiqua" w:cs="Book Antiqua"/>
        </w:rPr>
        <w:t xml:space="preserve"> 1980; </w:t>
      </w:r>
      <w:r w:rsidRPr="00D90DED">
        <w:rPr>
          <w:rFonts w:ascii="Book Antiqua" w:eastAsia="Book Antiqua" w:hAnsi="Book Antiqua" w:cs="Book Antiqua"/>
          <w:b/>
          <w:bCs/>
        </w:rPr>
        <w:t>88</w:t>
      </w:r>
      <w:r w:rsidRPr="00D90DED">
        <w:rPr>
          <w:rFonts w:ascii="Book Antiqua" w:eastAsia="Book Antiqua" w:hAnsi="Book Antiqua" w:cs="Book Antiqua"/>
        </w:rPr>
        <w:t>: 118-125 [PMID: 7385015]</w:t>
      </w:r>
    </w:p>
    <w:p w14:paraId="04E92948"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18 </w:t>
      </w:r>
      <w:r w:rsidRPr="00D90DED">
        <w:rPr>
          <w:rFonts w:ascii="Book Antiqua" w:eastAsia="Book Antiqua" w:hAnsi="Book Antiqua" w:cs="Book Antiqua"/>
          <w:b/>
          <w:bCs/>
        </w:rPr>
        <w:t>Beger HG</w:t>
      </w:r>
      <w:r w:rsidRPr="00D90DED">
        <w:rPr>
          <w:rFonts w:ascii="Book Antiqua" w:eastAsia="Book Antiqua" w:hAnsi="Book Antiqua" w:cs="Book Antiqua"/>
        </w:rPr>
        <w:t xml:space="preserve">, Rau BM. Severe acute pancreatitis: Clinical course and management. </w:t>
      </w:r>
      <w:r w:rsidRPr="00D90DED">
        <w:rPr>
          <w:rFonts w:ascii="Book Antiqua" w:eastAsia="Book Antiqua" w:hAnsi="Book Antiqua" w:cs="Book Antiqua"/>
          <w:i/>
          <w:iCs/>
        </w:rPr>
        <w:t>World J Gastroenterol</w:t>
      </w:r>
      <w:r w:rsidRPr="00D90DED">
        <w:rPr>
          <w:rFonts w:ascii="Book Antiqua" w:eastAsia="Book Antiqua" w:hAnsi="Book Antiqua" w:cs="Book Antiqua"/>
        </w:rPr>
        <w:t xml:space="preserve"> 2007; </w:t>
      </w:r>
      <w:r w:rsidRPr="00D90DED">
        <w:rPr>
          <w:rFonts w:ascii="Book Antiqua" w:eastAsia="Book Antiqua" w:hAnsi="Book Antiqua" w:cs="Book Antiqua"/>
          <w:b/>
          <w:bCs/>
        </w:rPr>
        <w:t>13</w:t>
      </w:r>
      <w:r w:rsidRPr="00D90DED">
        <w:rPr>
          <w:rFonts w:ascii="Book Antiqua" w:eastAsia="Book Antiqua" w:hAnsi="Book Antiqua" w:cs="Book Antiqua"/>
        </w:rPr>
        <w:t>: 5043-5051 [PMID: 17876868 DOI: 10.3748/</w:t>
      </w:r>
      <w:proofErr w:type="gramStart"/>
      <w:r w:rsidRPr="00D90DED">
        <w:rPr>
          <w:rFonts w:ascii="Book Antiqua" w:eastAsia="Book Antiqua" w:hAnsi="Book Antiqua" w:cs="Book Antiqua"/>
        </w:rPr>
        <w:t>wjg.v13.i</w:t>
      </w:r>
      <w:proofErr w:type="gramEnd"/>
      <w:r w:rsidRPr="00D90DED">
        <w:rPr>
          <w:rFonts w:ascii="Book Antiqua" w:eastAsia="Book Antiqua" w:hAnsi="Book Antiqua" w:cs="Book Antiqua"/>
        </w:rPr>
        <w:t>38.5043]</w:t>
      </w:r>
    </w:p>
    <w:p w14:paraId="7FE16986" w14:textId="20BE9956"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19 </w:t>
      </w:r>
      <w:r w:rsidRPr="00D90DED">
        <w:rPr>
          <w:rFonts w:ascii="Book Antiqua" w:eastAsia="Book Antiqua" w:hAnsi="Book Antiqua" w:cs="Book Antiqua"/>
          <w:b/>
          <w:bCs/>
        </w:rPr>
        <w:t>Opie EL</w:t>
      </w:r>
      <w:r w:rsidRPr="00D90DED">
        <w:rPr>
          <w:rFonts w:ascii="Book Antiqua" w:eastAsia="Book Antiqua" w:hAnsi="Book Antiqua" w:cs="Book Antiqua"/>
        </w:rPr>
        <w:t>. T</w:t>
      </w:r>
      <w:r w:rsidR="009247DC" w:rsidRPr="00D90DED">
        <w:rPr>
          <w:rFonts w:ascii="Book Antiqua" w:eastAsia="Book Antiqua" w:hAnsi="Book Antiqua" w:cs="Book Antiqua"/>
        </w:rPr>
        <w:t>he</w:t>
      </w:r>
      <w:r w:rsidR="00FF15B1" w:rsidRPr="00D90DED">
        <w:rPr>
          <w:rFonts w:ascii="Book Antiqua" w:eastAsia="Book Antiqua" w:hAnsi="Book Antiqua" w:cs="Book Antiqua"/>
        </w:rPr>
        <w:t xml:space="preserve"> etiology of acute hemorrhagic pancreatitis</w:t>
      </w:r>
      <w:r w:rsidRPr="00D90DED">
        <w:rPr>
          <w:rFonts w:ascii="Book Antiqua" w:eastAsia="Book Antiqua" w:hAnsi="Book Antiqua" w:cs="Book Antiqua"/>
        </w:rPr>
        <w:t xml:space="preserve">. </w:t>
      </w:r>
      <w:r w:rsidRPr="00D90DED">
        <w:rPr>
          <w:rFonts w:ascii="Book Antiqua" w:eastAsia="Book Antiqua" w:hAnsi="Book Antiqua" w:cs="Book Antiqua"/>
          <w:i/>
          <w:iCs/>
        </w:rPr>
        <w:t>Bull Johns Hopkins Hosp</w:t>
      </w:r>
      <w:r w:rsidRPr="00D90DED">
        <w:rPr>
          <w:rFonts w:ascii="Book Antiqua" w:eastAsia="Book Antiqua" w:hAnsi="Book Antiqua" w:cs="Book Antiqua"/>
        </w:rPr>
        <w:t xml:space="preserve"> 1901; </w:t>
      </w:r>
      <w:r w:rsidRPr="00D90DED">
        <w:rPr>
          <w:rFonts w:ascii="Book Antiqua" w:eastAsia="Book Antiqua" w:hAnsi="Book Antiqua" w:cs="Book Antiqua"/>
          <w:b/>
          <w:bCs/>
        </w:rPr>
        <w:t>12</w:t>
      </w:r>
      <w:r w:rsidRPr="00D90DED">
        <w:rPr>
          <w:rFonts w:ascii="Book Antiqua" w:eastAsia="Book Antiqua" w:hAnsi="Book Antiqua" w:cs="Book Antiqua"/>
        </w:rPr>
        <w:t>: 182-188</w:t>
      </w:r>
    </w:p>
    <w:p w14:paraId="059A26A1" w14:textId="2C630EAD"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lastRenderedPageBreak/>
        <w:t xml:space="preserve">20 </w:t>
      </w:r>
      <w:r w:rsidRPr="00D90DED">
        <w:rPr>
          <w:rFonts w:ascii="Book Antiqua" w:eastAsia="Book Antiqua" w:hAnsi="Book Antiqua" w:cs="Book Antiqua"/>
          <w:b/>
          <w:bCs/>
        </w:rPr>
        <w:t>Opie EL</w:t>
      </w:r>
      <w:r w:rsidRPr="00D90DED">
        <w:rPr>
          <w:rFonts w:ascii="Book Antiqua" w:eastAsia="Book Antiqua" w:hAnsi="Book Antiqua" w:cs="Book Antiqua"/>
        </w:rPr>
        <w:t>, Meakins JC. D</w:t>
      </w:r>
      <w:r w:rsidR="009247DC" w:rsidRPr="00D90DED">
        <w:rPr>
          <w:rFonts w:ascii="Book Antiqua" w:eastAsia="Book Antiqua" w:hAnsi="Book Antiqua" w:cs="Book Antiqua"/>
        </w:rPr>
        <w:t>ata concerning the etiology and pathology of hemorrhagic necrosis of the pancreas (acute hemorrhagic pancreatitis)</w:t>
      </w:r>
      <w:r w:rsidRPr="00D90DED">
        <w:rPr>
          <w:rFonts w:ascii="Book Antiqua" w:eastAsia="Book Antiqua" w:hAnsi="Book Antiqua" w:cs="Book Antiqua"/>
        </w:rPr>
        <w:t xml:space="preserve">. </w:t>
      </w:r>
      <w:r w:rsidRPr="00D90DED">
        <w:rPr>
          <w:rFonts w:ascii="Book Antiqua" w:eastAsia="Book Antiqua" w:hAnsi="Book Antiqua" w:cs="Book Antiqua"/>
          <w:i/>
          <w:iCs/>
        </w:rPr>
        <w:t>J Exp Med</w:t>
      </w:r>
      <w:r w:rsidRPr="00D90DED">
        <w:rPr>
          <w:rFonts w:ascii="Book Antiqua" w:eastAsia="Book Antiqua" w:hAnsi="Book Antiqua" w:cs="Book Antiqua"/>
        </w:rPr>
        <w:t xml:space="preserve"> 1909; </w:t>
      </w:r>
      <w:r w:rsidRPr="00D90DED">
        <w:rPr>
          <w:rFonts w:ascii="Book Antiqua" w:eastAsia="Book Antiqua" w:hAnsi="Book Antiqua" w:cs="Book Antiqua"/>
          <w:b/>
          <w:bCs/>
        </w:rPr>
        <w:t>11</w:t>
      </w:r>
      <w:r w:rsidRPr="00D90DED">
        <w:rPr>
          <w:rFonts w:ascii="Book Antiqua" w:eastAsia="Book Antiqua" w:hAnsi="Book Antiqua" w:cs="Book Antiqua"/>
        </w:rPr>
        <w:t>: 561-578 [PMID: 19867267 DOI: 10.1084/jem.11.4.561]</w:t>
      </w:r>
    </w:p>
    <w:p w14:paraId="05C8A62A" w14:textId="6F9061FD"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21 </w:t>
      </w:r>
      <w:proofErr w:type="spellStart"/>
      <w:r w:rsidRPr="00D90DED">
        <w:rPr>
          <w:rFonts w:ascii="Book Antiqua" w:eastAsia="Book Antiqua" w:hAnsi="Book Antiqua" w:cs="Book Antiqua"/>
          <w:b/>
          <w:bCs/>
        </w:rPr>
        <w:t>Isogai</w:t>
      </w:r>
      <w:proofErr w:type="spellEnd"/>
      <w:r w:rsidRPr="00D90DED">
        <w:rPr>
          <w:rFonts w:ascii="Book Antiqua" w:eastAsia="Book Antiqua" w:hAnsi="Book Antiqua" w:cs="Book Antiqua"/>
          <w:b/>
          <w:bCs/>
        </w:rPr>
        <w:t xml:space="preserve"> M</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Hachisuksa</w:t>
      </w:r>
      <w:proofErr w:type="spellEnd"/>
      <w:r w:rsidRPr="00D90DED">
        <w:rPr>
          <w:rFonts w:ascii="Book Antiqua" w:eastAsia="Book Antiqua" w:hAnsi="Book Antiqua" w:cs="Book Antiqua"/>
        </w:rPr>
        <w:t xml:space="preserve"> K, Yamaguchi A, Nakano S. Clinical diversity in biliary pancreatitis--classification of two types. </w:t>
      </w:r>
      <w:r w:rsidRPr="00D90DED">
        <w:rPr>
          <w:rFonts w:ascii="Book Antiqua" w:eastAsia="Book Antiqua" w:hAnsi="Book Antiqua" w:cs="Book Antiqua"/>
          <w:i/>
          <w:iCs/>
        </w:rPr>
        <w:t>HPB Surg</w:t>
      </w:r>
      <w:r w:rsidRPr="00D90DED">
        <w:rPr>
          <w:rFonts w:ascii="Book Antiqua" w:eastAsia="Book Antiqua" w:hAnsi="Book Antiqua" w:cs="Book Antiqua"/>
        </w:rPr>
        <w:t xml:space="preserve"> 1993; </w:t>
      </w:r>
      <w:r w:rsidRPr="00D90DED">
        <w:rPr>
          <w:rFonts w:ascii="Book Antiqua" w:eastAsia="Book Antiqua" w:hAnsi="Book Antiqua" w:cs="Book Antiqua"/>
          <w:b/>
          <w:bCs/>
        </w:rPr>
        <w:t>6</w:t>
      </w:r>
      <w:r w:rsidRPr="00D90DED">
        <w:rPr>
          <w:rFonts w:ascii="Book Antiqua" w:eastAsia="Book Antiqua" w:hAnsi="Book Antiqua" w:cs="Book Antiqua"/>
        </w:rPr>
        <w:t>: 263-75; discussion 275-6 [PMID: 8217923 DOI: 10.1155/1993/13505]</w:t>
      </w:r>
    </w:p>
    <w:p w14:paraId="7D9B4B28" w14:textId="56470180"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22</w:t>
      </w:r>
      <w:r w:rsidR="009247DC" w:rsidRPr="00D90DED">
        <w:rPr>
          <w:rFonts w:ascii="Book Antiqua" w:eastAsia="Book Antiqua" w:hAnsi="Book Antiqua" w:cs="Book Antiqua"/>
        </w:rPr>
        <w:t xml:space="preserve"> </w:t>
      </w:r>
      <w:r w:rsidRPr="00D90DED">
        <w:rPr>
          <w:rFonts w:ascii="Book Antiqua" w:eastAsia="Book Antiqua" w:hAnsi="Book Antiqua" w:cs="Book Antiqua"/>
        </w:rPr>
        <w:t xml:space="preserve">Obstruction or reflux in gallstone-associated acute pancreatitis? </w:t>
      </w:r>
      <w:r w:rsidRPr="00D90DED">
        <w:rPr>
          <w:rFonts w:ascii="Book Antiqua" w:eastAsia="Book Antiqua" w:hAnsi="Book Antiqua" w:cs="Book Antiqua"/>
          <w:i/>
          <w:iCs/>
        </w:rPr>
        <w:t>Lancet</w:t>
      </w:r>
      <w:r w:rsidRPr="00D90DED">
        <w:rPr>
          <w:rFonts w:ascii="Book Antiqua" w:eastAsia="Book Antiqua" w:hAnsi="Book Antiqua" w:cs="Book Antiqua"/>
        </w:rPr>
        <w:t xml:space="preserve"> 1988; </w:t>
      </w:r>
      <w:r w:rsidRPr="00D90DED">
        <w:rPr>
          <w:rFonts w:ascii="Book Antiqua" w:eastAsia="Book Antiqua" w:hAnsi="Book Antiqua" w:cs="Book Antiqua"/>
          <w:b/>
          <w:bCs/>
        </w:rPr>
        <w:t>1</w:t>
      </w:r>
      <w:r w:rsidRPr="00D90DED">
        <w:rPr>
          <w:rFonts w:ascii="Book Antiqua" w:eastAsia="Book Antiqua" w:hAnsi="Book Antiqua" w:cs="Book Antiqua"/>
        </w:rPr>
        <w:t>: 915-917 [PMID: 2895834 DOI: 10.1016/s0140-6736(88)91718-7]</w:t>
      </w:r>
    </w:p>
    <w:p w14:paraId="499F3CAF"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23 </w:t>
      </w:r>
      <w:r w:rsidRPr="00D90DED">
        <w:rPr>
          <w:rFonts w:ascii="Book Antiqua" w:eastAsia="Book Antiqua" w:hAnsi="Book Antiqua" w:cs="Book Antiqua"/>
          <w:b/>
          <w:bCs/>
        </w:rPr>
        <w:t>Isogai M</w:t>
      </w:r>
      <w:r w:rsidRPr="00D90DED">
        <w:rPr>
          <w:rFonts w:ascii="Book Antiqua" w:eastAsia="Book Antiqua" w:hAnsi="Book Antiqua" w:cs="Book Antiqua"/>
        </w:rPr>
        <w:t xml:space="preserve">, Hachisuka K, Yamaguchi A, Nakano S. Etiology and pathogenesis of marked elevation of serum transaminase in patients with acute gallstone disease. </w:t>
      </w:r>
      <w:r w:rsidRPr="00D90DED">
        <w:rPr>
          <w:rFonts w:ascii="Book Antiqua" w:eastAsia="Book Antiqua" w:hAnsi="Book Antiqua" w:cs="Book Antiqua"/>
          <w:i/>
          <w:iCs/>
        </w:rPr>
        <w:t>HPB Surg</w:t>
      </w:r>
      <w:r w:rsidRPr="00D90DED">
        <w:rPr>
          <w:rFonts w:ascii="Book Antiqua" w:eastAsia="Book Antiqua" w:hAnsi="Book Antiqua" w:cs="Book Antiqua"/>
        </w:rPr>
        <w:t xml:space="preserve"> 1991; </w:t>
      </w:r>
      <w:r w:rsidRPr="00D90DED">
        <w:rPr>
          <w:rFonts w:ascii="Book Antiqua" w:eastAsia="Book Antiqua" w:hAnsi="Book Antiqua" w:cs="Book Antiqua"/>
          <w:b/>
          <w:bCs/>
        </w:rPr>
        <w:t>4</w:t>
      </w:r>
      <w:r w:rsidRPr="00D90DED">
        <w:rPr>
          <w:rFonts w:ascii="Book Antiqua" w:eastAsia="Book Antiqua" w:hAnsi="Book Antiqua" w:cs="Book Antiqua"/>
        </w:rPr>
        <w:t>: 95-105; discussion 106-7 [PMID: 1931784 DOI: 10.1155/1991/95059]</w:t>
      </w:r>
    </w:p>
    <w:p w14:paraId="7CE7E8DA"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24 </w:t>
      </w:r>
      <w:r w:rsidRPr="00D90DED">
        <w:rPr>
          <w:rFonts w:ascii="Book Antiqua" w:eastAsia="Book Antiqua" w:hAnsi="Book Antiqua" w:cs="Book Antiqua"/>
          <w:b/>
          <w:bCs/>
        </w:rPr>
        <w:t>Bradley EL 3rd</w:t>
      </w:r>
      <w:r w:rsidRPr="00D90DED">
        <w:rPr>
          <w:rFonts w:ascii="Book Antiqua" w:eastAsia="Book Antiqua" w:hAnsi="Book Antiqua" w:cs="Book Antiqua"/>
        </w:rPr>
        <w:t xml:space="preserve">. A clinically based classification system for acute pancreatitis. Summary of the International Symposium on Acute Pancreatitis, Atlanta, Ga, September 11 through 13, 1992. </w:t>
      </w:r>
      <w:r w:rsidRPr="00D90DED">
        <w:rPr>
          <w:rFonts w:ascii="Book Antiqua" w:eastAsia="Book Antiqua" w:hAnsi="Book Antiqua" w:cs="Book Antiqua"/>
          <w:i/>
          <w:iCs/>
        </w:rPr>
        <w:t>Arch Surg</w:t>
      </w:r>
      <w:r w:rsidRPr="00D90DED">
        <w:rPr>
          <w:rFonts w:ascii="Book Antiqua" w:eastAsia="Book Antiqua" w:hAnsi="Book Antiqua" w:cs="Book Antiqua"/>
        </w:rPr>
        <w:t xml:space="preserve"> 1993; </w:t>
      </w:r>
      <w:r w:rsidRPr="00D90DED">
        <w:rPr>
          <w:rFonts w:ascii="Book Antiqua" w:eastAsia="Book Antiqua" w:hAnsi="Book Antiqua" w:cs="Book Antiqua"/>
          <w:b/>
          <w:bCs/>
        </w:rPr>
        <w:t>128</w:t>
      </w:r>
      <w:r w:rsidRPr="00D90DED">
        <w:rPr>
          <w:rFonts w:ascii="Book Antiqua" w:eastAsia="Book Antiqua" w:hAnsi="Book Antiqua" w:cs="Book Antiqua"/>
        </w:rPr>
        <w:t>: 586-590 [PMID: 8489394 DOI: 10.1001/archsurg.1993.01420170122019]</w:t>
      </w:r>
    </w:p>
    <w:p w14:paraId="67DCE6E2"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25 </w:t>
      </w:r>
      <w:r w:rsidRPr="00D90DED">
        <w:rPr>
          <w:rFonts w:ascii="Book Antiqua" w:eastAsia="Book Antiqua" w:hAnsi="Book Antiqua" w:cs="Book Antiqua"/>
          <w:b/>
          <w:bCs/>
        </w:rPr>
        <w:t>Banks PA</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Bollen</w:t>
      </w:r>
      <w:proofErr w:type="spellEnd"/>
      <w:r w:rsidRPr="00D90DED">
        <w:rPr>
          <w:rFonts w:ascii="Book Antiqua" w:eastAsia="Book Antiqua" w:hAnsi="Book Antiqua" w:cs="Book Antiqua"/>
        </w:rPr>
        <w:t xml:space="preserve"> TL, </w:t>
      </w:r>
      <w:proofErr w:type="spellStart"/>
      <w:r w:rsidRPr="00D90DED">
        <w:rPr>
          <w:rFonts w:ascii="Book Antiqua" w:eastAsia="Book Antiqua" w:hAnsi="Book Antiqua" w:cs="Book Antiqua"/>
        </w:rPr>
        <w:t>Dervenis</w:t>
      </w:r>
      <w:proofErr w:type="spellEnd"/>
      <w:r w:rsidRPr="00D90DED">
        <w:rPr>
          <w:rFonts w:ascii="Book Antiqua" w:eastAsia="Book Antiqua" w:hAnsi="Book Antiqua" w:cs="Book Antiqua"/>
        </w:rPr>
        <w:t xml:space="preserve"> C, </w:t>
      </w:r>
      <w:proofErr w:type="spellStart"/>
      <w:r w:rsidRPr="00D90DED">
        <w:rPr>
          <w:rFonts w:ascii="Book Antiqua" w:eastAsia="Book Antiqua" w:hAnsi="Book Antiqua" w:cs="Book Antiqua"/>
        </w:rPr>
        <w:t>Gooszen</w:t>
      </w:r>
      <w:proofErr w:type="spellEnd"/>
      <w:r w:rsidRPr="00D90DED">
        <w:rPr>
          <w:rFonts w:ascii="Book Antiqua" w:eastAsia="Book Antiqua" w:hAnsi="Book Antiqua" w:cs="Book Antiqua"/>
        </w:rPr>
        <w:t xml:space="preserve"> HG, Johnson CD, </w:t>
      </w:r>
      <w:proofErr w:type="spellStart"/>
      <w:r w:rsidRPr="00D90DED">
        <w:rPr>
          <w:rFonts w:ascii="Book Antiqua" w:eastAsia="Book Antiqua" w:hAnsi="Book Antiqua" w:cs="Book Antiqua"/>
        </w:rPr>
        <w:t>Sarr</w:t>
      </w:r>
      <w:proofErr w:type="spellEnd"/>
      <w:r w:rsidRPr="00D90DED">
        <w:rPr>
          <w:rFonts w:ascii="Book Antiqua" w:eastAsia="Book Antiqua" w:hAnsi="Book Antiqua" w:cs="Book Antiqua"/>
        </w:rPr>
        <w:t xml:space="preserve"> MG, </w:t>
      </w:r>
      <w:proofErr w:type="spellStart"/>
      <w:r w:rsidRPr="00D90DED">
        <w:rPr>
          <w:rFonts w:ascii="Book Antiqua" w:eastAsia="Book Antiqua" w:hAnsi="Book Antiqua" w:cs="Book Antiqua"/>
        </w:rPr>
        <w:t>Tsiotos</w:t>
      </w:r>
      <w:proofErr w:type="spellEnd"/>
      <w:r w:rsidRPr="00D90DED">
        <w:rPr>
          <w:rFonts w:ascii="Book Antiqua" w:eastAsia="Book Antiqua" w:hAnsi="Book Antiqua" w:cs="Book Antiqua"/>
        </w:rPr>
        <w:t xml:space="preserve"> GG, Vege SS; Acute Pancreatitis Classification Working Group. Classification of acute pancreatitis--2012: revision of the Atlanta classification and definitions by international consensus. </w:t>
      </w:r>
      <w:r w:rsidRPr="00D90DED">
        <w:rPr>
          <w:rFonts w:ascii="Book Antiqua" w:eastAsia="Book Antiqua" w:hAnsi="Book Antiqua" w:cs="Book Antiqua"/>
          <w:i/>
          <w:iCs/>
        </w:rPr>
        <w:t>Gut</w:t>
      </w:r>
      <w:r w:rsidRPr="00D90DED">
        <w:rPr>
          <w:rFonts w:ascii="Book Antiqua" w:eastAsia="Book Antiqua" w:hAnsi="Book Antiqua" w:cs="Book Antiqua"/>
        </w:rPr>
        <w:t xml:space="preserve"> 2013; </w:t>
      </w:r>
      <w:r w:rsidRPr="00D90DED">
        <w:rPr>
          <w:rFonts w:ascii="Book Antiqua" w:eastAsia="Book Antiqua" w:hAnsi="Book Antiqua" w:cs="Book Antiqua"/>
          <w:b/>
          <w:bCs/>
        </w:rPr>
        <w:t>62</w:t>
      </w:r>
      <w:r w:rsidRPr="00D90DED">
        <w:rPr>
          <w:rFonts w:ascii="Book Antiqua" w:eastAsia="Book Antiqua" w:hAnsi="Book Antiqua" w:cs="Book Antiqua"/>
        </w:rPr>
        <w:t>: 102-111 [PMID: 23100216 DOI: 10.1136/gutjnl-2012-302779]</w:t>
      </w:r>
    </w:p>
    <w:p w14:paraId="20925754" w14:textId="02E3C59D"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26 </w:t>
      </w:r>
      <w:r w:rsidRPr="00D90DED">
        <w:rPr>
          <w:rFonts w:ascii="Book Antiqua" w:eastAsia="Book Antiqua" w:hAnsi="Book Antiqua" w:cs="Book Antiqua"/>
          <w:b/>
          <w:bCs/>
        </w:rPr>
        <w:t>Garami A</w:t>
      </w:r>
      <w:r w:rsidRPr="00D90DED">
        <w:rPr>
          <w:rFonts w:ascii="Book Antiqua" w:eastAsia="Book Antiqua" w:hAnsi="Book Antiqua" w:cs="Book Antiqua"/>
        </w:rPr>
        <w:t xml:space="preserve">, Hegyi P. Precision Medicine in Pancreatitis: The Future of Acute Pancreatitis Care. </w:t>
      </w:r>
      <w:r w:rsidRPr="00D90DED">
        <w:rPr>
          <w:rFonts w:ascii="Book Antiqua" w:eastAsia="Book Antiqua" w:hAnsi="Book Antiqua" w:cs="Book Antiqua"/>
          <w:i/>
          <w:iCs/>
        </w:rPr>
        <w:t>Function (</w:t>
      </w:r>
      <w:proofErr w:type="spellStart"/>
      <w:r w:rsidRPr="00D90DED">
        <w:rPr>
          <w:rFonts w:ascii="Book Antiqua" w:eastAsia="Book Antiqua" w:hAnsi="Book Antiqua" w:cs="Book Antiqua"/>
          <w:i/>
          <w:iCs/>
        </w:rPr>
        <w:t>Oxf</w:t>
      </w:r>
      <w:proofErr w:type="spellEnd"/>
      <w:r w:rsidRPr="00D90DED">
        <w:rPr>
          <w:rFonts w:ascii="Book Antiqua" w:eastAsia="Book Antiqua" w:hAnsi="Book Antiqua" w:cs="Book Antiqua"/>
          <w:i/>
          <w:iCs/>
        </w:rPr>
        <w:t>)</w:t>
      </w:r>
      <w:r w:rsidRPr="00D90DED">
        <w:rPr>
          <w:rFonts w:ascii="Book Antiqua" w:eastAsia="Book Antiqua" w:hAnsi="Book Antiqua" w:cs="Book Antiqua"/>
        </w:rPr>
        <w:t xml:space="preserve"> 2023; </w:t>
      </w:r>
      <w:r w:rsidRPr="00D90DED">
        <w:rPr>
          <w:rFonts w:ascii="Book Antiqua" w:eastAsia="Book Antiqua" w:hAnsi="Book Antiqua" w:cs="Book Antiqua"/>
          <w:b/>
          <w:bCs/>
        </w:rPr>
        <w:t>4</w:t>
      </w:r>
      <w:r w:rsidRPr="00D90DED">
        <w:rPr>
          <w:rFonts w:ascii="Book Antiqua" w:eastAsia="Book Antiqua" w:hAnsi="Book Antiqua" w:cs="Book Antiqua"/>
        </w:rPr>
        <w:t>: zqad015 [PMID: 37168493 DOI: 10.1093/function/zqad015]</w:t>
      </w:r>
    </w:p>
    <w:p w14:paraId="292CE239"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27 </w:t>
      </w:r>
      <w:r w:rsidRPr="00D90DED">
        <w:rPr>
          <w:rFonts w:ascii="Book Antiqua" w:eastAsia="Book Antiqua" w:hAnsi="Book Antiqua" w:cs="Book Antiqua"/>
          <w:b/>
          <w:bCs/>
        </w:rPr>
        <w:t>Swain SM</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Romac</w:t>
      </w:r>
      <w:proofErr w:type="spellEnd"/>
      <w:r w:rsidRPr="00D90DED">
        <w:rPr>
          <w:rFonts w:ascii="Book Antiqua" w:eastAsia="Book Antiqua" w:hAnsi="Book Antiqua" w:cs="Book Antiqua"/>
        </w:rPr>
        <w:t xml:space="preserve"> JM, Shahid RA, </w:t>
      </w:r>
      <w:proofErr w:type="spellStart"/>
      <w:r w:rsidRPr="00D90DED">
        <w:rPr>
          <w:rFonts w:ascii="Book Antiqua" w:eastAsia="Book Antiqua" w:hAnsi="Book Antiqua" w:cs="Book Antiqua"/>
        </w:rPr>
        <w:t>Pandol</w:t>
      </w:r>
      <w:proofErr w:type="spellEnd"/>
      <w:r w:rsidRPr="00D90DED">
        <w:rPr>
          <w:rFonts w:ascii="Book Antiqua" w:eastAsia="Book Antiqua" w:hAnsi="Book Antiqua" w:cs="Book Antiqua"/>
        </w:rPr>
        <w:t xml:space="preserve"> SJ, Liedtke W, Vigna SR, Liddle RA. TRPV4 channel opening mediates pressure-induced pancreatitis initiated by Piezo1 activation. </w:t>
      </w:r>
      <w:r w:rsidRPr="00D90DED">
        <w:rPr>
          <w:rFonts w:ascii="Book Antiqua" w:eastAsia="Book Antiqua" w:hAnsi="Book Antiqua" w:cs="Book Antiqua"/>
          <w:i/>
          <w:iCs/>
        </w:rPr>
        <w:t>J Clin Invest</w:t>
      </w:r>
      <w:r w:rsidRPr="00D90DED">
        <w:rPr>
          <w:rFonts w:ascii="Book Antiqua" w:eastAsia="Book Antiqua" w:hAnsi="Book Antiqua" w:cs="Book Antiqua"/>
        </w:rPr>
        <w:t xml:space="preserve"> 2020; </w:t>
      </w:r>
      <w:r w:rsidRPr="00D90DED">
        <w:rPr>
          <w:rFonts w:ascii="Book Antiqua" w:eastAsia="Book Antiqua" w:hAnsi="Book Antiqua" w:cs="Book Antiqua"/>
          <w:b/>
          <w:bCs/>
        </w:rPr>
        <w:t>130</w:t>
      </w:r>
      <w:r w:rsidRPr="00D90DED">
        <w:rPr>
          <w:rFonts w:ascii="Book Antiqua" w:eastAsia="Book Antiqua" w:hAnsi="Book Antiqua" w:cs="Book Antiqua"/>
        </w:rPr>
        <w:t>: 2527-2541 [PMID: 31999644 DOI: 10.1172/JCI134111]</w:t>
      </w:r>
    </w:p>
    <w:p w14:paraId="39EF5ABB" w14:textId="3CFB735B"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28 </w:t>
      </w:r>
      <w:r w:rsidRPr="00D90DED">
        <w:rPr>
          <w:rFonts w:ascii="Book Antiqua" w:eastAsia="Book Antiqua" w:hAnsi="Book Antiqua" w:cs="Book Antiqua"/>
          <w:b/>
          <w:bCs/>
        </w:rPr>
        <w:t>Neoptolemos JP,</w:t>
      </w:r>
      <w:r w:rsidRPr="00D90DED">
        <w:rPr>
          <w:rFonts w:ascii="Book Antiqua" w:eastAsia="Book Antiqua" w:hAnsi="Book Antiqua" w:cs="Book Antiqua"/>
        </w:rPr>
        <w:t xml:space="preserve"> Ogunbiyi O, Wilson PG, Carr-Locke DL. Etiology, pathogenesis, natural history, and treatment of biliary acute pancreatitis. In: </w:t>
      </w:r>
      <w:r w:rsidR="00D55E32" w:rsidRPr="00D90DED">
        <w:rPr>
          <w:rFonts w:ascii="Book Antiqua" w:eastAsia="Book Antiqua" w:hAnsi="Book Antiqua" w:cs="Book Antiqua"/>
        </w:rPr>
        <w:t xml:space="preserve">The Pancreas. Beger HG, </w:t>
      </w:r>
      <w:proofErr w:type="spellStart"/>
      <w:r w:rsidR="00D55E32" w:rsidRPr="00D90DED">
        <w:rPr>
          <w:rFonts w:ascii="Book Antiqua" w:eastAsia="Book Antiqua" w:hAnsi="Book Antiqua" w:cs="Book Antiqua"/>
        </w:rPr>
        <w:t>Warshaw</w:t>
      </w:r>
      <w:proofErr w:type="spellEnd"/>
      <w:r w:rsidR="00D55E32" w:rsidRPr="00D90DED">
        <w:rPr>
          <w:rFonts w:ascii="Book Antiqua" w:eastAsia="Book Antiqua" w:hAnsi="Book Antiqua" w:cs="Book Antiqua"/>
        </w:rPr>
        <w:t xml:space="preserve"> AL, </w:t>
      </w:r>
      <w:proofErr w:type="spellStart"/>
      <w:r w:rsidR="00D55E32" w:rsidRPr="00D90DED">
        <w:rPr>
          <w:rFonts w:ascii="Book Antiqua" w:eastAsia="Book Antiqua" w:hAnsi="Book Antiqua" w:cs="Book Antiqua"/>
        </w:rPr>
        <w:t>Büchler</w:t>
      </w:r>
      <w:proofErr w:type="spellEnd"/>
      <w:r w:rsidR="00D55E32" w:rsidRPr="00D90DED">
        <w:rPr>
          <w:rFonts w:ascii="Book Antiqua" w:eastAsia="Book Antiqua" w:hAnsi="Book Antiqua" w:cs="Book Antiqua"/>
        </w:rPr>
        <w:t xml:space="preserve"> MW, </w:t>
      </w:r>
      <w:proofErr w:type="spellStart"/>
      <w:r w:rsidR="00D55E32" w:rsidRPr="00D90DED">
        <w:rPr>
          <w:rFonts w:ascii="Book Antiqua" w:eastAsia="Book Antiqua" w:hAnsi="Book Antiqua" w:cs="Book Antiqua"/>
        </w:rPr>
        <w:t>Carr</w:t>
      </w:r>
      <w:proofErr w:type="spellEnd"/>
      <w:r w:rsidR="00D55E32" w:rsidRPr="00D90DED">
        <w:rPr>
          <w:rFonts w:ascii="Book Antiqua" w:eastAsia="Book Antiqua" w:hAnsi="Book Antiqua" w:cs="Book Antiqua"/>
        </w:rPr>
        <w:t>-Locke DL, Neoptolemos JP, Russell C, Sarr MG, editors. NJ: Blackwell Science, 1998:</w:t>
      </w:r>
      <w:r w:rsidR="00CC2815" w:rsidRPr="00D90DED">
        <w:rPr>
          <w:rFonts w:ascii="Book Antiqua" w:eastAsia="Book Antiqua" w:hAnsi="Book Antiqua" w:cs="Book Antiqua"/>
        </w:rPr>
        <w:t xml:space="preserve"> </w:t>
      </w:r>
      <w:r w:rsidRPr="00D90DED">
        <w:rPr>
          <w:rFonts w:ascii="Book Antiqua" w:eastAsia="Book Antiqua" w:hAnsi="Book Antiqua" w:cs="Book Antiqua"/>
        </w:rPr>
        <w:t>521-547</w:t>
      </w:r>
    </w:p>
    <w:p w14:paraId="2E78905A" w14:textId="0731DD11"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lastRenderedPageBreak/>
        <w:t xml:space="preserve">29 </w:t>
      </w:r>
      <w:r w:rsidR="00A444D6" w:rsidRPr="00D90DED">
        <w:rPr>
          <w:rFonts w:ascii="Book Antiqua" w:eastAsia="Book Antiqua" w:hAnsi="Book Antiqua" w:cs="Book Antiqua"/>
          <w:b/>
          <w:bCs/>
        </w:rPr>
        <w:t>McCutcheon</w:t>
      </w:r>
      <w:r w:rsidRPr="00D90DED">
        <w:rPr>
          <w:rFonts w:ascii="Book Antiqua" w:eastAsia="Book Antiqua" w:hAnsi="Book Antiqua" w:cs="Book Antiqua"/>
          <w:b/>
          <w:bCs/>
        </w:rPr>
        <w:t xml:space="preserve"> AD</w:t>
      </w:r>
      <w:r w:rsidRPr="00D90DED">
        <w:rPr>
          <w:rFonts w:ascii="Book Antiqua" w:eastAsia="Book Antiqua" w:hAnsi="Book Antiqua" w:cs="Book Antiqua"/>
        </w:rPr>
        <w:t>. R</w:t>
      </w:r>
      <w:r w:rsidR="0055469E" w:rsidRPr="00D90DED">
        <w:rPr>
          <w:rFonts w:ascii="Book Antiqua" w:eastAsia="Book Antiqua" w:hAnsi="Book Antiqua" w:cs="Book Antiqua"/>
        </w:rPr>
        <w:t>eflux of duodenal contents in the pathogenesis of pancreatitis</w:t>
      </w:r>
      <w:r w:rsidRPr="00D90DED">
        <w:rPr>
          <w:rFonts w:ascii="Book Antiqua" w:eastAsia="Book Antiqua" w:hAnsi="Book Antiqua" w:cs="Book Antiqua"/>
        </w:rPr>
        <w:t xml:space="preserve">. </w:t>
      </w:r>
      <w:r w:rsidRPr="00D90DED">
        <w:rPr>
          <w:rFonts w:ascii="Book Antiqua" w:eastAsia="Book Antiqua" w:hAnsi="Book Antiqua" w:cs="Book Antiqua"/>
          <w:i/>
          <w:iCs/>
        </w:rPr>
        <w:t>Gut</w:t>
      </w:r>
      <w:r w:rsidRPr="00D90DED">
        <w:rPr>
          <w:rFonts w:ascii="Book Antiqua" w:eastAsia="Book Antiqua" w:hAnsi="Book Antiqua" w:cs="Book Antiqua"/>
        </w:rPr>
        <w:t xml:space="preserve"> 1964; </w:t>
      </w:r>
      <w:r w:rsidRPr="00D90DED">
        <w:rPr>
          <w:rFonts w:ascii="Book Antiqua" w:eastAsia="Book Antiqua" w:hAnsi="Book Antiqua" w:cs="Book Antiqua"/>
          <w:b/>
          <w:bCs/>
        </w:rPr>
        <w:t>5</w:t>
      </w:r>
      <w:r w:rsidRPr="00D90DED">
        <w:rPr>
          <w:rFonts w:ascii="Book Antiqua" w:eastAsia="Book Antiqua" w:hAnsi="Book Antiqua" w:cs="Book Antiqua"/>
        </w:rPr>
        <w:t>: 260-265 [PMID: 14178712 DOI: 10.1136/gut.5.3.260]</w:t>
      </w:r>
    </w:p>
    <w:p w14:paraId="62468D0F"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30 </w:t>
      </w:r>
      <w:r w:rsidRPr="00D90DED">
        <w:rPr>
          <w:rFonts w:ascii="Book Antiqua" w:eastAsia="Book Antiqua" w:hAnsi="Book Antiqua" w:cs="Book Antiqua"/>
          <w:b/>
          <w:bCs/>
        </w:rPr>
        <w:t>Arendt T</w:t>
      </w:r>
      <w:r w:rsidRPr="00D90DED">
        <w:rPr>
          <w:rFonts w:ascii="Book Antiqua" w:eastAsia="Book Antiqua" w:hAnsi="Book Antiqua" w:cs="Book Antiqua"/>
        </w:rPr>
        <w:t xml:space="preserve">, Stoffregen C, </w:t>
      </w:r>
      <w:proofErr w:type="spellStart"/>
      <w:r w:rsidRPr="00D90DED">
        <w:rPr>
          <w:rFonts w:ascii="Book Antiqua" w:eastAsia="Book Antiqua" w:hAnsi="Book Antiqua" w:cs="Book Antiqua"/>
        </w:rPr>
        <w:t>Kloehn</w:t>
      </w:r>
      <w:proofErr w:type="spellEnd"/>
      <w:r w:rsidRPr="00D90DED">
        <w:rPr>
          <w:rFonts w:ascii="Book Antiqua" w:eastAsia="Book Antiqua" w:hAnsi="Book Antiqua" w:cs="Book Antiqua"/>
        </w:rPr>
        <w:t xml:space="preserve"> S, </w:t>
      </w:r>
      <w:proofErr w:type="spellStart"/>
      <w:r w:rsidRPr="00D90DED">
        <w:rPr>
          <w:rFonts w:ascii="Book Antiqua" w:eastAsia="Book Antiqua" w:hAnsi="Book Antiqua" w:cs="Book Antiqua"/>
        </w:rPr>
        <w:t>Mönig</w:t>
      </w:r>
      <w:proofErr w:type="spellEnd"/>
      <w:r w:rsidRPr="00D90DED">
        <w:rPr>
          <w:rFonts w:ascii="Book Antiqua" w:eastAsia="Book Antiqua" w:hAnsi="Book Antiqua" w:cs="Book Antiqua"/>
        </w:rPr>
        <w:t xml:space="preserve"> H, </w:t>
      </w:r>
      <w:proofErr w:type="spellStart"/>
      <w:r w:rsidRPr="00D90DED">
        <w:rPr>
          <w:rFonts w:ascii="Book Antiqua" w:eastAsia="Book Antiqua" w:hAnsi="Book Antiqua" w:cs="Book Antiqua"/>
        </w:rPr>
        <w:t>Nizze</w:t>
      </w:r>
      <w:proofErr w:type="spellEnd"/>
      <w:r w:rsidRPr="00D90DED">
        <w:rPr>
          <w:rFonts w:ascii="Book Antiqua" w:eastAsia="Book Antiqua" w:hAnsi="Book Antiqua" w:cs="Book Antiqua"/>
        </w:rPr>
        <w:t xml:space="preserve"> H, </w:t>
      </w:r>
      <w:proofErr w:type="spellStart"/>
      <w:r w:rsidRPr="00D90DED">
        <w:rPr>
          <w:rFonts w:ascii="Book Antiqua" w:eastAsia="Book Antiqua" w:hAnsi="Book Antiqua" w:cs="Book Antiqua"/>
        </w:rPr>
        <w:t>Fölsch</w:t>
      </w:r>
      <w:proofErr w:type="spellEnd"/>
      <w:r w:rsidRPr="00D90DED">
        <w:rPr>
          <w:rFonts w:ascii="Book Antiqua" w:eastAsia="Book Antiqua" w:hAnsi="Book Antiqua" w:cs="Book Antiqua"/>
        </w:rPr>
        <w:t xml:space="preserve"> UR. Santorini's duct--risk factor for acute pancreatitis or protective morphologic variant? Experiments in rabbits. </w:t>
      </w:r>
      <w:proofErr w:type="spellStart"/>
      <w:r w:rsidRPr="00D90DED">
        <w:rPr>
          <w:rFonts w:ascii="Book Antiqua" w:eastAsia="Book Antiqua" w:hAnsi="Book Antiqua" w:cs="Book Antiqua"/>
          <w:i/>
          <w:iCs/>
        </w:rPr>
        <w:t>Eur</w:t>
      </w:r>
      <w:proofErr w:type="spellEnd"/>
      <w:r w:rsidRPr="00D90DED">
        <w:rPr>
          <w:rFonts w:ascii="Book Antiqua" w:eastAsia="Book Antiqua" w:hAnsi="Book Antiqua" w:cs="Book Antiqua"/>
          <w:i/>
          <w:iCs/>
        </w:rPr>
        <w:t xml:space="preserve"> J Gastroenterol Hepatol</w:t>
      </w:r>
      <w:r w:rsidRPr="00D90DED">
        <w:rPr>
          <w:rFonts w:ascii="Book Antiqua" w:eastAsia="Book Antiqua" w:hAnsi="Book Antiqua" w:cs="Book Antiqua"/>
        </w:rPr>
        <w:t xml:space="preserve"> 1997; </w:t>
      </w:r>
      <w:r w:rsidRPr="00D90DED">
        <w:rPr>
          <w:rFonts w:ascii="Book Antiqua" w:eastAsia="Book Antiqua" w:hAnsi="Book Antiqua" w:cs="Book Antiqua"/>
          <w:b/>
          <w:bCs/>
        </w:rPr>
        <w:t>9</w:t>
      </w:r>
      <w:r w:rsidRPr="00D90DED">
        <w:rPr>
          <w:rFonts w:ascii="Book Antiqua" w:eastAsia="Book Antiqua" w:hAnsi="Book Antiqua" w:cs="Book Antiqua"/>
        </w:rPr>
        <w:t>: 569-573 [PMID: 9222728 DOI: 10.1097/00042737-199706000-00004]</w:t>
      </w:r>
    </w:p>
    <w:p w14:paraId="479E5369" w14:textId="1167CFAC"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31 </w:t>
      </w:r>
      <w:r w:rsidRPr="00D90DED">
        <w:rPr>
          <w:rFonts w:ascii="Book Antiqua" w:eastAsia="Book Antiqua" w:hAnsi="Book Antiqua" w:cs="Book Antiqua"/>
          <w:b/>
          <w:bCs/>
        </w:rPr>
        <w:t>Acosta JM</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Katkhouda</w:t>
      </w:r>
      <w:proofErr w:type="spellEnd"/>
      <w:r w:rsidRPr="00D90DED">
        <w:rPr>
          <w:rFonts w:ascii="Book Antiqua" w:eastAsia="Book Antiqua" w:hAnsi="Book Antiqua" w:cs="Book Antiqua"/>
        </w:rPr>
        <w:t xml:space="preserve"> N, Debian KA, </w:t>
      </w:r>
      <w:proofErr w:type="spellStart"/>
      <w:r w:rsidRPr="00D90DED">
        <w:rPr>
          <w:rFonts w:ascii="Book Antiqua" w:eastAsia="Book Antiqua" w:hAnsi="Book Antiqua" w:cs="Book Antiqua"/>
        </w:rPr>
        <w:t>Groshen</w:t>
      </w:r>
      <w:proofErr w:type="spellEnd"/>
      <w:r w:rsidRPr="00D90DED">
        <w:rPr>
          <w:rFonts w:ascii="Book Antiqua" w:eastAsia="Book Antiqua" w:hAnsi="Book Antiqua" w:cs="Book Antiqua"/>
        </w:rPr>
        <w:t xml:space="preserve"> SG, Tsao-Wei DD, Berne TV. Early ductal decompression</w:t>
      </w:r>
      <w:r w:rsidR="00EA139E">
        <w:rPr>
          <w:rFonts w:ascii="Book Antiqua" w:eastAsia="Book Antiqua" w:hAnsi="Book Antiqua" w:cs="Book Antiqua"/>
        </w:rPr>
        <w:t xml:space="preserve"> </w:t>
      </w:r>
      <w:r w:rsidR="00EA139E" w:rsidRPr="00EA139E">
        <w:rPr>
          <w:rFonts w:ascii="Book Antiqua" w:eastAsia="Book Antiqua" w:hAnsi="Book Antiqua" w:cs="Book Antiqua"/>
        </w:rPr>
        <w:t>versus</w:t>
      </w:r>
      <w:r w:rsidR="00EA139E">
        <w:rPr>
          <w:rFonts w:ascii="Book Antiqua" w:eastAsia="Book Antiqua" w:hAnsi="Book Antiqua" w:cs="Book Antiqua"/>
          <w:i/>
          <w:iCs/>
        </w:rPr>
        <w:t xml:space="preserve"> </w:t>
      </w:r>
      <w:r w:rsidRPr="00D90DED">
        <w:rPr>
          <w:rFonts w:ascii="Book Antiqua" w:eastAsia="Book Antiqua" w:hAnsi="Book Antiqua" w:cs="Book Antiqua"/>
        </w:rPr>
        <w:t xml:space="preserve">conservative management for gallstone pancreatitis with ampullary obstruction: a prospective randomized clinical trial. </w:t>
      </w:r>
      <w:r w:rsidRPr="00D90DED">
        <w:rPr>
          <w:rFonts w:ascii="Book Antiqua" w:eastAsia="Book Antiqua" w:hAnsi="Book Antiqua" w:cs="Book Antiqua"/>
          <w:i/>
          <w:iCs/>
        </w:rPr>
        <w:t>Ann Surg</w:t>
      </w:r>
      <w:r w:rsidRPr="00D90DED">
        <w:rPr>
          <w:rFonts w:ascii="Book Antiqua" w:eastAsia="Book Antiqua" w:hAnsi="Book Antiqua" w:cs="Book Antiqua"/>
        </w:rPr>
        <w:t xml:space="preserve"> 2006; </w:t>
      </w:r>
      <w:r w:rsidRPr="00D90DED">
        <w:rPr>
          <w:rFonts w:ascii="Book Antiqua" w:eastAsia="Book Antiqua" w:hAnsi="Book Antiqua" w:cs="Book Antiqua"/>
          <w:b/>
          <w:bCs/>
        </w:rPr>
        <w:t>243</w:t>
      </w:r>
      <w:r w:rsidRPr="00D90DED">
        <w:rPr>
          <w:rFonts w:ascii="Book Antiqua" w:eastAsia="Book Antiqua" w:hAnsi="Book Antiqua" w:cs="Book Antiqua"/>
        </w:rPr>
        <w:t>: 33-40 [PMID: 16371734 DOI: 10.1097/01.sla.0000194086.22580.92]</w:t>
      </w:r>
    </w:p>
    <w:p w14:paraId="1FF2D09E"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32 </w:t>
      </w:r>
      <w:proofErr w:type="spellStart"/>
      <w:r w:rsidRPr="00D90DED">
        <w:rPr>
          <w:rFonts w:ascii="Book Antiqua" w:eastAsia="Book Antiqua" w:hAnsi="Book Antiqua" w:cs="Book Antiqua"/>
          <w:b/>
          <w:bCs/>
        </w:rPr>
        <w:t>Pandol</w:t>
      </w:r>
      <w:proofErr w:type="spellEnd"/>
      <w:r w:rsidRPr="00D90DED">
        <w:rPr>
          <w:rFonts w:ascii="Book Antiqua" w:eastAsia="Book Antiqua" w:hAnsi="Book Antiqua" w:cs="Book Antiqua"/>
          <w:b/>
          <w:bCs/>
        </w:rPr>
        <w:t xml:space="preserve"> SJ</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Saluja</w:t>
      </w:r>
      <w:proofErr w:type="spellEnd"/>
      <w:r w:rsidRPr="00D90DED">
        <w:rPr>
          <w:rFonts w:ascii="Book Antiqua" w:eastAsia="Book Antiqua" w:hAnsi="Book Antiqua" w:cs="Book Antiqua"/>
        </w:rPr>
        <w:t xml:space="preserve"> AK, Imrie CW, Banks PA. Acute pancreatitis: bench to the bedside. </w:t>
      </w:r>
      <w:r w:rsidRPr="00D90DED">
        <w:rPr>
          <w:rFonts w:ascii="Book Antiqua" w:eastAsia="Book Antiqua" w:hAnsi="Book Antiqua" w:cs="Book Antiqua"/>
          <w:i/>
          <w:iCs/>
        </w:rPr>
        <w:t>Gastroenterology</w:t>
      </w:r>
      <w:r w:rsidRPr="00D90DED">
        <w:rPr>
          <w:rFonts w:ascii="Book Antiqua" w:eastAsia="Book Antiqua" w:hAnsi="Book Antiqua" w:cs="Book Antiqua"/>
        </w:rPr>
        <w:t xml:space="preserve"> 2007; </w:t>
      </w:r>
      <w:r w:rsidRPr="00D90DED">
        <w:rPr>
          <w:rFonts w:ascii="Book Antiqua" w:eastAsia="Book Antiqua" w:hAnsi="Book Antiqua" w:cs="Book Antiqua"/>
          <w:b/>
          <w:bCs/>
        </w:rPr>
        <w:t>132</w:t>
      </w:r>
      <w:r w:rsidRPr="00D90DED">
        <w:rPr>
          <w:rFonts w:ascii="Book Antiqua" w:eastAsia="Book Antiqua" w:hAnsi="Book Antiqua" w:cs="Book Antiqua"/>
        </w:rPr>
        <w:t>: 1127-1151 [PMID: 17383433 DOI: 10.1053/j.gastro.2007.01.055]</w:t>
      </w:r>
    </w:p>
    <w:p w14:paraId="4139FF56" w14:textId="6CF89B3B"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33 </w:t>
      </w:r>
      <w:proofErr w:type="spellStart"/>
      <w:r w:rsidRPr="00D90DED">
        <w:rPr>
          <w:rFonts w:ascii="Book Antiqua" w:eastAsia="Book Antiqua" w:hAnsi="Book Antiqua" w:cs="Book Antiqua"/>
          <w:b/>
          <w:bCs/>
        </w:rPr>
        <w:t>Klöppel</w:t>
      </w:r>
      <w:proofErr w:type="spellEnd"/>
      <w:r w:rsidRPr="00D90DED">
        <w:rPr>
          <w:rFonts w:ascii="Book Antiqua" w:eastAsia="Book Antiqua" w:hAnsi="Book Antiqua" w:cs="Book Antiqua"/>
          <w:b/>
          <w:bCs/>
        </w:rPr>
        <w:t xml:space="preserve"> G,</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Maillet</w:t>
      </w:r>
      <w:proofErr w:type="spellEnd"/>
      <w:r w:rsidRPr="00D90DED">
        <w:rPr>
          <w:rFonts w:ascii="Book Antiqua" w:eastAsia="Book Antiqua" w:hAnsi="Book Antiqua" w:cs="Book Antiqua"/>
        </w:rPr>
        <w:t xml:space="preserve"> B. Histopathology of acute pancreatitis. In: The Pancreas. </w:t>
      </w:r>
      <w:r w:rsidR="00676040" w:rsidRPr="00D90DED">
        <w:rPr>
          <w:rFonts w:ascii="Book Antiqua" w:eastAsia="Book Antiqua" w:hAnsi="Book Antiqua" w:cs="Book Antiqua"/>
        </w:rPr>
        <w:t xml:space="preserve">Beger HG, </w:t>
      </w:r>
      <w:proofErr w:type="spellStart"/>
      <w:r w:rsidR="00676040" w:rsidRPr="00D90DED">
        <w:rPr>
          <w:rFonts w:ascii="Book Antiqua" w:eastAsia="Book Antiqua" w:hAnsi="Book Antiqua" w:cs="Book Antiqua"/>
        </w:rPr>
        <w:t>Warshaw</w:t>
      </w:r>
      <w:proofErr w:type="spellEnd"/>
      <w:r w:rsidR="00676040" w:rsidRPr="00D90DED">
        <w:rPr>
          <w:rFonts w:ascii="Book Antiqua" w:eastAsia="Book Antiqua" w:hAnsi="Book Antiqua" w:cs="Book Antiqua"/>
        </w:rPr>
        <w:t xml:space="preserve"> AL, </w:t>
      </w:r>
      <w:proofErr w:type="spellStart"/>
      <w:r w:rsidR="00676040" w:rsidRPr="00D90DED">
        <w:rPr>
          <w:rFonts w:ascii="Book Antiqua" w:eastAsia="Book Antiqua" w:hAnsi="Book Antiqua" w:cs="Book Antiqua"/>
        </w:rPr>
        <w:t>Büchler</w:t>
      </w:r>
      <w:proofErr w:type="spellEnd"/>
      <w:r w:rsidR="00676040" w:rsidRPr="00D90DED">
        <w:rPr>
          <w:rFonts w:ascii="Book Antiqua" w:eastAsia="Book Antiqua" w:hAnsi="Book Antiqua" w:cs="Book Antiqua"/>
        </w:rPr>
        <w:t xml:space="preserve"> MW, </w:t>
      </w:r>
      <w:proofErr w:type="spellStart"/>
      <w:r w:rsidR="00676040" w:rsidRPr="00D90DED">
        <w:rPr>
          <w:rFonts w:ascii="Book Antiqua" w:eastAsia="Book Antiqua" w:hAnsi="Book Antiqua" w:cs="Book Antiqua"/>
        </w:rPr>
        <w:t>Carr</w:t>
      </w:r>
      <w:proofErr w:type="spellEnd"/>
      <w:r w:rsidR="00676040" w:rsidRPr="00D90DED">
        <w:rPr>
          <w:rFonts w:ascii="Book Antiqua" w:eastAsia="Book Antiqua" w:hAnsi="Book Antiqua" w:cs="Book Antiqua"/>
        </w:rPr>
        <w:t xml:space="preserve">-Locke DL, Neoptolemos JP, Russell C, Sarr MG, editors. </w:t>
      </w:r>
      <w:r w:rsidRPr="00D90DED">
        <w:rPr>
          <w:rFonts w:ascii="Book Antiqua" w:eastAsia="Book Antiqua" w:hAnsi="Book Antiqua" w:cs="Book Antiqua"/>
        </w:rPr>
        <w:t>NJ: Blackwell</w:t>
      </w:r>
      <w:r w:rsidR="00676040" w:rsidRPr="00D90DED">
        <w:rPr>
          <w:rFonts w:ascii="Book Antiqua" w:eastAsia="Book Antiqua" w:hAnsi="Book Antiqua" w:cs="Book Antiqua"/>
        </w:rPr>
        <w:t xml:space="preserve"> </w:t>
      </w:r>
      <w:r w:rsidRPr="00D90DED">
        <w:rPr>
          <w:rFonts w:ascii="Book Antiqua" w:eastAsia="Book Antiqua" w:hAnsi="Book Antiqua" w:cs="Book Antiqua"/>
        </w:rPr>
        <w:t>Science</w:t>
      </w:r>
      <w:r w:rsidR="006D6D17" w:rsidRPr="00D90DED">
        <w:rPr>
          <w:rFonts w:ascii="Book Antiqua" w:eastAsia="Book Antiqua" w:hAnsi="Book Antiqua" w:cs="Book Antiqua"/>
        </w:rPr>
        <w:t>,</w:t>
      </w:r>
      <w:r w:rsidRPr="00D90DED">
        <w:rPr>
          <w:rFonts w:ascii="Book Antiqua" w:eastAsia="Book Antiqua" w:hAnsi="Book Antiqua" w:cs="Book Antiqua"/>
        </w:rPr>
        <w:t xml:space="preserve"> 1998</w:t>
      </w:r>
      <w:r w:rsidR="008720A1" w:rsidRPr="00D90DED">
        <w:rPr>
          <w:rFonts w:ascii="Book Antiqua" w:eastAsia="Book Antiqua" w:hAnsi="Book Antiqua" w:cs="Book Antiqua"/>
        </w:rPr>
        <w:t xml:space="preserve">: </w:t>
      </w:r>
      <w:r w:rsidRPr="00D90DED">
        <w:rPr>
          <w:rFonts w:ascii="Book Antiqua" w:eastAsia="Book Antiqua" w:hAnsi="Book Antiqua" w:cs="Book Antiqua"/>
        </w:rPr>
        <w:t>404-409</w:t>
      </w:r>
    </w:p>
    <w:p w14:paraId="69055A16"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34 </w:t>
      </w:r>
      <w:r w:rsidRPr="00D90DED">
        <w:rPr>
          <w:rFonts w:ascii="Book Antiqua" w:eastAsia="Book Antiqua" w:hAnsi="Book Antiqua" w:cs="Book Antiqua"/>
          <w:b/>
          <w:bCs/>
        </w:rPr>
        <w:t>Resnick E</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Shteingart</w:t>
      </w:r>
      <w:proofErr w:type="spellEnd"/>
      <w:r w:rsidRPr="00D90DED">
        <w:rPr>
          <w:rFonts w:ascii="Book Antiqua" w:eastAsia="Book Antiqua" w:hAnsi="Book Antiqua" w:cs="Book Antiqua"/>
        </w:rPr>
        <w:t xml:space="preserve"> S, </w:t>
      </w:r>
      <w:proofErr w:type="spellStart"/>
      <w:r w:rsidRPr="00D90DED">
        <w:rPr>
          <w:rFonts w:ascii="Book Antiqua" w:eastAsia="Book Antiqua" w:hAnsi="Book Antiqua" w:cs="Book Antiqua"/>
        </w:rPr>
        <w:t>Melamud</w:t>
      </w:r>
      <w:proofErr w:type="spellEnd"/>
      <w:r w:rsidRPr="00D90DED">
        <w:rPr>
          <w:rFonts w:ascii="Book Antiqua" w:eastAsia="Book Antiqua" w:hAnsi="Book Antiqua" w:cs="Book Antiqua"/>
        </w:rPr>
        <w:t xml:space="preserve"> B, </w:t>
      </w:r>
      <w:proofErr w:type="spellStart"/>
      <w:r w:rsidRPr="00D90DED">
        <w:rPr>
          <w:rFonts w:ascii="Book Antiqua" w:eastAsia="Book Antiqua" w:hAnsi="Book Antiqua" w:cs="Book Antiqua"/>
        </w:rPr>
        <w:t>Bdolah</w:t>
      </w:r>
      <w:proofErr w:type="spellEnd"/>
      <w:r w:rsidRPr="00D90DED">
        <w:rPr>
          <w:rFonts w:ascii="Book Antiqua" w:eastAsia="Book Antiqua" w:hAnsi="Book Antiqua" w:cs="Book Antiqua"/>
        </w:rPr>
        <w:t xml:space="preserve">-Abram T, </w:t>
      </w:r>
      <w:proofErr w:type="spellStart"/>
      <w:r w:rsidRPr="00D90DED">
        <w:rPr>
          <w:rFonts w:ascii="Book Antiqua" w:eastAsia="Book Antiqua" w:hAnsi="Book Antiqua" w:cs="Book Antiqua"/>
        </w:rPr>
        <w:t>Zalut</w:t>
      </w:r>
      <w:proofErr w:type="spellEnd"/>
      <w:r w:rsidRPr="00D90DED">
        <w:rPr>
          <w:rFonts w:ascii="Book Antiqua" w:eastAsia="Book Antiqua" w:hAnsi="Book Antiqua" w:cs="Book Antiqua"/>
        </w:rPr>
        <w:t xml:space="preserve"> T, Reuben A, Lurie Y. Enzyme pattern of biliary colic: A counterintuitive picture. </w:t>
      </w:r>
      <w:r w:rsidRPr="00D90DED">
        <w:rPr>
          <w:rFonts w:ascii="Book Antiqua" w:eastAsia="Book Antiqua" w:hAnsi="Book Antiqua" w:cs="Book Antiqua"/>
          <w:i/>
          <w:iCs/>
        </w:rPr>
        <w:t>World J Hepatol</w:t>
      </w:r>
      <w:r w:rsidRPr="00D90DED">
        <w:rPr>
          <w:rFonts w:ascii="Book Antiqua" w:eastAsia="Book Antiqua" w:hAnsi="Book Antiqua" w:cs="Book Antiqua"/>
        </w:rPr>
        <w:t xml:space="preserve"> 2016; </w:t>
      </w:r>
      <w:r w:rsidRPr="00D90DED">
        <w:rPr>
          <w:rFonts w:ascii="Book Antiqua" w:eastAsia="Book Antiqua" w:hAnsi="Book Antiqua" w:cs="Book Antiqua"/>
          <w:b/>
          <w:bCs/>
        </w:rPr>
        <w:t>8</w:t>
      </w:r>
      <w:r w:rsidRPr="00D90DED">
        <w:rPr>
          <w:rFonts w:ascii="Book Antiqua" w:eastAsia="Book Antiqua" w:hAnsi="Book Antiqua" w:cs="Book Antiqua"/>
        </w:rPr>
        <w:t>: 1629-1636 [PMID: 28083086 DOI: 10.4254/</w:t>
      </w:r>
      <w:proofErr w:type="gramStart"/>
      <w:r w:rsidRPr="00D90DED">
        <w:rPr>
          <w:rFonts w:ascii="Book Antiqua" w:eastAsia="Book Antiqua" w:hAnsi="Book Antiqua" w:cs="Book Antiqua"/>
        </w:rPr>
        <w:t>wjh.v</w:t>
      </w:r>
      <w:proofErr w:type="gramEnd"/>
      <w:r w:rsidRPr="00D90DED">
        <w:rPr>
          <w:rFonts w:ascii="Book Antiqua" w:eastAsia="Book Antiqua" w:hAnsi="Book Antiqua" w:cs="Book Antiqua"/>
        </w:rPr>
        <w:t>8.i36.1629]</w:t>
      </w:r>
    </w:p>
    <w:p w14:paraId="0D5DE1A6" w14:textId="6EFFC472"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35 </w:t>
      </w:r>
      <w:r w:rsidRPr="00D90DED">
        <w:rPr>
          <w:rFonts w:ascii="Book Antiqua" w:eastAsia="Book Antiqua" w:hAnsi="Book Antiqua" w:cs="Book Antiqua"/>
          <w:b/>
          <w:bCs/>
        </w:rPr>
        <w:t>Mohamed MFH</w:t>
      </w:r>
      <w:r w:rsidRPr="00D90DED">
        <w:rPr>
          <w:rFonts w:ascii="Book Antiqua" w:eastAsia="Book Antiqua" w:hAnsi="Book Antiqua" w:cs="Book Antiqua"/>
        </w:rPr>
        <w:t xml:space="preserve">, Elfert K, Wadhavkar N, Marino D, Farrakhan K, Beran A, Abdallah MA, Abdalla A, Farrell R. Choledocholithiasis Can Present with Marked Transaminases Elevation: Systematic Review and Meta-Analysis. </w:t>
      </w:r>
      <w:r w:rsidRPr="00D90DED">
        <w:rPr>
          <w:rFonts w:ascii="Book Antiqua" w:eastAsia="Book Antiqua" w:hAnsi="Book Antiqua" w:cs="Book Antiqua"/>
          <w:i/>
          <w:iCs/>
        </w:rPr>
        <w:t>Dig Dis Sci</w:t>
      </w:r>
      <w:r w:rsidRPr="00D90DED">
        <w:rPr>
          <w:rFonts w:ascii="Book Antiqua" w:eastAsia="Book Antiqua" w:hAnsi="Book Antiqua" w:cs="Book Antiqua"/>
        </w:rPr>
        <w:t xml:space="preserve"> 2023; </w:t>
      </w:r>
      <w:r w:rsidRPr="00D90DED">
        <w:rPr>
          <w:rFonts w:ascii="Book Antiqua" w:eastAsia="Book Antiqua" w:hAnsi="Book Antiqua" w:cs="Book Antiqua"/>
          <w:b/>
          <w:bCs/>
        </w:rPr>
        <w:t>68</w:t>
      </w:r>
      <w:r w:rsidRPr="00D90DED">
        <w:rPr>
          <w:rFonts w:ascii="Book Antiqua" w:eastAsia="Book Antiqua" w:hAnsi="Book Antiqua" w:cs="Book Antiqua"/>
        </w:rPr>
        <w:t>: 3428-3435 [PMID: 37269372 DOI: 10.1007/s10620-023-07981-7]</w:t>
      </w:r>
    </w:p>
    <w:p w14:paraId="65A6671B" w14:textId="4B9A5D50"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36 </w:t>
      </w:r>
      <w:proofErr w:type="spellStart"/>
      <w:r w:rsidRPr="00D90DED">
        <w:rPr>
          <w:rFonts w:ascii="Book Antiqua" w:eastAsia="Book Antiqua" w:hAnsi="Book Antiqua" w:cs="Book Antiqua"/>
          <w:b/>
          <w:bCs/>
        </w:rPr>
        <w:t>Ruszyáki</w:t>
      </w:r>
      <w:proofErr w:type="spellEnd"/>
      <w:r w:rsidRPr="00D90DED">
        <w:rPr>
          <w:rFonts w:ascii="Book Antiqua" w:eastAsia="Book Antiqua" w:hAnsi="Book Antiqua" w:cs="Book Antiqua"/>
          <w:b/>
          <w:bCs/>
        </w:rPr>
        <w:t xml:space="preserve"> </w:t>
      </w:r>
      <w:r w:rsidR="00E22E24" w:rsidRPr="00D90DED">
        <w:rPr>
          <w:rFonts w:ascii="Book Antiqua" w:eastAsia="Book Antiqua" w:hAnsi="Book Antiqua" w:cs="Book Antiqua"/>
          <w:b/>
          <w:bCs/>
        </w:rPr>
        <w:t>I</w:t>
      </w:r>
      <w:r w:rsidR="00E22E24" w:rsidRPr="00D90DED">
        <w:rPr>
          <w:rFonts w:ascii="Book Antiqua" w:eastAsia="Book Antiqua" w:hAnsi="Book Antiqua" w:cs="Book Antiqua"/>
        </w:rPr>
        <w:t xml:space="preserve">, </w:t>
      </w:r>
      <w:proofErr w:type="spellStart"/>
      <w:r w:rsidR="00E22E24" w:rsidRPr="00D90DED">
        <w:rPr>
          <w:rFonts w:ascii="Book Antiqua" w:eastAsia="Book Antiqua" w:hAnsi="Book Antiqua" w:cs="Book Antiqua"/>
        </w:rPr>
        <w:t>Földi</w:t>
      </w:r>
      <w:proofErr w:type="spellEnd"/>
      <w:r w:rsidR="00E22E24" w:rsidRPr="00D90DED">
        <w:rPr>
          <w:rFonts w:ascii="Book Antiqua" w:eastAsia="Book Antiqua" w:hAnsi="Book Antiqua" w:cs="Book Antiqua"/>
        </w:rPr>
        <w:t xml:space="preserve"> </w:t>
      </w:r>
      <w:r w:rsidRPr="00D90DED">
        <w:rPr>
          <w:rFonts w:ascii="Book Antiqua" w:eastAsia="Book Antiqua" w:hAnsi="Book Antiqua" w:cs="Book Antiqua"/>
        </w:rPr>
        <w:t xml:space="preserve">M, Szabó G. Lymphatics and lymph circulation. Physiology and pathology. </w:t>
      </w:r>
      <w:r w:rsidR="00816A59" w:rsidRPr="00D90DED">
        <w:rPr>
          <w:rFonts w:ascii="Book Antiqua" w:eastAsia="Book Antiqua" w:hAnsi="Book Antiqua" w:cs="Book Antiqua"/>
        </w:rPr>
        <w:t>2</w:t>
      </w:r>
      <w:r w:rsidR="00816A59" w:rsidRPr="00D90DED">
        <w:rPr>
          <w:rFonts w:ascii="Book Antiqua" w:eastAsia="Book Antiqua" w:hAnsi="Book Antiqua" w:cs="Book Antiqua"/>
          <w:vertAlign w:val="superscript"/>
        </w:rPr>
        <w:t>nd</w:t>
      </w:r>
      <w:r w:rsidR="00816A59" w:rsidRPr="00D90DED">
        <w:rPr>
          <w:rFonts w:ascii="Book Antiqua" w:eastAsia="Book Antiqua" w:hAnsi="Book Antiqua" w:cs="Book Antiqua"/>
        </w:rPr>
        <w:t xml:space="preserve"> ed. </w:t>
      </w:r>
      <w:proofErr w:type="spellStart"/>
      <w:r w:rsidRPr="00D90DED">
        <w:rPr>
          <w:rFonts w:ascii="Book Antiqua" w:eastAsia="Book Antiqua" w:hAnsi="Book Antiqua" w:cs="Book Antiqua"/>
        </w:rPr>
        <w:t>Youlten</w:t>
      </w:r>
      <w:proofErr w:type="spellEnd"/>
      <w:r w:rsidRPr="00D90DED">
        <w:rPr>
          <w:rFonts w:ascii="Book Antiqua" w:eastAsia="Book Antiqua" w:hAnsi="Book Antiqua" w:cs="Book Antiqua"/>
        </w:rPr>
        <w:t xml:space="preserve"> L, editor. London: </w:t>
      </w:r>
      <w:r w:rsidR="00656BFA" w:rsidRPr="00D90DED">
        <w:rPr>
          <w:rFonts w:ascii="Book Antiqua" w:eastAsia="Book Antiqua" w:hAnsi="Book Antiqua" w:cs="Book Antiqua"/>
        </w:rPr>
        <w:t>Elsevier</w:t>
      </w:r>
      <w:r w:rsidR="00D53AA2" w:rsidRPr="00D90DED">
        <w:rPr>
          <w:rFonts w:ascii="Book Antiqua" w:eastAsia="Book Antiqua" w:hAnsi="Book Antiqua" w:cs="Book Antiqua"/>
        </w:rPr>
        <w:t>,</w:t>
      </w:r>
      <w:r w:rsidRPr="00D90DED">
        <w:rPr>
          <w:rFonts w:ascii="Book Antiqua" w:eastAsia="Book Antiqua" w:hAnsi="Book Antiqua" w:cs="Book Antiqua"/>
        </w:rPr>
        <w:t xml:space="preserve"> 1967</w:t>
      </w:r>
      <w:r w:rsidR="00D53AA2" w:rsidRPr="00D90DED">
        <w:rPr>
          <w:rFonts w:ascii="Book Antiqua" w:eastAsia="Book Antiqua" w:hAnsi="Book Antiqua" w:cs="Book Antiqua"/>
        </w:rPr>
        <w:t xml:space="preserve">: </w:t>
      </w:r>
      <w:r w:rsidRPr="00D90DED">
        <w:rPr>
          <w:rFonts w:ascii="Book Antiqua" w:eastAsia="Book Antiqua" w:hAnsi="Book Antiqua" w:cs="Book Antiqua"/>
        </w:rPr>
        <w:t>727-735</w:t>
      </w:r>
    </w:p>
    <w:p w14:paraId="3BCE73CA"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37 </w:t>
      </w:r>
      <w:r w:rsidRPr="00D90DED">
        <w:rPr>
          <w:rFonts w:ascii="Book Antiqua" w:eastAsia="Book Antiqua" w:hAnsi="Book Antiqua" w:cs="Book Antiqua"/>
          <w:b/>
          <w:bCs/>
        </w:rPr>
        <w:t>Boyer JL</w:t>
      </w:r>
      <w:r w:rsidRPr="00D90DED">
        <w:rPr>
          <w:rFonts w:ascii="Book Antiqua" w:eastAsia="Book Antiqua" w:hAnsi="Book Antiqua" w:cs="Book Antiqua"/>
        </w:rPr>
        <w:t xml:space="preserve">. Tight junctions in normal and cholestatic liver: does the paracellular pathway have functional significance? </w:t>
      </w:r>
      <w:r w:rsidRPr="00D90DED">
        <w:rPr>
          <w:rFonts w:ascii="Book Antiqua" w:eastAsia="Book Antiqua" w:hAnsi="Book Antiqua" w:cs="Book Antiqua"/>
          <w:i/>
          <w:iCs/>
        </w:rPr>
        <w:t>Hepatology</w:t>
      </w:r>
      <w:r w:rsidRPr="00D90DED">
        <w:rPr>
          <w:rFonts w:ascii="Book Antiqua" w:eastAsia="Book Antiqua" w:hAnsi="Book Antiqua" w:cs="Book Antiqua"/>
        </w:rPr>
        <w:t xml:space="preserve"> 1983; </w:t>
      </w:r>
      <w:r w:rsidRPr="00D90DED">
        <w:rPr>
          <w:rFonts w:ascii="Book Antiqua" w:eastAsia="Book Antiqua" w:hAnsi="Book Antiqua" w:cs="Book Antiqua"/>
          <w:b/>
          <w:bCs/>
        </w:rPr>
        <w:t>3</w:t>
      </w:r>
      <w:r w:rsidRPr="00D90DED">
        <w:rPr>
          <w:rFonts w:ascii="Book Antiqua" w:eastAsia="Book Antiqua" w:hAnsi="Book Antiqua" w:cs="Book Antiqua"/>
        </w:rPr>
        <w:t>: 614-617 [PMID: 6345333 DOI: 10.1002/hep.1840030423]</w:t>
      </w:r>
    </w:p>
    <w:p w14:paraId="7A3CE552"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38 </w:t>
      </w:r>
      <w:proofErr w:type="spellStart"/>
      <w:r w:rsidRPr="00D90DED">
        <w:rPr>
          <w:rFonts w:ascii="Book Antiqua" w:eastAsia="Book Antiqua" w:hAnsi="Book Antiqua" w:cs="Book Antiqua"/>
          <w:b/>
          <w:bCs/>
        </w:rPr>
        <w:t>Robenek</w:t>
      </w:r>
      <w:proofErr w:type="spellEnd"/>
      <w:r w:rsidRPr="00D90DED">
        <w:rPr>
          <w:rFonts w:ascii="Book Antiqua" w:eastAsia="Book Antiqua" w:hAnsi="Book Antiqua" w:cs="Book Antiqua"/>
          <w:b/>
          <w:bCs/>
        </w:rPr>
        <w:t xml:space="preserve"> H</w:t>
      </w:r>
      <w:r w:rsidRPr="00D90DED">
        <w:rPr>
          <w:rFonts w:ascii="Book Antiqua" w:eastAsia="Book Antiqua" w:hAnsi="Book Antiqua" w:cs="Book Antiqua"/>
        </w:rPr>
        <w:t xml:space="preserve">, Herwig J, </w:t>
      </w:r>
      <w:proofErr w:type="spellStart"/>
      <w:r w:rsidRPr="00D90DED">
        <w:rPr>
          <w:rFonts w:ascii="Book Antiqua" w:eastAsia="Book Antiqua" w:hAnsi="Book Antiqua" w:cs="Book Antiqua"/>
        </w:rPr>
        <w:t>Themann</w:t>
      </w:r>
      <w:proofErr w:type="spellEnd"/>
      <w:r w:rsidRPr="00D90DED">
        <w:rPr>
          <w:rFonts w:ascii="Book Antiqua" w:eastAsia="Book Antiqua" w:hAnsi="Book Antiqua" w:cs="Book Antiqua"/>
        </w:rPr>
        <w:t xml:space="preserve"> H. The morphologic characteristics of intercellular junctions between normal human liver cells and cells from patients with extrahepatic cholestasis. </w:t>
      </w:r>
      <w:r w:rsidRPr="00D90DED">
        <w:rPr>
          <w:rFonts w:ascii="Book Antiqua" w:eastAsia="Book Antiqua" w:hAnsi="Book Antiqua" w:cs="Book Antiqua"/>
          <w:i/>
          <w:iCs/>
        </w:rPr>
        <w:t xml:space="preserve">Am J </w:t>
      </w:r>
      <w:proofErr w:type="spellStart"/>
      <w:r w:rsidRPr="00D90DED">
        <w:rPr>
          <w:rFonts w:ascii="Book Antiqua" w:eastAsia="Book Antiqua" w:hAnsi="Book Antiqua" w:cs="Book Antiqua"/>
          <w:i/>
          <w:iCs/>
        </w:rPr>
        <w:t>Pathol</w:t>
      </w:r>
      <w:proofErr w:type="spellEnd"/>
      <w:r w:rsidRPr="00D90DED">
        <w:rPr>
          <w:rFonts w:ascii="Book Antiqua" w:eastAsia="Book Antiqua" w:hAnsi="Book Antiqua" w:cs="Book Antiqua"/>
        </w:rPr>
        <w:t xml:space="preserve"> 1980; </w:t>
      </w:r>
      <w:r w:rsidRPr="00D90DED">
        <w:rPr>
          <w:rFonts w:ascii="Book Antiqua" w:eastAsia="Book Antiqua" w:hAnsi="Book Antiqua" w:cs="Book Antiqua"/>
          <w:b/>
          <w:bCs/>
        </w:rPr>
        <w:t>100</w:t>
      </w:r>
      <w:r w:rsidRPr="00D90DED">
        <w:rPr>
          <w:rFonts w:ascii="Book Antiqua" w:eastAsia="Book Antiqua" w:hAnsi="Book Antiqua" w:cs="Book Antiqua"/>
        </w:rPr>
        <w:t>: 93-114 [PMID: 7395970]</w:t>
      </w:r>
    </w:p>
    <w:p w14:paraId="0D366BEF"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lastRenderedPageBreak/>
        <w:t xml:space="preserve">39 </w:t>
      </w:r>
      <w:r w:rsidRPr="00D90DED">
        <w:rPr>
          <w:rFonts w:ascii="Book Antiqua" w:eastAsia="Book Antiqua" w:hAnsi="Book Antiqua" w:cs="Book Antiqua"/>
          <w:b/>
          <w:bCs/>
        </w:rPr>
        <w:t>Raper SE</w:t>
      </w:r>
      <w:r w:rsidRPr="00D90DED">
        <w:rPr>
          <w:rFonts w:ascii="Book Antiqua" w:eastAsia="Book Antiqua" w:hAnsi="Book Antiqua" w:cs="Book Antiqua"/>
        </w:rPr>
        <w:t xml:space="preserve">, Barker ME, Jones AL, Way LW. Anatomic correlates of bacterial </w:t>
      </w:r>
      <w:proofErr w:type="spellStart"/>
      <w:r w:rsidRPr="00D90DED">
        <w:rPr>
          <w:rFonts w:ascii="Book Antiqua" w:eastAsia="Book Antiqua" w:hAnsi="Book Antiqua" w:cs="Book Antiqua"/>
        </w:rPr>
        <w:t>cholangiovenous</w:t>
      </w:r>
      <w:proofErr w:type="spellEnd"/>
      <w:r w:rsidRPr="00D90DED">
        <w:rPr>
          <w:rFonts w:ascii="Book Antiqua" w:eastAsia="Book Antiqua" w:hAnsi="Book Antiqua" w:cs="Book Antiqua"/>
        </w:rPr>
        <w:t xml:space="preserve"> reflux. </w:t>
      </w:r>
      <w:r w:rsidRPr="00D90DED">
        <w:rPr>
          <w:rFonts w:ascii="Book Antiqua" w:eastAsia="Book Antiqua" w:hAnsi="Book Antiqua" w:cs="Book Antiqua"/>
          <w:i/>
          <w:iCs/>
        </w:rPr>
        <w:t>Surgery</w:t>
      </w:r>
      <w:r w:rsidRPr="00D90DED">
        <w:rPr>
          <w:rFonts w:ascii="Book Antiqua" w:eastAsia="Book Antiqua" w:hAnsi="Book Antiqua" w:cs="Book Antiqua"/>
        </w:rPr>
        <w:t xml:space="preserve"> 1989; </w:t>
      </w:r>
      <w:r w:rsidRPr="00D90DED">
        <w:rPr>
          <w:rFonts w:ascii="Book Antiqua" w:eastAsia="Book Antiqua" w:hAnsi="Book Antiqua" w:cs="Book Antiqua"/>
          <w:b/>
          <w:bCs/>
        </w:rPr>
        <w:t>105</w:t>
      </w:r>
      <w:r w:rsidRPr="00D90DED">
        <w:rPr>
          <w:rFonts w:ascii="Book Antiqua" w:eastAsia="Book Antiqua" w:hAnsi="Book Antiqua" w:cs="Book Antiqua"/>
        </w:rPr>
        <w:t>: 352-359 [PMID: 2646743]</w:t>
      </w:r>
    </w:p>
    <w:p w14:paraId="7BD76E16" w14:textId="45ABF2EE"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40 </w:t>
      </w:r>
      <w:r w:rsidRPr="00D90DED">
        <w:rPr>
          <w:rFonts w:ascii="Book Antiqua" w:eastAsia="Book Antiqua" w:hAnsi="Book Antiqua" w:cs="Book Antiqua"/>
          <w:b/>
          <w:bCs/>
        </w:rPr>
        <w:t>R</w:t>
      </w:r>
      <w:r w:rsidR="00E44A4F" w:rsidRPr="00D90DED">
        <w:rPr>
          <w:rFonts w:ascii="Book Antiqua" w:eastAsia="Book Antiqua" w:hAnsi="Book Antiqua" w:cs="Book Antiqua"/>
          <w:b/>
          <w:bCs/>
        </w:rPr>
        <w:t>eynolds</w:t>
      </w:r>
      <w:r w:rsidRPr="00D90DED">
        <w:rPr>
          <w:rFonts w:ascii="Book Antiqua" w:eastAsia="Book Antiqua" w:hAnsi="Book Antiqua" w:cs="Book Antiqua"/>
          <w:b/>
          <w:bCs/>
        </w:rPr>
        <w:t xml:space="preserve"> BM</w:t>
      </w:r>
      <w:r w:rsidRPr="00D90DED">
        <w:rPr>
          <w:rFonts w:ascii="Book Antiqua" w:eastAsia="Book Antiqua" w:hAnsi="Book Antiqua" w:cs="Book Antiqua"/>
        </w:rPr>
        <w:t>, D</w:t>
      </w:r>
      <w:r w:rsidR="00395EB4" w:rsidRPr="00D90DED">
        <w:rPr>
          <w:rFonts w:ascii="Book Antiqua" w:eastAsia="Book Antiqua" w:hAnsi="Book Antiqua" w:cs="Book Antiqua"/>
        </w:rPr>
        <w:t>argan</w:t>
      </w:r>
      <w:r w:rsidRPr="00D90DED">
        <w:rPr>
          <w:rFonts w:ascii="Book Antiqua" w:eastAsia="Book Antiqua" w:hAnsi="Book Antiqua" w:cs="Book Antiqua"/>
        </w:rPr>
        <w:t xml:space="preserve"> EL. Acute obstructive cholangitis; a distinct clinical syndrome. </w:t>
      </w:r>
      <w:r w:rsidRPr="00D90DED">
        <w:rPr>
          <w:rFonts w:ascii="Book Antiqua" w:eastAsia="Book Antiqua" w:hAnsi="Book Antiqua" w:cs="Book Antiqua"/>
          <w:i/>
          <w:iCs/>
        </w:rPr>
        <w:t>Ann Surg</w:t>
      </w:r>
      <w:r w:rsidRPr="00D90DED">
        <w:rPr>
          <w:rFonts w:ascii="Book Antiqua" w:eastAsia="Book Antiqua" w:hAnsi="Book Antiqua" w:cs="Book Antiqua"/>
        </w:rPr>
        <w:t xml:space="preserve"> 1959; </w:t>
      </w:r>
      <w:r w:rsidRPr="00D90DED">
        <w:rPr>
          <w:rFonts w:ascii="Book Antiqua" w:eastAsia="Book Antiqua" w:hAnsi="Book Antiqua" w:cs="Book Antiqua"/>
          <w:b/>
          <w:bCs/>
        </w:rPr>
        <w:t>150</w:t>
      </w:r>
      <w:r w:rsidRPr="00D90DED">
        <w:rPr>
          <w:rFonts w:ascii="Book Antiqua" w:eastAsia="Book Antiqua" w:hAnsi="Book Antiqua" w:cs="Book Antiqua"/>
        </w:rPr>
        <w:t>: 299-303 [PMID: 13670595 DOI: 10.1097/00000658-195908000-00013]</w:t>
      </w:r>
    </w:p>
    <w:p w14:paraId="12A74006"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41 </w:t>
      </w:r>
      <w:r w:rsidRPr="00D90DED">
        <w:rPr>
          <w:rFonts w:ascii="Book Antiqua" w:eastAsia="Book Antiqua" w:hAnsi="Book Antiqua" w:cs="Book Antiqua"/>
          <w:b/>
          <w:bCs/>
        </w:rPr>
        <w:t>Zhang XL</w:t>
      </w:r>
      <w:r w:rsidRPr="00D90DED">
        <w:rPr>
          <w:rFonts w:ascii="Book Antiqua" w:eastAsia="Book Antiqua" w:hAnsi="Book Antiqua" w:cs="Book Antiqua"/>
        </w:rPr>
        <w:t xml:space="preserve">, Sun JH, Wu Y, Xie M, Li CC, </w:t>
      </w:r>
      <w:proofErr w:type="spellStart"/>
      <w:r w:rsidRPr="00D90DED">
        <w:rPr>
          <w:rFonts w:ascii="Book Antiqua" w:eastAsia="Book Antiqua" w:hAnsi="Book Antiqua" w:cs="Book Antiqua"/>
        </w:rPr>
        <w:t>Lv</w:t>
      </w:r>
      <w:proofErr w:type="spellEnd"/>
      <w:r w:rsidRPr="00D90DED">
        <w:rPr>
          <w:rFonts w:ascii="Book Antiqua" w:eastAsia="Book Antiqua" w:hAnsi="Book Antiqua" w:cs="Book Antiqua"/>
        </w:rPr>
        <w:t xml:space="preserve"> D, Yu W, Cui PL. Therapeutic outcomes of early and delayed endoscopic retrograde cholangiopancreatography and percutaneous transhepatic cholangial drainage in patients with obstructive severe acute biliary pancreatitis. </w:t>
      </w:r>
      <w:r w:rsidRPr="00D90DED">
        <w:rPr>
          <w:rFonts w:ascii="Book Antiqua" w:eastAsia="Book Antiqua" w:hAnsi="Book Antiqua" w:cs="Book Antiqua"/>
          <w:i/>
          <w:iCs/>
        </w:rPr>
        <w:t xml:space="preserve">J Clin </w:t>
      </w:r>
      <w:proofErr w:type="spellStart"/>
      <w:r w:rsidRPr="00D90DED">
        <w:rPr>
          <w:rFonts w:ascii="Book Antiqua" w:eastAsia="Book Antiqua" w:hAnsi="Book Antiqua" w:cs="Book Antiqua"/>
          <w:i/>
          <w:iCs/>
        </w:rPr>
        <w:t>Transl</w:t>
      </w:r>
      <w:proofErr w:type="spellEnd"/>
      <w:r w:rsidRPr="00D90DED">
        <w:rPr>
          <w:rFonts w:ascii="Book Antiqua" w:eastAsia="Book Antiqua" w:hAnsi="Book Antiqua" w:cs="Book Antiqua"/>
          <w:i/>
          <w:iCs/>
        </w:rPr>
        <w:t xml:space="preserve"> Res</w:t>
      </w:r>
      <w:r w:rsidRPr="00D90DED">
        <w:rPr>
          <w:rFonts w:ascii="Book Antiqua" w:eastAsia="Book Antiqua" w:hAnsi="Book Antiqua" w:cs="Book Antiqua"/>
        </w:rPr>
        <w:t xml:space="preserve"> 2023; </w:t>
      </w:r>
      <w:r w:rsidRPr="00D90DED">
        <w:rPr>
          <w:rFonts w:ascii="Book Antiqua" w:eastAsia="Book Antiqua" w:hAnsi="Book Antiqua" w:cs="Book Antiqua"/>
          <w:b/>
          <w:bCs/>
        </w:rPr>
        <w:t>9</w:t>
      </w:r>
      <w:r w:rsidRPr="00D90DED">
        <w:rPr>
          <w:rFonts w:ascii="Book Antiqua" w:eastAsia="Book Antiqua" w:hAnsi="Book Antiqua" w:cs="Book Antiqua"/>
        </w:rPr>
        <w:t>: 160-167 [PMID: 37457545]</w:t>
      </w:r>
    </w:p>
    <w:p w14:paraId="354FEDBD" w14:textId="374A41AF"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42 </w:t>
      </w:r>
      <w:proofErr w:type="spellStart"/>
      <w:r w:rsidRPr="00D90DED">
        <w:rPr>
          <w:rFonts w:ascii="Book Antiqua" w:eastAsia="Book Antiqua" w:hAnsi="Book Antiqua" w:cs="Book Antiqua"/>
          <w:b/>
          <w:bCs/>
        </w:rPr>
        <w:t>Oría</w:t>
      </w:r>
      <w:proofErr w:type="spellEnd"/>
      <w:r w:rsidRPr="00D90DED">
        <w:rPr>
          <w:rFonts w:ascii="Book Antiqua" w:eastAsia="Book Antiqua" w:hAnsi="Book Antiqua" w:cs="Book Antiqua"/>
          <w:b/>
          <w:bCs/>
        </w:rPr>
        <w:t xml:space="preserve"> A</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Cimmino</w:t>
      </w:r>
      <w:proofErr w:type="spellEnd"/>
      <w:r w:rsidRPr="00D90DED">
        <w:rPr>
          <w:rFonts w:ascii="Book Antiqua" w:eastAsia="Book Antiqua" w:hAnsi="Book Antiqua" w:cs="Book Antiqua"/>
        </w:rPr>
        <w:t xml:space="preserve"> D, Ocampo C, Silva W, Kohan G, </w:t>
      </w:r>
      <w:proofErr w:type="spellStart"/>
      <w:r w:rsidRPr="00D90DED">
        <w:rPr>
          <w:rFonts w:ascii="Book Antiqua" w:eastAsia="Book Antiqua" w:hAnsi="Book Antiqua" w:cs="Book Antiqua"/>
        </w:rPr>
        <w:t>Zandalazini</w:t>
      </w:r>
      <w:proofErr w:type="spellEnd"/>
      <w:r w:rsidRPr="00D90DED">
        <w:rPr>
          <w:rFonts w:ascii="Book Antiqua" w:eastAsia="Book Antiqua" w:hAnsi="Book Antiqua" w:cs="Book Antiqua"/>
        </w:rPr>
        <w:t xml:space="preserve"> H, </w:t>
      </w:r>
      <w:proofErr w:type="spellStart"/>
      <w:r w:rsidRPr="00D90DED">
        <w:rPr>
          <w:rFonts w:ascii="Book Antiqua" w:eastAsia="Book Antiqua" w:hAnsi="Book Antiqua" w:cs="Book Antiqua"/>
        </w:rPr>
        <w:t>Szelagowski</w:t>
      </w:r>
      <w:proofErr w:type="spellEnd"/>
      <w:r w:rsidRPr="00D90DED">
        <w:rPr>
          <w:rFonts w:ascii="Book Antiqua" w:eastAsia="Book Antiqua" w:hAnsi="Book Antiqua" w:cs="Book Antiqua"/>
        </w:rPr>
        <w:t xml:space="preserve"> C, Chiappetta L. Early endoscopic intervention</w:t>
      </w:r>
      <w:r w:rsidR="00EA139E">
        <w:rPr>
          <w:rFonts w:ascii="Book Antiqua" w:eastAsia="Book Antiqua" w:hAnsi="Book Antiqua" w:cs="Book Antiqua"/>
        </w:rPr>
        <w:t xml:space="preserve"> </w:t>
      </w:r>
      <w:r w:rsidR="00EA139E" w:rsidRPr="00EA139E">
        <w:rPr>
          <w:rFonts w:ascii="Book Antiqua" w:eastAsia="Book Antiqua" w:hAnsi="Book Antiqua" w:cs="Book Antiqua"/>
        </w:rPr>
        <w:t>versus</w:t>
      </w:r>
      <w:r w:rsidRPr="00D90DED">
        <w:rPr>
          <w:rFonts w:ascii="Book Antiqua" w:eastAsia="Book Antiqua" w:hAnsi="Book Antiqua" w:cs="Book Antiqua"/>
        </w:rPr>
        <w:t xml:space="preserve"> early conservative management in patients with acute gallstone pancreatitis and biliopancreatic obstruction: a randomized clinical trial. </w:t>
      </w:r>
      <w:r w:rsidRPr="00D90DED">
        <w:rPr>
          <w:rFonts w:ascii="Book Antiqua" w:eastAsia="Book Antiqua" w:hAnsi="Book Antiqua" w:cs="Book Antiqua"/>
          <w:i/>
          <w:iCs/>
        </w:rPr>
        <w:t>Ann Surg</w:t>
      </w:r>
      <w:r w:rsidRPr="00D90DED">
        <w:rPr>
          <w:rFonts w:ascii="Book Antiqua" w:eastAsia="Book Antiqua" w:hAnsi="Book Antiqua" w:cs="Book Antiqua"/>
        </w:rPr>
        <w:t xml:space="preserve"> 2007; </w:t>
      </w:r>
      <w:r w:rsidRPr="00D90DED">
        <w:rPr>
          <w:rFonts w:ascii="Book Antiqua" w:eastAsia="Book Antiqua" w:hAnsi="Book Antiqua" w:cs="Book Antiqua"/>
          <w:b/>
          <w:bCs/>
        </w:rPr>
        <w:t>245</w:t>
      </w:r>
      <w:r w:rsidRPr="00D90DED">
        <w:rPr>
          <w:rFonts w:ascii="Book Antiqua" w:eastAsia="Book Antiqua" w:hAnsi="Book Antiqua" w:cs="Book Antiqua"/>
        </w:rPr>
        <w:t>: 10-17 [PMID: 17197959 DOI: 10.1097/01.sla.0000232539.88254.80]</w:t>
      </w:r>
    </w:p>
    <w:p w14:paraId="5660310B"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43 </w:t>
      </w:r>
      <w:r w:rsidRPr="00D90DED">
        <w:rPr>
          <w:rFonts w:ascii="Book Antiqua" w:eastAsia="Book Antiqua" w:hAnsi="Book Antiqua" w:cs="Book Antiqua"/>
          <w:b/>
          <w:bCs/>
        </w:rPr>
        <w:t>Wada K</w:t>
      </w:r>
      <w:r w:rsidRPr="00D90DED">
        <w:rPr>
          <w:rFonts w:ascii="Book Antiqua" w:eastAsia="Book Antiqua" w:hAnsi="Book Antiqua" w:cs="Book Antiqua"/>
        </w:rPr>
        <w:t xml:space="preserve">, Takada T, </w:t>
      </w:r>
      <w:proofErr w:type="spellStart"/>
      <w:r w:rsidRPr="00D90DED">
        <w:rPr>
          <w:rFonts w:ascii="Book Antiqua" w:eastAsia="Book Antiqua" w:hAnsi="Book Antiqua" w:cs="Book Antiqua"/>
        </w:rPr>
        <w:t>Kawarada</w:t>
      </w:r>
      <w:proofErr w:type="spellEnd"/>
      <w:r w:rsidRPr="00D90DED">
        <w:rPr>
          <w:rFonts w:ascii="Book Antiqua" w:eastAsia="Book Antiqua" w:hAnsi="Book Antiqua" w:cs="Book Antiqua"/>
        </w:rPr>
        <w:t xml:space="preserve"> Y, </w:t>
      </w:r>
      <w:proofErr w:type="spellStart"/>
      <w:r w:rsidRPr="00D90DED">
        <w:rPr>
          <w:rFonts w:ascii="Book Antiqua" w:eastAsia="Book Antiqua" w:hAnsi="Book Antiqua" w:cs="Book Antiqua"/>
        </w:rPr>
        <w:t>Nimura</w:t>
      </w:r>
      <w:proofErr w:type="spellEnd"/>
      <w:r w:rsidRPr="00D90DED">
        <w:rPr>
          <w:rFonts w:ascii="Book Antiqua" w:eastAsia="Book Antiqua" w:hAnsi="Book Antiqua" w:cs="Book Antiqua"/>
        </w:rPr>
        <w:t xml:space="preserve"> Y, Miura F, Yoshida M, Mayumi T, Strasberg S, Pitt HA, </w:t>
      </w:r>
      <w:proofErr w:type="spellStart"/>
      <w:r w:rsidRPr="00D90DED">
        <w:rPr>
          <w:rFonts w:ascii="Book Antiqua" w:eastAsia="Book Antiqua" w:hAnsi="Book Antiqua" w:cs="Book Antiqua"/>
        </w:rPr>
        <w:t>Gadacz</w:t>
      </w:r>
      <w:proofErr w:type="spellEnd"/>
      <w:r w:rsidRPr="00D90DED">
        <w:rPr>
          <w:rFonts w:ascii="Book Antiqua" w:eastAsia="Book Antiqua" w:hAnsi="Book Antiqua" w:cs="Book Antiqua"/>
        </w:rPr>
        <w:t xml:space="preserve"> TR, </w:t>
      </w:r>
      <w:proofErr w:type="spellStart"/>
      <w:r w:rsidRPr="00D90DED">
        <w:rPr>
          <w:rFonts w:ascii="Book Antiqua" w:eastAsia="Book Antiqua" w:hAnsi="Book Antiqua" w:cs="Book Antiqua"/>
        </w:rPr>
        <w:t>Büchler</w:t>
      </w:r>
      <w:proofErr w:type="spellEnd"/>
      <w:r w:rsidRPr="00D90DED">
        <w:rPr>
          <w:rFonts w:ascii="Book Antiqua" w:eastAsia="Book Antiqua" w:hAnsi="Book Antiqua" w:cs="Book Antiqua"/>
        </w:rPr>
        <w:t xml:space="preserve"> MW, </w:t>
      </w:r>
      <w:proofErr w:type="spellStart"/>
      <w:r w:rsidRPr="00D90DED">
        <w:rPr>
          <w:rFonts w:ascii="Book Antiqua" w:eastAsia="Book Antiqua" w:hAnsi="Book Antiqua" w:cs="Book Antiqua"/>
        </w:rPr>
        <w:t>Belghiti</w:t>
      </w:r>
      <w:proofErr w:type="spellEnd"/>
      <w:r w:rsidRPr="00D90DED">
        <w:rPr>
          <w:rFonts w:ascii="Book Antiqua" w:eastAsia="Book Antiqua" w:hAnsi="Book Antiqua" w:cs="Book Antiqua"/>
        </w:rPr>
        <w:t xml:space="preserve"> J, de </w:t>
      </w:r>
      <w:proofErr w:type="spellStart"/>
      <w:r w:rsidRPr="00D90DED">
        <w:rPr>
          <w:rFonts w:ascii="Book Antiqua" w:eastAsia="Book Antiqua" w:hAnsi="Book Antiqua" w:cs="Book Antiqua"/>
        </w:rPr>
        <w:t>Santibanes</w:t>
      </w:r>
      <w:proofErr w:type="spellEnd"/>
      <w:r w:rsidRPr="00D90DED">
        <w:rPr>
          <w:rFonts w:ascii="Book Antiqua" w:eastAsia="Book Antiqua" w:hAnsi="Book Antiqua" w:cs="Book Antiqua"/>
        </w:rPr>
        <w:t xml:space="preserve"> E, </w:t>
      </w:r>
      <w:proofErr w:type="spellStart"/>
      <w:r w:rsidRPr="00D90DED">
        <w:rPr>
          <w:rFonts w:ascii="Book Antiqua" w:eastAsia="Book Antiqua" w:hAnsi="Book Antiqua" w:cs="Book Antiqua"/>
        </w:rPr>
        <w:t>Gouma</w:t>
      </w:r>
      <w:proofErr w:type="spellEnd"/>
      <w:r w:rsidRPr="00D90DED">
        <w:rPr>
          <w:rFonts w:ascii="Book Antiqua" w:eastAsia="Book Antiqua" w:hAnsi="Book Antiqua" w:cs="Book Antiqua"/>
        </w:rPr>
        <w:t xml:space="preserve"> DJ, Neuhaus H, </w:t>
      </w:r>
      <w:proofErr w:type="spellStart"/>
      <w:r w:rsidRPr="00D90DED">
        <w:rPr>
          <w:rFonts w:ascii="Book Antiqua" w:eastAsia="Book Antiqua" w:hAnsi="Book Antiqua" w:cs="Book Antiqua"/>
        </w:rPr>
        <w:t>Dervenis</w:t>
      </w:r>
      <w:proofErr w:type="spellEnd"/>
      <w:r w:rsidRPr="00D90DED">
        <w:rPr>
          <w:rFonts w:ascii="Book Antiqua" w:eastAsia="Book Antiqua" w:hAnsi="Book Antiqua" w:cs="Book Antiqua"/>
        </w:rPr>
        <w:t xml:space="preserve"> C, Fan ST, Chen MF, Ker CG, </w:t>
      </w:r>
      <w:proofErr w:type="spellStart"/>
      <w:r w:rsidRPr="00D90DED">
        <w:rPr>
          <w:rFonts w:ascii="Book Antiqua" w:eastAsia="Book Antiqua" w:hAnsi="Book Antiqua" w:cs="Book Antiqua"/>
        </w:rPr>
        <w:t>Bornman</w:t>
      </w:r>
      <w:proofErr w:type="spellEnd"/>
      <w:r w:rsidRPr="00D90DED">
        <w:rPr>
          <w:rFonts w:ascii="Book Antiqua" w:eastAsia="Book Antiqua" w:hAnsi="Book Antiqua" w:cs="Book Antiqua"/>
        </w:rPr>
        <w:t xml:space="preserve"> PC, </w:t>
      </w:r>
      <w:proofErr w:type="spellStart"/>
      <w:r w:rsidRPr="00D90DED">
        <w:rPr>
          <w:rFonts w:ascii="Book Antiqua" w:eastAsia="Book Antiqua" w:hAnsi="Book Antiqua" w:cs="Book Antiqua"/>
        </w:rPr>
        <w:t>Hilvano</w:t>
      </w:r>
      <w:proofErr w:type="spellEnd"/>
      <w:r w:rsidRPr="00D90DED">
        <w:rPr>
          <w:rFonts w:ascii="Book Antiqua" w:eastAsia="Book Antiqua" w:hAnsi="Book Antiqua" w:cs="Book Antiqua"/>
        </w:rPr>
        <w:t xml:space="preserve"> SC, Kim SW, Liau KH, Kim MH. Diagnostic criteria and severity assessment of acute cholangitis: Tokyo Guidelines. </w:t>
      </w:r>
      <w:r w:rsidRPr="00D90DED">
        <w:rPr>
          <w:rFonts w:ascii="Book Antiqua" w:eastAsia="Book Antiqua" w:hAnsi="Book Antiqua" w:cs="Book Antiqua"/>
          <w:i/>
          <w:iCs/>
        </w:rPr>
        <w:t xml:space="preserve">J Hepatobiliary </w:t>
      </w:r>
      <w:proofErr w:type="spellStart"/>
      <w:r w:rsidRPr="00D90DED">
        <w:rPr>
          <w:rFonts w:ascii="Book Antiqua" w:eastAsia="Book Antiqua" w:hAnsi="Book Antiqua" w:cs="Book Antiqua"/>
          <w:i/>
          <w:iCs/>
        </w:rPr>
        <w:t>Pancreat</w:t>
      </w:r>
      <w:proofErr w:type="spellEnd"/>
      <w:r w:rsidRPr="00D90DED">
        <w:rPr>
          <w:rFonts w:ascii="Book Antiqua" w:eastAsia="Book Antiqua" w:hAnsi="Book Antiqua" w:cs="Book Antiqua"/>
          <w:i/>
          <w:iCs/>
        </w:rPr>
        <w:t xml:space="preserve"> Surg</w:t>
      </w:r>
      <w:r w:rsidRPr="00D90DED">
        <w:rPr>
          <w:rFonts w:ascii="Book Antiqua" w:eastAsia="Book Antiqua" w:hAnsi="Book Antiqua" w:cs="Book Antiqua"/>
        </w:rPr>
        <w:t xml:space="preserve"> 2007; </w:t>
      </w:r>
      <w:r w:rsidRPr="00D90DED">
        <w:rPr>
          <w:rFonts w:ascii="Book Antiqua" w:eastAsia="Book Antiqua" w:hAnsi="Book Antiqua" w:cs="Book Antiqua"/>
          <w:b/>
          <w:bCs/>
        </w:rPr>
        <w:t>14</w:t>
      </w:r>
      <w:r w:rsidRPr="00D90DED">
        <w:rPr>
          <w:rFonts w:ascii="Book Antiqua" w:eastAsia="Book Antiqua" w:hAnsi="Book Antiqua" w:cs="Book Antiqua"/>
        </w:rPr>
        <w:t>: 52-58 [PMID: 17252297 DOI: 10.1007/s00534-006-1156-7]</w:t>
      </w:r>
    </w:p>
    <w:p w14:paraId="4346547A"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44 </w:t>
      </w:r>
      <w:r w:rsidRPr="00D90DED">
        <w:rPr>
          <w:rFonts w:ascii="Book Antiqua" w:eastAsia="Book Antiqua" w:hAnsi="Book Antiqua" w:cs="Book Antiqua"/>
          <w:b/>
          <w:bCs/>
        </w:rPr>
        <w:t>Kiriyama S</w:t>
      </w:r>
      <w:r w:rsidRPr="00D90DED">
        <w:rPr>
          <w:rFonts w:ascii="Book Antiqua" w:eastAsia="Book Antiqua" w:hAnsi="Book Antiqua" w:cs="Book Antiqua"/>
        </w:rPr>
        <w:t xml:space="preserve">, Takada T, Strasberg SM, </w:t>
      </w:r>
      <w:proofErr w:type="spellStart"/>
      <w:r w:rsidRPr="00D90DED">
        <w:rPr>
          <w:rFonts w:ascii="Book Antiqua" w:eastAsia="Book Antiqua" w:hAnsi="Book Antiqua" w:cs="Book Antiqua"/>
        </w:rPr>
        <w:t>Solomkin</w:t>
      </w:r>
      <w:proofErr w:type="spellEnd"/>
      <w:r w:rsidRPr="00D90DED">
        <w:rPr>
          <w:rFonts w:ascii="Book Antiqua" w:eastAsia="Book Antiqua" w:hAnsi="Book Antiqua" w:cs="Book Antiqua"/>
        </w:rPr>
        <w:t xml:space="preserve"> JS, Mayumi T, Pitt HA, </w:t>
      </w:r>
      <w:proofErr w:type="spellStart"/>
      <w:r w:rsidRPr="00D90DED">
        <w:rPr>
          <w:rFonts w:ascii="Book Antiqua" w:eastAsia="Book Antiqua" w:hAnsi="Book Antiqua" w:cs="Book Antiqua"/>
        </w:rPr>
        <w:t>Gouma</w:t>
      </w:r>
      <w:proofErr w:type="spellEnd"/>
      <w:r w:rsidRPr="00D90DED">
        <w:rPr>
          <w:rFonts w:ascii="Book Antiqua" w:eastAsia="Book Antiqua" w:hAnsi="Book Antiqua" w:cs="Book Antiqua"/>
        </w:rPr>
        <w:t xml:space="preserve"> DJ, Garden OJ, </w:t>
      </w:r>
      <w:proofErr w:type="spellStart"/>
      <w:r w:rsidRPr="00D90DED">
        <w:rPr>
          <w:rFonts w:ascii="Book Antiqua" w:eastAsia="Book Antiqua" w:hAnsi="Book Antiqua" w:cs="Book Antiqua"/>
        </w:rPr>
        <w:t>Büchler</w:t>
      </w:r>
      <w:proofErr w:type="spellEnd"/>
      <w:r w:rsidRPr="00D90DED">
        <w:rPr>
          <w:rFonts w:ascii="Book Antiqua" w:eastAsia="Book Antiqua" w:hAnsi="Book Antiqua" w:cs="Book Antiqua"/>
        </w:rPr>
        <w:t xml:space="preserve"> MW, </w:t>
      </w:r>
      <w:proofErr w:type="spellStart"/>
      <w:r w:rsidRPr="00D90DED">
        <w:rPr>
          <w:rFonts w:ascii="Book Antiqua" w:eastAsia="Book Antiqua" w:hAnsi="Book Antiqua" w:cs="Book Antiqua"/>
        </w:rPr>
        <w:t>Yokoe</w:t>
      </w:r>
      <w:proofErr w:type="spellEnd"/>
      <w:r w:rsidRPr="00D90DED">
        <w:rPr>
          <w:rFonts w:ascii="Book Antiqua" w:eastAsia="Book Antiqua" w:hAnsi="Book Antiqua" w:cs="Book Antiqua"/>
        </w:rPr>
        <w:t xml:space="preserve"> M, Kimura Y, </w:t>
      </w:r>
      <w:proofErr w:type="spellStart"/>
      <w:r w:rsidRPr="00D90DED">
        <w:rPr>
          <w:rFonts w:ascii="Book Antiqua" w:eastAsia="Book Antiqua" w:hAnsi="Book Antiqua" w:cs="Book Antiqua"/>
        </w:rPr>
        <w:t>Tsuyuguchi</w:t>
      </w:r>
      <w:proofErr w:type="spellEnd"/>
      <w:r w:rsidRPr="00D90DED">
        <w:rPr>
          <w:rFonts w:ascii="Book Antiqua" w:eastAsia="Book Antiqua" w:hAnsi="Book Antiqua" w:cs="Book Antiqua"/>
        </w:rPr>
        <w:t xml:space="preserve"> T, </w:t>
      </w:r>
      <w:proofErr w:type="spellStart"/>
      <w:r w:rsidRPr="00D90DED">
        <w:rPr>
          <w:rFonts w:ascii="Book Antiqua" w:eastAsia="Book Antiqua" w:hAnsi="Book Antiqua" w:cs="Book Antiqua"/>
        </w:rPr>
        <w:t>Itoi</w:t>
      </w:r>
      <w:proofErr w:type="spellEnd"/>
      <w:r w:rsidRPr="00D90DED">
        <w:rPr>
          <w:rFonts w:ascii="Book Antiqua" w:eastAsia="Book Antiqua" w:hAnsi="Book Antiqua" w:cs="Book Antiqua"/>
        </w:rPr>
        <w:t xml:space="preserve"> T, Yoshida M, Miura F, Yamashita Y, Okamoto K, </w:t>
      </w:r>
      <w:proofErr w:type="spellStart"/>
      <w:r w:rsidRPr="00D90DED">
        <w:rPr>
          <w:rFonts w:ascii="Book Antiqua" w:eastAsia="Book Antiqua" w:hAnsi="Book Antiqua" w:cs="Book Antiqua"/>
        </w:rPr>
        <w:t>Gabata</w:t>
      </w:r>
      <w:proofErr w:type="spellEnd"/>
      <w:r w:rsidRPr="00D90DED">
        <w:rPr>
          <w:rFonts w:ascii="Book Antiqua" w:eastAsia="Book Antiqua" w:hAnsi="Book Antiqua" w:cs="Book Antiqua"/>
        </w:rPr>
        <w:t xml:space="preserve"> T, </w:t>
      </w:r>
      <w:proofErr w:type="spellStart"/>
      <w:r w:rsidRPr="00D90DED">
        <w:rPr>
          <w:rFonts w:ascii="Book Antiqua" w:eastAsia="Book Antiqua" w:hAnsi="Book Antiqua" w:cs="Book Antiqua"/>
        </w:rPr>
        <w:t>Hata</w:t>
      </w:r>
      <w:proofErr w:type="spellEnd"/>
      <w:r w:rsidRPr="00D90DED">
        <w:rPr>
          <w:rFonts w:ascii="Book Antiqua" w:eastAsia="Book Antiqua" w:hAnsi="Book Antiqua" w:cs="Book Antiqua"/>
        </w:rPr>
        <w:t xml:space="preserve"> J, Higuchi R, Windsor JA, Bornman PC, Fan ST, Singh H, de </w:t>
      </w:r>
      <w:proofErr w:type="spellStart"/>
      <w:r w:rsidRPr="00D90DED">
        <w:rPr>
          <w:rFonts w:ascii="Book Antiqua" w:eastAsia="Book Antiqua" w:hAnsi="Book Antiqua" w:cs="Book Antiqua"/>
        </w:rPr>
        <w:t>Santibanes</w:t>
      </w:r>
      <w:proofErr w:type="spellEnd"/>
      <w:r w:rsidRPr="00D90DED">
        <w:rPr>
          <w:rFonts w:ascii="Book Antiqua" w:eastAsia="Book Antiqua" w:hAnsi="Book Antiqua" w:cs="Book Antiqua"/>
        </w:rPr>
        <w:t xml:space="preserve"> E, </w:t>
      </w:r>
      <w:proofErr w:type="spellStart"/>
      <w:r w:rsidRPr="00D90DED">
        <w:rPr>
          <w:rFonts w:ascii="Book Antiqua" w:eastAsia="Book Antiqua" w:hAnsi="Book Antiqua" w:cs="Book Antiqua"/>
        </w:rPr>
        <w:t>Gomi</w:t>
      </w:r>
      <w:proofErr w:type="spellEnd"/>
      <w:r w:rsidRPr="00D90DED">
        <w:rPr>
          <w:rFonts w:ascii="Book Antiqua" w:eastAsia="Book Antiqua" w:hAnsi="Book Antiqua" w:cs="Book Antiqua"/>
        </w:rPr>
        <w:t xml:space="preserve"> H, </w:t>
      </w:r>
      <w:proofErr w:type="spellStart"/>
      <w:r w:rsidRPr="00D90DED">
        <w:rPr>
          <w:rFonts w:ascii="Book Antiqua" w:eastAsia="Book Antiqua" w:hAnsi="Book Antiqua" w:cs="Book Antiqua"/>
        </w:rPr>
        <w:t>Kusachi</w:t>
      </w:r>
      <w:proofErr w:type="spellEnd"/>
      <w:r w:rsidRPr="00D90DED">
        <w:rPr>
          <w:rFonts w:ascii="Book Antiqua" w:eastAsia="Book Antiqua" w:hAnsi="Book Antiqua" w:cs="Book Antiqua"/>
        </w:rPr>
        <w:t xml:space="preserve"> S, Murata A, Chen XP, Jagannath P, Lee S, Padbury R, Chen MF, </w:t>
      </w:r>
      <w:proofErr w:type="spellStart"/>
      <w:r w:rsidRPr="00D90DED">
        <w:rPr>
          <w:rFonts w:ascii="Book Antiqua" w:eastAsia="Book Antiqua" w:hAnsi="Book Antiqua" w:cs="Book Antiqua"/>
        </w:rPr>
        <w:t>Dervenis</w:t>
      </w:r>
      <w:proofErr w:type="spellEnd"/>
      <w:r w:rsidRPr="00D90DED">
        <w:rPr>
          <w:rFonts w:ascii="Book Antiqua" w:eastAsia="Book Antiqua" w:hAnsi="Book Antiqua" w:cs="Book Antiqua"/>
        </w:rPr>
        <w:t xml:space="preserve"> C, Chan AC, Supe AN, Liau KH, Kim MH, Kim SW; Tokyo Guidelines Revision Committee. TG13 guidelines for diagnosis and severity grading of acute cholangitis (with videos). </w:t>
      </w:r>
      <w:r w:rsidRPr="00D90DED">
        <w:rPr>
          <w:rFonts w:ascii="Book Antiqua" w:eastAsia="Book Antiqua" w:hAnsi="Book Antiqua" w:cs="Book Antiqua"/>
          <w:i/>
          <w:iCs/>
        </w:rPr>
        <w:t xml:space="preserve">J Hepatobiliary </w:t>
      </w:r>
      <w:proofErr w:type="spellStart"/>
      <w:r w:rsidRPr="00D90DED">
        <w:rPr>
          <w:rFonts w:ascii="Book Antiqua" w:eastAsia="Book Antiqua" w:hAnsi="Book Antiqua" w:cs="Book Antiqua"/>
          <w:i/>
          <w:iCs/>
        </w:rPr>
        <w:t>Pancreat</w:t>
      </w:r>
      <w:proofErr w:type="spellEnd"/>
      <w:r w:rsidRPr="00D90DED">
        <w:rPr>
          <w:rFonts w:ascii="Book Antiqua" w:eastAsia="Book Antiqua" w:hAnsi="Book Antiqua" w:cs="Book Antiqua"/>
          <w:i/>
          <w:iCs/>
        </w:rPr>
        <w:t xml:space="preserve"> Sci</w:t>
      </w:r>
      <w:r w:rsidRPr="00D90DED">
        <w:rPr>
          <w:rFonts w:ascii="Book Antiqua" w:eastAsia="Book Antiqua" w:hAnsi="Book Antiqua" w:cs="Book Antiqua"/>
        </w:rPr>
        <w:t xml:space="preserve"> 2013; </w:t>
      </w:r>
      <w:r w:rsidRPr="00D90DED">
        <w:rPr>
          <w:rFonts w:ascii="Book Antiqua" w:eastAsia="Book Antiqua" w:hAnsi="Book Antiqua" w:cs="Book Antiqua"/>
          <w:b/>
          <w:bCs/>
        </w:rPr>
        <w:t>20</w:t>
      </w:r>
      <w:r w:rsidRPr="00D90DED">
        <w:rPr>
          <w:rFonts w:ascii="Book Antiqua" w:eastAsia="Book Antiqua" w:hAnsi="Book Antiqua" w:cs="Book Antiqua"/>
        </w:rPr>
        <w:t>: 24-34 [PMID: 23307001 DOI: 10.1007/s00534-012-0561-3]</w:t>
      </w:r>
    </w:p>
    <w:p w14:paraId="7C23B238"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45 </w:t>
      </w:r>
      <w:r w:rsidRPr="00D90DED">
        <w:rPr>
          <w:rFonts w:ascii="Book Antiqua" w:eastAsia="Book Antiqua" w:hAnsi="Book Antiqua" w:cs="Book Antiqua"/>
          <w:b/>
          <w:bCs/>
        </w:rPr>
        <w:t>Krüger B</w:t>
      </w:r>
      <w:r w:rsidRPr="00D90DED">
        <w:rPr>
          <w:rFonts w:ascii="Book Antiqua" w:eastAsia="Book Antiqua" w:hAnsi="Book Antiqua" w:cs="Book Antiqua"/>
        </w:rPr>
        <w:t xml:space="preserve">, Albrecht E, Lerch MM. The role of intracellular calcium signaling in premature protease activation and the onset of pancreatitis. </w:t>
      </w:r>
      <w:r w:rsidRPr="00D90DED">
        <w:rPr>
          <w:rFonts w:ascii="Book Antiqua" w:eastAsia="Book Antiqua" w:hAnsi="Book Antiqua" w:cs="Book Antiqua"/>
          <w:i/>
          <w:iCs/>
        </w:rPr>
        <w:t xml:space="preserve">Am J </w:t>
      </w:r>
      <w:proofErr w:type="spellStart"/>
      <w:r w:rsidRPr="00D90DED">
        <w:rPr>
          <w:rFonts w:ascii="Book Antiqua" w:eastAsia="Book Antiqua" w:hAnsi="Book Antiqua" w:cs="Book Antiqua"/>
          <w:i/>
          <w:iCs/>
        </w:rPr>
        <w:t>Pathol</w:t>
      </w:r>
      <w:proofErr w:type="spellEnd"/>
      <w:r w:rsidRPr="00D90DED">
        <w:rPr>
          <w:rFonts w:ascii="Book Antiqua" w:eastAsia="Book Antiqua" w:hAnsi="Book Antiqua" w:cs="Book Antiqua"/>
        </w:rPr>
        <w:t xml:space="preserve"> 2000; </w:t>
      </w:r>
      <w:r w:rsidRPr="00D90DED">
        <w:rPr>
          <w:rFonts w:ascii="Book Antiqua" w:eastAsia="Book Antiqua" w:hAnsi="Book Antiqua" w:cs="Book Antiqua"/>
          <w:b/>
          <w:bCs/>
        </w:rPr>
        <w:t>157</w:t>
      </w:r>
      <w:r w:rsidRPr="00D90DED">
        <w:rPr>
          <w:rFonts w:ascii="Book Antiqua" w:eastAsia="Book Antiqua" w:hAnsi="Book Antiqua" w:cs="Book Antiqua"/>
        </w:rPr>
        <w:t>: 43-50 [PMID: 10880374 DOI: 10.1016/S0002-9440(10)64515-4]</w:t>
      </w:r>
    </w:p>
    <w:p w14:paraId="00790FC0"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lastRenderedPageBreak/>
        <w:t xml:space="preserve">46 </w:t>
      </w:r>
      <w:r w:rsidRPr="00D90DED">
        <w:rPr>
          <w:rFonts w:ascii="Book Antiqua" w:eastAsia="Book Antiqua" w:hAnsi="Book Antiqua" w:cs="Book Antiqua"/>
          <w:b/>
          <w:bCs/>
        </w:rPr>
        <w:t>Voronina S</w:t>
      </w:r>
      <w:r w:rsidRPr="00D90DED">
        <w:rPr>
          <w:rFonts w:ascii="Book Antiqua" w:eastAsia="Book Antiqua" w:hAnsi="Book Antiqua" w:cs="Book Antiqua"/>
        </w:rPr>
        <w:t xml:space="preserve">, Longbottom R, Sutton R, Petersen OH, </w:t>
      </w:r>
      <w:proofErr w:type="spellStart"/>
      <w:r w:rsidRPr="00D90DED">
        <w:rPr>
          <w:rFonts w:ascii="Book Antiqua" w:eastAsia="Book Antiqua" w:hAnsi="Book Antiqua" w:cs="Book Antiqua"/>
        </w:rPr>
        <w:t>Tepikin</w:t>
      </w:r>
      <w:proofErr w:type="spellEnd"/>
      <w:r w:rsidRPr="00D90DED">
        <w:rPr>
          <w:rFonts w:ascii="Book Antiqua" w:eastAsia="Book Antiqua" w:hAnsi="Book Antiqua" w:cs="Book Antiqua"/>
        </w:rPr>
        <w:t xml:space="preserve"> A. Bile acids induce calcium signals in mouse pancreatic acinar cells: implications for bile-induced pancreatic pathology. </w:t>
      </w:r>
      <w:r w:rsidRPr="00D90DED">
        <w:rPr>
          <w:rFonts w:ascii="Book Antiqua" w:eastAsia="Book Antiqua" w:hAnsi="Book Antiqua" w:cs="Book Antiqua"/>
          <w:i/>
          <w:iCs/>
        </w:rPr>
        <w:t xml:space="preserve">J </w:t>
      </w:r>
      <w:proofErr w:type="spellStart"/>
      <w:r w:rsidRPr="00D90DED">
        <w:rPr>
          <w:rFonts w:ascii="Book Antiqua" w:eastAsia="Book Antiqua" w:hAnsi="Book Antiqua" w:cs="Book Antiqua"/>
          <w:i/>
          <w:iCs/>
        </w:rPr>
        <w:t>Physiol</w:t>
      </w:r>
      <w:proofErr w:type="spellEnd"/>
      <w:r w:rsidRPr="00D90DED">
        <w:rPr>
          <w:rFonts w:ascii="Book Antiqua" w:eastAsia="Book Antiqua" w:hAnsi="Book Antiqua" w:cs="Book Antiqua"/>
        </w:rPr>
        <w:t xml:space="preserve"> 2002; </w:t>
      </w:r>
      <w:r w:rsidRPr="00D90DED">
        <w:rPr>
          <w:rFonts w:ascii="Book Antiqua" w:eastAsia="Book Antiqua" w:hAnsi="Book Antiqua" w:cs="Book Antiqua"/>
          <w:b/>
          <w:bCs/>
        </w:rPr>
        <w:t>540</w:t>
      </w:r>
      <w:r w:rsidRPr="00D90DED">
        <w:rPr>
          <w:rFonts w:ascii="Book Antiqua" w:eastAsia="Book Antiqua" w:hAnsi="Book Antiqua" w:cs="Book Antiqua"/>
        </w:rPr>
        <w:t>: 49-55 [PMID: 11927668 DOI: 10.1113/jphysiol.2002.017525]</w:t>
      </w:r>
    </w:p>
    <w:p w14:paraId="3F5DE08A" w14:textId="200BC2DF"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47 </w:t>
      </w:r>
      <w:r w:rsidRPr="00D90DED">
        <w:rPr>
          <w:rFonts w:ascii="Book Antiqua" w:eastAsia="Book Antiqua" w:hAnsi="Book Antiqua" w:cs="Book Antiqua"/>
          <w:b/>
          <w:bCs/>
        </w:rPr>
        <w:t>A</w:t>
      </w:r>
      <w:r w:rsidR="00144CA9">
        <w:rPr>
          <w:rFonts w:ascii="Book Antiqua" w:eastAsia="Book Antiqua" w:hAnsi="Book Antiqua" w:cs="Book Antiqua"/>
          <w:b/>
          <w:bCs/>
        </w:rPr>
        <w:t>nderson</w:t>
      </w:r>
      <w:r w:rsidRPr="00D90DED">
        <w:rPr>
          <w:rFonts w:ascii="Book Antiqua" w:eastAsia="Book Antiqua" w:hAnsi="Book Antiqua" w:cs="Book Antiqua"/>
          <w:b/>
          <w:bCs/>
        </w:rPr>
        <w:t xml:space="preserve"> MC</w:t>
      </w:r>
      <w:r w:rsidRPr="00D90DED">
        <w:rPr>
          <w:rFonts w:ascii="Book Antiqua" w:eastAsia="Book Antiqua" w:hAnsi="Book Antiqua" w:cs="Book Antiqua"/>
        </w:rPr>
        <w:t>, H</w:t>
      </w:r>
      <w:r w:rsidR="00144CA9">
        <w:rPr>
          <w:rFonts w:ascii="Book Antiqua" w:eastAsia="Book Antiqua" w:hAnsi="Book Antiqua" w:cs="Book Antiqua"/>
        </w:rPr>
        <w:t>agstrom</w:t>
      </w:r>
      <w:r w:rsidRPr="00D90DED">
        <w:rPr>
          <w:rFonts w:ascii="Book Antiqua" w:eastAsia="Book Antiqua" w:hAnsi="Book Antiqua" w:cs="Book Antiqua"/>
        </w:rPr>
        <w:t xml:space="preserve"> WJ Jr. A comparison of pancreatic and biliary pressures recorded simultaneously in man. </w:t>
      </w:r>
      <w:r w:rsidRPr="00D90DED">
        <w:rPr>
          <w:rFonts w:ascii="Book Antiqua" w:eastAsia="Book Antiqua" w:hAnsi="Book Antiqua" w:cs="Book Antiqua"/>
          <w:i/>
          <w:iCs/>
        </w:rPr>
        <w:t>Can J Surg</w:t>
      </w:r>
      <w:r w:rsidRPr="00D90DED">
        <w:rPr>
          <w:rFonts w:ascii="Book Antiqua" w:eastAsia="Book Antiqua" w:hAnsi="Book Antiqua" w:cs="Book Antiqua"/>
        </w:rPr>
        <w:t xml:space="preserve"> 1962; </w:t>
      </w:r>
      <w:r w:rsidRPr="00D90DED">
        <w:rPr>
          <w:rFonts w:ascii="Book Antiqua" w:eastAsia="Book Antiqua" w:hAnsi="Book Antiqua" w:cs="Book Antiqua"/>
          <w:b/>
          <w:bCs/>
        </w:rPr>
        <w:t>5</w:t>
      </w:r>
      <w:r w:rsidRPr="00D90DED">
        <w:rPr>
          <w:rFonts w:ascii="Book Antiqua" w:eastAsia="Book Antiqua" w:hAnsi="Book Antiqua" w:cs="Book Antiqua"/>
        </w:rPr>
        <w:t>: 461-470 [PMID: 14012877]</w:t>
      </w:r>
    </w:p>
    <w:p w14:paraId="0F7BD2EC" w14:textId="388A7BFA"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48 </w:t>
      </w:r>
      <w:r w:rsidRPr="00D90DED">
        <w:rPr>
          <w:rFonts w:ascii="Book Antiqua" w:eastAsia="Book Antiqua" w:hAnsi="Book Antiqua" w:cs="Book Antiqua"/>
          <w:b/>
          <w:bCs/>
        </w:rPr>
        <w:t>E</w:t>
      </w:r>
      <w:r w:rsidR="006A36E3" w:rsidRPr="00D90DED">
        <w:rPr>
          <w:rFonts w:ascii="Book Antiqua" w:eastAsia="Book Antiqua" w:hAnsi="Book Antiqua" w:cs="Book Antiqua"/>
          <w:b/>
          <w:bCs/>
        </w:rPr>
        <w:t>lliott</w:t>
      </w:r>
      <w:r w:rsidRPr="00D90DED">
        <w:rPr>
          <w:rFonts w:ascii="Book Antiqua" w:eastAsia="Book Antiqua" w:hAnsi="Book Antiqua" w:cs="Book Antiqua"/>
          <w:b/>
          <w:bCs/>
        </w:rPr>
        <w:t xml:space="preserve"> DW</w:t>
      </w:r>
      <w:r w:rsidRPr="00D90DED">
        <w:rPr>
          <w:rFonts w:ascii="Book Antiqua" w:eastAsia="Book Antiqua" w:hAnsi="Book Antiqua" w:cs="Book Antiqua"/>
        </w:rPr>
        <w:t>, W</w:t>
      </w:r>
      <w:r w:rsidR="006A36E3" w:rsidRPr="00D90DED">
        <w:rPr>
          <w:rFonts w:ascii="Book Antiqua" w:eastAsia="Book Antiqua" w:hAnsi="Book Antiqua" w:cs="Book Antiqua"/>
        </w:rPr>
        <w:t>illiams</w:t>
      </w:r>
      <w:r w:rsidRPr="00D90DED">
        <w:rPr>
          <w:rFonts w:ascii="Book Antiqua" w:eastAsia="Book Antiqua" w:hAnsi="Book Antiqua" w:cs="Book Antiqua"/>
        </w:rPr>
        <w:t xml:space="preserve"> RD, Z</w:t>
      </w:r>
      <w:r w:rsidR="006A36E3" w:rsidRPr="00D90DED">
        <w:rPr>
          <w:rFonts w:ascii="Book Antiqua" w:eastAsia="Book Antiqua" w:hAnsi="Book Antiqua" w:cs="Book Antiqua"/>
        </w:rPr>
        <w:t xml:space="preserve">ollinger </w:t>
      </w:r>
      <w:r w:rsidRPr="00D90DED">
        <w:rPr>
          <w:rFonts w:ascii="Book Antiqua" w:eastAsia="Book Antiqua" w:hAnsi="Book Antiqua" w:cs="Book Antiqua"/>
        </w:rPr>
        <w:t xml:space="preserve">RM. Alterations in the pancreatic resistance to bile in the pathogenesis of acute pancreatitis. </w:t>
      </w:r>
      <w:r w:rsidRPr="00D90DED">
        <w:rPr>
          <w:rFonts w:ascii="Book Antiqua" w:eastAsia="Book Antiqua" w:hAnsi="Book Antiqua" w:cs="Book Antiqua"/>
          <w:i/>
          <w:iCs/>
        </w:rPr>
        <w:t>Ann Surg</w:t>
      </w:r>
      <w:r w:rsidRPr="00D90DED">
        <w:rPr>
          <w:rFonts w:ascii="Book Antiqua" w:eastAsia="Book Antiqua" w:hAnsi="Book Antiqua" w:cs="Book Antiqua"/>
        </w:rPr>
        <w:t xml:space="preserve"> 1957; </w:t>
      </w:r>
      <w:r w:rsidRPr="00D90DED">
        <w:rPr>
          <w:rFonts w:ascii="Book Antiqua" w:eastAsia="Book Antiqua" w:hAnsi="Book Antiqua" w:cs="Book Antiqua"/>
          <w:b/>
          <w:bCs/>
        </w:rPr>
        <w:t>146</w:t>
      </w:r>
      <w:r w:rsidRPr="00D90DED">
        <w:rPr>
          <w:rFonts w:ascii="Book Antiqua" w:eastAsia="Book Antiqua" w:hAnsi="Book Antiqua" w:cs="Book Antiqua"/>
        </w:rPr>
        <w:t>: 669-81; discussion 681-2 [PMID: 13470757 DOI: 10.1097/00000658-195710000-00013]</w:t>
      </w:r>
    </w:p>
    <w:p w14:paraId="1C575CF0" w14:textId="6D72AF69"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49 </w:t>
      </w:r>
      <w:r w:rsidRPr="00D90DED">
        <w:rPr>
          <w:rFonts w:ascii="Book Antiqua" w:eastAsia="Book Antiqua" w:hAnsi="Book Antiqua" w:cs="Book Antiqua"/>
          <w:b/>
          <w:bCs/>
        </w:rPr>
        <w:t>Flexner S</w:t>
      </w:r>
      <w:r w:rsidRPr="00D90DED">
        <w:rPr>
          <w:rFonts w:ascii="Book Antiqua" w:eastAsia="Book Antiqua" w:hAnsi="Book Antiqua" w:cs="Book Antiqua"/>
        </w:rPr>
        <w:t>. T</w:t>
      </w:r>
      <w:r w:rsidR="00144CA9">
        <w:rPr>
          <w:rFonts w:ascii="Book Antiqua" w:eastAsia="Book Antiqua" w:hAnsi="Book Antiqua" w:cs="Book Antiqua"/>
        </w:rPr>
        <w:t>he</w:t>
      </w:r>
      <w:r w:rsidRPr="00D90DED">
        <w:rPr>
          <w:rFonts w:ascii="Book Antiqua" w:eastAsia="Book Antiqua" w:hAnsi="Book Antiqua" w:cs="Book Antiqua"/>
        </w:rPr>
        <w:t xml:space="preserve"> </w:t>
      </w:r>
      <w:r w:rsidR="00144CA9">
        <w:rPr>
          <w:rFonts w:ascii="Book Antiqua" w:eastAsia="Book Antiqua" w:hAnsi="Book Antiqua" w:cs="Book Antiqua"/>
        </w:rPr>
        <w:t>Constituent of the bile causing pancreatitis and the effect of col</w:t>
      </w:r>
      <w:r w:rsidR="00405937">
        <w:rPr>
          <w:rFonts w:ascii="Book Antiqua" w:eastAsia="Book Antiqua" w:hAnsi="Book Antiqua" w:cs="Book Antiqua"/>
        </w:rPr>
        <w:t>l</w:t>
      </w:r>
      <w:r w:rsidR="00144CA9">
        <w:rPr>
          <w:rFonts w:ascii="Book Antiqua" w:eastAsia="Book Antiqua" w:hAnsi="Book Antiqua" w:cs="Book Antiqua"/>
        </w:rPr>
        <w:t xml:space="preserve">oids upon its action. </w:t>
      </w:r>
      <w:r w:rsidRPr="00D90DED">
        <w:rPr>
          <w:rFonts w:ascii="Book Antiqua" w:eastAsia="Book Antiqua" w:hAnsi="Book Antiqua" w:cs="Book Antiqua"/>
          <w:i/>
          <w:iCs/>
        </w:rPr>
        <w:t>J Exp Med</w:t>
      </w:r>
      <w:r w:rsidRPr="00D90DED">
        <w:rPr>
          <w:rFonts w:ascii="Book Antiqua" w:eastAsia="Book Antiqua" w:hAnsi="Book Antiqua" w:cs="Book Antiqua"/>
        </w:rPr>
        <w:t xml:space="preserve"> 1906; </w:t>
      </w:r>
      <w:r w:rsidRPr="00D90DED">
        <w:rPr>
          <w:rFonts w:ascii="Book Antiqua" w:eastAsia="Book Antiqua" w:hAnsi="Book Antiqua" w:cs="Book Antiqua"/>
          <w:b/>
          <w:bCs/>
        </w:rPr>
        <w:t>8</w:t>
      </w:r>
      <w:r w:rsidRPr="00D90DED">
        <w:rPr>
          <w:rFonts w:ascii="Book Antiqua" w:eastAsia="Book Antiqua" w:hAnsi="Book Antiqua" w:cs="Book Antiqua"/>
        </w:rPr>
        <w:t>: 167-177 [PMID: 19867026 DOI: 10.1084/jem.8.1.167]</w:t>
      </w:r>
    </w:p>
    <w:p w14:paraId="5E951550" w14:textId="41AA9EF0"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50 </w:t>
      </w:r>
      <w:proofErr w:type="spellStart"/>
      <w:r w:rsidRPr="00D90DED">
        <w:rPr>
          <w:rFonts w:ascii="Book Antiqua" w:eastAsia="Book Antiqua" w:hAnsi="Book Antiqua" w:cs="Book Antiqua"/>
          <w:b/>
          <w:bCs/>
        </w:rPr>
        <w:t>Isogai</w:t>
      </w:r>
      <w:proofErr w:type="spellEnd"/>
      <w:r w:rsidRPr="00D90DED">
        <w:rPr>
          <w:rFonts w:ascii="Book Antiqua" w:eastAsia="Book Antiqua" w:hAnsi="Book Antiqua" w:cs="Book Antiqua"/>
          <w:b/>
          <w:bCs/>
        </w:rPr>
        <w:t xml:space="preserve"> M,</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Kaneoka</w:t>
      </w:r>
      <w:proofErr w:type="spellEnd"/>
      <w:r w:rsidRPr="00D90DED">
        <w:rPr>
          <w:rFonts w:ascii="Book Antiqua" w:eastAsia="Book Antiqua" w:hAnsi="Book Antiqua" w:cs="Book Antiqua"/>
        </w:rPr>
        <w:t xml:space="preserve"> Y, Iwata Y. Histological evidence of bile reflux in necrotizing pancreatitis: A case report. </w:t>
      </w:r>
      <w:r w:rsidRPr="00D90DED">
        <w:rPr>
          <w:rFonts w:ascii="Book Antiqua" w:eastAsia="Book Antiqua" w:hAnsi="Book Antiqua" w:cs="Book Antiqua"/>
          <w:i/>
          <w:iCs/>
        </w:rPr>
        <w:t xml:space="preserve">Med Case Rep Study </w:t>
      </w:r>
      <w:proofErr w:type="spellStart"/>
      <w:r w:rsidRPr="00D90DED">
        <w:rPr>
          <w:rFonts w:ascii="Book Antiqua" w:eastAsia="Book Antiqua" w:hAnsi="Book Antiqua" w:cs="Book Antiqua"/>
          <w:i/>
          <w:iCs/>
        </w:rPr>
        <w:t>Protoc</w:t>
      </w:r>
      <w:proofErr w:type="spellEnd"/>
      <w:r w:rsidRPr="00D90DED">
        <w:rPr>
          <w:rFonts w:ascii="Book Antiqua" w:eastAsia="Book Antiqua" w:hAnsi="Book Antiqua" w:cs="Book Antiqua"/>
          <w:i/>
          <w:iCs/>
        </w:rPr>
        <w:t xml:space="preserve"> </w:t>
      </w:r>
      <w:r w:rsidRPr="00D90DED">
        <w:rPr>
          <w:rFonts w:ascii="Book Antiqua" w:eastAsia="Book Antiqua" w:hAnsi="Book Antiqua" w:cs="Book Antiqua"/>
        </w:rPr>
        <w:t xml:space="preserve">2020; </w:t>
      </w:r>
      <w:r w:rsidRPr="00D90DED">
        <w:rPr>
          <w:rFonts w:ascii="Book Antiqua" w:eastAsia="Book Antiqua" w:hAnsi="Book Antiqua" w:cs="Book Antiqua"/>
          <w:b/>
          <w:bCs/>
        </w:rPr>
        <w:t>1</w:t>
      </w:r>
      <w:r w:rsidRPr="00D90DED">
        <w:rPr>
          <w:rFonts w:ascii="Book Antiqua" w:eastAsia="Book Antiqua" w:hAnsi="Book Antiqua" w:cs="Book Antiqua"/>
        </w:rPr>
        <w:t>: e0016 [DOI: 10.1097/MD9.0000000000000016]</w:t>
      </w:r>
    </w:p>
    <w:p w14:paraId="185F8BC3"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51 </w:t>
      </w:r>
      <w:proofErr w:type="spellStart"/>
      <w:r w:rsidRPr="00D90DED">
        <w:rPr>
          <w:rFonts w:ascii="Book Antiqua" w:eastAsia="Book Antiqua" w:hAnsi="Book Antiqua" w:cs="Book Antiqua"/>
          <w:b/>
          <w:bCs/>
        </w:rPr>
        <w:t>Żorniak</w:t>
      </w:r>
      <w:proofErr w:type="spellEnd"/>
      <w:r w:rsidRPr="00D90DED">
        <w:rPr>
          <w:rFonts w:ascii="Book Antiqua" w:eastAsia="Book Antiqua" w:hAnsi="Book Antiqua" w:cs="Book Antiqua"/>
          <w:b/>
          <w:bCs/>
        </w:rPr>
        <w:t xml:space="preserve"> M</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Sirtl</w:t>
      </w:r>
      <w:proofErr w:type="spellEnd"/>
      <w:r w:rsidRPr="00D90DED">
        <w:rPr>
          <w:rFonts w:ascii="Book Antiqua" w:eastAsia="Book Antiqua" w:hAnsi="Book Antiqua" w:cs="Book Antiqua"/>
        </w:rPr>
        <w:t xml:space="preserve"> S, Beyer G, Mahajan UM, Bretthauer K, Schirra J, Schulz C, Kohlmann T, Lerch MM, Mayerle J; LMU Microlithiasis Expert Survey Team. Consensus definition of sludge and microlithiasis as a possible cause of pancreatitis. </w:t>
      </w:r>
      <w:r w:rsidRPr="00D90DED">
        <w:rPr>
          <w:rFonts w:ascii="Book Antiqua" w:eastAsia="Book Antiqua" w:hAnsi="Book Antiqua" w:cs="Book Antiqua"/>
          <w:i/>
          <w:iCs/>
        </w:rPr>
        <w:t>Gut</w:t>
      </w:r>
      <w:r w:rsidRPr="00D90DED">
        <w:rPr>
          <w:rFonts w:ascii="Book Antiqua" w:eastAsia="Book Antiqua" w:hAnsi="Book Antiqua" w:cs="Book Antiqua"/>
        </w:rPr>
        <w:t xml:space="preserve"> 2023; </w:t>
      </w:r>
      <w:r w:rsidRPr="00D90DED">
        <w:rPr>
          <w:rFonts w:ascii="Book Antiqua" w:eastAsia="Book Antiqua" w:hAnsi="Book Antiqua" w:cs="Book Antiqua"/>
          <w:b/>
          <w:bCs/>
        </w:rPr>
        <w:t>72</w:t>
      </w:r>
      <w:r w:rsidRPr="00D90DED">
        <w:rPr>
          <w:rFonts w:ascii="Book Antiqua" w:eastAsia="Book Antiqua" w:hAnsi="Book Antiqua" w:cs="Book Antiqua"/>
        </w:rPr>
        <w:t>: 1919-1926 [PMID: 37072178 DOI: 10.1136/gutjnl-2022-327955]</w:t>
      </w:r>
    </w:p>
    <w:p w14:paraId="24816852" w14:textId="1E603096"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52 </w:t>
      </w:r>
      <w:r w:rsidRPr="00D90DED">
        <w:rPr>
          <w:rFonts w:ascii="Book Antiqua" w:eastAsia="Book Antiqua" w:hAnsi="Book Antiqua" w:cs="Book Antiqua"/>
          <w:b/>
          <w:bCs/>
        </w:rPr>
        <w:t>Hofstrand R</w:t>
      </w:r>
      <w:r w:rsidRPr="00D90DED">
        <w:rPr>
          <w:rFonts w:ascii="Book Antiqua" w:eastAsia="Book Antiqua" w:hAnsi="Book Antiqua" w:cs="Book Antiqua"/>
        </w:rPr>
        <w:t xml:space="preserve">, Singhal M, </w:t>
      </w:r>
      <w:proofErr w:type="spellStart"/>
      <w:r w:rsidRPr="00D90DED">
        <w:rPr>
          <w:rFonts w:ascii="Book Antiqua" w:eastAsia="Book Antiqua" w:hAnsi="Book Antiqua" w:cs="Book Antiqua"/>
        </w:rPr>
        <w:t>Doad</w:t>
      </w:r>
      <w:proofErr w:type="spellEnd"/>
      <w:r w:rsidRPr="00D90DED">
        <w:rPr>
          <w:rFonts w:ascii="Book Antiqua" w:eastAsia="Book Antiqua" w:hAnsi="Book Antiqua" w:cs="Book Antiqua"/>
        </w:rPr>
        <w:t xml:space="preserve"> J, Watts R. Postpartum Idiopathic Pancreatitis Complicated by Acute Necrotizing Pancreatitis. </w:t>
      </w:r>
      <w:proofErr w:type="spellStart"/>
      <w:r w:rsidRPr="00D90DED">
        <w:rPr>
          <w:rFonts w:ascii="Book Antiqua" w:eastAsia="Book Antiqua" w:hAnsi="Book Antiqua" w:cs="Book Antiqua"/>
          <w:i/>
          <w:iCs/>
        </w:rPr>
        <w:t>Cureus</w:t>
      </w:r>
      <w:proofErr w:type="spellEnd"/>
      <w:r w:rsidRPr="00D90DED">
        <w:rPr>
          <w:rFonts w:ascii="Book Antiqua" w:eastAsia="Book Antiqua" w:hAnsi="Book Antiqua" w:cs="Book Antiqua"/>
        </w:rPr>
        <w:t xml:space="preserve"> 2023; </w:t>
      </w:r>
      <w:r w:rsidRPr="00D90DED">
        <w:rPr>
          <w:rFonts w:ascii="Book Antiqua" w:eastAsia="Book Antiqua" w:hAnsi="Book Antiqua" w:cs="Book Antiqua"/>
          <w:b/>
          <w:bCs/>
        </w:rPr>
        <w:t>15</w:t>
      </w:r>
      <w:r w:rsidRPr="00D90DED">
        <w:rPr>
          <w:rFonts w:ascii="Book Antiqua" w:eastAsia="Book Antiqua" w:hAnsi="Book Antiqua" w:cs="Book Antiqua"/>
        </w:rPr>
        <w:t>: e34002 [PMID: 36811051 DOI: 10.7759/cureus.34002]</w:t>
      </w:r>
    </w:p>
    <w:p w14:paraId="138BD946"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53 </w:t>
      </w:r>
      <w:r w:rsidRPr="00D90DED">
        <w:rPr>
          <w:rFonts w:ascii="Book Antiqua" w:eastAsia="Book Antiqua" w:hAnsi="Book Antiqua" w:cs="Book Antiqua"/>
          <w:b/>
          <w:bCs/>
        </w:rPr>
        <w:t>Kelly TR</w:t>
      </w:r>
      <w:r w:rsidRPr="00D90DED">
        <w:rPr>
          <w:rFonts w:ascii="Book Antiqua" w:eastAsia="Book Antiqua" w:hAnsi="Book Antiqua" w:cs="Book Antiqua"/>
        </w:rPr>
        <w:t xml:space="preserve">. Gallstone pancreatitis. Local predisposing factors. </w:t>
      </w:r>
      <w:r w:rsidRPr="00D90DED">
        <w:rPr>
          <w:rFonts w:ascii="Book Antiqua" w:eastAsia="Book Antiqua" w:hAnsi="Book Antiqua" w:cs="Book Antiqua"/>
          <w:i/>
          <w:iCs/>
        </w:rPr>
        <w:t>Ann Surg</w:t>
      </w:r>
      <w:r w:rsidRPr="00D90DED">
        <w:rPr>
          <w:rFonts w:ascii="Book Antiqua" w:eastAsia="Book Antiqua" w:hAnsi="Book Antiqua" w:cs="Book Antiqua"/>
        </w:rPr>
        <w:t xml:space="preserve"> 1984; </w:t>
      </w:r>
      <w:r w:rsidRPr="00D90DED">
        <w:rPr>
          <w:rFonts w:ascii="Book Antiqua" w:eastAsia="Book Antiqua" w:hAnsi="Book Antiqua" w:cs="Book Antiqua"/>
          <w:b/>
          <w:bCs/>
        </w:rPr>
        <w:t>200</w:t>
      </w:r>
      <w:r w:rsidRPr="00D90DED">
        <w:rPr>
          <w:rFonts w:ascii="Book Antiqua" w:eastAsia="Book Antiqua" w:hAnsi="Book Antiqua" w:cs="Book Antiqua"/>
        </w:rPr>
        <w:t>: 479-485 [PMID: 6207784 DOI: 10.1097/00000658-198410000-00009]</w:t>
      </w:r>
    </w:p>
    <w:p w14:paraId="771B10D8"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54 </w:t>
      </w:r>
      <w:r w:rsidRPr="00D90DED">
        <w:rPr>
          <w:rFonts w:ascii="Book Antiqua" w:eastAsia="Book Antiqua" w:hAnsi="Book Antiqua" w:cs="Book Antiqua"/>
          <w:b/>
          <w:bCs/>
        </w:rPr>
        <w:t>Hernández CA</w:t>
      </w:r>
      <w:r w:rsidRPr="00D90DED">
        <w:rPr>
          <w:rFonts w:ascii="Book Antiqua" w:eastAsia="Book Antiqua" w:hAnsi="Book Antiqua" w:cs="Book Antiqua"/>
        </w:rPr>
        <w:t xml:space="preserve">, Lerch MM. Sphincter stenosis and gallstone migration through the biliary tract. </w:t>
      </w:r>
      <w:r w:rsidRPr="00D90DED">
        <w:rPr>
          <w:rFonts w:ascii="Book Antiqua" w:eastAsia="Book Antiqua" w:hAnsi="Book Antiqua" w:cs="Book Antiqua"/>
          <w:i/>
          <w:iCs/>
        </w:rPr>
        <w:t>Lancet</w:t>
      </w:r>
      <w:r w:rsidRPr="00D90DED">
        <w:rPr>
          <w:rFonts w:ascii="Book Antiqua" w:eastAsia="Book Antiqua" w:hAnsi="Book Antiqua" w:cs="Book Antiqua"/>
        </w:rPr>
        <w:t xml:space="preserve"> 1993; </w:t>
      </w:r>
      <w:r w:rsidRPr="00D90DED">
        <w:rPr>
          <w:rFonts w:ascii="Book Antiqua" w:eastAsia="Book Antiqua" w:hAnsi="Book Antiqua" w:cs="Book Antiqua"/>
          <w:b/>
          <w:bCs/>
        </w:rPr>
        <w:t>341</w:t>
      </w:r>
      <w:r w:rsidRPr="00D90DED">
        <w:rPr>
          <w:rFonts w:ascii="Book Antiqua" w:eastAsia="Book Antiqua" w:hAnsi="Book Antiqua" w:cs="Book Antiqua"/>
        </w:rPr>
        <w:t>: 1371-1373 [PMID: 8098791 DOI: 10.1016/0140-6736(93)90942-a]</w:t>
      </w:r>
    </w:p>
    <w:p w14:paraId="64621412"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55 </w:t>
      </w:r>
      <w:proofErr w:type="spellStart"/>
      <w:r w:rsidRPr="00D90DED">
        <w:rPr>
          <w:rFonts w:ascii="Book Antiqua" w:eastAsia="Book Antiqua" w:hAnsi="Book Antiqua" w:cs="Book Antiqua"/>
          <w:b/>
          <w:bCs/>
        </w:rPr>
        <w:t>DiMagno</w:t>
      </w:r>
      <w:proofErr w:type="spellEnd"/>
      <w:r w:rsidRPr="00D90DED">
        <w:rPr>
          <w:rFonts w:ascii="Book Antiqua" w:eastAsia="Book Antiqua" w:hAnsi="Book Antiqua" w:cs="Book Antiqua"/>
          <w:b/>
          <w:bCs/>
        </w:rPr>
        <w:t xml:space="preserve"> EP</w:t>
      </w:r>
      <w:r w:rsidRPr="00D90DED">
        <w:rPr>
          <w:rFonts w:ascii="Book Antiqua" w:eastAsia="Book Antiqua" w:hAnsi="Book Antiqua" w:cs="Book Antiqua"/>
        </w:rPr>
        <w:t xml:space="preserve">, Shorter RG, Taylor WF, Go VL. Relationships between pancreaticobiliary ductal anatomy and pancreatic ductal and parenchymal histology. </w:t>
      </w:r>
      <w:r w:rsidRPr="00D90DED">
        <w:rPr>
          <w:rFonts w:ascii="Book Antiqua" w:eastAsia="Book Antiqua" w:hAnsi="Book Antiqua" w:cs="Book Antiqua"/>
          <w:i/>
          <w:iCs/>
        </w:rPr>
        <w:t>Cancer</w:t>
      </w:r>
      <w:r w:rsidRPr="00D90DED">
        <w:rPr>
          <w:rFonts w:ascii="Book Antiqua" w:eastAsia="Book Antiqua" w:hAnsi="Book Antiqua" w:cs="Book Antiqua"/>
        </w:rPr>
        <w:t xml:space="preserve"> 1982; </w:t>
      </w:r>
      <w:r w:rsidRPr="00D90DED">
        <w:rPr>
          <w:rFonts w:ascii="Book Antiqua" w:eastAsia="Book Antiqua" w:hAnsi="Book Antiqua" w:cs="Book Antiqua"/>
          <w:b/>
          <w:bCs/>
        </w:rPr>
        <w:t>49</w:t>
      </w:r>
      <w:r w:rsidRPr="00D90DED">
        <w:rPr>
          <w:rFonts w:ascii="Book Antiqua" w:eastAsia="Book Antiqua" w:hAnsi="Book Antiqua" w:cs="Book Antiqua"/>
        </w:rPr>
        <w:t>: 361-368 [PMID: 7032685 DOI: 10.1002/1097-0142(19820115)49:2&lt;</w:t>
      </w:r>
      <w:proofErr w:type="gramStart"/>
      <w:r w:rsidRPr="00D90DED">
        <w:rPr>
          <w:rFonts w:ascii="Book Antiqua" w:eastAsia="Book Antiqua" w:hAnsi="Book Antiqua" w:cs="Book Antiqua"/>
        </w:rPr>
        <w:t>361::</w:t>
      </w:r>
      <w:proofErr w:type="gramEnd"/>
      <w:r w:rsidRPr="00D90DED">
        <w:rPr>
          <w:rFonts w:ascii="Book Antiqua" w:eastAsia="Book Antiqua" w:hAnsi="Book Antiqua" w:cs="Book Antiqua"/>
        </w:rPr>
        <w:t>aid-cncr2820490225&gt;3.0.co;2-o]</w:t>
      </w:r>
    </w:p>
    <w:p w14:paraId="21A8DC12"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lastRenderedPageBreak/>
        <w:t xml:space="preserve">56 </w:t>
      </w:r>
      <w:r w:rsidRPr="00D90DED">
        <w:rPr>
          <w:rFonts w:ascii="Book Antiqua" w:eastAsia="Book Antiqua" w:hAnsi="Book Antiqua" w:cs="Book Antiqua"/>
          <w:b/>
          <w:bCs/>
        </w:rPr>
        <w:t>McCutcheon AD</w:t>
      </w:r>
      <w:r w:rsidRPr="00D90DED">
        <w:rPr>
          <w:rFonts w:ascii="Book Antiqua" w:eastAsia="Book Antiqua" w:hAnsi="Book Antiqua" w:cs="Book Antiqua"/>
        </w:rPr>
        <w:t xml:space="preserve">. A fresh approach to the pathogenesis of pancreatitis. </w:t>
      </w:r>
      <w:r w:rsidRPr="00D90DED">
        <w:rPr>
          <w:rFonts w:ascii="Book Antiqua" w:eastAsia="Book Antiqua" w:hAnsi="Book Antiqua" w:cs="Book Antiqua"/>
          <w:i/>
          <w:iCs/>
        </w:rPr>
        <w:t>Gut</w:t>
      </w:r>
      <w:r w:rsidRPr="00D90DED">
        <w:rPr>
          <w:rFonts w:ascii="Book Antiqua" w:eastAsia="Book Antiqua" w:hAnsi="Book Antiqua" w:cs="Book Antiqua"/>
        </w:rPr>
        <w:t xml:space="preserve"> 1968; </w:t>
      </w:r>
      <w:r w:rsidRPr="00D90DED">
        <w:rPr>
          <w:rFonts w:ascii="Book Antiqua" w:eastAsia="Book Antiqua" w:hAnsi="Book Antiqua" w:cs="Book Antiqua"/>
          <w:b/>
          <w:bCs/>
        </w:rPr>
        <w:t>9</w:t>
      </w:r>
      <w:r w:rsidRPr="00D90DED">
        <w:rPr>
          <w:rFonts w:ascii="Book Antiqua" w:eastAsia="Book Antiqua" w:hAnsi="Book Antiqua" w:cs="Book Antiqua"/>
        </w:rPr>
        <w:t>: 296-310 [PMID: 4873830 DOI: 10.1136/gut.9.3.296]</w:t>
      </w:r>
    </w:p>
    <w:p w14:paraId="660F56BC" w14:textId="0CC10EC4"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57 </w:t>
      </w:r>
      <w:proofErr w:type="spellStart"/>
      <w:r w:rsidRPr="00D90DED">
        <w:rPr>
          <w:rFonts w:ascii="Book Antiqua" w:eastAsia="Book Antiqua" w:hAnsi="Book Antiqua" w:cs="Book Antiqua"/>
          <w:b/>
          <w:bCs/>
        </w:rPr>
        <w:t>Toouli</w:t>
      </w:r>
      <w:proofErr w:type="spellEnd"/>
      <w:r w:rsidRPr="00D90DED">
        <w:rPr>
          <w:rFonts w:ascii="Book Antiqua" w:eastAsia="Book Antiqua" w:hAnsi="Book Antiqua" w:cs="Book Antiqua"/>
          <w:b/>
          <w:bCs/>
        </w:rPr>
        <w:t xml:space="preserve"> J</w:t>
      </w:r>
      <w:r w:rsidRPr="00D90DED">
        <w:rPr>
          <w:rFonts w:ascii="Book Antiqua" w:eastAsia="Book Antiqua" w:hAnsi="Book Antiqua" w:cs="Book Antiqua"/>
        </w:rPr>
        <w:t xml:space="preserve">. Sphincter of Oddi: physiology. </w:t>
      </w:r>
      <w:r w:rsidR="00E84D21" w:rsidRPr="00D90DED">
        <w:rPr>
          <w:rFonts w:ascii="Book Antiqua" w:eastAsia="Book Antiqua" w:hAnsi="Book Antiqua" w:cs="Book Antiqua"/>
        </w:rPr>
        <w:t xml:space="preserve">In: The Pancreas. Beger HG, </w:t>
      </w:r>
      <w:proofErr w:type="spellStart"/>
      <w:r w:rsidR="00E84D21" w:rsidRPr="00D90DED">
        <w:rPr>
          <w:rFonts w:ascii="Book Antiqua" w:eastAsia="Book Antiqua" w:hAnsi="Book Antiqua" w:cs="Book Antiqua"/>
        </w:rPr>
        <w:t>Warshaw</w:t>
      </w:r>
      <w:proofErr w:type="spellEnd"/>
      <w:r w:rsidR="00E84D21" w:rsidRPr="00D90DED">
        <w:rPr>
          <w:rFonts w:ascii="Book Antiqua" w:eastAsia="Book Antiqua" w:hAnsi="Book Antiqua" w:cs="Book Antiqua"/>
        </w:rPr>
        <w:t xml:space="preserve"> AL, </w:t>
      </w:r>
      <w:proofErr w:type="spellStart"/>
      <w:r w:rsidR="00E84D21" w:rsidRPr="00D90DED">
        <w:rPr>
          <w:rFonts w:ascii="Book Antiqua" w:eastAsia="Book Antiqua" w:hAnsi="Book Antiqua" w:cs="Book Antiqua"/>
        </w:rPr>
        <w:t>Büchler</w:t>
      </w:r>
      <w:proofErr w:type="spellEnd"/>
      <w:r w:rsidR="00E84D21" w:rsidRPr="00D90DED">
        <w:rPr>
          <w:rFonts w:ascii="Book Antiqua" w:eastAsia="Book Antiqua" w:hAnsi="Book Antiqua" w:cs="Book Antiqua"/>
        </w:rPr>
        <w:t xml:space="preserve"> MW, </w:t>
      </w:r>
      <w:proofErr w:type="spellStart"/>
      <w:r w:rsidR="00E84D21" w:rsidRPr="00D90DED">
        <w:rPr>
          <w:rFonts w:ascii="Book Antiqua" w:eastAsia="Book Antiqua" w:hAnsi="Book Antiqua" w:cs="Book Antiqua"/>
        </w:rPr>
        <w:t>Carr</w:t>
      </w:r>
      <w:proofErr w:type="spellEnd"/>
      <w:r w:rsidR="00E84D21" w:rsidRPr="00D90DED">
        <w:rPr>
          <w:rFonts w:ascii="Book Antiqua" w:eastAsia="Book Antiqua" w:hAnsi="Book Antiqua" w:cs="Book Antiqua"/>
        </w:rPr>
        <w:t>-Locke DL, Neoptolemos JP, Russell C, Sarr MG, editors. NJ: Blackwell Science, 1998:</w:t>
      </w:r>
      <w:r w:rsidRPr="00D90DED">
        <w:rPr>
          <w:rFonts w:ascii="Book Antiqua" w:eastAsia="Book Antiqua" w:hAnsi="Book Antiqua" w:cs="Book Antiqua"/>
        </w:rPr>
        <w:t xml:space="preserve"> 138-146</w:t>
      </w:r>
    </w:p>
    <w:p w14:paraId="757F4CF9"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58 </w:t>
      </w:r>
      <w:r w:rsidRPr="00D90DED">
        <w:rPr>
          <w:rFonts w:ascii="Book Antiqua" w:eastAsia="Book Antiqua" w:hAnsi="Book Antiqua" w:cs="Book Antiqua"/>
          <w:b/>
          <w:bCs/>
        </w:rPr>
        <w:t>Makhija R</w:t>
      </w:r>
      <w:r w:rsidRPr="00D90DED">
        <w:rPr>
          <w:rFonts w:ascii="Book Antiqua" w:eastAsia="Book Antiqua" w:hAnsi="Book Antiqua" w:cs="Book Antiqua"/>
        </w:rPr>
        <w:t xml:space="preserve">, Kingsnorth AN. Cytokine storm in acute pancreatitis. </w:t>
      </w:r>
      <w:r w:rsidRPr="00D90DED">
        <w:rPr>
          <w:rFonts w:ascii="Book Antiqua" w:eastAsia="Book Antiqua" w:hAnsi="Book Antiqua" w:cs="Book Antiqua"/>
          <w:i/>
          <w:iCs/>
        </w:rPr>
        <w:t xml:space="preserve">J Hepatobiliary </w:t>
      </w:r>
      <w:proofErr w:type="spellStart"/>
      <w:r w:rsidRPr="00D90DED">
        <w:rPr>
          <w:rFonts w:ascii="Book Antiqua" w:eastAsia="Book Antiqua" w:hAnsi="Book Antiqua" w:cs="Book Antiqua"/>
          <w:i/>
          <w:iCs/>
        </w:rPr>
        <w:t>Pancreat</w:t>
      </w:r>
      <w:proofErr w:type="spellEnd"/>
      <w:r w:rsidRPr="00D90DED">
        <w:rPr>
          <w:rFonts w:ascii="Book Antiqua" w:eastAsia="Book Antiqua" w:hAnsi="Book Antiqua" w:cs="Book Antiqua"/>
          <w:i/>
          <w:iCs/>
        </w:rPr>
        <w:t xml:space="preserve"> Surg</w:t>
      </w:r>
      <w:r w:rsidRPr="00D90DED">
        <w:rPr>
          <w:rFonts w:ascii="Book Antiqua" w:eastAsia="Book Antiqua" w:hAnsi="Book Antiqua" w:cs="Book Antiqua"/>
        </w:rPr>
        <w:t xml:space="preserve"> 2002; </w:t>
      </w:r>
      <w:r w:rsidRPr="00D90DED">
        <w:rPr>
          <w:rFonts w:ascii="Book Antiqua" w:eastAsia="Book Antiqua" w:hAnsi="Book Antiqua" w:cs="Book Antiqua"/>
          <w:b/>
          <w:bCs/>
        </w:rPr>
        <w:t>9</w:t>
      </w:r>
      <w:r w:rsidRPr="00D90DED">
        <w:rPr>
          <w:rFonts w:ascii="Book Antiqua" w:eastAsia="Book Antiqua" w:hAnsi="Book Antiqua" w:cs="Book Antiqua"/>
        </w:rPr>
        <w:t>: 401-410 [PMID: 12483260 DOI: 10.1007/s005340200049]</w:t>
      </w:r>
    </w:p>
    <w:p w14:paraId="2FB8F521" w14:textId="39E12078"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59 </w:t>
      </w:r>
      <w:proofErr w:type="spellStart"/>
      <w:r w:rsidRPr="00D90DED">
        <w:rPr>
          <w:rFonts w:ascii="Book Antiqua" w:eastAsia="Book Antiqua" w:hAnsi="Book Antiqua" w:cs="Book Antiqua"/>
          <w:b/>
          <w:bCs/>
        </w:rPr>
        <w:t>Isogai</w:t>
      </w:r>
      <w:proofErr w:type="spellEnd"/>
      <w:r w:rsidRPr="00D90DED">
        <w:rPr>
          <w:rFonts w:ascii="Book Antiqua" w:eastAsia="Book Antiqua" w:hAnsi="Book Antiqua" w:cs="Book Antiqua"/>
          <w:b/>
          <w:bCs/>
        </w:rPr>
        <w:t xml:space="preserve"> M</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Kaneoka</w:t>
      </w:r>
      <w:proofErr w:type="spellEnd"/>
      <w:r w:rsidRPr="00D90DED">
        <w:rPr>
          <w:rFonts w:ascii="Book Antiqua" w:eastAsia="Book Antiqua" w:hAnsi="Book Antiqua" w:cs="Book Antiqua"/>
        </w:rPr>
        <w:t xml:space="preserve"> Y, Maeda A. Is early cholecystectomy within 48 h</w:t>
      </w:r>
      <w:r w:rsidR="00EA139E">
        <w:rPr>
          <w:rFonts w:ascii="Book Antiqua" w:eastAsia="Book Antiqua" w:hAnsi="Book Antiqua" w:cs="Book Antiqua"/>
        </w:rPr>
        <w:t>ours</w:t>
      </w:r>
      <w:r w:rsidRPr="00D90DED">
        <w:rPr>
          <w:rFonts w:ascii="Book Antiqua" w:eastAsia="Book Antiqua" w:hAnsi="Book Antiqua" w:cs="Book Antiqua"/>
        </w:rPr>
        <w:t xml:space="preserve"> of admission for mild gallstone pancreatitis classified by Ranson score appropriate? </w:t>
      </w:r>
      <w:r w:rsidRPr="00D90DED">
        <w:rPr>
          <w:rFonts w:ascii="Book Antiqua" w:eastAsia="Book Antiqua" w:hAnsi="Book Antiqua" w:cs="Book Antiqua"/>
          <w:i/>
          <w:iCs/>
        </w:rPr>
        <w:t>Ann Surg</w:t>
      </w:r>
      <w:r w:rsidRPr="00D90DED">
        <w:rPr>
          <w:rFonts w:ascii="Book Antiqua" w:eastAsia="Book Antiqua" w:hAnsi="Book Antiqua" w:cs="Book Antiqua"/>
        </w:rPr>
        <w:t xml:space="preserve"> 2011; </w:t>
      </w:r>
      <w:r w:rsidRPr="00D90DED">
        <w:rPr>
          <w:rFonts w:ascii="Book Antiqua" w:eastAsia="Book Antiqua" w:hAnsi="Book Antiqua" w:cs="Book Antiqua"/>
          <w:b/>
          <w:bCs/>
        </w:rPr>
        <w:t>253</w:t>
      </w:r>
      <w:r w:rsidRPr="00D90DED">
        <w:rPr>
          <w:rFonts w:ascii="Book Antiqua" w:eastAsia="Book Antiqua" w:hAnsi="Book Antiqua" w:cs="Book Antiqua"/>
        </w:rPr>
        <w:t>: 1052-3; author reply 1054-5 [PMID: 21490458 DOI: 10.1097/SLA.0b013e3182172dc4]</w:t>
      </w:r>
    </w:p>
    <w:p w14:paraId="65A0B273"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60 </w:t>
      </w:r>
      <w:r w:rsidRPr="00D90DED">
        <w:rPr>
          <w:rFonts w:ascii="Book Antiqua" w:eastAsia="Book Antiqua" w:hAnsi="Book Antiqua" w:cs="Book Antiqua"/>
          <w:b/>
          <w:bCs/>
        </w:rPr>
        <w:t>van Dijk SM</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Hallensleben</w:t>
      </w:r>
      <w:proofErr w:type="spellEnd"/>
      <w:r w:rsidRPr="00D90DED">
        <w:rPr>
          <w:rFonts w:ascii="Book Antiqua" w:eastAsia="Book Antiqua" w:hAnsi="Book Antiqua" w:cs="Book Antiqua"/>
        </w:rPr>
        <w:t xml:space="preserve"> NDL, van </w:t>
      </w:r>
      <w:proofErr w:type="spellStart"/>
      <w:r w:rsidRPr="00D90DED">
        <w:rPr>
          <w:rFonts w:ascii="Book Antiqua" w:eastAsia="Book Antiqua" w:hAnsi="Book Antiqua" w:cs="Book Antiqua"/>
        </w:rPr>
        <w:t>Santvoort</w:t>
      </w:r>
      <w:proofErr w:type="spellEnd"/>
      <w:r w:rsidRPr="00D90DED">
        <w:rPr>
          <w:rFonts w:ascii="Book Antiqua" w:eastAsia="Book Antiqua" w:hAnsi="Book Antiqua" w:cs="Book Antiqua"/>
        </w:rPr>
        <w:t xml:space="preserve"> HC, </w:t>
      </w:r>
      <w:proofErr w:type="spellStart"/>
      <w:r w:rsidRPr="00D90DED">
        <w:rPr>
          <w:rFonts w:ascii="Book Antiqua" w:eastAsia="Book Antiqua" w:hAnsi="Book Antiqua" w:cs="Book Antiqua"/>
        </w:rPr>
        <w:t>Fockens</w:t>
      </w:r>
      <w:proofErr w:type="spellEnd"/>
      <w:r w:rsidRPr="00D90DED">
        <w:rPr>
          <w:rFonts w:ascii="Book Antiqua" w:eastAsia="Book Antiqua" w:hAnsi="Book Antiqua" w:cs="Book Antiqua"/>
        </w:rPr>
        <w:t xml:space="preserve"> P, van Goor H, Bruno MJ, Besselink MG; Dutch Pancreatitis Study Group. Acute pancreatitis: recent advances through </w:t>
      </w:r>
      <w:proofErr w:type="spellStart"/>
      <w:r w:rsidRPr="00D90DED">
        <w:rPr>
          <w:rFonts w:ascii="Book Antiqua" w:eastAsia="Book Antiqua" w:hAnsi="Book Antiqua" w:cs="Book Antiqua"/>
        </w:rPr>
        <w:t>randomised</w:t>
      </w:r>
      <w:proofErr w:type="spellEnd"/>
      <w:r w:rsidRPr="00D90DED">
        <w:rPr>
          <w:rFonts w:ascii="Book Antiqua" w:eastAsia="Book Antiqua" w:hAnsi="Book Antiqua" w:cs="Book Antiqua"/>
        </w:rPr>
        <w:t xml:space="preserve"> trials. </w:t>
      </w:r>
      <w:r w:rsidRPr="00D90DED">
        <w:rPr>
          <w:rFonts w:ascii="Book Antiqua" w:eastAsia="Book Antiqua" w:hAnsi="Book Antiqua" w:cs="Book Antiqua"/>
          <w:i/>
          <w:iCs/>
        </w:rPr>
        <w:t>Gut</w:t>
      </w:r>
      <w:r w:rsidRPr="00D90DED">
        <w:rPr>
          <w:rFonts w:ascii="Book Antiqua" w:eastAsia="Book Antiqua" w:hAnsi="Book Antiqua" w:cs="Book Antiqua"/>
        </w:rPr>
        <w:t xml:space="preserve"> 2017; </w:t>
      </w:r>
      <w:r w:rsidRPr="00D90DED">
        <w:rPr>
          <w:rFonts w:ascii="Book Antiqua" w:eastAsia="Book Antiqua" w:hAnsi="Book Antiqua" w:cs="Book Antiqua"/>
          <w:b/>
          <w:bCs/>
        </w:rPr>
        <w:t>66</w:t>
      </w:r>
      <w:r w:rsidRPr="00D90DED">
        <w:rPr>
          <w:rFonts w:ascii="Book Antiqua" w:eastAsia="Book Antiqua" w:hAnsi="Book Antiqua" w:cs="Book Antiqua"/>
        </w:rPr>
        <w:t>: 2024-2032 [PMID: 28838972 DOI: 10.1136/gutjnl-2016-313595]</w:t>
      </w:r>
    </w:p>
    <w:p w14:paraId="60EAE035"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61 </w:t>
      </w:r>
      <w:r w:rsidRPr="00D90DED">
        <w:rPr>
          <w:rFonts w:ascii="Book Antiqua" w:eastAsia="Book Antiqua" w:hAnsi="Book Antiqua" w:cs="Book Antiqua"/>
          <w:b/>
          <w:bCs/>
        </w:rPr>
        <w:t>Shah AP</w:t>
      </w:r>
      <w:r w:rsidRPr="00D90DED">
        <w:rPr>
          <w:rFonts w:ascii="Book Antiqua" w:eastAsia="Book Antiqua" w:hAnsi="Book Antiqua" w:cs="Book Antiqua"/>
        </w:rPr>
        <w:t xml:space="preserve">, Mourad MM, Bramhall SR. Acute pancreatitis: current perspectives on diagnosis and management. </w:t>
      </w:r>
      <w:r w:rsidRPr="00D90DED">
        <w:rPr>
          <w:rFonts w:ascii="Book Antiqua" w:eastAsia="Book Antiqua" w:hAnsi="Book Antiqua" w:cs="Book Antiqua"/>
          <w:i/>
          <w:iCs/>
        </w:rPr>
        <w:t xml:space="preserve">J </w:t>
      </w:r>
      <w:proofErr w:type="spellStart"/>
      <w:r w:rsidRPr="00D90DED">
        <w:rPr>
          <w:rFonts w:ascii="Book Antiqua" w:eastAsia="Book Antiqua" w:hAnsi="Book Antiqua" w:cs="Book Antiqua"/>
          <w:i/>
          <w:iCs/>
        </w:rPr>
        <w:t>Inflamm</w:t>
      </w:r>
      <w:proofErr w:type="spellEnd"/>
      <w:r w:rsidRPr="00D90DED">
        <w:rPr>
          <w:rFonts w:ascii="Book Antiqua" w:eastAsia="Book Antiqua" w:hAnsi="Book Antiqua" w:cs="Book Antiqua"/>
          <w:i/>
          <w:iCs/>
        </w:rPr>
        <w:t xml:space="preserve"> Res</w:t>
      </w:r>
      <w:r w:rsidRPr="00D90DED">
        <w:rPr>
          <w:rFonts w:ascii="Book Antiqua" w:eastAsia="Book Antiqua" w:hAnsi="Book Antiqua" w:cs="Book Antiqua"/>
        </w:rPr>
        <w:t xml:space="preserve"> 2018; </w:t>
      </w:r>
      <w:r w:rsidRPr="00D90DED">
        <w:rPr>
          <w:rFonts w:ascii="Book Antiqua" w:eastAsia="Book Antiqua" w:hAnsi="Book Antiqua" w:cs="Book Antiqua"/>
          <w:b/>
          <w:bCs/>
        </w:rPr>
        <w:t>11</w:t>
      </w:r>
      <w:r w:rsidRPr="00D90DED">
        <w:rPr>
          <w:rFonts w:ascii="Book Antiqua" w:eastAsia="Book Antiqua" w:hAnsi="Book Antiqua" w:cs="Book Antiqua"/>
        </w:rPr>
        <w:t>: 77-85 [PMID: 29563826 DOI: 10.2147/JIR.S135751]</w:t>
      </w:r>
    </w:p>
    <w:p w14:paraId="2DA849D1" w14:textId="6B34A575"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62 </w:t>
      </w:r>
      <w:r w:rsidRPr="00D90DED">
        <w:rPr>
          <w:rFonts w:ascii="Book Antiqua" w:eastAsia="Book Antiqua" w:hAnsi="Book Antiqua" w:cs="Book Antiqua"/>
          <w:b/>
          <w:bCs/>
        </w:rPr>
        <w:t>ASGE Standards of Practice Committee</w:t>
      </w:r>
      <w:r w:rsidR="00E91C97">
        <w:rPr>
          <w:rFonts w:ascii="Book Antiqua" w:eastAsia="Book Antiqua" w:hAnsi="Book Antiqua" w:cs="Book Antiqua"/>
        </w:rPr>
        <w:t>;</w:t>
      </w:r>
      <w:r w:rsidRPr="00D90DED">
        <w:rPr>
          <w:rFonts w:ascii="Book Antiqua" w:eastAsia="Book Antiqua" w:hAnsi="Book Antiqua" w:cs="Book Antiqua"/>
        </w:rPr>
        <w:t xml:space="preserve"> Maple JT, Ben-Menachem T, Anderson MA, </w:t>
      </w:r>
      <w:proofErr w:type="spellStart"/>
      <w:r w:rsidRPr="00D90DED">
        <w:rPr>
          <w:rFonts w:ascii="Book Antiqua" w:eastAsia="Book Antiqua" w:hAnsi="Book Antiqua" w:cs="Book Antiqua"/>
        </w:rPr>
        <w:t>Appalaneni</w:t>
      </w:r>
      <w:proofErr w:type="spellEnd"/>
      <w:r w:rsidRPr="00D90DED">
        <w:rPr>
          <w:rFonts w:ascii="Book Antiqua" w:eastAsia="Book Antiqua" w:hAnsi="Book Antiqua" w:cs="Book Antiqua"/>
        </w:rPr>
        <w:t xml:space="preserve"> V, Banerjee S, Cash BD, Fisher L, Harrison ME, Fanelli RD, Fukami N, Ikenberry SO, Jain R, Khan K, Krinsky ML, </w:t>
      </w:r>
      <w:proofErr w:type="spellStart"/>
      <w:r w:rsidRPr="00D90DED">
        <w:rPr>
          <w:rFonts w:ascii="Book Antiqua" w:eastAsia="Book Antiqua" w:hAnsi="Book Antiqua" w:cs="Book Antiqua"/>
        </w:rPr>
        <w:t>Strohmeyer</w:t>
      </w:r>
      <w:proofErr w:type="spellEnd"/>
      <w:r w:rsidRPr="00D90DED">
        <w:rPr>
          <w:rFonts w:ascii="Book Antiqua" w:eastAsia="Book Antiqua" w:hAnsi="Book Antiqua" w:cs="Book Antiqua"/>
        </w:rPr>
        <w:t xml:space="preserve"> L, </w:t>
      </w:r>
      <w:proofErr w:type="spellStart"/>
      <w:r w:rsidRPr="00D90DED">
        <w:rPr>
          <w:rFonts w:ascii="Book Antiqua" w:eastAsia="Book Antiqua" w:hAnsi="Book Antiqua" w:cs="Book Antiqua"/>
        </w:rPr>
        <w:t>Dominitz</w:t>
      </w:r>
      <w:proofErr w:type="spellEnd"/>
      <w:r w:rsidRPr="00D90DED">
        <w:rPr>
          <w:rFonts w:ascii="Book Antiqua" w:eastAsia="Book Antiqua" w:hAnsi="Book Antiqua" w:cs="Book Antiqua"/>
        </w:rPr>
        <w:t xml:space="preserve"> JA. The role of endoscopy in the evaluation of suspected choledocholithiasis. </w:t>
      </w:r>
      <w:proofErr w:type="spellStart"/>
      <w:r w:rsidRPr="00D90DED">
        <w:rPr>
          <w:rFonts w:ascii="Book Antiqua" w:eastAsia="Book Antiqua" w:hAnsi="Book Antiqua" w:cs="Book Antiqua"/>
          <w:i/>
          <w:iCs/>
        </w:rPr>
        <w:t>Gastrointest</w:t>
      </w:r>
      <w:proofErr w:type="spellEnd"/>
      <w:r w:rsidRPr="00D90DED">
        <w:rPr>
          <w:rFonts w:ascii="Book Antiqua" w:eastAsia="Book Antiqua" w:hAnsi="Book Antiqua" w:cs="Book Antiqua"/>
          <w:i/>
          <w:iCs/>
        </w:rPr>
        <w:t xml:space="preserve"> </w:t>
      </w:r>
      <w:proofErr w:type="spellStart"/>
      <w:r w:rsidRPr="00D90DED">
        <w:rPr>
          <w:rFonts w:ascii="Book Antiqua" w:eastAsia="Book Antiqua" w:hAnsi="Book Antiqua" w:cs="Book Antiqua"/>
          <w:i/>
          <w:iCs/>
        </w:rPr>
        <w:t>Endosc</w:t>
      </w:r>
      <w:proofErr w:type="spellEnd"/>
      <w:r w:rsidRPr="00D90DED">
        <w:rPr>
          <w:rFonts w:ascii="Book Antiqua" w:eastAsia="Book Antiqua" w:hAnsi="Book Antiqua" w:cs="Book Antiqua"/>
        </w:rPr>
        <w:t xml:space="preserve"> 2010; </w:t>
      </w:r>
      <w:r w:rsidRPr="00D90DED">
        <w:rPr>
          <w:rFonts w:ascii="Book Antiqua" w:eastAsia="Book Antiqua" w:hAnsi="Book Antiqua" w:cs="Book Antiqua"/>
          <w:b/>
          <w:bCs/>
        </w:rPr>
        <w:t>71</w:t>
      </w:r>
      <w:r w:rsidRPr="00D90DED">
        <w:rPr>
          <w:rFonts w:ascii="Book Antiqua" w:eastAsia="Book Antiqua" w:hAnsi="Book Antiqua" w:cs="Book Antiqua"/>
        </w:rPr>
        <w:t>: 1-9 [PMID: 20105473 DOI: 10.1016/j.gie.2009.09.041]</w:t>
      </w:r>
    </w:p>
    <w:p w14:paraId="2C24945E"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63 </w:t>
      </w:r>
      <w:proofErr w:type="spellStart"/>
      <w:r w:rsidRPr="00D90DED">
        <w:rPr>
          <w:rFonts w:ascii="Book Antiqua" w:eastAsia="Book Antiqua" w:hAnsi="Book Antiqua" w:cs="Book Antiqua"/>
          <w:b/>
          <w:bCs/>
        </w:rPr>
        <w:t>Kundumadam</w:t>
      </w:r>
      <w:proofErr w:type="spellEnd"/>
      <w:r w:rsidRPr="00D90DED">
        <w:rPr>
          <w:rFonts w:ascii="Book Antiqua" w:eastAsia="Book Antiqua" w:hAnsi="Book Antiqua" w:cs="Book Antiqua"/>
          <w:b/>
          <w:bCs/>
        </w:rPr>
        <w:t xml:space="preserve"> S</w:t>
      </w:r>
      <w:r w:rsidRPr="00D90DED">
        <w:rPr>
          <w:rFonts w:ascii="Book Antiqua" w:eastAsia="Book Antiqua" w:hAnsi="Book Antiqua" w:cs="Book Antiqua"/>
        </w:rPr>
        <w:t xml:space="preserve">, Fogel EL, </w:t>
      </w:r>
      <w:proofErr w:type="spellStart"/>
      <w:r w:rsidRPr="00D90DED">
        <w:rPr>
          <w:rFonts w:ascii="Book Antiqua" w:eastAsia="Book Antiqua" w:hAnsi="Book Antiqua" w:cs="Book Antiqua"/>
        </w:rPr>
        <w:t>Gromski</w:t>
      </w:r>
      <w:proofErr w:type="spellEnd"/>
      <w:r w:rsidRPr="00D90DED">
        <w:rPr>
          <w:rFonts w:ascii="Book Antiqua" w:eastAsia="Book Antiqua" w:hAnsi="Book Antiqua" w:cs="Book Antiqua"/>
        </w:rPr>
        <w:t xml:space="preserve"> MA. Gallstone pancreatitis: general clinical approach and the role of endoscopic retrograde cholangiopancreatography. </w:t>
      </w:r>
      <w:r w:rsidRPr="00D90DED">
        <w:rPr>
          <w:rFonts w:ascii="Book Antiqua" w:eastAsia="Book Antiqua" w:hAnsi="Book Antiqua" w:cs="Book Antiqua"/>
          <w:i/>
          <w:iCs/>
        </w:rPr>
        <w:t>Korean J Intern Med</w:t>
      </w:r>
      <w:r w:rsidRPr="00D90DED">
        <w:rPr>
          <w:rFonts w:ascii="Book Antiqua" w:eastAsia="Book Antiqua" w:hAnsi="Book Antiqua" w:cs="Book Antiqua"/>
        </w:rPr>
        <w:t xml:space="preserve"> 2021; </w:t>
      </w:r>
      <w:r w:rsidRPr="00D90DED">
        <w:rPr>
          <w:rFonts w:ascii="Book Antiqua" w:eastAsia="Book Antiqua" w:hAnsi="Book Antiqua" w:cs="Book Antiqua"/>
          <w:b/>
          <w:bCs/>
        </w:rPr>
        <w:t>36</w:t>
      </w:r>
      <w:r w:rsidRPr="00D90DED">
        <w:rPr>
          <w:rFonts w:ascii="Book Antiqua" w:eastAsia="Book Antiqua" w:hAnsi="Book Antiqua" w:cs="Book Antiqua"/>
        </w:rPr>
        <w:t>: 25-31 [PMID: 33147903 DOI: 10.3904/kjim.2020.537]</w:t>
      </w:r>
    </w:p>
    <w:p w14:paraId="125CB1E5" w14:textId="403902D9"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64 </w:t>
      </w:r>
      <w:r w:rsidRPr="00D90DED">
        <w:rPr>
          <w:rFonts w:ascii="Book Antiqua" w:eastAsia="Book Antiqua" w:hAnsi="Book Antiqua" w:cs="Book Antiqua"/>
          <w:b/>
          <w:bCs/>
        </w:rPr>
        <w:t>Vege SS</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DiMagno</w:t>
      </w:r>
      <w:proofErr w:type="spellEnd"/>
      <w:r w:rsidRPr="00D90DED">
        <w:rPr>
          <w:rFonts w:ascii="Book Antiqua" w:eastAsia="Book Antiqua" w:hAnsi="Book Antiqua" w:cs="Book Antiqua"/>
        </w:rPr>
        <w:t xml:space="preserve"> MJ, </w:t>
      </w:r>
      <w:proofErr w:type="spellStart"/>
      <w:r w:rsidRPr="00D90DED">
        <w:rPr>
          <w:rFonts w:ascii="Book Antiqua" w:eastAsia="Book Antiqua" w:hAnsi="Book Antiqua" w:cs="Book Antiqua"/>
        </w:rPr>
        <w:t>Forsmark</w:t>
      </w:r>
      <w:proofErr w:type="spellEnd"/>
      <w:r w:rsidRPr="00D90DED">
        <w:rPr>
          <w:rFonts w:ascii="Book Antiqua" w:eastAsia="Book Antiqua" w:hAnsi="Book Antiqua" w:cs="Book Antiqua"/>
        </w:rPr>
        <w:t xml:space="preserve"> CE, Martel M, </w:t>
      </w:r>
      <w:proofErr w:type="spellStart"/>
      <w:r w:rsidRPr="00D90DED">
        <w:rPr>
          <w:rFonts w:ascii="Book Antiqua" w:eastAsia="Book Antiqua" w:hAnsi="Book Antiqua" w:cs="Book Antiqua"/>
        </w:rPr>
        <w:t>Barkun</w:t>
      </w:r>
      <w:proofErr w:type="spellEnd"/>
      <w:r w:rsidRPr="00D90DED">
        <w:rPr>
          <w:rFonts w:ascii="Book Antiqua" w:eastAsia="Book Antiqua" w:hAnsi="Book Antiqua" w:cs="Book Antiqua"/>
        </w:rPr>
        <w:t xml:space="preserve"> AN. Initial Medical Treatment of Acute Pancreatitis: American Gastroenterological Association Institute Technical Review. </w:t>
      </w:r>
      <w:r w:rsidRPr="00D90DED">
        <w:rPr>
          <w:rFonts w:ascii="Book Antiqua" w:eastAsia="Book Antiqua" w:hAnsi="Book Antiqua" w:cs="Book Antiqua"/>
          <w:i/>
          <w:iCs/>
        </w:rPr>
        <w:t>Gastroenterology</w:t>
      </w:r>
      <w:r w:rsidRPr="00D90DED">
        <w:rPr>
          <w:rFonts w:ascii="Book Antiqua" w:eastAsia="Book Antiqua" w:hAnsi="Book Antiqua" w:cs="Book Antiqua"/>
        </w:rPr>
        <w:t xml:space="preserve"> 2018; </w:t>
      </w:r>
      <w:r w:rsidRPr="00D90DED">
        <w:rPr>
          <w:rFonts w:ascii="Book Antiqua" w:eastAsia="Book Antiqua" w:hAnsi="Book Antiqua" w:cs="Book Antiqua"/>
          <w:b/>
          <w:bCs/>
        </w:rPr>
        <w:t>154</w:t>
      </w:r>
      <w:r w:rsidRPr="00D90DED">
        <w:rPr>
          <w:rFonts w:ascii="Book Antiqua" w:eastAsia="Book Antiqua" w:hAnsi="Book Antiqua" w:cs="Book Antiqua"/>
        </w:rPr>
        <w:t>: 1103-1139 [PMID: 29421596 DOI: 10.1053/j.gastro.2018.01.031]</w:t>
      </w:r>
    </w:p>
    <w:p w14:paraId="09214635"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lastRenderedPageBreak/>
        <w:t xml:space="preserve">65 </w:t>
      </w:r>
      <w:r w:rsidRPr="00D90DED">
        <w:rPr>
          <w:rFonts w:ascii="Book Antiqua" w:eastAsia="Book Antiqua" w:hAnsi="Book Antiqua" w:cs="Book Antiqua"/>
          <w:b/>
          <w:bCs/>
        </w:rPr>
        <w:t>Fogel EL</w:t>
      </w:r>
      <w:r w:rsidRPr="00D90DED">
        <w:rPr>
          <w:rFonts w:ascii="Book Antiqua" w:eastAsia="Book Antiqua" w:hAnsi="Book Antiqua" w:cs="Book Antiqua"/>
        </w:rPr>
        <w:t xml:space="preserve">, Sherman S. ERCP for gallstone pancreatitis. </w:t>
      </w:r>
      <w:r w:rsidRPr="00D90DED">
        <w:rPr>
          <w:rFonts w:ascii="Book Antiqua" w:eastAsia="Book Antiqua" w:hAnsi="Book Antiqua" w:cs="Book Antiqua"/>
          <w:i/>
          <w:iCs/>
        </w:rPr>
        <w:t>N Engl J Med</w:t>
      </w:r>
      <w:r w:rsidRPr="00D90DED">
        <w:rPr>
          <w:rFonts w:ascii="Book Antiqua" w:eastAsia="Book Antiqua" w:hAnsi="Book Antiqua" w:cs="Book Antiqua"/>
        </w:rPr>
        <w:t xml:space="preserve"> 2014; </w:t>
      </w:r>
      <w:r w:rsidRPr="00D90DED">
        <w:rPr>
          <w:rFonts w:ascii="Book Antiqua" w:eastAsia="Book Antiqua" w:hAnsi="Book Antiqua" w:cs="Book Antiqua"/>
          <w:b/>
          <w:bCs/>
        </w:rPr>
        <w:t>370</w:t>
      </w:r>
      <w:r w:rsidRPr="00D90DED">
        <w:rPr>
          <w:rFonts w:ascii="Book Antiqua" w:eastAsia="Book Antiqua" w:hAnsi="Book Antiqua" w:cs="Book Antiqua"/>
        </w:rPr>
        <w:t>: 150-157 [PMID: 24401052 DOI: 10.1056/NEJMct1208450]</w:t>
      </w:r>
    </w:p>
    <w:p w14:paraId="5C8F1294"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66 </w:t>
      </w:r>
      <w:r w:rsidRPr="00D90DED">
        <w:rPr>
          <w:rFonts w:ascii="Book Antiqua" w:eastAsia="Book Antiqua" w:hAnsi="Book Antiqua" w:cs="Book Antiqua"/>
          <w:b/>
          <w:bCs/>
        </w:rPr>
        <w:t>Larvin M</w:t>
      </w:r>
      <w:r w:rsidRPr="00D90DED">
        <w:rPr>
          <w:rFonts w:ascii="Book Antiqua" w:eastAsia="Book Antiqua" w:hAnsi="Book Antiqua" w:cs="Book Antiqua"/>
        </w:rPr>
        <w:t xml:space="preserve">, Chalmers AG, McMahon MJ. Dynamic contrast enhanced computed tomography: a precise technique for identifying and </w:t>
      </w:r>
      <w:proofErr w:type="spellStart"/>
      <w:r w:rsidRPr="00D90DED">
        <w:rPr>
          <w:rFonts w:ascii="Book Antiqua" w:eastAsia="Book Antiqua" w:hAnsi="Book Antiqua" w:cs="Book Antiqua"/>
        </w:rPr>
        <w:t>localising</w:t>
      </w:r>
      <w:proofErr w:type="spellEnd"/>
      <w:r w:rsidRPr="00D90DED">
        <w:rPr>
          <w:rFonts w:ascii="Book Antiqua" w:eastAsia="Book Antiqua" w:hAnsi="Book Antiqua" w:cs="Book Antiqua"/>
        </w:rPr>
        <w:t xml:space="preserve"> pancreatic necrosis. </w:t>
      </w:r>
      <w:r w:rsidRPr="00D90DED">
        <w:rPr>
          <w:rFonts w:ascii="Book Antiqua" w:eastAsia="Book Antiqua" w:hAnsi="Book Antiqua" w:cs="Book Antiqua"/>
          <w:i/>
          <w:iCs/>
        </w:rPr>
        <w:t>BMJ</w:t>
      </w:r>
      <w:r w:rsidRPr="00D90DED">
        <w:rPr>
          <w:rFonts w:ascii="Book Antiqua" w:eastAsia="Book Antiqua" w:hAnsi="Book Antiqua" w:cs="Book Antiqua"/>
        </w:rPr>
        <w:t xml:space="preserve"> 1990; </w:t>
      </w:r>
      <w:r w:rsidRPr="00D90DED">
        <w:rPr>
          <w:rFonts w:ascii="Book Antiqua" w:eastAsia="Book Antiqua" w:hAnsi="Book Antiqua" w:cs="Book Antiqua"/>
          <w:b/>
          <w:bCs/>
        </w:rPr>
        <w:t>300</w:t>
      </w:r>
      <w:r w:rsidRPr="00D90DED">
        <w:rPr>
          <w:rFonts w:ascii="Book Antiqua" w:eastAsia="Book Antiqua" w:hAnsi="Book Antiqua" w:cs="Book Antiqua"/>
        </w:rPr>
        <w:t>: 1425-1428 [PMID: 2379000 DOI: 10.1136/bmj.300.6737.1425]</w:t>
      </w:r>
    </w:p>
    <w:p w14:paraId="77C8A1DC"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67 </w:t>
      </w:r>
      <w:proofErr w:type="spellStart"/>
      <w:r w:rsidRPr="00D90DED">
        <w:rPr>
          <w:rFonts w:ascii="Book Antiqua" w:eastAsia="Book Antiqua" w:hAnsi="Book Antiqua" w:cs="Book Antiqua"/>
          <w:b/>
          <w:bCs/>
        </w:rPr>
        <w:t>Kovalska</w:t>
      </w:r>
      <w:proofErr w:type="spellEnd"/>
      <w:r w:rsidRPr="00D90DED">
        <w:rPr>
          <w:rFonts w:ascii="Book Antiqua" w:eastAsia="Book Antiqua" w:hAnsi="Book Antiqua" w:cs="Book Antiqua"/>
          <w:b/>
          <w:bCs/>
        </w:rPr>
        <w:t xml:space="preserve"> I</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Dronov</w:t>
      </w:r>
      <w:proofErr w:type="spellEnd"/>
      <w:r w:rsidRPr="00D90DED">
        <w:rPr>
          <w:rFonts w:ascii="Book Antiqua" w:eastAsia="Book Antiqua" w:hAnsi="Book Antiqua" w:cs="Book Antiqua"/>
        </w:rPr>
        <w:t xml:space="preserve"> O, </w:t>
      </w:r>
      <w:proofErr w:type="spellStart"/>
      <w:r w:rsidRPr="00D90DED">
        <w:rPr>
          <w:rFonts w:ascii="Book Antiqua" w:eastAsia="Book Antiqua" w:hAnsi="Book Antiqua" w:cs="Book Antiqua"/>
        </w:rPr>
        <w:t>Zemskov</w:t>
      </w:r>
      <w:proofErr w:type="spellEnd"/>
      <w:r w:rsidRPr="00D90DED">
        <w:rPr>
          <w:rFonts w:ascii="Book Antiqua" w:eastAsia="Book Antiqua" w:hAnsi="Book Antiqua" w:cs="Book Antiqua"/>
        </w:rPr>
        <w:t xml:space="preserve"> S, </w:t>
      </w:r>
      <w:proofErr w:type="spellStart"/>
      <w:r w:rsidRPr="00D90DED">
        <w:rPr>
          <w:rFonts w:ascii="Book Antiqua" w:eastAsia="Book Antiqua" w:hAnsi="Book Antiqua" w:cs="Book Antiqua"/>
        </w:rPr>
        <w:t>Deneka</w:t>
      </w:r>
      <w:proofErr w:type="spellEnd"/>
      <w:r w:rsidRPr="00D90DED">
        <w:rPr>
          <w:rFonts w:ascii="Book Antiqua" w:eastAsia="Book Antiqua" w:hAnsi="Book Antiqua" w:cs="Book Antiqua"/>
        </w:rPr>
        <w:t xml:space="preserve"> E, </w:t>
      </w:r>
      <w:proofErr w:type="spellStart"/>
      <w:r w:rsidRPr="00D90DED">
        <w:rPr>
          <w:rFonts w:ascii="Book Antiqua" w:eastAsia="Book Antiqua" w:hAnsi="Book Antiqua" w:cs="Book Antiqua"/>
        </w:rPr>
        <w:t>Zemskova</w:t>
      </w:r>
      <w:proofErr w:type="spellEnd"/>
      <w:r w:rsidRPr="00D90DED">
        <w:rPr>
          <w:rFonts w:ascii="Book Antiqua" w:eastAsia="Book Antiqua" w:hAnsi="Book Antiqua" w:cs="Book Antiqua"/>
        </w:rPr>
        <w:t xml:space="preserve"> M. Patterns of pathomorphological changes in acute necrotizing pancreatitis. </w:t>
      </w:r>
      <w:r w:rsidRPr="00D90DED">
        <w:rPr>
          <w:rFonts w:ascii="Book Antiqua" w:eastAsia="Book Antiqua" w:hAnsi="Book Antiqua" w:cs="Book Antiqua"/>
          <w:i/>
          <w:iCs/>
        </w:rPr>
        <w:t xml:space="preserve">Int J </w:t>
      </w:r>
      <w:proofErr w:type="spellStart"/>
      <w:r w:rsidRPr="00D90DED">
        <w:rPr>
          <w:rFonts w:ascii="Book Antiqua" w:eastAsia="Book Antiqua" w:hAnsi="Book Antiqua" w:cs="Book Antiqua"/>
          <w:i/>
          <w:iCs/>
        </w:rPr>
        <w:t>Inflam</w:t>
      </w:r>
      <w:proofErr w:type="spellEnd"/>
      <w:r w:rsidRPr="00D90DED">
        <w:rPr>
          <w:rFonts w:ascii="Book Antiqua" w:eastAsia="Book Antiqua" w:hAnsi="Book Antiqua" w:cs="Book Antiqua"/>
        </w:rPr>
        <w:t xml:space="preserve"> 2012; </w:t>
      </w:r>
      <w:r w:rsidRPr="00D90DED">
        <w:rPr>
          <w:rFonts w:ascii="Book Antiqua" w:eastAsia="Book Antiqua" w:hAnsi="Book Antiqua" w:cs="Book Antiqua"/>
          <w:b/>
          <w:bCs/>
        </w:rPr>
        <w:t>2012</w:t>
      </w:r>
      <w:r w:rsidRPr="00D90DED">
        <w:rPr>
          <w:rFonts w:ascii="Book Antiqua" w:eastAsia="Book Antiqua" w:hAnsi="Book Antiqua" w:cs="Book Antiqua"/>
        </w:rPr>
        <w:t>: 508915 [PMID: 22611517 DOI: 10.1155/2012/508915]</w:t>
      </w:r>
    </w:p>
    <w:p w14:paraId="66F67CEA"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68 </w:t>
      </w:r>
      <w:r w:rsidRPr="00D90DED">
        <w:rPr>
          <w:rFonts w:ascii="Book Antiqua" w:eastAsia="Book Antiqua" w:hAnsi="Book Antiqua" w:cs="Book Antiqua"/>
          <w:b/>
          <w:bCs/>
        </w:rPr>
        <w:t>Balthazar EJ</w:t>
      </w:r>
      <w:r w:rsidRPr="00D90DED">
        <w:rPr>
          <w:rFonts w:ascii="Book Antiqua" w:eastAsia="Book Antiqua" w:hAnsi="Book Antiqua" w:cs="Book Antiqua"/>
        </w:rPr>
        <w:t xml:space="preserve">, Robinson DL, </w:t>
      </w:r>
      <w:proofErr w:type="spellStart"/>
      <w:r w:rsidRPr="00D90DED">
        <w:rPr>
          <w:rFonts w:ascii="Book Antiqua" w:eastAsia="Book Antiqua" w:hAnsi="Book Antiqua" w:cs="Book Antiqua"/>
        </w:rPr>
        <w:t>Megibow</w:t>
      </w:r>
      <w:proofErr w:type="spellEnd"/>
      <w:r w:rsidRPr="00D90DED">
        <w:rPr>
          <w:rFonts w:ascii="Book Antiqua" w:eastAsia="Book Antiqua" w:hAnsi="Book Antiqua" w:cs="Book Antiqua"/>
        </w:rPr>
        <w:t xml:space="preserve"> AJ, </w:t>
      </w:r>
      <w:proofErr w:type="spellStart"/>
      <w:r w:rsidRPr="00D90DED">
        <w:rPr>
          <w:rFonts w:ascii="Book Antiqua" w:eastAsia="Book Antiqua" w:hAnsi="Book Antiqua" w:cs="Book Antiqua"/>
        </w:rPr>
        <w:t>Ranson</w:t>
      </w:r>
      <w:proofErr w:type="spellEnd"/>
      <w:r w:rsidRPr="00D90DED">
        <w:rPr>
          <w:rFonts w:ascii="Book Antiqua" w:eastAsia="Book Antiqua" w:hAnsi="Book Antiqua" w:cs="Book Antiqua"/>
        </w:rPr>
        <w:t xml:space="preserve"> JH. Acute pancreatitis: value of CT in establishing prognosis. </w:t>
      </w:r>
      <w:r w:rsidRPr="00D90DED">
        <w:rPr>
          <w:rFonts w:ascii="Book Antiqua" w:eastAsia="Book Antiqua" w:hAnsi="Book Antiqua" w:cs="Book Antiqua"/>
          <w:i/>
          <w:iCs/>
        </w:rPr>
        <w:t>Radiology</w:t>
      </w:r>
      <w:r w:rsidRPr="00D90DED">
        <w:rPr>
          <w:rFonts w:ascii="Book Antiqua" w:eastAsia="Book Antiqua" w:hAnsi="Book Antiqua" w:cs="Book Antiqua"/>
        </w:rPr>
        <w:t xml:space="preserve"> 1990; </w:t>
      </w:r>
      <w:r w:rsidRPr="00D90DED">
        <w:rPr>
          <w:rFonts w:ascii="Book Antiqua" w:eastAsia="Book Antiqua" w:hAnsi="Book Antiqua" w:cs="Book Antiqua"/>
          <w:b/>
          <w:bCs/>
        </w:rPr>
        <w:t>174</w:t>
      </w:r>
      <w:r w:rsidRPr="00D90DED">
        <w:rPr>
          <w:rFonts w:ascii="Book Antiqua" w:eastAsia="Book Antiqua" w:hAnsi="Book Antiqua" w:cs="Book Antiqua"/>
        </w:rPr>
        <w:t>: 331-336 [PMID: 2296641 DOI: 10.1148/radiology.174.2.2296641]</w:t>
      </w:r>
    </w:p>
    <w:p w14:paraId="192310ED" w14:textId="028C5D28"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69 </w:t>
      </w:r>
      <w:r w:rsidRPr="00D90DED">
        <w:rPr>
          <w:rFonts w:ascii="Book Antiqua" w:eastAsia="Book Antiqua" w:hAnsi="Book Antiqua" w:cs="Book Antiqua"/>
          <w:b/>
          <w:bCs/>
        </w:rPr>
        <w:t>Song YS</w:t>
      </w:r>
      <w:r w:rsidRPr="00D90DED">
        <w:rPr>
          <w:rFonts w:ascii="Book Antiqua" w:eastAsia="Book Antiqua" w:hAnsi="Book Antiqua" w:cs="Book Antiqua"/>
        </w:rPr>
        <w:t xml:space="preserve">, Park HS, Yu MH, Kim YJ, Jung SI. Prediction of Necrotizing Pancreatitis on Early CT Based on the Revised Atlanta Classification. </w:t>
      </w:r>
      <w:proofErr w:type="spellStart"/>
      <w:r w:rsidRPr="00D90DED">
        <w:rPr>
          <w:rFonts w:ascii="Book Antiqua" w:eastAsia="Book Antiqua" w:hAnsi="Book Antiqua" w:cs="Book Antiqua"/>
          <w:i/>
          <w:iCs/>
        </w:rPr>
        <w:t>Taehan</w:t>
      </w:r>
      <w:proofErr w:type="spellEnd"/>
      <w:r w:rsidRPr="00D90DED">
        <w:rPr>
          <w:rFonts w:ascii="Book Antiqua" w:eastAsia="Book Antiqua" w:hAnsi="Book Antiqua" w:cs="Book Antiqua"/>
          <w:i/>
          <w:iCs/>
        </w:rPr>
        <w:t xml:space="preserve"> </w:t>
      </w:r>
      <w:proofErr w:type="spellStart"/>
      <w:r w:rsidRPr="00D90DED">
        <w:rPr>
          <w:rFonts w:ascii="Book Antiqua" w:eastAsia="Book Antiqua" w:hAnsi="Book Antiqua" w:cs="Book Antiqua"/>
          <w:i/>
          <w:iCs/>
        </w:rPr>
        <w:t>Yongsang</w:t>
      </w:r>
      <w:proofErr w:type="spellEnd"/>
      <w:r w:rsidRPr="00D90DED">
        <w:rPr>
          <w:rFonts w:ascii="Book Antiqua" w:eastAsia="Book Antiqua" w:hAnsi="Book Antiqua" w:cs="Book Antiqua"/>
          <w:i/>
          <w:iCs/>
        </w:rPr>
        <w:t xml:space="preserve"> </w:t>
      </w:r>
      <w:proofErr w:type="spellStart"/>
      <w:r w:rsidRPr="00D90DED">
        <w:rPr>
          <w:rFonts w:ascii="Book Antiqua" w:eastAsia="Book Antiqua" w:hAnsi="Book Antiqua" w:cs="Book Antiqua"/>
          <w:i/>
          <w:iCs/>
        </w:rPr>
        <w:t>Uihakhoe</w:t>
      </w:r>
      <w:proofErr w:type="spellEnd"/>
      <w:r w:rsidRPr="00D90DED">
        <w:rPr>
          <w:rFonts w:ascii="Book Antiqua" w:eastAsia="Book Antiqua" w:hAnsi="Book Antiqua" w:cs="Book Antiqua"/>
          <w:i/>
          <w:iCs/>
        </w:rPr>
        <w:t xml:space="preserve"> Chi</w:t>
      </w:r>
      <w:r w:rsidRPr="00D90DED">
        <w:rPr>
          <w:rFonts w:ascii="Book Antiqua" w:eastAsia="Book Antiqua" w:hAnsi="Book Antiqua" w:cs="Book Antiqua"/>
        </w:rPr>
        <w:t xml:space="preserve"> 2020; </w:t>
      </w:r>
      <w:r w:rsidRPr="00D90DED">
        <w:rPr>
          <w:rFonts w:ascii="Book Antiqua" w:eastAsia="Book Antiqua" w:hAnsi="Book Antiqua" w:cs="Book Antiqua"/>
          <w:b/>
          <w:bCs/>
        </w:rPr>
        <w:t>81</w:t>
      </w:r>
      <w:r w:rsidRPr="00D90DED">
        <w:rPr>
          <w:rFonts w:ascii="Book Antiqua" w:eastAsia="Book Antiqua" w:hAnsi="Book Antiqua" w:cs="Book Antiqua"/>
        </w:rPr>
        <w:t>: 1436-1447 [PMID: 36237716 DOI: 10.3348/jksr.2020.0012]</w:t>
      </w:r>
    </w:p>
    <w:p w14:paraId="714D077F" w14:textId="40FE0A4D"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70 </w:t>
      </w:r>
      <w:r w:rsidRPr="00D90DED">
        <w:rPr>
          <w:rFonts w:ascii="Book Antiqua" w:eastAsia="Book Antiqua" w:hAnsi="Book Antiqua" w:cs="Book Antiqua"/>
          <w:b/>
          <w:bCs/>
        </w:rPr>
        <w:t>Schepers NJ</w:t>
      </w:r>
      <w:r w:rsidRPr="00D90DED">
        <w:rPr>
          <w:rFonts w:ascii="Book Antiqua" w:eastAsia="Book Antiqua" w:hAnsi="Book Antiqua" w:cs="Book Antiqua"/>
        </w:rPr>
        <w:t xml:space="preserve">, Hallensleben NDL, </w:t>
      </w:r>
      <w:proofErr w:type="spellStart"/>
      <w:r w:rsidRPr="00D90DED">
        <w:rPr>
          <w:rFonts w:ascii="Book Antiqua" w:eastAsia="Book Antiqua" w:hAnsi="Book Antiqua" w:cs="Book Antiqua"/>
        </w:rPr>
        <w:t>Besselink</w:t>
      </w:r>
      <w:proofErr w:type="spellEnd"/>
      <w:r w:rsidRPr="00D90DED">
        <w:rPr>
          <w:rFonts w:ascii="Book Antiqua" w:eastAsia="Book Antiqua" w:hAnsi="Book Antiqua" w:cs="Book Antiqua"/>
        </w:rPr>
        <w:t xml:space="preserve"> MG, </w:t>
      </w:r>
      <w:proofErr w:type="spellStart"/>
      <w:r w:rsidRPr="00D90DED">
        <w:rPr>
          <w:rFonts w:ascii="Book Antiqua" w:eastAsia="Book Antiqua" w:hAnsi="Book Antiqua" w:cs="Book Antiqua"/>
        </w:rPr>
        <w:t>Anten</w:t>
      </w:r>
      <w:proofErr w:type="spellEnd"/>
      <w:r w:rsidRPr="00D90DED">
        <w:rPr>
          <w:rFonts w:ascii="Book Antiqua" w:eastAsia="Book Antiqua" w:hAnsi="Book Antiqua" w:cs="Book Antiqua"/>
        </w:rPr>
        <w:t xml:space="preserve"> MGF, </w:t>
      </w:r>
      <w:proofErr w:type="spellStart"/>
      <w:r w:rsidRPr="00D90DED">
        <w:rPr>
          <w:rFonts w:ascii="Book Antiqua" w:eastAsia="Book Antiqua" w:hAnsi="Book Antiqua" w:cs="Book Antiqua"/>
        </w:rPr>
        <w:t>Bollen</w:t>
      </w:r>
      <w:proofErr w:type="spellEnd"/>
      <w:r w:rsidRPr="00D90DED">
        <w:rPr>
          <w:rFonts w:ascii="Book Antiqua" w:eastAsia="Book Antiqua" w:hAnsi="Book Antiqua" w:cs="Book Antiqua"/>
        </w:rPr>
        <w:t xml:space="preserve"> TL, da Costa DW, van Delft F, van Dijk SM, van </w:t>
      </w:r>
      <w:proofErr w:type="spellStart"/>
      <w:r w:rsidRPr="00D90DED">
        <w:rPr>
          <w:rFonts w:ascii="Book Antiqua" w:eastAsia="Book Antiqua" w:hAnsi="Book Antiqua" w:cs="Book Antiqua"/>
        </w:rPr>
        <w:t>Dullemen</w:t>
      </w:r>
      <w:proofErr w:type="spellEnd"/>
      <w:r w:rsidRPr="00D90DED">
        <w:rPr>
          <w:rFonts w:ascii="Book Antiqua" w:eastAsia="Book Antiqua" w:hAnsi="Book Antiqua" w:cs="Book Antiqua"/>
        </w:rPr>
        <w:t xml:space="preserve"> HM, </w:t>
      </w:r>
      <w:proofErr w:type="spellStart"/>
      <w:r w:rsidRPr="00D90DED">
        <w:rPr>
          <w:rFonts w:ascii="Book Antiqua" w:eastAsia="Book Antiqua" w:hAnsi="Book Antiqua" w:cs="Book Antiqua"/>
        </w:rPr>
        <w:t>Dijkgraaf</w:t>
      </w:r>
      <w:proofErr w:type="spellEnd"/>
      <w:r w:rsidRPr="00D90DED">
        <w:rPr>
          <w:rFonts w:ascii="Book Antiqua" w:eastAsia="Book Antiqua" w:hAnsi="Book Antiqua" w:cs="Book Antiqua"/>
        </w:rPr>
        <w:t xml:space="preserve"> MGW, van </w:t>
      </w:r>
      <w:proofErr w:type="spellStart"/>
      <w:r w:rsidRPr="00D90DED">
        <w:rPr>
          <w:rFonts w:ascii="Book Antiqua" w:eastAsia="Book Antiqua" w:hAnsi="Book Antiqua" w:cs="Book Antiqua"/>
        </w:rPr>
        <w:t>Eijck</w:t>
      </w:r>
      <w:proofErr w:type="spellEnd"/>
      <w:r w:rsidRPr="00D90DED">
        <w:rPr>
          <w:rFonts w:ascii="Book Antiqua" w:eastAsia="Book Antiqua" w:hAnsi="Book Antiqua" w:cs="Book Antiqua"/>
        </w:rPr>
        <w:t xml:space="preserve"> CHJ, </w:t>
      </w:r>
      <w:proofErr w:type="spellStart"/>
      <w:r w:rsidRPr="00D90DED">
        <w:rPr>
          <w:rFonts w:ascii="Book Antiqua" w:eastAsia="Book Antiqua" w:hAnsi="Book Antiqua" w:cs="Book Antiqua"/>
        </w:rPr>
        <w:t>Erkelens</w:t>
      </w:r>
      <w:proofErr w:type="spellEnd"/>
      <w:r w:rsidRPr="00D90DED">
        <w:rPr>
          <w:rFonts w:ascii="Book Antiqua" w:eastAsia="Book Antiqua" w:hAnsi="Book Antiqua" w:cs="Book Antiqua"/>
        </w:rPr>
        <w:t xml:space="preserve"> GW, Erler NS, Fockens P, van Geenen EJM, van Grinsven J, Hollemans RA, van Hooft JE, van der Hulst RWM, Jansen JM, </w:t>
      </w:r>
      <w:proofErr w:type="spellStart"/>
      <w:r w:rsidRPr="00D90DED">
        <w:rPr>
          <w:rFonts w:ascii="Book Antiqua" w:eastAsia="Book Antiqua" w:hAnsi="Book Antiqua" w:cs="Book Antiqua"/>
        </w:rPr>
        <w:t>Kubben</w:t>
      </w:r>
      <w:proofErr w:type="spellEnd"/>
      <w:r w:rsidRPr="00D90DED">
        <w:rPr>
          <w:rFonts w:ascii="Book Antiqua" w:eastAsia="Book Antiqua" w:hAnsi="Book Antiqua" w:cs="Book Antiqua"/>
        </w:rPr>
        <w:t xml:space="preserve"> FJGM, </w:t>
      </w:r>
      <w:proofErr w:type="spellStart"/>
      <w:r w:rsidRPr="00D90DED">
        <w:rPr>
          <w:rFonts w:ascii="Book Antiqua" w:eastAsia="Book Antiqua" w:hAnsi="Book Antiqua" w:cs="Book Antiqua"/>
        </w:rPr>
        <w:t>Kuiken</w:t>
      </w:r>
      <w:proofErr w:type="spellEnd"/>
      <w:r w:rsidRPr="00D90DED">
        <w:rPr>
          <w:rFonts w:ascii="Book Antiqua" w:eastAsia="Book Antiqua" w:hAnsi="Book Antiqua" w:cs="Book Antiqua"/>
        </w:rPr>
        <w:t xml:space="preserve"> SD, </w:t>
      </w:r>
      <w:proofErr w:type="spellStart"/>
      <w:r w:rsidRPr="00D90DED">
        <w:rPr>
          <w:rFonts w:ascii="Book Antiqua" w:eastAsia="Book Antiqua" w:hAnsi="Book Antiqua" w:cs="Book Antiqua"/>
        </w:rPr>
        <w:t>Laheij</w:t>
      </w:r>
      <w:proofErr w:type="spellEnd"/>
      <w:r w:rsidRPr="00D90DED">
        <w:rPr>
          <w:rFonts w:ascii="Book Antiqua" w:eastAsia="Book Antiqua" w:hAnsi="Book Antiqua" w:cs="Book Antiqua"/>
        </w:rPr>
        <w:t xml:space="preserve"> RJF, </w:t>
      </w:r>
      <w:proofErr w:type="spellStart"/>
      <w:r w:rsidRPr="00D90DED">
        <w:rPr>
          <w:rFonts w:ascii="Book Antiqua" w:eastAsia="Book Antiqua" w:hAnsi="Book Antiqua" w:cs="Book Antiqua"/>
        </w:rPr>
        <w:t>Quispel</w:t>
      </w:r>
      <w:proofErr w:type="spellEnd"/>
      <w:r w:rsidRPr="00D90DED">
        <w:rPr>
          <w:rFonts w:ascii="Book Antiqua" w:eastAsia="Book Antiqua" w:hAnsi="Book Antiqua" w:cs="Book Antiqua"/>
        </w:rPr>
        <w:t xml:space="preserve"> R, de Ridder RJJ, Rijk MCM, </w:t>
      </w:r>
      <w:proofErr w:type="spellStart"/>
      <w:r w:rsidRPr="00D90DED">
        <w:rPr>
          <w:rFonts w:ascii="Book Antiqua" w:eastAsia="Book Antiqua" w:hAnsi="Book Antiqua" w:cs="Book Antiqua"/>
        </w:rPr>
        <w:t>Römkens</w:t>
      </w:r>
      <w:proofErr w:type="spellEnd"/>
      <w:r w:rsidRPr="00D90DED">
        <w:rPr>
          <w:rFonts w:ascii="Book Antiqua" w:eastAsia="Book Antiqua" w:hAnsi="Book Antiqua" w:cs="Book Antiqua"/>
        </w:rPr>
        <w:t xml:space="preserve"> TEH, </w:t>
      </w:r>
      <w:proofErr w:type="spellStart"/>
      <w:r w:rsidRPr="00D90DED">
        <w:rPr>
          <w:rFonts w:ascii="Book Antiqua" w:eastAsia="Book Antiqua" w:hAnsi="Book Antiqua" w:cs="Book Antiqua"/>
        </w:rPr>
        <w:t>Ruigrok</w:t>
      </w:r>
      <w:proofErr w:type="spellEnd"/>
      <w:r w:rsidRPr="00D90DED">
        <w:rPr>
          <w:rFonts w:ascii="Book Antiqua" w:eastAsia="Book Antiqua" w:hAnsi="Book Antiqua" w:cs="Book Antiqua"/>
        </w:rPr>
        <w:t xml:space="preserve"> CHM, Schoon EJ, Schwartz MP, Smeets XJNM, Spanier BWM, Tan ACITL, Thijs WJ, Timmer R, Venneman NG, </w:t>
      </w:r>
      <w:proofErr w:type="spellStart"/>
      <w:r w:rsidRPr="00D90DED">
        <w:rPr>
          <w:rFonts w:ascii="Book Antiqua" w:eastAsia="Book Antiqua" w:hAnsi="Book Antiqua" w:cs="Book Antiqua"/>
        </w:rPr>
        <w:t>Verdonk</w:t>
      </w:r>
      <w:proofErr w:type="spellEnd"/>
      <w:r w:rsidRPr="00D90DED">
        <w:rPr>
          <w:rFonts w:ascii="Book Antiqua" w:eastAsia="Book Antiqua" w:hAnsi="Book Antiqua" w:cs="Book Antiqua"/>
        </w:rPr>
        <w:t xml:space="preserve"> RC, </w:t>
      </w:r>
      <w:proofErr w:type="spellStart"/>
      <w:r w:rsidRPr="00D90DED">
        <w:rPr>
          <w:rFonts w:ascii="Book Antiqua" w:eastAsia="Book Antiqua" w:hAnsi="Book Antiqua" w:cs="Book Antiqua"/>
        </w:rPr>
        <w:t>Vleggaar</w:t>
      </w:r>
      <w:proofErr w:type="spellEnd"/>
      <w:r w:rsidRPr="00D90DED">
        <w:rPr>
          <w:rFonts w:ascii="Book Antiqua" w:eastAsia="Book Antiqua" w:hAnsi="Book Antiqua" w:cs="Book Antiqua"/>
        </w:rPr>
        <w:t xml:space="preserve"> FP, van de </w:t>
      </w:r>
      <w:proofErr w:type="spellStart"/>
      <w:r w:rsidRPr="00D90DED">
        <w:rPr>
          <w:rFonts w:ascii="Book Antiqua" w:eastAsia="Book Antiqua" w:hAnsi="Book Antiqua" w:cs="Book Antiqua"/>
        </w:rPr>
        <w:t>Vrie</w:t>
      </w:r>
      <w:proofErr w:type="spellEnd"/>
      <w:r w:rsidRPr="00D90DED">
        <w:rPr>
          <w:rFonts w:ascii="Book Antiqua" w:eastAsia="Book Antiqua" w:hAnsi="Book Antiqua" w:cs="Book Antiqua"/>
        </w:rPr>
        <w:t xml:space="preserve"> W, </w:t>
      </w:r>
      <w:proofErr w:type="spellStart"/>
      <w:r w:rsidRPr="00D90DED">
        <w:rPr>
          <w:rFonts w:ascii="Book Antiqua" w:eastAsia="Book Antiqua" w:hAnsi="Book Antiqua" w:cs="Book Antiqua"/>
        </w:rPr>
        <w:t>Witteman</w:t>
      </w:r>
      <w:proofErr w:type="spellEnd"/>
      <w:r w:rsidRPr="00D90DED">
        <w:rPr>
          <w:rFonts w:ascii="Book Antiqua" w:eastAsia="Book Antiqua" w:hAnsi="Book Antiqua" w:cs="Book Antiqua"/>
        </w:rPr>
        <w:t xml:space="preserve"> BJ, van </w:t>
      </w:r>
      <w:proofErr w:type="spellStart"/>
      <w:r w:rsidRPr="00D90DED">
        <w:rPr>
          <w:rFonts w:ascii="Book Antiqua" w:eastAsia="Book Antiqua" w:hAnsi="Book Antiqua" w:cs="Book Antiqua"/>
        </w:rPr>
        <w:t>Santvoort</w:t>
      </w:r>
      <w:proofErr w:type="spellEnd"/>
      <w:r w:rsidRPr="00D90DED">
        <w:rPr>
          <w:rFonts w:ascii="Book Antiqua" w:eastAsia="Book Antiqua" w:hAnsi="Book Antiqua" w:cs="Book Antiqua"/>
        </w:rPr>
        <w:t xml:space="preserve"> HC, Bakker OJ, Bruno MJ; Dutch Pancreatitis Study Group. Urgent endoscopic retrograde cholangiopancreatography with sphincterotomy</w:t>
      </w:r>
      <w:r w:rsidR="00EA139E">
        <w:rPr>
          <w:rFonts w:ascii="Book Antiqua" w:eastAsia="Book Antiqua" w:hAnsi="Book Antiqua" w:cs="Book Antiqua"/>
        </w:rPr>
        <w:t xml:space="preserve"> </w:t>
      </w:r>
      <w:r w:rsidR="00EA139E" w:rsidRPr="00EA139E">
        <w:rPr>
          <w:rFonts w:ascii="Book Antiqua" w:eastAsia="Book Antiqua" w:hAnsi="Book Antiqua" w:cs="Book Antiqua"/>
        </w:rPr>
        <w:t>versus</w:t>
      </w:r>
      <w:r w:rsidRPr="00D90DED">
        <w:rPr>
          <w:rFonts w:ascii="Book Antiqua" w:eastAsia="Book Antiqua" w:hAnsi="Book Antiqua" w:cs="Book Antiqua"/>
        </w:rPr>
        <w:t xml:space="preserve"> conservative treatment in predicted severe acute gallstone pancreatitis (APEC): a </w:t>
      </w:r>
      <w:proofErr w:type="spellStart"/>
      <w:r w:rsidRPr="00D90DED">
        <w:rPr>
          <w:rFonts w:ascii="Book Antiqua" w:eastAsia="Book Antiqua" w:hAnsi="Book Antiqua" w:cs="Book Antiqua"/>
        </w:rPr>
        <w:t>multicentre</w:t>
      </w:r>
      <w:proofErr w:type="spellEnd"/>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randomised</w:t>
      </w:r>
      <w:proofErr w:type="spellEnd"/>
      <w:r w:rsidRPr="00D90DED">
        <w:rPr>
          <w:rFonts w:ascii="Book Antiqua" w:eastAsia="Book Antiqua" w:hAnsi="Book Antiqua" w:cs="Book Antiqua"/>
        </w:rPr>
        <w:t xml:space="preserve"> controlled trial. </w:t>
      </w:r>
      <w:r w:rsidRPr="00D90DED">
        <w:rPr>
          <w:rFonts w:ascii="Book Antiqua" w:eastAsia="Book Antiqua" w:hAnsi="Book Antiqua" w:cs="Book Antiqua"/>
          <w:i/>
          <w:iCs/>
        </w:rPr>
        <w:t>Lancet</w:t>
      </w:r>
      <w:r w:rsidRPr="00D90DED">
        <w:rPr>
          <w:rFonts w:ascii="Book Antiqua" w:eastAsia="Book Antiqua" w:hAnsi="Book Antiqua" w:cs="Book Antiqua"/>
        </w:rPr>
        <w:t xml:space="preserve"> 2020; </w:t>
      </w:r>
      <w:r w:rsidRPr="00D90DED">
        <w:rPr>
          <w:rFonts w:ascii="Book Antiqua" w:eastAsia="Book Antiqua" w:hAnsi="Book Antiqua" w:cs="Book Antiqua"/>
          <w:b/>
          <w:bCs/>
        </w:rPr>
        <w:t>396</w:t>
      </w:r>
      <w:r w:rsidRPr="00D90DED">
        <w:rPr>
          <w:rFonts w:ascii="Book Antiqua" w:eastAsia="Book Antiqua" w:hAnsi="Book Antiqua" w:cs="Book Antiqua"/>
        </w:rPr>
        <w:t>: 167-176 [PMID: 32682482 DOI: 10.1016/S0140-6736(20)30539-0]</w:t>
      </w:r>
    </w:p>
    <w:p w14:paraId="33258434"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71 </w:t>
      </w:r>
      <w:r w:rsidRPr="00D90DED">
        <w:rPr>
          <w:rFonts w:ascii="Book Antiqua" w:eastAsia="Book Antiqua" w:hAnsi="Book Antiqua" w:cs="Book Antiqua"/>
          <w:b/>
          <w:bCs/>
        </w:rPr>
        <w:t>Howard JM</w:t>
      </w:r>
      <w:r w:rsidRPr="00D90DED">
        <w:rPr>
          <w:rFonts w:ascii="Book Antiqua" w:eastAsia="Book Antiqua" w:hAnsi="Book Antiqua" w:cs="Book Antiqua"/>
        </w:rPr>
        <w:t xml:space="preserve">, Ehrlich EW. Gallstone pancreatitis: a clinical entity. </w:t>
      </w:r>
      <w:r w:rsidRPr="00D90DED">
        <w:rPr>
          <w:rFonts w:ascii="Book Antiqua" w:eastAsia="Book Antiqua" w:hAnsi="Book Antiqua" w:cs="Book Antiqua"/>
          <w:i/>
          <w:iCs/>
        </w:rPr>
        <w:t>Surgery</w:t>
      </w:r>
      <w:r w:rsidRPr="00D90DED">
        <w:rPr>
          <w:rFonts w:ascii="Book Antiqua" w:eastAsia="Book Antiqua" w:hAnsi="Book Antiqua" w:cs="Book Antiqua"/>
        </w:rPr>
        <w:t xml:space="preserve"> 1962; </w:t>
      </w:r>
      <w:r w:rsidRPr="00D90DED">
        <w:rPr>
          <w:rFonts w:ascii="Book Antiqua" w:eastAsia="Book Antiqua" w:hAnsi="Book Antiqua" w:cs="Book Antiqua"/>
          <w:b/>
          <w:bCs/>
        </w:rPr>
        <w:t>51</w:t>
      </w:r>
      <w:r w:rsidRPr="00D90DED">
        <w:rPr>
          <w:rFonts w:ascii="Book Antiqua" w:eastAsia="Book Antiqua" w:hAnsi="Book Antiqua" w:cs="Book Antiqua"/>
        </w:rPr>
        <w:t>: 177-184 [PMID: 21936134]</w:t>
      </w:r>
    </w:p>
    <w:p w14:paraId="414D9C7A" w14:textId="44B4C7B9"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lastRenderedPageBreak/>
        <w:t xml:space="preserve">72 </w:t>
      </w:r>
      <w:r w:rsidRPr="00D90DED">
        <w:rPr>
          <w:rFonts w:ascii="Book Antiqua" w:eastAsia="Book Antiqua" w:hAnsi="Book Antiqua" w:cs="Book Antiqua"/>
          <w:b/>
          <w:bCs/>
        </w:rPr>
        <w:t>W</w:t>
      </w:r>
      <w:r w:rsidR="003B0C21" w:rsidRPr="00D90DED">
        <w:rPr>
          <w:rFonts w:ascii="Book Antiqua" w:eastAsia="Book Antiqua" w:hAnsi="Book Antiqua" w:cs="Book Antiqua"/>
          <w:b/>
          <w:bCs/>
        </w:rPr>
        <w:t>roblewski</w:t>
      </w:r>
      <w:r w:rsidRPr="00D90DED">
        <w:rPr>
          <w:rFonts w:ascii="Book Antiqua" w:eastAsia="Book Antiqua" w:hAnsi="Book Antiqua" w:cs="Book Antiqua"/>
          <w:b/>
          <w:bCs/>
        </w:rPr>
        <w:t xml:space="preserve"> F</w:t>
      </w:r>
      <w:r w:rsidRPr="00D90DED">
        <w:rPr>
          <w:rFonts w:ascii="Book Antiqua" w:eastAsia="Book Antiqua" w:hAnsi="Book Antiqua" w:cs="Book Antiqua"/>
        </w:rPr>
        <w:t>, L</w:t>
      </w:r>
      <w:r w:rsidR="003B0C21" w:rsidRPr="00D90DED">
        <w:rPr>
          <w:rFonts w:ascii="Book Antiqua" w:eastAsia="Book Antiqua" w:hAnsi="Book Antiqua" w:cs="Book Antiqua"/>
        </w:rPr>
        <w:t>aDue</w:t>
      </w:r>
      <w:r w:rsidRPr="00D90DED">
        <w:rPr>
          <w:rFonts w:ascii="Book Antiqua" w:eastAsia="Book Antiqua" w:hAnsi="Book Antiqua" w:cs="Book Antiqua"/>
        </w:rPr>
        <w:t xml:space="preserve"> JS. </w:t>
      </w:r>
      <w:r w:rsidR="007D191C" w:rsidRPr="00D90DED">
        <w:rPr>
          <w:rFonts w:ascii="Book Antiqua" w:eastAsia="Book Antiqua" w:hAnsi="Book Antiqua" w:cs="Book Antiqua"/>
        </w:rPr>
        <w:t>Serum glutamic-</w:t>
      </w:r>
      <w:proofErr w:type="spellStart"/>
      <w:r w:rsidR="007D191C" w:rsidRPr="00D90DED">
        <w:rPr>
          <w:rFonts w:ascii="Book Antiqua" w:eastAsia="Book Antiqua" w:hAnsi="Book Antiqua" w:cs="Book Antiqua"/>
        </w:rPr>
        <w:t>oxalacetic</w:t>
      </w:r>
      <w:proofErr w:type="spellEnd"/>
      <w:r w:rsidR="007D191C" w:rsidRPr="00D90DED">
        <w:rPr>
          <w:rFonts w:ascii="Book Antiqua" w:eastAsia="Book Antiqua" w:hAnsi="Book Antiqua" w:cs="Book Antiqua"/>
        </w:rPr>
        <w:t>-transaminase activity as an index of liver-cell injury from cancer; a preliminary report</w:t>
      </w:r>
      <w:r w:rsidRPr="00D90DED">
        <w:rPr>
          <w:rFonts w:ascii="Book Antiqua" w:eastAsia="Book Antiqua" w:hAnsi="Book Antiqua" w:cs="Book Antiqua"/>
        </w:rPr>
        <w:t xml:space="preserve">. </w:t>
      </w:r>
      <w:r w:rsidRPr="00D90DED">
        <w:rPr>
          <w:rFonts w:ascii="Book Antiqua" w:eastAsia="Book Antiqua" w:hAnsi="Book Antiqua" w:cs="Book Antiqua"/>
          <w:i/>
          <w:iCs/>
        </w:rPr>
        <w:t>Cancer</w:t>
      </w:r>
      <w:r w:rsidRPr="00D90DED">
        <w:rPr>
          <w:rFonts w:ascii="Book Antiqua" w:eastAsia="Book Antiqua" w:hAnsi="Book Antiqua" w:cs="Book Antiqua"/>
        </w:rPr>
        <w:t xml:space="preserve"> 1955; </w:t>
      </w:r>
      <w:r w:rsidRPr="00D90DED">
        <w:rPr>
          <w:rFonts w:ascii="Book Antiqua" w:eastAsia="Book Antiqua" w:hAnsi="Book Antiqua" w:cs="Book Antiqua"/>
          <w:b/>
          <w:bCs/>
        </w:rPr>
        <w:t>8</w:t>
      </w:r>
      <w:r w:rsidRPr="00D90DED">
        <w:rPr>
          <w:rFonts w:ascii="Book Antiqua" w:eastAsia="Book Antiqua" w:hAnsi="Book Antiqua" w:cs="Book Antiqua"/>
        </w:rPr>
        <w:t>: 1155-1163 [PMID: 13270232 DOI: 10.1002/1097-0142(1955)8:6&lt;</w:t>
      </w:r>
      <w:proofErr w:type="gramStart"/>
      <w:r w:rsidRPr="00D90DED">
        <w:rPr>
          <w:rFonts w:ascii="Book Antiqua" w:eastAsia="Book Antiqua" w:hAnsi="Book Antiqua" w:cs="Book Antiqua"/>
        </w:rPr>
        <w:t>1155::</w:t>
      </w:r>
      <w:proofErr w:type="gramEnd"/>
      <w:r w:rsidRPr="00D90DED">
        <w:rPr>
          <w:rFonts w:ascii="Book Antiqua" w:eastAsia="Book Antiqua" w:hAnsi="Book Antiqua" w:cs="Book Antiqua"/>
        </w:rPr>
        <w:t>aid-cncr2820080611&gt;3.0.co;2-v]</w:t>
      </w:r>
    </w:p>
    <w:p w14:paraId="5978C923"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73 </w:t>
      </w:r>
      <w:r w:rsidRPr="00D90DED">
        <w:rPr>
          <w:rFonts w:ascii="Book Antiqua" w:eastAsia="Book Antiqua" w:hAnsi="Book Antiqua" w:cs="Book Antiqua"/>
          <w:b/>
          <w:bCs/>
        </w:rPr>
        <w:t>Mukai S</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Itoi</w:t>
      </w:r>
      <w:proofErr w:type="spellEnd"/>
      <w:r w:rsidRPr="00D90DED">
        <w:rPr>
          <w:rFonts w:ascii="Book Antiqua" w:eastAsia="Book Antiqua" w:hAnsi="Book Antiqua" w:cs="Book Antiqua"/>
        </w:rPr>
        <w:t xml:space="preserve"> T, Tsuchiya T, Ishii K, Tanaka R, </w:t>
      </w:r>
      <w:proofErr w:type="spellStart"/>
      <w:r w:rsidRPr="00D90DED">
        <w:rPr>
          <w:rFonts w:ascii="Book Antiqua" w:eastAsia="Book Antiqua" w:hAnsi="Book Antiqua" w:cs="Book Antiqua"/>
        </w:rPr>
        <w:t>Tonozuka</w:t>
      </w:r>
      <w:proofErr w:type="spellEnd"/>
      <w:r w:rsidRPr="00D90DED">
        <w:rPr>
          <w:rFonts w:ascii="Book Antiqua" w:eastAsia="Book Antiqua" w:hAnsi="Book Antiqua" w:cs="Book Antiqua"/>
        </w:rPr>
        <w:t xml:space="preserve"> R, </w:t>
      </w:r>
      <w:proofErr w:type="spellStart"/>
      <w:r w:rsidRPr="00D90DED">
        <w:rPr>
          <w:rFonts w:ascii="Book Antiqua" w:eastAsia="Book Antiqua" w:hAnsi="Book Antiqua" w:cs="Book Antiqua"/>
        </w:rPr>
        <w:t>Sofuni</w:t>
      </w:r>
      <w:proofErr w:type="spellEnd"/>
      <w:r w:rsidRPr="00D90DED">
        <w:rPr>
          <w:rFonts w:ascii="Book Antiqua" w:eastAsia="Book Antiqua" w:hAnsi="Book Antiqua" w:cs="Book Antiqua"/>
        </w:rPr>
        <w:t xml:space="preserve"> A. Urgent and emergency endoscopic retrograde cholangiopancreatography for gallstone-induced acute cholangitis and pancreatitis. </w:t>
      </w:r>
      <w:r w:rsidRPr="00D90DED">
        <w:rPr>
          <w:rFonts w:ascii="Book Antiqua" w:eastAsia="Book Antiqua" w:hAnsi="Book Antiqua" w:cs="Book Antiqua"/>
          <w:i/>
          <w:iCs/>
        </w:rPr>
        <w:t xml:space="preserve">Dig </w:t>
      </w:r>
      <w:proofErr w:type="spellStart"/>
      <w:r w:rsidRPr="00D90DED">
        <w:rPr>
          <w:rFonts w:ascii="Book Antiqua" w:eastAsia="Book Antiqua" w:hAnsi="Book Antiqua" w:cs="Book Antiqua"/>
          <w:i/>
          <w:iCs/>
        </w:rPr>
        <w:t>Endosc</w:t>
      </w:r>
      <w:proofErr w:type="spellEnd"/>
      <w:r w:rsidRPr="00D90DED">
        <w:rPr>
          <w:rFonts w:ascii="Book Antiqua" w:eastAsia="Book Antiqua" w:hAnsi="Book Antiqua" w:cs="Book Antiqua"/>
        </w:rPr>
        <w:t xml:space="preserve"> 2023; </w:t>
      </w:r>
      <w:r w:rsidRPr="00D90DED">
        <w:rPr>
          <w:rFonts w:ascii="Book Antiqua" w:eastAsia="Book Antiqua" w:hAnsi="Book Antiqua" w:cs="Book Antiqua"/>
          <w:b/>
          <w:bCs/>
        </w:rPr>
        <w:t>35</w:t>
      </w:r>
      <w:r w:rsidRPr="00D90DED">
        <w:rPr>
          <w:rFonts w:ascii="Book Antiqua" w:eastAsia="Book Antiqua" w:hAnsi="Book Antiqua" w:cs="Book Antiqua"/>
        </w:rPr>
        <w:t>: 47-57 [PMID: 35702927 DOI: 10.1111/den.14379]</w:t>
      </w:r>
    </w:p>
    <w:p w14:paraId="09C9353C"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74 </w:t>
      </w:r>
      <w:r w:rsidRPr="00D90DED">
        <w:rPr>
          <w:rFonts w:ascii="Book Antiqua" w:eastAsia="Book Antiqua" w:hAnsi="Book Antiqua" w:cs="Book Antiqua"/>
          <w:b/>
          <w:bCs/>
        </w:rPr>
        <w:t>Isogai M</w:t>
      </w:r>
      <w:r w:rsidRPr="00D90DED">
        <w:rPr>
          <w:rFonts w:ascii="Book Antiqua" w:eastAsia="Book Antiqua" w:hAnsi="Book Antiqua" w:cs="Book Antiqua"/>
        </w:rPr>
        <w:t xml:space="preserve">. Proposal of the term "gallstone </w:t>
      </w:r>
      <w:proofErr w:type="spellStart"/>
      <w:r w:rsidRPr="00D90DED">
        <w:rPr>
          <w:rFonts w:ascii="Book Antiqua" w:eastAsia="Book Antiqua" w:hAnsi="Book Antiqua" w:cs="Book Antiqua"/>
        </w:rPr>
        <w:t>cholangiopancreatitis</w:t>
      </w:r>
      <w:proofErr w:type="spellEnd"/>
      <w:r w:rsidRPr="00D90DED">
        <w:rPr>
          <w:rFonts w:ascii="Book Antiqua" w:eastAsia="Book Antiqua" w:hAnsi="Book Antiqua" w:cs="Book Antiqua"/>
        </w:rPr>
        <w:t xml:space="preserve">" to specify gallstone pancreatitis that needs urgent endoscopic retrograde cholangiopancreatography. </w:t>
      </w:r>
      <w:r w:rsidRPr="00D90DED">
        <w:rPr>
          <w:rFonts w:ascii="Book Antiqua" w:eastAsia="Book Antiqua" w:hAnsi="Book Antiqua" w:cs="Book Antiqua"/>
          <w:i/>
          <w:iCs/>
        </w:rPr>
        <w:t xml:space="preserve">World J </w:t>
      </w:r>
      <w:proofErr w:type="spellStart"/>
      <w:r w:rsidRPr="00D90DED">
        <w:rPr>
          <w:rFonts w:ascii="Book Antiqua" w:eastAsia="Book Antiqua" w:hAnsi="Book Antiqua" w:cs="Book Antiqua"/>
          <w:i/>
          <w:iCs/>
        </w:rPr>
        <w:t>Gastrointest</w:t>
      </w:r>
      <w:proofErr w:type="spellEnd"/>
      <w:r w:rsidRPr="00D90DED">
        <w:rPr>
          <w:rFonts w:ascii="Book Antiqua" w:eastAsia="Book Antiqua" w:hAnsi="Book Antiqua" w:cs="Book Antiqua"/>
          <w:i/>
          <w:iCs/>
        </w:rPr>
        <w:t xml:space="preserve"> </w:t>
      </w:r>
      <w:proofErr w:type="spellStart"/>
      <w:r w:rsidRPr="00D90DED">
        <w:rPr>
          <w:rFonts w:ascii="Book Antiqua" w:eastAsia="Book Antiqua" w:hAnsi="Book Antiqua" w:cs="Book Antiqua"/>
          <w:i/>
          <w:iCs/>
        </w:rPr>
        <w:t>Endosc</w:t>
      </w:r>
      <w:proofErr w:type="spellEnd"/>
      <w:r w:rsidRPr="00D90DED">
        <w:rPr>
          <w:rFonts w:ascii="Book Antiqua" w:eastAsia="Book Antiqua" w:hAnsi="Book Antiqua" w:cs="Book Antiqua"/>
        </w:rPr>
        <w:t xml:space="preserve"> 2021; </w:t>
      </w:r>
      <w:r w:rsidRPr="00D90DED">
        <w:rPr>
          <w:rFonts w:ascii="Book Antiqua" w:eastAsia="Book Antiqua" w:hAnsi="Book Antiqua" w:cs="Book Antiqua"/>
          <w:b/>
          <w:bCs/>
        </w:rPr>
        <w:t>13</w:t>
      </w:r>
      <w:r w:rsidRPr="00D90DED">
        <w:rPr>
          <w:rFonts w:ascii="Book Antiqua" w:eastAsia="Book Antiqua" w:hAnsi="Book Antiqua" w:cs="Book Antiqua"/>
        </w:rPr>
        <w:t>: 451-459 [PMID: 34733406 DOI: 10.4253/</w:t>
      </w:r>
      <w:proofErr w:type="gramStart"/>
      <w:r w:rsidRPr="00D90DED">
        <w:rPr>
          <w:rFonts w:ascii="Book Antiqua" w:eastAsia="Book Antiqua" w:hAnsi="Book Antiqua" w:cs="Book Antiqua"/>
        </w:rPr>
        <w:t>wjge.v13.i</w:t>
      </w:r>
      <w:proofErr w:type="gramEnd"/>
      <w:r w:rsidRPr="00D90DED">
        <w:rPr>
          <w:rFonts w:ascii="Book Antiqua" w:eastAsia="Book Antiqua" w:hAnsi="Book Antiqua" w:cs="Book Antiqua"/>
        </w:rPr>
        <w:t>10.451]</w:t>
      </w:r>
    </w:p>
    <w:p w14:paraId="070BF965"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75 </w:t>
      </w:r>
      <w:proofErr w:type="spellStart"/>
      <w:r w:rsidRPr="00D90DED">
        <w:rPr>
          <w:rFonts w:ascii="Book Antiqua" w:eastAsia="Book Antiqua" w:hAnsi="Book Antiqua" w:cs="Book Antiqua"/>
          <w:b/>
          <w:bCs/>
        </w:rPr>
        <w:t>Zilio</w:t>
      </w:r>
      <w:proofErr w:type="spellEnd"/>
      <w:r w:rsidRPr="00D90DED">
        <w:rPr>
          <w:rFonts w:ascii="Book Antiqua" w:eastAsia="Book Antiqua" w:hAnsi="Book Antiqua" w:cs="Book Antiqua"/>
          <w:b/>
          <w:bCs/>
        </w:rPr>
        <w:t xml:space="preserve"> MB</w:t>
      </w:r>
      <w:r w:rsidRPr="00D90DED">
        <w:rPr>
          <w:rFonts w:ascii="Book Antiqua" w:eastAsia="Book Antiqua" w:hAnsi="Book Antiqua" w:cs="Book Antiqua"/>
        </w:rPr>
        <w:t xml:space="preserve">, </w:t>
      </w:r>
      <w:proofErr w:type="spellStart"/>
      <w:r w:rsidRPr="00D90DED">
        <w:rPr>
          <w:rFonts w:ascii="Book Antiqua" w:eastAsia="Book Antiqua" w:hAnsi="Book Antiqua" w:cs="Book Antiqua"/>
        </w:rPr>
        <w:t>Eyff</w:t>
      </w:r>
      <w:proofErr w:type="spellEnd"/>
      <w:r w:rsidRPr="00D90DED">
        <w:rPr>
          <w:rFonts w:ascii="Book Antiqua" w:eastAsia="Book Antiqua" w:hAnsi="Book Antiqua" w:cs="Book Antiqua"/>
        </w:rPr>
        <w:t xml:space="preserve"> TF, Azeredo-Da-Silva ALF, </w:t>
      </w:r>
      <w:proofErr w:type="spellStart"/>
      <w:r w:rsidRPr="00D90DED">
        <w:rPr>
          <w:rFonts w:ascii="Book Antiqua" w:eastAsia="Book Antiqua" w:hAnsi="Book Antiqua" w:cs="Book Antiqua"/>
        </w:rPr>
        <w:t>Bersch</w:t>
      </w:r>
      <w:proofErr w:type="spellEnd"/>
      <w:r w:rsidRPr="00D90DED">
        <w:rPr>
          <w:rFonts w:ascii="Book Antiqua" w:eastAsia="Book Antiqua" w:hAnsi="Book Antiqua" w:cs="Book Antiqua"/>
        </w:rPr>
        <w:t xml:space="preserve"> VP, </w:t>
      </w:r>
      <w:proofErr w:type="spellStart"/>
      <w:r w:rsidRPr="00D90DED">
        <w:rPr>
          <w:rFonts w:ascii="Book Antiqua" w:eastAsia="Book Antiqua" w:hAnsi="Book Antiqua" w:cs="Book Antiqua"/>
        </w:rPr>
        <w:t>Osvaldt</w:t>
      </w:r>
      <w:proofErr w:type="spellEnd"/>
      <w:r w:rsidRPr="00D90DED">
        <w:rPr>
          <w:rFonts w:ascii="Book Antiqua" w:eastAsia="Book Antiqua" w:hAnsi="Book Antiqua" w:cs="Book Antiqua"/>
        </w:rPr>
        <w:t xml:space="preserve"> AB. A systematic review and meta-analysis of the </w:t>
      </w:r>
      <w:proofErr w:type="spellStart"/>
      <w:r w:rsidRPr="00D90DED">
        <w:rPr>
          <w:rFonts w:ascii="Book Antiqua" w:eastAsia="Book Antiqua" w:hAnsi="Book Antiqua" w:cs="Book Antiqua"/>
        </w:rPr>
        <w:t>aetiology</w:t>
      </w:r>
      <w:proofErr w:type="spellEnd"/>
      <w:r w:rsidRPr="00D90DED">
        <w:rPr>
          <w:rFonts w:ascii="Book Antiqua" w:eastAsia="Book Antiqua" w:hAnsi="Book Antiqua" w:cs="Book Antiqua"/>
        </w:rPr>
        <w:t xml:space="preserve"> of acute pancreatitis. </w:t>
      </w:r>
      <w:r w:rsidRPr="00D90DED">
        <w:rPr>
          <w:rFonts w:ascii="Book Antiqua" w:eastAsia="Book Antiqua" w:hAnsi="Book Antiqua" w:cs="Book Antiqua"/>
          <w:i/>
          <w:iCs/>
        </w:rPr>
        <w:t>HPB (Oxford)</w:t>
      </w:r>
      <w:r w:rsidRPr="00D90DED">
        <w:rPr>
          <w:rFonts w:ascii="Book Antiqua" w:eastAsia="Book Antiqua" w:hAnsi="Book Antiqua" w:cs="Book Antiqua"/>
        </w:rPr>
        <w:t xml:space="preserve"> 2019; </w:t>
      </w:r>
      <w:r w:rsidRPr="00D90DED">
        <w:rPr>
          <w:rFonts w:ascii="Book Antiqua" w:eastAsia="Book Antiqua" w:hAnsi="Book Antiqua" w:cs="Book Antiqua"/>
          <w:b/>
          <w:bCs/>
        </w:rPr>
        <w:t>21</w:t>
      </w:r>
      <w:r w:rsidRPr="00D90DED">
        <w:rPr>
          <w:rFonts w:ascii="Book Antiqua" w:eastAsia="Book Antiqua" w:hAnsi="Book Antiqua" w:cs="Book Antiqua"/>
        </w:rPr>
        <w:t>: 259-267 [PMID: 30249509 DOI: 10.1016/j.hpb.2018.08.003]</w:t>
      </w:r>
    </w:p>
    <w:p w14:paraId="716B4CD0" w14:textId="34DE31C0"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 xml:space="preserve">76 </w:t>
      </w:r>
      <w:r w:rsidRPr="00D90DED">
        <w:rPr>
          <w:rFonts w:ascii="Book Antiqua" w:eastAsia="Book Antiqua" w:hAnsi="Book Antiqua" w:cs="Book Antiqua"/>
          <w:b/>
          <w:bCs/>
        </w:rPr>
        <w:t>Iannuzzi JP</w:t>
      </w:r>
      <w:r w:rsidRPr="00D90DED">
        <w:rPr>
          <w:rFonts w:ascii="Book Antiqua" w:eastAsia="Book Antiqua" w:hAnsi="Book Antiqua" w:cs="Book Antiqua"/>
        </w:rPr>
        <w:t xml:space="preserve">, King JA, Leong JH, Quan J, Windsor JW, </w:t>
      </w:r>
      <w:proofErr w:type="spellStart"/>
      <w:r w:rsidRPr="00D90DED">
        <w:rPr>
          <w:rFonts w:ascii="Book Antiqua" w:eastAsia="Book Antiqua" w:hAnsi="Book Antiqua" w:cs="Book Antiqua"/>
        </w:rPr>
        <w:t>Tanyingoh</w:t>
      </w:r>
      <w:proofErr w:type="spellEnd"/>
      <w:r w:rsidRPr="00D90DED">
        <w:rPr>
          <w:rFonts w:ascii="Book Antiqua" w:eastAsia="Book Antiqua" w:hAnsi="Book Antiqua" w:cs="Book Antiqua"/>
        </w:rPr>
        <w:t xml:space="preserve"> D, Coward S, Forbes N, Heitman SJ, Shaheen AA, Swain M, Buie M, Underwood FE, Kaplan GG. Global Incidence of Acute Pancreatitis Is Increasing Over Time: A Systematic Review and Meta-Analysis. </w:t>
      </w:r>
      <w:r w:rsidRPr="00D90DED">
        <w:rPr>
          <w:rFonts w:ascii="Book Antiqua" w:eastAsia="Book Antiqua" w:hAnsi="Book Antiqua" w:cs="Book Antiqua"/>
          <w:i/>
          <w:iCs/>
        </w:rPr>
        <w:t>Gastroenterology</w:t>
      </w:r>
      <w:r w:rsidRPr="00D90DED">
        <w:rPr>
          <w:rFonts w:ascii="Book Antiqua" w:eastAsia="Book Antiqua" w:hAnsi="Book Antiqua" w:cs="Book Antiqua"/>
        </w:rPr>
        <w:t xml:space="preserve"> 2022; </w:t>
      </w:r>
      <w:r w:rsidRPr="00D90DED">
        <w:rPr>
          <w:rFonts w:ascii="Book Antiqua" w:eastAsia="Book Antiqua" w:hAnsi="Book Antiqua" w:cs="Book Antiqua"/>
          <w:b/>
          <w:bCs/>
        </w:rPr>
        <w:t>162</w:t>
      </w:r>
      <w:r w:rsidRPr="00D90DED">
        <w:rPr>
          <w:rFonts w:ascii="Book Antiqua" w:eastAsia="Book Antiqua" w:hAnsi="Book Antiqua" w:cs="Book Antiqua"/>
        </w:rPr>
        <w:t>: 122-134 [PMID: 34571026 DOI: 10.1053/j.gastro.2021.09.043]</w:t>
      </w:r>
    </w:p>
    <w:bookmarkEnd w:id="437"/>
    <w:bookmarkEnd w:id="438"/>
    <w:p w14:paraId="3C6EBF73" w14:textId="77777777" w:rsidR="00A77B3E" w:rsidRPr="00D90DED" w:rsidRDefault="00A77B3E" w:rsidP="00D90DED">
      <w:pPr>
        <w:spacing w:line="360" w:lineRule="auto"/>
        <w:jc w:val="both"/>
        <w:rPr>
          <w:rFonts w:ascii="Book Antiqua" w:hAnsi="Book Antiqua"/>
        </w:rPr>
        <w:sectPr w:rsidR="00A77B3E" w:rsidRPr="00D90DED" w:rsidSect="00CC486D">
          <w:pgSz w:w="12240" w:h="15840"/>
          <w:pgMar w:top="1440" w:right="1440" w:bottom="1440" w:left="1440" w:header="720" w:footer="720" w:gutter="0"/>
          <w:cols w:space="720"/>
          <w:docGrid w:linePitch="360"/>
        </w:sectPr>
      </w:pPr>
    </w:p>
    <w:p w14:paraId="7FB36A3A"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color w:val="000000"/>
        </w:rPr>
        <w:lastRenderedPageBreak/>
        <w:t>Footnotes</w:t>
      </w:r>
    </w:p>
    <w:p w14:paraId="20FF2FE7" w14:textId="02F15A5C"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rPr>
        <w:t xml:space="preserve">Conflict-of-interest statement: </w:t>
      </w:r>
      <w:r w:rsidRPr="00D90DED">
        <w:rPr>
          <w:rFonts w:ascii="Book Antiqua" w:eastAsia="Book Antiqua" w:hAnsi="Book Antiqua" w:cs="Book Antiqua"/>
        </w:rPr>
        <w:t>There is no conflict of interest to declare.</w:t>
      </w:r>
    </w:p>
    <w:p w14:paraId="78DD7C11" w14:textId="77777777" w:rsidR="00A77B3E" w:rsidRPr="00D90DED" w:rsidRDefault="00A77B3E" w:rsidP="00D90DED">
      <w:pPr>
        <w:spacing w:line="360" w:lineRule="auto"/>
        <w:jc w:val="both"/>
        <w:rPr>
          <w:rFonts w:ascii="Book Antiqua" w:hAnsi="Book Antiqua"/>
        </w:rPr>
      </w:pPr>
    </w:p>
    <w:p w14:paraId="63ED9F7F"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bCs/>
        </w:rPr>
        <w:t xml:space="preserve">Open-Access: </w:t>
      </w:r>
      <w:r w:rsidRPr="00D90DE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90DED">
        <w:rPr>
          <w:rFonts w:ascii="Book Antiqua" w:eastAsia="Book Antiqua" w:hAnsi="Book Antiqua" w:cs="Book Antiqua"/>
        </w:rPr>
        <w:t>NonCommercial</w:t>
      </w:r>
      <w:proofErr w:type="spellEnd"/>
      <w:r w:rsidRPr="00D90DE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0CA6C7" w14:textId="77777777" w:rsidR="00A77B3E" w:rsidRPr="00D90DED" w:rsidRDefault="00A77B3E" w:rsidP="00D90DED">
      <w:pPr>
        <w:spacing w:line="360" w:lineRule="auto"/>
        <w:jc w:val="both"/>
        <w:rPr>
          <w:rFonts w:ascii="Book Antiqua" w:hAnsi="Book Antiqua"/>
        </w:rPr>
      </w:pPr>
    </w:p>
    <w:p w14:paraId="3666D964" w14:textId="77777777" w:rsidR="00A77B3E" w:rsidRPr="00D90DED" w:rsidRDefault="00000000" w:rsidP="00D90DED">
      <w:pPr>
        <w:spacing w:line="360" w:lineRule="auto"/>
        <w:jc w:val="both"/>
        <w:rPr>
          <w:rFonts w:ascii="Book Antiqua" w:eastAsia="Book Antiqua" w:hAnsi="Book Antiqua" w:cs="Book Antiqua"/>
        </w:rPr>
      </w:pPr>
      <w:r w:rsidRPr="00D90DED">
        <w:rPr>
          <w:rFonts w:ascii="Book Antiqua" w:eastAsia="Book Antiqua" w:hAnsi="Book Antiqua" w:cs="Book Antiqua"/>
          <w:b/>
          <w:color w:val="000000"/>
        </w:rPr>
        <w:t xml:space="preserve">Provenance and peer review: </w:t>
      </w:r>
      <w:r w:rsidRPr="00D90DED">
        <w:rPr>
          <w:rFonts w:ascii="Book Antiqua" w:eastAsia="Book Antiqua" w:hAnsi="Book Antiqua" w:cs="Book Antiqua"/>
        </w:rPr>
        <w:t>Invited article; Externally peer reviewed.</w:t>
      </w:r>
    </w:p>
    <w:p w14:paraId="0855D1A7" w14:textId="77777777" w:rsidR="00A355B3" w:rsidRPr="00D90DED" w:rsidRDefault="00A355B3" w:rsidP="00D90DED">
      <w:pPr>
        <w:spacing w:line="360" w:lineRule="auto"/>
        <w:jc w:val="both"/>
        <w:rPr>
          <w:rFonts w:ascii="Book Antiqua" w:hAnsi="Book Antiqua"/>
        </w:rPr>
      </w:pPr>
    </w:p>
    <w:p w14:paraId="22AE948A" w14:textId="77777777" w:rsidR="00A77B3E" w:rsidRPr="00D90DED" w:rsidRDefault="00000000" w:rsidP="00D90DED">
      <w:pPr>
        <w:spacing w:line="360" w:lineRule="auto"/>
        <w:jc w:val="both"/>
        <w:rPr>
          <w:rFonts w:ascii="Book Antiqua" w:eastAsia="Book Antiqua" w:hAnsi="Book Antiqua" w:cs="Book Antiqua"/>
        </w:rPr>
      </w:pPr>
      <w:r w:rsidRPr="00D90DED">
        <w:rPr>
          <w:rFonts w:ascii="Book Antiqua" w:eastAsia="Book Antiqua" w:hAnsi="Book Antiqua" w:cs="Book Antiqua"/>
          <w:b/>
          <w:color w:val="000000"/>
        </w:rPr>
        <w:t xml:space="preserve">Peer-review model: </w:t>
      </w:r>
      <w:r w:rsidRPr="00D90DED">
        <w:rPr>
          <w:rFonts w:ascii="Book Antiqua" w:eastAsia="Book Antiqua" w:hAnsi="Book Antiqua" w:cs="Book Antiqua"/>
        </w:rPr>
        <w:t>Single blind</w:t>
      </w:r>
    </w:p>
    <w:p w14:paraId="68D6FD10" w14:textId="77777777" w:rsidR="00A355B3" w:rsidRPr="00D90DED" w:rsidRDefault="00A355B3" w:rsidP="00D90DED">
      <w:pPr>
        <w:spacing w:line="360" w:lineRule="auto"/>
        <w:jc w:val="both"/>
        <w:rPr>
          <w:rFonts w:ascii="Book Antiqua" w:hAnsi="Book Antiqua"/>
        </w:rPr>
      </w:pPr>
    </w:p>
    <w:p w14:paraId="1E85495A" w14:textId="6D1761BE"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color w:val="000000"/>
        </w:rPr>
        <w:t xml:space="preserve">Corresponding Author's Membership in Professional Societies: </w:t>
      </w:r>
      <w:del w:id="439" w:author="yan jiaping" w:date="2024-01-18T13:16:00Z">
        <w:r w:rsidRPr="00D90DED" w:rsidDel="00BD504A">
          <w:rPr>
            <w:rFonts w:ascii="Book Antiqua" w:eastAsia="Book Antiqua" w:hAnsi="Book Antiqua" w:cs="Book Antiqua"/>
          </w:rPr>
          <w:delText>Japanes</w:delText>
        </w:r>
      </w:del>
      <w:bookmarkStart w:id="440" w:name="OLE_LINK1338"/>
      <w:bookmarkStart w:id="441" w:name="OLE_LINK1339"/>
      <w:ins w:id="442" w:author="yan jiaping" w:date="2024-01-18T13:16:00Z">
        <w:r w:rsidR="00BD504A" w:rsidRPr="00D90DED">
          <w:rPr>
            <w:rFonts w:ascii="Book Antiqua" w:eastAsia="Book Antiqua" w:hAnsi="Book Antiqua" w:cs="Book Antiqua"/>
          </w:rPr>
          <w:t>Japanese</w:t>
        </w:r>
      </w:ins>
      <w:bookmarkEnd w:id="440"/>
      <w:bookmarkEnd w:id="441"/>
      <w:r w:rsidRPr="00D90DED">
        <w:rPr>
          <w:rFonts w:ascii="Book Antiqua" w:eastAsia="Book Antiqua" w:hAnsi="Book Antiqua" w:cs="Book Antiqua"/>
        </w:rPr>
        <w:t xml:space="preserve"> Society for Abdominal Emergency Medicine, 501-756-1830; Japan Surgical Association, 5292.</w:t>
      </w:r>
    </w:p>
    <w:p w14:paraId="7A5BC5A7" w14:textId="77777777" w:rsidR="00A77B3E" w:rsidRPr="00D90DED" w:rsidRDefault="00A77B3E" w:rsidP="00D90DED">
      <w:pPr>
        <w:spacing w:line="360" w:lineRule="auto"/>
        <w:jc w:val="both"/>
        <w:rPr>
          <w:rFonts w:ascii="Book Antiqua" w:hAnsi="Book Antiqua"/>
        </w:rPr>
      </w:pPr>
    </w:p>
    <w:p w14:paraId="2DBA8E35"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color w:val="000000"/>
        </w:rPr>
        <w:t xml:space="preserve">Peer-review started: </w:t>
      </w:r>
      <w:r w:rsidRPr="00D90DED">
        <w:rPr>
          <w:rFonts w:ascii="Book Antiqua" w:eastAsia="Book Antiqua" w:hAnsi="Book Antiqua" w:cs="Book Antiqua"/>
        </w:rPr>
        <w:t>October 18, 2023</w:t>
      </w:r>
    </w:p>
    <w:p w14:paraId="68EE4884"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color w:val="000000"/>
        </w:rPr>
        <w:t xml:space="preserve">First decision: </w:t>
      </w:r>
      <w:r w:rsidRPr="00D90DED">
        <w:rPr>
          <w:rFonts w:ascii="Book Antiqua" w:eastAsia="Book Antiqua" w:hAnsi="Book Antiqua" w:cs="Book Antiqua"/>
        </w:rPr>
        <w:t>December 11, 2023</w:t>
      </w:r>
    </w:p>
    <w:p w14:paraId="1860D1D0"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color w:val="000000"/>
        </w:rPr>
        <w:t xml:space="preserve">Article in press: </w:t>
      </w:r>
    </w:p>
    <w:p w14:paraId="555DD494" w14:textId="77777777" w:rsidR="00A77B3E" w:rsidRPr="00D90DED" w:rsidRDefault="00A77B3E" w:rsidP="00D90DED">
      <w:pPr>
        <w:spacing w:line="360" w:lineRule="auto"/>
        <w:jc w:val="both"/>
        <w:rPr>
          <w:rFonts w:ascii="Book Antiqua" w:hAnsi="Book Antiqua"/>
        </w:rPr>
      </w:pPr>
    </w:p>
    <w:p w14:paraId="0BB11E91" w14:textId="3ECD2120"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color w:val="000000"/>
        </w:rPr>
        <w:t xml:space="preserve">Specialty type: </w:t>
      </w:r>
      <w:r w:rsidR="00A355B3" w:rsidRPr="00D90DED">
        <w:rPr>
          <w:rFonts w:ascii="Book Antiqua" w:eastAsia="Book Antiqua" w:hAnsi="Book Antiqua" w:cs="Book Antiqua"/>
        </w:rPr>
        <w:t>Gastroenterology and hepatology</w:t>
      </w:r>
    </w:p>
    <w:p w14:paraId="24EE4A43"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color w:val="000000"/>
        </w:rPr>
        <w:t xml:space="preserve">Country/Territory of origin: </w:t>
      </w:r>
      <w:r w:rsidRPr="00D90DED">
        <w:rPr>
          <w:rFonts w:ascii="Book Antiqua" w:eastAsia="Book Antiqua" w:hAnsi="Book Antiqua" w:cs="Book Antiqua"/>
        </w:rPr>
        <w:t>Japan</w:t>
      </w:r>
    </w:p>
    <w:p w14:paraId="64A3BEE9"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b/>
          <w:color w:val="000000"/>
        </w:rPr>
        <w:t>Peer-review report’s scientific quality classification</w:t>
      </w:r>
    </w:p>
    <w:p w14:paraId="78DFD0ED"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Grade A (Excellent): A</w:t>
      </w:r>
    </w:p>
    <w:p w14:paraId="3D5EFD99"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Grade B (Very good): B</w:t>
      </w:r>
    </w:p>
    <w:p w14:paraId="0033A6D6"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Grade C (Good): 0</w:t>
      </w:r>
    </w:p>
    <w:p w14:paraId="58940175"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Grade D (Fair): 0</w:t>
      </w:r>
    </w:p>
    <w:p w14:paraId="4108DBAB" w14:textId="77777777" w:rsidR="00A77B3E" w:rsidRPr="00D90DED" w:rsidRDefault="00000000" w:rsidP="00D90DED">
      <w:pPr>
        <w:spacing w:line="360" w:lineRule="auto"/>
        <w:jc w:val="both"/>
        <w:rPr>
          <w:rFonts w:ascii="Book Antiqua" w:hAnsi="Book Antiqua"/>
        </w:rPr>
      </w:pPr>
      <w:r w:rsidRPr="00D90DED">
        <w:rPr>
          <w:rFonts w:ascii="Book Antiqua" w:eastAsia="Book Antiqua" w:hAnsi="Book Antiqua" w:cs="Book Antiqua"/>
        </w:rPr>
        <w:t>Grade E (Poor): 0</w:t>
      </w:r>
    </w:p>
    <w:p w14:paraId="0BE00225" w14:textId="77777777" w:rsidR="00A77B3E" w:rsidRPr="00D90DED" w:rsidRDefault="00A77B3E" w:rsidP="00D90DED">
      <w:pPr>
        <w:spacing w:line="360" w:lineRule="auto"/>
        <w:jc w:val="both"/>
        <w:rPr>
          <w:rFonts w:ascii="Book Antiqua" w:hAnsi="Book Antiqua"/>
        </w:rPr>
      </w:pPr>
    </w:p>
    <w:p w14:paraId="2BBF02CF" w14:textId="6F89B098" w:rsidR="00A77B3E" w:rsidRPr="00D90DED" w:rsidRDefault="00000000" w:rsidP="00D90DED">
      <w:pPr>
        <w:spacing w:line="360" w:lineRule="auto"/>
        <w:jc w:val="both"/>
        <w:rPr>
          <w:rFonts w:ascii="Book Antiqua" w:hAnsi="Book Antiqua"/>
        </w:rPr>
        <w:sectPr w:rsidR="00A77B3E" w:rsidRPr="00D90DED" w:rsidSect="00CC486D">
          <w:pgSz w:w="12240" w:h="15840"/>
          <w:pgMar w:top="1440" w:right="1440" w:bottom="1440" w:left="1440" w:header="720" w:footer="720" w:gutter="0"/>
          <w:cols w:space="720"/>
          <w:docGrid w:linePitch="360"/>
        </w:sectPr>
      </w:pPr>
      <w:r w:rsidRPr="00D90DED">
        <w:rPr>
          <w:rFonts w:ascii="Book Antiqua" w:eastAsia="Book Antiqua" w:hAnsi="Book Antiqua" w:cs="Book Antiqua"/>
          <w:b/>
          <w:color w:val="000000"/>
        </w:rPr>
        <w:t xml:space="preserve">P-Reviewer: </w:t>
      </w:r>
      <w:r w:rsidRPr="00D90DED">
        <w:rPr>
          <w:rFonts w:ascii="Book Antiqua" w:eastAsia="Book Antiqua" w:hAnsi="Book Antiqua" w:cs="Book Antiqua"/>
        </w:rPr>
        <w:t>Chow WK, Taiwan; Jovanovic P, Bosnia</w:t>
      </w:r>
      <w:r w:rsidRPr="00D90DED">
        <w:rPr>
          <w:rFonts w:ascii="Book Antiqua" w:eastAsia="Book Antiqua" w:hAnsi="Book Antiqua" w:cs="Book Antiqua"/>
          <w:b/>
          <w:color w:val="000000"/>
        </w:rPr>
        <w:t xml:space="preserve"> S-Editor: </w:t>
      </w:r>
      <w:r w:rsidR="00A355B3" w:rsidRPr="00D90DED">
        <w:rPr>
          <w:rFonts w:ascii="Book Antiqua" w:eastAsia="Book Antiqua" w:hAnsi="Book Antiqua" w:cs="Book Antiqua"/>
          <w:bCs/>
          <w:color w:val="000000"/>
        </w:rPr>
        <w:t>Lin C</w:t>
      </w:r>
      <w:r w:rsidRPr="00D90DED">
        <w:rPr>
          <w:rFonts w:ascii="Book Antiqua" w:eastAsia="Book Antiqua" w:hAnsi="Book Antiqua" w:cs="Book Antiqua"/>
          <w:b/>
          <w:color w:val="000000"/>
        </w:rPr>
        <w:t xml:space="preserve"> L-Editor: </w:t>
      </w:r>
      <w:r w:rsidR="00E75672" w:rsidRPr="00D90DED">
        <w:rPr>
          <w:rFonts w:ascii="Book Antiqua" w:eastAsia="Book Antiqua" w:hAnsi="Book Antiqua" w:cs="Book Antiqua"/>
          <w:bCs/>
          <w:color w:val="000000"/>
        </w:rPr>
        <w:t>A</w:t>
      </w:r>
      <w:r w:rsidRPr="00D90DED">
        <w:rPr>
          <w:rFonts w:ascii="Book Antiqua" w:eastAsia="Book Antiqua" w:hAnsi="Book Antiqua" w:cs="Book Antiqua"/>
          <w:b/>
          <w:color w:val="000000"/>
        </w:rPr>
        <w:t xml:space="preserve"> P-Editor: </w:t>
      </w:r>
    </w:p>
    <w:p w14:paraId="59DB8FF8" w14:textId="77777777" w:rsidR="00A77B3E" w:rsidRPr="00D90DED" w:rsidRDefault="00000000" w:rsidP="00D90DED">
      <w:pPr>
        <w:spacing w:line="360" w:lineRule="auto"/>
        <w:jc w:val="both"/>
        <w:rPr>
          <w:rFonts w:ascii="Book Antiqua" w:eastAsia="Book Antiqua" w:hAnsi="Book Antiqua" w:cs="Book Antiqua"/>
          <w:b/>
          <w:color w:val="000000"/>
        </w:rPr>
      </w:pPr>
      <w:r w:rsidRPr="00D90DED">
        <w:rPr>
          <w:rFonts w:ascii="Book Antiqua" w:eastAsia="Book Antiqua" w:hAnsi="Book Antiqua" w:cs="Book Antiqua"/>
          <w:b/>
          <w:color w:val="000000"/>
        </w:rPr>
        <w:lastRenderedPageBreak/>
        <w:t>Figure Legends</w:t>
      </w:r>
    </w:p>
    <w:p w14:paraId="25BC1C86" w14:textId="379E056D" w:rsidR="00746CF6" w:rsidRPr="00D90DED" w:rsidRDefault="000F5A6E" w:rsidP="00D90DED">
      <w:pPr>
        <w:spacing w:line="360" w:lineRule="auto"/>
        <w:jc w:val="both"/>
        <w:rPr>
          <w:rFonts w:ascii="Book Antiqua" w:hAnsi="Book Antiqua"/>
        </w:rPr>
      </w:pPr>
      <w:r w:rsidRPr="00D90DED">
        <w:rPr>
          <w:rFonts w:ascii="Book Antiqua" w:hAnsi="Book Antiqua"/>
          <w:noProof/>
        </w:rPr>
        <w:drawing>
          <wp:inline distT="0" distB="0" distL="0" distR="0" wp14:anchorId="4A7945F8" wp14:editId="6E760698">
            <wp:extent cx="5720443" cy="2692096"/>
            <wp:effectExtent l="0" t="0" r="0" b="0"/>
            <wp:docPr id="266018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9044" cy="2696143"/>
                    </a:xfrm>
                    <a:prstGeom prst="rect">
                      <a:avLst/>
                    </a:prstGeom>
                    <a:noFill/>
                  </pic:spPr>
                </pic:pic>
              </a:graphicData>
            </a:graphic>
          </wp:inline>
        </w:drawing>
      </w:r>
    </w:p>
    <w:p w14:paraId="446A0AF5" w14:textId="1A82B005" w:rsidR="00A77B3E" w:rsidRDefault="00000000" w:rsidP="00D90DED">
      <w:pPr>
        <w:spacing w:line="360" w:lineRule="auto"/>
        <w:jc w:val="both"/>
        <w:rPr>
          <w:rFonts w:ascii="Book Antiqua" w:hAnsi="Book Antiqua"/>
          <w:shd w:val="clear" w:color="auto" w:fill="FFFFFF"/>
        </w:rPr>
      </w:pPr>
      <w:r w:rsidRPr="00D90DED">
        <w:rPr>
          <w:rFonts w:ascii="Book Antiqua" w:eastAsia="Book Antiqua" w:hAnsi="Book Antiqua" w:cs="Book Antiqua"/>
          <w:b/>
          <w:bCs/>
        </w:rPr>
        <w:t>Figure 1</w:t>
      </w:r>
      <w:r w:rsidR="00746CF6" w:rsidRPr="00D90DED">
        <w:rPr>
          <w:rFonts w:ascii="Book Antiqua" w:eastAsia="Book Antiqua" w:hAnsi="Book Antiqua" w:cs="Book Antiqua"/>
          <w:b/>
          <w:bCs/>
        </w:rPr>
        <w:t xml:space="preserve"> </w:t>
      </w:r>
      <w:r w:rsidRPr="00D90DED">
        <w:rPr>
          <w:rFonts w:ascii="Book Antiqua" w:eastAsia="Book Antiqua" w:hAnsi="Book Antiqua" w:cs="Book Antiqua"/>
          <w:b/>
          <w:bCs/>
        </w:rPr>
        <w:t>Histological evidence of bile reflux into the pancreas in a patient with gallstone necrotizing pancreatitis</w:t>
      </w:r>
      <w:r w:rsidR="00F56D0F">
        <w:rPr>
          <w:rFonts w:ascii="Book Antiqua" w:eastAsia="Book Antiqua" w:hAnsi="Book Antiqua" w:cs="Book Antiqua"/>
          <w:b/>
          <w:bCs/>
        </w:rPr>
        <w:t>.</w:t>
      </w:r>
      <w:r w:rsidR="00746CF6" w:rsidRPr="00D90DED">
        <w:rPr>
          <w:rFonts w:ascii="Book Antiqua" w:eastAsia="Book Antiqua" w:hAnsi="Book Antiqua" w:cs="Book Antiqua"/>
          <w:b/>
          <w:bCs/>
        </w:rPr>
        <w:t xml:space="preserve"> </w:t>
      </w:r>
      <w:r w:rsidRPr="00D90DED">
        <w:rPr>
          <w:rFonts w:ascii="Book Antiqua" w:eastAsia="Book Antiqua" w:hAnsi="Book Antiqua" w:cs="Book Antiqua"/>
        </w:rPr>
        <w:t>A: Bile pigments among the inflammatory granulomatous tissue; B: Concretion of bile pigment-like material (arrow), periductal necrosis with neu</w:t>
      </w:r>
      <w:r w:rsidRPr="00166BB4">
        <w:rPr>
          <w:rFonts w:ascii="Book Antiqua" w:eastAsia="Book Antiqua" w:hAnsi="Book Antiqua" w:cs="Book Antiqua"/>
        </w:rPr>
        <w:t>trophil infiltration, and bleeding.</w:t>
      </w:r>
      <w:r w:rsidR="005A2253" w:rsidRPr="00166BB4">
        <w:rPr>
          <w:rFonts w:ascii="Book Antiqua" w:eastAsia="Book Antiqua" w:hAnsi="Book Antiqua" w:cs="Book Antiqua"/>
        </w:rPr>
        <w:t xml:space="preserve"> </w:t>
      </w:r>
      <w:r w:rsidR="000D3E56" w:rsidRPr="00166BB4">
        <w:rPr>
          <w:rFonts w:ascii="Book Antiqua" w:hAnsi="Book Antiqua"/>
          <w:shd w:val="clear" w:color="auto" w:fill="FFFFFF"/>
        </w:rPr>
        <w:t xml:space="preserve">Citation: </w:t>
      </w:r>
      <w:proofErr w:type="spellStart"/>
      <w:r w:rsidR="000D3E56" w:rsidRPr="00166BB4">
        <w:rPr>
          <w:rFonts w:ascii="Book Antiqua" w:hAnsi="Book Antiqua"/>
          <w:shd w:val="clear" w:color="auto" w:fill="FFFFFF"/>
        </w:rPr>
        <w:t>Isogai</w:t>
      </w:r>
      <w:proofErr w:type="spellEnd"/>
      <w:r w:rsidR="000D3E56" w:rsidRPr="00166BB4">
        <w:rPr>
          <w:rFonts w:ascii="Book Antiqua" w:hAnsi="Book Antiqua"/>
          <w:shd w:val="clear" w:color="auto" w:fill="FFFFFF"/>
        </w:rPr>
        <w:t xml:space="preserve"> M, </w:t>
      </w:r>
      <w:proofErr w:type="spellStart"/>
      <w:r w:rsidR="000D3E56" w:rsidRPr="00166BB4">
        <w:rPr>
          <w:rFonts w:ascii="Book Antiqua" w:hAnsi="Book Antiqua"/>
          <w:shd w:val="clear" w:color="auto" w:fill="FFFFFF"/>
        </w:rPr>
        <w:t>Kaneoka</w:t>
      </w:r>
      <w:proofErr w:type="spellEnd"/>
      <w:r w:rsidR="000D3E56" w:rsidRPr="00166BB4">
        <w:rPr>
          <w:rFonts w:ascii="Book Antiqua" w:hAnsi="Book Antiqua"/>
          <w:shd w:val="clear" w:color="auto" w:fill="FFFFFF"/>
        </w:rPr>
        <w:t xml:space="preserve"> Y, Iwata Y. Histological evidence of bile reflux in necrotizing pancreatitis: A case report. </w:t>
      </w:r>
      <w:r w:rsidR="000D3E56" w:rsidRPr="00767BAC">
        <w:rPr>
          <w:rFonts w:ascii="Book Antiqua" w:hAnsi="Book Antiqua"/>
          <w:i/>
          <w:iCs/>
          <w:shd w:val="clear" w:color="auto" w:fill="FFFFFF"/>
        </w:rPr>
        <w:t xml:space="preserve">Med Case Rep Study </w:t>
      </w:r>
      <w:proofErr w:type="spellStart"/>
      <w:r w:rsidR="000D3E56" w:rsidRPr="00767BAC">
        <w:rPr>
          <w:rFonts w:ascii="Book Antiqua" w:hAnsi="Book Antiqua"/>
          <w:i/>
          <w:iCs/>
          <w:shd w:val="clear" w:color="auto" w:fill="FFFFFF"/>
        </w:rPr>
        <w:t>Protoc</w:t>
      </w:r>
      <w:proofErr w:type="spellEnd"/>
      <w:r w:rsidR="000D3E56" w:rsidRPr="00166BB4">
        <w:rPr>
          <w:rFonts w:ascii="Book Antiqua" w:hAnsi="Book Antiqua"/>
          <w:shd w:val="clear" w:color="auto" w:fill="FFFFFF"/>
        </w:rPr>
        <w:t xml:space="preserve"> 2020; 1: e0016. Copyright </w:t>
      </w:r>
      <w:r w:rsidR="00F56D0F" w:rsidRPr="00166BB4">
        <w:rPr>
          <w:rFonts w:ascii="Book Antiqua" w:hAnsi="Book Antiqua" w:cs="宋体"/>
          <w:bCs/>
          <w:lang w:eastAsia="zh-CN"/>
        </w:rPr>
        <w:t>©</w:t>
      </w:r>
      <w:r w:rsidR="000D3E56" w:rsidRPr="00166BB4">
        <w:rPr>
          <w:rFonts w:ascii="Book Antiqua" w:hAnsi="Book Antiqua"/>
          <w:shd w:val="clear" w:color="auto" w:fill="FFFFFF"/>
        </w:rPr>
        <w:t>The Author 2020. Published by Wolters Kluwer Health Inc</w:t>
      </w:r>
      <w:r w:rsidR="000B07D9">
        <w:rPr>
          <w:rFonts w:ascii="Book Antiqua" w:hAnsi="Book Antiqua"/>
          <w:shd w:val="clear" w:color="auto" w:fill="FFFFFF"/>
        </w:rPr>
        <w:t xml:space="preserve"> </w:t>
      </w:r>
      <w:r w:rsidR="000B07D9">
        <w:rPr>
          <w:rFonts w:ascii="Book Antiqua" w:hAnsi="Book Antiqua" w:cs="宋体" w:hint="eastAsia"/>
          <w:bCs/>
          <w:lang w:eastAsia="zh-CN"/>
        </w:rPr>
        <w:t>(Supple</w:t>
      </w:r>
      <w:r w:rsidR="000B07D9">
        <w:rPr>
          <w:rFonts w:ascii="Book Antiqua" w:hAnsi="Book Antiqua" w:cs="宋体"/>
          <w:bCs/>
          <w:lang w:eastAsia="zh-CN"/>
        </w:rPr>
        <w:t xml:space="preserve">mentary </w:t>
      </w:r>
      <w:proofErr w:type="gramStart"/>
      <w:r w:rsidR="000B07D9">
        <w:rPr>
          <w:rFonts w:ascii="Book Antiqua" w:hAnsi="Book Antiqua" w:cs="宋体"/>
          <w:bCs/>
          <w:lang w:eastAsia="zh-CN"/>
        </w:rPr>
        <w:t>material)</w:t>
      </w:r>
      <w:r w:rsidR="000D3E56" w:rsidRPr="00166BB4">
        <w:rPr>
          <w:rFonts w:ascii="Book Antiqua" w:hAnsi="Book Antiqua"/>
          <w:shd w:val="clear" w:color="auto" w:fill="FFFFFF"/>
          <w:vertAlign w:val="superscript"/>
        </w:rPr>
        <w:t>[</w:t>
      </w:r>
      <w:proofErr w:type="gramEnd"/>
      <w:r w:rsidR="000D3E56" w:rsidRPr="00166BB4">
        <w:rPr>
          <w:rFonts w:ascii="Book Antiqua" w:hAnsi="Book Antiqua"/>
          <w:shd w:val="clear" w:color="auto" w:fill="FFFFFF"/>
          <w:vertAlign w:val="superscript"/>
        </w:rPr>
        <w:t>50]</w:t>
      </w:r>
      <w:r w:rsidR="000D3E56" w:rsidRPr="00166BB4">
        <w:rPr>
          <w:rFonts w:ascii="Book Antiqua" w:hAnsi="Book Antiqua"/>
          <w:shd w:val="clear" w:color="auto" w:fill="FFFFFF"/>
        </w:rPr>
        <w:t>.</w:t>
      </w:r>
    </w:p>
    <w:p w14:paraId="01325A62" w14:textId="77777777" w:rsidR="0089001C" w:rsidRPr="00D90DED" w:rsidRDefault="0089001C" w:rsidP="00D90DED">
      <w:pPr>
        <w:spacing w:line="360" w:lineRule="auto"/>
        <w:jc w:val="both"/>
        <w:rPr>
          <w:rFonts w:ascii="Book Antiqua" w:hAnsi="Book Antiqua"/>
        </w:rPr>
      </w:pPr>
    </w:p>
    <w:p w14:paraId="33332043" w14:textId="3D464A2E" w:rsidR="00A77B3E" w:rsidRPr="00D90DED" w:rsidRDefault="000F5A6E" w:rsidP="00D90DED">
      <w:pPr>
        <w:spacing w:line="360" w:lineRule="auto"/>
        <w:jc w:val="both"/>
        <w:rPr>
          <w:rFonts w:ascii="Book Antiqua" w:hAnsi="Book Antiqua"/>
        </w:rPr>
      </w:pPr>
      <w:r w:rsidRPr="00D90DED">
        <w:rPr>
          <w:rFonts w:ascii="Book Antiqua" w:hAnsi="Book Antiqua"/>
          <w:noProof/>
        </w:rPr>
        <w:lastRenderedPageBreak/>
        <w:drawing>
          <wp:inline distT="0" distB="0" distL="0" distR="0" wp14:anchorId="7E4BB213" wp14:editId="297E55CC">
            <wp:extent cx="5812971" cy="3150972"/>
            <wp:effectExtent l="0" t="0" r="0" b="0"/>
            <wp:docPr id="17714700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0398" cy="3154998"/>
                    </a:xfrm>
                    <a:prstGeom prst="rect">
                      <a:avLst/>
                    </a:prstGeom>
                    <a:noFill/>
                  </pic:spPr>
                </pic:pic>
              </a:graphicData>
            </a:graphic>
          </wp:inline>
        </w:drawing>
      </w:r>
    </w:p>
    <w:p w14:paraId="578EE4D1" w14:textId="77FAB339" w:rsidR="000D3E56" w:rsidRPr="000B07D9" w:rsidRDefault="00000000" w:rsidP="00D90DED">
      <w:pPr>
        <w:spacing w:line="360" w:lineRule="auto"/>
        <w:jc w:val="both"/>
        <w:rPr>
          <w:rFonts w:ascii="Book Antiqua" w:hAnsi="Book Antiqua" w:cs="宋体"/>
          <w:bCs/>
          <w:lang w:eastAsia="zh-CN"/>
        </w:rPr>
      </w:pPr>
      <w:r w:rsidRPr="00D90DED">
        <w:rPr>
          <w:rFonts w:ascii="Book Antiqua" w:eastAsia="Book Antiqua" w:hAnsi="Book Antiqua" w:cs="Book Antiqua"/>
          <w:b/>
          <w:bCs/>
        </w:rPr>
        <w:t>Figure 2</w:t>
      </w:r>
      <w:r w:rsidR="000F5A6E" w:rsidRPr="00D90DED">
        <w:rPr>
          <w:rFonts w:ascii="Book Antiqua" w:eastAsia="Book Antiqua" w:hAnsi="Book Antiqua" w:cs="Book Antiqua"/>
          <w:b/>
          <w:bCs/>
        </w:rPr>
        <w:t xml:space="preserve"> </w:t>
      </w:r>
      <w:r w:rsidRPr="00D90DED">
        <w:rPr>
          <w:rFonts w:ascii="Book Antiqua" w:eastAsia="Book Antiqua" w:hAnsi="Book Antiqua" w:cs="Book Antiqua"/>
          <w:b/>
          <w:bCs/>
        </w:rPr>
        <w:t xml:space="preserve">Subdivision of severe gallstone pancreatitis into gallstone </w:t>
      </w:r>
      <w:proofErr w:type="spellStart"/>
      <w:r w:rsidRPr="00D90DED">
        <w:rPr>
          <w:rFonts w:ascii="Book Antiqua" w:eastAsia="Book Antiqua" w:hAnsi="Book Antiqua" w:cs="Book Antiqua"/>
          <w:b/>
          <w:bCs/>
        </w:rPr>
        <w:t>cholangiopancreatitis</w:t>
      </w:r>
      <w:proofErr w:type="spellEnd"/>
      <w:r w:rsidRPr="00D90DED">
        <w:rPr>
          <w:rFonts w:ascii="Book Antiqua" w:eastAsia="Book Antiqua" w:hAnsi="Book Antiqua" w:cs="Book Antiqua"/>
          <w:b/>
          <w:bCs/>
        </w:rPr>
        <w:t xml:space="preserve"> and gallstone necrotizing pancreatitis</w:t>
      </w:r>
      <w:r w:rsidR="000F5A6E" w:rsidRPr="00D90DED">
        <w:rPr>
          <w:rFonts w:ascii="Book Antiqua" w:eastAsia="Book Antiqua" w:hAnsi="Book Antiqua" w:cs="Book Antiqua"/>
          <w:b/>
          <w:bCs/>
        </w:rPr>
        <w:t xml:space="preserve">. </w:t>
      </w:r>
      <w:r w:rsidRPr="00D90DED">
        <w:rPr>
          <w:rFonts w:ascii="Book Antiqua" w:eastAsia="Book Antiqua" w:hAnsi="Book Antiqua" w:cs="Book Antiqua"/>
        </w:rPr>
        <w:t xml:space="preserve">A: Gallstone </w:t>
      </w:r>
      <w:proofErr w:type="spellStart"/>
      <w:r w:rsidRPr="00D90DED">
        <w:rPr>
          <w:rFonts w:ascii="Book Antiqua" w:eastAsia="Book Antiqua" w:hAnsi="Book Antiqua" w:cs="Book Antiqua"/>
        </w:rPr>
        <w:t>cholangiopancreatitis</w:t>
      </w:r>
      <w:proofErr w:type="spellEnd"/>
      <w:r w:rsidRPr="00D90DED">
        <w:rPr>
          <w:rFonts w:ascii="Book Antiqua" w:eastAsia="Book Antiqua" w:hAnsi="Book Antiqua" w:cs="Book Antiqua"/>
        </w:rPr>
        <w:t xml:space="preserve"> with persistent ampullary stone impaction and ascending acute cholangitis complicated with minimal or mild pancreatic inflammation caused by biliopancreatic obstruction. B: Gallstone </w:t>
      </w:r>
      <w:r w:rsidR="000F5A6E" w:rsidRPr="00D90DED">
        <w:rPr>
          <w:rFonts w:ascii="Book Antiqua" w:eastAsia="Book Antiqua" w:hAnsi="Book Antiqua" w:cs="Book Antiqua"/>
        </w:rPr>
        <w:t>necrotizing pancreatitis</w:t>
      </w:r>
      <w:r w:rsidRPr="00D90DED">
        <w:rPr>
          <w:rFonts w:ascii="Book Antiqua" w:eastAsia="Book Antiqua" w:hAnsi="Book Antiqua" w:cs="Book Antiqua"/>
        </w:rPr>
        <w:t xml:space="preserve"> caused by the reflux of bile or possible duodenal contents into the pancreas, not complicated by acute biliary tract disease caused by the pas</w:t>
      </w:r>
      <w:r w:rsidRPr="009F7EAC">
        <w:rPr>
          <w:rFonts w:ascii="Book Antiqua" w:eastAsia="Book Antiqua" w:hAnsi="Book Antiqua" w:cs="Book Antiqua"/>
        </w:rPr>
        <w:t xml:space="preserve">sage of stones. L: </w:t>
      </w:r>
      <w:r w:rsidR="00CB4580" w:rsidRPr="009F7EAC">
        <w:rPr>
          <w:rFonts w:ascii="Book Antiqua" w:eastAsia="Book Antiqua" w:hAnsi="Book Antiqua" w:cs="Book Antiqua"/>
        </w:rPr>
        <w:t>L</w:t>
      </w:r>
      <w:r w:rsidRPr="009F7EAC">
        <w:rPr>
          <w:rFonts w:ascii="Book Antiqua" w:eastAsia="Book Antiqua" w:hAnsi="Book Antiqua" w:cs="Book Antiqua"/>
        </w:rPr>
        <w:t xml:space="preserve">iver; BD: </w:t>
      </w:r>
      <w:r w:rsidR="00CB4580" w:rsidRPr="009F7EAC">
        <w:rPr>
          <w:rFonts w:ascii="Book Antiqua" w:eastAsia="Book Antiqua" w:hAnsi="Book Antiqua" w:cs="Book Antiqua"/>
        </w:rPr>
        <w:t>B</w:t>
      </w:r>
      <w:r w:rsidRPr="009F7EAC">
        <w:rPr>
          <w:rFonts w:ascii="Book Antiqua" w:eastAsia="Book Antiqua" w:hAnsi="Book Antiqua" w:cs="Book Antiqua"/>
        </w:rPr>
        <w:t xml:space="preserve">ile duct; GB: </w:t>
      </w:r>
      <w:r w:rsidR="00CB4580" w:rsidRPr="009F7EAC">
        <w:rPr>
          <w:rFonts w:ascii="Book Antiqua" w:eastAsia="Book Antiqua" w:hAnsi="Book Antiqua" w:cs="Book Antiqua"/>
        </w:rPr>
        <w:t>G</w:t>
      </w:r>
      <w:r w:rsidRPr="009F7EAC">
        <w:rPr>
          <w:rFonts w:ascii="Book Antiqua" w:eastAsia="Book Antiqua" w:hAnsi="Book Antiqua" w:cs="Book Antiqua"/>
        </w:rPr>
        <w:t xml:space="preserve">allbladder; PD: </w:t>
      </w:r>
      <w:r w:rsidR="00CB4580" w:rsidRPr="009F7EAC">
        <w:rPr>
          <w:rFonts w:ascii="Book Antiqua" w:eastAsia="Book Antiqua" w:hAnsi="Book Antiqua" w:cs="Book Antiqua"/>
        </w:rPr>
        <w:t>P</w:t>
      </w:r>
      <w:r w:rsidRPr="009F7EAC">
        <w:rPr>
          <w:rFonts w:ascii="Book Antiqua" w:eastAsia="Book Antiqua" w:hAnsi="Book Antiqua" w:cs="Book Antiqua"/>
        </w:rPr>
        <w:t xml:space="preserve">ancreatic duct; P: </w:t>
      </w:r>
      <w:r w:rsidR="00CB4580" w:rsidRPr="009F7EAC">
        <w:rPr>
          <w:rFonts w:ascii="Book Antiqua" w:eastAsia="Book Antiqua" w:hAnsi="Book Antiqua" w:cs="Book Antiqua"/>
        </w:rPr>
        <w:t>P</w:t>
      </w:r>
      <w:r w:rsidRPr="009F7EAC">
        <w:rPr>
          <w:rFonts w:ascii="Book Antiqua" w:eastAsia="Book Antiqua" w:hAnsi="Book Antiqua" w:cs="Book Antiqua"/>
        </w:rPr>
        <w:t>ancreas.</w:t>
      </w:r>
      <w:r w:rsidR="005A2253" w:rsidRPr="009F7EAC">
        <w:rPr>
          <w:rFonts w:ascii="Book Antiqua" w:eastAsia="Book Antiqua" w:hAnsi="Book Antiqua" w:cs="Book Antiqua"/>
        </w:rPr>
        <w:t xml:space="preserve"> </w:t>
      </w:r>
      <w:r w:rsidR="000D3E56" w:rsidRPr="009F7EAC">
        <w:rPr>
          <w:rFonts w:ascii="Book Antiqua" w:hAnsi="Book Antiqua"/>
        </w:rPr>
        <w:t xml:space="preserve">Citation: Isogai M. Proposal of the term “gallstone </w:t>
      </w:r>
      <w:proofErr w:type="spellStart"/>
      <w:r w:rsidR="000D3E56" w:rsidRPr="009F7EAC">
        <w:rPr>
          <w:rFonts w:ascii="Book Antiqua" w:hAnsi="Book Antiqua"/>
        </w:rPr>
        <w:t>cholangiopancreatitis</w:t>
      </w:r>
      <w:proofErr w:type="spellEnd"/>
      <w:r w:rsidR="000D3E56" w:rsidRPr="009F7EAC">
        <w:rPr>
          <w:rFonts w:ascii="Book Antiqua" w:hAnsi="Book Antiqua"/>
        </w:rPr>
        <w:t xml:space="preserve">” to specify gallstone pancreatitis that needs urgent endoscopic retrograde cholangiopancreatography. </w:t>
      </w:r>
      <w:r w:rsidR="000D3E56" w:rsidRPr="009F7EAC">
        <w:rPr>
          <w:rFonts w:ascii="Book Antiqua" w:hAnsi="Book Antiqua"/>
          <w:i/>
          <w:iCs/>
        </w:rPr>
        <w:t xml:space="preserve">World J </w:t>
      </w:r>
      <w:proofErr w:type="spellStart"/>
      <w:r w:rsidR="000D3E56" w:rsidRPr="009F7EAC">
        <w:rPr>
          <w:rFonts w:ascii="Book Antiqua" w:hAnsi="Book Antiqua"/>
          <w:i/>
          <w:iCs/>
        </w:rPr>
        <w:t>Gastrointest</w:t>
      </w:r>
      <w:proofErr w:type="spellEnd"/>
      <w:r w:rsidR="000D3E56" w:rsidRPr="009F7EAC">
        <w:rPr>
          <w:rFonts w:ascii="Book Antiqua" w:hAnsi="Book Antiqua"/>
          <w:i/>
          <w:iCs/>
        </w:rPr>
        <w:t xml:space="preserve"> </w:t>
      </w:r>
      <w:proofErr w:type="spellStart"/>
      <w:r w:rsidR="000D3E56" w:rsidRPr="009F7EAC">
        <w:rPr>
          <w:rFonts w:ascii="Book Antiqua" w:hAnsi="Book Antiqua"/>
          <w:i/>
          <w:iCs/>
        </w:rPr>
        <w:t>Endosc</w:t>
      </w:r>
      <w:proofErr w:type="spellEnd"/>
      <w:r w:rsidR="000D3E56" w:rsidRPr="009F7EAC">
        <w:rPr>
          <w:rFonts w:ascii="Book Antiqua" w:hAnsi="Book Antiqua"/>
        </w:rPr>
        <w:t xml:space="preserve"> 2021</w:t>
      </w:r>
      <w:r w:rsidR="004B5471" w:rsidRPr="009F7EAC">
        <w:rPr>
          <w:rFonts w:ascii="Book Antiqua" w:hAnsi="Book Antiqua"/>
        </w:rPr>
        <w:t xml:space="preserve">; </w:t>
      </w:r>
      <w:r w:rsidR="000D3E56" w:rsidRPr="009F7EAC">
        <w:rPr>
          <w:rFonts w:ascii="Book Antiqua" w:hAnsi="Book Antiqua"/>
        </w:rPr>
        <w:t xml:space="preserve">13: 451-459. </w:t>
      </w:r>
      <w:r w:rsidR="009F7EAC" w:rsidRPr="009F7EAC">
        <w:rPr>
          <w:rFonts w:ascii="Book Antiqua" w:hAnsi="Book Antiqua" w:cs="宋体"/>
          <w:bCs/>
          <w:lang w:eastAsia="zh-CN"/>
        </w:rPr>
        <w:t>Copyright ©The Author(s) 20</w:t>
      </w:r>
      <w:r w:rsidR="00166BB4">
        <w:rPr>
          <w:rFonts w:ascii="Book Antiqua" w:hAnsi="Book Antiqua" w:cs="宋体"/>
          <w:bCs/>
          <w:lang w:eastAsia="zh-CN"/>
        </w:rPr>
        <w:t>21</w:t>
      </w:r>
      <w:r w:rsidR="009F7EAC" w:rsidRPr="009F7EAC">
        <w:rPr>
          <w:rFonts w:ascii="Book Antiqua" w:hAnsi="Book Antiqua" w:cs="宋体"/>
          <w:bCs/>
          <w:lang w:eastAsia="zh-CN"/>
        </w:rPr>
        <w:t xml:space="preserve">. Published by </w:t>
      </w:r>
      <w:proofErr w:type="spellStart"/>
      <w:r w:rsidR="009F7EAC" w:rsidRPr="009F7EAC">
        <w:rPr>
          <w:rFonts w:ascii="Book Antiqua" w:hAnsi="Book Antiqua" w:cs="宋体"/>
          <w:bCs/>
          <w:lang w:eastAsia="zh-CN"/>
        </w:rPr>
        <w:t>Baishideng</w:t>
      </w:r>
      <w:proofErr w:type="spellEnd"/>
      <w:r w:rsidR="009F7EAC" w:rsidRPr="009F7EAC">
        <w:rPr>
          <w:rFonts w:ascii="Book Antiqua" w:hAnsi="Book Antiqua" w:cs="宋体"/>
          <w:bCs/>
          <w:lang w:eastAsia="zh-CN"/>
        </w:rPr>
        <w:t xml:space="preserve"> Publishing Group Inc</w:t>
      </w:r>
      <w:r w:rsidR="0074694A">
        <w:rPr>
          <w:rFonts w:ascii="Book Antiqua" w:hAnsi="Book Antiqua" w:cs="宋体"/>
          <w:bCs/>
          <w:lang w:eastAsia="zh-CN"/>
        </w:rPr>
        <w:t xml:space="preserve"> </w:t>
      </w:r>
      <w:r w:rsidR="0074694A">
        <w:rPr>
          <w:rFonts w:ascii="Book Antiqua" w:hAnsi="Book Antiqua" w:cs="宋体" w:hint="eastAsia"/>
          <w:bCs/>
          <w:lang w:eastAsia="zh-CN"/>
        </w:rPr>
        <w:t>(Supple</w:t>
      </w:r>
      <w:r w:rsidR="0074694A">
        <w:rPr>
          <w:rFonts w:ascii="Book Antiqua" w:hAnsi="Book Antiqua" w:cs="宋体"/>
          <w:bCs/>
          <w:lang w:eastAsia="zh-CN"/>
        </w:rPr>
        <w:t xml:space="preserve">mentary </w:t>
      </w:r>
      <w:proofErr w:type="gramStart"/>
      <w:r w:rsidR="0074694A">
        <w:rPr>
          <w:rFonts w:ascii="Book Antiqua" w:hAnsi="Book Antiqua" w:cs="宋体"/>
          <w:bCs/>
          <w:lang w:eastAsia="zh-CN"/>
        </w:rPr>
        <w:t>material)</w:t>
      </w:r>
      <w:r w:rsidR="000D3E56" w:rsidRPr="009F7EAC">
        <w:rPr>
          <w:rFonts w:ascii="Book Antiqua" w:eastAsia="Yu Mincho" w:hAnsi="Book Antiqua"/>
          <w:shd w:val="clear" w:color="auto" w:fill="FFFFFF"/>
          <w:vertAlign w:val="superscript"/>
        </w:rPr>
        <w:t>[</w:t>
      </w:r>
      <w:proofErr w:type="gramEnd"/>
      <w:r w:rsidR="000D3E56" w:rsidRPr="009F7EAC">
        <w:rPr>
          <w:rFonts w:ascii="Book Antiqua" w:eastAsia="Yu Mincho" w:hAnsi="Book Antiqua"/>
          <w:shd w:val="clear" w:color="auto" w:fill="FFFFFF"/>
          <w:vertAlign w:val="superscript"/>
        </w:rPr>
        <w:t>74]</w:t>
      </w:r>
      <w:r w:rsidR="000D3E56" w:rsidRPr="009F7EAC">
        <w:rPr>
          <w:rFonts w:ascii="Book Antiqua" w:eastAsia="Yu Mincho" w:hAnsi="Book Antiqua"/>
          <w:shd w:val="clear" w:color="auto" w:fill="FFFFFF"/>
        </w:rPr>
        <w:t>.</w:t>
      </w:r>
    </w:p>
    <w:p w14:paraId="28825B96" w14:textId="1FECFAAC" w:rsidR="00A77B3E" w:rsidRPr="00D90DED" w:rsidRDefault="00A77B3E" w:rsidP="00D90DED">
      <w:pPr>
        <w:spacing w:line="360" w:lineRule="auto"/>
        <w:jc w:val="both"/>
        <w:rPr>
          <w:rFonts w:ascii="Book Antiqua" w:hAnsi="Book Antiqua"/>
        </w:rPr>
      </w:pPr>
    </w:p>
    <w:sectPr w:rsidR="00A77B3E" w:rsidRPr="00D90D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C560E" w14:textId="77777777" w:rsidR="00470597" w:rsidRDefault="00470597" w:rsidP="004B693F">
      <w:r>
        <w:separator/>
      </w:r>
    </w:p>
  </w:endnote>
  <w:endnote w:type="continuationSeparator" w:id="0">
    <w:p w14:paraId="3B4E73DE" w14:textId="77777777" w:rsidR="00470597" w:rsidRDefault="00470597" w:rsidP="004B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577423"/>
      <w:docPartObj>
        <w:docPartGallery w:val="Page Numbers (Bottom of Page)"/>
        <w:docPartUnique/>
      </w:docPartObj>
    </w:sdtPr>
    <w:sdtContent>
      <w:sdt>
        <w:sdtPr>
          <w:id w:val="-1769616900"/>
          <w:docPartObj>
            <w:docPartGallery w:val="Page Numbers (Top of Page)"/>
            <w:docPartUnique/>
          </w:docPartObj>
        </w:sdtPr>
        <w:sdtContent>
          <w:p w14:paraId="05C021BA" w14:textId="7A19EAED" w:rsidR="004B693F" w:rsidRDefault="004B693F">
            <w:pPr>
              <w:pStyle w:val="a5"/>
              <w:jc w:val="right"/>
            </w:pPr>
            <w:r w:rsidRPr="004B693F">
              <w:rPr>
                <w:rFonts w:ascii="Book Antiqua" w:hAnsi="Book Antiqua"/>
                <w:sz w:val="24"/>
                <w:szCs w:val="24"/>
                <w:lang w:val="zh-CN" w:eastAsia="zh-CN"/>
              </w:rPr>
              <w:t xml:space="preserve"> </w:t>
            </w:r>
            <w:r w:rsidRPr="004B693F">
              <w:rPr>
                <w:rFonts w:ascii="Book Antiqua" w:hAnsi="Book Antiqua"/>
                <w:sz w:val="24"/>
                <w:szCs w:val="24"/>
              </w:rPr>
              <w:fldChar w:fldCharType="begin"/>
            </w:r>
            <w:r w:rsidRPr="004B693F">
              <w:rPr>
                <w:rFonts w:ascii="Book Antiqua" w:hAnsi="Book Antiqua"/>
                <w:sz w:val="24"/>
                <w:szCs w:val="24"/>
              </w:rPr>
              <w:instrText>PAGE</w:instrText>
            </w:r>
            <w:r w:rsidRPr="004B693F">
              <w:rPr>
                <w:rFonts w:ascii="Book Antiqua" w:hAnsi="Book Antiqua"/>
                <w:sz w:val="24"/>
                <w:szCs w:val="24"/>
              </w:rPr>
              <w:fldChar w:fldCharType="separate"/>
            </w:r>
            <w:r w:rsidRPr="004B693F">
              <w:rPr>
                <w:rFonts w:ascii="Book Antiqua" w:hAnsi="Book Antiqua"/>
                <w:sz w:val="24"/>
                <w:szCs w:val="24"/>
                <w:lang w:val="zh-CN" w:eastAsia="zh-CN"/>
              </w:rPr>
              <w:t>2</w:t>
            </w:r>
            <w:r w:rsidRPr="004B693F">
              <w:rPr>
                <w:rFonts w:ascii="Book Antiqua" w:hAnsi="Book Antiqua"/>
                <w:sz w:val="24"/>
                <w:szCs w:val="24"/>
              </w:rPr>
              <w:fldChar w:fldCharType="end"/>
            </w:r>
            <w:r w:rsidRPr="004B693F">
              <w:rPr>
                <w:rFonts w:ascii="Book Antiqua" w:hAnsi="Book Antiqua"/>
                <w:sz w:val="24"/>
                <w:szCs w:val="24"/>
                <w:lang w:val="zh-CN" w:eastAsia="zh-CN"/>
              </w:rPr>
              <w:t xml:space="preserve"> / </w:t>
            </w:r>
            <w:r w:rsidRPr="004B693F">
              <w:rPr>
                <w:rFonts w:ascii="Book Antiqua" w:hAnsi="Book Antiqua"/>
                <w:sz w:val="24"/>
                <w:szCs w:val="24"/>
              </w:rPr>
              <w:fldChar w:fldCharType="begin"/>
            </w:r>
            <w:r w:rsidRPr="004B693F">
              <w:rPr>
                <w:rFonts w:ascii="Book Antiqua" w:hAnsi="Book Antiqua"/>
                <w:sz w:val="24"/>
                <w:szCs w:val="24"/>
              </w:rPr>
              <w:instrText>NUMPAGES</w:instrText>
            </w:r>
            <w:r w:rsidRPr="004B693F">
              <w:rPr>
                <w:rFonts w:ascii="Book Antiqua" w:hAnsi="Book Antiqua"/>
                <w:sz w:val="24"/>
                <w:szCs w:val="24"/>
              </w:rPr>
              <w:fldChar w:fldCharType="separate"/>
            </w:r>
            <w:r w:rsidRPr="004B693F">
              <w:rPr>
                <w:rFonts w:ascii="Book Antiqua" w:hAnsi="Book Antiqua"/>
                <w:sz w:val="24"/>
                <w:szCs w:val="24"/>
                <w:lang w:val="zh-CN" w:eastAsia="zh-CN"/>
              </w:rPr>
              <w:t>2</w:t>
            </w:r>
            <w:r w:rsidRPr="004B693F">
              <w:rPr>
                <w:rFonts w:ascii="Book Antiqua" w:hAnsi="Book Antiqua"/>
                <w:sz w:val="24"/>
                <w:szCs w:val="24"/>
              </w:rPr>
              <w:fldChar w:fldCharType="end"/>
            </w:r>
          </w:p>
        </w:sdtContent>
      </w:sdt>
    </w:sdtContent>
  </w:sdt>
  <w:p w14:paraId="667753C2" w14:textId="77777777" w:rsidR="004B693F" w:rsidRDefault="004B69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69096" w14:textId="77777777" w:rsidR="00470597" w:rsidRDefault="00470597" w:rsidP="004B693F">
      <w:r>
        <w:separator/>
      </w:r>
    </w:p>
  </w:footnote>
  <w:footnote w:type="continuationSeparator" w:id="0">
    <w:p w14:paraId="7E09F90D" w14:textId="77777777" w:rsidR="00470597" w:rsidRDefault="00470597" w:rsidP="004B693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6421"/>
    <w:rsid w:val="000A6283"/>
    <w:rsid w:val="000B07D9"/>
    <w:rsid w:val="000D3E56"/>
    <w:rsid w:val="000F2D6D"/>
    <w:rsid w:val="000F5A6E"/>
    <w:rsid w:val="00112303"/>
    <w:rsid w:val="00144CA9"/>
    <w:rsid w:val="00163B7C"/>
    <w:rsid w:val="00166BB4"/>
    <w:rsid w:val="00183E30"/>
    <w:rsid w:val="0018575E"/>
    <w:rsid w:val="00222C34"/>
    <w:rsid w:val="0022771C"/>
    <w:rsid w:val="00284455"/>
    <w:rsid w:val="002914E7"/>
    <w:rsid w:val="002D287F"/>
    <w:rsid w:val="0033707A"/>
    <w:rsid w:val="00354A8F"/>
    <w:rsid w:val="00381048"/>
    <w:rsid w:val="00395EB4"/>
    <w:rsid w:val="003B0C21"/>
    <w:rsid w:val="003C4BE2"/>
    <w:rsid w:val="003D317D"/>
    <w:rsid w:val="003F73A8"/>
    <w:rsid w:val="00405937"/>
    <w:rsid w:val="004203B0"/>
    <w:rsid w:val="00422A2B"/>
    <w:rsid w:val="00470597"/>
    <w:rsid w:val="004732B3"/>
    <w:rsid w:val="004963B2"/>
    <w:rsid w:val="004B5471"/>
    <w:rsid w:val="004B693F"/>
    <w:rsid w:val="004D414D"/>
    <w:rsid w:val="004D481E"/>
    <w:rsid w:val="004D5734"/>
    <w:rsid w:val="004E474E"/>
    <w:rsid w:val="004E71BB"/>
    <w:rsid w:val="004E74AD"/>
    <w:rsid w:val="00532F95"/>
    <w:rsid w:val="0055469E"/>
    <w:rsid w:val="00577F9C"/>
    <w:rsid w:val="005857E2"/>
    <w:rsid w:val="005973B4"/>
    <w:rsid w:val="005A2253"/>
    <w:rsid w:val="0060457D"/>
    <w:rsid w:val="006510A3"/>
    <w:rsid w:val="00652CB1"/>
    <w:rsid w:val="00656BFA"/>
    <w:rsid w:val="00676040"/>
    <w:rsid w:val="00690AB8"/>
    <w:rsid w:val="006A36E3"/>
    <w:rsid w:val="006A6789"/>
    <w:rsid w:val="006D6D17"/>
    <w:rsid w:val="00711437"/>
    <w:rsid w:val="0074694A"/>
    <w:rsid w:val="00746CF6"/>
    <w:rsid w:val="00765F16"/>
    <w:rsid w:val="00767BAC"/>
    <w:rsid w:val="00792AC7"/>
    <w:rsid w:val="007A13C4"/>
    <w:rsid w:val="007B1CAE"/>
    <w:rsid w:val="007C2C43"/>
    <w:rsid w:val="007C5B74"/>
    <w:rsid w:val="007D0054"/>
    <w:rsid w:val="007D191C"/>
    <w:rsid w:val="008106CA"/>
    <w:rsid w:val="00816A59"/>
    <w:rsid w:val="008720A1"/>
    <w:rsid w:val="008775D0"/>
    <w:rsid w:val="0088021C"/>
    <w:rsid w:val="00882E66"/>
    <w:rsid w:val="0089001C"/>
    <w:rsid w:val="008A1E73"/>
    <w:rsid w:val="008D035C"/>
    <w:rsid w:val="00910C9B"/>
    <w:rsid w:val="00923C9D"/>
    <w:rsid w:val="009247DC"/>
    <w:rsid w:val="009B2BE9"/>
    <w:rsid w:val="009B6CD6"/>
    <w:rsid w:val="009B7B00"/>
    <w:rsid w:val="009C1E64"/>
    <w:rsid w:val="009D7F93"/>
    <w:rsid w:val="009E41A7"/>
    <w:rsid w:val="009F7EAC"/>
    <w:rsid w:val="00A23FC8"/>
    <w:rsid w:val="00A355B3"/>
    <w:rsid w:val="00A40C8D"/>
    <w:rsid w:val="00A414FA"/>
    <w:rsid w:val="00A444D6"/>
    <w:rsid w:val="00A77B3E"/>
    <w:rsid w:val="00A869F0"/>
    <w:rsid w:val="00AB29C9"/>
    <w:rsid w:val="00AB4C02"/>
    <w:rsid w:val="00B665C4"/>
    <w:rsid w:val="00B93467"/>
    <w:rsid w:val="00BB0782"/>
    <w:rsid w:val="00BD504A"/>
    <w:rsid w:val="00BF7D2A"/>
    <w:rsid w:val="00C074C3"/>
    <w:rsid w:val="00C13B9F"/>
    <w:rsid w:val="00C2713C"/>
    <w:rsid w:val="00C32413"/>
    <w:rsid w:val="00C73924"/>
    <w:rsid w:val="00CA2A55"/>
    <w:rsid w:val="00CB1E44"/>
    <w:rsid w:val="00CB4580"/>
    <w:rsid w:val="00CC2815"/>
    <w:rsid w:val="00CC486D"/>
    <w:rsid w:val="00D20B3A"/>
    <w:rsid w:val="00D43C78"/>
    <w:rsid w:val="00D45708"/>
    <w:rsid w:val="00D53AA2"/>
    <w:rsid w:val="00D55D3B"/>
    <w:rsid w:val="00D55E32"/>
    <w:rsid w:val="00D62811"/>
    <w:rsid w:val="00D90DED"/>
    <w:rsid w:val="00DA5BBA"/>
    <w:rsid w:val="00DA72BE"/>
    <w:rsid w:val="00DF7112"/>
    <w:rsid w:val="00E10020"/>
    <w:rsid w:val="00E22E24"/>
    <w:rsid w:val="00E23B4B"/>
    <w:rsid w:val="00E44A4F"/>
    <w:rsid w:val="00E5477E"/>
    <w:rsid w:val="00E75672"/>
    <w:rsid w:val="00E83A77"/>
    <w:rsid w:val="00E84D21"/>
    <w:rsid w:val="00E91C97"/>
    <w:rsid w:val="00E92EFB"/>
    <w:rsid w:val="00EA139E"/>
    <w:rsid w:val="00EB6C0D"/>
    <w:rsid w:val="00F56D0F"/>
    <w:rsid w:val="00F61509"/>
    <w:rsid w:val="00F94EC7"/>
    <w:rsid w:val="00FA13FD"/>
    <w:rsid w:val="00FA2C4C"/>
    <w:rsid w:val="00FB2C22"/>
    <w:rsid w:val="00FF15B1"/>
    <w:rsid w:val="00FF3B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0D7D62E"/>
  <w15:docId w15:val="{7AAF1E40-93F8-4F0F-A286-ACC3AC59C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B693F"/>
    <w:pPr>
      <w:tabs>
        <w:tab w:val="center" w:pos="4153"/>
        <w:tab w:val="right" w:pos="8306"/>
      </w:tabs>
      <w:snapToGrid w:val="0"/>
      <w:jc w:val="center"/>
    </w:pPr>
    <w:rPr>
      <w:sz w:val="18"/>
      <w:szCs w:val="18"/>
    </w:rPr>
  </w:style>
  <w:style w:type="character" w:customStyle="1" w:styleId="a4">
    <w:name w:val="页眉 字符"/>
    <w:basedOn w:val="a0"/>
    <w:link w:val="a3"/>
    <w:rsid w:val="004B693F"/>
    <w:rPr>
      <w:sz w:val="18"/>
      <w:szCs w:val="18"/>
    </w:rPr>
  </w:style>
  <w:style w:type="paragraph" w:styleId="a5">
    <w:name w:val="footer"/>
    <w:basedOn w:val="a"/>
    <w:link w:val="a6"/>
    <w:uiPriority w:val="99"/>
    <w:rsid w:val="004B693F"/>
    <w:pPr>
      <w:tabs>
        <w:tab w:val="center" w:pos="4153"/>
        <w:tab w:val="right" w:pos="8306"/>
      </w:tabs>
      <w:snapToGrid w:val="0"/>
    </w:pPr>
    <w:rPr>
      <w:sz w:val="18"/>
      <w:szCs w:val="18"/>
    </w:rPr>
  </w:style>
  <w:style w:type="character" w:customStyle="1" w:styleId="a6">
    <w:name w:val="页脚 字符"/>
    <w:basedOn w:val="a0"/>
    <w:link w:val="a5"/>
    <w:uiPriority w:val="99"/>
    <w:rsid w:val="004B693F"/>
    <w:rPr>
      <w:sz w:val="18"/>
      <w:szCs w:val="18"/>
    </w:rPr>
  </w:style>
  <w:style w:type="character" w:styleId="a7">
    <w:name w:val="annotation reference"/>
    <w:basedOn w:val="a0"/>
    <w:rsid w:val="00FA2C4C"/>
    <w:rPr>
      <w:sz w:val="21"/>
      <w:szCs w:val="21"/>
    </w:rPr>
  </w:style>
  <w:style w:type="paragraph" w:styleId="a8">
    <w:name w:val="annotation text"/>
    <w:basedOn w:val="a"/>
    <w:link w:val="a9"/>
    <w:rsid w:val="00FA2C4C"/>
  </w:style>
  <w:style w:type="character" w:customStyle="1" w:styleId="a9">
    <w:name w:val="批注文字 字符"/>
    <w:basedOn w:val="a0"/>
    <w:link w:val="a8"/>
    <w:rsid w:val="00FA2C4C"/>
    <w:rPr>
      <w:sz w:val="24"/>
      <w:szCs w:val="24"/>
    </w:rPr>
  </w:style>
  <w:style w:type="paragraph" w:styleId="aa">
    <w:name w:val="annotation subject"/>
    <w:basedOn w:val="a8"/>
    <w:next w:val="a8"/>
    <w:link w:val="ab"/>
    <w:rsid w:val="00FA2C4C"/>
    <w:rPr>
      <w:b/>
      <w:bCs/>
    </w:rPr>
  </w:style>
  <w:style w:type="character" w:customStyle="1" w:styleId="ab">
    <w:name w:val="批注主题 字符"/>
    <w:basedOn w:val="a9"/>
    <w:link w:val="aa"/>
    <w:rsid w:val="00FA2C4C"/>
    <w:rPr>
      <w:b/>
      <w:bCs/>
      <w:sz w:val="24"/>
      <w:szCs w:val="24"/>
    </w:rPr>
  </w:style>
  <w:style w:type="paragraph" w:styleId="ac">
    <w:name w:val="Revision"/>
    <w:hidden/>
    <w:uiPriority w:val="99"/>
    <w:semiHidden/>
    <w:rsid w:val="00CB1E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441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7FB74-DBF3-4AA4-983F-5141D90E5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29</Pages>
  <Words>8418</Words>
  <Characters>47985</Characters>
  <Application>Microsoft Office Word</Application>
  <DocSecurity>0</DocSecurity>
  <Lines>399</Lines>
  <Paragraphs>112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94</cp:revision>
  <dcterms:created xsi:type="dcterms:W3CDTF">2024-01-12T06:15:00Z</dcterms:created>
  <dcterms:modified xsi:type="dcterms:W3CDTF">2024-01-18T05:18:00Z</dcterms:modified>
</cp:coreProperties>
</file>