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FF6E0" w14:textId="77777777" w:rsidR="00666E22" w:rsidRDefault="0067455A">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4AAECA1D" w14:textId="77777777" w:rsidR="00666E22" w:rsidRDefault="0067455A">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89065</w:t>
      </w:r>
    </w:p>
    <w:p w14:paraId="2E8C931A" w14:textId="77777777" w:rsidR="00666E22" w:rsidRDefault="0067455A">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61F41ABE" w14:textId="77777777" w:rsidR="00666E22" w:rsidRDefault="00666E22">
      <w:pPr>
        <w:spacing w:line="360" w:lineRule="auto"/>
        <w:jc w:val="both"/>
      </w:pPr>
    </w:p>
    <w:p w14:paraId="6CB2E41B" w14:textId="16727101" w:rsidR="00666E22" w:rsidRDefault="00945B3B">
      <w:pPr>
        <w:spacing w:line="360" w:lineRule="auto"/>
        <w:jc w:val="both"/>
      </w:pPr>
      <w:r>
        <w:rPr>
          <w:rFonts w:ascii="Book Antiqua" w:eastAsia="Book Antiqua" w:hAnsi="Book Antiqua" w:cs="Book Antiqua"/>
          <w:b/>
          <w:bCs/>
          <w:color w:val="000000"/>
        </w:rPr>
        <w:t xml:space="preserve">Anti-tumor effect of </w:t>
      </w:r>
      <w:proofErr w:type="spellStart"/>
      <w:r>
        <w:rPr>
          <w:rFonts w:ascii="Book Antiqua" w:eastAsia="Book Antiqua" w:hAnsi="Book Antiqua" w:cs="Book Antiqua"/>
          <w:b/>
          <w:bCs/>
          <w:color w:val="000000"/>
        </w:rPr>
        <w:t>coix</w:t>
      </w:r>
      <w:proofErr w:type="spellEnd"/>
      <w:r>
        <w:rPr>
          <w:rFonts w:ascii="Book Antiqua" w:eastAsia="Book Antiqua" w:hAnsi="Book Antiqua" w:cs="Book Antiqua"/>
          <w:b/>
          <w:bCs/>
          <w:color w:val="000000"/>
        </w:rPr>
        <w:t xml:space="preserve"> seed based on the theory of medicinal and food homology</w:t>
      </w:r>
    </w:p>
    <w:p w14:paraId="25E5CE08" w14:textId="77777777" w:rsidR="00666E22" w:rsidRDefault="00666E22">
      <w:pPr>
        <w:spacing w:line="360" w:lineRule="auto"/>
        <w:jc w:val="both"/>
      </w:pPr>
    </w:p>
    <w:p w14:paraId="7C1DC3DF" w14:textId="77777777" w:rsidR="00666E22" w:rsidRDefault="0067455A">
      <w:pPr>
        <w:spacing w:line="360" w:lineRule="auto"/>
        <w:jc w:val="both"/>
      </w:pPr>
      <w:r>
        <w:rPr>
          <w:rFonts w:ascii="Book Antiqua" w:eastAsia="Book Antiqua" w:hAnsi="Book Antiqua" w:cs="Book Antiqua"/>
          <w:color w:val="000000"/>
        </w:rPr>
        <w:t xml:space="preserve">Meng FD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The anti-tumor effect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w:t>
      </w:r>
    </w:p>
    <w:p w14:paraId="1CF04058" w14:textId="77777777" w:rsidR="00666E22" w:rsidRDefault="00666E22">
      <w:pPr>
        <w:spacing w:line="360" w:lineRule="auto"/>
        <w:jc w:val="both"/>
      </w:pPr>
    </w:p>
    <w:p w14:paraId="47E12D09" w14:textId="77777777" w:rsidR="00666E22" w:rsidRDefault="0067455A">
      <w:pPr>
        <w:spacing w:line="360" w:lineRule="auto"/>
        <w:jc w:val="both"/>
      </w:pPr>
      <w:r>
        <w:rPr>
          <w:rFonts w:ascii="Book Antiqua" w:eastAsia="Book Antiqua" w:hAnsi="Book Antiqua" w:cs="Book Antiqua"/>
          <w:color w:val="000000"/>
        </w:rPr>
        <w:t>Fan-Di Meng, Ling Yuan, Dou-Dou Lu, Ya-Ting Yang, Duo-Jie Xu, Meng-Ying Che, Yi Nan</w:t>
      </w:r>
    </w:p>
    <w:p w14:paraId="24898D89" w14:textId="77777777" w:rsidR="00666E22" w:rsidRDefault="00666E22">
      <w:pPr>
        <w:spacing w:line="360" w:lineRule="auto"/>
        <w:jc w:val="both"/>
      </w:pPr>
    </w:p>
    <w:p w14:paraId="4C077D63" w14:textId="77777777" w:rsidR="00666E22" w:rsidRDefault="0067455A">
      <w:pPr>
        <w:spacing w:line="360" w:lineRule="auto"/>
        <w:jc w:val="both"/>
      </w:pPr>
      <w:r>
        <w:rPr>
          <w:rFonts w:ascii="Book Antiqua" w:eastAsia="Book Antiqua" w:hAnsi="Book Antiqua" w:cs="Book Antiqua"/>
          <w:b/>
          <w:bCs/>
          <w:color w:val="000000"/>
        </w:rPr>
        <w:t xml:space="preserve">Fan-Di Meng, Dou-Dou Lu, Ya-Ting Yang, Duo-Jie Xu, Meng-Ying Che, </w:t>
      </w:r>
      <w:r>
        <w:rPr>
          <w:rFonts w:ascii="Book Antiqua" w:eastAsia="Book Antiqua" w:hAnsi="Book Antiqua" w:cs="Book Antiqua"/>
          <w:color w:val="000000"/>
        </w:rPr>
        <w:t>Traditional Chinese Medicine College, Ningxia Medical University, Yinchuan 750004, Ningxia Hui Autonomous Region, China</w:t>
      </w:r>
    </w:p>
    <w:p w14:paraId="566216C8" w14:textId="77777777" w:rsidR="00666E22" w:rsidRDefault="00666E22">
      <w:pPr>
        <w:spacing w:line="360" w:lineRule="auto"/>
        <w:jc w:val="both"/>
      </w:pPr>
    </w:p>
    <w:p w14:paraId="0C10CC01" w14:textId="77777777" w:rsidR="00666E22" w:rsidRDefault="0067455A">
      <w:pPr>
        <w:spacing w:line="360" w:lineRule="auto"/>
        <w:jc w:val="both"/>
      </w:pPr>
      <w:r>
        <w:rPr>
          <w:rFonts w:ascii="Book Antiqua" w:eastAsia="Book Antiqua" w:hAnsi="Book Antiqua" w:cs="Book Antiqua"/>
          <w:b/>
          <w:bCs/>
          <w:color w:val="000000"/>
        </w:rPr>
        <w:t xml:space="preserve">Ling Yuan, </w:t>
      </w:r>
      <w:r>
        <w:rPr>
          <w:rFonts w:ascii="Book Antiqua" w:eastAsia="Book Antiqua" w:hAnsi="Book Antiqua" w:cs="Book Antiqua"/>
          <w:color w:val="000000"/>
        </w:rPr>
        <w:t>College of Pharmacy, Ningxia Medical University, Yinchuan 750004, Ningxia Hui Autonomous Region, China</w:t>
      </w:r>
    </w:p>
    <w:p w14:paraId="7B6EF191" w14:textId="77777777" w:rsidR="00666E22" w:rsidRDefault="00666E22">
      <w:pPr>
        <w:spacing w:line="360" w:lineRule="auto"/>
        <w:jc w:val="both"/>
      </w:pPr>
    </w:p>
    <w:p w14:paraId="6A363226" w14:textId="77777777" w:rsidR="00666E22" w:rsidRDefault="0067455A">
      <w:pPr>
        <w:spacing w:line="360" w:lineRule="auto"/>
        <w:jc w:val="both"/>
      </w:pPr>
      <w:r>
        <w:rPr>
          <w:rFonts w:ascii="Book Antiqua" w:eastAsia="Book Antiqua" w:hAnsi="Book Antiqua" w:cs="Book Antiqua"/>
          <w:b/>
          <w:bCs/>
          <w:color w:val="000000"/>
        </w:rPr>
        <w:t xml:space="preserve">Yi Nan, </w:t>
      </w:r>
      <w:r>
        <w:rPr>
          <w:rFonts w:ascii="Book Antiqua" w:eastAsia="Book Antiqua" w:hAnsi="Book Antiqua" w:cs="Book Antiqua"/>
          <w:color w:val="000000"/>
        </w:rPr>
        <w:t>Key Laboratory of Ningxia Minority Medicine Modernization Ministry of Education, Ningxia Medical University, Yinchuan 750004, Ningxia Hui Autonomous Region, China</w:t>
      </w:r>
    </w:p>
    <w:p w14:paraId="3C2EB9FD" w14:textId="77777777" w:rsidR="00666E22" w:rsidRDefault="00666E22">
      <w:pPr>
        <w:spacing w:line="360" w:lineRule="auto"/>
        <w:jc w:val="both"/>
      </w:pPr>
    </w:p>
    <w:p w14:paraId="67A2051C" w14:textId="77777777" w:rsidR="00666E22" w:rsidRDefault="0067455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Meng FD, Lu DD, Yang YT, Xu DJ, Che MY and Nan Y designed the research study; Meng FD, Yang YT, Che MY and Yuan L collected the literature, Yuan L, Meng FD and Xu DJ analyzed the data and wrote the manuscript; All authors have read and approved the final manuscript.</w:t>
      </w:r>
    </w:p>
    <w:p w14:paraId="4DAAFA15" w14:textId="77777777" w:rsidR="00666E22" w:rsidRDefault="00666E22">
      <w:pPr>
        <w:spacing w:line="360" w:lineRule="auto"/>
        <w:jc w:val="both"/>
      </w:pPr>
    </w:p>
    <w:p w14:paraId="3348DB96" w14:textId="77777777" w:rsidR="00666E22" w:rsidRDefault="0067455A">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Ningxia Natural Science Foundation, No. 2022AAC02039; Ningxia Key Research and Development Program</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No. 2023BEG02015; National Natural Science Foundation of China, No. 82260879.</w:t>
      </w:r>
    </w:p>
    <w:p w14:paraId="0D1CC8CF" w14:textId="77777777" w:rsidR="00666E22" w:rsidRDefault="00666E22">
      <w:pPr>
        <w:spacing w:line="360" w:lineRule="auto"/>
        <w:jc w:val="both"/>
      </w:pPr>
    </w:p>
    <w:p w14:paraId="24507356" w14:textId="77777777" w:rsidR="00666E22" w:rsidRDefault="0067455A">
      <w:pPr>
        <w:spacing w:line="360" w:lineRule="auto"/>
        <w:jc w:val="both"/>
      </w:pPr>
      <w:r>
        <w:rPr>
          <w:rFonts w:ascii="Book Antiqua" w:eastAsia="Book Antiqua" w:hAnsi="Book Antiqua" w:cs="Book Antiqua"/>
          <w:b/>
          <w:bCs/>
          <w:color w:val="000000"/>
        </w:rPr>
        <w:t xml:space="preserve">Corresponding author: Yi Nan, MD, PhD, Professor, </w:t>
      </w:r>
      <w:r>
        <w:rPr>
          <w:rFonts w:ascii="Book Antiqua" w:eastAsia="Book Antiqua" w:hAnsi="Book Antiqua" w:cs="Book Antiqua"/>
          <w:color w:val="000000"/>
        </w:rPr>
        <w:t xml:space="preserve">Key Laboratory of Ningxia Minority Medicine Modernization Ministry of Education, Ningxia Medical University, No. 1160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Street, Yinchuan 750004, Ningxia Hui Autonomous Region, China. 20080011@nxmu.edu.cn</w:t>
      </w:r>
    </w:p>
    <w:p w14:paraId="3D655E51" w14:textId="77777777" w:rsidR="00666E22" w:rsidRDefault="00666E22">
      <w:pPr>
        <w:spacing w:line="360" w:lineRule="auto"/>
        <w:jc w:val="both"/>
      </w:pPr>
    </w:p>
    <w:p w14:paraId="74E02C7A" w14:textId="77777777" w:rsidR="00666E22" w:rsidRDefault="0067455A">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19, 2023</w:t>
      </w:r>
    </w:p>
    <w:p w14:paraId="57174978" w14:textId="77777777" w:rsidR="00666E22" w:rsidRDefault="0067455A">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October 26, 2023</w:t>
      </w:r>
    </w:p>
    <w:p w14:paraId="336A51E4" w14:textId="654C3DC5" w:rsidR="00666E22" w:rsidRDefault="0067455A">
      <w:pPr>
        <w:spacing w:line="360" w:lineRule="auto"/>
        <w:jc w:val="both"/>
      </w:pPr>
      <w:r>
        <w:rPr>
          <w:rFonts w:ascii="Book Antiqua" w:eastAsia="Book Antiqua" w:hAnsi="Book Antiqua" w:cs="Book Antiqua"/>
          <w:b/>
          <w:bCs/>
        </w:rPr>
        <w:t xml:space="preserve">Accepted: </w:t>
      </w:r>
      <w:ins w:id="0" w:author="Jin-Lei Wang" w:date="2023-11-24T16:24:00Z">
        <w:r w:rsidR="00320BF2" w:rsidRPr="00320BF2">
          <w:rPr>
            <w:rFonts w:ascii="Book Antiqua" w:eastAsia="Book Antiqua" w:hAnsi="Book Antiqua" w:cs="Book Antiqua"/>
          </w:rPr>
          <w:t>November 24, 2023</w:t>
        </w:r>
      </w:ins>
    </w:p>
    <w:p w14:paraId="10D474BE" w14:textId="77777777" w:rsidR="00666E22" w:rsidRDefault="0067455A">
      <w:pPr>
        <w:spacing w:line="360" w:lineRule="auto"/>
        <w:jc w:val="both"/>
      </w:pPr>
      <w:r>
        <w:rPr>
          <w:rFonts w:ascii="Book Antiqua" w:eastAsia="Book Antiqua" w:hAnsi="Book Antiqua" w:cs="Book Antiqua"/>
          <w:b/>
          <w:bCs/>
        </w:rPr>
        <w:t xml:space="preserve">Published online: </w:t>
      </w:r>
    </w:p>
    <w:p w14:paraId="2B277F77" w14:textId="77777777" w:rsidR="00666E22" w:rsidRDefault="00666E22">
      <w:pPr>
        <w:spacing w:line="360" w:lineRule="auto"/>
        <w:jc w:val="both"/>
        <w:sectPr w:rsidR="00666E22">
          <w:footerReference w:type="default" r:id="rId6"/>
          <w:pgSz w:w="12240" w:h="15840"/>
          <w:pgMar w:top="1440" w:right="1440" w:bottom="1440" w:left="1440" w:header="720" w:footer="720" w:gutter="0"/>
          <w:cols w:space="720"/>
          <w:docGrid w:linePitch="360"/>
        </w:sectPr>
      </w:pPr>
    </w:p>
    <w:p w14:paraId="2551D4D8" w14:textId="77777777" w:rsidR="00666E22" w:rsidRDefault="0067455A">
      <w:pPr>
        <w:spacing w:line="360" w:lineRule="auto"/>
        <w:jc w:val="both"/>
      </w:pPr>
      <w:r>
        <w:rPr>
          <w:rFonts w:ascii="Book Antiqua" w:eastAsia="Book Antiqua" w:hAnsi="Book Antiqua" w:cs="Book Antiqua"/>
          <w:b/>
          <w:color w:val="000000"/>
        </w:rPr>
        <w:lastRenderedPageBreak/>
        <w:t>Abstract</w:t>
      </w:r>
    </w:p>
    <w:p w14:paraId="4F5F296D" w14:textId="77777777" w:rsidR="00666E22" w:rsidRDefault="0067455A">
      <w:pPr>
        <w:spacing w:line="360" w:lineRule="auto"/>
        <w:jc w:val="both"/>
      </w:pP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is a dry and mature seed of </w:t>
      </w:r>
      <w:proofErr w:type="spellStart"/>
      <w:r>
        <w:rPr>
          <w:rFonts w:ascii="Book Antiqua" w:eastAsia="Book Antiqua" w:hAnsi="Book Antiqua" w:cs="Book Antiqua"/>
          <w:i/>
          <w:iCs/>
          <w:color w:val="000000"/>
        </w:rPr>
        <w:t>Coix</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lacryma-jobi</w:t>
      </w:r>
      <w:proofErr w:type="spellEnd"/>
      <w:r>
        <w:rPr>
          <w:rFonts w:ascii="Book Antiqua" w:eastAsia="Book Antiqua" w:hAnsi="Book Antiqua" w:cs="Book Antiqua"/>
          <w:i/>
          <w:iCs/>
          <w:color w:val="000000"/>
        </w:rPr>
        <w:t xml:space="preserve"> L.var.ma-yuen (Roman.) Stapf</w:t>
      </w:r>
      <w:r>
        <w:rPr>
          <w:rFonts w:ascii="Book Antiqua" w:eastAsia="Book Antiqua" w:hAnsi="Book Antiqua" w:cs="Book Antiqua"/>
          <w:color w:val="000000"/>
        </w:rPr>
        <w:t xml:space="preserve"> in the Gramineae family.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a sweet, light taste, and a cool nature.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enters the spleen, stomach, and lung meridians. It has the effects of promoting diuresis and dampness, strengthening the spleen to prevent diarrhea, removing arthralgia, expelling pus, and detoxifying and dispersing nodules. It is used for the treatment of edema, athlete's foot, poor urination, spleen deficiency and diarrhea, dampness and obstruction, lung carbuncle, intestinal carbuncle, verruca, and cancer. The medicinal and health value is high, and it has been included in the list of medicinal and food sources in China, which has a large development and application space. This article reviews the current research achievements in the processing methods and anti-tumor activities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and provides examples of its clinical application in ancient and modern times, aiming to provide reference for further research on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and contribute to its clinical application and development. Through the analysis of the traditional Chinese patent medicines, and simple preparations and related health food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queried by Yaozhi.com, the source, function, and dosage form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were comprehensively analyzed, with a view of providing a reference for the development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medicine and food.</w:t>
      </w:r>
    </w:p>
    <w:p w14:paraId="10C514F7" w14:textId="77777777" w:rsidR="00666E22" w:rsidRDefault="00666E22">
      <w:pPr>
        <w:spacing w:line="360" w:lineRule="auto"/>
        <w:jc w:val="both"/>
      </w:pPr>
    </w:p>
    <w:p w14:paraId="73C1FD74" w14:textId="77777777" w:rsidR="00666E22" w:rsidRDefault="0067455A">
      <w:pPr>
        <w:spacing w:line="360" w:lineRule="auto"/>
        <w:jc w:val="both"/>
      </w:pPr>
      <w:r>
        <w:rPr>
          <w:rFonts w:ascii="Book Antiqua" w:eastAsia="Book Antiqua" w:hAnsi="Book Antiqua" w:cs="Book Antiqua"/>
          <w:b/>
          <w:bCs/>
        </w:rPr>
        <w:t xml:space="preserve">Key Words: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Cancer; Tumor; </w:t>
      </w:r>
      <w:proofErr w:type="spellStart"/>
      <w:r>
        <w:rPr>
          <w:rFonts w:ascii="Book Antiqua" w:eastAsia="Book Antiqua" w:hAnsi="Book Antiqua" w:cs="Book Antiqua"/>
          <w:i/>
          <w:iCs/>
        </w:rPr>
        <w:t>Coix</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lacryma-jobi</w:t>
      </w:r>
      <w:proofErr w:type="spellEnd"/>
      <w:r>
        <w:rPr>
          <w:rFonts w:ascii="Book Antiqua" w:eastAsia="Book Antiqua" w:hAnsi="Book Antiqua" w:cs="Book Antiqua"/>
          <w:i/>
          <w:iCs/>
        </w:rPr>
        <w:t xml:space="preserve"> L.var.ma-yuen (Roman.) Stapf</w:t>
      </w:r>
      <w:r>
        <w:rPr>
          <w:rFonts w:ascii="Book Antiqua" w:eastAsia="Book Antiqua" w:hAnsi="Book Antiqua" w:cs="Book Antiqua"/>
        </w:rPr>
        <w:t>; Medicinal herbs</w:t>
      </w:r>
    </w:p>
    <w:p w14:paraId="74252E0B" w14:textId="77777777" w:rsidR="00666E22" w:rsidRDefault="00666E22">
      <w:pPr>
        <w:spacing w:line="360" w:lineRule="auto"/>
        <w:jc w:val="both"/>
      </w:pPr>
    </w:p>
    <w:p w14:paraId="51645335" w14:textId="77777777" w:rsidR="00666E22" w:rsidRDefault="0067455A">
      <w:pPr>
        <w:spacing w:line="360" w:lineRule="auto"/>
        <w:jc w:val="both"/>
      </w:pPr>
      <w:r>
        <w:rPr>
          <w:rFonts w:ascii="Book Antiqua" w:eastAsia="Book Antiqua" w:hAnsi="Book Antiqua" w:cs="Book Antiqua"/>
        </w:rPr>
        <w:t xml:space="preserve">Meng FD, Yuan L, Lu DD, Yang YT, Xu DJ, Che MY, Nan Y. The anti-tumor effect of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based on the theory of medicinal and food homology. </w:t>
      </w:r>
      <w:r>
        <w:rPr>
          <w:rFonts w:ascii="Book Antiqua" w:eastAsia="Book Antiqua" w:hAnsi="Book Antiqua" w:cs="Book Antiqua"/>
          <w:i/>
          <w:iCs/>
        </w:rPr>
        <w:t>World J Clin Oncol</w:t>
      </w:r>
      <w:r>
        <w:rPr>
          <w:rFonts w:ascii="Book Antiqua" w:eastAsia="Book Antiqua" w:hAnsi="Book Antiqua" w:cs="Book Antiqua"/>
        </w:rPr>
        <w:t xml:space="preserve"> 2023; In press</w:t>
      </w:r>
    </w:p>
    <w:p w14:paraId="10D8F1CC" w14:textId="77777777" w:rsidR="00666E22" w:rsidRDefault="00666E22">
      <w:pPr>
        <w:spacing w:line="360" w:lineRule="auto"/>
        <w:jc w:val="both"/>
      </w:pPr>
    </w:p>
    <w:p w14:paraId="6DC0D4E8" w14:textId="77777777" w:rsidR="00666E22" w:rsidRDefault="0067455A">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Cancer is a serious disease that causes a huge economic and social burden worldwide. In addition, cancer has become one of the biggest health threats globally. </w:t>
      </w:r>
      <w:r>
        <w:rPr>
          <w:rFonts w:ascii="Book Antiqua" w:eastAsia="Book Antiqua" w:hAnsi="Book Antiqua" w:cs="Book Antiqua"/>
        </w:rPr>
        <w:lastRenderedPageBreak/>
        <w:t xml:space="preserve">Numerous studies have confirmed that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has anti-tumor effects. This article will review its preparation, anti-tumor effects, and edible value.</w:t>
      </w:r>
    </w:p>
    <w:p w14:paraId="19B4B228" w14:textId="77777777" w:rsidR="00666E22" w:rsidRDefault="00666E22">
      <w:pPr>
        <w:spacing w:line="360" w:lineRule="auto"/>
        <w:jc w:val="both"/>
      </w:pPr>
    </w:p>
    <w:p w14:paraId="44237555" w14:textId="77777777" w:rsidR="00666E22" w:rsidRDefault="0067455A">
      <w:pPr>
        <w:spacing w:line="360" w:lineRule="auto"/>
        <w:jc w:val="both"/>
      </w:pPr>
      <w:r>
        <w:rPr>
          <w:rFonts w:ascii="Book Antiqua" w:eastAsia="Book Antiqua" w:hAnsi="Book Antiqua" w:cs="Book Antiqua"/>
          <w:b/>
          <w:caps/>
          <w:color w:val="000000"/>
          <w:u w:val="single"/>
        </w:rPr>
        <w:t>INTRODUCTION</w:t>
      </w:r>
    </w:p>
    <w:p w14:paraId="1F591EB0" w14:textId="77777777" w:rsidR="00666E22" w:rsidRDefault="0067455A">
      <w:pPr>
        <w:spacing w:line="360" w:lineRule="auto"/>
        <w:jc w:val="both"/>
      </w:pPr>
      <w:r>
        <w:rPr>
          <w:rFonts w:ascii="Book Antiqua" w:eastAsia="Book Antiqua" w:hAnsi="Book Antiqua" w:cs="Book Antiqua"/>
          <w:color w:val="000000"/>
        </w:rPr>
        <w:t>Cancer is a serious disease that causes a huge economic and social burden worldwide. An estimated 19.3 million new cancer cases and nearly 10 million cancer deaths were reported in 2020. It is expected that the global cancer burden will reach 28.4 million cases by 2040, an increase of 47% compared to 2020</w:t>
      </w:r>
      <w:r>
        <w:rPr>
          <w:rFonts w:ascii="Book Antiqua" w:eastAsia="Book Antiqua" w:hAnsi="Book Antiqua" w:cs="Book Antiqua"/>
          <w:color w:val="000000"/>
          <w:vertAlign w:val="superscript"/>
        </w:rPr>
        <w:t>[</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addition, cancer has become one of the biggest health threats globally. Therefore, how to effectively prevent and treat cancer has become a global focus of </w:t>
      </w:r>
      <w:proofErr w:type="gramStart"/>
      <w:r>
        <w:rPr>
          <w:rFonts w:ascii="Book Antiqua" w:eastAsia="Book Antiqua" w:hAnsi="Book Antiqua" w:cs="Book Antiqua"/>
          <w:color w:val="000000"/>
        </w:rPr>
        <w:t>attention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So, exploring effective cancer treatment measures is crucial.</w:t>
      </w:r>
    </w:p>
    <w:p w14:paraId="38FB137D" w14:textId="77777777" w:rsidR="00666E22" w:rsidRDefault="0067455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Medicinal and food-dual-use foods can be consumed as both delicious foods and medicinal herbs for treating diseases. They belong to traditional Chinese medicine and have good therapeutic effects. They are also nutritious and delicious foods that people often eat.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which can be used as both </w:t>
      </w:r>
      <w:proofErr w:type="gramStart"/>
      <w:r>
        <w:rPr>
          <w:rFonts w:ascii="Book Antiqua" w:eastAsia="Book Antiqua" w:hAnsi="Book Antiqua" w:cs="Book Antiqua"/>
          <w:color w:val="000000"/>
        </w:rPr>
        <w:t>food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and medicine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，is an important raw material for the development of food or health food.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is a good medicine and food for dispelling dampness and strengthening the spleen.</w:t>
      </w:r>
    </w:p>
    <w:p w14:paraId="13277C2D" w14:textId="77777777" w:rsidR="00666E22" w:rsidRDefault="0067455A">
      <w:pPr>
        <w:spacing w:line="360" w:lineRule="auto"/>
        <w:ind w:firstLineChars="200" w:firstLine="480"/>
        <w:jc w:val="both"/>
      </w:pPr>
      <w:r>
        <w:rPr>
          <w:rFonts w:ascii="Book Antiqua" w:eastAsia="Book Antiqua" w:hAnsi="Book Antiqua" w:cs="Book Antiqua"/>
          <w:color w:val="000000"/>
        </w:rPr>
        <w:t xml:space="preserve">At present, Chinese herbal </w:t>
      </w:r>
      <w:proofErr w:type="gramStart"/>
      <w:r>
        <w:rPr>
          <w:rFonts w:ascii="Book Antiqua" w:eastAsia="Book Antiqua" w:hAnsi="Book Antiqua" w:cs="Book Antiqua"/>
          <w:color w:val="000000"/>
        </w:rPr>
        <w:t>medicine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has significant effects in inhibiting cancer proliferation, metastasis, inducing cell apoptosis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blocking the cell cycle, alleviating pain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improving quality of life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and has received widespread attention from researchers</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Numerous studies have confirmed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anti-tumor effects. This article will review its preparation, anti-tumor effects, and edible value (Figure 1).</w:t>
      </w:r>
    </w:p>
    <w:p w14:paraId="6CD3950C" w14:textId="77777777" w:rsidR="00666E22" w:rsidRDefault="00666E22">
      <w:pPr>
        <w:spacing w:line="360" w:lineRule="auto"/>
        <w:ind w:firstLine="480"/>
        <w:jc w:val="both"/>
      </w:pPr>
    </w:p>
    <w:p w14:paraId="0C09F13D" w14:textId="77777777" w:rsidR="00666E22" w:rsidRDefault="0067455A">
      <w:pPr>
        <w:spacing w:line="360" w:lineRule="auto"/>
        <w:jc w:val="both"/>
      </w:pPr>
      <w:r>
        <w:rPr>
          <w:rFonts w:ascii="Book Antiqua" w:eastAsia="Book Antiqua" w:hAnsi="Book Antiqua" w:cs="Book Antiqua"/>
          <w:b/>
          <w:bCs/>
          <w:caps/>
          <w:color w:val="000000"/>
          <w:u w:val="single"/>
        </w:rPr>
        <w:t>Brief Introduction</w:t>
      </w:r>
    </w:p>
    <w:p w14:paraId="747858A5" w14:textId="77777777" w:rsidR="00666E22" w:rsidRDefault="0067455A">
      <w:pPr>
        <w:spacing w:line="360" w:lineRule="auto"/>
        <w:jc w:val="both"/>
      </w:pP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also known as Xie Li, </w:t>
      </w:r>
      <w:proofErr w:type="spellStart"/>
      <w:r>
        <w:rPr>
          <w:rFonts w:ascii="Book Antiqua" w:eastAsia="Book Antiqua" w:hAnsi="Book Antiqua" w:cs="Book Antiqua"/>
          <w:color w:val="000000"/>
        </w:rPr>
        <w:t>Qishi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is a dry and mature seed of </w:t>
      </w:r>
      <w:proofErr w:type="spellStart"/>
      <w:r>
        <w:rPr>
          <w:rFonts w:ascii="Book Antiqua" w:eastAsia="Book Antiqua" w:hAnsi="Book Antiqua" w:cs="Book Antiqua"/>
          <w:i/>
          <w:iCs/>
          <w:color w:val="000000"/>
        </w:rPr>
        <w:t>Coix</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lacryma-jobi</w:t>
      </w:r>
      <w:proofErr w:type="spellEnd"/>
      <w:r>
        <w:rPr>
          <w:rFonts w:ascii="Book Antiqua" w:eastAsia="Book Antiqua" w:hAnsi="Book Antiqua" w:cs="Book Antiqua"/>
          <w:i/>
          <w:iCs/>
          <w:color w:val="000000"/>
        </w:rPr>
        <w:t xml:space="preserve"> L. var.ma-yuen (Roman.) Stapf</w:t>
      </w:r>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gramineae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family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Most regions in China produce it, mainly in Fujian, Hebei, and Liaoning. It is commonly found near houses, in the wilderness, by rivers, in streams, or in damp valleys.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a sweet and light taste and a cool nature. It enters the spleen, stomach, and lung meridians. As a </w:t>
      </w:r>
      <w:r>
        <w:rPr>
          <w:rFonts w:ascii="Book Antiqua" w:eastAsia="Book Antiqua" w:hAnsi="Book Antiqua" w:cs="Book Antiqua"/>
          <w:color w:val="000000"/>
        </w:rPr>
        <w:lastRenderedPageBreak/>
        <w:t xml:space="preserve">drug, it has the effects of promoting diuresis and dampness, strengthening the </w:t>
      </w:r>
      <w:proofErr w:type="gramStart"/>
      <w:r>
        <w:rPr>
          <w:rFonts w:ascii="Book Antiqua" w:eastAsia="Book Antiqua" w:hAnsi="Book Antiqua" w:cs="Book Antiqua"/>
          <w:color w:val="000000"/>
        </w:rPr>
        <w:t>spleen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to stop diarrhea, removing arthralgia, expelling pus, and detoxifying and dispersing nodules. It can treat edema, athlete's foot, poor urination, spleen deficiency and diarrhea, dampness and obstruction, lung carbuncle, intestinal carbuncle, verruca,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As a food, its developed products have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such as increasing bone density, improving sleep, immune regulation</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weight loss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regulating blood lipids and blood sugar, improving gastrointestinal function, anti-fatigue, promoting growth and development, improving memory, antioxidant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delaying aging, and protecting liver damage</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47EDA794" w14:textId="77777777" w:rsidR="00666E22" w:rsidRDefault="00666E22">
      <w:pPr>
        <w:spacing w:line="360" w:lineRule="auto"/>
        <w:jc w:val="both"/>
      </w:pPr>
    </w:p>
    <w:p w14:paraId="0342B981" w14:textId="77777777" w:rsidR="00666E22" w:rsidRDefault="0067455A">
      <w:pPr>
        <w:spacing w:line="360" w:lineRule="auto"/>
        <w:jc w:val="both"/>
      </w:pPr>
      <w:r>
        <w:rPr>
          <w:rFonts w:ascii="Book Antiqua" w:eastAsia="Book Antiqua" w:hAnsi="Book Antiqua" w:cs="Book Antiqua"/>
          <w:b/>
          <w:bCs/>
          <w:caps/>
          <w:color w:val="000000"/>
          <w:u w:val="single"/>
        </w:rPr>
        <w:t xml:space="preserve">Processing </w:t>
      </w:r>
    </w:p>
    <w:p w14:paraId="31D32A15" w14:textId="77777777" w:rsidR="00666E22" w:rsidRDefault="0067455A">
      <w:pPr>
        <w:spacing w:line="360" w:lineRule="auto"/>
        <w:jc w:val="both"/>
      </w:pP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a long history of and has various methods of </w:t>
      </w:r>
      <w:proofErr w:type="gramStart"/>
      <w:r>
        <w:rPr>
          <w:rFonts w:ascii="Book Antiqua" w:eastAsia="Book Antiqua" w:hAnsi="Book Antiqua" w:cs="Book Antiqua"/>
          <w:color w:val="000000"/>
        </w:rPr>
        <w:t>processing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Since the Northern and Southern Dynasties, there have been records of two processing methods: Glutinous rice stir frying and salt soup boiling. Subsequently, the Song Dynasty first proposed the stir frying method. Salt frying was added in the Ming Dynasty. During the Qing Dynasty, local stir frying was added. So far, commonly used processing methods such as stir frying, earth frying, bran frying, and sand frying have been recorded in the modern Chinese Pharmacopoeia and national and provincial processing standards (Table 1).</w:t>
      </w:r>
    </w:p>
    <w:p w14:paraId="0D024585" w14:textId="77777777" w:rsidR="00666E22" w:rsidRDefault="00666E22">
      <w:pPr>
        <w:spacing w:line="360" w:lineRule="auto"/>
        <w:jc w:val="both"/>
      </w:pPr>
    </w:p>
    <w:p w14:paraId="2B31BA49" w14:textId="77777777" w:rsidR="00666E22" w:rsidRDefault="0067455A">
      <w:pPr>
        <w:spacing w:line="360" w:lineRule="auto"/>
        <w:jc w:val="both"/>
      </w:pPr>
      <w:r>
        <w:rPr>
          <w:rFonts w:ascii="Book Antiqua" w:eastAsia="Book Antiqua" w:hAnsi="Book Antiqua" w:cs="Book Antiqua"/>
          <w:b/>
          <w:bCs/>
          <w:caps/>
          <w:color w:val="000000"/>
          <w:u w:val="single"/>
        </w:rPr>
        <w:t xml:space="preserve">The anti-tumor effect of Coix seed </w:t>
      </w:r>
    </w:p>
    <w:p w14:paraId="2DC45A7D" w14:textId="77777777" w:rsidR="00666E22" w:rsidRDefault="0067455A">
      <w:pPr>
        <w:spacing w:line="360" w:lineRule="auto"/>
        <w:jc w:val="both"/>
        <w:rPr>
          <w:b/>
          <w:bCs/>
          <w:i/>
          <w:iCs/>
        </w:rPr>
      </w:pPr>
      <w:r>
        <w:rPr>
          <w:rFonts w:ascii="Book Antiqua" w:eastAsia="Book Antiqua" w:hAnsi="Book Antiqua" w:cs="Book Antiqua"/>
          <w:b/>
          <w:bCs/>
          <w:i/>
          <w:iCs/>
          <w:color w:val="000000"/>
        </w:rPr>
        <w:t xml:space="preserve">Screening of active ingredients and targets in </w:t>
      </w:r>
      <w:proofErr w:type="spellStart"/>
      <w:r>
        <w:rPr>
          <w:rFonts w:ascii="Book Antiqua" w:eastAsia="Book Antiqua" w:hAnsi="Book Antiqua" w:cs="Book Antiqua"/>
          <w:b/>
          <w:bCs/>
          <w:i/>
          <w:iCs/>
          <w:color w:val="000000"/>
        </w:rPr>
        <w:t>Coix</w:t>
      </w:r>
      <w:proofErr w:type="spellEnd"/>
      <w:r>
        <w:rPr>
          <w:rFonts w:ascii="Book Antiqua" w:eastAsia="Book Antiqua" w:hAnsi="Book Antiqua" w:cs="Book Antiqua"/>
          <w:b/>
          <w:bCs/>
          <w:i/>
          <w:iCs/>
          <w:color w:val="000000"/>
        </w:rPr>
        <w:t xml:space="preserve"> seed</w:t>
      </w:r>
    </w:p>
    <w:p w14:paraId="60D02A53" w14:textId="77777777" w:rsidR="00666E22" w:rsidRDefault="0067455A">
      <w:pPr>
        <w:spacing w:line="360" w:lineRule="auto"/>
        <w:jc w:val="both"/>
      </w:pPr>
      <w:r>
        <w:rPr>
          <w:rFonts w:ascii="Book Antiqua" w:eastAsia="Book Antiqua" w:hAnsi="Book Antiqua" w:cs="Book Antiqua"/>
          <w:color w:val="000000"/>
        </w:rPr>
        <w:t xml:space="preserve">We used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as a keyword to search on the TCMSP (Traditional Chinese Medicine Systems Pharmacology Database and Analysis Platform, </w:t>
      </w:r>
      <w:hyperlink r:id="rId7" w:history="1">
        <w:r>
          <w:rPr>
            <w:rFonts w:ascii="Book Antiqua" w:hAnsi="Book Antiqua"/>
          </w:rPr>
          <w:t>https://old.tcmsp-e.com/index.php</w:t>
        </w:r>
      </w:hyperlink>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active ingredients and their related action targets were picked according to the criteria of oral </w:t>
      </w:r>
      <w:proofErr w:type="gramStart"/>
      <w:r>
        <w:rPr>
          <w:rFonts w:ascii="Book Antiqua" w:eastAsia="Book Antiqua" w:hAnsi="Book Antiqua" w:cs="Book Antiqua"/>
          <w:color w:val="000000"/>
        </w:rPr>
        <w:t>bioavailability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 30% and drug-likeness ≥ 0.18. Then, we translated the name into Gene Symbol format to obtain target genes for the main active ingredients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Uniprot</w:t>
      </w:r>
      <w:proofErr w:type="spellEnd"/>
      <w:r>
        <w:rPr>
          <w:rFonts w:ascii="Book Antiqua" w:eastAsia="Book Antiqua" w:hAnsi="Book Antiqua" w:cs="Book Antiqua"/>
          <w:color w:val="000000"/>
        </w:rPr>
        <w:t xml:space="preserve"> databas</w:t>
      </w:r>
      <w:r>
        <w:rPr>
          <w:rFonts w:ascii="Book Antiqua" w:hAnsi="Book Antiqua"/>
        </w:rPr>
        <w:t>e (</w:t>
      </w:r>
      <w:hyperlink r:id="rId8" w:history="1">
        <w:r>
          <w:rPr>
            <w:rFonts w:ascii="Book Antiqua" w:hAnsi="Book Antiqua"/>
          </w:rPr>
          <w:t>https://www.uniprot.org/</w:t>
        </w:r>
      </w:hyperlink>
      <w:r>
        <w:rPr>
          <w:rFonts w:ascii="Book Antiqua" w:hAnsi="Book Antiqua"/>
        </w:rPr>
        <w:t>).</w:t>
      </w:r>
      <w:r>
        <w:rPr>
          <w:rFonts w:ascii="Book Antiqua" w:eastAsia="Book Antiqua" w:hAnsi="Book Antiqua" w:cs="Book Antiqua"/>
          <w:color w:val="000000"/>
        </w:rPr>
        <w:t xml:space="preserve"> We imported the active ingredients and their targets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into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3.9.1 </w:t>
      </w:r>
      <w:r>
        <w:rPr>
          <w:rFonts w:ascii="Book Antiqua" w:eastAsia="Book Antiqua" w:hAnsi="Book Antiqua" w:cs="Book Antiqua"/>
          <w:color w:val="000000"/>
        </w:rPr>
        <w:lastRenderedPageBreak/>
        <w:t>software to draw an "active ingredient-target" network. Next, we imported drug targets into the STRING database (</w:t>
      </w:r>
      <w:hyperlink r:id="rId9" w:history="1">
        <w:r>
          <w:rPr>
            <w:rFonts w:ascii="Book Antiqua" w:hAnsi="Book Antiqua"/>
          </w:rPr>
          <w:t>http://string-db.org</w:t>
        </w:r>
      </w:hyperlink>
      <w:r>
        <w:rPr>
          <w:rFonts w:ascii="Book Antiqua" w:eastAsia="Book Antiqua" w:hAnsi="Book Antiqua" w:cs="Book Antiqua"/>
          <w:color w:val="000000"/>
        </w:rPr>
        <w:t>), species limited to “</w:t>
      </w:r>
      <w:r>
        <w:rPr>
          <w:rFonts w:ascii="Book Antiqua" w:eastAsia="Book Antiqua" w:hAnsi="Book Antiqua" w:cs="Book Antiqua"/>
          <w:i/>
          <w:iCs/>
          <w:color w:val="000000"/>
        </w:rPr>
        <w:t>Homo sapiens</w:t>
      </w:r>
      <w:r>
        <w:rPr>
          <w:rFonts w:ascii="Book Antiqua" w:eastAsia="Book Antiqua" w:hAnsi="Book Antiqua" w:cs="Book Antiqua"/>
          <w:color w:val="000000"/>
        </w:rPr>
        <w:t xml:space="preserve">”, to retrieve protein-protein interaction relationships, and imported them into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3.9.1 software to create a network diagram. Through the </w:t>
      </w:r>
      <w:proofErr w:type="spellStart"/>
      <w:r>
        <w:rPr>
          <w:rFonts w:ascii="Book Antiqua" w:eastAsia="Book Antiqua" w:hAnsi="Book Antiqua" w:cs="Book Antiqua"/>
          <w:color w:val="000000"/>
        </w:rPr>
        <w:t>Metascape</w:t>
      </w:r>
      <w:proofErr w:type="spellEnd"/>
      <w:r>
        <w:rPr>
          <w:rFonts w:ascii="Book Antiqua" w:eastAsia="Book Antiqua" w:hAnsi="Book Antiqua" w:cs="Book Antiqua"/>
          <w:color w:val="000000"/>
        </w:rPr>
        <w:t xml:space="preserve"> database (</w:t>
      </w:r>
      <w:hyperlink r:id="rId10" w:history="1">
        <w:r>
          <w:rPr>
            <w:rFonts w:ascii="Book Antiqua" w:hAnsi="Book Antiqua"/>
          </w:rPr>
          <w:t>https://metascape.org/</w:t>
        </w:r>
      </w:hyperlink>
      <w:r>
        <w:rPr>
          <w:rFonts w:ascii="Book Antiqua" w:eastAsia="Book Antiqua" w:hAnsi="Book Antiqua" w:cs="Book Antiqua"/>
          <w:color w:val="000000"/>
        </w:rPr>
        <w:t>), we conducted the Kyoto Encyclopedia of Genes and Genomes (KEGG) enrichment analysis on the target. The results of KEGG signal pathways are introduced into the Bioinformatics database (</w:t>
      </w:r>
      <w:hyperlink r:id="rId11" w:history="1">
        <w:r>
          <w:rPr>
            <w:rFonts w:ascii="Book Antiqua" w:hAnsi="Book Antiqua"/>
          </w:rPr>
          <w:t>http://www.bioinformatics.com.cn/</w:t>
        </w:r>
      </w:hyperlink>
      <w:r>
        <w:rPr>
          <w:rFonts w:ascii="Book Antiqua" w:eastAsia="Book Antiqua" w:hAnsi="Book Antiqua" w:cs="Book Antiqua"/>
          <w:color w:val="000000"/>
        </w:rPr>
        <w:t xml:space="preserve">) and presented in the form of a bar chart and selected pathways related to cancer (Figure 2). The KEGG results indicate that the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target is associated with multiple cancer pathways and can effectively combat cancer. So, the next main analysis is the anti-tumor effect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w:t>
      </w:r>
    </w:p>
    <w:p w14:paraId="2CF4A5D8" w14:textId="77777777" w:rsidR="00666E22" w:rsidRDefault="00666E22">
      <w:pPr>
        <w:spacing w:line="360" w:lineRule="auto"/>
        <w:jc w:val="both"/>
        <w:rPr>
          <w:rFonts w:ascii="Book Antiqua" w:eastAsia="Book Antiqua" w:hAnsi="Book Antiqua" w:cs="Book Antiqua"/>
          <w:color w:val="000000"/>
        </w:rPr>
      </w:pPr>
    </w:p>
    <w:p w14:paraId="408B1454" w14:textId="77777777" w:rsidR="00666E22" w:rsidRDefault="0067455A">
      <w:pPr>
        <w:spacing w:line="360" w:lineRule="auto"/>
        <w:jc w:val="both"/>
        <w:rPr>
          <w:b/>
          <w:bCs/>
          <w:i/>
          <w:iCs/>
        </w:rPr>
      </w:pPr>
      <w:r>
        <w:rPr>
          <w:rFonts w:ascii="Book Antiqua" w:eastAsia="Book Antiqua" w:hAnsi="Book Antiqua" w:cs="Book Antiqua"/>
          <w:b/>
          <w:bCs/>
          <w:i/>
          <w:iCs/>
          <w:color w:val="000000"/>
        </w:rPr>
        <w:t xml:space="preserve">Anti-cancer effect of </w:t>
      </w:r>
      <w:proofErr w:type="spellStart"/>
      <w:r>
        <w:rPr>
          <w:rFonts w:ascii="Book Antiqua" w:eastAsia="Book Antiqua" w:hAnsi="Book Antiqua" w:cs="Book Antiqua"/>
          <w:b/>
          <w:bCs/>
          <w:i/>
          <w:iCs/>
          <w:color w:val="000000"/>
        </w:rPr>
        <w:t>Coix</w:t>
      </w:r>
      <w:proofErr w:type="spellEnd"/>
      <w:r>
        <w:rPr>
          <w:rFonts w:ascii="Book Antiqua" w:eastAsia="Book Antiqua" w:hAnsi="Book Antiqua" w:cs="Book Antiqua"/>
          <w:b/>
          <w:bCs/>
          <w:i/>
          <w:iCs/>
          <w:color w:val="000000"/>
        </w:rPr>
        <w:t xml:space="preserve"> seed and its components</w:t>
      </w:r>
    </w:p>
    <w:p w14:paraId="3297B195" w14:textId="77777777" w:rsidR="00666E22" w:rsidRDefault="0067455A">
      <w:pPr>
        <w:spacing w:line="360" w:lineRule="auto"/>
        <w:jc w:val="both"/>
      </w:pP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is a commonly used clinical drug with activities such as anti-tumor (Figure 3), immune </w:t>
      </w:r>
      <w:proofErr w:type="gramStart"/>
      <w:r>
        <w:rPr>
          <w:rFonts w:ascii="Book Antiqua" w:eastAsia="Book Antiqua" w:hAnsi="Book Antiqua" w:cs="Book Antiqua"/>
          <w:color w:val="000000"/>
        </w:rPr>
        <w:t>regulation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hypoglycemic</w:t>
      </w:r>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anti-inflammatory</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improving intestinal microbiota</w:t>
      </w:r>
      <w:r>
        <w:rPr>
          <w:rFonts w:ascii="Book Antiqua" w:eastAsia="Book Antiqua" w:hAnsi="Book Antiqua" w:cs="Book Antiqua"/>
          <w:color w:val="000000"/>
          <w:szCs w:val="30"/>
          <w:vertAlign w:val="superscript"/>
        </w:rPr>
        <w:t>[17,30]</w:t>
      </w:r>
      <w:r>
        <w:rPr>
          <w:rFonts w:ascii="Book Antiqua" w:eastAsia="Book Antiqua" w:hAnsi="Book Antiqua" w:cs="Book Antiqua"/>
          <w:color w:val="000000"/>
        </w:rPr>
        <w:t>, lowering blood lipids</w:t>
      </w:r>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and promoting angiogenesis</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After KEGG enrichment analysis, we mainly discuss the pharmacological effects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on anti-tumor effects (Table 2). Studies have confirmed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and its extract can reduce the proliferation, invasion and migration of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colon cancer, liver cancer, breast cancer, cervical cancer, gastric cancer, pancreatic cancer and other cancers, and can promote their apoptosis (Figure 4).</w:t>
      </w:r>
    </w:p>
    <w:p w14:paraId="00847D85" w14:textId="2E6B366D" w:rsidR="00666E22" w:rsidRDefault="0067455A">
      <w:pPr>
        <w:spacing w:line="360" w:lineRule="auto"/>
        <w:jc w:val="both"/>
      </w:pPr>
      <w:r>
        <w:rPr>
          <w:rFonts w:ascii="Book Antiqua" w:eastAsia="Book Antiqua" w:hAnsi="Book Antiqua" w:cs="Book Antiqua"/>
          <w:b/>
          <w:bCs/>
          <w:color w:val="000000"/>
          <w:u w:val="single"/>
        </w:rPr>
        <w:t>Lung cancer:</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a prominent inhibitory healing effect on lung cancer metastasis, and can inhibit proliferation and promote apoptosis. Research has shown that Paclitaxel combined with </w:t>
      </w:r>
      <w:proofErr w:type="spellStart"/>
      <w:r>
        <w:rPr>
          <w:rFonts w:ascii="Book Antiqua" w:eastAsia="Book Antiqua" w:hAnsi="Book Antiqua" w:cs="Book Antiqua"/>
          <w:color w:val="000000"/>
        </w:rPr>
        <w:t>Kanglaite</w:t>
      </w:r>
      <w:proofErr w:type="spellEnd"/>
      <w:r>
        <w:rPr>
          <w:rFonts w:ascii="Book Antiqua" w:eastAsia="Book Antiqua" w:hAnsi="Book Antiqua" w:cs="Book Antiqua"/>
          <w:color w:val="000000"/>
        </w:rPr>
        <w:t xml:space="preserve"> (KLT) can significantly improve patients' physical fitness, reduce bone metastasis area and tumor weight, and have significant effects in clinical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MiRNA-21 is a therapeutic effect indicator for lung cancer. By comparing the changes in indicators before and after treatment with KLT, the expression of miRNA-21 is reduced, indicating that KLT has a significant therapeutic effect on advanced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After cell experiments,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Polysaccharides can significantly </w:t>
      </w:r>
      <w:r>
        <w:rPr>
          <w:rFonts w:ascii="Book Antiqua" w:eastAsia="Book Antiqua" w:hAnsi="Book Antiqua" w:cs="Book Antiqua"/>
          <w:color w:val="000000"/>
        </w:rPr>
        <w:lastRenderedPageBreak/>
        <w:t xml:space="preserve">inhibit the proliferation of lung cancer cells, and may induce apoptosis of lung cancer cells by increasing the expression of caspase-3 and caspase-9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KLT has significant anti-tumor activity in Lewis lung cancer mice, and when combined with cisplatin, it can improve chemotherapy efficacy and immune function by reducing TAM levels and improving hypoxia </w:t>
      </w:r>
      <w:proofErr w:type="gramStart"/>
      <w:r>
        <w:rPr>
          <w:rFonts w:ascii="Book Antiqua" w:eastAsia="Book Antiqua" w:hAnsi="Book Antiqua" w:cs="Book Antiqua"/>
          <w:color w:val="000000"/>
        </w:rPr>
        <w:t>status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Other studies have confirmed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polysaccharides can demonstrably inhibit the migration and invasion of A549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cell experiments, and its molecular mechanism may be the down-regulation of S100A4 gene and protein expression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75D0095E" w14:textId="77777777" w:rsidR="00666E22" w:rsidRDefault="00666E22">
      <w:pPr>
        <w:spacing w:line="360" w:lineRule="auto"/>
        <w:jc w:val="both"/>
      </w:pPr>
    </w:p>
    <w:p w14:paraId="490441E0" w14:textId="77777777" w:rsidR="00666E22" w:rsidRDefault="0067455A">
      <w:pPr>
        <w:spacing w:line="360" w:lineRule="auto"/>
        <w:jc w:val="both"/>
      </w:pPr>
      <w:r>
        <w:rPr>
          <w:rFonts w:ascii="Book Antiqua" w:eastAsia="Book Antiqua" w:hAnsi="Book Antiqua" w:cs="Book Antiqua"/>
          <w:b/>
          <w:bCs/>
          <w:color w:val="000000"/>
          <w:u w:val="single"/>
        </w:rPr>
        <w:t>Colon cancer:</w:t>
      </w:r>
      <w:r>
        <w:rPr>
          <w:rFonts w:ascii="Book Antiqua" w:eastAsia="Book Antiqua" w:hAnsi="Book Antiqua" w:cs="Book Antiqua"/>
          <w:color w:val="000000"/>
        </w:rPr>
        <w:t xml:space="preserve"> Research has shown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performs well in combating colon cancer, blocking cell cycle, promoting apoptosis, and synergistic effects to achieve the effect of inhibiting colon cancer. On the HT-29 colon cancer cell model, the anticancer effect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is dose-dependent and time-dependent. With the increase of drug concentration and the passage of time, the survival rate of tumor cells will also </w:t>
      </w:r>
      <w:proofErr w:type="gramStart"/>
      <w:r>
        <w:rPr>
          <w:rFonts w:ascii="Book Antiqua" w:eastAsia="Book Antiqua" w:hAnsi="Book Antiqua" w:cs="Book Antiqua"/>
          <w:color w:val="000000"/>
        </w:rPr>
        <w:t>decrease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The synergistic effect of paclitaxel treatment after pretreatment with KLT is the best, and KLT inhibits nuclear factor NF-</w:t>
      </w:r>
      <w:proofErr w:type="spellStart"/>
      <w:r>
        <w:rPr>
          <w:rFonts w:ascii="Book Antiqua" w:eastAsia="Book Antiqua" w:hAnsi="Book Antiqua" w:cs="Book Antiqua"/>
          <w:color w:val="000000"/>
        </w:rPr>
        <w:t>κΒ</w:t>
      </w:r>
      <w:proofErr w:type="spellEnd"/>
      <w:r>
        <w:rPr>
          <w:rFonts w:ascii="Book Antiqua" w:eastAsia="Book Antiqua" w:hAnsi="Book Antiqua" w:cs="Book Antiqua"/>
          <w:color w:val="000000"/>
        </w:rPr>
        <w:t xml:space="preserve"> and upregulates the expression of connexin 43, making cancer cells sensitive to </w:t>
      </w:r>
      <w:proofErr w:type="gramStart"/>
      <w:r>
        <w:rPr>
          <w:rFonts w:ascii="Book Antiqua" w:eastAsia="Book Antiqua" w:hAnsi="Book Antiqua" w:cs="Book Antiqua"/>
          <w:color w:val="000000"/>
        </w:rPr>
        <w:t>paclitaxel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thereby exerting an inhibitory effect on colon cancer cells.</w:t>
      </w:r>
    </w:p>
    <w:p w14:paraId="436014F4" w14:textId="77777777" w:rsidR="00666E22" w:rsidRDefault="00666E22">
      <w:pPr>
        <w:spacing w:line="360" w:lineRule="auto"/>
        <w:jc w:val="both"/>
      </w:pPr>
    </w:p>
    <w:p w14:paraId="5810A1AA" w14:textId="77777777" w:rsidR="00666E22" w:rsidRDefault="0067455A">
      <w:pPr>
        <w:spacing w:line="360" w:lineRule="auto"/>
        <w:jc w:val="both"/>
      </w:pPr>
      <w:r>
        <w:rPr>
          <w:rFonts w:ascii="Book Antiqua" w:eastAsia="Book Antiqua" w:hAnsi="Book Antiqua" w:cs="Book Antiqua"/>
          <w:b/>
          <w:bCs/>
          <w:color w:val="000000"/>
          <w:u w:val="single"/>
        </w:rPr>
        <w:t>Liver cancer:</w:t>
      </w:r>
      <w:r>
        <w:rPr>
          <w:rFonts w:ascii="Book Antiqua" w:eastAsia="Book Antiqua" w:hAnsi="Book Antiqua" w:cs="Book Antiqua"/>
          <w:color w:val="000000"/>
        </w:rPr>
        <w:t xml:space="preserve"> The components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have good therapeutic effects on liver cancer, and an efficient and safe anticancer drug delivery system has been developed. There have been studies on injecting KLT into transplanted liver tumors in rats and evaluating its impact, pros and cons. Research has shown that injecting KLT into implanted hepatocellular carcinoma is more effective than ethanol, and KLT has fewer side effects on liver function than </w:t>
      </w:r>
      <w:proofErr w:type="gramStart"/>
      <w:r>
        <w:rPr>
          <w:rFonts w:ascii="Book Antiqua" w:eastAsia="Book Antiqua" w:hAnsi="Book Antiqua" w:cs="Book Antiqua"/>
          <w:color w:val="000000"/>
        </w:rPr>
        <w:t>ethanol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In the study,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discovered that the combination of </w:t>
      </w:r>
      <w:proofErr w:type="spellStart"/>
      <w:r>
        <w:rPr>
          <w:rFonts w:ascii="Book Antiqua" w:eastAsia="Book Antiqua" w:hAnsi="Book Antiqua" w:cs="Book Antiqua"/>
          <w:color w:val="000000"/>
        </w:rPr>
        <w:t>Norcantharidin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can exert anti-tumor efficacy by regulating the immune system.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components have an inhibitory effectiveness on the progression of liver tumors in nude mice and have minimal toxicity to the liver and </w:t>
      </w:r>
      <w:proofErr w:type="gramStart"/>
      <w:r>
        <w:rPr>
          <w:rFonts w:ascii="Book Antiqua" w:eastAsia="Book Antiqua" w:hAnsi="Book Antiqua" w:cs="Book Antiqua"/>
          <w:color w:val="000000"/>
        </w:rPr>
        <w:t>kidneys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Bitargeted</w:t>
      </w:r>
      <w:proofErr w:type="spellEnd"/>
      <w:r>
        <w:rPr>
          <w:rFonts w:ascii="Book Antiqua" w:eastAsia="Book Antiqua" w:hAnsi="Book Antiqua" w:cs="Book Antiqua"/>
          <w:color w:val="000000"/>
        </w:rPr>
        <w:t xml:space="preserve"> microenvironments based on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receptors can </w:t>
      </w:r>
      <w:r>
        <w:rPr>
          <w:rFonts w:ascii="Book Antiqua" w:eastAsia="Book Antiqua" w:hAnsi="Book Antiqua" w:cs="Book Antiqua"/>
          <w:color w:val="000000"/>
        </w:rPr>
        <w:lastRenderedPageBreak/>
        <w:t xml:space="preserve">effectively target tumors, enhance their inhibitory effect on tumor proliferation, and induce cancer cell apoptosis, thereby prolonging patient survival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1116EC79" w14:textId="77777777" w:rsidR="00666E22" w:rsidRDefault="00666E22">
      <w:pPr>
        <w:spacing w:line="360" w:lineRule="auto"/>
        <w:jc w:val="both"/>
      </w:pPr>
    </w:p>
    <w:p w14:paraId="377A9F25" w14:textId="77777777" w:rsidR="00666E22" w:rsidRDefault="0067455A">
      <w:pPr>
        <w:spacing w:line="360" w:lineRule="auto"/>
        <w:jc w:val="both"/>
      </w:pPr>
      <w:r>
        <w:rPr>
          <w:rFonts w:ascii="Book Antiqua" w:eastAsia="Book Antiqua" w:hAnsi="Book Antiqua" w:cs="Book Antiqua"/>
          <w:b/>
          <w:bCs/>
          <w:color w:val="000000"/>
          <w:u w:val="single"/>
        </w:rPr>
        <w:t>Breast cancer: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has a large scale anti-cancer effect. Ting F found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has a great inhibitory effect on triple negative breast cancer, which inhibited the proliferation and growth of triple negative breast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 results of network pharmacology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show that KLT has an inhibitory effect on triple negative breast cancer, which can inhibit cell proliferation and invasion, block cell cycle and induce cell apoptosis. Its mechanism of action may be to block G2/M phase cells and downregulate G2/M phase related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76382954" w14:textId="77777777" w:rsidR="00666E22" w:rsidRDefault="00666E22">
      <w:pPr>
        <w:spacing w:line="360" w:lineRule="auto"/>
        <w:jc w:val="both"/>
      </w:pPr>
    </w:p>
    <w:p w14:paraId="63966204" w14:textId="77777777" w:rsidR="00666E22" w:rsidRDefault="0067455A">
      <w:pPr>
        <w:spacing w:line="360" w:lineRule="auto"/>
        <w:jc w:val="both"/>
      </w:pPr>
      <w:r>
        <w:rPr>
          <w:rFonts w:ascii="Book Antiqua" w:eastAsia="Book Antiqua" w:hAnsi="Book Antiqua" w:cs="Book Antiqua"/>
          <w:b/>
          <w:bCs/>
          <w:color w:val="000000"/>
          <w:u w:val="single"/>
        </w:rPr>
        <w:t>Cervical cancer:</w:t>
      </w:r>
      <w:r>
        <w:rPr>
          <w:rFonts w:ascii="Book Antiqua" w:eastAsia="Book Antiqua" w:hAnsi="Book Antiqua" w:cs="Book Antiqua"/>
          <w:color w:val="000000"/>
        </w:rPr>
        <w:t xml:space="preserve"> Microemulsions containing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components exhibit good anti cervical cancer effects, leading to cell cycle arrest and apoptosis, and to cancer cell death. Dissolving paclitaxel in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the two synergistically fight cancer, exert stronger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cytotoxicity, and induce cell apoptosis, which has a stronger therapeutic effect on cervical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Joint application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and </w:t>
      </w:r>
      <w:proofErr w:type="spellStart"/>
      <w:r>
        <w:rPr>
          <w:rFonts w:ascii="Book Antiqua" w:eastAsia="Book Antiqua" w:hAnsi="Book Antiqua" w:cs="Book Antiqua"/>
          <w:color w:val="000000"/>
        </w:rPr>
        <w:t>Tripterine</w:t>
      </w:r>
      <w:proofErr w:type="spellEnd"/>
      <w:r>
        <w:rPr>
          <w:rFonts w:ascii="Book Antiqua" w:eastAsia="Book Antiqua" w:hAnsi="Book Antiqua" w:cs="Book Antiqua"/>
          <w:color w:val="000000"/>
        </w:rPr>
        <w:t xml:space="preserve"> can work synergistically on the proliferation of cervical cancer, as well as anti-angiogenesis and induction of cell apoptosis. In mouse models, minimal toxicity to important organs was </w:t>
      </w:r>
      <w:proofErr w:type="gramStart"/>
      <w:r>
        <w:rPr>
          <w:rFonts w:ascii="Book Antiqua" w:eastAsia="Book Antiqua" w:hAnsi="Book Antiqua" w:cs="Book Antiqua"/>
          <w:color w:val="000000"/>
        </w:rPr>
        <w:t>detected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w:t>
      </w:r>
    </w:p>
    <w:p w14:paraId="1B3B1FE0" w14:textId="77777777" w:rsidR="00666E22" w:rsidRDefault="00666E22">
      <w:pPr>
        <w:spacing w:line="360" w:lineRule="auto"/>
        <w:jc w:val="both"/>
      </w:pPr>
    </w:p>
    <w:p w14:paraId="4642A7D8" w14:textId="77777777" w:rsidR="00666E22" w:rsidRDefault="0067455A">
      <w:pPr>
        <w:spacing w:line="360" w:lineRule="auto"/>
        <w:jc w:val="both"/>
      </w:pPr>
      <w:r>
        <w:rPr>
          <w:rFonts w:ascii="Book Antiqua" w:eastAsia="Book Antiqua" w:hAnsi="Book Antiqua" w:cs="Book Antiqua"/>
          <w:b/>
          <w:bCs/>
          <w:color w:val="000000"/>
          <w:u w:val="single"/>
        </w:rPr>
        <w:t>Gastric cancer: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can reduce the vitality of gastric cancer cells, promote cell apoptosis, and upgrade the quality of life. The reason of KLT regulating chemotherapy resistance in gastric cancer cells may be through regulating expression of MDR1 and MRP1 to inhibit cell viability and promote cell apoptosis. KLT can alleviate the development of multiple drug resistance (MDR) and participate in the potential mechanism of MDR in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Comparing the indicators before and after treatment, the study found that patients with advanced gastric cancer treated with KLT combined with chemotherapy had reduced cancer, reduced chemotherapy side effects, and a further improved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p>
    <w:p w14:paraId="062DF0A6" w14:textId="77777777" w:rsidR="00666E22" w:rsidRDefault="00666E22">
      <w:pPr>
        <w:spacing w:line="360" w:lineRule="auto"/>
        <w:jc w:val="both"/>
      </w:pPr>
    </w:p>
    <w:p w14:paraId="2B75C85A" w14:textId="77777777" w:rsidR="00666E22" w:rsidRDefault="0067455A">
      <w:pPr>
        <w:spacing w:line="360" w:lineRule="auto"/>
        <w:jc w:val="both"/>
      </w:pPr>
      <w:r>
        <w:rPr>
          <w:rFonts w:ascii="Book Antiqua" w:eastAsia="Book Antiqua" w:hAnsi="Book Antiqua" w:cs="Book Antiqua"/>
          <w:b/>
          <w:bCs/>
          <w:color w:val="000000"/>
          <w:u w:val="single"/>
        </w:rPr>
        <w:t>Pancreatic cancer: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can promote apoptosis of pancreatic cancer cells, make it sensitive to treatment, and enhance the therapeutic effect.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may adjust mitochondrial dysfunction and induces apoptosis in PANC-1 PC cells through PTEN, which may be related to the down-regulation of p-AKT and p-PI3K protein expression by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w:t>
      </w:r>
      <w:proofErr w:type="gramStart"/>
      <w:r>
        <w:rPr>
          <w:rFonts w:ascii="Book Antiqua" w:eastAsia="Book Antiqua" w:hAnsi="Book Antiqua" w:cs="Book Antiqua"/>
          <w:color w:val="000000"/>
        </w:rPr>
        <w:t>oil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extract can synergistically reinforce the anti-pancreatic cancer effect of Gemcitabine, significantly alleviate the up regulation of ABCB1 and ABCG2 proteins caused by the use of Gemcitabine, and detect strong correlation between Bioluminescence pharmacokinetic parameters and pharmacodynamic indicators and anti-tumor </w:t>
      </w:r>
      <w:proofErr w:type="gramStart"/>
      <w:r>
        <w:rPr>
          <w:rFonts w:ascii="Book Antiqua" w:eastAsia="Book Antiqua" w:hAnsi="Book Antiqua" w:cs="Book Antiqua"/>
          <w:color w:val="000000"/>
        </w:rPr>
        <w:t>efficacy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The anti-tumor effect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emission combined with Gemcitabine is superior to that of any drug alone, and its mechanism is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emission can eliminate the activation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making pancreatic cancer cells sensitive to gemcitabine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6093F970" w14:textId="77777777" w:rsidR="00666E22" w:rsidRDefault="00666E22">
      <w:pPr>
        <w:spacing w:line="360" w:lineRule="auto"/>
        <w:jc w:val="both"/>
      </w:pPr>
    </w:p>
    <w:p w14:paraId="27D5283D" w14:textId="77777777" w:rsidR="00666E22" w:rsidRDefault="0067455A">
      <w:pPr>
        <w:spacing w:line="360" w:lineRule="auto"/>
        <w:jc w:val="both"/>
      </w:pPr>
      <w:r>
        <w:rPr>
          <w:rFonts w:ascii="Book Antiqua" w:eastAsia="Book Antiqua" w:hAnsi="Book Antiqua" w:cs="Book Antiqua"/>
          <w:b/>
          <w:bCs/>
          <w:color w:val="000000"/>
          <w:u w:val="single"/>
        </w:rPr>
        <w:t>Improving cancer cachexia:</w:t>
      </w:r>
      <w:r>
        <w:rPr>
          <w:rFonts w:ascii="Book Antiqua" w:eastAsia="Book Antiqua" w:hAnsi="Book Antiqua" w:cs="Book Antiqua"/>
          <w:color w:val="000000"/>
        </w:rPr>
        <w:t xml:space="preserve"> Researchers have found that administering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can significantly prevent weight loss and improve systemic inflammation in mice, without affecting food intake and tumor size. The results indicate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can cause muscle and adipose tissue loss caused by cancer </w:t>
      </w:r>
      <w:proofErr w:type="gramStart"/>
      <w:r>
        <w:rPr>
          <w:rFonts w:ascii="Book Antiqua" w:eastAsia="Book Antiqua" w:hAnsi="Book Antiqua" w:cs="Book Antiqua"/>
          <w:color w:val="000000"/>
        </w:rPr>
        <w:t>cachexia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results of clinical research on the injection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into patients showed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can effectively control the degree of pain, alleviate adverse reactions such as constipation and nausea, and raise the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37756AE0" w14:textId="77777777" w:rsidR="00666E22" w:rsidRDefault="00666E22">
      <w:pPr>
        <w:spacing w:line="360" w:lineRule="auto"/>
        <w:jc w:val="both"/>
      </w:pPr>
    </w:p>
    <w:p w14:paraId="2E91EE7D" w14:textId="77777777" w:rsidR="00666E22" w:rsidRDefault="0067455A">
      <w:pPr>
        <w:spacing w:line="360" w:lineRule="auto"/>
        <w:jc w:val="both"/>
      </w:pPr>
      <w:r>
        <w:rPr>
          <w:rFonts w:ascii="Book Antiqua" w:eastAsia="Book Antiqua" w:hAnsi="Book Antiqua" w:cs="Book Antiqua"/>
          <w:b/>
          <w:bCs/>
          <w:caps/>
          <w:color w:val="000000"/>
          <w:u w:val="single"/>
        </w:rPr>
        <w:t>Application of Coix Seed</w:t>
      </w:r>
    </w:p>
    <w:p w14:paraId="2F770675" w14:textId="77777777" w:rsidR="00666E22" w:rsidRDefault="0067455A">
      <w:pPr>
        <w:spacing w:line="360" w:lineRule="auto"/>
        <w:jc w:val="both"/>
        <w:rPr>
          <w:b/>
          <w:bCs/>
          <w:i/>
          <w:iCs/>
        </w:rPr>
      </w:pPr>
      <w:r>
        <w:rPr>
          <w:rFonts w:ascii="Book Antiqua" w:eastAsia="Book Antiqua" w:hAnsi="Book Antiqua" w:cs="Book Antiqua"/>
          <w:b/>
          <w:bCs/>
          <w:i/>
          <w:iCs/>
          <w:color w:val="000000"/>
        </w:rPr>
        <w:t xml:space="preserve">The medicinal value of </w:t>
      </w:r>
      <w:proofErr w:type="spellStart"/>
      <w:r>
        <w:rPr>
          <w:rFonts w:ascii="Book Antiqua" w:eastAsia="Book Antiqua" w:hAnsi="Book Antiqua" w:cs="Book Antiqua"/>
          <w:b/>
          <w:bCs/>
          <w:i/>
          <w:iCs/>
          <w:color w:val="000000"/>
        </w:rPr>
        <w:t>coix</w:t>
      </w:r>
      <w:proofErr w:type="spellEnd"/>
      <w:r>
        <w:rPr>
          <w:rFonts w:ascii="Book Antiqua" w:eastAsia="Book Antiqua" w:hAnsi="Book Antiqua" w:cs="Book Antiqua"/>
          <w:b/>
          <w:bCs/>
          <w:i/>
          <w:iCs/>
          <w:color w:val="000000"/>
        </w:rPr>
        <w:t xml:space="preserve"> seed</w:t>
      </w:r>
    </w:p>
    <w:p w14:paraId="043F7034" w14:textId="77777777" w:rsidR="00666E22" w:rsidRDefault="0067455A">
      <w:pPr>
        <w:spacing w:line="360" w:lineRule="auto"/>
        <w:jc w:val="both"/>
      </w:pP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been widely applied since ancient times, and formulas containing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have also been widely used. Yiyi Fuzi </w:t>
      </w:r>
      <w:proofErr w:type="spellStart"/>
      <w:r>
        <w:rPr>
          <w:rFonts w:ascii="Book Antiqua" w:eastAsia="Book Antiqua" w:hAnsi="Book Antiqua" w:cs="Book Antiqua"/>
          <w:color w:val="000000"/>
        </w:rPr>
        <w:t>Baijiang</w:t>
      </w:r>
      <w:proofErr w:type="spellEnd"/>
      <w:r>
        <w:rPr>
          <w:rFonts w:ascii="Book Antiqua" w:eastAsia="Book Antiqua" w:hAnsi="Book Antiqua" w:cs="Book Antiqua"/>
          <w:color w:val="000000"/>
        </w:rPr>
        <w:t xml:space="preserve"> Powder can slow down the progression of colorectal cancer by simultaneously regulating target genes and related signaling pathways of multiple active ingredients, possibly by regulating cell apoptosis, cell proliferation, and protein and enzyme </w:t>
      </w:r>
      <w:proofErr w:type="gramStart"/>
      <w:r>
        <w:rPr>
          <w:rFonts w:ascii="Book Antiqua" w:eastAsia="Book Antiqua" w:hAnsi="Book Antiqua" w:cs="Book Antiqua"/>
          <w:color w:val="000000"/>
        </w:rPr>
        <w:t>binding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and this has been experimentally </w:t>
      </w:r>
      <w:r>
        <w:rPr>
          <w:rFonts w:ascii="Book Antiqua" w:eastAsia="Book Antiqua" w:hAnsi="Book Antiqua" w:cs="Book Antiqua"/>
          <w:color w:val="000000"/>
        </w:rPr>
        <w:lastRenderedPageBreak/>
        <w:t>validated</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Yiyi Fuzi </w:t>
      </w:r>
      <w:proofErr w:type="spellStart"/>
      <w:r>
        <w:rPr>
          <w:rFonts w:ascii="Book Antiqua" w:eastAsia="Book Antiqua" w:hAnsi="Book Antiqua" w:cs="Book Antiqua"/>
          <w:color w:val="000000"/>
        </w:rPr>
        <w:t>Baijiang</w:t>
      </w:r>
      <w:proofErr w:type="spellEnd"/>
      <w:r>
        <w:rPr>
          <w:rFonts w:ascii="Book Antiqua" w:eastAsia="Book Antiqua" w:hAnsi="Book Antiqua" w:cs="Book Antiqua"/>
          <w:color w:val="000000"/>
        </w:rPr>
        <w:t xml:space="preserve"> Powder has a good effect in treating ulcerative colitis, can inhibit intestinal symptoms in mice, and improve intestinal </w:t>
      </w:r>
      <w:proofErr w:type="gramStart"/>
      <w:r>
        <w:rPr>
          <w:rFonts w:ascii="Book Antiqua" w:eastAsia="Book Antiqua" w:hAnsi="Book Antiqua" w:cs="Book Antiqua"/>
          <w:color w:val="000000"/>
        </w:rPr>
        <w:t>pathology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According to reports, Qingyi </w:t>
      </w:r>
      <w:proofErr w:type="spellStart"/>
      <w:r>
        <w:rPr>
          <w:rFonts w:ascii="Book Antiqua" w:eastAsia="Book Antiqua" w:hAnsi="Book Antiqua" w:cs="Book Antiqua"/>
          <w:color w:val="000000"/>
        </w:rPr>
        <w:t>huaji</w:t>
      </w:r>
      <w:proofErr w:type="spellEnd"/>
      <w:r>
        <w:rPr>
          <w:rFonts w:ascii="Book Antiqua" w:eastAsia="Book Antiqua" w:hAnsi="Book Antiqua" w:cs="Book Antiqua"/>
          <w:color w:val="000000"/>
        </w:rPr>
        <w:t xml:space="preserve"> decoction can be applied as a valid method to treat pancreatic cancer, and research has confirmed that it can inhibit the growth and progression of tumor through various mechanisms such as anti-inflammatory and induction of cell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Shenling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Baizhu</w:t>
      </w:r>
      <w:proofErr w:type="spellEnd"/>
      <w:r>
        <w:rPr>
          <w:rFonts w:ascii="Book Antiqua" w:eastAsia="Book Antiqua" w:hAnsi="Book Antiqua" w:cs="Book Antiqua"/>
          <w:color w:val="000000"/>
        </w:rPr>
        <w:t xml:space="preserve"> Powder inhibits colitis related colorectal cancer by inhibiting epithelial mesenchymal transformation and myelogenous inhibitor infiltration, and reduces mortality by reducing the incidence rate and diversity of colon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Traditional Chinese patent medicines and simple preparations containing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was searched on the website of </w:t>
      </w:r>
      <w:proofErr w:type="spellStart"/>
      <w:r>
        <w:rPr>
          <w:rFonts w:ascii="Book Antiqua" w:eastAsia="Book Antiqua" w:hAnsi="Book Antiqua" w:cs="Book Antiqua"/>
          <w:color w:val="000000"/>
        </w:rPr>
        <w:t>Yaozhi</w:t>
      </w:r>
      <w:proofErr w:type="spellEnd"/>
      <w:r>
        <w:rPr>
          <w:rFonts w:ascii="Book Antiqua" w:eastAsia="Book Antiqua" w:hAnsi="Book Antiqua" w:cs="Book Antiqua"/>
          <w:color w:val="000000"/>
        </w:rPr>
        <w:t xml:space="preserve"> (http://db. </w:t>
      </w:r>
      <w:proofErr w:type="spellStart"/>
      <w:r>
        <w:rPr>
          <w:rFonts w:ascii="Book Antiqua" w:eastAsia="Book Antiqua" w:hAnsi="Book Antiqua" w:cs="Book Antiqua"/>
          <w:color w:val="000000"/>
        </w:rPr>
        <w:t>yaozh</w:t>
      </w:r>
      <w:proofErr w:type="spellEnd"/>
      <w:r>
        <w:rPr>
          <w:rFonts w:ascii="Book Antiqua" w:eastAsia="Book Antiqua" w:hAnsi="Book Antiqua" w:cs="Book Antiqua"/>
          <w:color w:val="000000"/>
        </w:rPr>
        <w:t>. com/) with the keyword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It was recorded in the Ministry of Health drug standard Chinese prescription preparation, China Pharmacopoeia 2020 edition one, Standard for new drug conversion, National standard competition of Chinese patient medicine, New national Chinese patient medicine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edition. There are 134 kinds of traditional Chinese patent medicines and simple preparations containing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(Figure 5). From the perspective of dosage forms, there are 17 types of traditional Chinese patent medicines and simple preparations containing </w:t>
      </w:r>
      <w:proofErr w:type="spellStart"/>
      <w:r>
        <w:rPr>
          <w:rFonts w:ascii="Book Antiqua" w:eastAsia="Book Antiqua" w:hAnsi="Book Antiqua" w:cs="Book Antiqua"/>
          <w:i/>
          <w:iCs/>
          <w:color w:val="000000"/>
        </w:rPr>
        <w:t>Coix</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lachryma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jobi</w:t>
      </w:r>
      <w:proofErr w:type="spellEnd"/>
      <w:r>
        <w:rPr>
          <w:rFonts w:ascii="Book Antiqua" w:eastAsia="Book Antiqua" w:hAnsi="Book Antiqua" w:cs="Book Antiqua"/>
          <w:color w:val="000000"/>
        </w:rPr>
        <w:t xml:space="preserve"> seed, in which tablets are the main, followed by granules and capsules (Figure 6). We summarized the efficacy of 134 traditional Chinese patent medicines and simple preparations varieties containing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which can be roughly divided into 9 categories (Figure 7). According to the efficacy analysis, the traditional Chinese patent medicines and simple preparations that contain </w:t>
      </w:r>
      <w:proofErr w:type="spellStart"/>
      <w:r>
        <w:rPr>
          <w:rFonts w:ascii="Book Antiqua" w:eastAsia="Book Antiqua" w:hAnsi="Book Antiqua" w:cs="Book Antiqua"/>
          <w:i/>
          <w:iCs/>
          <w:color w:val="000000"/>
        </w:rPr>
        <w:t>Coix</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lachryma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jobi</w:t>
      </w:r>
      <w:proofErr w:type="spellEnd"/>
      <w:r>
        <w:rPr>
          <w:rFonts w:ascii="Book Antiqua" w:eastAsia="Book Antiqua" w:hAnsi="Book Antiqua" w:cs="Book Antiqua"/>
          <w:color w:val="000000"/>
        </w:rPr>
        <w:t xml:space="preserve"> seed mainly focuses on the digestive system, musculoskeletal system, urogenital system.</w:t>
      </w:r>
    </w:p>
    <w:p w14:paraId="10C02920" w14:textId="77777777" w:rsidR="00666E22" w:rsidRDefault="00666E22">
      <w:pPr>
        <w:spacing w:line="360" w:lineRule="auto"/>
        <w:jc w:val="both"/>
      </w:pPr>
    </w:p>
    <w:p w14:paraId="36F666E0" w14:textId="77777777" w:rsidR="00666E22" w:rsidRDefault="0067455A">
      <w:pPr>
        <w:spacing w:line="360" w:lineRule="auto"/>
        <w:jc w:val="both"/>
        <w:rPr>
          <w:b/>
          <w:bCs/>
          <w:i/>
          <w:iCs/>
        </w:rPr>
      </w:pPr>
      <w:r>
        <w:rPr>
          <w:rFonts w:ascii="Book Antiqua" w:eastAsia="Book Antiqua" w:hAnsi="Book Antiqua" w:cs="Book Antiqua"/>
          <w:b/>
          <w:bCs/>
          <w:i/>
          <w:iCs/>
          <w:color w:val="000000"/>
        </w:rPr>
        <w:t xml:space="preserve">Edible value of </w:t>
      </w:r>
      <w:proofErr w:type="spellStart"/>
      <w:r>
        <w:rPr>
          <w:rFonts w:ascii="Book Antiqua" w:eastAsia="Book Antiqua" w:hAnsi="Book Antiqua" w:cs="Book Antiqua"/>
          <w:b/>
          <w:bCs/>
          <w:i/>
          <w:iCs/>
          <w:color w:val="000000"/>
        </w:rPr>
        <w:t>Coix</w:t>
      </w:r>
      <w:proofErr w:type="spellEnd"/>
      <w:r>
        <w:rPr>
          <w:rFonts w:ascii="Book Antiqua" w:eastAsia="Book Antiqua" w:hAnsi="Book Antiqua" w:cs="Book Antiqua"/>
          <w:b/>
          <w:bCs/>
          <w:i/>
          <w:iCs/>
          <w:color w:val="000000"/>
        </w:rPr>
        <w:t xml:space="preserve"> seed</w:t>
      </w:r>
    </w:p>
    <w:p w14:paraId="25D56656" w14:textId="77777777" w:rsidR="00666E22" w:rsidRDefault="006745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is often used in dietary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Gastrointestinal symptoms caused by chemotherapy, such as weakness, vomiting, and nausea, can be alleviated by qi-yin-reinforcing </w:t>
      </w:r>
      <w:proofErr w:type="gramStart"/>
      <w:r>
        <w:rPr>
          <w:rFonts w:ascii="Book Antiqua" w:eastAsia="Book Antiqua" w:hAnsi="Book Antiqua" w:cs="Book Antiqua"/>
          <w:color w:val="000000"/>
        </w:rPr>
        <w:t>porridge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In recent years, there have also been many health foods mainly made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The keyword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was searched on Yaozhi.com (http://db. </w:t>
      </w:r>
      <w:proofErr w:type="spellStart"/>
      <w:r>
        <w:rPr>
          <w:rFonts w:ascii="Book Antiqua" w:eastAsia="Book Antiqua" w:hAnsi="Book Antiqua" w:cs="Book Antiqua"/>
          <w:color w:val="000000"/>
        </w:rPr>
        <w:t>yaozh</w:t>
      </w:r>
      <w:proofErr w:type="spellEnd"/>
      <w:r>
        <w:rPr>
          <w:rFonts w:ascii="Book Antiqua" w:eastAsia="Book Antiqua" w:hAnsi="Book Antiqua" w:cs="Book Antiqua"/>
          <w:color w:val="000000"/>
        </w:rPr>
        <w:t xml:space="preserve">. com/), and a total of 126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related health foods approved by the State </w:t>
      </w:r>
      <w:r>
        <w:rPr>
          <w:rFonts w:ascii="Book Antiqua" w:eastAsia="Book Antiqua" w:hAnsi="Book Antiqua" w:cs="Book Antiqua"/>
          <w:color w:val="000000"/>
        </w:rPr>
        <w:lastRenderedPageBreak/>
        <w:t xml:space="preserve">Food and Drug Administration were obtained, such as mountain medicine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granules,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sea buckthorn capsules, healthy </w:t>
      </w:r>
      <w:proofErr w:type="spellStart"/>
      <w:r>
        <w:rPr>
          <w:rFonts w:ascii="Book Antiqua" w:eastAsia="Book Antiqua" w:hAnsi="Book Antiqua" w:cs="Book Antiqua"/>
          <w:color w:val="000000"/>
        </w:rPr>
        <w:t>Runtong</w:t>
      </w:r>
      <w:proofErr w:type="spellEnd"/>
      <w:r>
        <w:rPr>
          <w:rFonts w:ascii="Book Antiqua" w:eastAsia="Book Antiqua" w:hAnsi="Book Antiqua" w:cs="Book Antiqua"/>
          <w:color w:val="000000"/>
        </w:rPr>
        <w:t xml:space="preserve"> tea, bone strengthening powder,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which have immune regulation, weight loss, blood lipid and blood glucose regulation properties. To improve gastrointestinal function and other functions, the statistical data of the health functions involved in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Health Products are shown in Figure 8. So far, there are mainly 18 types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health product formulations used (Figure 9). The development forms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health food functions are very diverse, with diverse products and dosage forms that can meet the specific needs of different populations.</w:t>
      </w:r>
    </w:p>
    <w:p w14:paraId="06C3A53F" w14:textId="77777777" w:rsidR="00666E22" w:rsidRDefault="00666E22">
      <w:pPr>
        <w:spacing w:line="360" w:lineRule="auto"/>
        <w:jc w:val="both"/>
      </w:pPr>
    </w:p>
    <w:p w14:paraId="1AA7179D" w14:textId="77777777" w:rsidR="00666E22" w:rsidRDefault="0067455A">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Usage of </w:t>
      </w:r>
      <w:proofErr w:type="spellStart"/>
      <w:r>
        <w:rPr>
          <w:rFonts w:ascii="Book Antiqua" w:eastAsia="Book Antiqua" w:hAnsi="Book Antiqua" w:cs="Book Antiqua"/>
          <w:b/>
          <w:bCs/>
          <w:i/>
          <w:iCs/>
          <w:color w:val="000000"/>
        </w:rPr>
        <w:t>Coix</w:t>
      </w:r>
      <w:proofErr w:type="spellEnd"/>
      <w:r>
        <w:rPr>
          <w:rFonts w:ascii="Book Antiqua" w:eastAsia="Book Antiqua" w:hAnsi="Book Antiqua" w:cs="Book Antiqua"/>
          <w:b/>
          <w:bCs/>
          <w:i/>
          <w:iCs/>
          <w:color w:val="000000"/>
        </w:rPr>
        <w:t xml:space="preserve"> seed</w:t>
      </w:r>
    </w:p>
    <w:p w14:paraId="17419E94" w14:textId="77777777" w:rsidR="00666E22" w:rsidRDefault="0067455A">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the effect of promoting metabolism and reducing gastrointestinal burden, and can be used as a nourishing food for weak patients during or after </w:t>
      </w:r>
      <w:proofErr w:type="gramStart"/>
      <w:r>
        <w:rPr>
          <w:rFonts w:ascii="Book Antiqua" w:eastAsia="Book Antiqua" w:hAnsi="Book Antiqua" w:cs="Book Antiqua"/>
          <w:color w:val="000000"/>
        </w:rPr>
        <w:t>illness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It is worth noting that people with spleen deficiency and diarrhea can stir fry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before consumption, which has a better effect. Due to its ability to remove dampness,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should be used with caution for those who suffer from body fluid depletion after fever, or for those who are usually Yin deficient or Yin deficient with excessive fire. Pregnant women and those with slippery semen or constipation should not consume it. If these people consume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it may cause a greater burden on their physical health.</w:t>
      </w:r>
    </w:p>
    <w:p w14:paraId="4B6D649D" w14:textId="77777777" w:rsidR="00666E22" w:rsidRDefault="00666E22">
      <w:pPr>
        <w:spacing w:line="360" w:lineRule="auto"/>
        <w:jc w:val="both"/>
        <w:rPr>
          <w:rFonts w:ascii="Book Antiqua" w:eastAsia="Book Antiqua" w:hAnsi="Book Antiqua" w:cs="Book Antiqua"/>
          <w:b/>
          <w:caps/>
          <w:color w:val="000000"/>
          <w:u w:val="single"/>
        </w:rPr>
      </w:pPr>
    </w:p>
    <w:p w14:paraId="3EB9B480" w14:textId="77777777" w:rsidR="00666E22" w:rsidRDefault="0067455A">
      <w:pPr>
        <w:spacing w:line="360" w:lineRule="auto"/>
        <w:jc w:val="both"/>
      </w:pPr>
      <w:r>
        <w:rPr>
          <w:rFonts w:ascii="Book Antiqua" w:eastAsia="Book Antiqua" w:hAnsi="Book Antiqua" w:cs="Book Antiqua"/>
          <w:b/>
          <w:caps/>
          <w:color w:val="000000"/>
          <w:u w:val="single"/>
        </w:rPr>
        <w:t>DISCUSSION</w:t>
      </w:r>
    </w:p>
    <w:p w14:paraId="754E67B1" w14:textId="77777777" w:rsidR="00666E22" w:rsidRDefault="006745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used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Semen </w:t>
      </w:r>
      <w:proofErr w:type="spellStart"/>
      <w:r>
        <w:rPr>
          <w:rFonts w:ascii="Book Antiqua" w:eastAsia="Book Antiqua" w:hAnsi="Book Antiqua" w:cs="Book Antiqua"/>
          <w:color w:val="000000"/>
        </w:rPr>
        <w:t>coicis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Coix</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lacryma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jobi</w:t>
      </w:r>
      <w:proofErr w:type="spellEnd"/>
      <w:r>
        <w:rPr>
          <w:rFonts w:ascii="Book Antiqua" w:eastAsia="Book Antiqua" w:hAnsi="Book Antiqua" w:cs="Book Antiqua"/>
          <w:i/>
          <w:iCs/>
          <w:color w:val="000000"/>
        </w:rPr>
        <w:t xml:space="preserve"> L. var. </w:t>
      </w:r>
      <w:proofErr w:type="spellStart"/>
      <w:r>
        <w:rPr>
          <w:rFonts w:ascii="Book Antiqua" w:eastAsia="Book Antiqua" w:hAnsi="Book Antiqua" w:cs="Book Antiqua"/>
          <w:i/>
          <w:iCs/>
          <w:color w:val="000000"/>
        </w:rPr>
        <w:t>mayen</w:t>
      </w:r>
      <w:proofErr w:type="spellEnd"/>
      <w:r>
        <w:rPr>
          <w:rFonts w:ascii="Book Antiqua" w:eastAsia="Book Antiqua" w:hAnsi="Book Antiqua" w:cs="Book Antiqua"/>
          <w:i/>
          <w:iCs/>
          <w:color w:val="000000"/>
        </w:rPr>
        <w:t xml:space="preserve"> (Roman.) Stapf</w:t>
      </w:r>
      <w:r>
        <w:rPr>
          <w:rFonts w:ascii="Book Antiqua" w:eastAsia="Book Antiqua" w:hAnsi="Book Antiqua" w:cs="Book Antiqua"/>
          <w:color w:val="000000"/>
        </w:rPr>
        <w:t xml:space="preserve"> and cancer; neoplasm and tumor as keywords to search on PubMed. And four related reviews were found in the past 5 years. Among them, 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discussed the chemical composition, anticancer mechanisms, marketed drugs, dosage forms, and clinical applications of fatty oils, including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and other plants. Pan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only discusses the treatment of malignant tumors in the female reproductive system with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This article discusses the anti-tumor effect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and is not limited to malignant tumors in the female reproductive system. Lu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discussed the anticancer effect of KLT, </w:t>
      </w:r>
      <w:r>
        <w:rPr>
          <w:rFonts w:ascii="Book Antiqua" w:eastAsia="Book Antiqua" w:hAnsi="Book Antiqua" w:cs="Book Antiqua"/>
          <w:color w:val="000000"/>
        </w:rPr>
        <w:lastRenderedPageBreak/>
        <w:t xml:space="preserve">which is an extract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oil. This article also discusses some other components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discussed the anti-pancreatic cancer effect of various natural plants including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lachryma</w:t>
      </w:r>
      <w:proofErr w:type="spellEnd"/>
      <w:r>
        <w:rPr>
          <w:rFonts w:ascii="Book Antiqua" w:eastAsia="Book Antiqua" w:hAnsi="Book Antiqua" w:cs="Book Antiqua"/>
          <w:color w:val="000000"/>
        </w:rPr>
        <w:t xml:space="preserve"> seed. In the past 5 years, there has been no specialized review on the anticancer effect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and its components, as well as the homology between medicine and food. This article starts from the perspective of homology between medicine and food, and conducts KEGG analysis of the effective ingredient </w:t>
      </w:r>
      <w:proofErr w:type="spellStart"/>
      <w:r>
        <w:rPr>
          <w:rFonts w:ascii="Book Antiqua" w:eastAsia="Book Antiqua" w:hAnsi="Book Antiqua" w:cs="Book Antiqua"/>
          <w:color w:val="000000"/>
        </w:rPr>
        <w:t>targetscoix</w:t>
      </w:r>
      <w:proofErr w:type="spellEnd"/>
      <w:r>
        <w:rPr>
          <w:rFonts w:ascii="Book Antiqua" w:eastAsia="Book Antiqua" w:hAnsi="Book Antiqua" w:cs="Book Antiqua"/>
          <w:color w:val="000000"/>
        </w:rPr>
        <w:t xml:space="preserve"> seed and its components, as well as the homology between medicine and food. This article starts from the perspective of homology between medicine and food, and conducts KEGG analysis of the effective ingredient targets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through bioinformatics methods, proving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indeed has anti-tumor effects, and systematically reviews the anti-tumor effect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The application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lachryma</w:t>
      </w:r>
      <w:proofErr w:type="spellEnd"/>
      <w:r>
        <w:rPr>
          <w:rFonts w:ascii="Book Antiqua" w:eastAsia="Book Antiqua" w:hAnsi="Book Antiqua" w:cs="Book Antiqua"/>
          <w:color w:val="000000"/>
        </w:rPr>
        <w:t xml:space="preserve"> seed in traditional Chinese patent medicines and simple preparations and food was also summarized and sorted out, and the relevant data was displayed through charts. Methods, proving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indeed has anti-tumor effects, and systematically reviews the anti-tumor effect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The application of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lachryma</w:t>
      </w:r>
      <w:proofErr w:type="spellEnd"/>
      <w:r>
        <w:rPr>
          <w:rFonts w:ascii="Book Antiqua" w:eastAsia="Book Antiqua" w:hAnsi="Book Antiqua" w:cs="Book Antiqua"/>
          <w:color w:val="000000"/>
        </w:rPr>
        <w:t xml:space="preserve"> seed in traditional Chinese patent medicines and simple preparations and food was also summarized and sorted out, and the relevant data was displayed through charts.</w:t>
      </w:r>
    </w:p>
    <w:p w14:paraId="5BECDF4B" w14:textId="77777777" w:rsidR="00666E22" w:rsidRDefault="00666E22">
      <w:pPr>
        <w:spacing w:line="360" w:lineRule="auto"/>
        <w:jc w:val="both"/>
      </w:pPr>
    </w:p>
    <w:p w14:paraId="293F32F7" w14:textId="77777777" w:rsidR="00666E22" w:rsidRDefault="0067455A">
      <w:pPr>
        <w:spacing w:line="360" w:lineRule="auto"/>
        <w:jc w:val="both"/>
      </w:pPr>
      <w:r>
        <w:rPr>
          <w:rFonts w:ascii="Book Antiqua" w:eastAsia="Book Antiqua" w:hAnsi="Book Antiqua" w:cs="Book Antiqua"/>
          <w:b/>
          <w:caps/>
          <w:color w:val="000000"/>
          <w:u w:val="single"/>
        </w:rPr>
        <w:t>CONCLUSION</w:t>
      </w:r>
    </w:p>
    <w:p w14:paraId="7892E4BA" w14:textId="77777777" w:rsidR="00666E22" w:rsidRDefault="0067455A">
      <w:pPr>
        <w:spacing w:line="360" w:lineRule="auto"/>
        <w:jc w:val="both"/>
      </w:pPr>
      <w:r>
        <w:rPr>
          <w:rFonts w:ascii="Book Antiqua" w:eastAsia="Book Antiqua" w:hAnsi="Book Antiqua" w:cs="Book Antiqua"/>
          <w:color w:val="000000"/>
        </w:rPr>
        <w:t xml:space="preserve">In recent years, more and more studies have shown that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the function of inhibiting the growth and metastasis of cancer cells, reducing the mortality rate of cancer patients. Therefore,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become a highly anticipated health product. With the increasing emphasis on healthy diet, the idea of "treating diseases before they occur" has become increasingly popular, and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has received more and more attention in the field of medicinal and food homology. In the future,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can be used to develop various new health products, such as cosmetics, and pharmaceuticals, to meet people's needs for health and beauty. At the same time, </w:t>
      </w:r>
      <w:proofErr w:type="spellStart"/>
      <w:r>
        <w:rPr>
          <w:rFonts w:ascii="Book Antiqua" w:eastAsia="Book Antiqua" w:hAnsi="Book Antiqua" w:cs="Book Antiqua"/>
          <w:color w:val="000000"/>
        </w:rPr>
        <w:t>Coix</w:t>
      </w:r>
      <w:proofErr w:type="spellEnd"/>
      <w:r>
        <w:rPr>
          <w:rFonts w:ascii="Book Antiqua" w:eastAsia="Book Antiqua" w:hAnsi="Book Antiqua" w:cs="Book Antiqua"/>
          <w:color w:val="000000"/>
        </w:rPr>
        <w:t xml:space="preserve"> seed can also be used to study new medicinal ingredients and treatment methods in order to further improve its health benefits.</w:t>
      </w:r>
    </w:p>
    <w:p w14:paraId="365D99D9" w14:textId="77777777" w:rsidR="00666E22" w:rsidRDefault="00666E22">
      <w:pPr>
        <w:spacing w:line="360" w:lineRule="auto"/>
        <w:jc w:val="both"/>
      </w:pPr>
    </w:p>
    <w:p w14:paraId="3FE3F16C" w14:textId="77777777" w:rsidR="00666E22" w:rsidRDefault="0067455A">
      <w:pPr>
        <w:spacing w:line="360" w:lineRule="auto"/>
        <w:jc w:val="both"/>
      </w:pPr>
      <w:r>
        <w:rPr>
          <w:rFonts w:ascii="Book Antiqua" w:eastAsia="Book Antiqua" w:hAnsi="Book Antiqua" w:cs="Book Antiqua"/>
          <w:b/>
          <w:color w:val="000000"/>
        </w:rPr>
        <w:t>REFERENCES</w:t>
      </w:r>
    </w:p>
    <w:p w14:paraId="26B1A30A" w14:textId="77777777" w:rsidR="00666E22" w:rsidRDefault="0067455A">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Sung H</w:t>
      </w:r>
      <w:r>
        <w:rPr>
          <w:rFonts w:ascii="Book Antiqua" w:eastAsia="Book Antiqua" w:hAnsi="Book Antiqua" w:cs="Book Antiqua"/>
        </w:rPr>
        <w:t xml:space="preserv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Siegel RL, </w:t>
      </w:r>
      <w:proofErr w:type="spellStart"/>
      <w:r>
        <w:rPr>
          <w:rFonts w:ascii="Book Antiqua" w:eastAsia="Book Antiqua" w:hAnsi="Book Antiqua" w:cs="Book Antiqua"/>
        </w:rPr>
        <w:t>Laversanne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Jemal A, Bray F. Global Cancer Statistics 2020: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209-249 [PMID: 33538338 DOI: 10.3322/caac.21660]</w:t>
      </w:r>
    </w:p>
    <w:p w14:paraId="07C87234" w14:textId="77777777" w:rsidR="00666E22" w:rsidRDefault="0067455A">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Igbokwe IC,</w:t>
      </w:r>
      <w:r>
        <w:rPr>
          <w:rFonts w:ascii="Book Antiqua" w:eastAsia="Book Antiqua" w:hAnsi="Book Antiqua" w:cs="Book Antiqua"/>
        </w:rPr>
        <w:t xml:space="preserve"> Wei M, Feng Y, Duan Y, Ma H, Zhang H.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A Review of Its Physicochemical Composition, Bioactivity, Processing, Application, Functionality, and Safety Aspects. Food Rev Int 2022; 38 Suppl 1: 921-939 [DOI: 10.1080/87559129.2021.1892129]</w:t>
      </w:r>
    </w:p>
    <w:p w14:paraId="2FD1F7E1" w14:textId="77777777" w:rsidR="00666E22" w:rsidRDefault="0067455A">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Nurkolis</w:t>
      </w:r>
      <w:proofErr w:type="spellEnd"/>
      <w:r>
        <w:rPr>
          <w:rFonts w:ascii="Book Antiqua" w:eastAsia="Book Antiqua" w:hAnsi="Book Antiqua" w:cs="Book Antiqua"/>
          <w:b/>
          <w:bCs/>
        </w:rPr>
        <w:t xml:space="preserve"> F,</w:t>
      </w:r>
      <w:r>
        <w:rPr>
          <w:rFonts w:ascii="Book Antiqua" w:eastAsia="Book Antiqua" w:hAnsi="Book Antiqua" w:cs="Book Antiqua"/>
        </w:rPr>
        <w:t xml:space="preserve"> Gunawan W, </w:t>
      </w:r>
      <w:proofErr w:type="spellStart"/>
      <w:r>
        <w:rPr>
          <w:rFonts w:ascii="Book Antiqua" w:eastAsia="Book Antiqua" w:hAnsi="Book Antiqua" w:cs="Book Antiqua"/>
        </w:rPr>
        <w:t>Hardinsyah</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Mayulu</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Wijayanti</w:t>
      </w:r>
      <w:proofErr w:type="spellEnd"/>
      <w:r>
        <w:rPr>
          <w:rFonts w:ascii="Book Antiqua" w:eastAsia="Book Antiqua" w:hAnsi="Book Antiqua" w:cs="Book Antiqua"/>
        </w:rPr>
        <w:t xml:space="preserve"> M. Health Benefits of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w:t>
      </w:r>
      <w:proofErr w:type="spellStart"/>
      <w:r>
        <w:rPr>
          <w:rFonts w:ascii="Book Antiqua" w:eastAsia="Book Antiqua" w:hAnsi="Book Antiqua" w:cs="Book Antiqua"/>
        </w:rPr>
        <w:t>lacryma-jobi</w:t>
      </w:r>
      <w:proofErr w:type="spellEnd"/>
      <w:r>
        <w:rPr>
          <w:rFonts w:ascii="Book Antiqua" w:eastAsia="Book Antiqua" w:hAnsi="Book Antiqua" w:cs="Book Antiqua"/>
        </w:rPr>
        <w:t xml:space="preserve">): A Study Review. </w:t>
      </w:r>
      <w:proofErr w:type="spellStart"/>
      <w:r>
        <w:rPr>
          <w:rFonts w:ascii="Book Antiqua" w:eastAsia="Book Antiqua" w:hAnsi="Book Antiqua" w:cs="Book Antiqua"/>
        </w:rPr>
        <w:t>Curr</w:t>
      </w:r>
      <w:proofErr w:type="spellEnd"/>
      <w:r>
        <w:rPr>
          <w:rFonts w:ascii="Book Antiqua" w:eastAsia="Book Antiqua" w:hAnsi="Book Antiqua" w:cs="Book Antiqua"/>
        </w:rPr>
        <w:t xml:space="preserve"> Dev </w:t>
      </w:r>
      <w:proofErr w:type="spellStart"/>
      <w:r>
        <w:rPr>
          <w:rFonts w:ascii="Book Antiqua" w:eastAsia="Book Antiqua" w:hAnsi="Book Antiqua" w:cs="Book Antiqua"/>
        </w:rPr>
        <w:t>Nutr</w:t>
      </w:r>
      <w:proofErr w:type="spellEnd"/>
      <w:r>
        <w:rPr>
          <w:rFonts w:ascii="Book Antiqua" w:eastAsia="Book Antiqua" w:hAnsi="Book Antiqua" w:cs="Book Antiqua"/>
        </w:rPr>
        <w:t xml:space="preserve"> 2022; 6 Suppl 1: 524 [DOI: 10.1093/</w:t>
      </w:r>
      <w:proofErr w:type="spellStart"/>
      <w:r>
        <w:rPr>
          <w:rFonts w:ascii="Book Antiqua" w:eastAsia="Book Antiqua" w:hAnsi="Book Antiqua" w:cs="Book Antiqua"/>
        </w:rPr>
        <w:t>cdn</w:t>
      </w:r>
      <w:proofErr w:type="spellEnd"/>
      <w:r>
        <w:rPr>
          <w:rFonts w:ascii="Book Antiqua" w:eastAsia="Book Antiqua" w:hAnsi="Book Antiqua" w:cs="Book Antiqua"/>
        </w:rPr>
        <w:t>/nzac077.027]</w:t>
      </w:r>
    </w:p>
    <w:p w14:paraId="251F350D" w14:textId="77777777" w:rsidR="00666E22" w:rsidRDefault="0067455A">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Yang M</w:t>
      </w:r>
      <w:r>
        <w:rPr>
          <w:rFonts w:ascii="Book Antiqua" w:eastAsia="Book Antiqua" w:hAnsi="Book Antiqua" w:cs="Book Antiqua"/>
        </w:rPr>
        <w:t xml:space="preserve">, Zhu SJ, Shen C, Zhai R, Li DD, Fang M, Xu JN, Gan YN, Yang L, Ren ZY, Zheng RX, Robinson N, Liu JP. Clinical Application of Chinese Herbal Injection for Cancer Care: Evidence-Mapping of the Systematic Reviews, Meta-analyses, and Randomized Controlled Trials.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666368 [PMID: 34025425 DOI: 10.3389/fphar.2021.666368]</w:t>
      </w:r>
    </w:p>
    <w:p w14:paraId="3943040C" w14:textId="77777777" w:rsidR="00666E22" w:rsidRDefault="0067455A">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Lu Y</w:t>
      </w:r>
      <w:r>
        <w:rPr>
          <w:rFonts w:ascii="Book Antiqua" w:eastAsia="Book Antiqua" w:hAnsi="Book Antiqua" w:cs="Book Antiqua"/>
        </w:rPr>
        <w:t xml:space="preserve">, Li CS, Dong Q. Chinese herb related molecules of cancer-cell-apoptosis: a minireview of progress between </w:t>
      </w:r>
      <w:proofErr w:type="spellStart"/>
      <w:r>
        <w:rPr>
          <w:rFonts w:ascii="Book Antiqua" w:eastAsia="Book Antiqua" w:hAnsi="Book Antiqua" w:cs="Book Antiqua"/>
        </w:rPr>
        <w:t>Kanglaite</w:t>
      </w:r>
      <w:proofErr w:type="spellEnd"/>
      <w:r>
        <w:rPr>
          <w:rFonts w:ascii="Book Antiqua" w:eastAsia="Book Antiqua" w:hAnsi="Book Antiqua" w:cs="Book Antiqua"/>
        </w:rPr>
        <w:t xml:space="preserve"> injection and related genes. </w:t>
      </w:r>
      <w:r>
        <w:rPr>
          <w:rFonts w:ascii="Book Antiqua" w:eastAsia="Book Antiqua" w:hAnsi="Book Antiqua" w:cs="Book Antiqua"/>
          <w:i/>
          <w:iCs/>
        </w:rPr>
        <w:t>J Exp Clin Cancer Res</w:t>
      </w:r>
      <w:r>
        <w:rPr>
          <w:rFonts w:ascii="Book Antiqua" w:eastAsia="Book Antiqua" w:hAnsi="Book Antiqua" w:cs="Book Antiqua"/>
        </w:rPr>
        <w:t xml:space="preserve"> 2008; </w:t>
      </w:r>
      <w:r>
        <w:rPr>
          <w:rFonts w:ascii="Book Antiqua" w:eastAsia="Book Antiqua" w:hAnsi="Book Antiqua" w:cs="Book Antiqua"/>
          <w:b/>
          <w:bCs/>
        </w:rPr>
        <w:t>27</w:t>
      </w:r>
      <w:r>
        <w:rPr>
          <w:rFonts w:ascii="Book Antiqua" w:eastAsia="Book Antiqua" w:hAnsi="Book Antiqua" w:cs="Book Antiqua"/>
        </w:rPr>
        <w:t>: 31 [PMID: 18718024 DOI: 10.1186/1756-9966-27-31]</w:t>
      </w:r>
    </w:p>
    <w:p w14:paraId="5AFF0F68" w14:textId="77777777" w:rsidR="00666E22" w:rsidRDefault="0067455A">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Su P</w:t>
      </w:r>
      <w:r>
        <w:rPr>
          <w:rFonts w:ascii="Book Antiqua" w:eastAsia="Book Antiqua" w:hAnsi="Book Antiqua" w:cs="Book Antiqua"/>
        </w:rPr>
        <w:t xml:space="preserve">, Leng Y, Liu J, Yu Y, Wang Z, Dang H. Comparative Analysis of the Efficacy and Safety of Different Traditional Chinese Medicine Injections in the Treatment of Cancer-Related Pain: A Bayesian Network Meta-Analysis.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803676 [PMID: 35197850 DOI: 10.3389/fphar.2021.803676]</w:t>
      </w:r>
    </w:p>
    <w:p w14:paraId="05FEFAD3" w14:textId="77777777" w:rsidR="00666E22" w:rsidRDefault="0067455A">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Wu X</w:t>
      </w:r>
      <w:r>
        <w:rPr>
          <w:rFonts w:ascii="Book Antiqua" w:eastAsia="Book Antiqua" w:hAnsi="Book Antiqua" w:cs="Book Antiqua"/>
        </w:rPr>
        <w:t xml:space="preserve">, Chung VCH, Lu P, Poon SK, Hui EP, Lau AYL, </w:t>
      </w:r>
      <w:proofErr w:type="spellStart"/>
      <w:r>
        <w:rPr>
          <w:rFonts w:ascii="Book Antiqua" w:eastAsia="Book Antiqua" w:hAnsi="Book Antiqua" w:cs="Book Antiqua"/>
        </w:rPr>
        <w:t>Balneaves</w:t>
      </w:r>
      <w:proofErr w:type="spellEnd"/>
      <w:r>
        <w:rPr>
          <w:rFonts w:ascii="Book Antiqua" w:eastAsia="Book Antiqua" w:hAnsi="Book Antiqua" w:cs="Book Antiqua"/>
        </w:rPr>
        <w:t xml:space="preserve"> LG, Wong SYS, Wu JCY. Chinese Herbal Medicine for Improving Quality of Life Among </w:t>
      </w:r>
      <w:proofErr w:type="spellStart"/>
      <w:r>
        <w:rPr>
          <w:rFonts w:ascii="Book Antiqua" w:eastAsia="Book Antiqua" w:hAnsi="Book Antiqua" w:cs="Book Antiqua"/>
        </w:rPr>
        <w:t>Nonsmall</w:t>
      </w:r>
      <w:proofErr w:type="spellEnd"/>
      <w:r>
        <w:rPr>
          <w:rFonts w:ascii="Book Antiqua" w:eastAsia="Book Antiqua" w:hAnsi="Book Antiqua" w:cs="Book Antiqua"/>
        </w:rPr>
        <w:t xml:space="preserve"> Cell Lung Cancer Patients: Overview of Systematic Reviews and Network Meta-Analysis. </w:t>
      </w:r>
      <w:r>
        <w:rPr>
          <w:rFonts w:ascii="Book Antiqua" w:eastAsia="Book Antiqua" w:hAnsi="Book Antiqua" w:cs="Book Antiqua"/>
          <w:i/>
          <w:iCs/>
        </w:rPr>
        <w:t>Medicine (Baltimore)</w:t>
      </w:r>
      <w:r>
        <w:rPr>
          <w:rFonts w:ascii="Book Antiqua" w:eastAsia="Book Antiqua" w:hAnsi="Book Antiqua" w:cs="Book Antiqua"/>
        </w:rPr>
        <w:t xml:space="preserve"> 2016; </w:t>
      </w:r>
      <w:r>
        <w:rPr>
          <w:rFonts w:ascii="Book Antiqua" w:eastAsia="Book Antiqua" w:hAnsi="Book Antiqua" w:cs="Book Antiqua"/>
          <w:b/>
          <w:bCs/>
        </w:rPr>
        <w:t>95</w:t>
      </w:r>
      <w:r>
        <w:rPr>
          <w:rFonts w:ascii="Book Antiqua" w:eastAsia="Book Antiqua" w:hAnsi="Book Antiqua" w:cs="Book Antiqua"/>
        </w:rPr>
        <w:t>: e2410 [PMID: 26735544 DOI: 10.1097/MD.0000000000002410]</w:t>
      </w:r>
    </w:p>
    <w:p w14:paraId="21E935AA" w14:textId="77777777" w:rsidR="00666E22" w:rsidRDefault="0067455A">
      <w:pPr>
        <w:spacing w:line="360" w:lineRule="auto"/>
        <w:jc w:val="both"/>
      </w:pPr>
      <w:r>
        <w:rPr>
          <w:rFonts w:ascii="Book Antiqua" w:eastAsia="Book Antiqua" w:hAnsi="Book Antiqua" w:cs="Book Antiqua"/>
        </w:rPr>
        <w:lastRenderedPageBreak/>
        <w:t xml:space="preserve">8 </w:t>
      </w:r>
      <w:r>
        <w:rPr>
          <w:rFonts w:ascii="Book Antiqua" w:eastAsia="Book Antiqua" w:hAnsi="Book Antiqua" w:cs="Book Antiqua"/>
          <w:b/>
          <w:bCs/>
        </w:rPr>
        <w:t>Qi F</w:t>
      </w:r>
      <w:r>
        <w:rPr>
          <w:rFonts w:ascii="Book Antiqua" w:eastAsia="Book Antiqua" w:hAnsi="Book Antiqua" w:cs="Book Antiqua"/>
        </w:rPr>
        <w:t xml:space="preserve">, Li A, Inagaki Y, Gao J, Li J, </w:t>
      </w:r>
      <w:proofErr w:type="spellStart"/>
      <w:r>
        <w:rPr>
          <w:rFonts w:ascii="Book Antiqua" w:eastAsia="Book Antiqua" w:hAnsi="Book Antiqua" w:cs="Book Antiqua"/>
        </w:rPr>
        <w:t>Kokudo</w:t>
      </w:r>
      <w:proofErr w:type="spellEnd"/>
      <w:r>
        <w:rPr>
          <w:rFonts w:ascii="Book Antiqua" w:eastAsia="Book Antiqua" w:hAnsi="Book Antiqua" w:cs="Book Antiqua"/>
        </w:rPr>
        <w:t xml:space="preserve"> N, Li XK, Tang W. Chinese herbal medicines as adjuvant treatment during chemo- or radio-therapy for cancer. </w:t>
      </w:r>
      <w:proofErr w:type="spellStart"/>
      <w:r>
        <w:rPr>
          <w:rFonts w:ascii="Book Antiqua" w:eastAsia="Book Antiqua" w:hAnsi="Book Antiqua" w:cs="Book Antiqua"/>
          <w:i/>
          <w:iCs/>
        </w:rPr>
        <w:t>Biosci</w:t>
      </w:r>
      <w:proofErr w:type="spellEnd"/>
      <w:r>
        <w:rPr>
          <w:rFonts w:ascii="Book Antiqua" w:eastAsia="Book Antiqua" w:hAnsi="Book Antiqua" w:cs="Book Antiqua"/>
          <w:i/>
          <w:iCs/>
        </w:rPr>
        <w:t xml:space="preserve"> Trends</w:t>
      </w:r>
      <w:r>
        <w:rPr>
          <w:rFonts w:ascii="Book Antiqua" w:eastAsia="Book Antiqua" w:hAnsi="Book Antiqua" w:cs="Book Antiqua"/>
        </w:rPr>
        <w:t xml:space="preserve"> 2010; </w:t>
      </w:r>
      <w:r>
        <w:rPr>
          <w:rFonts w:ascii="Book Antiqua" w:eastAsia="Book Antiqua" w:hAnsi="Book Antiqua" w:cs="Book Antiqua"/>
          <w:b/>
          <w:bCs/>
        </w:rPr>
        <w:t>4</w:t>
      </w:r>
      <w:r>
        <w:rPr>
          <w:rFonts w:ascii="Book Antiqua" w:eastAsia="Book Antiqua" w:hAnsi="Book Antiqua" w:cs="Book Antiqua"/>
        </w:rPr>
        <w:t>: 297-307 [PMID: 21248427]</w:t>
      </w:r>
    </w:p>
    <w:p w14:paraId="0ABC7967" w14:textId="77777777" w:rsidR="00666E22" w:rsidRDefault="0067455A">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Ni M</w:t>
      </w:r>
      <w:r>
        <w:rPr>
          <w:rFonts w:ascii="Book Antiqua" w:eastAsia="Book Antiqua" w:hAnsi="Book Antiqua" w:cs="Book Antiqua"/>
        </w:rPr>
        <w:t xml:space="preserve">, Wang H, Wang M, Zhou W, Zhang J, Wu J, Zhang D, Jing Z, Liu X, Wu Z, Guo S, Jia S, Zhang X, Sheng X. Investigation on the Efficiency of Chinese Herbal Injections for Treating Non-small Cell Lung Cancer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Vinorelbine and Cisplatin Based on Multidimensional Bayesian Network Meta-Analysis.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631170 [PMID: 33708126 DOI: 10.3389/fphar.2020.631170]</w:t>
      </w:r>
    </w:p>
    <w:p w14:paraId="7B8A1232" w14:textId="77777777" w:rsidR="00666E22" w:rsidRDefault="0067455A">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rPr>
        <w:t>Tajalifar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Seeds: A Mini Review. J Plant Genet Breed 2018; 2</w:t>
      </w:r>
    </w:p>
    <w:p w14:paraId="7AE907B0" w14:textId="77777777" w:rsidR="00666E22" w:rsidRDefault="0067455A">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Du W</w:t>
      </w:r>
      <w:r>
        <w:rPr>
          <w:rFonts w:ascii="Book Antiqua" w:eastAsia="Book Antiqua" w:hAnsi="Book Antiqua" w:cs="Book Antiqua"/>
        </w:rPr>
        <w:t xml:space="preserve">, Zhu W, Ge W, Li C. Research on the effect of spleen-invigorating and anti-swelling active ingredients in crude and processed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based on Spectrum - Effects relationship combined with chemometrics. </w:t>
      </w:r>
      <w:r>
        <w:rPr>
          <w:rFonts w:ascii="Book Antiqua" w:eastAsia="Book Antiqua" w:hAnsi="Book Antiqua" w:cs="Book Antiqua"/>
          <w:i/>
          <w:iCs/>
        </w:rPr>
        <w:t>J Pharm Biomed Anal</w:t>
      </w:r>
      <w:r>
        <w:rPr>
          <w:rFonts w:ascii="Book Antiqua" w:eastAsia="Book Antiqua" w:hAnsi="Book Antiqua" w:cs="Book Antiqua"/>
        </w:rPr>
        <w:t xml:space="preserve"> 2021; </w:t>
      </w:r>
      <w:r>
        <w:rPr>
          <w:rFonts w:ascii="Book Antiqua" w:eastAsia="Book Antiqua" w:hAnsi="Book Antiqua" w:cs="Book Antiqua"/>
          <w:b/>
          <w:bCs/>
        </w:rPr>
        <w:t>205</w:t>
      </w:r>
      <w:r>
        <w:rPr>
          <w:rFonts w:ascii="Book Antiqua" w:eastAsia="Book Antiqua" w:hAnsi="Book Antiqua" w:cs="Book Antiqua"/>
        </w:rPr>
        <w:t>: 114350 [PMID: 34507270 DOI: 10.1016/j.jpba.2021.114350]</w:t>
      </w:r>
    </w:p>
    <w:p w14:paraId="58D8F122" w14:textId="77777777" w:rsidR="00666E22" w:rsidRDefault="0067455A">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Huang Y</w:t>
      </w:r>
      <w:r>
        <w:rPr>
          <w:rFonts w:ascii="Book Antiqua" w:eastAsia="Book Antiqua" w:hAnsi="Book Antiqua" w:cs="Book Antiqua"/>
        </w:rPr>
        <w:t xml:space="preserve">, Zhu J, Lin X, Hong Y, Feng Y, Shen L. Potential of Fatty Oils from Traditional Chinese Medicine in Cancer Therapy: A Review for Phytochemical, Pharmacological and Clinical Studies. </w:t>
      </w:r>
      <w:r>
        <w:rPr>
          <w:rFonts w:ascii="Book Antiqua" w:eastAsia="Book Antiqua" w:hAnsi="Book Antiqua" w:cs="Book Antiqua"/>
          <w:i/>
          <w:iCs/>
        </w:rPr>
        <w:t>Am J Chin Med</w:t>
      </w:r>
      <w:r>
        <w:rPr>
          <w:rFonts w:ascii="Book Antiqua" w:eastAsia="Book Antiqua" w:hAnsi="Book Antiqua" w:cs="Book Antiqua"/>
        </w:rPr>
        <w:t xml:space="preserve"> 2019; </w:t>
      </w:r>
      <w:r>
        <w:rPr>
          <w:rFonts w:ascii="Book Antiqua" w:eastAsia="Book Antiqua" w:hAnsi="Book Antiqua" w:cs="Book Antiqua"/>
          <w:b/>
          <w:bCs/>
        </w:rPr>
        <w:t>47</w:t>
      </w:r>
      <w:r>
        <w:rPr>
          <w:rFonts w:ascii="Book Antiqua" w:eastAsia="Book Antiqua" w:hAnsi="Book Antiqua" w:cs="Book Antiqua"/>
        </w:rPr>
        <w:t>: 727-750 [PMID: 31094213 DOI: 10.1142/S0192415X19500381]</w:t>
      </w:r>
    </w:p>
    <w:p w14:paraId="15A78B7B" w14:textId="77777777" w:rsidR="00666E22" w:rsidRDefault="0067455A">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Kuo CC</w:t>
      </w:r>
      <w:r>
        <w:rPr>
          <w:rFonts w:ascii="Book Antiqua" w:eastAsia="Book Antiqua" w:hAnsi="Book Antiqua" w:cs="Book Antiqua"/>
        </w:rPr>
        <w:t xml:space="preserve">, Chen HH, Chiang W. Adlay </w:t>
      </w:r>
      <w:proofErr w:type="gramStart"/>
      <w:r>
        <w:rPr>
          <w:rFonts w:ascii="Book Antiqua" w:eastAsia="Book Antiqua" w:hAnsi="Book Antiqua" w:cs="Book Antiqua"/>
        </w:rPr>
        <w:t xml:space="preserve">( </w:t>
      </w:r>
      <w:proofErr w:type="spellStart"/>
      <w:r>
        <w:rPr>
          <w:rFonts w:ascii="Book Antiqua" w:eastAsia="Book Antiqua" w:hAnsi="Book Antiqua" w:cs="Book Antiqua"/>
        </w:rPr>
        <w:t>yì</w:t>
      </w:r>
      <w:proofErr w:type="spellEnd"/>
      <w:proofErr w:type="gramEnd"/>
      <w:r>
        <w:rPr>
          <w:rFonts w:ascii="Book Antiqua" w:eastAsia="Book Antiqua" w:hAnsi="Book Antiqua" w:cs="Book Antiqua"/>
        </w:rPr>
        <w:t xml:space="preserve"> </w:t>
      </w:r>
      <w:proofErr w:type="spellStart"/>
      <w:r>
        <w:rPr>
          <w:rFonts w:ascii="Book Antiqua" w:eastAsia="Book Antiqua" w:hAnsi="Book Antiqua" w:cs="Book Antiqua"/>
        </w:rPr>
        <w:t>yĭ</w:t>
      </w:r>
      <w:proofErr w:type="spellEnd"/>
      <w:r>
        <w:rPr>
          <w:rFonts w:ascii="Book Antiqua" w:eastAsia="Book Antiqua" w:hAnsi="Book Antiqua" w:cs="Book Antiqua"/>
        </w:rPr>
        <w:t xml:space="preserve">; "soft-shelled job's tears"; the seeds of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w:t>
      </w:r>
      <w:proofErr w:type="spellStart"/>
      <w:r>
        <w:rPr>
          <w:rFonts w:ascii="Book Antiqua" w:eastAsia="Book Antiqua" w:hAnsi="Book Antiqua" w:cs="Book Antiqua"/>
        </w:rPr>
        <w:t>lachryma-jobi</w:t>
      </w:r>
      <w:proofErr w:type="spellEnd"/>
      <w:r>
        <w:rPr>
          <w:rFonts w:ascii="Book Antiqua" w:eastAsia="Book Antiqua" w:hAnsi="Book Antiqua" w:cs="Book Antiqua"/>
        </w:rPr>
        <w:t xml:space="preserve"> L. var. ma-yuen Stapf) is a Potential Cancer </w:t>
      </w:r>
      <w:proofErr w:type="spellStart"/>
      <w:r>
        <w:rPr>
          <w:rFonts w:ascii="Book Antiqua" w:eastAsia="Book Antiqua" w:hAnsi="Book Antiqua" w:cs="Book Antiqua"/>
        </w:rPr>
        <w:t>Chemopreventive</w:t>
      </w:r>
      <w:proofErr w:type="spellEnd"/>
      <w:r>
        <w:rPr>
          <w:rFonts w:ascii="Book Antiqua" w:eastAsia="Book Antiqua" w:hAnsi="Book Antiqua" w:cs="Book Antiqua"/>
        </w:rPr>
        <w:t xml:space="preserve"> Agent toward Multistage Carcinogenesis Processes. </w:t>
      </w:r>
      <w:r>
        <w:rPr>
          <w:rFonts w:ascii="Book Antiqua" w:eastAsia="Book Antiqua" w:hAnsi="Book Antiqua" w:cs="Book Antiqua"/>
          <w:i/>
          <w:iCs/>
        </w:rPr>
        <w:t xml:space="preserve">J </w:t>
      </w:r>
      <w:proofErr w:type="spellStart"/>
      <w:r>
        <w:rPr>
          <w:rFonts w:ascii="Book Antiqua" w:eastAsia="Book Antiqua" w:hAnsi="Book Antiqua" w:cs="Book Antiqua"/>
          <w:i/>
          <w:iCs/>
        </w:rPr>
        <w:t>Tradit</w:t>
      </w:r>
      <w:proofErr w:type="spellEnd"/>
      <w:r>
        <w:rPr>
          <w:rFonts w:ascii="Book Antiqua" w:eastAsia="Book Antiqua" w:hAnsi="Book Antiqua" w:cs="Book Antiqua"/>
          <w:i/>
          <w:iCs/>
        </w:rPr>
        <w:t xml:space="preserve"> Complement Med</w:t>
      </w:r>
      <w:r>
        <w:rPr>
          <w:rFonts w:ascii="Book Antiqua" w:eastAsia="Book Antiqua" w:hAnsi="Book Antiqua" w:cs="Book Antiqua"/>
        </w:rPr>
        <w:t xml:space="preserve"> 2012; </w:t>
      </w:r>
      <w:r>
        <w:rPr>
          <w:rFonts w:ascii="Book Antiqua" w:eastAsia="Book Antiqua" w:hAnsi="Book Antiqua" w:cs="Book Antiqua"/>
          <w:b/>
          <w:bCs/>
        </w:rPr>
        <w:t>2</w:t>
      </w:r>
      <w:r>
        <w:rPr>
          <w:rFonts w:ascii="Book Antiqua" w:eastAsia="Book Antiqua" w:hAnsi="Book Antiqua" w:cs="Book Antiqua"/>
        </w:rPr>
        <w:t>: 267-275 [PMID: 24716141 DOI: 10.1016/s2225-4110(16)30112-2]</w:t>
      </w:r>
    </w:p>
    <w:p w14:paraId="579EB743" w14:textId="77777777" w:rsidR="00666E22" w:rsidRDefault="0067455A">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Weng WF</w:t>
      </w:r>
      <w:r>
        <w:rPr>
          <w:rFonts w:ascii="Book Antiqua" w:eastAsia="Book Antiqua" w:hAnsi="Book Antiqua" w:cs="Book Antiqua"/>
        </w:rPr>
        <w:t xml:space="preserve">, Peng Y, Pan X, Yan J, Li XD, Liao ZY, Cheng JP, Gao AJ, Yao X, Ruan JJ, Zhou ML. Adlay, an ancient functional plant with nutritional quality, improves human health. </w:t>
      </w:r>
      <w:r>
        <w:rPr>
          <w:rFonts w:ascii="Book Antiqua" w:eastAsia="Book Antiqua" w:hAnsi="Book Antiqua" w:cs="Book Antiqua"/>
          <w:i/>
          <w:iCs/>
        </w:rPr>
        <w:t xml:space="preserve">Front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1019375 [PMID: 36618703 DOI: 10.3389/fnut.2022.1019375]</w:t>
      </w:r>
    </w:p>
    <w:p w14:paraId="7EE96D69" w14:textId="77777777" w:rsidR="00666E22" w:rsidRDefault="0067455A">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Zeng Y</w:t>
      </w:r>
      <w:r>
        <w:rPr>
          <w:rFonts w:ascii="Book Antiqua" w:eastAsia="Book Antiqua" w:hAnsi="Book Antiqua" w:cs="Book Antiqua"/>
        </w:rPr>
        <w:t xml:space="preserve">, Yang J, Chen J, Pu X, Li X, Yang X, Yang L, Ding Y, Nong M, Zhang S, He J. Actional Mechanisms of Active Ingredients in Functional Food Adlay for Human Health. </w:t>
      </w:r>
      <w:r>
        <w:rPr>
          <w:rFonts w:ascii="Book Antiqua" w:eastAsia="Book Antiqua" w:hAnsi="Book Antiqua" w:cs="Book Antiqua"/>
          <w:i/>
          <w:iCs/>
        </w:rPr>
        <w:t>Molecules</w:t>
      </w:r>
      <w:r>
        <w:rPr>
          <w:rFonts w:ascii="Book Antiqua" w:eastAsia="Book Antiqua" w:hAnsi="Book Antiqua" w:cs="Book Antiqua"/>
        </w:rPr>
        <w:t xml:space="preserve"> 2022; </w:t>
      </w:r>
      <w:r>
        <w:rPr>
          <w:rFonts w:ascii="Book Antiqua" w:eastAsia="Book Antiqua" w:hAnsi="Book Antiqua" w:cs="Book Antiqua"/>
          <w:b/>
          <w:bCs/>
        </w:rPr>
        <w:t>27</w:t>
      </w:r>
      <w:r>
        <w:rPr>
          <w:rFonts w:ascii="Book Antiqua" w:eastAsia="Book Antiqua" w:hAnsi="Book Antiqua" w:cs="Book Antiqua"/>
        </w:rPr>
        <w:t xml:space="preserve"> [PMID: 35956759 DOI: 10.3390/molecules27154808]</w:t>
      </w:r>
    </w:p>
    <w:p w14:paraId="5C1760CF" w14:textId="77777777" w:rsidR="00666E22" w:rsidRDefault="0067455A">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Suzuki Y</w:t>
      </w:r>
      <w:r>
        <w:rPr>
          <w:rFonts w:ascii="Book Antiqua" w:eastAsia="Book Antiqua" w:hAnsi="Book Antiqua" w:cs="Book Antiqua"/>
        </w:rPr>
        <w:t xml:space="preserve">, Miyahara T, Jinnouchi M, Miura Y, Taka H, Kaga N, Ohara-Takada A. A Comprehensive Analysis of Plasma Cytokines and Metabolites Shows an Association </w:t>
      </w:r>
      <w:r>
        <w:rPr>
          <w:rFonts w:ascii="Book Antiqua" w:eastAsia="Book Antiqua" w:hAnsi="Book Antiqua" w:cs="Book Antiqua"/>
        </w:rPr>
        <w:lastRenderedPageBreak/>
        <w:t xml:space="preserve">between Galectin-9 and Changes in Peripheral Lymphocyte Subset Percentages Following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Consumption. </w:t>
      </w:r>
      <w:r>
        <w:rPr>
          <w:rFonts w:ascii="Book Antiqua" w:eastAsia="Book Antiqua" w:hAnsi="Book Antiqua" w:cs="Book Antiqua"/>
          <w:i/>
          <w:iCs/>
        </w:rPr>
        <w:t>Nutrients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35565664 DOI: 10.3390/nu14091696]</w:t>
      </w:r>
    </w:p>
    <w:p w14:paraId="07E9D539" w14:textId="77777777" w:rsidR="00666E22" w:rsidRDefault="0067455A">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Jinnouchi M</w:t>
      </w:r>
      <w:r>
        <w:rPr>
          <w:rFonts w:ascii="Book Antiqua" w:eastAsia="Book Antiqua" w:hAnsi="Book Antiqua" w:cs="Book Antiqua"/>
        </w:rPr>
        <w:t xml:space="preserve">, Miyahara T, Suzuki Y.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Consumption Affects the Gut Microbiota and the Peripheral Lymphocyte Subset Profiles of Healthy Male Adults.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34836336 DOI: 10.3390/nu13114079]</w:t>
      </w:r>
    </w:p>
    <w:p w14:paraId="30A58E07" w14:textId="77777777" w:rsidR="00666E22" w:rsidRDefault="0067455A">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Jang JW</w:t>
      </w:r>
      <w:r>
        <w:rPr>
          <w:rFonts w:ascii="Book Antiqua" w:eastAsia="Book Antiqua" w:hAnsi="Book Antiqua" w:cs="Book Antiqua"/>
        </w:rPr>
        <w:t xml:space="preserve">, Lim DW, Chang JU, Kim JE. The Combination of </w:t>
      </w:r>
      <w:proofErr w:type="spellStart"/>
      <w:r>
        <w:rPr>
          <w:rFonts w:ascii="Book Antiqua" w:eastAsia="Book Antiqua" w:hAnsi="Book Antiqua" w:cs="Book Antiqua"/>
        </w:rPr>
        <w:t>Ephedrae</w:t>
      </w:r>
      <w:proofErr w:type="spellEnd"/>
      <w:r>
        <w:rPr>
          <w:rFonts w:ascii="Book Antiqua" w:eastAsia="Book Antiqua" w:hAnsi="Book Antiqua" w:cs="Book Antiqua"/>
        </w:rPr>
        <w:t xml:space="preserve"> </w:t>
      </w:r>
      <w:proofErr w:type="spellStart"/>
      <w:r>
        <w:rPr>
          <w:rFonts w:ascii="Book Antiqua" w:eastAsia="Book Antiqua" w:hAnsi="Book Antiqua" w:cs="Book Antiqua"/>
        </w:rPr>
        <w:t>herba</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Coicis</w:t>
      </w:r>
      <w:proofErr w:type="spellEnd"/>
      <w:r>
        <w:rPr>
          <w:rFonts w:ascii="Book Antiqua" w:eastAsia="Book Antiqua" w:hAnsi="Book Antiqua" w:cs="Book Antiqua"/>
        </w:rPr>
        <w:t xml:space="preserve"> semen in </w:t>
      </w:r>
      <w:proofErr w:type="spellStart"/>
      <w:r>
        <w:rPr>
          <w:rFonts w:ascii="Book Antiqua" w:eastAsia="Book Antiqua" w:hAnsi="Book Antiqua" w:cs="Book Antiqua"/>
        </w:rPr>
        <w:t>Gambihwan</w:t>
      </w:r>
      <w:proofErr w:type="spellEnd"/>
      <w:r>
        <w:rPr>
          <w:rFonts w:ascii="Book Antiqua" w:eastAsia="Book Antiqua" w:hAnsi="Book Antiqua" w:cs="Book Antiqua"/>
        </w:rPr>
        <w:t xml:space="preserve"> Attenuates Obesity and Metabolic Syndrome in High-Fat Diet-Induced Obese Mice. </w:t>
      </w:r>
      <w:r>
        <w:rPr>
          <w:rFonts w:ascii="Book Antiqua" w:eastAsia="Book Antiqua" w:hAnsi="Book Antiqua" w:cs="Book Antiqua"/>
          <w:i/>
          <w:iCs/>
        </w:rPr>
        <w:t>Evid Based Complement Alternat Med</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5614091 [PMID: 30210573 DOI: 10.1155/2018/5614091]</w:t>
      </w:r>
    </w:p>
    <w:p w14:paraId="5A465D5C" w14:textId="77777777" w:rsidR="00666E22" w:rsidRDefault="0067455A">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He C</w:t>
      </w:r>
      <w:r>
        <w:rPr>
          <w:rFonts w:ascii="Book Antiqua" w:eastAsia="Book Antiqua" w:hAnsi="Book Antiqua" w:cs="Book Antiqua"/>
        </w:rPr>
        <w:t>, Li Z, Liu H, Zhang H, Wang L, Chen H. Chemical compositions and antioxidant activity of adlay seed (</w:t>
      </w:r>
      <w:proofErr w:type="spellStart"/>
      <w:r>
        <w:rPr>
          <w:rFonts w:ascii="Book Antiqua" w:eastAsia="Book Antiqua" w:hAnsi="Book Antiqua" w:cs="Book Antiqua"/>
        </w:rPr>
        <w:t>Coixlachryma-jobi</w:t>
      </w:r>
      <w:proofErr w:type="spellEnd"/>
      <w:r>
        <w:rPr>
          <w:rFonts w:ascii="Book Antiqua" w:eastAsia="Book Antiqua" w:hAnsi="Book Antiqua" w:cs="Book Antiqua"/>
        </w:rPr>
        <w:t xml:space="preserve"> L.) oil extracted from four main producing areas in China. </w:t>
      </w:r>
      <w:r>
        <w:rPr>
          <w:rFonts w:ascii="Book Antiqua" w:eastAsia="Book Antiqua" w:hAnsi="Book Antiqua" w:cs="Book Antiqua"/>
          <w:i/>
          <w:iCs/>
        </w:rPr>
        <w:t>J Food Sci</w:t>
      </w:r>
      <w:r>
        <w:rPr>
          <w:rFonts w:ascii="Book Antiqua" w:eastAsia="Book Antiqua" w:hAnsi="Book Antiqua" w:cs="Book Antiqua"/>
        </w:rPr>
        <w:t xml:space="preserve"> 2020; </w:t>
      </w:r>
      <w:r>
        <w:rPr>
          <w:rFonts w:ascii="Book Antiqua" w:eastAsia="Book Antiqua" w:hAnsi="Book Antiqua" w:cs="Book Antiqua"/>
          <w:b/>
          <w:bCs/>
        </w:rPr>
        <w:t>85</w:t>
      </w:r>
      <w:r>
        <w:rPr>
          <w:rFonts w:ascii="Book Antiqua" w:eastAsia="Book Antiqua" w:hAnsi="Book Antiqua" w:cs="Book Antiqua"/>
        </w:rPr>
        <w:t>: 123-131 [PMID: 31872874 DOI: 10.1111/1750-3841.14982]</w:t>
      </w:r>
    </w:p>
    <w:p w14:paraId="587882D0" w14:textId="77777777" w:rsidR="00666E22" w:rsidRDefault="0067455A">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Chen LC</w:t>
      </w:r>
      <w:r>
        <w:rPr>
          <w:rFonts w:ascii="Book Antiqua" w:eastAsia="Book Antiqua" w:hAnsi="Book Antiqua" w:cs="Book Antiqua"/>
        </w:rPr>
        <w:t xml:space="preserve">, Zhang SY, Zi Y, Zhao HM, Wang HY, Zhang Y. Functional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protein hydrolysates as a novel agent with potential hepatoprotective effect. </w:t>
      </w:r>
      <w:r>
        <w:rPr>
          <w:rFonts w:ascii="Book Antiqua" w:eastAsia="Book Antiqua" w:hAnsi="Book Antiqua" w:cs="Book Antiqua"/>
          <w:i/>
          <w:iCs/>
        </w:rPr>
        <w:t xml:space="preserve">Food </w:t>
      </w:r>
      <w:proofErr w:type="spellStart"/>
      <w:r>
        <w:rPr>
          <w:rFonts w:ascii="Book Antiqua" w:eastAsia="Book Antiqua" w:hAnsi="Book Antiqua" w:cs="Book Antiqua"/>
          <w:i/>
          <w:iCs/>
        </w:rPr>
        <w:t>Funct</w:t>
      </w:r>
      <w:proofErr w:type="spellEnd"/>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9495-9502 [PMID: 33078805 DOI: 10.1039/d0fo01658f]</w:t>
      </w:r>
    </w:p>
    <w:p w14:paraId="223F5116" w14:textId="77777777" w:rsidR="00666E22" w:rsidRDefault="0067455A">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Zhou Y</w:t>
      </w:r>
      <w:r>
        <w:rPr>
          <w:rFonts w:ascii="Book Antiqua" w:eastAsia="Book Antiqua" w:hAnsi="Book Antiqua" w:cs="Book Antiqua"/>
        </w:rPr>
        <w:t xml:space="preserve">, Wu MH, Luo SM, Huang ZH, Zhang Y, Ma ZG, Cao H, Xu CL. [Historical evolution of </w:t>
      </w:r>
      <w:proofErr w:type="spellStart"/>
      <w:r>
        <w:rPr>
          <w:rFonts w:ascii="Book Antiqua" w:eastAsia="Book Antiqua" w:hAnsi="Book Antiqua" w:cs="Book Antiqua"/>
        </w:rPr>
        <w:t>Coicis</w:t>
      </w:r>
      <w:proofErr w:type="spellEnd"/>
      <w:r>
        <w:rPr>
          <w:rFonts w:ascii="Book Antiqua" w:eastAsia="Book Antiqua" w:hAnsi="Book Antiqua" w:cs="Book Antiqua"/>
        </w:rPr>
        <w:t xml:space="preserve"> Semen processing methods].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Zhong Yao Za Zhi</w:t>
      </w:r>
      <w:r>
        <w:rPr>
          <w:rFonts w:ascii="Book Antiqua" w:eastAsia="Book Antiqua" w:hAnsi="Book Antiqua" w:cs="Book Antiqua"/>
        </w:rPr>
        <w:t xml:space="preserve"> 2020; </w:t>
      </w:r>
      <w:r>
        <w:rPr>
          <w:rFonts w:ascii="Book Antiqua" w:eastAsia="Book Antiqua" w:hAnsi="Book Antiqua" w:cs="Book Antiqua"/>
          <w:b/>
          <w:bCs/>
        </w:rPr>
        <w:t>45</w:t>
      </w:r>
      <w:r>
        <w:rPr>
          <w:rFonts w:ascii="Book Antiqua" w:eastAsia="Book Antiqua" w:hAnsi="Book Antiqua" w:cs="Book Antiqua"/>
        </w:rPr>
        <w:t>: 2694-2701 [PMID: 32627505 DOI: 10.19540/j.cnki.cjcmm.20200328.306]</w:t>
      </w:r>
    </w:p>
    <w:p w14:paraId="72168591" w14:textId="77777777" w:rsidR="00666E22" w:rsidRDefault="0067455A">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Ru J</w:t>
      </w:r>
      <w:r>
        <w:rPr>
          <w:rFonts w:ascii="Book Antiqua" w:eastAsia="Book Antiqua" w:hAnsi="Book Antiqua" w:cs="Book Antiqua"/>
        </w:rPr>
        <w:t xml:space="preserve">, Li P, Wang J, Zhou W, Li B, Huang C, Li P, Guo Z, Tao W, Yang Y, Xu X, Li Y, Wang Y, Yang L. TCMSP: a database of systems pharmacology for drug discovery from herbal medicines. </w:t>
      </w:r>
      <w:r>
        <w:rPr>
          <w:rFonts w:ascii="Book Antiqua" w:eastAsia="Book Antiqua" w:hAnsi="Book Antiqua" w:cs="Book Antiqua"/>
          <w:i/>
          <w:iCs/>
        </w:rPr>
        <w:t xml:space="preserve">J </w:t>
      </w:r>
      <w:proofErr w:type="spellStart"/>
      <w:r>
        <w:rPr>
          <w:rFonts w:ascii="Book Antiqua" w:eastAsia="Book Antiqua" w:hAnsi="Book Antiqua" w:cs="Book Antiqua"/>
          <w:i/>
          <w:iCs/>
        </w:rPr>
        <w:t>Cheminform</w:t>
      </w:r>
      <w:proofErr w:type="spellEnd"/>
      <w:r>
        <w:rPr>
          <w:rFonts w:ascii="Book Antiqua" w:eastAsia="Book Antiqua" w:hAnsi="Book Antiqua" w:cs="Book Antiqua"/>
        </w:rPr>
        <w:t xml:space="preserve"> 2014; </w:t>
      </w:r>
      <w:r>
        <w:rPr>
          <w:rFonts w:ascii="Book Antiqua" w:eastAsia="Book Antiqua" w:hAnsi="Book Antiqua" w:cs="Book Antiqua"/>
          <w:b/>
          <w:bCs/>
        </w:rPr>
        <w:t>6</w:t>
      </w:r>
      <w:r>
        <w:rPr>
          <w:rFonts w:ascii="Book Antiqua" w:eastAsia="Book Antiqua" w:hAnsi="Book Antiqua" w:cs="Book Antiqua"/>
        </w:rPr>
        <w:t>: 13 [PMID: 24735618 DOI: 10.1186/1758-2946-6-13]</w:t>
      </w:r>
    </w:p>
    <w:p w14:paraId="650EFDF1" w14:textId="77777777" w:rsidR="00666E22" w:rsidRDefault="0067455A">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Xu X</w:t>
      </w:r>
      <w:r>
        <w:rPr>
          <w:rFonts w:ascii="Book Antiqua" w:eastAsia="Book Antiqua" w:hAnsi="Book Antiqua" w:cs="Book Antiqua"/>
        </w:rPr>
        <w:t xml:space="preserve">, Zhang W, Huang C, Li Y, Yu H, Wang Y, Duan J, Ling Y. A novel chemometric method for the prediction of human oral bioavailability. </w:t>
      </w:r>
      <w:r>
        <w:rPr>
          <w:rFonts w:ascii="Book Antiqua" w:eastAsia="Book Antiqua" w:hAnsi="Book Antiqua" w:cs="Book Antiqua"/>
          <w:i/>
          <w:iCs/>
        </w:rPr>
        <w:t>Int J Mol Sci</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6964-6982 [PMID: 22837674 DOI: 10.3390/ijms13066964]</w:t>
      </w:r>
    </w:p>
    <w:p w14:paraId="0B30E08B" w14:textId="77777777" w:rsidR="00666E22" w:rsidRDefault="0067455A">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Suzuki Y,</w:t>
      </w:r>
      <w:r>
        <w:rPr>
          <w:rFonts w:ascii="Book Antiqua" w:eastAsia="Book Antiqua" w:hAnsi="Book Antiqua" w:cs="Book Antiqua"/>
        </w:rPr>
        <w:t xml:space="preserve"> </w:t>
      </w:r>
      <w:proofErr w:type="spellStart"/>
      <w:r>
        <w:rPr>
          <w:rFonts w:ascii="Book Antiqua" w:eastAsia="Book Antiqua" w:hAnsi="Book Antiqua" w:cs="Book Antiqua"/>
        </w:rPr>
        <w:t>Konaya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May Affect Human Immune Function. Nat Prod </w:t>
      </w:r>
      <w:proofErr w:type="spellStart"/>
      <w:r>
        <w:rPr>
          <w:rFonts w:ascii="Book Antiqua" w:eastAsia="Book Antiqua" w:hAnsi="Book Antiqua" w:cs="Book Antiqua"/>
        </w:rPr>
        <w:t>Commun</w:t>
      </w:r>
      <w:proofErr w:type="spellEnd"/>
      <w:r>
        <w:rPr>
          <w:rFonts w:ascii="Book Antiqua" w:eastAsia="Book Antiqua" w:hAnsi="Book Antiqua" w:cs="Book Antiqua"/>
        </w:rPr>
        <w:t xml:space="preserve"> 2021; 16 [DOI: 10.1177/1934578X211048642]</w:t>
      </w:r>
    </w:p>
    <w:p w14:paraId="6D22EDBD" w14:textId="77777777" w:rsidR="00666E22" w:rsidRDefault="0067455A">
      <w:pPr>
        <w:widowControl w:val="0"/>
        <w:adjustRightInd w:val="0"/>
        <w:snapToGrid w:val="0"/>
        <w:spacing w:line="360" w:lineRule="auto"/>
        <w:jc w:val="both"/>
        <w:rPr>
          <w:rFonts w:ascii="Book Antiqua" w:hAnsi="Book Antiqua" w:cs="Book Antiqua"/>
          <w:color w:val="000000" w:themeColor="text1"/>
          <w:lang w:eastAsia="zh-CN"/>
        </w:rPr>
      </w:pPr>
      <w:r>
        <w:rPr>
          <w:rFonts w:ascii="Book Antiqua" w:eastAsia="Book Antiqua" w:hAnsi="Book Antiqua" w:cs="Book Antiqua"/>
        </w:rPr>
        <w:t xml:space="preserve">25 </w:t>
      </w:r>
      <w:r>
        <w:rPr>
          <w:rFonts w:ascii="Book Antiqua" w:hAnsi="Book Antiqua" w:cs="Book Antiqua"/>
          <w:b/>
          <w:bCs/>
          <w:color w:val="000000" w:themeColor="text1"/>
          <w:lang w:eastAsia="zh-CN"/>
        </w:rPr>
        <w:t>Yin HM</w:t>
      </w:r>
      <w:r>
        <w:rPr>
          <w:rFonts w:ascii="Book Antiqua" w:hAnsi="Book Antiqua" w:cs="Book Antiqua"/>
          <w:color w:val="000000" w:themeColor="text1"/>
          <w:lang w:eastAsia="zh-CN"/>
        </w:rPr>
        <w:t xml:space="preserve">, Wang SN, Nie SP, Xie MY. </w:t>
      </w:r>
      <w:proofErr w:type="spellStart"/>
      <w:r>
        <w:rPr>
          <w:rFonts w:ascii="Book Antiqua" w:hAnsi="Book Antiqua" w:cs="Book Antiqua"/>
          <w:color w:val="000000" w:themeColor="text1"/>
          <w:lang w:eastAsia="zh-CN"/>
        </w:rPr>
        <w:t>Coix</w:t>
      </w:r>
      <w:proofErr w:type="spellEnd"/>
      <w:r>
        <w:rPr>
          <w:rFonts w:ascii="Book Antiqua" w:hAnsi="Book Antiqua" w:cs="Book Antiqua"/>
          <w:color w:val="000000" w:themeColor="text1"/>
          <w:lang w:eastAsia="zh-CN"/>
        </w:rPr>
        <w:t xml:space="preserve"> polysaccharides: Gut microbiota regulation and immunomodulatory. </w:t>
      </w:r>
      <w:r>
        <w:rPr>
          <w:rFonts w:ascii="Book Antiqua" w:hAnsi="Book Antiqua" w:cs="Book Antiqua"/>
          <w:i/>
          <w:color w:val="000000" w:themeColor="text1"/>
          <w:lang w:eastAsia="zh-CN"/>
        </w:rPr>
        <w:t xml:space="preserve">Bioactive Carbohydrates and Dietary </w:t>
      </w:r>
      <w:proofErr w:type="spellStart"/>
      <w:r>
        <w:rPr>
          <w:rFonts w:ascii="Book Antiqua" w:hAnsi="Book Antiqua" w:cs="Book Antiqua"/>
          <w:i/>
          <w:color w:val="000000" w:themeColor="text1"/>
          <w:lang w:eastAsia="zh-CN"/>
        </w:rPr>
        <w:t>Fibre</w:t>
      </w:r>
      <w:proofErr w:type="spellEnd"/>
      <w:r>
        <w:rPr>
          <w:rFonts w:ascii="Book Antiqua" w:hAnsi="Book Antiqua" w:cs="Book Antiqua"/>
          <w:color w:val="000000" w:themeColor="text1"/>
          <w:lang w:eastAsia="zh-CN"/>
        </w:rPr>
        <w:t xml:space="preserve"> 2018; </w:t>
      </w:r>
      <w:r>
        <w:rPr>
          <w:rFonts w:ascii="Book Antiqua" w:hAnsi="Book Antiqua" w:cs="Book Antiqua"/>
          <w:b/>
          <w:color w:val="000000" w:themeColor="text1"/>
          <w:lang w:eastAsia="zh-CN"/>
        </w:rPr>
        <w:t>16</w:t>
      </w:r>
      <w:r>
        <w:rPr>
          <w:rFonts w:ascii="Book Antiqua" w:hAnsi="Book Antiqua" w:cs="Book Antiqua"/>
          <w:color w:val="000000" w:themeColor="text1"/>
          <w:lang w:eastAsia="zh-CN"/>
        </w:rPr>
        <w:t xml:space="preserve">: 53-61 </w:t>
      </w:r>
      <w:r>
        <w:rPr>
          <w:rFonts w:ascii="Book Antiqua" w:eastAsia="Book Antiqua" w:hAnsi="Book Antiqua" w:cs="Book Antiqua"/>
        </w:rPr>
        <w:t xml:space="preserve">[DOI: </w:t>
      </w:r>
      <w:r>
        <w:rPr>
          <w:rFonts w:ascii="Book Antiqua" w:hAnsi="Book Antiqua" w:cs="Book Antiqua"/>
          <w:color w:val="000000" w:themeColor="text1"/>
          <w:lang w:eastAsia="zh-CN"/>
        </w:rPr>
        <w:lastRenderedPageBreak/>
        <w:t>10.1016/j.bcdf.2018.04.002</w:t>
      </w:r>
      <w:r>
        <w:rPr>
          <w:rFonts w:ascii="Book Antiqua" w:eastAsia="Book Antiqua" w:hAnsi="Book Antiqua" w:cs="Book Antiqua"/>
        </w:rPr>
        <w:t>]</w:t>
      </w:r>
    </w:p>
    <w:p w14:paraId="7007632B" w14:textId="77777777" w:rsidR="00666E22" w:rsidRDefault="0067455A">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Hameed A</w:t>
      </w:r>
      <w:r>
        <w:rPr>
          <w:rFonts w:ascii="Book Antiqua" w:eastAsia="Book Antiqua" w:hAnsi="Book Antiqua" w:cs="Book Antiqua"/>
        </w:rPr>
        <w:t xml:space="preserve">, </w:t>
      </w:r>
      <w:proofErr w:type="spellStart"/>
      <w:r>
        <w:rPr>
          <w:rFonts w:ascii="Book Antiqua" w:eastAsia="Book Antiqua" w:hAnsi="Book Antiqua" w:cs="Book Antiqua"/>
        </w:rPr>
        <w:t>Hafizur</w:t>
      </w:r>
      <w:proofErr w:type="spellEnd"/>
      <w:r>
        <w:rPr>
          <w:rFonts w:ascii="Book Antiqua" w:eastAsia="Book Antiqua" w:hAnsi="Book Antiqua" w:cs="Book Antiqua"/>
        </w:rPr>
        <w:t xml:space="preserve"> RM, Khan MI, Jawed A, Wang H, Zhao M, Matsunaga K, Izumi T, Siddiqui S, Khan F, Adhikari A, Sharma KR. </w:t>
      </w:r>
      <w:proofErr w:type="spellStart"/>
      <w:r>
        <w:rPr>
          <w:rFonts w:ascii="Book Antiqua" w:eastAsia="Book Antiqua" w:hAnsi="Book Antiqua" w:cs="Book Antiqua"/>
        </w:rPr>
        <w:t>Coixol</w:t>
      </w:r>
      <w:proofErr w:type="spellEnd"/>
      <w:r>
        <w:rPr>
          <w:rFonts w:ascii="Book Antiqua" w:eastAsia="Book Antiqua" w:hAnsi="Book Antiqua" w:cs="Book Antiqua"/>
        </w:rPr>
        <w:t xml:space="preserve"> amplifies glucose-stimulated insulin secretion </w:t>
      </w:r>
      <w:r>
        <w:rPr>
          <w:rFonts w:ascii="Book Antiqua" w:eastAsia="Book Antiqua" w:hAnsi="Book Antiqua" w:cs="Book Antiqua"/>
          <w:i/>
          <w:iCs/>
        </w:rPr>
        <w:t>via</w:t>
      </w:r>
      <w:r>
        <w:rPr>
          <w:rFonts w:ascii="Book Antiqua" w:eastAsia="Book Antiqua" w:hAnsi="Book Antiqua" w:cs="Book Antiqua"/>
        </w:rPr>
        <w:t xml:space="preserve"> cAMP mediated signaling pathway.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2019; </w:t>
      </w:r>
      <w:r>
        <w:rPr>
          <w:rFonts w:ascii="Book Antiqua" w:eastAsia="Book Antiqua" w:hAnsi="Book Antiqua" w:cs="Book Antiqua"/>
          <w:b/>
          <w:bCs/>
        </w:rPr>
        <w:t>858</w:t>
      </w:r>
      <w:r>
        <w:rPr>
          <w:rFonts w:ascii="Book Antiqua" w:eastAsia="Book Antiqua" w:hAnsi="Book Antiqua" w:cs="Book Antiqua"/>
        </w:rPr>
        <w:t>: 172514 [PMID: 31265841 DOI: 10.1016/j.ejphar.2019.172514]</w:t>
      </w:r>
    </w:p>
    <w:p w14:paraId="66745E08" w14:textId="77777777" w:rsidR="00666E22" w:rsidRDefault="0067455A">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Zhang W</w:t>
      </w:r>
      <w:r>
        <w:rPr>
          <w:rFonts w:ascii="Book Antiqua" w:eastAsia="Book Antiqua" w:hAnsi="Book Antiqua" w:cs="Book Antiqua"/>
        </w:rPr>
        <w:t xml:space="preserve">, Jia X, Xu Y, Xie Q, Zhu M, Zhang H, Zhao Z, Hao J, Li H, Du J, Liu Y, Liu WH, Ma X, Hung W, Feng H, Li H. Effects of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Extract, Bifidobacterium BPL1, and Their Combination on the Glycolipid Metabolism in Obese Mice. </w:t>
      </w:r>
      <w:r>
        <w:rPr>
          <w:rFonts w:ascii="Book Antiqua" w:eastAsia="Book Antiqua" w:hAnsi="Book Antiqua" w:cs="Book Antiqua"/>
          <w:i/>
          <w:iCs/>
        </w:rPr>
        <w:t xml:space="preserve">Front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939423 [PMID: 35923203 DOI: 10.3389/fnut.2022.939423]</w:t>
      </w:r>
    </w:p>
    <w:p w14:paraId="19484B06" w14:textId="77777777" w:rsidR="00666E22" w:rsidRDefault="0067455A">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Yuan HB,</w:t>
      </w:r>
      <w:r>
        <w:rPr>
          <w:rFonts w:ascii="Book Antiqua" w:eastAsia="Book Antiqua" w:hAnsi="Book Antiqua" w:cs="Book Antiqua"/>
        </w:rPr>
        <w:t xml:space="preserve"> Zhu YD, Wang SS, Meng LN. Anti-Inflammatory Effect of Adlay Seed Protein in Diabetic Mice. </w:t>
      </w:r>
      <w:proofErr w:type="spellStart"/>
      <w:r>
        <w:rPr>
          <w:rFonts w:ascii="Book Antiqua" w:eastAsia="Book Antiqua" w:hAnsi="Book Antiqua" w:cs="Book Antiqua"/>
        </w:rPr>
        <w:t>Curr</w:t>
      </w:r>
      <w:proofErr w:type="spellEnd"/>
      <w:r>
        <w:rPr>
          <w:rFonts w:ascii="Book Antiqua" w:eastAsia="Book Antiqua" w:hAnsi="Book Antiqua" w:cs="Book Antiqua"/>
        </w:rPr>
        <w:t xml:space="preserve"> Top </w:t>
      </w:r>
      <w:proofErr w:type="spellStart"/>
      <w:r>
        <w:rPr>
          <w:rFonts w:ascii="Book Antiqua" w:eastAsia="Book Antiqua" w:hAnsi="Book Antiqua" w:cs="Book Antiqua"/>
        </w:rPr>
        <w:t>Nutraceut</w:t>
      </w:r>
      <w:proofErr w:type="spellEnd"/>
      <w:r>
        <w:rPr>
          <w:rFonts w:ascii="Book Antiqua" w:eastAsia="Book Antiqua" w:hAnsi="Book Antiqua" w:cs="Book Antiqua"/>
        </w:rPr>
        <w:t xml:space="preserve"> R 2018 [DOI: 10.37290/ctnr2641-452x.</w:t>
      </w:r>
      <w:r>
        <w:rPr>
          <w:rFonts w:ascii="Book Antiqua" w:eastAsia="Book Antiqua" w:hAnsi="Book Antiqua" w:cs="Book Antiqua"/>
          <w:b/>
          <w:bCs/>
        </w:rPr>
        <w:t>17</w:t>
      </w:r>
      <w:r>
        <w:rPr>
          <w:rFonts w:ascii="Book Antiqua" w:eastAsia="Book Antiqua" w:hAnsi="Book Antiqua" w:cs="Book Antiqua"/>
        </w:rPr>
        <w:t>:380-387]</w:t>
      </w:r>
    </w:p>
    <w:p w14:paraId="0572F129" w14:textId="77777777" w:rsidR="00666E22" w:rsidRDefault="0067455A">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Zhou Q</w:t>
      </w:r>
      <w:r>
        <w:rPr>
          <w:rFonts w:ascii="Book Antiqua" w:eastAsia="Book Antiqua" w:hAnsi="Book Antiqua" w:cs="Book Antiqua"/>
        </w:rPr>
        <w:t xml:space="preserve">, Yu R, Liu T, Li Y, Zhong J, Zhang T, Liu Z, Hu Y.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Diet Ameliorates Immune Function Disorders in Experimental Colitis Mice.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xml:space="preserve"> [PMID: 35010997 DOI: 10.3390/nu14010123]</w:t>
      </w:r>
    </w:p>
    <w:p w14:paraId="259A6C6A" w14:textId="77777777" w:rsidR="00666E22" w:rsidRDefault="0067455A">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Wang H</w:t>
      </w:r>
      <w:r>
        <w:rPr>
          <w:rFonts w:ascii="Book Antiqua" w:eastAsia="Book Antiqua" w:hAnsi="Book Antiqua" w:cs="Book Antiqua"/>
        </w:rPr>
        <w:t xml:space="preserve">, Yin H, Zhong Y, Hu J, Xia S, Wang Z, Nie S, Xie M. Polysaccharides from fermented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modulates circulating nitrogen and immune function by altering gut microbiota.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Res Food Sci</w:t>
      </w:r>
      <w:r>
        <w:rPr>
          <w:rFonts w:ascii="Book Antiqua" w:eastAsia="Book Antiqua" w:hAnsi="Book Antiqua" w:cs="Book Antiqua"/>
        </w:rPr>
        <w:t xml:space="preserve"> 2022; </w:t>
      </w:r>
      <w:r>
        <w:rPr>
          <w:rFonts w:ascii="Book Antiqua" w:eastAsia="Book Antiqua" w:hAnsi="Book Antiqua" w:cs="Book Antiqua"/>
          <w:b/>
          <w:bCs/>
        </w:rPr>
        <w:t>5</w:t>
      </w:r>
      <w:r>
        <w:rPr>
          <w:rFonts w:ascii="Book Antiqua" w:eastAsia="Book Antiqua" w:hAnsi="Book Antiqua" w:cs="Book Antiqua"/>
        </w:rPr>
        <w:t>: 1994-2003 [PMID: 36324864 DOI: 10.1016/j.crfs.2022.10.007]</w:t>
      </w:r>
    </w:p>
    <w:p w14:paraId="303DF307" w14:textId="77777777" w:rsidR="00666E22" w:rsidRDefault="0067455A">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Chen L</w:t>
      </w:r>
      <w:r>
        <w:rPr>
          <w:rFonts w:ascii="Book Antiqua" w:eastAsia="Book Antiqua" w:hAnsi="Book Antiqua" w:cs="Book Antiqua"/>
        </w:rPr>
        <w:t xml:space="preserve">, Xue S, Dai B, Zhao H. Effects of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on High Fat Diet-Induced Obesity and Dyslipidemia. </w:t>
      </w:r>
      <w:r>
        <w:rPr>
          <w:rFonts w:ascii="Book Antiqua" w:eastAsia="Book Antiqua" w:hAnsi="Book Antiqua" w:cs="Book Antiqua"/>
          <w:i/>
          <w:iCs/>
        </w:rPr>
        <w:t>Foods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37431015 DOI: 10.3390/foods11203267]</w:t>
      </w:r>
    </w:p>
    <w:p w14:paraId="53A1292F" w14:textId="77777777" w:rsidR="00666E22" w:rsidRDefault="0067455A">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Kim SO</w:t>
      </w:r>
      <w:r>
        <w:rPr>
          <w:rFonts w:ascii="Book Antiqua" w:eastAsia="Book Antiqua" w:hAnsi="Book Antiqua" w:cs="Book Antiqua"/>
        </w:rPr>
        <w:t>, Yun SJ, Lee EH. The water extract of adlay seed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w:t>
      </w:r>
      <w:proofErr w:type="spellStart"/>
      <w:r>
        <w:rPr>
          <w:rFonts w:ascii="Book Antiqua" w:eastAsia="Book Antiqua" w:hAnsi="Book Antiqua" w:cs="Book Antiqua"/>
        </w:rPr>
        <w:t>lachrymajobi</w:t>
      </w:r>
      <w:proofErr w:type="spellEnd"/>
      <w:r>
        <w:rPr>
          <w:rFonts w:ascii="Book Antiqua" w:eastAsia="Book Antiqua" w:hAnsi="Book Antiqua" w:cs="Book Antiqua"/>
        </w:rPr>
        <w:t xml:space="preserve"> var. </w:t>
      </w:r>
      <w:proofErr w:type="spellStart"/>
      <w:r>
        <w:rPr>
          <w:rFonts w:ascii="Book Antiqua" w:eastAsia="Book Antiqua" w:hAnsi="Book Antiqua" w:cs="Book Antiqua"/>
        </w:rPr>
        <w:t>mayuen</w:t>
      </w:r>
      <w:proofErr w:type="spellEnd"/>
      <w:r>
        <w:rPr>
          <w:rFonts w:ascii="Book Antiqua" w:eastAsia="Book Antiqua" w:hAnsi="Book Antiqua" w:cs="Book Antiqua"/>
        </w:rPr>
        <w:t xml:space="preserve">) exhibits anti-obesity effects through neuroendocrine modulation. </w:t>
      </w:r>
      <w:r>
        <w:rPr>
          <w:rFonts w:ascii="Book Antiqua" w:eastAsia="Book Antiqua" w:hAnsi="Book Antiqua" w:cs="Book Antiqua"/>
          <w:i/>
          <w:iCs/>
        </w:rPr>
        <w:t>Am J Chin Med</w:t>
      </w:r>
      <w:r>
        <w:rPr>
          <w:rFonts w:ascii="Book Antiqua" w:eastAsia="Book Antiqua" w:hAnsi="Book Antiqua" w:cs="Book Antiqua"/>
        </w:rPr>
        <w:t xml:space="preserve"> 2007; </w:t>
      </w:r>
      <w:r>
        <w:rPr>
          <w:rFonts w:ascii="Book Antiqua" w:eastAsia="Book Antiqua" w:hAnsi="Book Antiqua" w:cs="Book Antiqua"/>
          <w:b/>
          <w:bCs/>
        </w:rPr>
        <w:t>35</w:t>
      </w:r>
      <w:r>
        <w:rPr>
          <w:rFonts w:ascii="Book Antiqua" w:eastAsia="Book Antiqua" w:hAnsi="Book Antiqua" w:cs="Book Antiqua"/>
        </w:rPr>
        <w:t>: 297-308 [PMID: 17436369 DOI: 10.1142/S0192415X07004825]</w:t>
      </w:r>
    </w:p>
    <w:p w14:paraId="68B5E183" w14:textId="77777777" w:rsidR="00666E22" w:rsidRDefault="0067455A">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Du J</w:t>
      </w:r>
      <w:r>
        <w:rPr>
          <w:rFonts w:ascii="Book Antiqua" w:eastAsia="Book Antiqua" w:hAnsi="Book Antiqua" w:cs="Book Antiqua"/>
        </w:rPr>
        <w:t xml:space="preserve">, Yin G, Hu Y, Shi S, Jiang J, Song X, Zhang Z, Wei Z, Tang C, Lyu H. </w:t>
      </w:r>
      <w:proofErr w:type="spellStart"/>
      <w:r>
        <w:rPr>
          <w:rFonts w:ascii="Book Antiqua" w:eastAsia="Book Antiqua" w:hAnsi="Book Antiqua" w:cs="Book Antiqua"/>
        </w:rPr>
        <w:t>Coicis</w:t>
      </w:r>
      <w:proofErr w:type="spellEnd"/>
      <w:r>
        <w:rPr>
          <w:rFonts w:ascii="Book Antiqua" w:eastAsia="Book Antiqua" w:hAnsi="Book Antiqua" w:cs="Book Antiqua"/>
        </w:rPr>
        <w:t xml:space="preserve"> semen protects against focal cerebral ischemia-reperfusion injury by inhibiting oxidative stress and promoting angiogenesis </w:t>
      </w:r>
      <w:r>
        <w:rPr>
          <w:rFonts w:ascii="Book Antiqua" w:eastAsia="Book Antiqua" w:hAnsi="Book Antiqua" w:cs="Book Antiqua"/>
          <w:i/>
          <w:iCs/>
        </w:rPr>
        <w:t>via</w:t>
      </w:r>
      <w:r>
        <w:rPr>
          <w:rFonts w:ascii="Book Antiqua" w:eastAsia="Book Antiqua" w:hAnsi="Book Antiqua" w:cs="Book Antiqua"/>
        </w:rPr>
        <w:t xml:space="preserve"> the TGFβ/ALK1/Smad1/5 signaling pathway. </w:t>
      </w:r>
      <w:r>
        <w:rPr>
          <w:rFonts w:ascii="Book Antiqua" w:eastAsia="Book Antiqua" w:hAnsi="Book Antiqua" w:cs="Book Antiqua"/>
          <w:i/>
          <w:iCs/>
        </w:rPr>
        <w:t>Aging (Albany NY)</w:t>
      </w:r>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877-893 [PMID: 33290255 DOI: 10.18632/aging.202194]</w:t>
      </w:r>
    </w:p>
    <w:p w14:paraId="24995EF2" w14:textId="77777777" w:rsidR="00666E22" w:rsidRDefault="0067455A">
      <w:pPr>
        <w:spacing w:line="360" w:lineRule="auto"/>
        <w:jc w:val="both"/>
      </w:pPr>
      <w:r>
        <w:rPr>
          <w:rFonts w:ascii="Book Antiqua" w:eastAsia="Book Antiqua" w:hAnsi="Book Antiqua" w:cs="Book Antiqua"/>
        </w:rPr>
        <w:lastRenderedPageBreak/>
        <w:t xml:space="preserve">34 </w:t>
      </w:r>
      <w:r>
        <w:rPr>
          <w:rFonts w:ascii="Book Antiqua" w:eastAsia="Book Antiqua" w:hAnsi="Book Antiqua" w:cs="Book Antiqua"/>
          <w:b/>
          <w:bCs/>
        </w:rPr>
        <w:t>Lu T</w:t>
      </w:r>
      <w:r>
        <w:rPr>
          <w:rFonts w:ascii="Book Antiqua" w:eastAsia="Book Antiqua" w:hAnsi="Book Antiqua" w:cs="Book Antiqua"/>
        </w:rPr>
        <w:t xml:space="preserve">, Yu J, Gao R, Wang J, Wang H, Wang X, Xu B, Cao L, Wu J, Ni B, Li S, Li J. Chinese patent medicine </w:t>
      </w:r>
      <w:proofErr w:type="spellStart"/>
      <w:r>
        <w:rPr>
          <w:rFonts w:ascii="Book Antiqua" w:eastAsia="Book Antiqua" w:hAnsi="Book Antiqua" w:cs="Book Antiqua"/>
        </w:rPr>
        <w:t>Kanglaite</w:t>
      </w:r>
      <w:proofErr w:type="spellEnd"/>
      <w:r>
        <w:rPr>
          <w:rFonts w:ascii="Book Antiqua" w:eastAsia="Book Antiqua" w:hAnsi="Book Antiqua" w:cs="Book Antiqua"/>
        </w:rPr>
        <w:t xml:space="preserve"> injection for non-small-cell lung cancer: An overview of systematic reviews.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2023; </w:t>
      </w:r>
      <w:r>
        <w:rPr>
          <w:rFonts w:ascii="Book Antiqua" w:eastAsia="Book Antiqua" w:hAnsi="Book Antiqua" w:cs="Book Antiqua"/>
          <w:b/>
          <w:bCs/>
        </w:rPr>
        <w:t>302</w:t>
      </w:r>
      <w:r>
        <w:rPr>
          <w:rFonts w:ascii="Book Antiqua" w:eastAsia="Book Antiqua" w:hAnsi="Book Antiqua" w:cs="Book Antiqua"/>
        </w:rPr>
        <w:t>: 115814 [PMID: 36240975 DOI: 10.1016/j.jep.2022.115814]</w:t>
      </w:r>
    </w:p>
    <w:p w14:paraId="2ADC2329" w14:textId="77777777" w:rsidR="00666E22" w:rsidRDefault="0067455A">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Cao L</w:t>
      </w:r>
      <w:r>
        <w:rPr>
          <w:rFonts w:ascii="Book Antiqua" w:eastAsia="Book Antiqua" w:hAnsi="Book Antiqua" w:cs="Book Antiqua"/>
        </w:rPr>
        <w:t xml:space="preserve">, Long L, Hu C. Efficacy of Paclitaxel Combined with </w:t>
      </w:r>
      <w:proofErr w:type="spellStart"/>
      <w:r>
        <w:rPr>
          <w:rFonts w:ascii="Book Antiqua" w:eastAsia="Book Antiqua" w:hAnsi="Book Antiqua" w:cs="Book Antiqua"/>
        </w:rPr>
        <w:t>Kanglaite</w:t>
      </w:r>
      <w:proofErr w:type="spellEnd"/>
      <w:r>
        <w:rPr>
          <w:rFonts w:ascii="Book Antiqua" w:eastAsia="Book Antiqua" w:hAnsi="Book Antiqua" w:cs="Book Antiqua"/>
        </w:rPr>
        <w:t xml:space="preserve"> Injection in Treatment of Bone Metastases of Lung Cancer. </w:t>
      </w:r>
      <w:r>
        <w:rPr>
          <w:rFonts w:ascii="Book Antiqua" w:eastAsia="Book Antiqua" w:hAnsi="Book Antiqua" w:cs="Book Antiqua"/>
          <w:i/>
          <w:iCs/>
        </w:rPr>
        <w:t>Iran J Public Health</w:t>
      </w:r>
      <w:r>
        <w:rPr>
          <w:rFonts w:ascii="Book Antiqua" w:eastAsia="Book Antiqua" w:hAnsi="Book Antiqua" w:cs="Book Antiqua"/>
        </w:rPr>
        <w:t xml:space="preserve"> 2019; </w:t>
      </w:r>
      <w:r>
        <w:rPr>
          <w:rFonts w:ascii="Book Antiqua" w:eastAsia="Book Antiqua" w:hAnsi="Book Antiqua" w:cs="Book Antiqua"/>
          <w:b/>
          <w:bCs/>
        </w:rPr>
        <w:t>48</w:t>
      </w:r>
      <w:r>
        <w:rPr>
          <w:rFonts w:ascii="Book Antiqua" w:eastAsia="Book Antiqua" w:hAnsi="Book Antiqua" w:cs="Book Antiqua"/>
        </w:rPr>
        <w:t>: 1445-1451 [PMID: 32292727]</w:t>
      </w:r>
    </w:p>
    <w:p w14:paraId="5A3DAD0A" w14:textId="77777777" w:rsidR="00666E22" w:rsidRDefault="0067455A">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Wu Y</w:t>
      </w:r>
      <w:r>
        <w:rPr>
          <w:rFonts w:ascii="Book Antiqua" w:eastAsia="Book Antiqua" w:hAnsi="Book Antiqua" w:cs="Book Antiqua"/>
        </w:rPr>
        <w:t xml:space="preserve">, Zhang J, Hong Y, Wang X. Effects of </w:t>
      </w:r>
      <w:proofErr w:type="spellStart"/>
      <w:r>
        <w:rPr>
          <w:rFonts w:ascii="Book Antiqua" w:eastAsia="Book Antiqua" w:hAnsi="Book Antiqua" w:cs="Book Antiqua"/>
        </w:rPr>
        <w:t>Kanglaite</w:t>
      </w:r>
      <w:proofErr w:type="spellEnd"/>
      <w:r>
        <w:rPr>
          <w:rFonts w:ascii="Book Antiqua" w:eastAsia="Book Antiqua" w:hAnsi="Book Antiqua" w:cs="Book Antiqua"/>
        </w:rPr>
        <w:t xml:space="preserve"> Injection on Serum miRNA-21 in Patients with Advanced Lung Cancer. </w:t>
      </w:r>
      <w:r>
        <w:rPr>
          <w:rFonts w:ascii="Book Antiqua" w:eastAsia="Book Antiqua" w:hAnsi="Book Antiqua" w:cs="Book Antiqua"/>
          <w:i/>
          <w:iCs/>
        </w:rPr>
        <w:t>Med Sci Monit</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2901-2906 [PMID: 29735968 DOI: 10.12659/MSM.909719]</w:t>
      </w:r>
    </w:p>
    <w:p w14:paraId="0B244DF9" w14:textId="272B33DB" w:rsidR="00666E22" w:rsidRDefault="0067455A">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Lu X</w:t>
      </w:r>
      <w:r>
        <w:rPr>
          <w:rFonts w:ascii="Book Antiqua" w:eastAsia="Book Antiqua" w:hAnsi="Book Antiqua" w:cs="Book Antiqua"/>
        </w:rPr>
        <w:t xml:space="preserve">, Liu W, Luo C. Apoptotic effect of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polysaccharides on A549 </w:t>
      </w:r>
      <w:r w:rsidR="00FB2FE1">
        <w:rPr>
          <w:rFonts w:ascii="Book Antiqua" w:eastAsia="Book Antiqua" w:hAnsi="Book Antiqua" w:cs="Book Antiqua"/>
        </w:rPr>
        <w:t>l</w:t>
      </w:r>
      <w:r>
        <w:rPr>
          <w:rFonts w:ascii="Book Antiqua" w:eastAsia="Book Antiqua" w:hAnsi="Book Antiqua" w:cs="Book Antiqua"/>
        </w:rPr>
        <w:t xml:space="preserve">ung cancer cells in vitro.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Fei Ai Za Zhi</w:t>
      </w:r>
      <w:r>
        <w:rPr>
          <w:rFonts w:ascii="Book Antiqua" w:eastAsia="Book Antiqua" w:hAnsi="Book Antiqua" w:cs="Book Antiqua"/>
        </w:rPr>
        <w:t xml:space="preserve"> 2012; </w:t>
      </w:r>
      <w:r>
        <w:rPr>
          <w:rFonts w:ascii="Book Antiqua" w:eastAsia="Book Antiqua" w:hAnsi="Book Antiqua" w:cs="Book Antiqua"/>
          <w:b/>
          <w:bCs/>
        </w:rPr>
        <w:t>15</w:t>
      </w:r>
      <w:r>
        <w:rPr>
          <w:rFonts w:ascii="Book Antiqua" w:eastAsia="Book Antiqua" w:hAnsi="Book Antiqua" w:cs="Book Antiqua"/>
        </w:rPr>
        <w:t>: 624-629 [PMID: 23164347 DOI: 10.3779/j.issn.1009-3419.2012.11.04]</w:t>
      </w:r>
    </w:p>
    <w:p w14:paraId="0AD00E2B" w14:textId="77777777" w:rsidR="00666E22" w:rsidRDefault="0067455A">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Duan GC</w:t>
      </w:r>
      <w:r>
        <w:rPr>
          <w:rFonts w:ascii="Book Antiqua" w:eastAsia="Book Antiqua" w:hAnsi="Book Antiqua" w:cs="Book Antiqua"/>
        </w:rPr>
        <w:t xml:space="preserve">. The Effects of Combination of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Extract and Cisplatin on TAM and Expression of HIF-1α in Vivo in Lewis Lung Carcinoma. </w:t>
      </w:r>
      <w:r>
        <w:rPr>
          <w:rFonts w:ascii="Book Antiqua" w:eastAsia="Book Antiqua" w:hAnsi="Book Antiqua" w:cs="Book Antiqua"/>
          <w:i/>
          <w:iCs/>
        </w:rPr>
        <w:t>Iran J Public Health</w:t>
      </w:r>
      <w:r>
        <w:rPr>
          <w:rFonts w:ascii="Book Antiqua" w:eastAsia="Book Antiqua" w:hAnsi="Book Antiqua" w:cs="Book Antiqua"/>
        </w:rPr>
        <w:t xml:space="preserve"> 2018; </w:t>
      </w:r>
      <w:r>
        <w:rPr>
          <w:rFonts w:ascii="Book Antiqua" w:eastAsia="Book Antiqua" w:hAnsi="Book Antiqua" w:cs="Book Antiqua"/>
          <w:b/>
          <w:bCs/>
        </w:rPr>
        <w:t>47</w:t>
      </w:r>
      <w:r>
        <w:rPr>
          <w:rFonts w:ascii="Book Antiqua" w:eastAsia="Book Antiqua" w:hAnsi="Book Antiqua" w:cs="Book Antiqua"/>
        </w:rPr>
        <w:t>: 838-843 [PMID: 30087869]</w:t>
      </w:r>
    </w:p>
    <w:p w14:paraId="6ABC50C0" w14:textId="77777777" w:rsidR="00666E22" w:rsidRDefault="0067455A">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Luo C</w:t>
      </w:r>
      <w:r>
        <w:rPr>
          <w:rFonts w:ascii="Book Antiqua" w:eastAsia="Book Antiqua" w:hAnsi="Book Antiqua" w:cs="Book Antiqua"/>
        </w:rPr>
        <w:t xml:space="preserve">, Wang X, An C, Hwang CF, Miao W, Yang L, Xu M, Bai A, Deng S. Molecular inhibition mechanisms of cell migration and invasion by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polysaccharides in A549 NSCLC cells </w:t>
      </w:r>
      <w:r>
        <w:rPr>
          <w:rFonts w:ascii="Book Antiqua" w:eastAsia="Book Antiqua" w:hAnsi="Book Antiqua" w:cs="Book Antiqua"/>
          <w:i/>
          <w:iCs/>
        </w:rPr>
        <w:t>via</w:t>
      </w:r>
      <w:r>
        <w:rPr>
          <w:rFonts w:ascii="Book Antiqua" w:eastAsia="Book Antiqua" w:hAnsi="Book Antiqua" w:cs="Book Antiqua"/>
        </w:rPr>
        <w:t xml:space="preserve"> targeting S100A4. </w:t>
      </w:r>
      <w:r>
        <w:rPr>
          <w:rFonts w:ascii="Book Antiqua" w:eastAsia="Book Antiqua" w:hAnsi="Book Antiqua" w:cs="Book Antiqua"/>
          <w:i/>
          <w:iCs/>
        </w:rPr>
        <w:t>Mol Med Rep</w:t>
      </w:r>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rPr>
        <w:t>: 309-316 [PMID: 27922683 DOI: 10.3892/mmr.2016.5985]</w:t>
      </w:r>
    </w:p>
    <w:p w14:paraId="5572BA61" w14:textId="77777777" w:rsidR="00666E22" w:rsidRDefault="0067455A">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Ni C</w:t>
      </w:r>
      <w:r>
        <w:rPr>
          <w:rFonts w:ascii="Book Antiqua" w:eastAsia="Book Antiqua" w:hAnsi="Book Antiqua" w:cs="Book Antiqua"/>
        </w:rPr>
        <w:t xml:space="preserve">, Li B, Ding Y, Wu Y, Wang Q, Wang J, Cheng J. Anti-Cancer Properties of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against HT-29 Colon Cells through Regulation of the PI3K/AKT Signaling Pathway. </w:t>
      </w:r>
      <w:r>
        <w:rPr>
          <w:rFonts w:ascii="Book Antiqua" w:eastAsia="Book Antiqua" w:hAnsi="Book Antiqua" w:cs="Book Antiqua"/>
          <w:i/>
          <w:iCs/>
        </w:rPr>
        <w:t>Foods</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34829119 DOI: 10.3390/foods10112833]</w:t>
      </w:r>
    </w:p>
    <w:p w14:paraId="2D64F2E8" w14:textId="77777777" w:rsidR="00666E22" w:rsidRDefault="0067455A">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Wang Y</w:t>
      </w:r>
      <w:r>
        <w:rPr>
          <w:rFonts w:ascii="Book Antiqua" w:eastAsia="Book Antiqua" w:hAnsi="Book Antiqua" w:cs="Book Antiqua"/>
        </w:rPr>
        <w:t xml:space="preserve">, Zhang C, Zhang S, Zhao Z, Wang J, Song J, Wang Y, Liu J, Hou S. </w:t>
      </w:r>
      <w:proofErr w:type="spellStart"/>
      <w:r>
        <w:rPr>
          <w:rFonts w:ascii="Book Antiqua" w:eastAsia="Book Antiqua" w:hAnsi="Book Antiqua" w:cs="Book Antiqua"/>
        </w:rPr>
        <w:t>Kanglaite</w:t>
      </w:r>
      <w:proofErr w:type="spellEnd"/>
      <w:r>
        <w:rPr>
          <w:rFonts w:ascii="Book Antiqua" w:eastAsia="Book Antiqua" w:hAnsi="Book Antiqua" w:cs="Book Antiqua"/>
        </w:rPr>
        <w:t xml:space="preserve"> sensitizes colorectal cancer cells to Taxol </w:t>
      </w:r>
      <w:r>
        <w:rPr>
          <w:rFonts w:ascii="Book Antiqua" w:eastAsia="Book Antiqua" w:hAnsi="Book Antiqua" w:cs="Book Antiqua"/>
          <w:i/>
          <w:iCs/>
        </w:rPr>
        <w:t>via</w:t>
      </w:r>
      <w:r>
        <w:rPr>
          <w:rFonts w:ascii="Book Antiqua" w:eastAsia="Book Antiqua" w:hAnsi="Book Antiqua" w:cs="Book Antiqua"/>
        </w:rPr>
        <w:t xml:space="preserve"> NF-</w:t>
      </w:r>
      <w:proofErr w:type="spellStart"/>
      <w:r>
        <w:rPr>
          <w:rFonts w:ascii="Book Antiqua" w:eastAsia="Book Antiqua" w:hAnsi="Book Antiqua" w:cs="Book Antiqua"/>
        </w:rPr>
        <w:t>κΒ</w:t>
      </w:r>
      <w:proofErr w:type="spellEnd"/>
      <w:r>
        <w:rPr>
          <w:rFonts w:ascii="Book Antiqua" w:eastAsia="Book Antiqua" w:hAnsi="Book Antiqua" w:cs="Book Antiqua"/>
        </w:rPr>
        <w:t xml:space="preserve"> inhibition and connexin 43 upregulation.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1280 [PMID: 28455529 DOI: 10.1038/s41598-017-01480-2]</w:t>
      </w:r>
    </w:p>
    <w:p w14:paraId="14C775B1" w14:textId="77777777" w:rsidR="00666E22" w:rsidRDefault="0067455A">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Wu LQ</w:t>
      </w:r>
      <w:r>
        <w:rPr>
          <w:rFonts w:ascii="Book Antiqua" w:eastAsia="Book Antiqua" w:hAnsi="Book Antiqua" w:cs="Book Antiqua"/>
        </w:rPr>
        <w:t>, Lu Y, Lu HJ, Zhao ZG, Yang M. Efficacy of intra-tumor injection of Kang-Lai-</w:t>
      </w:r>
      <w:proofErr w:type="spellStart"/>
      <w:r>
        <w:rPr>
          <w:rFonts w:ascii="Book Antiqua" w:eastAsia="Book Antiqua" w:hAnsi="Book Antiqua" w:cs="Book Antiqua"/>
        </w:rPr>
        <w:t>Te</w:t>
      </w:r>
      <w:proofErr w:type="spellEnd"/>
      <w:r>
        <w:rPr>
          <w:rFonts w:ascii="Book Antiqua" w:eastAsia="Book Antiqua" w:hAnsi="Book Antiqua" w:cs="Book Antiqua"/>
        </w:rPr>
        <w:t xml:space="preserve"> in treating transplanted hepatoma in rats. </w:t>
      </w:r>
      <w:r>
        <w:rPr>
          <w:rFonts w:ascii="Book Antiqua" w:eastAsia="Book Antiqua" w:hAnsi="Book Antiqua" w:cs="Book Antiqua"/>
          <w:i/>
          <w:iCs/>
        </w:rPr>
        <w:t xml:space="preserve">Hepatobiliary </w:t>
      </w:r>
      <w:proofErr w:type="spellStart"/>
      <w:r>
        <w:rPr>
          <w:rFonts w:ascii="Book Antiqua" w:eastAsia="Book Antiqua" w:hAnsi="Book Antiqua" w:cs="Book Antiqua"/>
          <w:i/>
          <w:iCs/>
        </w:rPr>
        <w:t>Pancreat</w:t>
      </w:r>
      <w:proofErr w:type="spellEnd"/>
      <w:r>
        <w:rPr>
          <w:rFonts w:ascii="Book Antiqua" w:eastAsia="Book Antiqua" w:hAnsi="Book Antiqua" w:cs="Book Antiqua"/>
          <w:i/>
          <w:iCs/>
        </w:rPr>
        <w:t xml:space="preserve"> Dis Int</w:t>
      </w:r>
      <w:r>
        <w:rPr>
          <w:rFonts w:ascii="Book Antiqua" w:eastAsia="Book Antiqua" w:hAnsi="Book Antiqua" w:cs="Book Antiqua"/>
        </w:rPr>
        <w:t xml:space="preserve"> 2004; </w:t>
      </w:r>
      <w:r>
        <w:rPr>
          <w:rFonts w:ascii="Book Antiqua" w:eastAsia="Book Antiqua" w:hAnsi="Book Antiqua" w:cs="Book Antiqua"/>
          <w:b/>
          <w:bCs/>
        </w:rPr>
        <w:t>3</w:t>
      </w:r>
      <w:r>
        <w:rPr>
          <w:rFonts w:ascii="Book Antiqua" w:eastAsia="Book Antiqua" w:hAnsi="Book Antiqua" w:cs="Book Antiqua"/>
        </w:rPr>
        <w:t>: 580-584 [PMID: 15567749]</w:t>
      </w:r>
    </w:p>
    <w:p w14:paraId="42FABEBF" w14:textId="77777777" w:rsidR="00666E22" w:rsidRDefault="0067455A">
      <w:pPr>
        <w:spacing w:line="360" w:lineRule="auto"/>
        <w:jc w:val="both"/>
      </w:pPr>
      <w:r>
        <w:rPr>
          <w:rFonts w:ascii="Book Antiqua" w:eastAsia="Book Antiqua" w:hAnsi="Book Antiqua" w:cs="Book Antiqua"/>
        </w:rPr>
        <w:lastRenderedPageBreak/>
        <w:t xml:space="preserve">43 </w:t>
      </w:r>
      <w:r>
        <w:rPr>
          <w:rFonts w:ascii="Book Antiqua" w:eastAsia="Book Antiqua" w:hAnsi="Book Antiqua" w:cs="Book Antiqua"/>
          <w:b/>
          <w:bCs/>
        </w:rPr>
        <w:t>Wang D</w:t>
      </w:r>
      <w:r>
        <w:rPr>
          <w:rFonts w:ascii="Book Antiqua" w:eastAsia="Book Antiqua" w:hAnsi="Book Antiqua" w:cs="Book Antiqua"/>
        </w:rPr>
        <w:t xml:space="preserve">, Yang C, Wang Z, Yang Y, Li D, Ding X, Xu W, Zheng Q. </w:t>
      </w:r>
      <w:proofErr w:type="spellStart"/>
      <w:r>
        <w:rPr>
          <w:rFonts w:ascii="Book Antiqua" w:eastAsia="Book Antiqua" w:hAnsi="Book Antiqua" w:cs="Book Antiqua"/>
        </w:rPr>
        <w:t>Norcantharidin</w:t>
      </w:r>
      <w:proofErr w:type="spellEnd"/>
      <w:r>
        <w:rPr>
          <w:rFonts w:ascii="Book Antiqua" w:eastAsia="Book Antiqua" w:hAnsi="Book Antiqua" w:cs="Book Antiqua"/>
        </w:rPr>
        <w:t xml:space="preserve"> combined with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synergistically induces apoptosis and inhibits hepatocellular carcinoma growth by downregulating regulatory T cells accumulation.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9373 [PMID: 28839202 DOI: 10.1038/s41598-017-09668-2]</w:t>
      </w:r>
    </w:p>
    <w:p w14:paraId="28748F1D" w14:textId="77777777" w:rsidR="00666E22" w:rsidRDefault="0067455A">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Qu D</w:t>
      </w:r>
      <w:r>
        <w:rPr>
          <w:rFonts w:ascii="Book Antiqua" w:eastAsia="Book Antiqua" w:hAnsi="Book Antiqua" w:cs="Book Antiqua"/>
        </w:rPr>
        <w:t xml:space="preserve">, Liu M, Huang M, Wang L, Chen Y, Liu C, Liu Y. </w:t>
      </w:r>
      <w:proofErr w:type="spellStart"/>
      <w:r>
        <w:rPr>
          <w:rFonts w:ascii="Book Antiqua" w:eastAsia="Book Antiqua" w:hAnsi="Book Antiqua" w:cs="Book Antiqua"/>
        </w:rPr>
        <w:t>Octanoyl</w:t>
      </w:r>
      <w:proofErr w:type="spellEnd"/>
      <w:r>
        <w:rPr>
          <w:rFonts w:ascii="Book Antiqua" w:eastAsia="Book Antiqua" w:hAnsi="Book Antiqua" w:cs="Book Antiqua"/>
        </w:rPr>
        <w:t xml:space="preserve"> galactose ester-modified microemulsion system self-assembled by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components to enhance tumor targeting and hepatoma therapy. </w:t>
      </w:r>
      <w:r>
        <w:rPr>
          <w:rFonts w:ascii="Book Antiqua" w:eastAsia="Book Antiqua" w:hAnsi="Book Antiqua" w:cs="Book Antiqua"/>
          <w:i/>
          <w:iCs/>
        </w:rPr>
        <w:t>Int J Nanomedicine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2045-2059 [PMID: 28352174 DOI: 10.2147/IJN.S125293]</w:t>
      </w:r>
    </w:p>
    <w:p w14:paraId="1AA30A54" w14:textId="77777777" w:rsidR="00666E22" w:rsidRDefault="0067455A">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Qu D</w:t>
      </w:r>
      <w:r>
        <w:rPr>
          <w:rFonts w:ascii="Book Antiqua" w:eastAsia="Book Antiqua" w:hAnsi="Book Antiqua" w:cs="Book Antiqua"/>
        </w:rPr>
        <w:t xml:space="preserve">, Sun W, Liu M, Liu Y, Zhou J, Chen Y. </w:t>
      </w:r>
      <w:proofErr w:type="spellStart"/>
      <w:r>
        <w:rPr>
          <w:rFonts w:ascii="Book Antiqua" w:eastAsia="Book Antiqua" w:hAnsi="Book Antiqua" w:cs="Book Antiqua"/>
        </w:rPr>
        <w:t>Bitargeted</w:t>
      </w:r>
      <w:proofErr w:type="spellEnd"/>
      <w:r>
        <w:rPr>
          <w:rFonts w:ascii="Book Antiqua" w:eastAsia="Book Antiqua" w:hAnsi="Book Antiqua" w:cs="Book Antiqua"/>
        </w:rPr>
        <w:t xml:space="preserve"> microemulsions based on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ingredients for enhanced hepatic tumor delivery and synergistic therapy. </w:t>
      </w:r>
      <w:r>
        <w:rPr>
          <w:rFonts w:ascii="Book Antiqua" w:eastAsia="Book Antiqua" w:hAnsi="Book Antiqua" w:cs="Book Antiqua"/>
          <w:i/>
          <w:iCs/>
        </w:rPr>
        <w:t>Int J Pharm</w:t>
      </w:r>
      <w:r>
        <w:rPr>
          <w:rFonts w:ascii="Book Antiqua" w:eastAsia="Book Antiqua" w:hAnsi="Book Antiqua" w:cs="Book Antiqua"/>
        </w:rPr>
        <w:t xml:space="preserve"> 2016; </w:t>
      </w:r>
      <w:r>
        <w:rPr>
          <w:rFonts w:ascii="Book Antiqua" w:eastAsia="Book Antiqua" w:hAnsi="Book Antiqua" w:cs="Book Antiqua"/>
          <w:b/>
          <w:bCs/>
        </w:rPr>
        <w:t>503</w:t>
      </w:r>
      <w:r>
        <w:rPr>
          <w:rFonts w:ascii="Book Antiqua" w:eastAsia="Book Antiqua" w:hAnsi="Book Antiqua" w:cs="Book Antiqua"/>
        </w:rPr>
        <w:t>: 90-101 [PMID: 26947738 DOI: 10.1016/j.ijpharm.2016.03.001]</w:t>
      </w:r>
    </w:p>
    <w:p w14:paraId="7BCFF43B" w14:textId="77777777" w:rsidR="00666E22" w:rsidRDefault="0067455A">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Fang T</w:t>
      </w:r>
      <w:r>
        <w:rPr>
          <w:rFonts w:ascii="Book Antiqua" w:eastAsia="Book Antiqua" w:hAnsi="Book Antiqua" w:cs="Book Antiqua"/>
        </w:rPr>
        <w:t xml:space="preserve">, Jiang YX, Chen L, Huang L, Tian XH, Zhou YD, Nagle DG, Zhang DD.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Exerts an Anti-Triple-Negative Breast Cancer Effect by Disrupting miR-205/S1PR1 Axis.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529962 [PMID: 33101013 DOI: 10.3389/fphar.2020.529962]</w:t>
      </w:r>
    </w:p>
    <w:p w14:paraId="73D972B7" w14:textId="77777777" w:rsidR="00666E22" w:rsidRDefault="0067455A">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Zhao M</w:t>
      </w:r>
      <w:r>
        <w:rPr>
          <w:rFonts w:ascii="Book Antiqua" w:eastAsia="Book Antiqua" w:hAnsi="Book Antiqua" w:cs="Book Antiqua"/>
        </w:rPr>
        <w:t xml:space="preserve">, Fu L, Xu P, Wang T, Li P. Network Pharmacology and Experimental Validation to Explore the Effect and Mechanism of </w:t>
      </w:r>
      <w:proofErr w:type="spellStart"/>
      <w:r>
        <w:rPr>
          <w:rFonts w:ascii="Book Antiqua" w:eastAsia="Book Antiqua" w:hAnsi="Book Antiqua" w:cs="Book Antiqua"/>
        </w:rPr>
        <w:t>Kanglaite</w:t>
      </w:r>
      <w:proofErr w:type="spellEnd"/>
      <w:r>
        <w:rPr>
          <w:rFonts w:ascii="Book Antiqua" w:eastAsia="Book Antiqua" w:hAnsi="Book Antiqua" w:cs="Book Antiqua"/>
        </w:rPr>
        <w:t xml:space="preserve"> Injection Against Triple-Negative Breast Cancer. </w:t>
      </w:r>
      <w:r>
        <w:rPr>
          <w:rFonts w:ascii="Book Antiqua" w:eastAsia="Book Antiqua" w:hAnsi="Book Antiqua" w:cs="Book Antiqua"/>
          <w:i/>
          <w:iCs/>
        </w:rPr>
        <w:t>Drug Des Devel Ther</w:t>
      </w:r>
      <w:r>
        <w:rPr>
          <w:rFonts w:ascii="Book Antiqua" w:eastAsia="Book Antiqua" w:hAnsi="Book Antiqua" w:cs="Book Antiqua"/>
        </w:rPr>
        <w:t xml:space="preserve"> 2023; </w:t>
      </w:r>
      <w:r>
        <w:rPr>
          <w:rFonts w:ascii="Book Antiqua" w:eastAsia="Book Antiqua" w:hAnsi="Book Antiqua" w:cs="Book Antiqua"/>
          <w:b/>
          <w:bCs/>
        </w:rPr>
        <w:t>17</w:t>
      </w:r>
      <w:r>
        <w:rPr>
          <w:rFonts w:ascii="Book Antiqua" w:eastAsia="Book Antiqua" w:hAnsi="Book Antiqua" w:cs="Book Antiqua"/>
        </w:rPr>
        <w:t>: 901-917 [PMID: 36998242 DOI: 10.2147/DDDT.S397969]</w:t>
      </w:r>
    </w:p>
    <w:p w14:paraId="7812DD46" w14:textId="77777777" w:rsidR="00666E22" w:rsidRDefault="0067455A">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Chen Y</w:t>
      </w:r>
      <w:r>
        <w:rPr>
          <w:rFonts w:ascii="Book Antiqua" w:eastAsia="Book Antiqua" w:hAnsi="Book Antiqua" w:cs="Book Antiqua"/>
        </w:rPr>
        <w:t xml:space="preserve">, Wang S, Hu Q, Zhou L. Self-emulsifying System Co-loaded with Paclitaxel and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Deeply Penetrated to Enhance Efficacy in Cervical Cancer.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Drug Deliv</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919-926 [PMID: 35762559 DOI: 10.2174/1567201819666220628094239]</w:t>
      </w:r>
    </w:p>
    <w:p w14:paraId="06BFBDF2" w14:textId="77777777" w:rsidR="00666E22" w:rsidRDefault="0067455A">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Guo M</w:t>
      </w:r>
      <w:r>
        <w:rPr>
          <w:rFonts w:ascii="Book Antiqua" w:eastAsia="Book Antiqua" w:hAnsi="Book Antiqua" w:cs="Book Antiqua"/>
        </w:rPr>
        <w:t xml:space="preserve">, Qu D, Qin Y, Chen Y, Liu Y, Huang M, Chen Y. Transferrin-Functionalized Microemulsions Coloaded with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and </w:t>
      </w:r>
      <w:proofErr w:type="spellStart"/>
      <w:r>
        <w:rPr>
          <w:rFonts w:ascii="Book Antiqua" w:eastAsia="Book Antiqua" w:hAnsi="Book Antiqua" w:cs="Book Antiqua"/>
        </w:rPr>
        <w:t>Tripterine</w:t>
      </w:r>
      <w:proofErr w:type="spellEnd"/>
      <w:r>
        <w:rPr>
          <w:rFonts w:ascii="Book Antiqua" w:eastAsia="Book Antiqua" w:hAnsi="Book Antiqua" w:cs="Book Antiqua"/>
        </w:rPr>
        <w:t xml:space="preserve"> Deeply Penetrate </w:t>
      </w:r>
      <w:proofErr w:type="gramStart"/>
      <w:r>
        <w:rPr>
          <w:rFonts w:ascii="Book Antiqua" w:eastAsia="Book Antiqua" w:hAnsi="Book Antiqua" w:cs="Book Antiqua"/>
        </w:rPr>
        <w:t>To</w:t>
      </w:r>
      <w:proofErr w:type="gramEnd"/>
      <w:r>
        <w:rPr>
          <w:rFonts w:ascii="Book Antiqua" w:eastAsia="Book Antiqua" w:hAnsi="Book Antiqua" w:cs="Book Antiqua"/>
        </w:rPr>
        <w:t xml:space="preserve"> Improve Cervical Cancer Therapy. </w:t>
      </w:r>
      <w:r>
        <w:rPr>
          <w:rFonts w:ascii="Book Antiqua" w:eastAsia="Book Antiqua" w:hAnsi="Book Antiqua" w:cs="Book Antiqua"/>
          <w:i/>
          <w:iCs/>
        </w:rPr>
        <w:t>Mol Pharm</w:t>
      </w:r>
      <w:r>
        <w:rPr>
          <w:rFonts w:ascii="Book Antiqua" w:eastAsia="Book Antiqua" w:hAnsi="Book Antiqua" w:cs="Book Antiqua"/>
        </w:rPr>
        <w:t xml:space="preserve"> 2019; </w:t>
      </w:r>
      <w:r>
        <w:rPr>
          <w:rFonts w:ascii="Book Antiqua" w:eastAsia="Book Antiqua" w:hAnsi="Book Antiqua" w:cs="Book Antiqua"/>
          <w:b/>
          <w:bCs/>
        </w:rPr>
        <w:t>16</w:t>
      </w:r>
      <w:r>
        <w:rPr>
          <w:rFonts w:ascii="Book Antiqua" w:eastAsia="Book Antiqua" w:hAnsi="Book Antiqua" w:cs="Book Antiqua"/>
        </w:rPr>
        <w:t>: 4826-4835 [PMID: 31663764 DOI: 10.1021/acs.molpharmaceut.9b00717]</w:t>
      </w:r>
    </w:p>
    <w:p w14:paraId="04E6959B" w14:textId="77777777" w:rsidR="00666E22" w:rsidRDefault="0067455A">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Chen Y</w:t>
      </w:r>
      <w:r>
        <w:rPr>
          <w:rFonts w:ascii="Book Antiqua" w:eastAsia="Book Antiqua" w:hAnsi="Book Antiqua" w:cs="Book Antiqua"/>
        </w:rPr>
        <w:t xml:space="preserve">, Qu D, Fu R, Guo M, Qin Y, Guo J, Chen Y. A </w:t>
      </w:r>
      <w:proofErr w:type="spellStart"/>
      <w:r>
        <w:rPr>
          <w:rFonts w:ascii="Book Antiqua" w:eastAsia="Book Antiqua" w:hAnsi="Book Antiqua" w:cs="Book Antiqua"/>
        </w:rPr>
        <w:t>Tf</w:t>
      </w:r>
      <w:proofErr w:type="spellEnd"/>
      <w:r>
        <w:rPr>
          <w:rFonts w:ascii="Book Antiqua" w:eastAsia="Book Antiqua" w:hAnsi="Book Antiqua" w:cs="Book Antiqua"/>
        </w:rPr>
        <w:t xml:space="preserve">-modified </w:t>
      </w:r>
      <w:proofErr w:type="spellStart"/>
      <w:r>
        <w:rPr>
          <w:rFonts w:ascii="Book Antiqua" w:eastAsia="Book Antiqua" w:hAnsi="Book Antiqua" w:cs="Book Antiqua"/>
        </w:rPr>
        <w:t>tripterine</w:t>
      </w:r>
      <w:proofErr w:type="spellEnd"/>
      <w:r>
        <w:rPr>
          <w:rFonts w:ascii="Book Antiqua" w:eastAsia="Book Antiqua" w:hAnsi="Book Antiqua" w:cs="Book Antiqua"/>
        </w:rPr>
        <w:t xml:space="preserve">-loaded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microemulsion enhances anti-cervical cancer treatment. </w:t>
      </w:r>
      <w:r>
        <w:rPr>
          <w:rFonts w:ascii="Book Antiqua" w:eastAsia="Book Antiqua" w:hAnsi="Book Antiqua" w:cs="Book Antiqua"/>
          <w:i/>
          <w:iCs/>
        </w:rPr>
        <w:t>Int J Nanomedicine</w:t>
      </w:r>
      <w:r>
        <w:rPr>
          <w:rFonts w:ascii="Book Antiqua" w:eastAsia="Book Antiqua" w:hAnsi="Book Antiqua" w:cs="Book Antiqua"/>
        </w:rPr>
        <w:t xml:space="preserve"> 2018; </w:t>
      </w:r>
      <w:r>
        <w:rPr>
          <w:rFonts w:ascii="Book Antiqua" w:eastAsia="Book Antiqua" w:hAnsi="Book Antiqua" w:cs="Book Antiqua"/>
          <w:b/>
          <w:bCs/>
        </w:rPr>
        <w:t>13</w:t>
      </w:r>
      <w:r>
        <w:rPr>
          <w:rFonts w:ascii="Book Antiqua" w:eastAsia="Book Antiqua" w:hAnsi="Book Antiqua" w:cs="Book Antiqua"/>
        </w:rPr>
        <w:t>: 7275-7287 [PMID: 30510417 DOI: 10.2147/IJN.S182475]</w:t>
      </w:r>
    </w:p>
    <w:p w14:paraId="1D0600A0" w14:textId="77777777" w:rsidR="00666E22" w:rsidRDefault="0067455A">
      <w:pPr>
        <w:spacing w:line="360" w:lineRule="auto"/>
        <w:jc w:val="both"/>
      </w:pPr>
      <w:r>
        <w:rPr>
          <w:rFonts w:ascii="Book Antiqua" w:eastAsia="Book Antiqua" w:hAnsi="Book Antiqua" w:cs="Book Antiqua"/>
        </w:rPr>
        <w:lastRenderedPageBreak/>
        <w:t xml:space="preserve">51 </w:t>
      </w:r>
      <w:r>
        <w:rPr>
          <w:rFonts w:ascii="Book Antiqua" w:eastAsia="Book Antiqua" w:hAnsi="Book Antiqua" w:cs="Book Antiqua"/>
          <w:b/>
          <w:bCs/>
        </w:rPr>
        <w:t>Zhang XW</w:t>
      </w:r>
      <w:r>
        <w:rPr>
          <w:rFonts w:ascii="Book Antiqua" w:eastAsia="Book Antiqua" w:hAnsi="Book Antiqua" w:cs="Book Antiqua"/>
        </w:rPr>
        <w:t xml:space="preserve">, Liu L, Zhang XZ, Bo P. </w:t>
      </w:r>
      <w:proofErr w:type="spellStart"/>
      <w:r>
        <w:rPr>
          <w:rFonts w:ascii="Book Antiqua" w:eastAsia="Book Antiqua" w:hAnsi="Book Antiqua" w:cs="Book Antiqua"/>
        </w:rPr>
        <w:t>Kanglaite</w:t>
      </w:r>
      <w:proofErr w:type="spellEnd"/>
      <w:r>
        <w:rPr>
          <w:rFonts w:ascii="Book Antiqua" w:eastAsia="Book Antiqua" w:hAnsi="Book Antiqua" w:cs="Book Antiqua"/>
        </w:rPr>
        <w:t xml:space="preserve"> inhibits the expression of drug resistance genes through suppressing PVT1 in cisplatin-resistant gastric cancer cells. </w:t>
      </w:r>
      <w:r>
        <w:rPr>
          <w:rFonts w:ascii="Book Antiqua" w:eastAsia="Book Antiqua" w:hAnsi="Book Antiqua" w:cs="Book Antiqua"/>
          <w:i/>
          <w:iCs/>
        </w:rPr>
        <w:t>Exp Ther Med</w:t>
      </w:r>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1789-1794 [PMID: 28810651 DOI: 10.3892/etm.2017.4650]</w:t>
      </w:r>
    </w:p>
    <w:p w14:paraId="0A52BF23" w14:textId="77777777" w:rsidR="00666E22" w:rsidRDefault="0067455A">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Zhan YP</w:t>
      </w:r>
      <w:r>
        <w:rPr>
          <w:rFonts w:ascii="Book Antiqua" w:eastAsia="Book Antiqua" w:hAnsi="Book Antiqua" w:cs="Book Antiqua"/>
        </w:rPr>
        <w:t xml:space="preserve">, Huang XE, Cao J, Lu YY, Wu XY, Liu J, Xu X, Xiang J, Ye LH. Clinical safety and efficacy of </w:t>
      </w:r>
      <w:proofErr w:type="spellStart"/>
      <w:r>
        <w:rPr>
          <w:rFonts w:ascii="Book Antiqua" w:eastAsia="Book Antiqua" w:hAnsi="Book Antiqua" w:cs="Book Antiqua"/>
        </w:rPr>
        <w:t>Kanglaite</w:t>
      </w:r>
      <w:proofErr w:type="spellEnd"/>
      <w:r>
        <w:rPr>
          <w:rFonts w:ascii="Book Antiqua" w:eastAsia="Book Antiqua" w:hAnsi="Book Antiqua" w:cs="Book Antiqua"/>
        </w:rPr>
        <w:t>®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injection combined with chemotherapy in treating patients with gastric cancer. </w:t>
      </w:r>
      <w:r>
        <w:rPr>
          <w:rFonts w:ascii="Book Antiqua" w:eastAsia="Book Antiqua" w:hAnsi="Book Antiqua" w:cs="Book Antiqua"/>
          <w:i/>
          <w:iCs/>
        </w:rPr>
        <w:t>Asian Pac J Cancer Prev</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5319-5321 [PMID: 23244156 DOI: 10.7314/apjcp.2012.13.10.5319]</w:t>
      </w:r>
    </w:p>
    <w:p w14:paraId="237B605B" w14:textId="77777777" w:rsidR="00666E22" w:rsidRDefault="0067455A">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Yang J</w:t>
      </w:r>
      <w:r>
        <w:rPr>
          <w:rFonts w:ascii="Book Antiqua" w:eastAsia="Book Antiqua" w:hAnsi="Book Antiqua" w:cs="Book Antiqua"/>
        </w:rPr>
        <w:t xml:space="preserve">, Liu Y, Lu S, Sun X, Yin Y, Wang K, Liu S.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regulates mitochondrial functional damage to induce apoptosis of human pancreatic cancer cells </w:t>
      </w:r>
      <w:r>
        <w:rPr>
          <w:rFonts w:ascii="Book Antiqua" w:eastAsia="Book Antiqua" w:hAnsi="Book Antiqua" w:cs="Book Antiqua"/>
          <w:i/>
          <w:iCs/>
        </w:rPr>
        <w:t>via</w:t>
      </w:r>
      <w:r>
        <w:rPr>
          <w:rFonts w:ascii="Book Antiqua" w:eastAsia="Book Antiqua" w:hAnsi="Book Antiqua" w:cs="Book Antiqua"/>
        </w:rPr>
        <w:t xml:space="preserve"> the PTEN/PI3K/AKT signaling pathway. </w:t>
      </w:r>
      <w:r>
        <w:rPr>
          <w:rFonts w:ascii="Book Antiqua" w:eastAsia="Book Antiqua" w:hAnsi="Book Antiqua" w:cs="Book Antiqua"/>
          <w:i/>
          <w:iCs/>
        </w:rPr>
        <w:t>Mol Biol Rep</w:t>
      </w:r>
      <w:r>
        <w:rPr>
          <w:rFonts w:ascii="Book Antiqua" w:eastAsia="Book Antiqua" w:hAnsi="Book Antiqua" w:cs="Book Antiqua"/>
        </w:rPr>
        <w:t xml:space="preserve"> 2022; </w:t>
      </w:r>
      <w:r>
        <w:rPr>
          <w:rFonts w:ascii="Book Antiqua" w:eastAsia="Book Antiqua" w:hAnsi="Book Antiqua" w:cs="Book Antiqua"/>
          <w:b/>
          <w:bCs/>
        </w:rPr>
        <w:t>49</w:t>
      </w:r>
      <w:r>
        <w:rPr>
          <w:rFonts w:ascii="Book Antiqua" w:eastAsia="Book Antiqua" w:hAnsi="Book Antiqua" w:cs="Book Antiqua"/>
        </w:rPr>
        <w:t>: 5897-5909 [PMID: 35543827 DOI: 10.1007/s11033-022-07371-8]</w:t>
      </w:r>
    </w:p>
    <w:p w14:paraId="4F2C5734" w14:textId="77777777" w:rsidR="00666E22" w:rsidRDefault="0067455A">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Qian Y</w:t>
      </w:r>
      <w:r>
        <w:rPr>
          <w:rFonts w:ascii="Book Antiqua" w:eastAsia="Book Antiqua" w:hAnsi="Book Antiqua" w:cs="Book Antiqua"/>
        </w:rPr>
        <w:t xml:space="preserve">, Xiong Y, Feng D, Wu Y, Zhang X, Chen L, Gu M.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Extract Enhances the Anti-Pancreatic Cancer Efficacy of Gemcitabine through Regulating ABCB1- and ABCG2-Mediated Drug Efflux: A Bioluminescent Pharmacokinetic and Pharmacodynamic Study.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31652737 DOI: 10.3390/ijms20215250]</w:t>
      </w:r>
    </w:p>
    <w:p w14:paraId="731A3F0D" w14:textId="77777777" w:rsidR="00666E22" w:rsidRDefault="0067455A">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Qian Y</w:t>
      </w:r>
      <w:r>
        <w:rPr>
          <w:rFonts w:ascii="Book Antiqua" w:eastAsia="Book Antiqua" w:hAnsi="Book Antiqua" w:cs="Book Antiqua"/>
        </w:rPr>
        <w:t xml:space="preserve">, Yang B, Xiong Y, Gu M.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emulsion synergistically enhances the antitumor activity of gemcitabine in pancreatic cancer through abrogation of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signaling. </w:t>
      </w:r>
      <w:r>
        <w:rPr>
          <w:rFonts w:ascii="Book Antiqua" w:eastAsia="Book Antiqua" w:hAnsi="Book Antiqua" w:cs="Book Antiqua"/>
          <w:i/>
          <w:iCs/>
        </w:rPr>
        <w:t>Oncol Rep</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1517-1525 [PMID: 27459907 DOI: 10.3892/or.2016.4958]</w:t>
      </w:r>
    </w:p>
    <w:p w14:paraId="50F1DBC5" w14:textId="77777777" w:rsidR="00666E22" w:rsidRDefault="0067455A">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Liu H</w:t>
      </w:r>
      <w:r>
        <w:rPr>
          <w:rFonts w:ascii="Book Antiqua" w:eastAsia="Book Antiqua" w:hAnsi="Book Antiqua" w:cs="Book Antiqua"/>
        </w:rPr>
        <w:t xml:space="preserve">, Li L, Zou J, Zhou T, Wang B, Sun H, Yu S.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ameliorates cancer cachexia by counteracting muscle loss and fat lipolysis. </w:t>
      </w:r>
      <w:r>
        <w:rPr>
          <w:rFonts w:ascii="Book Antiqua" w:eastAsia="Book Antiqua" w:hAnsi="Book Antiqua" w:cs="Book Antiqua"/>
          <w:i/>
          <w:iCs/>
        </w:rPr>
        <w:t>BMC Complement Altern Med</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267 [PMID: 31615487 DOI: 10.1186/s12906-019-2684-4]</w:t>
      </w:r>
    </w:p>
    <w:p w14:paraId="6988ECC1" w14:textId="77777777" w:rsidR="00666E22" w:rsidRDefault="0067455A">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Zhang P</w:t>
      </w:r>
      <w:r>
        <w:rPr>
          <w:rFonts w:ascii="Book Antiqua" w:eastAsia="Book Antiqua" w:hAnsi="Book Antiqua" w:cs="Book Antiqua"/>
        </w:rPr>
        <w:t xml:space="preserve">, Meng X, Tang X, Ren L, Liang J. The effect of a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oil injection on cancer pain relief. </w:t>
      </w:r>
      <w:r>
        <w:rPr>
          <w:rFonts w:ascii="Book Antiqua" w:eastAsia="Book Antiqua" w:hAnsi="Book Antiqua" w:cs="Book Antiqua"/>
          <w:i/>
          <w:iCs/>
        </w:rPr>
        <w:t>Support Care Cancer</w:t>
      </w:r>
      <w:r>
        <w:rPr>
          <w:rFonts w:ascii="Book Antiqua" w:eastAsia="Book Antiqua" w:hAnsi="Book Antiqua" w:cs="Book Antiqua"/>
        </w:rPr>
        <w:t xml:space="preserve"> 2019; </w:t>
      </w:r>
      <w:r>
        <w:rPr>
          <w:rFonts w:ascii="Book Antiqua" w:eastAsia="Book Antiqua" w:hAnsi="Book Antiqua" w:cs="Book Antiqua"/>
          <w:b/>
          <w:bCs/>
        </w:rPr>
        <w:t>27</w:t>
      </w:r>
      <w:r>
        <w:rPr>
          <w:rFonts w:ascii="Book Antiqua" w:eastAsia="Book Antiqua" w:hAnsi="Book Antiqua" w:cs="Book Antiqua"/>
        </w:rPr>
        <w:t>: 461-465 [PMID: 29971522 DOI: 10.1007/s00520-018-4313-z]</w:t>
      </w:r>
    </w:p>
    <w:p w14:paraId="44EFA04C" w14:textId="77777777" w:rsidR="00666E22" w:rsidRDefault="0067455A">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Yan H</w:t>
      </w:r>
      <w:r>
        <w:rPr>
          <w:rFonts w:ascii="Book Antiqua" w:eastAsia="Book Antiqua" w:hAnsi="Book Antiqua" w:cs="Book Antiqua"/>
        </w:rPr>
        <w:t xml:space="preserve">, Li Y, Yang B, Long F, Yang Z, Tang D. Exploring the mechanism of action of Yiyi Fuzi </w:t>
      </w:r>
      <w:proofErr w:type="spellStart"/>
      <w:r>
        <w:rPr>
          <w:rFonts w:ascii="Book Antiqua" w:eastAsia="Book Antiqua" w:hAnsi="Book Antiqua" w:cs="Book Antiqua"/>
        </w:rPr>
        <w:t>Baijiang</w:t>
      </w:r>
      <w:proofErr w:type="spellEnd"/>
      <w:r>
        <w:rPr>
          <w:rFonts w:ascii="Book Antiqua" w:eastAsia="Book Antiqua" w:hAnsi="Book Antiqua" w:cs="Book Antiqua"/>
        </w:rPr>
        <w:t xml:space="preserve"> powder in colorectal cancer based on network pharmacology and molecular docking studies. </w:t>
      </w:r>
      <w:proofErr w:type="spellStart"/>
      <w:r>
        <w:rPr>
          <w:rFonts w:ascii="Book Antiqua" w:eastAsia="Book Antiqua" w:hAnsi="Book Antiqua" w:cs="Book Antiqua"/>
          <w:i/>
          <w:iCs/>
        </w:rPr>
        <w:t>Biotechnol</w:t>
      </w:r>
      <w:proofErr w:type="spellEnd"/>
      <w:r>
        <w:rPr>
          <w:rFonts w:ascii="Book Antiqua" w:eastAsia="Book Antiqua" w:hAnsi="Book Antiqua" w:cs="Book Antiqua"/>
          <w:i/>
          <w:iCs/>
        </w:rPr>
        <w:t xml:space="preserve"> Genet Eng Rev</w:t>
      </w:r>
      <w:r>
        <w:rPr>
          <w:rFonts w:ascii="Book Antiqua" w:eastAsia="Book Antiqua" w:hAnsi="Book Antiqua" w:cs="Book Antiqua"/>
        </w:rPr>
        <w:t xml:space="preserve"> 2023: 1-21 [PMID: 36735641 DOI: 10.1080/02648725.2023.2167765]</w:t>
      </w:r>
    </w:p>
    <w:p w14:paraId="37E56AF0" w14:textId="77777777" w:rsidR="00666E22" w:rsidRDefault="0067455A">
      <w:pPr>
        <w:spacing w:line="360" w:lineRule="auto"/>
        <w:jc w:val="both"/>
      </w:pPr>
      <w:r>
        <w:rPr>
          <w:rFonts w:ascii="Book Antiqua" w:eastAsia="Book Antiqua" w:hAnsi="Book Antiqua" w:cs="Book Antiqua"/>
        </w:rPr>
        <w:lastRenderedPageBreak/>
        <w:t xml:space="preserve">59 </w:t>
      </w:r>
      <w:r>
        <w:rPr>
          <w:rFonts w:ascii="Book Antiqua" w:eastAsia="Book Antiqua" w:hAnsi="Book Antiqua" w:cs="Book Antiqua"/>
          <w:b/>
          <w:bCs/>
        </w:rPr>
        <w:t>Xiang B</w:t>
      </w:r>
      <w:r>
        <w:rPr>
          <w:rFonts w:ascii="Book Antiqua" w:eastAsia="Book Antiqua" w:hAnsi="Book Antiqua" w:cs="Book Antiqua"/>
        </w:rPr>
        <w:t xml:space="preserve">, Geng R, Zhang Z, Ji X, Zou J, Chen L, Liu J. Identification of the effect and mechanism of Yiyi Fuzi </w:t>
      </w:r>
      <w:proofErr w:type="spellStart"/>
      <w:r>
        <w:rPr>
          <w:rFonts w:ascii="Book Antiqua" w:eastAsia="Book Antiqua" w:hAnsi="Book Antiqua" w:cs="Book Antiqua"/>
        </w:rPr>
        <w:t>Baijiang</w:t>
      </w:r>
      <w:proofErr w:type="spellEnd"/>
      <w:r>
        <w:rPr>
          <w:rFonts w:ascii="Book Antiqua" w:eastAsia="Book Antiqua" w:hAnsi="Book Antiqua" w:cs="Book Antiqua"/>
        </w:rPr>
        <w:t xml:space="preserve"> powder against colorectal cancer using network pharmacology and experimental validation.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929836 [PMID: 36353478 DOI: 10.3389/fphar.2022.929836]</w:t>
      </w:r>
    </w:p>
    <w:p w14:paraId="77443F2B" w14:textId="77777777" w:rsidR="00666E22" w:rsidRDefault="0067455A">
      <w:pPr>
        <w:spacing w:line="360" w:lineRule="auto"/>
        <w:jc w:val="both"/>
      </w:pPr>
      <w:r>
        <w:rPr>
          <w:rFonts w:ascii="Book Antiqua" w:eastAsia="Book Antiqua" w:hAnsi="Book Antiqua" w:cs="Book Antiqua"/>
        </w:rPr>
        <w:t xml:space="preserve">60 </w:t>
      </w:r>
      <w:r>
        <w:rPr>
          <w:rFonts w:ascii="Book Antiqua" w:eastAsia="Book Antiqua" w:hAnsi="Book Antiqua" w:cs="Book Antiqua"/>
          <w:b/>
          <w:bCs/>
        </w:rPr>
        <w:t>Yang J</w:t>
      </w:r>
      <w:r>
        <w:rPr>
          <w:rFonts w:ascii="Book Antiqua" w:eastAsia="Book Antiqua" w:hAnsi="Book Antiqua" w:cs="Book Antiqua"/>
        </w:rPr>
        <w:t xml:space="preserve">, Miao L, Xue Y, Wang X. Yiyi Fuzi </w:t>
      </w:r>
      <w:proofErr w:type="spellStart"/>
      <w:r>
        <w:rPr>
          <w:rFonts w:ascii="Book Antiqua" w:eastAsia="Book Antiqua" w:hAnsi="Book Antiqua" w:cs="Book Antiqua"/>
        </w:rPr>
        <w:t>Baijiang</w:t>
      </w:r>
      <w:proofErr w:type="spellEnd"/>
      <w:r>
        <w:rPr>
          <w:rFonts w:ascii="Book Antiqua" w:eastAsia="Book Antiqua" w:hAnsi="Book Antiqua" w:cs="Book Antiqua"/>
        </w:rPr>
        <w:t xml:space="preserve"> Powder Alleviates Dextran Sulfate Sodium-Induced Ulcerative Colitis in Rats </w:t>
      </w:r>
      <w:r>
        <w:rPr>
          <w:rFonts w:ascii="Book Antiqua" w:eastAsia="Book Antiqua" w:hAnsi="Book Antiqua" w:cs="Book Antiqua"/>
          <w:i/>
          <w:iCs/>
        </w:rPr>
        <w:t>via</w:t>
      </w:r>
      <w:r>
        <w:rPr>
          <w:rFonts w:ascii="Book Antiqua" w:eastAsia="Book Antiqua" w:hAnsi="Book Antiqua" w:cs="Book Antiqua"/>
        </w:rPr>
        <w:t xml:space="preserve"> Inhibiting the TLR4/NF-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/NLRP3 Inflammasome Signaling Pathway to Repair the Intestinal Epithelial Barrier, and Modulating Intestinal Microbiota. </w:t>
      </w:r>
      <w:r>
        <w:rPr>
          <w:rFonts w:ascii="Book Antiqua" w:eastAsia="Book Antiqua" w:hAnsi="Book Antiqua" w:cs="Book Antiqua"/>
          <w:i/>
          <w:iCs/>
        </w:rPr>
        <w:t xml:space="preserve">Oxid Med Cell </w:t>
      </w:r>
      <w:proofErr w:type="spellStart"/>
      <w:r>
        <w:rPr>
          <w:rFonts w:ascii="Book Antiqua" w:eastAsia="Book Antiqua" w:hAnsi="Book Antiqua" w:cs="Book Antiqua"/>
          <w:i/>
          <w:iCs/>
        </w:rPr>
        <w:t>Longev</w:t>
      </w:r>
      <w:proofErr w:type="spellEnd"/>
      <w:r>
        <w:rPr>
          <w:rFonts w:ascii="Book Antiqua" w:eastAsia="Book Antiqua" w:hAnsi="Book Antiqua" w:cs="Book Antiqua"/>
        </w:rPr>
        <w:t xml:space="preserve"> 2023; </w:t>
      </w:r>
      <w:r>
        <w:rPr>
          <w:rFonts w:ascii="Book Antiqua" w:eastAsia="Book Antiqua" w:hAnsi="Book Antiqua" w:cs="Book Antiqua"/>
          <w:b/>
          <w:bCs/>
        </w:rPr>
        <w:t>2023</w:t>
      </w:r>
      <w:r>
        <w:rPr>
          <w:rFonts w:ascii="Book Antiqua" w:eastAsia="Book Antiqua" w:hAnsi="Book Antiqua" w:cs="Book Antiqua"/>
        </w:rPr>
        <w:t>: 3071610 [PMID: 36691639 DOI: 10.1155/2023/3071610]</w:t>
      </w:r>
    </w:p>
    <w:p w14:paraId="1038477D" w14:textId="77777777" w:rsidR="00666E22" w:rsidRDefault="0067455A">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Yang PW</w:t>
      </w:r>
      <w:r>
        <w:rPr>
          <w:rFonts w:ascii="Book Antiqua" w:eastAsia="Book Antiqua" w:hAnsi="Book Antiqua" w:cs="Book Antiqua"/>
        </w:rPr>
        <w:t xml:space="preserve">, Xu PL, Cheng CS, Jiao JY, Wu Y, Dong S, Xie J, Zhu XY. Integrating network pharmacology and experimental models to investigate the efficacy of QYHJ on pancreatic cancer.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2022; </w:t>
      </w:r>
      <w:r>
        <w:rPr>
          <w:rFonts w:ascii="Book Antiqua" w:eastAsia="Book Antiqua" w:hAnsi="Book Antiqua" w:cs="Book Antiqua"/>
          <w:b/>
          <w:bCs/>
        </w:rPr>
        <w:t>297</w:t>
      </w:r>
      <w:r>
        <w:rPr>
          <w:rFonts w:ascii="Book Antiqua" w:eastAsia="Book Antiqua" w:hAnsi="Book Antiqua" w:cs="Book Antiqua"/>
        </w:rPr>
        <w:t>: 115516 [PMID: 35817247 DOI: 10.1016/j.jep.2022.115516]</w:t>
      </w:r>
    </w:p>
    <w:p w14:paraId="5A1B4B6B" w14:textId="77777777" w:rsidR="00666E22" w:rsidRDefault="0067455A">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Lin X</w:t>
      </w:r>
      <w:r>
        <w:rPr>
          <w:rFonts w:ascii="Book Antiqua" w:eastAsia="Book Antiqua" w:hAnsi="Book Antiqua" w:cs="Book Antiqua"/>
        </w:rPr>
        <w:t xml:space="preserve">, Xu W, Shao M, Fan Q, Wen G, Li C, Jing L, Sun X.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San </w:t>
      </w:r>
      <w:proofErr w:type="spellStart"/>
      <w:r>
        <w:rPr>
          <w:rFonts w:ascii="Book Antiqua" w:eastAsia="Book Antiqua" w:hAnsi="Book Antiqua" w:cs="Book Antiqua"/>
        </w:rPr>
        <w:t>supresses</w:t>
      </w:r>
      <w:proofErr w:type="spellEnd"/>
      <w:r>
        <w:rPr>
          <w:rFonts w:ascii="Book Antiqua" w:eastAsia="Book Antiqua" w:hAnsi="Book Antiqua" w:cs="Book Antiqua"/>
        </w:rPr>
        <w:t xml:space="preserve"> colitis associated colorectal cancer through inhibition of epithelial-mesenchymal transition and myeloid-derived suppressor infiltration. </w:t>
      </w:r>
      <w:r>
        <w:rPr>
          <w:rFonts w:ascii="Book Antiqua" w:eastAsia="Book Antiqua" w:hAnsi="Book Antiqua" w:cs="Book Antiqua"/>
          <w:i/>
          <w:iCs/>
        </w:rPr>
        <w:t>BMC Complement Altern Med</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126 [PMID: 25897964 DOI: 10.1186/s12906-015-0649-9]</w:t>
      </w:r>
    </w:p>
    <w:p w14:paraId="64292CDF" w14:textId="77777777" w:rsidR="00666E22" w:rsidRDefault="0067455A">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Zhao CH</w:t>
      </w:r>
      <w:r>
        <w:rPr>
          <w:rFonts w:ascii="Book Antiqua" w:eastAsia="Book Antiqua" w:hAnsi="Book Antiqua" w:cs="Book Antiqua"/>
        </w:rPr>
        <w:t xml:space="preserve">, He B, Yang YF, Liao J. Dietary therapy of qi-yin-reinforcing porridge for the alleviation of chemotherapy related symptoms of gastrointestinal tumors: a single-case randomized controlled study. </w:t>
      </w:r>
      <w:r>
        <w:rPr>
          <w:rFonts w:ascii="Book Antiqua" w:eastAsia="Book Antiqua" w:hAnsi="Book Antiqua" w:cs="Book Antiqua"/>
          <w:i/>
          <w:iCs/>
        </w:rPr>
        <w:t xml:space="preserve">Chin J </w:t>
      </w:r>
      <w:proofErr w:type="spellStart"/>
      <w:r>
        <w:rPr>
          <w:rFonts w:ascii="Book Antiqua" w:eastAsia="Book Antiqua" w:hAnsi="Book Antiqua" w:cs="Book Antiqua"/>
          <w:i/>
          <w:iCs/>
        </w:rPr>
        <w:t>Integr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418-423 [PMID: 23784467 DOI: 10.1007/s11655-013-1329-y]</w:t>
      </w:r>
    </w:p>
    <w:p w14:paraId="1AAB6186" w14:textId="77777777" w:rsidR="00666E22" w:rsidRDefault="0067455A">
      <w:pPr>
        <w:spacing w:line="360" w:lineRule="auto"/>
        <w:jc w:val="both"/>
      </w:pPr>
      <w:r>
        <w:rPr>
          <w:rFonts w:ascii="Book Antiqua" w:eastAsia="Book Antiqua" w:hAnsi="Book Antiqua" w:cs="Book Antiqua"/>
        </w:rPr>
        <w:t xml:space="preserve">64 </w:t>
      </w:r>
      <w:r>
        <w:rPr>
          <w:rFonts w:ascii="Book Antiqua" w:eastAsia="Book Antiqua" w:hAnsi="Book Antiqua" w:cs="Book Antiqua"/>
          <w:b/>
          <w:bCs/>
        </w:rPr>
        <w:t>Li H</w:t>
      </w:r>
      <w:r>
        <w:rPr>
          <w:rFonts w:ascii="Book Antiqua" w:eastAsia="Book Antiqua" w:hAnsi="Book Antiqua" w:cs="Book Antiqua"/>
        </w:rPr>
        <w:t xml:space="preserve">, Peng L, Yin F, Fang J, Cai L, Zhang C, Xiang Z, Zhao Y, Zhang S, Sheng H, Wang D, Zhang X, Liang Z. Research on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as a food and medicinal resource, it's chemical components and their pharmacological activities: A review.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2023; </w:t>
      </w:r>
      <w:r>
        <w:rPr>
          <w:rFonts w:ascii="Book Antiqua" w:eastAsia="Book Antiqua" w:hAnsi="Book Antiqua" w:cs="Book Antiqua"/>
          <w:b/>
          <w:bCs/>
        </w:rPr>
        <w:t>319</w:t>
      </w:r>
      <w:r>
        <w:rPr>
          <w:rFonts w:ascii="Book Antiqua" w:eastAsia="Book Antiqua" w:hAnsi="Book Antiqua" w:cs="Book Antiqua"/>
        </w:rPr>
        <w:t>: 117309 [PMID: 37858750 DOI: 10.1016/j.jep.2023.117309]</w:t>
      </w:r>
    </w:p>
    <w:p w14:paraId="3BC9047B" w14:textId="77777777" w:rsidR="00666E22" w:rsidRDefault="0067455A">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Pan X</w:t>
      </w:r>
      <w:r>
        <w:rPr>
          <w:rFonts w:ascii="Book Antiqua" w:eastAsia="Book Antiqua" w:hAnsi="Book Antiqua" w:cs="Book Antiqua"/>
        </w:rPr>
        <w:t xml:space="preserve">, Shen Q, Zhang C, Zhang X, Li Y, Chang Z, Pang B. </w:t>
      </w:r>
      <w:proofErr w:type="spellStart"/>
      <w:r>
        <w:rPr>
          <w:rFonts w:ascii="Book Antiqua" w:eastAsia="Book Antiqua" w:hAnsi="Book Antiqua" w:cs="Book Antiqua"/>
        </w:rPr>
        <w:t>Coicis</w:t>
      </w:r>
      <w:proofErr w:type="spellEnd"/>
      <w:r>
        <w:rPr>
          <w:rFonts w:ascii="Book Antiqua" w:eastAsia="Book Antiqua" w:hAnsi="Book Antiqua" w:cs="Book Antiqua"/>
        </w:rPr>
        <w:t xml:space="preserve"> Semen for the treatment of malignant tumors of the female reproductive system: A review of traditional Chinese medicinal uses, phytochemistry, pharmacokinetics, and pharmacodynamics.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1129874 [PMID: 36909176 DOI: 10.3389/fphar.2023.1129874]</w:t>
      </w:r>
    </w:p>
    <w:p w14:paraId="29BDC25E" w14:textId="77777777" w:rsidR="00666E22" w:rsidRDefault="0067455A">
      <w:pPr>
        <w:spacing w:line="360" w:lineRule="auto"/>
        <w:jc w:val="both"/>
      </w:pPr>
      <w:r>
        <w:rPr>
          <w:rFonts w:ascii="Book Antiqua" w:eastAsia="Book Antiqua" w:hAnsi="Book Antiqua" w:cs="Book Antiqua"/>
        </w:rPr>
        <w:lastRenderedPageBreak/>
        <w:t xml:space="preserve">66 </w:t>
      </w:r>
      <w:r>
        <w:rPr>
          <w:rFonts w:ascii="Book Antiqua" w:eastAsia="Book Antiqua" w:hAnsi="Book Antiqua" w:cs="Book Antiqua"/>
          <w:b/>
          <w:bCs/>
        </w:rPr>
        <w:t>Lu C</w:t>
      </w:r>
      <w:r>
        <w:rPr>
          <w:rFonts w:ascii="Book Antiqua" w:eastAsia="Book Antiqua" w:hAnsi="Book Antiqua" w:cs="Book Antiqua"/>
        </w:rPr>
        <w:t xml:space="preserve">, Wu S, Ke L, Liu F, Shang W, Deng X, Huang Y, Zhang Q, Cui X, Mentis AA, Xie Y, Wang Z. </w:t>
      </w:r>
      <w:proofErr w:type="spellStart"/>
      <w:r>
        <w:rPr>
          <w:rFonts w:ascii="Book Antiqua" w:eastAsia="Book Antiqua" w:hAnsi="Book Antiqua" w:cs="Book Antiqua"/>
        </w:rPr>
        <w:t>Kanglaite</w:t>
      </w:r>
      <w:proofErr w:type="spellEnd"/>
      <w:r>
        <w:rPr>
          <w:rFonts w:ascii="Book Antiqua" w:eastAsia="Book Antiqua" w:hAnsi="Book Antiqua" w:cs="Book Antiqua"/>
        </w:rPr>
        <w:t xml:space="preserve">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Extract) as Adjunctive Therapy in Cancer: Evidence Mapping Overview Based on Systematic Reviews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Meta-Analyses.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901875 [PMID: 36034785 DOI: 10.3389/fphar.2022.901875]</w:t>
      </w:r>
    </w:p>
    <w:p w14:paraId="6FD66843" w14:textId="77777777" w:rsidR="00666E22" w:rsidRDefault="0067455A">
      <w:pPr>
        <w:spacing w:line="360" w:lineRule="auto"/>
        <w:jc w:val="both"/>
      </w:pPr>
      <w:r>
        <w:rPr>
          <w:rFonts w:ascii="Book Antiqua" w:eastAsia="Book Antiqua" w:hAnsi="Book Antiqua" w:cs="Book Antiqua"/>
        </w:rPr>
        <w:t xml:space="preserve">67 </w:t>
      </w:r>
      <w:r>
        <w:rPr>
          <w:rFonts w:ascii="Book Antiqua" w:eastAsia="Book Antiqua" w:hAnsi="Book Antiqua" w:cs="Book Antiqua"/>
          <w:b/>
          <w:bCs/>
        </w:rPr>
        <w:t>Kim A</w:t>
      </w:r>
      <w:r>
        <w:rPr>
          <w:rFonts w:ascii="Book Antiqua" w:eastAsia="Book Antiqua" w:hAnsi="Book Antiqua" w:cs="Book Antiqua"/>
        </w:rPr>
        <w:t xml:space="preserve">, Ha J, Kim J, Cho Y, Ahn J, Cheon C, Kim SH, Ko SG, Kim B. Natural Products for Pancreatic Cancer Treatment: From Traditional Medicine to Modern Drug Discovery.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34836055 DOI: 10.3390/nu13113801]</w:t>
      </w:r>
    </w:p>
    <w:p w14:paraId="0F6AC38F" w14:textId="77777777" w:rsidR="00666E22" w:rsidRDefault="00666E22">
      <w:pPr>
        <w:spacing w:line="360" w:lineRule="auto"/>
        <w:jc w:val="both"/>
        <w:sectPr w:rsidR="00666E22">
          <w:pgSz w:w="12240" w:h="15840"/>
          <w:pgMar w:top="1440" w:right="1440" w:bottom="1440" w:left="1440" w:header="720" w:footer="720" w:gutter="0"/>
          <w:cols w:space="720"/>
          <w:docGrid w:linePitch="360"/>
        </w:sectPr>
      </w:pPr>
    </w:p>
    <w:p w14:paraId="0DDD0A1D" w14:textId="77777777" w:rsidR="00666E22" w:rsidRDefault="0067455A">
      <w:pPr>
        <w:spacing w:line="360" w:lineRule="auto"/>
        <w:jc w:val="both"/>
      </w:pPr>
      <w:r>
        <w:rPr>
          <w:rFonts w:ascii="Book Antiqua" w:eastAsia="Book Antiqua" w:hAnsi="Book Antiqua" w:cs="Book Antiqua"/>
          <w:b/>
          <w:color w:val="000000"/>
        </w:rPr>
        <w:lastRenderedPageBreak/>
        <w:t>Footnotes</w:t>
      </w:r>
    </w:p>
    <w:p w14:paraId="73D9A0BF" w14:textId="77777777" w:rsidR="00666E22" w:rsidRPr="004E4AD3" w:rsidRDefault="0067455A">
      <w:pPr>
        <w:spacing w:line="360" w:lineRule="auto"/>
        <w:jc w:val="both"/>
      </w:pPr>
      <w:r>
        <w:rPr>
          <w:rFonts w:ascii="Book Antiqua" w:eastAsia="Book Antiqua" w:hAnsi="Book Antiqua" w:cs="Book Antiqua"/>
          <w:b/>
          <w:bCs/>
        </w:rPr>
        <w:t xml:space="preserve">Conflict-of-interest statement: </w:t>
      </w:r>
      <w:r w:rsidRPr="004E4AD3">
        <w:rPr>
          <w:rFonts w:ascii="Book Antiqua" w:eastAsia="Book Antiqua" w:hAnsi="Book Antiqua" w:cs="Book Antiqua" w:hint="eastAsia"/>
        </w:rPr>
        <w:t>The authors declare having no conflict of interests for this article.</w:t>
      </w:r>
    </w:p>
    <w:p w14:paraId="721865B6" w14:textId="77777777" w:rsidR="00666E22" w:rsidRDefault="00666E22">
      <w:pPr>
        <w:spacing w:line="360" w:lineRule="auto"/>
        <w:jc w:val="both"/>
      </w:pPr>
    </w:p>
    <w:p w14:paraId="2D02F599" w14:textId="77777777" w:rsidR="00666E22" w:rsidRDefault="0067455A">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94B96F" w14:textId="77777777" w:rsidR="00666E22" w:rsidRDefault="00666E22">
      <w:pPr>
        <w:spacing w:line="360" w:lineRule="auto"/>
        <w:jc w:val="both"/>
      </w:pPr>
    </w:p>
    <w:p w14:paraId="159AC2C6" w14:textId="77777777" w:rsidR="00666E22" w:rsidRDefault="0067455A">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E7A2B1F" w14:textId="77777777" w:rsidR="00FB2FE1" w:rsidRDefault="00FB2FE1">
      <w:pPr>
        <w:spacing w:line="360" w:lineRule="auto"/>
        <w:jc w:val="both"/>
      </w:pPr>
    </w:p>
    <w:p w14:paraId="6D2EEB89" w14:textId="77777777" w:rsidR="00666E22" w:rsidRDefault="0067455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C0EDD28" w14:textId="77777777" w:rsidR="00666E22" w:rsidRDefault="00666E22">
      <w:pPr>
        <w:spacing w:line="360" w:lineRule="auto"/>
        <w:jc w:val="both"/>
      </w:pPr>
    </w:p>
    <w:p w14:paraId="21472113" w14:textId="77777777" w:rsidR="00666E22" w:rsidRDefault="006745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19, 2023</w:t>
      </w:r>
    </w:p>
    <w:p w14:paraId="40CC8BB3" w14:textId="77777777" w:rsidR="00666E22" w:rsidRDefault="006745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24, 2023</w:t>
      </w:r>
    </w:p>
    <w:p w14:paraId="02183BE8" w14:textId="77777777" w:rsidR="00666E22" w:rsidRDefault="0067455A">
      <w:pPr>
        <w:spacing w:line="360" w:lineRule="auto"/>
        <w:jc w:val="both"/>
      </w:pPr>
      <w:r>
        <w:rPr>
          <w:rFonts w:ascii="Book Antiqua" w:eastAsia="Book Antiqua" w:hAnsi="Book Antiqua" w:cs="Book Antiqua"/>
          <w:b/>
          <w:color w:val="000000"/>
        </w:rPr>
        <w:t xml:space="preserve">Article in press: </w:t>
      </w:r>
    </w:p>
    <w:p w14:paraId="76BED9A4" w14:textId="77777777" w:rsidR="00666E22" w:rsidRDefault="00666E22">
      <w:pPr>
        <w:spacing w:line="360" w:lineRule="auto"/>
        <w:jc w:val="both"/>
      </w:pPr>
    </w:p>
    <w:p w14:paraId="12B068C9" w14:textId="77777777" w:rsidR="00666E22" w:rsidRDefault="006745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14B0A956" w14:textId="77777777" w:rsidR="00666E22" w:rsidRDefault="006745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85CF233" w14:textId="77777777" w:rsidR="00666E22" w:rsidRDefault="0067455A">
      <w:pPr>
        <w:spacing w:line="360" w:lineRule="auto"/>
        <w:jc w:val="both"/>
      </w:pPr>
      <w:r>
        <w:rPr>
          <w:rFonts w:ascii="Book Antiqua" w:eastAsia="Book Antiqua" w:hAnsi="Book Antiqua" w:cs="Book Antiqua"/>
          <w:b/>
          <w:color w:val="000000"/>
        </w:rPr>
        <w:t>Peer-review report’s scientific quality classification</w:t>
      </w:r>
    </w:p>
    <w:p w14:paraId="00C483F2" w14:textId="77777777" w:rsidR="00666E22" w:rsidRDefault="0067455A">
      <w:pPr>
        <w:spacing w:line="360" w:lineRule="auto"/>
        <w:jc w:val="both"/>
      </w:pPr>
      <w:r>
        <w:rPr>
          <w:rFonts w:ascii="Book Antiqua" w:eastAsia="Book Antiqua" w:hAnsi="Book Antiqua" w:cs="Book Antiqua"/>
        </w:rPr>
        <w:t>Grade A (Excellent): A</w:t>
      </w:r>
    </w:p>
    <w:p w14:paraId="0E06803B" w14:textId="77777777" w:rsidR="00666E22" w:rsidRDefault="0067455A">
      <w:pPr>
        <w:spacing w:line="360" w:lineRule="auto"/>
        <w:jc w:val="both"/>
      </w:pPr>
      <w:r>
        <w:rPr>
          <w:rFonts w:ascii="Book Antiqua" w:eastAsia="Book Antiqua" w:hAnsi="Book Antiqua" w:cs="Book Antiqua"/>
        </w:rPr>
        <w:t>Grade B (Very good): 0</w:t>
      </w:r>
    </w:p>
    <w:p w14:paraId="2A721C72" w14:textId="77777777" w:rsidR="00666E22" w:rsidRDefault="0067455A">
      <w:pPr>
        <w:spacing w:line="360" w:lineRule="auto"/>
        <w:jc w:val="both"/>
      </w:pPr>
      <w:r>
        <w:rPr>
          <w:rFonts w:ascii="Book Antiqua" w:eastAsia="Book Antiqua" w:hAnsi="Book Antiqua" w:cs="Book Antiqua"/>
        </w:rPr>
        <w:t>Grade C (Good): 0</w:t>
      </w:r>
    </w:p>
    <w:p w14:paraId="76BA0B8D" w14:textId="77777777" w:rsidR="00666E22" w:rsidRDefault="0067455A">
      <w:pPr>
        <w:spacing w:line="360" w:lineRule="auto"/>
        <w:jc w:val="both"/>
      </w:pPr>
      <w:r>
        <w:rPr>
          <w:rFonts w:ascii="Book Antiqua" w:eastAsia="Book Antiqua" w:hAnsi="Book Antiqua" w:cs="Book Antiqua"/>
        </w:rPr>
        <w:t>Grade D (Fair): 0</w:t>
      </w:r>
    </w:p>
    <w:p w14:paraId="5A5A2961" w14:textId="77777777" w:rsidR="00666E22" w:rsidRDefault="0067455A">
      <w:pPr>
        <w:spacing w:line="360" w:lineRule="auto"/>
        <w:jc w:val="both"/>
      </w:pPr>
      <w:r>
        <w:rPr>
          <w:rFonts w:ascii="Book Antiqua" w:eastAsia="Book Antiqua" w:hAnsi="Book Antiqua" w:cs="Book Antiqua"/>
        </w:rPr>
        <w:t>Grade E (Poor): 0</w:t>
      </w:r>
    </w:p>
    <w:p w14:paraId="4FF247ED" w14:textId="77777777" w:rsidR="00666E22" w:rsidRDefault="00666E22">
      <w:pPr>
        <w:spacing w:line="360" w:lineRule="auto"/>
        <w:jc w:val="both"/>
      </w:pPr>
    </w:p>
    <w:p w14:paraId="1CBE3933" w14:textId="77777777" w:rsidR="00666E22" w:rsidRDefault="0067455A">
      <w:pPr>
        <w:spacing w:line="360" w:lineRule="auto"/>
        <w:jc w:val="both"/>
        <w:sectPr w:rsidR="00666E2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Ogino S,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8A514CC" w14:textId="77777777" w:rsidR="00666E22" w:rsidRDefault="0067455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01BA397" w14:textId="77777777" w:rsidR="00666E22" w:rsidRDefault="0067455A">
      <w:pPr>
        <w:spacing w:line="360" w:lineRule="auto"/>
        <w:jc w:val="both"/>
      </w:pPr>
      <w:r>
        <w:rPr>
          <w:noProof/>
          <w:lang w:eastAsia="zh-CN"/>
        </w:rPr>
        <w:drawing>
          <wp:inline distT="0" distB="0" distL="0" distR="0" wp14:anchorId="514DC408" wp14:editId="2F6640E5">
            <wp:extent cx="7948930" cy="4848225"/>
            <wp:effectExtent l="0" t="0" r="0" b="0"/>
            <wp:docPr id="2044563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6335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959581" cy="4854726"/>
                    </a:xfrm>
                    <a:prstGeom prst="rect">
                      <a:avLst/>
                    </a:prstGeom>
                    <a:noFill/>
                  </pic:spPr>
                </pic:pic>
              </a:graphicData>
            </a:graphic>
          </wp:inline>
        </w:drawing>
      </w:r>
    </w:p>
    <w:p w14:paraId="3F5F844A" w14:textId="77777777" w:rsidR="00666E22" w:rsidRDefault="0067455A">
      <w:pPr>
        <w:spacing w:line="360" w:lineRule="auto"/>
        <w:jc w:val="both"/>
      </w:pPr>
      <w:r>
        <w:rPr>
          <w:rFonts w:ascii="Book Antiqua" w:eastAsia="Book Antiqua" w:hAnsi="Book Antiqua" w:cs="Book Antiqua"/>
          <w:b/>
          <w:bCs/>
          <w:color w:val="000000"/>
        </w:rPr>
        <w:t>Figure 1 Flow chart.</w:t>
      </w:r>
    </w:p>
    <w:p w14:paraId="4E62D9B5" w14:textId="77777777" w:rsidR="00666E22" w:rsidRDefault="00666E22">
      <w:pPr>
        <w:spacing w:line="360" w:lineRule="auto"/>
        <w:jc w:val="both"/>
      </w:pPr>
    </w:p>
    <w:p w14:paraId="4146E047" w14:textId="77777777" w:rsidR="00666E22" w:rsidRDefault="0067455A">
      <w:pPr>
        <w:spacing w:line="360" w:lineRule="auto"/>
        <w:jc w:val="both"/>
      </w:pPr>
      <w:r>
        <w:rPr>
          <w:noProof/>
          <w:lang w:eastAsia="zh-CN"/>
        </w:rPr>
        <w:lastRenderedPageBreak/>
        <w:drawing>
          <wp:inline distT="0" distB="0" distL="0" distR="0" wp14:anchorId="00D470CE" wp14:editId="6213C8A4">
            <wp:extent cx="8157845" cy="2962910"/>
            <wp:effectExtent l="0" t="0" r="0" b="0"/>
            <wp:docPr id="683832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324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181576" cy="2971822"/>
                    </a:xfrm>
                    <a:prstGeom prst="rect">
                      <a:avLst/>
                    </a:prstGeom>
                    <a:noFill/>
                  </pic:spPr>
                </pic:pic>
              </a:graphicData>
            </a:graphic>
          </wp:inline>
        </w:drawing>
      </w:r>
    </w:p>
    <w:p w14:paraId="5716D05E" w14:textId="77777777" w:rsidR="00666E22" w:rsidRDefault="0067455A">
      <w:pPr>
        <w:spacing w:line="360" w:lineRule="auto"/>
        <w:jc w:val="both"/>
      </w:pPr>
      <w:r>
        <w:rPr>
          <w:rFonts w:ascii="Book Antiqua" w:eastAsia="Book Antiqua" w:hAnsi="Book Antiqua" w:cs="Book Antiqua"/>
          <w:b/>
          <w:bCs/>
          <w:color w:val="000000"/>
        </w:rPr>
        <w:t xml:space="preserve">Figure 2 Relationship between active components of </w:t>
      </w:r>
      <w:proofErr w:type="spellStart"/>
      <w:r>
        <w:rPr>
          <w:rFonts w:ascii="Book Antiqua" w:eastAsia="Book Antiqua" w:hAnsi="Book Antiqua" w:cs="Book Antiqua"/>
          <w:b/>
          <w:bCs/>
          <w:color w:val="000000"/>
        </w:rPr>
        <w:t>Coix</w:t>
      </w:r>
      <w:proofErr w:type="spellEnd"/>
      <w:r>
        <w:rPr>
          <w:rFonts w:ascii="Book Antiqua" w:eastAsia="Book Antiqua" w:hAnsi="Book Antiqua" w:cs="Book Antiqua"/>
          <w:b/>
          <w:bCs/>
          <w:color w:val="000000"/>
        </w:rPr>
        <w:t xml:space="preserve"> seed and cancer.</w:t>
      </w:r>
    </w:p>
    <w:p w14:paraId="2144986B" w14:textId="77777777" w:rsidR="00666E22" w:rsidRDefault="00666E22">
      <w:pPr>
        <w:spacing w:line="360" w:lineRule="auto"/>
        <w:jc w:val="both"/>
        <w:sectPr w:rsidR="00666E22">
          <w:pgSz w:w="15840" w:h="12240" w:orient="landscape"/>
          <w:pgMar w:top="1440" w:right="1440" w:bottom="1440" w:left="1440" w:header="720" w:footer="720" w:gutter="0"/>
          <w:cols w:space="720"/>
          <w:docGrid w:linePitch="360"/>
        </w:sectPr>
      </w:pPr>
    </w:p>
    <w:p w14:paraId="5F97F46C" w14:textId="77777777" w:rsidR="00666E22" w:rsidRDefault="0067455A">
      <w:pPr>
        <w:spacing w:line="360" w:lineRule="auto"/>
        <w:jc w:val="both"/>
      </w:pPr>
      <w:r>
        <w:rPr>
          <w:noProof/>
          <w:lang w:eastAsia="zh-CN"/>
        </w:rPr>
        <w:lastRenderedPageBreak/>
        <w:drawing>
          <wp:inline distT="0" distB="0" distL="0" distR="0" wp14:anchorId="7DC757BC" wp14:editId="637DBDE8">
            <wp:extent cx="4705350" cy="5180330"/>
            <wp:effectExtent l="0" t="0" r="0" b="0"/>
            <wp:docPr id="18330677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67791"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11397" cy="5187021"/>
                    </a:xfrm>
                    <a:prstGeom prst="rect">
                      <a:avLst/>
                    </a:prstGeom>
                    <a:noFill/>
                  </pic:spPr>
                </pic:pic>
              </a:graphicData>
            </a:graphic>
          </wp:inline>
        </w:drawing>
      </w:r>
    </w:p>
    <w:p w14:paraId="6388ABDF" w14:textId="77777777" w:rsidR="00666E22" w:rsidRDefault="0067455A">
      <w:pPr>
        <w:spacing w:line="360" w:lineRule="auto"/>
        <w:jc w:val="both"/>
      </w:pPr>
      <w:r>
        <w:rPr>
          <w:rFonts w:ascii="Book Antiqua" w:eastAsia="Book Antiqua" w:hAnsi="Book Antiqua" w:cs="Book Antiqua"/>
          <w:b/>
          <w:bCs/>
          <w:color w:val="000000"/>
        </w:rPr>
        <w:t xml:space="preserve">Figure 3 Relationship between </w:t>
      </w:r>
      <w:proofErr w:type="spellStart"/>
      <w:r>
        <w:rPr>
          <w:rFonts w:ascii="Book Antiqua" w:eastAsia="Book Antiqua" w:hAnsi="Book Antiqua" w:cs="Book Antiqua"/>
          <w:b/>
          <w:bCs/>
          <w:color w:val="000000"/>
        </w:rPr>
        <w:t>Coix</w:t>
      </w:r>
      <w:proofErr w:type="spellEnd"/>
      <w:r>
        <w:rPr>
          <w:rFonts w:ascii="Book Antiqua" w:eastAsia="Book Antiqua" w:hAnsi="Book Antiqua" w:cs="Book Antiqua"/>
          <w:b/>
          <w:bCs/>
          <w:color w:val="000000"/>
        </w:rPr>
        <w:t xml:space="preserve"> seed and cancer.</w:t>
      </w:r>
    </w:p>
    <w:p w14:paraId="0D3685A6" w14:textId="77777777" w:rsidR="00666E22" w:rsidRDefault="00666E22">
      <w:pPr>
        <w:spacing w:line="360" w:lineRule="auto"/>
        <w:jc w:val="both"/>
      </w:pPr>
    </w:p>
    <w:p w14:paraId="7FB1D98A" w14:textId="77777777" w:rsidR="00666E22" w:rsidRDefault="0067455A">
      <w:pPr>
        <w:spacing w:line="360" w:lineRule="auto"/>
        <w:jc w:val="both"/>
      </w:pPr>
      <w:r>
        <w:rPr>
          <w:noProof/>
          <w:lang w:eastAsia="zh-CN"/>
        </w:rPr>
        <w:lastRenderedPageBreak/>
        <w:drawing>
          <wp:inline distT="0" distB="0" distL="0" distR="0" wp14:anchorId="69EB5BCC" wp14:editId="052D9E3E">
            <wp:extent cx="5927725" cy="3803650"/>
            <wp:effectExtent l="0" t="0" r="0" b="0"/>
            <wp:docPr id="12794847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84772"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39495" cy="3810841"/>
                    </a:xfrm>
                    <a:prstGeom prst="rect">
                      <a:avLst/>
                    </a:prstGeom>
                    <a:noFill/>
                  </pic:spPr>
                </pic:pic>
              </a:graphicData>
            </a:graphic>
          </wp:inline>
        </w:drawing>
      </w:r>
    </w:p>
    <w:p w14:paraId="64F371BA" w14:textId="77777777" w:rsidR="00666E22" w:rsidRDefault="0067455A">
      <w:pPr>
        <w:spacing w:line="360" w:lineRule="auto"/>
        <w:jc w:val="both"/>
      </w:pPr>
      <w:r>
        <w:rPr>
          <w:rFonts w:ascii="Book Antiqua" w:eastAsia="Book Antiqua" w:hAnsi="Book Antiqua" w:cs="Book Antiqua"/>
          <w:b/>
          <w:bCs/>
          <w:color w:val="000000"/>
        </w:rPr>
        <w:t xml:space="preserve">Figure 4 Mechanism of anti-tumor action of </w:t>
      </w:r>
      <w:proofErr w:type="spellStart"/>
      <w:r>
        <w:rPr>
          <w:rFonts w:ascii="Book Antiqua" w:eastAsia="Book Antiqua" w:hAnsi="Book Antiqua" w:cs="Book Antiqua"/>
          <w:b/>
          <w:bCs/>
          <w:color w:val="000000"/>
        </w:rPr>
        <w:t>Coix</w:t>
      </w:r>
      <w:proofErr w:type="spellEnd"/>
      <w:r>
        <w:rPr>
          <w:rFonts w:ascii="Book Antiqua" w:eastAsia="Book Antiqua" w:hAnsi="Book Antiqua" w:cs="Book Antiqua"/>
          <w:b/>
          <w:bCs/>
          <w:color w:val="000000"/>
        </w:rPr>
        <w:t xml:space="preserve"> seed and its components.</w:t>
      </w:r>
    </w:p>
    <w:p w14:paraId="6A5ECA4E" w14:textId="77777777" w:rsidR="00666E22" w:rsidRDefault="00666E22">
      <w:pPr>
        <w:spacing w:line="360" w:lineRule="auto"/>
        <w:jc w:val="both"/>
      </w:pPr>
    </w:p>
    <w:p w14:paraId="5183F517" w14:textId="77777777" w:rsidR="00666E22" w:rsidRDefault="0067455A">
      <w:pPr>
        <w:spacing w:line="360" w:lineRule="auto"/>
        <w:jc w:val="both"/>
      </w:pPr>
      <w:r>
        <w:rPr>
          <w:noProof/>
          <w:lang w:eastAsia="zh-CN"/>
        </w:rPr>
        <w:lastRenderedPageBreak/>
        <w:drawing>
          <wp:inline distT="0" distB="0" distL="0" distR="0" wp14:anchorId="421C7109" wp14:editId="58294F2B">
            <wp:extent cx="5596890" cy="4648200"/>
            <wp:effectExtent l="0" t="0" r="0" b="0"/>
            <wp:docPr id="20270451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5188"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98267" cy="4649247"/>
                    </a:xfrm>
                    <a:prstGeom prst="rect">
                      <a:avLst/>
                    </a:prstGeom>
                    <a:noFill/>
                  </pic:spPr>
                </pic:pic>
              </a:graphicData>
            </a:graphic>
          </wp:inline>
        </w:drawing>
      </w:r>
    </w:p>
    <w:p w14:paraId="4E5E5CA1" w14:textId="77777777" w:rsidR="00666E22" w:rsidRDefault="0067455A">
      <w:pPr>
        <w:spacing w:line="360" w:lineRule="auto"/>
        <w:jc w:val="both"/>
      </w:pPr>
      <w:r>
        <w:rPr>
          <w:rFonts w:ascii="Book Antiqua" w:eastAsia="Book Antiqua" w:hAnsi="Book Antiqua" w:cs="Book Antiqua"/>
          <w:b/>
          <w:bCs/>
          <w:color w:val="000000"/>
        </w:rPr>
        <w:t xml:space="preserve">Figure 5 Source and quantity of Chinese patient medicine containing </w:t>
      </w:r>
      <w:proofErr w:type="spellStart"/>
      <w:r>
        <w:rPr>
          <w:rFonts w:ascii="Book Antiqua" w:eastAsia="Book Antiqua" w:hAnsi="Book Antiqua" w:cs="Book Antiqua"/>
          <w:b/>
          <w:bCs/>
          <w:color w:val="000000"/>
        </w:rPr>
        <w:t>Coix</w:t>
      </w:r>
      <w:proofErr w:type="spellEnd"/>
      <w:r>
        <w:rPr>
          <w:rFonts w:ascii="Book Antiqua" w:eastAsia="Book Antiqua" w:hAnsi="Book Antiqua" w:cs="Book Antiqua"/>
          <w:b/>
          <w:bCs/>
          <w:color w:val="000000"/>
        </w:rPr>
        <w:t xml:space="preserve"> seed.</w:t>
      </w:r>
    </w:p>
    <w:p w14:paraId="15146E33" w14:textId="77777777" w:rsidR="00666E22" w:rsidRDefault="00666E22">
      <w:pPr>
        <w:spacing w:line="360" w:lineRule="auto"/>
        <w:jc w:val="both"/>
      </w:pPr>
    </w:p>
    <w:p w14:paraId="4BD4489C" w14:textId="77777777" w:rsidR="00666E22" w:rsidRDefault="0067455A">
      <w:pPr>
        <w:spacing w:line="360" w:lineRule="auto"/>
        <w:jc w:val="both"/>
      </w:pPr>
      <w:r>
        <w:rPr>
          <w:noProof/>
          <w:lang w:eastAsia="zh-CN"/>
        </w:rPr>
        <w:lastRenderedPageBreak/>
        <w:drawing>
          <wp:inline distT="0" distB="0" distL="0" distR="0" wp14:anchorId="43CF09D9" wp14:editId="78B9B2E1">
            <wp:extent cx="5457190" cy="4616450"/>
            <wp:effectExtent l="0" t="0" r="0" b="0"/>
            <wp:docPr id="18991615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61503"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61558" cy="4620127"/>
                    </a:xfrm>
                    <a:prstGeom prst="rect">
                      <a:avLst/>
                    </a:prstGeom>
                    <a:noFill/>
                  </pic:spPr>
                </pic:pic>
              </a:graphicData>
            </a:graphic>
          </wp:inline>
        </w:drawing>
      </w:r>
    </w:p>
    <w:p w14:paraId="29F25759" w14:textId="77777777" w:rsidR="00666E22" w:rsidRDefault="0067455A">
      <w:pPr>
        <w:spacing w:line="360" w:lineRule="auto"/>
        <w:jc w:val="both"/>
      </w:pPr>
      <w:r>
        <w:rPr>
          <w:rFonts w:ascii="Book Antiqua" w:eastAsia="Book Antiqua" w:hAnsi="Book Antiqua" w:cs="Book Antiqua"/>
          <w:b/>
          <w:bCs/>
          <w:color w:val="000000"/>
        </w:rPr>
        <w:t xml:space="preserve">Figure 6 Chinese medicine dosage form containing </w:t>
      </w:r>
      <w:proofErr w:type="spellStart"/>
      <w:r>
        <w:rPr>
          <w:rFonts w:ascii="Book Antiqua" w:eastAsia="Book Antiqua" w:hAnsi="Book Antiqua" w:cs="Book Antiqua"/>
          <w:b/>
          <w:bCs/>
          <w:color w:val="000000"/>
        </w:rPr>
        <w:t>Coix</w:t>
      </w:r>
      <w:proofErr w:type="spellEnd"/>
      <w:r>
        <w:rPr>
          <w:rFonts w:ascii="Book Antiqua" w:eastAsia="Book Antiqua" w:hAnsi="Book Antiqua" w:cs="Book Antiqua"/>
          <w:b/>
          <w:bCs/>
          <w:color w:val="000000"/>
        </w:rPr>
        <w:t xml:space="preserve"> seed.</w:t>
      </w:r>
    </w:p>
    <w:p w14:paraId="510DC088" w14:textId="77777777" w:rsidR="00666E22" w:rsidRDefault="00666E22">
      <w:pPr>
        <w:spacing w:line="360" w:lineRule="auto"/>
        <w:jc w:val="both"/>
      </w:pPr>
    </w:p>
    <w:p w14:paraId="179FFB06" w14:textId="77777777" w:rsidR="00666E22" w:rsidRDefault="0067455A">
      <w:pPr>
        <w:spacing w:line="360" w:lineRule="auto"/>
        <w:jc w:val="both"/>
      </w:pPr>
      <w:r>
        <w:rPr>
          <w:noProof/>
          <w:lang w:eastAsia="zh-CN"/>
        </w:rPr>
        <w:lastRenderedPageBreak/>
        <w:drawing>
          <wp:inline distT="0" distB="0" distL="0" distR="0" wp14:anchorId="071054E8" wp14:editId="189602CE">
            <wp:extent cx="5503545" cy="4867275"/>
            <wp:effectExtent l="0" t="0" r="0" b="0"/>
            <wp:docPr id="21457320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32096"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08555" cy="4871395"/>
                    </a:xfrm>
                    <a:prstGeom prst="rect">
                      <a:avLst/>
                    </a:prstGeom>
                    <a:noFill/>
                  </pic:spPr>
                </pic:pic>
              </a:graphicData>
            </a:graphic>
          </wp:inline>
        </w:drawing>
      </w:r>
    </w:p>
    <w:p w14:paraId="6F6DD1F2" w14:textId="77777777" w:rsidR="00666E22" w:rsidRDefault="0067455A">
      <w:pPr>
        <w:spacing w:line="360" w:lineRule="auto"/>
        <w:jc w:val="both"/>
      </w:pPr>
      <w:r>
        <w:rPr>
          <w:rFonts w:ascii="Book Antiqua" w:eastAsia="Book Antiqua" w:hAnsi="Book Antiqua" w:cs="Book Antiqua"/>
          <w:b/>
          <w:bCs/>
          <w:color w:val="000000"/>
        </w:rPr>
        <w:t>Figure 7 Anatomic Therapeutic Chemical classification of Chinese patient medicine.</w:t>
      </w:r>
    </w:p>
    <w:p w14:paraId="631C16AA" w14:textId="77777777" w:rsidR="00666E22" w:rsidRDefault="00666E22">
      <w:pPr>
        <w:spacing w:line="360" w:lineRule="auto"/>
        <w:jc w:val="both"/>
      </w:pPr>
    </w:p>
    <w:p w14:paraId="479E6B5F" w14:textId="77777777" w:rsidR="00666E22" w:rsidRDefault="0067455A">
      <w:pPr>
        <w:spacing w:line="360" w:lineRule="auto"/>
        <w:jc w:val="both"/>
      </w:pPr>
      <w:r>
        <w:rPr>
          <w:noProof/>
          <w:lang w:eastAsia="zh-CN"/>
        </w:rPr>
        <w:lastRenderedPageBreak/>
        <w:drawing>
          <wp:inline distT="0" distB="0" distL="0" distR="0" wp14:anchorId="4DF646FE" wp14:editId="7C0E53EA">
            <wp:extent cx="5794375" cy="4737100"/>
            <wp:effectExtent l="0" t="0" r="0" b="0"/>
            <wp:docPr id="16138891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89194"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99578" cy="4740915"/>
                    </a:xfrm>
                    <a:prstGeom prst="rect">
                      <a:avLst/>
                    </a:prstGeom>
                    <a:noFill/>
                  </pic:spPr>
                </pic:pic>
              </a:graphicData>
            </a:graphic>
          </wp:inline>
        </w:drawing>
      </w:r>
    </w:p>
    <w:p w14:paraId="2389FFC5" w14:textId="77777777" w:rsidR="00666E22" w:rsidRDefault="0067455A">
      <w:pPr>
        <w:spacing w:line="360" w:lineRule="auto"/>
        <w:jc w:val="both"/>
      </w:pPr>
      <w:r>
        <w:rPr>
          <w:rFonts w:ascii="Book Antiqua" w:eastAsia="Book Antiqua" w:hAnsi="Book Antiqua" w:cs="Book Antiqua"/>
          <w:b/>
          <w:bCs/>
          <w:color w:val="000000"/>
        </w:rPr>
        <w:t xml:space="preserve">Figure 8 Function statistics of health care products containing </w:t>
      </w:r>
      <w:proofErr w:type="spellStart"/>
      <w:r>
        <w:rPr>
          <w:rFonts w:ascii="Book Antiqua" w:eastAsia="Book Antiqua" w:hAnsi="Book Antiqua" w:cs="Book Antiqua"/>
          <w:b/>
          <w:bCs/>
          <w:color w:val="000000"/>
        </w:rPr>
        <w:t>Coix</w:t>
      </w:r>
      <w:proofErr w:type="spellEnd"/>
      <w:r>
        <w:rPr>
          <w:rFonts w:ascii="Book Antiqua" w:eastAsia="Book Antiqua" w:hAnsi="Book Antiqua" w:cs="Book Antiqua"/>
          <w:b/>
          <w:bCs/>
          <w:color w:val="000000"/>
        </w:rPr>
        <w:t xml:space="preserve"> seed.</w:t>
      </w:r>
    </w:p>
    <w:p w14:paraId="0025DD65" w14:textId="77777777" w:rsidR="00666E22" w:rsidRDefault="00666E22">
      <w:pPr>
        <w:spacing w:line="360" w:lineRule="auto"/>
        <w:jc w:val="both"/>
      </w:pPr>
    </w:p>
    <w:p w14:paraId="47AB2157" w14:textId="77777777" w:rsidR="00666E22" w:rsidRDefault="0067455A">
      <w:pPr>
        <w:spacing w:line="360" w:lineRule="auto"/>
        <w:jc w:val="both"/>
      </w:pPr>
      <w:r>
        <w:rPr>
          <w:noProof/>
          <w:lang w:eastAsia="zh-CN"/>
        </w:rPr>
        <w:lastRenderedPageBreak/>
        <w:drawing>
          <wp:inline distT="0" distB="0" distL="0" distR="0" wp14:anchorId="4CB62973" wp14:editId="0360FAEC">
            <wp:extent cx="5704205" cy="5067300"/>
            <wp:effectExtent l="0" t="0" r="0" b="0"/>
            <wp:docPr id="8973447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44724"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06280" cy="5068847"/>
                    </a:xfrm>
                    <a:prstGeom prst="rect">
                      <a:avLst/>
                    </a:prstGeom>
                    <a:noFill/>
                  </pic:spPr>
                </pic:pic>
              </a:graphicData>
            </a:graphic>
          </wp:inline>
        </w:drawing>
      </w:r>
    </w:p>
    <w:p w14:paraId="0B2AE28C" w14:textId="77777777" w:rsidR="00666E22" w:rsidRDefault="0067455A">
      <w:pPr>
        <w:spacing w:line="360" w:lineRule="auto"/>
        <w:jc w:val="both"/>
      </w:pPr>
      <w:r>
        <w:rPr>
          <w:rFonts w:ascii="Book Antiqua" w:eastAsia="Book Antiqua" w:hAnsi="Book Antiqua" w:cs="Book Antiqua"/>
          <w:b/>
          <w:bCs/>
          <w:color w:val="000000"/>
        </w:rPr>
        <w:t xml:space="preserve">Figure 9 Dosage form containing </w:t>
      </w:r>
      <w:proofErr w:type="spellStart"/>
      <w:r>
        <w:rPr>
          <w:rFonts w:ascii="Book Antiqua" w:eastAsia="Book Antiqua" w:hAnsi="Book Antiqua" w:cs="Book Antiqua"/>
          <w:b/>
          <w:bCs/>
          <w:color w:val="000000"/>
        </w:rPr>
        <w:t>Coix</w:t>
      </w:r>
      <w:proofErr w:type="spellEnd"/>
      <w:r>
        <w:rPr>
          <w:rFonts w:ascii="Book Antiqua" w:eastAsia="Book Antiqua" w:hAnsi="Book Antiqua" w:cs="Book Antiqua"/>
          <w:b/>
          <w:bCs/>
          <w:color w:val="000000"/>
        </w:rPr>
        <w:t xml:space="preserve"> seed health care products.</w:t>
      </w:r>
    </w:p>
    <w:p w14:paraId="0741D1DB" w14:textId="77777777" w:rsidR="00666E22" w:rsidRDefault="00666E22">
      <w:pPr>
        <w:spacing w:line="360" w:lineRule="auto"/>
        <w:jc w:val="both"/>
      </w:pPr>
    </w:p>
    <w:p w14:paraId="031C6C7E" w14:textId="77777777" w:rsidR="00666E22" w:rsidRDefault="0067455A">
      <w:pPr>
        <w:rPr>
          <w:rFonts w:ascii="Book Antiqua" w:hAnsi="Book Antiqua"/>
          <w:b/>
          <w:bCs/>
        </w:rPr>
      </w:pPr>
      <w:bookmarkStart w:id="1" w:name="_Toc24558"/>
      <w:r>
        <w:rPr>
          <w:rFonts w:ascii="Book Antiqua" w:hAnsi="Book Antiqua"/>
          <w:b/>
          <w:bCs/>
        </w:rPr>
        <w:t xml:space="preserve">Table 1 Processing method of </w:t>
      </w:r>
      <w:proofErr w:type="spellStart"/>
      <w:r>
        <w:rPr>
          <w:rFonts w:ascii="Book Antiqua" w:hAnsi="Book Antiqua"/>
          <w:b/>
          <w:bCs/>
        </w:rPr>
        <w:t>Coix</w:t>
      </w:r>
      <w:proofErr w:type="spellEnd"/>
      <w:r>
        <w:rPr>
          <w:rFonts w:ascii="Book Antiqua" w:hAnsi="Book Antiqua"/>
          <w:b/>
          <w:bCs/>
        </w:rPr>
        <w:t xml:space="preserve"> seed</w:t>
      </w:r>
      <w:bookmarkEnd w:id="1"/>
    </w:p>
    <w:tbl>
      <w:tblPr>
        <w:tblStyle w:val="ad"/>
        <w:tblW w:w="8196" w:type="dxa"/>
        <w:tblBorders>
          <w:top w:val="none" w:sz="0" w:space="0" w:color="auto"/>
          <w:bottom w:val="none" w:sz="0" w:space="0" w:color="auto"/>
        </w:tblBorders>
        <w:tblLook w:val="04A0" w:firstRow="1" w:lastRow="0" w:firstColumn="1" w:lastColumn="0" w:noHBand="0" w:noVBand="1"/>
      </w:tblPr>
      <w:tblGrid>
        <w:gridCol w:w="2081"/>
        <w:gridCol w:w="3686"/>
        <w:gridCol w:w="2429"/>
      </w:tblGrid>
      <w:tr w:rsidR="00666E22" w14:paraId="53033E09" w14:textId="77777777" w:rsidTr="00666E22">
        <w:trPr>
          <w:cnfStyle w:val="100000000000" w:firstRow="1" w:lastRow="0" w:firstColumn="0" w:lastColumn="0" w:oddVBand="0" w:evenVBand="0" w:oddHBand="0" w:evenHBand="0" w:firstRowFirstColumn="0" w:firstRowLastColumn="0" w:lastRowFirstColumn="0" w:lastRowLastColumn="0"/>
        </w:trPr>
        <w:tc>
          <w:tcPr>
            <w:tcW w:w="2081" w:type="dxa"/>
            <w:tcBorders>
              <w:top w:val="single" w:sz="8" w:space="0" w:color="auto"/>
              <w:bottom w:val="single" w:sz="8" w:space="0" w:color="auto"/>
            </w:tcBorders>
          </w:tcPr>
          <w:p w14:paraId="747ADE82" w14:textId="77777777" w:rsidR="00666E22" w:rsidRDefault="0067455A">
            <w:pPr>
              <w:spacing w:line="360" w:lineRule="auto"/>
              <w:rPr>
                <w:rFonts w:ascii="Book Antiqua" w:eastAsia="仿宋" w:hAnsi="Book Antiqua"/>
                <w:b/>
                <w:bCs/>
                <w:lang w:eastAsia="zh-CN"/>
              </w:rPr>
            </w:pPr>
            <w:proofErr w:type="spellStart"/>
            <w:r>
              <w:rPr>
                <w:rFonts w:ascii="Book Antiqua" w:eastAsia="仿宋" w:hAnsi="Book Antiqua"/>
                <w:b/>
                <w:bCs/>
                <w:lang w:eastAsia="zh-CN"/>
              </w:rPr>
              <w:t>Coix</w:t>
            </w:r>
            <w:proofErr w:type="spellEnd"/>
            <w:r>
              <w:rPr>
                <w:rFonts w:ascii="Book Antiqua" w:eastAsia="仿宋" w:hAnsi="Book Antiqua"/>
                <w:b/>
                <w:bCs/>
                <w:lang w:eastAsia="zh-CN"/>
              </w:rPr>
              <w:t xml:space="preserve"> seed</w:t>
            </w:r>
          </w:p>
        </w:tc>
        <w:tc>
          <w:tcPr>
            <w:tcW w:w="3686" w:type="dxa"/>
            <w:tcBorders>
              <w:top w:val="single" w:sz="8" w:space="0" w:color="auto"/>
              <w:bottom w:val="single" w:sz="8" w:space="0" w:color="auto"/>
            </w:tcBorders>
          </w:tcPr>
          <w:p w14:paraId="28B71F09" w14:textId="77777777" w:rsidR="00666E22" w:rsidRDefault="0067455A">
            <w:pPr>
              <w:spacing w:line="360" w:lineRule="auto"/>
              <w:rPr>
                <w:rFonts w:ascii="Book Antiqua" w:eastAsia="仿宋" w:hAnsi="Book Antiqua"/>
                <w:b/>
                <w:bCs/>
                <w:lang w:eastAsia="zh-CN"/>
              </w:rPr>
            </w:pPr>
            <w:r>
              <w:rPr>
                <w:rFonts w:ascii="Book Antiqua" w:eastAsia="仿宋" w:hAnsi="Book Antiqua"/>
                <w:b/>
                <w:bCs/>
                <w:lang w:eastAsia="zh-CN"/>
              </w:rPr>
              <w:t>Processing method</w:t>
            </w:r>
          </w:p>
        </w:tc>
        <w:tc>
          <w:tcPr>
            <w:tcW w:w="2429" w:type="dxa"/>
            <w:tcBorders>
              <w:top w:val="single" w:sz="8" w:space="0" w:color="auto"/>
              <w:bottom w:val="single" w:sz="8" w:space="0" w:color="auto"/>
            </w:tcBorders>
          </w:tcPr>
          <w:p w14:paraId="142E65C7" w14:textId="77777777" w:rsidR="00666E22" w:rsidRDefault="0067455A">
            <w:pPr>
              <w:spacing w:line="360" w:lineRule="auto"/>
              <w:rPr>
                <w:rFonts w:ascii="Book Antiqua" w:eastAsia="仿宋" w:hAnsi="Book Antiqua"/>
                <w:b/>
                <w:bCs/>
                <w:lang w:eastAsia="zh-CN"/>
              </w:rPr>
            </w:pPr>
            <w:r>
              <w:rPr>
                <w:rFonts w:ascii="Book Antiqua" w:eastAsia="仿宋" w:hAnsi="Book Antiqua"/>
                <w:b/>
                <w:bCs/>
                <w:lang w:eastAsia="zh-CN"/>
              </w:rPr>
              <w:t>Source</w:t>
            </w:r>
          </w:p>
        </w:tc>
      </w:tr>
      <w:tr w:rsidR="00666E22" w14:paraId="670EE352" w14:textId="77777777" w:rsidTr="00666E22">
        <w:tc>
          <w:tcPr>
            <w:tcW w:w="2081" w:type="dxa"/>
            <w:tcBorders>
              <w:top w:val="single" w:sz="8" w:space="0" w:color="auto"/>
            </w:tcBorders>
          </w:tcPr>
          <w:p w14:paraId="3E6FC8B2" w14:textId="77777777" w:rsidR="00666E22" w:rsidRDefault="0067455A">
            <w:pPr>
              <w:spacing w:line="360" w:lineRule="auto"/>
              <w:rPr>
                <w:rFonts w:ascii="Book Antiqua" w:eastAsia="仿宋" w:hAnsi="Book Antiqua"/>
                <w:lang w:eastAsia="zh-CN"/>
              </w:rPr>
            </w:pPr>
            <w:proofErr w:type="spellStart"/>
            <w:r>
              <w:rPr>
                <w:rFonts w:ascii="Book Antiqua" w:eastAsia="仿宋" w:hAnsi="Book Antiqua"/>
                <w:lang w:eastAsia="zh-CN"/>
              </w:rPr>
              <w:t>Coix</w:t>
            </w:r>
            <w:proofErr w:type="spellEnd"/>
            <w:r>
              <w:rPr>
                <w:rFonts w:ascii="Book Antiqua" w:eastAsia="仿宋" w:hAnsi="Book Antiqua"/>
                <w:lang w:eastAsia="zh-CN"/>
              </w:rPr>
              <w:t xml:space="preserve"> seed</w:t>
            </w:r>
          </w:p>
        </w:tc>
        <w:tc>
          <w:tcPr>
            <w:tcW w:w="3686" w:type="dxa"/>
            <w:tcBorders>
              <w:top w:val="single" w:sz="8" w:space="0" w:color="auto"/>
            </w:tcBorders>
          </w:tcPr>
          <w:p w14:paraId="61731DF1" w14:textId="77777777" w:rsidR="00666E22" w:rsidRDefault="0067455A">
            <w:pPr>
              <w:spacing w:line="360" w:lineRule="auto"/>
              <w:rPr>
                <w:rFonts w:ascii="Book Antiqua" w:eastAsia="仿宋" w:hAnsi="Book Antiqua"/>
                <w:lang w:eastAsia="zh-CN"/>
              </w:rPr>
            </w:pPr>
            <w:r>
              <w:rPr>
                <w:rFonts w:ascii="Book Antiqua" w:eastAsia="仿宋" w:hAnsi="Book Antiqua"/>
                <w:lang w:eastAsia="zh-CN"/>
              </w:rPr>
              <w:t>Remove imports</w:t>
            </w:r>
          </w:p>
        </w:tc>
        <w:tc>
          <w:tcPr>
            <w:tcW w:w="2429" w:type="dxa"/>
            <w:tcBorders>
              <w:top w:val="single" w:sz="8" w:space="0" w:color="auto"/>
            </w:tcBorders>
          </w:tcPr>
          <w:p w14:paraId="1850991E"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Chinese Pharmacopoeia (2020)</w:t>
            </w:r>
          </w:p>
        </w:tc>
      </w:tr>
      <w:tr w:rsidR="00666E22" w14:paraId="79F680C8" w14:textId="77777777" w:rsidTr="00666E22">
        <w:tc>
          <w:tcPr>
            <w:tcW w:w="2081" w:type="dxa"/>
          </w:tcPr>
          <w:p w14:paraId="4133AF4F" w14:textId="77777777" w:rsidR="00666E22" w:rsidRDefault="0067455A">
            <w:pPr>
              <w:spacing w:line="360" w:lineRule="auto"/>
              <w:rPr>
                <w:rFonts w:ascii="Book Antiqua" w:eastAsia="仿宋" w:hAnsi="Book Antiqua"/>
                <w:lang w:eastAsia="zh-CN"/>
              </w:rPr>
            </w:pPr>
            <w:r>
              <w:rPr>
                <w:rFonts w:ascii="Book Antiqua" w:eastAsia="仿宋" w:hAnsi="Book Antiqua"/>
                <w:lang w:eastAsia="zh-CN"/>
              </w:rPr>
              <w:t xml:space="preserve">Fried </w:t>
            </w:r>
            <w:proofErr w:type="spellStart"/>
            <w:r>
              <w:rPr>
                <w:rFonts w:ascii="Book Antiqua" w:eastAsia="仿宋" w:hAnsi="Book Antiqua"/>
                <w:lang w:eastAsia="zh-CN"/>
              </w:rPr>
              <w:t>Coix</w:t>
            </w:r>
            <w:proofErr w:type="spellEnd"/>
            <w:r>
              <w:rPr>
                <w:rFonts w:ascii="Book Antiqua" w:eastAsia="仿宋" w:hAnsi="Book Antiqua"/>
                <w:lang w:eastAsia="zh-CN"/>
              </w:rPr>
              <w:t xml:space="preserve"> seeds</w:t>
            </w:r>
          </w:p>
        </w:tc>
        <w:tc>
          <w:tcPr>
            <w:tcW w:w="3686" w:type="dxa"/>
          </w:tcPr>
          <w:p w14:paraId="76D94077"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Clean the mix seeds and fry them until they are slightly yellow</w:t>
            </w:r>
          </w:p>
        </w:tc>
        <w:tc>
          <w:tcPr>
            <w:tcW w:w="2429" w:type="dxa"/>
          </w:tcPr>
          <w:p w14:paraId="078AFC1C"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 xml:space="preserve">Processing Standards of TCM Decoction Pieces in </w:t>
            </w:r>
            <w:r>
              <w:rPr>
                <w:rFonts w:ascii="Book Antiqua" w:eastAsia="Segoe UI" w:hAnsi="Book Antiqua"/>
                <w:shd w:val="clear" w:color="auto" w:fill="FFFFFF"/>
              </w:rPr>
              <w:lastRenderedPageBreak/>
              <w:t>Hubei Province (2018)</w:t>
            </w:r>
          </w:p>
        </w:tc>
      </w:tr>
      <w:tr w:rsidR="00666E22" w14:paraId="2CEADD43" w14:textId="77777777" w:rsidTr="00666E22">
        <w:tc>
          <w:tcPr>
            <w:tcW w:w="2081" w:type="dxa"/>
          </w:tcPr>
          <w:p w14:paraId="00B764DB"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lastRenderedPageBreak/>
              <w:t>Fried mix seed with bran</w:t>
            </w:r>
          </w:p>
        </w:tc>
        <w:tc>
          <w:tcPr>
            <w:tcW w:w="3686" w:type="dxa"/>
          </w:tcPr>
          <w:p w14:paraId="16A4E420"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Clean the mix seeds and fry them with bran until they are slightly yellow</w:t>
            </w:r>
          </w:p>
        </w:tc>
        <w:tc>
          <w:tcPr>
            <w:tcW w:w="2429" w:type="dxa"/>
          </w:tcPr>
          <w:p w14:paraId="4ED06CCD"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Chinese Pharmacopoeia (2020)</w:t>
            </w:r>
          </w:p>
        </w:tc>
      </w:tr>
      <w:tr w:rsidR="00666E22" w14:paraId="5BA144A9" w14:textId="77777777" w:rsidTr="00666E22">
        <w:tc>
          <w:tcPr>
            <w:tcW w:w="2081" w:type="dxa"/>
          </w:tcPr>
          <w:p w14:paraId="49371AF9"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 xml:space="preserve">Fried </w:t>
            </w:r>
            <w:proofErr w:type="spellStart"/>
            <w:r>
              <w:rPr>
                <w:rFonts w:ascii="Book Antiqua" w:eastAsia="Segoe UI" w:hAnsi="Book Antiqua"/>
                <w:shd w:val="clear" w:color="auto" w:fill="FFFFFF"/>
              </w:rPr>
              <w:t>Coix</w:t>
            </w:r>
            <w:proofErr w:type="spellEnd"/>
            <w:r>
              <w:rPr>
                <w:rFonts w:ascii="Book Antiqua" w:eastAsia="Segoe UI" w:hAnsi="Book Antiqua"/>
                <w:shd w:val="clear" w:color="auto" w:fill="FFFFFF"/>
              </w:rPr>
              <w:t xml:space="preserve"> seed in clay</w:t>
            </w:r>
          </w:p>
        </w:tc>
        <w:tc>
          <w:tcPr>
            <w:tcW w:w="3686" w:type="dxa"/>
          </w:tcPr>
          <w:p w14:paraId="62128ECF"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 xml:space="preserve">Take the pure </w:t>
            </w:r>
            <w:proofErr w:type="spellStart"/>
            <w:r>
              <w:rPr>
                <w:rFonts w:ascii="Book Antiqua" w:eastAsia="Segoe UI" w:hAnsi="Book Antiqua"/>
                <w:shd w:val="clear" w:color="auto" w:fill="FFFFFF"/>
              </w:rPr>
              <w:t>Coix</w:t>
            </w:r>
            <w:proofErr w:type="spellEnd"/>
            <w:r>
              <w:rPr>
                <w:rFonts w:ascii="Book Antiqua" w:eastAsia="Segoe UI" w:hAnsi="Book Antiqua"/>
                <w:shd w:val="clear" w:color="auto" w:fill="FFFFFF"/>
              </w:rPr>
              <w:t xml:space="preserve"> seeds and fry them according to the method of soil frying until the surface benefits burn yellow and bulks up to the degree</w:t>
            </w:r>
          </w:p>
        </w:tc>
        <w:tc>
          <w:tcPr>
            <w:tcW w:w="2429" w:type="dxa"/>
          </w:tcPr>
          <w:p w14:paraId="7CFD788E" w14:textId="77777777" w:rsidR="00666E22" w:rsidRDefault="0067455A">
            <w:pPr>
              <w:pStyle w:val="a9"/>
              <w:widowControl/>
              <w:shd w:val="clear" w:color="auto" w:fill="FFFFFF"/>
              <w:spacing w:line="360" w:lineRule="auto"/>
              <w:rPr>
                <w:rFonts w:ascii="Book Antiqua" w:eastAsia="Segoe UI" w:hAnsi="Book Antiqua"/>
                <w:shd w:val="clear" w:color="auto" w:fill="FFFFFF"/>
              </w:rPr>
            </w:pPr>
            <w:r>
              <w:rPr>
                <w:rFonts w:ascii="Book Antiqua" w:eastAsia="Segoe UI" w:hAnsi="Book Antiqua"/>
                <w:shd w:val="clear" w:color="auto" w:fill="FFFFFF"/>
              </w:rPr>
              <w:t>Processing standard of TCM</w:t>
            </w:r>
            <w:r>
              <w:rPr>
                <w:rFonts w:ascii="Book Antiqua" w:hAnsi="Book Antiqua"/>
              </w:rPr>
              <w:t xml:space="preserve"> </w:t>
            </w:r>
            <w:r>
              <w:rPr>
                <w:rFonts w:ascii="Book Antiqua" w:eastAsia="Segoe UI" w:hAnsi="Book Antiqua"/>
                <w:shd w:val="clear" w:color="auto" w:fill="FFFFFF"/>
              </w:rPr>
              <w:t>detection pieces in Henan Province</w:t>
            </w:r>
            <w:r>
              <w:rPr>
                <w:rFonts w:ascii="Book Antiqua" w:hAnsi="Book Antiqua"/>
              </w:rPr>
              <w:t xml:space="preserve"> </w:t>
            </w:r>
          </w:p>
          <w:p w14:paraId="2306EC3A"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(2005)</w:t>
            </w:r>
          </w:p>
        </w:tc>
      </w:tr>
      <w:tr w:rsidR="00666E22" w14:paraId="354DB4DA" w14:textId="77777777" w:rsidTr="00666E22">
        <w:tc>
          <w:tcPr>
            <w:tcW w:w="2081" w:type="dxa"/>
          </w:tcPr>
          <w:p w14:paraId="54D3EE32" w14:textId="77777777" w:rsidR="00666E22" w:rsidRDefault="0067455A">
            <w:pPr>
              <w:pStyle w:val="a9"/>
              <w:widowControl/>
              <w:shd w:val="clear" w:color="auto" w:fill="FFFFFF"/>
              <w:spacing w:line="360" w:lineRule="auto"/>
              <w:rPr>
                <w:rFonts w:ascii="Book Antiqua" w:eastAsia="仿宋" w:hAnsi="Book Antiqua"/>
              </w:rPr>
            </w:pPr>
            <w:proofErr w:type="spellStart"/>
            <w:r>
              <w:rPr>
                <w:rFonts w:ascii="Book Antiqua" w:eastAsia="Segoe UI" w:hAnsi="Book Antiqua"/>
                <w:shd w:val="clear" w:color="auto" w:fill="FFFFFF"/>
              </w:rPr>
              <w:t>Coix</w:t>
            </w:r>
            <w:proofErr w:type="spellEnd"/>
            <w:r>
              <w:rPr>
                <w:rFonts w:ascii="Book Antiqua" w:eastAsia="Segoe UI" w:hAnsi="Book Antiqua"/>
                <w:shd w:val="clear" w:color="auto" w:fill="FFFFFF"/>
              </w:rPr>
              <w:t xml:space="preserve"> seed powder</w:t>
            </w:r>
          </w:p>
        </w:tc>
        <w:tc>
          <w:tcPr>
            <w:tcW w:w="3686" w:type="dxa"/>
          </w:tcPr>
          <w:p w14:paraId="6165D618"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 xml:space="preserve">Take </w:t>
            </w:r>
            <w:proofErr w:type="spellStart"/>
            <w:r>
              <w:rPr>
                <w:rFonts w:ascii="Book Antiqua" w:eastAsia="Segoe UI" w:hAnsi="Book Antiqua"/>
                <w:shd w:val="clear" w:color="auto" w:fill="FFFFFF"/>
              </w:rPr>
              <w:t>coix</w:t>
            </w:r>
            <w:proofErr w:type="spellEnd"/>
            <w:r>
              <w:rPr>
                <w:rFonts w:ascii="Book Antiqua" w:eastAsia="Segoe UI" w:hAnsi="Book Antiqua"/>
                <w:shd w:val="clear" w:color="auto" w:fill="FFFFFF"/>
              </w:rPr>
              <w:t xml:space="preserve"> seeds, remove impurities and crush them into fine powder</w:t>
            </w:r>
          </w:p>
        </w:tc>
        <w:tc>
          <w:tcPr>
            <w:tcW w:w="2429" w:type="dxa"/>
          </w:tcPr>
          <w:p w14:paraId="1AD34012"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Processing Standards of TCM Decoction Pieces in Sichuan Province (2015)</w:t>
            </w:r>
          </w:p>
        </w:tc>
      </w:tr>
      <w:tr w:rsidR="00666E22" w14:paraId="256B127E" w14:textId="77777777" w:rsidTr="00666E22">
        <w:trPr>
          <w:trHeight w:val="90"/>
        </w:trPr>
        <w:tc>
          <w:tcPr>
            <w:tcW w:w="2081" w:type="dxa"/>
          </w:tcPr>
          <w:p w14:paraId="011FDF86"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 xml:space="preserve">Jiao </w:t>
            </w:r>
            <w:proofErr w:type="spellStart"/>
            <w:r>
              <w:rPr>
                <w:rFonts w:ascii="Book Antiqua" w:eastAsia="Segoe UI" w:hAnsi="Book Antiqua"/>
                <w:shd w:val="clear" w:color="auto" w:fill="FFFFFF"/>
              </w:rPr>
              <w:t>Coix</w:t>
            </w:r>
            <w:proofErr w:type="spellEnd"/>
            <w:r>
              <w:rPr>
                <w:rFonts w:ascii="Book Antiqua" w:eastAsia="Segoe UI" w:hAnsi="Book Antiqua"/>
                <w:shd w:val="clear" w:color="auto" w:fill="FFFFFF"/>
              </w:rPr>
              <w:t xml:space="preserve"> seed</w:t>
            </w:r>
          </w:p>
        </w:tc>
        <w:tc>
          <w:tcPr>
            <w:tcW w:w="3686" w:type="dxa"/>
          </w:tcPr>
          <w:p w14:paraId="3ECEC05E"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Fry until browned</w:t>
            </w:r>
          </w:p>
        </w:tc>
        <w:tc>
          <w:tcPr>
            <w:tcW w:w="2429" w:type="dxa"/>
          </w:tcPr>
          <w:p w14:paraId="1CB6A1D4"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Processing Standards of TCM Decoction Pieces in Tianjin (2018)</w:t>
            </w:r>
          </w:p>
        </w:tc>
      </w:tr>
      <w:tr w:rsidR="00666E22" w14:paraId="7952005D" w14:textId="77777777" w:rsidTr="00666E22">
        <w:tc>
          <w:tcPr>
            <w:tcW w:w="2081" w:type="dxa"/>
            <w:tcBorders>
              <w:bottom w:val="single" w:sz="8" w:space="0" w:color="auto"/>
            </w:tcBorders>
          </w:tcPr>
          <w:p w14:paraId="17B12266"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 xml:space="preserve">Scald </w:t>
            </w:r>
            <w:proofErr w:type="spellStart"/>
            <w:r>
              <w:rPr>
                <w:rFonts w:ascii="Book Antiqua" w:eastAsia="Segoe UI" w:hAnsi="Book Antiqua"/>
                <w:shd w:val="clear" w:color="auto" w:fill="FFFFFF"/>
              </w:rPr>
              <w:t>coix</w:t>
            </w:r>
            <w:proofErr w:type="spellEnd"/>
            <w:r>
              <w:rPr>
                <w:rFonts w:ascii="Book Antiqua" w:eastAsia="Segoe UI" w:hAnsi="Book Antiqua"/>
                <w:shd w:val="clear" w:color="auto" w:fill="FFFFFF"/>
              </w:rPr>
              <w:t xml:space="preserve"> seed</w:t>
            </w:r>
          </w:p>
        </w:tc>
        <w:tc>
          <w:tcPr>
            <w:tcW w:w="3686" w:type="dxa"/>
            <w:tcBorders>
              <w:bottom w:val="single" w:sz="8" w:space="0" w:color="auto"/>
            </w:tcBorders>
          </w:tcPr>
          <w:p w14:paraId="0181667F" w14:textId="77777777" w:rsidR="00666E22" w:rsidRDefault="0067455A">
            <w:pPr>
              <w:spacing w:line="360" w:lineRule="auto"/>
              <w:rPr>
                <w:rFonts w:ascii="Book Antiqua" w:eastAsia="仿宋" w:hAnsi="Book Antiqua"/>
                <w:lang w:eastAsia="zh-CN"/>
              </w:rPr>
            </w:pPr>
            <w:r>
              <w:rPr>
                <w:rFonts w:ascii="Book Antiqua" w:eastAsia="仿宋" w:hAnsi="Book Antiqua"/>
                <w:lang w:eastAsia="zh-CN"/>
              </w:rPr>
              <w:t xml:space="preserve">Take the </w:t>
            </w:r>
            <w:proofErr w:type="spellStart"/>
            <w:r>
              <w:rPr>
                <w:rFonts w:ascii="Book Antiqua" w:eastAsia="仿宋" w:hAnsi="Book Antiqua"/>
                <w:lang w:eastAsia="zh-CN"/>
              </w:rPr>
              <w:t>coix</w:t>
            </w:r>
            <w:proofErr w:type="spellEnd"/>
            <w:r>
              <w:rPr>
                <w:rFonts w:ascii="Book Antiqua" w:eastAsia="仿宋" w:hAnsi="Book Antiqua"/>
                <w:lang w:eastAsia="zh-CN"/>
              </w:rPr>
              <w:t xml:space="preserve"> seed, wash it, moisten it thoroughly, steam it, dry it, and press it with the oil and method until it looks like a bubble</w:t>
            </w:r>
          </w:p>
        </w:tc>
        <w:tc>
          <w:tcPr>
            <w:tcW w:w="2429" w:type="dxa"/>
            <w:tcBorders>
              <w:bottom w:val="single" w:sz="8" w:space="0" w:color="auto"/>
            </w:tcBorders>
          </w:tcPr>
          <w:p w14:paraId="5C45B588" w14:textId="77777777" w:rsidR="00666E22" w:rsidRDefault="0067455A">
            <w:pPr>
              <w:pStyle w:val="a9"/>
              <w:widowControl/>
              <w:shd w:val="clear" w:color="auto" w:fill="FFFFFF"/>
              <w:spacing w:line="360" w:lineRule="auto"/>
              <w:rPr>
                <w:rFonts w:ascii="Book Antiqua" w:eastAsia="仿宋" w:hAnsi="Book Antiqua"/>
              </w:rPr>
            </w:pPr>
            <w:r>
              <w:rPr>
                <w:rFonts w:ascii="Book Antiqua" w:eastAsia="Segoe UI" w:hAnsi="Book Antiqua"/>
                <w:shd w:val="clear" w:color="auto" w:fill="FFFFFF"/>
              </w:rPr>
              <w:t>Fujian Province Traditional Chinese Medicine Processing Standards</w:t>
            </w:r>
            <w:r>
              <w:rPr>
                <w:rFonts w:ascii="Book Antiqua" w:hAnsi="Book Antiqua"/>
              </w:rPr>
              <w:t xml:space="preserve"> </w:t>
            </w:r>
            <w:r>
              <w:rPr>
                <w:rFonts w:ascii="Book Antiqua" w:eastAsia="Segoe UI" w:hAnsi="Book Antiqua"/>
                <w:shd w:val="clear" w:color="auto" w:fill="FFFFFF"/>
              </w:rPr>
              <w:t>(1988)</w:t>
            </w:r>
          </w:p>
        </w:tc>
      </w:tr>
    </w:tbl>
    <w:p w14:paraId="59E4F2E9" w14:textId="77777777" w:rsidR="00666E22" w:rsidRDefault="0067455A">
      <w:pPr>
        <w:spacing w:line="360" w:lineRule="auto"/>
        <w:jc w:val="both"/>
        <w:rPr>
          <w:rFonts w:ascii="Book Antiqua" w:hAnsi="Book Antiqua"/>
        </w:rPr>
      </w:pPr>
      <w:r>
        <w:rPr>
          <w:rFonts w:ascii="Book Antiqua" w:hAnsi="Book Antiqua" w:hint="eastAsia"/>
        </w:rPr>
        <w:t>T</w:t>
      </w:r>
      <w:r>
        <w:rPr>
          <w:rFonts w:ascii="Book Antiqua" w:hAnsi="Book Antiqua"/>
        </w:rPr>
        <w:t>CM: Traditional Chinese medicine.</w:t>
      </w:r>
    </w:p>
    <w:p w14:paraId="3F47A9B0" w14:textId="77777777" w:rsidR="00666E22" w:rsidRDefault="00666E22">
      <w:pPr>
        <w:spacing w:line="360" w:lineRule="auto"/>
        <w:jc w:val="both"/>
        <w:rPr>
          <w:rFonts w:ascii="Book Antiqua" w:hAnsi="Book Antiqua"/>
        </w:rPr>
      </w:pPr>
    </w:p>
    <w:p w14:paraId="3B45A4FF" w14:textId="77777777" w:rsidR="00666E22" w:rsidRDefault="0067455A">
      <w:pPr>
        <w:rPr>
          <w:rFonts w:ascii="Book Antiqua" w:hAnsi="Book Antiqua"/>
          <w:b/>
          <w:bCs/>
        </w:rPr>
      </w:pPr>
      <w:r>
        <w:rPr>
          <w:rFonts w:ascii="Book Antiqua" w:hAnsi="Book Antiqua"/>
          <w:b/>
          <w:bCs/>
        </w:rPr>
        <w:t xml:space="preserve">Table 2 Anti-cancer effect of </w:t>
      </w:r>
      <w:proofErr w:type="spellStart"/>
      <w:r>
        <w:rPr>
          <w:rFonts w:ascii="Book Antiqua" w:hAnsi="Book Antiqua"/>
          <w:b/>
          <w:bCs/>
        </w:rPr>
        <w:t>Coix</w:t>
      </w:r>
      <w:proofErr w:type="spellEnd"/>
      <w:r>
        <w:rPr>
          <w:rFonts w:ascii="Book Antiqua" w:hAnsi="Book Antiqua"/>
          <w:b/>
          <w:bCs/>
        </w:rPr>
        <w:t xml:space="preserve"> seed and its components</w:t>
      </w:r>
    </w:p>
    <w:tbl>
      <w:tblPr>
        <w:tblStyle w:val="ad"/>
        <w:tblW w:w="4538" w:type="pct"/>
        <w:tblBorders>
          <w:top w:val="none" w:sz="0" w:space="0" w:color="auto"/>
          <w:bottom w:val="none" w:sz="0" w:space="0" w:color="auto"/>
        </w:tblBorders>
        <w:tblLayout w:type="fixed"/>
        <w:tblLook w:val="04A0" w:firstRow="1" w:lastRow="0" w:firstColumn="1" w:lastColumn="0" w:noHBand="0" w:noVBand="1"/>
      </w:tblPr>
      <w:tblGrid>
        <w:gridCol w:w="1803"/>
        <w:gridCol w:w="1335"/>
        <w:gridCol w:w="5357"/>
      </w:tblGrid>
      <w:tr w:rsidR="00666E22" w14:paraId="1192D3CB" w14:textId="77777777" w:rsidTr="00666E22">
        <w:trPr>
          <w:cnfStyle w:val="100000000000" w:firstRow="1" w:lastRow="0" w:firstColumn="0" w:lastColumn="0" w:oddVBand="0" w:evenVBand="0" w:oddHBand="0" w:evenHBand="0" w:firstRowFirstColumn="0" w:firstRowLastColumn="0" w:lastRowFirstColumn="0" w:lastRowLastColumn="0"/>
          <w:trHeight w:val="278"/>
        </w:trPr>
        <w:tc>
          <w:tcPr>
            <w:tcW w:w="1061" w:type="pct"/>
            <w:tcBorders>
              <w:top w:val="single" w:sz="8" w:space="0" w:color="auto"/>
              <w:bottom w:val="single" w:sz="8" w:space="0" w:color="auto"/>
            </w:tcBorders>
            <w:noWrap/>
            <w:vAlign w:val="center"/>
          </w:tcPr>
          <w:p w14:paraId="79D79F3A" w14:textId="77777777" w:rsidR="00666E22" w:rsidRDefault="0067455A">
            <w:pPr>
              <w:spacing w:line="360" w:lineRule="auto"/>
              <w:rPr>
                <w:rFonts w:ascii="Book Antiqua" w:eastAsia="仿宋" w:hAnsi="Book Antiqua"/>
                <w:b/>
                <w:bCs/>
                <w:color w:val="000000"/>
                <w:lang w:eastAsia="zh-CN"/>
              </w:rPr>
            </w:pPr>
            <w:r>
              <w:rPr>
                <w:rFonts w:ascii="Book Antiqua" w:eastAsia="仿宋" w:hAnsi="Book Antiqua"/>
                <w:b/>
                <w:bCs/>
                <w:color w:val="000000"/>
                <w:lang w:eastAsia="zh-CN"/>
              </w:rPr>
              <w:t>Pharmacological effect</w:t>
            </w:r>
          </w:p>
        </w:tc>
        <w:tc>
          <w:tcPr>
            <w:tcW w:w="786" w:type="pct"/>
            <w:tcBorders>
              <w:top w:val="single" w:sz="8" w:space="0" w:color="auto"/>
              <w:bottom w:val="single" w:sz="8" w:space="0" w:color="auto"/>
            </w:tcBorders>
            <w:noWrap/>
            <w:vAlign w:val="center"/>
          </w:tcPr>
          <w:p w14:paraId="6004770B" w14:textId="77777777" w:rsidR="00666E22" w:rsidRDefault="0067455A">
            <w:pPr>
              <w:spacing w:line="360" w:lineRule="auto"/>
              <w:rPr>
                <w:rFonts w:ascii="Book Antiqua" w:eastAsia="仿宋" w:hAnsi="Book Antiqua"/>
                <w:b/>
                <w:bCs/>
                <w:color w:val="000000"/>
                <w:lang w:eastAsia="zh-CN" w:bidi="ar"/>
              </w:rPr>
            </w:pPr>
            <w:r>
              <w:rPr>
                <w:rFonts w:ascii="Book Antiqua" w:eastAsia="仿宋" w:hAnsi="Book Antiqua"/>
                <w:b/>
                <w:bCs/>
                <w:color w:val="000000"/>
                <w:lang w:eastAsia="zh-CN" w:bidi="ar"/>
              </w:rPr>
              <w:t>Ingredient</w:t>
            </w:r>
          </w:p>
        </w:tc>
        <w:tc>
          <w:tcPr>
            <w:tcW w:w="3153" w:type="pct"/>
            <w:tcBorders>
              <w:top w:val="single" w:sz="8" w:space="0" w:color="auto"/>
              <w:bottom w:val="single" w:sz="8" w:space="0" w:color="auto"/>
            </w:tcBorders>
            <w:noWrap/>
            <w:vAlign w:val="center"/>
          </w:tcPr>
          <w:p w14:paraId="2657CE52" w14:textId="77777777" w:rsidR="00666E22" w:rsidRDefault="0067455A">
            <w:pPr>
              <w:spacing w:line="360" w:lineRule="auto"/>
              <w:rPr>
                <w:rFonts w:ascii="Book Antiqua" w:eastAsia="仿宋" w:hAnsi="Book Antiqua"/>
                <w:b/>
                <w:bCs/>
                <w:color w:val="000000"/>
                <w:lang w:eastAsia="zh-CN"/>
              </w:rPr>
            </w:pPr>
            <w:r>
              <w:rPr>
                <w:rFonts w:ascii="Book Antiqua" w:eastAsia="仿宋" w:hAnsi="Book Antiqua"/>
                <w:b/>
                <w:bCs/>
                <w:color w:val="000000"/>
                <w:lang w:eastAsia="zh-CN"/>
              </w:rPr>
              <w:t>Conclusion</w:t>
            </w:r>
          </w:p>
        </w:tc>
      </w:tr>
      <w:tr w:rsidR="00666E22" w14:paraId="251908E0" w14:textId="77777777" w:rsidTr="00666E22">
        <w:trPr>
          <w:trHeight w:val="278"/>
        </w:trPr>
        <w:tc>
          <w:tcPr>
            <w:tcW w:w="1061" w:type="pct"/>
            <w:tcBorders>
              <w:top w:val="single" w:sz="8" w:space="0" w:color="auto"/>
            </w:tcBorders>
            <w:noWrap/>
            <w:vAlign w:val="center"/>
          </w:tcPr>
          <w:p w14:paraId="48D3C878"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lastRenderedPageBreak/>
              <w:t>Lung cancer</w:t>
            </w:r>
          </w:p>
        </w:tc>
        <w:tc>
          <w:tcPr>
            <w:tcW w:w="786" w:type="pct"/>
            <w:tcBorders>
              <w:top w:val="single" w:sz="8" w:space="0" w:color="auto"/>
            </w:tcBorders>
            <w:noWrap/>
            <w:vAlign w:val="center"/>
          </w:tcPr>
          <w:p w14:paraId="7FBE867F"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Kanglaite</w:t>
            </w:r>
            <w:proofErr w:type="spellEnd"/>
          </w:p>
        </w:tc>
        <w:tc>
          <w:tcPr>
            <w:tcW w:w="3153" w:type="pct"/>
            <w:tcBorders>
              <w:top w:val="single" w:sz="8" w:space="0" w:color="auto"/>
            </w:tcBorders>
            <w:noWrap/>
          </w:tcPr>
          <w:p w14:paraId="4B3AAD59"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 xml:space="preserve">Paclitaxel combined with </w:t>
            </w:r>
            <w:proofErr w:type="spellStart"/>
            <w:r>
              <w:rPr>
                <w:rFonts w:ascii="Book Antiqua" w:eastAsia="仿宋" w:hAnsi="Book Antiqua"/>
                <w:color w:val="000000"/>
                <w:lang w:eastAsia="zh-CN"/>
              </w:rPr>
              <w:t>kanglaite</w:t>
            </w:r>
            <w:proofErr w:type="spellEnd"/>
            <w:r>
              <w:rPr>
                <w:rFonts w:ascii="Book Antiqua" w:eastAsia="仿宋" w:hAnsi="Book Antiqua"/>
                <w:color w:val="000000"/>
                <w:lang w:eastAsia="zh-CN"/>
              </w:rPr>
              <w:t xml:space="preserve"> is effective in improving bone metastasis of lung cancer</w:t>
            </w:r>
          </w:p>
        </w:tc>
      </w:tr>
      <w:tr w:rsidR="00666E22" w14:paraId="3D722225" w14:textId="77777777" w:rsidTr="00666E22">
        <w:trPr>
          <w:trHeight w:val="278"/>
        </w:trPr>
        <w:tc>
          <w:tcPr>
            <w:tcW w:w="1061" w:type="pct"/>
            <w:noWrap/>
            <w:vAlign w:val="center"/>
          </w:tcPr>
          <w:p w14:paraId="4C762F2C"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6CFC94DB"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Kanglaite</w:t>
            </w:r>
            <w:proofErr w:type="spellEnd"/>
            <w:r>
              <w:rPr>
                <w:rFonts w:ascii="Book Antiqua" w:eastAsia="仿宋" w:hAnsi="Book Antiqua"/>
                <w:color w:val="000000"/>
                <w:lang w:eastAsia="zh-CN" w:bidi="ar"/>
              </w:rPr>
              <w:t xml:space="preserve"> injection</w:t>
            </w:r>
          </w:p>
        </w:tc>
        <w:tc>
          <w:tcPr>
            <w:tcW w:w="3153" w:type="pct"/>
            <w:noWrap/>
          </w:tcPr>
          <w:p w14:paraId="30E788A6"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Kanglaite</w:t>
            </w:r>
            <w:proofErr w:type="spellEnd"/>
            <w:r>
              <w:rPr>
                <w:rFonts w:ascii="Book Antiqua" w:eastAsia="仿宋" w:hAnsi="Book Antiqua"/>
                <w:color w:val="000000"/>
                <w:lang w:eastAsia="zh-CN"/>
              </w:rPr>
              <w:t xml:space="preserve"> injection can significantly reduce the expression of miRNA-21 in patients with advanced lung cancer, and has a good thermal effect</w:t>
            </w:r>
          </w:p>
        </w:tc>
      </w:tr>
      <w:tr w:rsidR="00666E22" w14:paraId="055F11E9" w14:textId="77777777" w:rsidTr="00666E22">
        <w:trPr>
          <w:trHeight w:val="278"/>
        </w:trPr>
        <w:tc>
          <w:tcPr>
            <w:tcW w:w="1061" w:type="pct"/>
            <w:noWrap/>
            <w:vAlign w:val="center"/>
          </w:tcPr>
          <w:p w14:paraId="5E94B71D"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0A41ACEE"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Kanglaite</w:t>
            </w:r>
            <w:proofErr w:type="spellEnd"/>
          </w:p>
        </w:tc>
        <w:tc>
          <w:tcPr>
            <w:tcW w:w="3153" w:type="pct"/>
            <w:noWrap/>
          </w:tcPr>
          <w:p w14:paraId="1493CE53"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Kanglaite</w:t>
            </w:r>
            <w:proofErr w:type="spellEnd"/>
            <w:r>
              <w:rPr>
                <w:rFonts w:ascii="Book Antiqua" w:eastAsia="仿宋" w:hAnsi="Book Antiqua"/>
                <w:color w:val="000000"/>
                <w:lang w:eastAsia="zh-CN"/>
              </w:rPr>
              <w:t xml:space="preserve"> can achieve benefits by reducing TAM levels and improving hypoxia in mice with Lewis lung cancer</w:t>
            </w:r>
          </w:p>
        </w:tc>
      </w:tr>
      <w:tr w:rsidR="00666E22" w14:paraId="397E75B2" w14:textId="77777777" w:rsidTr="00666E22">
        <w:trPr>
          <w:trHeight w:val="278"/>
        </w:trPr>
        <w:tc>
          <w:tcPr>
            <w:tcW w:w="1061" w:type="pct"/>
            <w:noWrap/>
            <w:vAlign w:val="center"/>
          </w:tcPr>
          <w:p w14:paraId="2B3EBD43"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Colon cancer</w:t>
            </w:r>
          </w:p>
        </w:tc>
        <w:tc>
          <w:tcPr>
            <w:tcW w:w="786" w:type="pct"/>
            <w:noWrap/>
            <w:vAlign w:val="center"/>
          </w:tcPr>
          <w:p w14:paraId="20EF6DDC"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oil</w:t>
            </w:r>
          </w:p>
        </w:tc>
        <w:tc>
          <w:tcPr>
            <w:tcW w:w="3153" w:type="pct"/>
            <w:noWrap/>
          </w:tcPr>
          <w:p w14:paraId="1C566572"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oil plays an anti-colon cancer role by inducing G2 rest and topology of HT-29 cells by regulating PI3K/AKT signaling pathway</w:t>
            </w:r>
          </w:p>
        </w:tc>
      </w:tr>
      <w:tr w:rsidR="00666E22" w14:paraId="0EF1712E" w14:textId="77777777" w:rsidTr="00666E22">
        <w:trPr>
          <w:trHeight w:val="278"/>
        </w:trPr>
        <w:tc>
          <w:tcPr>
            <w:tcW w:w="1061" w:type="pct"/>
            <w:noWrap/>
            <w:vAlign w:val="center"/>
          </w:tcPr>
          <w:p w14:paraId="4375F8BE"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Colorectal cancer</w:t>
            </w:r>
          </w:p>
        </w:tc>
        <w:tc>
          <w:tcPr>
            <w:tcW w:w="786" w:type="pct"/>
            <w:noWrap/>
            <w:vAlign w:val="center"/>
          </w:tcPr>
          <w:p w14:paraId="1FD46B04"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Kanglaite</w:t>
            </w:r>
            <w:proofErr w:type="spellEnd"/>
            <w:r>
              <w:rPr>
                <w:rFonts w:ascii="Book Antiqua" w:eastAsia="仿宋" w:hAnsi="Book Antiqua"/>
                <w:color w:val="000000"/>
                <w:lang w:eastAsia="zh-CN" w:bidi="ar"/>
              </w:rPr>
              <w:t xml:space="preserve"> injection</w:t>
            </w:r>
          </w:p>
        </w:tc>
        <w:tc>
          <w:tcPr>
            <w:tcW w:w="3153" w:type="pct"/>
            <w:noWrap/>
          </w:tcPr>
          <w:p w14:paraId="331A31B3"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Kanglaite</w:t>
            </w:r>
            <w:proofErr w:type="spellEnd"/>
            <w:r>
              <w:rPr>
                <w:rFonts w:ascii="Book Antiqua" w:eastAsia="仿宋" w:hAnsi="Book Antiqua"/>
                <w:color w:val="000000"/>
                <w:lang w:eastAsia="zh-CN"/>
              </w:rPr>
              <w:t xml:space="preserve"> pretreatment may increase the effect of Taxol on colored cancer</w:t>
            </w:r>
          </w:p>
        </w:tc>
      </w:tr>
      <w:tr w:rsidR="00666E22" w14:paraId="755F8822" w14:textId="77777777" w:rsidTr="00666E22">
        <w:trPr>
          <w:trHeight w:val="278"/>
        </w:trPr>
        <w:tc>
          <w:tcPr>
            <w:tcW w:w="1061" w:type="pct"/>
            <w:noWrap/>
            <w:vAlign w:val="center"/>
          </w:tcPr>
          <w:p w14:paraId="5F8F9A52" w14:textId="77777777" w:rsidR="00666E22" w:rsidRDefault="0067455A">
            <w:pPr>
              <w:spacing w:line="360" w:lineRule="auto"/>
              <w:textAlignment w:val="center"/>
              <w:rPr>
                <w:rFonts w:ascii="Book Antiqua" w:eastAsia="仿宋" w:hAnsi="Book Antiqua"/>
                <w:color w:val="000000"/>
                <w:lang w:eastAsia="zh-CN"/>
              </w:rPr>
            </w:pPr>
            <w:bookmarkStart w:id="2" w:name="_Hlk135923665"/>
            <w:r>
              <w:rPr>
                <w:rFonts w:ascii="Book Antiqua" w:eastAsia="仿宋" w:hAnsi="Book Antiqua"/>
                <w:color w:val="101214"/>
                <w:lang w:eastAsia="zh-CN" w:bidi="ar"/>
              </w:rPr>
              <w:t>Hepatoma</w:t>
            </w:r>
          </w:p>
        </w:tc>
        <w:tc>
          <w:tcPr>
            <w:tcW w:w="786" w:type="pct"/>
            <w:noWrap/>
            <w:vAlign w:val="center"/>
          </w:tcPr>
          <w:p w14:paraId="232026DD"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components</w:t>
            </w:r>
          </w:p>
        </w:tc>
        <w:tc>
          <w:tcPr>
            <w:tcW w:w="3153" w:type="pct"/>
            <w:noWrap/>
          </w:tcPr>
          <w:p w14:paraId="237FB56B"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Octanoyl</w:t>
            </w:r>
            <w:proofErr w:type="spellEnd"/>
            <w:r>
              <w:rPr>
                <w:rFonts w:ascii="Book Antiqua" w:eastAsia="仿宋" w:hAnsi="Book Antiqua"/>
                <w:color w:val="000000"/>
                <w:lang w:eastAsia="zh-CN"/>
              </w:rPr>
              <w:t xml:space="preserve"> galactose ester modified microemulsion system self-assembled by coil seed components to enhance tumor targeting and hepatoma therapy</w:t>
            </w:r>
          </w:p>
        </w:tc>
      </w:tr>
      <w:tr w:rsidR="00666E22" w14:paraId="25614C26" w14:textId="77777777" w:rsidTr="00666E22">
        <w:trPr>
          <w:trHeight w:val="278"/>
        </w:trPr>
        <w:tc>
          <w:tcPr>
            <w:tcW w:w="1061" w:type="pct"/>
            <w:noWrap/>
            <w:vAlign w:val="center"/>
          </w:tcPr>
          <w:p w14:paraId="6CF67E61" w14:textId="77777777" w:rsidR="00666E22" w:rsidRDefault="00666E22">
            <w:pPr>
              <w:spacing w:line="360" w:lineRule="auto"/>
              <w:textAlignment w:val="center"/>
              <w:rPr>
                <w:rFonts w:ascii="Book Antiqua" w:eastAsia="仿宋" w:hAnsi="Book Antiqua"/>
                <w:color w:val="000000"/>
                <w:lang w:eastAsia="zh-CN"/>
              </w:rPr>
            </w:pPr>
            <w:bookmarkStart w:id="3" w:name="_Hlk135923258"/>
            <w:bookmarkEnd w:id="2"/>
          </w:p>
        </w:tc>
        <w:tc>
          <w:tcPr>
            <w:tcW w:w="786" w:type="pct"/>
            <w:noWrap/>
            <w:vAlign w:val="center"/>
          </w:tcPr>
          <w:p w14:paraId="475B3D28"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ingredients</w:t>
            </w:r>
          </w:p>
        </w:tc>
        <w:tc>
          <w:tcPr>
            <w:tcW w:w="3153" w:type="pct"/>
            <w:noWrap/>
          </w:tcPr>
          <w:p w14:paraId="1246135B"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Bitargeted</w:t>
            </w:r>
            <w:proofErr w:type="spellEnd"/>
            <w:r>
              <w:rPr>
                <w:rFonts w:ascii="Book Antiqua" w:eastAsia="仿宋" w:hAnsi="Book Antiqua"/>
                <w:color w:val="000000"/>
                <w:lang w:eastAsia="zh-CN"/>
              </w:rPr>
              <w:t xml:space="preserve"> </w:t>
            </w:r>
            <w:proofErr w:type="spellStart"/>
            <w:r>
              <w:rPr>
                <w:rFonts w:ascii="Book Antiqua" w:eastAsia="仿宋" w:hAnsi="Book Antiqua"/>
                <w:color w:val="000000"/>
                <w:lang w:eastAsia="zh-CN"/>
              </w:rPr>
              <w:t>microemissions</w:t>
            </w:r>
            <w:proofErr w:type="spellEnd"/>
            <w:r>
              <w:rPr>
                <w:rFonts w:ascii="Book Antiqua" w:eastAsia="仿宋" w:hAnsi="Book Antiqua"/>
                <w:color w:val="000000"/>
                <w:lang w:eastAsia="zh-CN"/>
              </w:rPr>
              <w:t xml:space="preserve"> based on </w:t>
            </w: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ingredients have the effect of enhancing life tube transmission and synergistic therapy</w:t>
            </w:r>
          </w:p>
        </w:tc>
      </w:tr>
      <w:bookmarkEnd w:id="3"/>
      <w:tr w:rsidR="00666E22" w14:paraId="1E9DB781" w14:textId="77777777" w:rsidTr="00666E22">
        <w:trPr>
          <w:trHeight w:val="278"/>
        </w:trPr>
        <w:tc>
          <w:tcPr>
            <w:tcW w:w="1061" w:type="pct"/>
            <w:noWrap/>
            <w:vAlign w:val="center"/>
          </w:tcPr>
          <w:p w14:paraId="20B3093A"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 xml:space="preserve">Triple negative breast cancer </w:t>
            </w:r>
          </w:p>
        </w:tc>
        <w:tc>
          <w:tcPr>
            <w:tcW w:w="786" w:type="pct"/>
            <w:noWrap/>
            <w:vAlign w:val="center"/>
          </w:tcPr>
          <w:p w14:paraId="0F75AB1F"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Kanglaite</w:t>
            </w:r>
            <w:proofErr w:type="spellEnd"/>
            <w:r>
              <w:rPr>
                <w:rFonts w:ascii="Book Antiqua" w:eastAsia="仿宋" w:hAnsi="Book Antiqua"/>
                <w:color w:val="000000"/>
                <w:lang w:eastAsia="zh-CN" w:bidi="ar"/>
              </w:rPr>
              <w:t xml:space="preserve"> injection</w:t>
            </w:r>
          </w:p>
        </w:tc>
        <w:tc>
          <w:tcPr>
            <w:tcW w:w="3153" w:type="pct"/>
            <w:noWrap/>
          </w:tcPr>
          <w:p w14:paraId="30328ED1"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bidi="ar"/>
              </w:rPr>
              <w:t>Kanglaite</w:t>
            </w:r>
            <w:proofErr w:type="spellEnd"/>
            <w:r>
              <w:rPr>
                <w:rFonts w:ascii="Book Antiqua" w:eastAsia="仿宋" w:hAnsi="Book Antiqua"/>
                <w:color w:val="000000"/>
                <w:lang w:eastAsia="zh-CN"/>
              </w:rPr>
              <w:t xml:space="preserve"> injection was confirmed to have anti TNBC effects by arresting cell cycle and inhibiting CDK1 precipitation</w:t>
            </w:r>
          </w:p>
        </w:tc>
      </w:tr>
      <w:tr w:rsidR="00666E22" w14:paraId="06821A2A" w14:textId="77777777" w:rsidTr="00666E22">
        <w:trPr>
          <w:trHeight w:val="278"/>
        </w:trPr>
        <w:tc>
          <w:tcPr>
            <w:tcW w:w="1061" w:type="pct"/>
            <w:noWrap/>
            <w:vAlign w:val="center"/>
          </w:tcPr>
          <w:p w14:paraId="23957F98"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394CB8BF"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oil</w:t>
            </w:r>
          </w:p>
        </w:tc>
        <w:tc>
          <w:tcPr>
            <w:tcW w:w="3153" w:type="pct"/>
            <w:noWrap/>
          </w:tcPr>
          <w:p w14:paraId="4F5838A6"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oil exerts an anti-triple negative breast cancer effect by interrupting miR-205/S1PR1 axis</w:t>
            </w:r>
          </w:p>
        </w:tc>
      </w:tr>
      <w:tr w:rsidR="00666E22" w14:paraId="5A2C0663" w14:textId="77777777" w:rsidTr="00666E22">
        <w:trPr>
          <w:trHeight w:val="278"/>
        </w:trPr>
        <w:tc>
          <w:tcPr>
            <w:tcW w:w="1061" w:type="pct"/>
            <w:noWrap/>
            <w:vAlign w:val="center"/>
          </w:tcPr>
          <w:p w14:paraId="48327946"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lastRenderedPageBreak/>
              <w:t>Clinical cancer</w:t>
            </w:r>
          </w:p>
        </w:tc>
        <w:tc>
          <w:tcPr>
            <w:tcW w:w="786" w:type="pct"/>
            <w:noWrap/>
            <w:vAlign w:val="center"/>
          </w:tcPr>
          <w:p w14:paraId="53635F3A"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oil</w:t>
            </w:r>
          </w:p>
        </w:tc>
        <w:tc>
          <w:tcPr>
            <w:tcW w:w="3153" w:type="pct"/>
            <w:noWrap/>
          </w:tcPr>
          <w:p w14:paraId="26490405"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 xml:space="preserve">Self-enhancing system colored with paclitaxel and </w:t>
            </w: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oil deeply penetrated can enhance efficiency of clinical cancer</w:t>
            </w:r>
          </w:p>
        </w:tc>
      </w:tr>
      <w:tr w:rsidR="00666E22" w14:paraId="3DD87210" w14:textId="77777777" w:rsidTr="00666E22">
        <w:trPr>
          <w:trHeight w:val="278"/>
        </w:trPr>
        <w:tc>
          <w:tcPr>
            <w:tcW w:w="1061" w:type="pct"/>
            <w:noWrap/>
            <w:vAlign w:val="center"/>
          </w:tcPr>
          <w:p w14:paraId="65FDE43F"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582A2E62"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oil</w:t>
            </w:r>
          </w:p>
        </w:tc>
        <w:tc>
          <w:tcPr>
            <w:tcW w:w="3153" w:type="pct"/>
            <w:noWrap/>
          </w:tcPr>
          <w:p w14:paraId="65425C36" w14:textId="77777777" w:rsidR="00666E22" w:rsidRDefault="0067455A">
            <w:pPr>
              <w:spacing w:line="360" w:lineRule="auto"/>
              <w:textAlignment w:val="bottom"/>
              <w:rPr>
                <w:rFonts w:ascii="Book Antiqua" w:eastAsia="仿宋" w:hAnsi="Book Antiqua"/>
                <w:color w:val="000000"/>
                <w:lang w:eastAsia="zh-CN"/>
              </w:rPr>
            </w:pPr>
            <w:r>
              <w:rPr>
                <w:rFonts w:ascii="Book Antiqua" w:eastAsia="仿宋" w:hAnsi="Book Antiqua"/>
                <w:color w:val="000000"/>
                <w:lang w:eastAsia="zh-CN"/>
              </w:rPr>
              <w:t xml:space="preserve">Transferrin modified microemulsion carrying </w:t>
            </w: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oil and </w:t>
            </w:r>
            <w:proofErr w:type="spellStart"/>
            <w:r>
              <w:rPr>
                <w:rFonts w:ascii="Book Antiqua" w:eastAsia="仿宋" w:hAnsi="Book Antiqua"/>
                <w:color w:val="000000"/>
                <w:lang w:eastAsia="zh-CN"/>
              </w:rPr>
              <w:t>tripterine</w:t>
            </w:r>
            <w:proofErr w:type="spellEnd"/>
            <w:r>
              <w:rPr>
                <w:rFonts w:ascii="Book Antiqua" w:eastAsia="仿宋" w:hAnsi="Book Antiqua"/>
                <w:color w:val="000000"/>
                <w:lang w:eastAsia="zh-CN"/>
              </w:rPr>
              <w:t xml:space="preserve"> (</w:t>
            </w:r>
            <w:proofErr w:type="spellStart"/>
            <w:r>
              <w:rPr>
                <w:rFonts w:ascii="Book Antiqua" w:eastAsia="仿宋" w:hAnsi="Book Antiqua"/>
                <w:color w:val="000000"/>
                <w:lang w:eastAsia="zh-CN"/>
              </w:rPr>
              <w:t>Tf</w:t>
            </w:r>
            <w:proofErr w:type="spellEnd"/>
            <w:r>
              <w:rPr>
                <w:rFonts w:ascii="Book Antiqua" w:eastAsia="仿宋" w:hAnsi="Book Antiqua"/>
                <w:color w:val="000000"/>
                <w:lang w:eastAsia="zh-CN"/>
              </w:rPr>
              <w:t xml:space="preserve"> CT MEs) can be used to improve tube specific accumulation and connection to enhance clinical cancer treatment</w:t>
            </w:r>
          </w:p>
        </w:tc>
      </w:tr>
      <w:tr w:rsidR="00666E22" w14:paraId="2B7A08B1" w14:textId="77777777" w:rsidTr="00666E22">
        <w:trPr>
          <w:trHeight w:val="278"/>
        </w:trPr>
        <w:tc>
          <w:tcPr>
            <w:tcW w:w="1061" w:type="pct"/>
            <w:noWrap/>
            <w:vAlign w:val="center"/>
          </w:tcPr>
          <w:p w14:paraId="339C9F9D"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1AA40EAC"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oil</w:t>
            </w:r>
          </w:p>
        </w:tc>
        <w:tc>
          <w:tcPr>
            <w:tcW w:w="3153" w:type="pct"/>
            <w:noWrap/>
          </w:tcPr>
          <w:p w14:paraId="22D39EA6"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oil and </w:t>
            </w:r>
            <w:proofErr w:type="spellStart"/>
            <w:r>
              <w:rPr>
                <w:rFonts w:ascii="Book Antiqua" w:eastAsia="仿宋" w:hAnsi="Book Antiqua"/>
                <w:color w:val="000000"/>
                <w:lang w:eastAsia="zh-CN"/>
              </w:rPr>
              <w:t>tripterine</w:t>
            </w:r>
            <w:proofErr w:type="spellEnd"/>
            <w:r>
              <w:rPr>
                <w:rFonts w:ascii="Book Antiqua" w:eastAsia="仿宋" w:hAnsi="Book Antiqua"/>
                <w:color w:val="000000"/>
                <w:lang w:eastAsia="zh-CN"/>
              </w:rPr>
              <w:t xml:space="preserve"> coated </w:t>
            </w:r>
            <w:proofErr w:type="spellStart"/>
            <w:r>
              <w:rPr>
                <w:rFonts w:ascii="Book Antiqua" w:eastAsia="仿宋" w:hAnsi="Book Antiqua"/>
                <w:color w:val="000000"/>
                <w:lang w:eastAsia="zh-CN"/>
              </w:rPr>
              <w:t>microemissions</w:t>
            </w:r>
            <w:proofErr w:type="spellEnd"/>
            <w:r>
              <w:rPr>
                <w:rFonts w:ascii="Book Antiqua" w:eastAsia="仿宋" w:hAnsi="Book Antiqua"/>
                <w:color w:val="000000"/>
                <w:lang w:eastAsia="zh-CN"/>
              </w:rPr>
              <w:t xml:space="preserve"> with a transfer modification (</w:t>
            </w:r>
            <w:proofErr w:type="spellStart"/>
            <w:r>
              <w:rPr>
                <w:rFonts w:ascii="Book Antiqua" w:eastAsia="仿宋" w:hAnsi="Book Antiqua"/>
                <w:color w:val="000000"/>
                <w:lang w:eastAsia="zh-CN"/>
              </w:rPr>
              <w:t>Tf</w:t>
            </w:r>
            <w:proofErr w:type="spellEnd"/>
            <w:r>
              <w:rPr>
                <w:rFonts w:ascii="Book Antiqua" w:eastAsia="仿宋" w:hAnsi="Book Antiqua"/>
                <w:color w:val="000000"/>
                <w:lang w:eastAsia="zh-CN"/>
              </w:rPr>
              <w:t xml:space="preserve"> CT MES) could improve the treatment of cervical cancer</w:t>
            </w:r>
          </w:p>
        </w:tc>
      </w:tr>
      <w:tr w:rsidR="00666E22" w14:paraId="36701D6A" w14:textId="77777777" w:rsidTr="00666E22">
        <w:trPr>
          <w:trHeight w:val="278"/>
        </w:trPr>
        <w:tc>
          <w:tcPr>
            <w:tcW w:w="1061" w:type="pct"/>
            <w:noWrap/>
            <w:vAlign w:val="center"/>
          </w:tcPr>
          <w:p w14:paraId="03AC4599"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Gastric cancer</w:t>
            </w:r>
          </w:p>
        </w:tc>
        <w:tc>
          <w:tcPr>
            <w:tcW w:w="786" w:type="pct"/>
            <w:noWrap/>
            <w:vAlign w:val="center"/>
          </w:tcPr>
          <w:p w14:paraId="02F6A327"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Kanglaite</w:t>
            </w:r>
            <w:proofErr w:type="spellEnd"/>
            <w:r>
              <w:rPr>
                <w:rFonts w:ascii="Book Antiqua" w:eastAsia="仿宋" w:hAnsi="Book Antiqua"/>
                <w:color w:val="000000"/>
                <w:lang w:eastAsia="zh-CN" w:bidi="ar"/>
              </w:rPr>
              <w:t xml:space="preserve"> injection</w:t>
            </w:r>
          </w:p>
        </w:tc>
        <w:tc>
          <w:tcPr>
            <w:tcW w:w="3153" w:type="pct"/>
            <w:noWrap/>
          </w:tcPr>
          <w:p w14:paraId="4ADDB4DB"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Kanglaite</w:t>
            </w:r>
            <w:proofErr w:type="spellEnd"/>
            <w:r>
              <w:rPr>
                <w:rFonts w:ascii="Book Antiqua" w:eastAsia="仿宋" w:hAnsi="Book Antiqua"/>
                <w:color w:val="000000"/>
                <w:lang w:eastAsia="zh-CN"/>
              </w:rPr>
              <w:t xml:space="preserve"> inhibits the expression of drug resistance genes through suppressing PVT1 in cisplatin-resistant gas cancer cells</w:t>
            </w:r>
          </w:p>
        </w:tc>
      </w:tr>
      <w:tr w:rsidR="00666E22" w14:paraId="23C46B3A" w14:textId="77777777" w:rsidTr="00666E22">
        <w:trPr>
          <w:trHeight w:val="278"/>
        </w:trPr>
        <w:tc>
          <w:tcPr>
            <w:tcW w:w="1061" w:type="pct"/>
            <w:noWrap/>
            <w:vAlign w:val="center"/>
          </w:tcPr>
          <w:p w14:paraId="06252C8D"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000000"/>
                <w:lang w:eastAsia="zh-CN" w:bidi="ar"/>
              </w:rPr>
              <w:t>Pancreatic cancer</w:t>
            </w:r>
          </w:p>
        </w:tc>
        <w:tc>
          <w:tcPr>
            <w:tcW w:w="786" w:type="pct"/>
            <w:noWrap/>
            <w:vAlign w:val="center"/>
          </w:tcPr>
          <w:p w14:paraId="5B2AC3CF"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oil</w:t>
            </w:r>
          </w:p>
        </w:tc>
        <w:tc>
          <w:tcPr>
            <w:tcW w:w="3153" w:type="pct"/>
            <w:noWrap/>
          </w:tcPr>
          <w:p w14:paraId="12A6CAF2"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oil regulations mitochondrial functional image to induce apoptosis of human pancreatic cancer cells </w:t>
            </w:r>
            <w:r>
              <w:rPr>
                <w:rFonts w:ascii="Book Antiqua" w:eastAsia="仿宋" w:hAnsi="Book Antiqua"/>
                <w:i/>
                <w:iCs/>
                <w:color w:val="000000"/>
                <w:lang w:eastAsia="zh-CN"/>
              </w:rPr>
              <w:t>via</w:t>
            </w:r>
            <w:r>
              <w:rPr>
                <w:rFonts w:ascii="Book Antiqua" w:eastAsia="仿宋" w:hAnsi="Book Antiqua"/>
                <w:color w:val="000000"/>
                <w:lang w:eastAsia="zh-CN"/>
              </w:rPr>
              <w:t xml:space="preserve"> the PTEN/PI3K/AKT signaling pathway</w:t>
            </w:r>
          </w:p>
        </w:tc>
      </w:tr>
      <w:tr w:rsidR="00666E22" w14:paraId="3BA0BF29" w14:textId="77777777" w:rsidTr="00666E22">
        <w:trPr>
          <w:trHeight w:val="278"/>
        </w:trPr>
        <w:tc>
          <w:tcPr>
            <w:tcW w:w="1061" w:type="pct"/>
            <w:noWrap/>
            <w:vAlign w:val="center"/>
          </w:tcPr>
          <w:p w14:paraId="41524438"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0C10025F"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extract</w:t>
            </w:r>
          </w:p>
        </w:tc>
        <w:tc>
          <w:tcPr>
            <w:tcW w:w="3153" w:type="pct"/>
            <w:noWrap/>
          </w:tcPr>
          <w:p w14:paraId="5D37AACF"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extract could augment the efficiency of gemcitabine therapy in pancreatic cancer cells</w:t>
            </w:r>
          </w:p>
        </w:tc>
      </w:tr>
      <w:tr w:rsidR="00666E22" w14:paraId="6E150032" w14:textId="77777777" w:rsidTr="00666E22">
        <w:trPr>
          <w:trHeight w:val="278"/>
        </w:trPr>
        <w:tc>
          <w:tcPr>
            <w:tcW w:w="1061" w:type="pct"/>
            <w:noWrap/>
            <w:vAlign w:val="center"/>
          </w:tcPr>
          <w:p w14:paraId="20D25A51" w14:textId="77777777" w:rsidR="00666E22" w:rsidRDefault="00666E22">
            <w:pPr>
              <w:spacing w:line="360" w:lineRule="auto"/>
              <w:textAlignment w:val="center"/>
              <w:rPr>
                <w:rFonts w:ascii="Book Antiqua" w:eastAsia="仿宋" w:hAnsi="Book Antiqua"/>
                <w:color w:val="000000"/>
                <w:lang w:eastAsia="zh-CN"/>
              </w:rPr>
            </w:pPr>
          </w:p>
        </w:tc>
        <w:tc>
          <w:tcPr>
            <w:tcW w:w="786" w:type="pct"/>
            <w:noWrap/>
            <w:vAlign w:val="center"/>
          </w:tcPr>
          <w:p w14:paraId="40DFA7C6"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101214"/>
                <w:lang w:eastAsia="zh-CN" w:bidi="ar"/>
              </w:rPr>
              <w:t>Coix</w:t>
            </w:r>
            <w:proofErr w:type="spellEnd"/>
            <w:r>
              <w:rPr>
                <w:rFonts w:ascii="Book Antiqua" w:eastAsia="仿宋" w:hAnsi="Book Antiqua"/>
                <w:color w:val="101214"/>
                <w:lang w:eastAsia="zh-CN" w:bidi="ar"/>
              </w:rPr>
              <w:t xml:space="preserve"> seed emission</w:t>
            </w:r>
          </w:p>
        </w:tc>
        <w:tc>
          <w:tcPr>
            <w:tcW w:w="3153" w:type="pct"/>
            <w:noWrap/>
          </w:tcPr>
          <w:p w14:paraId="5F34224E"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emission synergistically enhances the antagonist activity of gemcitabine in pancreatic cancer through inhibition of NF- κ B signaling</w:t>
            </w:r>
          </w:p>
        </w:tc>
      </w:tr>
      <w:tr w:rsidR="00666E22" w14:paraId="6A4B5670" w14:textId="77777777" w:rsidTr="00666E22">
        <w:trPr>
          <w:trHeight w:val="278"/>
        </w:trPr>
        <w:tc>
          <w:tcPr>
            <w:tcW w:w="1061" w:type="pct"/>
            <w:tcBorders>
              <w:bottom w:val="single" w:sz="8" w:space="0" w:color="auto"/>
            </w:tcBorders>
            <w:noWrap/>
            <w:vAlign w:val="center"/>
          </w:tcPr>
          <w:p w14:paraId="36B573A7" w14:textId="77777777" w:rsidR="00666E22" w:rsidRDefault="0067455A">
            <w:pPr>
              <w:spacing w:line="360" w:lineRule="auto"/>
              <w:textAlignment w:val="center"/>
              <w:rPr>
                <w:rFonts w:ascii="Book Antiqua" w:eastAsia="仿宋" w:hAnsi="Book Antiqua"/>
                <w:color w:val="000000"/>
                <w:lang w:eastAsia="zh-CN"/>
              </w:rPr>
            </w:pPr>
            <w:r>
              <w:rPr>
                <w:rFonts w:ascii="Book Antiqua" w:eastAsia="仿宋" w:hAnsi="Book Antiqua"/>
                <w:color w:val="101214"/>
                <w:lang w:eastAsia="zh-CN" w:bidi="ar"/>
              </w:rPr>
              <w:t>Ameliorates cancer cachexia</w:t>
            </w:r>
          </w:p>
        </w:tc>
        <w:tc>
          <w:tcPr>
            <w:tcW w:w="786" w:type="pct"/>
            <w:tcBorders>
              <w:bottom w:val="single" w:sz="8" w:space="0" w:color="auto"/>
            </w:tcBorders>
            <w:noWrap/>
            <w:vAlign w:val="center"/>
          </w:tcPr>
          <w:p w14:paraId="6A22A050" w14:textId="77777777" w:rsidR="00666E22" w:rsidRDefault="0067455A">
            <w:pPr>
              <w:spacing w:line="360" w:lineRule="auto"/>
              <w:textAlignment w:val="center"/>
              <w:rPr>
                <w:rFonts w:ascii="Book Antiqua" w:eastAsia="仿宋" w:hAnsi="Book Antiqua"/>
                <w:color w:val="000000"/>
                <w:lang w:eastAsia="zh-CN" w:bidi="ar"/>
              </w:rPr>
            </w:pPr>
            <w:proofErr w:type="spellStart"/>
            <w:r>
              <w:rPr>
                <w:rFonts w:ascii="Book Antiqua" w:eastAsia="仿宋" w:hAnsi="Book Antiqua"/>
                <w:color w:val="000000"/>
                <w:lang w:eastAsia="zh-CN" w:bidi="ar"/>
              </w:rPr>
              <w:t>Coix</w:t>
            </w:r>
            <w:proofErr w:type="spellEnd"/>
            <w:r>
              <w:rPr>
                <w:rFonts w:ascii="Book Antiqua" w:eastAsia="仿宋" w:hAnsi="Book Antiqua"/>
                <w:color w:val="000000"/>
                <w:lang w:eastAsia="zh-CN" w:bidi="ar"/>
              </w:rPr>
              <w:t xml:space="preserve"> seed oil</w:t>
            </w:r>
          </w:p>
        </w:tc>
        <w:tc>
          <w:tcPr>
            <w:tcW w:w="3153" w:type="pct"/>
            <w:tcBorders>
              <w:bottom w:val="single" w:sz="8" w:space="0" w:color="auto"/>
            </w:tcBorders>
            <w:noWrap/>
          </w:tcPr>
          <w:p w14:paraId="4D6D0450" w14:textId="77777777" w:rsidR="00666E22" w:rsidRDefault="0067455A">
            <w:pPr>
              <w:spacing w:line="360" w:lineRule="auto"/>
              <w:textAlignment w:val="bottom"/>
              <w:rPr>
                <w:rFonts w:ascii="Book Antiqua" w:eastAsia="仿宋" w:hAnsi="Book Antiqua"/>
                <w:color w:val="000000"/>
                <w:lang w:eastAsia="zh-CN"/>
              </w:rPr>
            </w:pPr>
            <w:proofErr w:type="spellStart"/>
            <w:r>
              <w:rPr>
                <w:rFonts w:ascii="Book Antiqua" w:eastAsia="仿宋" w:hAnsi="Book Antiqua"/>
                <w:color w:val="000000"/>
                <w:lang w:eastAsia="zh-CN"/>
              </w:rPr>
              <w:t>Coix</w:t>
            </w:r>
            <w:proofErr w:type="spellEnd"/>
            <w:r>
              <w:rPr>
                <w:rFonts w:ascii="Book Antiqua" w:eastAsia="仿宋" w:hAnsi="Book Antiqua"/>
                <w:color w:val="000000"/>
                <w:lang w:eastAsia="zh-CN"/>
              </w:rPr>
              <w:t xml:space="preserve"> seed oil ameliorates cancer cachexia by counteracting muscle loss and fat lipolysis</w:t>
            </w:r>
          </w:p>
        </w:tc>
      </w:tr>
    </w:tbl>
    <w:p w14:paraId="673FFDAC" w14:textId="77777777" w:rsidR="00666E22" w:rsidRDefault="0067455A">
      <w:pPr>
        <w:spacing w:line="360" w:lineRule="auto"/>
        <w:jc w:val="both"/>
        <w:rPr>
          <w:rFonts w:ascii="Book Antiqua" w:hAnsi="Book Antiqua"/>
        </w:rPr>
      </w:pPr>
      <w:r>
        <w:rPr>
          <w:rFonts w:ascii="Book Antiqua" w:hAnsi="Book Antiqua"/>
        </w:rPr>
        <w:t>TNBC: Triple negative breast cancer.</w:t>
      </w:r>
    </w:p>
    <w:sectPr w:rsidR="00666E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04064" w14:textId="77777777" w:rsidR="001E0CAF" w:rsidRDefault="001E0CAF">
      <w:r>
        <w:separator/>
      </w:r>
    </w:p>
  </w:endnote>
  <w:endnote w:type="continuationSeparator" w:id="0">
    <w:p w14:paraId="4A8D56F6" w14:textId="77777777" w:rsidR="001E0CAF" w:rsidRDefault="001E0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altName w:val="FangSong"/>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55799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7AE051C" w14:textId="266B7C5D" w:rsidR="00666E22" w:rsidRDefault="0067455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07E5C">
              <w:rPr>
                <w:rFonts w:ascii="Book Antiqua" w:hAnsi="Book Antiqua"/>
                <w:noProof/>
                <w:sz w:val="24"/>
                <w:szCs w:val="24"/>
              </w:rPr>
              <w:t>21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07E5C">
              <w:rPr>
                <w:rFonts w:ascii="Book Antiqua" w:hAnsi="Book Antiqua"/>
                <w:noProof/>
                <w:sz w:val="24"/>
                <w:szCs w:val="24"/>
              </w:rPr>
              <w:t>34</w:t>
            </w:r>
            <w:r>
              <w:rPr>
                <w:rFonts w:ascii="Book Antiqua" w:hAnsi="Book Antiqua"/>
                <w:sz w:val="24"/>
                <w:szCs w:val="24"/>
              </w:rPr>
              <w:fldChar w:fldCharType="end"/>
            </w:r>
          </w:p>
        </w:sdtContent>
      </w:sdt>
    </w:sdtContent>
  </w:sdt>
  <w:p w14:paraId="6A070A6A" w14:textId="77777777" w:rsidR="00666E22" w:rsidRDefault="00666E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0C668" w14:textId="77777777" w:rsidR="001E0CAF" w:rsidRDefault="001E0CAF">
      <w:r>
        <w:separator/>
      </w:r>
    </w:p>
  </w:footnote>
  <w:footnote w:type="continuationSeparator" w:id="0">
    <w:p w14:paraId="3B41DD4F" w14:textId="77777777" w:rsidR="001E0CAF" w:rsidRDefault="001E0CA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RiNmFkYzU2MDVhMzQxMjAxMTdlMjcxNjQyMmEzODIifQ=="/>
    <w:docVar w:name="KY_MEDREF_DOCUID" w:val="{F7FEECED-EA50-4464-9EB2-865B5B56B84E}"/>
    <w:docVar w:name="KY_MEDREF_VERSION" w:val="3"/>
  </w:docVars>
  <w:rsids>
    <w:rsidRoot w:val="00A77B3E"/>
    <w:rsid w:val="00021263"/>
    <w:rsid w:val="0003006A"/>
    <w:rsid w:val="00036B7E"/>
    <w:rsid w:val="0008238D"/>
    <w:rsid w:val="00084E71"/>
    <w:rsid w:val="000A42B7"/>
    <w:rsid w:val="000E0377"/>
    <w:rsid w:val="000E3608"/>
    <w:rsid w:val="00102D89"/>
    <w:rsid w:val="0012131E"/>
    <w:rsid w:val="00127BFA"/>
    <w:rsid w:val="001305A4"/>
    <w:rsid w:val="00145A66"/>
    <w:rsid w:val="001801DB"/>
    <w:rsid w:val="001C39E5"/>
    <w:rsid w:val="001E0CAF"/>
    <w:rsid w:val="001E47A6"/>
    <w:rsid w:val="00222622"/>
    <w:rsid w:val="00266B62"/>
    <w:rsid w:val="00266E3B"/>
    <w:rsid w:val="0029302F"/>
    <w:rsid w:val="00294D51"/>
    <w:rsid w:val="002A34B8"/>
    <w:rsid w:val="002B403D"/>
    <w:rsid w:val="002B6323"/>
    <w:rsid w:val="002B74C5"/>
    <w:rsid w:val="002C4047"/>
    <w:rsid w:val="002C5454"/>
    <w:rsid w:val="00307E5C"/>
    <w:rsid w:val="00311EB2"/>
    <w:rsid w:val="0031708A"/>
    <w:rsid w:val="00320BF2"/>
    <w:rsid w:val="003B29FE"/>
    <w:rsid w:val="003D61BF"/>
    <w:rsid w:val="00400D79"/>
    <w:rsid w:val="004036E1"/>
    <w:rsid w:val="00420B8C"/>
    <w:rsid w:val="00432671"/>
    <w:rsid w:val="004374AC"/>
    <w:rsid w:val="00447316"/>
    <w:rsid w:val="004572B0"/>
    <w:rsid w:val="0047606B"/>
    <w:rsid w:val="00485CF0"/>
    <w:rsid w:val="004867D5"/>
    <w:rsid w:val="00494B23"/>
    <w:rsid w:val="004B3FAA"/>
    <w:rsid w:val="004E4AD3"/>
    <w:rsid w:val="004F24C6"/>
    <w:rsid w:val="00504138"/>
    <w:rsid w:val="00510463"/>
    <w:rsid w:val="00546A85"/>
    <w:rsid w:val="005C095C"/>
    <w:rsid w:val="005D45D3"/>
    <w:rsid w:val="0060266B"/>
    <w:rsid w:val="00642437"/>
    <w:rsid w:val="00647083"/>
    <w:rsid w:val="00666E22"/>
    <w:rsid w:val="0067455A"/>
    <w:rsid w:val="00675B5F"/>
    <w:rsid w:val="006B1225"/>
    <w:rsid w:val="006D1863"/>
    <w:rsid w:val="006E033B"/>
    <w:rsid w:val="006E6529"/>
    <w:rsid w:val="006F52E9"/>
    <w:rsid w:val="00713651"/>
    <w:rsid w:val="00713B13"/>
    <w:rsid w:val="007144F6"/>
    <w:rsid w:val="007246FA"/>
    <w:rsid w:val="00747708"/>
    <w:rsid w:val="00754AA3"/>
    <w:rsid w:val="007575F2"/>
    <w:rsid w:val="00770142"/>
    <w:rsid w:val="00793B24"/>
    <w:rsid w:val="007A5C8C"/>
    <w:rsid w:val="007C4A61"/>
    <w:rsid w:val="007D2948"/>
    <w:rsid w:val="007D5525"/>
    <w:rsid w:val="00805ECD"/>
    <w:rsid w:val="008139FF"/>
    <w:rsid w:val="008635CE"/>
    <w:rsid w:val="008715C2"/>
    <w:rsid w:val="00885A4A"/>
    <w:rsid w:val="0089139D"/>
    <w:rsid w:val="00891E6D"/>
    <w:rsid w:val="008920CB"/>
    <w:rsid w:val="008E0280"/>
    <w:rsid w:val="008E0CCD"/>
    <w:rsid w:val="008F42B9"/>
    <w:rsid w:val="00926324"/>
    <w:rsid w:val="00940A6A"/>
    <w:rsid w:val="00945B3B"/>
    <w:rsid w:val="009932B8"/>
    <w:rsid w:val="00996326"/>
    <w:rsid w:val="009E5949"/>
    <w:rsid w:val="00A15931"/>
    <w:rsid w:val="00A17841"/>
    <w:rsid w:val="00A35DD1"/>
    <w:rsid w:val="00A46233"/>
    <w:rsid w:val="00A77B3E"/>
    <w:rsid w:val="00AC6CF9"/>
    <w:rsid w:val="00AF24C2"/>
    <w:rsid w:val="00B1192D"/>
    <w:rsid w:val="00B453A7"/>
    <w:rsid w:val="00B523F9"/>
    <w:rsid w:val="00B808C6"/>
    <w:rsid w:val="00B86128"/>
    <w:rsid w:val="00BA4703"/>
    <w:rsid w:val="00BB3CD9"/>
    <w:rsid w:val="00BD7CFB"/>
    <w:rsid w:val="00C06F0E"/>
    <w:rsid w:val="00C42DF2"/>
    <w:rsid w:val="00C668F7"/>
    <w:rsid w:val="00C70D57"/>
    <w:rsid w:val="00C84DB3"/>
    <w:rsid w:val="00CA2A55"/>
    <w:rsid w:val="00CB3A63"/>
    <w:rsid w:val="00CF0CB6"/>
    <w:rsid w:val="00CF39FC"/>
    <w:rsid w:val="00D11B7C"/>
    <w:rsid w:val="00D15861"/>
    <w:rsid w:val="00D3429A"/>
    <w:rsid w:val="00DA087C"/>
    <w:rsid w:val="00DB3036"/>
    <w:rsid w:val="00DC477D"/>
    <w:rsid w:val="00DE36BA"/>
    <w:rsid w:val="00DE3A37"/>
    <w:rsid w:val="00DF2568"/>
    <w:rsid w:val="00DF3986"/>
    <w:rsid w:val="00E065A8"/>
    <w:rsid w:val="00E12F31"/>
    <w:rsid w:val="00E7715A"/>
    <w:rsid w:val="00EB0050"/>
    <w:rsid w:val="00ED7CE6"/>
    <w:rsid w:val="00F1226E"/>
    <w:rsid w:val="00F14B44"/>
    <w:rsid w:val="00F17F1A"/>
    <w:rsid w:val="00F31A53"/>
    <w:rsid w:val="00F34876"/>
    <w:rsid w:val="00F44671"/>
    <w:rsid w:val="00F60336"/>
    <w:rsid w:val="00F6458E"/>
    <w:rsid w:val="00F840A2"/>
    <w:rsid w:val="00FB2FE1"/>
    <w:rsid w:val="020A5435"/>
    <w:rsid w:val="08B330CD"/>
    <w:rsid w:val="0F18064C"/>
    <w:rsid w:val="110E1171"/>
    <w:rsid w:val="253D0623"/>
    <w:rsid w:val="30EB09E4"/>
    <w:rsid w:val="53EF3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9120FA"/>
  <w15:docId w15:val="{114E860E-1303-F249-BA99-C10034542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Normal (Web)"/>
    <w:basedOn w:val="a"/>
    <w:qFormat/>
    <w:pPr>
      <w:widowControl w:val="0"/>
    </w:pPr>
    <w:rPr>
      <w:rFonts w:asciiTheme="minorHAnsi" w:hAnsiTheme="minorHAnsi"/>
      <w:lang w:eastAsia="zh-CN"/>
    </w:rPr>
  </w:style>
  <w:style w:type="paragraph" w:styleId="aa">
    <w:name w:val="annotation subject"/>
    <w:basedOn w:val="a3"/>
    <w:next w:val="a3"/>
    <w:link w:val="ab"/>
    <w:qFormat/>
    <w:rPr>
      <w:b/>
      <w:bCs/>
    </w:rPr>
  </w:style>
  <w:style w:type="character" w:styleId="ac">
    <w:name w:val="annotation reference"/>
    <w:basedOn w:val="a0"/>
    <w:qFormat/>
    <w:rPr>
      <w:sz w:val="21"/>
      <w:szCs w:val="21"/>
    </w:rPr>
  </w:style>
  <w:style w:type="character" w:customStyle="1" w:styleId="15">
    <w:name w:val="15"/>
    <w:basedOn w:val="a0"/>
    <w:qFormat/>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table" w:customStyle="1" w:styleId="ad">
    <w:name w:val="三线表"/>
    <w:basedOn w:val="a1"/>
    <w:uiPriority w:val="99"/>
    <w:qFormat/>
    <w:pPr>
      <w:jc w:val="both"/>
    </w:pPr>
    <w:rPr>
      <w:rFonts w:asciiTheme="minorHAnsi" w:hAnsiTheme="minorHAnsi" w:cstheme="minorBidi"/>
    </w:rPr>
    <w:tblPr>
      <w:tblBorders>
        <w:top w:val="single" w:sz="18" w:space="0" w:color="auto"/>
        <w:bottom w:val="single" w:sz="18" w:space="0" w:color="auto"/>
      </w:tblBorders>
    </w:tblPr>
    <w:tblStylePr w:type="firstRow">
      <w:tblPr/>
      <w:tcPr>
        <w:tcBorders>
          <w:top w:val="single" w:sz="18" w:space="0" w:color="auto"/>
          <w:left w:val="nil"/>
          <w:bottom w:val="single" w:sz="6" w:space="0" w:color="auto"/>
          <w:right w:val="nil"/>
          <w:insideH w:val="nil"/>
          <w:insideV w:val="nil"/>
          <w:tl2br w:val="nil"/>
          <w:tr2bl w:val="nil"/>
        </w:tcBorders>
      </w:tcPr>
    </w:tblStylePr>
  </w:style>
  <w:style w:type="paragraph" w:customStyle="1" w:styleId="1">
    <w:name w:val="修订1"/>
    <w:hidden/>
    <w:uiPriority w:val="99"/>
    <w:semiHidden/>
    <w:rPr>
      <w:sz w:val="24"/>
      <w:szCs w:val="24"/>
    </w:rPr>
  </w:style>
  <w:style w:type="paragraph" w:customStyle="1" w:styleId="Revision1">
    <w:name w:val="Revision1"/>
    <w:hidden/>
    <w:uiPriority w:val="99"/>
    <w:unhideWhenUsed/>
    <w:rPr>
      <w:sz w:val="24"/>
      <w:szCs w:val="24"/>
    </w:rPr>
  </w:style>
  <w:style w:type="paragraph" w:styleId="ae">
    <w:name w:val="Revision"/>
    <w:hidden/>
    <w:uiPriority w:val="99"/>
    <w:semiHidden/>
    <w:rsid w:val="00F348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rot.org/"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old.tcmsp-e.com/index.php"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bioinformatics.com.cn/"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metascape.org/"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tring-db.org" TargetMode="Externa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6869</Words>
  <Characters>39158</Characters>
  <Application>Microsoft Office Word</Application>
  <DocSecurity>0</DocSecurity>
  <Lines>326</Lines>
  <Paragraphs>91</Paragraphs>
  <ScaleCrop>false</ScaleCrop>
  <Company/>
  <LinksUpToDate>false</LinksUpToDate>
  <CharactersWithSpaces>45936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10407</dc:creator>
  <cp:lastModifiedBy>Jin-Lei Wang</cp:lastModifiedBy>
  <cp:revision>12</cp:revision>
  <dcterms:created xsi:type="dcterms:W3CDTF">2023-11-15T19:58:00Z</dcterms:created>
  <dcterms:modified xsi:type="dcterms:W3CDTF">2023-11-24T08:25:00Z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C81AFEC1BE43400DA9EBAFBF9F735057_12</vt:lpwstr>
  </property>
</Properties>
</file>