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6C82B"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rPr>
        <w:t xml:space="preserve">Name of Journal: </w:t>
      </w:r>
      <w:r w:rsidRPr="005F01D0">
        <w:rPr>
          <w:rFonts w:ascii="Book Antiqua" w:eastAsia="Book Antiqua" w:hAnsi="Book Antiqua" w:cs="Book Antiqua"/>
          <w:i/>
        </w:rPr>
        <w:t>World Journal of Radiology</w:t>
      </w:r>
    </w:p>
    <w:p w14:paraId="1559D31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rPr>
        <w:t xml:space="preserve">Manuscript NO: </w:t>
      </w:r>
      <w:r w:rsidRPr="005F01D0">
        <w:rPr>
          <w:rFonts w:ascii="Book Antiqua" w:eastAsia="Book Antiqua" w:hAnsi="Book Antiqua" w:cs="Book Antiqua"/>
        </w:rPr>
        <w:t>89102</w:t>
      </w:r>
    </w:p>
    <w:p w14:paraId="3203FF6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rPr>
        <w:t xml:space="preserve">Manuscript Type: </w:t>
      </w:r>
      <w:r w:rsidRPr="005F01D0">
        <w:rPr>
          <w:rFonts w:ascii="Book Antiqua" w:eastAsia="Book Antiqua" w:hAnsi="Book Antiqua" w:cs="Book Antiqua"/>
        </w:rPr>
        <w:t>ORIGINAL ARTICLE</w:t>
      </w:r>
    </w:p>
    <w:p w14:paraId="5E6A21C1" w14:textId="77777777" w:rsidR="00A77B3E" w:rsidRPr="005F01D0" w:rsidRDefault="00A77B3E" w:rsidP="005F01D0">
      <w:pPr>
        <w:spacing w:line="360" w:lineRule="auto"/>
        <w:jc w:val="both"/>
        <w:rPr>
          <w:rFonts w:ascii="Book Antiqua" w:hAnsi="Book Antiqua"/>
        </w:rPr>
      </w:pPr>
    </w:p>
    <w:p w14:paraId="289DD55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rPr>
        <w:t>Retrospective Study</w:t>
      </w:r>
    </w:p>
    <w:p w14:paraId="4A0D1CA1"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color w:val="000000"/>
        </w:rPr>
        <w:t>Deep learning-based magnetic resonance imaging reconstruction for improving the image quality of reduced-field-of-view diffusion-weighted imaging of the pancreas</w:t>
      </w:r>
    </w:p>
    <w:p w14:paraId="741019A9" w14:textId="77777777" w:rsidR="00A77B3E" w:rsidRPr="005F01D0" w:rsidRDefault="00A77B3E" w:rsidP="005F01D0">
      <w:pPr>
        <w:spacing w:line="360" w:lineRule="auto"/>
        <w:jc w:val="both"/>
        <w:rPr>
          <w:rFonts w:ascii="Book Antiqua" w:hAnsi="Book Antiqua"/>
        </w:rPr>
      </w:pPr>
    </w:p>
    <w:p w14:paraId="28B56C0C" w14:textId="7BC5519A" w:rsidR="00A77B3E" w:rsidRPr="005F01D0" w:rsidRDefault="00FD5883" w:rsidP="005F01D0">
      <w:pPr>
        <w:spacing w:line="360" w:lineRule="auto"/>
        <w:jc w:val="both"/>
        <w:rPr>
          <w:rFonts w:ascii="Book Antiqua" w:hAnsi="Book Antiqua"/>
        </w:rPr>
      </w:pPr>
      <w:r w:rsidRPr="005F01D0">
        <w:rPr>
          <w:rFonts w:ascii="Book Antiqua" w:eastAsia="Book Antiqua" w:hAnsi="Book Antiqua" w:cs="Book Antiqua"/>
          <w:color w:val="000000"/>
        </w:rPr>
        <w:t xml:space="preserve">Takayama Y </w:t>
      </w:r>
      <w:r w:rsidRPr="005F01D0">
        <w:rPr>
          <w:rFonts w:ascii="Book Antiqua" w:eastAsia="Book Antiqua" w:hAnsi="Book Antiqua" w:cs="Book Antiqua"/>
          <w:i/>
          <w:iCs/>
          <w:color w:val="000000"/>
        </w:rPr>
        <w:t xml:space="preserve">et al. </w:t>
      </w:r>
      <w:r w:rsidRPr="005F01D0">
        <w:rPr>
          <w:rFonts w:ascii="Book Antiqua" w:eastAsia="Book Antiqua" w:hAnsi="Book Antiqua" w:cs="Book Antiqua"/>
          <w:color w:val="000000"/>
        </w:rPr>
        <w:t xml:space="preserve">DLR for </w:t>
      </w:r>
      <w:r w:rsidR="00D46630" w:rsidRPr="005F01D0">
        <w:rPr>
          <w:rFonts w:ascii="Book Antiqua" w:eastAsia="Book Antiqua" w:hAnsi="Book Antiqua" w:cs="Book Antiqua"/>
          <w:color w:val="000000"/>
        </w:rPr>
        <w:t>p</w:t>
      </w:r>
      <w:r w:rsidRPr="005F01D0">
        <w:rPr>
          <w:rFonts w:ascii="Book Antiqua" w:eastAsia="Book Antiqua" w:hAnsi="Book Antiqua" w:cs="Book Antiqua"/>
          <w:color w:val="000000"/>
        </w:rPr>
        <w:t xml:space="preserve">ancreatic </w:t>
      </w:r>
      <w:r w:rsidR="00D46630" w:rsidRPr="005F01D0">
        <w:rPr>
          <w:rFonts w:ascii="Book Antiqua" w:eastAsia="Book Antiqua" w:hAnsi="Book Antiqua" w:cs="Book Antiqua"/>
          <w:color w:val="000000"/>
        </w:rPr>
        <w:t>r</w:t>
      </w:r>
      <w:r w:rsidRPr="005F01D0">
        <w:rPr>
          <w:rFonts w:ascii="Book Antiqua" w:eastAsia="Book Antiqua" w:hAnsi="Book Antiqua" w:cs="Book Antiqua"/>
          <w:color w:val="000000"/>
        </w:rPr>
        <w:t>educed-FOV DWI</w:t>
      </w:r>
    </w:p>
    <w:p w14:paraId="52FEC161" w14:textId="77777777" w:rsidR="00A77B3E" w:rsidRPr="005F01D0" w:rsidRDefault="00A77B3E" w:rsidP="005F01D0">
      <w:pPr>
        <w:spacing w:line="360" w:lineRule="auto"/>
        <w:jc w:val="both"/>
        <w:rPr>
          <w:rFonts w:ascii="Book Antiqua" w:hAnsi="Book Antiqua"/>
        </w:rPr>
      </w:pPr>
    </w:p>
    <w:p w14:paraId="124D88D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Yukihisa Takayama, Keisuke Sato, Shinji Tanaka, Ryo Murayama, Nahoko Goto, Kengo Yoshimitsu</w:t>
      </w:r>
    </w:p>
    <w:p w14:paraId="4387A1CE" w14:textId="77777777" w:rsidR="00A77B3E" w:rsidRPr="005F01D0" w:rsidRDefault="00A77B3E" w:rsidP="005F01D0">
      <w:pPr>
        <w:spacing w:line="360" w:lineRule="auto"/>
        <w:jc w:val="both"/>
        <w:rPr>
          <w:rFonts w:ascii="Book Antiqua" w:hAnsi="Book Antiqua"/>
        </w:rPr>
      </w:pPr>
    </w:p>
    <w:p w14:paraId="455745C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color w:val="000000"/>
        </w:rPr>
        <w:t xml:space="preserve">Yukihisa Takayama, Keisuke Sato, Shinji Tanaka, Ryo Murayama, Nahoko Goto, Kengo Yoshimitsu, </w:t>
      </w:r>
      <w:r w:rsidRPr="005F01D0">
        <w:rPr>
          <w:rFonts w:ascii="Book Antiqua" w:eastAsia="Book Antiqua" w:hAnsi="Book Antiqua" w:cs="Book Antiqua"/>
          <w:color w:val="000000"/>
        </w:rPr>
        <w:t>Department of Radiology, Faculty of Medicine, Fukuoka University, Fukuoka 8140180, Japan</w:t>
      </w:r>
    </w:p>
    <w:p w14:paraId="401D03B7" w14:textId="77777777" w:rsidR="00A77B3E" w:rsidRPr="005F01D0" w:rsidRDefault="00A77B3E" w:rsidP="005F01D0">
      <w:pPr>
        <w:spacing w:line="360" w:lineRule="auto"/>
        <w:jc w:val="both"/>
        <w:rPr>
          <w:rFonts w:ascii="Book Antiqua" w:hAnsi="Book Antiqua"/>
        </w:rPr>
      </w:pPr>
    </w:p>
    <w:p w14:paraId="717ECB92" w14:textId="6551AFE3"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color w:val="000000"/>
        </w:rPr>
        <w:t xml:space="preserve">Author contributions: </w:t>
      </w:r>
      <w:r w:rsidR="00F94871" w:rsidRPr="005F01D0">
        <w:rPr>
          <w:rFonts w:ascii="Book Antiqua" w:hAnsi="Book Antiqua" w:cs="Book Antiqua"/>
          <w:color w:val="000000"/>
          <w:lang w:eastAsia="ja-JP"/>
        </w:rPr>
        <w:t>Takayama Y</w:t>
      </w:r>
      <w:r w:rsidR="00F94871" w:rsidRPr="005F01D0">
        <w:rPr>
          <w:rFonts w:ascii="Book Antiqua" w:hAnsi="Book Antiqua" w:cs="Book Antiqua"/>
          <w:color w:val="000000"/>
        </w:rPr>
        <w:t xml:space="preserve"> and Yoshimitsu K</w:t>
      </w:r>
      <w:r w:rsidR="00545329" w:rsidRPr="005F01D0">
        <w:rPr>
          <w:rFonts w:ascii="Book Antiqua" w:hAnsi="Book Antiqua" w:cs="Book Antiqua"/>
          <w:color w:val="000000"/>
        </w:rPr>
        <w:t xml:space="preserve"> </w:t>
      </w:r>
      <w:r w:rsidR="00F94871" w:rsidRPr="005F01D0">
        <w:rPr>
          <w:rFonts w:ascii="Book Antiqua" w:hAnsi="Book Antiqua"/>
        </w:rPr>
        <w:t>designed the research and wrote the paper;</w:t>
      </w:r>
      <w:r w:rsidR="00F94871" w:rsidRPr="005F01D0">
        <w:rPr>
          <w:rFonts w:ascii="Book Antiqua" w:hAnsi="Book Antiqua" w:cs="Book Antiqua"/>
          <w:color w:val="000000"/>
        </w:rPr>
        <w:t xml:space="preserve"> Sato K, Tanaka S, Murayama R,</w:t>
      </w:r>
      <w:r w:rsidR="00F94871" w:rsidRPr="005F01D0">
        <w:rPr>
          <w:rFonts w:ascii="Book Antiqua" w:hAnsi="Book Antiqua" w:cs="Book Antiqua"/>
          <w:color w:val="000000"/>
          <w:lang w:eastAsia="ja-JP"/>
        </w:rPr>
        <w:t xml:space="preserve"> and </w:t>
      </w:r>
      <w:r w:rsidR="00F94871" w:rsidRPr="005F01D0">
        <w:rPr>
          <w:rFonts w:ascii="Book Antiqua" w:hAnsi="Book Antiqua" w:cs="Book Antiqua"/>
          <w:color w:val="000000"/>
        </w:rPr>
        <w:t>Goto N</w:t>
      </w:r>
      <w:r w:rsidR="00F94871" w:rsidRPr="005F01D0">
        <w:rPr>
          <w:rFonts w:ascii="Book Antiqua" w:hAnsi="Book Antiqua"/>
        </w:rPr>
        <w:t xml:space="preserve"> contributed to data collection, data analysis, and all authors approved the final manuscript.</w:t>
      </w:r>
    </w:p>
    <w:p w14:paraId="13A51946" w14:textId="77777777" w:rsidR="00545329" w:rsidRPr="005F01D0" w:rsidRDefault="00545329" w:rsidP="005F01D0">
      <w:pPr>
        <w:spacing w:line="360" w:lineRule="auto"/>
        <w:jc w:val="both"/>
        <w:rPr>
          <w:rFonts w:ascii="Book Antiqua" w:hAnsi="Book Antiqua"/>
        </w:rPr>
      </w:pPr>
    </w:p>
    <w:p w14:paraId="28549C46"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color w:val="000000"/>
        </w:rPr>
        <w:t xml:space="preserve">Corresponding author: Yukihisa Takayama, MD, PhD, Associate Professor, </w:t>
      </w:r>
      <w:r w:rsidRPr="005F01D0">
        <w:rPr>
          <w:rFonts w:ascii="Book Antiqua" w:eastAsia="Book Antiqua" w:hAnsi="Book Antiqua" w:cs="Book Antiqua"/>
          <w:color w:val="000000"/>
        </w:rPr>
        <w:t>Department of Radiology, Faculty of Medicine, Fukuoka University, 7-45-1 Nanakuma, Jonan-ku, Fukuoka 8140180, Japan. ytakayama@fukuoka-u.ac.jp</w:t>
      </w:r>
    </w:p>
    <w:p w14:paraId="50FBE333" w14:textId="77777777" w:rsidR="00A77B3E" w:rsidRPr="005F01D0" w:rsidRDefault="00A77B3E" w:rsidP="005F01D0">
      <w:pPr>
        <w:spacing w:line="360" w:lineRule="auto"/>
        <w:jc w:val="both"/>
        <w:rPr>
          <w:rFonts w:ascii="Book Antiqua" w:hAnsi="Book Antiqua"/>
        </w:rPr>
      </w:pPr>
    </w:p>
    <w:p w14:paraId="6A47F716"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Received: </w:t>
      </w:r>
      <w:r w:rsidRPr="005F01D0">
        <w:rPr>
          <w:rFonts w:ascii="Book Antiqua" w:eastAsia="Book Antiqua" w:hAnsi="Book Antiqua" w:cs="Book Antiqua"/>
        </w:rPr>
        <w:t>October 22, 2023</w:t>
      </w:r>
    </w:p>
    <w:p w14:paraId="65DF05D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Revised: </w:t>
      </w:r>
      <w:r w:rsidRPr="005F01D0">
        <w:rPr>
          <w:rFonts w:ascii="Book Antiqua" w:eastAsia="Book Antiqua" w:hAnsi="Book Antiqua" w:cs="Book Antiqua"/>
        </w:rPr>
        <w:t>November 12, 2023</w:t>
      </w:r>
    </w:p>
    <w:p w14:paraId="37F01D2A" w14:textId="14A95C72"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Accepted: </w:t>
      </w:r>
      <w:ins w:id="0" w:author="Jin-Lei Wang" w:date="2023-12-04T14:10:00Z">
        <w:r w:rsidR="00A35144" w:rsidRPr="00A35144">
          <w:rPr>
            <w:rFonts w:ascii="Book Antiqua" w:eastAsia="Book Antiqua" w:hAnsi="Book Antiqua" w:cs="Book Antiqua"/>
          </w:rPr>
          <w:t>December 4, 2023</w:t>
        </w:r>
      </w:ins>
    </w:p>
    <w:p w14:paraId="119BAB1A" w14:textId="235E216C"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Published online: </w:t>
      </w:r>
    </w:p>
    <w:p w14:paraId="1BFFCBEE" w14:textId="77777777" w:rsidR="00A77B3E" w:rsidRPr="005F01D0" w:rsidRDefault="00A77B3E" w:rsidP="005F01D0">
      <w:pPr>
        <w:spacing w:line="360" w:lineRule="auto"/>
        <w:jc w:val="both"/>
        <w:rPr>
          <w:rFonts w:ascii="Book Antiqua" w:hAnsi="Book Antiqua"/>
        </w:rPr>
        <w:sectPr w:rsidR="00A77B3E" w:rsidRPr="005F01D0">
          <w:footerReference w:type="default" r:id="rId6"/>
          <w:pgSz w:w="12240" w:h="15840"/>
          <w:pgMar w:top="1440" w:right="1440" w:bottom="1440" w:left="1440" w:header="720" w:footer="720" w:gutter="0"/>
          <w:cols w:space="720"/>
          <w:docGrid w:linePitch="360"/>
        </w:sectPr>
      </w:pPr>
    </w:p>
    <w:p w14:paraId="3F3F27E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lastRenderedPageBreak/>
        <w:t>Abstract</w:t>
      </w:r>
    </w:p>
    <w:p w14:paraId="74E9A1FA"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BACKGROUND</w:t>
      </w:r>
    </w:p>
    <w:p w14:paraId="41F7D959" w14:textId="7B7C0334"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It has been reported that deep learning-based reconstruction (DLR) can reduce image noise and artifacts, thereby improving the signal-to-noise ratio and image sharpness. However, no previous studies have evaluated the efficacy of DLR in improving image quality in reduced-field-of-view </w:t>
      </w:r>
      <w:r w:rsidR="00D46630" w:rsidRPr="005F01D0">
        <w:rPr>
          <w:rFonts w:ascii="Book Antiqua" w:eastAsia="Book Antiqua" w:hAnsi="Book Antiqua" w:cs="Book Antiqua"/>
        </w:rPr>
        <w:t>(</w:t>
      </w:r>
      <w:r w:rsidR="00D46630" w:rsidRPr="005F01D0">
        <w:rPr>
          <w:rFonts w:ascii="Book Antiqua" w:eastAsia="Book Antiqua" w:hAnsi="Book Antiqua" w:cs="Book Antiqua"/>
          <w:color w:val="000000"/>
        </w:rPr>
        <w:t>reduced-FOV</w:t>
      </w:r>
      <w:r w:rsidR="00D46630" w:rsidRPr="005F01D0">
        <w:rPr>
          <w:rFonts w:ascii="Book Antiqua" w:eastAsia="Book Antiqua" w:hAnsi="Book Antiqua" w:cs="Book Antiqua"/>
        </w:rPr>
        <w:t xml:space="preserve">) </w:t>
      </w:r>
      <w:r w:rsidRPr="005F01D0">
        <w:rPr>
          <w:rFonts w:ascii="Book Antiqua" w:eastAsia="Book Antiqua" w:hAnsi="Book Antiqua" w:cs="Book Antiqua"/>
        </w:rPr>
        <w:t>diffusion-weighted imaging</w:t>
      </w:r>
      <w:r w:rsidR="00397EEA" w:rsidRPr="005F01D0">
        <w:rPr>
          <w:rFonts w:ascii="Book Antiqua" w:eastAsia="Book Antiqua" w:hAnsi="Book Antiqua" w:cs="Book Antiqua"/>
        </w:rPr>
        <w:t xml:space="preserve"> (DWI)</w:t>
      </w:r>
      <w:r w:rsidRPr="005F01D0">
        <w:rPr>
          <w:rFonts w:ascii="Book Antiqua" w:eastAsia="Book Antiqua" w:hAnsi="Book Antiqua" w:cs="Book Antiqua"/>
        </w:rPr>
        <w:t xml:space="preserve"> </w:t>
      </w:r>
      <w:r w:rsidR="00397EEA" w:rsidRPr="005F01D0">
        <w:rPr>
          <w:rFonts w:ascii="Book Antiqua" w:eastAsia="Book Antiqua" w:hAnsi="Book Antiqua" w:cs="Book Antiqua"/>
        </w:rPr>
        <w:t>[</w:t>
      </w:r>
      <w:r w:rsidR="00397EEA" w:rsidRPr="005F01D0">
        <w:rPr>
          <w:rFonts w:ascii="Book Antiqua" w:eastAsia="Book Antiqua" w:hAnsi="Book Antiqua" w:cs="Book Antiqua"/>
          <w:color w:val="000000"/>
        </w:rPr>
        <w:t>field-of-view optimized and constrained undistorted single-shot (FOCUS)</w:t>
      </w:r>
      <w:r w:rsidR="00397EEA" w:rsidRPr="005F01D0">
        <w:rPr>
          <w:rFonts w:ascii="Book Antiqua" w:eastAsia="Book Antiqua" w:hAnsi="Book Antiqua" w:cs="Book Antiqua"/>
        </w:rPr>
        <w:t>]</w:t>
      </w:r>
      <w:r w:rsidRPr="005F01D0">
        <w:rPr>
          <w:rFonts w:ascii="Book Antiqua" w:eastAsia="Book Antiqua" w:hAnsi="Book Antiqua" w:cs="Book Antiqua"/>
        </w:rPr>
        <w:t xml:space="preserve"> of the pancreas. We hypothesized that a combination of these techniques would improve DWI image quality without prolonging the scan time but would influence the apparent diffusion coefficient calculation.</w:t>
      </w:r>
    </w:p>
    <w:p w14:paraId="5C5A09F7" w14:textId="77777777" w:rsidR="00A77B3E" w:rsidRPr="005F01D0" w:rsidRDefault="00A77B3E" w:rsidP="005F01D0">
      <w:pPr>
        <w:spacing w:line="360" w:lineRule="auto"/>
        <w:jc w:val="both"/>
        <w:rPr>
          <w:rFonts w:ascii="Book Antiqua" w:hAnsi="Book Antiqua"/>
        </w:rPr>
      </w:pPr>
    </w:p>
    <w:p w14:paraId="053D3262"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AIM</w:t>
      </w:r>
    </w:p>
    <w:p w14:paraId="17C2916D"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To evaluate the efficacy of DLR for image quality improvement of FOCUS of the pancreas.</w:t>
      </w:r>
    </w:p>
    <w:p w14:paraId="1E51C270" w14:textId="77777777" w:rsidR="00A77B3E" w:rsidRPr="005F01D0" w:rsidRDefault="00A77B3E" w:rsidP="005F01D0">
      <w:pPr>
        <w:spacing w:line="360" w:lineRule="auto"/>
        <w:jc w:val="both"/>
        <w:rPr>
          <w:rFonts w:ascii="Book Antiqua" w:hAnsi="Book Antiqua"/>
        </w:rPr>
      </w:pPr>
    </w:p>
    <w:p w14:paraId="419D133C"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METHODS</w:t>
      </w:r>
    </w:p>
    <w:p w14:paraId="41F7C8C0" w14:textId="72EF38AC"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This was a retrospective study evaluated 37 patients with pancreatic cystic lesions who underwent magnetic resonance imaging</w:t>
      </w:r>
      <w:r w:rsidR="00333823" w:rsidRPr="005F01D0">
        <w:rPr>
          <w:rFonts w:ascii="Book Antiqua" w:eastAsia="Book Antiqua" w:hAnsi="Book Antiqua" w:cs="Book Antiqua"/>
        </w:rPr>
        <w:t xml:space="preserve"> </w:t>
      </w:r>
      <w:r w:rsidRPr="005F01D0">
        <w:rPr>
          <w:rFonts w:ascii="Book Antiqua" w:eastAsia="Book Antiqua" w:hAnsi="Book Antiqua" w:cs="Book Antiqua"/>
        </w:rPr>
        <w:t>between August 2021 and October 2021. We evaluated three types of FOCUS examinations: FOCUS with DLR (FOCUS-DLR+), FOCUS</w:t>
      </w:r>
      <w:r w:rsidRPr="005F01D0">
        <w:rPr>
          <w:rFonts w:ascii="Book Antiqua" w:eastAsia="Book Antiqua" w:hAnsi="Book Antiqua" w:cs="Book Antiqua"/>
          <w:vertAlign w:val="superscript"/>
        </w:rPr>
        <w:t xml:space="preserve"> </w:t>
      </w:r>
      <w:r w:rsidRPr="005F01D0">
        <w:rPr>
          <w:rFonts w:ascii="Book Antiqua" w:eastAsia="Book Antiqua" w:hAnsi="Book Antiqua" w:cs="Book Antiqua"/>
        </w:rPr>
        <w:t>without DLR (FOCUS-DLR−), and conventional FOCUS (FOCUS-conv). The three types of FOCUS and their apparent diffusion coefficient (ADC) maps were compared qualitatively and quantitatively.</w:t>
      </w:r>
    </w:p>
    <w:p w14:paraId="59DD536D" w14:textId="77777777" w:rsidR="00A77B3E" w:rsidRPr="005F01D0" w:rsidRDefault="00A77B3E" w:rsidP="005F01D0">
      <w:pPr>
        <w:spacing w:line="360" w:lineRule="auto"/>
        <w:jc w:val="both"/>
        <w:rPr>
          <w:rFonts w:ascii="Book Antiqua" w:hAnsi="Book Antiqua"/>
        </w:rPr>
      </w:pPr>
    </w:p>
    <w:p w14:paraId="1AD6691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RESULTS</w:t>
      </w:r>
    </w:p>
    <w:p w14:paraId="2E8A9829" w14:textId="09FCD5C1"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FOCUS-DLR+ (3.62, average score of two radiologists) showed significantly better qualitative scores for image noise than FOCUS-DLR− (2.62) and FOCUS-conv (2.88) (</w:t>
      </w:r>
      <w:r w:rsidRPr="005F01D0">
        <w:rPr>
          <w:rFonts w:ascii="Book Antiqua" w:eastAsia="Book Antiqua" w:hAnsi="Book Antiqua" w:cs="Book Antiqua"/>
          <w:i/>
          <w:iCs/>
        </w:rPr>
        <w:t>P</w:t>
      </w:r>
      <w:r w:rsidRPr="005F01D0">
        <w:rPr>
          <w:rFonts w:ascii="Book Antiqua" w:eastAsia="Book Antiqua" w:hAnsi="Book Antiqua" w:cs="Book Antiqua"/>
        </w:rPr>
        <w:t xml:space="preserve"> &lt; 0.05). Furthermore, FOCUS-DLR+ showed the highest contrast ratio (CR) between the pancreatic parenchyma and adjacent fat tissue for b-values of 0 and 600 s/mm</w:t>
      </w:r>
      <w:r w:rsidRPr="005F01D0">
        <w:rPr>
          <w:rFonts w:ascii="Book Antiqua" w:eastAsia="Book Antiqua" w:hAnsi="Book Antiqua" w:cs="Book Antiqua"/>
          <w:vertAlign w:val="superscript"/>
        </w:rPr>
        <w:t>2</w:t>
      </w:r>
      <w:r w:rsidRPr="005F01D0">
        <w:rPr>
          <w:rFonts w:ascii="Book Antiqua" w:eastAsia="Book Antiqua" w:hAnsi="Book Antiqua" w:cs="Book Antiqua"/>
        </w:rPr>
        <w:t xml:space="preserve"> (0.72 ± 0.08 and 0.68 ± 0.08) and </w:t>
      </w:r>
      <w:r w:rsidR="00A76F94" w:rsidRPr="005F01D0">
        <w:rPr>
          <w:rFonts w:ascii="Book Antiqua" w:eastAsia="Book Antiqua" w:hAnsi="Book Antiqua" w:cs="Book Antiqua"/>
        </w:rPr>
        <w:t xml:space="preserve">FOCUS-DLR− showed </w:t>
      </w:r>
      <w:r w:rsidRPr="005F01D0">
        <w:rPr>
          <w:rFonts w:ascii="Book Antiqua" w:eastAsia="Book Antiqua" w:hAnsi="Book Antiqua" w:cs="Book Antiqua"/>
        </w:rPr>
        <w:t>the highest CR between cystic lesions and the pancreatic parenchyma for the b-value</w:t>
      </w:r>
      <w:r w:rsidR="0004455F">
        <w:rPr>
          <w:rFonts w:ascii="Book Antiqua" w:eastAsia="Book Antiqua" w:hAnsi="Book Antiqua" w:cs="Book Antiqua"/>
        </w:rPr>
        <w:t>s</w:t>
      </w:r>
      <w:r w:rsidRPr="005F01D0">
        <w:rPr>
          <w:rFonts w:ascii="Book Antiqua" w:eastAsia="Book Antiqua" w:hAnsi="Book Antiqua" w:cs="Book Antiqua"/>
        </w:rPr>
        <w:t xml:space="preserve"> of 0 </w:t>
      </w:r>
      <w:r w:rsidR="00A76F94">
        <w:rPr>
          <w:rFonts w:ascii="Book Antiqua" w:eastAsia="Book Antiqua" w:hAnsi="Book Antiqua" w:cs="Book Antiqua"/>
        </w:rPr>
        <w:t xml:space="preserve">and 600 </w:t>
      </w:r>
      <w:r w:rsidRPr="005F01D0">
        <w:rPr>
          <w:rFonts w:ascii="Book Antiqua" w:eastAsia="Book Antiqua" w:hAnsi="Book Antiqua" w:cs="Book Antiqua"/>
        </w:rPr>
        <w:t>s/mm</w:t>
      </w:r>
      <w:r w:rsidRPr="005F01D0">
        <w:rPr>
          <w:rFonts w:ascii="Book Antiqua" w:eastAsia="Book Antiqua" w:hAnsi="Book Antiqua" w:cs="Book Antiqua"/>
          <w:vertAlign w:val="superscript"/>
        </w:rPr>
        <w:t>2</w:t>
      </w:r>
      <w:r w:rsidRPr="005F01D0">
        <w:rPr>
          <w:rFonts w:ascii="Book Antiqua" w:eastAsia="Book Antiqua" w:hAnsi="Book Antiqua" w:cs="Book Antiqua"/>
        </w:rPr>
        <w:t xml:space="preserve"> (0.</w:t>
      </w:r>
      <w:r w:rsidR="00A76F94">
        <w:rPr>
          <w:rFonts w:ascii="Book Antiqua" w:eastAsia="Book Antiqua" w:hAnsi="Book Antiqua" w:cs="Book Antiqua"/>
        </w:rPr>
        <w:t>6</w:t>
      </w:r>
      <w:r w:rsidR="00816807">
        <w:rPr>
          <w:rFonts w:ascii="Book Antiqua" w:eastAsia="Book Antiqua" w:hAnsi="Book Antiqua" w:cs="Book Antiqua"/>
        </w:rPr>
        <w:t>2</w:t>
      </w:r>
      <w:r w:rsidRPr="005F01D0">
        <w:rPr>
          <w:rFonts w:ascii="Book Antiqua" w:eastAsia="Book Antiqua" w:hAnsi="Book Antiqua" w:cs="Book Antiqua"/>
        </w:rPr>
        <w:t xml:space="preserve"> ± 0.21</w:t>
      </w:r>
      <w:r w:rsidR="00A76F94" w:rsidRPr="00A76F94">
        <w:rPr>
          <w:rFonts w:ascii="Book Antiqua" w:eastAsia="Book Antiqua" w:hAnsi="Book Antiqua" w:cs="Book Antiqua"/>
        </w:rPr>
        <w:t xml:space="preserve"> </w:t>
      </w:r>
      <w:r w:rsidR="00A76F94" w:rsidRPr="005F01D0">
        <w:rPr>
          <w:rFonts w:ascii="Book Antiqua" w:eastAsia="Book Antiqua" w:hAnsi="Book Antiqua" w:cs="Book Antiqua"/>
        </w:rPr>
        <w:t>and 0.</w:t>
      </w:r>
      <w:r w:rsidR="00A76F94">
        <w:rPr>
          <w:rFonts w:ascii="Book Antiqua" w:eastAsia="Book Antiqua" w:hAnsi="Book Antiqua" w:cs="Book Antiqua"/>
        </w:rPr>
        <w:t>62</w:t>
      </w:r>
      <w:r w:rsidR="00A76F94" w:rsidRPr="005F01D0">
        <w:rPr>
          <w:rFonts w:ascii="Book Antiqua" w:eastAsia="Book Antiqua" w:hAnsi="Book Antiqua" w:cs="Book Antiqua"/>
        </w:rPr>
        <w:t xml:space="preserve"> </w:t>
      </w:r>
      <w:r w:rsidR="00A76F94" w:rsidRPr="005F01D0">
        <w:rPr>
          <w:rFonts w:ascii="Book Antiqua" w:eastAsia="Book Antiqua" w:hAnsi="Book Antiqua" w:cs="Book Antiqua"/>
        </w:rPr>
        <w:lastRenderedPageBreak/>
        <w:t>± 0.</w:t>
      </w:r>
      <w:r w:rsidR="00A76F94">
        <w:rPr>
          <w:rFonts w:ascii="Book Antiqua" w:eastAsia="Book Antiqua" w:hAnsi="Book Antiqua" w:cs="Book Antiqua"/>
        </w:rPr>
        <w:t>21</w:t>
      </w:r>
      <w:r w:rsidRPr="005F01D0">
        <w:rPr>
          <w:rFonts w:ascii="Book Antiqua" w:eastAsia="Book Antiqua" w:hAnsi="Book Antiqua" w:cs="Book Antiqua"/>
        </w:rPr>
        <w:t>) (</w:t>
      </w:r>
      <w:r w:rsidRPr="005F01D0">
        <w:rPr>
          <w:rFonts w:ascii="Book Antiqua" w:eastAsia="Book Antiqua" w:hAnsi="Book Antiqua" w:cs="Book Antiqua"/>
          <w:i/>
          <w:iCs/>
        </w:rPr>
        <w:t>P</w:t>
      </w:r>
      <w:r w:rsidRPr="005F01D0">
        <w:rPr>
          <w:rFonts w:ascii="Book Antiqua" w:eastAsia="Book Antiqua" w:hAnsi="Book Antiqua" w:cs="Book Antiqua"/>
        </w:rPr>
        <w:t xml:space="preserve"> &lt; 0.05), respectively. FOCUS-DLR+ provided significantly higher ADCs of the pancreas and lesion (</w:t>
      </w:r>
      <w:r w:rsidR="0072590F" w:rsidRPr="005F01D0">
        <w:rPr>
          <w:rFonts w:ascii="Book Antiqua" w:eastAsia="Book Antiqua" w:hAnsi="Book Antiqua" w:cs="Book Antiqua"/>
          <w:lang w:eastAsia="ja-JP"/>
        </w:rPr>
        <w:t>1.44</w:t>
      </w:r>
      <w:r w:rsidRPr="005F01D0">
        <w:rPr>
          <w:rFonts w:ascii="Book Antiqua" w:eastAsia="Book Antiqua" w:hAnsi="Book Antiqua" w:cs="Book Antiqua"/>
        </w:rPr>
        <w:t xml:space="preserve"> ± </w:t>
      </w:r>
      <w:r w:rsidR="0072590F" w:rsidRPr="005F01D0">
        <w:rPr>
          <w:rFonts w:ascii="Book Antiqua" w:eastAsia="Book Antiqua" w:hAnsi="Book Antiqua" w:cs="Book Antiqua"/>
        </w:rPr>
        <w:t>0.24</w:t>
      </w:r>
      <w:r w:rsidRPr="005F01D0">
        <w:rPr>
          <w:rFonts w:ascii="Book Antiqua" w:eastAsia="Book Antiqua" w:hAnsi="Book Antiqua" w:cs="Book Antiqua"/>
        </w:rPr>
        <w:t xml:space="preserve"> and 3.00 ± 0.66) compared to FOCUS-DLR− (</w:t>
      </w:r>
      <w:r w:rsidR="0072590F" w:rsidRPr="005F01D0">
        <w:rPr>
          <w:rFonts w:ascii="Book Antiqua" w:eastAsia="Book Antiqua" w:hAnsi="Book Antiqua" w:cs="Book Antiqua"/>
        </w:rPr>
        <w:t>1.39</w:t>
      </w:r>
      <w:r w:rsidRPr="005F01D0">
        <w:rPr>
          <w:rFonts w:ascii="Book Antiqua" w:eastAsia="Book Antiqua" w:hAnsi="Book Antiqua" w:cs="Book Antiqua"/>
        </w:rPr>
        <w:t xml:space="preserve"> ± </w:t>
      </w:r>
      <w:r w:rsidR="0072590F" w:rsidRPr="005F01D0">
        <w:rPr>
          <w:rFonts w:ascii="Book Antiqua" w:eastAsia="Book Antiqua" w:hAnsi="Book Antiqua" w:cs="Book Antiqua"/>
        </w:rPr>
        <w:t>0.22</w:t>
      </w:r>
      <w:r w:rsidRPr="005F01D0">
        <w:rPr>
          <w:rFonts w:ascii="Book Antiqua" w:eastAsia="Book Antiqua" w:hAnsi="Book Antiqua" w:cs="Book Antiqua"/>
        </w:rPr>
        <w:t xml:space="preserve"> and 2.86 ± 0.61) and significantly lower ADCs compared to FOCUS-conv (</w:t>
      </w:r>
      <w:r w:rsidR="0072590F" w:rsidRPr="005F01D0">
        <w:rPr>
          <w:rFonts w:ascii="Book Antiqua" w:eastAsia="Book Antiqua" w:hAnsi="Book Antiqua" w:cs="Book Antiqua"/>
        </w:rPr>
        <w:t>1.84</w:t>
      </w:r>
      <w:r w:rsidRPr="005F01D0">
        <w:rPr>
          <w:rFonts w:ascii="Book Antiqua" w:eastAsia="Book Antiqua" w:hAnsi="Book Antiqua" w:cs="Book Antiqua"/>
        </w:rPr>
        <w:t xml:space="preserve"> ± </w:t>
      </w:r>
      <w:r w:rsidR="0072590F" w:rsidRPr="005F01D0">
        <w:rPr>
          <w:rFonts w:ascii="Book Antiqua" w:eastAsia="Book Antiqua" w:hAnsi="Book Antiqua" w:cs="Book Antiqua"/>
        </w:rPr>
        <w:t>0.45</w:t>
      </w:r>
      <w:r w:rsidRPr="005F01D0">
        <w:rPr>
          <w:rFonts w:ascii="Book Antiqua" w:eastAsia="Book Antiqua" w:hAnsi="Book Antiqua" w:cs="Book Antiqua"/>
        </w:rPr>
        <w:t xml:space="preserve"> and 3.32 ± 0.70) (</w:t>
      </w:r>
      <w:r w:rsidRPr="005F01D0">
        <w:rPr>
          <w:rFonts w:ascii="Book Antiqua" w:eastAsia="Book Antiqua" w:hAnsi="Book Antiqua" w:cs="Book Antiqua"/>
          <w:i/>
          <w:iCs/>
        </w:rPr>
        <w:t>P</w:t>
      </w:r>
      <w:r w:rsidRPr="005F01D0">
        <w:rPr>
          <w:rFonts w:ascii="Book Antiqua" w:eastAsia="Book Antiqua" w:hAnsi="Book Antiqua" w:cs="Book Antiqua"/>
        </w:rPr>
        <w:t xml:space="preserve"> &lt; 0.05), respectively.</w:t>
      </w:r>
    </w:p>
    <w:p w14:paraId="15FC1997" w14:textId="77777777" w:rsidR="00A77B3E" w:rsidRPr="005F01D0" w:rsidRDefault="00A77B3E" w:rsidP="005F01D0">
      <w:pPr>
        <w:spacing w:line="360" w:lineRule="auto"/>
        <w:jc w:val="both"/>
        <w:rPr>
          <w:rFonts w:ascii="Book Antiqua" w:hAnsi="Book Antiqua"/>
        </w:rPr>
      </w:pPr>
    </w:p>
    <w:p w14:paraId="036E6E4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CONCLUSION</w:t>
      </w:r>
    </w:p>
    <w:p w14:paraId="3E896B04" w14:textId="48A5D542"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This study evaluated the efficacy of</w:t>
      </w:r>
      <w:r w:rsidR="00CA78EB" w:rsidRPr="005F01D0">
        <w:rPr>
          <w:rFonts w:ascii="Book Antiqua" w:eastAsia="Book Antiqua" w:hAnsi="Book Antiqua" w:cs="Book Antiqua"/>
        </w:rPr>
        <w:t xml:space="preserve"> </w:t>
      </w:r>
      <w:r w:rsidRPr="005F01D0">
        <w:rPr>
          <w:rFonts w:ascii="Book Antiqua" w:eastAsia="Book Antiqua" w:hAnsi="Book Antiqua" w:cs="Book Antiqua"/>
        </w:rPr>
        <w:t>DLR</w:t>
      </w:r>
      <w:r w:rsidR="00CA78EB" w:rsidRPr="005F01D0">
        <w:rPr>
          <w:rFonts w:ascii="Book Antiqua" w:eastAsia="Book Antiqua" w:hAnsi="Book Antiqua" w:cs="Book Antiqua"/>
        </w:rPr>
        <w:t xml:space="preserve"> </w:t>
      </w:r>
      <w:r w:rsidRPr="005F01D0">
        <w:rPr>
          <w:rFonts w:ascii="Book Antiqua" w:eastAsia="Book Antiqua" w:hAnsi="Book Antiqua" w:cs="Book Antiqua"/>
        </w:rPr>
        <w:t xml:space="preserve">for image quality improvement in </w:t>
      </w:r>
      <w:r w:rsidR="00D46630" w:rsidRPr="005F01D0">
        <w:rPr>
          <w:rFonts w:ascii="Book Antiqua" w:eastAsia="Book Antiqua" w:hAnsi="Book Antiqua" w:cs="Book Antiqua"/>
          <w:color w:val="000000"/>
        </w:rPr>
        <w:t>reduced-FOV</w:t>
      </w:r>
      <w:r w:rsidRPr="005F01D0">
        <w:rPr>
          <w:rFonts w:ascii="Book Antiqua" w:eastAsia="Book Antiqua" w:hAnsi="Book Antiqua" w:cs="Book Antiqua"/>
        </w:rPr>
        <w:t xml:space="preserve"> DWI of the pancreas. DLR can significantly denoise images without prolonging the scan time or decreasing the spatial resolution. The denoising level of DWI can be controlled to make the images appear more natural to the human eye. However, this study revealed that DLR did not ameliorate pancreatic distortion. Additionally, physicians should pay attention to the interpretation of ADCs after DLR application because ADCs are significantly changed by DLR.</w:t>
      </w:r>
    </w:p>
    <w:p w14:paraId="38DB4E66" w14:textId="77777777" w:rsidR="00A77B3E" w:rsidRPr="005F01D0" w:rsidRDefault="00A77B3E" w:rsidP="005F01D0">
      <w:pPr>
        <w:spacing w:line="360" w:lineRule="auto"/>
        <w:jc w:val="both"/>
        <w:rPr>
          <w:rFonts w:ascii="Book Antiqua" w:hAnsi="Book Antiqua"/>
        </w:rPr>
      </w:pPr>
    </w:p>
    <w:p w14:paraId="505B5FA4"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Key Words: </w:t>
      </w:r>
      <w:r w:rsidRPr="005F01D0">
        <w:rPr>
          <w:rFonts w:ascii="Book Antiqua" w:eastAsia="Book Antiqua" w:hAnsi="Book Antiqua" w:cs="Book Antiqua"/>
        </w:rPr>
        <w:t>Deep learning-based reconstruction; Magnetic resonance imaging; Reduced field-of-view; Diffusion-weighted imaging; Pancreas</w:t>
      </w:r>
    </w:p>
    <w:p w14:paraId="5C710672" w14:textId="77777777" w:rsidR="00A77B3E" w:rsidRPr="005F01D0" w:rsidRDefault="00A77B3E" w:rsidP="005F01D0">
      <w:pPr>
        <w:spacing w:line="360" w:lineRule="auto"/>
        <w:jc w:val="both"/>
        <w:rPr>
          <w:rFonts w:ascii="Book Antiqua" w:hAnsi="Book Antiqua"/>
        </w:rPr>
      </w:pPr>
    </w:p>
    <w:p w14:paraId="7711248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Takayama Y, Sato K, Tanaka S, Murayama R, Goto N, Yoshimitsu K. Deep learning-based magnetic resonance imaging reconstruction for improving the image quality of reduced-field-of-view diffusion-weighted imaging of the pancreas. </w:t>
      </w:r>
      <w:r w:rsidRPr="005F01D0">
        <w:rPr>
          <w:rFonts w:ascii="Book Antiqua" w:eastAsia="Book Antiqua" w:hAnsi="Book Antiqua" w:cs="Book Antiqua"/>
          <w:i/>
          <w:iCs/>
        </w:rPr>
        <w:t>World J Radiol</w:t>
      </w:r>
      <w:r w:rsidRPr="005F01D0">
        <w:rPr>
          <w:rFonts w:ascii="Book Antiqua" w:eastAsia="Book Antiqua" w:hAnsi="Book Antiqua" w:cs="Book Antiqua"/>
        </w:rPr>
        <w:t xml:space="preserve"> 2023; In press</w:t>
      </w:r>
    </w:p>
    <w:p w14:paraId="67B2EBBD" w14:textId="77777777" w:rsidR="00A77B3E" w:rsidRPr="005F01D0" w:rsidRDefault="00A77B3E" w:rsidP="005F01D0">
      <w:pPr>
        <w:spacing w:line="360" w:lineRule="auto"/>
        <w:jc w:val="both"/>
        <w:rPr>
          <w:rFonts w:ascii="Book Antiqua" w:hAnsi="Book Antiqua"/>
        </w:rPr>
      </w:pPr>
    </w:p>
    <w:p w14:paraId="560AA161" w14:textId="6D3EC4C0"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Core Tip: </w:t>
      </w:r>
      <w:r w:rsidRPr="005F01D0">
        <w:rPr>
          <w:rFonts w:ascii="Book Antiqua" w:eastAsia="Book Antiqua" w:hAnsi="Book Antiqua" w:cs="Book Antiqua"/>
        </w:rPr>
        <w:t>This study evaluated the efficacy of deep</w:t>
      </w:r>
      <w:r w:rsidR="00D130B7" w:rsidRPr="005F01D0">
        <w:rPr>
          <w:rFonts w:ascii="Book Antiqua" w:eastAsia="Book Antiqua" w:hAnsi="Book Antiqua" w:cs="Book Antiqua"/>
        </w:rPr>
        <w:t xml:space="preserve"> </w:t>
      </w:r>
      <w:r w:rsidRPr="005F01D0">
        <w:rPr>
          <w:rFonts w:ascii="Book Antiqua" w:eastAsia="Book Antiqua" w:hAnsi="Book Antiqua" w:cs="Book Antiqua"/>
        </w:rPr>
        <w:t xml:space="preserve">learning-based reconstruction (DLR) for image quality improvement in reduced-field-of-view diffusion-weighted imaging (DWI) of the pancreas. DLR can significantly denoise images without prolonging the scan time or decreasing the spatial resolution. The denoising level of DWI can be controlled to make the images appear more natural to the human eye. However, this study revealed that DLR did not ameliorate pancreatic distortion. Additionally, physicians should pay attention to the interpretation of </w:t>
      </w:r>
      <w:r w:rsidR="00CA78EB" w:rsidRPr="005F01D0">
        <w:rPr>
          <w:rFonts w:ascii="Book Antiqua" w:eastAsia="Book Antiqua" w:hAnsi="Book Antiqua" w:cs="Book Antiqua"/>
        </w:rPr>
        <w:t>apparent diffusion coefficient</w:t>
      </w:r>
      <w:r w:rsidR="000679D8" w:rsidRPr="005F01D0">
        <w:rPr>
          <w:rFonts w:ascii="Book Antiqua" w:eastAsia="Book Antiqua" w:hAnsi="Book Antiqua" w:cs="Book Antiqua"/>
        </w:rPr>
        <w:t>s</w:t>
      </w:r>
      <w:r w:rsidR="00CA78EB" w:rsidRPr="005F01D0">
        <w:rPr>
          <w:rFonts w:ascii="Book Antiqua" w:eastAsia="Book Antiqua" w:hAnsi="Book Antiqua" w:cs="Book Antiqua"/>
        </w:rPr>
        <w:t xml:space="preserve"> (ADC</w:t>
      </w:r>
      <w:r w:rsidR="000679D8" w:rsidRPr="005F01D0">
        <w:rPr>
          <w:rFonts w:ascii="Book Antiqua" w:eastAsia="Book Antiqua" w:hAnsi="Book Antiqua" w:cs="Book Antiqua"/>
        </w:rPr>
        <w:t>s</w:t>
      </w:r>
      <w:r w:rsidR="00CA78EB" w:rsidRPr="005F01D0">
        <w:rPr>
          <w:rFonts w:ascii="Book Antiqua" w:eastAsia="Book Antiqua" w:hAnsi="Book Antiqua" w:cs="Book Antiqua"/>
        </w:rPr>
        <w:t>)</w:t>
      </w:r>
      <w:r w:rsidRPr="005F01D0">
        <w:rPr>
          <w:rFonts w:ascii="Book Antiqua" w:eastAsia="Book Antiqua" w:hAnsi="Book Antiqua" w:cs="Book Antiqua"/>
        </w:rPr>
        <w:t xml:space="preserve"> after DLR application because ADCs are significantly changed by DLR.</w:t>
      </w:r>
    </w:p>
    <w:p w14:paraId="70DDD968" w14:textId="77777777" w:rsidR="00A77B3E" w:rsidRPr="005F01D0" w:rsidRDefault="00A77B3E" w:rsidP="005F01D0">
      <w:pPr>
        <w:spacing w:line="360" w:lineRule="auto"/>
        <w:jc w:val="both"/>
        <w:rPr>
          <w:rFonts w:ascii="Book Antiqua" w:hAnsi="Book Antiqua"/>
        </w:rPr>
      </w:pPr>
    </w:p>
    <w:p w14:paraId="09EA5C73"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aps/>
          <w:color w:val="000000"/>
          <w:u w:val="single"/>
        </w:rPr>
        <w:t>INTRODUCTION</w:t>
      </w:r>
    </w:p>
    <w:p w14:paraId="7EE97061" w14:textId="04EEABAE"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Diffusion-weighted imaging (DWI) is a widely adopted magnetic resonance imaging (MRI) technique in clinical practice</w:t>
      </w:r>
      <w:r w:rsidRPr="005F01D0">
        <w:rPr>
          <w:rFonts w:ascii="Book Antiqua" w:eastAsia="Book Antiqua" w:hAnsi="Book Antiqua" w:cs="Book Antiqua"/>
          <w:color w:val="000000"/>
          <w:vertAlign w:val="superscript"/>
        </w:rPr>
        <w:t>[1-3]</w:t>
      </w:r>
      <w:r w:rsidRPr="005F01D0">
        <w:rPr>
          <w:rFonts w:ascii="Book Antiqua" w:eastAsia="Book Antiqua" w:hAnsi="Book Antiqua" w:cs="Book Antiqua"/>
          <w:color w:val="000000"/>
        </w:rPr>
        <w:t>. DWI is useful for detecting and characterizing malignant and non-malignant tumors</w:t>
      </w:r>
      <w:r w:rsidRPr="005F01D0">
        <w:rPr>
          <w:rFonts w:ascii="Book Antiqua" w:eastAsia="Book Antiqua" w:hAnsi="Book Antiqua" w:cs="Book Antiqua"/>
          <w:color w:val="000000"/>
          <w:vertAlign w:val="superscript"/>
        </w:rPr>
        <w:t>[2,4]</w:t>
      </w:r>
      <w:r w:rsidRPr="005F01D0">
        <w:rPr>
          <w:rFonts w:ascii="Book Antiqua" w:eastAsia="Book Antiqua" w:hAnsi="Book Antiqua" w:cs="Book Antiqua"/>
          <w:color w:val="000000"/>
        </w:rPr>
        <w:t>. The detection of pancreatic cancer using DWI has been reported to be equivalent to that using dynamic contrast-enhanced computed tomography when DWI is added to magnetic resonance cholangiopancreatography (MRCP)</w:t>
      </w:r>
      <w:r w:rsidRPr="005F01D0">
        <w:rPr>
          <w:rFonts w:ascii="Book Antiqua" w:eastAsia="Book Antiqua" w:hAnsi="Book Antiqua" w:cs="Book Antiqua"/>
          <w:color w:val="000000"/>
          <w:vertAlign w:val="superscript"/>
        </w:rPr>
        <w:t>[5,6]</w:t>
      </w:r>
      <w:r w:rsidRPr="005F01D0">
        <w:rPr>
          <w:rFonts w:ascii="Book Antiqua" w:eastAsia="Book Antiqua" w:hAnsi="Book Antiqua" w:cs="Book Antiqua"/>
          <w:color w:val="000000"/>
        </w:rPr>
        <w:t>. DWI can be used to predict the histological grade of pancreatic neuroendocrine tumors and differentiate malignant from benign intraductal papillary neoplasms (IPMNs)</w:t>
      </w:r>
      <w:r w:rsidRPr="005F01D0">
        <w:rPr>
          <w:rFonts w:ascii="Book Antiqua" w:eastAsia="Book Antiqua" w:hAnsi="Book Antiqua" w:cs="Book Antiqua"/>
          <w:color w:val="000000"/>
          <w:vertAlign w:val="superscript"/>
        </w:rPr>
        <w:t>[7-9]</w:t>
      </w:r>
      <w:r w:rsidRPr="005F01D0">
        <w:rPr>
          <w:rFonts w:ascii="Book Antiqua" w:eastAsia="Book Antiqua" w:hAnsi="Book Antiqua" w:cs="Book Antiqua"/>
          <w:color w:val="000000"/>
        </w:rPr>
        <w:t>.</w:t>
      </w:r>
    </w:p>
    <w:p w14:paraId="4BFBFD60" w14:textId="77777777" w:rsidR="00BF7FEB"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The diagnosis of abdominal lesions based on DWI can be difficult due to artifacts such as motion, ghosting, and distortion; the pancreas is especially susceptible to these artifacts because it exists deep in the abdomen. Reduced-field-of-view (</w:t>
      </w:r>
      <w:r w:rsidR="00D46630" w:rsidRPr="005F01D0">
        <w:rPr>
          <w:rFonts w:ascii="Book Antiqua" w:eastAsia="Book Antiqua" w:hAnsi="Book Antiqua" w:cs="Book Antiqua"/>
          <w:color w:val="000000"/>
        </w:rPr>
        <w:t>reduced-FOV</w:t>
      </w:r>
      <w:r w:rsidRPr="005F01D0">
        <w:rPr>
          <w:rFonts w:ascii="Book Antiqua" w:eastAsia="Book Antiqua" w:hAnsi="Book Antiqua" w:cs="Book Antiqua"/>
          <w:color w:val="000000"/>
        </w:rPr>
        <w:t>) DWI is one solution to reduce artifacts in DWI</w:t>
      </w:r>
      <w:r w:rsidRPr="005F01D0">
        <w:rPr>
          <w:rFonts w:ascii="Book Antiqua" w:eastAsia="Book Antiqua" w:hAnsi="Book Antiqua" w:cs="Book Antiqua"/>
          <w:color w:val="000000"/>
          <w:vertAlign w:val="superscript"/>
        </w:rPr>
        <w:t>[8,10-13]</w:t>
      </w:r>
      <w:r w:rsidRPr="005F01D0">
        <w:rPr>
          <w:rFonts w:ascii="Book Antiqua" w:eastAsia="Book Antiqua" w:hAnsi="Book Antiqua" w:cs="Book Antiqua"/>
          <w:color w:val="000000"/>
        </w:rPr>
        <w:t>. In particular, imaging of the pancreas has been shown to improve image quality, such as visualization of anatomical structures, contrast-to-noise ratio (CNR), and lesion conspicuity, and reduce artifacts, such as ghosting, susceptibility, motion, and aliasing artifacts, compared to full-FOV DWI</w:t>
      </w:r>
      <w:r w:rsidRPr="005F01D0">
        <w:rPr>
          <w:rFonts w:ascii="Book Antiqua" w:eastAsia="Book Antiqua" w:hAnsi="Book Antiqua" w:cs="Book Antiqua"/>
          <w:color w:val="000000"/>
          <w:vertAlign w:val="superscript"/>
        </w:rPr>
        <w:t>[8,10,14]</w:t>
      </w:r>
      <w:r w:rsidRPr="005F01D0">
        <w:rPr>
          <w:rFonts w:ascii="Book Antiqua" w:eastAsia="Book Antiqua" w:hAnsi="Book Antiqua" w:cs="Book Antiqua"/>
          <w:color w:val="000000"/>
        </w:rPr>
        <w:t>. Further improvements in the image quality of pancreatic DWI would allow radiologists to detect pancreatic tumors earlier, especially small pancreatic lesions, and help predict tumor malignancy or aggressiveness.</w:t>
      </w:r>
    </w:p>
    <w:p w14:paraId="177BD514" w14:textId="5498A16E"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Recently, deep learning (DL) has been applied to radiology for the detection of lesions, evaluation, and image segmentation</w:t>
      </w:r>
      <w:r w:rsidRPr="005F01D0">
        <w:rPr>
          <w:rFonts w:ascii="Book Antiqua" w:eastAsia="Book Antiqua" w:hAnsi="Book Antiqua" w:cs="Book Antiqua"/>
          <w:color w:val="000000"/>
          <w:vertAlign w:val="superscript"/>
        </w:rPr>
        <w:t>[9,15,16]</w:t>
      </w:r>
      <w:r w:rsidRPr="005F01D0">
        <w:rPr>
          <w:rFonts w:ascii="Book Antiqua" w:eastAsia="Book Antiqua" w:hAnsi="Book Antiqua" w:cs="Book Antiqua"/>
          <w:color w:val="000000"/>
        </w:rPr>
        <w:t>. DL is a subcategory of machine learning; therefore, a subset of artificial intelligence</w:t>
      </w:r>
      <w:r w:rsidRPr="005F01D0">
        <w:rPr>
          <w:rFonts w:ascii="Book Antiqua" w:eastAsia="Book Antiqua" w:hAnsi="Book Antiqua" w:cs="Book Antiqua"/>
          <w:color w:val="000000"/>
          <w:vertAlign w:val="superscript"/>
        </w:rPr>
        <w:t>[17,18]</w:t>
      </w:r>
      <w:r w:rsidRPr="005F01D0">
        <w:rPr>
          <w:rFonts w:ascii="Book Antiqua" w:eastAsia="Book Antiqua" w:hAnsi="Book Antiqua" w:cs="Book Antiqua"/>
          <w:color w:val="000000"/>
        </w:rPr>
        <w:t>. DL-based</w:t>
      </w:r>
      <w:r w:rsidR="006B0FC5" w:rsidRPr="005F01D0">
        <w:rPr>
          <w:rFonts w:ascii="Book Antiqua" w:eastAsia="Book Antiqua" w:hAnsi="Book Antiqua" w:cs="Book Antiqua"/>
          <w:color w:val="000000"/>
        </w:rPr>
        <w:t xml:space="preserve"> </w:t>
      </w:r>
      <w:r w:rsidRPr="005F01D0">
        <w:rPr>
          <w:rFonts w:ascii="Book Antiqua" w:eastAsia="Book Antiqua" w:hAnsi="Book Antiqua" w:cs="Book Antiqua"/>
          <w:color w:val="000000"/>
        </w:rPr>
        <w:t>reconstruction (DLR) can reduce image noise and truncation artifacts, improving the signal-to-noise ratio (SNR) and the sharpness of anatomical structures and lesions</w:t>
      </w:r>
      <w:r w:rsidRPr="005F01D0">
        <w:rPr>
          <w:rFonts w:ascii="Book Antiqua" w:eastAsia="Book Antiqua" w:hAnsi="Book Antiqua" w:cs="Book Antiqua"/>
          <w:color w:val="000000"/>
          <w:vertAlign w:val="superscript"/>
        </w:rPr>
        <w:t>[9,15,16]</w:t>
      </w:r>
      <w:r w:rsidRPr="005F01D0">
        <w:rPr>
          <w:rFonts w:ascii="Book Antiqua" w:eastAsia="Book Antiqua" w:hAnsi="Book Antiqua" w:cs="Book Antiqua"/>
          <w:color w:val="000000"/>
        </w:rPr>
        <w:t>. We hypothesized that a combination of reduced-FOV DWI and DLR would improve the DWI image quality of the pancreas without prolonging scan time. To the best of our knowledge, no previous studies have evaluated this hypothesis. This study aimed to evaluate the efficacy of DLR in improving the image quality in reduced-FOV DWI of the pancreas.</w:t>
      </w:r>
    </w:p>
    <w:p w14:paraId="04AA250E" w14:textId="77777777" w:rsidR="00A77B3E" w:rsidRPr="005F01D0" w:rsidRDefault="00A77B3E" w:rsidP="005F01D0">
      <w:pPr>
        <w:spacing w:line="360" w:lineRule="auto"/>
        <w:jc w:val="both"/>
        <w:rPr>
          <w:rFonts w:ascii="Book Antiqua" w:hAnsi="Book Antiqua"/>
        </w:rPr>
      </w:pPr>
    </w:p>
    <w:p w14:paraId="0E5C33D3"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aps/>
          <w:color w:val="000000"/>
          <w:u w:val="single"/>
        </w:rPr>
        <w:t>MATERIALS AND METHODS</w:t>
      </w:r>
    </w:p>
    <w:p w14:paraId="023CDFCD"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Patients</w:t>
      </w:r>
    </w:p>
    <w:p w14:paraId="74626D26" w14:textId="34B89ACB"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 xml:space="preserve">This study was approved by the Institutional Review Board of our hospital. The requirement of written informed consent was waived because this was a retrospective analysis of image post-processing of clinical </w:t>
      </w:r>
      <w:r w:rsidR="00790A29" w:rsidRPr="005F01D0">
        <w:rPr>
          <w:rFonts w:ascii="Book Antiqua" w:eastAsia="Book Antiqua" w:hAnsi="Book Antiqua" w:cs="Book Antiqua"/>
          <w:color w:val="000000"/>
        </w:rPr>
        <w:t>magnetic resonance (</w:t>
      </w:r>
      <w:r w:rsidRPr="005F01D0">
        <w:rPr>
          <w:rFonts w:ascii="Book Antiqua" w:eastAsia="Book Antiqua" w:hAnsi="Book Antiqua" w:cs="Book Antiqua"/>
          <w:color w:val="000000"/>
        </w:rPr>
        <w:t>MR</w:t>
      </w:r>
      <w:r w:rsidR="00790A29"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 data.</w:t>
      </w:r>
      <w:r w:rsidRPr="005F01D0">
        <w:rPr>
          <w:rFonts w:ascii="Book Antiqua" w:eastAsia="Book Antiqua" w:hAnsi="Book Antiqua" w:cs="Book Antiqua"/>
          <w:i/>
          <w:iCs/>
          <w:color w:val="000000"/>
        </w:rPr>
        <w:t xml:space="preserve"> </w:t>
      </w:r>
      <w:r w:rsidRPr="005F01D0">
        <w:rPr>
          <w:rFonts w:ascii="Book Antiqua" w:eastAsia="Book Antiqua" w:hAnsi="Book Antiqua" w:cs="Book Antiqua"/>
          <w:color w:val="000000"/>
        </w:rPr>
        <w:t>Between August 2021 and October 2021, 157 consecutive patients who underwent pancreatic MRI at our institute were investigated. The inclusion criteria were as follows: (1) patients undergoing annual MRI studies for follow-up of pancreatic cystic lesions</w:t>
      </w:r>
      <w:r w:rsidR="00621F99"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 (2)</w:t>
      </w:r>
      <w:r w:rsidR="00621F99" w:rsidRPr="005F01D0">
        <w:rPr>
          <w:rFonts w:ascii="Book Antiqua" w:eastAsia="Book Antiqua" w:hAnsi="Book Antiqua" w:cs="Book Antiqua"/>
          <w:color w:val="000000"/>
        </w:rPr>
        <w:t xml:space="preserve"> whose</w:t>
      </w:r>
      <w:r w:rsidRPr="005F01D0">
        <w:rPr>
          <w:rFonts w:ascii="Book Antiqua" w:eastAsia="Book Antiqua" w:hAnsi="Book Antiqua" w:cs="Book Antiqua"/>
          <w:color w:val="000000"/>
        </w:rPr>
        <w:t xml:space="preserve"> MR examinations were performed using an assigned MR scanner</w:t>
      </w:r>
      <w:r w:rsidR="00621F99"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 and (3) previous pancreatic MR images were scanned before the advent of DLR, but the latest pancreatic MR images were performed using DLR. Patients were excluded if the pancreas could not be evaluated due to severe distortion. Ultimately, 37 patients [15 females, 22 males; median age (range), 66 years (41–85 years)] were enrolled. Figure 1 shows a flow chart of the patient selection process. Among the 37 patients, 21 were suspected to have IPMN on endoscopic retrograde cholangiopancreatography and/or MRI. The other 16 patients were diagnosed with unspecified pancreatic cystic lesions, such as IPMN and lymphoepithelial cysts, but their diagnosis was not confirmed.</w:t>
      </w:r>
    </w:p>
    <w:p w14:paraId="7F02350D" w14:textId="77777777" w:rsidR="00A77B3E" w:rsidRPr="005F01D0" w:rsidRDefault="00A77B3E" w:rsidP="005F01D0">
      <w:pPr>
        <w:spacing w:line="360" w:lineRule="auto"/>
        <w:jc w:val="both"/>
        <w:rPr>
          <w:rFonts w:ascii="Book Antiqua" w:hAnsi="Book Antiqua"/>
        </w:rPr>
      </w:pPr>
    </w:p>
    <w:p w14:paraId="12BA3A5F"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MRI</w:t>
      </w:r>
    </w:p>
    <w:p w14:paraId="0D5E11BA" w14:textId="0FF665D3"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All examinations were performed using a clinical 3.0-Tesla MR system (Discovery MR750w 3.0T; GE Healthcare, Waukesha, WI, U</w:t>
      </w:r>
      <w:r w:rsidR="00D74CF4" w:rsidRPr="005F01D0">
        <w:rPr>
          <w:rFonts w:ascii="Book Antiqua" w:eastAsia="Book Antiqua" w:hAnsi="Book Antiqua" w:cs="Book Antiqua"/>
          <w:color w:val="000000"/>
        </w:rPr>
        <w:t xml:space="preserve">nited </w:t>
      </w:r>
      <w:r w:rsidRPr="005F01D0">
        <w:rPr>
          <w:rFonts w:ascii="Book Antiqua" w:eastAsia="Book Antiqua" w:hAnsi="Book Antiqua" w:cs="Book Antiqua"/>
          <w:color w:val="000000"/>
        </w:rPr>
        <w:t>S</w:t>
      </w:r>
      <w:r w:rsidR="00D74CF4" w:rsidRPr="005F01D0">
        <w:rPr>
          <w:rFonts w:ascii="Book Antiqua" w:eastAsia="Book Antiqua" w:hAnsi="Book Antiqua" w:cs="Book Antiqua"/>
          <w:color w:val="000000"/>
        </w:rPr>
        <w:t>tates</w:t>
      </w:r>
      <w:r w:rsidRPr="005F01D0">
        <w:rPr>
          <w:rFonts w:ascii="Book Antiqua" w:eastAsia="Book Antiqua" w:hAnsi="Book Antiqua" w:cs="Book Antiqua"/>
          <w:color w:val="000000"/>
        </w:rPr>
        <w:t>). In addition to routine MRI, such as T1-weighted imaging, T2-weighted imaging, full-FOV DWI, and MRCP, each patient underwent reduced-FOV DWI with field-of-view optimized and constrained undistorted single-shot (FOCUS).</w:t>
      </w:r>
    </w:p>
    <w:p w14:paraId="5DB7193F" w14:textId="77777777" w:rsidR="00E10D94"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 xml:space="preserve">The DLR, </w:t>
      </w:r>
      <w:r w:rsidRPr="005F01D0">
        <w:rPr>
          <w:rFonts w:ascii="Book Antiqua" w:eastAsia="Book Antiqua" w:hAnsi="Book Antiqua" w:cs="Book Antiqua"/>
          <w:i/>
          <w:iCs/>
          <w:color w:val="000000"/>
        </w:rPr>
        <w:t>i.e.</w:t>
      </w:r>
      <w:r w:rsidRPr="005F01D0">
        <w:rPr>
          <w:rFonts w:ascii="Book Antiqua" w:eastAsia="Book Antiqua" w:hAnsi="Book Antiqua" w:cs="Book Antiqua"/>
          <w:color w:val="000000"/>
        </w:rPr>
        <w:t>, AIR™ Recon DL (GE Healthcare), is a vendor-supplied MRI reconstruction algorithm based on a deep convolutional network trained on a database of more than 10000 pairs of artifact-free, high-SNR, high-spatial-resolution image, plus the corresponding low SNR, low-spatial-resolution images</w:t>
      </w:r>
      <w:r w:rsidRPr="005F01D0">
        <w:rPr>
          <w:rFonts w:ascii="Book Antiqua" w:eastAsia="Book Antiqua" w:hAnsi="Book Antiqua" w:cs="Book Antiqua"/>
          <w:color w:val="000000"/>
          <w:vertAlign w:val="superscript"/>
        </w:rPr>
        <w:t>[19]</w:t>
      </w:r>
      <w:r w:rsidRPr="005F01D0">
        <w:rPr>
          <w:rFonts w:ascii="Book Antiqua" w:eastAsia="Book Antiqua" w:hAnsi="Book Antiqua" w:cs="Book Antiqua"/>
          <w:color w:val="000000"/>
        </w:rPr>
        <w:t xml:space="preserve">. It converts truncation </w:t>
      </w:r>
      <w:r w:rsidRPr="005F01D0">
        <w:rPr>
          <w:rFonts w:ascii="Book Antiqua" w:eastAsia="Book Antiqua" w:hAnsi="Book Antiqua" w:cs="Book Antiqua"/>
          <w:color w:val="000000"/>
        </w:rPr>
        <w:lastRenderedPageBreak/>
        <w:t>artifacts into improved image sharpness while simultaneously denoising the images</w:t>
      </w:r>
      <w:r w:rsidRPr="005F01D0">
        <w:rPr>
          <w:rFonts w:ascii="Book Antiqua" w:eastAsia="Book Antiqua" w:hAnsi="Book Antiqua" w:cs="Book Antiqua"/>
          <w:color w:val="000000"/>
          <w:vertAlign w:val="superscript"/>
        </w:rPr>
        <w:t>[19]</w:t>
      </w:r>
      <w:r w:rsidRPr="005F01D0">
        <w:rPr>
          <w:rFonts w:ascii="Book Antiqua" w:eastAsia="Book Antiqua" w:hAnsi="Book Antiqua" w:cs="Book Antiqua"/>
          <w:color w:val="000000"/>
        </w:rPr>
        <w:t>. The AIR™ Recon DL was already trained before being installed on the assigned MRI machine, so it was ready to integrate into our MRI reconstruction pipeline. Our motivation for introducing DLR was to improve the image quality of FOCUS of the pancreas, because it suffers from a low SNR and the limitation of not providing good results at higher b-value settings.</w:t>
      </w:r>
    </w:p>
    <w:p w14:paraId="6A64BFF4" w14:textId="77777777" w:rsidR="009E672C"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In this study, three types of FOCUS were evaluated. First, two types of FOCUS images are generated from a single set of raw FOCUS scanning data. One type of FOCUS was reconstructed with the use of DLR; it is referred to hereafter as “FOCUS-DLR+.” The other type of FOCUS was reconstructed without DLR (“FOCUS-DLR−”). Furthermore, all enrolled patients had undergone a previous MR examination that included a conventional FOCUS (“FOCUS-conv”), which was widely used in clinical practice before the advent of DLR, and before other improvements that are currently standard on the MR scanner. The average difference (range) in the length of time between FOCUS-DLR+/− and FOCUS-conv was 842.8 (181–2007) d.</w:t>
      </w:r>
    </w:p>
    <w:p w14:paraId="3EB1B833" w14:textId="1759C845"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The details of the imaging parameters of FOCUS-DLR+/− and FOCUS-conv are shown in Table 1. A two-dimensional (2D) spatially selective echoplanar radiofrequency (RF) excitation pulse was used for FOCUS. This reduces the excitation volume in the phase-encoding and slice-selective directions</w:t>
      </w:r>
      <w:r w:rsidRPr="005F01D0">
        <w:rPr>
          <w:rFonts w:ascii="Book Antiqua" w:eastAsia="Book Antiqua" w:hAnsi="Book Antiqua" w:cs="Book Antiqua"/>
          <w:color w:val="000000"/>
          <w:vertAlign w:val="superscript"/>
        </w:rPr>
        <w:t>[11]</w:t>
      </w:r>
      <w:r w:rsidRPr="005F01D0">
        <w:rPr>
          <w:rFonts w:ascii="Book Antiqua" w:eastAsia="Book Antiqua" w:hAnsi="Book Antiqua" w:cs="Book Antiqua"/>
          <w:color w:val="000000"/>
        </w:rPr>
        <w:t>. In a 2D RF pulse, the displacement between fat and water is designed such that the excited fat profile is completely outside the excited water profile; therefore, a fat-suppression technique is unnecessary</w:t>
      </w:r>
      <w:r w:rsidRPr="005F01D0">
        <w:rPr>
          <w:rFonts w:ascii="Book Antiqua" w:eastAsia="Book Antiqua" w:hAnsi="Book Antiqua" w:cs="Book Antiqua"/>
          <w:color w:val="000000"/>
          <w:vertAlign w:val="superscript"/>
        </w:rPr>
        <w:t>[11]</w:t>
      </w:r>
      <w:r w:rsidRPr="005F01D0">
        <w:rPr>
          <w:rFonts w:ascii="Book Antiqua" w:eastAsia="Book Antiqua" w:hAnsi="Book Antiqua" w:cs="Book Antiqua"/>
          <w:color w:val="000000"/>
        </w:rPr>
        <w:t>. A b-value of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was used as the maximum b-value in this study, because FOCUS-conv with a b-value of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provided acceptable image quality to visualize the pancreatic parenchyma. We also obtained an apparent diffusion coefficient (ADC) map for each type of FOCUS based on the signal intensity (SI) decay of each pixel on DWI with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w:t>
      </w:r>
    </w:p>
    <w:p w14:paraId="42F4449C" w14:textId="77777777" w:rsidR="00A77B3E" w:rsidRPr="005F01D0" w:rsidRDefault="00A77B3E" w:rsidP="005F01D0">
      <w:pPr>
        <w:spacing w:line="360" w:lineRule="auto"/>
        <w:jc w:val="both"/>
        <w:rPr>
          <w:rFonts w:ascii="Book Antiqua" w:hAnsi="Book Antiqua"/>
        </w:rPr>
      </w:pPr>
    </w:p>
    <w:p w14:paraId="2FF8E47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Image assessment</w:t>
      </w:r>
    </w:p>
    <w:p w14:paraId="164B70D3" w14:textId="77777777" w:rsidR="00063A50" w:rsidRPr="005F01D0" w:rsidRDefault="00000000" w:rsidP="005F01D0">
      <w:pPr>
        <w:spacing w:line="360" w:lineRule="auto"/>
        <w:jc w:val="both"/>
        <w:rPr>
          <w:rFonts w:ascii="Book Antiqua" w:eastAsia="Book Antiqua" w:hAnsi="Book Antiqua" w:cs="Book Antiqua"/>
          <w:color w:val="000000"/>
        </w:rPr>
      </w:pPr>
      <w:r w:rsidRPr="005F01D0">
        <w:rPr>
          <w:rFonts w:ascii="Book Antiqua" w:eastAsia="Book Antiqua" w:hAnsi="Book Antiqua" w:cs="Book Antiqua"/>
          <w:color w:val="000000"/>
        </w:rPr>
        <w:lastRenderedPageBreak/>
        <w:t>We conducted qualitative and quantitative comparisons among the three FOCUS types and their ADC maps. The comparison between FOCUS-DLR+ and FOCUS-DLR− was aimed at evaluating DLR by comparing the efficacy of DLR to improve DWI image quality and assessing ADC maps. We also conducted a comparison between FOCUS-DLR+ and FOCUS-conv and between FOCUS-DLR− and FOCUS-conv. This was because the differences between FOCUS-DLR+/− and FOCUS-conv included not only the use of DLR but also updates to the MR scanner, including the update of the MR console to include the AIR™ Recon software.</w:t>
      </w:r>
    </w:p>
    <w:p w14:paraId="7105DD55" w14:textId="10796C14" w:rsidR="00443CC8"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A study coordinator (</w:t>
      </w:r>
      <w:r w:rsidR="00F94871" w:rsidRPr="005F01D0">
        <w:rPr>
          <w:rFonts w:ascii="Book Antiqua" w:eastAsia="Book Antiqua" w:hAnsi="Book Antiqua" w:cs="Book Antiqua"/>
          <w:color w:val="000000"/>
        </w:rPr>
        <w:t>Takayama Y</w:t>
      </w:r>
      <w:r w:rsidRPr="005F01D0">
        <w:rPr>
          <w:rFonts w:ascii="Book Antiqua" w:eastAsia="Book Antiqua" w:hAnsi="Book Antiqua" w:cs="Book Antiqua"/>
          <w:color w:val="000000"/>
        </w:rPr>
        <w:t xml:space="preserve">, with 23 years of experience in interpreting abdominal MRI) searched and displayed the patients’ MRI datasets using a picture archiving and communication system (PACS) (Rapideye, Canon Medical Systems, Tokyo). For qualitative comparison, </w:t>
      </w:r>
      <w:r w:rsidR="00AF5EBF" w:rsidRPr="005F01D0">
        <w:rPr>
          <w:rFonts w:ascii="Book Antiqua" w:eastAsia="Book Antiqua" w:hAnsi="Book Antiqua" w:cs="Book Antiqua"/>
          <w:color w:val="000000"/>
        </w:rPr>
        <w:t>(</w:t>
      </w:r>
      <w:r w:rsidRPr="005F01D0">
        <w:rPr>
          <w:rFonts w:ascii="Book Antiqua" w:eastAsia="Book Antiqua" w:hAnsi="Book Antiqua" w:cs="Book Antiqua"/>
          <w:color w:val="000000"/>
        </w:rPr>
        <w:t>1) sharpness of the pancreatic contour</w:t>
      </w:r>
      <w:r w:rsidR="00AF5EBF" w:rsidRPr="005F01D0">
        <w:rPr>
          <w:rFonts w:ascii="Book Antiqua" w:eastAsia="Book Antiqua" w:hAnsi="Book Antiqua" w:cs="Book Antiqua"/>
          <w:color w:val="000000"/>
        </w:rPr>
        <w:t>; (</w:t>
      </w:r>
      <w:r w:rsidRPr="005F01D0">
        <w:rPr>
          <w:rFonts w:ascii="Book Antiqua" w:eastAsia="Book Antiqua" w:hAnsi="Book Antiqua" w:cs="Book Antiqua"/>
          <w:color w:val="000000"/>
        </w:rPr>
        <w:t>2) image noise</w:t>
      </w:r>
      <w:r w:rsidR="00AF5EBF" w:rsidRPr="005F01D0">
        <w:rPr>
          <w:rFonts w:ascii="Book Antiqua" w:eastAsia="Book Antiqua" w:hAnsi="Book Antiqua" w:cs="Book Antiqua"/>
          <w:color w:val="000000"/>
        </w:rPr>
        <w:t>; (</w:t>
      </w:r>
      <w:r w:rsidRPr="005F01D0">
        <w:rPr>
          <w:rFonts w:ascii="Book Antiqua" w:eastAsia="Book Antiqua" w:hAnsi="Book Antiqua" w:cs="Book Antiqua"/>
          <w:color w:val="000000"/>
        </w:rPr>
        <w:t>3) distortion of the pancreas</w:t>
      </w:r>
      <w:r w:rsidR="00AF5EBF" w:rsidRPr="005F01D0">
        <w:rPr>
          <w:rFonts w:ascii="Book Antiqua" w:eastAsia="Book Antiqua" w:hAnsi="Book Antiqua" w:cs="Book Antiqua"/>
          <w:color w:val="000000"/>
        </w:rPr>
        <w:t>; (</w:t>
      </w:r>
      <w:r w:rsidRPr="005F01D0">
        <w:rPr>
          <w:rFonts w:ascii="Book Antiqua" w:eastAsia="Book Antiqua" w:hAnsi="Book Antiqua" w:cs="Book Antiqua"/>
          <w:color w:val="000000"/>
        </w:rPr>
        <w:t>4) visualization of pancreatic cystic lesions</w:t>
      </w:r>
      <w:r w:rsidR="00AF5EBF"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 and </w:t>
      </w:r>
      <w:r w:rsidR="00AF5EBF"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5) visualization of the main pancreatic duct (MPD) were independently evaluated by two radiologists (R1: </w:t>
      </w:r>
      <w:r w:rsidR="00F94871" w:rsidRPr="005F01D0">
        <w:rPr>
          <w:rFonts w:ascii="Book Antiqua" w:eastAsia="Book Antiqua" w:hAnsi="Book Antiqua" w:cs="Book Antiqua"/>
          <w:color w:val="000000"/>
        </w:rPr>
        <w:t>Tanaka S</w:t>
      </w:r>
      <w:r w:rsidRPr="005F01D0">
        <w:rPr>
          <w:rFonts w:ascii="Book Antiqua" w:eastAsia="Book Antiqua" w:hAnsi="Book Antiqua" w:cs="Book Antiqua"/>
          <w:color w:val="000000"/>
        </w:rPr>
        <w:t xml:space="preserve"> and R2: </w:t>
      </w:r>
      <w:r w:rsidR="00F94871" w:rsidRPr="005F01D0">
        <w:rPr>
          <w:rFonts w:ascii="Book Antiqua" w:eastAsia="Book Antiqua" w:hAnsi="Book Antiqua" w:cs="Book Antiqua"/>
          <w:color w:val="000000"/>
        </w:rPr>
        <w:t>Sato K</w:t>
      </w:r>
      <w:r w:rsidRPr="005F01D0">
        <w:rPr>
          <w:rFonts w:ascii="Book Antiqua" w:eastAsia="Book Antiqua" w:hAnsi="Book Antiqua" w:cs="Book Antiqua"/>
          <w:color w:val="000000"/>
        </w:rPr>
        <w:t>, with 7 and 6 years of experience in interpreting abdominal MRI, respectively), who were blinded to imaging information and the patient’s clinical data</w:t>
      </w:r>
      <w:r w:rsidR="003B4639"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1),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2),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3), and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4) were evaluated using each type of FOCUS with a b-value of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and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5) was evaluated using ADC maps. Qualitative assessments were performed using a 4-point scoring system. The image-quality scores are listed in Table 2.</w:t>
      </w:r>
    </w:p>
    <w:p w14:paraId="444DAA51" w14:textId="77777777" w:rsidR="00BA3B9F"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 xml:space="preserve">For quantitative comparison, we calculated the following: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1) contrast ratios (CRs) between the pancreatic parenchyma and adjacent fat tissue, hereafter referred to as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2) CRs between pancreatic cystic lesion and pancreatic parenchyma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3) the ADC of pancreatic parenchyma (“ADC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and </w:t>
      </w:r>
      <w:r w:rsidR="00443CC8" w:rsidRPr="005F01D0">
        <w:rPr>
          <w:rFonts w:ascii="Book Antiqua" w:eastAsia="Book Antiqua" w:hAnsi="Book Antiqua" w:cs="Book Antiqua"/>
          <w:color w:val="000000"/>
        </w:rPr>
        <w:t>(</w:t>
      </w:r>
      <w:r w:rsidRPr="005F01D0">
        <w:rPr>
          <w:rFonts w:ascii="Book Antiqua" w:eastAsia="Book Antiqua" w:hAnsi="Book Antiqua" w:cs="Book Antiqua"/>
          <w:color w:val="000000"/>
        </w:rPr>
        <w:t>4) the ADC of pancreatic cystic lesions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for the three types of FOCUS and their ADC maps after drawing polygonal regions of interest (ROIs) on the pancreatic parenchyma, adjacent fat tissue and pancreatic cystic lesion. CRs were calculated for each type of FOCUS, with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CRs and ADCs were evaluated by the same two radiologists (R1 and R2) using the same PACS after completion of the </w:t>
      </w:r>
      <w:r w:rsidRPr="005F01D0">
        <w:rPr>
          <w:rFonts w:ascii="Book Antiqua" w:eastAsia="Book Antiqua" w:hAnsi="Book Antiqua" w:cs="Book Antiqua"/>
          <w:color w:val="000000"/>
        </w:rPr>
        <w:lastRenderedPageBreak/>
        <w:t>qualitative assessments.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and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were calculated instead of SNR or CNR because (</w:t>
      </w:r>
      <w:r w:rsidR="00BA3B9F" w:rsidRPr="005F01D0">
        <w:rPr>
          <w:rFonts w:ascii="Book Antiqua" w:eastAsia="Book Antiqua" w:hAnsi="Book Antiqua" w:cs="Book Antiqua"/>
          <w:color w:val="000000"/>
        </w:rPr>
        <w:t>1</w:t>
      </w:r>
      <w:r w:rsidRPr="005F01D0">
        <w:rPr>
          <w:rFonts w:ascii="Book Antiqua" w:eastAsia="Book Antiqua" w:hAnsi="Book Antiqua" w:cs="Book Antiqua"/>
          <w:color w:val="000000"/>
        </w:rPr>
        <w:t>) FOCUS does not include background air within the imaging area and (</w:t>
      </w:r>
      <w:r w:rsidR="00BA3B9F" w:rsidRPr="005F01D0">
        <w:rPr>
          <w:rFonts w:ascii="Book Antiqua" w:eastAsia="Book Antiqua" w:hAnsi="Book Antiqua" w:cs="Book Antiqua"/>
          <w:color w:val="000000"/>
        </w:rPr>
        <w:t>2</w:t>
      </w:r>
      <w:r w:rsidRPr="005F01D0">
        <w:rPr>
          <w:rFonts w:ascii="Book Antiqua" w:eastAsia="Book Antiqua" w:hAnsi="Book Antiqua" w:cs="Book Antiqua"/>
          <w:color w:val="000000"/>
        </w:rPr>
        <w:t>) a parallel imaging technique was used for the scan; thus, it was impossible to measure background air noise. CRs were calculated using the following formula:</w:t>
      </w:r>
    </w:p>
    <w:p w14:paraId="291620A9" w14:textId="77777777" w:rsidR="00BA3B9F"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 (SI</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 SI</w:t>
      </w:r>
      <w:r w:rsidRPr="005F01D0">
        <w:rPr>
          <w:rFonts w:ascii="Book Antiqua" w:eastAsia="Book Antiqua" w:hAnsi="Book Antiqua" w:cs="Book Antiqua"/>
          <w:color w:val="000000"/>
          <w:vertAlign w:val="subscript"/>
        </w:rPr>
        <w:t>fat</w:t>
      </w:r>
      <w:r w:rsidRPr="005F01D0">
        <w:rPr>
          <w:rFonts w:ascii="Book Antiqua" w:eastAsia="Book Antiqua" w:hAnsi="Book Antiqua" w:cs="Book Antiqua"/>
          <w:color w:val="000000"/>
        </w:rPr>
        <w:t>)/ (SI</w:t>
      </w:r>
      <w:r w:rsidRPr="005F01D0">
        <w:rPr>
          <w:rFonts w:ascii="Book Antiqua" w:eastAsia="Book Antiqua" w:hAnsi="Book Antiqua" w:cs="Book Antiqua"/>
          <w:color w:val="000000"/>
          <w:vertAlign w:val="subscript"/>
        </w:rPr>
        <w:t>panceras</w:t>
      </w:r>
      <w:r w:rsidRPr="005F01D0">
        <w:rPr>
          <w:rFonts w:ascii="Book Antiqua" w:eastAsia="Book Antiqua" w:hAnsi="Book Antiqua" w:cs="Book Antiqua"/>
          <w:color w:val="000000"/>
        </w:rPr>
        <w:t xml:space="preserve"> + SI</w:t>
      </w:r>
      <w:r w:rsidRPr="005F01D0">
        <w:rPr>
          <w:rFonts w:ascii="Book Antiqua" w:eastAsia="Book Antiqua" w:hAnsi="Book Antiqua" w:cs="Book Antiqua"/>
          <w:color w:val="000000"/>
          <w:vertAlign w:val="subscript"/>
        </w:rPr>
        <w:t>fat</w:t>
      </w:r>
      <w:r w:rsidRPr="005F01D0">
        <w:rPr>
          <w:rFonts w:ascii="Book Antiqua" w:eastAsia="Book Antiqua" w:hAnsi="Book Antiqua" w:cs="Book Antiqua"/>
          <w:color w:val="000000"/>
        </w:rPr>
        <w:t>)</w:t>
      </w:r>
    </w:p>
    <w:p w14:paraId="0B610EE0" w14:textId="77777777" w:rsidR="009E2AE3"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 (SI</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 SI</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(SI</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 SI</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w:t>
      </w:r>
    </w:p>
    <w:p w14:paraId="3C100748" w14:textId="77777777" w:rsidR="009E2AE3"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SI</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is the SI of the pancreatic parenchyma, SI</w:t>
      </w:r>
      <w:r w:rsidRPr="005F01D0">
        <w:rPr>
          <w:rFonts w:ascii="Book Antiqua" w:eastAsia="Book Antiqua" w:hAnsi="Book Antiqua" w:cs="Book Antiqua"/>
          <w:color w:val="000000"/>
          <w:vertAlign w:val="subscript"/>
        </w:rPr>
        <w:t>fat</w:t>
      </w:r>
      <w:r w:rsidRPr="005F01D0">
        <w:rPr>
          <w:rFonts w:ascii="Book Antiqua" w:eastAsia="Book Antiqua" w:hAnsi="Book Antiqua" w:cs="Book Antiqua"/>
          <w:color w:val="000000"/>
        </w:rPr>
        <w:t xml:space="preserve"> is the SI of adjacent fat tissue, and SI</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is the SI of the pancreatic cystic lesion. In this study, all CRs are presented as absolute values.</w:t>
      </w:r>
    </w:p>
    <w:p w14:paraId="1F7A294B" w14:textId="77777777" w:rsidR="009E2AE3"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Regarding the calculation of CRs and ADCs, the routine MRI findings of the patients were used for the localization of MPD and pancreatic cystic lesions. To calculate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and 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three as-large-as-possible polygonal ROIs were drawn for each patient on the head, body, and tail of the pancreas to avoid MPD, lesions, and artifacts on the FOCUS images using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Three additional large-as-possible polygonal ROIs were drawn near the head, body, and tail of the pancreas to avoid vessels, lesions, air, and artifacts for each patient. For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and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as-large-as-possible polygonal ROIs were drawn within the pancreatic cystic lesion and the adjacent pancreatic parenchyma on the same axial slice where the lesions showed the maximum diameter. If there were several lesions in the pancreas, the largest lesion was selected for the calculation.</w:t>
      </w:r>
    </w:p>
    <w:p w14:paraId="5ED3C9ED" w14:textId="5225275B"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The same ROIs were duplicated for the FOCUS-DLR+, FOCUS-DLR</w:t>
      </w:r>
      <w:r w:rsidR="00346B56" w:rsidRPr="005F01D0">
        <w:rPr>
          <w:rFonts w:ascii="Book Antiqua" w:eastAsia="Book Antiqua" w:hAnsi="Book Antiqua" w:cs="Book Antiqua"/>
          <w:color w:val="000000"/>
        </w:rPr>
        <w:t>−</w:t>
      </w:r>
      <w:r w:rsidRPr="005F01D0">
        <w:rPr>
          <w:rFonts w:ascii="Book Antiqua" w:eastAsia="Book Antiqua" w:hAnsi="Book Antiqua" w:cs="Book Antiqua"/>
          <w:color w:val="000000"/>
        </w:rPr>
        <w:t>, and ADC maps. ROIs of similar size for FOCUS-conv and its ADC map were drawn as those of FOCUS-DLR+/−. In addition to qualitative and quantitative comparisons, we compared the scan time between FOCUS-DLR+/− and FOCUS-conv.</w:t>
      </w:r>
    </w:p>
    <w:p w14:paraId="7DF678AA" w14:textId="77777777" w:rsidR="00A77B3E" w:rsidRPr="005F01D0" w:rsidRDefault="00A77B3E" w:rsidP="005F01D0">
      <w:pPr>
        <w:spacing w:line="360" w:lineRule="auto"/>
        <w:jc w:val="both"/>
        <w:rPr>
          <w:rFonts w:ascii="Book Antiqua" w:hAnsi="Book Antiqua"/>
        </w:rPr>
      </w:pPr>
    </w:p>
    <w:p w14:paraId="737FFD5A"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Statistical analysis</w:t>
      </w:r>
    </w:p>
    <w:p w14:paraId="10275F9B"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 xml:space="preserve">To compare image-quality scores, CRs, and ADCs among the three types of FOCUS, the Friedman test was performed. When the Friedman test showed a significant result, the </w:t>
      </w:r>
      <w:r w:rsidRPr="005F01D0">
        <w:rPr>
          <w:rFonts w:ascii="Book Antiqua" w:eastAsia="Book Antiqua" w:hAnsi="Book Antiqua" w:cs="Book Antiqua"/>
          <w:color w:val="000000"/>
        </w:rPr>
        <w:lastRenderedPageBreak/>
        <w:t>Bonferroni post-hoc test was performed for pairwise comparisons among the three types of FOCUS.</w:t>
      </w:r>
    </w:p>
    <w:p w14:paraId="19426C74" w14:textId="77777777" w:rsidR="005E564C"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The inter-reader agreement between the image-quality scores of the two radiologists was analyzed using weighted kappa statistics. The kappa values are interpreted as follows: &lt;</w:t>
      </w:r>
      <w:r w:rsidR="009E2AE3" w:rsidRPr="005F01D0">
        <w:rPr>
          <w:rFonts w:ascii="Book Antiqua" w:eastAsia="Book Antiqua" w:hAnsi="Book Antiqua" w:cs="Book Antiqua"/>
          <w:color w:val="000000"/>
        </w:rPr>
        <w:t xml:space="preserve"> </w:t>
      </w:r>
      <w:r w:rsidRPr="005F01D0">
        <w:rPr>
          <w:rFonts w:ascii="Book Antiqua" w:eastAsia="Book Antiqua" w:hAnsi="Book Antiqua" w:cs="Book Antiqua"/>
          <w:color w:val="000000"/>
        </w:rPr>
        <w:t>0</w:t>
      </w:r>
      <w:r w:rsidR="009E2AE3" w:rsidRPr="005F01D0">
        <w:rPr>
          <w:rFonts w:ascii="Book Antiqua" w:eastAsia="Book Antiqua" w:hAnsi="Book Antiqua" w:cs="Book Antiqua"/>
          <w:color w:val="000000"/>
        </w:rPr>
        <w:t>:</w:t>
      </w:r>
      <w:r w:rsidRPr="005F01D0">
        <w:rPr>
          <w:rFonts w:ascii="Book Antiqua" w:eastAsia="Book Antiqua" w:hAnsi="Book Antiqua" w:cs="Book Antiqua"/>
          <w:color w:val="000000"/>
        </w:rPr>
        <w:t xml:space="preserve"> </w:t>
      </w:r>
      <w:r w:rsidR="009E2AE3" w:rsidRPr="005F01D0">
        <w:rPr>
          <w:rFonts w:ascii="Book Antiqua" w:eastAsia="Book Antiqua" w:hAnsi="Book Antiqua" w:cs="Book Antiqua"/>
          <w:color w:val="000000"/>
        </w:rPr>
        <w:t>N</w:t>
      </w:r>
      <w:r w:rsidRPr="005F01D0">
        <w:rPr>
          <w:rFonts w:ascii="Book Antiqua" w:eastAsia="Book Antiqua" w:hAnsi="Book Antiqua" w:cs="Book Antiqua"/>
          <w:color w:val="000000"/>
        </w:rPr>
        <w:t>o agreement; 0–0.20</w:t>
      </w:r>
      <w:r w:rsidR="009E2AE3" w:rsidRPr="005F01D0">
        <w:rPr>
          <w:rFonts w:ascii="Book Antiqua" w:eastAsia="Book Antiqua" w:hAnsi="Book Antiqua" w:cs="Book Antiqua"/>
          <w:color w:val="000000"/>
        </w:rPr>
        <w:t>: S</w:t>
      </w:r>
      <w:r w:rsidRPr="005F01D0">
        <w:rPr>
          <w:rFonts w:ascii="Book Antiqua" w:eastAsia="Book Antiqua" w:hAnsi="Book Antiqua" w:cs="Book Antiqua"/>
          <w:color w:val="000000"/>
        </w:rPr>
        <w:t>light agreement; 0.21–0.40</w:t>
      </w:r>
      <w:r w:rsidR="009E2AE3" w:rsidRPr="005F01D0">
        <w:rPr>
          <w:rFonts w:ascii="Book Antiqua" w:eastAsia="Book Antiqua" w:hAnsi="Book Antiqua" w:cs="Book Antiqua"/>
          <w:color w:val="000000"/>
        </w:rPr>
        <w:t>: F</w:t>
      </w:r>
      <w:r w:rsidRPr="005F01D0">
        <w:rPr>
          <w:rFonts w:ascii="Book Antiqua" w:eastAsia="Book Antiqua" w:hAnsi="Book Antiqua" w:cs="Book Antiqua"/>
          <w:color w:val="000000"/>
        </w:rPr>
        <w:t>air agreement; 0.41–0.60</w:t>
      </w:r>
      <w:r w:rsidR="009E2AE3" w:rsidRPr="005F01D0">
        <w:rPr>
          <w:rFonts w:ascii="Book Antiqua" w:eastAsia="Book Antiqua" w:hAnsi="Book Antiqua" w:cs="Book Antiqua"/>
          <w:color w:val="000000"/>
        </w:rPr>
        <w:t>: M</w:t>
      </w:r>
      <w:r w:rsidRPr="005F01D0">
        <w:rPr>
          <w:rFonts w:ascii="Book Antiqua" w:eastAsia="Book Antiqua" w:hAnsi="Book Antiqua" w:cs="Book Antiqua"/>
          <w:color w:val="000000"/>
        </w:rPr>
        <w:t>oderate agreement; 0.61–0.80</w:t>
      </w:r>
      <w:r w:rsidR="009E2AE3" w:rsidRPr="005F01D0">
        <w:rPr>
          <w:rFonts w:ascii="Book Antiqua" w:eastAsia="Book Antiqua" w:hAnsi="Book Antiqua" w:cs="Book Antiqua"/>
          <w:color w:val="000000"/>
        </w:rPr>
        <w:t>: S</w:t>
      </w:r>
      <w:r w:rsidRPr="005F01D0">
        <w:rPr>
          <w:rFonts w:ascii="Book Antiqua" w:eastAsia="Book Antiqua" w:hAnsi="Book Antiqua" w:cs="Book Antiqua"/>
          <w:color w:val="000000"/>
        </w:rPr>
        <w:t>ubstantial agreement; and 0.81–1.00</w:t>
      </w:r>
      <w:r w:rsidR="005E564C" w:rsidRPr="005F01D0">
        <w:rPr>
          <w:rFonts w:ascii="Book Antiqua" w:eastAsia="Book Antiqua" w:hAnsi="Book Antiqua" w:cs="Book Antiqua"/>
          <w:color w:val="000000"/>
        </w:rPr>
        <w:t>: A</w:t>
      </w:r>
      <w:r w:rsidRPr="005F01D0">
        <w:rPr>
          <w:rFonts w:ascii="Book Antiqua" w:eastAsia="Book Antiqua" w:hAnsi="Book Antiqua" w:cs="Book Antiqua"/>
          <w:color w:val="000000"/>
        </w:rPr>
        <w:t>lmost perfect agreement.</w:t>
      </w:r>
    </w:p>
    <w:p w14:paraId="70807D83" w14:textId="4BD3D941"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 xml:space="preserve">Comparisons of CRs and ADCs among the three types of FOCUS were analyzed after the measurement results of the two radiologists were combined because it was difficult for them to draw the same ROIs at the same locations of the pancreatic parenchyma, adjacent fat tissue, and pancreatic cystic lesions. Finally, the paired t-test was performed for the comparison of scan time between FOCUS-DLR+/− and FOCUS-conv. All statistical analyses were performed with IBM SPSS Statistics 25.0 (IBM Japan, Tokyo). For the Friedman test and paired t-test,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values &lt;0.05 were considered significant and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 (0.05/3) for the Bonferroni post-hoc test was considered significant.</w:t>
      </w:r>
    </w:p>
    <w:p w14:paraId="0C5C01F4" w14:textId="77777777" w:rsidR="00A77B3E" w:rsidRPr="005F01D0" w:rsidRDefault="00A77B3E" w:rsidP="005F01D0">
      <w:pPr>
        <w:spacing w:line="360" w:lineRule="auto"/>
        <w:jc w:val="both"/>
        <w:rPr>
          <w:rFonts w:ascii="Book Antiqua" w:hAnsi="Book Antiqua"/>
        </w:rPr>
      </w:pPr>
    </w:p>
    <w:p w14:paraId="40C3AEC1"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aps/>
          <w:color w:val="000000"/>
          <w:u w:val="single"/>
        </w:rPr>
        <w:t>RESULTS</w:t>
      </w:r>
    </w:p>
    <w:p w14:paraId="2E13F60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Qualitative image assessments</w:t>
      </w:r>
    </w:p>
    <w:p w14:paraId="4ED27B87" w14:textId="24476FD1"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The detailed results of the qualitative assessments by the two radiologists are shown in Table 3. Radiologists obtained similar results. The Friedman test showed significant differences between the three types of FOCUS in image-quality scores for pancreatic contour sharpness, image noise, visualization of pancreatic cystic lesions, and visualization of MPD on the ADC map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0.05). There were no significant differences in the image-quality scores for pancreatic distortion among the three types of FOCUS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&gt; 0.05).</w:t>
      </w:r>
    </w:p>
    <w:p w14:paraId="7BD9D616" w14:textId="77777777"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The Bonferroni post-hoc test revealed that FOCUS-DLR+ and FOCUS-DLR− showed significantly higher image-quality scores for the sharpness of the pancreas contour than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 but there were no significant differences between FOCUS-DLR+ and FOCUS-DLR−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&gt; 0.0167). Regarding image-quality scores of the image noise, </w:t>
      </w:r>
      <w:r w:rsidRPr="005F01D0">
        <w:rPr>
          <w:rFonts w:ascii="Book Antiqua" w:eastAsia="Book Antiqua" w:hAnsi="Book Antiqua" w:cs="Book Antiqua"/>
          <w:color w:val="000000"/>
        </w:rPr>
        <w:lastRenderedPageBreak/>
        <w:t>FOCUS-DLR+ showed significantly higher scores than FOCUS-DLR− and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 but there were no significant differences in scores between FOCUS-DLR− and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&gt; 0.0167). FOCUS-DLR+ showed significantly higher image-quality scores for visualization of the pancreatic cystic lesion and visualization of MPD on the ADC map compared to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 but there were no significant differences between FOCUS-DLR+ and FOCUS-DLR− or between FOCUS-DLR+ and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&gt; 0.0167).</w:t>
      </w:r>
    </w:p>
    <w:p w14:paraId="6EF70758" w14:textId="77777777" w:rsidR="00A77B3E" w:rsidRPr="005F01D0" w:rsidRDefault="00A77B3E" w:rsidP="005F01D0">
      <w:pPr>
        <w:spacing w:line="360" w:lineRule="auto"/>
        <w:jc w:val="both"/>
        <w:rPr>
          <w:rFonts w:ascii="Book Antiqua" w:hAnsi="Book Antiqua"/>
        </w:rPr>
      </w:pPr>
    </w:p>
    <w:p w14:paraId="15E1B6D4"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Inter-reader agreements</w:t>
      </w:r>
    </w:p>
    <w:p w14:paraId="0F2FA03C"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Table 4 provides the results of the inter-reader agreement between the two radiologists. All qualitative assessments showed significant agreement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0.001).</w:t>
      </w:r>
    </w:p>
    <w:p w14:paraId="3122E0A2" w14:textId="77777777" w:rsidR="00A77B3E" w:rsidRPr="005F01D0" w:rsidRDefault="00A77B3E" w:rsidP="005F01D0">
      <w:pPr>
        <w:spacing w:line="360" w:lineRule="auto"/>
        <w:jc w:val="both"/>
        <w:rPr>
          <w:rFonts w:ascii="Book Antiqua" w:hAnsi="Book Antiqua"/>
        </w:rPr>
      </w:pPr>
    </w:p>
    <w:p w14:paraId="2210819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i/>
          <w:iCs/>
          <w:color w:val="000000"/>
        </w:rPr>
        <w:t>Quantitative image assessments</w:t>
      </w:r>
    </w:p>
    <w:p w14:paraId="6E48566B"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The average (range) of the ROIs of the pancreatic parenchyma, the adjacent fat tissue, and the cystic lesion of the pancreas drawn by the two radiologists were the following: R1, 170.9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(57.3–325.0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235.3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(50.2–791.75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and 92.7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(22.2–457.6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R2, 236.3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(72.4–676.53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151.5</w:t>
      </w:r>
      <w:r w:rsidRPr="005F01D0">
        <w:rPr>
          <w:rFonts w:ascii="MS Mincho" w:eastAsia="MS Mincho" w:hAnsi="MS Mincho" w:cs="MS Mincho" w:hint="eastAsia"/>
          <w:color w:val="000000"/>
        </w:rPr>
        <w:t> </w:t>
      </w:r>
      <w:r w:rsidRPr="005F01D0">
        <w:rPr>
          <w:rFonts w:ascii="Book Antiqua" w:eastAsia="Book Antiqua" w:hAnsi="Book Antiqua" w:cs="Book Antiqua"/>
          <w:color w:val="000000"/>
        </w:rPr>
        <w:t>±</w:t>
      </w:r>
      <w:r w:rsidRPr="005F01D0">
        <w:rPr>
          <w:rFonts w:ascii="MS Mincho" w:eastAsia="MS Mincho" w:hAnsi="MS Mincho" w:cs="MS Mincho" w:hint="eastAsia"/>
          <w:color w:val="000000"/>
        </w:rPr>
        <w:t> </w:t>
      </w:r>
      <w:r w:rsidRPr="005F01D0">
        <w:rPr>
          <w:rFonts w:ascii="Book Antiqua" w:eastAsia="Book Antiqua" w:hAnsi="Book Antiqua" w:cs="Book Antiqua"/>
          <w:color w:val="000000"/>
        </w:rPr>
        <w:t>38.2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(70.9–253.66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and 104.6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(22.2–551.0 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respectively.</w:t>
      </w:r>
    </w:p>
    <w:p w14:paraId="78663C0B" w14:textId="77777777" w:rsidR="005E564C"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The detailed results of the quantitative assessment are presented in Table 5. The Friedman test showed significant differences between the three types of FOCUS regarding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using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using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and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0.05).</w:t>
      </w:r>
    </w:p>
    <w:p w14:paraId="1B18A384" w14:textId="77777777" w:rsidR="005E564C"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The Bonferroni post-hoc test revealed that FOCUS-DLR+ showed significantly higher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using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compared to FOCUS-DLR− and FOCUS-conv, and FOCUS-DLR− showed significantly higher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than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w:t>
      </w:r>
    </w:p>
    <w:p w14:paraId="1FB4EB87" w14:textId="21584C29" w:rsidR="005E564C"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FOCUS- DLR− showed a significantly higher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using b-value</w:t>
      </w:r>
      <w:r w:rsidR="00923400" w:rsidRPr="005F01D0">
        <w:rPr>
          <w:rFonts w:ascii="Book Antiqua" w:eastAsia="MS Mincho" w:hAnsi="Book Antiqua" w:cs="MS Mincho"/>
          <w:color w:val="000000"/>
          <w:lang w:eastAsia="ja-JP"/>
        </w:rPr>
        <w:t>s</w:t>
      </w:r>
      <w:r w:rsidRPr="005F01D0">
        <w:rPr>
          <w:rFonts w:ascii="Book Antiqua" w:eastAsia="Book Antiqua" w:hAnsi="Book Antiqua" w:cs="Book Antiqua"/>
          <w:color w:val="000000"/>
        </w:rPr>
        <w:t xml:space="preserve"> of </w:t>
      </w:r>
      <w:r w:rsidR="00346B56" w:rsidRPr="005F01D0">
        <w:rPr>
          <w:rFonts w:ascii="Book Antiqua" w:eastAsia="Book Antiqua" w:hAnsi="Book Antiqua" w:cs="Book Antiqua"/>
          <w:color w:val="000000"/>
        </w:rPr>
        <w:t xml:space="preserve">0 and </w:t>
      </w:r>
      <w:r w:rsidRPr="005F01D0">
        <w:rPr>
          <w:rFonts w:ascii="Book Antiqua" w:eastAsia="Book Antiqua" w:hAnsi="Book Antiqua" w:cs="Book Antiqua"/>
          <w:color w:val="000000"/>
        </w:rPr>
        <w:t>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compared to FOCUS-DLR+ and FOCUS-conv, and FOCUS-DLR+ showed significantly higher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than FOCUS-conv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 </w:t>
      </w:r>
    </w:p>
    <w:p w14:paraId="7D4DA0EE" w14:textId="77777777" w:rsidR="005E564C"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lastRenderedPageBreak/>
        <w:t>FOCUS-conv showed significantly higher 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and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compared to FOCUS-DLR+ and FOCUS-DLR−, and FOCUS-DLR+ showed significantly higher 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and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compared to FOCUS-DLR−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0.0167).</w:t>
      </w:r>
    </w:p>
    <w:p w14:paraId="1839BB97" w14:textId="451FF925"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 xml:space="preserve">The average scan time of FOCUS-DLR+/− (3 min 27 s) was significantly shorter than that of FOCUS-conv (6 min 28 </w:t>
      </w:r>
      <w:r w:rsidR="005E564C" w:rsidRPr="005F01D0">
        <w:rPr>
          <w:rFonts w:ascii="Book Antiqua" w:eastAsia="Book Antiqua" w:hAnsi="Book Antiqua" w:cs="Book Antiqua"/>
          <w:color w:val="000000"/>
        </w:rPr>
        <w:t>S</w:t>
      </w:r>
      <w:r w:rsidRPr="005F01D0">
        <w:rPr>
          <w:rFonts w:ascii="Book Antiqua" w:eastAsia="Book Antiqua" w:hAnsi="Book Antiqua" w:cs="Book Antiqua"/>
          <w:color w:val="000000"/>
        </w:rPr>
        <w:t>)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0.001). Figures 2 and 3 show representative images of FOCUS-DLR+, FOCUS-DLR−, and FOCUS-conv.</w:t>
      </w:r>
    </w:p>
    <w:p w14:paraId="79DE4D5E" w14:textId="77777777" w:rsidR="00A77B3E" w:rsidRPr="005F01D0" w:rsidRDefault="00A77B3E" w:rsidP="005F01D0">
      <w:pPr>
        <w:spacing w:line="360" w:lineRule="auto"/>
        <w:jc w:val="both"/>
        <w:rPr>
          <w:rFonts w:ascii="Book Antiqua" w:hAnsi="Book Antiqua"/>
        </w:rPr>
      </w:pPr>
    </w:p>
    <w:p w14:paraId="604B143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aps/>
          <w:color w:val="000000"/>
          <w:u w:val="single"/>
        </w:rPr>
        <w:t>DISCUSSION</w:t>
      </w:r>
    </w:p>
    <w:p w14:paraId="2ABE79CE" w14:textId="77777777" w:rsidR="00FE3A9D" w:rsidRPr="005F01D0" w:rsidRDefault="00000000" w:rsidP="005F01D0">
      <w:pPr>
        <w:spacing w:line="360" w:lineRule="auto"/>
        <w:jc w:val="both"/>
        <w:rPr>
          <w:rFonts w:ascii="Book Antiqua" w:eastAsia="Book Antiqua" w:hAnsi="Book Antiqua" w:cs="Book Antiqua"/>
          <w:color w:val="000000"/>
        </w:rPr>
      </w:pPr>
      <w:r w:rsidRPr="005F01D0">
        <w:rPr>
          <w:rFonts w:ascii="Book Antiqua" w:eastAsia="Book Antiqua" w:hAnsi="Book Antiqua" w:cs="Book Antiqua"/>
          <w:color w:val="000000"/>
        </w:rPr>
        <w:t>Our findings showed that FOCUS-DLR+ can significantly denoise images without prolonging the scan time or decreasing the spatial resolution compared to FOCUS-DLR− and FOCUS-conv. This result is consistent with studies that analyzed the effectiveness of DLR in brain, musculoskeletal, and prostate MRI examinations</w:t>
      </w:r>
      <w:r w:rsidRPr="005F01D0">
        <w:rPr>
          <w:rFonts w:ascii="Book Antiqua" w:eastAsia="Book Antiqua" w:hAnsi="Book Antiqua" w:cs="Book Antiqua"/>
          <w:color w:val="000000"/>
          <w:vertAlign w:val="superscript"/>
        </w:rPr>
        <w:t>[8,16,20]</w:t>
      </w:r>
      <w:r w:rsidRPr="005F01D0">
        <w:rPr>
          <w:rFonts w:ascii="Book Antiqua" w:eastAsia="Book Antiqua" w:hAnsi="Book Antiqua" w:cs="Book Antiqua"/>
          <w:color w:val="000000"/>
        </w:rPr>
        <w:t>. DLR has demonstrated superiority over other denoising methods. Filter-based noise reduction is commonly applied to data reconstruction pipelines to mitigate image noise</w:t>
      </w:r>
      <w:r w:rsidRPr="005F01D0">
        <w:rPr>
          <w:rFonts w:ascii="Book Antiqua" w:eastAsia="Book Antiqua" w:hAnsi="Book Antiqua" w:cs="Book Antiqua"/>
          <w:color w:val="000000"/>
          <w:vertAlign w:val="superscript"/>
        </w:rPr>
        <w:t>[21]</w:t>
      </w:r>
      <w:r w:rsidRPr="005F01D0">
        <w:rPr>
          <w:rFonts w:ascii="Book Antiqua" w:eastAsia="Book Antiqua" w:hAnsi="Book Antiqua" w:cs="Book Antiqua"/>
          <w:color w:val="000000"/>
        </w:rPr>
        <w:t>. However, this method removes image noise and degrades SIs of structural details, resulting in blurred images</w:t>
      </w:r>
      <w:r w:rsidRPr="005F01D0">
        <w:rPr>
          <w:rFonts w:ascii="Book Antiqua" w:eastAsia="Book Antiqua" w:hAnsi="Book Antiqua" w:cs="Book Antiqua"/>
          <w:color w:val="000000"/>
          <w:vertAlign w:val="superscript"/>
        </w:rPr>
        <w:t>[9]</w:t>
      </w:r>
      <w:r w:rsidRPr="005F01D0">
        <w:rPr>
          <w:rFonts w:ascii="Book Antiqua" w:eastAsia="Book Antiqua" w:hAnsi="Book Antiqua" w:cs="Book Antiqua"/>
          <w:color w:val="000000"/>
        </w:rPr>
        <w:t>. On average, an increased number of signals is also effective in obtaining higher-SNR images; however, this method requires longer scan times</w:t>
      </w:r>
      <w:r w:rsidRPr="005F01D0">
        <w:rPr>
          <w:rFonts w:ascii="Book Antiqua" w:eastAsia="Book Antiqua" w:hAnsi="Book Antiqua" w:cs="Book Antiqua"/>
          <w:color w:val="000000"/>
          <w:vertAlign w:val="superscript"/>
        </w:rPr>
        <w:t>[4]</w:t>
      </w:r>
      <w:r w:rsidRPr="005F01D0">
        <w:rPr>
          <w:rFonts w:ascii="Book Antiqua" w:eastAsia="Book Antiqua" w:hAnsi="Book Antiqua" w:cs="Book Antiqua"/>
          <w:color w:val="000000"/>
        </w:rPr>
        <w:t>. A decrease in spatial resolution can reduce image noise because the image SNR is proportional to the voxel size</w:t>
      </w:r>
      <w:r w:rsidRPr="005F01D0">
        <w:rPr>
          <w:rFonts w:ascii="Book Antiqua" w:eastAsia="Book Antiqua" w:hAnsi="Book Antiqua" w:cs="Book Antiqua"/>
          <w:color w:val="000000"/>
          <w:vertAlign w:val="superscript"/>
        </w:rPr>
        <w:t>[11]</w:t>
      </w:r>
      <w:r w:rsidRPr="005F01D0">
        <w:rPr>
          <w:rFonts w:ascii="Book Antiqua" w:eastAsia="Book Antiqua" w:hAnsi="Book Antiqua" w:cs="Book Antiqua"/>
          <w:color w:val="000000"/>
        </w:rPr>
        <w:t>. However, the decrease in spatial resolution is a disadvantage for diagnosis, especially for the depiction of small lesions.</w:t>
      </w:r>
    </w:p>
    <w:p w14:paraId="017DE041" w14:textId="77777777" w:rsidR="00FE3A9D"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Another benefit of DLR for denoising is that it can control the level of denoising of DWI to make the images appear more natural to the human eye. DLR can improve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on FOCUS using a b-value of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and CR</w:t>
      </w:r>
      <w:r w:rsidRPr="005F01D0">
        <w:rPr>
          <w:rFonts w:ascii="Book Antiqua" w:eastAsia="Book Antiqua" w:hAnsi="Book Antiqua" w:cs="Book Antiqua"/>
          <w:color w:val="000000"/>
          <w:vertAlign w:val="subscript"/>
        </w:rPr>
        <w:t>pancreas-fat</w:t>
      </w:r>
      <w:r w:rsidRPr="005F01D0">
        <w:rPr>
          <w:rFonts w:ascii="Book Antiqua" w:eastAsia="Book Antiqua" w:hAnsi="Book Antiqua" w:cs="Book Antiqua"/>
          <w:color w:val="000000"/>
        </w:rPr>
        <w:t xml:space="preserve"> and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on FOCUS using a b-value of 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We speculated that a higher CR would clarify the pancreatic parenchyma and lesions. In fact, FOCUS-DLR− showed higher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than FOCUS-DLR+ with a b-value of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This result could be related to an increased in SIs of the pancreatic parenchyma on FOCUS-DLR+ compared to that on FOCUS-DLR−. However, the results of CR</w:t>
      </w:r>
      <w:r w:rsidRPr="005F01D0">
        <w:rPr>
          <w:rFonts w:ascii="Book Antiqua" w:eastAsia="Book Antiqua" w:hAnsi="Book Antiqua" w:cs="Book Antiqua"/>
          <w:color w:val="000000"/>
          <w:vertAlign w:val="subscript"/>
        </w:rPr>
        <w:t>lesion-pancreas</w:t>
      </w:r>
      <w:r w:rsidRPr="005F01D0">
        <w:rPr>
          <w:rFonts w:ascii="Book Antiqua" w:eastAsia="Book Antiqua" w:hAnsi="Book Antiqua" w:cs="Book Antiqua"/>
          <w:color w:val="000000"/>
        </w:rPr>
        <w:t xml:space="preserve"> on FOCUS with a b-value of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did not indicate that the detection of pancreatic cystic lesions would be affected </w:t>
      </w:r>
      <w:r w:rsidRPr="005F01D0">
        <w:rPr>
          <w:rFonts w:ascii="Book Antiqua" w:eastAsia="Book Antiqua" w:hAnsi="Book Antiqua" w:cs="Book Antiqua"/>
          <w:color w:val="000000"/>
        </w:rPr>
        <w:lastRenderedPageBreak/>
        <w:t>by the use of DLR. Instead, DLR is helpful to determine whether there is a lesion inside or outside the tissue.</w:t>
      </w:r>
    </w:p>
    <w:p w14:paraId="214719E5" w14:textId="77777777" w:rsidR="00FE3A9D"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FOCUS-DLR+ showed a higher image-quality score for the sharpness of the pancreas contour compared to FOCUS-conv, but no significant differences were observed between FOCUS-DLR+ and FOCUS-DLR−. We suggest that FOCUS-DLR+ may be effective in visualizing anatomical structures and lesions in the pancreas. DLR has been reported to be useful in improving image sharpness because it can effectively eliminate truncation artifacts, while denoising is controlled independently</w:t>
      </w:r>
      <w:r w:rsidRPr="005F01D0">
        <w:rPr>
          <w:rFonts w:ascii="Book Antiqua" w:eastAsia="Book Antiqua" w:hAnsi="Book Antiqua" w:cs="Book Antiqua"/>
          <w:color w:val="000000"/>
          <w:vertAlign w:val="superscript"/>
        </w:rPr>
        <w:t>[9,16]</w:t>
      </w:r>
      <w:r w:rsidRPr="005F01D0">
        <w:rPr>
          <w:rFonts w:ascii="Book Antiqua" w:eastAsia="Book Antiqua" w:hAnsi="Book Antiqua" w:cs="Book Antiqua"/>
          <w:color w:val="000000"/>
        </w:rPr>
        <w:t>. Truncation artifacts are caused by incomplete sampling of high spatial frequencies in the Fourier domain (k-space), creating edge ringing in the final reconstructed image, which can be mitigated by increasing the spatial resolution</w:t>
      </w:r>
      <w:r w:rsidRPr="005F01D0">
        <w:rPr>
          <w:rFonts w:ascii="Book Antiqua" w:eastAsia="Book Antiqua" w:hAnsi="Book Antiqua" w:cs="Book Antiqua"/>
          <w:color w:val="000000"/>
          <w:vertAlign w:val="superscript"/>
        </w:rPr>
        <w:t>[11,16]</w:t>
      </w:r>
      <w:r w:rsidRPr="005F01D0">
        <w:rPr>
          <w:rFonts w:ascii="Book Antiqua" w:eastAsia="Book Antiqua" w:hAnsi="Book Antiqua" w:cs="Book Antiqua"/>
          <w:color w:val="000000"/>
        </w:rPr>
        <w:t>. Reduced-FOV DWI can provide a higher spatial resolution than full-FOV DWI</w:t>
      </w:r>
      <w:r w:rsidRPr="005F01D0">
        <w:rPr>
          <w:rFonts w:ascii="Book Antiqua" w:eastAsia="Book Antiqua" w:hAnsi="Book Antiqua" w:cs="Book Antiqua"/>
          <w:color w:val="000000"/>
          <w:vertAlign w:val="superscript"/>
        </w:rPr>
        <w:t>[11]</w:t>
      </w:r>
      <w:r w:rsidRPr="005F01D0">
        <w:rPr>
          <w:rFonts w:ascii="Book Antiqua" w:eastAsia="Book Antiqua" w:hAnsi="Book Antiqua" w:cs="Book Antiqua"/>
          <w:color w:val="000000"/>
        </w:rPr>
        <w:t>. Thus, reduced-FOV DWI may decrease truncation artifacts, regardless of the application of DLR. We speculated that the improvement in the sharpness of the pancreatic contour could be so subtle that it could be difficult for the human eye to recognize.</w:t>
      </w:r>
    </w:p>
    <w:p w14:paraId="7B29AB03" w14:textId="77777777" w:rsidR="00CC710A"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 xml:space="preserve">Our results also revealed that DLR did not ameliorate pancreatic distortion. No previous study has concluded that DLR could be effective in improving image distortion; therefore, our current findings seem reasonable. We used the </w:t>
      </w:r>
      <w:r w:rsidR="00CC710A" w:rsidRPr="005F01D0">
        <w:rPr>
          <w:rFonts w:ascii="Book Antiqua" w:eastAsia="Book Antiqua" w:hAnsi="Book Antiqua" w:cs="Book Antiqua"/>
          <w:color w:val="000000"/>
        </w:rPr>
        <w:t>single-shot echoplanar imaging</w:t>
      </w:r>
      <w:r w:rsidRPr="005F01D0">
        <w:rPr>
          <w:rFonts w:ascii="Book Antiqua" w:eastAsia="Book Antiqua" w:hAnsi="Book Antiqua" w:cs="Book Antiqua"/>
          <w:color w:val="000000"/>
        </w:rPr>
        <w:t xml:space="preserve"> sequence, which is occasionally disturbed by distortion artifacts in the phase-encoding direction</w:t>
      </w:r>
      <w:r w:rsidRPr="005F01D0">
        <w:rPr>
          <w:rFonts w:ascii="Book Antiqua" w:eastAsia="Book Antiqua" w:hAnsi="Book Antiqua" w:cs="Book Antiqua"/>
          <w:color w:val="000000"/>
          <w:vertAlign w:val="superscript"/>
        </w:rPr>
        <w:t>[8,10,14]</w:t>
      </w:r>
      <w:r w:rsidRPr="005F01D0">
        <w:rPr>
          <w:rFonts w:ascii="Book Antiqua" w:eastAsia="Book Antiqua" w:hAnsi="Book Antiqua" w:cs="Book Antiqua"/>
          <w:color w:val="000000"/>
        </w:rPr>
        <w:t>. In the present study, the pancreas of some patients was distorted due to adjacent air in the gastrointestinal tract. We concluded that DLR could not modify the severe distortions of pancreatic images in the post-processing pipeline after the scan. To reduce image distortion, air must be removed within the scan area or the parameter settings must be modified.</w:t>
      </w:r>
    </w:p>
    <w:p w14:paraId="546D4DE8" w14:textId="77777777" w:rsidR="00CC710A"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 xml:space="preserve">Regarding the comparison of ADCs, FOCUS-DLR+ showed higher image-quality scores for the visualization of MPD on an ADC map compared to FOCUS-conv, but no significant differences were observed between FOCUS-DLR+ and FOCUS-DLR− or between FOCUS- DLR− and FOCUS-conv. This result may be related to the differences in image noise and CRs among the three types of FOCUS. Generally, MPD shows a higher </w:t>
      </w:r>
      <w:r w:rsidRPr="005F01D0">
        <w:rPr>
          <w:rFonts w:ascii="Book Antiqua" w:eastAsia="Book Antiqua" w:hAnsi="Book Antiqua" w:cs="Book Antiqua"/>
          <w:color w:val="000000"/>
        </w:rPr>
        <w:lastRenderedPageBreak/>
        <w:t>ADC than the pancreatic parenchyma. The high ADC of the MPD is easy for the human eye to recognize on the ADC map; therefore, the DLR might not influence the qualitative assessment of the visualization of MPD on ADC maps.</w:t>
      </w:r>
    </w:p>
    <w:p w14:paraId="2F8EFA89" w14:textId="77777777" w:rsidR="00CC710A" w:rsidRPr="005F01D0" w:rsidRDefault="00000000" w:rsidP="005F01D0">
      <w:pPr>
        <w:spacing w:line="360" w:lineRule="auto"/>
        <w:ind w:firstLineChars="200" w:firstLine="480"/>
        <w:jc w:val="both"/>
        <w:rPr>
          <w:rFonts w:ascii="Book Antiqua" w:eastAsia="Book Antiqua" w:hAnsi="Book Antiqua" w:cs="Book Antiqua"/>
          <w:color w:val="000000"/>
        </w:rPr>
      </w:pPr>
      <w:r w:rsidRPr="005F01D0">
        <w:rPr>
          <w:rFonts w:ascii="Book Antiqua" w:eastAsia="Book Antiqua" w:hAnsi="Book Antiqua" w:cs="Book Antiqua"/>
          <w:color w:val="000000"/>
        </w:rPr>
        <w:t>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and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acquired from FOCUS-DLR+ were significantly higher than those of FOCUS-DLR− and significantly lower than those of FOCUS-conv. ADCs can vary depending on the MRI apparatus, selection of b-values, and the existence of artifacts</w:t>
      </w:r>
      <w:r w:rsidRPr="005F01D0">
        <w:rPr>
          <w:rFonts w:ascii="Book Antiqua" w:eastAsia="Book Antiqua" w:hAnsi="Book Antiqua" w:cs="Book Antiqua"/>
          <w:color w:val="000000"/>
          <w:vertAlign w:val="superscript"/>
        </w:rPr>
        <w:t>[13,22]</w:t>
      </w:r>
      <w:r w:rsidRPr="005F01D0">
        <w:rPr>
          <w:rFonts w:ascii="Book Antiqua" w:eastAsia="Book Antiqua" w:hAnsi="Book Antiqua" w:cs="Book Antiqua"/>
          <w:color w:val="000000"/>
        </w:rPr>
        <w:t>. Image noise on DWI may also affect the calculation of ADC</w:t>
      </w:r>
      <w:r w:rsidRPr="005F01D0">
        <w:rPr>
          <w:rFonts w:ascii="Book Antiqua" w:eastAsia="Book Antiqua" w:hAnsi="Book Antiqua" w:cs="Book Antiqua"/>
          <w:color w:val="000000"/>
          <w:vertAlign w:val="superscript"/>
        </w:rPr>
        <w:t>[23]</w:t>
      </w:r>
      <w:r w:rsidRPr="005F01D0">
        <w:rPr>
          <w:rFonts w:ascii="Book Antiqua" w:eastAsia="Book Antiqua" w:hAnsi="Book Antiqua" w:cs="Book Antiqua"/>
          <w:color w:val="000000"/>
        </w:rPr>
        <w:t>. The ADC metrics derived from reduced-FOV DWI are controversial; both increased and decreased ADCs of reduced-FOV DWI have been reported compared to full-FOV DWI</w:t>
      </w:r>
      <w:r w:rsidRPr="005F01D0">
        <w:rPr>
          <w:rFonts w:ascii="Book Antiqua" w:eastAsia="Book Antiqua" w:hAnsi="Book Antiqua" w:cs="Book Antiqua"/>
          <w:color w:val="000000"/>
          <w:vertAlign w:val="superscript"/>
        </w:rPr>
        <w:t>[13]</w:t>
      </w:r>
      <w:r w:rsidRPr="005F01D0">
        <w:rPr>
          <w:rFonts w:ascii="Book Antiqua" w:eastAsia="Book Antiqua" w:hAnsi="Book Antiqua" w:cs="Book Antiqua"/>
          <w:color w:val="000000"/>
        </w:rPr>
        <w:t>. Our results indicated that ADCs could vary with the use of DLR due to differences in the SIs of the pancreatic parenchyma and pancreatic cystic lesions and in the level of image noise between the three types of FOCUS. Although ADC measurements may be helpful in differentiating malignancy from non-malignancy as a supplement to other imaging modalities, the interpretation of ADCs after DLR requires further study. One limitation of this study is that we were unable to evaluate ADC</w:t>
      </w:r>
      <w:r w:rsidRPr="005F01D0">
        <w:rPr>
          <w:rFonts w:ascii="Book Antiqua" w:eastAsia="Book Antiqua" w:hAnsi="Book Antiqua" w:cs="Book Antiqua"/>
          <w:color w:val="000000"/>
          <w:vertAlign w:val="subscript"/>
        </w:rPr>
        <w:t>pancreas</w:t>
      </w:r>
      <w:r w:rsidRPr="005F01D0">
        <w:rPr>
          <w:rFonts w:ascii="Book Antiqua" w:eastAsia="Book Antiqua" w:hAnsi="Book Antiqua" w:cs="Book Antiqua"/>
          <w:color w:val="000000"/>
        </w:rPr>
        <w:t xml:space="preserve"> or ADC</w:t>
      </w:r>
      <w:r w:rsidRPr="005F01D0">
        <w:rPr>
          <w:rFonts w:ascii="Book Antiqua" w:eastAsia="Book Antiqua" w:hAnsi="Book Antiqua" w:cs="Book Antiqua"/>
          <w:color w:val="000000"/>
          <w:vertAlign w:val="subscript"/>
        </w:rPr>
        <w:t>lesion</w:t>
      </w:r>
      <w:r w:rsidRPr="005F01D0">
        <w:rPr>
          <w:rFonts w:ascii="Book Antiqua" w:eastAsia="Book Antiqua" w:hAnsi="Book Antiqua" w:cs="Book Antiqua"/>
          <w:color w:val="000000"/>
        </w:rPr>
        <w:t xml:space="preserve"> by referring to standard references of pathological findings or larger patient populations. In summary, we could not estimate how DLR affected the calculation results of ADCs and lesion characterization.</w:t>
      </w:r>
    </w:p>
    <w:p w14:paraId="0FD01DCB" w14:textId="23A6A7AA" w:rsidR="00A77B3E" w:rsidRPr="005F01D0" w:rsidRDefault="00000000" w:rsidP="005F01D0">
      <w:pPr>
        <w:spacing w:line="360" w:lineRule="auto"/>
        <w:ind w:firstLineChars="200" w:firstLine="480"/>
        <w:jc w:val="both"/>
        <w:rPr>
          <w:rFonts w:ascii="Book Antiqua" w:hAnsi="Book Antiqua"/>
        </w:rPr>
      </w:pPr>
      <w:r w:rsidRPr="005F01D0">
        <w:rPr>
          <w:rFonts w:ascii="Book Antiqua" w:eastAsia="Book Antiqua" w:hAnsi="Book Antiqua" w:cs="Book Antiqua"/>
          <w:color w:val="000000"/>
        </w:rPr>
        <w:t xml:space="preserve">There are some limitations to this study. First, we analyzed a small number of patients from a single center. It may be difficult to avoid bias in our results and speculations. A large-scale, multicenter study would be necessary to validate our results. The retrospective design of this study is also a potential source of bias. Second, none of the patients enrolled had solid pancreatic tumors, such as pancreatic carcinoma or neuroendocrine tumors. The diagnosis of such lesions on the FOCUS and ADC maps is of great interest to radiologists. Unfortunately, it was impossible to evaluate these lesions by comparing FOCUS-DLR+/− with FOCUS-conv simply because no patients with such lesions presented for annual follow-up MR examinations. The mechanism by which DLR affects lesion detectability, especially in small pancreatic carcinomas, remains unknown. </w:t>
      </w:r>
      <w:r w:rsidR="006A1FA7" w:rsidRPr="00FD52E4">
        <w:rPr>
          <w:rFonts w:ascii="Book Antiqua" w:hAnsi="Book Antiqua"/>
          <w:sz w:val="22"/>
        </w:rPr>
        <w:t xml:space="preserve">Third, we used the vendor-supplied DLR that was already trained before being installed on MRI </w:t>
      </w:r>
      <w:r w:rsidR="006A1FA7" w:rsidRPr="00FD52E4">
        <w:rPr>
          <w:rFonts w:ascii="Book Antiqua" w:hAnsi="Book Antiqua"/>
          <w:sz w:val="22"/>
        </w:rPr>
        <w:lastRenderedPageBreak/>
        <w:t xml:space="preserve">machine. On the other hand, the machine learning model </w:t>
      </w:r>
      <w:r w:rsidR="002B1679">
        <w:rPr>
          <w:rFonts w:ascii="Book Antiqua" w:eastAsia="MS Mincho" w:hAnsi="Book Antiqua" w:hint="eastAsia"/>
          <w:sz w:val="22"/>
          <w:lang w:eastAsia="ja-JP"/>
        </w:rPr>
        <w:t>i</w:t>
      </w:r>
      <w:r w:rsidR="006A1FA7" w:rsidRPr="00FD52E4">
        <w:rPr>
          <w:rFonts w:ascii="Book Antiqua" w:hAnsi="Book Antiqua"/>
          <w:sz w:val="22"/>
        </w:rPr>
        <w:t>s widely regarded as a black box. It meant that we could not know detailed processes of DLR to improve the image quality of FOCUS-DLR+. Although we evaluated our data using common analysis methods, it might be necessary to prove whether or not our methodology was appropriate to evaluate the effectiveness of DLR.</w:t>
      </w:r>
      <w:r w:rsidR="006A1FA7">
        <w:rPr>
          <w:rFonts w:ascii="Book Antiqua" w:hAnsi="Book Antiqua"/>
          <w:sz w:val="22"/>
        </w:rPr>
        <w:t xml:space="preserve"> </w:t>
      </w:r>
      <w:r w:rsidRPr="005F01D0">
        <w:rPr>
          <w:rFonts w:ascii="Book Antiqua" w:eastAsia="Book Antiqua" w:hAnsi="Book Antiqua" w:cs="Book Antiqua"/>
          <w:color w:val="000000"/>
        </w:rPr>
        <w:t>Finally, the b-values used in the analyses of the reduced-FOV were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for the aforementioned reasons. These b-values make it impossible to compare our findings with those of previous studies.</w:t>
      </w:r>
    </w:p>
    <w:p w14:paraId="3E13B4E3" w14:textId="77777777" w:rsidR="00A77B3E" w:rsidRPr="005F01D0" w:rsidRDefault="00A77B3E" w:rsidP="005F01D0">
      <w:pPr>
        <w:spacing w:line="360" w:lineRule="auto"/>
        <w:jc w:val="both"/>
        <w:rPr>
          <w:rFonts w:ascii="Book Antiqua" w:hAnsi="Book Antiqua"/>
        </w:rPr>
      </w:pPr>
    </w:p>
    <w:p w14:paraId="150F3A07"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aps/>
          <w:color w:val="000000"/>
          <w:u w:val="single"/>
        </w:rPr>
        <w:t>CONCLUSION</w:t>
      </w:r>
    </w:p>
    <w:p w14:paraId="0431DA57"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The use of DLR improved the image noise and CRs on FOCUS without prolonging the scan time. However, the interpretation of ADCs on FOCUS, with or without DLR, requires further study.</w:t>
      </w:r>
    </w:p>
    <w:p w14:paraId="0791ED23" w14:textId="77777777" w:rsidR="00A77B3E" w:rsidRPr="005F01D0" w:rsidRDefault="00A77B3E" w:rsidP="005F01D0">
      <w:pPr>
        <w:spacing w:line="360" w:lineRule="auto"/>
        <w:jc w:val="both"/>
        <w:rPr>
          <w:rFonts w:ascii="Book Antiqua" w:hAnsi="Book Antiqua"/>
        </w:rPr>
      </w:pPr>
    </w:p>
    <w:p w14:paraId="04430DAB"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aps/>
          <w:color w:val="000000"/>
          <w:u w:val="single"/>
        </w:rPr>
        <w:t>ARTICLE HIGHLIGHTS</w:t>
      </w:r>
    </w:p>
    <w:p w14:paraId="1B70043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background</w:t>
      </w:r>
    </w:p>
    <w:p w14:paraId="335E29BD"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A combination of these techniques would improve diffusion-weighted imaging (DWI) image quality without prolonging the scan time but would influence the apparent diffusion coefficient calculation.</w:t>
      </w:r>
    </w:p>
    <w:p w14:paraId="3E741240" w14:textId="77777777" w:rsidR="00A77B3E" w:rsidRPr="005F01D0" w:rsidRDefault="00A77B3E" w:rsidP="005F01D0">
      <w:pPr>
        <w:spacing w:line="360" w:lineRule="auto"/>
        <w:jc w:val="both"/>
        <w:rPr>
          <w:rFonts w:ascii="Book Antiqua" w:hAnsi="Book Antiqua"/>
        </w:rPr>
      </w:pPr>
    </w:p>
    <w:p w14:paraId="05ECEBE2"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motivation</w:t>
      </w:r>
    </w:p>
    <w:p w14:paraId="6D21ED47" w14:textId="5743B40B"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 xml:space="preserve">The image quality of reduced-field-of-view DWI </w:t>
      </w:r>
      <w:r w:rsidR="00296570" w:rsidRPr="005F01D0">
        <w:rPr>
          <w:rFonts w:ascii="Book Antiqua" w:eastAsia="Book Antiqua" w:hAnsi="Book Antiqua" w:cs="Book Antiqua"/>
        </w:rPr>
        <w:t>[</w:t>
      </w:r>
      <w:r w:rsidR="00296570" w:rsidRPr="005F01D0">
        <w:rPr>
          <w:rFonts w:ascii="Book Antiqua" w:eastAsia="Book Antiqua" w:hAnsi="Book Antiqua" w:cs="Book Antiqua"/>
          <w:color w:val="000000"/>
        </w:rPr>
        <w:t>field-of-view optimized and constrained undistorted single-shot (FOCUS)</w:t>
      </w:r>
      <w:r w:rsidR="00296570" w:rsidRPr="005F01D0">
        <w:rPr>
          <w:rFonts w:ascii="Book Antiqua" w:eastAsia="Book Antiqua" w:hAnsi="Book Antiqua" w:cs="Book Antiqua"/>
        </w:rPr>
        <w:t>]</w:t>
      </w:r>
      <w:r w:rsidRPr="005F01D0">
        <w:rPr>
          <w:rFonts w:ascii="Book Antiqua" w:eastAsia="Book Antiqua" w:hAnsi="Book Antiqua" w:cs="Book Antiqua"/>
          <w:color w:val="000000"/>
        </w:rPr>
        <w:t xml:space="preserve"> of the pancreas suffers from a low signal-to-noise ratio and the limitation of not providing good results at higher b-value settings.</w:t>
      </w:r>
    </w:p>
    <w:p w14:paraId="4998B521" w14:textId="77777777" w:rsidR="00A77B3E" w:rsidRPr="005F01D0" w:rsidRDefault="00A77B3E" w:rsidP="005F01D0">
      <w:pPr>
        <w:spacing w:line="360" w:lineRule="auto"/>
        <w:jc w:val="both"/>
        <w:rPr>
          <w:rFonts w:ascii="Book Antiqua" w:hAnsi="Book Antiqua"/>
        </w:rPr>
      </w:pPr>
    </w:p>
    <w:p w14:paraId="0269820B"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objectives</w:t>
      </w:r>
    </w:p>
    <w:p w14:paraId="24AE855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This study aimed to evaluate the efficacy of deep learning-based reconstruction (DLR) for image quality improvement of FOCUS of the pancreas.</w:t>
      </w:r>
    </w:p>
    <w:p w14:paraId="563D1313" w14:textId="77777777" w:rsidR="00A77B3E" w:rsidRPr="005F01D0" w:rsidRDefault="00A77B3E" w:rsidP="005F01D0">
      <w:pPr>
        <w:spacing w:line="360" w:lineRule="auto"/>
        <w:jc w:val="both"/>
        <w:rPr>
          <w:rFonts w:ascii="Book Antiqua" w:hAnsi="Book Antiqua"/>
        </w:rPr>
      </w:pPr>
    </w:p>
    <w:p w14:paraId="0011958D"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methods</w:t>
      </w:r>
    </w:p>
    <w:p w14:paraId="3DA2E6F0" w14:textId="6CB5C411"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lastRenderedPageBreak/>
        <w:t>This was a retrospective study evaluated 37 patients with pancreatic cystic lesions who underwent magnetic resonance imaging</w:t>
      </w:r>
      <w:r w:rsidR="00296570" w:rsidRPr="005F01D0">
        <w:rPr>
          <w:rFonts w:ascii="Book Antiqua" w:eastAsia="Book Antiqua" w:hAnsi="Book Antiqua" w:cs="Book Antiqua"/>
          <w:color w:val="000000"/>
        </w:rPr>
        <w:t xml:space="preserve"> </w:t>
      </w:r>
      <w:r w:rsidRPr="005F01D0">
        <w:rPr>
          <w:rFonts w:ascii="Book Antiqua" w:eastAsia="Book Antiqua" w:hAnsi="Book Antiqua" w:cs="Book Antiqua"/>
          <w:color w:val="000000"/>
        </w:rPr>
        <w:t>between August 2021 and October 2021. We evaluated three types of FOCUS examinations: FOCUS with DLR (FOCUS-DLR+), FOCUS</w:t>
      </w:r>
      <w:r w:rsidRPr="005F01D0">
        <w:rPr>
          <w:rFonts w:ascii="Book Antiqua" w:eastAsia="Book Antiqua" w:hAnsi="Book Antiqua" w:cs="Book Antiqua"/>
          <w:color w:val="000000"/>
          <w:vertAlign w:val="superscript"/>
        </w:rPr>
        <w:t xml:space="preserve"> </w:t>
      </w:r>
      <w:r w:rsidRPr="005F01D0">
        <w:rPr>
          <w:rFonts w:ascii="Book Antiqua" w:eastAsia="Book Antiqua" w:hAnsi="Book Antiqua" w:cs="Book Antiqua"/>
          <w:color w:val="000000"/>
        </w:rPr>
        <w:t>without DLR (FOCUS-DLR−), and conventional FOCUS (FOCUS-conv). The three types of FOCUS and their apparent diffusion coefficient (ADC) maps were compared qualitatively and quantitatively.</w:t>
      </w:r>
    </w:p>
    <w:p w14:paraId="2D825F2E" w14:textId="77777777" w:rsidR="00A77B3E" w:rsidRPr="005F01D0" w:rsidRDefault="00A77B3E" w:rsidP="005F01D0">
      <w:pPr>
        <w:spacing w:line="360" w:lineRule="auto"/>
        <w:jc w:val="both"/>
        <w:rPr>
          <w:rFonts w:ascii="Book Antiqua" w:hAnsi="Book Antiqua"/>
        </w:rPr>
      </w:pPr>
    </w:p>
    <w:p w14:paraId="7D8A2E97"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results</w:t>
      </w:r>
    </w:p>
    <w:p w14:paraId="392A509D" w14:textId="06F06BD0"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FOCUS-DLR+ (3.62, average score of two radiologists) showed significantly better qualitative scores for image noise than FOCUS-DLR− (2.62) and FOCUS-conv (2.88)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0.05). Furthermore, FOCUS-DLR+ showed the highest contrast ratios (CRs) between the pancreatic parenchyma and adjacent fat tissue for b-values of 0 and 600 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(0.72 ± 0.08 and 0.68 ± 0.08) and </w:t>
      </w:r>
      <w:r w:rsidR="0004455F" w:rsidRPr="005F01D0">
        <w:rPr>
          <w:rFonts w:ascii="Book Antiqua" w:eastAsia="Book Antiqua" w:hAnsi="Book Antiqua" w:cs="Book Antiqua"/>
        </w:rPr>
        <w:t xml:space="preserve">FOCUS-DLR− showed </w:t>
      </w:r>
      <w:r w:rsidRPr="005F01D0">
        <w:rPr>
          <w:rFonts w:ascii="Book Antiqua" w:eastAsia="Book Antiqua" w:hAnsi="Book Antiqua" w:cs="Book Antiqua"/>
          <w:color w:val="000000"/>
        </w:rPr>
        <w:t>the highest CR between cystic lesions and the pancreatic parenchyma for the b-value</w:t>
      </w:r>
      <w:r w:rsidR="0004455F">
        <w:rPr>
          <w:rFonts w:ascii="Book Antiqua" w:eastAsia="Book Antiqua" w:hAnsi="Book Antiqua" w:cs="Book Antiqua"/>
          <w:color w:val="000000"/>
        </w:rPr>
        <w:t>s</w:t>
      </w:r>
      <w:r w:rsidRPr="005F01D0">
        <w:rPr>
          <w:rFonts w:ascii="Book Antiqua" w:eastAsia="Book Antiqua" w:hAnsi="Book Antiqua" w:cs="Book Antiqua"/>
          <w:color w:val="000000"/>
        </w:rPr>
        <w:t xml:space="preserve"> of 0 </w:t>
      </w:r>
      <w:r w:rsidR="0004455F">
        <w:rPr>
          <w:rFonts w:ascii="Book Antiqua" w:eastAsia="Book Antiqua" w:hAnsi="Book Antiqua" w:cs="Book Antiqua"/>
        </w:rPr>
        <w:t xml:space="preserve">and 600 </w:t>
      </w:r>
      <w:r w:rsidRPr="005F01D0">
        <w:rPr>
          <w:rFonts w:ascii="Book Antiqua" w:eastAsia="Book Antiqua" w:hAnsi="Book Antiqua" w:cs="Book Antiqua"/>
          <w:color w:val="000000"/>
        </w:rPr>
        <w:t>s/mm</w:t>
      </w:r>
      <w:r w:rsidRPr="005F01D0">
        <w:rPr>
          <w:rFonts w:ascii="Book Antiqua" w:eastAsia="Book Antiqua" w:hAnsi="Book Antiqua" w:cs="Book Antiqua"/>
          <w:color w:val="000000"/>
          <w:vertAlign w:val="superscript"/>
        </w:rPr>
        <w:t>2</w:t>
      </w:r>
      <w:r w:rsidRPr="005F01D0">
        <w:rPr>
          <w:rFonts w:ascii="Book Antiqua" w:eastAsia="Book Antiqua" w:hAnsi="Book Antiqua" w:cs="Book Antiqua"/>
          <w:color w:val="000000"/>
        </w:rPr>
        <w:t xml:space="preserve"> (0.</w:t>
      </w:r>
      <w:r w:rsidR="0004455F">
        <w:rPr>
          <w:rFonts w:ascii="Book Antiqua" w:eastAsia="Book Antiqua" w:hAnsi="Book Antiqua" w:cs="Book Antiqua"/>
          <w:color w:val="000000"/>
        </w:rPr>
        <w:t>62</w:t>
      </w:r>
      <w:r w:rsidRPr="005F01D0">
        <w:rPr>
          <w:rFonts w:ascii="Book Antiqua" w:eastAsia="Book Antiqua" w:hAnsi="Book Antiqua" w:cs="Book Antiqua"/>
          <w:color w:val="000000"/>
        </w:rPr>
        <w:t xml:space="preserve"> ± 0.21</w:t>
      </w:r>
      <w:r w:rsidR="0004455F">
        <w:rPr>
          <w:rFonts w:ascii="Book Antiqua" w:eastAsia="Book Antiqua" w:hAnsi="Book Antiqua" w:cs="Book Antiqua"/>
          <w:color w:val="000000"/>
        </w:rPr>
        <w:t>,</w:t>
      </w:r>
      <w:r w:rsidR="0004455F" w:rsidRPr="00A76F94">
        <w:rPr>
          <w:rFonts w:ascii="Book Antiqua" w:eastAsia="Book Antiqua" w:hAnsi="Book Antiqua" w:cs="Book Antiqua"/>
        </w:rPr>
        <w:t xml:space="preserve"> </w:t>
      </w:r>
      <w:r w:rsidR="0004455F" w:rsidRPr="005F01D0">
        <w:rPr>
          <w:rFonts w:ascii="Book Antiqua" w:eastAsia="Book Antiqua" w:hAnsi="Book Antiqua" w:cs="Book Antiqua"/>
        </w:rPr>
        <w:t>and 0.</w:t>
      </w:r>
      <w:r w:rsidR="0004455F">
        <w:rPr>
          <w:rFonts w:ascii="Book Antiqua" w:eastAsia="Book Antiqua" w:hAnsi="Book Antiqua" w:cs="Book Antiqua"/>
        </w:rPr>
        <w:t>62</w:t>
      </w:r>
      <w:r w:rsidR="0004455F" w:rsidRPr="005F01D0">
        <w:rPr>
          <w:rFonts w:ascii="Book Antiqua" w:eastAsia="Book Antiqua" w:hAnsi="Book Antiqua" w:cs="Book Antiqua"/>
        </w:rPr>
        <w:t xml:space="preserve"> ± 0.</w:t>
      </w:r>
      <w:r w:rsidR="0004455F">
        <w:rPr>
          <w:rFonts w:ascii="Book Antiqua" w:eastAsia="Book Antiqua" w:hAnsi="Book Antiqua" w:cs="Book Antiqua"/>
        </w:rPr>
        <w:t>21</w:t>
      </w:r>
      <w:r w:rsidRPr="005F01D0">
        <w:rPr>
          <w:rFonts w:ascii="Book Antiqua" w:eastAsia="Book Antiqua" w:hAnsi="Book Antiqua" w:cs="Book Antiqua"/>
          <w:color w:val="000000"/>
        </w:rPr>
        <w:t>)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0.05), respectively. FOCUS-DLR+ provided significantly higher ADCs of the pancreas and lesion (</w:t>
      </w:r>
      <w:r w:rsidR="00916763" w:rsidRPr="005F01D0">
        <w:rPr>
          <w:rFonts w:ascii="Book Antiqua" w:eastAsia="Book Antiqua" w:hAnsi="Book Antiqua" w:cs="Book Antiqua"/>
          <w:color w:val="000000"/>
        </w:rPr>
        <w:t>1.44</w:t>
      </w:r>
      <w:r w:rsidRPr="005F01D0">
        <w:rPr>
          <w:rFonts w:ascii="Book Antiqua" w:eastAsia="Book Antiqua" w:hAnsi="Book Antiqua" w:cs="Book Antiqua"/>
          <w:color w:val="000000"/>
        </w:rPr>
        <w:t xml:space="preserve"> ± </w:t>
      </w:r>
      <w:r w:rsidR="00916763" w:rsidRPr="005F01D0">
        <w:rPr>
          <w:rFonts w:ascii="Book Antiqua" w:eastAsia="Book Antiqua" w:hAnsi="Book Antiqua" w:cs="Book Antiqua"/>
          <w:color w:val="000000"/>
        </w:rPr>
        <w:t>0.24</w:t>
      </w:r>
      <w:r w:rsidRPr="005F01D0">
        <w:rPr>
          <w:rFonts w:ascii="Book Antiqua" w:eastAsia="Book Antiqua" w:hAnsi="Book Antiqua" w:cs="Book Antiqua"/>
          <w:color w:val="000000"/>
        </w:rPr>
        <w:t xml:space="preserve"> and 3.00 ± 0.66) compared to FOCUS-DLR− (</w:t>
      </w:r>
      <w:r w:rsidR="00916763" w:rsidRPr="005F01D0">
        <w:rPr>
          <w:rFonts w:ascii="Book Antiqua" w:eastAsia="Book Antiqua" w:hAnsi="Book Antiqua" w:cs="Book Antiqua"/>
          <w:color w:val="000000"/>
        </w:rPr>
        <w:t>1.39</w:t>
      </w:r>
      <w:r w:rsidRPr="005F01D0">
        <w:rPr>
          <w:rFonts w:ascii="Book Antiqua" w:eastAsia="Book Antiqua" w:hAnsi="Book Antiqua" w:cs="Book Antiqua"/>
          <w:color w:val="000000"/>
        </w:rPr>
        <w:t xml:space="preserve"> ± </w:t>
      </w:r>
      <w:r w:rsidR="00916763" w:rsidRPr="005F01D0">
        <w:rPr>
          <w:rFonts w:ascii="Book Antiqua" w:eastAsia="Book Antiqua" w:hAnsi="Book Antiqua" w:cs="Book Antiqua"/>
          <w:color w:val="000000"/>
        </w:rPr>
        <w:t>0.22</w:t>
      </w:r>
      <w:r w:rsidRPr="005F01D0">
        <w:rPr>
          <w:rFonts w:ascii="Book Antiqua" w:eastAsia="Book Antiqua" w:hAnsi="Book Antiqua" w:cs="Book Antiqua"/>
          <w:color w:val="000000"/>
        </w:rPr>
        <w:t xml:space="preserve"> and 2.86 ± 0.61) and significantly lower ADCs compared to FOCUS-conv (</w:t>
      </w:r>
      <w:r w:rsidR="00916763" w:rsidRPr="005F01D0">
        <w:rPr>
          <w:rFonts w:ascii="Book Antiqua" w:eastAsia="Book Antiqua" w:hAnsi="Book Antiqua" w:cs="Book Antiqua"/>
          <w:color w:val="000000"/>
        </w:rPr>
        <w:t>1.84</w:t>
      </w:r>
      <w:r w:rsidRPr="005F01D0">
        <w:rPr>
          <w:rFonts w:ascii="Book Antiqua" w:eastAsia="Book Antiqua" w:hAnsi="Book Antiqua" w:cs="Book Antiqua"/>
          <w:color w:val="000000"/>
        </w:rPr>
        <w:t xml:space="preserve"> ± </w:t>
      </w:r>
      <w:r w:rsidR="00916763" w:rsidRPr="005F01D0">
        <w:rPr>
          <w:rFonts w:ascii="Book Antiqua" w:eastAsia="Book Antiqua" w:hAnsi="Book Antiqua" w:cs="Book Antiqua"/>
          <w:color w:val="000000"/>
        </w:rPr>
        <w:t>0.45</w:t>
      </w:r>
      <w:r w:rsidRPr="005F01D0">
        <w:rPr>
          <w:rFonts w:ascii="Book Antiqua" w:eastAsia="Book Antiqua" w:hAnsi="Book Antiqua" w:cs="Book Antiqua"/>
          <w:color w:val="000000"/>
        </w:rPr>
        <w:t xml:space="preserve"> and 3.32 ± 0.70) (</w:t>
      </w:r>
      <w:r w:rsidRPr="005F01D0">
        <w:rPr>
          <w:rFonts w:ascii="Book Antiqua" w:eastAsia="Book Antiqua" w:hAnsi="Book Antiqua" w:cs="Book Antiqua"/>
          <w:i/>
          <w:iCs/>
          <w:color w:val="000000"/>
        </w:rPr>
        <w:t>P</w:t>
      </w:r>
      <w:r w:rsidRPr="005F01D0">
        <w:rPr>
          <w:rFonts w:ascii="Book Antiqua" w:eastAsia="Book Antiqua" w:hAnsi="Book Antiqua" w:cs="Book Antiqua"/>
          <w:color w:val="000000"/>
        </w:rPr>
        <w:t xml:space="preserve"> &lt; 0.05), respectively.</w:t>
      </w:r>
    </w:p>
    <w:p w14:paraId="27637752" w14:textId="77777777" w:rsidR="00A77B3E" w:rsidRPr="005F01D0" w:rsidRDefault="00A77B3E" w:rsidP="005F01D0">
      <w:pPr>
        <w:spacing w:line="360" w:lineRule="auto"/>
        <w:jc w:val="both"/>
        <w:rPr>
          <w:rFonts w:ascii="Book Antiqua" w:hAnsi="Book Antiqua"/>
        </w:rPr>
      </w:pPr>
    </w:p>
    <w:p w14:paraId="2DE547ED"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conclusions</w:t>
      </w:r>
    </w:p>
    <w:p w14:paraId="50051F5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DLR improved image noise and CRs on FOCUS without prolonging the scan time. However, caution should be exercised when interpreting the ADCs after DLR.</w:t>
      </w:r>
    </w:p>
    <w:p w14:paraId="6F906169" w14:textId="77777777" w:rsidR="00A77B3E" w:rsidRPr="005F01D0" w:rsidRDefault="00A77B3E" w:rsidP="005F01D0">
      <w:pPr>
        <w:spacing w:line="360" w:lineRule="auto"/>
        <w:jc w:val="both"/>
        <w:rPr>
          <w:rFonts w:ascii="Book Antiqua" w:hAnsi="Book Antiqua"/>
        </w:rPr>
      </w:pPr>
    </w:p>
    <w:p w14:paraId="10F5EF4F"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i/>
          <w:color w:val="000000"/>
        </w:rPr>
        <w:t>Research perspectives</w:t>
      </w:r>
    </w:p>
    <w:p w14:paraId="45EA6E6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color w:val="000000"/>
        </w:rPr>
        <w:t>This study revealed that DLR can significantly denoise images without prolonging the scan time or decreasing the spatial resolution. However, DLR did not ameliorate pancreatic distortion and physicians should pay attention to the interpretation of ADCs after DLR application.</w:t>
      </w:r>
    </w:p>
    <w:p w14:paraId="4D9A7B46" w14:textId="77777777" w:rsidR="00A77B3E" w:rsidRPr="005F01D0" w:rsidRDefault="00A77B3E" w:rsidP="005F01D0">
      <w:pPr>
        <w:spacing w:line="360" w:lineRule="auto"/>
        <w:jc w:val="both"/>
        <w:rPr>
          <w:rFonts w:ascii="Book Antiqua" w:hAnsi="Book Antiqua"/>
        </w:rPr>
      </w:pPr>
    </w:p>
    <w:p w14:paraId="3A78110F"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lastRenderedPageBreak/>
        <w:t>REFERENCES</w:t>
      </w:r>
    </w:p>
    <w:p w14:paraId="2B33441E"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 </w:t>
      </w:r>
      <w:r w:rsidRPr="005F01D0">
        <w:rPr>
          <w:rFonts w:ascii="Book Antiqua" w:eastAsia="Book Antiqua" w:hAnsi="Book Antiqua" w:cs="Book Antiqua"/>
          <w:b/>
          <w:bCs/>
        </w:rPr>
        <w:t>Kwee TC</w:t>
      </w:r>
      <w:r w:rsidRPr="005F01D0">
        <w:rPr>
          <w:rFonts w:ascii="Book Antiqua" w:eastAsia="Book Antiqua" w:hAnsi="Book Antiqua" w:cs="Book Antiqua"/>
        </w:rPr>
        <w:t xml:space="preserve">, Takahara T, Ochiai R, Nievelstein RA, Luijten PR. Diffusion-weighted whole-body imaging with background body signal suppression (DWIBS): features and potential applications in oncology. </w:t>
      </w:r>
      <w:r w:rsidRPr="005F01D0">
        <w:rPr>
          <w:rFonts w:ascii="Book Antiqua" w:eastAsia="Book Antiqua" w:hAnsi="Book Antiqua" w:cs="Book Antiqua"/>
          <w:i/>
          <w:iCs/>
        </w:rPr>
        <w:t>Eur Radiol</w:t>
      </w:r>
      <w:r w:rsidRPr="005F01D0">
        <w:rPr>
          <w:rFonts w:ascii="Book Antiqua" w:eastAsia="Book Antiqua" w:hAnsi="Book Antiqua" w:cs="Book Antiqua"/>
        </w:rPr>
        <w:t xml:space="preserve"> 2008; </w:t>
      </w:r>
      <w:r w:rsidRPr="005F01D0">
        <w:rPr>
          <w:rFonts w:ascii="Book Antiqua" w:eastAsia="Book Antiqua" w:hAnsi="Book Antiqua" w:cs="Book Antiqua"/>
          <w:b/>
          <w:bCs/>
        </w:rPr>
        <w:t>18</w:t>
      </w:r>
      <w:r w:rsidRPr="005F01D0">
        <w:rPr>
          <w:rFonts w:ascii="Book Antiqua" w:eastAsia="Book Antiqua" w:hAnsi="Book Antiqua" w:cs="Book Antiqua"/>
        </w:rPr>
        <w:t>: 1937-1952 [PMID: 18446344 DOI: 10.1007/s00330-008-0968-z]</w:t>
      </w:r>
    </w:p>
    <w:p w14:paraId="68C8FA4E"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2 </w:t>
      </w:r>
      <w:r w:rsidRPr="005F01D0">
        <w:rPr>
          <w:rFonts w:ascii="Book Antiqua" w:eastAsia="Book Antiqua" w:hAnsi="Book Antiqua" w:cs="Book Antiqua"/>
          <w:b/>
          <w:bCs/>
        </w:rPr>
        <w:t>Qayyum A</w:t>
      </w:r>
      <w:r w:rsidRPr="005F01D0">
        <w:rPr>
          <w:rFonts w:ascii="Book Antiqua" w:eastAsia="Book Antiqua" w:hAnsi="Book Antiqua" w:cs="Book Antiqua"/>
        </w:rPr>
        <w:t xml:space="preserve">. Diffusion-weighted imaging in the abdomen and pelvis: concepts and applications. </w:t>
      </w:r>
      <w:r w:rsidRPr="005F01D0">
        <w:rPr>
          <w:rFonts w:ascii="Book Antiqua" w:eastAsia="Book Antiqua" w:hAnsi="Book Antiqua" w:cs="Book Antiqua"/>
          <w:i/>
          <w:iCs/>
        </w:rPr>
        <w:t>Radiographics</w:t>
      </w:r>
      <w:r w:rsidRPr="005F01D0">
        <w:rPr>
          <w:rFonts w:ascii="Book Antiqua" w:eastAsia="Book Antiqua" w:hAnsi="Book Antiqua" w:cs="Book Antiqua"/>
        </w:rPr>
        <w:t xml:space="preserve"> 2009; </w:t>
      </w:r>
      <w:r w:rsidRPr="005F01D0">
        <w:rPr>
          <w:rFonts w:ascii="Book Antiqua" w:eastAsia="Book Antiqua" w:hAnsi="Book Antiqua" w:cs="Book Antiqua"/>
          <w:b/>
          <w:bCs/>
        </w:rPr>
        <w:t>29</w:t>
      </w:r>
      <w:r w:rsidRPr="005F01D0">
        <w:rPr>
          <w:rFonts w:ascii="Book Antiqua" w:eastAsia="Book Antiqua" w:hAnsi="Book Antiqua" w:cs="Book Antiqua"/>
        </w:rPr>
        <w:t>: 1797-1810 [PMID: 19959522 DOI: 10.1148/rg.296095521]</w:t>
      </w:r>
    </w:p>
    <w:p w14:paraId="01376026"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3 </w:t>
      </w:r>
      <w:r w:rsidRPr="005F01D0">
        <w:rPr>
          <w:rFonts w:ascii="Book Antiqua" w:eastAsia="Book Antiqua" w:hAnsi="Book Antiqua" w:cs="Book Antiqua"/>
          <w:b/>
          <w:bCs/>
        </w:rPr>
        <w:t>Takahara T</w:t>
      </w:r>
      <w:r w:rsidRPr="005F01D0">
        <w:rPr>
          <w:rFonts w:ascii="Book Antiqua" w:eastAsia="Book Antiqua" w:hAnsi="Book Antiqua" w:cs="Book Antiqua"/>
        </w:rPr>
        <w:t xml:space="preserve">, Imai Y, Yamashita T, Yasuda S, Nasu S, Van Cauteren M. Diffusion weighted whole body imaging with background body signal suppression (DWIBS): technical improvement using free breathing, STIR and high resolution 3D display. </w:t>
      </w:r>
      <w:r w:rsidRPr="005F01D0">
        <w:rPr>
          <w:rFonts w:ascii="Book Antiqua" w:eastAsia="Book Antiqua" w:hAnsi="Book Antiqua" w:cs="Book Antiqua"/>
          <w:i/>
          <w:iCs/>
        </w:rPr>
        <w:t>Radiat Med</w:t>
      </w:r>
      <w:r w:rsidRPr="005F01D0">
        <w:rPr>
          <w:rFonts w:ascii="Book Antiqua" w:eastAsia="Book Antiqua" w:hAnsi="Book Antiqua" w:cs="Book Antiqua"/>
        </w:rPr>
        <w:t xml:space="preserve"> 2004; </w:t>
      </w:r>
      <w:r w:rsidRPr="005F01D0">
        <w:rPr>
          <w:rFonts w:ascii="Book Antiqua" w:eastAsia="Book Antiqua" w:hAnsi="Book Antiqua" w:cs="Book Antiqua"/>
          <w:b/>
          <w:bCs/>
        </w:rPr>
        <w:t>22</w:t>
      </w:r>
      <w:r w:rsidRPr="005F01D0">
        <w:rPr>
          <w:rFonts w:ascii="Book Antiqua" w:eastAsia="Book Antiqua" w:hAnsi="Book Antiqua" w:cs="Book Antiqua"/>
        </w:rPr>
        <w:t>: 275-282 [PMID: 15468951]</w:t>
      </w:r>
    </w:p>
    <w:p w14:paraId="4470552A"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4 </w:t>
      </w:r>
      <w:r w:rsidRPr="005F01D0">
        <w:rPr>
          <w:rFonts w:ascii="Book Antiqua" w:eastAsia="Book Antiqua" w:hAnsi="Book Antiqua" w:cs="Book Antiqua"/>
          <w:b/>
          <w:bCs/>
        </w:rPr>
        <w:t>Takayama Y</w:t>
      </w:r>
      <w:r w:rsidRPr="005F01D0">
        <w:rPr>
          <w:rFonts w:ascii="Book Antiqua" w:eastAsia="Book Antiqua" w:hAnsi="Book Antiqua" w:cs="Book Antiqua"/>
        </w:rPr>
        <w:t xml:space="preserve">, Nishie A, Asayama Y, Ishigami K, Kakihara D, Ushijima Y, Fujita N, Shirabe K, Takemura A, Honda H. Image quality and diagnostic performance of free-breathing diffusion-weighted imaging for hepatocellular carcinoma. </w:t>
      </w:r>
      <w:r w:rsidRPr="005F01D0">
        <w:rPr>
          <w:rFonts w:ascii="Book Antiqua" w:eastAsia="Book Antiqua" w:hAnsi="Book Antiqua" w:cs="Book Antiqua"/>
          <w:i/>
          <w:iCs/>
        </w:rPr>
        <w:t>World J Hepatol</w:t>
      </w:r>
      <w:r w:rsidRPr="005F01D0">
        <w:rPr>
          <w:rFonts w:ascii="Book Antiqua" w:eastAsia="Book Antiqua" w:hAnsi="Book Antiqua" w:cs="Book Antiqua"/>
        </w:rPr>
        <w:t xml:space="preserve"> 2017; </w:t>
      </w:r>
      <w:r w:rsidRPr="005F01D0">
        <w:rPr>
          <w:rFonts w:ascii="Book Antiqua" w:eastAsia="Book Antiqua" w:hAnsi="Book Antiqua" w:cs="Book Antiqua"/>
          <w:b/>
          <w:bCs/>
        </w:rPr>
        <w:t>9</w:t>
      </w:r>
      <w:r w:rsidRPr="005F01D0">
        <w:rPr>
          <w:rFonts w:ascii="Book Antiqua" w:eastAsia="Book Antiqua" w:hAnsi="Book Antiqua" w:cs="Book Antiqua"/>
        </w:rPr>
        <w:t>: 657-666 [PMID: 28588750 DOI: 10.4254/wjh.v9.i14.657]</w:t>
      </w:r>
    </w:p>
    <w:p w14:paraId="2480116A"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5 </w:t>
      </w:r>
      <w:r w:rsidRPr="005F01D0">
        <w:rPr>
          <w:rFonts w:ascii="Book Antiqua" w:eastAsia="Book Antiqua" w:hAnsi="Book Antiqua" w:cs="Book Antiqua"/>
          <w:b/>
          <w:bCs/>
        </w:rPr>
        <w:t>Park MJ</w:t>
      </w:r>
      <w:r w:rsidRPr="005F01D0">
        <w:rPr>
          <w:rFonts w:ascii="Book Antiqua" w:eastAsia="Book Antiqua" w:hAnsi="Book Antiqua" w:cs="Book Antiqua"/>
        </w:rPr>
        <w:t xml:space="preserve">, Kim YK, Choi SY, Rhim H, Lee WJ, Choi D. Preoperative detection of small pancreatic carcinoma: value of adding diffusion-weighted imaging to conventional MR imaging for improving confidence level. </w:t>
      </w:r>
      <w:r w:rsidRPr="005F01D0">
        <w:rPr>
          <w:rFonts w:ascii="Book Antiqua" w:eastAsia="Book Antiqua" w:hAnsi="Book Antiqua" w:cs="Book Antiqua"/>
          <w:i/>
          <w:iCs/>
        </w:rPr>
        <w:t>Radiology</w:t>
      </w:r>
      <w:r w:rsidRPr="005F01D0">
        <w:rPr>
          <w:rFonts w:ascii="Book Antiqua" w:eastAsia="Book Antiqua" w:hAnsi="Book Antiqua" w:cs="Book Antiqua"/>
        </w:rPr>
        <w:t xml:space="preserve"> 2014; </w:t>
      </w:r>
      <w:r w:rsidRPr="005F01D0">
        <w:rPr>
          <w:rFonts w:ascii="Book Antiqua" w:eastAsia="Book Antiqua" w:hAnsi="Book Antiqua" w:cs="Book Antiqua"/>
          <w:b/>
          <w:bCs/>
        </w:rPr>
        <w:t>273</w:t>
      </w:r>
      <w:r w:rsidRPr="005F01D0">
        <w:rPr>
          <w:rFonts w:ascii="Book Antiqua" w:eastAsia="Book Antiqua" w:hAnsi="Book Antiqua" w:cs="Book Antiqua"/>
        </w:rPr>
        <w:t>: 433-443 [PMID: 24991989 DOI: 10.1148/radiol.14132563]</w:t>
      </w:r>
    </w:p>
    <w:p w14:paraId="6028D6B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6 </w:t>
      </w:r>
      <w:r w:rsidRPr="005F01D0">
        <w:rPr>
          <w:rFonts w:ascii="Book Antiqua" w:eastAsia="Book Antiqua" w:hAnsi="Book Antiqua" w:cs="Book Antiqua"/>
          <w:b/>
          <w:bCs/>
        </w:rPr>
        <w:t>Takakura K</w:t>
      </w:r>
      <w:r w:rsidRPr="005F01D0">
        <w:rPr>
          <w:rFonts w:ascii="Book Antiqua" w:eastAsia="Book Antiqua" w:hAnsi="Book Antiqua" w:cs="Book Antiqua"/>
        </w:rPr>
        <w:t xml:space="preserve">, Sumiyama K, Munakata K, Ashida H, Arihiro S, Kakutani H, Tajiri H. Clinical usefulness of diffusion-weighted MR imaging for detection of pancreatic cancer: comparison with enhanced multidetector-row CT. </w:t>
      </w:r>
      <w:r w:rsidRPr="005F01D0">
        <w:rPr>
          <w:rFonts w:ascii="Book Antiqua" w:eastAsia="Book Antiqua" w:hAnsi="Book Antiqua" w:cs="Book Antiqua"/>
          <w:i/>
          <w:iCs/>
        </w:rPr>
        <w:t>Abdom Imaging</w:t>
      </w:r>
      <w:r w:rsidRPr="005F01D0">
        <w:rPr>
          <w:rFonts w:ascii="Book Antiqua" w:eastAsia="Book Antiqua" w:hAnsi="Book Antiqua" w:cs="Book Antiqua"/>
        </w:rPr>
        <w:t xml:space="preserve"> 2011; </w:t>
      </w:r>
      <w:r w:rsidRPr="005F01D0">
        <w:rPr>
          <w:rFonts w:ascii="Book Antiqua" w:eastAsia="Book Antiqua" w:hAnsi="Book Antiqua" w:cs="Book Antiqua"/>
          <w:b/>
          <w:bCs/>
        </w:rPr>
        <w:t>36</w:t>
      </w:r>
      <w:r w:rsidRPr="005F01D0">
        <w:rPr>
          <w:rFonts w:ascii="Book Antiqua" w:eastAsia="Book Antiqua" w:hAnsi="Book Antiqua" w:cs="Book Antiqua"/>
        </w:rPr>
        <w:t>: 457-462 [PMID: 21643939 DOI: 10.1007/s00261-011-9728-7]</w:t>
      </w:r>
    </w:p>
    <w:p w14:paraId="19C10D3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7 </w:t>
      </w:r>
      <w:r w:rsidRPr="005F01D0">
        <w:rPr>
          <w:rFonts w:ascii="Book Antiqua" w:eastAsia="Book Antiqua" w:hAnsi="Book Antiqua" w:cs="Book Antiqua"/>
          <w:b/>
          <w:bCs/>
        </w:rPr>
        <w:t>Jiang D</w:t>
      </w:r>
      <w:r w:rsidRPr="005F01D0">
        <w:rPr>
          <w:rFonts w:ascii="Book Antiqua" w:eastAsia="Book Antiqua" w:hAnsi="Book Antiqua" w:cs="Book Antiqua"/>
        </w:rPr>
        <w:t xml:space="preserve">, Dou W, Vosters L, Xu X, Sun Y, Tan T. Denoising of 3D magnetic resonance images with multi-channel residual learning of convolutional neural network. </w:t>
      </w:r>
      <w:r w:rsidRPr="005F01D0">
        <w:rPr>
          <w:rFonts w:ascii="Book Antiqua" w:eastAsia="Book Antiqua" w:hAnsi="Book Antiqua" w:cs="Book Antiqua"/>
          <w:i/>
          <w:iCs/>
        </w:rPr>
        <w:t>Jpn J Radiol</w:t>
      </w:r>
      <w:r w:rsidRPr="005F01D0">
        <w:rPr>
          <w:rFonts w:ascii="Book Antiqua" w:eastAsia="Book Antiqua" w:hAnsi="Book Antiqua" w:cs="Book Antiqua"/>
        </w:rPr>
        <w:t xml:space="preserve"> 2018; </w:t>
      </w:r>
      <w:r w:rsidRPr="005F01D0">
        <w:rPr>
          <w:rFonts w:ascii="Book Antiqua" w:eastAsia="Book Antiqua" w:hAnsi="Book Antiqua" w:cs="Book Antiqua"/>
          <w:b/>
          <w:bCs/>
        </w:rPr>
        <w:t>36</w:t>
      </w:r>
      <w:r w:rsidRPr="005F01D0">
        <w:rPr>
          <w:rFonts w:ascii="Book Antiqua" w:eastAsia="Book Antiqua" w:hAnsi="Book Antiqua" w:cs="Book Antiqua"/>
        </w:rPr>
        <w:t>: 566-574 [PMID: 29982919 DOI: 10.1007/s11604-018-0758-8]</w:t>
      </w:r>
    </w:p>
    <w:p w14:paraId="1E2479FB"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8 </w:t>
      </w:r>
      <w:r w:rsidRPr="005F01D0">
        <w:rPr>
          <w:rFonts w:ascii="Book Antiqua" w:eastAsia="Book Antiqua" w:hAnsi="Book Antiqua" w:cs="Book Antiqua"/>
          <w:b/>
          <w:bCs/>
        </w:rPr>
        <w:t>Kim H</w:t>
      </w:r>
      <w:r w:rsidRPr="005F01D0">
        <w:rPr>
          <w:rFonts w:ascii="Book Antiqua" w:eastAsia="Book Antiqua" w:hAnsi="Book Antiqua" w:cs="Book Antiqua"/>
        </w:rPr>
        <w:t xml:space="preserve">, Lee JM, Yoon JH, Jang JY, Kim SW, Ryu JK, Kannengiesser S, Han JK, Choi BI. Reduced Field-of-View Diffusion-Weighted Magnetic Resonance Imaging of the </w:t>
      </w:r>
      <w:r w:rsidRPr="005F01D0">
        <w:rPr>
          <w:rFonts w:ascii="Book Antiqua" w:eastAsia="Book Antiqua" w:hAnsi="Book Antiqua" w:cs="Book Antiqua"/>
        </w:rPr>
        <w:lastRenderedPageBreak/>
        <w:t xml:space="preserve">Pancreas: Comparison with Conventional Single-Shot Echo-Planar Imaging. </w:t>
      </w:r>
      <w:r w:rsidRPr="005F01D0">
        <w:rPr>
          <w:rFonts w:ascii="Book Antiqua" w:eastAsia="Book Antiqua" w:hAnsi="Book Antiqua" w:cs="Book Antiqua"/>
          <w:i/>
          <w:iCs/>
        </w:rPr>
        <w:t>Korean J Radiol</w:t>
      </w:r>
      <w:r w:rsidRPr="005F01D0">
        <w:rPr>
          <w:rFonts w:ascii="Book Antiqua" w:eastAsia="Book Antiqua" w:hAnsi="Book Antiqua" w:cs="Book Antiqua"/>
        </w:rPr>
        <w:t xml:space="preserve"> 2015; </w:t>
      </w:r>
      <w:r w:rsidRPr="005F01D0">
        <w:rPr>
          <w:rFonts w:ascii="Book Antiqua" w:eastAsia="Book Antiqua" w:hAnsi="Book Antiqua" w:cs="Book Antiqua"/>
          <w:b/>
          <w:bCs/>
        </w:rPr>
        <w:t>16</w:t>
      </w:r>
      <w:r w:rsidRPr="005F01D0">
        <w:rPr>
          <w:rFonts w:ascii="Book Antiqua" w:eastAsia="Book Antiqua" w:hAnsi="Book Antiqua" w:cs="Book Antiqua"/>
        </w:rPr>
        <w:t>: 1216-1225 [PMID: 26576110 DOI: 10.3348/kjr.2015.16.6.1216]</w:t>
      </w:r>
    </w:p>
    <w:p w14:paraId="78684FD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9 </w:t>
      </w:r>
      <w:r w:rsidRPr="005F01D0">
        <w:rPr>
          <w:rFonts w:ascii="Book Antiqua" w:eastAsia="Book Antiqua" w:hAnsi="Book Antiqua" w:cs="Book Antiqua"/>
          <w:b/>
          <w:bCs/>
        </w:rPr>
        <w:t>Ogawa R</w:t>
      </w:r>
      <w:r w:rsidRPr="005F01D0">
        <w:rPr>
          <w:rFonts w:ascii="Book Antiqua" w:eastAsia="Book Antiqua" w:hAnsi="Book Antiqua" w:cs="Book Antiqua"/>
        </w:rPr>
        <w:t xml:space="preserve">, Kido T, Nakamura M, Nozaki A, Lebel RM, Mochizuki T, Kido T. Reconstruction of cardiovascular black-blood T2-weighted image by deep learning algorithm: A comparison with intensity filter. </w:t>
      </w:r>
      <w:r w:rsidRPr="005F01D0">
        <w:rPr>
          <w:rFonts w:ascii="Book Antiqua" w:eastAsia="Book Antiqua" w:hAnsi="Book Antiqua" w:cs="Book Antiqua"/>
          <w:i/>
          <w:iCs/>
        </w:rPr>
        <w:t>Acta Radiol Open</w:t>
      </w:r>
      <w:r w:rsidRPr="005F01D0">
        <w:rPr>
          <w:rFonts w:ascii="Book Antiqua" w:eastAsia="Book Antiqua" w:hAnsi="Book Antiqua" w:cs="Book Antiqua"/>
        </w:rPr>
        <w:t xml:space="preserve"> 2021; </w:t>
      </w:r>
      <w:r w:rsidRPr="005F01D0">
        <w:rPr>
          <w:rFonts w:ascii="Book Antiqua" w:eastAsia="Book Antiqua" w:hAnsi="Book Antiqua" w:cs="Book Antiqua"/>
          <w:b/>
          <w:bCs/>
        </w:rPr>
        <w:t>10</w:t>
      </w:r>
      <w:r w:rsidRPr="005F01D0">
        <w:rPr>
          <w:rFonts w:ascii="Book Antiqua" w:eastAsia="Book Antiqua" w:hAnsi="Book Antiqua" w:cs="Book Antiqua"/>
        </w:rPr>
        <w:t>: 20584601211044779 [PMID: 34594576 DOI: 10.1177/20584601211044779]</w:t>
      </w:r>
    </w:p>
    <w:p w14:paraId="54CC247A"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10 </w:t>
      </w:r>
      <w:r w:rsidRPr="005F01D0">
        <w:rPr>
          <w:rFonts w:ascii="Book Antiqua" w:eastAsia="Book Antiqua" w:hAnsi="Book Antiqua" w:cs="Book Antiqua"/>
          <w:b/>
          <w:bCs/>
        </w:rPr>
        <w:t>Tanabe M</w:t>
      </w:r>
      <w:r w:rsidRPr="005F01D0">
        <w:rPr>
          <w:rFonts w:ascii="Book Antiqua" w:eastAsia="Book Antiqua" w:hAnsi="Book Antiqua" w:cs="Book Antiqua"/>
        </w:rPr>
        <w:t xml:space="preserve">, Higashi M, Benkert T, Imai H, Miyoshi K, Kameda F, Ariyoshi S, Ihara K, Ito K. Reduced Field-of-View Diffusion-Weighted Magnetic Resonance Imaging of the Pancreas With Tilted Excitation Plane: A Preliminary Study. </w:t>
      </w:r>
      <w:r w:rsidRPr="005F01D0">
        <w:rPr>
          <w:rFonts w:ascii="Book Antiqua" w:eastAsia="Book Antiqua" w:hAnsi="Book Antiqua" w:cs="Book Antiqua"/>
          <w:i/>
          <w:iCs/>
        </w:rPr>
        <w:t>J Magn Reson Imaging</w:t>
      </w:r>
      <w:r w:rsidRPr="005F01D0">
        <w:rPr>
          <w:rFonts w:ascii="Book Antiqua" w:eastAsia="Book Antiqua" w:hAnsi="Book Antiqua" w:cs="Book Antiqua"/>
        </w:rPr>
        <w:t xml:space="preserve"> 2021; </w:t>
      </w:r>
      <w:r w:rsidRPr="005F01D0">
        <w:rPr>
          <w:rFonts w:ascii="Book Antiqua" w:eastAsia="Book Antiqua" w:hAnsi="Book Antiqua" w:cs="Book Antiqua"/>
          <w:b/>
          <w:bCs/>
        </w:rPr>
        <w:t>54</w:t>
      </w:r>
      <w:r w:rsidRPr="005F01D0">
        <w:rPr>
          <w:rFonts w:ascii="Book Antiqua" w:eastAsia="Book Antiqua" w:hAnsi="Book Antiqua" w:cs="Book Antiqua"/>
        </w:rPr>
        <w:t>: 715-720 [PMID: 33704860 DOI: 10.1002/jmri.27590]</w:t>
      </w:r>
    </w:p>
    <w:p w14:paraId="36A044D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11 </w:t>
      </w:r>
      <w:r w:rsidRPr="005F01D0">
        <w:rPr>
          <w:rFonts w:ascii="Book Antiqua" w:eastAsia="Book Antiqua" w:hAnsi="Book Antiqua" w:cs="Book Antiqua"/>
          <w:b/>
          <w:bCs/>
        </w:rPr>
        <w:t>Saritas EU</w:t>
      </w:r>
      <w:r w:rsidRPr="005F01D0">
        <w:rPr>
          <w:rFonts w:ascii="Book Antiqua" w:eastAsia="Book Antiqua" w:hAnsi="Book Antiqua" w:cs="Book Antiqua"/>
        </w:rPr>
        <w:t xml:space="preserve">, Cunningham CH, Lee JH, Han ET, Nishimura DG. DWI of the spinal cord with reduced FOV single-shot EPI. </w:t>
      </w:r>
      <w:r w:rsidRPr="005F01D0">
        <w:rPr>
          <w:rFonts w:ascii="Book Antiqua" w:eastAsia="Book Antiqua" w:hAnsi="Book Antiqua" w:cs="Book Antiqua"/>
          <w:i/>
          <w:iCs/>
        </w:rPr>
        <w:t>Magn Reson Med</w:t>
      </w:r>
      <w:r w:rsidRPr="005F01D0">
        <w:rPr>
          <w:rFonts w:ascii="Book Antiqua" w:eastAsia="Book Antiqua" w:hAnsi="Book Antiqua" w:cs="Book Antiqua"/>
        </w:rPr>
        <w:t xml:space="preserve"> 2008; </w:t>
      </w:r>
      <w:r w:rsidRPr="005F01D0">
        <w:rPr>
          <w:rFonts w:ascii="Book Antiqua" w:eastAsia="Book Antiqua" w:hAnsi="Book Antiqua" w:cs="Book Antiqua"/>
          <w:b/>
          <w:bCs/>
        </w:rPr>
        <w:t>60</w:t>
      </w:r>
      <w:r w:rsidRPr="005F01D0">
        <w:rPr>
          <w:rFonts w:ascii="Book Antiqua" w:eastAsia="Book Antiqua" w:hAnsi="Book Antiqua" w:cs="Book Antiqua"/>
        </w:rPr>
        <w:t>: 468-473 [PMID: 18666126 DOI: 10.1002/mrm.21640]</w:t>
      </w:r>
    </w:p>
    <w:p w14:paraId="3D7DFB3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12 </w:t>
      </w:r>
      <w:r w:rsidRPr="005F01D0">
        <w:rPr>
          <w:rFonts w:ascii="Book Antiqua" w:eastAsia="Book Antiqua" w:hAnsi="Book Antiqua" w:cs="Book Antiqua"/>
          <w:b/>
          <w:bCs/>
        </w:rPr>
        <w:t>Mannelli L</w:t>
      </w:r>
      <w:r w:rsidRPr="005F01D0">
        <w:rPr>
          <w:rFonts w:ascii="Book Antiqua" w:eastAsia="Book Antiqua" w:hAnsi="Book Antiqua" w:cs="Book Antiqua"/>
        </w:rPr>
        <w:t xml:space="preserve">, Monti S, Corrias G, Fung MM, Nyman C, Golia Pernicka JS, Do RKG. Comparison of Navigator Triggering Reduced Field of View and Large Field of View Diffusion-Weighted Imaging of the Pancreas. </w:t>
      </w:r>
      <w:r w:rsidRPr="005F01D0">
        <w:rPr>
          <w:rFonts w:ascii="Book Antiqua" w:eastAsia="Book Antiqua" w:hAnsi="Book Antiqua" w:cs="Book Antiqua"/>
          <w:i/>
          <w:iCs/>
        </w:rPr>
        <w:t>J Comput Assist Tomogr</w:t>
      </w:r>
      <w:r w:rsidRPr="005F01D0">
        <w:rPr>
          <w:rFonts w:ascii="Book Antiqua" w:eastAsia="Book Antiqua" w:hAnsi="Book Antiqua" w:cs="Book Antiqua"/>
        </w:rPr>
        <w:t xml:space="preserve"> 2019; </w:t>
      </w:r>
      <w:r w:rsidRPr="005F01D0">
        <w:rPr>
          <w:rFonts w:ascii="Book Antiqua" w:eastAsia="Book Antiqua" w:hAnsi="Book Antiqua" w:cs="Book Antiqua"/>
          <w:b/>
          <w:bCs/>
        </w:rPr>
        <w:t>43</w:t>
      </w:r>
      <w:r w:rsidRPr="005F01D0">
        <w:rPr>
          <w:rFonts w:ascii="Book Antiqua" w:eastAsia="Book Antiqua" w:hAnsi="Book Antiqua" w:cs="Book Antiqua"/>
        </w:rPr>
        <w:t>: 143-148 [PMID: 30119065 DOI: 10.1097/RCT.0000000000000778]</w:t>
      </w:r>
    </w:p>
    <w:p w14:paraId="251B6AA3"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13 </w:t>
      </w:r>
      <w:r w:rsidRPr="005F01D0">
        <w:rPr>
          <w:rFonts w:ascii="Book Antiqua" w:eastAsia="Book Antiqua" w:hAnsi="Book Antiqua" w:cs="Book Antiqua"/>
          <w:b/>
          <w:bCs/>
        </w:rPr>
        <w:t>Warndahl BA</w:t>
      </w:r>
      <w:r w:rsidRPr="005F01D0">
        <w:rPr>
          <w:rFonts w:ascii="Book Antiqua" w:eastAsia="Book Antiqua" w:hAnsi="Book Antiqua" w:cs="Book Antiqua"/>
        </w:rPr>
        <w:t xml:space="preserve">, Borisch EA, Kawashima A, Riederer SJ, Froemming AT. Conventional vs. reduced field of view diffusion weighted imaging of the prostate: Comparison of image quality, correlation with histology, and inter-reader agreement. </w:t>
      </w:r>
      <w:r w:rsidRPr="005F01D0">
        <w:rPr>
          <w:rFonts w:ascii="Book Antiqua" w:eastAsia="Book Antiqua" w:hAnsi="Book Antiqua" w:cs="Book Antiqua"/>
          <w:i/>
          <w:iCs/>
        </w:rPr>
        <w:t>Magn Reson Imaging</w:t>
      </w:r>
      <w:r w:rsidRPr="005F01D0">
        <w:rPr>
          <w:rFonts w:ascii="Book Antiqua" w:eastAsia="Book Antiqua" w:hAnsi="Book Antiqua" w:cs="Book Antiqua"/>
        </w:rPr>
        <w:t xml:space="preserve"> 2018; </w:t>
      </w:r>
      <w:r w:rsidRPr="005F01D0">
        <w:rPr>
          <w:rFonts w:ascii="Book Antiqua" w:eastAsia="Book Antiqua" w:hAnsi="Book Antiqua" w:cs="Book Antiqua"/>
          <w:b/>
          <w:bCs/>
        </w:rPr>
        <w:t>47</w:t>
      </w:r>
      <w:r w:rsidRPr="005F01D0">
        <w:rPr>
          <w:rFonts w:ascii="Book Antiqua" w:eastAsia="Book Antiqua" w:hAnsi="Book Antiqua" w:cs="Book Antiqua"/>
        </w:rPr>
        <w:t>: 67-76 [PMID: 29103977 DOI: 10.1016/j.mri.2017.10.011]</w:t>
      </w:r>
    </w:p>
    <w:p w14:paraId="27D6BA2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14 </w:t>
      </w:r>
      <w:r w:rsidRPr="005F01D0">
        <w:rPr>
          <w:rFonts w:ascii="Book Antiqua" w:eastAsia="Book Antiqua" w:hAnsi="Book Antiqua" w:cs="Book Antiqua"/>
          <w:b/>
          <w:bCs/>
        </w:rPr>
        <w:t>Donati F</w:t>
      </w:r>
      <w:r w:rsidRPr="005F01D0">
        <w:rPr>
          <w:rFonts w:ascii="Book Antiqua" w:eastAsia="Book Antiqua" w:hAnsi="Book Antiqua" w:cs="Book Antiqua"/>
        </w:rPr>
        <w:t xml:space="preserve">, Casini C, Cervelli R, Morganti R, Boraschi P. Diffusion-weighted MRI of solid pancreatic lesions: Comparison between reduced field-of-view and large field-of-view sequences. </w:t>
      </w:r>
      <w:r w:rsidRPr="005F01D0">
        <w:rPr>
          <w:rFonts w:ascii="Book Antiqua" w:eastAsia="Book Antiqua" w:hAnsi="Book Antiqua" w:cs="Book Antiqua"/>
          <w:i/>
          <w:iCs/>
        </w:rPr>
        <w:t>Eur J Radiol</w:t>
      </w:r>
      <w:r w:rsidRPr="005F01D0">
        <w:rPr>
          <w:rFonts w:ascii="Book Antiqua" w:eastAsia="Book Antiqua" w:hAnsi="Book Antiqua" w:cs="Book Antiqua"/>
        </w:rPr>
        <w:t xml:space="preserve"> 2021; </w:t>
      </w:r>
      <w:r w:rsidRPr="005F01D0">
        <w:rPr>
          <w:rFonts w:ascii="Book Antiqua" w:eastAsia="Book Antiqua" w:hAnsi="Book Antiqua" w:cs="Book Antiqua"/>
          <w:b/>
          <w:bCs/>
        </w:rPr>
        <w:t>143</w:t>
      </w:r>
      <w:r w:rsidRPr="005F01D0">
        <w:rPr>
          <w:rFonts w:ascii="Book Antiqua" w:eastAsia="Book Antiqua" w:hAnsi="Book Antiqua" w:cs="Book Antiqua"/>
        </w:rPr>
        <w:t>: 109936 [PMID: 34464906 DOI: 10.1016/j.ejrad.2021.109936]</w:t>
      </w:r>
    </w:p>
    <w:p w14:paraId="73AFE97E"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15 </w:t>
      </w:r>
      <w:r w:rsidRPr="005F01D0">
        <w:rPr>
          <w:rFonts w:ascii="Book Antiqua" w:eastAsia="Book Antiqua" w:hAnsi="Book Antiqua" w:cs="Book Antiqua"/>
          <w:b/>
          <w:bCs/>
        </w:rPr>
        <w:t>Yasaka K</w:t>
      </w:r>
      <w:r w:rsidRPr="005F01D0">
        <w:rPr>
          <w:rFonts w:ascii="Book Antiqua" w:eastAsia="Book Antiqua" w:hAnsi="Book Antiqua" w:cs="Book Antiqua"/>
        </w:rPr>
        <w:t xml:space="preserve">, Akai H, Kunimatsu A, Kiryu S, Abe O. Deep learning with convolutional neural network in radiology. </w:t>
      </w:r>
      <w:r w:rsidRPr="005F01D0">
        <w:rPr>
          <w:rFonts w:ascii="Book Antiqua" w:eastAsia="Book Antiqua" w:hAnsi="Book Antiqua" w:cs="Book Antiqua"/>
          <w:i/>
          <w:iCs/>
        </w:rPr>
        <w:t>Jpn J Radiol</w:t>
      </w:r>
      <w:r w:rsidRPr="005F01D0">
        <w:rPr>
          <w:rFonts w:ascii="Book Antiqua" w:eastAsia="Book Antiqua" w:hAnsi="Book Antiqua" w:cs="Book Antiqua"/>
        </w:rPr>
        <w:t xml:space="preserve"> 2018; </w:t>
      </w:r>
      <w:r w:rsidRPr="005F01D0">
        <w:rPr>
          <w:rFonts w:ascii="Book Antiqua" w:eastAsia="Book Antiqua" w:hAnsi="Book Antiqua" w:cs="Book Antiqua"/>
          <w:b/>
          <w:bCs/>
        </w:rPr>
        <w:t>36</w:t>
      </w:r>
      <w:r w:rsidRPr="005F01D0">
        <w:rPr>
          <w:rFonts w:ascii="Book Antiqua" w:eastAsia="Book Antiqua" w:hAnsi="Book Antiqua" w:cs="Book Antiqua"/>
        </w:rPr>
        <w:t>: 257-272 [PMID: 29498017 DOI: 10.1007/s11604-018-0726-3]</w:t>
      </w:r>
    </w:p>
    <w:p w14:paraId="3E9D6EA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lastRenderedPageBreak/>
        <w:t xml:space="preserve">16 </w:t>
      </w:r>
      <w:r w:rsidRPr="005F01D0">
        <w:rPr>
          <w:rFonts w:ascii="Book Antiqua" w:eastAsia="Book Antiqua" w:hAnsi="Book Antiqua" w:cs="Book Antiqua"/>
          <w:b/>
          <w:bCs/>
        </w:rPr>
        <w:t>Wang X</w:t>
      </w:r>
      <w:r w:rsidRPr="005F01D0">
        <w:rPr>
          <w:rFonts w:ascii="Book Antiqua" w:eastAsia="Book Antiqua" w:hAnsi="Book Antiqua" w:cs="Book Antiqua"/>
        </w:rPr>
        <w:t xml:space="preserve">, Ma J, Bhosale P, Ibarra Rovira JJ, Qayyum A, Sun J, Bayram E, Szklaruk J. Novel deep learning-based noise reduction technique for prostate magnetic resonance imaging. </w:t>
      </w:r>
      <w:r w:rsidRPr="005F01D0">
        <w:rPr>
          <w:rFonts w:ascii="Book Antiqua" w:eastAsia="Book Antiqua" w:hAnsi="Book Antiqua" w:cs="Book Antiqua"/>
          <w:i/>
          <w:iCs/>
        </w:rPr>
        <w:t>Abdom Radiol (NY)</w:t>
      </w:r>
      <w:r w:rsidRPr="005F01D0">
        <w:rPr>
          <w:rFonts w:ascii="Book Antiqua" w:eastAsia="Book Antiqua" w:hAnsi="Book Antiqua" w:cs="Book Antiqua"/>
        </w:rPr>
        <w:t xml:space="preserve"> 2021; </w:t>
      </w:r>
      <w:r w:rsidRPr="005F01D0">
        <w:rPr>
          <w:rFonts w:ascii="Book Antiqua" w:eastAsia="Book Antiqua" w:hAnsi="Book Antiqua" w:cs="Book Antiqua"/>
          <w:b/>
          <w:bCs/>
        </w:rPr>
        <w:t>46</w:t>
      </w:r>
      <w:r w:rsidRPr="005F01D0">
        <w:rPr>
          <w:rFonts w:ascii="Book Antiqua" w:eastAsia="Book Antiqua" w:hAnsi="Book Antiqua" w:cs="Book Antiqua"/>
        </w:rPr>
        <w:t>: 3378-3386 [PMID: 33580348 DOI: 10.1007/s00261-021-02964-6]</w:t>
      </w:r>
    </w:p>
    <w:p w14:paraId="38A9C0AC"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17 </w:t>
      </w:r>
      <w:r w:rsidRPr="005F01D0">
        <w:rPr>
          <w:rFonts w:ascii="Book Antiqua" w:eastAsia="Book Antiqua" w:hAnsi="Book Antiqua" w:cs="Book Antiqua"/>
          <w:b/>
          <w:bCs/>
        </w:rPr>
        <w:t>Baştanlar Y</w:t>
      </w:r>
      <w:r w:rsidRPr="005F01D0">
        <w:rPr>
          <w:rFonts w:ascii="Book Antiqua" w:eastAsia="Book Antiqua" w:hAnsi="Book Antiqua" w:cs="Book Antiqua"/>
        </w:rPr>
        <w:t xml:space="preserve">, Ozuysal M. Introduction to machine learning. </w:t>
      </w:r>
      <w:r w:rsidRPr="005F01D0">
        <w:rPr>
          <w:rFonts w:ascii="Book Antiqua" w:eastAsia="Book Antiqua" w:hAnsi="Book Antiqua" w:cs="Book Antiqua"/>
          <w:i/>
          <w:iCs/>
        </w:rPr>
        <w:t>Methods Mol Biol</w:t>
      </w:r>
      <w:r w:rsidRPr="005F01D0">
        <w:rPr>
          <w:rFonts w:ascii="Book Antiqua" w:eastAsia="Book Antiqua" w:hAnsi="Book Antiqua" w:cs="Book Antiqua"/>
        </w:rPr>
        <w:t xml:space="preserve"> 2014; </w:t>
      </w:r>
      <w:r w:rsidRPr="005F01D0">
        <w:rPr>
          <w:rFonts w:ascii="Book Antiqua" w:eastAsia="Book Antiqua" w:hAnsi="Book Antiqua" w:cs="Book Antiqua"/>
          <w:b/>
          <w:bCs/>
        </w:rPr>
        <w:t>1107</w:t>
      </w:r>
      <w:r w:rsidRPr="005F01D0">
        <w:rPr>
          <w:rFonts w:ascii="Book Antiqua" w:eastAsia="Book Antiqua" w:hAnsi="Book Antiqua" w:cs="Book Antiqua"/>
        </w:rPr>
        <w:t>: 105-128 [PMID: 24272434 DOI: 10.1007/978-1-62703-748-8_7]</w:t>
      </w:r>
    </w:p>
    <w:p w14:paraId="63516A7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18 </w:t>
      </w:r>
      <w:r w:rsidRPr="005F01D0">
        <w:rPr>
          <w:rFonts w:ascii="Book Antiqua" w:eastAsia="Book Antiqua" w:hAnsi="Book Antiqua" w:cs="Book Antiqua"/>
          <w:b/>
          <w:bCs/>
        </w:rPr>
        <w:t>Nilsson TH</w:t>
      </w:r>
      <w:r w:rsidRPr="005F01D0">
        <w:rPr>
          <w:rFonts w:ascii="Book Antiqua" w:eastAsia="Book Antiqua" w:hAnsi="Book Antiqua" w:cs="Book Antiqua"/>
        </w:rPr>
        <w:t xml:space="preserve">, Nelson TM. Delayed monochromatic hue matches indicate characteristics of visual memory. </w:t>
      </w:r>
      <w:r w:rsidRPr="005F01D0">
        <w:rPr>
          <w:rFonts w:ascii="Book Antiqua" w:eastAsia="Book Antiqua" w:hAnsi="Book Antiqua" w:cs="Book Antiqua"/>
          <w:i/>
          <w:iCs/>
        </w:rPr>
        <w:t>J Exp Psychol Hum Percept Perform</w:t>
      </w:r>
      <w:r w:rsidRPr="005F01D0">
        <w:rPr>
          <w:rFonts w:ascii="Book Antiqua" w:eastAsia="Book Antiqua" w:hAnsi="Book Antiqua" w:cs="Book Antiqua"/>
        </w:rPr>
        <w:t xml:space="preserve"> 1981; </w:t>
      </w:r>
      <w:r w:rsidRPr="005F01D0">
        <w:rPr>
          <w:rFonts w:ascii="Book Antiqua" w:eastAsia="Book Antiqua" w:hAnsi="Book Antiqua" w:cs="Book Antiqua"/>
          <w:b/>
          <w:bCs/>
        </w:rPr>
        <w:t>7</w:t>
      </w:r>
      <w:r w:rsidRPr="005F01D0">
        <w:rPr>
          <w:rFonts w:ascii="Book Antiqua" w:eastAsia="Book Antiqua" w:hAnsi="Book Antiqua" w:cs="Book Antiqua"/>
        </w:rPr>
        <w:t>: 141-150 [PMID: 6452491 DOI: 10.1037//0096-1523.7.1.141]</w:t>
      </w:r>
    </w:p>
    <w:p w14:paraId="456D305D"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19 </w:t>
      </w:r>
      <w:r w:rsidRPr="005F01D0">
        <w:rPr>
          <w:rFonts w:ascii="Book Antiqua" w:eastAsia="Book Antiqua" w:hAnsi="Book Antiqua" w:cs="Book Antiqua"/>
          <w:b/>
          <w:bCs/>
        </w:rPr>
        <w:t>Kim M</w:t>
      </w:r>
      <w:r w:rsidRPr="005F01D0">
        <w:rPr>
          <w:rFonts w:ascii="Book Antiqua" w:eastAsia="Book Antiqua" w:hAnsi="Book Antiqua" w:cs="Book Antiqua"/>
        </w:rPr>
        <w:t xml:space="preserve">, Kim HS, Kim HJ, Park JE, Park SY, Kim YH, Kim SJ, Lee J, Lebel MR. Thin-Slice Pituitary MRI with Deep Learning-based Reconstruction: Diagnostic Performance in a Postoperative Setting. </w:t>
      </w:r>
      <w:r w:rsidRPr="005F01D0">
        <w:rPr>
          <w:rFonts w:ascii="Book Antiqua" w:eastAsia="Book Antiqua" w:hAnsi="Book Antiqua" w:cs="Book Antiqua"/>
          <w:i/>
          <w:iCs/>
        </w:rPr>
        <w:t>Radiology</w:t>
      </w:r>
      <w:r w:rsidRPr="005F01D0">
        <w:rPr>
          <w:rFonts w:ascii="Book Antiqua" w:eastAsia="Book Antiqua" w:hAnsi="Book Antiqua" w:cs="Book Antiqua"/>
        </w:rPr>
        <w:t xml:space="preserve"> 2021; </w:t>
      </w:r>
      <w:r w:rsidRPr="005F01D0">
        <w:rPr>
          <w:rFonts w:ascii="Book Antiqua" w:eastAsia="Book Antiqua" w:hAnsi="Book Antiqua" w:cs="Book Antiqua"/>
          <w:b/>
          <w:bCs/>
        </w:rPr>
        <w:t>298</w:t>
      </w:r>
      <w:r w:rsidRPr="005F01D0">
        <w:rPr>
          <w:rFonts w:ascii="Book Antiqua" w:eastAsia="Book Antiqua" w:hAnsi="Book Antiqua" w:cs="Book Antiqua"/>
        </w:rPr>
        <w:t>: 114-122 [PMID: 33141001 DOI: 10.1148/radiol.2020200723]</w:t>
      </w:r>
    </w:p>
    <w:p w14:paraId="08E54C49"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20 </w:t>
      </w:r>
      <w:r w:rsidRPr="005F01D0">
        <w:rPr>
          <w:rFonts w:ascii="Book Antiqua" w:eastAsia="Book Antiqua" w:hAnsi="Book Antiqua" w:cs="Book Antiqua"/>
          <w:b/>
          <w:bCs/>
        </w:rPr>
        <w:t>Kidoh M</w:t>
      </w:r>
      <w:r w:rsidRPr="005F01D0">
        <w:rPr>
          <w:rFonts w:ascii="Book Antiqua" w:eastAsia="Book Antiqua" w:hAnsi="Book Antiqua" w:cs="Book Antiqua"/>
        </w:rPr>
        <w:t xml:space="preserve">, Shinoda K, Kitajima M, Isogawa K, Nambu M, Uetani H, Morita K, Nakaura T, Tateishi M, Yamashita Y, Yamashita Y. Deep Learning Based Noise Reduction for Brain MR Imaging: Tests on Phantoms and Healthy Volunteers. </w:t>
      </w:r>
      <w:r w:rsidRPr="005F01D0">
        <w:rPr>
          <w:rFonts w:ascii="Book Antiqua" w:eastAsia="Book Antiqua" w:hAnsi="Book Antiqua" w:cs="Book Antiqua"/>
          <w:i/>
          <w:iCs/>
        </w:rPr>
        <w:t>Magn Reson Med Sci</w:t>
      </w:r>
      <w:r w:rsidRPr="005F01D0">
        <w:rPr>
          <w:rFonts w:ascii="Book Antiqua" w:eastAsia="Book Antiqua" w:hAnsi="Book Antiqua" w:cs="Book Antiqua"/>
        </w:rPr>
        <w:t xml:space="preserve"> 2020; </w:t>
      </w:r>
      <w:r w:rsidRPr="005F01D0">
        <w:rPr>
          <w:rFonts w:ascii="Book Antiqua" w:eastAsia="Book Antiqua" w:hAnsi="Book Antiqua" w:cs="Book Antiqua"/>
          <w:b/>
          <w:bCs/>
        </w:rPr>
        <w:t>19</w:t>
      </w:r>
      <w:r w:rsidRPr="005F01D0">
        <w:rPr>
          <w:rFonts w:ascii="Book Antiqua" w:eastAsia="Book Antiqua" w:hAnsi="Book Antiqua" w:cs="Book Antiqua"/>
        </w:rPr>
        <w:t>: 195-206 [PMID: 31484849 DOI: 10.2463/mrms.mp.2019-0018]</w:t>
      </w:r>
    </w:p>
    <w:p w14:paraId="5FAC409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21 </w:t>
      </w:r>
      <w:r w:rsidRPr="005F01D0">
        <w:rPr>
          <w:rFonts w:ascii="Book Antiqua" w:eastAsia="Book Antiqua" w:hAnsi="Book Antiqua" w:cs="Book Antiqua"/>
          <w:b/>
          <w:bCs/>
        </w:rPr>
        <w:t>Bouhrara M</w:t>
      </w:r>
      <w:r w:rsidRPr="005F01D0">
        <w:rPr>
          <w:rFonts w:ascii="Book Antiqua" w:eastAsia="Book Antiqua" w:hAnsi="Book Antiqua" w:cs="Book Antiqua"/>
        </w:rPr>
        <w:t xml:space="preserve">, Maring MC, Spencer RG. A simple and fast adaptive nonlocal multispectral filtering algorithm for efficient noise reduction in magnetic resonance imaging. </w:t>
      </w:r>
      <w:r w:rsidRPr="005F01D0">
        <w:rPr>
          <w:rFonts w:ascii="Book Antiqua" w:eastAsia="Book Antiqua" w:hAnsi="Book Antiqua" w:cs="Book Antiqua"/>
          <w:i/>
          <w:iCs/>
        </w:rPr>
        <w:t>Magn Reson Imaging</w:t>
      </w:r>
      <w:r w:rsidRPr="005F01D0">
        <w:rPr>
          <w:rFonts w:ascii="Book Antiqua" w:eastAsia="Book Antiqua" w:hAnsi="Book Antiqua" w:cs="Book Antiqua"/>
        </w:rPr>
        <w:t xml:space="preserve"> 2019; </w:t>
      </w:r>
      <w:r w:rsidRPr="005F01D0">
        <w:rPr>
          <w:rFonts w:ascii="Book Antiqua" w:eastAsia="Book Antiqua" w:hAnsi="Book Antiqua" w:cs="Book Antiqua"/>
          <w:b/>
          <w:bCs/>
        </w:rPr>
        <w:t>55</w:t>
      </w:r>
      <w:r w:rsidRPr="005F01D0">
        <w:rPr>
          <w:rFonts w:ascii="Book Antiqua" w:eastAsia="Book Antiqua" w:hAnsi="Book Antiqua" w:cs="Book Antiqua"/>
        </w:rPr>
        <w:t>: 133-139 [PMID: 30149058 DOI: 10.1016/j.mri.2018.08.011]</w:t>
      </w:r>
    </w:p>
    <w:p w14:paraId="6E36EA4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22 </w:t>
      </w:r>
      <w:r w:rsidRPr="005F01D0">
        <w:rPr>
          <w:rFonts w:ascii="Book Antiqua" w:eastAsia="Book Antiqua" w:hAnsi="Book Antiqua" w:cs="Book Antiqua"/>
          <w:b/>
          <w:bCs/>
        </w:rPr>
        <w:t>Zhu J</w:t>
      </w:r>
      <w:r w:rsidRPr="005F01D0">
        <w:rPr>
          <w:rFonts w:ascii="Book Antiqua" w:eastAsia="Book Antiqua" w:hAnsi="Book Antiqua" w:cs="Book Antiqua"/>
        </w:rPr>
        <w:t xml:space="preserve">, Zhang J, Gao JY, Li JN, Yang DW, Chen M, Zhou C, Yang ZH. Apparent diffusion coefficient normalization of normal liver: Will it improve the reproducibility of diffusion-weighted imaging at different MR scanners as a new biomarker? </w:t>
      </w:r>
      <w:r w:rsidRPr="005F01D0">
        <w:rPr>
          <w:rFonts w:ascii="Book Antiqua" w:eastAsia="Book Antiqua" w:hAnsi="Book Antiqua" w:cs="Book Antiqua"/>
          <w:i/>
          <w:iCs/>
        </w:rPr>
        <w:t>Medicine (Baltimore)</w:t>
      </w:r>
      <w:r w:rsidRPr="005F01D0">
        <w:rPr>
          <w:rFonts w:ascii="Book Antiqua" w:eastAsia="Book Antiqua" w:hAnsi="Book Antiqua" w:cs="Book Antiqua"/>
        </w:rPr>
        <w:t xml:space="preserve"> 2017; </w:t>
      </w:r>
      <w:r w:rsidRPr="005F01D0">
        <w:rPr>
          <w:rFonts w:ascii="Book Antiqua" w:eastAsia="Book Antiqua" w:hAnsi="Book Antiqua" w:cs="Book Antiqua"/>
          <w:b/>
          <w:bCs/>
        </w:rPr>
        <w:t>96</w:t>
      </w:r>
      <w:r w:rsidRPr="005F01D0">
        <w:rPr>
          <w:rFonts w:ascii="Book Antiqua" w:eastAsia="Book Antiqua" w:hAnsi="Book Antiqua" w:cs="Book Antiqua"/>
        </w:rPr>
        <w:t>: e5910 [PMID: 28099354 DOI: 10.1097/MD.0000000000005910]</w:t>
      </w:r>
    </w:p>
    <w:p w14:paraId="4BC65E37"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23 </w:t>
      </w:r>
      <w:r w:rsidRPr="005F01D0">
        <w:rPr>
          <w:rFonts w:ascii="Book Antiqua" w:eastAsia="Book Antiqua" w:hAnsi="Book Antiqua" w:cs="Book Antiqua"/>
          <w:b/>
          <w:bCs/>
        </w:rPr>
        <w:t>Jones DK</w:t>
      </w:r>
      <w:r w:rsidRPr="005F01D0">
        <w:rPr>
          <w:rFonts w:ascii="Book Antiqua" w:eastAsia="Book Antiqua" w:hAnsi="Book Antiqua" w:cs="Book Antiqua"/>
        </w:rPr>
        <w:t xml:space="preserve">, Basser PJ. "Squashing peanuts and smashing pumpkins": how noise distorts diffusion-weighted MR data. </w:t>
      </w:r>
      <w:r w:rsidRPr="005F01D0">
        <w:rPr>
          <w:rFonts w:ascii="Book Antiqua" w:eastAsia="Book Antiqua" w:hAnsi="Book Antiqua" w:cs="Book Antiqua"/>
          <w:i/>
          <w:iCs/>
        </w:rPr>
        <w:t>Magn Reson Med</w:t>
      </w:r>
      <w:r w:rsidRPr="005F01D0">
        <w:rPr>
          <w:rFonts w:ascii="Book Antiqua" w:eastAsia="Book Antiqua" w:hAnsi="Book Antiqua" w:cs="Book Antiqua"/>
        </w:rPr>
        <w:t xml:space="preserve"> 2004; </w:t>
      </w:r>
      <w:r w:rsidRPr="005F01D0">
        <w:rPr>
          <w:rFonts w:ascii="Book Antiqua" w:eastAsia="Book Antiqua" w:hAnsi="Book Antiqua" w:cs="Book Antiqua"/>
          <w:b/>
          <w:bCs/>
        </w:rPr>
        <w:t>52</w:t>
      </w:r>
      <w:r w:rsidRPr="005F01D0">
        <w:rPr>
          <w:rFonts w:ascii="Book Antiqua" w:eastAsia="Book Antiqua" w:hAnsi="Book Antiqua" w:cs="Book Antiqua"/>
        </w:rPr>
        <w:t>: 979-993 [PMID: 15508154 DOI: 10.1002/mrm.20283]</w:t>
      </w:r>
    </w:p>
    <w:p w14:paraId="14193548" w14:textId="77777777" w:rsidR="00A77B3E" w:rsidRPr="005F01D0" w:rsidRDefault="00A77B3E" w:rsidP="005F01D0">
      <w:pPr>
        <w:spacing w:line="360" w:lineRule="auto"/>
        <w:jc w:val="both"/>
        <w:rPr>
          <w:rFonts w:ascii="Book Antiqua" w:hAnsi="Book Antiqua"/>
        </w:rPr>
        <w:sectPr w:rsidR="00A77B3E" w:rsidRPr="005F01D0">
          <w:pgSz w:w="12240" w:h="15840"/>
          <w:pgMar w:top="1440" w:right="1440" w:bottom="1440" w:left="1440" w:header="720" w:footer="720" w:gutter="0"/>
          <w:cols w:space="720"/>
          <w:docGrid w:linePitch="360"/>
        </w:sectPr>
      </w:pPr>
    </w:p>
    <w:p w14:paraId="261DC1B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lastRenderedPageBreak/>
        <w:t>Footnotes</w:t>
      </w:r>
    </w:p>
    <w:p w14:paraId="5E9CF938"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Institutional review board statement: </w:t>
      </w:r>
      <w:r w:rsidRPr="005F01D0">
        <w:rPr>
          <w:rFonts w:ascii="Book Antiqua" w:eastAsia="Book Antiqua" w:hAnsi="Book Antiqua" w:cs="Book Antiqua"/>
        </w:rPr>
        <w:t>This study was reviewed and approved by the Ethics Committee of Fukuoka University [Approval No. U21-966].</w:t>
      </w:r>
    </w:p>
    <w:p w14:paraId="4711C996" w14:textId="77777777" w:rsidR="00A77B3E" w:rsidRPr="005F01D0" w:rsidRDefault="00A77B3E" w:rsidP="005F01D0">
      <w:pPr>
        <w:spacing w:line="360" w:lineRule="auto"/>
        <w:jc w:val="both"/>
        <w:rPr>
          <w:rFonts w:ascii="Book Antiqua" w:hAnsi="Book Antiqua"/>
        </w:rPr>
      </w:pPr>
    </w:p>
    <w:p w14:paraId="106F5D1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Informed consent statement: </w:t>
      </w:r>
      <w:r w:rsidRPr="005F01D0">
        <w:rPr>
          <w:rFonts w:ascii="Book Antiqua" w:eastAsia="Book Antiqua" w:hAnsi="Book Antiqua" w:cs="Book Antiqua"/>
          <w:color w:val="000000"/>
        </w:rPr>
        <w:t>The requirement for written informed consent was waived because this was a retrospective analysis of image post-processing of clinical MR data.</w:t>
      </w:r>
    </w:p>
    <w:p w14:paraId="1B529D16" w14:textId="77777777" w:rsidR="00A77B3E" w:rsidRPr="005F01D0" w:rsidRDefault="00A77B3E" w:rsidP="005F01D0">
      <w:pPr>
        <w:spacing w:line="360" w:lineRule="auto"/>
        <w:jc w:val="both"/>
        <w:rPr>
          <w:rFonts w:ascii="Book Antiqua" w:hAnsi="Book Antiqua"/>
        </w:rPr>
      </w:pPr>
    </w:p>
    <w:p w14:paraId="4B612025" w14:textId="46C46445"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Conflict-of-interest statement: </w:t>
      </w:r>
      <w:r w:rsidRPr="005F01D0">
        <w:rPr>
          <w:rFonts w:ascii="Book Antiqua" w:eastAsia="Book Antiqua" w:hAnsi="Book Antiqua" w:cs="Book Antiqua"/>
        </w:rPr>
        <w:t>The authors declare that they have no conflict of interest.</w:t>
      </w:r>
    </w:p>
    <w:p w14:paraId="681B0C66" w14:textId="77777777" w:rsidR="00A77B3E" w:rsidRPr="005F01D0" w:rsidRDefault="00A77B3E" w:rsidP="005F01D0">
      <w:pPr>
        <w:spacing w:line="360" w:lineRule="auto"/>
        <w:jc w:val="both"/>
        <w:rPr>
          <w:rFonts w:ascii="Book Antiqua" w:hAnsi="Book Antiqua"/>
        </w:rPr>
      </w:pPr>
    </w:p>
    <w:p w14:paraId="70B7808A"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Data sharing statement: </w:t>
      </w:r>
      <w:r w:rsidRPr="005F01D0">
        <w:rPr>
          <w:rFonts w:ascii="Book Antiqua" w:eastAsia="Book Antiqua" w:hAnsi="Book Antiqua" w:cs="Book Antiqua"/>
        </w:rPr>
        <w:t>No additional data is available.</w:t>
      </w:r>
    </w:p>
    <w:p w14:paraId="4ACB2605" w14:textId="77777777" w:rsidR="00A77B3E" w:rsidRPr="005F01D0" w:rsidRDefault="00A77B3E" w:rsidP="005F01D0">
      <w:pPr>
        <w:spacing w:line="360" w:lineRule="auto"/>
        <w:jc w:val="both"/>
        <w:rPr>
          <w:rFonts w:ascii="Book Antiqua" w:hAnsi="Book Antiqua"/>
        </w:rPr>
      </w:pPr>
    </w:p>
    <w:p w14:paraId="6E7E5944"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 xml:space="preserve">Open-Access: </w:t>
      </w:r>
      <w:r w:rsidRPr="005F01D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33828A" w14:textId="77777777" w:rsidR="00A77B3E" w:rsidRPr="005F01D0" w:rsidRDefault="00A77B3E" w:rsidP="005F01D0">
      <w:pPr>
        <w:spacing w:line="360" w:lineRule="auto"/>
        <w:jc w:val="both"/>
        <w:rPr>
          <w:rFonts w:ascii="Book Antiqua" w:hAnsi="Book Antiqua"/>
        </w:rPr>
      </w:pPr>
    </w:p>
    <w:p w14:paraId="53238CEC" w14:textId="77777777" w:rsidR="00A77B3E" w:rsidRPr="005F01D0" w:rsidRDefault="00000000" w:rsidP="005F01D0">
      <w:pPr>
        <w:spacing w:line="360" w:lineRule="auto"/>
        <w:jc w:val="both"/>
        <w:rPr>
          <w:rFonts w:ascii="Book Antiqua" w:eastAsia="Book Antiqua" w:hAnsi="Book Antiqua" w:cs="Book Antiqua"/>
        </w:rPr>
      </w:pPr>
      <w:r w:rsidRPr="005F01D0">
        <w:rPr>
          <w:rFonts w:ascii="Book Antiqua" w:eastAsia="Book Antiqua" w:hAnsi="Book Antiqua" w:cs="Book Antiqua"/>
          <w:b/>
          <w:color w:val="000000"/>
        </w:rPr>
        <w:t xml:space="preserve">Provenance and peer review: </w:t>
      </w:r>
      <w:r w:rsidRPr="005F01D0">
        <w:rPr>
          <w:rFonts w:ascii="Book Antiqua" w:eastAsia="Book Antiqua" w:hAnsi="Book Antiqua" w:cs="Book Antiqua"/>
        </w:rPr>
        <w:t>Unsolicited article; Externally peer reviewed.</w:t>
      </w:r>
    </w:p>
    <w:p w14:paraId="7A1424E3" w14:textId="77777777" w:rsidR="00466A93" w:rsidRPr="005F01D0" w:rsidRDefault="00466A93" w:rsidP="005F01D0">
      <w:pPr>
        <w:spacing w:line="360" w:lineRule="auto"/>
        <w:jc w:val="both"/>
        <w:rPr>
          <w:rFonts w:ascii="Book Antiqua" w:hAnsi="Book Antiqua"/>
        </w:rPr>
      </w:pPr>
    </w:p>
    <w:p w14:paraId="15E21AB2"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 xml:space="preserve">Peer-review model: </w:t>
      </w:r>
      <w:r w:rsidRPr="005F01D0">
        <w:rPr>
          <w:rFonts w:ascii="Book Antiqua" w:eastAsia="Book Antiqua" w:hAnsi="Book Antiqua" w:cs="Book Antiqua"/>
        </w:rPr>
        <w:t>Single blind</w:t>
      </w:r>
    </w:p>
    <w:p w14:paraId="1E26E22D" w14:textId="77777777" w:rsidR="00A77B3E" w:rsidRPr="005F01D0" w:rsidRDefault="00A77B3E" w:rsidP="005F01D0">
      <w:pPr>
        <w:spacing w:line="360" w:lineRule="auto"/>
        <w:jc w:val="both"/>
        <w:rPr>
          <w:rFonts w:ascii="Book Antiqua" w:hAnsi="Book Antiqua"/>
        </w:rPr>
      </w:pPr>
    </w:p>
    <w:p w14:paraId="54BFA513"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 xml:space="preserve">Peer-review started: </w:t>
      </w:r>
      <w:r w:rsidRPr="005F01D0">
        <w:rPr>
          <w:rFonts w:ascii="Book Antiqua" w:eastAsia="Book Antiqua" w:hAnsi="Book Antiqua" w:cs="Book Antiqua"/>
        </w:rPr>
        <w:t>October 22, 2023</w:t>
      </w:r>
    </w:p>
    <w:p w14:paraId="572CA3BE"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 xml:space="preserve">First decision: </w:t>
      </w:r>
      <w:r w:rsidRPr="005F01D0">
        <w:rPr>
          <w:rFonts w:ascii="Book Antiqua" w:eastAsia="Book Antiqua" w:hAnsi="Book Antiqua" w:cs="Book Antiqua"/>
        </w:rPr>
        <w:t>November 2, 2023</w:t>
      </w:r>
    </w:p>
    <w:p w14:paraId="669281B1" w14:textId="51DB5534"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 xml:space="preserve">Article in press: </w:t>
      </w:r>
    </w:p>
    <w:p w14:paraId="1D86630E" w14:textId="77777777" w:rsidR="00A77B3E" w:rsidRPr="005F01D0" w:rsidRDefault="00A77B3E" w:rsidP="005F01D0">
      <w:pPr>
        <w:spacing w:line="360" w:lineRule="auto"/>
        <w:jc w:val="both"/>
        <w:rPr>
          <w:rFonts w:ascii="Book Antiqua" w:hAnsi="Book Antiqua"/>
        </w:rPr>
      </w:pPr>
    </w:p>
    <w:p w14:paraId="4792DE50" w14:textId="5EF850F2"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 xml:space="preserve">Specialty type: </w:t>
      </w:r>
      <w:r w:rsidR="0032067A" w:rsidRPr="005F01D0">
        <w:rPr>
          <w:rFonts w:ascii="Book Antiqua" w:eastAsia="Book Antiqua" w:hAnsi="Book Antiqua" w:cs="Book Antiqua"/>
        </w:rPr>
        <w:t>Radiology, nuclear medicine and medical imaging</w:t>
      </w:r>
    </w:p>
    <w:p w14:paraId="68676ED0"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 xml:space="preserve">Country/Territory of origin: </w:t>
      </w:r>
      <w:r w:rsidRPr="005F01D0">
        <w:rPr>
          <w:rFonts w:ascii="Book Antiqua" w:eastAsia="Book Antiqua" w:hAnsi="Book Antiqua" w:cs="Book Antiqua"/>
        </w:rPr>
        <w:t>Japan</w:t>
      </w:r>
    </w:p>
    <w:p w14:paraId="631313E7"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color w:val="000000"/>
        </w:rPr>
        <w:t>Peer-review report’s scientific quality classification</w:t>
      </w:r>
    </w:p>
    <w:p w14:paraId="6DEF65CC"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lastRenderedPageBreak/>
        <w:t>Grade A (Excellent): 0</w:t>
      </w:r>
    </w:p>
    <w:p w14:paraId="14213DFF" w14:textId="2B614578"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Grade B (Very good): B</w:t>
      </w:r>
      <w:r w:rsidR="00FB5D54">
        <w:rPr>
          <w:rFonts w:ascii="Book Antiqua" w:eastAsia="Book Antiqua" w:hAnsi="Book Antiqua" w:cs="Book Antiqua"/>
        </w:rPr>
        <w:t>, B</w:t>
      </w:r>
    </w:p>
    <w:p w14:paraId="5A540EEA" w14:textId="5E4CC922"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 xml:space="preserve">Grade C (Good): </w:t>
      </w:r>
      <w:r w:rsidR="0032067A" w:rsidRPr="005F01D0">
        <w:rPr>
          <w:rFonts w:ascii="Book Antiqua" w:eastAsia="Book Antiqua" w:hAnsi="Book Antiqua" w:cs="Book Antiqua"/>
        </w:rPr>
        <w:t>C</w:t>
      </w:r>
    </w:p>
    <w:p w14:paraId="65CD1872"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Grade D (Fair): 0</w:t>
      </w:r>
    </w:p>
    <w:p w14:paraId="082FCDC5" w14:textId="77777777"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rPr>
        <w:t>Grade E (Poor): 0</w:t>
      </w:r>
    </w:p>
    <w:p w14:paraId="2CF5B7D0" w14:textId="77777777" w:rsidR="00A77B3E" w:rsidRPr="005F01D0" w:rsidRDefault="00A77B3E" w:rsidP="005F01D0">
      <w:pPr>
        <w:spacing w:line="360" w:lineRule="auto"/>
        <w:jc w:val="both"/>
        <w:rPr>
          <w:rFonts w:ascii="Book Antiqua" w:hAnsi="Book Antiqua"/>
        </w:rPr>
      </w:pPr>
    </w:p>
    <w:p w14:paraId="699977B5" w14:textId="6823F1B7" w:rsidR="00A77B3E" w:rsidRPr="005F01D0" w:rsidRDefault="00000000" w:rsidP="005F01D0">
      <w:pPr>
        <w:spacing w:line="360" w:lineRule="auto"/>
        <w:jc w:val="both"/>
        <w:rPr>
          <w:rFonts w:ascii="Book Antiqua" w:hAnsi="Book Antiqua"/>
        </w:rPr>
        <w:sectPr w:rsidR="00A77B3E" w:rsidRPr="005F01D0">
          <w:pgSz w:w="12240" w:h="15840"/>
          <w:pgMar w:top="1440" w:right="1440" w:bottom="1440" w:left="1440" w:header="720" w:footer="720" w:gutter="0"/>
          <w:cols w:space="720"/>
          <w:docGrid w:linePitch="360"/>
        </w:sectPr>
      </w:pPr>
      <w:r w:rsidRPr="005F01D0">
        <w:rPr>
          <w:rFonts w:ascii="Book Antiqua" w:eastAsia="Book Antiqua" w:hAnsi="Book Antiqua" w:cs="Book Antiqua"/>
          <w:b/>
          <w:color w:val="000000"/>
        </w:rPr>
        <w:t xml:space="preserve">P-Reviewer: </w:t>
      </w:r>
      <w:r w:rsidRPr="005F01D0">
        <w:rPr>
          <w:rFonts w:ascii="Book Antiqua" w:eastAsia="Book Antiqua" w:hAnsi="Book Antiqua" w:cs="Book Antiqua"/>
        </w:rPr>
        <w:t>Zhao CF, China</w:t>
      </w:r>
      <w:r w:rsidR="005F01D0" w:rsidRPr="005F01D0">
        <w:rPr>
          <w:rFonts w:ascii="Book Antiqua" w:eastAsia="Book Antiqua" w:hAnsi="Book Antiqua" w:cs="Book Antiqua"/>
        </w:rPr>
        <w:t xml:space="preserve">; </w:t>
      </w:r>
      <w:r w:rsidR="005F01D0" w:rsidRPr="005F01D0">
        <w:rPr>
          <w:rFonts w:ascii="Book Antiqua" w:hAnsi="Book Antiqua"/>
        </w:rPr>
        <w:t>Xiang-Ke Niu</w:t>
      </w:r>
      <w:r w:rsidR="005F01D0" w:rsidRPr="005F01D0">
        <w:rPr>
          <w:rFonts w:ascii="Book Antiqua" w:hAnsi="Book Antiqua"/>
          <w:lang w:eastAsia="zh-CN"/>
        </w:rPr>
        <w:t xml:space="preserve">, </w:t>
      </w:r>
      <w:r w:rsidR="005F01D0" w:rsidRPr="005F01D0">
        <w:rPr>
          <w:rFonts w:ascii="Book Antiqua" w:hAnsi="Book Antiqua"/>
        </w:rPr>
        <w:t>China</w:t>
      </w:r>
      <w:r w:rsidR="005F01D0" w:rsidRPr="005F01D0">
        <w:rPr>
          <w:rFonts w:ascii="Book Antiqua" w:hAnsi="Book Antiqua"/>
          <w:lang w:eastAsia="zh-CN"/>
        </w:rPr>
        <w:t xml:space="preserve"> </w:t>
      </w:r>
      <w:r w:rsidRPr="005F01D0">
        <w:rPr>
          <w:rFonts w:ascii="Book Antiqua" w:eastAsia="Book Antiqua" w:hAnsi="Book Antiqua" w:cs="Book Antiqua"/>
          <w:b/>
          <w:color w:val="000000"/>
        </w:rPr>
        <w:t xml:space="preserve">S-Editor: </w:t>
      </w:r>
      <w:r w:rsidR="0032067A" w:rsidRPr="005F01D0">
        <w:rPr>
          <w:rFonts w:ascii="Book Antiqua" w:eastAsia="Book Antiqua" w:hAnsi="Book Antiqua" w:cs="Book Antiqua"/>
          <w:bCs/>
          <w:color w:val="000000"/>
        </w:rPr>
        <w:t>Lin C</w:t>
      </w:r>
      <w:r w:rsidRPr="005F01D0">
        <w:rPr>
          <w:rFonts w:ascii="Book Antiqua" w:eastAsia="Book Antiqua" w:hAnsi="Book Antiqua" w:cs="Book Antiqua"/>
          <w:b/>
          <w:color w:val="000000"/>
        </w:rPr>
        <w:t xml:space="preserve"> L-Editor: </w:t>
      </w:r>
      <w:r w:rsidR="00980FD6" w:rsidRPr="005F01D0">
        <w:rPr>
          <w:rFonts w:ascii="Book Antiqua" w:eastAsia="Book Antiqua" w:hAnsi="Book Antiqua" w:cs="Book Antiqua"/>
          <w:bCs/>
          <w:color w:val="000000"/>
        </w:rPr>
        <w:t>A</w:t>
      </w:r>
      <w:r w:rsidRPr="005F01D0">
        <w:rPr>
          <w:rFonts w:ascii="Book Antiqua" w:eastAsia="Book Antiqua" w:hAnsi="Book Antiqua" w:cs="Book Antiqua"/>
          <w:b/>
          <w:color w:val="000000"/>
        </w:rPr>
        <w:t xml:space="preserve"> P-Editor: </w:t>
      </w:r>
      <w:r w:rsidR="008732B1" w:rsidRPr="005F01D0">
        <w:rPr>
          <w:rFonts w:ascii="Book Antiqua" w:eastAsia="Book Antiqua" w:hAnsi="Book Antiqua" w:cs="Book Antiqua"/>
          <w:bCs/>
          <w:color w:val="000000"/>
        </w:rPr>
        <w:t>Lin C</w:t>
      </w:r>
    </w:p>
    <w:p w14:paraId="3F925018" w14:textId="77777777" w:rsidR="00A77B3E" w:rsidRPr="005F01D0" w:rsidRDefault="00000000" w:rsidP="005F01D0">
      <w:pPr>
        <w:spacing w:line="360" w:lineRule="auto"/>
        <w:jc w:val="both"/>
        <w:rPr>
          <w:rFonts w:ascii="Book Antiqua" w:eastAsia="Book Antiqua" w:hAnsi="Book Antiqua" w:cs="Book Antiqua"/>
          <w:b/>
          <w:color w:val="000000"/>
        </w:rPr>
      </w:pPr>
      <w:r w:rsidRPr="005F01D0">
        <w:rPr>
          <w:rFonts w:ascii="Book Antiqua" w:eastAsia="Book Antiqua" w:hAnsi="Book Antiqua" w:cs="Book Antiqua"/>
          <w:b/>
          <w:color w:val="000000"/>
        </w:rPr>
        <w:lastRenderedPageBreak/>
        <w:t>Figure Legends</w:t>
      </w:r>
    </w:p>
    <w:p w14:paraId="0DF746C7" w14:textId="321DBC8C" w:rsidR="00716816" w:rsidRPr="005F01D0" w:rsidRDefault="00C7069D" w:rsidP="005F01D0">
      <w:pPr>
        <w:spacing w:line="360" w:lineRule="auto"/>
        <w:jc w:val="both"/>
        <w:rPr>
          <w:rFonts w:ascii="Book Antiqua" w:hAnsi="Book Antiqua"/>
        </w:rPr>
      </w:pPr>
      <w:r w:rsidRPr="005F01D0">
        <w:rPr>
          <w:rFonts w:ascii="Book Antiqua" w:hAnsi="Book Antiqua"/>
          <w:noProof/>
        </w:rPr>
        <w:drawing>
          <wp:inline distT="0" distB="0" distL="0" distR="0" wp14:anchorId="07E25FEB" wp14:editId="68CEBA34">
            <wp:extent cx="5704114" cy="4795486"/>
            <wp:effectExtent l="0" t="0" r="0" b="0"/>
            <wp:docPr id="16086035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9840" cy="4800300"/>
                    </a:xfrm>
                    <a:prstGeom prst="rect">
                      <a:avLst/>
                    </a:prstGeom>
                    <a:noFill/>
                  </pic:spPr>
                </pic:pic>
              </a:graphicData>
            </a:graphic>
          </wp:inline>
        </w:drawing>
      </w:r>
    </w:p>
    <w:p w14:paraId="6B176D6D" w14:textId="231D360D"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Figure 1</w:t>
      </w:r>
      <w:r w:rsidR="00401C86" w:rsidRPr="005F01D0">
        <w:rPr>
          <w:rFonts w:ascii="Book Antiqua" w:eastAsia="Book Antiqua" w:hAnsi="Book Antiqua" w:cs="Book Antiqua"/>
          <w:b/>
          <w:bCs/>
        </w:rPr>
        <w:t xml:space="preserve"> </w:t>
      </w:r>
      <w:r w:rsidRPr="005F01D0">
        <w:rPr>
          <w:rFonts w:ascii="Book Antiqua" w:eastAsia="Book Antiqua" w:hAnsi="Book Antiqua" w:cs="Book Antiqua"/>
          <w:b/>
          <w:bCs/>
        </w:rPr>
        <w:t>A summary flowchart of the patient selection.</w:t>
      </w:r>
      <w:r w:rsidR="00C7069D" w:rsidRPr="005F01D0">
        <w:rPr>
          <w:rFonts w:ascii="Book Antiqua" w:eastAsia="Book Antiqua" w:hAnsi="Book Antiqua" w:cs="Book Antiqua"/>
        </w:rPr>
        <w:t xml:space="preserve"> MRI: </w:t>
      </w:r>
      <w:r w:rsidR="00C7069D" w:rsidRPr="005F01D0">
        <w:rPr>
          <w:rFonts w:ascii="Book Antiqua" w:eastAsia="Book Antiqua" w:hAnsi="Book Antiqua" w:cs="Book Antiqua"/>
          <w:color w:val="000000"/>
        </w:rPr>
        <w:t>Magnetic resonance imaging</w:t>
      </w:r>
      <w:r w:rsidR="00C7069D" w:rsidRPr="005F01D0">
        <w:rPr>
          <w:rFonts w:ascii="Book Antiqua" w:eastAsia="Book Antiqua" w:hAnsi="Book Antiqua" w:cs="Book Antiqua"/>
        </w:rPr>
        <w:t>; MR:</w:t>
      </w:r>
      <w:r w:rsidR="00C7069D" w:rsidRPr="005F01D0">
        <w:rPr>
          <w:rFonts w:ascii="Book Antiqua" w:eastAsia="Book Antiqua" w:hAnsi="Book Antiqua" w:cs="Book Antiqua"/>
          <w:color w:val="000000"/>
        </w:rPr>
        <w:t xml:space="preserve"> Magnetic resonance</w:t>
      </w:r>
      <w:r w:rsidR="00C7069D" w:rsidRPr="005F01D0">
        <w:rPr>
          <w:rFonts w:ascii="Book Antiqua" w:eastAsia="Book Antiqua" w:hAnsi="Book Antiqua" w:cs="Book Antiqua"/>
        </w:rPr>
        <w:t>; DLR: Deep learning-based reconstruction.</w:t>
      </w:r>
    </w:p>
    <w:p w14:paraId="7CCDDE16" w14:textId="77777777" w:rsidR="00A77B3E" w:rsidRPr="005F01D0" w:rsidRDefault="00A77B3E" w:rsidP="005F01D0">
      <w:pPr>
        <w:spacing w:line="360" w:lineRule="auto"/>
        <w:jc w:val="both"/>
        <w:rPr>
          <w:rFonts w:ascii="Book Antiqua" w:hAnsi="Book Antiqua"/>
        </w:rPr>
      </w:pPr>
    </w:p>
    <w:p w14:paraId="2C5812FF" w14:textId="7E0D6C92" w:rsidR="00F748A2" w:rsidRPr="005F01D0" w:rsidRDefault="00F748A2" w:rsidP="005F01D0">
      <w:pPr>
        <w:spacing w:line="360" w:lineRule="auto"/>
        <w:jc w:val="both"/>
        <w:rPr>
          <w:rFonts w:ascii="Book Antiqua" w:hAnsi="Book Antiqua"/>
        </w:rPr>
      </w:pPr>
      <w:r w:rsidRPr="005F01D0">
        <w:rPr>
          <w:rFonts w:ascii="Book Antiqua" w:hAnsi="Book Antiqua"/>
          <w:noProof/>
        </w:rPr>
        <w:lastRenderedPageBreak/>
        <w:drawing>
          <wp:inline distT="0" distB="0" distL="0" distR="0" wp14:anchorId="541A7BE6" wp14:editId="4F3A95B8">
            <wp:extent cx="5802086" cy="2914406"/>
            <wp:effectExtent l="0" t="0" r="0" b="0"/>
            <wp:docPr id="19230270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083" cy="2921437"/>
                    </a:xfrm>
                    <a:prstGeom prst="rect">
                      <a:avLst/>
                    </a:prstGeom>
                    <a:noFill/>
                  </pic:spPr>
                </pic:pic>
              </a:graphicData>
            </a:graphic>
          </wp:inline>
        </w:drawing>
      </w:r>
    </w:p>
    <w:p w14:paraId="00CDFCFD" w14:textId="6D2E1F60" w:rsidR="00A77B3E" w:rsidRPr="005F01D0" w:rsidRDefault="00000000" w:rsidP="005F01D0">
      <w:pPr>
        <w:spacing w:line="360" w:lineRule="auto"/>
        <w:jc w:val="both"/>
        <w:rPr>
          <w:rFonts w:ascii="Book Antiqua" w:hAnsi="Book Antiqua"/>
        </w:rPr>
      </w:pPr>
      <w:r w:rsidRPr="005F01D0">
        <w:rPr>
          <w:rFonts w:ascii="Book Antiqua" w:eastAsia="Book Antiqua" w:hAnsi="Book Antiqua" w:cs="Book Antiqua"/>
          <w:b/>
          <w:bCs/>
        </w:rPr>
        <w:t>Figure 2</w:t>
      </w:r>
      <w:r w:rsidR="00401C86" w:rsidRPr="005F01D0">
        <w:rPr>
          <w:rFonts w:ascii="Book Antiqua" w:eastAsia="Book Antiqua" w:hAnsi="Book Antiqua" w:cs="Book Antiqua"/>
          <w:b/>
          <w:bCs/>
        </w:rPr>
        <w:t xml:space="preserve"> </w:t>
      </w:r>
      <w:r w:rsidRPr="005F01D0">
        <w:rPr>
          <w:rFonts w:ascii="Book Antiqua" w:eastAsia="Book Antiqua" w:hAnsi="Book Antiqua" w:cs="Book Antiqua"/>
          <w:b/>
          <w:bCs/>
        </w:rPr>
        <w:t>A 45-year-old male with an unspecified pancreas cyst.</w:t>
      </w:r>
      <w:r w:rsidRPr="005F01D0">
        <w:rPr>
          <w:rFonts w:ascii="Book Antiqua" w:eastAsia="Book Antiqua" w:hAnsi="Book Antiqua" w:cs="Book Antiqua"/>
        </w:rPr>
        <w:t xml:space="preserve"> Reduced-field-of-view diffusion-weighted image </w:t>
      </w:r>
      <w:r w:rsidR="00F748A2" w:rsidRPr="005F01D0">
        <w:rPr>
          <w:rFonts w:ascii="Book Antiqua" w:eastAsia="Book Antiqua" w:hAnsi="Book Antiqua" w:cs="Book Antiqua"/>
        </w:rPr>
        <w:t>[</w:t>
      </w:r>
      <w:r w:rsidR="00F748A2" w:rsidRPr="005F01D0">
        <w:rPr>
          <w:rFonts w:ascii="Book Antiqua" w:eastAsia="Book Antiqua" w:hAnsi="Book Antiqua" w:cs="Book Antiqua"/>
          <w:color w:val="000000"/>
        </w:rPr>
        <w:t>field-of-view optimized and constrained undistorted single-shot (FOCUS)</w:t>
      </w:r>
      <w:r w:rsidR="00F748A2" w:rsidRPr="005F01D0">
        <w:rPr>
          <w:rFonts w:ascii="Book Antiqua" w:eastAsia="Book Antiqua" w:hAnsi="Book Antiqua" w:cs="Book Antiqua"/>
        </w:rPr>
        <w:t>]</w:t>
      </w:r>
      <w:r w:rsidRPr="005F01D0">
        <w:rPr>
          <w:rFonts w:ascii="Book Antiqua" w:eastAsia="Book Antiqua" w:hAnsi="Book Antiqua" w:cs="Book Antiqua"/>
        </w:rPr>
        <w:t xml:space="preserve"> with b-values of 0 and 600 s/mm</w:t>
      </w:r>
      <w:r w:rsidRPr="005F01D0">
        <w:rPr>
          <w:rFonts w:ascii="Book Antiqua" w:eastAsia="Book Antiqua" w:hAnsi="Book Antiqua" w:cs="Book Antiqua"/>
          <w:vertAlign w:val="superscript"/>
        </w:rPr>
        <w:t>2</w:t>
      </w:r>
      <w:r w:rsidRPr="005F01D0">
        <w:rPr>
          <w:rFonts w:ascii="Book Antiqua" w:eastAsia="Book Antiqua" w:hAnsi="Book Antiqua" w:cs="Book Antiqua"/>
        </w:rPr>
        <w:t xml:space="preserve">, and apparent diffusion coefficient </w:t>
      </w:r>
      <w:r w:rsidR="00D509D4" w:rsidRPr="005F01D0">
        <w:rPr>
          <w:rFonts w:ascii="Book Antiqua" w:eastAsia="Book Antiqua" w:hAnsi="Book Antiqua" w:cs="Book Antiqua"/>
        </w:rPr>
        <w:t xml:space="preserve">(ADC) </w:t>
      </w:r>
      <w:r w:rsidRPr="005F01D0">
        <w:rPr>
          <w:rFonts w:ascii="Book Antiqua" w:eastAsia="Book Antiqua" w:hAnsi="Book Antiqua" w:cs="Book Antiqua"/>
        </w:rPr>
        <w:t>maps of FOCUS-</w:t>
      </w:r>
      <w:r w:rsidR="006928EA" w:rsidRPr="005F01D0">
        <w:rPr>
          <w:rFonts w:ascii="Book Antiqua" w:eastAsia="Book Antiqua" w:hAnsi="Book Antiqua" w:cs="Book Antiqua"/>
        </w:rPr>
        <w:t>deep learning-based reconstruction (</w:t>
      </w:r>
      <w:r w:rsidRPr="005F01D0">
        <w:rPr>
          <w:rFonts w:ascii="Book Antiqua" w:eastAsia="Book Antiqua" w:hAnsi="Book Antiqua" w:cs="Book Antiqua"/>
        </w:rPr>
        <w:t>DLR</w:t>
      </w:r>
      <w:r w:rsidR="006928EA" w:rsidRPr="005F01D0">
        <w:rPr>
          <w:rFonts w:ascii="Book Antiqua" w:eastAsia="Book Antiqua" w:hAnsi="Book Antiqua" w:cs="Book Antiqua"/>
        </w:rPr>
        <w:t>)</w:t>
      </w:r>
      <w:r w:rsidRPr="005F01D0">
        <w:rPr>
          <w:rFonts w:ascii="Book Antiqua" w:eastAsia="Book Antiqua" w:hAnsi="Book Antiqua" w:cs="Book Antiqua"/>
        </w:rPr>
        <w:t>+</w:t>
      </w:r>
      <w:r w:rsidR="00F748A2" w:rsidRPr="005F01D0">
        <w:rPr>
          <w:rFonts w:ascii="Book Antiqua" w:eastAsia="Book Antiqua" w:hAnsi="Book Antiqua" w:cs="Book Antiqua"/>
        </w:rPr>
        <w:t xml:space="preserve"> (A-C)</w:t>
      </w:r>
      <w:r w:rsidRPr="005F01D0">
        <w:rPr>
          <w:rFonts w:ascii="Book Antiqua" w:eastAsia="Book Antiqua" w:hAnsi="Book Antiqua" w:cs="Book Antiqua"/>
        </w:rPr>
        <w:t>, FOCUS-DLR−</w:t>
      </w:r>
      <w:r w:rsidR="00F748A2" w:rsidRPr="005F01D0">
        <w:rPr>
          <w:rFonts w:ascii="Book Antiqua" w:eastAsia="Book Antiqua" w:hAnsi="Book Antiqua" w:cs="Book Antiqua"/>
        </w:rPr>
        <w:t xml:space="preserve"> (D-F)</w:t>
      </w:r>
      <w:r w:rsidRPr="005F01D0">
        <w:rPr>
          <w:rFonts w:ascii="Book Antiqua" w:eastAsia="Book Antiqua" w:hAnsi="Book Antiqua" w:cs="Book Antiqua"/>
        </w:rPr>
        <w:t xml:space="preserve">, and </w:t>
      </w:r>
      <w:r w:rsidR="00645892" w:rsidRPr="005F01D0">
        <w:rPr>
          <w:rFonts w:ascii="Book Antiqua" w:eastAsia="Book Antiqua" w:hAnsi="Book Antiqua" w:cs="Book Antiqua"/>
          <w:color w:val="000000"/>
        </w:rPr>
        <w:t>conventional FOCUS (FOCUS-conv)</w:t>
      </w:r>
      <w:r w:rsidR="00130171" w:rsidRPr="005F01D0">
        <w:rPr>
          <w:rFonts w:ascii="Book Antiqua" w:eastAsia="Book Antiqua" w:hAnsi="Book Antiqua" w:cs="Book Antiqua"/>
        </w:rPr>
        <w:t xml:space="preserve"> (G-I).</w:t>
      </w:r>
      <w:r w:rsidRPr="005F01D0">
        <w:rPr>
          <w:rFonts w:ascii="Book Antiqua" w:eastAsia="Book Antiqua" w:hAnsi="Book Antiqua" w:cs="Book Antiqua"/>
        </w:rPr>
        <w:t xml:space="preserve"> FOCUS-DLR+ provides reduced image noise and better contrast ratio between the pancreas parenchyma and adjacent fat tissue </w:t>
      </w:r>
      <w:r w:rsidR="0078184C" w:rsidRPr="005F01D0">
        <w:rPr>
          <w:rFonts w:ascii="Book Antiqua" w:eastAsia="Book Antiqua" w:hAnsi="Book Antiqua" w:cs="Book Antiqua"/>
        </w:rPr>
        <w:t>[</w:t>
      </w:r>
      <w:r w:rsidR="0078184C" w:rsidRPr="005F01D0">
        <w:rPr>
          <w:rFonts w:ascii="Book Antiqua" w:eastAsia="Book Antiqua" w:hAnsi="Book Antiqua" w:cs="Book Antiqua"/>
          <w:color w:val="000000"/>
        </w:rPr>
        <w:t>contrast ratios (CR)</w:t>
      </w:r>
      <w:r w:rsidRPr="005F01D0">
        <w:rPr>
          <w:rFonts w:ascii="Book Antiqua" w:eastAsia="Book Antiqua" w:hAnsi="Book Antiqua" w:cs="Book Antiqua"/>
          <w:vertAlign w:val="subscript"/>
        </w:rPr>
        <w:t>pancreas-fat</w:t>
      </w:r>
      <w:r w:rsidR="0078184C" w:rsidRPr="005F01D0">
        <w:rPr>
          <w:rFonts w:ascii="Book Antiqua" w:eastAsia="Book Antiqua" w:hAnsi="Book Antiqua" w:cs="Book Antiqua"/>
        </w:rPr>
        <w:t>]</w:t>
      </w:r>
      <w:r w:rsidRPr="005F01D0">
        <w:rPr>
          <w:rFonts w:ascii="Book Antiqua" w:eastAsia="Book Antiqua" w:hAnsi="Book Antiqua" w:cs="Book Antiqua"/>
        </w:rPr>
        <w:t xml:space="preserve"> compared to FOCUS-DLR</w:t>
      </w:r>
      <w:r w:rsidR="0078184C" w:rsidRPr="005F01D0">
        <w:rPr>
          <w:rFonts w:ascii="Book Antiqua" w:eastAsia="Book Antiqua" w:hAnsi="Book Antiqua" w:cs="Book Antiqua"/>
        </w:rPr>
        <w:t>-</w:t>
      </w:r>
      <w:r w:rsidRPr="005F01D0">
        <w:rPr>
          <w:rFonts w:ascii="Book Antiqua" w:eastAsia="Book Antiqua" w:hAnsi="Book Antiqua" w:cs="Book Antiqua"/>
        </w:rPr>
        <w:t xml:space="preserve"> and FOCUS-conv. Both FOCUS-DLR+ and FOCUS-DLR</w:t>
      </w:r>
      <w:r w:rsidR="0078184C" w:rsidRPr="005F01D0">
        <w:rPr>
          <w:rFonts w:ascii="Book Antiqua" w:eastAsia="Book Antiqua" w:hAnsi="Book Antiqua" w:cs="Book Antiqua"/>
        </w:rPr>
        <w:t>-</w:t>
      </w:r>
      <w:r w:rsidRPr="005F01D0">
        <w:rPr>
          <w:rFonts w:ascii="Book Antiqua" w:eastAsia="Book Antiqua" w:hAnsi="Book Antiqua" w:cs="Book Antiqua"/>
        </w:rPr>
        <w:t xml:space="preserve"> show better image-quality scores for sharpness of pancreas contour, CR</w:t>
      </w:r>
      <w:r w:rsidRPr="005F01D0">
        <w:rPr>
          <w:rFonts w:ascii="Book Antiqua" w:eastAsia="Book Antiqua" w:hAnsi="Book Antiqua" w:cs="Book Antiqua"/>
          <w:vertAlign w:val="subscript"/>
        </w:rPr>
        <w:t>pancreas-fat</w:t>
      </w:r>
      <w:r w:rsidRPr="005F01D0">
        <w:rPr>
          <w:rFonts w:ascii="Book Antiqua" w:eastAsia="Book Antiqua" w:hAnsi="Book Antiqua" w:cs="Book Antiqua"/>
        </w:rPr>
        <w:t>, and contrast ratio between the pancreas cystic lesion and pancreas parenchyma (CR</w:t>
      </w:r>
      <w:r w:rsidRPr="005F01D0">
        <w:rPr>
          <w:rFonts w:ascii="Book Antiqua" w:eastAsia="Book Antiqua" w:hAnsi="Book Antiqua" w:cs="Book Antiqua"/>
          <w:vertAlign w:val="subscript"/>
        </w:rPr>
        <w:t>lesion-pancreas</w:t>
      </w:r>
      <w:r w:rsidRPr="005F01D0">
        <w:rPr>
          <w:rFonts w:ascii="Book Antiqua" w:eastAsia="Book Antiqua" w:hAnsi="Book Antiqua" w:cs="Book Antiqua"/>
        </w:rPr>
        <w:t>) compared to FOCUS-conv. FOCUS-DLR</w:t>
      </w:r>
      <w:r w:rsidR="0078184C" w:rsidRPr="005F01D0">
        <w:rPr>
          <w:rFonts w:ascii="Book Antiqua" w:eastAsia="Book Antiqua" w:hAnsi="Book Antiqua" w:cs="Book Antiqua"/>
        </w:rPr>
        <w:t>-</w:t>
      </w:r>
      <w:r w:rsidRPr="005F01D0">
        <w:rPr>
          <w:rFonts w:ascii="Book Antiqua" w:eastAsia="Book Antiqua" w:hAnsi="Book Antiqua" w:cs="Book Antiqua"/>
        </w:rPr>
        <w:t xml:space="preserve"> provides a better CR</w:t>
      </w:r>
      <w:r w:rsidRPr="005F01D0">
        <w:rPr>
          <w:rFonts w:ascii="Book Antiqua" w:eastAsia="Book Antiqua" w:hAnsi="Book Antiqua" w:cs="Book Antiqua"/>
          <w:vertAlign w:val="subscript"/>
        </w:rPr>
        <w:t>lesion-pancreas</w:t>
      </w:r>
      <w:r w:rsidRPr="005F01D0">
        <w:rPr>
          <w:rFonts w:ascii="Book Antiqua" w:eastAsia="Book Antiqua" w:hAnsi="Book Antiqua" w:cs="Book Antiqua"/>
        </w:rPr>
        <w:t xml:space="preserve"> than FOCUS-DLR+, but there is no difference in the image-quality score for visualization of the cystic lesion of the pancreas between FOCUS-DLR+ and FOCUS-DLR</w:t>
      </w:r>
      <w:r w:rsidR="0078184C" w:rsidRPr="005F01D0">
        <w:rPr>
          <w:rFonts w:ascii="Book Antiqua" w:eastAsia="Book Antiqua" w:hAnsi="Book Antiqua" w:cs="Book Antiqua"/>
        </w:rPr>
        <w:t>-</w:t>
      </w:r>
      <w:r w:rsidRPr="005F01D0">
        <w:rPr>
          <w:rFonts w:ascii="Book Antiqua" w:eastAsia="Book Antiqua" w:hAnsi="Book Antiqua" w:cs="Book Antiqua"/>
        </w:rPr>
        <w:t>. The average image-quality scores from two radiologists for FOCUS-DLR+, FOCUS-DLR</w:t>
      </w:r>
      <w:r w:rsidR="0078184C" w:rsidRPr="005F01D0">
        <w:rPr>
          <w:rFonts w:ascii="Book Antiqua" w:eastAsia="Book Antiqua" w:hAnsi="Book Antiqua" w:cs="Book Antiqua"/>
        </w:rPr>
        <w:t>-</w:t>
      </w:r>
      <w:r w:rsidRPr="005F01D0">
        <w:rPr>
          <w:rFonts w:ascii="Book Antiqua" w:eastAsia="Book Antiqua" w:hAnsi="Book Antiqua" w:cs="Book Antiqua"/>
        </w:rPr>
        <w:t xml:space="preserve"> and FOCUS-conv are as follows: </w:t>
      </w:r>
      <w:r w:rsidR="0078184C" w:rsidRPr="005F01D0">
        <w:rPr>
          <w:rFonts w:ascii="Book Antiqua" w:eastAsia="Book Antiqua" w:hAnsi="Book Antiqua" w:cs="Book Antiqua"/>
        </w:rPr>
        <w:t>S</w:t>
      </w:r>
      <w:r w:rsidRPr="005F01D0">
        <w:rPr>
          <w:rFonts w:ascii="Book Antiqua" w:eastAsia="Book Antiqua" w:hAnsi="Book Antiqua" w:cs="Book Antiqua"/>
        </w:rPr>
        <w:t>harpness of the pancreas contour, 3.5, 3.0, and 2.0; image noise, 3.5, 2.5, and 2.0; and visualization of pancreatic cystic lesion, 3.0, 2.5, 1.0, respectively. The average CR</w:t>
      </w:r>
      <w:r w:rsidRPr="005F01D0">
        <w:rPr>
          <w:rFonts w:ascii="Book Antiqua" w:eastAsia="Book Antiqua" w:hAnsi="Book Antiqua" w:cs="Book Antiqua"/>
          <w:vertAlign w:val="subscript"/>
        </w:rPr>
        <w:t>pancreas-fat</w:t>
      </w:r>
      <w:r w:rsidRPr="005F01D0">
        <w:rPr>
          <w:rFonts w:ascii="Book Antiqua" w:eastAsia="Book Antiqua" w:hAnsi="Book Antiqua" w:cs="Book Antiqua"/>
        </w:rPr>
        <w:t xml:space="preserve"> and CR</w:t>
      </w:r>
      <w:r w:rsidRPr="005F01D0">
        <w:rPr>
          <w:rFonts w:ascii="Book Antiqua" w:eastAsia="Book Antiqua" w:hAnsi="Book Antiqua" w:cs="Book Antiqua"/>
          <w:vertAlign w:val="subscript"/>
        </w:rPr>
        <w:t>lesion-pancreas</w:t>
      </w:r>
      <w:r w:rsidRPr="005F01D0">
        <w:rPr>
          <w:rFonts w:ascii="Book Antiqua" w:eastAsia="Book Antiqua" w:hAnsi="Book Antiqua" w:cs="Book Antiqua"/>
        </w:rPr>
        <w:t xml:space="preserve"> on FOCUS with a b-value of 600 s/mm</w:t>
      </w:r>
      <w:r w:rsidRPr="005F01D0">
        <w:rPr>
          <w:rFonts w:ascii="Book Antiqua" w:eastAsia="Book Antiqua" w:hAnsi="Book Antiqua" w:cs="Book Antiqua"/>
          <w:vertAlign w:val="superscript"/>
        </w:rPr>
        <w:t>2</w:t>
      </w:r>
      <w:r w:rsidRPr="005F01D0">
        <w:rPr>
          <w:rFonts w:ascii="Book Antiqua" w:eastAsia="Book Antiqua" w:hAnsi="Book Antiqua" w:cs="Book Antiqua"/>
        </w:rPr>
        <w:t xml:space="preserve"> from two radiologists for FOCUS-DLR+, FOCUS-DLR</w:t>
      </w:r>
      <w:r w:rsidR="00D509D4" w:rsidRPr="005F01D0">
        <w:rPr>
          <w:rFonts w:ascii="Book Antiqua" w:eastAsia="Book Antiqua" w:hAnsi="Book Antiqua" w:cs="Book Antiqua"/>
        </w:rPr>
        <w:t>-</w:t>
      </w:r>
      <w:r w:rsidRPr="005F01D0">
        <w:rPr>
          <w:rFonts w:ascii="Book Antiqua" w:eastAsia="Book Antiqua" w:hAnsi="Book Antiqua" w:cs="Book Antiqua"/>
        </w:rPr>
        <w:t xml:space="preserve"> and FOCUS-conv are 0.54 and 0.75, 0.38 and 0.81, and 0.23 and 0.10, respectively. The average ADCs of the </w:t>
      </w:r>
      <w:r w:rsidRPr="005F01D0">
        <w:rPr>
          <w:rFonts w:ascii="Book Antiqua" w:eastAsia="Book Antiqua" w:hAnsi="Book Antiqua" w:cs="Book Antiqua"/>
        </w:rPr>
        <w:lastRenderedPageBreak/>
        <w:t>pancreatic parenchyma and pancreatic cystic lesion of two radiologists for FOCUS-DLR+, FOCUS-DLR</w:t>
      </w:r>
      <w:r w:rsidR="00D509D4" w:rsidRPr="005F01D0">
        <w:rPr>
          <w:rFonts w:ascii="Book Antiqua" w:eastAsia="Book Antiqua" w:hAnsi="Book Antiqua" w:cs="Book Antiqua"/>
        </w:rPr>
        <w:t>-</w:t>
      </w:r>
      <w:r w:rsidRPr="005F01D0">
        <w:rPr>
          <w:rFonts w:ascii="Book Antiqua" w:eastAsia="Book Antiqua" w:hAnsi="Book Antiqua" w:cs="Book Antiqua"/>
        </w:rPr>
        <w:t xml:space="preserve"> and FOCUS-conv are 1.59 and 2.28, 1.49 and 2.26, and 1.93 and 4.01 (×</w:t>
      </w:r>
      <w:r w:rsidR="00B40D6F" w:rsidRPr="005F01D0">
        <w:rPr>
          <w:rFonts w:ascii="Book Antiqua" w:eastAsia="Book Antiqua" w:hAnsi="Book Antiqua" w:cs="Book Antiqua"/>
        </w:rPr>
        <w:t xml:space="preserve"> </w:t>
      </w:r>
      <w:r w:rsidRPr="005F01D0">
        <w:rPr>
          <w:rFonts w:ascii="Book Antiqua" w:eastAsia="Book Antiqua" w:hAnsi="Book Antiqua" w:cs="Book Antiqua"/>
        </w:rPr>
        <w:t>10</w:t>
      </w:r>
      <w:r w:rsidR="005E196D" w:rsidRPr="005F01D0">
        <w:rPr>
          <w:rFonts w:ascii="Book Antiqua" w:eastAsia="Book Antiqua" w:hAnsi="Book Antiqua" w:cs="Book Antiqua"/>
          <w:vertAlign w:val="superscript"/>
        </w:rPr>
        <w:t>-</w:t>
      </w:r>
      <w:r w:rsidRPr="005F01D0">
        <w:rPr>
          <w:rFonts w:ascii="Book Antiqua" w:eastAsia="Book Antiqua" w:hAnsi="Book Antiqua" w:cs="Book Antiqua"/>
          <w:vertAlign w:val="superscript"/>
        </w:rPr>
        <w:t>3</w:t>
      </w:r>
      <w:r w:rsidRPr="005F01D0">
        <w:rPr>
          <w:rFonts w:ascii="Book Antiqua" w:eastAsia="Book Antiqua" w:hAnsi="Book Antiqua" w:cs="Book Antiqua"/>
        </w:rPr>
        <w:t xml:space="preserve"> mm</w:t>
      </w:r>
      <w:r w:rsidRPr="005F01D0">
        <w:rPr>
          <w:rFonts w:ascii="Book Antiqua" w:eastAsia="Book Antiqua" w:hAnsi="Book Antiqua" w:cs="Book Antiqua"/>
          <w:vertAlign w:val="superscript"/>
        </w:rPr>
        <w:t>2</w:t>
      </w:r>
      <w:r w:rsidRPr="005F01D0">
        <w:rPr>
          <w:rFonts w:ascii="Book Antiqua" w:eastAsia="Book Antiqua" w:hAnsi="Book Antiqua" w:cs="Book Antiqua"/>
        </w:rPr>
        <w:t>/s), respectively.</w:t>
      </w:r>
    </w:p>
    <w:p w14:paraId="796F2749" w14:textId="77777777" w:rsidR="00A77B3E" w:rsidRPr="005F01D0" w:rsidRDefault="00A77B3E" w:rsidP="005F01D0">
      <w:pPr>
        <w:spacing w:line="360" w:lineRule="auto"/>
        <w:jc w:val="both"/>
        <w:rPr>
          <w:rFonts w:ascii="Book Antiqua" w:hAnsi="Book Antiqua"/>
        </w:rPr>
      </w:pPr>
    </w:p>
    <w:p w14:paraId="254DFE29" w14:textId="04ADEB8C" w:rsidR="00FA1044" w:rsidRPr="005F01D0" w:rsidRDefault="00FA1044" w:rsidP="005F01D0">
      <w:pPr>
        <w:spacing w:line="360" w:lineRule="auto"/>
        <w:jc w:val="both"/>
        <w:rPr>
          <w:rFonts w:ascii="Book Antiqua" w:hAnsi="Book Antiqua"/>
        </w:rPr>
      </w:pPr>
      <w:r w:rsidRPr="005F01D0">
        <w:rPr>
          <w:rFonts w:ascii="Book Antiqua" w:hAnsi="Book Antiqua"/>
          <w:noProof/>
        </w:rPr>
        <w:drawing>
          <wp:inline distT="0" distB="0" distL="0" distR="0" wp14:anchorId="20B7124D" wp14:editId="502E80BD">
            <wp:extent cx="5905500" cy="2966352"/>
            <wp:effectExtent l="0" t="0" r="0" b="0"/>
            <wp:docPr id="1797943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637" cy="2978476"/>
                    </a:xfrm>
                    <a:prstGeom prst="rect">
                      <a:avLst/>
                    </a:prstGeom>
                    <a:noFill/>
                  </pic:spPr>
                </pic:pic>
              </a:graphicData>
            </a:graphic>
          </wp:inline>
        </w:drawing>
      </w:r>
    </w:p>
    <w:p w14:paraId="38431043" w14:textId="391B7396" w:rsidR="00A77B3E" w:rsidRPr="005F01D0" w:rsidRDefault="00000000" w:rsidP="005F01D0">
      <w:pPr>
        <w:spacing w:line="360" w:lineRule="auto"/>
        <w:jc w:val="both"/>
        <w:rPr>
          <w:rFonts w:ascii="Book Antiqua" w:eastAsia="Book Antiqua" w:hAnsi="Book Antiqua" w:cs="Book Antiqua"/>
        </w:rPr>
      </w:pPr>
      <w:r w:rsidRPr="005F01D0">
        <w:rPr>
          <w:rFonts w:ascii="Book Antiqua" w:eastAsia="Book Antiqua" w:hAnsi="Book Antiqua" w:cs="Book Antiqua"/>
          <w:b/>
          <w:bCs/>
        </w:rPr>
        <w:t>Figure 3</w:t>
      </w:r>
      <w:r w:rsidR="005E196D" w:rsidRPr="005F01D0">
        <w:rPr>
          <w:rFonts w:ascii="Book Antiqua" w:eastAsia="Book Antiqua" w:hAnsi="Book Antiqua" w:cs="Book Antiqua"/>
          <w:b/>
          <w:bCs/>
        </w:rPr>
        <w:t xml:space="preserve"> </w:t>
      </w:r>
      <w:r w:rsidRPr="005F01D0">
        <w:rPr>
          <w:rFonts w:ascii="Book Antiqua" w:eastAsia="Book Antiqua" w:hAnsi="Book Antiqua" w:cs="Book Antiqua"/>
          <w:b/>
          <w:bCs/>
        </w:rPr>
        <w:t xml:space="preserve">A 70-year-old male with an unspecified pancreas cyst. </w:t>
      </w:r>
      <w:r w:rsidRPr="005F01D0">
        <w:rPr>
          <w:rFonts w:ascii="Book Antiqua" w:eastAsia="Book Antiqua" w:hAnsi="Book Antiqua" w:cs="Book Antiqua"/>
        </w:rPr>
        <w:t xml:space="preserve">Reduced-field-of-view diffusion-weighted image </w:t>
      </w:r>
      <w:r w:rsidR="00F748A2" w:rsidRPr="005F01D0">
        <w:rPr>
          <w:rFonts w:ascii="Book Antiqua" w:eastAsia="Book Antiqua" w:hAnsi="Book Antiqua" w:cs="Book Antiqua"/>
        </w:rPr>
        <w:t>[</w:t>
      </w:r>
      <w:r w:rsidR="00F748A2" w:rsidRPr="005F01D0">
        <w:rPr>
          <w:rFonts w:ascii="Book Antiqua" w:eastAsia="Book Antiqua" w:hAnsi="Book Antiqua" w:cs="Book Antiqua"/>
          <w:color w:val="000000"/>
        </w:rPr>
        <w:t>field-of-view optimized and constrained undistorted single-shot (FOCUS)</w:t>
      </w:r>
      <w:r w:rsidR="00F748A2" w:rsidRPr="005F01D0">
        <w:rPr>
          <w:rFonts w:ascii="Book Antiqua" w:eastAsia="Book Antiqua" w:hAnsi="Book Antiqua" w:cs="Book Antiqua"/>
        </w:rPr>
        <w:t>]</w:t>
      </w:r>
      <w:r w:rsidRPr="005F01D0">
        <w:rPr>
          <w:rFonts w:ascii="Book Antiqua" w:eastAsia="Book Antiqua" w:hAnsi="Book Antiqua" w:cs="Book Antiqua"/>
        </w:rPr>
        <w:t xml:space="preserve"> with b-values of 0 and 600 s/mm</w:t>
      </w:r>
      <w:r w:rsidRPr="005F01D0">
        <w:rPr>
          <w:rFonts w:ascii="Book Antiqua" w:eastAsia="Book Antiqua" w:hAnsi="Book Antiqua" w:cs="Book Antiqua"/>
          <w:vertAlign w:val="superscript"/>
        </w:rPr>
        <w:t>2</w:t>
      </w:r>
      <w:r w:rsidRPr="005F01D0">
        <w:rPr>
          <w:rFonts w:ascii="Book Antiqua" w:eastAsia="Book Antiqua" w:hAnsi="Book Antiqua" w:cs="Book Antiqua"/>
        </w:rPr>
        <w:t>, and apparent diffusion coefficient (ADC) maps of FOCUS-</w:t>
      </w:r>
      <w:r w:rsidR="00D966D6" w:rsidRPr="005F01D0">
        <w:rPr>
          <w:rFonts w:ascii="Book Antiqua" w:eastAsia="Book Antiqua" w:hAnsi="Book Antiqua" w:cs="Book Antiqua"/>
        </w:rPr>
        <w:t>deep learning-based reconstruction (DLR)</w:t>
      </w:r>
      <w:r w:rsidRPr="005F01D0">
        <w:rPr>
          <w:rFonts w:ascii="Book Antiqua" w:eastAsia="Book Antiqua" w:hAnsi="Book Antiqua" w:cs="Book Antiqua"/>
        </w:rPr>
        <w:t>+</w:t>
      </w:r>
      <w:r w:rsidR="00FA1044" w:rsidRPr="005F01D0">
        <w:rPr>
          <w:rFonts w:ascii="Book Antiqua" w:eastAsia="Book Antiqua" w:hAnsi="Book Antiqua" w:cs="Book Antiqua"/>
        </w:rPr>
        <w:t xml:space="preserve"> (A-C)</w:t>
      </w:r>
      <w:r w:rsidRPr="005F01D0">
        <w:rPr>
          <w:rFonts w:ascii="Book Antiqua" w:eastAsia="Book Antiqua" w:hAnsi="Book Antiqua" w:cs="Book Antiqua"/>
        </w:rPr>
        <w:t xml:space="preserve">, </w:t>
      </w:r>
      <w:r w:rsidR="00D509D4" w:rsidRPr="005F01D0">
        <w:rPr>
          <w:rFonts w:ascii="Book Antiqua" w:eastAsia="Book Antiqua" w:hAnsi="Book Antiqua" w:cs="Book Antiqua"/>
        </w:rPr>
        <w:t>FOCUS-DLR-</w:t>
      </w:r>
      <w:r w:rsidR="00FA1044" w:rsidRPr="005F01D0">
        <w:rPr>
          <w:rFonts w:ascii="Book Antiqua" w:eastAsia="Book Antiqua" w:hAnsi="Book Antiqua" w:cs="Book Antiqua"/>
        </w:rPr>
        <w:t xml:space="preserve"> (D-F)</w:t>
      </w:r>
      <w:r w:rsidRPr="005F01D0">
        <w:rPr>
          <w:rFonts w:ascii="Book Antiqua" w:eastAsia="Book Antiqua" w:hAnsi="Book Antiqua" w:cs="Book Antiqua"/>
        </w:rPr>
        <w:t xml:space="preserve">, and </w:t>
      </w:r>
      <w:r w:rsidR="00D966D6" w:rsidRPr="005F01D0">
        <w:rPr>
          <w:rFonts w:ascii="Book Antiqua" w:eastAsia="Book Antiqua" w:hAnsi="Book Antiqua" w:cs="Book Antiqua"/>
          <w:color w:val="000000"/>
        </w:rPr>
        <w:t>conventional FOCUS (FOCUS-conv)</w:t>
      </w:r>
      <w:r w:rsidR="00FA1044" w:rsidRPr="005F01D0">
        <w:rPr>
          <w:rFonts w:ascii="Book Antiqua" w:eastAsia="Book Antiqua" w:hAnsi="Book Antiqua" w:cs="Book Antiqua"/>
        </w:rPr>
        <w:t xml:space="preserve"> (G-I)</w:t>
      </w:r>
      <w:r w:rsidRPr="005F01D0">
        <w:rPr>
          <w:rFonts w:ascii="Book Antiqua" w:eastAsia="Book Antiqua" w:hAnsi="Book Antiqua" w:cs="Book Antiqua"/>
        </w:rPr>
        <w:t xml:space="preserve">. FOCUS-DLR+ provides reduced image noise and better contrast ratio between the pancreas parenchyma and adjacent fat tissue </w:t>
      </w:r>
      <w:r w:rsidR="00D966D6" w:rsidRPr="005F01D0">
        <w:rPr>
          <w:rFonts w:ascii="Book Antiqua" w:eastAsia="Book Antiqua" w:hAnsi="Book Antiqua" w:cs="Book Antiqua"/>
        </w:rPr>
        <w:t>[</w:t>
      </w:r>
      <w:r w:rsidR="00D966D6" w:rsidRPr="005F01D0">
        <w:rPr>
          <w:rFonts w:ascii="Book Antiqua" w:eastAsia="Book Antiqua" w:hAnsi="Book Antiqua" w:cs="Book Antiqua"/>
          <w:color w:val="000000"/>
        </w:rPr>
        <w:t>contrast ratios (CR)</w:t>
      </w:r>
      <w:r w:rsidR="00D966D6" w:rsidRPr="005F01D0">
        <w:rPr>
          <w:rFonts w:ascii="Book Antiqua" w:eastAsia="Book Antiqua" w:hAnsi="Book Antiqua" w:cs="Book Antiqua"/>
          <w:vertAlign w:val="subscript"/>
        </w:rPr>
        <w:t>pancreas-fat</w:t>
      </w:r>
      <w:r w:rsidR="00D966D6" w:rsidRPr="005F01D0">
        <w:rPr>
          <w:rFonts w:ascii="Book Antiqua" w:eastAsia="Book Antiqua" w:hAnsi="Book Antiqua" w:cs="Book Antiqua"/>
        </w:rPr>
        <w:t>]</w:t>
      </w:r>
      <w:r w:rsidRPr="005F01D0">
        <w:rPr>
          <w:rFonts w:ascii="Book Antiqua" w:eastAsia="Book Antiqua" w:hAnsi="Book Antiqua" w:cs="Book Antiqua"/>
        </w:rPr>
        <w:t xml:space="preserve"> compared to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and FOCUS-conv. Both FOCUS-DLR+ and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show better image-quality scores for sharpness of pancreas contour, CR</w:t>
      </w:r>
      <w:r w:rsidRPr="005F01D0">
        <w:rPr>
          <w:rFonts w:ascii="Book Antiqua" w:eastAsia="Book Antiqua" w:hAnsi="Book Antiqua" w:cs="Book Antiqua"/>
          <w:vertAlign w:val="subscript"/>
        </w:rPr>
        <w:t>pancreas-fat</w:t>
      </w:r>
      <w:r w:rsidRPr="005F01D0">
        <w:rPr>
          <w:rFonts w:ascii="Book Antiqua" w:eastAsia="Book Antiqua" w:hAnsi="Book Antiqua" w:cs="Book Antiqua"/>
        </w:rPr>
        <w:t>, and contrast ratio between the pancreas cystic lesion and pancreas parenchyma (CR</w:t>
      </w:r>
      <w:r w:rsidRPr="005F01D0">
        <w:rPr>
          <w:rFonts w:ascii="Book Antiqua" w:eastAsia="Book Antiqua" w:hAnsi="Book Antiqua" w:cs="Book Antiqua"/>
          <w:vertAlign w:val="subscript"/>
        </w:rPr>
        <w:t>lesion-pancreas</w:t>
      </w:r>
      <w:r w:rsidRPr="005F01D0">
        <w:rPr>
          <w:rFonts w:ascii="Book Antiqua" w:eastAsia="Book Antiqua" w:hAnsi="Book Antiqua" w:cs="Book Antiqua"/>
        </w:rPr>
        <w:t xml:space="preserve">) compared to FOCUS-conv.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provides a better CR</w:t>
      </w:r>
      <w:r w:rsidRPr="005F01D0">
        <w:rPr>
          <w:rFonts w:ascii="Book Antiqua" w:eastAsia="Book Antiqua" w:hAnsi="Book Antiqua" w:cs="Book Antiqua"/>
          <w:vertAlign w:val="subscript"/>
        </w:rPr>
        <w:t>lesion-pancreas</w:t>
      </w:r>
      <w:r w:rsidRPr="005F01D0">
        <w:rPr>
          <w:rFonts w:ascii="Book Antiqua" w:eastAsia="Book Antiqua" w:hAnsi="Book Antiqua" w:cs="Book Antiqua"/>
        </w:rPr>
        <w:t xml:space="preserve"> than FOCUS-DLR+, but there is no difference in the image-quality score for visualization of the cystic lesion of the pancreas between FOCUS-DLR+ and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The average image-quality scores from two radiologists for FOCUS-DLR+,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and FOCUS-conv are as follows: </w:t>
      </w:r>
      <w:r w:rsidR="00130171" w:rsidRPr="005F01D0">
        <w:rPr>
          <w:rFonts w:ascii="Book Antiqua" w:eastAsia="Book Antiqua" w:hAnsi="Book Antiqua" w:cs="Book Antiqua"/>
        </w:rPr>
        <w:t>S</w:t>
      </w:r>
      <w:r w:rsidRPr="005F01D0">
        <w:rPr>
          <w:rFonts w:ascii="Book Antiqua" w:eastAsia="Book Antiqua" w:hAnsi="Book Antiqua" w:cs="Book Antiqua"/>
        </w:rPr>
        <w:t xml:space="preserve">harpness of the pancreas contour, 4.0, </w:t>
      </w:r>
      <w:r w:rsidRPr="005F01D0">
        <w:rPr>
          <w:rFonts w:ascii="Book Antiqua" w:eastAsia="Book Antiqua" w:hAnsi="Book Antiqua" w:cs="Book Antiqua"/>
        </w:rPr>
        <w:lastRenderedPageBreak/>
        <w:t>3.0, and 2.0; image noise, 4.0, 3.0, and 3.0; and visualization of pancreatic cystic lesion, 4.0, 4.0, 3.0, respectively. The average CR</w:t>
      </w:r>
      <w:r w:rsidRPr="005F01D0">
        <w:rPr>
          <w:rFonts w:ascii="Book Antiqua" w:eastAsia="Book Antiqua" w:hAnsi="Book Antiqua" w:cs="Book Antiqua"/>
          <w:vertAlign w:val="subscript"/>
        </w:rPr>
        <w:t>pancreas-fat</w:t>
      </w:r>
      <w:r w:rsidRPr="005F01D0">
        <w:rPr>
          <w:rFonts w:ascii="Book Antiqua" w:eastAsia="Book Antiqua" w:hAnsi="Book Antiqua" w:cs="Book Antiqua"/>
        </w:rPr>
        <w:t xml:space="preserve"> and CR</w:t>
      </w:r>
      <w:r w:rsidRPr="005F01D0">
        <w:rPr>
          <w:rFonts w:ascii="Book Antiqua" w:eastAsia="Book Antiqua" w:hAnsi="Book Antiqua" w:cs="Book Antiqua"/>
          <w:vertAlign w:val="subscript"/>
        </w:rPr>
        <w:t>lesion-pancreas</w:t>
      </w:r>
      <w:r w:rsidRPr="005F01D0">
        <w:rPr>
          <w:rFonts w:ascii="Book Antiqua" w:eastAsia="Book Antiqua" w:hAnsi="Book Antiqua" w:cs="Book Antiqua"/>
        </w:rPr>
        <w:t xml:space="preserve"> on FOCUS with a b-value of 600 s/mm</w:t>
      </w:r>
      <w:r w:rsidRPr="005F01D0">
        <w:rPr>
          <w:rFonts w:ascii="Book Antiqua" w:eastAsia="Book Antiqua" w:hAnsi="Book Antiqua" w:cs="Book Antiqua"/>
          <w:vertAlign w:val="superscript"/>
        </w:rPr>
        <w:t>2</w:t>
      </w:r>
      <w:r w:rsidRPr="005F01D0">
        <w:rPr>
          <w:rFonts w:ascii="Book Antiqua" w:eastAsia="Book Antiqua" w:hAnsi="Book Antiqua" w:cs="Book Antiqua"/>
        </w:rPr>
        <w:t xml:space="preserve"> from two radiologists for FOCUS-DLR+,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and FOCUS-conv are 0.54 and 0.75, 0.38 and 0.81, and 0.23 and 0.10, respectively. The average ADCs of the pancreatic parenchyma and pancreatic cystic lesion of two radiologists for FOCUS-DLR+, </w:t>
      </w:r>
      <w:r w:rsidR="00D509D4" w:rsidRPr="005F01D0">
        <w:rPr>
          <w:rFonts w:ascii="Book Antiqua" w:eastAsia="Book Antiqua" w:hAnsi="Book Antiqua" w:cs="Book Antiqua"/>
        </w:rPr>
        <w:t>FOCUS-DLR-</w:t>
      </w:r>
      <w:r w:rsidRPr="005F01D0">
        <w:rPr>
          <w:rFonts w:ascii="Book Antiqua" w:eastAsia="Book Antiqua" w:hAnsi="Book Antiqua" w:cs="Book Antiqua"/>
        </w:rPr>
        <w:t xml:space="preserve"> and FOCUS-conv are 1.24 and 1.15, 1.20 and 1.15, and 1.98 and 1.60 (×</w:t>
      </w:r>
      <w:r w:rsidR="00B40D6F" w:rsidRPr="005F01D0">
        <w:rPr>
          <w:rFonts w:ascii="Book Antiqua" w:eastAsia="Book Antiqua" w:hAnsi="Book Antiqua" w:cs="Book Antiqua"/>
        </w:rPr>
        <w:t xml:space="preserve"> </w:t>
      </w:r>
      <w:r w:rsidRPr="005F01D0">
        <w:rPr>
          <w:rFonts w:ascii="Book Antiqua" w:eastAsia="Book Antiqua" w:hAnsi="Book Antiqua" w:cs="Book Antiqua"/>
        </w:rPr>
        <w:t>10</w:t>
      </w:r>
      <w:r w:rsidR="00130171" w:rsidRPr="005F01D0">
        <w:rPr>
          <w:rFonts w:ascii="Book Antiqua" w:eastAsia="Book Antiqua" w:hAnsi="Book Antiqua" w:cs="Book Antiqua"/>
          <w:vertAlign w:val="superscript"/>
        </w:rPr>
        <w:t>-</w:t>
      </w:r>
      <w:r w:rsidRPr="005F01D0">
        <w:rPr>
          <w:rFonts w:ascii="Book Antiqua" w:eastAsia="Book Antiqua" w:hAnsi="Book Antiqua" w:cs="Book Antiqua"/>
          <w:vertAlign w:val="superscript"/>
        </w:rPr>
        <w:t>3</w:t>
      </w:r>
      <w:r w:rsidRPr="005F01D0">
        <w:rPr>
          <w:rFonts w:ascii="Book Antiqua" w:eastAsia="Book Antiqua" w:hAnsi="Book Antiqua" w:cs="Book Antiqua"/>
        </w:rPr>
        <w:t xml:space="preserve"> mm</w:t>
      </w:r>
      <w:r w:rsidRPr="005F01D0">
        <w:rPr>
          <w:rFonts w:ascii="Book Antiqua" w:eastAsia="Book Antiqua" w:hAnsi="Book Antiqua" w:cs="Book Antiqua"/>
          <w:vertAlign w:val="superscript"/>
        </w:rPr>
        <w:t>2</w:t>
      </w:r>
      <w:r w:rsidRPr="005F01D0">
        <w:rPr>
          <w:rFonts w:ascii="Book Antiqua" w:eastAsia="Book Antiqua" w:hAnsi="Book Antiqua" w:cs="Book Antiqua"/>
        </w:rPr>
        <w:t>/s), respectively.</w:t>
      </w:r>
    </w:p>
    <w:p w14:paraId="45A12D02" w14:textId="77777777" w:rsidR="000F055A" w:rsidRPr="005F01D0" w:rsidRDefault="000F055A" w:rsidP="005F01D0">
      <w:pPr>
        <w:spacing w:line="360" w:lineRule="auto"/>
        <w:jc w:val="both"/>
        <w:rPr>
          <w:rFonts w:ascii="Book Antiqua" w:eastAsia="Book Antiqua" w:hAnsi="Book Antiqua" w:cs="Book Antiqua"/>
        </w:rPr>
      </w:pPr>
    </w:p>
    <w:p w14:paraId="73F6E373"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b/>
          <w:bCs/>
        </w:rPr>
        <w:t>Table 1 Details of imaging parameters</w:t>
      </w:r>
    </w:p>
    <w:tbl>
      <w:tblPr>
        <w:tblW w:w="5000" w:type="pct"/>
        <w:tblCellMar>
          <w:left w:w="99" w:type="dxa"/>
          <w:right w:w="99" w:type="dxa"/>
        </w:tblCellMar>
        <w:tblLook w:val="04A0" w:firstRow="1" w:lastRow="0" w:firstColumn="1" w:lastColumn="0" w:noHBand="0" w:noVBand="1"/>
      </w:tblPr>
      <w:tblGrid>
        <w:gridCol w:w="3978"/>
        <w:gridCol w:w="1194"/>
        <w:gridCol w:w="2095"/>
        <w:gridCol w:w="2093"/>
      </w:tblGrid>
      <w:tr w:rsidR="00D16C31" w:rsidRPr="005F01D0" w14:paraId="0A59AE6F" w14:textId="77777777" w:rsidTr="00FF6929">
        <w:trPr>
          <w:trHeight w:val="360"/>
        </w:trPr>
        <w:tc>
          <w:tcPr>
            <w:tcW w:w="2125" w:type="pct"/>
            <w:tcBorders>
              <w:top w:val="single" w:sz="4" w:space="0" w:color="auto"/>
              <w:bottom w:val="single" w:sz="4" w:space="0" w:color="auto"/>
            </w:tcBorders>
            <w:shd w:val="clear" w:color="000000" w:fill="FFFFFF"/>
            <w:noWrap/>
            <w:vAlign w:val="center"/>
            <w:hideMark/>
          </w:tcPr>
          <w:p w14:paraId="61809AC7" w14:textId="77777777" w:rsidR="00D16C31" w:rsidRPr="005F01D0" w:rsidRDefault="00D16C31" w:rsidP="005F01D0">
            <w:pPr>
              <w:adjustRightInd w:val="0"/>
              <w:snapToGrid w:val="0"/>
              <w:spacing w:before="120" w:line="360" w:lineRule="auto"/>
              <w:jc w:val="both"/>
              <w:rPr>
                <w:rFonts w:ascii="Book Antiqua" w:eastAsia="Yu Gothic Light" w:hAnsi="Book Antiqua"/>
                <w:b/>
                <w:bCs/>
              </w:rPr>
            </w:pPr>
            <w:r w:rsidRPr="005F01D0">
              <w:rPr>
                <w:rFonts w:ascii="Book Antiqua" w:eastAsia="Yu Gothic Light" w:hAnsi="Book Antiqua"/>
                <w:b/>
                <w:bCs/>
              </w:rPr>
              <w:t>Parameters</w:t>
            </w:r>
          </w:p>
        </w:tc>
        <w:tc>
          <w:tcPr>
            <w:tcW w:w="638" w:type="pct"/>
            <w:tcBorders>
              <w:top w:val="single" w:sz="4" w:space="0" w:color="auto"/>
              <w:bottom w:val="single" w:sz="4" w:space="0" w:color="auto"/>
            </w:tcBorders>
            <w:shd w:val="clear" w:color="000000" w:fill="FFFFFF"/>
            <w:noWrap/>
            <w:vAlign w:val="center"/>
            <w:hideMark/>
          </w:tcPr>
          <w:p w14:paraId="1DBEA2A1" w14:textId="77777777" w:rsidR="00D16C31" w:rsidRPr="005F01D0" w:rsidRDefault="00D16C31" w:rsidP="005F01D0">
            <w:pPr>
              <w:adjustRightInd w:val="0"/>
              <w:snapToGrid w:val="0"/>
              <w:spacing w:before="120" w:line="360" w:lineRule="auto"/>
              <w:jc w:val="both"/>
              <w:rPr>
                <w:rFonts w:ascii="Book Antiqua" w:eastAsia="Yu Gothic Light" w:hAnsi="Book Antiqua"/>
                <w:b/>
                <w:bCs/>
              </w:rPr>
            </w:pPr>
            <w:r w:rsidRPr="005F01D0">
              <w:rPr>
                <w:rFonts w:ascii="Book Antiqua" w:eastAsia="Yu Gothic Light" w:hAnsi="Book Antiqua"/>
                <w:b/>
                <w:bCs/>
              </w:rPr>
              <w:t>Unit</w:t>
            </w:r>
          </w:p>
        </w:tc>
        <w:tc>
          <w:tcPr>
            <w:tcW w:w="1119" w:type="pct"/>
            <w:tcBorders>
              <w:top w:val="single" w:sz="4" w:space="0" w:color="auto"/>
              <w:bottom w:val="single" w:sz="4" w:space="0" w:color="auto"/>
            </w:tcBorders>
            <w:shd w:val="clear" w:color="000000" w:fill="FFFFFF"/>
            <w:noWrap/>
            <w:vAlign w:val="center"/>
            <w:hideMark/>
          </w:tcPr>
          <w:p w14:paraId="3571C844" w14:textId="77777777" w:rsidR="00D16C31" w:rsidRPr="005F01D0" w:rsidRDefault="00D16C31" w:rsidP="005F01D0">
            <w:pPr>
              <w:adjustRightInd w:val="0"/>
              <w:snapToGrid w:val="0"/>
              <w:spacing w:before="120" w:line="360" w:lineRule="auto"/>
              <w:jc w:val="both"/>
              <w:rPr>
                <w:rFonts w:ascii="Book Antiqua" w:eastAsia="Yu Gothic Light" w:hAnsi="Book Antiqua"/>
                <w:b/>
                <w:bCs/>
              </w:rPr>
            </w:pPr>
            <w:r w:rsidRPr="005F01D0">
              <w:rPr>
                <w:rFonts w:ascii="Book Antiqua" w:eastAsia="Yu Gothic Light" w:hAnsi="Book Antiqua"/>
                <w:b/>
                <w:bCs/>
              </w:rPr>
              <w:t>FOCUS-DLR+/–</w:t>
            </w:r>
          </w:p>
        </w:tc>
        <w:tc>
          <w:tcPr>
            <w:tcW w:w="1119" w:type="pct"/>
            <w:tcBorders>
              <w:top w:val="single" w:sz="4" w:space="0" w:color="auto"/>
              <w:bottom w:val="single" w:sz="4" w:space="0" w:color="auto"/>
            </w:tcBorders>
            <w:shd w:val="clear" w:color="000000" w:fill="FFFFFF"/>
            <w:noWrap/>
            <w:vAlign w:val="center"/>
            <w:hideMark/>
          </w:tcPr>
          <w:p w14:paraId="691CA102" w14:textId="77777777" w:rsidR="00D16C31" w:rsidRPr="005F01D0" w:rsidRDefault="00D16C31" w:rsidP="005F01D0">
            <w:pPr>
              <w:adjustRightInd w:val="0"/>
              <w:snapToGrid w:val="0"/>
              <w:spacing w:before="120" w:line="360" w:lineRule="auto"/>
              <w:jc w:val="both"/>
              <w:rPr>
                <w:rFonts w:ascii="Book Antiqua" w:eastAsia="Yu Gothic Light" w:hAnsi="Book Antiqua"/>
                <w:b/>
                <w:bCs/>
              </w:rPr>
            </w:pPr>
            <w:r w:rsidRPr="005F01D0">
              <w:rPr>
                <w:rFonts w:ascii="Book Antiqua" w:eastAsia="Yu Gothic Light" w:hAnsi="Book Antiqua"/>
                <w:b/>
                <w:bCs/>
              </w:rPr>
              <w:t>FOCUS-conv</w:t>
            </w:r>
          </w:p>
        </w:tc>
      </w:tr>
      <w:tr w:rsidR="00D16C31" w:rsidRPr="005F01D0" w14:paraId="45F3A38C" w14:textId="77777777" w:rsidTr="00FF6929">
        <w:trPr>
          <w:trHeight w:val="360"/>
        </w:trPr>
        <w:tc>
          <w:tcPr>
            <w:tcW w:w="2125" w:type="pct"/>
            <w:tcBorders>
              <w:top w:val="single" w:sz="4" w:space="0" w:color="auto"/>
            </w:tcBorders>
            <w:shd w:val="clear" w:color="000000" w:fill="FFFFFF"/>
            <w:noWrap/>
            <w:vAlign w:val="center"/>
            <w:hideMark/>
          </w:tcPr>
          <w:p w14:paraId="2D859099"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Repetition time</w:t>
            </w:r>
          </w:p>
        </w:tc>
        <w:tc>
          <w:tcPr>
            <w:tcW w:w="638" w:type="pct"/>
            <w:tcBorders>
              <w:top w:val="single" w:sz="4" w:space="0" w:color="auto"/>
            </w:tcBorders>
            <w:shd w:val="clear" w:color="000000" w:fill="FFFFFF"/>
            <w:noWrap/>
            <w:vAlign w:val="center"/>
            <w:hideMark/>
          </w:tcPr>
          <w:p w14:paraId="780900DD"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ms</w:t>
            </w:r>
          </w:p>
        </w:tc>
        <w:tc>
          <w:tcPr>
            <w:tcW w:w="1119" w:type="pct"/>
            <w:tcBorders>
              <w:top w:val="single" w:sz="4" w:space="0" w:color="auto"/>
            </w:tcBorders>
            <w:shd w:val="clear" w:color="000000" w:fill="FFFFFF"/>
            <w:noWrap/>
            <w:vAlign w:val="center"/>
            <w:hideMark/>
          </w:tcPr>
          <w:p w14:paraId="0C7322D6"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3000–10000</w:t>
            </w:r>
          </w:p>
        </w:tc>
        <w:tc>
          <w:tcPr>
            <w:tcW w:w="1119" w:type="pct"/>
            <w:tcBorders>
              <w:top w:val="single" w:sz="4" w:space="0" w:color="auto"/>
            </w:tcBorders>
            <w:shd w:val="clear" w:color="000000" w:fill="FFFFFF"/>
            <w:noWrap/>
            <w:vAlign w:val="center"/>
            <w:hideMark/>
          </w:tcPr>
          <w:p w14:paraId="380C2BA8"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3500–15000</w:t>
            </w:r>
          </w:p>
        </w:tc>
      </w:tr>
      <w:tr w:rsidR="00D16C31" w:rsidRPr="005F01D0" w14:paraId="25EC2E5B" w14:textId="77777777" w:rsidTr="00FF6929">
        <w:trPr>
          <w:trHeight w:val="360"/>
        </w:trPr>
        <w:tc>
          <w:tcPr>
            <w:tcW w:w="2125" w:type="pct"/>
            <w:shd w:val="clear" w:color="000000" w:fill="FFFFFF"/>
            <w:noWrap/>
            <w:vAlign w:val="center"/>
            <w:hideMark/>
          </w:tcPr>
          <w:p w14:paraId="2ED611B2"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Echo time</w:t>
            </w:r>
          </w:p>
        </w:tc>
        <w:tc>
          <w:tcPr>
            <w:tcW w:w="638" w:type="pct"/>
            <w:shd w:val="clear" w:color="000000" w:fill="FFFFFF"/>
            <w:noWrap/>
            <w:vAlign w:val="center"/>
            <w:hideMark/>
          </w:tcPr>
          <w:p w14:paraId="6571995A"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ms</w:t>
            </w:r>
          </w:p>
        </w:tc>
        <w:tc>
          <w:tcPr>
            <w:tcW w:w="1119" w:type="pct"/>
            <w:shd w:val="clear" w:color="000000" w:fill="FFFFFF"/>
            <w:noWrap/>
            <w:vAlign w:val="center"/>
            <w:hideMark/>
          </w:tcPr>
          <w:p w14:paraId="5214FAAB"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60</w:t>
            </w:r>
          </w:p>
        </w:tc>
        <w:tc>
          <w:tcPr>
            <w:tcW w:w="1119" w:type="pct"/>
            <w:shd w:val="clear" w:color="000000" w:fill="FFFFFF"/>
            <w:noWrap/>
            <w:vAlign w:val="center"/>
            <w:hideMark/>
          </w:tcPr>
          <w:p w14:paraId="09E15E52"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60</w:t>
            </w:r>
          </w:p>
        </w:tc>
      </w:tr>
      <w:tr w:rsidR="00D16C31" w:rsidRPr="005F01D0" w14:paraId="687BA300" w14:textId="77777777" w:rsidTr="00FF6929">
        <w:trPr>
          <w:trHeight w:val="360"/>
        </w:trPr>
        <w:tc>
          <w:tcPr>
            <w:tcW w:w="2125" w:type="pct"/>
            <w:shd w:val="clear" w:color="000000" w:fill="FFFFFF"/>
            <w:noWrap/>
            <w:vAlign w:val="center"/>
            <w:hideMark/>
          </w:tcPr>
          <w:p w14:paraId="70BB263B"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Flip angle</w:t>
            </w:r>
          </w:p>
        </w:tc>
        <w:tc>
          <w:tcPr>
            <w:tcW w:w="638" w:type="pct"/>
            <w:shd w:val="clear" w:color="000000" w:fill="FFFFFF"/>
            <w:noWrap/>
            <w:vAlign w:val="center"/>
            <w:hideMark/>
          </w:tcPr>
          <w:p w14:paraId="56B6A915"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degree</w:t>
            </w:r>
          </w:p>
        </w:tc>
        <w:tc>
          <w:tcPr>
            <w:tcW w:w="1119" w:type="pct"/>
            <w:shd w:val="clear" w:color="000000" w:fill="FFFFFF"/>
            <w:noWrap/>
            <w:vAlign w:val="center"/>
            <w:hideMark/>
          </w:tcPr>
          <w:p w14:paraId="38816A03"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90</w:t>
            </w:r>
          </w:p>
        </w:tc>
        <w:tc>
          <w:tcPr>
            <w:tcW w:w="1119" w:type="pct"/>
            <w:shd w:val="clear" w:color="000000" w:fill="FFFFFF"/>
            <w:noWrap/>
            <w:vAlign w:val="center"/>
            <w:hideMark/>
          </w:tcPr>
          <w:p w14:paraId="57CCD7B2"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90</w:t>
            </w:r>
          </w:p>
        </w:tc>
      </w:tr>
      <w:tr w:rsidR="00D16C31" w:rsidRPr="005F01D0" w14:paraId="11166F90" w14:textId="77777777" w:rsidTr="00FF6929">
        <w:trPr>
          <w:trHeight w:val="396"/>
        </w:trPr>
        <w:tc>
          <w:tcPr>
            <w:tcW w:w="2125" w:type="pct"/>
            <w:shd w:val="clear" w:color="000000" w:fill="FFFFFF"/>
            <w:noWrap/>
            <w:vAlign w:val="center"/>
            <w:hideMark/>
          </w:tcPr>
          <w:p w14:paraId="6A2920F2"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FOV</w:t>
            </w:r>
          </w:p>
        </w:tc>
        <w:tc>
          <w:tcPr>
            <w:tcW w:w="638" w:type="pct"/>
            <w:shd w:val="clear" w:color="000000" w:fill="FFFFFF"/>
            <w:noWrap/>
            <w:vAlign w:val="center"/>
            <w:hideMark/>
          </w:tcPr>
          <w:p w14:paraId="46E1DDF9"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mm</w:t>
            </w:r>
            <w:r w:rsidRPr="005F01D0">
              <w:rPr>
                <w:rFonts w:ascii="Book Antiqua" w:eastAsia="Yu Gothic Light" w:hAnsi="Book Antiqua"/>
                <w:vertAlign w:val="superscript"/>
              </w:rPr>
              <w:t>2</w:t>
            </w:r>
          </w:p>
        </w:tc>
        <w:tc>
          <w:tcPr>
            <w:tcW w:w="1119" w:type="pct"/>
            <w:shd w:val="clear" w:color="000000" w:fill="FFFFFF"/>
            <w:noWrap/>
            <w:vAlign w:val="center"/>
            <w:hideMark/>
          </w:tcPr>
          <w:p w14:paraId="620D6F2C"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220 × 110</w:t>
            </w:r>
          </w:p>
        </w:tc>
        <w:tc>
          <w:tcPr>
            <w:tcW w:w="1119" w:type="pct"/>
            <w:shd w:val="clear" w:color="000000" w:fill="FFFFFF"/>
            <w:noWrap/>
            <w:vAlign w:val="center"/>
            <w:hideMark/>
          </w:tcPr>
          <w:p w14:paraId="386EE365"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220 × 110</w:t>
            </w:r>
          </w:p>
        </w:tc>
      </w:tr>
      <w:tr w:rsidR="00D16C31" w:rsidRPr="005F01D0" w14:paraId="3D40EFDF" w14:textId="77777777" w:rsidTr="00FF6929">
        <w:trPr>
          <w:trHeight w:val="360"/>
        </w:trPr>
        <w:tc>
          <w:tcPr>
            <w:tcW w:w="2125" w:type="pct"/>
            <w:shd w:val="clear" w:color="000000" w:fill="FFFFFF"/>
            <w:noWrap/>
            <w:vAlign w:val="center"/>
            <w:hideMark/>
          </w:tcPr>
          <w:p w14:paraId="24C2A0EF"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Matrix</w:t>
            </w:r>
          </w:p>
        </w:tc>
        <w:tc>
          <w:tcPr>
            <w:tcW w:w="638" w:type="pct"/>
            <w:shd w:val="clear" w:color="000000" w:fill="FFFFFF"/>
            <w:noWrap/>
            <w:vAlign w:val="center"/>
            <w:hideMark/>
          </w:tcPr>
          <w:p w14:paraId="59A4BE73" w14:textId="77777777" w:rsidR="00D16C31" w:rsidRPr="005F01D0" w:rsidRDefault="00D16C31" w:rsidP="005F01D0">
            <w:pPr>
              <w:adjustRightInd w:val="0"/>
              <w:snapToGrid w:val="0"/>
              <w:spacing w:before="120" w:line="360" w:lineRule="auto"/>
              <w:jc w:val="both"/>
              <w:rPr>
                <w:rFonts w:ascii="Book Antiqua" w:eastAsia="Yu Gothic Light" w:hAnsi="Book Antiqua"/>
              </w:rPr>
            </w:pPr>
          </w:p>
        </w:tc>
        <w:tc>
          <w:tcPr>
            <w:tcW w:w="1119" w:type="pct"/>
            <w:shd w:val="clear" w:color="000000" w:fill="FFFFFF"/>
            <w:noWrap/>
            <w:vAlign w:val="center"/>
            <w:hideMark/>
          </w:tcPr>
          <w:p w14:paraId="202B2283"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120 × 64</w:t>
            </w:r>
          </w:p>
        </w:tc>
        <w:tc>
          <w:tcPr>
            <w:tcW w:w="1119" w:type="pct"/>
            <w:shd w:val="clear" w:color="000000" w:fill="FFFFFF"/>
            <w:noWrap/>
            <w:vAlign w:val="center"/>
            <w:hideMark/>
          </w:tcPr>
          <w:p w14:paraId="31D7C22C"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130 × 40</w:t>
            </w:r>
          </w:p>
        </w:tc>
      </w:tr>
      <w:tr w:rsidR="00D16C31" w:rsidRPr="005F01D0" w14:paraId="4FE7C22F" w14:textId="77777777" w:rsidTr="00FF6929">
        <w:trPr>
          <w:trHeight w:val="360"/>
        </w:trPr>
        <w:tc>
          <w:tcPr>
            <w:tcW w:w="2125" w:type="pct"/>
            <w:shd w:val="clear" w:color="000000" w:fill="FFFFFF"/>
            <w:noWrap/>
            <w:vAlign w:val="center"/>
            <w:hideMark/>
          </w:tcPr>
          <w:p w14:paraId="7F3F0856"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FOV reduction</w:t>
            </w:r>
          </w:p>
        </w:tc>
        <w:tc>
          <w:tcPr>
            <w:tcW w:w="638" w:type="pct"/>
            <w:shd w:val="clear" w:color="000000" w:fill="FFFFFF"/>
            <w:noWrap/>
            <w:vAlign w:val="center"/>
            <w:hideMark/>
          </w:tcPr>
          <w:p w14:paraId="302FD2A4" w14:textId="77777777" w:rsidR="00D16C31" w:rsidRPr="005F01D0" w:rsidRDefault="00D16C31" w:rsidP="005F01D0">
            <w:pPr>
              <w:adjustRightInd w:val="0"/>
              <w:snapToGrid w:val="0"/>
              <w:spacing w:before="120" w:line="360" w:lineRule="auto"/>
              <w:jc w:val="both"/>
              <w:rPr>
                <w:rFonts w:ascii="Book Antiqua" w:eastAsia="Yu Gothic Light" w:hAnsi="Book Antiqua"/>
              </w:rPr>
            </w:pPr>
          </w:p>
        </w:tc>
        <w:tc>
          <w:tcPr>
            <w:tcW w:w="1119" w:type="pct"/>
            <w:shd w:val="clear" w:color="000000" w:fill="FFFFFF"/>
            <w:noWrap/>
            <w:vAlign w:val="center"/>
            <w:hideMark/>
          </w:tcPr>
          <w:p w14:paraId="35B099BF"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anterior-posterior</w:t>
            </w:r>
          </w:p>
        </w:tc>
        <w:tc>
          <w:tcPr>
            <w:tcW w:w="1119" w:type="pct"/>
            <w:shd w:val="clear" w:color="000000" w:fill="FFFFFF"/>
            <w:noWrap/>
            <w:vAlign w:val="center"/>
            <w:hideMark/>
          </w:tcPr>
          <w:p w14:paraId="530708C1"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anterior-posterior</w:t>
            </w:r>
          </w:p>
        </w:tc>
      </w:tr>
      <w:tr w:rsidR="00D16C31" w:rsidRPr="005F01D0" w14:paraId="064F8061" w14:textId="77777777" w:rsidTr="00FF6929">
        <w:trPr>
          <w:trHeight w:val="360"/>
        </w:trPr>
        <w:tc>
          <w:tcPr>
            <w:tcW w:w="2125" w:type="pct"/>
            <w:shd w:val="clear" w:color="000000" w:fill="FFFFFF"/>
            <w:noWrap/>
            <w:vAlign w:val="center"/>
            <w:hideMark/>
          </w:tcPr>
          <w:p w14:paraId="09115866"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Slice thickness</w:t>
            </w:r>
          </w:p>
        </w:tc>
        <w:tc>
          <w:tcPr>
            <w:tcW w:w="638" w:type="pct"/>
            <w:shd w:val="clear" w:color="000000" w:fill="FFFFFF"/>
            <w:noWrap/>
            <w:vAlign w:val="center"/>
            <w:hideMark/>
          </w:tcPr>
          <w:p w14:paraId="7978F3EE"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mm</w:t>
            </w:r>
          </w:p>
        </w:tc>
        <w:tc>
          <w:tcPr>
            <w:tcW w:w="1119" w:type="pct"/>
            <w:shd w:val="clear" w:color="000000" w:fill="FFFFFF"/>
            <w:noWrap/>
            <w:vAlign w:val="center"/>
            <w:hideMark/>
          </w:tcPr>
          <w:p w14:paraId="3032D81D"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3</w:t>
            </w:r>
          </w:p>
        </w:tc>
        <w:tc>
          <w:tcPr>
            <w:tcW w:w="1119" w:type="pct"/>
            <w:shd w:val="clear" w:color="000000" w:fill="FFFFFF"/>
            <w:noWrap/>
            <w:vAlign w:val="center"/>
            <w:hideMark/>
          </w:tcPr>
          <w:p w14:paraId="2999A4AE"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4</w:t>
            </w:r>
          </w:p>
        </w:tc>
      </w:tr>
      <w:tr w:rsidR="00D16C31" w:rsidRPr="005F01D0" w14:paraId="0FF9A009" w14:textId="77777777" w:rsidTr="00FF6929">
        <w:trPr>
          <w:trHeight w:val="360"/>
        </w:trPr>
        <w:tc>
          <w:tcPr>
            <w:tcW w:w="2125" w:type="pct"/>
            <w:shd w:val="clear" w:color="000000" w:fill="FFFFFF"/>
            <w:noWrap/>
            <w:vAlign w:val="center"/>
            <w:hideMark/>
          </w:tcPr>
          <w:p w14:paraId="32FCC28F"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Slice gap</w:t>
            </w:r>
          </w:p>
        </w:tc>
        <w:tc>
          <w:tcPr>
            <w:tcW w:w="638" w:type="pct"/>
            <w:shd w:val="clear" w:color="000000" w:fill="FFFFFF"/>
            <w:noWrap/>
            <w:vAlign w:val="center"/>
            <w:hideMark/>
          </w:tcPr>
          <w:p w14:paraId="25C0C011"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mm</w:t>
            </w:r>
          </w:p>
        </w:tc>
        <w:tc>
          <w:tcPr>
            <w:tcW w:w="1119" w:type="pct"/>
            <w:shd w:val="clear" w:color="000000" w:fill="FFFFFF"/>
            <w:noWrap/>
            <w:vAlign w:val="center"/>
            <w:hideMark/>
          </w:tcPr>
          <w:p w14:paraId="6E951707"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3</w:t>
            </w:r>
          </w:p>
        </w:tc>
        <w:tc>
          <w:tcPr>
            <w:tcW w:w="1119" w:type="pct"/>
            <w:shd w:val="clear" w:color="000000" w:fill="FFFFFF"/>
            <w:noWrap/>
            <w:vAlign w:val="center"/>
            <w:hideMark/>
          </w:tcPr>
          <w:p w14:paraId="68A152FD"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5</w:t>
            </w:r>
          </w:p>
        </w:tc>
      </w:tr>
      <w:tr w:rsidR="00D16C31" w:rsidRPr="005F01D0" w14:paraId="73BB5ED0" w14:textId="77777777" w:rsidTr="00FF6929">
        <w:trPr>
          <w:trHeight w:val="360"/>
        </w:trPr>
        <w:tc>
          <w:tcPr>
            <w:tcW w:w="2125" w:type="pct"/>
            <w:shd w:val="clear" w:color="000000" w:fill="FFFFFF"/>
            <w:noWrap/>
            <w:vAlign w:val="center"/>
            <w:hideMark/>
          </w:tcPr>
          <w:p w14:paraId="767D30DD"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Number of slices</w:t>
            </w:r>
          </w:p>
        </w:tc>
        <w:tc>
          <w:tcPr>
            <w:tcW w:w="638" w:type="pct"/>
            <w:shd w:val="clear" w:color="000000" w:fill="FFFFFF"/>
            <w:noWrap/>
            <w:vAlign w:val="center"/>
            <w:hideMark/>
          </w:tcPr>
          <w:p w14:paraId="3BC885F2" w14:textId="77777777" w:rsidR="00D16C31" w:rsidRPr="005F01D0" w:rsidRDefault="00D16C31" w:rsidP="005F01D0">
            <w:pPr>
              <w:adjustRightInd w:val="0"/>
              <w:snapToGrid w:val="0"/>
              <w:spacing w:before="120" w:line="360" w:lineRule="auto"/>
              <w:jc w:val="both"/>
              <w:rPr>
                <w:rFonts w:ascii="Book Antiqua" w:eastAsia="Yu Gothic Light" w:hAnsi="Book Antiqua"/>
              </w:rPr>
            </w:pPr>
          </w:p>
        </w:tc>
        <w:tc>
          <w:tcPr>
            <w:tcW w:w="1119" w:type="pct"/>
            <w:shd w:val="clear" w:color="000000" w:fill="FFFFFF"/>
            <w:noWrap/>
            <w:vAlign w:val="center"/>
            <w:hideMark/>
          </w:tcPr>
          <w:p w14:paraId="16C771E7"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20–30</w:t>
            </w:r>
          </w:p>
        </w:tc>
        <w:tc>
          <w:tcPr>
            <w:tcW w:w="1119" w:type="pct"/>
            <w:shd w:val="clear" w:color="000000" w:fill="FFFFFF"/>
            <w:noWrap/>
            <w:vAlign w:val="center"/>
            <w:hideMark/>
          </w:tcPr>
          <w:p w14:paraId="7C696E5A"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15–20</w:t>
            </w:r>
          </w:p>
        </w:tc>
      </w:tr>
      <w:tr w:rsidR="00D16C31" w:rsidRPr="005F01D0" w14:paraId="55BFC279" w14:textId="77777777" w:rsidTr="00FF6929">
        <w:trPr>
          <w:trHeight w:val="360"/>
        </w:trPr>
        <w:tc>
          <w:tcPr>
            <w:tcW w:w="2125" w:type="pct"/>
            <w:shd w:val="clear" w:color="000000" w:fill="FFFFFF"/>
            <w:noWrap/>
            <w:vAlign w:val="center"/>
            <w:hideMark/>
          </w:tcPr>
          <w:p w14:paraId="763155F5"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Number of excitations</w:t>
            </w:r>
          </w:p>
        </w:tc>
        <w:tc>
          <w:tcPr>
            <w:tcW w:w="638" w:type="pct"/>
            <w:shd w:val="clear" w:color="000000" w:fill="FFFFFF"/>
            <w:noWrap/>
            <w:vAlign w:val="center"/>
            <w:hideMark/>
          </w:tcPr>
          <w:p w14:paraId="5DBB96B5" w14:textId="77777777" w:rsidR="00D16C31" w:rsidRPr="005F01D0" w:rsidRDefault="00D16C31" w:rsidP="005F01D0">
            <w:pPr>
              <w:adjustRightInd w:val="0"/>
              <w:snapToGrid w:val="0"/>
              <w:spacing w:before="120" w:line="360" w:lineRule="auto"/>
              <w:jc w:val="both"/>
              <w:rPr>
                <w:rFonts w:ascii="Book Antiqua" w:eastAsia="Yu Gothic Light" w:hAnsi="Book Antiqua"/>
              </w:rPr>
            </w:pPr>
          </w:p>
        </w:tc>
        <w:tc>
          <w:tcPr>
            <w:tcW w:w="1119" w:type="pct"/>
            <w:shd w:val="clear" w:color="000000" w:fill="FFFFFF"/>
            <w:noWrap/>
            <w:vAlign w:val="center"/>
            <w:hideMark/>
          </w:tcPr>
          <w:p w14:paraId="00917D97"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4</w:t>
            </w:r>
          </w:p>
        </w:tc>
        <w:tc>
          <w:tcPr>
            <w:tcW w:w="1119" w:type="pct"/>
            <w:shd w:val="clear" w:color="000000" w:fill="FFFFFF"/>
            <w:noWrap/>
            <w:vAlign w:val="center"/>
            <w:hideMark/>
          </w:tcPr>
          <w:p w14:paraId="688BC98B"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8</w:t>
            </w:r>
          </w:p>
        </w:tc>
      </w:tr>
      <w:tr w:rsidR="00D16C31" w:rsidRPr="005F01D0" w14:paraId="58CDA62E" w14:textId="77777777" w:rsidTr="00FF6929">
        <w:trPr>
          <w:trHeight w:val="396"/>
        </w:trPr>
        <w:tc>
          <w:tcPr>
            <w:tcW w:w="2125" w:type="pct"/>
            <w:shd w:val="clear" w:color="000000" w:fill="FFFFFF"/>
            <w:noWrap/>
            <w:vAlign w:val="center"/>
            <w:hideMark/>
          </w:tcPr>
          <w:p w14:paraId="38946D41"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b-values</w:t>
            </w:r>
          </w:p>
        </w:tc>
        <w:tc>
          <w:tcPr>
            <w:tcW w:w="638" w:type="pct"/>
            <w:shd w:val="clear" w:color="000000" w:fill="FFFFFF"/>
            <w:noWrap/>
            <w:vAlign w:val="center"/>
            <w:hideMark/>
          </w:tcPr>
          <w:p w14:paraId="31303387"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s/mm</w:t>
            </w:r>
            <w:r w:rsidRPr="005F01D0">
              <w:rPr>
                <w:rFonts w:ascii="Book Antiqua" w:eastAsia="Yu Gothic Light" w:hAnsi="Book Antiqua"/>
                <w:vertAlign w:val="superscript"/>
              </w:rPr>
              <w:t>2</w:t>
            </w:r>
          </w:p>
        </w:tc>
        <w:tc>
          <w:tcPr>
            <w:tcW w:w="1119" w:type="pct"/>
            <w:shd w:val="clear" w:color="000000" w:fill="FFFFFF"/>
            <w:noWrap/>
            <w:vAlign w:val="center"/>
            <w:hideMark/>
          </w:tcPr>
          <w:p w14:paraId="21357E83"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 xml:space="preserve">0 and 600 </w:t>
            </w:r>
          </w:p>
        </w:tc>
        <w:tc>
          <w:tcPr>
            <w:tcW w:w="1119" w:type="pct"/>
            <w:shd w:val="clear" w:color="000000" w:fill="FFFFFF"/>
            <w:noWrap/>
            <w:vAlign w:val="center"/>
            <w:hideMark/>
          </w:tcPr>
          <w:p w14:paraId="1C433179"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 xml:space="preserve">0 and 600 </w:t>
            </w:r>
          </w:p>
        </w:tc>
      </w:tr>
      <w:tr w:rsidR="00D16C31" w:rsidRPr="005F01D0" w14:paraId="516FEB2A" w14:textId="77777777" w:rsidTr="00FF6929">
        <w:trPr>
          <w:trHeight w:val="360"/>
        </w:trPr>
        <w:tc>
          <w:tcPr>
            <w:tcW w:w="2125" w:type="pct"/>
            <w:shd w:val="clear" w:color="000000" w:fill="FFFFFF"/>
            <w:noWrap/>
            <w:vAlign w:val="center"/>
            <w:hideMark/>
          </w:tcPr>
          <w:p w14:paraId="646D0787"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Band width</w:t>
            </w:r>
          </w:p>
        </w:tc>
        <w:tc>
          <w:tcPr>
            <w:tcW w:w="638" w:type="pct"/>
            <w:shd w:val="clear" w:color="000000" w:fill="FFFFFF"/>
            <w:noWrap/>
            <w:vAlign w:val="center"/>
            <w:hideMark/>
          </w:tcPr>
          <w:p w14:paraId="45C6B78F"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Hz/pixel</w:t>
            </w:r>
          </w:p>
        </w:tc>
        <w:tc>
          <w:tcPr>
            <w:tcW w:w="1119" w:type="pct"/>
            <w:shd w:val="clear" w:color="000000" w:fill="FFFFFF"/>
            <w:noWrap/>
            <w:vAlign w:val="center"/>
            <w:hideMark/>
          </w:tcPr>
          <w:p w14:paraId="737CC9E7"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1950</w:t>
            </w:r>
          </w:p>
        </w:tc>
        <w:tc>
          <w:tcPr>
            <w:tcW w:w="1119" w:type="pct"/>
            <w:shd w:val="clear" w:color="000000" w:fill="FFFFFF"/>
            <w:noWrap/>
            <w:vAlign w:val="center"/>
            <w:hideMark/>
          </w:tcPr>
          <w:p w14:paraId="155AA4C6"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1300</w:t>
            </w:r>
          </w:p>
        </w:tc>
      </w:tr>
      <w:tr w:rsidR="00D16C31" w:rsidRPr="005F01D0" w14:paraId="357FECA7" w14:textId="77777777" w:rsidTr="00FF6929">
        <w:trPr>
          <w:trHeight w:val="720"/>
        </w:trPr>
        <w:tc>
          <w:tcPr>
            <w:tcW w:w="2125" w:type="pct"/>
            <w:shd w:val="clear" w:color="000000" w:fill="FFFFFF"/>
            <w:noWrap/>
            <w:vAlign w:val="center"/>
            <w:hideMark/>
          </w:tcPr>
          <w:p w14:paraId="4D9D7CAE"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Respiratory compensation</w:t>
            </w:r>
          </w:p>
        </w:tc>
        <w:tc>
          <w:tcPr>
            <w:tcW w:w="638" w:type="pct"/>
            <w:shd w:val="clear" w:color="000000" w:fill="FFFFFF"/>
            <w:noWrap/>
            <w:vAlign w:val="center"/>
            <w:hideMark/>
          </w:tcPr>
          <w:p w14:paraId="2DC4F18F" w14:textId="77777777" w:rsidR="00D16C31" w:rsidRPr="005F01D0" w:rsidRDefault="00D16C31" w:rsidP="005F01D0">
            <w:pPr>
              <w:adjustRightInd w:val="0"/>
              <w:snapToGrid w:val="0"/>
              <w:spacing w:before="120" w:line="360" w:lineRule="auto"/>
              <w:jc w:val="both"/>
              <w:rPr>
                <w:rFonts w:ascii="Book Antiqua" w:eastAsia="Yu Gothic Light" w:hAnsi="Book Antiqua"/>
              </w:rPr>
            </w:pPr>
          </w:p>
        </w:tc>
        <w:tc>
          <w:tcPr>
            <w:tcW w:w="1119" w:type="pct"/>
            <w:shd w:val="clear" w:color="000000" w:fill="FFFFFF"/>
            <w:vAlign w:val="center"/>
            <w:hideMark/>
          </w:tcPr>
          <w:p w14:paraId="7773C653"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respiratory-triggered with navigator echo</w:t>
            </w:r>
          </w:p>
        </w:tc>
        <w:tc>
          <w:tcPr>
            <w:tcW w:w="1119" w:type="pct"/>
            <w:shd w:val="clear" w:color="000000" w:fill="FFFFFF"/>
            <w:vAlign w:val="center"/>
            <w:hideMark/>
          </w:tcPr>
          <w:p w14:paraId="2F8C5404"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 xml:space="preserve">respiratory-triggered with or </w:t>
            </w:r>
            <w:r w:rsidRPr="005F01D0">
              <w:rPr>
                <w:rFonts w:ascii="Book Antiqua" w:eastAsia="Yu Gothic Light" w:hAnsi="Book Antiqua"/>
              </w:rPr>
              <w:lastRenderedPageBreak/>
              <w:t>without navigator echo</w:t>
            </w:r>
          </w:p>
        </w:tc>
      </w:tr>
      <w:tr w:rsidR="00D16C31" w:rsidRPr="005F01D0" w14:paraId="55AFDCB9" w14:textId="77777777" w:rsidTr="00FF6929">
        <w:trPr>
          <w:trHeight w:val="360"/>
        </w:trPr>
        <w:tc>
          <w:tcPr>
            <w:tcW w:w="2125" w:type="pct"/>
            <w:shd w:val="clear" w:color="000000" w:fill="FFFFFF"/>
            <w:noWrap/>
            <w:vAlign w:val="center"/>
            <w:hideMark/>
          </w:tcPr>
          <w:p w14:paraId="07A69C49"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lastRenderedPageBreak/>
              <w:t>Deep learning reconstruction factor</w:t>
            </w:r>
          </w:p>
        </w:tc>
        <w:tc>
          <w:tcPr>
            <w:tcW w:w="638" w:type="pct"/>
            <w:shd w:val="clear" w:color="000000" w:fill="FFFFFF"/>
            <w:noWrap/>
            <w:vAlign w:val="center"/>
            <w:hideMark/>
          </w:tcPr>
          <w:p w14:paraId="1DC6594A" w14:textId="77777777" w:rsidR="00D16C31" w:rsidRPr="005F01D0" w:rsidRDefault="00D16C31" w:rsidP="005F01D0">
            <w:pPr>
              <w:adjustRightInd w:val="0"/>
              <w:snapToGrid w:val="0"/>
              <w:spacing w:before="120" w:line="360" w:lineRule="auto"/>
              <w:jc w:val="both"/>
              <w:rPr>
                <w:rFonts w:ascii="Book Antiqua" w:eastAsia="Yu Gothic Light" w:hAnsi="Book Antiqua"/>
              </w:rPr>
            </w:pPr>
          </w:p>
        </w:tc>
        <w:tc>
          <w:tcPr>
            <w:tcW w:w="1119" w:type="pct"/>
            <w:shd w:val="clear" w:color="000000" w:fill="FFFFFF"/>
            <w:noWrap/>
            <w:vAlign w:val="center"/>
            <w:hideMark/>
          </w:tcPr>
          <w:p w14:paraId="5D5C2B45"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moderate</w:t>
            </w:r>
          </w:p>
        </w:tc>
        <w:tc>
          <w:tcPr>
            <w:tcW w:w="1119" w:type="pct"/>
            <w:shd w:val="clear" w:color="000000" w:fill="FFFFFF"/>
            <w:noWrap/>
            <w:vAlign w:val="center"/>
            <w:hideMark/>
          </w:tcPr>
          <w:p w14:paraId="33F4E988"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N/A</w:t>
            </w:r>
          </w:p>
        </w:tc>
      </w:tr>
      <w:tr w:rsidR="00D16C31" w:rsidRPr="005F01D0" w14:paraId="78E88AB9" w14:textId="77777777" w:rsidTr="00FF6929">
        <w:trPr>
          <w:trHeight w:val="372"/>
        </w:trPr>
        <w:tc>
          <w:tcPr>
            <w:tcW w:w="2125" w:type="pct"/>
            <w:tcBorders>
              <w:bottom w:val="single" w:sz="4" w:space="0" w:color="auto"/>
            </w:tcBorders>
            <w:shd w:val="clear" w:color="000000" w:fill="FFFFFF"/>
            <w:noWrap/>
            <w:vAlign w:val="center"/>
            <w:hideMark/>
          </w:tcPr>
          <w:p w14:paraId="56B388A3"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Scan time</w:t>
            </w:r>
          </w:p>
        </w:tc>
        <w:tc>
          <w:tcPr>
            <w:tcW w:w="638" w:type="pct"/>
            <w:tcBorders>
              <w:bottom w:val="single" w:sz="4" w:space="0" w:color="auto"/>
            </w:tcBorders>
            <w:shd w:val="clear" w:color="000000" w:fill="FFFFFF"/>
            <w:noWrap/>
            <w:vAlign w:val="center"/>
            <w:hideMark/>
          </w:tcPr>
          <w:p w14:paraId="408DB07A"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min</w:t>
            </w:r>
          </w:p>
        </w:tc>
        <w:tc>
          <w:tcPr>
            <w:tcW w:w="1119" w:type="pct"/>
            <w:tcBorders>
              <w:bottom w:val="single" w:sz="4" w:space="0" w:color="auto"/>
            </w:tcBorders>
            <w:shd w:val="clear" w:color="000000" w:fill="FFFFFF"/>
            <w:noWrap/>
            <w:vAlign w:val="center"/>
            <w:hideMark/>
          </w:tcPr>
          <w:p w14:paraId="16B81B4E"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2–5</w:t>
            </w:r>
          </w:p>
        </w:tc>
        <w:tc>
          <w:tcPr>
            <w:tcW w:w="1119" w:type="pct"/>
            <w:tcBorders>
              <w:bottom w:val="single" w:sz="4" w:space="0" w:color="auto"/>
            </w:tcBorders>
            <w:shd w:val="clear" w:color="000000" w:fill="FFFFFF"/>
            <w:noWrap/>
            <w:vAlign w:val="center"/>
            <w:hideMark/>
          </w:tcPr>
          <w:p w14:paraId="2FFC30CA" w14:textId="77777777" w:rsidR="00D16C31" w:rsidRPr="005F01D0" w:rsidRDefault="00D16C31" w:rsidP="005F01D0">
            <w:pPr>
              <w:adjustRightInd w:val="0"/>
              <w:snapToGrid w:val="0"/>
              <w:spacing w:before="120" w:line="360" w:lineRule="auto"/>
              <w:jc w:val="both"/>
              <w:rPr>
                <w:rFonts w:ascii="Book Antiqua" w:eastAsia="Yu Gothic Light" w:hAnsi="Book Antiqua"/>
              </w:rPr>
            </w:pPr>
            <w:r w:rsidRPr="005F01D0">
              <w:rPr>
                <w:rFonts w:ascii="Book Antiqua" w:eastAsia="Yu Gothic Light" w:hAnsi="Book Antiqua"/>
              </w:rPr>
              <w:t>3–10</w:t>
            </w:r>
          </w:p>
        </w:tc>
      </w:tr>
    </w:tbl>
    <w:p w14:paraId="0C1ED72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The repetition time, number of slices and scan time varied depending on the patients' condition.</w:t>
      </w:r>
    </w:p>
    <w:p w14:paraId="16304457"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rPr>
        <w:t xml:space="preserve">DLR: </w:t>
      </w:r>
      <w:r w:rsidRPr="005F01D0">
        <w:rPr>
          <w:rFonts w:ascii="Book Antiqua" w:eastAsia="Book Antiqua" w:hAnsi="Book Antiqua" w:cs="Book Antiqua"/>
        </w:rPr>
        <w:t>Deep learning-based reconstruction;</w:t>
      </w:r>
      <w:r w:rsidRPr="005F01D0">
        <w:rPr>
          <w:rFonts w:ascii="Book Antiqua" w:eastAsia="Yu Gothic Light" w:hAnsi="Book Antiqua"/>
        </w:rPr>
        <w:t xml:space="preserve"> FOCUS: Field-of-view optimized and constrained undistorted single-shot; FOCUS-conv: Conventional field-of-view optimized and constrained undistorted single-shot; FOV: Field of view; N/A: Not applicable.</w:t>
      </w:r>
    </w:p>
    <w:p w14:paraId="54BA834A" w14:textId="77777777" w:rsidR="00D16C31" w:rsidRPr="005F01D0" w:rsidRDefault="00D16C31" w:rsidP="005F01D0">
      <w:pPr>
        <w:adjustRightInd w:val="0"/>
        <w:snapToGrid w:val="0"/>
        <w:spacing w:line="360" w:lineRule="auto"/>
        <w:jc w:val="both"/>
        <w:rPr>
          <w:rFonts w:ascii="Book Antiqua" w:hAnsi="Book Antiqua"/>
          <w:b/>
          <w:bCs/>
        </w:rPr>
      </w:pPr>
    </w:p>
    <w:p w14:paraId="124B84E1"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b/>
          <w:bCs/>
        </w:rPr>
        <w:t>Table 2 Image-quality scores in the qualitative assessment</w:t>
      </w:r>
    </w:p>
    <w:tbl>
      <w:tblPr>
        <w:tblW w:w="5000" w:type="pct"/>
        <w:tblCellMar>
          <w:left w:w="99" w:type="dxa"/>
          <w:right w:w="99" w:type="dxa"/>
        </w:tblCellMar>
        <w:tblLook w:val="04A0" w:firstRow="1" w:lastRow="0" w:firstColumn="1" w:lastColumn="0" w:noHBand="0" w:noVBand="1"/>
      </w:tblPr>
      <w:tblGrid>
        <w:gridCol w:w="2814"/>
        <w:gridCol w:w="1621"/>
        <w:gridCol w:w="1840"/>
        <w:gridCol w:w="1718"/>
        <w:gridCol w:w="1367"/>
      </w:tblGrid>
      <w:tr w:rsidR="00D16C31" w:rsidRPr="005F01D0" w14:paraId="6F14CD89" w14:textId="77777777" w:rsidTr="00FF6929">
        <w:trPr>
          <w:trHeight w:val="360"/>
        </w:trPr>
        <w:tc>
          <w:tcPr>
            <w:tcW w:w="1503" w:type="pct"/>
            <w:tcBorders>
              <w:top w:val="single" w:sz="4" w:space="0" w:color="auto"/>
              <w:bottom w:val="single" w:sz="4" w:space="0" w:color="auto"/>
            </w:tcBorders>
            <w:shd w:val="clear" w:color="000000" w:fill="FFFFFF"/>
            <w:noWrap/>
            <w:vAlign w:val="center"/>
            <w:hideMark/>
          </w:tcPr>
          <w:p w14:paraId="76355ACA"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Qualitative assessment</w:t>
            </w:r>
          </w:p>
        </w:tc>
        <w:tc>
          <w:tcPr>
            <w:tcW w:w="866" w:type="pct"/>
            <w:tcBorders>
              <w:top w:val="single" w:sz="4" w:space="0" w:color="auto"/>
              <w:bottom w:val="single" w:sz="4" w:space="0" w:color="auto"/>
            </w:tcBorders>
            <w:shd w:val="clear" w:color="000000" w:fill="FFFFFF"/>
            <w:noWrap/>
            <w:vAlign w:val="center"/>
            <w:hideMark/>
          </w:tcPr>
          <w:p w14:paraId="77E8FA48"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1</w:t>
            </w:r>
          </w:p>
        </w:tc>
        <w:tc>
          <w:tcPr>
            <w:tcW w:w="983" w:type="pct"/>
            <w:tcBorders>
              <w:top w:val="single" w:sz="4" w:space="0" w:color="auto"/>
              <w:bottom w:val="single" w:sz="4" w:space="0" w:color="auto"/>
            </w:tcBorders>
            <w:shd w:val="clear" w:color="000000" w:fill="FFFFFF"/>
            <w:noWrap/>
            <w:vAlign w:val="center"/>
            <w:hideMark/>
          </w:tcPr>
          <w:p w14:paraId="3FD68295"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2</w:t>
            </w:r>
          </w:p>
        </w:tc>
        <w:tc>
          <w:tcPr>
            <w:tcW w:w="918" w:type="pct"/>
            <w:tcBorders>
              <w:top w:val="single" w:sz="4" w:space="0" w:color="auto"/>
              <w:bottom w:val="single" w:sz="4" w:space="0" w:color="auto"/>
            </w:tcBorders>
            <w:shd w:val="clear" w:color="000000" w:fill="FFFFFF"/>
            <w:noWrap/>
            <w:vAlign w:val="center"/>
            <w:hideMark/>
          </w:tcPr>
          <w:p w14:paraId="235C73A9"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3</w:t>
            </w:r>
          </w:p>
        </w:tc>
        <w:tc>
          <w:tcPr>
            <w:tcW w:w="730" w:type="pct"/>
            <w:tcBorders>
              <w:top w:val="single" w:sz="4" w:space="0" w:color="auto"/>
              <w:bottom w:val="single" w:sz="4" w:space="0" w:color="auto"/>
            </w:tcBorders>
            <w:shd w:val="clear" w:color="000000" w:fill="FFFFFF"/>
            <w:noWrap/>
            <w:vAlign w:val="center"/>
            <w:hideMark/>
          </w:tcPr>
          <w:p w14:paraId="2CCDD298"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4</w:t>
            </w:r>
          </w:p>
        </w:tc>
      </w:tr>
      <w:tr w:rsidR="00D16C31" w:rsidRPr="005F01D0" w14:paraId="054243A4" w14:textId="77777777" w:rsidTr="00FF6929">
        <w:trPr>
          <w:trHeight w:val="720"/>
        </w:trPr>
        <w:tc>
          <w:tcPr>
            <w:tcW w:w="1503" w:type="pct"/>
            <w:tcBorders>
              <w:top w:val="single" w:sz="4" w:space="0" w:color="auto"/>
            </w:tcBorders>
            <w:shd w:val="clear" w:color="000000" w:fill="FFFFFF"/>
            <w:vAlign w:val="center"/>
            <w:hideMark/>
          </w:tcPr>
          <w:p w14:paraId="0C1DE31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Sharpness of the pancreas contour</w:t>
            </w:r>
          </w:p>
        </w:tc>
        <w:tc>
          <w:tcPr>
            <w:tcW w:w="866" w:type="pct"/>
            <w:tcBorders>
              <w:top w:val="single" w:sz="4" w:space="0" w:color="auto"/>
            </w:tcBorders>
            <w:shd w:val="clear" w:color="000000" w:fill="FFFFFF"/>
            <w:vAlign w:val="center"/>
            <w:hideMark/>
          </w:tcPr>
          <w:p w14:paraId="719D35B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Entire pancreas contour is unclear</w:t>
            </w:r>
          </w:p>
        </w:tc>
        <w:tc>
          <w:tcPr>
            <w:tcW w:w="983" w:type="pct"/>
            <w:tcBorders>
              <w:top w:val="single" w:sz="4" w:space="0" w:color="auto"/>
            </w:tcBorders>
            <w:shd w:val="clear" w:color="000000" w:fill="FFFFFF"/>
            <w:vAlign w:val="center"/>
            <w:hideMark/>
          </w:tcPr>
          <w:p w14:paraId="37231B0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50% of the pancreas contour is clear</w:t>
            </w:r>
          </w:p>
        </w:tc>
        <w:tc>
          <w:tcPr>
            <w:tcW w:w="918" w:type="pct"/>
            <w:tcBorders>
              <w:top w:val="single" w:sz="4" w:space="0" w:color="auto"/>
            </w:tcBorders>
            <w:shd w:val="clear" w:color="000000" w:fill="FFFFFF"/>
            <w:vAlign w:val="center"/>
            <w:hideMark/>
          </w:tcPr>
          <w:p w14:paraId="58CFC7B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50% of the pancreas contour is clear</w:t>
            </w:r>
          </w:p>
        </w:tc>
        <w:tc>
          <w:tcPr>
            <w:tcW w:w="730" w:type="pct"/>
            <w:tcBorders>
              <w:top w:val="single" w:sz="4" w:space="0" w:color="auto"/>
            </w:tcBorders>
            <w:shd w:val="clear" w:color="000000" w:fill="FFFFFF"/>
            <w:vAlign w:val="center"/>
            <w:hideMark/>
          </w:tcPr>
          <w:p w14:paraId="362D5C7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Entire pancreas contour is clear</w:t>
            </w:r>
          </w:p>
        </w:tc>
      </w:tr>
      <w:tr w:rsidR="00D16C31" w:rsidRPr="005F01D0" w14:paraId="705D1036" w14:textId="77777777" w:rsidTr="00FF6929">
        <w:trPr>
          <w:trHeight w:val="1080"/>
        </w:trPr>
        <w:tc>
          <w:tcPr>
            <w:tcW w:w="1503" w:type="pct"/>
            <w:shd w:val="clear" w:color="000000" w:fill="FFFFFF"/>
            <w:vAlign w:val="center"/>
            <w:hideMark/>
          </w:tcPr>
          <w:p w14:paraId="5A29935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Image noise</w:t>
            </w:r>
          </w:p>
        </w:tc>
        <w:tc>
          <w:tcPr>
            <w:tcW w:w="866" w:type="pct"/>
            <w:shd w:val="clear" w:color="000000" w:fill="FFFFFF"/>
            <w:vAlign w:val="center"/>
            <w:hideMark/>
          </w:tcPr>
          <w:p w14:paraId="0806434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Severe noise; no visualization of any organs</w:t>
            </w:r>
          </w:p>
        </w:tc>
        <w:tc>
          <w:tcPr>
            <w:tcW w:w="983" w:type="pct"/>
            <w:shd w:val="clear" w:color="000000" w:fill="FFFFFF"/>
            <w:vAlign w:val="center"/>
            <w:hideMark/>
          </w:tcPr>
          <w:p w14:paraId="734ED58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Moderate noise; compromised diagnostic capability of FOCUS is more than ≥ 50% of the image</w:t>
            </w:r>
          </w:p>
        </w:tc>
        <w:tc>
          <w:tcPr>
            <w:tcW w:w="918" w:type="pct"/>
            <w:shd w:val="clear" w:color="000000" w:fill="FFFFFF"/>
            <w:vAlign w:val="center"/>
            <w:hideMark/>
          </w:tcPr>
          <w:p w14:paraId="326174E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Mild noise; compromised the diagnostic capability of FOCUS is &lt; 50% of the image</w:t>
            </w:r>
          </w:p>
        </w:tc>
        <w:tc>
          <w:tcPr>
            <w:tcW w:w="730" w:type="pct"/>
            <w:shd w:val="clear" w:color="000000" w:fill="FFFFFF"/>
            <w:vAlign w:val="center"/>
            <w:hideMark/>
          </w:tcPr>
          <w:p w14:paraId="5FCDAC6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No or slight noise on the image</w:t>
            </w:r>
          </w:p>
        </w:tc>
      </w:tr>
      <w:tr w:rsidR="00D16C31" w:rsidRPr="005F01D0" w14:paraId="4C8E0114" w14:textId="77777777" w:rsidTr="00FF6929">
        <w:trPr>
          <w:trHeight w:val="1080"/>
        </w:trPr>
        <w:tc>
          <w:tcPr>
            <w:tcW w:w="1503" w:type="pct"/>
            <w:shd w:val="clear" w:color="000000" w:fill="FFFFFF"/>
            <w:vAlign w:val="center"/>
            <w:hideMark/>
          </w:tcPr>
          <w:p w14:paraId="3D43EB6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Distortion of the pancreas</w:t>
            </w:r>
          </w:p>
        </w:tc>
        <w:tc>
          <w:tcPr>
            <w:tcW w:w="866" w:type="pct"/>
            <w:shd w:val="clear" w:color="000000" w:fill="FFFFFF"/>
            <w:vAlign w:val="center"/>
            <w:hideMark/>
          </w:tcPr>
          <w:p w14:paraId="71AB2ED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Severe distortion; no visualization </w:t>
            </w:r>
            <w:r w:rsidRPr="005F01D0">
              <w:rPr>
                <w:rFonts w:ascii="Book Antiqua" w:eastAsia="Yu Gothic Light" w:hAnsi="Book Antiqua"/>
              </w:rPr>
              <w:lastRenderedPageBreak/>
              <w:t>of the whole pancreas</w:t>
            </w:r>
          </w:p>
        </w:tc>
        <w:tc>
          <w:tcPr>
            <w:tcW w:w="983" w:type="pct"/>
            <w:shd w:val="clear" w:color="000000" w:fill="FFFFFF"/>
            <w:vAlign w:val="center"/>
            <w:hideMark/>
          </w:tcPr>
          <w:p w14:paraId="4F30556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lastRenderedPageBreak/>
              <w:t xml:space="preserve">Moderate distortion; no visualization is </w:t>
            </w:r>
            <w:r w:rsidRPr="005F01D0">
              <w:rPr>
                <w:rFonts w:ascii="Book Antiqua" w:eastAsia="Yu Gothic Light" w:hAnsi="Book Antiqua"/>
              </w:rPr>
              <w:lastRenderedPageBreak/>
              <w:t>≥ 50% of the pancreas</w:t>
            </w:r>
          </w:p>
        </w:tc>
        <w:tc>
          <w:tcPr>
            <w:tcW w:w="918" w:type="pct"/>
            <w:shd w:val="clear" w:color="000000" w:fill="FFFFFF"/>
            <w:vAlign w:val="center"/>
            <w:hideMark/>
          </w:tcPr>
          <w:p w14:paraId="0C48467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lastRenderedPageBreak/>
              <w:t xml:space="preserve">Mild distortion; no visualization </w:t>
            </w:r>
            <w:r w:rsidRPr="005F01D0">
              <w:rPr>
                <w:rFonts w:ascii="Book Antiqua" w:eastAsia="Yu Gothic Light" w:hAnsi="Book Antiqua"/>
              </w:rPr>
              <w:lastRenderedPageBreak/>
              <w:t>is &lt; 50% of the pancreas</w:t>
            </w:r>
          </w:p>
        </w:tc>
        <w:tc>
          <w:tcPr>
            <w:tcW w:w="730" w:type="pct"/>
            <w:shd w:val="clear" w:color="000000" w:fill="FFFFFF"/>
            <w:vAlign w:val="center"/>
            <w:hideMark/>
          </w:tcPr>
          <w:p w14:paraId="4BC480C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lastRenderedPageBreak/>
              <w:t>No distortion of the pancreas</w:t>
            </w:r>
          </w:p>
        </w:tc>
      </w:tr>
      <w:tr w:rsidR="00D16C31" w:rsidRPr="005F01D0" w14:paraId="3511E8A1" w14:textId="77777777" w:rsidTr="00FF6929">
        <w:trPr>
          <w:trHeight w:val="1080"/>
        </w:trPr>
        <w:tc>
          <w:tcPr>
            <w:tcW w:w="1503" w:type="pct"/>
            <w:shd w:val="clear" w:color="000000" w:fill="FFFFFF"/>
            <w:vAlign w:val="center"/>
            <w:hideMark/>
          </w:tcPr>
          <w:p w14:paraId="7ECC367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Visualization of pancreas cystic lesion </w:t>
            </w:r>
          </w:p>
        </w:tc>
        <w:tc>
          <w:tcPr>
            <w:tcW w:w="866" w:type="pct"/>
            <w:shd w:val="clear" w:color="000000" w:fill="FFFFFF"/>
            <w:vAlign w:val="center"/>
            <w:hideMark/>
          </w:tcPr>
          <w:p w14:paraId="7B52DAD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No visualization of pancreas cystic lesion</w:t>
            </w:r>
          </w:p>
        </w:tc>
        <w:tc>
          <w:tcPr>
            <w:tcW w:w="983" w:type="pct"/>
            <w:shd w:val="clear" w:color="000000" w:fill="FFFFFF"/>
            <w:vAlign w:val="center"/>
            <w:hideMark/>
          </w:tcPr>
          <w:p w14:paraId="34A2089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Pancreas cystic lesion is visible, but its SI is low</w:t>
            </w:r>
          </w:p>
        </w:tc>
        <w:tc>
          <w:tcPr>
            <w:tcW w:w="918" w:type="pct"/>
            <w:shd w:val="clear" w:color="000000" w:fill="FFFFFF"/>
            <w:vAlign w:val="center"/>
            <w:hideMark/>
          </w:tcPr>
          <w:p w14:paraId="4730D31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Pancreas cystic lesion is visible with high SI, but its contour is unclear</w:t>
            </w:r>
          </w:p>
        </w:tc>
        <w:tc>
          <w:tcPr>
            <w:tcW w:w="730" w:type="pct"/>
            <w:shd w:val="clear" w:color="000000" w:fill="FFFFFF"/>
            <w:vAlign w:val="center"/>
            <w:hideMark/>
          </w:tcPr>
          <w:p w14:paraId="371ED65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Pancreas cystic lesion is clearly visible with high SI and clear contour</w:t>
            </w:r>
          </w:p>
        </w:tc>
      </w:tr>
      <w:tr w:rsidR="00D16C31" w:rsidRPr="005F01D0" w14:paraId="018052E6" w14:textId="77777777" w:rsidTr="00FF6929">
        <w:trPr>
          <w:trHeight w:val="732"/>
        </w:trPr>
        <w:tc>
          <w:tcPr>
            <w:tcW w:w="1503" w:type="pct"/>
            <w:tcBorders>
              <w:bottom w:val="single" w:sz="4" w:space="0" w:color="auto"/>
            </w:tcBorders>
            <w:shd w:val="clear" w:color="000000" w:fill="FFFFFF"/>
            <w:vAlign w:val="center"/>
            <w:hideMark/>
          </w:tcPr>
          <w:p w14:paraId="0B16293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Visualization of MPD on ADC map</w:t>
            </w:r>
          </w:p>
        </w:tc>
        <w:tc>
          <w:tcPr>
            <w:tcW w:w="866" w:type="pct"/>
            <w:tcBorders>
              <w:bottom w:val="single" w:sz="4" w:space="0" w:color="auto"/>
            </w:tcBorders>
            <w:shd w:val="clear" w:color="000000" w:fill="FFFFFF"/>
            <w:vAlign w:val="center"/>
            <w:hideMark/>
          </w:tcPr>
          <w:p w14:paraId="6C386D8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No visualization of MPD</w:t>
            </w:r>
          </w:p>
        </w:tc>
        <w:tc>
          <w:tcPr>
            <w:tcW w:w="983" w:type="pct"/>
            <w:tcBorders>
              <w:bottom w:val="single" w:sz="4" w:space="0" w:color="auto"/>
            </w:tcBorders>
            <w:shd w:val="clear" w:color="000000" w:fill="FFFFFF"/>
            <w:vAlign w:val="center"/>
            <w:hideMark/>
          </w:tcPr>
          <w:p w14:paraId="4BCE137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Visible MPD is &lt; 50% of the pancreas</w:t>
            </w:r>
          </w:p>
        </w:tc>
        <w:tc>
          <w:tcPr>
            <w:tcW w:w="918" w:type="pct"/>
            <w:tcBorders>
              <w:bottom w:val="single" w:sz="4" w:space="0" w:color="auto"/>
            </w:tcBorders>
            <w:shd w:val="clear" w:color="000000" w:fill="FFFFFF"/>
            <w:vAlign w:val="center"/>
            <w:hideMark/>
          </w:tcPr>
          <w:p w14:paraId="3BCD337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Visible MPD is ≥ 50% of the pancreas</w:t>
            </w:r>
          </w:p>
        </w:tc>
        <w:tc>
          <w:tcPr>
            <w:tcW w:w="730" w:type="pct"/>
            <w:shd w:val="clear" w:color="000000" w:fill="FFFFFF"/>
            <w:vAlign w:val="center"/>
            <w:hideMark/>
          </w:tcPr>
          <w:p w14:paraId="4A3C2C6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Whole MPD is visible</w:t>
            </w:r>
          </w:p>
        </w:tc>
      </w:tr>
    </w:tbl>
    <w:p w14:paraId="32F8EF1D"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rPr>
        <w:t>MPD: Main pancreatic duct; ADC: Apparent diffusion coefficient; SI: Signal intensity; FOCUS: Field-of-view optimized and constrained undistorted single-shot.</w:t>
      </w:r>
    </w:p>
    <w:p w14:paraId="12F9EFCD" w14:textId="77777777" w:rsidR="00D16C31" w:rsidRPr="005F01D0" w:rsidRDefault="00D16C31" w:rsidP="005F01D0">
      <w:pPr>
        <w:adjustRightInd w:val="0"/>
        <w:snapToGrid w:val="0"/>
        <w:spacing w:line="360" w:lineRule="auto"/>
        <w:jc w:val="both"/>
        <w:rPr>
          <w:rFonts w:ascii="Book Antiqua" w:hAnsi="Book Antiqua"/>
          <w:b/>
          <w:bCs/>
        </w:rPr>
      </w:pPr>
    </w:p>
    <w:p w14:paraId="1971364C"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b/>
          <w:bCs/>
        </w:rPr>
        <w:t>Table 3 The results of the two radiologists' qualitative assessments</w:t>
      </w:r>
    </w:p>
    <w:tbl>
      <w:tblPr>
        <w:tblW w:w="5000" w:type="pct"/>
        <w:tblLayout w:type="fixed"/>
        <w:tblCellMar>
          <w:left w:w="99" w:type="dxa"/>
          <w:right w:w="99" w:type="dxa"/>
        </w:tblCellMar>
        <w:tblLook w:val="04A0" w:firstRow="1" w:lastRow="0" w:firstColumn="1" w:lastColumn="0" w:noHBand="0" w:noVBand="1"/>
      </w:tblPr>
      <w:tblGrid>
        <w:gridCol w:w="1299"/>
        <w:gridCol w:w="565"/>
        <w:gridCol w:w="1299"/>
        <w:gridCol w:w="1299"/>
        <w:gridCol w:w="1191"/>
        <w:gridCol w:w="1183"/>
        <w:gridCol w:w="841"/>
        <w:gridCol w:w="841"/>
        <w:gridCol w:w="842"/>
      </w:tblGrid>
      <w:tr w:rsidR="00D16C31" w:rsidRPr="005F01D0" w14:paraId="6775F035" w14:textId="77777777" w:rsidTr="00FF6929">
        <w:trPr>
          <w:trHeight w:val="459"/>
        </w:trPr>
        <w:tc>
          <w:tcPr>
            <w:tcW w:w="694" w:type="pct"/>
            <w:vMerge w:val="restart"/>
            <w:tcBorders>
              <w:top w:val="single" w:sz="4" w:space="0" w:color="auto"/>
            </w:tcBorders>
            <w:shd w:val="clear" w:color="000000" w:fill="FFFFFF"/>
            <w:vAlign w:val="center"/>
            <w:hideMark/>
          </w:tcPr>
          <w:p w14:paraId="273CC0E3"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Qualitative assessment</w:t>
            </w:r>
          </w:p>
        </w:tc>
        <w:tc>
          <w:tcPr>
            <w:tcW w:w="302" w:type="pct"/>
            <w:vMerge w:val="restart"/>
            <w:tcBorders>
              <w:top w:val="single" w:sz="4" w:space="0" w:color="auto"/>
            </w:tcBorders>
            <w:shd w:val="clear" w:color="000000" w:fill="FFFFFF"/>
            <w:noWrap/>
            <w:vAlign w:val="center"/>
            <w:hideMark/>
          </w:tcPr>
          <w:p w14:paraId="60C09A4B"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Reader</w:t>
            </w:r>
          </w:p>
        </w:tc>
        <w:tc>
          <w:tcPr>
            <w:tcW w:w="2024" w:type="pct"/>
            <w:gridSpan w:val="3"/>
            <w:vMerge w:val="restart"/>
            <w:tcBorders>
              <w:top w:val="single" w:sz="4" w:space="0" w:color="auto"/>
            </w:tcBorders>
            <w:shd w:val="clear" w:color="000000" w:fill="FFFFFF"/>
            <w:noWrap/>
            <w:vAlign w:val="center"/>
            <w:hideMark/>
          </w:tcPr>
          <w:p w14:paraId="57EC1EED"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Mean image-quality score</w:t>
            </w:r>
          </w:p>
        </w:tc>
        <w:tc>
          <w:tcPr>
            <w:tcW w:w="1980" w:type="pct"/>
            <w:gridSpan w:val="4"/>
            <w:tcBorders>
              <w:top w:val="single" w:sz="4" w:space="0" w:color="auto"/>
            </w:tcBorders>
            <w:shd w:val="clear" w:color="000000" w:fill="FFFFFF"/>
            <w:noWrap/>
            <w:vAlign w:val="center"/>
            <w:hideMark/>
          </w:tcPr>
          <w:p w14:paraId="186B4D01"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i/>
                <w:iCs/>
              </w:rPr>
              <w:t>P</w:t>
            </w:r>
            <w:r w:rsidRPr="005F01D0">
              <w:rPr>
                <w:rFonts w:ascii="Book Antiqua" w:eastAsia="Yu Gothic Light" w:hAnsi="Book Antiqua"/>
                <w:b/>
                <w:bCs/>
              </w:rPr>
              <w:t xml:space="preserve"> value</w:t>
            </w:r>
          </w:p>
        </w:tc>
      </w:tr>
      <w:tr w:rsidR="00D16C31" w:rsidRPr="005F01D0" w14:paraId="571C8BCA" w14:textId="77777777" w:rsidTr="00FF6929">
        <w:trPr>
          <w:trHeight w:val="459"/>
        </w:trPr>
        <w:tc>
          <w:tcPr>
            <w:tcW w:w="694" w:type="pct"/>
            <w:vMerge/>
            <w:vAlign w:val="center"/>
            <w:hideMark/>
          </w:tcPr>
          <w:p w14:paraId="328D2115" w14:textId="77777777" w:rsidR="00D16C31" w:rsidRPr="005F01D0" w:rsidRDefault="00D16C31" w:rsidP="005F01D0">
            <w:pPr>
              <w:adjustRightInd w:val="0"/>
              <w:snapToGrid w:val="0"/>
              <w:spacing w:line="360" w:lineRule="auto"/>
              <w:jc w:val="both"/>
              <w:rPr>
                <w:rFonts w:ascii="Book Antiqua" w:eastAsia="Yu Gothic Light" w:hAnsi="Book Antiqua"/>
                <w:b/>
                <w:bCs/>
              </w:rPr>
            </w:pPr>
          </w:p>
        </w:tc>
        <w:tc>
          <w:tcPr>
            <w:tcW w:w="302" w:type="pct"/>
            <w:vMerge/>
            <w:vAlign w:val="center"/>
            <w:hideMark/>
          </w:tcPr>
          <w:p w14:paraId="6B3AF7D2" w14:textId="77777777" w:rsidR="00D16C31" w:rsidRPr="005F01D0" w:rsidRDefault="00D16C31" w:rsidP="005F01D0">
            <w:pPr>
              <w:adjustRightInd w:val="0"/>
              <w:snapToGrid w:val="0"/>
              <w:spacing w:line="360" w:lineRule="auto"/>
              <w:jc w:val="both"/>
              <w:rPr>
                <w:rFonts w:ascii="Book Antiqua" w:eastAsia="Yu Gothic Light" w:hAnsi="Book Antiqua"/>
                <w:b/>
                <w:bCs/>
              </w:rPr>
            </w:pPr>
          </w:p>
        </w:tc>
        <w:tc>
          <w:tcPr>
            <w:tcW w:w="2024" w:type="pct"/>
            <w:gridSpan w:val="3"/>
            <w:vMerge/>
            <w:tcBorders>
              <w:bottom w:val="single" w:sz="4" w:space="0" w:color="auto"/>
            </w:tcBorders>
            <w:vAlign w:val="center"/>
            <w:hideMark/>
          </w:tcPr>
          <w:p w14:paraId="50422148" w14:textId="77777777" w:rsidR="00D16C31" w:rsidRPr="005F01D0" w:rsidRDefault="00D16C31" w:rsidP="005F01D0">
            <w:pPr>
              <w:adjustRightInd w:val="0"/>
              <w:snapToGrid w:val="0"/>
              <w:spacing w:line="360" w:lineRule="auto"/>
              <w:jc w:val="both"/>
              <w:rPr>
                <w:rFonts w:ascii="Book Antiqua" w:eastAsia="Yu Gothic Light" w:hAnsi="Book Antiqua"/>
                <w:b/>
                <w:bCs/>
              </w:rPr>
            </w:pPr>
          </w:p>
        </w:tc>
        <w:tc>
          <w:tcPr>
            <w:tcW w:w="632" w:type="pct"/>
            <w:vMerge w:val="restart"/>
            <w:tcBorders>
              <w:top w:val="single" w:sz="4" w:space="0" w:color="auto"/>
            </w:tcBorders>
            <w:shd w:val="clear" w:color="000000" w:fill="FFFFFF"/>
            <w:noWrap/>
            <w:vAlign w:val="center"/>
            <w:hideMark/>
          </w:tcPr>
          <w:p w14:paraId="1403B9E0"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Friedman test</w:t>
            </w:r>
          </w:p>
        </w:tc>
        <w:tc>
          <w:tcPr>
            <w:tcW w:w="1348" w:type="pct"/>
            <w:gridSpan w:val="3"/>
            <w:tcBorders>
              <w:top w:val="single" w:sz="4" w:space="0" w:color="auto"/>
              <w:bottom w:val="single" w:sz="4" w:space="0" w:color="auto"/>
            </w:tcBorders>
            <w:shd w:val="clear" w:color="000000" w:fill="FFFFFF"/>
            <w:noWrap/>
            <w:vAlign w:val="center"/>
            <w:hideMark/>
          </w:tcPr>
          <w:p w14:paraId="6DFE7D5F"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Bonferroni post-hoc test</w:t>
            </w:r>
          </w:p>
        </w:tc>
      </w:tr>
      <w:tr w:rsidR="00D16C31" w:rsidRPr="005F01D0" w14:paraId="26CD783F" w14:textId="77777777" w:rsidTr="00FF6929">
        <w:trPr>
          <w:trHeight w:val="912"/>
        </w:trPr>
        <w:tc>
          <w:tcPr>
            <w:tcW w:w="694" w:type="pct"/>
            <w:vMerge/>
            <w:tcBorders>
              <w:bottom w:val="single" w:sz="4" w:space="0" w:color="auto"/>
            </w:tcBorders>
            <w:vAlign w:val="center"/>
            <w:hideMark/>
          </w:tcPr>
          <w:p w14:paraId="7D2B9BF8" w14:textId="77777777" w:rsidR="00D16C31" w:rsidRPr="005F01D0" w:rsidRDefault="00D16C31" w:rsidP="005F01D0">
            <w:pPr>
              <w:adjustRightInd w:val="0"/>
              <w:snapToGrid w:val="0"/>
              <w:spacing w:line="360" w:lineRule="auto"/>
              <w:jc w:val="both"/>
              <w:rPr>
                <w:rFonts w:ascii="Book Antiqua" w:eastAsia="Yu Gothic Light" w:hAnsi="Book Antiqua"/>
                <w:b/>
                <w:bCs/>
              </w:rPr>
            </w:pPr>
          </w:p>
        </w:tc>
        <w:tc>
          <w:tcPr>
            <w:tcW w:w="302" w:type="pct"/>
            <w:vMerge/>
            <w:tcBorders>
              <w:bottom w:val="single" w:sz="4" w:space="0" w:color="auto"/>
            </w:tcBorders>
            <w:vAlign w:val="center"/>
            <w:hideMark/>
          </w:tcPr>
          <w:p w14:paraId="0D0B8643" w14:textId="77777777" w:rsidR="00D16C31" w:rsidRPr="005F01D0" w:rsidRDefault="00D16C31" w:rsidP="005F01D0">
            <w:pPr>
              <w:adjustRightInd w:val="0"/>
              <w:snapToGrid w:val="0"/>
              <w:spacing w:line="360" w:lineRule="auto"/>
              <w:jc w:val="both"/>
              <w:rPr>
                <w:rFonts w:ascii="Book Antiqua" w:eastAsia="Yu Gothic Light" w:hAnsi="Book Antiqua"/>
                <w:b/>
                <w:bCs/>
              </w:rPr>
            </w:pPr>
          </w:p>
        </w:tc>
        <w:tc>
          <w:tcPr>
            <w:tcW w:w="694" w:type="pct"/>
            <w:tcBorders>
              <w:top w:val="single" w:sz="4" w:space="0" w:color="auto"/>
              <w:bottom w:val="single" w:sz="4" w:space="0" w:color="auto"/>
            </w:tcBorders>
            <w:shd w:val="clear" w:color="000000" w:fill="FFFFFF"/>
            <w:noWrap/>
            <w:vAlign w:val="center"/>
            <w:hideMark/>
          </w:tcPr>
          <w:p w14:paraId="0E2A73E9"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FOCUS-DLR+</w:t>
            </w:r>
          </w:p>
        </w:tc>
        <w:tc>
          <w:tcPr>
            <w:tcW w:w="694" w:type="pct"/>
            <w:tcBorders>
              <w:top w:val="single" w:sz="4" w:space="0" w:color="auto"/>
              <w:bottom w:val="single" w:sz="4" w:space="0" w:color="auto"/>
            </w:tcBorders>
            <w:shd w:val="clear" w:color="000000" w:fill="FFFFFF"/>
            <w:noWrap/>
            <w:vAlign w:val="center"/>
            <w:hideMark/>
          </w:tcPr>
          <w:p w14:paraId="0DAD74A2"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FOCUS-DLR-</w:t>
            </w:r>
          </w:p>
        </w:tc>
        <w:tc>
          <w:tcPr>
            <w:tcW w:w="636" w:type="pct"/>
            <w:tcBorders>
              <w:top w:val="single" w:sz="4" w:space="0" w:color="auto"/>
              <w:bottom w:val="single" w:sz="4" w:space="0" w:color="auto"/>
            </w:tcBorders>
            <w:shd w:val="clear" w:color="000000" w:fill="FFFFFF"/>
            <w:noWrap/>
            <w:vAlign w:val="center"/>
            <w:hideMark/>
          </w:tcPr>
          <w:p w14:paraId="52602D2A"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FOCUS-conv</w:t>
            </w:r>
          </w:p>
        </w:tc>
        <w:tc>
          <w:tcPr>
            <w:tcW w:w="632" w:type="pct"/>
            <w:vMerge/>
            <w:tcBorders>
              <w:bottom w:val="single" w:sz="4" w:space="0" w:color="auto"/>
            </w:tcBorders>
            <w:vAlign w:val="center"/>
            <w:hideMark/>
          </w:tcPr>
          <w:p w14:paraId="4EB17495" w14:textId="77777777" w:rsidR="00D16C31" w:rsidRPr="005F01D0" w:rsidRDefault="00D16C31" w:rsidP="005F01D0">
            <w:pPr>
              <w:adjustRightInd w:val="0"/>
              <w:snapToGrid w:val="0"/>
              <w:spacing w:line="360" w:lineRule="auto"/>
              <w:jc w:val="both"/>
              <w:rPr>
                <w:rFonts w:ascii="Book Antiqua" w:eastAsia="Yu Gothic Light" w:hAnsi="Book Antiqua"/>
                <w:b/>
                <w:bCs/>
              </w:rPr>
            </w:pPr>
          </w:p>
        </w:tc>
        <w:tc>
          <w:tcPr>
            <w:tcW w:w="449" w:type="pct"/>
            <w:tcBorders>
              <w:top w:val="single" w:sz="4" w:space="0" w:color="auto"/>
              <w:bottom w:val="single" w:sz="4" w:space="0" w:color="auto"/>
            </w:tcBorders>
            <w:shd w:val="clear" w:color="000000" w:fill="FFFFFF"/>
            <w:vAlign w:val="center"/>
            <w:hideMark/>
          </w:tcPr>
          <w:p w14:paraId="08D2472F"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 xml:space="preserve">FOCUS-DLR+ </w:t>
            </w:r>
            <w:r w:rsidRPr="005F01D0">
              <w:rPr>
                <w:rFonts w:ascii="Book Antiqua" w:eastAsia="Yu Gothic Light" w:hAnsi="Book Antiqua"/>
                <w:b/>
                <w:bCs/>
                <w:i/>
                <w:iCs/>
              </w:rPr>
              <w:t>vs.</w:t>
            </w:r>
            <w:r w:rsidRPr="005F01D0">
              <w:rPr>
                <w:rFonts w:ascii="Book Antiqua" w:eastAsia="Yu Gothic Light" w:hAnsi="Book Antiqua"/>
                <w:b/>
                <w:bCs/>
              </w:rPr>
              <w:t xml:space="preserve"> FOCUS-DLR-</w:t>
            </w:r>
          </w:p>
        </w:tc>
        <w:tc>
          <w:tcPr>
            <w:tcW w:w="449" w:type="pct"/>
            <w:tcBorders>
              <w:top w:val="single" w:sz="4" w:space="0" w:color="auto"/>
              <w:bottom w:val="single" w:sz="4" w:space="0" w:color="auto"/>
            </w:tcBorders>
            <w:shd w:val="clear" w:color="000000" w:fill="FFFFFF"/>
            <w:vAlign w:val="center"/>
            <w:hideMark/>
          </w:tcPr>
          <w:p w14:paraId="06017B64"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 xml:space="preserve">FOCUS-DLR+ </w:t>
            </w:r>
            <w:r w:rsidRPr="005F01D0">
              <w:rPr>
                <w:rFonts w:ascii="Book Antiqua" w:eastAsia="Yu Gothic Light" w:hAnsi="Book Antiqua"/>
                <w:b/>
                <w:bCs/>
                <w:i/>
                <w:iCs/>
              </w:rPr>
              <w:t>vs.</w:t>
            </w:r>
            <w:r w:rsidRPr="005F01D0">
              <w:rPr>
                <w:rFonts w:ascii="Book Antiqua" w:eastAsia="Yu Gothic Light" w:hAnsi="Book Antiqua"/>
                <w:b/>
                <w:bCs/>
              </w:rPr>
              <w:t xml:space="preserve"> FOCUS-conv</w:t>
            </w:r>
          </w:p>
        </w:tc>
        <w:tc>
          <w:tcPr>
            <w:tcW w:w="450" w:type="pct"/>
            <w:tcBorders>
              <w:top w:val="single" w:sz="4" w:space="0" w:color="auto"/>
              <w:bottom w:val="single" w:sz="4" w:space="0" w:color="auto"/>
            </w:tcBorders>
            <w:shd w:val="clear" w:color="000000" w:fill="FFFFFF"/>
            <w:vAlign w:val="center"/>
            <w:hideMark/>
          </w:tcPr>
          <w:p w14:paraId="01E77057"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 xml:space="preserve">FOCUS-DLR- </w:t>
            </w:r>
            <w:r w:rsidRPr="005F01D0">
              <w:rPr>
                <w:rFonts w:ascii="Book Antiqua" w:eastAsia="Yu Gothic Light" w:hAnsi="Book Antiqua"/>
                <w:b/>
                <w:bCs/>
                <w:i/>
                <w:iCs/>
              </w:rPr>
              <w:t>vs.</w:t>
            </w:r>
            <w:r w:rsidRPr="005F01D0">
              <w:rPr>
                <w:rFonts w:ascii="Book Antiqua" w:eastAsia="Yu Gothic Light" w:hAnsi="Book Antiqua"/>
                <w:b/>
                <w:bCs/>
              </w:rPr>
              <w:t xml:space="preserve"> FOCUS-conv</w:t>
            </w:r>
          </w:p>
        </w:tc>
      </w:tr>
      <w:tr w:rsidR="00D16C31" w:rsidRPr="005F01D0" w14:paraId="1532594D" w14:textId="77777777" w:rsidTr="00FF6929">
        <w:trPr>
          <w:trHeight w:val="826"/>
        </w:trPr>
        <w:tc>
          <w:tcPr>
            <w:tcW w:w="694" w:type="pct"/>
            <w:vMerge w:val="restart"/>
            <w:tcBorders>
              <w:top w:val="single" w:sz="4" w:space="0" w:color="auto"/>
            </w:tcBorders>
            <w:shd w:val="clear" w:color="auto" w:fill="auto"/>
            <w:vAlign w:val="center"/>
            <w:hideMark/>
          </w:tcPr>
          <w:p w14:paraId="338ADD0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lastRenderedPageBreak/>
              <w:t>Sharpness of pancreas contour</w:t>
            </w:r>
          </w:p>
        </w:tc>
        <w:tc>
          <w:tcPr>
            <w:tcW w:w="302" w:type="pct"/>
            <w:tcBorders>
              <w:top w:val="single" w:sz="4" w:space="0" w:color="auto"/>
            </w:tcBorders>
            <w:shd w:val="clear" w:color="auto" w:fill="auto"/>
            <w:noWrap/>
            <w:vAlign w:val="center"/>
            <w:hideMark/>
          </w:tcPr>
          <w:p w14:paraId="714E6C1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R1</w:t>
            </w:r>
          </w:p>
        </w:tc>
        <w:tc>
          <w:tcPr>
            <w:tcW w:w="694" w:type="pct"/>
            <w:tcBorders>
              <w:top w:val="single" w:sz="4" w:space="0" w:color="auto"/>
            </w:tcBorders>
            <w:shd w:val="clear" w:color="auto" w:fill="auto"/>
            <w:noWrap/>
            <w:vAlign w:val="center"/>
            <w:hideMark/>
          </w:tcPr>
          <w:p w14:paraId="6894EB84" w14:textId="77777777" w:rsidR="00D16C31" w:rsidRPr="005F01D0" w:rsidRDefault="00D16C31" w:rsidP="005F01D0">
            <w:pPr>
              <w:adjustRightInd w:val="0"/>
              <w:snapToGrid w:val="0"/>
              <w:spacing w:line="360" w:lineRule="auto"/>
              <w:jc w:val="both"/>
              <w:rPr>
                <w:rFonts w:ascii="Book Antiqua" w:eastAsia="Yu Gothic" w:hAnsi="Book Antiqua"/>
              </w:rPr>
            </w:pPr>
            <w:r w:rsidRPr="005F01D0">
              <w:rPr>
                <w:rFonts w:ascii="Book Antiqua" w:eastAsia="Yu Gothic" w:hAnsi="Book Antiqua"/>
              </w:rPr>
              <w:t xml:space="preserve">3.32 </w:t>
            </w:r>
          </w:p>
        </w:tc>
        <w:tc>
          <w:tcPr>
            <w:tcW w:w="694" w:type="pct"/>
            <w:tcBorders>
              <w:top w:val="single" w:sz="4" w:space="0" w:color="auto"/>
            </w:tcBorders>
            <w:shd w:val="clear" w:color="auto" w:fill="auto"/>
            <w:noWrap/>
            <w:vAlign w:val="center"/>
            <w:hideMark/>
          </w:tcPr>
          <w:p w14:paraId="341C264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3.00 </w:t>
            </w:r>
          </w:p>
        </w:tc>
        <w:tc>
          <w:tcPr>
            <w:tcW w:w="636" w:type="pct"/>
            <w:tcBorders>
              <w:top w:val="single" w:sz="4" w:space="0" w:color="auto"/>
            </w:tcBorders>
            <w:shd w:val="clear" w:color="auto" w:fill="auto"/>
            <w:noWrap/>
            <w:vAlign w:val="center"/>
            <w:hideMark/>
          </w:tcPr>
          <w:p w14:paraId="36F47CC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2.24 </w:t>
            </w:r>
          </w:p>
        </w:tc>
        <w:tc>
          <w:tcPr>
            <w:tcW w:w="632" w:type="pct"/>
            <w:tcBorders>
              <w:top w:val="single" w:sz="4" w:space="0" w:color="auto"/>
            </w:tcBorders>
            <w:shd w:val="clear" w:color="auto" w:fill="auto"/>
            <w:noWrap/>
            <w:vAlign w:val="center"/>
            <w:hideMark/>
          </w:tcPr>
          <w:p w14:paraId="5C62DC9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tcBorders>
              <w:top w:val="single" w:sz="4" w:space="0" w:color="auto"/>
            </w:tcBorders>
            <w:shd w:val="clear" w:color="auto" w:fill="auto"/>
            <w:noWrap/>
            <w:vAlign w:val="center"/>
            <w:hideMark/>
          </w:tcPr>
          <w:p w14:paraId="57B57CF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0.31 </w:t>
            </w:r>
          </w:p>
        </w:tc>
        <w:tc>
          <w:tcPr>
            <w:tcW w:w="449" w:type="pct"/>
            <w:tcBorders>
              <w:top w:val="single" w:sz="4" w:space="0" w:color="auto"/>
            </w:tcBorders>
            <w:shd w:val="clear" w:color="auto" w:fill="auto"/>
            <w:noWrap/>
            <w:vAlign w:val="center"/>
            <w:hideMark/>
          </w:tcPr>
          <w:p w14:paraId="688745ED"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50" w:type="pct"/>
            <w:tcBorders>
              <w:top w:val="single" w:sz="4" w:space="0" w:color="auto"/>
            </w:tcBorders>
            <w:shd w:val="clear" w:color="auto" w:fill="auto"/>
            <w:noWrap/>
            <w:vAlign w:val="center"/>
            <w:hideMark/>
          </w:tcPr>
          <w:p w14:paraId="2892722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0.001</w:t>
            </w:r>
            <w:r w:rsidRPr="005F01D0">
              <w:rPr>
                <w:rFonts w:ascii="Book Antiqua" w:eastAsia="Yu Gothic Light" w:hAnsi="Book Antiqua"/>
                <w:vertAlign w:val="superscript"/>
              </w:rPr>
              <w:t>1</w:t>
            </w:r>
          </w:p>
        </w:tc>
      </w:tr>
      <w:tr w:rsidR="00D16C31" w:rsidRPr="005F01D0" w14:paraId="700914AE" w14:textId="77777777" w:rsidTr="00FF6929">
        <w:trPr>
          <w:trHeight w:val="501"/>
        </w:trPr>
        <w:tc>
          <w:tcPr>
            <w:tcW w:w="694" w:type="pct"/>
            <w:vMerge/>
            <w:shd w:val="clear" w:color="auto" w:fill="auto"/>
            <w:vAlign w:val="center"/>
            <w:hideMark/>
          </w:tcPr>
          <w:p w14:paraId="4798A09C"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302" w:type="pct"/>
            <w:shd w:val="clear" w:color="auto" w:fill="auto"/>
            <w:noWrap/>
            <w:vAlign w:val="center"/>
            <w:hideMark/>
          </w:tcPr>
          <w:p w14:paraId="45565F0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R2</w:t>
            </w:r>
          </w:p>
        </w:tc>
        <w:tc>
          <w:tcPr>
            <w:tcW w:w="694" w:type="pct"/>
            <w:shd w:val="clear" w:color="auto" w:fill="auto"/>
            <w:noWrap/>
            <w:vAlign w:val="center"/>
            <w:hideMark/>
          </w:tcPr>
          <w:p w14:paraId="1D879D8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3.32 </w:t>
            </w:r>
          </w:p>
        </w:tc>
        <w:tc>
          <w:tcPr>
            <w:tcW w:w="694" w:type="pct"/>
            <w:shd w:val="clear" w:color="auto" w:fill="auto"/>
            <w:noWrap/>
            <w:vAlign w:val="center"/>
            <w:hideMark/>
          </w:tcPr>
          <w:p w14:paraId="76B2262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3.03 </w:t>
            </w:r>
          </w:p>
        </w:tc>
        <w:tc>
          <w:tcPr>
            <w:tcW w:w="636" w:type="pct"/>
            <w:shd w:val="clear" w:color="auto" w:fill="auto"/>
            <w:noWrap/>
            <w:vAlign w:val="center"/>
            <w:hideMark/>
          </w:tcPr>
          <w:p w14:paraId="2B6F245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2.05 </w:t>
            </w:r>
          </w:p>
        </w:tc>
        <w:tc>
          <w:tcPr>
            <w:tcW w:w="632" w:type="pct"/>
            <w:shd w:val="clear" w:color="auto" w:fill="auto"/>
            <w:noWrap/>
            <w:vAlign w:val="center"/>
            <w:hideMark/>
          </w:tcPr>
          <w:p w14:paraId="61D162C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38C7A2A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0.49 </w:t>
            </w:r>
          </w:p>
        </w:tc>
        <w:tc>
          <w:tcPr>
            <w:tcW w:w="449" w:type="pct"/>
            <w:shd w:val="clear" w:color="auto" w:fill="auto"/>
            <w:noWrap/>
            <w:vAlign w:val="center"/>
            <w:hideMark/>
          </w:tcPr>
          <w:p w14:paraId="5DB8584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50" w:type="pct"/>
            <w:shd w:val="clear" w:color="auto" w:fill="auto"/>
            <w:noWrap/>
            <w:vAlign w:val="center"/>
            <w:hideMark/>
          </w:tcPr>
          <w:p w14:paraId="04208E8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458DBA13" w14:textId="77777777" w:rsidTr="00FF6929">
        <w:trPr>
          <w:trHeight w:val="501"/>
        </w:trPr>
        <w:tc>
          <w:tcPr>
            <w:tcW w:w="694" w:type="pct"/>
            <w:vMerge w:val="restart"/>
            <w:shd w:val="clear" w:color="auto" w:fill="auto"/>
            <w:vAlign w:val="center"/>
            <w:hideMark/>
          </w:tcPr>
          <w:p w14:paraId="276B3B2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Image noise</w:t>
            </w:r>
          </w:p>
        </w:tc>
        <w:tc>
          <w:tcPr>
            <w:tcW w:w="302" w:type="pct"/>
            <w:shd w:val="clear" w:color="auto" w:fill="auto"/>
            <w:noWrap/>
            <w:vAlign w:val="center"/>
            <w:hideMark/>
          </w:tcPr>
          <w:p w14:paraId="57C9A01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R1</w:t>
            </w:r>
          </w:p>
        </w:tc>
        <w:tc>
          <w:tcPr>
            <w:tcW w:w="694" w:type="pct"/>
            <w:shd w:val="clear" w:color="auto" w:fill="auto"/>
            <w:noWrap/>
            <w:vAlign w:val="center"/>
            <w:hideMark/>
          </w:tcPr>
          <w:p w14:paraId="6D0F400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3.65 </w:t>
            </w:r>
          </w:p>
        </w:tc>
        <w:tc>
          <w:tcPr>
            <w:tcW w:w="694" w:type="pct"/>
            <w:shd w:val="clear" w:color="auto" w:fill="auto"/>
            <w:noWrap/>
            <w:vAlign w:val="center"/>
            <w:hideMark/>
          </w:tcPr>
          <w:p w14:paraId="7D19780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2.70 </w:t>
            </w:r>
          </w:p>
        </w:tc>
        <w:tc>
          <w:tcPr>
            <w:tcW w:w="636" w:type="pct"/>
            <w:shd w:val="clear" w:color="auto" w:fill="auto"/>
            <w:noWrap/>
            <w:vAlign w:val="center"/>
            <w:hideMark/>
          </w:tcPr>
          <w:p w14:paraId="551DC89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2.86 </w:t>
            </w:r>
          </w:p>
        </w:tc>
        <w:tc>
          <w:tcPr>
            <w:tcW w:w="632" w:type="pct"/>
            <w:shd w:val="clear" w:color="auto" w:fill="auto"/>
            <w:noWrap/>
            <w:vAlign w:val="center"/>
            <w:hideMark/>
          </w:tcPr>
          <w:p w14:paraId="72A5C11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 1</w:t>
            </w:r>
            <w:r w:rsidRPr="005F01D0">
              <w:rPr>
                <w:rFonts w:ascii="Book Antiqua" w:eastAsia="Yu Gothic Light" w:hAnsi="Book Antiqua"/>
                <w:vertAlign w:val="superscript"/>
              </w:rPr>
              <w:t>1</w:t>
            </w:r>
          </w:p>
        </w:tc>
        <w:tc>
          <w:tcPr>
            <w:tcW w:w="449" w:type="pct"/>
            <w:shd w:val="clear" w:color="auto" w:fill="auto"/>
            <w:noWrap/>
            <w:vAlign w:val="center"/>
            <w:hideMark/>
          </w:tcPr>
          <w:p w14:paraId="5BED86F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425EA17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50" w:type="pct"/>
            <w:shd w:val="clear" w:color="auto" w:fill="auto"/>
            <w:noWrap/>
            <w:vAlign w:val="center"/>
            <w:hideMark/>
          </w:tcPr>
          <w:p w14:paraId="436645B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1.00 </w:t>
            </w:r>
          </w:p>
        </w:tc>
      </w:tr>
      <w:tr w:rsidR="00D16C31" w:rsidRPr="005F01D0" w14:paraId="59D77FC4" w14:textId="77777777" w:rsidTr="00FF6929">
        <w:trPr>
          <w:trHeight w:val="501"/>
        </w:trPr>
        <w:tc>
          <w:tcPr>
            <w:tcW w:w="694" w:type="pct"/>
            <w:vMerge/>
            <w:shd w:val="clear" w:color="auto" w:fill="auto"/>
            <w:vAlign w:val="center"/>
            <w:hideMark/>
          </w:tcPr>
          <w:p w14:paraId="69284C02"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302" w:type="pct"/>
            <w:shd w:val="clear" w:color="auto" w:fill="auto"/>
            <w:noWrap/>
            <w:vAlign w:val="center"/>
            <w:hideMark/>
          </w:tcPr>
          <w:p w14:paraId="49F8D22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R2</w:t>
            </w:r>
          </w:p>
        </w:tc>
        <w:tc>
          <w:tcPr>
            <w:tcW w:w="694" w:type="pct"/>
            <w:shd w:val="clear" w:color="auto" w:fill="auto"/>
            <w:noWrap/>
            <w:vAlign w:val="center"/>
            <w:hideMark/>
          </w:tcPr>
          <w:p w14:paraId="69A2EB7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3.59 </w:t>
            </w:r>
          </w:p>
        </w:tc>
        <w:tc>
          <w:tcPr>
            <w:tcW w:w="694" w:type="pct"/>
            <w:shd w:val="clear" w:color="auto" w:fill="auto"/>
            <w:noWrap/>
            <w:vAlign w:val="center"/>
            <w:hideMark/>
          </w:tcPr>
          <w:p w14:paraId="2A2F66F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2.54 </w:t>
            </w:r>
          </w:p>
        </w:tc>
        <w:tc>
          <w:tcPr>
            <w:tcW w:w="636" w:type="pct"/>
            <w:shd w:val="clear" w:color="auto" w:fill="auto"/>
            <w:noWrap/>
            <w:vAlign w:val="center"/>
            <w:hideMark/>
          </w:tcPr>
          <w:p w14:paraId="778E7A9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2.70 </w:t>
            </w:r>
          </w:p>
        </w:tc>
        <w:tc>
          <w:tcPr>
            <w:tcW w:w="632" w:type="pct"/>
            <w:shd w:val="clear" w:color="auto" w:fill="auto"/>
            <w:noWrap/>
            <w:vAlign w:val="center"/>
            <w:hideMark/>
          </w:tcPr>
          <w:p w14:paraId="30027AD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6A2EEDD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2567D868"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50" w:type="pct"/>
            <w:shd w:val="clear" w:color="auto" w:fill="auto"/>
            <w:noWrap/>
            <w:vAlign w:val="center"/>
            <w:hideMark/>
          </w:tcPr>
          <w:p w14:paraId="1BE5CC3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0.97 </w:t>
            </w:r>
          </w:p>
        </w:tc>
      </w:tr>
      <w:tr w:rsidR="00D16C31" w:rsidRPr="005F01D0" w14:paraId="5B346836" w14:textId="77777777" w:rsidTr="00FF6929">
        <w:trPr>
          <w:trHeight w:val="501"/>
        </w:trPr>
        <w:tc>
          <w:tcPr>
            <w:tcW w:w="694" w:type="pct"/>
            <w:vMerge w:val="restart"/>
            <w:shd w:val="clear" w:color="auto" w:fill="auto"/>
            <w:vAlign w:val="center"/>
            <w:hideMark/>
          </w:tcPr>
          <w:p w14:paraId="3B4D67B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Distortion of pancreas</w:t>
            </w:r>
          </w:p>
        </w:tc>
        <w:tc>
          <w:tcPr>
            <w:tcW w:w="302" w:type="pct"/>
            <w:shd w:val="clear" w:color="auto" w:fill="auto"/>
            <w:noWrap/>
            <w:vAlign w:val="center"/>
            <w:hideMark/>
          </w:tcPr>
          <w:p w14:paraId="23914F7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R1</w:t>
            </w:r>
          </w:p>
        </w:tc>
        <w:tc>
          <w:tcPr>
            <w:tcW w:w="694" w:type="pct"/>
            <w:shd w:val="clear" w:color="auto" w:fill="auto"/>
            <w:noWrap/>
            <w:vAlign w:val="center"/>
            <w:hideMark/>
          </w:tcPr>
          <w:p w14:paraId="18A3777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3.16 </w:t>
            </w:r>
          </w:p>
        </w:tc>
        <w:tc>
          <w:tcPr>
            <w:tcW w:w="694" w:type="pct"/>
            <w:shd w:val="clear" w:color="auto" w:fill="auto"/>
            <w:noWrap/>
            <w:vAlign w:val="center"/>
            <w:hideMark/>
          </w:tcPr>
          <w:p w14:paraId="522A7F7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3.11 </w:t>
            </w:r>
          </w:p>
        </w:tc>
        <w:tc>
          <w:tcPr>
            <w:tcW w:w="636" w:type="pct"/>
            <w:shd w:val="clear" w:color="auto" w:fill="auto"/>
            <w:noWrap/>
            <w:vAlign w:val="center"/>
            <w:hideMark/>
          </w:tcPr>
          <w:p w14:paraId="43681E3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3.05 </w:t>
            </w:r>
          </w:p>
        </w:tc>
        <w:tc>
          <w:tcPr>
            <w:tcW w:w="632" w:type="pct"/>
            <w:shd w:val="clear" w:color="auto" w:fill="auto"/>
            <w:noWrap/>
            <w:vAlign w:val="center"/>
            <w:hideMark/>
          </w:tcPr>
          <w:p w14:paraId="0C5D049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0.05</w:t>
            </w:r>
          </w:p>
        </w:tc>
        <w:tc>
          <w:tcPr>
            <w:tcW w:w="449" w:type="pct"/>
            <w:shd w:val="clear" w:color="auto" w:fill="auto"/>
            <w:noWrap/>
            <w:vAlign w:val="center"/>
            <w:hideMark/>
          </w:tcPr>
          <w:p w14:paraId="67860D6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N/A</w:t>
            </w:r>
          </w:p>
        </w:tc>
        <w:tc>
          <w:tcPr>
            <w:tcW w:w="449" w:type="pct"/>
            <w:shd w:val="clear" w:color="auto" w:fill="auto"/>
            <w:noWrap/>
            <w:vAlign w:val="center"/>
            <w:hideMark/>
          </w:tcPr>
          <w:p w14:paraId="1CBD7F5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N/A</w:t>
            </w:r>
          </w:p>
        </w:tc>
        <w:tc>
          <w:tcPr>
            <w:tcW w:w="450" w:type="pct"/>
            <w:shd w:val="clear" w:color="auto" w:fill="auto"/>
            <w:noWrap/>
            <w:vAlign w:val="center"/>
            <w:hideMark/>
          </w:tcPr>
          <w:p w14:paraId="2CC9F7C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N/A</w:t>
            </w:r>
          </w:p>
        </w:tc>
      </w:tr>
      <w:tr w:rsidR="00D16C31" w:rsidRPr="005F01D0" w14:paraId="76108201" w14:textId="77777777" w:rsidTr="00FF6929">
        <w:trPr>
          <w:trHeight w:val="501"/>
        </w:trPr>
        <w:tc>
          <w:tcPr>
            <w:tcW w:w="694" w:type="pct"/>
            <w:vMerge/>
            <w:shd w:val="clear" w:color="auto" w:fill="auto"/>
            <w:vAlign w:val="center"/>
            <w:hideMark/>
          </w:tcPr>
          <w:p w14:paraId="048EB94F"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302" w:type="pct"/>
            <w:shd w:val="clear" w:color="auto" w:fill="auto"/>
            <w:noWrap/>
            <w:vAlign w:val="center"/>
            <w:hideMark/>
          </w:tcPr>
          <w:p w14:paraId="7267CF6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R2</w:t>
            </w:r>
          </w:p>
        </w:tc>
        <w:tc>
          <w:tcPr>
            <w:tcW w:w="694" w:type="pct"/>
            <w:shd w:val="clear" w:color="auto" w:fill="auto"/>
            <w:noWrap/>
            <w:vAlign w:val="center"/>
            <w:hideMark/>
          </w:tcPr>
          <w:p w14:paraId="138DB6F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3.11 </w:t>
            </w:r>
          </w:p>
        </w:tc>
        <w:tc>
          <w:tcPr>
            <w:tcW w:w="694" w:type="pct"/>
            <w:shd w:val="clear" w:color="auto" w:fill="auto"/>
            <w:noWrap/>
            <w:vAlign w:val="center"/>
            <w:hideMark/>
          </w:tcPr>
          <w:p w14:paraId="3EB0A28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3.18 </w:t>
            </w:r>
          </w:p>
        </w:tc>
        <w:tc>
          <w:tcPr>
            <w:tcW w:w="636" w:type="pct"/>
            <w:shd w:val="clear" w:color="auto" w:fill="auto"/>
            <w:noWrap/>
            <w:vAlign w:val="center"/>
            <w:hideMark/>
          </w:tcPr>
          <w:p w14:paraId="1958FB5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3.05 </w:t>
            </w:r>
          </w:p>
        </w:tc>
        <w:tc>
          <w:tcPr>
            <w:tcW w:w="632" w:type="pct"/>
            <w:shd w:val="clear" w:color="auto" w:fill="auto"/>
            <w:noWrap/>
            <w:vAlign w:val="center"/>
            <w:hideMark/>
          </w:tcPr>
          <w:p w14:paraId="05AF766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0.73</w:t>
            </w:r>
          </w:p>
        </w:tc>
        <w:tc>
          <w:tcPr>
            <w:tcW w:w="449" w:type="pct"/>
            <w:shd w:val="clear" w:color="auto" w:fill="auto"/>
            <w:noWrap/>
            <w:vAlign w:val="center"/>
            <w:hideMark/>
          </w:tcPr>
          <w:p w14:paraId="375E049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N/A</w:t>
            </w:r>
          </w:p>
        </w:tc>
        <w:tc>
          <w:tcPr>
            <w:tcW w:w="449" w:type="pct"/>
            <w:shd w:val="clear" w:color="auto" w:fill="auto"/>
            <w:noWrap/>
            <w:vAlign w:val="center"/>
            <w:hideMark/>
          </w:tcPr>
          <w:p w14:paraId="2CE1FC8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N/A</w:t>
            </w:r>
          </w:p>
        </w:tc>
        <w:tc>
          <w:tcPr>
            <w:tcW w:w="450" w:type="pct"/>
            <w:shd w:val="clear" w:color="auto" w:fill="auto"/>
            <w:noWrap/>
            <w:vAlign w:val="center"/>
            <w:hideMark/>
          </w:tcPr>
          <w:p w14:paraId="74A1965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N/A</w:t>
            </w:r>
          </w:p>
        </w:tc>
      </w:tr>
      <w:tr w:rsidR="00D16C31" w:rsidRPr="005F01D0" w14:paraId="0A1D0F7B" w14:textId="77777777" w:rsidTr="00FF6929">
        <w:trPr>
          <w:trHeight w:val="501"/>
        </w:trPr>
        <w:tc>
          <w:tcPr>
            <w:tcW w:w="694" w:type="pct"/>
            <w:vMerge w:val="restart"/>
            <w:shd w:val="clear" w:color="auto" w:fill="auto"/>
            <w:vAlign w:val="center"/>
            <w:hideMark/>
          </w:tcPr>
          <w:p w14:paraId="725865C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Visualization of pancreas cystic lesion</w:t>
            </w:r>
          </w:p>
        </w:tc>
        <w:tc>
          <w:tcPr>
            <w:tcW w:w="302" w:type="pct"/>
            <w:shd w:val="clear" w:color="auto" w:fill="auto"/>
            <w:noWrap/>
            <w:vAlign w:val="center"/>
            <w:hideMark/>
          </w:tcPr>
          <w:p w14:paraId="4446A35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R1</w:t>
            </w:r>
          </w:p>
        </w:tc>
        <w:tc>
          <w:tcPr>
            <w:tcW w:w="694" w:type="pct"/>
            <w:shd w:val="clear" w:color="auto" w:fill="auto"/>
            <w:noWrap/>
            <w:vAlign w:val="center"/>
            <w:hideMark/>
          </w:tcPr>
          <w:p w14:paraId="64F6400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3.70 </w:t>
            </w:r>
          </w:p>
        </w:tc>
        <w:tc>
          <w:tcPr>
            <w:tcW w:w="694" w:type="pct"/>
            <w:shd w:val="clear" w:color="auto" w:fill="auto"/>
            <w:noWrap/>
            <w:vAlign w:val="center"/>
            <w:hideMark/>
          </w:tcPr>
          <w:p w14:paraId="56029E6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3.49 </w:t>
            </w:r>
          </w:p>
        </w:tc>
        <w:tc>
          <w:tcPr>
            <w:tcW w:w="636" w:type="pct"/>
            <w:shd w:val="clear" w:color="auto" w:fill="auto"/>
            <w:noWrap/>
            <w:vAlign w:val="center"/>
            <w:hideMark/>
          </w:tcPr>
          <w:p w14:paraId="3D831A0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2.89 </w:t>
            </w:r>
          </w:p>
        </w:tc>
        <w:tc>
          <w:tcPr>
            <w:tcW w:w="632" w:type="pct"/>
            <w:shd w:val="clear" w:color="auto" w:fill="auto"/>
            <w:noWrap/>
            <w:vAlign w:val="center"/>
            <w:hideMark/>
          </w:tcPr>
          <w:p w14:paraId="69894A4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52F2EB7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0.67 </w:t>
            </w:r>
          </w:p>
        </w:tc>
        <w:tc>
          <w:tcPr>
            <w:tcW w:w="449" w:type="pct"/>
            <w:shd w:val="clear" w:color="auto" w:fill="auto"/>
            <w:noWrap/>
            <w:vAlign w:val="center"/>
            <w:hideMark/>
          </w:tcPr>
          <w:p w14:paraId="4C4123F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0.016</w:t>
            </w:r>
            <w:r w:rsidRPr="005F01D0">
              <w:rPr>
                <w:rFonts w:ascii="Book Antiqua" w:eastAsia="Yu Gothic Light" w:hAnsi="Book Antiqua"/>
                <w:vertAlign w:val="superscript"/>
              </w:rPr>
              <w:t>1</w:t>
            </w:r>
          </w:p>
        </w:tc>
        <w:tc>
          <w:tcPr>
            <w:tcW w:w="450" w:type="pct"/>
            <w:shd w:val="clear" w:color="auto" w:fill="auto"/>
            <w:noWrap/>
            <w:vAlign w:val="center"/>
            <w:hideMark/>
          </w:tcPr>
          <w:p w14:paraId="7A0E1A8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0.35 </w:t>
            </w:r>
          </w:p>
        </w:tc>
      </w:tr>
      <w:tr w:rsidR="00D16C31" w:rsidRPr="005F01D0" w14:paraId="28ED8EAE" w14:textId="77777777" w:rsidTr="00FF6929">
        <w:trPr>
          <w:trHeight w:val="501"/>
        </w:trPr>
        <w:tc>
          <w:tcPr>
            <w:tcW w:w="694" w:type="pct"/>
            <w:vMerge/>
            <w:shd w:val="clear" w:color="auto" w:fill="auto"/>
            <w:vAlign w:val="center"/>
            <w:hideMark/>
          </w:tcPr>
          <w:p w14:paraId="17E7922A"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302" w:type="pct"/>
            <w:shd w:val="clear" w:color="auto" w:fill="auto"/>
            <w:noWrap/>
            <w:vAlign w:val="center"/>
            <w:hideMark/>
          </w:tcPr>
          <w:p w14:paraId="29DF1CB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R2</w:t>
            </w:r>
          </w:p>
        </w:tc>
        <w:tc>
          <w:tcPr>
            <w:tcW w:w="694" w:type="pct"/>
            <w:shd w:val="clear" w:color="auto" w:fill="auto"/>
            <w:noWrap/>
            <w:vAlign w:val="center"/>
            <w:hideMark/>
          </w:tcPr>
          <w:p w14:paraId="6F5E637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3.62 </w:t>
            </w:r>
          </w:p>
        </w:tc>
        <w:tc>
          <w:tcPr>
            <w:tcW w:w="694" w:type="pct"/>
            <w:shd w:val="clear" w:color="auto" w:fill="auto"/>
            <w:noWrap/>
            <w:vAlign w:val="center"/>
            <w:hideMark/>
          </w:tcPr>
          <w:p w14:paraId="1319A54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3.32 </w:t>
            </w:r>
          </w:p>
        </w:tc>
        <w:tc>
          <w:tcPr>
            <w:tcW w:w="636" w:type="pct"/>
            <w:shd w:val="clear" w:color="auto" w:fill="auto"/>
            <w:noWrap/>
            <w:vAlign w:val="center"/>
            <w:hideMark/>
          </w:tcPr>
          <w:p w14:paraId="59E6ED6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2.70 </w:t>
            </w:r>
          </w:p>
        </w:tc>
        <w:tc>
          <w:tcPr>
            <w:tcW w:w="632" w:type="pct"/>
            <w:shd w:val="clear" w:color="auto" w:fill="auto"/>
            <w:noWrap/>
            <w:vAlign w:val="center"/>
            <w:hideMark/>
          </w:tcPr>
          <w:p w14:paraId="0B2EB3B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19B0E31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0.24 </w:t>
            </w:r>
          </w:p>
        </w:tc>
        <w:tc>
          <w:tcPr>
            <w:tcW w:w="449" w:type="pct"/>
            <w:shd w:val="clear" w:color="auto" w:fill="auto"/>
            <w:noWrap/>
            <w:vAlign w:val="center"/>
            <w:hideMark/>
          </w:tcPr>
          <w:p w14:paraId="32040BD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0.001</w:t>
            </w:r>
            <w:r w:rsidRPr="005F01D0">
              <w:rPr>
                <w:rFonts w:ascii="Book Antiqua" w:eastAsia="Yu Gothic Light" w:hAnsi="Book Antiqua"/>
                <w:vertAlign w:val="superscript"/>
              </w:rPr>
              <w:t>1</w:t>
            </w:r>
          </w:p>
        </w:tc>
        <w:tc>
          <w:tcPr>
            <w:tcW w:w="450" w:type="pct"/>
            <w:shd w:val="clear" w:color="auto" w:fill="auto"/>
            <w:noWrap/>
            <w:vAlign w:val="center"/>
            <w:hideMark/>
          </w:tcPr>
          <w:p w14:paraId="6047434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0.17 </w:t>
            </w:r>
          </w:p>
        </w:tc>
      </w:tr>
      <w:tr w:rsidR="00D16C31" w:rsidRPr="005F01D0" w14:paraId="37EA611B" w14:textId="77777777" w:rsidTr="00FF6929">
        <w:trPr>
          <w:trHeight w:val="501"/>
        </w:trPr>
        <w:tc>
          <w:tcPr>
            <w:tcW w:w="694" w:type="pct"/>
            <w:vMerge w:val="restart"/>
            <w:shd w:val="clear" w:color="auto" w:fill="auto"/>
            <w:vAlign w:val="center"/>
            <w:hideMark/>
          </w:tcPr>
          <w:p w14:paraId="3C877B68"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Visualization of MPD on ADC map</w:t>
            </w:r>
          </w:p>
        </w:tc>
        <w:tc>
          <w:tcPr>
            <w:tcW w:w="302" w:type="pct"/>
            <w:shd w:val="clear" w:color="auto" w:fill="auto"/>
            <w:noWrap/>
            <w:vAlign w:val="center"/>
            <w:hideMark/>
          </w:tcPr>
          <w:p w14:paraId="3496289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R1</w:t>
            </w:r>
          </w:p>
        </w:tc>
        <w:tc>
          <w:tcPr>
            <w:tcW w:w="694" w:type="pct"/>
            <w:shd w:val="clear" w:color="auto" w:fill="auto"/>
            <w:noWrap/>
            <w:vAlign w:val="center"/>
            <w:hideMark/>
          </w:tcPr>
          <w:p w14:paraId="7F9FDA3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2.97 </w:t>
            </w:r>
          </w:p>
        </w:tc>
        <w:tc>
          <w:tcPr>
            <w:tcW w:w="694" w:type="pct"/>
            <w:shd w:val="clear" w:color="auto" w:fill="auto"/>
            <w:noWrap/>
            <w:vAlign w:val="center"/>
            <w:hideMark/>
          </w:tcPr>
          <w:p w14:paraId="3283FE2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2.54 </w:t>
            </w:r>
          </w:p>
        </w:tc>
        <w:tc>
          <w:tcPr>
            <w:tcW w:w="636" w:type="pct"/>
            <w:shd w:val="clear" w:color="auto" w:fill="auto"/>
            <w:noWrap/>
            <w:vAlign w:val="center"/>
            <w:hideMark/>
          </w:tcPr>
          <w:p w14:paraId="0CBAB7D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2.19 </w:t>
            </w:r>
          </w:p>
        </w:tc>
        <w:tc>
          <w:tcPr>
            <w:tcW w:w="632" w:type="pct"/>
            <w:shd w:val="clear" w:color="auto" w:fill="auto"/>
            <w:noWrap/>
            <w:vAlign w:val="center"/>
            <w:hideMark/>
          </w:tcPr>
          <w:p w14:paraId="722AEB5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shd w:val="clear" w:color="auto" w:fill="auto"/>
            <w:noWrap/>
            <w:vAlign w:val="center"/>
            <w:hideMark/>
          </w:tcPr>
          <w:p w14:paraId="7392A88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0.17 </w:t>
            </w:r>
          </w:p>
        </w:tc>
        <w:tc>
          <w:tcPr>
            <w:tcW w:w="449" w:type="pct"/>
            <w:shd w:val="clear" w:color="auto" w:fill="auto"/>
            <w:noWrap/>
            <w:vAlign w:val="center"/>
            <w:hideMark/>
          </w:tcPr>
          <w:p w14:paraId="5C58AAC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0.003</w:t>
            </w:r>
            <w:r w:rsidRPr="005F01D0">
              <w:rPr>
                <w:rFonts w:ascii="Book Antiqua" w:eastAsia="Yu Gothic Light" w:hAnsi="Book Antiqua"/>
                <w:vertAlign w:val="superscript"/>
              </w:rPr>
              <w:t>1</w:t>
            </w:r>
          </w:p>
        </w:tc>
        <w:tc>
          <w:tcPr>
            <w:tcW w:w="450" w:type="pct"/>
            <w:shd w:val="clear" w:color="auto" w:fill="auto"/>
            <w:noWrap/>
            <w:vAlign w:val="center"/>
            <w:hideMark/>
          </w:tcPr>
          <w:p w14:paraId="509D26E8"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0.49 </w:t>
            </w:r>
          </w:p>
        </w:tc>
      </w:tr>
      <w:tr w:rsidR="00D16C31" w:rsidRPr="005F01D0" w14:paraId="2956F4A6" w14:textId="77777777" w:rsidTr="00FF6929">
        <w:trPr>
          <w:trHeight w:val="501"/>
        </w:trPr>
        <w:tc>
          <w:tcPr>
            <w:tcW w:w="694" w:type="pct"/>
            <w:vMerge/>
            <w:tcBorders>
              <w:bottom w:val="single" w:sz="4" w:space="0" w:color="auto"/>
            </w:tcBorders>
            <w:vAlign w:val="center"/>
            <w:hideMark/>
          </w:tcPr>
          <w:p w14:paraId="359C25F2"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302" w:type="pct"/>
            <w:tcBorders>
              <w:bottom w:val="single" w:sz="4" w:space="0" w:color="auto"/>
            </w:tcBorders>
            <w:shd w:val="clear" w:color="000000" w:fill="FFFFFF"/>
            <w:noWrap/>
            <w:vAlign w:val="center"/>
            <w:hideMark/>
          </w:tcPr>
          <w:p w14:paraId="4268864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R2</w:t>
            </w:r>
          </w:p>
        </w:tc>
        <w:tc>
          <w:tcPr>
            <w:tcW w:w="694" w:type="pct"/>
            <w:tcBorders>
              <w:bottom w:val="single" w:sz="4" w:space="0" w:color="auto"/>
            </w:tcBorders>
            <w:shd w:val="clear" w:color="000000" w:fill="FFFFFF"/>
            <w:noWrap/>
            <w:vAlign w:val="center"/>
            <w:hideMark/>
          </w:tcPr>
          <w:p w14:paraId="3EF4826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2.73 </w:t>
            </w:r>
          </w:p>
        </w:tc>
        <w:tc>
          <w:tcPr>
            <w:tcW w:w="694" w:type="pct"/>
            <w:tcBorders>
              <w:bottom w:val="single" w:sz="4" w:space="0" w:color="auto"/>
            </w:tcBorders>
            <w:shd w:val="clear" w:color="000000" w:fill="FFFFFF"/>
            <w:noWrap/>
            <w:vAlign w:val="center"/>
            <w:hideMark/>
          </w:tcPr>
          <w:p w14:paraId="453B61C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2.24 </w:t>
            </w:r>
          </w:p>
        </w:tc>
        <w:tc>
          <w:tcPr>
            <w:tcW w:w="636" w:type="pct"/>
            <w:tcBorders>
              <w:bottom w:val="single" w:sz="4" w:space="0" w:color="auto"/>
            </w:tcBorders>
            <w:shd w:val="clear" w:color="000000" w:fill="FFFFFF"/>
            <w:noWrap/>
            <w:vAlign w:val="center"/>
            <w:hideMark/>
          </w:tcPr>
          <w:p w14:paraId="1222667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1.99 </w:t>
            </w:r>
          </w:p>
        </w:tc>
        <w:tc>
          <w:tcPr>
            <w:tcW w:w="632" w:type="pct"/>
            <w:tcBorders>
              <w:bottom w:val="single" w:sz="4" w:space="0" w:color="auto"/>
            </w:tcBorders>
            <w:shd w:val="clear" w:color="000000" w:fill="FFFFFF"/>
            <w:noWrap/>
            <w:vAlign w:val="center"/>
            <w:hideMark/>
          </w:tcPr>
          <w:p w14:paraId="4CC1709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449" w:type="pct"/>
            <w:tcBorders>
              <w:bottom w:val="single" w:sz="4" w:space="0" w:color="auto"/>
            </w:tcBorders>
            <w:shd w:val="clear" w:color="000000" w:fill="FFFFFF"/>
            <w:noWrap/>
            <w:vAlign w:val="center"/>
            <w:hideMark/>
          </w:tcPr>
          <w:p w14:paraId="3408514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0.11 </w:t>
            </w:r>
          </w:p>
        </w:tc>
        <w:tc>
          <w:tcPr>
            <w:tcW w:w="449" w:type="pct"/>
            <w:tcBorders>
              <w:bottom w:val="single" w:sz="4" w:space="0" w:color="auto"/>
            </w:tcBorders>
            <w:shd w:val="clear" w:color="000000" w:fill="FFFFFF"/>
            <w:noWrap/>
            <w:vAlign w:val="center"/>
            <w:hideMark/>
          </w:tcPr>
          <w:p w14:paraId="3E21F7A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0.001</w:t>
            </w:r>
            <w:r w:rsidRPr="005F01D0">
              <w:rPr>
                <w:rFonts w:ascii="Book Antiqua" w:eastAsia="Yu Gothic Light" w:hAnsi="Book Antiqua"/>
                <w:vertAlign w:val="superscript"/>
              </w:rPr>
              <w:t>1</w:t>
            </w:r>
          </w:p>
        </w:tc>
        <w:tc>
          <w:tcPr>
            <w:tcW w:w="450" w:type="pct"/>
            <w:tcBorders>
              <w:bottom w:val="single" w:sz="4" w:space="0" w:color="auto"/>
            </w:tcBorders>
            <w:shd w:val="clear" w:color="000000" w:fill="FFFFFF"/>
            <w:noWrap/>
            <w:vAlign w:val="center"/>
            <w:hideMark/>
          </w:tcPr>
          <w:p w14:paraId="38261DE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 xml:space="preserve">0.35 </w:t>
            </w:r>
          </w:p>
        </w:tc>
      </w:tr>
    </w:tbl>
    <w:p w14:paraId="07F45F3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vertAlign w:val="superscript"/>
        </w:rPr>
        <w:t>1</w:t>
      </w:r>
      <w:r w:rsidRPr="005F01D0">
        <w:rPr>
          <w:rFonts w:ascii="Book Antiqua" w:eastAsia="Yu Gothic Light" w:hAnsi="Book Antiqua"/>
        </w:rPr>
        <w:t>A significant difference.</w:t>
      </w:r>
    </w:p>
    <w:p w14:paraId="44F4C14D"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rPr>
        <w:t xml:space="preserve">DLR: </w:t>
      </w:r>
      <w:r w:rsidRPr="005F01D0">
        <w:rPr>
          <w:rFonts w:ascii="Book Antiqua" w:eastAsia="Book Antiqua" w:hAnsi="Book Antiqua" w:cs="Book Antiqua"/>
        </w:rPr>
        <w:t>Deep learning-based reconstruction;</w:t>
      </w:r>
      <w:r w:rsidRPr="005F01D0">
        <w:rPr>
          <w:rFonts w:ascii="Book Antiqua" w:eastAsia="Yu Gothic Light" w:hAnsi="Book Antiqua"/>
        </w:rPr>
        <w:t xml:space="preserve"> FOCUS: Field-of-view optimized and constrained undistorted single-shot; FOCUS-conv: Conventional field-of-view optimized and constrained undistorted single-shot; ADC: Apparent diffusion coefficient; MPD: Main pancreatic duct; N/A: Not available.</w:t>
      </w:r>
    </w:p>
    <w:p w14:paraId="7CA89364" w14:textId="77777777" w:rsidR="00D16C31" w:rsidRPr="005F01D0" w:rsidRDefault="00D16C31" w:rsidP="005F01D0">
      <w:pPr>
        <w:adjustRightInd w:val="0"/>
        <w:snapToGrid w:val="0"/>
        <w:spacing w:line="360" w:lineRule="auto"/>
        <w:jc w:val="both"/>
        <w:rPr>
          <w:rFonts w:ascii="Book Antiqua" w:hAnsi="Book Antiqua"/>
          <w:b/>
          <w:bCs/>
        </w:rPr>
      </w:pPr>
    </w:p>
    <w:p w14:paraId="6A2B5D29"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b/>
          <w:bCs/>
        </w:rPr>
        <w:t>Table 4 Inter-reader agreement between the two radiologists</w:t>
      </w:r>
    </w:p>
    <w:tbl>
      <w:tblPr>
        <w:tblW w:w="5000" w:type="pct"/>
        <w:tblCellMar>
          <w:left w:w="99" w:type="dxa"/>
          <w:right w:w="99" w:type="dxa"/>
        </w:tblCellMar>
        <w:tblLook w:val="04A0" w:firstRow="1" w:lastRow="0" w:firstColumn="1" w:lastColumn="0" w:noHBand="0" w:noVBand="1"/>
      </w:tblPr>
      <w:tblGrid>
        <w:gridCol w:w="4133"/>
        <w:gridCol w:w="1966"/>
        <w:gridCol w:w="2203"/>
        <w:gridCol w:w="1058"/>
      </w:tblGrid>
      <w:tr w:rsidR="00D16C31" w:rsidRPr="005F01D0" w14:paraId="365C719A" w14:textId="77777777" w:rsidTr="00FF6929">
        <w:trPr>
          <w:trHeight w:val="396"/>
        </w:trPr>
        <w:tc>
          <w:tcPr>
            <w:tcW w:w="2208" w:type="pct"/>
            <w:tcBorders>
              <w:top w:val="single" w:sz="4" w:space="0" w:color="auto"/>
              <w:bottom w:val="single" w:sz="4" w:space="0" w:color="auto"/>
            </w:tcBorders>
            <w:shd w:val="clear" w:color="000000" w:fill="FFFFFF"/>
            <w:noWrap/>
            <w:vAlign w:val="center"/>
            <w:hideMark/>
          </w:tcPr>
          <w:p w14:paraId="1CA1D539"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Qualitative assessment</w:t>
            </w:r>
          </w:p>
        </w:tc>
        <w:tc>
          <w:tcPr>
            <w:tcW w:w="1050" w:type="pct"/>
            <w:tcBorders>
              <w:top w:val="single" w:sz="4" w:space="0" w:color="auto"/>
              <w:bottom w:val="single" w:sz="4" w:space="0" w:color="auto"/>
            </w:tcBorders>
            <w:shd w:val="clear" w:color="000000" w:fill="FFFFFF"/>
            <w:noWrap/>
            <w:vAlign w:val="center"/>
            <w:hideMark/>
          </w:tcPr>
          <w:p w14:paraId="077DB1B2"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Imaging</w:t>
            </w:r>
          </w:p>
        </w:tc>
        <w:tc>
          <w:tcPr>
            <w:tcW w:w="1177" w:type="pct"/>
            <w:tcBorders>
              <w:top w:val="single" w:sz="4" w:space="0" w:color="auto"/>
              <w:bottom w:val="single" w:sz="4" w:space="0" w:color="auto"/>
            </w:tcBorders>
            <w:shd w:val="clear" w:color="000000" w:fill="FFFFFF"/>
            <w:noWrap/>
            <w:vAlign w:val="center"/>
            <w:hideMark/>
          </w:tcPr>
          <w:p w14:paraId="7C169FCD"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rPr>
              <w:t>κ-value (95%CI)</w:t>
            </w:r>
          </w:p>
        </w:tc>
        <w:tc>
          <w:tcPr>
            <w:tcW w:w="565" w:type="pct"/>
            <w:tcBorders>
              <w:top w:val="single" w:sz="4" w:space="0" w:color="auto"/>
              <w:bottom w:val="single" w:sz="4" w:space="0" w:color="auto"/>
            </w:tcBorders>
            <w:shd w:val="clear" w:color="000000" w:fill="FFFFFF"/>
            <w:noWrap/>
            <w:vAlign w:val="center"/>
            <w:hideMark/>
          </w:tcPr>
          <w:p w14:paraId="0AFD66C6" w14:textId="77777777" w:rsidR="00D16C31" w:rsidRPr="005F01D0" w:rsidRDefault="00D16C31" w:rsidP="005F01D0">
            <w:pPr>
              <w:adjustRightInd w:val="0"/>
              <w:snapToGrid w:val="0"/>
              <w:spacing w:line="360" w:lineRule="auto"/>
              <w:jc w:val="both"/>
              <w:rPr>
                <w:rFonts w:ascii="Book Antiqua" w:eastAsia="Yu Gothic Light" w:hAnsi="Book Antiqua"/>
                <w:b/>
                <w:bCs/>
              </w:rPr>
            </w:pPr>
            <w:r w:rsidRPr="005F01D0">
              <w:rPr>
                <w:rFonts w:ascii="Book Antiqua" w:eastAsia="Yu Gothic Light" w:hAnsi="Book Antiqua"/>
                <w:b/>
                <w:bCs/>
                <w:i/>
                <w:iCs/>
              </w:rPr>
              <w:t>P</w:t>
            </w:r>
            <w:r w:rsidRPr="005F01D0">
              <w:rPr>
                <w:rFonts w:ascii="Book Antiqua" w:eastAsia="Yu Gothic Light" w:hAnsi="Book Antiqua"/>
                <w:b/>
                <w:bCs/>
              </w:rPr>
              <w:t xml:space="preserve"> value</w:t>
            </w:r>
          </w:p>
        </w:tc>
      </w:tr>
      <w:tr w:rsidR="00D16C31" w:rsidRPr="005F01D0" w14:paraId="2C54410C" w14:textId="77777777" w:rsidTr="00FF6929">
        <w:trPr>
          <w:trHeight w:val="396"/>
        </w:trPr>
        <w:tc>
          <w:tcPr>
            <w:tcW w:w="2208" w:type="pct"/>
            <w:vMerge w:val="restart"/>
            <w:tcBorders>
              <w:top w:val="single" w:sz="4" w:space="0" w:color="auto"/>
            </w:tcBorders>
            <w:shd w:val="clear" w:color="auto" w:fill="auto"/>
            <w:vAlign w:val="center"/>
            <w:hideMark/>
          </w:tcPr>
          <w:p w14:paraId="137EF93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lastRenderedPageBreak/>
              <w:t>Sharpness of pancreas contour</w:t>
            </w:r>
          </w:p>
        </w:tc>
        <w:tc>
          <w:tcPr>
            <w:tcW w:w="1050" w:type="pct"/>
            <w:tcBorders>
              <w:top w:val="single" w:sz="4" w:space="0" w:color="auto"/>
            </w:tcBorders>
            <w:shd w:val="clear" w:color="auto" w:fill="auto"/>
            <w:noWrap/>
            <w:vAlign w:val="center"/>
            <w:hideMark/>
          </w:tcPr>
          <w:p w14:paraId="092B656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tcBorders>
              <w:top w:val="single" w:sz="4" w:space="0" w:color="auto"/>
            </w:tcBorders>
            <w:shd w:val="clear" w:color="auto" w:fill="auto"/>
            <w:noWrap/>
            <w:vAlign w:val="center"/>
            <w:hideMark/>
          </w:tcPr>
          <w:p w14:paraId="60DE29F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0.73 (0.52–0.95)</w:t>
            </w:r>
          </w:p>
        </w:tc>
        <w:tc>
          <w:tcPr>
            <w:tcW w:w="565" w:type="pct"/>
            <w:tcBorders>
              <w:top w:val="single" w:sz="4" w:space="0" w:color="auto"/>
            </w:tcBorders>
            <w:shd w:val="clear" w:color="auto" w:fill="auto"/>
            <w:noWrap/>
            <w:vAlign w:val="center"/>
            <w:hideMark/>
          </w:tcPr>
          <w:p w14:paraId="45FD954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45615AD6" w14:textId="77777777" w:rsidTr="00FF6929">
        <w:trPr>
          <w:trHeight w:val="396"/>
        </w:trPr>
        <w:tc>
          <w:tcPr>
            <w:tcW w:w="2208" w:type="pct"/>
            <w:vMerge/>
            <w:shd w:val="clear" w:color="auto" w:fill="auto"/>
            <w:vAlign w:val="center"/>
            <w:hideMark/>
          </w:tcPr>
          <w:p w14:paraId="3750400D"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1CB612A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0FF59783"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0.69 (0.45–0.93)</w:t>
            </w:r>
          </w:p>
        </w:tc>
        <w:tc>
          <w:tcPr>
            <w:tcW w:w="565" w:type="pct"/>
            <w:shd w:val="clear" w:color="auto" w:fill="auto"/>
            <w:noWrap/>
            <w:vAlign w:val="center"/>
            <w:hideMark/>
          </w:tcPr>
          <w:p w14:paraId="5BC23B1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1A96E09D" w14:textId="77777777" w:rsidTr="00FF6929">
        <w:trPr>
          <w:trHeight w:val="396"/>
        </w:trPr>
        <w:tc>
          <w:tcPr>
            <w:tcW w:w="2208" w:type="pct"/>
            <w:vMerge/>
            <w:shd w:val="clear" w:color="auto" w:fill="auto"/>
            <w:vAlign w:val="center"/>
            <w:hideMark/>
          </w:tcPr>
          <w:p w14:paraId="42E6A526"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255A81B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FOCUS-conv</w:t>
            </w:r>
          </w:p>
        </w:tc>
        <w:tc>
          <w:tcPr>
            <w:tcW w:w="1177" w:type="pct"/>
            <w:shd w:val="clear" w:color="auto" w:fill="auto"/>
            <w:noWrap/>
            <w:vAlign w:val="center"/>
            <w:hideMark/>
          </w:tcPr>
          <w:p w14:paraId="1C300ED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0.66 (0.43–0.89)</w:t>
            </w:r>
          </w:p>
        </w:tc>
        <w:tc>
          <w:tcPr>
            <w:tcW w:w="565" w:type="pct"/>
            <w:shd w:val="clear" w:color="auto" w:fill="auto"/>
            <w:noWrap/>
            <w:vAlign w:val="center"/>
            <w:hideMark/>
          </w:tcPr>
          <w:p w14:paraId="7AB55BFD"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0E286A73" w14:textId="77777777" w:rsidTr="00FF6929">
        <w:trPr>
          <w:trHeight w:val="396"/>
        </w:trPr>
        <w:tc>
          <w:tcPr>
            <w:tcW w:w="2208" w:type="pct"/>
            <w:vMerge w:val="restart"/>
            <w:shd w:val="clear" w:color="auto" w:fill="auto"/>
            <w:vAlign w:val="center"/>
            <w:hideMark/>
          </w:tcPr>
          <w:p w14:paraId="2933A98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Image noise</w:t>
            </w:r>
          </w:p>
        </w:tc>
        <w:tc>
          <w:tcPr>
            <w:tcW w:w="1050" w:type="pct"/>
            <w:shd w:val="clear" w:color="auto" w:fill="auto"/>
            <w:noWrap/>
            <w:vAlign w:val="center"/>
            <w:hideMark/>
          </w:tcPr>
          <w:p w14:paraId="3DFA4B6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462B4EDD"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0.69 (0.46–0.92)</w:t>
            </w:r>
          </w:p>
        </w:tc>
        <w:tc>
          <w:tcPr>
            <w:tcW w:w="565" w:type="pct"/>
            <w:shd w:val="clear" w:color="auto" w:fill="auto"/>
            <w:noWrap/>
            <w:vAlign w:val="center"/>
            <w:hideMark/>
          </w:tcPr>
          <w:p w14:paraId="067D40B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24A74DBA" w14:textId="77777777" w:rsidTr="00FF6929">
        <w:trPr>
          <w:trHeight w:val="396"/>
        </w:trPr>
        <w:tc>
          <w:tcPr>
            <w:tcW w:w="2208" w:type="pct"/>
            <w:vMerge/>
            <w:shd w:val="clear" w:color="auto" w:fill="auto"/>
            <w:vAlign w:val="center"/>
            <w:hideMark/>
          </w:tcPr>
          <w:p w14:paraId="3F887992"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71ACADED"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08995FC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0.70 (0.50–0.90)</w:t>
            </w:r>
          </w:p>
        </w:tc>
        <w:tc>
          <w:tcPr>
            <w:tcW w:w="565" w:type="pct"/>
            <w:shd w:val="clear" w:color="auto" w:fill="auto"/>
            <w:noWrap/>
            <w:vAlign w:val="center"/>
            <w:hideMark/>
          </w:tcPr>
          <w:p w14:paraId="7EFC006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181690ED" w14:textId="77777777" w:rsidTr="00FF6929">
        <w:trPr>
          <w:trHeight w:val="396"/>
        </w:trPr>
        <w:tc>
          <w:tcPr>
            <w:tcW w:w="2208" w:type="pct"/>
            <w:vMerge/>
            <w:shd w:val="clear" w:color="auto" w:fill="auto"/>
            <w:vAlign w:val="center"/>
            <w:hideMark/>
          </w:tcPr>
          <w:p w14:paraId="415D8CF2"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3CF4F87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FOCUS-conv</w:t>
            </w:r>
          </w:p>
        </w:tc>
        <w:tc>
          <w:tcPr>
            <w:tcW w:w="1177" w:type="pct"/>
            <w:shd w:val="clear" w:color="auto" w:fill="auto"/>
            <w:noWrap/>
            <w:vAlign w:val="center"/>
            <w:hideMark/>
          </w:tcPr>
          <w:p w14:paraId="1CED54F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0.64 (0.42–0.87)</w:t>
            </w:r>
          </w:p>
        </w:tc>
        <w:tc>
          <w:tcPr>
            <w:tcW w:w="565" w:type="pct"/>
            <w:shd w:val="clear" w:color="auto" w:fill="auto"/>
            <w:noWrap/>
            <w:vAlign w:val="center"/>
            <w:hideMark/>
          </w:tcPr>
          <w:p w14:paraId="57E21A4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0BC46C3E" w14:textId="77777777" w:rsidTr="00FF6929">
        <w:trPr>
          <w:trHeight w:val="396"/>
        </w:trPr>
        <w:tc>
          <w:tcPr>
            <w:tcW w:w="2208" w:type="pct"/>
            <w:vMerge w:val="restart"/>
            <w:shd w:val="clear" w:color="auto" w:fill="auto"/>
            <w:vAlign w:val="center"/>
            <w:hideMark/>
          </w:tcPr>
          <w:p w14:paraId="34C28EF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Distortion of pancreas</w:t>
            </w:r>
          </w:p>
        </w:tc>
        <w:tc>
          <w:tcPr>
            <w:tcW w:w="1050" w:type="pct"/>
            <w:shd w:val="clear" w:color="auto" w:fill="auto"/>
            <w:noWrap/>
            <w:vAlign w:val="center"/>
            <w:hideMark/>
          </w:tcPr>
          <w:p w14:paraId="26F4774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0B907979"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0.61 (0.40–0.82)</w:t>
            </w:r>
          </w:p>
        </w:tc>
        <w:tc>
          <w:tcPr>
            <w:tcW w:w="565" w:type="pct"/>
            <w:shd w:val="clear" w:color="auto" w:fill="auto"/>
            <w:noWrap/>
            <w:vAlign w:val="center"/>
            <w:hideMark/>
          </w:tcPr>
          <w:p w14:paraId="4090BD8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0C2AE286" w14:textId="77777777" w:rsidTr="00FF6929">
        <w:trPr>
          <w:trHeight w:val="396"/>
        </w:trPr>
        <w:tc>
          <w:tcPr>
            <w:tcW w:w="2208" w:type="pct"/>
            <w:vMerge/>
            <w:shd w:val="clear" w:color="auto" w:fill="auto"/>
            <w:vAlign w:val="center"/>
            <w:hideMark/>
          </w:tcPr>
          <w:p w14:paraId="09794BD6"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0D5F04E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114B88D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0.71 (0.53–0.89)</w:t>
            </w:r>
          </w:p>
        </w:tc>
        <w:tc>
          <w:tcPr>
            <w:tcW w:w="565" w:type="pct"/>
            <w:shd w:val="clear" w:color="auto" w:fill="auto"/>
            <w:noWrap/>
            <w:vAlign w:val="center"/>
            <w:hideMark/>
          </w:tcPr>
          <w:p w14:paraId="19CDEDD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1D17BFD3" w14:textId="77777777" w:rsidTr="00FF6929">
        <w:trPr>
          <w:trHeight w:val="396"/>
        </w:trPr>
        <w:tc>
          <w:tcPr>
            <w:tcW w:w="2208" w:type="pct"/>
            <w:vMerge/>
            <w:shd w:val="clear" w:color="auto" w:fill="auto"/>
            <w:vAlign w:val="center"/>
            <w:hideMark/>
          </w:tcPr>
          <w:p w14:paraId="6440DABC"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27145702"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FOCUS-conv</w:t>
            </w:r>
          </w:p>
        </w:tc>
        <w:tc>
          <w:tcPr>
            <w:tcW w:w="1177" w:type="pct"/>
            <w:shd w:val="clear" w:color="auto" w:fill="auto"/>
            <w:noWrap/>
            <w:vAlign w:val="center"/>
            <w:hideMark/>
          </w:tcPr>
          <w:p w14:paraId="525AB31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0.61 (0.41–0.82)</w:t>
            </w:r>
          </w:p>
        </w:tc>
        <w:tc>
          <w:tcPr>
            <w:tcW w:w="565" w:type="pct"/>
            <w:shd w:val="clear" w:color="auto" w:fill="auto"/>
            <w:noWrap/>
            <w:vAlign w:val="center"/>
            <w:hideMark/>
          </w:tcPr>
          <w:p w14:paraId="7C95E24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07CF4F04" w14:textId="77777777" w:rsidTr="00FF6929">
        <w:trPr>
          <w:trHeight w:val="396"/>
        </w:trPr>
        <w:tc>
          <w:tcPr>
            <w:tcW w:w="2208" w:type="pct"/>
            <w:vMerge w:val="restart"/>
            <w:shd w:val="clear" w:color="auto" w:fill="auto"/>
            <w:vAlign w:val="center"/>
            <w:hideMark/>
          </w:tcPr>
          <w:p w14:paraId="3326D44D"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Visualization of pancreas cystic lesion</w:t>
            </w:r>
          </w:p>
        </w:tc>
        <w:tc>
          <w:tcPr>
            <w:tcW w:w="1050" w:type="pct"/>
            <w:shd w:val="clear" w:color="auto" w:fill="auto"/>
            <w:noWrap/>
            <w:vAlign w:val="center"/>
            <w:hideMark/>
          </w:tcPr>
          <w:p w14:paraId="73AB4ED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0DFD334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0.80 (0.56–1.03)</w:t>
            </w:r>
          </w:p>
        </w:tc>
        <w:tc>
          <w:tcPr>
            <w:tcW w:w="565" w:type="pct"/>
            <w:shd w:val="clear" w:color="auto" w:fill="auto"/>
            <w:noWrap/>
            <w:vAlign w:val="center"/>
            <w:hideMark/>
          </w:tcPr>
          <w:p w14:paraId="45A5E1A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5DFC63B6" w14:textId="77777777" w:rsidTr="00FF6929">
        <w:trPr>
          <w:trHeight w:val="396"/>
        </w:trPr>
        <w:tc>
          <w:tcPr>
            <w:tcW w:w="2208" w:type="pct"/>
            <w:vMerge/>
            <w:shd w:val="clear" w:color="auto" w:fill="auto"/>
            <w:vAlign w:val="center"/>
            <w:hideMark/>
          </w:tcPr>
          <w:p w14:paraId="37170387"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08EF18E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579C0F7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0.76 (0.60–0.93)</w:t>
            </w:r>
          </w:p>
        </w:tc>
        <w:tc>
          <w:tcPr>
            <w:tcW w:w="565" w:type="pct"/>
            <w:shd w:val="clear" w:color="auto" w:fill="auto"/>
            <w:noWrap/>
            <w:vAlign w:val="center"/>
            <w:hideMark/>
          </w:tcPr>
          <w:p w14:paraId="190B34FC"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653EF2B4" w14:textId="77777777" w:rsidTr="00FF6929">
        <w:trPr>
          <w:trHeight w:val="396"/>
        </w:trPr>
        <w:tc>
          <w:tcPr>
            <w:tcW w:w="2208" w:type="pct"/>
            <w:vMerge/>
            <w:shd w:val="clear" w:color="auto" w:fill="auto"/>
            <w:vAlign w:val="center"/>
            <w:hideMark/>
          </w:tcPr>
          <w:p w14:paraId="368A37DA"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6F8D6DE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FOCUS-conv</w:t>
            </w:r>
          </w:p>
        </w:tc>
        <w:tc>
          <w:tcPr>
            <w:tcW w:w="1177" w:type="pct"/>
            <w:shd w:val="clear" w:color="auto" w:fill="auto"/>
            <w:noWrap/>
            <w:vAlign w:val="center"/>
            <w:hideMark/>
          </w:tcPr>
          <w:p w14:paraId="1FBE0A3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0.71 (0.51–0.91)</w:t>
            </w:r>
          </w:p>
        </w:tc>
        <w:tc>
          <w:tcPr>
            <w:tcW w:w="565" w:type="pct"/>
            <w:shd w:val="clear" w:color="auto" w:fill="auto"/>
            <w:noWrap/>
            <w:vAlign w:val="center"/>
            <w:hideMark/>
          </w:tcPr>
          <w:p w14:paraId="589B9F6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0C6286E2" w14:textId="77777777" w:rsidTr="00FF6929">
        <w:trPr>
          <w:trHeight w:val="396"/>
        </w:trPr>
        <w:tc>
          <w:tcPr>
            <w:tcW w:w="2208" w:type="pct"/>
            <w:vMerge w:val="restart"/>
            <w:shd w:val="clear" w:color="auto" w:fill="auto"/>
            <w:vAlign w:val="center"/>
            <w:hideMark/>
          </w:tcPr>
          <w:p w14:paraId="3AF1DDC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Visualization of MPD on ADC map</w:t>
            </w:r>
          </w:p>
        </w:tc>
        <w:tc>
          <w:tcPr>
            <w:tcW w:w="1050" w:type="pct"/>
            <w:shd w:val="clear" w:color="auto" w:fill="auto"/>
            <w:noWrap/>
            <w:vAlign w:val="center"/>
            <w:hideMark/>
          </w:tcPr>
          <w:p w14:paraId="6BD4D9FA"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5FBB33BF"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0.67 (0.51–0.83)</w:t>
            </w:r>
          </w:p>
        </w:tc>
        <w:tc>
          <w:tcPr>
            <w:tcW w:w="565" w:type="pct"/>
            <w:shd w:val="clear" w:color="auto" w:fill="auto"/>
            <w:noWrap/>
            <w:vAlign w:val="center"/>
            <w:hideMark/>
          </w:tcPr>
          <w:p w14:paraId="2BBCFDD4"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750128F7" w14:textId="77777777" w:rsidTr="00FF6929">
        <w:trPr>
          <w:trHeight w:val="396"/>
        </w:trPr>
        <w:tc>
          <w:tcPr>
            <w:tcW w:w="2208" w:type="pct"/>
            <w:vMerge/>
            <w:shd w:val="clear" w:color="auto" w:fill="auto"/>
            <w:vAlign w:val="center"/>
            <w:hideMark/>
          </w:tcPr>
          <w:p w14:paraId="3ADD4FEA"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shd w:val="clear" w:color="auto" w:fill="auto"/>
            <w:noWrap/>
            <w:vAlign w:val="center"/>
            <w:hideMark/>
          </w:tcPr>
          <w:p w14:paraId="574F863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FOCUS-DLR-</w:t>
            </w:r>
          </w:p>
        </w:tc>
        <w:tc>
          <w:tcPr>
            <w:tcW w:w="1177" w:type="pct"/>
            <w:shd w:val="clear" w:color="auto" w:fill="auto"/>
            <w:noWrap/>
            <w:vAlign w:val="center"/>
            <w:hideMark/>
          </w:tcPr>
          <w:p w14:paraId="20DDE83E"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0.75 (0.60–0.90)</w:t>
            </w:r>
          </w:p>
        </w:tc>
        <w:tc>
          <w:tcPr>
            <w:tcW w:w="565" w:type="pct"/>
            <w:shd w:val="clear" w:color="auto" w:fill="auto"/>
            <w:noWrap/>
            <w:vAlign w:val="center"/>
            <w:hideMark/>
          </w:tcPr>
          <w:p w14:paraId="7C2365B1"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3B5B8727" w14:textId="77777777" w:rsidTr="00FF6929">
        <w:trPr>
          <w:trHeight w:val="408"/>
        </w:trPr>
        <w:tc>
          <w:tcPr>
            <w:tcW w:w="2208" w:type="pct"/>
            <w:vMerge/>
            <w:tcBorders>
              <w:bottom w:val="single" w:sz="4" w:space="0" w:color="auto"/>
            </w:tcBorders>
            <w:shd w:val="clear" w:color="auto" w:fill="auto"/>
            <w:vAlign w:val="center"/>
            <w:hideMark/>
          </w:tcPr>
          <w:p w14:paraId="488D7AB3" w14:textId="77777777" w:rsidR="00D16C31" w:rsidRPr="005F01D0" w:rsidRDefault="00D16C31" w:rsidP="005F01D0">
            <w:pPr>
              <w:adjustRightInd w:val="0"/>
              <w:snapToGrid w:val="0"/>
              <w:spacing w:line="360" w:lineRule="auto"/>
              <w:jc w:val="both"/>
              <w:rPr>
                <w:rFonts w:ascii="Book Antiqua" w:eastAsia="Yu Gothic Light" w:hAnsi="Book Antiqua"/>
              </w:rPr>
            </w:pPr>
          </w:p>
        </w:tc>
        <w:tc>
          <w:tcPr>
            <w:tcW w:w="1050" w:type="pct"/>
            <w:tcBorders>
              <w:bottom w:val="single" w:sz="4" w:space="0" w:color="auto"/>
            </w:tcBorders>
            <w:shd w:val="clear" w:color="auto" w:fill="auto"/>
            <w:noWrap/>
            <w:vAlign w:val="center"/>
            <w:hideMark/>
          </w:tcPr>
          <w:p w14:paraId="76A8FF50"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FOCUS-conv</w:t>
            </w:r>
          </w:p>
        </w:tc>
        <w:tc>
          <w:tcPr>
            <w:tcW w:w="1177" w:type="pct"/>
            <w:tcBorders>
              <w:bottom w:val="single" w:sz="4" w:space="0" w:color="auto"/>
            </w:tcBorders>
            <w:shd w:val="clear" w:color="auto" w:fill="auto"/>
            <w:noWrap/>
            <w:vAlign w:val="center"/>
            <w:hideMark/>
          </w:tcPr>
          <w:p w14:paraId="4C579B8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0.74 (0.54–0.94)</w:t>
            </w:r>
          </w:p>
        </w:tc>
        <w:tc>
          <w:tcPr>
            <w:tcW w:w="565" w:type="pct"/>
            <w:shd w:val="clear" w:color="auto" w:fill="auto"/>
            <w:noWrap/>
            <w:vAlign w:val="center"/>
            <w:hideMark/>
          </w:tcPr>
          <w:p w14:paraId="57F70A85"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bl>
    <w:p w14:paraId="415CC027"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vertAlign w:val="superscript"/>
        </w:rPr>
        <w:t>1</w:t>
      </w:r>
      <w:r w:rsidRPr="005F01D0">
        <w:rPr>
          <w:rFonts w:ascii="Book Antiqua" w:eastAsia="Yu Gothic Light" w:hAnsi="Book Antiqua"/>
        </w:rPr>
        <w:t xml:space="preserve">A significant difference. </w:t>
      </w:r>
      <w:r w:rsidRPr="005F01D0">
        <w:rPr>
          <w:rFonts w:ascii="Book Antiqua" w:eastAsia="Yu Gothic Light" w:hAnsi="Book Antiqua"/>
          <w:i/>
          <w:iCs/>
        </w:rPr>
        <w:t>P</w:t>
      </w:r>
      <w:r w:rsidRPr="005F01D0">
        <w:rPr>
          <w:rFonts w:ascii="Book Antiqua" w:eastAsia="Yu Gothic Light" w:hAnsi="Book Antiqua"/>
        </w:rPr>
        <w:t xml:space="preserve"> values were obtained by the weighted κ statistic.</w:t>
      </w:r>
    </w:p>
    <w:p w14:paraId="1E4481F8"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rPr>
        <w:t>κ values: &lt; 0, no agreement; 0–0.20, slight agreement; 0.21–0.40, fair agreement; 0.41–0.60, moderate agreement; 0.61–0.80, substantial agreement; and 0.81–1.00, almost perfect agreement.</w:t>
      </w:r>
    </w:p>
    <w:p w14:paraId="453ACCDA"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Yu Gothic Light" w:hAnsi="Book Antiqua"/>
        </w:rPr>
        <w:t xml:space="preserve">95%CI: 95% confidence intervals; DLR: </w:t>
      </w:r>
      <w:r w:rsidRPr="005F01D0">
        <w:rPr>
          <w:rFonts w:ascii="Book Antiqua" w:eastAsia="Book Antiqua" w:hAnsi="Book Antiqua" w:cs="Book Antiqua"/>
        </w:rPr>
        <w:t>Deep learning-based reconstruction;</w:t>
      </w:r>
      <w:r w:rsidRPr="005F01D0">
        <w:rPr>
          <w:rFonts w:ascii="Book Antiqua" w:eastAsia="Yu Gothic Light" w:hAnsi="Book Antiqua"/>
        </w:rPr>
        <w:t xml:space="preserve"> FOCUS: Field-of-view optimized and constrained undistorted single-shot; FOCUS-conv: Conventional field-of-view optimized and constrained undistorted single-shot; ADC: Apparent diffusion coefficient; MPD: Main pancreatic duct.</w:t>
      </w:r>
    </w:p>
    <w:p w14:paraId="7BD1A527" w14:textId="77777777" w:rsidR="00D16C31" w:rsidRPr="005F01D0" w:rsidRDefault="00D16C31" w:rsidP="005F01D0">
      <w:pPr>
        <w:adjustRightInd w:val="0"/>
        <w:snapToGrid w:val="0"/>
        <w:spacing w:line="360" w:lineRule="auto"/>
        <w:jc w:val="both"/>
        <w:rPr>
          <w:rFonts w:ascii="Book Antiqua" w:hAnsi="Book Antiqua"/>
          <w:b/>
          <w:bCs/>
        </w:rPr>
      </w:pPr>
    </w:p>
    <w:p w14:paraId="34B9C0D4" w14:textId="77777777" w:rsidR="00D16C31" w:rsidRPr="005F01D0" w:rsidRDefault="00D16C31" w:rsidP="005F01D0">
      <w:pPr>
        <w:adjustRightInd w:val="0"/>
        <w:snapToGrid w:val="0"/>
        <w:spacing w:line="360" w:lineRule="auto"/>
        <w:jc w:val="both"/>
        <w:rPr>
          <w:rFonts w:ascii="Book Antiqua" w:hAnsi="Book Antiqua"/>
          <w:b/>
          <w:bCs/>
        </w:rPr>
      </w:pPr>
      <w:r w:rsidRPr="005F01D0">
        <w:rPr>
          <w:rFonts w:ascii="Book Antiqua" w:eastAsiaTheme="majorEastAsia" w:hAnsi="Book Antiqua"/>
          <w:b/>
          <w:bCs/>
        </w:rPr>
        <w:t>Table 5 The results of quantitative assessments</w:t>
      </w:r>
    </w:p>
    <w:tbl>
      <w:tblPr>
        <w:tblW w:w="5000" w:type="pct"/>
        <w:tblLayout w:type="fixed"/>
        <w:tblCellMar>
          <w:left w:w="99" w:type="dxa"/>
          <w:right w:w="99" w:type="dxa"/>
        </w:tblCellMar>
        <w:tblLook w:val="04A0" w:firstRow="1" w:lastRow="0" w:firstColumn="1" w:lastColumn="0" w:noHBand="0" w:noVBand="1"/>
      </w:tblPr>
      <w:tblGrid>
        <w:gridCol w:w="1608"/>
        <w:gridCol w:w="1170"/>
        <w:gridCol w:w="1170"/>
        <w:gridCol w:w="1172"/>
        <w:gridCol w:w="1172"/>
        <w:gridCol w:w="1024"/>
        <w:gridCol w:w="1024"/>
        <w:gridCol w:w="1020"/>
      </w:tblGrid>
      <w:tr w:rsidR="00D16C31" w:rsidRPr="005F01D0" w14:paraId="3F135665" w14:textId="77777777" w:rsidTr="00FF6929">
        <w:trPr>
          <w:trHeight w:val="360"/>
        </w:trPr>
        <w:tc>
          <w:tcPr>
            <w:tcW w:w="859" w:type="pct"/>
            <w:vMerge w:val="restart"/>
            <w:tcBorders>
              <w:top w:val="single" w:sz="4" w:space="0" w:color="auto"/>
            </w:tcBorders>
            <w:shd w:val="clear" w:color="auto" w:fill="auto"/>
            <w:noWrap/>
            <w:vAlign w:val="center"/>
          </w:tcPr>
          <w:p w14:paraId="55276200" w14:textId="70854DC9" w:rsidR="00D16C31" w:rsidRPr="005F01D0" w:rsidRDefault="00A76F94" w:rsidP="005F01D0">
            <w:pPr>
              <w:adjustRightInd w:val="0"/>
              <w:snapToGrid w:val="0"/>
              <w:spacing w:line="360" w:lineRule="auto"/>
              <w:jc w:val="both"/>
              <w:rPr>
                <w:rFonts w:ascii="Book Antiqua" w:eastAsiaTheme="majorEastAsia" w:hAnsi="Book Antiqua"/>
                <w:b/>
                <w:bCs/>
              </w:rPr>
            </w:pPr>
            <w:r>
              <w:rPr>
                <w:rFonts w:ascii="Book Antiqua" w:eastAsiaTheme="majorEastAsia" w:hAnsi="Book Antiqua"/>
                <w:b/>
                <w:bCs/>
              </w:rPr>
              <w:t>Q</w:t>
            </w:r>
            <w:r w:rsidRPr="005F01D0">
              <w:rPr>
                <w:rFonts w:ascii="Book Antiqua" w:eastAsiaTheme="majorEastAsia" w:hAnsi="Book Antiqua"/>
                <w:b/>
                <w:bCs/>
              </w:rPr>
              <w:t>uantitative</w:t>
            </w:r>
            <w:r w:rsidR="00D16C31" w:rsidRPr="005F01D0">
              <w:rPr>
                <w:rFonts w:ascii="Book Antiqua" w:eastAsiaTheme="majorEastAsia" w:hAnsi="Book Antiqua"/>
                <w:b/>
                <w:bCs/>
              </w:rPr>
              <w:t xml:space="preserve"> assessments</w:t>
            </w:r>
          </w:p>
        </w:tc>
        <w:tc>
          <w:tcPr>
            <w:tcW w:w="1876" w:type="pct"/>
            <w:gridSpan w:val="3"/>
            <w:vMerge w:val="restart"/>
            <w:tcBorders>
              <w:top w:val="single" w:sz="4" w:space="0" w:color="auto"/>
            </w:tcBorders>
            <w:shd w:val="clear" w:color="auto" w:fill="auto"/>
            <w:noWrap/>
            <w:vAlign w:val="center"/>
          </w:tcPr>
          <w:p w14:paraId="62E783CC"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Mean ± SD</w:t>
            </w:r>
          </w:p>
        </w:tc>
        <w:tc>
          <w:tcPr>
            <w:tcW w:w="2265" w:type="pct"/>
            <w:gridSpan w:val="4"/>
            <w:tcBorders>
              <w:top w:val="single" w:sz="4" w:space="0" w:color="auto"/>
              <w:bottom w:val="single" w:sz="4" w:space="0" w:color="auto"/>
            </w:tcBorders>
            <w:shd w:val="clear" w:color="auto" w:fill="auto"/>
            <w:noWrap/>
            <w:vAlign w:val="center"/>
          </w:tcPr>
          <w:p w14:paraId="66B8153B"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i/>
                <w:iCs/>
              </w:rPr>
              <w:t>P</w:t>
            </w:r>
            <w:r w:rsidRPr="005F01D0">
              <w:rPr>
                <w:rFonts w:ascii="Book Antiqua" w:eastAsiaTheme="majorEastAsia" w:hAnsi="Book Antiqua"/>
                <w:b/>
                <w:bCs/>
              </w:rPr>
              <w:t xml:space="preserve"> values</w:t>
            </w:r>
          </w:p>
        </w:tc>
      </w:tr>
      <w:tr w:rsidR="00D16C31" w:rsidRPr="005F01D0" w14:paraId="3236E7D1" w14:textId="77777777" w:rsidTr="00FF6929">
        <w:trPr>
          <w:trHeight w:val="92"/>
        </w:trPr>
        <w:tc>
          <w:tcPr>
            <w:tcW w:w="859" w:type="pct"/>
            <w:vMerge/>
            <w:shd w:val="clear" w:color="auto" w:fill="auto"/>
            <w:noWrap/>
            <w:vAlign w:val="center"/>
            <w:hideMark/>
          </w:tcPr>
          <w:p w14:paraId="63E631FD" w14:textId="77777777" w:rsidR="00D16C31" w:rsidRPr="005F01D0" w:rsidRDefault="00D16C31" w:rsidP="005F01D0">
            <w:pPr>
              <w:adjustRightInd w:val="0"/>
              <w:snapToGrid w:val="0"/>
              <w:spacing w:line="360" w:lineRule="auto"/>
              <w:jc w:val="both"/>
              <w:rPr>
                <w:rFonts w:ascii="Book Antiqua" w:eastAsiaTheme="majorEastAsia" w:hAnsi="Book Antiqua"/>
                <w:b/>
                <w:bCs/>
              </w:rPr>
            </w:pPr>
          </w:p>
        </w:tc>
        <w:tc>
          <w:tcPr>
            <w:tcW w:w="1876" w:type="pct"/>
            <w:gridSpan w:val="3"/>
            <w:vMerge/>
            <w:shd w:val="clear" w:color="auto" w:fill="auto"/>
            <w:noWrap/>
            <w:vAlign w:val="center"/>
            <w:hideMark/>
          </w:tcPr>
          <w:p w14:paraId="111893D3" w14:textId="77777777" w:rsidR="00D16C31" w:rsidRPr="005F01D0" w:rsidRDefault="00D16C31" w:rsidP="005F01D0">
            <w:pPr>
              <w:adjustRightInd w:val="0"/>
              <w:snapToGrid w:val="0"/>
              <w:spacing w:line="360" w:lineRule="auto"/>
              <w:jc w:val="both"/>
              <w:rPr>
                <w:rFonts w:ascii="Book Antiqua" w:eastAsiaTheme="majorEastAsia" w:hAnsi="Book Antiqua"/>
                <w:b/>
                <w:bCs/>
              </w:rPr>
            </w:pPr>
          </w:p>
        </w:tc>
        <w:tc>
          <w:tcPr>
            <w:tcW w:w="626" w:type="pct"/>
            <w:vMerge w:val="restart"/>
            <w:tcBorders>
              <w:top w:val="single" w:sz="4" w:space="0" w:color="auto"/>
            </w:tcBorders>
            <w:shd w:val="clear" w:color="auto" w:fill="auto"/>
            <w:noWrap/>
            <w:vAlign w:val="center"/>
            <w:hideMark/>
          </w:tcPr>
          <w:p w14:paraId="76EBC21E"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Friedman test</w:t>
            </w:r>
          </w:p>
        </w:tc>
        <w:tc>
          <w:tcPr>
            <w:tcW w:w="1639" w:type="pct"/>
            <w:gridSpan w:val="3"/>
            <w:tcBorders>
              <w:top w:val="single" w:sz="4" w:space="0" w:color="auto"/>
              <w:bottom w:val="single" w:sz="4" w:space="0" w:color="auto"/>
            </w:tcBorders>
            <w:shd w:val="clear" w:color="auto" w:fill="auto"/>
            <w:noWrap/>
            <w:vAlign w:val="center"/>
            <w:hideMark/>
          </w:tcPr>
          <w:p w14:paraId="4D82E924"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Bonferroni post-hoc test</w:t>
            </w:r>
          </w:p>
        </w:tc>
      </w:tr>
      <w:tr w:rsidR="00D16C31" w:rsidRPr="005F01D0" w14:paraId="1C526F4D" w14:textId="77777777" w:rsidTr="00FF6929">
        <w:trPr>
          <w:trHeight w:val="648"/>
        </w:trPr>
        <w:tc>
          <w:tcPr>
            <w:tcW w:w="859" w:type="pct"/>
            <w:vMerge/>
            <w:tcBorders>
              <w:bottom w:val="single" w:sz="4" w:space="0" w:color="auto"/>
            </w:tcBorders>
            <w:shd w:val="clear" w:color="auto" w:fill="auto"/>
            <w:vAlign w:val="center"/>
            <w:hideMark/>
          </w:tcPr>
          <w:p w14:paraId="7F67F950" w14:textId="77777777" w:rsidR="00D16C31" w:rsidRPr="005F01D0" w:rsidRDefault="00D16C31" w:rsidP="005F01D0">
            <w:pPr>
              <w:adjustRightInd w:val="0"/>
              <w:snapToGrid w:val="0"/>
              <w:spacing w:line="360" w:lineRule="auto"/>
              <w:jc w:val="both"/>
              <w:rPr>
                <w:rFonts w:ascii="Book Antiqua" w:eastAsiaTheme="majorEastAsia" w:hAnsi="Book Antiqua"/>
                <w:b/>
                <w:bCs/>
              </w:rPr>
            </w:pPr>
          </w:p>
        </w:tc>
        <w:tc>
          <w:tcPr>
            <w:tcW w:w="625" w:type="pct"/>
            <w:tcBorders>
              <w:top w:val="single" w:sz="4" w:space="0" w:color="auto"/>
              <w:bottom w:val="single" w:sz="4" w:space="0" w:color="auto"/>
            </w:tcBorders>
            <w:shd w:val="clear" w:color="auto" w:fill="auto"/>
            <w:noWrap/>
            <w:vAlign w:val="center"/>
            <w:hideMark/>
          </w:tcPr>
          <w:p w14:paraId="52D481B3"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FOCUS-DLR+</w:t>
            </w:r>
          </w:p>
        </w:tc>
        <w:tc>
          <w:tcPr>
            <w:tcW w:w="625" w:type="pct"/>
            <w:tcBorders>
              <w:bottom w:val="single" w:sz="4" w:space="0" w:color="auto"/>
            </w:tcBorders>
            <w:shd w:val="clear" w:color="auto" w:fill="auto"/>
            <w:noWrap/>
            <w:vAlign w:val="center"/>
            <w:hideMark/>
          </w:tcPr>
          <w:p w14:paraId="3D8091CF"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FOCUS-DLR-</w:t>
            </w:r>
          </w:p>
        </w:tc>
        <w:tc>
          <w:tcPr>
            <w:tcW w:w="626" w:type="pct"/>
            <w:tcBorders>
              <w:bottom w:val="single" w:sz="4" w:space="0" w:color="auto"/>
            </w:tcBorders>
            <w:shd w:val="clear" w:color="auto" w:fill="auto"/>
            <w:noWrap/>
            <w:vAlign w:val="center"/>
            <w:hideMark/>
          </w:tcPr>
          <w:p w14:paraId="08668D9E"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FOCUS-conv</w:t>
            </w:r>
          </w:p>
        </w:tc>
        <w:tc>
          <w:tcPr>
            <w:tcW w:w="626" w:type="pct"/>
            <w:vMerge/>
            <w:tcBorders>
              <w:bottom w:val="single" w:sz="4" w:space="0" w:color="auto"/>
            </w:tcBorders>
            <w:shd w:val="clear" w:color="auto" w:fill="auto"/>
            <w:vAlign w:val="center"/>
            <w:hideMark/>
          </w:tcPr>
          <w:p w14:paraId="61538A96" w14:textId="77777777" w:rsidR="00D16C31" w:rsidRPr="005F01D0" w:rsidRDefault="00D16C31" w:rsidP="005F01D0">
            <w:pPr>
              <w:adjustRightInd w:val="0"/>
              <w:snapToGrid w:val="0"/>
              <w:spacing w:line="360" w:lineRule="auto"/>
              <w:jc w:val="both"/>
              <w:rPr>
                <w:rFonts w:ascii="Book Antiqua" w:eastAsiaTheme="majorEastAsia" w:hAnsi="Book Antiqua"/>
                <w:b/>
                <w:bCs/>
              </w:rPr>
            </w:pPr>
          </w:p>
        </w:tc>
        <w:tc>
          <w:tcPr>
            <w:tcW w:w="547" w:type="pct"/>
            <w:tcBorders>
              <w:top w:val="single" w:sz="4" w:space="0" w:color="auto"/>
              <w:bottom w:val="single" w:sz="4" w:space="0" w:color="auto"/>
            </w:tcBorders>
            <w:shd w:val="clear" w:color="auto" w:fill="auto"/>
            <w:vAlign w:val="center"/>
            <w:hideMark/>
          </w:tcPr>
          <w:p w14:paraId="5CF8926E"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t>FOCUS-</w:t>
            </w:r>
            <w:r w:rsidRPr="005F01D0">
              <w:rPr>
                <w:rFonts w:ascii="Book Antiqua" w:eastAsiaTheme="majorEastAsia" w:hAnsi="Book Antiqua"/>
                <w:b/>
                <w:bCs/>
              </w:rPr>
              <w:lastRenderedPageBreak/>
              <w:t xml:space="preserve">DLR+ </w:t>
            </w:r>
            <w:r w:rsidRPr="005F01D0">
              <w:rPr>
                <w:rFonts w:ascii="Book Antiqua" w:eastAsiaTheme="majorEastAsia" w:hAnsi="Book Antiqua"/>
                <w:b/>
                <w:bCs/>
                <w:i/>
                <w:iCs/>
              </w:rPr>
              <w:t>vs.</w:t>
            </w:r>
            <w:r w:rsidRPr="005F01D0">
              <w:rPr>
                <w:rFonts w:ascii="Book Antiqua" w:eastAsiaTheme="majorEastAsia" w:hAnsi="Book Antiqua"/>
                <w:b/>
                <w:bCs/>
              </w:rPr>
              <w:t xml:space="preserve"> FOCUS-DLR-</w:t>
            </w:r>
          </w:p>
        </w:tc>
        <w:tc>
          <w:tcPr>
            <w:tcW w:w="547" w:type="pct"/>
            <w:tcBorders>
              <w:top w:val="single" w:sz="4" w:space="0" w:color="auto"/>
              <w:bottom w:val="single" w:sz="4" w:space="0" w:color="auto"/>
            </w:tcBorders>
            <w:shd w:val="clear" w:color="auto" w:fill="auto"/>
            <w:vAlign w:val="center"/>
            <w:hideMark/>
          </w:tcPr>
          <w:p w14:paraId="47165C0E"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lastRenderedPageBreak/>
              <w:t>FOCUS-</w:t>
            </w:r>
            <w:r w:rsidRPr="005F01D0">
              <w:rPr>
                <w:rFonts w:ascii="Book Antiqua" w:eastAsiaTheme="majorEastAsia" w:hAnsi="Book Antiqua"/>
                <w:b/>
                <w:bCs/>
              </w:rPr>
              <w:lastRenderedPageBreak/>
              <w:t xml:space="preserve">DLR+ </w:t>
            </w:r>
            <w:r w:rsidRPr="005F01D0">
              <w:rPr>
                <w:rFonts w:ascii="Book Antiqua" w:eastAsiaTheme="majorEastAsia" w:hAnsi="Book Antiqua"/>
                <w:b/>
                <w:bCs/>
                <w:i/>
                <w:iCs/>
              </w:rPr>
              <w:t>vs.</w:t>
            </w:r>
            <w:r w:rsidRPr="005F01D0">
              <w:rPr>
                <w:rFonts w:ascii="Book Antiqua" w:eastAsiaTheme="majorEastAsia" w:hAnsi="Book Antiqua"/>
                <w:b/>
                <w:bCs/>
              </w:rPr>
              <w:t xml:space="preserve"> FOCUS-conv</w:t>
            </w:r>
          </w:p>
        </w:tc>
        <w:tc>
          <w:tcPr>
            <w:tcW w:w="545" w:type="pct"/>
            <w:tcBorders>
              <w:top w:val="single" w:sz="4" w:space="0" w:color="auto"/>
              <w:bottom w:val="single" w:sz="4" w:space="0" w:color="auto"/>
            </w:tcBorders>
            <w:shd w:val="clear" w:color="auto" w:fill="auto"/>
            <w:vAlign w:val="center"/>
            <w:hideMark/>
          </w:tcPr>
          <w:p w14:paraId="3FD6539C" w14:textId="77777777" w:rsidR="00D16C31" w:rsidRPr="005F01D0" w:rsidRDefault="00D16C31" w:rsidP="005F01D0">
            <w:pPr>
              <w:adjustRightInd w:val="0"/>
              <w:snapToGrid w:val="0"/>
              <w:spacing w:line="360" w:lineRule="auto"/>
              <w:jc w:val="both"/>
              <w:rPr>
                <w:rFonts w:ascii="Book Antiqua" w:eastAsiaTheme="majorEastAsia" w:hAnsi="Book Antiqua"/>
                <w:b/>
                <w:bCs/>
              </w:rPr>
            </w:pPr>
            <w:r w:rsidRPr="005F01D0">
              <w:rPr>
                <w:rFonts w:ascii="Book Antiqua" w:eastAsiaTheme="majorEastAsia" w:hAnsi="Book Antiqua"/>
                <w:b/>
                <w:bCs/>
              </w:rPr>
              <w:lastRenderedPageBreak/>
              <w:t>FOCUS-</w:t>
            </w:r>
            <w:r w:rsidRPr="005F01D0">
              <w:rPr>
                <w:rFonts w:ascii="Book Antiqua" w:eastAsiaTheme="majorEastAsia" w:hAnsi="Book Antiqua"/>
                <w:b/>
                <w:bCs/>
              </w:rPr>
              <w:lastRenderedPageBreak/>
              <w:t xml:space="preserve">DLR- </w:t>
            </w:r>
            <w:r w:rsidRPr="005F01D0">
              <w:rPr>
                <w:rFonts w:ascii="Book Antiqua" w:eastAsiaTheme="majorEastAsia" w:hAnsi="Book Antiqua"/>
                <w:b/>
                <w:bCs/>
                <w:i/>
                <w:iCs/>
              </w:rPr>
              <w:t>vs.</w:t>
            </w:r>
            <w:r w:rsidRPr="005F01D0">
              <w:rPr>
                <w:rFonts w:ascii="Book Antiqua" w:eastAsiaTheme="majorEastAsia" w:hAnsi="Book Antiqua"/>
                <w:b/>
                <w:bCs/>
              </w:rPr>
              <w:t xml:space="preserve"> FOCUS-conv</w:t>
            </w:r>
          </w:p>
        </w:tc>
      </w:tr>
      <w:tr w:rsidR="00D16C31" w:rsidRPr="005F01D0" w14:paraId="3019B11E" w14:textId="77777777" w:rsidTr="00FF6929">
        <w:trPr>
          <w:trHeight w:val="696"/>
        </w:trPr>
        <w:tc>
          <w:tcPr>
            <w:tcW w:w="859" w:type="pct"/>
            <w:tcBorders>
              <w:top w:val="single" w:sz="4" w:space="0" w:color="auto"/>
            </w:tcBorders>
            <w:shd w:val="clear" w:color="auto" w:fill="auto"/>
            <w:vAlign w:val="center"/>
            <w:hideMark/>
          </w:tcPr>
          <w:p w14:paraId="21849878"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lastRenderedPageBreak/>
              <w:t>CR</w:t>
            </w:r>
            <w:r w:rsidRPr="005F01D0">
              <w:rPr>
                <w:rFonts w:ascii="Book Antiqua" w:eastAsiaTheme="majorEastAsia" w:hAnsi="Book Antiqua"/>
                <w:vertAlign w:val="subscript"/>
              </w:rPr>
              <w:t>pancreas-fat</w:t>
            </w:r>
            <w:r w:rsidRPr="005F01D0">
              <w:rPr>
                <w:rFonts w:ascii="Book Antiqua" w:eastAsiaTheme="majorEastAsia" w:hAnsi="Book Antiqua"/>
              </w:rPr>
              <w:t xml:space="preserve"> on FOCUS with b value of 600 s/mm</w:t>
            </w:r>
            <w:r w:rsidRPr="005F01D0">
              <w:rPr>
                <w:rFonts w:ascii="Book Antiqua" w:eastAsiaTheme="majorEastAsia" w:hAnsi="Book Antiqua"/>
                <w:vertAlign w:val="superscript"/>
              </w:rPr>
              <w:t>2</w:t>
            </w:r>
          </w:p>
        </w:tc>
        <w:tc>
          <w:tcPr>
            <w:tcW w:w="625" w:type="pct"/>
            <w:tcBorders>
              <w:top w:val="single" w:sz="4" w:space="0" w:color="auto"/>
            </w:tcBorders>
            <w:shd w:val="clear" w:color="auto" w:fill="auto"/>
            <w:noWrap/>
            <w:vAlign w:val="center"/>
            <w:hideMark/>
          </w:tcPr>
          <w:p w14:paraId="76D9EF9C" w14:textId="45061AEB" w:rsidR="00D16C31" w:rsidRPr="005F01D0" w:rsidRDefault="00A76F94" w:rsidP="005F01D0">
            <w:pPr>
              <w:adjustRightInd w:val="0"/>
              <w:snapToGrid w:val="0"/>
              <w:spacing w:line="360" w:lineRule="auto"/>
              <w:jc w:val="both"/>
              <w:rPr>
                <w:rFonts w:ascii="Book Antiqua" w:eastAsiaTheme="majorEastAsia" w:hAnsi="Book Antiqua"/>
              </w:rPr>
            </w:pPr>
            <w:r>
              <w:rPr>
                <w:rFonts w:ascii="Book Antiqua" w:eastAsiaTheme="majorEastAsia" w:hAnsi="Book Antiqua"/>
              </w:rPr>
              <w:t>0.68</w:t>
            </w:r>
            <w:r w:rsidR="00D16C31" w:rsidRPr="005F01D0">
              <w:rPr>
                <w:rFonts w:ascii="Book Antiqua" w:eastAsiaTheme="majorEastAsia" w:hAnsi="Book Antiqua"/>
              </w:rPr>
              <w:t xml:space="preserve"> ± 0.08</w:t>
            </w:r>
          </w:p>
        </w:tc>
        <w:tc>
          <w:tcPr>
            <w:tcW w:w="625" w:type="pct"/>
            <w:tcBorders>
              <w:top w:val="single" w:sz="4" w:space="0" w:color="auto"/>
            </w:tcBorders>
            <w:shd w:val="clear" w:color="auto" w:fill="auto"/>
            <w:noWrap/>
            <w:vAlign w:val="center"/>
            <w:hideMark/>
          </w:tcPr>
          <w:p w14:paraId="21CA2078"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0.49 ± 0.10</w:t>
            </w:r>
          </w:p>
        </w:tc>
        <w:tc>
          <w:tcPr>
            <w:tcW w:w="626" w:type="pct"/>
            <w:tcBorders>
              <w:top w:val="single" w:sz="4" w:space="0" w:color="auto"/>
            </w:tcBorders>
            <w:shd w:val="clear" w:color="auto" w:fill="auto"/>
            <w:noWrap/>
            <w:vAlign w:val="center"/>
            <w:hideMark/>
          </w:tcPr>
          <w:p w14:paraId="624C6B8A"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0.27 ± 0.11</w:t>
            </w:r>
          </w:p>
        </w:tc>
        <w:tc>
          <w:tcPr>
            <w:tcW w:w="626" w:type="pct"/>
            <w:tcBorders>
              <w:top w:val="single" w:sz="4" w:space="0" w:color="auto"/>
            </w:tcBorders>
            <w:shd w:val="clear" w:color="auto" w:fill="auto"/>
            <w:noWrap/>
            <w:vAlign w:val="center"/>
            <w:hideMark/>
          </w:tcPr>
          <w:p w14:paraId="28C68612"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tcBorders>
              <w:top w:val="single" w:sz="4" w:space="0" w:color="auto"/>
            </w:tcBorders>
            <w:shd w:val="clear" w:color="auto" w:fill="auto"/>
            <w:noWrap/>
            <w:vAlign w:val="center"/>
            <w:hideMark/>
          </w:tcPr>
          <w:p w14:paraId="63121A75"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tcBorders>
              <w:top w:val="single" w:sz="4" w:space="0" w:color="auto"/>
            </w:tcBorders>
            <w:shd w:val="clear" w:color="auto" w:fill="auto"/>
            <w:noWrap/>
            <w:vAlign w:val="center"/>
            <w:hideMark/>
          </w:tcPr>
          <w:p w14:paraId="488DE401"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5" w:type="pct"/>
            <w:tcBorders>
              <w:top w:val="single" w:sz="4" w:space="0" w:color="auto"/>
            </w:tcBorders>
            <w:shd w:val="clear" w:color="auto" w:fill="auto"/>
            <w:noWrap/>
            <w:vAlign w:val="center"/>
            <w:hideMark/>
          </w:tcPr>
          <w:p w14:paraId="0670CA9E"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3C192E65" w14:textId="77777777" w:rsidTr="00FF6929">
        <w:trPr>
          <w:trHeight w:val="696"/>
        </w:trPr>
        <w:tc>
          <w:tcPr>
            <w:tcW w:w="859" w:type="pct"/>
            <w:shd w:val="clear" w:color="auto" w:fill="auto"/>
            <w:vAlign w:val="center"/>
            <w:hideMark/>
          </w:tcPr>
          <w:p w14:paraId="64AC9BB2"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CR</w:t>
            </w:r>
            <w:r w:rsidRPr="005F01D0">
              <w:rPr>
                <w:rFonts w:ascii="Book Antiqua" w:eastAsiaTheme="majorEastAsia" w:hAnsi="Book Antiqua"/>
                <w:vertAlign w:val="subscript"/>
              </w:rPr>
              <w:t>pancreas-fat</w:t>
            </w:r>
            <w:r w:rsidRPr="005F01D0">
              <w:rPr>
                <w:rFonts w:ascii="Book Antiqua" w:eastAsiaTheme="majorEastAsia" w:hAnsi="Book Antiqua"/>
              </w:rPr>
              <w:t xml:space="preserve"> on FOCUS with b value of 0 s/mm</w:t>
            </w:r>
            <w:r w:rsidRPr="005F01D0">
              <w:rPr>
                <w:rFonts w:ascii="Book Antiqua" w:eastAsiaTheme="majorEastAsia" w:hAnsi="Book Antiqua"/>
                <w:vertAlign w:val="superscript"/>
              </w:rPr>
              <w:t>2</w:t>
            </w:r>
          </w:p>
        </w:tc>
        <w:tc>
          <w:tcPr>
            <w:tcW w:w="625" w:type="pct"/>
            <w:shd w:val="clear" w:color="auto" w:fill="auto"/>
            <w:noWrap/>
            <w:vAlign w:val="center"/>
            <w:hideMark/>
          </w:tcPr>
          <w:p w14:paraId="4CDDE6A9"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0.72 ± 0.08</w:t>
            </w:r>
          </w:p>
        </w:tc>
        <w:tc>
          <w:tcPr>
            <w:tcW w:w="625" w:type="pct"/>
            <w:shd w:val="clear" w:color="auto" w:fill="auto"/>
            <w:noWrap/>
            <w:vAlign w:val="center"/>
            <w:hideMark/>
          </w:tcPr>
          <w:p w14:paraId="77E6C9EB"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0.65 ± 0.08</w:t>
            </w:r>
          </w:p>
        </w:tc>
        <w:tc>
          <w:tcPr>
            <w:tcW w:w="626" w:type="pct"/>
            <w:shd w:val="clear" w:color="auto" w:fill="auto"/>
            <w:noWrap/>
            <w:vAlign w:val="center"/>
            <w:hideMark/>
          </w:tcPr>
          <w:p w14:paraId="6BDD251E"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0.40 ± 0.11</w:t>
            </w:r>
          </w:p>
        </w:tc>
        <w:tc>
          <w:tcPr>
            <w:tcW w:w="626" w:type="pct"/>
            <w:shd w:val="clear" w:color="auto" w:fill="auto"/>
            <w:noWrap/>
            <w:vAlign w:val="center"/>
            <w:hideMark/>
          </w:tcPr>
          <w:p w14:paraId="1DE5EDB5"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18DCEB55"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6E3CE6A8"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5" w:type="pct"/>
            <w:shd w:val="clear" w:color="auto" w:fill="auto"/>
            <w:noWrap/>
            <w:vAlign w:val="center"/>
            <w:hideMark/>
          </w:tcPr>
          <w:p w14:paraId="31699F83"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090032A7" w14:textId="77777777" w:rsidTr="00FF6929">
        <w:trPr>
          <w:trHeight w:val="696"/>
        </w:trPr>
        <w:tc>
          <w:tcPr>
            <w:tcW w:w="859" w:type="pct"/>
            <w:shd w:val="clear" w:color="auto" w:fill="auto"/>
            <w:vAlign w:val="center"/>
            <w:hideMark/>
          </w:tcPr>
          <w:p w14:paraId="2D15AF4F"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CR</w:t>
            </w:r>
            <w:r w:rsidRPr="005F01D0">
              <w:rPr>
                <w:rFonts w:ascii="Book Antiqua" w:eastAsiaTheme="majorEastAsia" w:hAnsi="Book Antiqua"/>
                <w:vertAlign w:val="subscript"/>
              </w:rPr>
              <w:t>lesion-pancreas</w:t>
            </w:r>
            <w:r w:rsidRPr="005F01D0">
              <w:rPr>
                <w:rFonts w:ascii="Book Antiqua" w:eastAsiaTheme="majorEastAsia" w:hAnsi="Book Antiqua"/>
              </w:rPr>
              <w:t xml:space="preserve"> on FOCUS with b value of 600 s/mm</w:t>
            </w:r>
            <w:r w:rsidRPr="005F01D0">
              <w:rPr>
                <w:rFonts w:ascii="Book Antiqua" w:eastAsiaTheme="majorEastAsia" w:hAnsi="Book Antiqua"/>
                <w:vertAlign w:val="superscript"/>
              </w:rPr>
              <w:t>2</w:t>
            </w:r>
          </w:p>
        </w:tc>
        <w:tc>
          <w:tcPr>
            <w:tcW w:w="625" w:type="pct"/>
            <w:shd w:val="clear" w:color="auto" w:fill="auto"/>
            <w:noWrap/>
            <w:vAlign w:val="center"/>
            <w:hideMark/>
          </w:tcPr>
          <w:p w14:paraId="33F342A4"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0.51 ± 0.26</w:t>
            </w:r>
          </w:p>
        </w:tc>
        <w:tc>
          <w:tcPr>
            <w:tcW w:w="625" w:type="pct"/>
            <w:shd w:val="clear" w:color="auto" w:fill="auto"/>
            <w:noWrap/>
            <w:vAlign w:val="center"/>
            <w:hideMark/>
          </w:tcPr>
          <w:p w14:paraId="1650585C"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0.62 ± 0.21</w:t>
            </w:r>
          </w:p>
        </w:tc>
        <w:tc>
          <w:tcPr>
            <w:tcW w:w="626" w:type="pct"/>
            <w:shd w:val="clear" w:color="auto" w:fill="auto"/>
            <w:noWrap/>
            <w:vAlign w:val="center"/>
            <w:hideMark/>
          </w:tcPr>
          <w:p w14:paraId="235A7F8A"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0.01 ± 0.26</w:t>
            </w:r>
          </w:p>
        </w:tc>
        <w:tc>
          <w:tcPr>
            <w:tcW w:w="626" w:type="pct"/>
            <w:shd w:val="clear" w:color="auto" w:fill="auto"/>
            <w:noWrap/>
            <w:vAlign w:val="center"/>
            <w:hideMark/>
          </w:tcPr>
          <w:p w14:paraId="61DB9ADC"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40D0DFEF"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282BB0E3"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5" w:type="pct"/>
            <w:shd w:val="clear" w:color="auto" w:fill="auto"/>
            <w:noWrap/>
            <w:vAlign w:val="center"/>
            <w:hideMark/>
          </w:tcPr>
          <w:p w14:paraId="2F2DBEDF"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698BA3C4" w14:textId="77777777" w:rsidTr="00FF6929">
        <w:trPr>
          <w:trHeight w:val="696"/>
        </w:trPr>
        <w:tc>
          <w:tcPr>
            <w:tcW w:w="859" w:type="pct"/>
            <w:shd w:val="clear" w:color="auto" w:fill="auto"/>
            <w:vAlign w:val="center"/>
            <w:hideMark/>
          </w:tcPr>
          <w:p w14:paraId="67A3E8A3"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CR</w:t>
            </w:r>
            <w:r w:rsidRPr="005F01D0">
              <w:rPr>
                <w:rFonts w:ascii="Book Antiqua" w:eastAsiaTheme="majorEastAsia" w:hAnsi="Book Antiqua"/>
                <w:vertAlign w:val="subscript"/>
              </w:rPr>
              <w:t>lesion-pancreas</w:t>
            </w:r>
            <w:r w:rsidRPr="005F01D0">
              <w:rPr>
                <w:rFonts w:ascii="Book Antiqua" w:eastAsiaTheme="majorEastAsia" w:hAnsi="Book Antiqua"/>
              </w:rPr>
              <w:t xml:space="preserve"> on FOCUS with b value of 0 s/mm</w:t>
            </w:r>
            <w:r w:rsidRPr="005F01D0">
              <w:rPr>
                <w:rFonts w:ascii="Book Antiqua" w:eastAsiaTheme="majorEastAsia" w:hAnsi="Book Antiqua"/>
                <w:vertAlign w:val="superscript"/>
              </w:rPr>
              <w:t>2</w:t>
            </w:r>
          </w:p>
        </w:tc>
        <w:tc>
          <w:tcPr>
            <w:tcW w:w="625" w:type="pct"/>
            <w:shd w:val="clear" w:color="auto" w:fill="auto"/>
            <w:noWrap/>
            <w:vAlign w:val="center"/>
            <w:hideMark/>
          </w:tcPr>
          <w:p w14:paraId="1620A95B"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0.53 ± 0.21</w:t>
            </w:r>
          </w:p>
        </w:tc>
        <w:tc>
          <w:tcPr>
            <w:tcW w:w="625" w:type="pct"/>
            <w:shd w:val="clear" w:color="auto" w:fill="auto"/>
            <w:noWrap/>
            <w:vAlign w:val="center"/>
            <w:hideMark/>
          </w:tcPr>
          <w:p w14:paraId="7E0DD05C"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0.62 ± 0.21</w:t>
            </w:r>
          </w:p>
        </w:tc>
        <w:tc>
          <w:tcPr>
            <w:tcW w:w="626" w:type="pct"/>
            <w:shd w:val="clear" w:color="auto" w:fill="auto"/>
            <w:noWrap/>
            <w:vAlign w:val="center"/>
            <w:hideMark/>
          </w:tcPr>
          <w:p w14:paraId="72FF647C"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0.17 ± 0.19</w:t>
            </w:r>
          </w:p>
        </w:tc>
        <w:tc>
          <w:tcPr>
            <w:tcW w:w="626" w:type="pct"/>
            <w:shd w:val="clear" w:color="auto" w:fill="auto"/>
            <w:noWrap/>
            <w:vAlign w:val="center"/>
            <w:hideMark/>
          </w:tcPr>
          <w:p w14:paraId="4ABEEE0B"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19BF05B9"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504B48FF"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5" w:type="pct"/>
            <w:shd w:val="clear" w:color="auto" w:fill="auto"/>
            <w:noWrap/>
            <w:vAlign w:val="center"/>
            <w:hideMark/>
          </w:tcPr>
          <w:p w14:paraId="733C40B7"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6075616C" w14:textId="77777777" w:rsidTr="00FF6929">
        <w:trPr>
          <w:trHeight w:val="360"/>
        </w:trPr>
        <w:tc>
          <w:tcPr>
            <w:tcW w:w="859" w:type="pct"/>
            <w:shd w:val="clear" w:color="auto" w:fill="auto"/>
            <w:vAlign w:val="center"/>
            <w:hideMark/>
          </w:tcPr>
          <w:p w14:paraId="2D1676A3"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ADC</w:t>
            </w:r>
            <w:r w:rsidRPr="005F01D0">
              <w:rPr>
                <w:rFonts w:ascii="Book Antiqua" w:eastAsiaTheme="majorEastAsia" w:hAnsi="Book Antiqua"/>
                <w:vertAlign w:val="subscript"/>
              </w:rPr>
              <w:t xml:space="preserve">pancreas+ </w:t>
            </w:r>
            <w:r w:rsidRPr="005F01D0">
              <w:rPr>
                <w:rFonts w:ascii="Book Antiqua" w:eastAsiaTheme="majorEastAsia" w:hAnsi="Book Antiqua"/>
              </w:rPr>
              <w:t>(× 10</w:t>
            </w:r>
            <w:r w:rsidRPr="005F01D0">
              <w:rPr>
                <w:rFonts w:ascii="Book Antiqua" w:eastAsiaTheme="majorEastAsia" w:hAnsi="Book Antiqua"/>
                <w:vertAlign w:val="superscript"/>
              </w:rPr>
              <w:t>-3</w:t>
            </w:r>
            <w:r w:rsidRPr="005F01D0">
              <w:rPr>
                <w:rFonts w:ascii="Book Antiqua" w:eastAsiaTheme="majorEastAsia" w:hAnsi="Book Antiqua"/>
              </w:rPr>
              <w:t xml:space="preserve"> mm</w:t>
            </w:r>
            <w:r w:rsidRPr="005F01D0">
              <w:rPr>
                <w:rFonts w:ascii="Book Antiqua" w:eastAsiaTheme="majorEastAsia" w:hAnsi="Book Antiqua"/>
                <w:vertAlign w:val="superscript"/>
              </w:rPr>
              <w:t>2</w:t>
            </w:r>
            <w:r w:rsidRPr="005F01D0">
              <w:rPr>
                <w:rFonts w:ascii="Book Antiqua" w:eastAsiaTheme="majorEastAsia" w:hAnsi="Book Antiqua"/>
              </w:rPr>
              <w:t>/s)</w:t>
            </w:r>
          </w:p>
        </w:tc>
        <w:tc>
          <w:tcPr>
            <w:tcW w:w="625" w:type="pct"/>
            <w:shd w:val="clear" w:color="auto" w:fill="auto"/>
            <w:noWrap/>
            <w:vAlign w:val="center"/>
            <w:hideMark/>
          </w:tcPr>
          <w:p w14:paraId="51D21C49" w14:textId="02FB6465" w:rsidR="00D16C31" w:rsidRPr="005F01D0" w:rsidRDefault="00346B56"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1.44</w:t>
            </w:r>
            <w:r w:rsidR="00D16C31" w:rsidRPr="005F01D0">
              <w:rPr>
                <w:rFonts w:ascii="Book Antiqua" w:eastAsiaTheme="majorEastAsia" w:hAnsi="Book Antiqua"/>
              </w:rPr>
              <w:t xml:space="preserve"> ± </w:t>
            </w:r>
            <w:r w:rsidRPr="005F01D0">
              <w:rPr>
                <w:rFonts w:ascii="Book Antiqua" w:eastAsiaTheme="majorEastAsia" w:hAnsi="Book Antiqua"/>
              </w:rPr>
              <w:t>0.24</w:t>
            </w:r>
          </w:p>
        </w:tc>
        <w:tc>
          <w:tcPr>
            <w:tcW w:w="625" w:type="pct"/>
            <w:shd w:val="clear" w:color="auto" w:fill="auto"/>
            <w:noWrap/>
            <w:vAlign w:val="center"/>
            <w:hideMark/>
          </w:tcPr>
          <w:p w14:paraId="04940AE5" w14:textId="3295BB17" w:rsidR="00D16C31" w:rsidRPr="005F01D0" w:rsidRDefault="00346B56"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1.39</w:t>
            </w:r>
            <w:r w:rsidR="00D16C31" w:rsidRPr="005F01D0">
              <w:rPr>
                <w:rFonts w:ascii="Book Antiqua" w:eastAsiaTheme="majorEastAsia" w:hAnsi="Book Antiqua"/>
              </w:rPr>
              <w:t xml:space="preserve"> ± </w:t>
            </w:r>
            <w:r w:rsidRPr="005F01D0">
              <w:rPr>
                <w:rFonts w:ascii="Book Antiqua" w:eastAsiaTheme="majorEastAsia" w:hAnsi="Book Antiqua"/>
              </w:rPr>
              <w:t>0.22</w:t>
            </w:r>
          </w:p>
        </w:tc>
        <w:tc>
          <w:tcPr>
            <w:tcW w:w="626" w:type="pct"/>
            <w:shd w:val="clear" w:color="auto" w:fill="auto"/>
            <w:noWrap/>
            <w:vAlign w:val="center"/>
            <w:hideMark/>
          </w:tcPr>
          <w:p w14:paraId="3E7295A9" w14:textId="25A2AE82" w:rsidR="00D16C31" w:rsidRPr="005F01D0" w:rsidRDefault="00346B56"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1.84</w:t>
            </w:r>
            <w:r w:rsidR="00D16C31" w:rsidRPr="005F01D0">
              <w:rPr>
                <w:rFonts w:ascii="Book Antiqua" w:eastAsiaTheme="majorEastAsia" w:hAnsi="Book Antiqua"/>
              </w:rPr>
              <w:t xml:space="preserve"> ± </w:t>
            </w:r>
            <w:r w:rsidRPr="005F01D0">
              <w:rPr>
                <w:rFonts w:ascii="Book Antiqua" w:eastAsiaTheme="majorEastAsia" w:hAnsi="Book Antiqua"/>
              </w:rPr>
              <w:t>0.45</w:t>
            </w:r>
          </w:p>
        </w:tc>
        <w:tc>
          <w:tcPr>
            <w:tcW w:w="626" w:type="pct"/>
            <w:shd w:val="clear" w:color="auto" w:fill="auto"/>
            <w:noWrap/>
            <w:vAlign w:val="center"/>
            <w:hideMark/>
          </w:tcPr>
          <w:p w14:paraId="4CE43D26"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6B0AC2F4"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shd w:val="clear" w:color="auto" w:fill="auto"/>
            <w:noWrap/>
            <w:vAlign w:val="center"/>
            <w:hideMark/>
          </w:tcPr>
          <w:p w14:paraId="16E5F6EA"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5" w:type="pct"/>
            <w:shd w:val="clear" w:color="auto" w:fill="auto"/>
            <w:noWrap/>
            <w:vAlign w:val="center"/>
            <w:hideMark/>
          </w:tcPr>
          <w:p w14:paraId="0F3E349F" w14:textId="6DFA9097" w:rsidR="00D16C31" w:rsidRPr="005F01D0" w:rsidRDefault="00346B56"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r w:rsidR="00D16C31" w:rsidRPr="005F01D0" w14:paraId="47519776" w14:textId="77777777" w:rsidTr="00FF6929">
        <w:trPr>
          <w:trHeight w:val="360"/>
        </w:trPr>
        <w:tc>
          <w:tcPr>
            <w:tcW w:w="859" w:type="pct"/>
            <w:tcBorders>
              <w:bottom w:val="single" w:sz="4" w:space="0" w:color="auto"/>
            </w:tcBorders>
            <w:shd w:val="clear" w:color="auto" w:fill="auto"/>
            <w:vAlign w:val="center"/>
            <w:hideMark/>
          </w:tcPr>
          <w:p w14:paraId="122745C7"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ADC</w:t>
            </w:r>
            <w:r w:rsidRPr="005F01D0">
              <w:rPr>
                <w:rFonts w:ascii="Book Antiqua" w:eastAsiaTheme="majorEastAsia" w:hAnsi="Book Antiqua"/>
                <w:vertAlign w:val="subscript"/>
              </w:rPr>
              <w:t>lesion</w:t>
            </w:r>
            <w:r w:rsidRPr="005F01D0">
              <w:rPr>
                <w:rFonts w:ascii="Book Antiqua" w:eastAsiaTheme="majorEastAsia" w:hAnsi="Book Antiqua"/>
              </w:rPr>
              <w:t xml:space="preserve"> (× 10</w:t>
            </w:r>
            <w:r w:rsidRPr="005F01D0">
              <w:rPr>
                <w:rFonts w:ascii="Book Antiqua" w:eastAsiaTheme="majorEastAsia" w:hAnsi="Book Antiqua"/>
                <w:vertAlign w:val="superscript"/>
              </w:rPr>
              <w:t>-3</w:t>
            </w:r>
            <w:r w:rsidRPr="005F01D0">
              <w:rPr>
                <w:rFonts w:ascii="Book Antiqua" w:eastAsiaTheme="majorEastAsia" w:hAnsi="Book Antiqua"/>
              </w:rPr>
              <w:t xml:space="preserve"> mm</w:t>
            </w:r>
            <w:r w:rsidRPr="005F01D0">
              <w:rPr>
                <w:rFonts w:ascii="Book Antiqua" w:eastAsiaTheme="majorEastAsia" w:hAnsi="Book Antiqua"/>
                <w:vertAlign w:val="superscript"/>
              </w:rPr>
              <w:t>2</w:t>
            </w:r>
            <w:r w:rsidRPr="005F01D0">
              <w:rPr>
                <w:rFonts w:ascii="Book Antiqua" w:eastAsiaTheme="majorEastAsia" w:hAnsi="Book Antiqua"/>
              </w:rPr>
              <w:t>/s)</w:t>
            </w:r>
          </w:p>
        </w:tc>
        <w:tc>
          <w:tcPr>
            <w:tcW w:w="625" w:type="pct"/>
            <w:tcBorders>
              <w:bottom w:val="single" w:sz="4" w:space="0" w:color="auto"/>
            </w:tcBorders>
            <w:shd w:val="clear" w:color="auto" w:fill="auto"/>
            <w:noWrap/>
            <w:vAlign w:val="center"/>
            <w:hideMark/>
          </w:tcPr>
          <w:p w14:paraId="07AC9918"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3.00 ± 0.66</w:t>
            </w:r>
          </w:p>
        </w:tc>
        <w:tc>
          <w:tcPr>
            <w:tcW w:w="625" w:type="pct"/>
            <w:tcBorders>
              <w:bottom w:val="single" w:sz="4" w:space="0" w:color="auto"/>
            </w:tcBorders>
            <w:shd w:val="clear" w:color="auto" w:fill="auto"/>
            <w:noWrap/>
            <w:vAlign w:val="center"/>
            <w:hideMark/>
          </w:tcPr>
          <w:p w14:paraId="0379F13C"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2.86 ± 0.61</w:t>
            </w:r>
          </w:p>
        </w:tc>
        <w:tc>
          <w:tcPr>
            <w:tcW w:w="626" w:type="pct"/>
            <w:tcBorders>
              <w:bottom w:val="single" w:sz="4" w:space="0" w:color="auto"/>
            </w:tcBorders>
            <w:shd w:val="clear" w:color="auto" w:fill="auto"/>
            <w:noWrap/>
            <w:vAlign w:val="center"/>
            <w:hideMark/>
          </w:tcPr>
          <w:p w14:paraId="78283128"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Theme="majorEastAsia" w:hAnsi="Book Antiqua"/>
              </w:rPr>
              <w:t>3.32 ± 0.70</w:t>
            </w:r>
          </w:p>
        </w:tc>
        <w:tc>
          <w:tcPr>
            <w:tcW w:w="626" w:type="pct"/>
            <w:tcBorders>
              <w:bottom w:val="single" w:sz="4" w:space="0" w:color="auto"/>
            </w:tcBorders>
            <w:shd w:val="clear" w:color="auto" w:fill="auto"/>
            <w:noWrap/>
            <w:vAlign w:val="center"/>
            <w:hideMark/>
          </w:tcPr>
          <w:p w14:paraId="38F2CBBC"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tcBorders>
              <w:bottom w:val="single" w:sz="4" w:space="0" w:color="auto"/>
            </w:tcBorders>
            <w:shd w:val="clear" w:color="auto" w:fill="auto"/>
            <w:noWrap/>
            <w:vAlign w:val="center"/>
            <w:hideMark/>
          </w:tcPr>
          <w:p w14:paraId="557EBD0B"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7" w:type="pct"/>
            <w:tcBorders>
              <w:bottom w:val="single" w:sz="4" w:space="0" w:color="auto"/>
            </w:tcBorders>
            <w:shd w:val="clear" w:color="auto" w:fill="auto"/>
            <w:noWrap/>
            <w:vAlign w:val="center"/>
            <w:hideMark/>
          </w:tcPr>
          <w:p w14:paraId="7A272F5A" w14:textId="77777777" w:rsidR="00D16C31" w:rsidRPr="005F01D0" w:rsidRDefault="00D16C31"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c>
          <w:tcPr>
            <w:tcW w:w="545" w:type="pct"/>
            <w:tcBorders>
              <w:bottom w:val="single" w:sz="4" w:space="0" w:color="auto"/>
            </w:tcBorders>
            <w:shd w:val="clear" w:color="auto" w:fill="auto"/>
            <w:noWrap/>
            <w:vAlign w:val="center"/>
            <w:hideMark/>
          </w:tcPr>
          <w:p w14:paraId="4C50802A" w14:textId="13F8DE9E" w:rsidR="00D16C31" w:rsidRPr="005F01D0" w:rsidRDefault="00346B56" w:rsidP="005F01D0">
            <w:pPr>
              <w:adjustRightInd w:val="0"/>
              <w:snapToGrid w:val="0"/>
              <w:spacing w:line="360" w:lineRule="auto"/>
              <w:jc w:val="both"/>
              <w:rPr>
                <w:rFonts w:ascii="Book Antiqua" w:eastAsiaTheme="majorEastAsia" w:hAnsi="Book Antiqua"/>
              </w:rPr>
            </w:pPr>
            <w:r w:rsidRPr="005F01D0">
              <w:rPr>
                <w:rFonts w:ascii="Book Antiqua" w:eastAsia="Yu Gothic Light" w:hAnsi="Book Antiqua"/>
              </w:rPr>
              <w:t>&lt; 0.001</w:t>
            </w:r>
            <w:r w:rsidRPr="005F01D0">
              <w:rPr>
                <w:rFonts w:ascii="Book Antiqua" w:eastAsia="Yu Gothic Light" w:hAnsi="Book Antiqua"/>
                <w:vertAlign w:val="superscript"/>
              </w:rPr>
              <w:t>1</w:t>
            </w:r>
          </w:p>
        </w:tc>
      </w:tr>
    </w:tbl>
    <w:p w14:paraId="202C594B"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Yu Gothic Light" w:hAnsi="Book Antiqua"/>
          <w:vertAlign w:val="superscript"/>
        </w:rPr>
        <w:lastRenderedPageBreak/>
        <w:t>1</w:t>
      </w:r>
      <w:r w:rsidRPr="005F01D0">
        <w:rPr>
          <w:rFonts w:ascii="Book Antiqua" w:eastAsia="Yu Gothic Light" w:hAnsi="Book Antiqua"/>
        </w:rPr>
        <w:t>A significant difference.</w:t>
      </w:r>
    </w:p>
    <w:p w14:paraId="606A5A66" w14:textId="77777777" w:rsidR="00D16C31" w:rsidRPr="005F01D0" w:rsidRDefault="00D16C31" w:rsidP="005F01D0">
      <w:pPr>
        <w:adjustRightInd w:val="0"/>
        <w:snapToGrid w:val="0"/>
        <w:spacing w:line="360" w:lineRule="auto"/>
        <w:jc w:val="both"/>
        <w:rPr>
          <w:rFonts w:ascii="Book Antiqua" w:eastAsia="Yu Gothic Light" w:hAnsi="Book Antiqua"/>
        </w:rPr>
      </w:pPr>
      <w:r w:rsidRPr="005F01D0">
        <w:rPr>
          <w:rFonts w:ascii="Book Antiqua" w:eastAsiaTheme="majorEastAsia" w:hAnsi="Book Antiqua"/>
        </w:rPr>
        <w:t>Mean ± SD were calculated from the combined data of two radiologists' measurements. All CRs are presented in absolute values.</w:t>
      </w:r>
    </w:p>
    <w:p w14:paraId="1E83B8A9" w14:textId="6C93B8E0" w:rsidR="000F055A" w:rsidRPr="005F01D0" w:rsidRDefault="00D16C31" w:rsidP="005F01D0">
      <w:pPr>
        <w:adjustRightInd w:val="0"/>
        <w:snapToGrid w:val="0"/>
        <w:spacing w:line="360" w:lineRule="auto"/>
        <w:jc w:val="both"/>
        <w:rPr>
          <w:rFonts w:ascii="Book Antiqua" w:eastAsia="等线" w:hAnsi="Book Antiqua"/>
          <w:b/>
          <w:bCs/>
          <w:lang w:eastAsia="zh-CN"/>
        </w:rPr>
      </w:pPr>
      <w:r w:rsidRPr="005F01D0">
        <w:rPr>
          <w:rFonts w:ascii="Book Antiqua" w:eastAsia="Yu Gothic Light" w:hAnsi="Book Antiqua"/>
        </w:rPr>
        <w:t xml:space="preserve">95%CI: 95% confidence intervals; DLR: </w:t>
      </w:r>
      <w:r w:rsidRPr="005F01D0">
        <w:rPr>
          <w:rFonts w:ascii="Book Antiqua" w:eastAsia="Book Antiqua" w:hAnsi="Book Antiqua" w:cs="Book Antiqua"/>
        </w:rPr>
        <w:t>Deep learning-based reconstruction;</w:t>
      </w:r>
      <w:r w:rsidRPr="005F01D0">
        <w:rPr>
          <w:rFonts w:ascii="Book Antiqua" w:eastAsia="Yu Gothic Light" w:hAnsi="Book Antiqua"/>
        </w:rPr>
        <w:t xml:space="preserve"> FOCUS: Field-of-view optimized and constrained undistorted single-shot; FOCUS-conv: Conventional field-of-view optimized and constrained undistorted single-shot; ADC: Apparent diffusion coefficient; MPD: Main pancreatic duct; </w:t>
      </w:r>
      <w:r w:rsidRPr="005F01D0">
        <w:rPr>
          <w:rFonts w:ascii="Book Antiqua" w:eastAsiaTheme="majorEastAsia" w:hAnsi="Book Antiqua"/>
        </w:rPr>
        <w:t>CR: Contrast ratio.</w:t>
      </w:r>
    </w:p>
    <w:sectPr w:rsidR="000F055A" w:rsidRPr="005F0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B95CD" w14:textId="77777777" w:rsidR="00B56CF1" w:rsidRDefault="00B56CF1" w:rsidP="00D130B7">
      <w:r>
        <w:separator/>
      </w:r>
    </w:p>
  </w:endnote>
  <w:endnote w:type="continuationSeparator" w:id="0">
    <w:p w14:paraId="3DD72DE7" w14:textId="77777777" w:rsidR="00B56CF1" w:rsidRDefault="00B56CF1" w:rsidP="00D13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32105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D9FD58E" w14:textId="0B6C592F" w:rsidR="00D130B7" w:rsidRPr="00D130B7" w:rsidRDefault="00D130B7">
            <w:pPr>
              <w:pStyle w:val="aa"/>
              <w:jc w:val="right"/>
              <w:rPr>
                <w:rFonts w:ascii="Book Antiqua" w:hAnsi="Book Antiqua"/>
                <w:sz w:val="24"/>
                <w:szCs w:val="24"/>
              </w:rPr>
            </w:pPr>
            <w:r w:rsidRPr="00D130B7">
              <w:rPr>
                <w:rFonts w:ascii="Book Antiqua" w:hAnsi="Book Antiqua"/>
                <w:sz w:val="24"/>
                <w:szCs w:val="24"/>
                <w:lang w:val="zh-CN" w:eastAsia="zh-CN"/>
              </w:rPr>
              <w:t xml:space="preserve"> </w:t>
            </w:r>
            <w:r w:rsidRPr="00D130B7">
              <w:rPr>
                <w:rFonts w:ascii="Book Antiqua" w:hAnsi="Book Antiqua"/>
                <w:sz w:val="24"/>
                <w:szCs w:val="24"/>
              </w:rPr>
              <w:fldChar w:fldCharType="begin"/>
            </w:r>
            <w:r w:rsidRPr="00D130B7">
              <w:rPr>
                <w:rFonts w:ascii="Book Antiqua" w:hAnsi="Book Antiqua"/>
                <w:sz w:val="24"/>
                <w:szCs w:val="24"/>
              </w:rPr>
              <w:instrText>PAGE</w:instrText>
            </w:r>
            <w:r w:rsidRPr="00D130B7">
              <w:rPr>
                <w:rFonts w:ascii="Book Antiqua" w:hAnsi="Book Antiqua"/>
                <w:sz w:val="24"/>
                <w:szCs w:val="24"/>
              </w:rPr>
              <w:fldChar w:fldCharType="separate"/>
            </w:r>
            <w:r w:rsidRPr="00D130B7">
              <w:rPr>
                <w:rFonts w:ascii="Book Antiqua" w:hAnsi="Book Antiqua"/>
                <w:sz w:val="24"/>
                <w:szCs w:val="24"/>
                <w:lang w:val="zh-CN" w:eastAsia="zh-CN"/>
              </w:rPr>
              <w:t>2</w:t>
            </w:r>
            <w:r w:rsidRPr="00D130B7">
              <w:rPr>
                <w:rFonts w:ascii="Book Antiqua" w:hAnsi="Book Antiqua"/>
                <w:sz w:val="24"/>
                <w:szCs w:val="24"/>
              </w:rPr>
              <w:fldChar w:fldCharType="end"/>
            </w:r>
            <w:r w:rsidRPr="00D130B7">
              <w:rPr>
                <w:rFonts w:ascii="Book Antiqua" w:hAnsi="Book Antiqua"/>
                <w:sz w:val="24"/>
                <w:szCs w:val="24"/>
                <w:lang w:val="zh-CN" w:eastAsia="zh-CN"/>
              </w:rPr>
              <w:t xml:space="preserve"> / </w:t>
            </w:r>
            <w:r w:rsidRPr="00D130B7">
              <w:rPr>
                <w:rFonts w:ascii="Book Antiqua" w:hAnsi="Book Antiqua"/>
                <w:sz w:val="24"/>
                <w:szCs w:val="24"/>
              </w:rPr>
              <w:fldChar w:fldCharType="begin"/>
            </w:r>
            <w:r w:rsidRPr="00D130B7">
              <w:rPr>
                <w:rFonts w:ascii="Book Antiqua" w:hAnsi="Book Antiqua"/>
                <w:sz w:val="24"/>
                <w:szCs w:val="24"/>
              </w:rPr>
              <w:instrText>NUMPAGES</w:instrText>
            </w:r>
            <w:r w:rsidRPr="00D130B7">
              <w:rPr>
                <w:rFonts w:ascii="Book Antiqua" w:hAnsi="Book Antiqua"/>
                <w:sz w:val="24"/>
                <w:szCs w:val="24"/>
              </w:rPr>
              <w:fldChar w:fldCharType="separate"/>
            </w:r>
            <w:r w:rsidRPr="00D130B7">
              <w:rPr>
                <w:rFonts w:ascii="Book Antiqua" w:hAnsi="Book Antiqua"/>
                <w:sz w:val="24"/>
                <w:szCs w:val="24"/>
                <w:lang w:val="zh-CN" w:eastAsia="zh-CN"/>
              </w:rPr>
              <w:t>2</w:t>
            </w:r>
            <w:r w:rsidRPr="00D130B7">
              <w:rPr>
                <w:rFonts w:ascii="Book Antiqua" w:hAnsi="Book Antiqua"/>
                <w:sz w:val="24"/>
                <w:szCs w:val="24"/>
              </w:rPr>
              <w:fldChar w:fldCharType="end"/>
            </w:r>
          </w:p>
        </w:sdtContent>
      </w:sdt>
    </w:sdtContent>
  </w:sdt>
  <w:p w14:paraId="1E19A52C" w14:textId="77777777" w:rsidR="00D130B7" w:rsidRDefault="00D130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B87A8" w14:textId="77777777" w:rsidR="00B56CF1" w:rsidRDefault="00B56CF1" w:rsidP="00D130B7">
      <w:r>
        <w:separator/>
      </w:r>
    </w:p>
  </w:footnote>
  <w:footnote w:type="continuationSeparator" w:id="0">
    <w:p w14:paraId="180C8CDD" w14:textId="77777777" w:rsidR="00B56CF1" w:rsidRDefault="00B56CF1" w:rsidP="00D130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84B"/>
    <w:rsid w:val="00041DF6"/>
    <w:rsid w:val="0004455F"/>
    <w:rsid w:val="00063A50"/>
    <w:rsid w:val="000679D8"/>
    <w:rsid w:val="000D1963"/>
    <w:rsid w:val="000D7AD8"/>
    <w:rsid w:val="000F055A"/>
    <w:rsid w:val="000F0C22"/>
    <w:rsid w:val="0010443D"/>
    <w:rsid w:val="00130171"/>
    <w:rsid w:val="00232FBE"/>
    <w:rsid w:val="00265D99"/>
    <w:rsid w:val="00296570"/>
    <w:rsid w:val="002A1DC9"/>
    <w:rsid w:val="002B1679"/>
    <w:rsid w:val="0032067A"/>
    <w:rsid w:val="00320C00"/>
    <w:rsid w:val="00333823"/>
    <w:rsid w:val="00346B56"/>
    <w:rsid w:val="00397EEA"/>
    <w:rsid w:val="003B4639"/>
    <w:rsid w:val="003D6A17"/>
    <w:rsid w:val="003F25E7"/>
    <w:rsid w:val="00401C86"/>
    <w:rsid w:val="00443CC8"/>
    <w:rsid w:val="00466A93"/>
    <w:rsid w:val="004A79E7"/>
    <w:rsid w:val="00545329"/>
    <w:rsid w:val="0055629A"/>
    <w:rsid w:val="00566F0D"/>
    <w:rsid w:val="00580E09"/>
    <w:rsid w:val="00585FAC"/>
    <w:rsid w:val="005D7D6E"/>
    <w:rsid w:val="005E196D"/>
    <w:rsid w:val="005E564C"/>
    <w:rsid w:val="005F01D0"/>
    <w:rsid w:val="006145E2"/>
    <w:rsid w:val="00621F99"/>
    <w:rsid w:val="00645892"/>
    <w:rsid w:val="00663C75"/>
    <w:rsid w:val="006928EA"/>
    <w:rsid w:val="006A1FA7"/>
    <w:rsid w:val="006B0FC5"/>
    <w:rsid w:val="00716816"/>
    <w:rsid w:val="0072590F"/>
    <w:rsid w:val="00730BBF"/>
    <w:rsid w:val="00744D0B"/>
    <w:rsid w:val="0078184C"/>
    <w:rsid w:val="00790A29"/>
    <w:rsid w:val="007A33F9"/>
    <w:rsid w:val="007C7584"/>
    <w:rsid w:val="00816807"/>
    <w:rsid w:val="00845F57"/>
    <w:rsid w:val="00856D44"/>
    <w:rsid w:val="008732B1"/>
    <w:rsid w:val="008A18A3"/>
    <w:rsid w:val="008A681D"/>
    <w:rsid w:val="008E730A"/>
    <w:rsid w:val="00916763"/>
    <w:rsid w:val="00923400"/>
    <w:rsid w:val="00980FD6"/>
    <w:rsid w:val="009A12F5"/>
    <w:rsid w:val="009B5B77"/>
    <w:rsid w:val="009C70B4"/>
    <w:rsid w:val="009E2AE3"/>
    <w:rsid w:val="009E672C"/>
    <w:rsid w:val="00A35144"/>
    <w:rsid w:val="00A76F94"/>
    <w:rsid w:val="00A77B3E"/>
    <w:rsid w:val="00A8310C"/>
    <w:rsid w:val="00AD2F58"/>
    <w:rsid w:val="00AF5EBF"/>
    <w:rsid w:val="00B02EA8"/>
    <w:rsid w:val="00B40D6F"/>
    <w:rsid w:val="00B56CF1"/>
    <w:rsid w:val="00BA3B9F"/>
    <w:rsid w:val="00BB072B"/>
    <w:rsid w:val="00BB62BD"/>
    <w:rsid w:val="00BF71AC"/>
    <w:rsid w:val="00BF7FEB"/>
    <w:rsid w:val="00C44611"/>
    <w:rsid w:val="00C54FA0"/>
    <w:rsid w:val="00C7069D"/>
    <w:rsid w:val="00CA2A55"/>
    <w:rsid w:val="00CA78EB"/>
    <w:rsid w:val="00CC710A"/>
    <w:rsid w:val="00D0585C"/>
    <w:rsid w:val="00D130B7"/>
    <w:rsid w:val="00D16C31"/>
    <w:rsid w:val="00D46630"/>
    <w:rsid w:val="00D509D4"/>
    <w:rsid w:val="00D74CF4"/>
    <w:rsid w:val="00D8105E"/>
    <w:rsid w:val="00D84B6C"/>
    <w:rsid w:val="00D966D6"/>
    <w:rsid w:val="00DB005C"/>
    <w:rsid w:val="00E030D5"/>
    <w:rsid w:val="00E10D94"/>
    <w:rsid w:val="00E41E8E"/>
    <w:rsid w:val="00E43479"/>
    <w:rsid w:val="00E65533"/>
    <w:rsid w:val="00EE395A"/>
    <w:rsid w:val="00F63AAF"/>
    <w:rsid w:val="00F748A2"/>
    <w:rsid w:val="00F94871"/>
    <w:rsid w:val="00FA1044"/>
    <w:rsid w:val="00FB5C85"/>
    <w:rsid w:val="00FB5D54"/>
    <w:rsid w:val="00FD5883"/>
    <w:rsid w:val="00FE3A9D"/>
    <w:rsid w:val="00FE6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601281"/>
  <w15:docId w15:val="{CA541A13-C78F-462E-B699-2C18E846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D5883"/>
    <w:rPr>
      <w:sz w:val="21"/>
      <w:szCs w:val="21"/>
    </w:rPr>
  </w:style>
  <w:style w:type="paragraph" w:styleId="a4">
    <w:name w:val="annotation text"/>
    <w:basedOn w:val="a"/>
    <w:link w:val="a5"/>
    <w:rsid w:val="00FD5883"/>
  </w:style>
  <w:style w:type="character" w:customStyle="1" w:styleId="a5">
    <w:name w:val="批注文字 字符"/>
    <w:basedOn w:val="a0"/>
    <w:link w:val="a4"/>
    <w:rsid w:val="00FD5883"/>
    <w:rPr>
      <w:sz w:val="24"/>
      <w:szCs w:val="24"/>
    </w:rPr>
  </w:style>
  <w:style w:type="paragraph" w:styleId="a6">
    <w:name w:val="annotation subject"/>
    <w:basedOn w:val="a4"/>
    <w:next w:val="a4"/>
    <w:link w:val="a7"/>
    <w:rsid w:val="00FD5883"/>
    <w:rPr>
      <w:b/>
      <w:bCs/>
    </w:rPr>
  </w:style>
  <w:style w:type="character" w:customStyle="1" w:styleId="a7">
    <w:name w:val="批注主题 字符"/>
    <w:basedOn w:val="a5"/>
    <w:link w:val="a6"/>
    <w:rsid w:val="00FD5883"/>
    <w:rPr>
      <w:b/>
      <w:bCs/>
      <w:sz w:val="24"/>
      <w:szCs w:val="24"/>
    </w:rPr>
  </w:style>
  <w:style w:type="paragraph" w:styleId="a8">
    <w:name w:val="header"/>
    <w:basedOn w:val="a"/>
    <w:link w:val="a9"/>
    <w:rsid w:val="00D130B7"/>
    <w:pPr>
      <w:tabs>
        <w:tab w:val="center" w:pos="4153"/>
        <w:tab w:val="right" w:pos="8306"/>
      </w:tabs>
      <w:snapToGrid w:val="0"/>
      <w:jc w:val="center"/>
    </w:pPr>
    <w:rPr>
      <w:sz w:val="18"/>
      <w:szCs w:val="18"/>
    </w:rPr>
  </w:style>
  <w:style w:type="character" w:customStyle="1" w:styleId="a9">
    <w:name w:val="页眉 字符"/>
    <w:basedOn w:val="a0"/>
    <w:link w:val="a8"/>
    <w:rsid w:val="00D130B7"/>
    <w:rPr>
      <w:sz w:val="18"/>
      <w:szCs w:val="18"/>
    </w:rPr>
  </w:style>
  <w:style w:type="paragraph" w:styleId="aa">
    <w:name w:val="footer"/>
    <w:basedOn w:val="a"/>
    <w:link w:val="ab"/>
    <w:uiPriority w:val="99"/>
    <w:rsid w:val="00D130B7"/>
    <w:pPr>
      <w:tabs>
        <w:tab w:val="center" w:pos="4153"/>
        <w:tab w:val="right" w:pos="8306"/>
      </w:tabs>
      <w:snapToGrid w:val="0"/>
    </w:pPr>
    <w:rPr>
      <w:sz w:val="18"/>
      <w:szCs w:val="18"/>
    </w:rPr>
  </w:style>
  <w:style w:type="character" w:customStyle="1" w:styleId="ab">
    <w:name w:val="页脚 字符"/>
    <w:basedOn w:val="a0"/>
    <w:link w:val="aa"/>
    <w:uiPriority w:val="99"/>
    <w:rsid w:val="00D130B7"/>
    <w:rPr>
      <w:sz w:val="18"/>
      <w:szCs w:val="18"/>
    </w:rPr>
  </w:style>
  <w:style w:type="paragraph" w:styleId="ac">
    <w:name w:val="Revision"/>
    <w:hidden/>
    <w:uiPriority w:val="99"/>
    <w:semiHidden/>
    <w:rsid w:val="00DB00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31913">
      <w:bodyDiv w:val="1"/>
      <w:marLeft w:val="0"/>
      <w:marRight w:val="0"/>
      <w:marTop w:val="0"/>
      <w:marBottom w:val="0"/>
      <w:divBdr>
        <w:top w:val="none" w:sz="0" w:space="0" w:color="auto"/>
        <w:left w:val="none" w:sz="0" w:space="0" w:color="auto"/>
        <w:bottom w:val="none" w:sz="0" w:space="0" w:color="auto"/>
        <w:right w:val="none" w:sz="0" w:space="0" w:color="auto"/>
      </w:divBdr>
    </w:div>
    <w:div w:id="2104523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6995</Words>
  <Characters>39875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高山幸久</dc:creator>
  <cp:lastModifiedBy>Jin-Lei Wang</cp:lastModifiedBy>
  <cp:revision>8</cp:revision>
  <dcterms:created xsi:type="dcterms:W3CDTF">2023-12-04T02:35:00Z</dcterms:created>
  <dcterms:modified xsi:type="dcterms:W3CDTF">2023-12-04T06:10:00Z</dcterms:modified>
</cp:coreProperties>
</file>