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8172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rPr>
        <w:t xml:space="preserve">Name of Journal: </w:t>
      </w:r>
      <w:r w:rsidRPr="00FE04CF">
        <w:rPr>
          <w:rFonts w:ascii="Book Antiqua" w:eastAsia="Book Antiqua" w:hAnsi="Book Antiqua" w:cs="Book Antiqua"/>
          <w:i/>
        </w:rPr>
        <w:t>World Journal of Stem Cells</w:t>
      </w:r>
    </w:p>
    <w:p w14:paraId="0E5D478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rPr>
        <w:t xml:space="preserve">Manuscript NO: </w:t>
      </w:r>
      <w:r w:rsidRPr="00FE04CF">
        <w:rPr>
          <w:rFonts w:ascii="Book Antiqua" w:eastAsia="Book Antiqua" w:hAnsi="Book Antiqua" w:cs="Book Antiqua"/>
        </w:rPr>
        <w:t>89107</w:t>
      </w:r>
    </w:p>
    <w:p w14:paraId="2B8DD26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rPr>
        <w:t xml:space="preserve">Manuscript Type: </w:t>
      </w:r>
      <w:r w:rsidRPr="00FE04CF">
        <w:rPr>
          <w:rFonts w:ascii="Book Antiqua" w:eastAsia="Book Antiqua" w:hAnsi="Book Antiqua" w:cs="Book Antiqua"/>
        </w:rPr>
        <w:t>ORIGINAL ARTICLE</w:t>
      </w:r>
    </w:p>
    <w:p w14:paraId="7ACD610D" w14:textId="77777777" w:rsidR="00A77B3E" w:rsidRPr="00FE04CF" w:rsidRDefault="00A77B3E" w:rsidP="00FE04CF">
      <w:pPr>
        <w:spacing w:line="360" w:lineRule="auto"/>
        <w:jc w:val="both"/>
        <w:rPr>
          <w:rFonts w:ascii="Book Antiqua" w:hAnsi="Book Antiqua"/>
        </w:rPr>
      </w:pPr>
    </w:p>
    <w:p w14:paraId="3411334C"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rPr>
        <w:t>Basic Study</w:t>
      </w:r>
    </w:p>
    <w:p w14:paraId="12E9C2F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High quality repair of osteochondral defects in rats using the extracellular matrix of antler stem cells</w:t>
      </w:r>
    </w:p>
    <w:p w14:paraId="2CE8C40A" w14:textId="77777777" w:rsidR="00A77B3E" w:rsidRPr="00FE04CF" w:rsidRDefault="00A77B3E" w:rsidP="00FE04CF">
      <w:pPr>
        <w:spacing w:line="360" w:lineRule="auto"/>
        <w:jc w:val="both"/>
        <w:rPr>
          <w:rFonts w:ascii="Book Antiqua" w:hAnsi="Book Antiqua"/>
        </w:rPr>
      </w:pPr>
    </w:p>
    <w:p w14:paraId="78B56C5A" w14:textId="4CE0167F" w:rsidR="00A77B3E" w:rsidRPr="00FE04CF" w:rsidRDefault="00082FD0" w:rsidP="00FE04CF">
      <w:pPr>
        <w:spacing w:line="360" w:lineRule="auto"/>
        <w:jc w:val="both"/>
        <w:rPr>
          <w:rFonts w:ascii="Book Antiqua" w:hAnsi="Book Antiqua"/>
        </w:rPr>
      </w:pPr>
      <w:r w:rsidRPr="00FE04CF">
        <w:rPr>
          <w:rFonts w:ascii="Book Antiqua" w:eastAsia="Book Antiqua" w:hAnsi="Book Antiqua" w:cs="Book Antiqua"/>
        </w:rPr>
        <w:t>Wang YS</w:t>
      </w:r>
      <w:r w:rsidRPr="00FE04CF">
        <w:rPr>
          <w:rFonts w:ascii="Book Antiqua" w:eastAsia="Book Antiqua" w:hAnsi="Book Antiqua" w:cs="Book Antiqua"/>
          <w:color w:val="000000"/>
        </w:rPr>
        <w:t xml:space="preserve">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rPr>
        <w:t>. Antler cell matrix repair osteochondral defect</w:t>
      </w:r>
    </w:p>
    <w:p w14:paraId="630AA5CA" w14:textId="77777777" w:rsidR="00A77B3E" w:rsidRPr="00FE04CF" w:rsidRDefault="00A77B3E" w:rsidP="00FE04CF">
      <w:pPr>
        <w:spacing w:line="360" w:lineRule="auto"/>
        <w:jc w:val="both"/>
        <w:rPr>
          <w:rFonts w:ascii="Book Antiqua" w:hAnsi="Book Antiqua"/>
        </w:rPr>
      </w:pPr>
    </w:p>
    <w:p w14:paraId="2A872235"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Yu-Su Wang, Wen-Hui Chu, Jing-Jie Zhai, Wen-Ying Wang, Zhong-Mei He, Quan-Min Zhao, Chun-Yi Li</w:t>
      </w:r>
    </w:p>
    <w:p w14:paraId="1D380D58" w14:textId="77777777" w:rsidR="00A77B3E" w:rsidRPr="00FE04CF" w:rsidRDefault="00A77B3E" w:rsidP="00FE04CF">
      <w:pPr>
        <w:spacing w:line="360" w:lineRule="auto"/>
        <w:jc w:val="both"/>
        <w:rPr>
          <w:rFonts w:ascii="Book Antiqua" w:hAnsi="Book Antiqua"/>
        </w:rPr>
      </w:pPr>
    </w:p>
    <w:p w14:paraId="0A64A46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Yu-Su Wang, Wen-Ying Wang, Chun-Yi Li, </w:t>
      </w:r>
      <w:r w:rsidRPr="00FE04CF">
        <w:rPr>
          <w:rFonts w:ascii="Book Antiqua" w:eastAsia="Book Antiqua" w:hAnsi="Book Antiqua" w:cs="Book Antiqua"/>
          <w:color w:val="000000"/>
        </w:rPr>
        <w:t>Institute of Antler Science and Product Technology, Changchun Sci-Tech University, Changchun 130000, Jilin Province, China</w:t>
      </w:r>
    </w:p>
    <w:p w14:paraId="52034560" w14:textId="77777777" w:rsidR="00A77B3E" w:rsidRPr="00FE04CF" w:rsidRDefault="00A77B3E" w:rsidP="00FE04CF">
      <w:pPr>
        <w:spacing w:line="360" w:lineRule="auto"/>
        <w:jc w:val="both"/>
        <w:rPr>
          <w:rFonts w:ascii="Book Antiqua" w:hAnsi="Book Antiqua"/>
        </w:rPr>
      </w:pPr>
    </w:p>
    <w:p w14:paraId="628964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Yu-Su Wang, Zhong-Mei He, Quan-Min Zhao, </w:t>
      </w:r>
      <w:r w:rsidRPr="00FE04CF">
        <w:rPr>
          <w:rFonts w:ascii="Book Antiqua" w:eastAsia="Book Antiqua" w:hAnsi="Book Antiqua" w:cs="Book Antiqua"/>
          <w:color w:val="000000"/>
        </w:rPr>
        <w:t>College of Chinese Medicinal Materials, Jilin Agricultural University, Changchun 130118, Jilin Province, China</w:t>
      </w:r>
    </w:p>
    <w:p w14:paraId="4BEC8F52" w14:textId="77777777" w:rsidR="00A77B3E" w:rsidRPr="00FE04CF" w:rsidRDefault="00A77B3E" w:rsidP="00FE04CF">
      <w:pPr>
        <w:spacing w:line="360" w:lineRule="auto"/>
        <w:jc w:val="both"/>
        <w:rPr>
          <w:rFonts w:ascii="Book Antiqua" w:hAnsi="Book Antiqua"/>
        </w:rPr>
      </w:pPr>
    </w:p>
    <w:p w14:paraId="4D4312E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Wen-Hui Chu, </w:t>
      </w:r>
      <w:r w:rsidRPr="00FE04CF">
        <w:rPr>
          <w:rFonts w:ascii="Book Antiqua" w:eastAsia="Book Antiqua" w:hAnsi="Book Antiqua" w:cs="Book Antiqua"/>
          <w:color w:val="000000"/>
        </w:rPr>
        <w:t>School of Life Science, Taizhou University, Taizhou 318000, Zhejiang Province, China</w:t>
      </w:r>
    </w:p>
    <w:p w14:paraId="213836A1" w14:textId="77777777" w:rsidR="00A77B3E" w:rsidRPr="00FE04CF" w:rsidRDefault="00A77B3E" w:rsidP="00FE04CF">
      <w:pPr>
        <w:spacing w:line="360" w:lineRule="auto"/>
        <w:jc w:val="both"/>
        <w:rPr>
          <w:rFonts w:ascii="Book Antiqua" w:hAnsi="Book Antiqua"/>
        </w:rPr>
      </w:pPr>
    </w:p>
    <w:p w14:paraId="04947FC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Jing-Jie Zhai, </w:t>
      </w:r>
      <w:r w:rsidRPr="00FE04CF">
        <w:rPr>
          <w:rFonts w:ascii="Book Antiqua" w:eastAsia="Book Antiqua" w:hAnsi="Book Antiqua" w:cs="Book Antiqua"/>
          <w:color w:val="000000"/>
        </w:rPr>
        <w:t>Department of Oral Implantology, Hospital of Stomatology, Jilin University, Changchun 130000, Jilin Province, China</w:t>
      </w:r>
    </w:p>
    <w:p w14:paraId="4FF5CA9B" w14:textId="77777777" w:rsidR="00A77B3E" w:rsidRPr="00FE04CF" w:rsidRDefault="00A77B3E" w:rsidP="00FE04CF">
      <w:pPr>
        <w:spacing w:line="360" w:lineRule="auto"/>
        <w:jc w:val="both"/>
        <w:rPr>
          <w:rFonts w:ascii="Book Antiqua" w:hAnsi="Book Antiqua"/>
        </w:rPr>
      </w:pPr>
    </w:p>
    <w:p w14:paraId="236A7EB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Co-first authors: </w:t>
      </w:r>
      <w:r w:rsidRPr="00FE04CF">
        <w:rPr>
          <w:rFonts w:ascii="Book Antiqua" w:eastAsia="Book Antiqua" w:hAnsi="Book Antiqua" w:cs="Book Antiqua"/>
          <w:color w:val="000000"/>
        </w:rPr>
        <w:t>Yu-Su Wang and Wen-Hui Chu.</w:t>
      </w:r>
    </w:p>
    <w:p w14:paraId="478B12BC" w14:textId="77777777" w:rsidR="00A77B3E" w:rsidRPr="00FE04CF" w:rsidRDefault="00A77B3E" w:rsidP="00FE04CF">
      <w:pPr>
        <w:spacing w:line="360" w:lineRule="auto"/>
        <w:jc w:val="both"/>
        <w:rPr>
          <w:rFonts w:ascii="Book Antiqua" w:hAnsi="Book Antiqua"/>
        </w:rPr>
      </w:pPr>
    </w:p>
    <w:p w14:paraId="3D5A863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Author contributions: </w:t>
      </w:r>
      <w:r w:rsidRPr="00FE04CF">
        <w:rPr>
          <w:rFonts w:ascii="Book Antiqua" w:eastAsia="Book Antiqua" w:hAnsi="Book Antiqua" w:cs="Book Antiqua"/>
          <w:color w:val="000000"/>
        </w:rPr>
        <w:t>Wang YS, Zhao QM, and Li CY contributed to the conceptualization; Wang YS, Zhai JJ, Wang WY, and He ZM participated in the</w:t>
      </w:r>
      <w:r w:rsidRPr="00FE04CF">
        <w:rPr>
          <w:rFonts w:ascii="Book Antiqua" w:eastAsia="Book Antiqua" w:hAnsi="Book Antiqua" w:cs="Book Antiqua"/>
          <w:i/>
          <w:iCs/>
          <w:color w:val="000000"/>
        </w:rPr>
        <w:t xml:space="preserve"> in vitro</w:t>
      </w:r>
      <w:r w:rsidRPr="00FE04CF">
        <w:rPr>
          <w:rFonts w:ascii="Book Antiqua" w:eastAsia="Book Antiqua" w:hAnsi="Book Antiqua" w:cs="Book Antiqua"/>
          <w:color w:val="000000"/>
        </w:rPr>
        <w:t xml:space="preserve"> methodology; Wang YS, Chu WH, Wang WY, and Zhao QM were involved in the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lastRenderedPageBreak/>
        <w:t>methodology; Wang YS, Zhai JJ, and He ZM took part in data analysis; Wang YS and Chu WH wrote the manuscript; Chu WH, He ZM, and Zhao QM contributed to the review and editing of this article; and all authors have read and agreed to the published version of the manuscript.</w:t>
      </w:r>
    </w:p>
    <w:p w14:paraId="54DCF175" w14:textId="77777777" w:rsidR="00A77B3E" w:rsidRPr="00FE04CF" w:rsidRDefault="00A77B3E" w:rsidP="00FE04CF">
      <w:pPr>
        <w:spacing w:line="360" w:lineRule="auto"/>
        <w:jc w:val="both"/>
        <w:rPr>
          <w:rFonts w:ascii="Book Antiqua" w:hAnsi="Book Antiqua"/>
        </w:rPr>
      </w:pPr>
    </w:p>
    <w:p w14:paraId="3B27F5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Supported by </w:t>
      </w:r>
      <w:r w:rsidRPr="00FE04CF">
        <w:rPr>
          <w:rFonts w:ascii="Book Antiqua" w:eastAsia="Book Antiqua" w:hAnsi="Book Antiqua" w:cs="Book Antiqua"/>
          <w:color w:val="000000"/>
        </w:rPr>
        <w:t>National Natural Science Foundation of China, No. U20A20403.</w:t>
      </w:r>
    </w:p>
    <w:p w14:paraId="070D0986" w14:textId="77777777" w:rsidR="00A77B3E" w:rsidRPr="00FE04CF" w:rsidRDefault="00A77B3E" w:rsidP="00FE04CF">
      <w:pPr>
        <w:spacing w:line="360" w:lineRule="auto"/>
        <w:jc w:val="both"/>
        <w:rPr>
          <w:rFonts w:ascii="Book Antiqua" w:hAnsi="Book Antiqua"/>
        </w:rPr>
      </w:pPr>
    </w:p>
    <w:p w14:paraId="1A33039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Corresponding author: Chun-Yi Li, PhD, Professor, </w:t>
      </w:r>
      <w:r w:rsidRPr="00FE04CF">
        <w:rPr>
          <w:rFonts w:ascii="Book Antiqua" w:eastAsia="Book Antiqua" w:hAnsi="Book Antiqua" w:cs="Book Antiqua"/>
          <w:color w:val="000000"/>
        </w:rPr>
        <w:t>Institute of Antler Science and Product Technology, Changchun Sci-Tech University, No. 1345 Pudong Road, Changchun 130000, Jilin Province, China. lichunyi1959@163.com</w:t>
      </w:r>
    </w:p>
    <w:p w14:paraId="321C99C2" w14:textId="77777777" w:rsidR="00A77B3E" w:rsidRPr="00FE04CF" w:rsidRDefault="00A77B3E" w:rsidP="00FE04CF">
      <w:pPr>
        <w:spacing w:line="360" w:lineRule="auto"/>
        <w:jc w:val="both"/>
        <w:rPr>
          <w:rFonts w:ascii="Book Antiqua" w:hAnsi="Book Antiqua"/>
        </w:rPr>
      </w:pPr>
    </w:p>
    <w:p w14:paraId="0E43774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Received: </w:t>
      </w:r>
      <w:r w:rsidRPr="00FE04CF">
        <w:rPr>
          <w:rFonts w:ascii="Book Antiqua" w:eastAsia="Book Antiqua" w:hAnsi="Book Antiqua" w:cs="Book Antiqua"/>
        </w:rPr>
        <w:t>October 20, 2023</w:t>
      </w:r>
    </w:p>
    <w:p w14:paraId="4D43A36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Revised: </w:t>
      </w:r>
      <w:r w:rsidRPr="00FE04CF">
        <w:rPr>
          <w:rFonts w:ascii="Book Antiqua" w:eastAsia="Book Antiqua" w:hAnsi="Book Antiqua" w:cs="Book Antiqua"/>
        </w:rPr>
        <w:t>December 15, 2023</w:t>
      </w:r>
    </w:p>
    <w:p w14:paraId="36E17520" w14:textId="1294BD9E" w:rsidR="00A77B3E" w:rsidRPr="00FE04CF" w:rsidRDefault="00000000" w:rsidP="00FD037A">
      <w:pPr>
        <w:spacing w:line="360" w:lineRule="auto"/>
        <w:rPr>
          <w:rFonts w:ascii="Book Antiqua" w:hAnsi="Book Antiqua"/>
        </w:rPr>
        <w:pPrChange w:id="0" w:author="yan jiaping" w:date="2024-01-19T12:19:00Z">
          <w:pPr>
            <w:spacing w:line="360" w:lineRule="auto"/>
            <w:jc w:val="both"/>
          </w:pPr>
        </w:pPrChange>
      </w:pPr>
      <w:r w:rsidRPr="00FE04CF">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bookmarkStart w:id="68" w:name="OLE_LINK7574"/>
      <w:bookmarkStart w:id="69" w:name="OLE_LINK7577"/>
      <w:bookmarkStart w:id="70" w:name="OLE_LINK7578"/>
      <w:bookmarkStart w:id="71" w:name="OLE_LINK7583"/>
      <w:bookmarkStart w:id="72" w:name="OLE_LINK7587"/>
      <w:bookmarkStart w:id="73" w:name="OLE_LINK7597"/>
      <w:bookmarkStart w:id="74" w:name="OLE_LINK7602"/>
      <w:bookmarkStart w:id="75" w:name="OLE_LINK7605"/>
      <w:bookmarkStart w:id="76" w:name="OLE_LINK7606"/>
      <w:bookmarkStart w:id="77" w:name="OLE_LINK7610"/>
      <w:bookmarkStart w:id="78" w:name="OLE_LINK7617"/>
      <w:bookmarkStart w:id="79" w:name="OLE_LINK7620"/>
      <w:bookmarkStart w:id="80" w:name="OLE_LINK7635"/>
      <w:bookmarkStart w:id="81" w:name="OLE_LINK7649"/>
      <w:bookmarkStart w:id="82" w:name="OLE_LINK7652"/>
      <w:bookmarkStart w:id="83" w:name="OLE_LINK7655"/>
      <w:bookmarkStart w:id="84" w:name="OLE_LINK7665"/>
      <w:bookmarkStart w:id="85" w:name="OLE_LINK7684"/>
      <w:bookmarkStart w:id="86" w:name="OLE_LINK7687"/>
      <w:bookmarkStart w:id="87" w:name="OLE_LINK7690"/>
      <w:bookmarkStart w:id="88" w:name="OLE_LINK7691"/>
      <w:bookmarkStart w:id="89" w:name="OLE_LINK7695"/>
      <w:bookmarkStart w:id="90" w:name="OLE_LINK7699"/>
      <w:bookmarkStart w:id="91" w:name="OLE_LINK7703"/>
      <w:bookmarkStart w:id="92" w:name="OLE_LINK7706"/>
      <w:bookmarkStart w:id="93" w:name="OLE_LINK7709"/>
      <w:bookmarkStart w:id="94" w:name="OLE_LINK7710"/>
      <w:bookmarkStart w:id="95" w:name="OLE_LINK7711"/>
      <w:bookmarkStart w:id="96" w:name="OLE_LINK7712"/>
      <w:bookmarkStart w:id="97" w:name="OLE_LINK7718"/>
      <w:bookmarkStart w:id="98" w:name="OLE_LINK7721"/>
      <w:bookmarkStart w:id="99" w:name="OLE_LINK7722"/>
      <w:bookmarkStart w:id="100" w:name="OLE_LINK7730"/>
      <w:bookmarkStart w:id="101" w:name="OLE_LINK7734"/>
      <w:bookmarkStart w:id="102" w:name="OLE_LINK7735"/>
      <w:bookmarkStart w:id="103" w:name="OLE_LINK7736"/>
      <w:bookmarkStart w:id="104" w:name="OLE_LINK7737"/>
      <w:bookmarkStart w:id="105" w:name="OLE_LINK7738"/>
      <w:bookmarkStart w:id="106" w:name="OLE_LINK7796"/>
      <w:bookmarkStart w:id="107" w:name="OLE_LINK7799"/>
      <w:bookmarkStart w:id="108" w:name="OLE_LINK7809"/>
      <w:bookmarkStart w:id="109" w:name="OLE_LINK7813"/>
      <w:bookmarkStart w:id="110" w:name="OLE_LINK7820"/>
      <w:bookmarkStart w:id="111" w:name="OLE_LINK7836"/>
      <w:bookmarkStart w:id="112" w:name="OLE_LINK7837"/>
      <w:bookmarkStart w:id="113" w:name="OLE_LINK7838"/>
      <w:bookmarkStart w:id="114" w:name="OLE_LINK7839"/>
      <w:bookmarkStart w:id="115" w:name="OLE_LINK7843"/>
      <w:bookmarkStart w:id="116" w:name="OLE_LINK7846"/>
      <w:bookmarkStart w:id="117" w:name="OLE_LINK7867"/>
      <w:bookmarkStart w:id="118" w:name="OLE_LINK7873"/>
      <w:bookmarkStart w:id="119" w:name="OLE_LINK7876"/>
      <w:bookmarkStart w:id="120" w:name="OLE_LINK7879"/>
      <w:bookmarkStart w:id="121" w:name="OLE_LINK7882"/>
      <w:bookmarkStart w:id="122" w:name="OLE_LINK7885"/>
      <w:bookmarkStart w:id="123" w:name="OLE_LINK7894"/>
      <w:bookmarkStart w:id="124" w:name="OLE_LINK7895"/>
      <w:bookmarkStart w:id="125" w:name="OLE_LINK7896"/>
      <w:bookmarkStart w:id="126" w:name="OLE_LINK7897"/>
      <w:bookmarkStart w:id="127" w:name="OLE_LINK7903"/>
      <w:bookmarkStart w:id="128" w:name="OLE_LINK7910"/>
      <w:bookmarkStart w:id="129" w:name="OLE_LINK7977"/>
      <w:bookmarkStart w:id="130" w:name="OLE_LINK7979"/>
      <w:bookmarkStart w:id="131" w:name="OLE_LINK7983"/>
      <w:bookmarkStart w:id="132" w:name="OLE_LINK7984"/>
      <w:bookmarkStart w:id="133" w:name="OLE_LINK7985"/>
      <w:bookmarkStart w:id="134" w:name="OLE_LINK1"/>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1225"/>
      <w:bookmarkStart w:id="226" w:name="OLE_LINK1237"/>
      <w:bookmarkStart w:id="227" w:name="OLE_LINK1244"/>
      <w:bookmarkStart w:id="228" w:name="OLE_LINK1250"/>
      <w:bookmarkStart w:id="229" w:name="OLE_LINK1251"/>
      <w:bookmarkStart w:id="230" w:name="OLE_LINK1256"/>
      <w:bookmarkStart w:id="231" w:name="OLE_LINK1262"/>
      <w:bookmarkStart w:id="232" w:name="OLE_LINK1273"/>
      <w:bookmarkStart w:id="233" w:name="OLE_LINK1276"/>
      <w:bookmarkStart w:id="234" w:name="OLE_LINK1283"/>
      <w:bookmarkStart w:id="235" w:name="OLE_LINK1292"/>
      <w:bookmarkStart w:id="236" w:name="OLE_LINK1297"/>
      <w:bookmarkStart w:id="237" w:name="OLE_LINK1301"/>
      <w:bookmarkStart w:id="238" w:name="OLE_LINK1305"/>
      <w:bookmarkStart w:id="239" w:name="OLE_LINK1312"/>
      <w:bookmarkStart w:id="240" w:name="OLE_LINK1315"/>
      <w:bookmarkStart w:id="241" w:name="OLE_LINK1319"/>
      <w:bookmarkStart w:id="242" w:name="OLE_LINK1322"/>
      <w:bookmarkStart w:id="243" w:name="OLE_LINK7224"/>
      <w:bookmarkStart w:id="244" w:name="OLE_LINK7229"/>
      <w:bookmarkStart w:id="245" w:name="OLE_LINK7234"/>
      <w:bookmarkStart w:id="246" w:name="OLE_LINK7241"/>
      <w:bookmarkStart w:id="247" w:name="OLE_LINK7244"/>
      <w:bookmarkStart w:id="248" w:name="OLE_LINK7259"/>
      <w:bookmarkStart w:id="249" w:name="OLE_LINK7264"/>
      <w:bookmarkStart w:id="250" w:name="OLE_LINK7268"/>
      <w:bookmarkStart w:id="251" w:name="OLE_LINK7274"/>
      <w:bookmarkStart w:id="252" w:name="OLE_LINK7279"/>
      <w:bookmarkStart w:id="253" w:name="OLE_LINK7288"/>
      <w:bookmarkStart w:id="254" w:name="OLE_LINK7290"/>
      <w:bookmarkStart w:id="255" w:name="OLE_LINK7295"/>
      <w:bookmarkStart w:id="256" w:name="OLE_LINK7300"/>
      <w:bookmarkStart w:id="257" w:name="OLE_LINK7301"/>
      <w:bookmarkStart w:id="258" w:name="OLE_LINK7302"/>
      <w:bookmarkStart w:id="259" w:name="OLE_LINK7305"/>
      <w:bookmarkStart w:id="260" w:name="OLE_LINK7308"/>
      <w:bookmarkStart w:id="261" w:name="OLE_LINK7618"/>
      <w:bookmarkStart w:id="262" w:name="OLE_LINK7623"/>
      <w:bookmarkStart w:id="263" w:name="OLE_LINK7630"/>
      <w:bookmarkStart w:id="264" w:name="OLE_LINK7639"/>
      <w:bookmarkStart w:id="265" w:name="OLE_LINK7644"/>
      <w:bookmarkStart w:id="266" w:name="OLE_LINK7650"/>
      <w:bookmarkStart w:id="267" w:name="OLE_LINK7654"/>
      <w:bookmarkStart w:id="268" w:name="OLE_LINK7666"/>
      <w:bookmarkStart w:id="269" w:name="OLE_LINK7670"/>
      <w:bookmarkStart w:id="270" w:name="OLE_LINK7675"/>
      <w:bookmarkStart w:id="271" w:name="OLE_LINK7681"/>
      <w:bookmarkStart w:id="272" w:name="OLE_LINK7682"/>
      <w:bookmarkStart w:id="273" w:name="OLE_LINK7688"/>
      <w:bookmarkStart w:id="274" w:name="OLE_LINK7693"/>
      <w:bookmarkStart w:id="275" w:name="OLE_LINK7700"/>
      <w:bookmarkStart w:id="276" w:name="OLE_LINK7724"/>
      <w:bookmarkStart w:id="277" w:name="OLE_LINK7727"/>
      <w:bookmarkStart w:id="278" w:name="OLE_LINK7732"/>
      <w:bookmarkStart w:id="279" w:name="OLE_LINK7744"/>
      <w:bookmarkStart w:id="280" w:name="OLE_LINK7753"/>
      <w:bookmarkStart w:id="281" w:name="OLE_LINK7761"/>
      <w:bookmarkStart w:id="282" w:name="OLE_LINK7765"/>
      <w:bookmarkStart w:id="283" w:name="OLE_LINK7769"/>
      <w:bookmarkStart w:id="284" w:name="OLE_LINK7772"/>
      <w:bookmarkStart w:id="285" w:name="OLE_LINK7775"/>
      <w:bookmarkStart w:id="286" w:name="OLE_LINK7779"/>
      <w:bookmarkStart w:id="287" w:name="OLE_LINK7785"/>
      <w:bookmarkStart w:id="288" w:name="OLE_LINK7788"/>
      <w:bookmarkStart w:id="289" w:name="OLE_LINK7791"/>
      <w:bookmarkStart w:id="290" w:name="OLE_LINK7794"/>
      <w:bookmarkStart w:id="291" w:name="OLE_LINK7800"/>
      <w:bookmarkStart w:id="292" w:name="OLE_LINK7803"/>
      <w:bookmarkStart w:id="293" w:name="OLE_LINK7806"/>
      <w:bookmarkStart w:id="294" w:name="OLE_LINK7810"/>
      <w:bookmarkStart w:id="295" w:name="OLE_LINK7811"/>
      <w:bookmarkStart w:id="296" w:name="OLE_LINK7815"/>
      <w:bookmarkStart w:id="297" w:name="OLE_LINK7238"/>
      <w:bookmarkStart w:id="298" w:name="OLE_LINK7245"/>
      <w:bookmarkStart w:id="299" w:name="OLE_LINK7254"/>
      <w:bookmarkStart w:id="300" w:name="OLE_LINK7260"/>
      <w:bookmarkStart w:id="301" w:name="OLE_LINK7263"/>
      <w:bookmarkStart w:id="302" w:name="OLE_LINK7265"/>
      <w:bookmarkStart w:id="303" w:name="OLE_LINK7266"/>
      <w:bookmarkStart w:id="304" w:name="OLE_LINK7272"/>
      <w:bookmarkStart w:id="305" w:name="OLE_LINK7282"/>
      <w:bookmarkStart w:id="306" w:name="OLE_LINK7287"/>
      <w:bookmarkStart w:id="307" w:name="OLE_LINK7292"/>
      <w:bookmarkStart w:id="308" w:name="OLE_LINK7296"/>
      <w:bookmarkStart w:id="309" w:name="OLE_LINK7303"/>
      <w:bookmarkStart w:id="310" w:name="OLE_LINK7307"/>
      <w:bookmarkStart w:id="311" w:name="OLE_LINK7313"/>
      <w:bookmarkStart w:id="312" w:name="OLE_LINK7317"/>
      <w:bookmarkStart w:id="313" w:name="OLE_LINK7322"/>
      <w:bookmarkStart w:id="314" w:name="OLE_LINK7326"/>
      <w:bookmarkStart w:id="315" w:name="OLE_LINK7376"/>
      <w:bookmarkStart w:id="316" w:name="OLE_LINK7379"/>
      <w:bookmarkStart w:id="317" w:name="OLE_LINK7383"/>
      <w:bookmarkStart w:id="318" w:name="OLE_LINK7386"/>
      <w:bookmarkStart w:id="319" w:name="OLE_LINK7389"/>
      <w:bookmarkStart w:id="320" w:name="OLE_LINK7394"/>
      <w:bookmarkStart w:id="321" w:name="OLE_LINK7403"/>
      <w:bookmarkStart w:id="322" w:name="OLE_LINK7422"/>
      <w:bookmarkStart w:id="323" w:name="OLE_LINK7426"/>
      <w:bookmarkStart w:id="324" w:name="OLE_LINK7432"/>
      <w:bookmarkStart w:id="325" w:name="OLE_LINK7440"/>
      <w:bookmarkStart w:id="326" w:name="OLE_LINK7523"/>
      <w:bookmarkStart w:id="327" w:name="OLE_LINK7526"/>
      <w:bookmarkStart w:id="328" w:name="OLE_LINK7533"/>
      <w:bookmarkStart w:id="329" w:name="OLE_LINK7534"/>
      <w:bookmarkStart w:id="330" w:name="OLE_LINK7538"/>
      <w:bookmarkStart w:id="331" w:name="OLE_LINK7548"/>
      <w:bookmarkStart w:id="332" w:name="OLE_LINK7552"/>
      <w:bookmarkStart w:id="333" w:name="OLE_LINK7562"/>
      <w:bookmarkStart w:id="334" w:name="OLE_LINK7572"/>
      <w:bookmarkStart w:id="335" w:name="OLE_LINK7573"/>
      <w:bookmarkStart w:id="336" w:name="OLE_LINK7579"/>
      <w:bookmarkStart w:id="337" w:name="OLE_LINK7588"/>
      <w:bookmarkStart w:id="338" w:name="OLE_LINK7593"/>
      <w:bookmarkStart w:id="339" w:name="OLE_LINK7619"/>
      <w:bookmarkStart w:id="340" w:name="OLE_LINK7631"/>
      <w:bookmarkStart w:id="341" w:name="OLE_LINK7642"/>
      <w:bookmarkStart w:id="342" w:name="OLE_LINK7646"/>
      <w:bookmarkStart w:id="343" w:name="OLE_LINK7648"/>
      <w:bookmarkStart w:id="344" w:name="OLE_LINK7658"/>
      <w:bookmarkStart w:id="345" w:name="OLE_LINK7739"/>
      <w:bookmarkStart w:id="346" w:name="OLE_LINK7743"/>
      <w:bookmarkStart w:id="347" w:name="OLE_LINK7749"/>
      <w:bookmarkStart w:id="348" w:name="OLE_LINK7756"/>
      <w:bookmarkStart w:id="349" w:name="OLE_LINK7786"/>
      <w:bookmarkStart w:id="350" w:name="OLE_LINK7793"/>
      <w:bookmarkStart w:id="351" w:name="OLE_LINK7801"/>
      <w:bookmarkStart w:id="352" w:name="OLE_LINK7805"/>
      <w:bookmarkStart w:id="353" w:name="OLE_LINK7814"/>
      <w:bookmarkStart w:id="354" w:name="OLE_LINK7818"/>
      <w:bookmarkStart w:id="355" w:name="OLE_LINK7822"/>
      <w:bookmarkStart w:id="356" w:name="OLE_LINK7825"/>
      <w:bookmarkStart w:id="357" w:name="OLE_LINK7834"/>
      <w:bookmarkStart w:id="358" w:name="OLE_LINK7840"/>
      <w:bookmarkStart w:id="359" w:name="OLE_LINK7844"/>
      <w:bookmarkStart w:id="360" w:name="OLE_LINK7850"/>
      <w:bookmarkStart w:id="361" w:name="OLE_LINK7853"/>
      <w:bookmarkStart w:id="362" w:name="OLE_LINK7858"/>
      <w:bookmarkStart w:id="363" w:name="OLE_LINK7862"/>
      <w:bookmarkStart w:id="364" w:name="OLE_LINK7863"/>
      <w:bookmarkStart w:id="365" w:name="OLE_LINK7864"/>
      <w:bookmarkStart w:id="366" w:name="OLE_LINK7871"/>
      <w:bookmarkStart w:id="367" w:name="OLE_LINK7877"/>
      <w:bookmarkStart w:id="368" w:name="OLE_LINK7883"/>
      <w:bookmarkStart w:id="369" w:name="OLE_LINK7888"/>
      <w:bookmarkStart w:id="370" w:name="OLE_LINK7898"/>
      <w:bookmarkStart w:id="371" w:name="OLE_LINK7901"/>
      <w:bookmarkStart w:id="372" w:name="OLE_LINK7255"/>
      <w:bookmarkStart w:id="373" w:name="OLE_LINK7261"/>
      <w:bookmarkStart w:id="374" w:name="OLE_LINK7269"/>
      <w:bookmarkStart w:id="375" w:name="OLE_LINK7275"/>
      <w:bookmarkStart w:id="376" w:name="OLE_LINK7280"/>
      <w:bookmarkStart w:id="377" w:name="OLE_LINK7286"/>
      <w:bookmarkStart w:id="378" w:name="OLE_LINK7293"/>
      <w:bookmarkStart w:id="379" w:name="OLE_LINK7304"/>
      <w:bookmarkStart w:id="380" w:name="OLE_LINK7306"/>
      <w:bookmarkStart w:id="381" w:name="OLE_LINK7314"/>
      <w:bookmarkStart w:id="382" w:name="OLE_LINK7324"/>
      <w:bookmarkStart w:id="383" w:name="OLE_LINK7330"/>
      <w:bookmarkStart w:id="384" w:name="OLE_LINK7335"/>
      <w:bookmarkStart w:id="385" w:name="OLE_LINK7340"/>
      <w:bookmarkStart w:id="386" w:name="OLE_LINK7343"/>
      <w:bookmarkStart w:id="387" w:name="OLE_LINK7344"/>
      <w:bookmarkStart w:id="388" w:name="OLE_LINK7348"/>
      <w:bookmarkStart w:id="389" w:name="OLE_LINK7351"/>
      <w:bookmarkStart w:id="390" w:name="OLE_LINK7357"/>
      <w:bookmarkStart w:id="391" w:name="OLE_LINK7360"/>
      <w:bookmarkStart w:id="392" w:name="OLE_LINK7361"/>
      <w:bookmarkStart w:id="393" w:name="OLE_LINK7368"/>
      <w:bookmarkStart w:id="394" w:name="OLE_LINK7372"/>
      <w:bookmarkStart w:id="395" w:name="OLE_LINK7378"/>
      <w:bookmarkStart w:id="396" w:name="OLE_LINK7384"/>
      <w:bookmarkStart w:id="397" w:name="OLE_LINK7395"/>
      <w:bookmarkStart w:id="398" w:name="OLE_LINK7404"/>
      <w:bookmarkStart w:id="399" w:name="OLE_LINK7407"/>
      <w:bookmarkStart w:id="400" w:name="OLE_LINK7411"/>
      <w:bookmarkStart w:id="401" w:name="OLE_LINK7415"/>
      <w:bookmarkStart w:id="402" w:name="OLE_LINK7418"/>
      <w:bookmarkStart w:id="403" w:name="OLE_LINK7424"/>
      <w:bookmarkStart w:id="404" w:name="OLE_LINK7667"/>
      <w:bookmarkStart w:id="405" w:name="OLE_LINK7676"/>
      <w:bookmarkStart w:id="406" w:name="OLE_LINK7685"/>
      <w:bookmarkStart w:id="407" w:name="OLE_LINK7689"/>
      <w:bookmarkStart w:id="408" w:name="OLE_LINK7701"/>
      <w:bookmarkStart w:id="409" w:name="OLE_LINK7708"/>
      <w:bookmarkStart w:id="410" w:name="OLE_LINK7720"/>
      <w:bookmarkStart w:id="411" w:name="OLE_LINK7729"/>
      <w:bookmarkStart w:id="412" w:name="OLE_LINK7747"/>
      <w:bookmarkStart w:id="413" w:name="OLE_LINK7754"/>
      <w:bookmarkStart w:id="414" w:name="OLE_LINK7771"/>
      <w:bookmarkStart w:id="415" w:name="OLE_LINK7776"/>
      <w:bookmarkStart w:id="416" w:name="OLE_LINK7777"/>
      <w:bookmarkStart w:id="417" w:name="OLE_LINK7781"/>
      <w:bookmarkStart w:id="418" w:name="OLE_LINK7787"/>
      <w:bookmarkStart w:id="419" w:name="OLE_LINK7789"/>
      <w:bookmarkStart w:id="420" w:name="OLE_LINK7795"/>
      <w:bookmarkStart w:id="421" w:name="OLE_LINK7804"/>
      <w:bookmarkStart w:id="422" w:name="OLE_LINK7816"/>
      <w:bookmarkStart w:id="423" w:name="OLE_LINK7841"/>
      <w:bookmarkStart w:id="424" w:name="OLE_LINK7848"/>
      <w:bookmarkStart w:id="425" w:name="OLE_LINK7854"/>
      <w:bookmarkStart w:id="426" w:name="OLE_LINK7866"/>
      <w:bookmarkStart w:id="427" w:name="OLE_LINK7878"/>
      <w:bookmarkStart w:id="428" w:name="OLE_LINK7889"/>
      <w:bookmarkStart w:id="429" w:name="OLE_LINK7900"/>
      <w:bookmarkStart w:id="430" w:name="OLE_LINK7906"/>
      <w:bookmarkStart w:id="431" w:name="OLE_LINK7909"/>
      <w:bookmarkStart w:id="432" w:name="OLE_LINK7913"/>
      <w:bookmarkStart w:id="433" w:name="OLE_LINK7916"/>
      <w:bookmarkStart w:id="434" w:name="OLE_LINK1335"/>
      <w:bookmarkStart w:id="435" w:name="OLE_LINK1343"/>
      <w:bookmarkStart w:id="436" w:name="OLE_LINK1344"/>
      <w:bookmarkStart w:id="437" w:name="OLE_LINK1348"/>
      <w:bookmarkStart w:id="438" w:name="OLE_LINK1353"/>
      <w:bookmarkStart w:id="439" w:name="OLE_LINK1356"/>
      <w:bookmarkStart w:id="440" w:name="OLE_LINK1361"/>
      <w:bookmarkStart w:id="441" w:name="OLE_LINK1364"/>
      <w:bookmarkStart w:id="442" w:name="OLE_LINK1365"/>
      <w:bookmarkStart w:id="443" w:name="OLE_LINK1371"/>
      <w:bookmarkStart w:id="444" w:name="OLE_LINK1375"/>
      <w:bookmarkStart w:id="445" w:name="OLE_LINK1379"/>
      <w:bookmarkStart w:id="446" w:name="OLE_LINK1384"/>
      <w:bookmarkStart w:id="447" w:name="OLE_LINK1387"/>
      <w:bookmarkStart w:id="448" w:name="OLE_LINK1391"/>
      <w:bookmarkStart w:id="449" w:name="OLE_LINK1395"/>
      <w:bookmarkStart w:id="450" w:name="OLE_LINK1399"/>
      <w:bookmarkStart w:id="451" w:name="OLE_LINK1402"/>
      <w:bookmarkStart w:id="452" w:name="OLE_LINK1412"/>
      <w:bookmarkStart w:id="453" w:name="OLE_LINK1429"/>
      <w:bookmarkStart w:id="454" w:name="OLE_LINK1433"/>
      <w:ins w:id="455" w:author="yan jiaping" w:date="2024-01-19T12:19:00Z">
        <w:r w:rsidR="00FD037A">
          <w:rPr>
            <w:rFonts w:ascii="Book Antiqua" w:hAnsi="Book Antiqua"/>
          </w:rPr>
          <w:t>January 19,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14:paraId="02570F0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Published online: </w:t>
      </w:r>
    </w:p>
    <w:p w14:paraId="60E7BD61" w14:textId="77777777" w:rsidR="00A77B3E" w:rsidRPr="00FE04CF" w:rsidRDefault="00A77B3E" w:rsidP="00FE04CF">
      <w:pPr>
        <w:spacing w:line="360" w:lineRule="auto"/>
        <w:jc w:val="both"/>
        <w:rPr>
          <w:rFonts w:ascii="Book Antiqua" w:hAnsi="Book Antiqua"/>
        </w:rPr>
        <w:sectPr w:rsidR="00A77B3E" w:rsidRPr="00FE04CF" w:rsidSect="00946BBC">
          <w:footerReference w:type="default" r:id="rId7"/>
          <w:pgSz w:w="12240" w:h="15840"/>
          <w:pgMar w:top="1440" w:right="1440" w:bottom="1440" w:left="1440" w:header="720" w:footer="720" w:gutter="0"/>
          <w:cols w:space="720"/>
          <w:docGrid w:linePitch="360"/>
        </w:sectPr>
      </w:pPr>
    </w:p>
    <w:p w14:paraId="3559238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lastRenderedPageBreak/>
        <w:t>Abstract</w:t>
      </w:r>
    </w:p>
    <w:p w14:paraId="37B4FB7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BACKGROUND</w:t>
      </w:r>
    </w:p>
    <w:p w14:paraId="351FBCA7" w14:textId="19444EC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Cartilage defects are some of the most common causes of arthritis. Cartilage lesions caused by inflammation, trauma or degenerative disease normally result in osteochondral defects. Previous studies have shown that decellularized extracellular matrix (ECM) derived from autologous, allogenic, or xenogeneic mesenchymal stromal cells</w:t>
      </w:r>
      <w:r w:rsidR="004122DF" w:rsidRPr="00FE04CF">
        <w:rPr>
          <w:rFonts w:ascii="Book Antiqua" w:eastAsia="Book Antiqua" w:hAnsi="Book Antiqua" w:cs="Book Antiqua"/>
        </w:rPr>
        <w:t xml:space="preserve"> (MSCs)</w:t>
      </w:r>
      <w:r w:rsidRPr="00FE04CF">
        <w:rPr>
          <w:rFonts w:ascii="Book Antiqua" w:eastAsia="Book Antiqua" w:hAnsi="Book Antiqua" w:cs="Book Antiqua"/>
        </w:rPr>
        <w:t xml:space="preserve"> can effectively restore osteochondral integrity.</w:t>
      </w:r>
    </w:p>
    <w:p w14:paraId="1D9523E5" w14:textId="77777777" w:rsidR="00A77B3E" w:rsidRPr="00FE04CF" w:rsidRDefault="00A77B3E" w:rsidP="00FE04CF">
      <w:pPr>
        <w:spacing w:line="360" w:lineRule="auto"/>
        <w:jc w:val="both"/>
        <w:rPr>
          <w:rFonts w:ascii="Book Antiqua" w:hAnsi="Book Antiqua"/>
        </w:rPr>
      </w:pPr>
    </w:p>
    <w:p w14:paraId="7D8EB7C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AIM</w:t>
      </w:r>
    </w:p>
    <w:p w14:paraId="672CE78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To determine whether the decellularized ECM of antler reserve mesenchymal cells (RMCs), a xenogeneic material from antler stem cells, is superior to the currently available treatments for osteochondral defects.</w:t>
      </w:r>
    </w:p>
    <w:p w14:paraId="40BAA2F9" w14:textId="77777777" w:rsidR="00A77B3E" w:rsidRPr="00FE04CF" w:rsidRDefault="00A77B3E" w:rsidP="00FE04CF">
      <w:pPr>
        <w:spacing w:line="360" w:lineRule="auto"/>
        <w:jc w:val="both"/>
        <w:rPr>
          <w:rFonts w:ascii="Book Antiqua" w:hAnsi="Book Antiqua"/>
        </w:rPr>
      </w:pPr>
    </w:p>
    <w:p w14:paraId="530AF323"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METHODS</w:t>
      </w:r>
    </w:p>
    <w:p w14:paraId="661E66E5" w14:textId="2B6D6D8C"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 xml:space="preserve">We isolated the RMCs from a 60-d-old sika deer antler and cultured them </w:t>
      </w:r>
      <w:r w:rsidRPr="00FE04CF">
        <w:rPr>
          <w:rFonts w:ascii="Book Antiqua" w:eastAsia="Book Antiqua" w:hAnsi="Book Antiqua" w:cs="Book Antiqua"/>
          <w:i/>
          <w:iCs/>
        </w:rPr>
        <w:t>in vitro</w:t>
      </w:r>
      <w:r w:rsidRPr="00FE04CF">
        <w:rPr>
          <w:rFonts w:ascii="Book Antiqua" w:eastAsia="Book Antiqua" w:hAnsi="Book Antiqua" w:cs="Book Antiqua"/>
        </w:rPr>
        <w:t xml:space="preserve"> to 70% confluence; 50 mg/mL L-ascorbic acid was then added to the medium to stimulate ECM deposition. Decellularized sheets of adipocyte-derived </w:t>
      </w:r>
      <w:r w:rsidR="004122DF" w:rsidRPr="00FE04CF">
        <w:rPr>
          <w:rFonts w:ascii="Book Antiqua" w:eastAsia="Book Antiqua" w:hAnsi="Book Antiqua" w:cs="Book Antiqua"/>
        </w:rPr>
        <w:t>MSC</w:t>
      </w:r>
      <w:r w:rsidRPr="00FE04CF">
        <w:rPr>
          <w:rFonts w:ascii="Book Antiqua" w:eastAsia="Book Antiqua" w:hAnsi="Book Antiqua" w:cs="Book Antiqua"/>
        </w:rPr>
        <w:t>s (</w:t>
      </w:r>
      <w:proofErr w:type="spellStart"/>
      <w:r w:rsidRPr="00FE04CF">
        <w:rPr>
          <w:rFonts w:ascii="Book Antiqua" w:eastAsia="Book Antiqua" w:hAnsi="Book Antiqua" w:cs="Book Antiqua"/>
        </w:rPr>
        <w:t>aMSCs</w:t>
      </w:r>
      <w:proofErr w:type="spellEnd"/>
      <w:r w:rsidRPr="00FE04CF">
        <w:rPr>
          <w:rFonts w:ascii="Book Antiqua" w:eastAsia="Book Antiqua" w:hAnsi="Book Antiqua" w:cs="Book Antiqua"/>
        </w:rPr>
        <w:t xml:space="preserve">) and </w:t>
      </w:r>
      <w:r w:rsidR="004122DF" w:rsidRPr="00FE04CF">
        <w:rPr>
          <w:rFonts w:ascii="Book Antiqua" w:eastAsia="Book Antiqua" w:hAnsi="Book Antiqua" w:cs="Book Antiqua"/>
        </w:rPr>
        <w:t>antlerogenic periosteal cell</w:t>
      </w:r>
      <w:r w:rsidRPr="00FE04CF">
        <w:rPr>
          <w:rFonts w:ascii="Book Antiqua" w:eastAsia="Book Antiqua" w:hAnsi="Book Antiqua" w:cs="Book Antiqua"/>
        </w:rPr>
        <w:t>s (another type of antler stem cells) were used as the controls. Three weeks after ascorbic acid stimulation, the ECM sheets were harvested and applied to the osteochondral defects in rat knee joints.</w:t>
      </w:r>
    </w:p>
    <w:p w14:paraId="375E4F96" w14:textId="77777777" w:rsidR="00A77B3E" w:rsidRPr="00FE04CF" w:rsidRDefault="00A77B3E" w:rsidP="00FE04CF">
      <w:pPr>
        <w:spacing w:line="360" w:lineRule="auto"/>
        <w:jc w:val="both"/>
        <w:rPr>
          <w:rFonts w:ascii="Book Antiqua" w:hAnsi="Book Antiqua"/>
        </w:rPr>
      </w:pPr>
    </w:p>
    <w:p w14:paraId="381FF2A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RESULTS</w:t>
      </w:r>
    </w:p>
    <w:p w14:paraId="3CACBD3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 xml:space="preserve">The defects were successfully repaired by applying the ECM-sheets. The highest quality of repair was achieved in the RMC-ECM group both </w:t>
      </w:r>
      <w:r w:rsidRPr="00FE04CF">
        <w:rPr>
          <w:rFonts w:ascii="Book Antiqua" w:eastAsia="Book Antiqua" w:hAnsi="Book Antiqua" w:cs="Book Antiqua"/>
          <w:i/>
          <w:iCs/>
        </w:rPr>
        <w:t>in vitro</w:t>
      </w:r>
      <w:r w:rsidRPr="00FE04CF">
        <w:rPr>
          <w:rFonts w:ascii="Book Antiqua" w:eastAsia="Book Antiqua" w:hAnsi="Book Antiqua" w:cs="Book Antiqua"/>
        </w:rPr>
        <w:t xml:space="preserve"> (including cell attachment and proliferation), and </w:t>
      </w:r>
      <w:r w:rsidRPr="00FE04CF">
        <w:rPr>
          <w:rFonts w:ascii="Book Antiqua" w:eastAsia="Book Antiqua" w:hAnsi="Book Antiqua" w:cs="Book Antiqua"/>
          <w:i/>
          <w:iCs/>
        </w:rPr>
        <w:t>in vivo</w:t>
      </w:r>
      <w:r w:rsidRPr="00FE04CF">
        <w:rPr>
          <w:rFonts w:ascii="Book Antiqua" w:eastAsia="Book Antiqua" w:hAnsi="Book Antiqua" w:cs="Book Antiqua"/>
        </w:rPr>
        <w:t xml:space="preserve"> (including the simultaneous regeneration of well-vascularized subchondral bone and avascular articular hyaline cartilage integrated with surrounding native tissues). Notably, the antler-stem-cell-derived ECM (xenogeneic) performed better than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-ECM (allogenic), while the ECM of the active antler stem cells was superior to that of the quiescent antler stem cells.</w:t>
      </w:r>
    </w:p>
    <w:p w14:paraId="49E4E5CA" w14:textId="77777777" w:rsidR="00A77B3E" w:rsidRPr="00FE04CF" w:rsidRDefault="00A77B3E" w:rsidP="00FE04CF">
      <w:pPr>
        <w:spacing w:line="360" w:lineRule="auto"/>
        <w:jc w:val="both"/>
        <w:rPr>
          <w:rFonts w:ascii="Book Antiqua" w:hAnsi="Book Antiqua"/>
        </w:rPr>
      </w:pPr>
    </w:p>
    <w:p w14:paraId="6D50504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lastRenderedPageBreak/>
        <w:t>CONCLUSION</w:t>
      </w:r>
    </w:p>
    <w:p w14:paraId="3D254C40"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Decellularized xenogeneic ECM derived from the antler stem cell, particularly the active form (RMC-ECM), can achieve high quality repair/reconstruction of osteochondral defects, suggesting that selection of decellularized ECM for such repair should be focused more on bioactivity rather than kinship.</w:t>
      </w:r>
    </w:p>
    <w:p w14:paraId="5AEB0898" w14:textId="77777777" w:rsidR="00A77B3E" w:rsidRPr="00FE04CF" w:rsidRDefault="00A77B3E" w:rsidP="00FE04CF">
      <w:pPr>
        <w:spacing w:line="360" w:lineRule="auto"/>
        <w:jc w:val="both"/>
        <w:rPr>
          <w:rFonts w:ascii="Book Antiqua" w:hAnsi="Book Antiqua"/>
        </w:rPr>
      </w:pPr>
    </w:p>
    <w:p w14:paraId="05B584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Key Words: </w:t>
      </w:r>
      <w:r w:rsidRPr="00FE04CF">
        <w:rPr>
          <w:rFonts w:ascii="Book Antiqua" w:eastAsia="Book Antiqua" w:hAnsi="Book Antiqua" w:cs="Book Antiqua"/>
        </w:rPr>
        <w:t>Osteochondral defect repair; Mesenchymal stem cells; Extracellular matrix; Decellularization; Antler stem cells; Reserve mesenchymal cells; Xenogeneic</w:t>
      </w:r>
    </w:p>
    <w:p w14:paraId="1FB3FD7F" w14:textId="77777777" w:rsidR="00A77B3E" w:rsidRPr="00FE04CF" w:rsidRDefault="00A77B3E" w:rsidP="00FE04CF">
      <w:pPr>
        <w:spacing w:line="360" w:lineRule="auto"/>
        <w:jc w:val="both"/>
        <w:rPr>
          <w:rFonts w:ascii="Book Antiqua" w:hAnsi="Book Antiqua"/>
        </w:rPr>
      </w:pPr>
    </w:p>
    <w:p w14:paraId="5710A8E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 xml:space="preserve">Wang YS, Chu WH, Zhai JJ, Wang WY, He ZM, Zhao QM, Li CY. High quality repair of osteochondral defects in rats using the extracellular matrix of antler stem cells. </w:t>
      </w:r>
      <w:r w:rsidRPr="00FE04CF">
        <w:rPr>
          <w:rFonts w:ascii="Book Antiqua" w:eastAsia="Book Antiqua" w:hAnsi="Book Antiqua" w:cs="Book Antiqua"/>
          <w:i/>
          <w:iCs/>
        </w:rPr>
        <w:t>World J Stem Cells</w:t>
      </w:r>
      <w:r w:rsidRPr="00FE04CF">
        <w:rPr>
          <w:rFonts w:ascii="Book Antiqua" w:eastAsia="Book Antiqua" w:hAnsi="Book Antiqua" w:cs="Book Antiqua"/>
        </w:rPr>
        <w:t xml:space="preserve"> 2024; In press</w:t>
      </w:r>
    </w:p>
    <w:p w14:paraId="352BC556" w14:textId="77777777" w:rsidR="00A77B3E" w:rsidRPr="00FE04CF" w:rsidRDefault="00A77B3E" w:rsidP="00FE04CF">
      <w:pPr>
        <w:spacing w:line="360" w:lineRule="auto"/>
        <w:jc w:val="both"/>
        <w:rPr>
          <w:rFonts w:ascii="Book Antiqua" w:hAnsi="Book Antiqua"/>
        </w:rPr>
      </w:pPr>
    </w:p>
    <w:p w14:paraId="6B3E48E9" w14:textId="175F014B"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Core Tip: </w:t>
      </w:r>
      <w:r w:rsidRPr="00FE04CF">
        <w:rPr>
          <w:rFonts w:ascii="Book Antiqua" w:eastAsia="Book Antiqua" w:hAnsi="Book Antiqua" w:cs="Book Antiqua"/>
        </w:rPr>
        <w:t xml:space="preserve">Our study has shown that a decellularized xenogeneic </w:t>
      </w:r>
      <w:r w:rsidR="00262205" w:rsidRPr="00FE04CF">
        <w:rPr>
          <w:rFonts w:ascii="Book Antiqua" w:eastAsia="Book Antiqua" w:hAnsi="Book Antiqua" w:cs="Book Antiqua"/>
        </w:rPr>
        <w:t>extracellular matrix (</w:t>
      </w:r>
      <w:r w:rsidRPr="00FE04CF">
        <w:rPr>
          <w:rFonts w:ascii="Book Antiqua" w:eastAsia="Book Antiqua" w:hAnsi="Book Antiqua" w:cs="Book Antiqua"/>
        </w:rPr>
        <w:t>ECM</w:t>
      </w:r>
      <w:r w:rsidR="00262205" w:rsidRPr="00FE04CF">
        <w:rPr>
          <w:rFonts w:ascii="Book Antiqua" w:eastAsia="Book Antiqua" w:hAnsi="Book Antiqua" w:cs="Book Antiqua"/>
        </w:rPr>
        <w:t>)</w:t>
      </w:r>
      <w:r w:rsidRPr="00FE04CF">
        <w:rPr>
          <w:rFonts w:ascii="Book Antiqua" w:eastAsia="Book Antiqua" w:hAnsi="Book Antiqua" w:cs="Book Antiqua"/>
        </w:rPr>
        <w:t xml:space="preserve"> derived from </w:t>
      </w:r>
      <w:r w:rsidR="00262205" w:rsidRPr="00FE04CF">
        <w:rPr>
          <w:rFonts w:ascii="Book Antiqua" w:eastAsia="Book Antiqua" w:hAnsi="Book Antiqua" w:cs="Book Antiqua"/>
        </w:rPr>
        <w:t>antler reserve mesenchymal cells</w:t>
      </w:r>
      <w:r w:rsidRPr="00FE04CF">
        <w:rPr>
          <w:rFonts w:ascii="Book Antiqua" w:eastAsia="Book Antiqua" w:hAnsi="Book Antiqua" w:cs="Book Antiqua"/>
        </w:rPr>
        <w:t>, provided high quality repair of osteochondral defects in rat knee joints. This was achieved without detectable immune reaction in the recipient animals. This finding provides insights for the development of an effective therapeutic material for osteochondral defect repair and highlights the opportunity for use of this novel stem cell-derived ECM.</w:t>
      </w:r>
    </w:p>
    <w:p w14:paraId="4F7FF639" w14:textId="77777777" w:rsidR="00A77B3E" w:rsidRPr="00FE04CF" w:rsidRDefault="00A77B3E" w:rsidP="00FE04CF">
      <w:pPr>
        <w:spacing w:line="360" w:lineRule="auto"/>
        <w:jc w:val="both"/>
        <w:rPr>
          <w:rFonts w:ascii="Book Antiqua" w:hAnsi="Book Antiqua"/>
        </w:rPr>
      </w:pPr>
    </w:p>
    <w:p w14:paraId="7B15D1F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INTRODUCTION</w:t>
      </w:r>
    </w:p>
    <w:p w14:paraId="0F256BE5" w14:textId="5AFCDD52"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Because of their avascular nature and the resultant limitations on nutrient supply, cartilage lesions caused by inflammation, trauma or degenerative disease of joints normally result in osteochondral defects, which eventually lead to </w:t>
      </w:r>
      <w:proofErr w:type="gramStart"/>
      <w:r w:rsidRPr="00FE04CF">
        <w:rPr>
          <w:rFonts w:ascii="Book Antiqua" w:eastAsia="Book Antiqua" w:hAnsi="Book Antiqua" w:cs="Book Antiqua"/>
          <w:color w:val="000000"/>
        </w:rPr>
        <w:t>osteoarthritis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3]</w:t>
      </w:r>
      <w:r w:rsidRPr="00FE04CF">
        <w:rPr>
          <w:rFonts w:ascii="Book Antiqua" w:eastAsia="Book Antiqua" w:hAnsi="Book Antiqua" w:cs="Book Antiqua"/>
          <w:color w:val="000000"/>
        </w:rPr>
        <w:t xml:space="preserve">. Currently, it is difficult to fully repair this type of damage because three types of tissue are involved in the process, namely articular cartilage (avascular), the osteochondral interface and the subchondral bone (richly vascularized), all of which need to be regenerated </w:t>
      </w:r>
      <w:proofErr w:type="gramStart"/>
      <w:r w:rsidRPr="00FE04CF">
        <w:rPr>
          <w:rFonts w:ascii="Book Antiqua" w:eastAsia="Book Antiqua" w:hAnsi="Book Antiqua" w:cs="Book Antiqua"/>
          <w:color w:val="000000"/>
        </w:rPr>
        <w:t>simultaneously</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w:t>
      </w:r>
      <w:r w:rsidRPr="00FE04CF">
        <w:rPr>
          <w:rFonts w:ascii="Book Antiqua" w:eastAsia="Book Antiqua" w:hAnsi="Book Antiqua" w:cs="Book Antiqua"/>
          <w:color w:val="000000"/>
        </w:rPr>
        <w:t>.</w:t>
      </w:r>
    </w:p>
    <w:p w14:paraId="29A8DE46" w14:textId="3A04C8A0"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Cell-based approaches with or without biomaterial scaffolds have been developed for the treatment of osteochondral </w:t>
      </w:r>
      <w:proofErr w:type="gramStart"/>
      <w:r w:rsidRPr="00FE04CF">
        <w:rPr>
          <w:rFonts w:ascii="Book Antiqua" w:eastAsia="Book Antiqua" w:hAnsi="Book Antiqua" w:cs="Book Antiqua"/>
          <w:color w:val="000000"/>
        </w:rPr>
        <w:t>defects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7]</w:t>
      </w:r>
      <w:r w:rsidRPr="00FE04CF">
        <w:rPr>
          <w:rFonts w:ascii="Book Antiqua" w:eastAsia="Book Antiqua" w:hAnsi="Book Antiqua" w:cs="Book Antiqua"/>
          <w:color w:val="000000"/>
        </w:rPr>
        <w:t xml:space="preserve">. Mesenchymal stromal cells (MSCs) not only </w:t>
      </w:r>
      <w:r w:rsidRPr="00FE04CF">
        <w:rPr>
          <w:rFonts w:ascii="Book Antiqua" w:eastAsia="Book Antiqua" w:hAnsi="Book Antiqua" w:cs="Book Antiqua"/>
          <w:color w:val="000000"/>
        </w:rPr>
        <w:lastRenderedPageBreak/>
        <w:t xml:space="preserve">self-renew, but also differentiate into many other distinct cell </w:t>
      </w:r>
      <w:proofErr w:type="gramStart"/>
      <w:r w:rsidRPr="00FE04CF">
        <w:rPr>
          <w:rFonts w:ascii="Book Antiqua" w:eastAsia="Book Antiqua" w:hAnsi="Book Antiqua" w:cs="Book Antiqua"/>
          <w:color w:val="000000"/>
        </w:rPr>
        <w:t>types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2</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5]</w:t>
      </w:r>
      <w:r w:rsidRPr="00FE04CF">
        <w:rPr>
          <w:rFonts w:ascii="Book Antiqua" w:eastAsia="Book Antiqua" w:hAnsi="Book Antiqua" w:cs="Book Antiqua"/>
          <w:color w:val="000000"/>
        </w:rPr>
        <w:t>. Hence, they are an ideal candidate for cell-based therapies. However, because of the scarcity of MSCs in adult bone marrow</w:t>
      </w:r>
      <w:r w:rsidR="004122DF" w:rsidRPr="00FE04CF">
        <w:rPr>
          <w:rFonts w:ascii="Book Antiqua" w:eastAsia="Book Antiqua" w:hAnsi="Book Antiqua" w:cs="Book Antiqua"/>
          <w:color w:val="000000"/>
        </w:rPr>
        <w:t xml:space="preserve"> (BM)</w:t>
      </w:r>
      <w:r w:rsidRPr="00FE04CF">
        <w:rPr>
          <w:rFonts w:ascii="Book Antiqua" w:eastAsia="Book Antiqua" w:hAnsi="Book Antiqua" w:cs="Book Antiqua"/>
          <w:color w:val="000000"/>
        </w:rPr>
        <w:t xml:space="preserve"> (approximately 0.001%) and in some other types of MSCs that may be more readily available, such as adipose tissue-derived </w:t>
      </w:r>
      <w:proofErr w:type="gramStart"/>
      <w:r w:rsidRPr="00FE04CF">
        <w:rPr>
          <w:rFonts w:ascii="Book Antiqua" w:eastAsia="Book Antiqua" w:hAnsi="Book Antiqua" w:cs="Book Antiqua"/>
          <w:color w:val="000000"/>
        </w:rPr>
        <w:t>MSCs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6</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8]</w:t>
      </w:r>
      <w:r w:rsidRPr="00FE04CF">
        <w:rPr>
          <w:rFonts w:ascii="Book Antiqua" w:eastAsia="Book Antiqua" w:hAnsi="Book Antiqua" w:cs="Book Antiqua"/>
          <w:color w:val="000000"/>
        </w:rPr>
        <w:t xml:space="preserve">, the MSCs must be expanded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to provide sufficient numbers for implantation. The expansion of MSCs requires a medium containing fetal bovine serum (FBS), which imposes biosafety concerns, such as </w:t>
      </w:r>
      <w:proofErr w:type="spellStart"/>
      <w:r w:rsidRPr="00FE04CF">
        <w:rPr>
          <w:rFonts w:ascii="Book Antiqua" w:eastAsia="Book Antiqua" w:hAnsi="Book Antiqua" w:cs="Book Antiqua"/>
          <w:color w:val="000000"/>
        </w:rPr>
        <w:t>xeno</w:t>
      </w:r>
      <w:proofErr w:type="spellEnd"/>
      <w:r w:rsidRPr="00FE04CF">
        <w:rPr>
          <w:rFonts w:ascii="Book Antiqua" w:eastAsia="Book Antiqua" w:hAnsi="Book Antiqua" w:cs="Book Antiqua"/>
          <w:color w:val="000000"/>
        </w:rPr>
        <w:t xml:space="preserve">-immunization and the risk of disease </w:t>
      </w:r>
      <w:proofErr w:type="gramStart"/>
      <w:r w:rsidRPr="00FE04CF">
        <w:rPr>
          <w:rFonts w:ascii="Book Antiqua" w:eastAsia="Book Antiqua" w:hAnsi="Book Antiqua" w:cs="Book Antiqua"/>
          <w:color w:val="000000"/>
        </w:rPr>
        <w:t>transmission</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9</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11]</w:t>
      </w:r>
      <w:r w:rsidRPr="00FE04CF">
        <w:rPr>
          <w:rFonts w:ascii="Book Antiqua" w:eastAsia="Book Antiqua" w:hAnsi="Book Antiqua" w:cs="Book Antiqua"/>
          <w:color w:val="000000"/>
        </w:rPr>
        <w:t xml:space="preserve">. Although specially designed serum-free media (SFM) containing various growth factors has been developed to overcome the </w:t>
      </w:r>
      <w:proofErr w:type="spellStart"/>
      <w:r w:rsidRPr="00FE04CF">
        <w:rPr>
          <w:rFonts w:ascii="Book Antiqua" w:eastAsia="Book Antiqua" w:hAnsi="Book Antiqua" w:cs="Book Antiqua"/>
          <w:color w:val="000000"/>
        </w:rPr>
        <w:t>xeno</w:t>
      </w:r>
      <w:proofErr w:type="spellEnd"/>
      <w:r w:rsidRPr="00FE04CF">
        <w:rPr>
          <w:rFonts w:ascii="Book Antiqua" w:eastAsia="Book Antiqua" w:hAnsi="Book Antiqua" w:cs="Book Antiqua"/>
          <w:color w:val="000000"/>
        </w:rPr>
        <w:t xml:space="preserve">-serum problem for propagating MSCs </w:t>
      </w:r>
      <w:r w:rsidRPr="00FE04CF">
        <w:rPr>
          <w:rFonts w:ascii="Book Antiqua" w:eastAsia="Book Antiqua" w:hAnsi="Book Antiqua" w:cs="Book Antiqua"/>
          <w:i/>
          <w:iCs/>
          <w:color w:val="000000"/>
        </w:rPr>
        <w:t xml:space="preserve">in </w:t>
      </w:r>
      <w:proofErr w:type="gramStart"/>
      <w:r w:rsidRPr="00FE04CF">
        <w:rPr>
          <w:rFonts w:ascii="Book Antiqua" w:eastAsia="Book Antiqua" w:hAnsi="Book Antiqua" w:cs="Book Antiqua"/>
          <w:i/>
          <w:iCs/>
          <w:color w:val="000000"/>
        </w:rPr>
        <w:t>vitro</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12</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13]</w:t>
      </w:r>
      <w:r w:rsidRPr="00FE04CF">
        <w:rPr>
          <w:rFonts w:ascii="Book Antiqua" w:eastAsia="Book Antiqua" w:hAnsi="Book Antiqua" w:cs="Book Antiqua"/>
          <w:color w:val="000000"/>
        </w:rPr>
        <w:t xml:space="preserve">, the SFM still lacks a critical component found in the native MSC environment, namely the extracellular matrix (ECM).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rPr>
        <w:t>, MSCs are surrounded by a rich ECM, including collagens, adhesion proteins, proteoglycans, and growth factors which together, provide a unique microenvironment or “</w:t>
      </w:r>
      <w:proofErr w:type="gramStart"/>
      <w:r w:rsidRPr="00FE04CF">
        <w:rPr>
          <w:rFonts w:ascii="Book Antiqua" w:eastAsia="Book Antiqua" w:hAnsi="Book Antiqua" w:cs="Book Antiqua"/>
          <w:color w:val="000000"/>
        </w:rPr>
        <w:t>niche”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14</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15]</w:t>
      </w:r>
      <w:r w:rsidRPr="00FE04CF">
        <w:rPr>
          <w:rFonts w:ascii="Book Antiqua" w:eastAsia="Book Antiqua" w:hAnsi="Book Antiqua" w:cs="Book Antiqua"/>
          <w:color w:val="000000"/>
        </w:rPr>
        <w:t>.</w:t>
      </w:r>
    </w:p>
    <w:p w14:paraId="4E63F21B" w14:textId="1B4E3F60"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Certain type of engineered cell-free scaffolds capable of recruiting host endogenous MSCs can undoubtedly circumvent the problems that arise from a cell-based </w:t>
      </w:r>
      <w:proofErr w:type="gramStart"/>
      <w:r w:rsidRPr="00FE04CF">
        <w:rPr>
          <w:rFonts w:ascii="Book Antiqua" w:eastAsia="Book Antiqua" w:hAnsi="Book Antiqua" w:cs="Book Antiqua"/>
          <w:color w:val="000000"/>
        </w:rPr>
        <w:t>approach</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16]</w:t>
      </w:r>
      <w:r w:rsidRPr="00FE04CF">
        <w:rPr>
          <w:rFonts w:ascii="Book Antiqua" w:eastAsia="Book Antiqua" w:hAnsi="Book Antiqua" w:cs="Book Antiqua"/>
          <w:color w:val="000000"/>
        </w:rPr>
        <w:t xml:space="preserve">. Unfortunately, there are few synthetic materials that can fill this role for osteochondral regeneration. Notably, Chen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17]</w:t>
      </w:r>
      <w:r w:rsidRPr="00FE04CF">
        <w:rPr>
          <w:rFonts w:ascii="Book Antiqua" w:eastAsia="Book Antiqua" w:hAnsi="Book Antiqua" w:cs="Book Antiqua"/>
          <w:color w:val="000000"/>
        </w:rPr>
        <w:t xml:space="preserve"> fabricated an ECM-sheet by mimicking the natural approach using </w:t>
      </w:r>
      <w:r w:rsidR="004122DF" w:rsidRPr="00FE04CF">
        <w:rPr>
          <w:rFonts w:ascii="Book Antiqua" w:eastAsia="Book Antiqua" w:hAnsi="Book Antiqua" w:cs="Book Antiqua"/>
          <w:color w:val="000000"/>
        </w:rPr>
        <w:t>BM</w:t>
      </w:r>
      <w:r w:rsidRPr="00FE04CF">
        <w:rPr>
          <w:rFonts w:ascii="Book Antiqua" w:eastAsia="Book Antiqua" w:hAnsi="Book Antiqua" w:cs="Book Antiqua"/>
          <w:color w:val="000000"/>
        </w:rPr>
        <w:t xml:space="preserve">-derived </w:t>
      </w:r>
      <w:r w:rsidR="004122DF" w:rsidRPr="00FE04CF">
        <w:rPr>
          <w:rFonts w:ascii="Book Antiqua" w:eastAsia="Book Antiqua" w:hAnsi="Book Antiqua" w:cs="Book Antiqua"/>
        </w:rPr>
        <w:t>MSC</w:t>
      </w:r>
      <w:r w:rsidRPr="00FE04CF">
        <w:rPr>
          <w:rFonts w:ascii="Book Antiqua" w:eastAsia="Book Antiqua" w:hAnsi="Book Antiqua" w:cs="Book Antiqua"/>
          <w:color w:val="000000"/>
        </w:rPr>
        <w:t>s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However, the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-ECM comprises at least 70 different components although the main constituents are collagens (types I and III), fibronectin, small leucine-rich proteoglycans (</w:t>
      </w:r>
      <w:proofErr w:type="spellStart"/>
      <w:r w:rsidRPr="00FE04CF">
        <w:rPr>
          <w:rFonts w:ascii="Book Antiqua" w:eastAsia="Book Antiqua" w:hAnsi="Book Antiqua" w:cs="Book Antiqua"/>
          <w:color w:val="000000"/>
        </w:rPr>
        <w:t>biglycan</w:t>
      </w:r>
      <w:proofErr w:type="spellEnd"/>
      <w:r w:rsidRPr="00FE04CF">
        <w:rPr>
          <w:rFonts w:ascii="Book Antiqua" w:eastAsia="Book Antiqua" w:hAnsi="Book Antiqua" w:cs="Book Antiqua"/>
          <w:color w:val="000000"/>
        </w:rPr>
        <w:t xml:space="preserve"> and </w:t>
      </w:r>
      <w:proofErr w:type="spellStart"/>
      <w:r w:rsidRPr="00FE04CF">
        <w:rPr>
          <w:rFonts w:ascii="Book Antiqua" w:eastAsia="Book Antiqua" w:hAnsi="Book Antiqua" w:cs="Book Antiqua"/>
          <w:color w:val="000000"/>
        </w:rPr>
        <w:t>decorin</w:t>
      </w:r>
      <w:proofErr w:type="spellEnd"/>
      <w:r w:rsidRPr="00FE04CF">
        <w:rPr>
          <w:rFonts w:ascii="Book Antiqua" w:eastAsia="Book Antiqua" w:hAnsi="Book Antiqua" w:cs="Book Antiqua"/>
          <w:color w:val="000000"/>
        </w:rPr>
        <w:t>), and basement membrane constituents (</w:t>
      </w:r>
      <w:proofErr w:type="spellStart"/>
      <w:r w:rsidRPr="00FE04CF">
        <w:rPr>
          <w:rFonts w:ascii="Book Antiqua" w:eastAsia="Book Antiqua" w:hAnsi="Book Antiqua" w:cs="Book Antiqua"/>
          <w:color w:val="000000"/>
        </w:rPr>
        <w:t>perlecan</w:t>
      </w:r>
      <w:proofErr w:type="spellEnd"/>
      <w:r w:rsidRPr="00FE04CF">
        <w:rPr>
          <w:rFonts w:ascii="Book Antiqua" w:eastAsia="Book Antiqua" w:hAnsi="Book Antiqua" w:cs="Book Antiqua"/>
          <w:color w:val="000000"/>
        </w:rPr>
        <w:t xml:space="preserve"> and laminin). It is believed that these matrix proteins play key roles in regulating cell adhesion, migration, proliferation, differentiation, and survival. MSCs can be readily expanded on a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 xml:space="preserve">-ECM-sheet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and when implanted into immunocompromised mice, this approach generated five times more bone and eight times more hematopoietic marrow tissue than MSCs expanded on a plastic </w:t>
      </w:r>
      <w:proofErr w:type="gramStart"/>
      <w:r w:rsidRPr="00FE04CF">
        <w:rPr>
          <w:rFonts w:ascii="Book Antiqua" w:eastAsia="Book Antiqua" w:hAnsi="Book Antiqua" w:cs="Book Antiqua"/>
          <w:color w:val="000000"/>
        </w:rPr>
        <w:t>surface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18</w:t>
      </w:r>
      <w:r w:rsidR="004122DF"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20]</w:t>
      </w:r>
      <w:r w:rsidRPr="00FE04CF">
        <w:rPr>
          <w:rFonts w:ascii="Book Antiqua" w:eastAsia="Book Antiqua" w:hAnsi="Book Antiqua" w:cs="Book Antiqua"/>
          <w:color w:val="000000"/>
        </w:rPr>
        <w:t>.</w:t>
      </w:r>
    </w:p>
    <w:p w14:paraId="6B4BC501" w14:textId="71577FC2"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Jin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21]</w:t>
      </w:r>
      <w:r w:rsidRPr="00FE04CF">
        <w:rPr>
          <w:rFonts w:ascii="Book Antiqua" w:eastAsia="Book Antiqua" w:hAnsi="Book Antiqua" w:cs="Book Antiqua"/>
          <w:color w:val="000000"/>
        </w:rPr>
        <w:t xml:space="preserve"> constructed ECM-sheets derived from cartilage cells, and after freeze-drying to remove the residential cells, the sheets, including cultured allogenous chondrocytes, were implanted into the articular cartilage defects. The outcome was that the defects were repaired by filling with well-formed hyaline cartilage tissue. Wei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22]</w:t>
      </w:r>
      <w:r w:rsidRPr="00FE04CF">
        <w:rPr>
          <w:rFonts w:ascii="Book Antiqua" w:eastAsia="Book Antiqua" w:hAnsi="Book Antiqua" w:cs="Book Antiqua"/>
          <w:color w:val="000000"/>
        </w:rPr>
        <w:t xml:space="preserve"> reported that </w:t>
      </w:r>
      <w:r w:rsidRPr="00FE04CF">
        <w:rPr>
          <w:rFonts w:ascii="Book Antiqua" w:eastAsia="Book Antiqua" w:hAnsi="Book Antiqua" w:cs="Book Antiqua"/>
          <w:color w:val="000000"/>
        </w:rPr>
        <w:lastRenderedPageBreak/>
        <w:t>ECM-sheets, made by adding vitamin C</w:t>
      </w:r>
      <w:r w:rsidR="00922883" w:rsidRPr="00FE04CF">
        <w:rPr>
          <w:rFonts w:ascii="Book Antiqua" w:eastAsia="Book Antiqua" w:hAnsi="Book Antiqua" w:cs="Book Antiqua"/>
          <w:color w:val="000000"/>
        </w:rPr>
        <w:t xml:space="preserve"> (VC)</w:t>
      </w:r>
      <w:r w:rsidRPr="00FE04CF">
        <w:rPr>
          <w:rFonts w:ascii="Book Antiqua" w:eastAsia="Book Antiqua" w:hAnsi="Book Antiqua" w:cs="Book Antiqua"/>
          <w:color w:val="000000"/>
        </w:rPr>
        <w:t xml:space="preserve"> to cultured periodontal ligament stem cells, while keeping these cells intact, effectively treated periodontal defects in a swine model. Yoshida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23]</w:t>
      </w:r>
      <w:r w:rsidRPr="00FE04CF">
        <w:rPr>
          <w:rFonts w:ascii="Book Antiqua" w:eastAsia="Book Antiqua" w:hAnsi="Book Antiqua" w:cs="Book Antiqua"/>
          <w:color w:val="000000"/>
        </w:rPr>
        <w:t xml:space="preserve"> established a method in a rat femoral metaphysis bone defect model for fabricating adipocyte-derived MSC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ECM-sheets with the residential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being retained; they found that the sheets restored the hole almost completely by forming new bone tissue. Notably, Tang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24]</w:t>
      </w:r>
      <w:r w:rsidRPr="00FE04CF">
        <w:rPr>
          <w:rFonts w:ascii="Book Antiqua" w:eastAsia="Book Antiqua" w:hAnsi="Book Antiqua" w:cs="Book Antiqua"/>
          <w:color w:val="000000"/>
        </w:rPr>
        <w:t xml:space="preserve"> implanted solely cell-free autologous </w:t>
      </w:r>
      <w:proofErr w:type="spellStart"/>
      <w:r w:rsidRPr="00FE04CF">
        <w:rPr>
          <w:rFonts w:ascii="Book Antiqua" w:eastAsia="Book Antiqua" w:hAnsi="Book Antiqua" w:cs="Book Antiqua"/>
          <w:color w:val="000000"/>
        </w:rPr>
        <w:t>bMSC</w:t>
      </w:r>
      <w:proofErr w:type="spellEnd"/>
      <w:r w:rsidR="004122DF"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ECM-sheets in osteochondral defects, and found the defects were fully restored with the tissue being similar to that surrounding normal hyaline cartilage. Wang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25]</w:t>
      </w:r>
      <w:r w:rsidRPr="00FE04CF">
        <w:rPr>
          <w:rFonts w:ascii="Book Antiqua" w:eastAsia="Book Antiqua" w:hAnsi="Book Antiqua" w:cs="Book Antiqua"/>
          <w:color w:val="000000"/>
        </w:rPr>
        <w:t xml:space="preserve"> found that implantation of the decellularized allogenic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-ECM-sheets facilitated restoration of osteochondral defects in a rabbit model.</w:t>
      </w:r>
    </w:p>
    <w:p w14:paraId="54D1B757" w14:textId="36EA1983"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Consequently, it seems that ECM-sheets, without retained/attached cells, can still effectively repair osteochondral defects/damage by forming hyaline cartilage-like tissue. In fact, ECM-sheets with allogenic/xenogeneic cells can cause unwanted side-effects. These include host inflammatory reactions, limited capacity to generate microscale vascularization, different rates of cell proliferation compared with scaffold degradation, and the inability to generate functional tissues with the architectural complexity of native </w:t>
      </w:r>
      <w:proofErr w:type="gramStart"/>
      <w:r w:rsidRPr="00FE04CF">
        <w:rPr>
          <w:rFonts w:ascii="Book Antiqua" w:eastAsia="Book Antiqua" w:hAnsi="Book Antiqua" w:cs="Book Antiqua"/>
          <w:color w:val="000000"/>
        </w:rPr>
        <w:t>tissues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22]</w:t>
      </w:r>
      <w:r w:rsidRPr="00FE04CF">
        <w:rPr>
          <w:rFonts w:ascii="Book Antiqua" w:eastAsia="Book Antiqua" w:hAnsi="Book Antiqua" w:cs="Book Antiqua"/>
          <w:color w:val="000000"/>
        </w:rPr>
        <w:t>. Above all, the cells that are to be used with ECM-sheets must be autologous to avoid causing immune rejection; thus, the clinical application of cell-containing MSC-ECM is restricted due to limited source of autologous cells and inevitable donor morbidity. In contrast, should cell-free MSC-ECM prove equally effective, an almost unlimited source can become available. In such cases, even xenogeneic decellularized ECMs can be used (</w:t>
      </w:r>
      <w:r w:rsidRPr="00FE04CF">
        <w:rPr>
          <w:rFonts w:ascii="Book Antiqua" w:eastAsia="Book Antiqua" w:hAnsi="Book Antiqua" w:cs="Book Antiqua"/>
          <w:i/>
          <w:iCs/>
          <w:color w:val="000000"/>
        </w:rPr>
        <w:t>e.g.,</w:t>
      </w:r>
      <w:r w:rsidRPr="00FE04CF">
        <w:rPr>
          <w:rFonts w:ascii="Book Antiqua" w:eastAsia="Book Antiqua" w:hAnsi="Book Antiqua" w:cs="Book Antiqua"/>
          <w:color w:val="000000"/>
        </w:rPr>
        <w:t xml:space="preserve"> from adipose tissue and skin) and these xenogeneic ECMs have shown excellent biocompatibility and biological </w:t>
      </w:r>
      <w:proofErr w:type="gramStart"/>
      <w:r w:rsidRPr="00FE04CF">
        <w:rPr>
          <w:rFonts w:ascii="Book Antiqua" w:eastAsia="Book Antiqua" w:hAnsi="Book Antiqua" w:cs="Book Antiqua"/>
          <w:color w:val="000000"/>
        </w:rPr>
        <w:t>safety</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w:t>
      </w:r>
      <w:r w:rsidR="003D490D" w:rsidRPr="00FE04CF">
        <w:rPr>
          <w:rFonts w:ascii="Book Antiqua" w:eastAsia="Book Antiqua" w:hAnsi="Book Antiqua" w:cs="Book Antiqua"/>
          <w:color w:val="000000"/>
          <w:vertAlign w:val="superscript"/>
        </w:rPr>
        <w:t>5-27</w:t>
      </w:r>
      <w:r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rPr>
        <w:t>.</w:t>
      </w:r>
    </w:p>
    <w:p w14:paraId="0C7367BD" w14:textId="0ECD079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Deer antlers are the only mammalian organ that can fully regenerate and are known for their very rapid elongation during their growth </w:t>
      </w:r>
      <w:proofErr w:type="gramStart"/>
      <w:r w:rsidRPr="00FE04CF">
        <w:rPr>
          <w:rFonts w:ascii="Book Antiqua" w:eastAsia="Book Antiqua" w:hAnsi="Book Antiqua" w:cs="Book Antiqua"/>
          <w:color w:val="000000"/>
        </w:rPr>
        <w:t>phase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28]</w:t>
      </w:r>
      <w:r w:rsidRPr="00FE04CF">
        <w:rPr>
          <w:rFonts w:ascii="Book Antiqua" w:eastAsia="Book Antiqua" w:hAnsi="Book Antiqua" w:cs="Book Antiqua"/>
          <w:color w:val="000000"/>
        </w:rPr>
        <w:t xml:space="preserve">. Antlers are organs of bone and formed through endochondral </w:t>
      </w:r>
      <w:proofErr w:type="gramStart"/>
      <w:r w:rsidRPr="00FE04CF">
        <w:rPr>
          <w:rFonts w:ascii="Book Antiqua" w:eastAsia="Book Antiqua" w:hAnsi="Book Antiqua" w:cs="Book Antiqua"/>
          <w:color w:val="000000"/>
        </w:rPr>
        <w:t>ossification</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29]</w:t>
      </w:r>
      <w:r w:rsidR="00185152" w:rsidRPr="00FE04CF">
        <w:rPr>
          <w:rFonts w:ascii="Book Antiqua" w:eastAsia="宋体" w:hAnsi="Book Antiqua" w:cs="宋体"/>
          <w:color w:val="000000"/>
          <w:lang w:eastAsia="zh-CN"/>
        </w:rPr>
        <w:t>.</w:t>
      </w:r>
      <w:r w:rsidRPr="00FE04CF">
        <w:rPr>
          <w:rFonts w:ascii="Book Antiqua" w:eastAsia="Book Antiqua" w:hAnsi="Book Antiqua" w:cs="Book Antiqua"/>
          <w:color w:val="000000"/>
        </w:rPr>
        <w:t xml:space="preserve">The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of the antler is located in the tip and the </w:t>
      </w:r>
      <w:r w:rsidR="00262205" w:rsidRPr="00FE04CF">
        <w:rPr>
          <w:rFonts w:ascii="Book Antiqua" w:eastAsia="Book Antiqua" w:hAnsi="Book Antiqua" w:cs="Book Antiqua"/>
        </w:rPr>
        <w:t>antler reserve mesenchymal cells (RMCs)</w:t>
      </w:r>
      <w:r w:rsidRPr="00FE04CF">
        <w:rPr>
          <w:rFonts w:ascii="Book Antiqua" w:eastAsia="Book Antiqua" w:hAnsi="Book Antiqua" w:cs="Book Antiqua"/>
          <w:color w:val="000000"/>
        </w:rPr>
        <w:t xml:space="preserve"> reside in the outermost layer of the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with sequential differentiation towards cartilage cells through </w:t>
      </w:r>
      <w:proofErr w:type="spellStart"/>
      <w:r w:rsidRPr="00FE04CF">
        <w:rPr>
          <w:rFonts w:ascii="Book Antiqua" w:eastAsia="Book Antiqua" w:hAnsi="Book Antiqua" w:cs="Book Antiqua"/>
          <w:color w:val="000000"/>
        </w:rPr>
        <w:t>precartilage</w:t>
      </w:r>
      <w:proofErr w:type="spellEnd"/>
      <w:r w:rsidRPr="00FE04CF">
        <w:rPr>
          <w:rFonts w:ascii="Book Antiqua" w:eastAsia="Book Antiqua" w:hAnsi="Book Antiqua" w:cs="Book Antiqua"/>
          <w:color w:val="000000"/>
        </w:rPr>
        <w:t xml:space="preserve"> cells</w:t>
      </w:r>
      <w:r w:rsidRPr="00FE04CF">
        <w:rPr>
          <w:rFonts w:ascii="Book Antiqua" w:eastAsia="Book Antiqua" w:hAnsi="Book Antiqua" w:cs="Book Antiqua"/>
          <w:color w:val="000000"/>
          <w:vertAlign w:val="superscript"/>
        </w:rPr>
        <w:t>[30]</w:t>
      </w:r>
      <w:r w:rsidRPr="00FE04CF">
        <w:rPr>
          <w:rFonts w:ascii="Book Antiqua" w:eastAsia="Book Antiqua" w:hAnsi="Book Antiqua" w:cs="Book Antiqua"/>
          <w:color w:val="000000"/>
        </w:rPr>
        <w:t xml:space="preserve">. Hence, the cells of the antler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could offer an abundant source of MSCs, </w:t>
      </w:r>
      <w:proofErr w:type="spellStart"/>
      <w:r w:rsidRPr="00FE04CF">
        <w:rPr>
          <w:rFonts w:ascii="Book Antiqua" w:eastAsia="Book Antiqua" w:hAnsi="Book Antiqua" w:cs="Book Antiqua"/>
          <w:color w:val="000000"/>
        </w:rPr>
        <w:t>precartilage</w:t>
      </w:r>
      <w:proofErr w:type="spellEnd"/>
      <w:r w:rsidRPr="00FE04CF">
        <w:rPr>
          <w:rFonts w:ascii="Book Antiqua" w:eastAsia="Book Antiqua" w:hAnsi="Book Antiqua" w:cs="Book Antiqua"/>
          <w:color w:val="000000"/>
        </w:rPr>
        <w:t xml:space="preserve"> and cartilage cells. Most importantly the ECM </w:t>
      </w:r>
      <w:r w:rsidRPr="00FE04CF">
        <w:rPr>
          <w:rFonts w:ascii="Book Antiqua" w:eastAsia="Book Antiqua" w:hAnsi="Book Antiqua" w:cs="Book Antiqua"/>
          <w:color w:val="000000"/>
        </w:rPr>
        <w:lastRenderedPageBreak/>
        <w:t>produced by these cells can sustain a very high rate of expansion of cartilage tissue as evident in regenerating antlers (2 cm/d). The aim of the present study was to evaluate whether RMC-ECM from regenerating antlers could reproduce its potent effects in the repair of osteochondral defects in rats through implantation of cell-free RMC-ECM sheets. Positive results would provide a new, almost unlimited, source of effective cell-free MSC-ECM, compared with those currently available, that could be evaluated for applications in human health.</w:t>
      </w:r>
    </w:p>
    <w:p w14:paraId="425F7D0D" w14:textId="77777777" w:rsidR="00A77B3E" w:rsidRPr="00FE04CF" w:rsidRDefault="00A77B3E" w:rsidP="00FE04CF">
      <w:pPr>
        <w:spacing w:line="360" w:lineRule="auto"/>
        <w:ind w:firstLine="240"/>
        <w:jc w:val="both"/>
        <w:rPr>
          <w:rFonts w:ascii="Book Antiqua" w:hAnsi="Book Antiqua"/>
        </w:rPr>
      </w:pPr>
    </w:p>
    <w:p w14:paraId="644D28D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MATERIALS AND METHODS</w:t>
      </w:r>
    </w:p>
    <w:p w14:paraId="7F23FCF7" w14:textId="0FDF1DB8"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All experiments were performed in accordance with the guidelines and study protocols of the Animal Ethics Committee of the Institute of Antler Science and Product Technology, Changchun Sci-Tech University (AEC No: CKARI202309). Thirty-six healthy, 8-wk-old, male Sprague</w:t>
      </w:r>
      <w:r w:rsidR="003D490D"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Dawley rats were used in this study. They were randomly divided into four groups (9/group) with three treatment groups </w:t>
      </w:r>
      <w:r w:rsidR="003D490D" w:rsidRPr="00FE04CF">
        <w:rPr>
          <w:rFonts w:ascii="Book Antiqua" w:eastAsia="Book Antiqua" w:hAnsi="Book Antiqua" w:cs="Book Antiqua"/>
          <w:color w:val="000000"/>
        </w:rPr>
        <w:t>[</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w:t>
      </w:r>
      <w:r w:rsidR="003D490D" w:rsidRPr="00FE04CF">
        <w:rPr>
          <w:rFonts w:ascii="Book Antiqua" w:eastAsia="Book Antiqua" w:hAnsi="Book Antiqua" w:cs="Book Antiqua"/>
        </w:rPr>
        <w:t>antlerogenic periosteal cell (APC)</w:t>
      </w:r>
      <w:r w:rsidRPr="00FE04CF">
        <w:rPr>
          <w:rFonts w:ascii="Book Antiqua" w:eastAsia="Book Antiqua" w:hAnsi="Book Antiqua" w:cs="Book Antiqua"/>
          <w:color w:val="000000"/>
        </w:rPr>
        <w:t xml:space="preserve"> and RMC</w:t>
      </w:r>
      <w:r w:rsidR="003D490D"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and a control </w:t>
      </w:r>
      <w:r w:rsidR="003D490D" w:rsidRPr="00FE04CF">
        <w:rPr>
          <w:rFonts w:ascii="Book Antiqua" w:eastAsia="Book Antiqua" w:hAnsi="Book Antiqua" w:cs="Book Antiqua"/>
          <w:color w:val="000000"/>
        </w:rPr>
        <w:t>[BM stimulation (BMS)]</w:t>
      </w:r>
      <w:r w:rsidRPr="00FE04CF">
        <w:rPr>
          <w:rFonts w:ascii="Book Antiqua" w:eastAsia="Book Antiqua" w:hAnsi="Book Antiqua" w:cs="Book Antiqua"/>
          <w:color w:val="000000"/>
        </w:rPr>
        <w:t>.</w:t>
      </w:r>
    </w:p>
    <w:p w14:paraId="22AC9987" w14:textId="77777777" w:rsidR="00A77B3E" w:rsidRPr="00FE04CF" w:rsidRDefault="00A77B3E" w:rsidP="00FE04CF">
      <w:pPr>
        <w:spacing w:line="360" w:lineRule="auto"/>
        <w:jc w:val="both"/>
        <w:rPr>
          <w:rFonts w:ascii="Book Antiqua" w:hAnsi="Book Antiqua"/>
        </w:rPr>
      </w:pPr>
    </w:p>
    <w:p w14:paraId="528A850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Isolation of the mesenchymal cells from rats and deer</w:t>
      </w:r>
    </w:p>
    <w:p w14:paraId="271DD467" w14:textId="475CEE04" w:rsidR="00A77B3E" w:rsidRPr="00FE04CF" w:rsidRDefault="00000000" w:rsidP="00FE04CF">
      <w:pPr>
        <w:spacing w:line="360" w:lineRule="auto"/>
        <w:jc w:val="both"/>
        <w:rPr>
          <w:rFonts w:ascii="Book Antiqua" w:hAnsi="Book Antiqua"/>
        </w:rPr>
      </w:pPr>
      <w:proofErr w:type="spellStart"/>
      <w:r w:rsidRPr="00FE04CF">
        <w:rPr>
          <w:rFonts w:ascii="Book Antiqua" w:eastAsia="Book Antiqua" w:hAnsi="Book Antiqua" w:cs="Book Antiqua"/>
          <w:b/>
          <w:bCs/>
          <w:color w:val="000000"/>
        </w:rPr>
        <w:t>aMSCs</w:t>
      </w:r>
      <w:proofErr w:type="spellEnd"/>
      <w:r w:rsidRPr="00FE04CF">
        <w:rPr>
          <w:rFonts w:ascii="Book Antiqua" w:eastAsia="Book Antiqua" w:hAnsi="Book Antiqua" w:cs="Book Antiqua"/>
          <w:b/>
          <w:bCs/>
          <w:color w:val="000000"/>
        </w:rPr>
        <w:t>:</w:t>
      </w:r>
      <w:r w:rsidRPr="00FE04CF">
        <w:rPr>
          <w:rFonts w:ascii="Book Antiqua" w:eastAsia="Book Antiqua" w:hAnsi="Book Antiqua" w:cs="Book Antiqua"/>
          <w:color w:val="000000"/>
        </w:rPr>
        <w:t xml:space="preserve"> Adipose tissue was obtained from the inguinal region of a 4-wk-old rat and rinsed immediately with phosphate buffered saline (PBS). The tissue was cut into small pieces using scissors. Collagenase (Wako Pure Chemical Corp.) was dissolved in PBS (150</w:t>
      </w:r>
      <w:r w:rsidR="003D490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U/mL collagenase; Invitrogen, U</w:t>
      </w:r>
      <w:r w:rsidR="003D490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3D490D" w:rsidRPr="00FE04CF">
        <w:rPr>
          <w:rFonts w:ascii="Book Antiqua" w:eastAsia="Book Antiqua" w:hAnsi="Book Antiqua" w:cs="Book Antiqua"/>
          <w:color w:val="000000"/>
        </w:rPr>
        <w:t>tates</w:t>
      </w:r>
      <w:r w:rsidRPr="00FE04CF">
        <w:rPr>
          <w:rFonts w:ascii="Book Antiqua" w:eastAsia="Book Antiqua" w:hAnsi="Book Antiqua" w:cs="Book Antiqua"/>
          <w:color w:val="000000"/>
        </w:rPr>
        <w:t>) and used for digestion of adipose tissue at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to release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After completion of the reaction, 20 mL standard medium containing 10% FBS (and 1% Penicillin-Streptomycin solution) was added to quench the collagenase activity prior to filtering the resultant solution. The filtrates were centrifuged at 170 </w:t>
      </w:r>
      <w:bookmarkStart w:id="456" w:name="_Hlk106196977"/>
      <w:r w:rsidR="003D490D" w:rsidRPr="00FE04CF">
        <w:rPr>
          <w:rFonts w:ascii="Book Antiqua" w:hAnsi="Book Antiqua" w:cs="Tahoma"/>
          <w:bCs/>
          <w:color w:val="000000" w:themeColor="text1"/>
          <w:lang w:val="en-GB"/>
        </w:rPr>
        <w:t>×</w:t>
      </w:r>
      <w:bookmarkEnd w:id="456"/>
      <w:r w:rsidR="003D490D" w:rsidRPr="00FE04CF">
        <w:rPr>
          <w:rFonts w:ascii="Book Antiqua" w:hAnsi="Book Antiqua" w:cs="Tahoma"/>
          <w:bCs/>
          <w:color w:val="000000" w:themeColor="text1"/>
          <w:lang w:val="en-GB"/>
        </w:rPr>
        <w:t xml:space="preserve"> </w:t>
      </w:r>
      <w:r w:rsidRPr="00FE04CF">
        <w:rPr>
          <w:rFonts w:ascii="Book Antiqua" w:eastAsia="Book Antiqua" w:hAnsi="Book Antiqua" w:cs="Book Antiqua"/>
          <w:i/>
          <w:iCs/>
          <w:color w:val="000000"/>
        </w:rPr>
        <w:t>g</w:t>
      </w:r>
      <w:r w:rsidRPr="00FE04CF">
        <w:rPr>
          <w:rFonts w:ascii="Book Antiqua" w:eastAsia="Book Antiqua" w:hAnsi="Book Antiqua" w:cs="Book Antiqua"/>
          <w:color w:val="000000"/>
        </w:rPr>
        <w:t xml:space="preserve"> for 5 min, and the resultant cell fraction was cultured in the standard medium in an incubator at 37 </w:t>
      </w:r>
      <w:r w:rsidR="003D490D" w:rsidRPr="00FE04CF">
        <w:rPr>
          <w:rFonts w:ascii="Book Antiqua" w:eastAsia="Book Antiqua" w:hAnsi="Book Antiqua" w:cs="Book Antiqua"/>
          <w:color w:val="000000"/>
        </w:rPr>
        <w:t>°C</w:t>
      </w:r>
      <w:r w:rsidRPr="00FE04CF">
        <w:rPr>
          <w:rFonts w:ascii="Book Antiqua" w:eastAsia="Book Antiqua" w:hAnsi="Book Antiqua" w:cs="Book Antiqua"/>
          <w:color w:val="000000"/>
        </w:rPr>
        <w:t xml:space="preserve">. The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were cultured up to the second passage before being frozen down.</w:t>
      </w:r>
    </w:p>
    <w:p w14:paraId="3E6A471D" w14:textId="77777777" w:rsidR="00A77B3E" w:rsidRPr="00FE04CF" w:rsidRDefault="00A77B3E" w:rsidP="00FE04CF">
      <w:pPr>
        <w:spacing w:line="360" w:lineRule="auto"/>
        <w:jc w:val="both"/>
        <w:rPr>
          <w:rFonts w:ascii="Book Antiqua" w:hAnsi="Book Antiqua"/>
        </w:rPr>
      </w:pPr>
    </w:p>
    <w:p w14:paraId="0E36F942" w14:textId="060FA23D" w:rsidR="00A77B3E" w:rsidRPr="00FE04CF" w:rsidRDefault="00000000" w:rsidP="00FE04CF">
      <w:pPr>
        <w:spacing w:line="360" w:lineRule="auto"/>
        <w:jc w:val="both"/>
        <w:rPr>
          <w:rFonts w:ascii="Book Antiqua" w:hAnsi="Book Antiqua"/>
        </w:rPr>
      </w:pPr>
      <w:proofErr w:type="spellStart"/>
      <w:r w:rsidRPr="00FE04CF">
        <w:rPr>
          <w:rFonts w:ascii="Book Antiqua" w:eastAsia="Book Antiqua" w:hAnsi="Book Antiqua" w:cs="Book Antiqua"/>
          <w:b/>
          <w:bCs/>
          <w:color w:val="000000"/>
        </w:rPr>
        <w:t>bMSCs</w:t>
      </w:r>
      <w:proofErr w:type="spellEnd"/>
      <w:r w:rsidRPr="00FE04CF">
        <w:rPr>
          <w:rFonts w:ascii="Book Antiqua" w:eastAsia="Book Antiqua" w:hAnsi="Book Antiqua" w:cs="Book Antiqua"/>
          <w:b/>
          <w:bCs/>
          <w:color w:val="000000"/>
        </w:rPr>
        <w:t>:</w:t>
      </w:r>
      <w:r w:rsidRPr="00FE04CF">
        <w:rPr>
          <w:rFonts w:ascii="Book Antiqua" w:eastAsia="Book Antiqua" w:hAnsi="Book Antiqua" w:cs="Book Antiqua"/>
          <w:color w:val="000000"/>
        </w:rPr>
        <w:t xml:space="preserve">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derived from 4-wk-old male rats as per a previous </w:t>
      </w:r>
      <w:proofErr w:type="gramStart"/>
      <w:r w:rsidRPr="00FE04CF">
        <w:rPr>
          <w:rFonts w:ascii="Book Antiqua" w:eastAsia="Book Antiqua" w:hAnsi="Book Antiqua" w:cs="Book Antiqua"/>
          <w:color w:val="000000"/>
        </w:rPr>
        <w:t>report</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31]</w:t>
      </w:r>
      <w:r w:rsidRPr="00FE04CF">
        <w:rPr>
          <w:rFonts w:ascii="Book Antiqua" w:eastAsia="Book Antiqua" w:hAnsi="Book Antiqua" w:cs="Book Antiqua"/>
          <w:color w:val="000000"/>
        </w:rPr>
        <w:t xml:space="preserve">. Briefly, after </w:t>
      </w:r>
      <w:proofErr w:type="spellStart"/>
      <w:r w:rsidRPr="00FE04CF">
        <w:rPr>
          <w:rFonts w:ascii="Book Antiqua" w:eastAsia="Book Antiqua" w:hAnsi="Book Antiqua" w:cs="Book Antiqua"/>
          <w:color w:val="000000"/>
        </w:rPr>
        <w:t>euthanization</w:t>
      </w:r>
      <w:proofErr w:type="spellEnd"/>
      <w:r w:rsidRPr="00FE04CF">
        <w:rPr>
          <w:rFonts w:ascii="Book Antiqua" w:eastAsia="Book Antiqua" w:hAnsi="Book Antiqua" w:cs="Book Antiqua"/>
          <w:color w:val="000000"/>
        </w:rPr>
        <w:t xml:space="preserve">, femurs were collected under sterile conditions and thoroughly rinsed </w:t>
      </w:r>
      <w:r w:rsidRPr="00FE04CF">
        <w:rPr>
          <w:rFonts w:ascii="Book Antiqua" w:eastAsia="Book Antiqua" w:hAnsi="Book Antiqua" w:cs="Book Antiqua"/>
          <w:color w:val="000000"/>
        </w:rPr>
        <w:lastRenderedPageBreak/>
        <w:t xml:space="preserve">in PBS. Both ends of each femur were cut and </w:t>
      </w:r>
      <w:r w:rsidR="004122DF" w:rsidRPr="00FE04CF">
        <w:rPr>
          <w:rFonts w:ascii="Book Antiqua" w:eastAsia="Book Antiqua" w:hAnsi="Book Antiqua" w:cs="Book Antiqua"/>
          <w:color w:val="000000"/>
        </w:rPr>
        <w:t>BM</w:t>
      </w:r>
      <w:r w:rsidRPr="00FE04CF">
        <w:rPr>
          <w:rFonts w:ascii="Book Antiqua" w:eastAsia="Book Antiqua" w:hAnsi="Book Antiqua" w:cs="Book Antiqua"/>
          <w:color w:val="000000"/>
        </w:rPr>
        <w:t xml:space="preserve"> was flushed out of the cavity using 5 mL complete culture medium. The collected </w:t>
      </w:r>
      <w:r w:rsidR="004122DF" w:rsidRPr="00FE04CF">
        <w:rPr>
          <w:rFonts w:ascii="Book Antiqua" w:eastAsia="Book Antiqua" w:hAnsi="Book Antiqua" w:cs="Book Antiqua"/>
          <w:color w:val="000000"/>
        </w:rPr>
        <w:t>BM</w:t>
      </w:r>
      <w:r w:rsidRPr="00FE04CF">
        <w:rPr>
          <w:rFonts w:ascii="Book Antiqua" w:eastAsia="Book Antiqua" w:hAnsi="Book Antiqua" w:cs="Book Antiqua"/>
          <w:color w:val="000000"/>
        </w:rPr>
        <w:t xml:space="preserve"> was cut into fine pieces and the suspension was transferred to a 100 mm cell culture dish, which was then placed in an incubator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and 5% CO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for culture. After 24-h cultivation, the dish was washed using PBS, non-adherent cells were removed and replaced by fresh medium. When the culture reached around 85</w:t>
      </w:r>
      <w:r w:rsidR="003D490D"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90% confluence, the cells were detached enzymatically and split 1:2 for the continuous culture. At the time of testing, the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at the third passage.</w:t>
      </w:r>
    </w:p>
    <w:p w14:paraId="6E0504A8" w14:textId="77777777" w:rsidR="00A77B3E" w:rsidRPr="00FE04CF" w:rsidRDefault="00A77B3E" w:rsidP="00FE04CF">
      <w:pPr>
        <w:spacing w:line="360" w:lineRule="auto"/>
        <w:jc w:val="both"/>
        <w:rPr>
          <w:rFonts w:ascii="Book Antiqua" w:hAnsi="Book Antiqua"/>
        </w:rPr>
      </w:pPr>
    </w:p>
    <w:p w14:paraId="51909D43" w14:textId="77D8AFF4"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APCs and RMCs:</w:t>
      </w:r>
      <w:r w:rsidRPr="00FE04CF">
        <w:rPr>
          <w:rFonts w:ascii="Book Antiqua" w:eastAsia="Book Antiqua" w:hAnsi="Book Antiqua" w:cs="Book Antiqua"/>
          <w:color w:val="000000"/>
        </w:rPr>
        <w:t xml:space="preserve"> Antlerogenic periosteum (AP, tissue that overlies a frontal crest in the prepubertal male deer), was obtained from a 6-month-old male sika deer calf following the procedure reported by Li and </w:t>
      </w:r>
      <w:proofErr w:type="gramStart"/>
      <w:r w:rsidRPr="00FE04CF">
        <w:rPr>
          <w:rFonts w:ascii="Book Antiqua" w:eastAsia="Book Antiqua" w:hAnsi="Book Antiqua" w:cs="Book Antiqua"/>
          <w:color w:val="000000"/>
        </w:rPr>
        <w:t>Suttie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32]</w:t>
      </w:r>
      <w:r w:rsidRPr="00FE04CF">
        <w:rPr>
          <w:rFonts w:ascii="Book Antiqua" w:eastAsia="Book Antiqua" w:hAnsi="Book Antiqua" w:cs="Book Antiqua"/>
          <w:color w:val="000000"/>
        </w:rPr>
        <w:t xml:space="preserve">. Reserve mesenchyme (RM) in the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of a 60-d-growing antler was harvested from a 4-year-old sika deer following the procedure reported by Li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30]</w:t>
      </w:r>
      <w:r w:rsidRPr="00FE04CF">
        <w:rPr>
          <w:rFonts w:ascii="Book Antiqua" w:eastAsia="Book Antiqua" w:hAnsi="Book Antiqua" w:cs="Book Antiqua"/>
          <w:color w:val="000000"/>
        </w:rPr>
        <w:t>. Both AP and RM tissues were cut into small pieces (about 0.7 mm in thickness) using our custom-made tissue cutter (Patent No: ZL201420335401.8). These small tissue pieces were digested in the digestion medium (DMEM containing 150 U/mL collagenase, Invitrogen, U</w:t>
      </w:r>
      <w:r w:rsidR="003D490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3D490D" w:rsidRPr="00FE04CF">
        <w:rPr>
          <w:rFonts w:ascii="Book Antiqua" w:eastAsia="Book Antiqua" w:hAnsi="Book Antiqua" w:cs="Book Antiqua"/>
          <w:color w:val="000000"/>
        </w:rPr>
        <w:t>tates</w:t>
      </w:r>
      <w:r w:rsidRPr="00FE04CF">
        <w:rPr>
          <w:rFonts w:ascii="Book Antiqua" w:eastAsia="Book Antiqua" w:hAnsi="Book Antiqua" w:cs="Book Antiqua"/>
          <w:color w:val="000000"/>
        </w:rPr>
        <w:t>) at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for around 1</w:t>
      </w:r>
      <w:r w:rsidR="003D490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h to release APCs or RMCs and then centrifuged at 170 </w:t>
      </w:r>
      <w:r w:rsidR="003D490D" w:rsidRPr="00FE04CF">
        <w:rPr>
          <w:rFonts w:ascii="Book Antiqua" w:hAnsi="Book Antiqua" w:cs="Tahoma"/>
          <w:bCs/>
          <w:color w:val="000000" w:themeColor="text1"/>
          <w:lang w:val="en-GB"/>
        </w:rPr>
        <w:t xml:space="preserve">× </w:t>
      </w:r>
      <w:r w:rsidRPr="00FE04CF">
        <w:rPr>
          <w:rFonts w:ascii="Book Antiqua" w:eastAsia="Book Antiqua" w:hAnsi="Book Antiqua" w:cs="Book Antiqua"/>
          <w:i/>
          <w:iCs/>
          <w:color w:val="000000"/>
        </w:rPr>
        <w:t>g</w:t>
      </w:r>
      <w:r w:rsidRPr="00FE04CF">
        <w:rPr>
          <w:rFonts w:ascii="Book Antiqua" w:eastAsia="Book Antiqua" w:hAnsi="Book Antiqua" w:cs="Book Antiqua"/>
          <w:color w:val="000000"/>
        </w:rPr>
        <w:t xml:space="preserve"> for 20 min. Each precipitate was resuspended and washed in 10 mL culture medium (DMEM containing 10% FBS, 100 U/mL penicillin and 100 </w:t>
      </w:r>
      <w:proofErr w:type="spellStart"/>
      <w:r w:rsidR="003D490D" w:rsidRPr="00FE04CF">
        <w:rPr>
          <w:rFonts w:ascii="Book Antiqua" w:hAnsi="Book Antiqua" w:cs="Book Antiqua"/>
          <w:color w:val="000000"/>
          <w:lang w:eastAsia="zh-CN"/>
        </w:rPr>
        <w:t>μ</w:t>
      </w:r>
      <w:r w:rsidRPr="00FE04CF">
        <w:rPr>
          <w:rFonts w:ascii="Book Antiqua" w:eastAsia="Book Antiqua" w:hAnsi="Book Antiqua" w:cs="Book Antiqua"/>
          <w:color w:val="000000"/>
        </w:rPr>
        <w:t>g</w:t>
      </w:r>
      <w:proofErr w:type="spellEnd"/>
      <w:r w:rsidRPr="00FE04CF">
        <w:rPr>
          <w:rFonts w:ascii="Book Antiqua" w:eastAsia="Book Antiqua" w:hAnsi="Book Antiqua" w:cs="Book Antiqua"/>
          <w:color w:val="000000"/>
        </w:rPr>
        <w:t>/m</w:t>
      </w:r>
      <w:r w:rsidR="003D490D" w:rsidRPr="00FE04CF">
        <w:rPr>
          <w:rFonts w:ascii="Book Antiqua" w:eastAsia="Book Antiqua" w:hAnsi="Book Antiqua" w:cs="Book Antiqua"/>
          <w:color w:val="000000"/>
        </w:rPr>
        <w:t>L</w:t>
      </w:r>
      <w:r w:rsidRPr="00FE04CF">
        <w:rPr>
          <w:rFonts w:ascii="Book Antiqua" w:eastAsia="Book Antiqua" w:hAnsi="Book Antiqua" w:cs="Book Antiqua"/>
          <w:color w:val="000000"/>
        </w:rPr>
        <w:t xml:space="preserve"> streptomycin). The washed precipitate was transferred to T75 cell culture flasks (Nunc, Danmark) containing 20 mL culture medium, and the flasks were cultured in an incubator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and 5% CO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The APCs and RMCs were cultured to the second passage before being frozen down.</w:t>
      </w:r>
    </w:p>
    <w:p w14:paraId="33EDF379" w14:textId="77777777" w:rsidR="00A77B3E" w:rsidRPr="00FE04CF" w:rsidRDefault="00A77B3E" w:rsidP="00FE04CF">
      <w:pPr>
        <w:spacing w:line="360" w:lineRule="auto"/>
        <w:jc w:val="both"/>
        <w:rPr>
          <w:rFonts w:ascii="Book Antiqua" w:hAnsi="Book Antiqua"/>
        </w:rPr>
      </w:pPr>
    </w:p>
    <w:p w14:paraId="4AA24485"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Preparation of ECM-sheets</w:t>
      </w:r>
    </w:p>
    <w:p w14:paraId="4E2B7ACE" w14:textId="2627EFC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Each cell type (</w:t>
      </w:r>
      <w:proofErr w:type="spellStart"/>
      <w:r w:rsidRPr="00FE04CF">
        <w:rPr>
          <w:rFonts w:ascii="Book Antiqua" w:eastAsia="Book Antiqua" w:hAnsi="Book Antiqua" w:cs="Book Antiqua"/>
          <w:color w:val="000000"/>
        </w:rPr>
        <w:t>aMSCs</w:t>
      </w:r>
      <w:proofErr w:type="spellEnd"/>
      <w:r w:rsidRPr="00FE04CF">
        <w:rPr>
          <w:rFonts w:ascii="Book Antiqua" w:eastAsia="Book Antiqua" w:hAnsi="Book Antiqua" w:cs="Book Antiqua"/>
          <w:color w:val="000000"/>
        </w:rPr>
        <w:t xml:space="preserve">, APCs and RMCs, at the third passage) was seeded in 100 mm petri dishes containing 12 mL culture medium; when the cells had reached 70% confluence, 50 </w:t>
      </w:r>
      <w:proofErr w:type="spellStart"/>
      <w:r w:rsidRPr="00FE04CF">
        <w:rPr>
          <w:rFonts w:ascii="Book Antiqua" w:eastAsia="Book Antiqua" w:hAnsi="Book Antiqua" w:cs="Book Antiqua"/>
          <w:color w:val="000000"/>
        </w:rPr>
        <w:t>μg</w:t>
      </w:r>
      <w:proofErr w:type="spellEnd"/>
      <w:r w:rsidRPr="00FE04CF">
        <w:rPr>
          <w:rFonts w:ascii="Book Antiqua" w:eastAsia="Book Antiqua" w:hAnsi="Book Antiqua" w:cs="Book Antiqua"/>
          <w:color w:val="000000"/>
        </w:rPr>
        <w:t>/mL L-ascorbic acid (Sigma-Aldrich</w:t>
      </w:r>
      <w:r w:rsidR="003D490D" w:rsidRPr="00FE04CF">
        <w:rPr>
          <w:rFonts w:ascii="Book Antiqua" w:eastAsia="Book Antiqua" w:hAnsi="Book Antiqua" w:cs="Book Antiqua"/>
          <w:color w:val="000000"/>
        </w:rPr>
        <w:t>,</w:t>
      </w:r>
      <w:r w:rsidR="003D490D" w:rsidRPr="00FE04CF">
        <w:rPr>
          <w:rFonts w:ascii="Book Antiqua" w:hAnsi="Book Antiqua" w:cs="Book Antiqua"/>
          <w:color w:val="000000"/>
          <w:lang w:eastAsia="zh-CN"/>
        </w:rPr>
        <w:t xml:space="preserve"> </w:t>
      </w:r>
      <w:r w:rsidRPr="00FE04CF">
        <w:rPr>
          <w:rFonts w:ascii="Book Antiqua" w:eastAsia="Book Antiqua" w:hAnsi="Book Antiqua" w:cs="Book Antiqua"/>
          <w:color w:val="000000"/>
        </w:rPr>
        <w:t>U</w:t>
      </w:r>
      <w:r w:rsidR="003D490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3D490D" w:rsidRPr="00FE04CF">
        <w:rPr>
          <w:rFonts w:ascii="Book Antiqua" w:eastAsia="Book Antiqua" w:hAnsi="Book Antiqua" w:cs="Book Antiqua"/>
          <w:color w:val="000000"/>
        </w:rPr>
        <w:t>tates</w:t>
      </w:r>
      <w:r w:rsidRPr="00FE04CF">
        <w:rPr>
          <w:rFonts w:ascii="Book Antiqua" w:eastAsia="Book Antiqua" w:hAnsi="Book Antiqua" w:cs="Book Antiqua"/>
          <w:color w:val="000000"/>
        </w:rPr>
        <w:t xml:space="preserve">) was added to the medium to stimulate ECM </w:t>
      </w:r>
      <w:proofErr w:type="gramStart"/>
      <w:r w:rsidRPr="00FE04CF">
        <w:rPr>
          <w:rFonts w:ascii="Book Antiqua" w:eastAsia="Book Antiqua" w:hAnsi="Book Antiqua" w:cs="Book Antiqua"/>
          <w:color w:val="000000"/>
        </w:rPr>
        <w:t>deposition</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33]</w:t>
      </w:r>
      <w:r w:rsidRPr="00FE04CF">
        <w:rPr>
          <w:rFonts w:ascii="Book Antiqua" w:eastAsia="Book Antiqua" w:hAnsi="Book Antiqua" w:cs="Book Antiqua"/>
          <w:color w:val="000000"/>
        </w:rPr>
        <w:t xml:space="preserve">. Three weeks after ascorbic acid stimulation, the formed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-ECM, APC-ECM and RMC-ECM sheets were peeled gently from the petri dishes, </w:t>
      </w:r>
      <w:r w:rsidRPr="00FE04CF">
        <w:rPr>
          <w:rFonts w:ascii="Book Antiqua" w:eastAsia="Book Antiqua" w:hAnsi="Book Antiqua" w:cs="Book Antiqua"/>
          <w:color w:val="000000"/>
        </w:rPr>
        <w:lastRenderedPageBreak/>
        <w:t>using a pair of fine tweezers, washed gently but thoroughly in PBS at 37</w:t>
      </w:r>
      <w:r w:rsidR="003D490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and subsequently treated with 0.5% Triton-X100 containing 20 mmol/L NH</w:t>
      </w:r>
      <w:r w:rsidRPr="00FE04CF">
        <w:rPr>
          <w:rFonts w:ascii="Book Antiqua" w:eastAsia="Book Antiqua" w:hAnsi="Book Antiqua" w:cs="Book Antiqua"/>
          <w:color w:val="000000"/>
          <w:vertAlign w:val="subscript"/>
        </w:rPr>
        <w:t>4</w:t>
      </w:r>
      <w:r w:rsidRPr="00FE04CF">
        <w:rPr>
          <w:rFonts w:ascii="Book Antiqua" w:eastAsia="Book Antiqua" w:hAnsi="Book Antiqua" w:cs="Book Antiqua"/>
          <w:color w:val="000000"/>
        </w:rPr>
        <w:t xml:space="preserve">OH for 30 min to remove residential cells. To further clear residual nuclear debris from these ECM-sheets, a nucleic acid scavenging solution containing DNA enzyme (50 U/mL) and RNase (1 U/mL) was used. The resultant ECM sheets were washed in PBS three times, in sterile distilled water once, and then stored at 4 </w:t>
      </w:r>
      <w:r w:rsidR="003D490D" w:rsidRPr="00FE04CF">
        <w:rPr>
          <w:rFonts w:ascii="Book Antiqua" w:eastAsia="Book Antiqua" w:hAnsi="Book Antiqua" w:cs="Book Antiqua"/>
          <w:color w:val="000000"/>
        </w:rPr>
        <w:t>°C</w:t>
      </w:r>
      <w:r w:rsidRPr="00FE04CF">
        <w:rPr>
          <w:rFonts w:ascii="Book Antiqua" w:eastAsia="Book Antiqua" w:hAnsi="Book Antiqua" w:cs="Book Antiqua"/>
          <w:color w:val="000000"/>
        </w:rPr>
        <w:t xml:space="preserve"> for future use.</w:t>
      </w:r>
    </w:p>
    <w:p w14:paraId="75131E87" w14:textId="77777777" w:rsidR="00A77B3E" w:rsidRPr="00FE04CF" w:rsidRDefault="00A77B3E" w:rsidP="00FE04CF">
      <w:pPr>
        <w:spacing w:line="360" w:lineRule="auto"/>
        <w:jc w:val="both"/>
        <w:rPr>
          <w:rFonts w:ascii="Book Antiqua" w:hAnsi="Book Antiqua"/>
        </w:rPr>
      </w:pPr>
    </w:p>
    <w:p w14:paraId="79871E3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Quality assessment of the fabricated ECM-sheets</w:t>
      </w:r>
    </w:p>
    <w:p w14:paraId="4FA044CE" w14:textId="652747F0"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Each type of ECM-sheets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APC and RMC) was divided into two groups (3 per group) for the purpose of quality assessment pre- and post-decellularization. Each ECM-sheet was fixed in 4% paraformaldehyde, dehydrated in a series of ethanol ‘washes’, embedded in paraffin wax, and sectioned at 6 </w:t>
      </w:r>
      <w:proofErr w:type="spellStart"/>
      <w:r w:rsidRPr="00FE04CF">
        <w:rPr>
          <w:rFonts w:ascii="Book Antiqua" w:eastAsia="Book Antiqua" w:hAnsi="Book Antiqua" w:cs="Book Antiqua"/>
          <w:color w:val="000000"/>
        </w:rPr>
        <w:t>μm</w:t>
      </w:r>
      <w:proofErr w:type="spellEnd"/>
      <w:r w:rsidRPr="00FE04CF">
        <w:rPr>
          <w:rFonts w:ascii="Book Antiqua" w:eastAsia="Book Antiqua" w:hAnsi="Book Antiqua" w:cs="Book Antiqua"/>
          <w:color w:val="000000"/>
        </w:rPr>
        <w:t xml:space="preserve"> thickness to assess whether the ECM sheets were cell-free under a microscope. The comparison between pre- and post-decellularization in each type of ECM-sheet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APC and RMC) proceeded as follows: DNA contents were measured using a dsDNA extraction kit (Takara Bio, Japan); the content of glycosaminoglycan (GAG) was measured using a </w:t>
      </w:r>
      <w:proofErr w:type="spellStart"/>
      <w:r w:rsidRPr="00FE04CF">
        <w:rPr>
          <w:rFonts w:ascii="Book Antiqua" w:eastAsia="Book Antiqua" w:hAnsi="Book Antiqua" w:cs="Book Antiqua"/>
          <w:color w:val="000000"/>
        </w:rPr>
        <w:t>dimethylmethylene</w:t>
      </w:r>
      <w:proofErr w:type="spellEnd"/>
      <w:r w:rsidRPr="00FE04CF">
        <w:rPr>
          <w:rFonts w:ascii="Book Antiqua" w:eastAsia="Book Antiqua" w:hAnsi="Book Antiqua" w:cs="Book Antiqua"/>
          <w:color w:val="000000"/>
        </w:rPr>
        <w:t xml:space="preserve"> blue colorimetric assay (GAG test kit, </w:t>
      </w:r>
      <w:proofErr w:type="spellStart"/>
      <w:r w:rsidRPr="00FE04CF">
        <w:rPr>
          <w:rFonts w:ascii="Book Antiqua" w:eastAsia="Book Antiqua" w:hAnsi="Book Antiqua" w:cs="Book Antiqua"/>
          <w:color w:val="000000"/>
        </w:rPr>
        <w:t>Yuduo</w:t>
      </w:r>
      <w:proofErr w:type="spellEnd"/>
      <w:r w:rsidRPr="00FE04CF">
        <w:rPr>
          <w:rFonts w:ascii="Book Antiqua" w:eastAsia="Book Antiqua" w:hAnsi="Book Antiqua" w:cs="Book Antiqua"/>
          <w:color w:val="000000"/>
        </w:rPr>
        <w:t xml:space="preserve"> Shanghai); the content of collagen was measured using a test kit for the main indicator of collagen, hydroxyproline (Product, Nanjing Institute of Bioengineering, Nanjing) at a wavelength of 550 nm.</w:t>
      </w:r>
    </w:p>
    <w:p w14:paraId="527C7EA8" w14:textId="77777777" w:rsidR="00A77B3E" w:rsidRPr="00FE04CF" w:rsidRDefault="00A77B3E" w:rsidP="00FE04CF">
      <w:pPr>
        <w:spacing w:line="360" w:lineRule="auto"/>
        <w:jc w:val="both"/>
        <w:rPr>
          <w:rFonts w:ascii="Book Antiqua" w:hAnsi="Book Antiqua"/>
        </w:rPr>
      </w:pPr>
    </w:p>
    <w:p w14:paraId="0D13DB7C"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 xml:space="preserve">Attachment and proliferation of </w:t>
      </w:r>
      <w:proofErr w:type="spellStart"/>
      <w:r w:rsidRPr="00FE04CF">
        <w:rPr>
          <w:rFonts w:ascii="Book Antiqua" w:eastAsia="Book Antiqua" w:hAnsi="Book Antiqua" w:cs="Book Antiqua"/>
          <w:b/>
          <w:bCs/>
          <w:i/>
          <w:iCs/>
          <w:color w:val="000000"/>
        </w:rPr>
        <w:t>bMSCs</w:t>
      </w:r>
      <w:proofErr w:type="spellEnd"/>
      <w:r w:rsidRPr="00FE04CF">
        <w:rPr>
          <w:rFonts w:ascii="Book Antiqua" w:eastAsia="Book Antiqua" w:hAnsi="Book Antiqua" w:cs="Book Antiqua"/>
          <w:b/>
          <w:bCs/>
          <w:i/>
          <w:iCs/>
          <w:color w:val="000000"/>
        </w:rPr>
        <w:t xml:space="preserve"> on the cell-free ECM-sheets</w:t>
      </w:r>
    </w:p>
    <w:p w14:paraId="4DD7DF77" w14:textId="6BD2290C"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The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labeled with PKH26 according to the manufacturer’s instructions (Sigma-Aldrich</w:t>
      </w:r>
      <w:r w:rsidR="00C5566D" w:rsidRPr="00FE04CF">
        <w:rPr>
          <w:rFonts w:ascii="Book Antiqua" w:eastAsia="Book Antiqua" w:hAnsi="Book Antiqua" w:cs="Book Antiqua"/>
          <w:color w:val="000000"/>
        </w:rPr>
        <w:t>,</w:t>
      </w:r>
      <w:r w:rsidR="00C5566D" w:rsidRPr="00FE04CF">
        <w:rPr>
          <w:rFonts w:ascii="Book Antiqua" w:hAnsi="Book Antiqua" w:cs="Book Antiqua"/>
          <w:color w:val="000000"/>
          <w:lang w:eastAsia="zh-CN"/>
        </w:rPr>
        <w:t xml:space="preserve"> </w:t>
      </w:r>
      <w:r w:rsidRPr="00FE04CF">
        <w:rPr>
          <w:rFonts w:ascii="Book Antiqua" w:eastAsia="Book Antiqua" w:hAnsi="Book Antiqua" w:cs="Book Antiqua"/>
          <w:color w:val="000000"/>
        </w:rPr>
        <w:t xml:space="preserve">United States) and then cultured on each ECM-sheet to assess the effects of different ECMs on the attachment and proliferation of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The procedures were as follows: </w:t>
      </w:r>
      <w:r w:rsidR="00C5566D"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third passage of each </w:t>
      </w:r>
      <w:proofErr w:type="spellStart"/>
      <w:r w:rsidRPr="00FE04CF">
        <w:rPr>
          <w:rFonts w:ascii="Book Antiqua" w:eastAsia="Book Antiqua" w:hAnsi="Book Antiqua" w:cs="Book Antiqua"/>
          <w:color w:val="000000"/>
        </w:rPr>
        <w:t>bMSC</w:t>
      </w:r>
      <w:proofErr w:type="spellEnd"/>
      <w:r w:rsidRPr="00FE04CF">
        <w:rPr>
          <w:rFonts w:ascii="Book Antiqua" w:eastAsia="Book Antiqua" w:hAnsi="Book Antiqua" w:cs="Book Antiqua"/>
          <w:color w:val="000000"/>
        </w:rPr>
        <w:t xml:space="preserve"> was digested with 0.25% trypsin, and then suspended in 1 mL DMEM complete medium after a PBS wash. The cells (in total, 4.7</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10</w:t>
      </w:r>
      <w:r w:rsidRPr="00FE04CF">
        <w:rPr>
          <w:rFonts w:ascii="Book Antiqua" w:eastAsia="Book Antiqua" w:hAnsi="Book Antiqua" w:cs="Book Antiqua"/>
          <w:color w:val="000000"/>
          <w:vertAlign w:val="superscript"/>
        </w:rPr>
        <w:t>6</w:t>
      </w:r>
      <w:r w:rsidRPr="00FE04CF">
        <w:rPr>
          <w:rFonts w:ascii="Book Antiqua" w:eastAsia="Book Antiqua" w:hAnsi="Book Antiqua" w:cs="Book Antiqua"/>
          <w:color w:val="000000"/>
        </w:rPr>
        <w:t xml:space="preserve">) were mixed with 1 </w:t>
      </w:r>
      <w:proofErr w:type="spellStart"/>
      <w:r w:rsidRPr="00FE04CF">
        <w:rPr>
          <w:rFonts w:ascii="Book Antiqua" w:eastAsia="Book Antiqua" w:hAnsi="Book Antiqua" w:cs="Book Antiqua"/>
          <w:color w:val="000000"/>
        </w:rPr>
        <w:t>μL</w:t>
      </w:r>
      <w:proofErr w:type="spellEnd"/>
      <w:r w:rsidRPr="00FE04CF">
        <w:rPr>
          <w:rFonts w:ascii="Book Antiqua" w:eastAsia="Book Antiqua" w:hAnsi="Book Antiqua" w:cs="Book Antiqua"/>
          <w:color w:val="000000"/>
        </w:rPr>
        <w:t xml:space="preserve"> dye and 0.5 mL reagent C evenly and incubated for 3 min at 37 </w:t>
      </w:r>
      <w:bookmarkStart w:id="457" w:name="_Hlk106196928"/>
      <w:r w:rsidR="00C5566D" w:rsidRPr="00FE04CF">
        <w:rPr>
          <w:rFonts w:ascii="Book Antiqua" w:eastAsia="Book Antiqua" w:hAnsi="Book Antiqua" w:cs="Book Antiqua"/>
          <w:color w:val="000000"/>
        </w:rPr>
        <w:t>°C</w:t>
      </w:r>
      <w:bookmarkEnd w:id="457"/>
      <w:r w:rsidRPr="00FE04CF">
        <w:rPr>
          <w:rFonts w:ascii="Book Antiqua" w:eastAsia="Book Antiqua" w:hAnsi="Book Antiqua" w:cs="Book Antiqua"/>
          <w:color w:val="000000"/>
        </w:rPr>
        <w:t>. The incubation was stopped by adding the same volume of FBS. The solution was centrifuged at 400</w:t>
      </w:r>
      <w:r w:rsidR="00C5566D" w:rsidRPr="00FE04CF">
        <w:rPr>
          <w:rFonts w:ascii="Book Antiqua" w:eastAsia="Book Antiqua" w:hAnsi="Book Antiqua" w:cs="Book Antiqua"/>
          <w:color w:val="000000"/>
        </w:rPr>
        <w:t xml:space="preserve"> </w:t>
      </w:r>
      <w:r w:rsidR="00C5566D" w:rsidRPr="00FE04CF">
        <w:rPr>
          <w:rFonts w:ascii="Book Antiqua" w:hAnsi="Book Antiqua" w:cs="Tahoma"/>
          <w:bCs/>
          <w:color w:val="000000" w:themeColor="text1"/>
          <w:lang w:val="en-GB"/>
        </w:rPr>
        <w:t>×</w:t>
      </w:r>
      <w:r w:rsidRPr="00FE04CF">
        <w:rPr>
          <w:rFonts w:ascii="Book Antiqua" w:eastAsia="Book Antiqua" w:hAnsi="Book Antiqua" w:cs="Book Antiqua"/>
          <w:color w:val="000000"/>
        </w:rPr>
        <w:t xml:space="preserve"> </w:t>
      </w:r>
      <w:r w:rsidRPr="00FE04CF">
        <w:rPr>
          <w:rFonts w:ascii="Book Antiqua" w:eastAsia="Book Antiqua" w:hAnsi="Book Antiqua" w:cs="Book Antiqua"/>
          <w:i/>
          <w:iCs/>
          <w:color w:val="000000"/>
        </w:rPr>
        <w:t>g</w:t>
      </w:r>
      <w:r w:rsidRPr="00FE04CF">
        <w:rPr>
          <w:rFonts w:ascii="Book Antiqua" w:eastAsia="Book Antiqua" w:hAnsi="Book Antiqua" w:cs="Book Antiqua"/>
          <w:color w:val="000000"/>
        </w:rPr>
        <w:t xml:space="preserve"> for 5 min and the supernatant decanted before adding 1 mL culture </w:t>
      </w:r>
      <w:r w:rsidRPr="00FE04CF">
        <w:rPr>
          <w:rFonts w:ascii="Book Antiqua" w:eastAsia="Book Antiqua" w:hAnsi="Book Antiqua" w:cs="Book Antiqua"/>
          <w:color w:val="000000"/>
        </w:rPr>
        <w:lastRenderedPageBreak/>
        <w:t xml:space="preserve">medium to re-suspend the cells. The PKH26 </w:t>
      </w:r>
      <w:r w:rsidR="00C5566D" w:rsidRPr="00FE04CF">
        <w:rPr>
          <w:rFonts w:ascii="Book Antiqua" w:eastAsia="Book Antiqua" w:hAnsi="Book Antiqua" w:cs="Book Antiqua"/>
          <w:color w:val="000000"/>
        </w:rPr>
        <w:t>l</w:t>
      </w:r>
      <w:r w:rsidRPr="00FE04CF">
        <w:rPr>
          <w:rFonts w:ascii="Book Antiqua" w:eastAsia="Book Antiqua" w:hAnsi="Book Antiqua" w:cs="Book Antiqua"/>
          <w:color w:val="000000"/>
        </w:rPr>
        <w:t>abeling status was assessed under a fluorescent microscope after 24 h culture.</w:t>
      </w:r>
    </w:p>
    <w:p w14:paraId="6DA4B3A4" w14:textId="12D920A9"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For each type of ECM-sheet, PKH26-labeled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(2</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w:t>
      </w:r>
      <w:r w:rsidR="00C5566D"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10</w:t>
      </w:r>
      <w:r w:rsidRPr="00FE04CF">
        <w:rPr>
          <w:rFonts w:ascii="Book Antiqua" w:eastAsia="Book Antiqua" w:hAnsi="Book Antiqua" w:cs="Book Antiqua"/>
          <w:color w:val="000000"/>
          <w:vertAlign w:val="superscript"/>
        </w:rPr>
        <w:t xml:space="preserve">4 </w:t>
      </w:r>
      <w:r w:rsidRPr="00FE04CF">
        <w:rPr>
          <w:rFonts w:ascii="Book Antiqua" w:eastAsia="Book Antiqua" w:hAnsi="Book Antiqua" w:cs="Book Antiqua"/>
          <w:color w:val="000000"/>
        </w:rPr>
        <w:t xml:space="preserve">cells/type/sq.cm) were inoculated onto the sheet and then cultured in an incubator (37 </w:t>
      </w:r>
      <w:r w:rsidR="00C5566D" w:rsidRPr="00FE04CF">
        <w:rPr>
          <w:rFonts w:ascii="Book Antiqua" w:eastAsia="Book Antiqua" w:hAnsi="Book Antiqua" w:cs="Book Antiqua"/>
          <w:color w:val="000000"/>
        </w:rPr>
        <w:t>°C</w:t>
      </w:r>
      <w:r w:rsidRPr="00FE04CF">
        <w:rPr>
          <w:rFonts w:ascii="Book Antiqua" w:eastAsia="Book Antiqua" w:hAnsi="Book Antiqua" w:cs="Book Antiqua"/>
          <w:color w:val="000000"/>
        </w:rPr>
        <w:t xml:space="preserve"> and 5% CO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xml:space="preserve">). At 24 h and 72 h respectively, a sheet was removed from the medium and fixed in 4% paraformaldehyde for 15 min. After washing with PBS, 1 mL </w:t>
      </w:r>
      <w:r w:rsidR="00C5566D" w:rsidRPr="00FE04CF">
        <w:rPr>
          <w:rFonts w:ascii="Book Antiqua" w:eastAsia="Book Antiqua" w:hAnsi="Book Antiqua" w:cs="Book Antiqua"/>
        </w:rPr>
        <w:t>4’,6-diamidino-2-phenylindole (DAPI)</w:t>
      </w:r>
      <w:r w:rsidRPr="00FE04CF">
        <w:rPr>
          <w:rFonts w:ascii="Book Antiqua" w:eastAsia="Book Antiqua" w:hAnsi="Book Antiqua" w:cs="Book Antiqua"/>
          <w:color w:val="000000"/>
        </w:rPr>
        <w:t xml:space="preserve"> (Product, </w:t>
      </w:r>
      <w:proofErr w:type="spellStart"/>
      <w:r w:rsidRPr="00FE04CF">
        <w:rPr>
          <w:rFonts w:ascii="Book Antiqua" w:eastAsia="Book Antiqua" w:hAnsi="Book Antiqua" w:cs="Book Antiqua"/>
          <w:color w:val="000000"/>
        </w:rPr>
        <w:t>Beyotime</w:t>
      </w:r>
      <w:proofErr w:type="spellEnd"/>
      <w:r w:rsidRPr="00FE04CF">
        <w:rPr>
          <w:rFonts w:ascii="Book Antiqua" w:eastAsia="Book Antiqua" w:hAnsi="Book Antiqua" w:cs="Book Antiqua"/>
          <w:color w:val="000000"/>
        </w:rPr>
        <w:t>, China) staining solution was added to the sheets for 5 min, and the status of cell attachment and proliferation was assessed under fluorescent microscope</w:t>
      </w:r>
      <w:r w:rsidR="00C5566D" w:rsidRPr="00FE04CF">
        <w:rPr>
          <w:rFonts w:ascii="Book Antiqua" w:eastAsia="Book Antiqua" w:hAnsi="Book Antiqua" w:cs="Book Antiqua"/>
          <w:color w:val="000000"/>
        </w:rPr>
        <w:t xml:space="preserve"> </w:t>
      </w:r>
      <w:r w:rsidR="00C5566D" w:rsidRPr="00FE04CF">
        <w:rPr>
          <w:rFonts w:ascii="Book Antiqua" w:hAnsi="Book Antiqua" w:cs="Book Antiqua"/>
          <w:color w:val="000000"/>
          <w:lang w:eastAsia="zh-CN"/>
        </w:rPr>
        <w:t>(</w:t>
      </w:r>
      <w:r w:rsidRPr="00FE04CF">
        <w:rPr>
          <w:rFonts w:ascii="Book Antiqua" w:eastAsia="Book Antiqua" w:hAnsi="Book Antiqua" w:cs="Book Antiqua"/>
          <w:color w:val="000000"/>
        </w:rPr>
        <w:t>EVOS M5000, U</w:t>
      </w:r>
      <w:r w:rsidR="00C5566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C5566D" w:rsidRPr="00FE04CF">
        <w:rPr>
          <w:rFonts w:ascii="Book Antiqua" w:eastAsia="Book Antiqua" w:hAnsi="Book Antiqua" w:cs="Book Antiqua"/>
          <w:color w:val="000000"/>
        </w:rPr>
        <w:t>tates)</w:t>
      </w:r>
      <w:r w:rsidRPr="00FE04CF">
        <w:rPr>
          <w:rFonts w:ascii="Book Antiqua" w:eastAsia="Book Antiqua" w:hAnsi="Book Antiqua" w:cs="Book Antiqua"/>
          <w:color w:val="000000"/>
        </w:rPr>
        <w:t>. The number of cells in the selected view field of was counted using ImageJ.</w:t>
      </w:r>
    </w:p>
    <w:p w14:paraId="628C8B7E" w14:textId="77777777" w:rsidR="00A77B3E" w:rsidRPr="00FE04CF" w:rsidRDefault="00A77B3E" w:rsidP="00FE04CF">
      <w:pPr>
        <w:spacing w:line="360" w:lineRule="auto"/>
        <w:ind w:firstLine="240"/>
        <w:jc w:val="both"/>
        <w:rPr>
          <w:rFonts w:ascii="Book Antiqua" w:hAnsi="Book Antiqua"/>
        </w:rPr>
      </w:pPr>
    </w:p>
    <w:p w14:paraId="44D056C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Surgery and ECM-sheet implantation procedure</w:t>
      </w:r>
    </w:p>
    <w:p w14:paraId="079E3A16" w14:textId="5A38BBB0"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Both knee joints of the hind legs of each rat were operated on. Arthrotomy was performed using the medial parapatellar approach. The patella was dislocated laterally to expose the articular capsule. A full-thickness cylindrical osteochondral defect (1.5 mm in diameter and 2 mm in depth) was created in the trochlear groove using a 1.5-mm drill. After removing cartilage and bone debris, the boundary surrounding each defect was trimmed using a pair of surgical scissors. Treatments were carried out immediately after surgery with four groups of rats (9 rats/group) namely, BMS (the control group) plus the three treatment groups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APC and RMC). In the control group, the defects on each knee were left untreated after BMS; in the treatment groups, the defects on each knee were filled with the particular type of ECM-sheet (1/4 of each sheet for each defect hole)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fitting under pressure. After the operation, tramadol analgesia was administered (50 mg/kg; intramuscular injection; </w:t>
      </w:r>
      <w:r w:rsidR="00C5566D" w:rsidRPr="00FE04CF">
        <w:rPr>
          <w:rFonts w:ascii="Book Antiqua" w:eastAsia="Book Antiqua" w:hAnsi="Book Antiqua" w:cs="Book Antiqua"/>
          <w:color w:val="000000"/>
        </w:rPr>
        <w:t>o</w:t>
      </w:r>
      <w:r w:rsidRPr="00FE04CF">
        <w:rPr>
          <w:rFonts w:ascii="Book Antiqua" w:eastAsia="Book Antiqua" w:hAnsi="Book Antiqua" w:cs="Book Antiqua"/>
          <w:color w:val="000000"/>
        </w:rPr>
        <w:t xml:space="preserve">nce a day for 3 d). In each group, three rats were sacrificed at each of 4, 8 and 12 </w:t>
      </w:r>
      <w:proofErr w:type="spellStart"/>
      <w:r w:rsidRPr="00FE04CF">
        <w:rPr>
          <w:rFonts w:ascii="Book Antiqua" w:eastAsia="Book Antiqua" w:hAnsi="Book Antiqua" w:cs="Book Antiqua"/>
          <w:color w:val="000000"/>
        </w:rPr>
        <w:t>wk</w:t>
      </w:r>
      <w:proofErr w:type="spellEnd"/>
      <w:r w:rsidRPr="00FE04CF">
        <w:rPr>
          <w:rFonts w:ascii="Book Antiqua" w:eastAsia="Book Antiqua" w:hAnsi="Book Antiqua" w:cs="Book Antiqua"/>
          <w:color w:val="000000"/>
        </w:rPr>
        <w:t xml:space="preserve"> after surgery and treatment, and the tissues from the treated areas were collected for further analysis.</w:t>
      </w:r>
    </w:p>
    <w:p w14:paraId="5C270208" w14:textId="77777777" w:rsidR="00A77B3E" w:rsidRPr="00FE04CF" w:rsidRDefault="00A77B3E" w:rsidP="00FE04CF">
      <w:pPr>
        <w:spacing w:line="360" w:lineRule="auto"/>
        <w:jc w:val="both"/>
        <w:rPr>
          <w:rFonts w:ascii="Book Antiqua" w:hAnsi="Book Antiqua"/>
        </w:rPr>
      </w:pPr>
    </w:p>
    <w:p w14:paraId="5F85D4E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Macroscopic and microscopic evaluation</w:t>
      </w:r>
    </w:p>
    <w:p w14:paraId="2C45A69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Femurs of both knees from each rat were collected after removing surrounding periarticular soft tissues. The defect areas of the articular cartilage samples were </w:t>
      </w:r>
      <w:r w:rsidRPr="00FE04CF">
        <w:rPr>
          <w:rFonts w:ascii="Book Antiqua" w:eastAsia="Book Antiqua" w:hAnsi="Book Antiqua" w:cs="Book Antiqua"/>
          <w:color w:val="000000"/>
        </w:rPr>
        <w:lastRenderedPageBreak/>
        <w:t xml:space="preserve">photographed using a high-resolution camera (Canon) to reveal the status of repair. Macroscopic assessment based on the International Cartilage Repair Society score (ICRS) was performed by three raters for each experimental group and the mean was calculated. For histological evaluation, the samples were fixed in 10% formalin for 48 h, decalcified with formic acid for 10 d, embedded in paraffin wax, and sectioned at 6 </w:t>
      </w:r>
      <w:proofErr w:type="spellStart"/>
      <w:r w:rsidRPr="00FE04CF">
        <w:rPr>
          <w:rFonts w:ascii="Book Antiqua" w:eastAsia="Book Antiqua" w:hAnsi="Book Antiqua" w:cs="Book Antiqua"/>
          <w:color w:val="000000"/>
        </w:rPr>
        <w:t>μm</w:t>
      </w:r>
      <w:proofErr w:type="spellEnd"/>
      <w:r w:rsidRPr="00FE04CF">
        <w:rPr>
          <w:rFonts w:ascii="Book Antiqua" w:eastAsia="Book Antiqua" w:hAnsi="Book Antiqua" w:cs="Book Antiqua"/>
          <w:color w:val="000000"/>
        </w:rPr>
        <w:t>. The sections were then stained with Alcian blue or Safranin O, respectively.</w:t>
      </w:r>
    </w:p>
    <w:p w14:paraId="0715C92E" w14:textId="77777777" w:rsidR="00A77B3E" w:rsidRPr="00FE04CF" w:rsidRDefault="00A77B3E" w:rsidP="00FE04CF">
      <w:pPr>
        <w:spacing w:line="360" w:lineRule="auto"/>
        <w:jc w:val="both"/>
        <w:rPr>
          <w:rFonts w:ascii="Book Antiqua" w:hAnsi="Book Antiqua"/>
        </w:rPr>
      </w:pPr>
    </w:p>
    <w:p w14:paraId="69D38BA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Immunohistochemistry</w:t>
      </w:r>
    </w:p>
    <w:p w14:paraId="73A16A5E" w14:textId="2E3FC3AC"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Ki-67, type I collagen (Col I) and type II collagen (Col II) were detected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immunohistochemistry (IHC) using a 9710 kit (</w:t>
      </w:r>
      <w:proofErr w:type="spellStart"/>
      <w:r w:rsidRPr="00FE04CF">
        <w:rPr>
          <w:rFonts w:ascii="Book Antiqua" w:eastAsia="Book Antiqua" w:hAnsi="Book Antiqua" w:cs="Book Antiqua"/>
          <w:color w:val="000000"/>
        </w:rPr>
        <w:t>Maixin</w:t>
      </w:r>
      <w:proofErr w:type="spellEnd"/>
      <w:r w:rsidRPr="00FE04CF">
        <w:rPr>
          <w:rFonts w:ascii="Book Antiqua" w:eastAsia="Book Antiqua" w:hAnsi="Book Antiqua" w:cs="Book Antiqua"/>
          <w:color w:val="000000"/>
        </w:rPr>
        <w:t xml:space="preserve"> Biotechnologies, China). Mouse monoclonal antibodies of anti-rabbit ki-67, Col I and Col II were used (Abcam, Cambridge, U</w:t>
      </w:r>
      <w:r w:rsidR="00C5566D"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K</w:t>
      </w:r>
      <w:r w:rsidR="00C5566D" w:rsidRPr="00FE04CF">
        <w:rPr>
          <w:rFonts w:ascii="Book Antiqua" w:eastAsia="Book Antiqua" w:hAnsi="Book Antiqua" w:cs="Book Antiqua"/>
          <w:color w:val="000000"/>
        </w:rPr>
        <w:t>ingdom</w:t>
      </w:r>
      <w:r w:rsidRPr="00FE04CF">
        <w:rPr>
          <w:rFonts w:ascii="Book Antiqua" w:eastAsia="Book Antiqua" w:hAnsi="Book Antiqua" w:cs="Book Antiqua"/>
          <w:color w:val="000000"/>
        </w:rPr>
        <w:t xml:space="preserve">). The procedure for IHC was: </w:t>
      </w:r>
      <w:r w:rsidR="00C5566D" w:rsidRPr="00FE04CF">
        <w:rPr>
          <w:rFonts w:ascii="Book Antiqua" w:eastAsia="Book Antiqua" w:hAnsi="Book Antiqua" w:cs="Book Antiqua"/>
          <w:color w:val="000000"/>
        </w:rPr>
        <w:t>F</w:t>
      </w:r>
      <w:r w:rsidRPr="00FE04CF">
        <w:rPr>
          <w:rFonts w:ascii="Book Antiqua" w:eastAsia="Book Antiqua" w:hAnsi="Book Antiqua" w:cs="Book Antiqua"/>
          <w:color w:val="000000"/>
        </w:rPr>
        <w:t>ollowing dewaxing and rehydration, antigen retrieval was performed in the boiled sodium citrate buffer for 15 min, endogenous peroxidase was quenched through incubation with H</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O</w:t>
      </w:r>
      <w:r w:rsidRPr="00FE04CF">
        <w:rPr>
          <w:rFonts w:ascii="Book Antiqua" w:eastAsia="Book Antiqua" w:hAnsi="Book Antiqua" w:cs="Book Antiqua"/>
          <w:color w:val="000000"/>
          <w:vertAlign w:val="subscript"/>
        </w:rPr>
        <w:t>2</w:t>
      </w:r>
      <w:r w:rsidRPr="00FE04CF">
        <w:rPr>
          <w:rFonts w:ascii="Book Antiqua" w:eastAsia="Book Antiqua" w:hAnsi="Book Antiqua" w:cs="Book Antiqua"/>
          <w:color w:val="000000"/>
        </w:rPr>
        <w:t>, and non-specific reaction sites were blocked by use of goat serum at room temperature for 10 min. The first antibodies of Col I and Col II (1:200) and ki-67 (1:1000) were added to the tissue sections and incubated at 4</w:t>
      </w:r>
      <w:r w:rsidR="00C5566D" w:rsidRPr="00FE04CF">
        <w:rPr>
          <w:rFonts w:ascii="Book Antiqua" w:eastAsia="Book Antiqua" w:hAnsi="Book Antiqua" w:cs="Book Antiqua"/>
          <w:color w:val="000000"/>
        </w:rPr>
        <w:t xml:space="preserve"> °C</w:t>
      </w:r>
      <w:r w:rsidRPr="00FE04CF">
        <w:rPr>
          <w:rFonts w:ascii="Book Antiqua" w:eastAsia="Book Antiqua" w:hAnsi="Book Antiqua" w:cs="Book Antiqua"/>
          <w:color w:val="000000"/>
        </w:rPr>
        <w:t xml:space="preserve"> overnight. Next, slides were incubated with biotinylated goat-anti-rabbit </w:t>
      </w:r>
      <w:r w:rsidR="00DA5A85" w:rsidRPr="00FE04CF">
        <w:rPr>
          <w:rFonts w:ascii="Book Antiqua" w:eastAsia="Book Antiqua" w:hAnsi="Book Antiqua" w:cs="Book Antiqua"/>
          <w:color w:val="000000"/>
        </w:rPr>
        <w:t xml:space="preserve">immunoglobulin </w:t>
      </w:r>
      <w:r w:rsidRPr="00FE04CF">
        <w:rPr>
          <w:rFonts w:ascii="Book Antiqua" w:eastAsia="Book Antiqua" w:hAnsi="Book Antiqua" w:cs="Book Antiqua"/>
          <w:color w:val="000000"/>
        </w:rPr>
        <w:t>G antibody. Diaminobenzidine was used as the chromogenic agent (15 min at 37 °C) and incubated with avidin peroxidase reagent and hematoxylin for counter-staining. Finally, slides were photographed under a microscope (EVOS M5000, U</w:t>
      </w:r>
      <w:r w:rsidR="00DA5A85" w:rsidRPr="00FE04CF">
        <w:rPr>
          <w:rFonts w:ascii="Book Antiqua" w:eastAsia="Book Antiqua" w:hAnsi="Book Antiqua" w:cs="Book Antiqua"/>
          <w:color w:val="000000"/>
        </w:rPr>
        <w:t xml:space="preserve">nited </w:t>
      </w:r>
      <w:r w:rsidRPr="00FE04CF">
        <w:rPr>
          <w:rFonts w:ascii="Book Antiqua" w:eastAsia="Book Antiqua" w:hAnsi="Book Antiqua" w:cs="Book Antiqua"/>
          <w:color w:val="000000"/>
        </w:rPr>
        <w:t>S</w:t>
      </w:r>
      <w:r w:rsidR="00DA5A85" w:rsidRPr="00FE04CF">
        <w:rPr>
          <w:rFonts w:ascii="Book Antiqua" w:eastAsia="Book Antiqua" w:hAnsi="Book Antiqua" w:cs="Book Antiqua"/>
          <w:color w:val="000000"/>
        </w:rPr>
        <w:t>tates</w:t>
      </w:r>
      <w:r w:rsidRPr="00FE04CF">
        <w:rPr>
          <w:rFonts w:ascii="Book Antiqua" w:eastAsia="Book Antiqua" w:hAnsi="Book Antiqua" w:cs="Book Antiqua"/>
          <w:color w:val="000000"/>
        </w:rPr>
        <w:t>). We selected six random fields per section and six sections in total (2 sections</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rat from 3 rats) for quantification of IHC results. The IHC results were calculated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ImageJ.</w:t>
      </w:r>
    </w:p>
    <w:p w14:paraId="127A9D26" w14:textId="77777777" w:rsidR="00A77B3E" w:rsidRPr="00FE04CF" w:rsidRDefault="00A77B3E" w:rsidP="00FE04CF">
      <w:pPr>
        <w:spacing w:line="360" w:lineRule="auto"/>
        <w:jc w:val="both"/>
        <w:rPr>
          <w:rFonts w:ascii="Book Antiqua" w:hAnsi="Book Antiqua"/>
        </w:rPr>
      </w:pPr>
    </w:p>
    <w:p w14:paraId="04EB7E2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Statistical analysis</w:t>
      </w:r>
    </w:p>
    <w:p w14:paraId="5953F669" w14:textId="0F848F65"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The results are presented as mean ± SD. Statistical significance was evaluated using GraphPad Prism 9.0.0 software. Statistical analysis for the comparisons of multiple variables was performed using a two-way ANOVA, and Student’s </w:t>
      </w:r>
      <w:r w:rsidRPr="00FE04CF">
        <w:rPr>
          <w:rFonts w:ascii="Book Antiqua" w:eastAsia="Book Antiqua" w:hAnsi="Book Antiqua" w:cs="Book Antiqua"/>
          <w:i/>
          <w:iCs/>
          <w:color w:val="000000"/>
        </w:rPr>
        <w:t>t</w:t>
      </w:r>
      <w:r w:rsidRPr="00FE04CF">
        <w:rPr>
          <w:rFonts w:ascii="Book Antiqua" w:eastAsia="Book Antiqua" w:hAnsi="Book Antiqua" w:cs="Book Antiqua"/>
          <w:color w:val="000000"/>
        </w:rPr>
        <w:t xml:space="preserve">-test was used to compare two variables. All experiments were performed in triplicate. The values were set at </w:t>
      </w:r>
      <w:r w:rsidR="00DA5A85" w:rsidRPr="00FE04CF">
        <w:rPr>
          <w:rFonts w:ascii="Book Antiqua" w:eastAsia="Book Antiqua" w:hAnsi="Book Antiqua" w:cs="Book Antiqua"/>
          <w:i/>
          <w:iCs/>
          <w:color w:val="000000"/>
        </w:rPr>
        <w:t>P</w:t>
      </w:r>
      <w:r w:rsidRPr="00FE04CF">
        <w:rPr>
          <w:rFonts w:ascii="Book Antiqua" w:eastAsia="Book Antiqua" w:hAnsi="Book Antiqua" w:cs="Book Antiqua"/>
          <w:color w:val="000000"/>
        </w:rPr>
        <w:t xml:space="preserve"> &lt; 0.05 for statistical significance.</w:t>
      </w:r>
    </w:p>
    <w:p w14:paraId="0520FC3B" w14:textId="77777777" w:rsidR="00A77B3E" w:rsidRPr="00FE04CF" w:rsidRDefault="00A77B3E" w:rsidP="00FE04CF">
      <w:pPr>
        <w:spacing w:line="360" w:lineRule="auto"/>
        <w:jc w:val="both"/>
        <w:rPr>
          <w:rFonts w:ascii="Book Antiqua" w:hAnsi="Book Antiqua"/>
        </w:rPr>
      </w:pPr>
    </w:p>
    <w:p w14:paraId="5D790DF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RESULTS</w:t>
      </w:r>
    </w:p>
    <w:p w14:paraId="081AA9B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Quality assessment of the fabricated ECM sheets</w:t>
      </w:r>
    </w:p>
    <w:p w14:paraId="01ED55D5" w14:textId="7816747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Before decellularization, the fabricated ECM-sheets appeared intact with a smooth surface (Figure 1A</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a1; </w:t>
      </w:r>
      <w:bookmarkStart w:id="458" w:name="_Hlk138841007"/>
      <w:r w:rsidR="00DA5A85" w:rsidRPr="00FE04CF">
        <w:rPr>
          <w:rFonts w:ascii="Book Antiqua" w:eastAsia="宋体" w:hAnsi="Book Antiqua" w:cs="宋体"/>
        </w:rPr>
        <w:t>Supplementary</w:t>
      </w:r>
      <w:bookmarkEnd w:id="458"/>
      <w:r w:rsidR="00DA5A85"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1) and were densely populated with cells, evidenced by both DAPI (Figure 1A</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a2) and </w:t>
      </w:r>
      <w:r w:rsidR="00DA5A85" w:rsidRPr="00FE04CF">
        <w:rPr>
          <w:rFonts w:ascii="Book Antiqua" w:eastAsia="Book Antiqua" w:hAnsi="Book Antiqua" w:cs="Book Antiqua"/>
        </w:rPr>
        <w:t>hematoxylin and eosin (HE)</w:t>
      </w:r>
      <w:r w:rsidRPr="00FE04CF">
        <w:rPr>
          <w:rFonts w:ascii="Book Antiqua" w:eastAsia="Book Antiqua" w:hAnsi="Book Antiqua" w:cs="Book Antiqua"/>
          <w:color w:val="000000"/>
        </w:rPr>
        <w:t xml:space="preserve"> staining (Figure 1A</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a3; </w:t>
      </w:r>
      <w:r w:rsidR="00DA5A85" w:rsidRPr="00FE04CF">
        <w:rPr>
          <w:rFonts w:ascii="Book Antiqua" w:eastAsia="宋体" w:hAnsi="Book Antiqua" w:cs="宋体"/>
        </w:rPr>
        <w:t>Supplementary</w:t>
      </w:r>
      <w:r w:rsidR="00DA5A85"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2). However, after decellularization, the ECM-sheets appeared slightly loosened with a rough surface (Figure 1B</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b1) and did not contain detectable cells under either DAPI staining (Figure 1B</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b2) or HE staining (Figure 1B</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b3). Therefore, we conclude that decellularization was successful.</w:t>
      </w:r>
    </w:p>
    <w:p w14:paraId="09026E07" w14:textId="60094E99"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quantitative results (Table 1) show that decellularization almost completely eliminated cellular DNA contents from all types of ECM-sheets: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APC and RMC were reduced to 1.9%, 2.2%</w:t>
      </w:r>
      <w:r w:rsidRPr="00FE04CF">
        <w:rPr>
          <w:rFonts w:ascii="MS Mincho" w:eastAsia="MS Mincho" w:hAnsi="MS Mincho" w:cs="MS Mincho" w:hint="eastAsia"/>
          <w:color w:val="000000"/>
        </w:rPr>
        <w:t> </w:t>
      </w:r>
      <w:r w:rsidRPr="00FE04CF">
        <w:rPr>
          <w:rFonts w:ascii="Book Antiqua" w:eastAsia="Book Antiqua" w:hAnsi="Book Antiqua" w:cs="Book Antiqua"/>
          <w:color w:val="000000"/>
        </w:rPr>
        <w:t>and 2.8% of their original levels</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respectively</w:t>
      </w:r>
      <w:r w:rsidR="00DA5A85" w:rsidRPr="00FE04CF">
        <w:rPr>
          <w:rFonts w:ascii="Book Antiqua" w:eastAsia="Book Antiqua" w:hAnsi="Book Antiqua" w:cs="Book Antiqua"/>
          <w:color w:val="000000"/>
        </w:rPr>
        <w:t>,</w:t>
      </w:r>
      <w:r w:rsidR="00DA5A85" w:rsidRPr="00FE04CF">
        <w:rPr>
          <w:rFonts w:ascii="Book Antiqua" w:hAnsi="Book Antiqua" w:cs="Book Antiqua"/>
          <w:color w:val="000000"/>
          <w:lang w:eastAsia="zh-CN"/>
        </w:rPr>
        <w:t xml:space="preserve"> </w:t>
      </w:r>
      <w:r w:rsidRPr="00FE04CF">
        <w:rPr>
          <w:rFonts w:ascii="Book Antiqua" w:eastAsia="Book Antiqua" w:hAnsi="Book Antiqua" w:cs="Book Antiqua"/>
          <w:color w:val="000000"/>
        </w:rPr>
        <w:t>and the residual DNA was detected at 23.22 ng</w:t>
      </w:r>
      <w:r w:rsidR="00DA5A85" w:rsidRPr="00FE04CF">
        <w:rPr>
          <w:rFonts w:ascii="Book Antiqua" w:eastAsia="Book Antiqua" w:hAnsi="Book Antiqua" w:cs="Book Antiqua"/>
          <w:color w:val="000000"/>
        </w:rPr>
        <w:t>/</w:t>
      </w:r>
      <w:r w:rsidRPr="00FE04CF">
        <w:rPr>
          <w:rFonts w:ascii="Book Antiqua" w:eastAsia="Book Antiqua" w:hAnsi="Book Antiqua" w:cs="Book Antiqua"/>
          <w:color w:val="000000"/>
        </w:rPr>
        <w:t>mg in the RMC group. After decellularization, the contents of GAG and collagen retained in the ECM-sheets were: 79.8% and 66.2%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81.8% and 72.7% (APC) and 90.0% and 80.8% (RMC). Therefore, the decellularization process, besides removing the DNA, essentially preserved other extracellular components, such as GAG and collagen.</w:t>
      </w:r>
    </w:p>
    <w:p w14:paraId="3D43A503" w14:textId="77777777" w:rsidR="00A77B3E" w:rsidRPr="00FE04CF" w:rsidRDefault="00A77B3E" w:rsidP="00FE04CF">
      <w:pPr>
        <w:spacing w:line="360" w:lineRule="auto"/>
        <w:ind w:firstLine="240"/>
        <w:jc w:val="both"/>
        <w:rPr>
          <w:rFonts w:ascii="Book Antiqua" w:hAnsi="Book Antiqua"/>
        </w:rPr>
      </w:pPr>
    </w:p>
    <w:p w14:paraId="671E43D6"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Effects of different EMC-sheets on cell attachment and proliferation in vitro</w:t>
      </w:r>
    </w:p>
    <w:p w14:paraId="0F1D5EE8" w14:textId="150333D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assess the suitability of these MSC-sheets for cell attachment and proliferation, we seeded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on each type of sheet </w:t>
      </w: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The results showed that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were readily attached and actively proliferated at 24 h after seeding (Figure 2A), although no significant difference was detected amongst the three types of ECM-sheets (Figure 2B). At 72 h, cell numbers in each group were significantly increased compared to those at 24 h (</w:t>
      </w:r>
      <w:r w:rsidRPr="00FE04CF">
        <w:rPr>
          <w:rFonts w:ascii="Book Antiqua" w:eastAsia="Book Antiqua" w:hAnsi="Book Antiqua" w:cs="Book Antiqua"/>
          <w:i/>
          <w:iCs/>
          <w:color w:val="000000"/>
        </w:rPr>
        <w:t>P</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&lt;</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0.001). There were also significant differences in cell numbers amongst the three groups: </w:t>
      </w:r>
      <w:r w:rsidR="00697BAA" w:rsidRPr="00FE04CF">
        <w:rPr>
          <w:rFonts w:ascii="Book Antiqua" w:eastAsia="Book Antiqua" w:hAnsi="Book Antiqua" w:cs="Book Antiqua"/>
          <w:color w:val="000000"/>
        </w:rPr>
        <w:t>T</w:t>
      </w:r>
      <w:r w:rsidRPr="00FE04CF">
        <w:rPr>
          <w:rFonts w:ascii="Book Antiqua" w:eastAsia="Book Antiqua" w:hAnsi="Book Antiqua" w:cs="Book Antiqua"/>
          <w:color w:val="000000"/>
        </w:rPr>
        <w:t>he RMC (</w:t>
      </w:r>
      <w:r w:rsidR="00697BAA" w:rsidRPr="00FE04CF">
        <w:rPr>
          <w:rFonts w:ascii="Book Antiqua" w:eastAsia="Book Antiqua" w:hAnsi="Book Antiqua" w:cs="Book Antiqua"/>
          <w:i/>
          <w:iCs/>
          <w:color w:val="000000"/>
        </w:rPr>
        <w:t>P</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&lt;</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0.01) and the APC (</w:t>
      </w:r>
      <w:r w:rsidRPr="00FE04CF">
        <w:rPr>
          <w:rFonts w:ascii="Book Antiqua" w:eastAsia="Book Antiqua" w:hAnsi="Book Antiqua" w:cs="Book Antiqua"/>
          <w:i/>
          <w:iCs/>
          <w:color w:val="000000"/>
        </w:rPr>
        <w:t>P</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&lt;</w:t>
      </w:r>
      <w:r w:rsidR="00697BA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0.05) groups were significantly higher than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(Figure 2B). Our conclusion was supported by the evidence that PKH26 color (red) was more diluted on the cells of the RMC group than those of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and APC group due to more cycles of division (Figure 2A).</w:t>
      </w:r>
    </w:p>
    <w:p w14:paraId="74CEAEEA" w14:textId="77777777" w:rsidR="00A77B3E" w:rsidRPr="00FE04CF" w:rsidRDefault="00A77B3E" w:rsidP="00FE04CF">
      <w:pPr>
        <w:spacing w:line="360" w:lineRule="auto"/>
        <w:jc w:val="both"/>
        <w:rPr>
          <w:rFonts w:ascii="Book Antiqua" w:hAnsi="Book Antiqua"/>
        </w:rPr>
      </w:pPr>
    </w:p>
    <w:p w14:paraId="38192F8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i/>
          <w:iCs/>
          <w:color w:val="000000"/>
        </w:rPr>
        <w:t>Effects of the fabricated ECM sheets on repair of articular cartilage defects in vivo</w:t>
      </w:r>
    </w:p>
    <w:p w14:paraId="39415D3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At the morphological level: </w:t>
      </w:r>
      <w:r w:rsidRPr="00FE04CF">
        <w:rPr>
          <w:rFonts w:ascii="Book Antiqua" w:eastAsia="Book Antiqua" w:hAnsi="Book Antiqua" w:cs="Book Antiqua"/>
          <w:color w:val="000000"/>
        </w:rPr>
        <w:t xml:space="preserve">There was a general trend in the degree of repair over the time points (4, 8 and 12 </w:t>
      </w:r>
      <w:proofErr w:type="spellStart"/>
      <w:r w:rsidRPr="00FE04CF">
        <w:rPr>
          <w:rFonts w:ascii="Book Antiqua" w:eastAsia="Book Antiqua" w:hAnsi="Book Antiqua" w:cs="Book Antiqua"/>
          <w:color w:val="000000"/>
        </w:rPr>
        <w:t>wk</w:t>
      </w:r>
      <w:proofErr w:type="spellEnd"/>
      <w:r w:rsidRPr="00FE04CF">
        <w:rPr>
          <w:rFonts w:ascii="Book Antiqua" w:eastAsia="Book Antiqua" w:hAnsi="Book Antiqua" w:cs="Book Antiqua"/>
          <w:color w:val="000000"/>
        </w:rPr>
        <w:t xml:space="preserve">) and with the different types of ECM treatment (BMS,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APC and RMC; Figure 3A).</w:t>
      </w:r>
    </w:p>
    <w:p w14:paraId="1BA27EB2" w14:textId="377F57A2"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4, the appearance of the defects in the respective groups were: BMS - appeared empty with a reddish color and without any visible regenerated tissue;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 showed some white-colored tissue but defects were still deeply concave; APC - showed markedly more tissue than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but the reddish-colored tissue appeared watery; RMC </w:t>
      </w:r>
      <w:r w:rsidR="00697BA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defects appeared fully filled with firm ivory white-colored tissue.</w:t>
      </w:r>
    </w:p>
    <w:p w14:paraId="43E33979"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8, the sizes of the defects in the four groups were substantially reduced although to various degrees. The defects in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APC and RMC groups were filled with a white-colored tissue, but the defects in the BMS group were still partly filled and contained a fibrous-like tissue.</w:t>
      </w:r>
    </w:p>
    <w:p w14:paraId="7F20A361" w14:textId="2E0EE5AD"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12, the sizes of the defects in all four groups were further reduced although still to varying degrees among the different groups: </w:t>
      </w:r>
      <w:r w:rsidR="00CC076A"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defects in the RMC and APC groups were the smallest and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were the largest. All the defects appeared to be fully filled with a firm white-colored tissue (cartilage-like), although the demarcation between the preexisting cartilage and newly regenerated cartilage-like tissue was still clearly discernible. The ICRS scores (Figure 3B) were consistent overall with the results of the morphological observation: RMC group was the highest (best) and BMS group was the lowest (worst) in terms of the quality score of </w:t>
      </w:r>
      <w:proofErr w:type="gramStart"/>
      <w:r w:rsidRPr="00FE04CF">
        <w:rPr>
          <w:rFonts w:ascii="Book Antiqua" w:eastAsia="Book Antiqua" w:hAnsi="Book Antiqua" w:cs="Book Antiqua"/>
          <w:color w:val="000000"/>
        </w:rPr>
        <w:t>repair</w:t>
      </w:r>
      <w:proofErr w:type="gramEnd"/>
      <w:r w:rsidRPr="00FE04CF">
        <w:rPr>
          <w:rFonts w:ascii="Book Antiqua" w:eastAsia="Book Antiqua" w:hAnsi="Book Antiqua" w:cs="Book Antiqua"/>
          <w:color w:val="000000"/>
        </w:rPr>
        <w:t>.</w:t>
      </w:r>
    </w:p>
    <w:p w14:paraId="2228CAEF" w14:textId="77777777" w:rsidR="00A77B3E" w:rsidRPr="00FE04CF" w:rsidRDefault="00A77B3E" w:rsidP="00FE04CF">
      <w:pPr>
        <w:spacing w:line="360" w:lineRule="auto"/>
        <w:ind w:firstLine="240"/>
        <w:jc w:val="both"/>
        <w:rPr>
          <w:rFonts w:ascii="Book Antiqua" w:hAnsi="Book Antiqua"/>
        </w:rPr>
      </w:pPr>
    </w:p>
    <w:p w14:paraId="11FDEEB2" w14:textId="7BB9B6C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At the histological level: </w:t>
      </w:r>
      <w:r w:rsidRPr="00FE04CF">
        <w:rPr>
          <w:rFonts w:ascii="Book Antiqua" w:eastAsia="Book Antiqua" w:hAnsi="Book Antiqua" w:cs="Book Antiqua"/>
          <w:color w:val="000000"/>
        </w:rPr>
        <w:t xml:space="preserve">Similar trends were observed at the histological </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HE and </w:t>
      </w:r>
      <w:r w:rsidR="00CC076A" w:rsidRPr="00FE04CF">
        <w:rPr>
          <w:rFonts w:ascii="Book Antiqua" w:eastAsia="Book Antiqua" w:hAnsi="Book Antiqua" w:cs="Book Antiqua"/>
          <w:color w:val="000000"/>
        </w:rPr>
        <w:t>alcian blue (AB)</w:t>
      </w:r>
      <w:r w:rsidRPr="00FE04CF">
        <w:rPr>
          <w:rFonts w:ascii="Book Antiqua" w:eastAsia="Book Antiqua" w:hAnsi="Book Antiqua" w:cs="Book Antiqua"/>
          <w:color w:val="000000"/>
        </w:rPr>
        <w:t xml:space="preserve"> counter-staining</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level as at the morphological level (Figure 4;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3).</w:t>
      </w:r>
    </w:p>
    <w:p w14:paraId="55BADB29"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4, the defects in the BMS group were at a very early stage of repair with fibrous tissue; in the other three groups, the defects were almost fully filled with regenerated tissue; however, only the RMC group had regenerated substantial cartilage tissue, while </w:t>
      </w:r>
      <w:r w:rsidRPr="00FE04CF">
        <w:rPr>
          <w:rFonts w:ascii="Book Antiqua" w:eastAsia="Book Antiqua" w:hAnsi="Book Antiqua" w:cs="Book Antiqua"/>
          <w:color w:val="000000"/>
        </w:rPr>
        <w:lastRenderedPageBreak/>
        <w:t xml:space="preserve">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and APC groups were filled with either osseous or fibrous tissue (lack of AB staining) and were still slightly concave on the surfaces of the defects.</w:t>
      </w:r>
    </w:p>
    <w:p w14:paraId="7C768C15"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8, the difference between the newly formed (replacement) and the native tissues was still discernible. The defect surface of each rat in the BMS group was still slightly concave and the tissue was mainly fibrous in nature. The defects in both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and APC groups had almost been repaired fully, albeit solely with osseous tissue. Hyaline cartilage was detected only on the defect surface in the RMC group and merged with the native hyaline cartilage of the joints, although the surface was not as smooth as the original tissue.</w:t>
      </w:r>
    </w:p>
    <w:p w14:paraId="6AE8F9D0" w14:textId="77777777"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12, the repair process of defects in all groups was essentially complete although the replacement tissue varied in nature and arrangement in the different groups. The replacement tissue in the BMS group was a mixture of osseous and fibrous tissues; in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it was mainly osseous tissue with a very thin layer of fibrous (inset) cartilage surface (around 1/5-1/3 thickness of existing cartilage layer); in the APC group, it was osseous tissue of a similar level of thickness to the existing cartilage surface, but fibrous in nature (inset); in the RMC group, it was osseous tissue of a similar level of thickness to the hyaline cartilage surface (inset) while the regenerated cartilage surface appeared to merge seamlessly with the existing surrounding cartilage (inset).</w:t>
      </w:r>
    </w:p>
    <w:p w14:paraId="06C487E4" w14:textId="77777777" w:rsidR="00A77B3E" w:rsidRPr="00FE04CF" w:rsidRDefault="00A77B3E" w:rsidP="00FE04CF">
      <w:pPr>
        <w:spacing w:line="360" w:lineRule="auto"/>
        <w:jc w:val="both"/>
        <w:rPr>
          <w:rFonts w:ascii="Book Antiqua" w:hAnsi="Book Antiqua"/>
        </w:rPr>
      </w:pPr>
    </w:p>
    <w:p w14:paraId="3C9DFBE3" w14:textId="345E2F34"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color w:val="000000"/>
        </w:rPr>
        <w:t xml:space="preserve">At the molecular level: </w:t>
      </w:r>
      <w:r w:rsidRPr="00FE04CF">
        <w:rPr>
          <w:rFonts w:ascii="Book Antiqua" w:eastAsia="Book Antiqua" w:hAnsi="Book Antiqua" w:cs="Book Antiqua"/>
          <w:color w:val="000000"/>
        </w:rPr>
        <w:t>Expression levels of critical factors (Ki-67</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Col I and Col II) in the different groups and at different time points of the repair process varied greatly based on the results of </w:t>
      </w:r>
      <w:r w:rsidR="00C5566D" w:rsidRPr="00FE04CF">
        <w:rPr>
          <w:rFonts w:ascii="Book Antiqua" w:eastAsia="Book Antiqua" w:hAnsi="Book Antiqua" w:cs="Book Antiqua"/>
          <w:color w:val="000000"/>
        </w:rPr>
        <w:t>IHC</w:t>
      </w:r>
      <w:r w:rsidRPr="00FE04CF">
        <w:rPr>
          <w:rFonts w:ascii="Book Antiqua" w:eastAsia="Book Antiqua" w:hAnsi="Book Antiqua" w:cs="Book Antiqua"/>
          <w:color w:val="000000"/>
        </w:rPr>
        <w:t xml:space="preserve"> (Figure 5).</w:t>
      </w:r>
    </w:p>
    <w:p w14:paraId="13D506F0" w14:textId="7C207DCB"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At week 4, proliferating cells (Ki-67 positive) were densely populated in the regenerating tissue in the defects in all groups. In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most dividing cells were located either in the perivascular area or intertrabecular area; in the APC group, dividing cells were more evenly distributed in the ‘repairing’ trabecular bone area of the defects; in the RMC group, dividing cells were mainly located in the vicinity of trabecular bone and seemed to be actively participating in bone tissue formation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4).</w:t>
      </w:r>
    </w:p>
    <w:p w14:paraId="6E77E5FF" w14:textId="24F68466"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lastRenderedPageBreak/>
        <w:t>By week 12, the repair process of defects in all groups was essentially complete. Col II was detected only in the top layers covering the defects in the APC and RMC groups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 xml:space="preserve">Figure 5), indicating that these layers covering the defects in the APC and RMC groups were hyaline cartilage-like, and those in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were either fibrous- (BMS) or fibrocartilage-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like. In contrast, Col I was detected only in the top layer covering the defects in the BMS group, whereas it was barely detectable in the rats in the other three groups (</w:t>
      </w:r>
      <w:r w:rsidR="00CC076A" w:rsidRPr="00FE04CF">
        <w:rPr>
          <w:rFonts w:ascii="Book Antiqua" w:eastAsia="宋体" w:hAnsi="Book Antiqua" w:cs="宋体"/>
        </w:rPr>
        <w:t>Supplementary</w:t>
      </w:r>
      <w:r w:rsidR="00CC076A"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Figure 6), which further confirms that the top layer of regenerated tissue in the defects of the BMS group was fibrous in nature.</w:t>
      </w:r>
    </w:p>
    <w:p w14:paraId="08BF6C6A" w14:textId="07011933"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Quantification of the IHC results confirmed the staining findings. Overall, the number of dividing cells (Figure 6A) and the Col II (Figure 6B) content in the BMS group were significantly lower than those of the other three groups over the 12-wk period. The Col II contents in the APC and RMC groups were significantly higher than that of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and the latter was significantly higher than that of the BMS group (Figure 6B). The changes in Col I content were more complex than those of Col II (Figure 6C): </w:t>
      </w:r>
      <w:r w:rsidR="00CC076A" w:rsidRPr="00FE04CF">
        <w:rPr>
          <w:rFonts w:ascii="Book Antiqua" w:eastAsia="Book Antiqua" w:hAnsi="Book Antiqua" w:cs="Book Antiqua"/>
          <w:color w:val="000000"/>
        </w:rPr>
        <w:t>I</w:t>
      </w:r>
      <w:r w:rsidRPr="00FE04CF">
        <w:rPr>
          <w:rFonts w:ascii="Book Antiqua" w:eastAsia="Book Antiqua" w:hAnsi="Book Antiqua" w:cs="Book Antiqua"/>
          <w:color w:val="000000"/>
        </w:rPr>
        <w:t xml:space="preserve">nitially (week 4), the APC and RMC groups were significantly higher than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but from week 8 onwards, the Col </w:t>
      </w:r>
      <w:r w:rsidR="00CC076A" w:rsidRPr="00FE04CF">
        <w:rPr>
          <w:rFonts w:ascii="Book Antiqua" w:eastAsia="Book Antiqua" w:hAnsi="Book Antiqua" w:cs="Book Antiqua"/>
          <w:color w:val="000000"/>
        </w:rPr>
        <w:t>I</w:t>
      </w:r>
      <w:r w:rsidRPr="00FE04CF">
        <w:rPr>
          <w:rFonts w:ascii="Book Antiqua" w:eastAsia="Book Antiqua" w:hAnsi="Book Antiqua" w:cs="Book Antiqua"/>
          <w:color w:val="000000"/>
        </w:rPr>
        <w:t xml:space="preserve"> contents of the rats in the BMS and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groups became significantly higher than APC and RMC groups, indicating that hyalin cartilage came to dominate in the later stage of repair in the antler stem cell group.</w:t>
      </w:r>
    </w:p>
    <w:p w14:paraId="32AECCE4" w14:textId="77777777" w:rsidR="00A77B3E" w:rsidRPr="00FE04CF" w:rsidRDefault="00A77B3E" w:rsidP="00FE04CF">
      <w:pPr>
        <w:spacing w:line="360" w:lineRule="auto"/>
        <w:ind w:firstLine="240"/>
        <w:jc w:val="both"/>
        <w:rPr>
          <w:rFonts w:ascii="Book Antiqua" w:hAnsi="Book Antiqua"/>
        </w:rPr>
      </w:pPr>
    </w:p>
    <w:p w14:paraId="76F70B03"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DISCUSSION</w:t>
      </w:r>
    </w:p>
    <w:p w14:paraId="7E6E572A" w14:textId="50282F2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the best of our knowledge, this is the first investigation where decellularized antler ECM-sheets </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a type of xenogeneic ECM derived from either quiescent (APC) or active (RMC) stem cells</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have been used to treat full osteochondral defects. The results have shown that the defects were successfully repaired by applying these ECMs without adding living cells.</w:t>
      </w:r>
    </w:p>
    <w:p w14:paraId="6A12E7CE" w14:textId="0E3FD7AD"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best results of repair were achieved in the RMC group; this included both simultaneous regeneration of well-vascularized subchondral bone and avascular articular hyaline cartilage that integrated with the surrounding native tissues. The defects in the APC group were less well repaired but were superior to the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group; the </w:t>
      </w:r>
      <w:r w:rsidRPr="00FE04CF">
        <w:rPr>
          <w:rFonts w:ascii="Book Antiqua" w:eastAsia="Book Antiqua" w:hAnsi="Book Antiqua" w:cs="Book Antiqua"/>
          <w:color w:val="000000"/>
        </w:rPr>
        <w:lastRenderedPageBreak/>
        <w:t>poorest results were found in the BMS group, where the defects were filled mainly with fibrous tissue/fibrocartilage. Therefore, our study demonstrates that decellularized xenogeneic ECM (such as RMC), without attached living cells, can repair osteochondral defects to a very high level of tissue integrity. This finding underscores the great promise of decellularized xenogeneic ECM for osteochondral repair in the clinical setting.</w:t>
      </w:r>
    </w:p>
    <w:p w14:paraId="7253CC49" w14:textId="17AA422D"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BMS techniques, such as drilling, abrasion, and microfracture, have been developed to stimulate the migration of endogenous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into the damaged area of articular cartilage, thereby enhancing defect </w:t>
      </w:r>
      <w:proofErr w:type="gramStart"/>
      <w:r w:rsidRPr="00FE04CF">
        <w:rPr>
          <w:rFonts w:ascii="Book Antiqua" w:eastAsia="Book Antiqua" w:hAnsi="Book Antiqua" w:cs="Book Antiqua"/>
          <w:color w:val="000000"/>
        </w:rPr>
        <w:t>repair</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31]</w:t>
      </w:r>
      <w:r w:rsidRPr="00FE04CF">
        <w:rPr>
          <w:rFonts w:ascii="Book Antiqua" w:eastAsia="Book Antiqua" w:hAnsi="Book Antiqua" w:cs="Book Antiqua"/>
          <w:color w:val="000000"/>
        </w:rPr>
        <w:t xml:space="preserve">. However, the repaired tissue resulting from applying BMS techniques is mainly fibrous tissue or fibrocartilage, which are inferior to the original hyaline </w:t>
      </w:r>
      <w:proofErr w:type="gramStart"/>
      <w:r w:rsidRPr="00FE04CF">
        <w:rPr>
          <w:rFonts w:ascii="Book Antiqua" w:eastAsia="Book Antiqua" w:hAnsi="Book Antiqua" w:cs="Book Antiqua"/>
          <w:color w:val="000000"/>
        </w:rPr>
        <w:t>cartilage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8]</w:t>
      </w:r>
      <w:r w:rsidRPr="00FE04CF">
        <w:rPr>
          <w:rFonts w:ascii="Book Antiqua" w:eastAsia="Book Antiqua" w:hAnsi="Book Antiqua" w:cs="Book Antiqua"/>
          <w:color w:val="000000"/>
        </w:rPr>
        <w:t xml:space="preserve">. To address this problem, Gille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34]</w:t>
      </w:r>
      <w:r w:rsidRPr="00FE04CF">
        <w:rPr>
          <w:rFonts w:ascii="Book Antiqua" w:eastAsia="Book Antiqua" w:hAnsi="Book Antiqua" w:cs="Book Antiqua"/>
          <w:color w:val="000000"/>
        </w:rPr>
        <w:t xml:space="preserve"> combined the BMS technique with autologous ECM to fill the defects and found that the ECM significantly improved the outcomes of BMS by forming hyaline cartilage. However, there are many drawbacks associated with using autologous ECM, such as donor morbidity and the limited source of autologous </w:t>
      </w:r>
      <w:proofErr w:type="gramStart"/>
      <w:r w:rsidRPr="00FE04CF">
        <w:rPr>
          <w:rFonts w:ascii="Book Antiqua" w:eastAsia="Book Antiqua" w:hAnsi="Book Antiqua" w:cs="Book Antiqua"/>
          <w:color w:val="000000"/>
        </w:rPr>
        <w:t>cells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1</w:t>
      </w:r>
      <w:r w:rsidR="00CC076A"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7</w:t>
      </w:r>
      <w:r w:rsidR="00CC076A"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35]</w:t>
      </w:r>
      <w:r w:rsidRPr="00FE04CF">
        <w:rPr>
          <w:rFonts w:ascii="Book Antiqua" w:eastAsia="Book Antiqua" w:hAnsi="Book Antiqua" w:cs="Book Antiqua"/>
          <w:color w:val="000000"/>
        </w:rPr>
        <w:t>.</w:t>
      </w:r>
    </w:p>
    <w:p w14:paraId="13D0EF6E" w14:textId="1A61E015"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Notably in this respect, Wang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25]</w:t>
      </w:r>
      <w:r w:rsidRPr="00FE04CF">
        <w:rPr>
          <w:rFonts w:ascii="Book Antiqua" w:eastAsia="Book Antiqua" w:hAnsi="Book Antiqua" w:cs="Book Antiqua"/>
          <w:color w:val="000000"/>
        </w:rPr>
        <w:t xml:space="preserve"> found that ECM derived from allogeneic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 xml:space="preserve"> can successfully substitute for autologous ECM to facilitate repair of osteochondral defects, and surprisingly without causing any obvious immune reaction when the allogenic ECM had been decellularized prior to implantation. Hoganson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36]</w:t>
      </w:r>
      <w:r w:rsidRPr="00FE04CF">
        <w:rPr>
          <w:rFonts w:ascii="Book Antiqua" w:eastAsia="Book Antiqua" w:hAnsi="Book Antiqua" w:cs="Book Antiqua"/>
          <w:color w:val="000000"/>
        </w:rPr>
        <w:t xml:space="preserve"> and Benders </w:t>
      </w:r>
      <w:r w:rsidRPr="00FE04CF">
        <w:rPr>
          <w:rFonts w:ascii="Book Antiqua" w:eastAsia="Book Antiqua" w:hAnsi="Book Antiqua" w:cs="Book Antiqua"/>
          <w:i/>
          <w:iCs/>
          <w:color w:val="000000"/>
        </w:rPr>
        <w:t>et al</w:t>
      </w:r>
      <w:r w:rsidRPr="00FE04CF">
        <w:rPr>
          <w:rFonts w:ascii="Book Antiqua" w:eastAsia="Book Antiqua" w:hAnsi="Book Antiqua" w:cs="Book Antiqua"/>
          <w:color w:val="000000"/>
          <w:vertAlign w:val="superscript"/>
        </w:rPr>
        <w:t>[27]</w:t>
      </w:r>
      <w:r w:rsidRPr="00FE04CF">
        <w:rPr>
          <w:rFonts w:ascii="Book Antiqua" w:eastAsia="Book Antiqua" w:hAnsi="Book Antiqua" w:cs="Book Antiqua"/>
          <w:color w:val="000000"/>
        </w:rPr>
        <w:t xml:space="preserve"> took this finding further and found that decellularized xenogeneic ECM scaffolds from several tissues, including the dermis, cornea, and small intestine, could be used successfully for treating osteochondral defects, because of their superior bioactivity and biocompatibility</w:t>
      </w:r>
      <w:r w:rsidRPr="00FE04CF">
        <w:rPr>
          <w:rFonts w:ascii="Book Antiqua" w:eastAsia="Book Antiqua" w:hAnsi="Book Antiqua" w:cs="Book Antiqua"/>
          <w:color w:val="000000"/>
          <w:vertAlign w:val="superscript"/>
        </w:rPr>
        <w:t>[27</w:t>
      </w:r>
      <w:r w:rsidR="00CC076A"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37]</w:t>
      </w:r>
      <w:r w:rsidRPr="00FE04CF">
        <w:rPr>
          <w:rFonts w:ascii="Book Antiqua" w:eastAsia="Book Antiqua" w:hAnsi="Book Antiqua" w:cs="Book Antiqua"/>
          <w:color w:val="000000"/>
        </w:rPr>
        <w:t>. Along this line, in the present study we used an alternative type of xenogeneic ECM, namely an ECM derived from antler stem cells, that successfully repaired osteochondral defects; the ECM from the active antler cells (RMCs) achieved what appears to be, perfect repair, without causing detectable immune reaction and inflammation.</w:t>
      </w:r>
    </w:p>
    <w:p w14:paraId="517DF972" w14:textId="65C57582"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reasons that ECM from deer antler stem cells (xenogeneic) performed better than that from rat </w:t>
      </w:r>
      <w:proofErr w:type="spellStart"/>
      <w:r w:rsidRPr="00FE04CF">
        <w:rPr>
          <w:rFonts w:ascii="Book Antiqua" w:eastAsia="Book Antiqua" w:hAnsi="Book Antiqua" w:cs="Book Antiqua"/>
          <w:color w:val="000000"/>
        </w:rPr>
        <w:t>aMSC</w:t>
      </w:r>
      <w:proofErr w:type="spellEnd"/>
      <w:r w:rsidRPr="00FE04CF">
        <w:rPr>
          <w:rFonts w:ascii="Book Antiqua" w:eastAsia="Book Antiqua" w:hAnsi="Book Antiqua" w:cs="Book Antiqua"/>
          <w:color w:val="000000"/>
        </w:rPr>
        <w:t xml:space="preserve"> (allogenic) in the repair of osteochondral defects, and why antler ECM from active cells (RMCs) was better than that from quiescent cells (APCs) can only be subject to speculation. We know that antlers are the only mammalian bony organs that </w:t>
      </w:r>
      <w:r w:rsidRPr="00FE04CF">
        <w:rPr>
          <w:rFonts w:ascii="Book Antiqua" w:eastAsia="Book Antiqua" w:hAnsi="Book Antiqua" w:cs="Book Antiqua"/>
          <w:color w:val="000000"/>
        </w:rPr>
        <w:lastRenderedPageBreak/>
        <w:t xml:space="preserve">can fully regenerate and exhibit very rapid growth over their growth </w:t>
      </w:r>
      <w:proofErr w:type="gramStart"/>
      <w:r w:rsidRPr="00FE04CF">
        <w:rPr>
          <w:rFonts w:ascii="Book Antiqua" w:eastAsia="Book Antiqua" w:hAnsi="Book Antiqua" w:cs="Book Antiqua"/>
          <w:color w:val="000000"/>
        </w:rPr>
        <w:t>phase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28]</w:t>
      </w:r>
      <w:r w:rsidRPr="00FE04CF">
        <w:rPr>
          <w:rFonts w:ascii="Book Antiqua" w:eastAsia="Book Antiqua" w:hAnsi="Book Antiqua" w:cs="Book Antiqua"/>
          <w:color w:val="000000"/>
        </w:rPr>
        <w:t xml:space="preserve">. The antler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is located in the antler tip and consists of </w:t>
      </w:r>
      <w:r w:rsidR="003D490D" w:rsidRPr="00FE04CF">
        <w:rPr>
          <w:rFonts w:ascii="Book Antiqua" w:eastAsia="Book Antiqua" w:hAnsi="Book Antiqua" w:cs="Book Antiqua"/>
          <w:color w:val="000000"/>
        </w:rPr>
        <w:t>RM</w:t>
      </w:r>
      <w:r w:rsidRPr="00FE04CF">
        <w:rPr>
          <w:rFonts w:ascii="Book Antiqua" w:eastAsia="Book Antiqua" w:hAnsi="Book Antiqua" w:cs="Book Antiqua"/>
          <w:color w:val="000000"/>
        </w:rPr>
        <w:t xml:space="preserve">, </w:t>
      </w:r>
      <w:proofErr w:type="spellStart"/>
      <w:r w:rsidRPr="00FE04CF">
        <w:rPr>
          <w:rFonts w:ascii="Book Antiqua" w:eastAsia="Book Antiqua" w:hAnsi="Book Antiqua" w:cs="Book Antiqua"/>
          <w:color w:val="000000"/>
        </w:rPr>
        <w:t>precartilage</w:t>
      </w:r>
      <w:proofErr w:type="spellEnd"/>
      <w:r w:rsidRPr="00FE04CF">
        <w:rPr>
          <w:rFonts w:ascii="Book Antiqua" w:eastAsia="Book Antiqua" w:hAnsi="Book Antiqua" w:cs="Book Antiqua"/>
          <w:color w:val="000000"/>
        </w:rPr>
        <w:t xml:space="preserve"> and cartilage </w:t>
      </w:r>
      <w:proofErr w:type="gramStart"/>
      <w:r w:rsidRPr="00FE04CF">
        <w:rPr>
          <w:rFonts w:ascii="Book Antiqua" w:eastAsia="Book Antiqua" w:hAnsi="Book Antiqua" w:cs="Book Antiqua"/>
          <w:color w:val="000000"/>
        </w:rPr>
        <w:t>layers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29]</w:t>
      </w:r>
      <w:r w:rsidRPr="00FE04CF">
        <w:rPr>
          <w:rFonts w:ascii="Book Antiqua" w:eastAsia="Book Antiqua" w:hAnsi="Book Antiqua" w:cs="Book Antiqua"/>
          <w:color w:val="000000"/>
        </w:rPr>
        <w:t>. Given that antlers can grow at an exceptionally high rate (up to 2 cm or more daily), the cells of the antler growth must be sustained by a unique niche, within which the ECM is the indispensable main player. Therefore, it may not be surprising that the antler ECM generated the highest quality of repair, compared with the other types of ECMs in the present study.</w:t>
      </w:r>
    </w:p>
    <w:p w14:paraId="68D763E0" w14:textId="101BAE7C"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With regard to the results showing that the repair using antler RMC-ECM were superior to the APC-ECM, we propose that this is related to the developmental stage of the cells at the time of tissue sampling. APCs are the initial antler stem cells responsible for the formation of the deer pedicle and the first </w:t>
      </w:r>
      <w:proofErr w:type="gramStart"/>
      <w:r w:rsidRPr="00FE04CF">
        <w:rPr>
          <w:rFonts w:ascii="Book Antiqua" w:eastAsia="Book Antiqua" w:hAnsi="Book Antiqua" w:cs="Book Antiqua"/>
          <w:color w:val="000000"/>
        </w:rPr>
        <w:t>antler</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38,39]</w:t>
      </w:r>
      <w:r w:rsidRPr="00FE04CF">
        <w:rPr>
          <w:rFonts w:ascii="Book Antiqua" w:eastAsia="Book Antiqua" w:hAnsi="Book Antiqua" w:cs="Book Antiqua"/>
          <w:color w:val="000000"/>
        </w:rPr>
        <w:t xml:space="preserve">. During pedicle development, activated APCs differentiate initially into osteoblasts to build up bone, and then slowly and gradually switch to differentiate to chondroblasts to form </w:t>
      </w:r>
      <w:proofErr w:type="gramStart"/>
      <w:r w:rsidRPr="00FE04CF">
        <w:rPr>
          <w:rFonts w:ascii="Book Antiqua" w:eastAsia="Book Antiqua" w:hAnsi="Book Antiqua" w:cs="Book Antiqua"/>
          <w:color w:val="000000"/>
        </w:rPr>
        <w:t>cartilage</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40,41]</w:t>
      </w:r>
      <w:r w:rsidRPr="00FE04CF">
        <w:rPr>
          <w:rFonts w:ascii="Book Antiqua" w:eastAsia="Book Antiqua" w:hAnsi="Book Antiqua" w:cs="Book Antiqua"/>
          <w:color w:val="000000"/>
        </w:rPr>
        <w:t xml:space="preserve">. In contrast, RMCs are cells from the antler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that are directly responsible for extremely rapid </w:t>
      </w:r>
      <w:proofErr w:type="gramStart"/>
      <w:r w:rsidRPr="00FE04CF">
        <w:rPr>
          <w:rFonts w:ascii="Book Antiqua" w:eastAsia="Book Antiqua" w:hAnsi="Book Antiqua" w:cs="Book Antiqua"/>
          <w:color w:val="000000"/>
        </w:rPr>
        <w:t>chondrogenesis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30]</w:t>
      </w:r>
      <w:r w:rsidRPr="00FE04CF">
        <w:rPr>
          <w:rFonts w:ascii="Book Antiqua" w:eastAsia="Book Antiqua" w:hAnsi="Book Antiqua" w:cs="Book Antiqua"/>
          <w:color w:val="000000"/>
        </w:rPr>
        <w:t>. Therefore, it is not surprising that ECM from RMCs performed better than that from APCs in the present study.</w:t>
      </w:r>
    </w:p>
    <w:p w14:paraId="2A1F83EF" w14:textId="214B9BB0"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general view from the literature is that the underlying mechanism by which implanted ECM is capable of facilitating repair of osteochondral defects is because ECM can mix quickly with the blood clots formed in the defect </w:t>
      </w:r>
      <w:r w:rsidRPr="00FE04CF">
        <w:rPr>
          <w:rFonts w:ascii="Book Antiqua" w:eastAsia="Book Antiqua" w:hAnsi="Book Antiqua" w:cs="Book Antiqua"/>
          <w:i/>
          <w:iCs/>
          <w:color w:val="000000"/>
        </w:rPr>
        <w:t>via</w:t>
      </w:r>
      <w:r w:rsidRPr="00FE04CF">
        <w:rPr>
          <w:rFonts w:ascii="Book Antiqua" w:eastAsia="Book Antiqua" w:hAnsi="Book Antiqua" w:cs="Book Antiqua"/>
          <w:color w:val="000000"/>
        </w:rPr>
        <w:t xml:space="preserve"> BMS to form a complex, whereby this complex serves as a favorable niche for endogenous cell recruitment and tissue </w:t>
      </w:r>
      <w:proofErr w:type="gramStart"/>
      <w:r w:rsidRPr="00FE04CF">
        <w:rPr>
          <w:rFonts w:ascii="Book Antiqua" w:eastAsia="Book Antiqua" w:hAnsi="Book Antiqua" w:cs="Book Antiqua"/>
          <w:color w:val="000000"/>
        </w:rPr>
        <w:t>regeneration</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37]</w:t>
      </w:r>
      <w:r w:rsidRPr="00FE04CF">
        <w:rPr>
          <w:rFonts w:ascii="Book Antiqua" w:eastAsia="Book Antiqua" w:hAnsi="Book Antiqua" w:cs="Book Antiqua"/>
          <w:color w:val="000000"/>
        </w:rPr>
        <w:t xml:space="preserve">. In addition, decellularized ECM, irrespective of its source, would be expected to have an advantage over the cell-impregnated ECM, because: </w:t>
      </w:r>
      <w:r w:rsidR="00CC076A"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1) </w:t>
      </w:r>
      <w:r w:rsidR="00CC076A"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pores and empty lacuna of decellularized ECM match those of recruited </w:t>
      </w:r>
      <w:proofErr w:type="spellStart"/>
      <w:r w:rsidRPr="00FE04CF">
        <w:rPr>
          <w:rFonts w:ascii="Book Antiqua" w:eastAsia="Book Antiqua" w:hAnsi="Book Antiqua" w:cs="Book Antiqua"/>
          <w:color w:val="000000"/>
        </w:rPr>
        <w:t>bMSCs</w:t>
      </w:r>
      <w:proofErr w:type="spellEnd"/>
      <w:r w:rsidRPr="00FE04CF">
        <w:rPr>
          <w:rFonts w:ascii="Book Antiqua" w:eastAsia="Book Antiqua" w:hAnsi="Book Antiqua" w:cs="Book Antiqua"/>
          <w:color w:val="000000"/>
        </w:rPr>
        <w:t>/</w:t>
      </w:r>
      <w:proofErr w:type="spellStart"/>
      <w:r w:rsidRPr="00FE04CF">
        <w:rPr>
          <w:rFonts w:ascii="Book Antiqua" w:eastAsia="Book Antiqua" w:hAnsi="Book Antiqua" w:cs="Book Antiqua"/>
          <w:color w:val="000000"/>
        </w:rPr>
        <w:t>prechondroblasts</w:t>
      </w:r>
      <w:proofErr w:type="spellEnd"/>
      <w:r w:rsidRPr="00FE04CF">
        <w:rPr>
          <w:rFonts w:ascii="Book Antiqua" w:eastAsia="Book Antiqua" w:hAnsi="Book Antiqua" w:cs="Book Antiqua"/>
          <w:color w:val="000000"/>
        </w:rPr>
        <w:t xml:space="preserve"> very well, thus favoring the migration and adhesion of the recruited cells; </w:t>
      </w:r>
      <w:r w:rsidR="00CC076A" w:rsidRPr="00FE04CF">
        <w:rPr>
          <w:rFonts w:ascii="Book Antiqua" w:eastAsia="Book Antiqua" w:hAnsi="Book Antiqua" w:cs="Book Antiqua"/>
          <w:color w:val="000000"/>
        </w:rPr>
        <w:t>and (</w:t>
      </w:r>
      <w:r w:rsidRPr="00FE04CF">
        <w:rPr>
          <w:rFonts w:ascii="Book Antiqua" w:eastAsia="Book Antiqua" w:hAnsi="Book Antiqua" w:cs="Book Antiqua"/>
          <w:color w:val="000000"/>
        </w:rPr>
        <w:t xml:space="preserve">2) </w:t>
      </w:r>
      <w:r w:rsidR="00CC076A" w:rsidRPr="00FE04CF">
        <w:rPr>
          <w:rFonts w:ascii="Book Antiqua" w:eastAsia="Book Antiqua" w:hAnsi="Book Antiqua" w:cs="Book Antiqua"/>
          <w:color w:val="000000"/>
        </w:rPr>
        <w:t>T</w:t>
      </w:r>
      <w:r w:rsidRPr="00FE04CF">
        <w:rPr>
          <w:rFonts w:ascii="Book Antiqua" w:eastAsia="Book Antiqua" w:hAnsi="Book Antiqua" w:cs="Book Antiqua"/>
          <w:color w:val="000000"/>
        </w:rPr>
        <w:t xml:space="preserve">he cell-free approach provides the opportunity for selective use of more effective autologous, allogenic, or even xenogeneic ECMs, without causing significant immune reaction. Therefore, we conclude that the selection of decellularized ECM for repair of osteochondral defects in the future should be more focused on bioactivity rather than kinship. In this respect, the successful use of allogenic or </w:t>
      </w:r>
      <w:r w:rsidRPr="00FE04CF">
        <w:rPr>
          <w:rFonts w:ascii="Book Antiqua" w:eastAsia="Book Antiqua" w:hAnsi="Book Antiqua" w:cs="Book Antiqua"/>
          <w:color w:val="000000"/>
        </w:rPr>
        <w:lastRenderedPageBreak/>
        <w:t>autologous ECM in the clinic would be expected to provide a way to reduce patient morbidity.</w:t>
      </w:r>
    </w:p>
    <w:p w14:paraId="16152F75" w14:textId="2D5B40CE"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 xml:space="preserve">The bioactivity of different ECMs must be dependent on their composition. It is reported that natural ECM biomaterials can provide not only the structural guidance for tissue morphogenesis, but also abundant biological signaling molecules, including growth factors, cytokines, and other functional </w:t>
      </w:r>
      <w:proofErr w:type="gramStart"/>
      <w:r w:rsidRPr="00FE04CF">
        <w:rPr>
          <w:rFonts w:ascii="Book Antiqua" w:eastAsia="Book Antiqua" w:hAnsi="Book Antiqua" w:cs="Book Antiqua"/>
          <w:color w:val="000000"/>
        </w:rPr>
        <w:t>proteins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42]</w:t>
      </w:r>
      <w:r w:rsidRPr="00FE04CF">
        <w:rPr>
          <w:rFonts w:ascii="Book Antiqua" w:eastAsia="Book Antiqua" w:hAnsi="Book Antiqua" w:cs="Book Antiqua"/>
          <w:color w:val="000000"/>
        </w:rPr>
        <w:t xml:space="preserve">. In this respect, the ECM is known to mediate several key aspects of cellular physiology, such as adhesion, migration, proliferation, differentiation, and </w:t>
      </w:r>
      <w:proofErr w:type="gramStart"/>
      <w:r w:rsidRPr="00FE04CF">
        <w:rPr>
          <w:rFonts w:ascii="Book Antiqua" w:eastAsia="Book Antiqua" w:hAnsi="Book Antiqua" w:cs="Book Antiqua"/>
          <w:color w:val="000000"/>
        </w:rPr>
        <w:t>death</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43]</w:t>
      </w:r>
      <w:r w:rsidRPr="00FE04CF">
        <w:rPr>
          <w:rFonts w:ascii="Book Antiqua" w:eastAsia="Book Antiqua" w:hAnsi="Book Antiqua" w:cs="Book Antiqua"/>
          <w:color w:val="000000"/>
        </w:rPr>
        <w:t xml:space="preserve">. For example, Pei </w:t>
      </w:r>
      <w:r w:rsidRPr="00FE04CF">
        <w:rPr>
          <w:rFonts w:ascii="Book Antiqua" w:eastAsia="Book Antiqua" w:hAnsi="Book Antiqua" w:cs="Book Antiqua"/>
          <w:i/>
          <w:iCs/>
          <w:color w:val="000000"/>
        </w:rPr>
        <w:t xml:space="preserve">et </w:t>
      </w:r>
      <w:proofErr w:type="gramStart"/>
      <w:r w:rsidRPr="00FE04CF">
        <w:rPr>
          <w:rFonts w:ascii="Book Antiqua" w:eastAsia="Book Antiqua" w:hAnsi="Book Antiqua" w:cs="Book Antiqua"/>
          <w:i/>
          <w:iCs/>
          <w:color w:val="000000"/>
        </w:rPr>
        <w:t>al</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44]</w:t>
      </w:r>
      <w:r w:rsidRPr="00FE04CF">
        <w:rPr>
          <w:rFonts w:ascii="Book Antiqua" w:eastAsia="Book Antiqua" w:hAnsi="Book Antiqua" w:cs="Book Antiqua"/>
          <w:color w:val="000000"/>
        </w:rPr>
        <w:t xml:space="preserve"> demonstrated that the biological substances of stem cell-derived ECM can prevent stem cells from undergoing cell senescence due to oxidative stress, allowing for cell proliferation and chondrogenic differentiation. In the present study, we used VC to induce the testing cell lines for the deposition of ECM. It is known that VC, a water-soluble vitamin, plays a key role in the biosynthesis of collagen and other ECM constituents in </w:t>
      </w:r>
      <w:proofErr w:type="gramStart"/>
      <w:r w:rsidRPr="00FE04CF">
        <w:rPr>
          <w:rFonts w:ascii="Book Antiqua" w:eastAsia="Book Antiqua" w:hAnsi="Book Antiqua" w:cs="Book Antiqua"/>
          <w:color w:val="000000"/>
        </w:rPr>
        <w:t>cells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45</w:t>
      </w:r>
      <w:r w:rsidR="00922883"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47]</w:t>
      </w:r>
      <w:r w:rsidRPr="00FE04CF">
        <w:rPr>
          <w:rFonts w:ascii="Book Antiqua" w:eastAsia="Book Antiqua" w:hAnsi="Book Antiqua" w:cs="Book Antiqua"/>
          <w:color w:val="000000"/>
        </w:rPr>
        <w:t xml:space="preserve">. More collagen and other ECM constituents are produced and preserved under VC induction, including Col I, integrin b1, fibronectin and </w:t>
      </w:r>
      <w:proofErr w:type="gramStart"/>
      <w:r w:rsidRPr="00FE04CF">
        <w:rPr>
          <w:rFonts w:ascii="Book Antiqua" w:eastAsia="Book Antiqua" w:hAnsi="Book Antiqua" w:cs="Book Antiqua"/>
          <w:color w:val="000000"/>
        </w:rPr>
        <w:t>proteoglycans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48</w:t>
      </w:r>
      <w:r w:rsidR="00922883"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49]</w:t>
      </w:r>
      <w:r w:rsidRPr="00FE04CF">
        <w:rPr>
          <w:rFonts w:ascii="Book Antiqua" w:eastAsia="Book Antiqua" w:hAnsi="Book Antiqua" w:cs="Book Antiqua"/>
          <w:color w:val="000000"/>
        </w:rPr>
        <w:t xml:space="preserve">. In the case of cartilage, preservation of proteoglycans may be very important, as proteoglycans can contribute not only to the mechanical characteristics of the tissue through attraction of water by variation in fixed charge </w:t>
      </w:r>
      <w:proofErr w:type="gramStart"/>
      <w:r w:rsidRPr="00FE04CF">
        <w:rPr>
          <w:rFonts w:ascii="Book Antiqua" w:eastAsia="Book Antiqua" w:hAnsi="Book Antiqua" w:cs="Book Antiqua"/>
          <w:color w:val="000000"/>
        </w:rPr>
        <w:t>density</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50]</w:t>
      </w:r>
      <w:r w:rsidRPr="00FE04CF">
        <w:rPr>
          <w:rFonts w:ascii="Book Antiqua" w:eastAsia="Book Antiqua" w:hAnsi="Book Antiqua" w:cs="Book Antiqua"/>
          <w:color w:val="000000"/>
        </w:rPr>
        <w:t>, but also serve as a reservoir for several growth factors at times when these are not readily produced and released by the resident cells</w:t>
      </w:r>
      <w:r w:rsidRPr="00FE04CF">
        <w:rPr>
          <w:rFonts w:ascii="Book Antiqua" w:eastAsia="Book Antiqua" w:hAnsi="Book Antiqua" w:cs="Book Antiqua"/>
          <w:color w:val="000000"/>
          <w:vertAlign w:val="superscript"/>
        </w:rPr>
        <w:t>[51]</w:t>
      </w:r>
      <w:r w:rsidRPr="00FE04CF">
        <w:rPr>
          <w:rFonts w:ascii="Book Antiqua" w:eastAsia="Book Antiqua" w:hAnsi="Book Antiqua" w:cs="Book Antiqua"/>
          <w:color w:val="000000"/>
        </w:rPr>
        <w:t>.</w:t>
      </w:r>
    </w:p>
    <w:p w14:paraId="45CA67DB" w14:textId="68F861F8"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t>One may argue that, although we removed virtually all of the cellular DNA from the ECM-sheets, residual DNA debris may still exist, and the debris could elicit an immune reaction which may be detrimental to the tissue repair. The immune response to foreign cellular materials (allogenic or xenogeneic), if it occurs, would be partly macrophage-</w:t>
      </w:r>
      <w:proofErr w:type="gramStart"/>
      <w:r w:rsidRPr="00FE04CF">
        <w:rPr>
          <w:rFonts w:ascii="Book Antiqua" w:eastAsia="Book Antiqua" w:hAnsi="Book Antiqua" w:cs="Book Antiqua"/>
          <w:color w:val="000000"/>
        </w:rPr>
        <w:t>mediated</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52]</w:t>
      </w:r>
      <w:r w:rsidRPr="00FE04CF">
        <w:rPr>
          <w:rFonts w:ascii="Book Antiqua" w:eastAsia="Book Antiqua" w:hAnsi="Book Antiqua" w:cs="Book Antiqua"/>
          <w:color w:val="000000"/>
        </w:rPr>
        <w:t xml:space="preserve">. However, a macrophage response to the implantation of an ECM-sheet is a necessary event, because macrophages are involved in scaffold </w:t>
      </w:r>
      <w:proofErr w:type="gramStart"/>
      <w:r w:rsidRPr="00FE04CF">
        <w:rPr>
          <w:rFonts w:ascii="Book Antiqua" w:eastAsia="Book Antiqua" w:hAnsi="Book Antiqua" w:cs="Book Antiqua"/>
          <w:color w:val="000000"/>
        </w:rPr>
        <w:t>degradation</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52]</w:t>
      </w:r>
      <w:r w:rsidRPr="00FE04CF">
        <w:rPr>
          <w:rFonts w:ascii="Book Antiqua" w:eastAsia="Book Antiqua" w:hAnsi="Book Antiqua" w:cs="Book Antiqua"/>
          <w:color w:val="000000"/>
        </w:rPr>
        <w:t xml:space="preserve">. It is known that products and bioactive molecules originating from ECM degradation can serve as strong chemotactic materials for the recruitment of abundant progenitor and stem cells to injury sites </w:t>
      </w:r>
      <w:r w:rsidRPr="00FE04CF">
        <w:rPr>
          <w:rFonts w:ascii="Book Antiqua" w:eastAsia="Book Antiqua" w:hAnsi="Book Antiqua" w:cs="Book Antiqua"/>
          <w:i/>
          <w:iCs/>
          <w:color w:val="000000"/>
        </w:rPr>
        <w:t xml:space="preserve">in </w:t>
      </w:r>
      <w:proofErr w:type="gramStart"/>
      <w:r w:rsidRPr="00FE04CF">
        <w:rPr>
          <w:rFonts w:ascii="Book Antiqua" w:eastAsia="Book Antiqua" w:hAnsi="Book Antiqua" w:cs="Book Antiqua"/>
          <w:i/>
          <w:iCs/>
          <w:color w:val="000000"/>
        </w:rPr>
        <w:t>vivo</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53]</w:t>
      </w:r>
      <w:r w:rsidRPr="00FE04CF">
        <w:rPr>
          <w:rFonts w:ascii="Book Antiqua" w:eastAsia="Book Antiqua" w:hAnsi="Book Antiqua" w:cs="Book Antiqua"/>
          <w:color w:val="000000"/>
        </w:rPr>
        <w:t xml:space="preserve">. On the other hand, ECMs can also directly influence the proliferation and differentiation of the recruited endogenous cells and regulate the regeneration and remodeling of regenerative </w:t>
      </w:r>
      <w:proofErr w:type="gramStart"/>
      <w:r w:rsidRPr="00FE04CF">
        <w:rPr>
          <w:rFonts w:ascii="Book Antiqua" w:eastAsia="Book Antiqua" w:hAnsi="Book Antiqua" w:cs="Book Antiqua"/>
          <w:color w:val="000000"/>
        </w:rPr>
        <w:t>tissues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54</w:t>
      </w:r>
      <w:r w:rsidR="00922883" w:rsidRPr="00FE04CF">
        <w:rPr>
          <w:rFonts w:ascii="Book Antiqua" w:eastAsia="Book Antiqua" w:hAnsi="Book Antiqua" w:cs="Book Antiqua"/>
          <w:color w:val="000000"/>
          <w:vertAlign w:val="superscript"/>
        </w:rPr>
        <w:t>-</w:t>
      </w:r>
      <w:r w:rsidRPr="00FE04CF">
        <w:rPr>
          <w:rFonts w:ascii="Book Antiqua" w:eastAsia="Book Antiqua" w:hAnsi="Book Antiqua" w:cs="Book Antiqua"/>
          <w:color w:val="000000"/>
          <w:vertAlign w:val="superscript"/>
        </w:rPr>
        <w:t>56]</w:t>
      </w:r>
      <w:r w:rsidRPr="00FE04CF">
        <w:rPr>
          <w:rFonts w:ascii="Book Antiqua" w:eastAsia="Book Antiqua" w:hAnsi="Book Antiqua" w:cs="Book Antiqua"/>
          <w:color w:val="000000"/>
        </w:rPr>
        <w:t>.</w:t>
      </w:r>
    </w:p>
    <w:p w14:paraId="00FF19EC" w14:textId="50D59695" w:rsidR="00A77B3E" w:rsidRPr="00FE04CF" w:rsidRDefault="00000000" w:rsidP="00FE04CF">
      <w:pPr>
        <w:spacing w:line="360" w:lineRule="auto"/>
        <w:ind w:firstLine="240"/>
        <w:jc w:val="both"/>
        <w:rPr>
          <w:rFonts w:ascii="Book Antiqua" w:hAnsi="Book Antiqua"/>
        </w:rPr>
      </w:pPr>
      <w:r w:rsidRPr="00FE04CF">
        <w:rPr>
          <w:rFonts w:ascii="Book Antiqua" w:eastAsia="Book Antiqua" w:hAnsi="Book Antiqua" w:cs="Book Antiqua"/>
          <w:color w:val="000000"/>
        </w:rPr>
        <w:lastRenderedPageBreak/>
        <w:t xml:space="preserve">The use of decellularized ECM including xenogeneic ECM is gaining ground within the field of cartilage tissue engineering/regeneration and may prove to be of great potential because it allows for multifactorial mimicry that has not yet been achieved by man-made biomaterials. The avascular nature of cartilage is one of the major challenges in initiating intrinsic repair but may also be advantageous, because the tissue is immune-privileged to a large extent, which opens up many more options in choosing the ECM source, including allogeneic and xenogeneic sources, with less potential for rejection </w:t>
      </w:r>
      <w:proofErr w:type="gramStart"/>
      <w:r w:rsidRPr="00FE04CF">
        <w:rPr>
          <w:rFonts w:ascii="Book Antiqua" w:eastAsia="Book Antiqua" w:hAnsi="Book Antiqua" w:cs="Book Antiqua"/>
          <w:color w:val="000000"/>
        </w:rPr>
        <w:t>issues</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57]</w:t>
      </w:r>
      <w:r w:rsidRPr="00FE04CF">
        <w:rPr>
          <w:rFonts w:ascii="Book Antiqua" w:eastAsia="Book Antiqua" w:hAnsi="Book Antiqua" w:cs="Book Antiqua"/>
          <w:color w:val="000000"/>
        </w:rPr>
        <w:t xml:space="preserve">. In addition, the dense nature of cartilage ECM (say antler cartilage ECM) may further contribute to the weakly immunogenic, or even non-immunogenic status, because it physically protects chondrocytes from T and </w:t>
      </w:r>
      <w:r w:rsidR="00922883" w:rsidRPr="00FE04CF">
        <w:rPr>
          <w:rFonts w:ascii="Book Antiqua" w:eastAsia="Book Antiqua" w:hAnsi="Book Antiqua" w:cs="Book Antiqua"/>
          <w:color w:val="000000"/>
        </w:rPr>
        <w:t>natural killer</w:t>
      </w:r>
      <w:r w:rsidRPr="00FE04CF">
        <w:rPr>
          <w:rFonts w:ascii="Book Antiqua" w:eastAsia="Book Antiqua" w:hAnsi="Book Antiqua" w:cs="Book Antiqua"/>
          <w:color w:val="000000"/>
        </w:rPr>
        <w:t xml:space="preserve"> cells that are released in graft </w:t>
      </w:r>
      <w:proofErr w:type="gramStart"/>
      <w:r w:rsidRPr="00FE04CF">
        <w:rPr>
          <w:rFonts w:ascii="Book Antiqua" w:eastAsia="Book Antiqua" w:hAnsi="Book Antiqua" w:cs="Book Antiqua"/>
          <w:color w:val="000000"/>
        </w:rPr>
        <w:t>rejection</w:t>
      </w:r>
      <w:r w:rsidRPr="00FE04CF">
        <w:rPr>
          <w:rFonts w:ascii="Book Antiqua" w:eastAsia="Book Antiqua" w:hAnsi="Book Antiqua" w:cs="Book Antiqua"/>
          <w:color w:val="000000"/>
          <w:vertAlign w:val="superscript"/>
        </w:rPr>
        <w:t>[</w:t>
      </w:r>
      <w:proofErr w:type="gramEnd"/>
      <w:r w:rsidRPr="00FE04CF">
        <w:rPr>
          <w:rFonts w:ascii="Book Antiqua" w:eastAsia="Book Antiqua" w:hAnsi="Book Antiqua" w:cs="Book Antiqua"/>
          <w:color w:val="000000"/>
          <w:vertAlign w:val="superscript"/>
        </w:rPr>
        <w:t>57]</w:t>
      </w:r>
      <w:r w:rsidRPr="00FE04CF">
        <w:rPr>
          <w:rFonts w:ascii="Book Antiqua" w:eastAsia="Book Antiqua" w:hAnsi="Book Antiqua" w:cs="Book Antiqua"/>
          <w:color w:val="000000"/>
        </w:rPr>
        <w:t>. The application of xenogeneic products for cartilage repair in clinics is still in its infancy but should be explored further because it has great potential to overcome the limited availability of human tissue or cells.</w:t>
      </w:r>
    </w:p>
    <w:p w14:paraId="559232A6" w14:textId="77777777" w:rsidR="00A77B3E" w:rsidRPr="00FE04CF" w:rsidRDefault="00A77B3E" w:rsidP="00FE04CF">
      <w:pPr>
        <w:spacing w:line="360" w:lineRule="auto"/>
        <w:ind w:firstLine="240"/>
        <w:jc w:val="both"/>
        <w:rPr>
          <w:rFonts w:ascii="Book Antiqua" w:hAnsi="Book Antiqua"/>
        </w:rPr>
      </w:pPr>
    </w:p>
    <w:p w14:paraId="64ADE1D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CONCLUSION</w:t>
      </w:r>
    </w:p>
    <w:p w14:paraId="7DBD2095" w14:textId="08FF2B73"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In the present study, we successfully identified a novel type of xenogeneic ECM for the repair of osteochondral defects. The RMC-ECM is a product of the reserve mesenchymal cells in a regenerating antler. The decellularized RMC-ECM is found to have the ability to quality repair the osteochondral defects in a rat model and cause barely detectable immune response, thus has the potential to be used in the clinical setting.</w:t>
      </w:r>
    </w:p>
    <w:p w14:paraId="5B97F887" w14:textId="77777777" w:rsidR="00A77B3E" w:rsidRPr="00FE04CF" w:rsidRDefault="00A77B3E" w:rsidP="00FE04CF">
      <w:pPr>
        <w:spacing w:line="360" w:lineRule="auto"/>
        <w:jc w:val="both"/>
        <w:rPr>
          <w:rFonts w:ascii="Book Antiqua" w:hAnsi="Book Antiqua"/>
        </w:rPr>
      </w:pPr>
    </w:p>
    <w:p w14:paraId="70262B6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ARTICLE HIGHLIGHTS</w:t>
      </w:r>
    </w:p>
    <w:p w14:paraId="035B2E5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background</w:t>
      </w:r>
    </w:p>
    <w:p w14:paraId="5C0E5EA8" w14:textId="0B1D3E58"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properly repair articular cartilage defects is still a big challenge in the clinical field. Notably, cell-free xenogeneic </w:t>
      </w:r>
      <w:r w:rsidR="00922883" w:rsidRPr="00FE04CF">
        <w:rPr>
          <w:rFonts w:ascii="Book Antiqua" w:eastAsia="Book Antiqua" w:hAnsi="Book Antiqua" w:cs="Book Antiqua"/>
        </w:rPr>
        <w:t>extracellular matrix</w:t>
      </w:r>
      <w:r w:rsidR="00922883" w:rsidRPr="00FE04CF">
        <w:rPr>
          <w:rFonts w:ascii="Book Antiqua" w:eastAsia="Book Antiqua" w:hAnsi="Book Antiqua" w:cs="Book Antiqua"/>
          <w:color w:val="000000"/>
        </w:rPr>
        <w:t xml:space="preserve"> (</w:t>
      </w:r>
      <w:r w:rsidRPr="00FE04CF">
        <w:rPr>
          <w:rFonts w:ascii="Book Antiqua" w:eastAsia="Book Antiqua" w:hAnsi="Book Antiqua" w:cs="Book Antiqua"/>
          <w:color w:val="000000"/>
        </w:rPr>
        <w:t>ECM</w:t>
      </w:r>
      <w:r w:rsidR="00922883"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of mesenchymal stromal cells</w:t>
      </w:r>
      <w:r w:rsidR="004122DF" w:rsidRPr="00FE04CF">
        <w:rPr>
          <w:rFonts w:ascii="Book Antiqua" w:eastAsia="Book Antiqua" w:hAnsi="Book Antiqua" w:cs="Book Antiqua"/>
          <w:color w:val="000000"/>
        </w:rPr>
        <w:t xml:space="preserve"> (</w:t>
      </w:r>
      <w:r w:rsidR="004122DF" w:rsidRPr="00FE04CF">
        <w:rPr>
          <w:rFonts w:ascii="Book Antiqua" w:eastAsia="Book Antiqua" w:hAnsi="Book Antiqua" w:cs="Book Antiqua"/>
        </w:rPr>
        <w:t>MSCs</w:t>
      </w:r>
      <w:r w:rsidR="004122DF"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has been found to be effective on the restoration of articular defects. Identification of more potent xenogeneic ECM for cartilage defect repair has been being conducted. Deer antlers are the only mammalian organ that once lost can fully regenerate. During the rapid growing period, antlers can elongate at unprecedented rate (2 cm/d). Research finds that the ability of this full regeneration and extremely rapid growth of antlers is </w:t>
      </w:r>
      <w:r w:rsidRPr="00FE04CF">
        <w:rPr>
          <w:rFonts w:ascii="Book Antiqua" w:eastAsia="Book Antiqua" w:hAnsi="Book Antiqua" w:cs="Book Antiqua"/>
          <w:color w:val="000000"/>
        </w:rPr>
        <w:lastRenderedPageBreak/>
        <w:t xml:space="preserve">underpinned by its ECM and soluble factors, besides the presence of antler stem cells. Consequently, we decided to apply ECM from the antler mesenchymal cells located at its growth </w:t>
      </w:r>
      <w:proofErr w:type="spellStart"/>
      <w:r w:rsidRPr="00FE04CF">
        <w:rPr>
          <w:rFonts w:ascii="Book Antiqua" w:eastAsia="Book Antiqua" w:hAnsi="Book Antiqua" w:cs="Book Antiqua"/>
          <w:color w:val="000000"/>
        </w:rPr>
        <w:t>centre</w:t>
      </w:r>
      <w:proofErr w:type="spellEnd"/>
      <w:r w:rsidRPr="00FE04CF">
        <w:rPr>
          <w:rFonts w:ascii="Book Antiqua" w:eastAsia="Book Antiqua" w:hAnsi="Book Antiqua" w:cs="Book Antiqua"/>
          <w:color w:val="000000"/>
        </w:rPr>
        <w:t xml:space="preserve"> </w:t>
      </w:r>
      <w:r w:rsidR="00262205" w:rsidRPr="00FE04CF">
        <w:rPr>
          <w:rFonts w:ascii="Book Antiqua" w:eastAsia="Book Antiqua" w:hAnsi="Book Antiqua" w:cs="Book Antiqua"/>
          <w:color w:val="000000"/>
        </w:rPr>
        <w:t>[</w:t>
      </w:r>
      <w:r w:rsidR="00262205" w:rsidRPr="00FE04CF">
        <w:rPr>
          <w:rFonts w:ascii="Book Antiqua" w:eastAsia="Book Antiqua" w:hAnsi="Book Antiqua" w:cs="Book Antiqua"/>
        </w:rPr>
        <w:t>antler reserve mesenchymal cells (RMCs)</w:t>
      </w:r>
      <w:r w:rsidR="00262205"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to the rat articular cartilage defects to evaluate the effects of RMC-ECM.</w:t>
      </w:r>
    </w:p>
    <w:p w14:paraId="2E5227B4" w14:textId="77777777" w:rsidR="00A77B3E" w:rsidRPr="00FE04CF" w:rsidRDefault="00A77B3E" w:rsidP="00FE04CF">
      <w:pPr>
        <w:spacing w:line="360" w:lineRule="auto"/>
        <w:jc w:val="both"/>
        <w:rPr>
          <w:rFonts w:ascii="Book Antiqua" w:hAnsi="Book Antiqua"/>
        </w:rPr>
      </w:pPr>
    </w:p>
    <w:p w14:paraId="20C9E19C"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motivation</w:t>
      </w:r>
    </w:p>
    <w:p w14:paraId="7BE0E081" w14:textId="7BED7A73"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After 4 decades of research on deer antler biology in our research group, we found that deer antlers, fastest growing bony organ (2 cm/d), would be superior for the reparation of bone defects if being applied to the clinical situation.</w:t>
      </w:r>
    </w:p>
    <w:p w14:paraId="7D11B5F6" w14:textId="77777777" w:rsidR="00A77B3E" w:rsidRPr="00FE04CF" w:rsidRDefault="00A77B3E" w:rsidP="00FE04CF">
      <w:pPr>
        <w:spacing w:line="360" w:lineRule="auto"/>
        <w:jc w:val="both"/>
        <w:rPr>
          <w:rFonts w:ascii="Book Antiqua" w:hAnsi="Book Antiqua"/>
        </w:rPr>
      </w:pPr>
    </w:p>
    <w:p w14:paraId="2B7E9D5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objectives</w:t>
      </w:r>
    </w:p>
    <w:p w14:paraId="33681ADB" w14:textId="189366A4"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To identify potent cell-free xenogeneic </w:t>
      </w:r>
      <w:r w:rsidR="00262205" w:rsidRPr="00FE04CF">
        <w:rPr>
          <w:rFonts w:ascii="Book Antiqua" w:eastAsia="Book Antiqua" w:hAnsi="Book Antiqua" w:cs="Book Antiqua"/>
          <w:color w:val="000000"/>
        </w:rPr>
        <w:t>ECM</w:t>
      </w:r>
      <w:r w:rsidRPr="00FE04CF">
        <w:rPr>
          <w:rFonts w:ascii="Book Antiqua" w:eastAsia="Book Antiqua" w:hAnsi="Book Antiqua" w:cs="Book Antiqua"/>
          <w:color w:val="000000"/>
        </w:rPr>
        <w:t xml:space="preserve"> for high quality repair of articular cartilage defects.</w:t>
      </w:r>
    </w:p>
    <w:p w14:paraId="3BDB1921" w14:textId="77777777" w:rsidR="00A77B3E" w:rsidRPr="00FE04CF" w:rsidRDefault="00A77B3E" w:rsidP="00FE04CF">
      <w:pPr>
        <w:spacing w:line="360" w:lineRule="auto"/>
        <w:jc w:val="both"/>
        <w:rPr>
          <w:rFonts w:ascii="Book Antiqua" w:hAnsi="Book Antiqua"/>
        </w:rPr>
      </w:pPr>
    </w:p>
    <w:p w14:paraId="5F5FCB1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methods</w:t>
      </w:r>
    </w:p>
    <w:p w14:paraId="78FF5C30" w14:textId="69D558B9"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 xml:space="preserve">RMCs were isolated from a 60-d-growth (most rapid growth period) antler, and RMCs were stimulated to produce ECM (RMC-ECM) using ascorbic acid. Holes (1.5 mm in diameter and 2.0 mm in depth) were drilled on the rat articular cartilage and filled with RMC-ECM sheet before closure. The repaired tissue was collected at three different times: 4, 8 and 12 </w:t>
      </w:r>
      <w:proofErr w:type="spellStart"/>
      <w:r w:rsidRPr="00FE04CF">
        <w:rPr>
          <w:rFonts w:ascii="Book Antiqua" w:eastAsia="Book Antiqua" w:hAnsi="Book Antiqua" w:cs="Book Antiqua"/>
          <w:color w:val="000000"/>
        </w:rPr>
        <w:t>wk</w:t>
      </w:r>
      <w:proofErr w:type="spellEnd"/>
      <w:r w:rsidRPr="00FE04CF">
        <w:rPr>
          <w:rFonts w:ascii="Book Antiqua" w:eastAsia="Book Antiqua" w:hAnsi="Book Antiqua" w:cs="Book Antiqua"/>
          <w:color w:val="000000"/>
        </w:rPr>
        <w:t xml:space="preserve"> after surgery and treatment for histological and immunohistochemistry analyses.</w:t>
      </w:r>
    </w:p>
    <w:p w14:paraId="7780A308" w14:textId="77777777" w:rsidR="00A77B3E" w:rsidRPr="00FE04CF" w:rsidRDefault="00A77B3E" w:rsidP="00FE04CF">
      <w:pPr>
        <w:spacing w:line="360" w:lineRule="auto"/>
        <w:jc w:val="both"/>
        <w:rPr>
          <w:rFonts w:ascii="Book Antiqua" w:hAnsi="Book Antiqua"/>
        </w:rPr>
      </w:pPr>
    </w:p>
    <w:p w14:paraId="1CFB650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results</w:t>
      </w:r>
    </w:p>
    <w:p w14:paraId="735F0EB6" w14:textId="1E491570"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i/>
          <w:iCs/>
          <w:color w:val="000000"/>
        </w:rPr>
        <w:t>In vitro</w:t>
      </w:r>
      <w:r w:rsidRPr="00FE04CF">
        <w:rPr>
          <w:rFonts w:ascii="Book Antiqua" w:eastAsia="Book Antiqua" w:hAnsi="Book Antiqua" w:cs="Book Antiqua"/>
          <w:color w:val="000000"/>
        </w:rPr>
        <w:t xml:space="preserve"> trials demonstrated that RMC-ECM was superior for attracting mesenchymal cells to attach and proliferate. </w:t>
      </w:r>
      <w:r w:rsidRPr="00FE04CF">
        <w:rPr>
          <w:rFonts w:ascii="Book Antiqua" w:eastAsia="Book Antiqua" w:hAnsi="Book Antiqua" w:cs="Book Antiqua"/>
          <w:i/>
          <w:iCs/>
          <w:color w:val="000000"/>
        </w:rPr>
        <w:t>In vivo</w:t>
      </w:r>
      <w:r w:rsidRPr="00FE04CF">
        <w:rPr>
          <w:rFonts w:ascii="Book Antiqua" w:eastAsia="Book Antiqua" w:hAnsi="Book Antiqua" w:cs="Book Antiqua"/>
          <w:color w:val="000000"/>
        </w:rPr>
        <w:t xml:space="preserve">, RMC-ECM was used to fill the drilled holes on the rat articular cartilage surface and successfully repaired these defects. The repaired quality (hyaline cartilage-like) of RMC-ECM was superior to the controls of both </w:t>
      </w:r>
      <w:r w:rsidR="00922883" w:rsidRPr="00FE04CF">
        <w:rPr>
          <w:rFonts w:ascii="Book Antiqua" w:eastAsia="Book Antiqua" w:hAnsi="Book Antiqua" w:cs="Book Antiqua"/>
        </w:rPr>
        <w:t>adipocyte-derived MSCs</w:t>
      </w:r>
      <w:r w:rsidRPr="00FE04CF">
        <w:rPr>
          <w:rFonts w:ascii="Book Antiqua" w:eastAsia="Book Antiqua" w:hAnsi="Book Antiqua" w:cs="Book Antiqua"/>
          <w:color w:val="000000"/>
        </w:rPr>
        <w:t xml:space="preserve">-CM and </w:t>
      </w:r>
      <w:r w:rsidR="00922883" w:rsidRPr="00FE04CF">
        <w:rPr>
          <w:rFonts w:ascii="Book Antiqua" w:eastAsia="Book Antiqua" w:hAnsi="Book Antiqua" w:cs="Book Antiqua"/>
        </w:rPr>
        <w:t>antlerogenic periosteal cell</w:t>
      </w:r>
      <w:r w:rsidRPr="00FE04CF">
        <w:rPr>
          <w:rFonts w:ascii="Book Antiqua" w:eastAsia="Book Antiqua" w:hAnsi="Book Antiqua" w:cs="Book Antiqua"/>
          <w:color w:val="000000"/>
        </w:rPr>
        <w:t>-ECM.</w:t>
      </w:r>
    </w:p>
    <w:p w14:paraId="20C4482B" w14:textId="77777777" w:rsidR="00A77B3E" w:rsidRPr="00FE04CF" w:rsidRDefault="00A77B3E" w:rsidP="00FE04CF">
      <w:pPr>
        <w:spacing w:line="360" w:lineRule="auto"/>
        <w:jc w:val="both"/>
        <w:rPr>
          <w:rFonts w:ascii="Book Antiqua" w:hAnsi="Book Antiqua"/>
        </w:rPr>
      </w:pPr>
    </w:p>
    <w:p w14:paraId="25114A6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conclusions</w:t>
      </w:r>
    </w:p>
    <w:p w14:paraId="23600E6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lastRenderedPageBreak/>
        <w:t>Decellularized RMC-ECM, a novel type of xenogeneic ECM that derived from the active type of antler stem cell, achieved high quality repair/reconstruction of rat articular osteochondral defects.</w:t>
      </w:r>
    </w:p>
    <w:p w14:paraId="3715A671" w14:textId="77777777" w:rsidR="00A77B3E" w:rsidRPr="00FE04CF" w:rsidRDefault="00A77B3E" w:rsidP="00FE04CF">
      <w:pPr>
        <w:spacing w:line="360" w:lineRule="auto"/>
        <w:jc w:val="both"/>
        <w:rPr>
          <w:rFonts w:ascii="Book Antiqua" w:hAnsi="Book Antiqua"/>
        </w:rPr>
      </w:pPr>
    </w:p>
    <w:p w14:paraId="549EFDCA"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i/>
          <w:color w:val="000000"/>
        </w:rPr>
        <w:t>Research perspectives</w:t>
      </w:r>
    </w:p>
    <w:p w14:paraId="727B05D2" w14:textId="6969957E"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Eventual solve the problem of articular cartilage defects, thus arthritis, would be cell-free allogenic/xenogeneic ECM. Based on its attributes, RMC-ECM is considered as one of the most potent natural ECM for the repair of cartilage defects.</w:t>
      </w:r>
    </w:p>
    <w:p w14:paraId="749B4884" w14:textId="77777777" w:rsidR="00A77B3E" w:rsidRPr="00FE04CF" w:rsidRDefault="00A77B3E" w:rsidP="00FE04CF">
      <w:pPr>
        <w:spacing w:line="360" w:lineRule="auto"/>
        <w:jc w:val="both"/>
        <w:rPr>
          <w:rFonts w:ascii="Book Antiqua" w:hAnsi="Book Antiqua"/>
        </w:rPr>
      </w:pPr>
    </w:p>
    <w:p w14:paraId="0439DA48"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aps/>
          <w:color w:val="000000"/>
          <w:u w:val="single"/>
        </w:rPr>
        <w:t>ACKNOWLEDGEMENTS</w:t>
      </w:r>
    </w:p>
    <w:p w14:paraId="3A77A60B" w14:textId="233EBBFB"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color w:val="000000"/>
        </w:rPr>
        <w:t>We are grateful to Dr</w:t>
      </w:r>
      <w:r w:rsidR="00082FD0" w:rsidRPr="00FE04CF">
        <w:rPr>
          <w:rFonts w:ascii="Book Antiqua" w:eastAsia="Book Antiqua" w:hAnsi="Book Antiqua" w:cs="Book Antiqua"/>
          <w:color w:val="000000"/>
        </w:rPr>
        <w:t>.</w:t>
      </w:r>
      <w:r w:rsidRPr="00FE04CF">
        <w:rPr>
          <w:rFonts w:ascii="Book Antiqua" w:eastAsia="Book Antiqua" w:hAnsi="Book Antiqua" w:cs="Book Antiqua"/>
          <w:color w:val="000000"/>
        </w:rPr>
        <w:t xml:space="preserve"> Peter Fennessy for his critical reading and polishing of the manuscript.</w:t>
      </w:r>
    </w:p>
    <w:p w14:paraId="1B29BC14" w14:textId="77777777" w:rsidR="00A77B3E" w:rsidRPr="00FE04CF" w:rsidRDefault="00A77B3E" w:rsidP="00FE04CF">
      <w:pPr>
        <w:spacing w:line="360" w:lineRule="auto"/>
        <w:jc w:val="both"/>
        <w:rPr>
          <w:rFonts w:ascii="Book Antiqua" w:hAnsi="Book Antiqua"/>
        </w:rPr>
      </w:pPr>
    </w:p>
    <w:p w14:paraId="2B211B11"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REFERENCES</w:t>
      </w:r>
    </w:p>
    <w:p w14:paraId="25DB29DF" w14:textId="77777777" w:rsidR="001514DE" w:rsidRPr="00FE04CF" w:rsidRDefault="001514DE" w:rsidP="00FE04CF">
      <w:pPr>
        <w:spacing w:line="360" w:lineRule="auto"/>
        <w:jc w:val="both"/>
        <w:rPr>
          <w:rFonts w:ascii="Book Antiqua" w:hAnsi="Book Antiqua"/>
        </w:rPr>
      </w:pPr>
      <w:bookmarkStart w:id="459" w:name="OLE_LINK1434"/>
      <w:bookmarkStart w:id="460" w:name="OLE_LINK1435"/>
      <w:r w:rsidRPr="00FE04CF">
        <w:rPr>
          <w:rFonts w:ascii="Book Antiqua" w:hAnsi="Book Antiqua"/>
        </w:rPr>
        <w:t xml:space="preserve">1 </w:t>
      </w:r>
      <w:r w:rsidRPr="00FE04CF">
        <w:rPr>
          <w:rFonts w:ascii="Book Antiqua" w:hAnsi="Book Antiqua"/>
          <w:b/>
          <w:bCs/>
        </w:rPr>
        <w:t>Deng C</w:t>
      </w:r>
      <w:r w:rsidRPr="00FE04CF">
        <w:rPr>
          <w:rFonts w:ascii="Book Antiqua" w:hAnsi="Book Antiqua"/>
        </w:rPr>
        <w:t xml:space="preserve">, Chang J, Wu C. Bioactive scaffolds for osteochondral regeneration. </w:t>
      </w:r>
      <w:r w:rsidRPr="00FE04CF">
        <w:rPr>
          <w:rFonts w:ascii="Book Antiqua" w:hAnsi="Book Antiqua"/>
          <w:i/>
          <w:iCs/>
        </w:rPr>
        <w:t xml:space="preserve">J </w:t>
      </w:r>
      <w:proofErr w:type="spellStart"/>
      <w:r w:rsidRPr="00FE04CF">
        <w:rPr>
          <w:rFonts w:ascii="Book Antiqua" w:hAnsi="Book Antiqua"/>
          <w:i/>
          <w:iCs/>
        </w:rPr>
        <w:t>Orthop</w:t>
      </w:r>
      <w:proofErr w:type="spellEnd"/>
      <w:r w:rsidRPr="00FE04CF">
        <w:rPr>
          <w:rFonts w:ascii="Book Antiqua" w:hAnsi="Book Antiqua"/>
          <w:i/>
          <w:iCs/>
        </w:rPr>
        <w:t xml:space="preserve"> </w:t>
      </w:r>
      <w:proofErr w:type="spellStart"/>
      <w:r w:rsidRPr="00FE04CF">
        <w:rPr>
          <w:rFonts w:ascii="Book Antiqua" w:hAnsi="Book Antiqua"/>
          <w:i/>
          <w:iCs/>
        </w:rPr>
        <w:t>Translat</w:t>
      </w:r>
      <w:proofErr w:type="spellEnd"/>
      <w:r w:rsidRPr="00FE04CF">
        <w:rPr>
          <w:rFonts w:ascii="Book Antiqua" w:hAnsi="Book Antiqua"/>
        </w:rPr>
        <w:t xml:space="preserve"> 2019; </w:t>
      </w:r>
      <w:r w:rsidRPr="00FE04CF">
        <w:rPr>
          <w:rFonts w:ascii="Book Antiqua" w:hAnsi="Book Antiqua"/>
          <w:b/>
          <w:bCs/>
        </w:rPr>
        <w:t>17</w:t>
      </w:r>
      <w:r w:rsidRPr="00FE04CF">
        <w:rPr>
          <w:rFonts w:ascii="Book Antiqua" w:hAnsi="Book Antiqua"/>
        </w:rPr>
        <w:t>: 15-25 [PMID: 31194079 DOI: 10.1016/j.jot.2018.11.006]</w:t>
      </w:r>
    </w:p>
    <w:p w14:paraId="63E216BE"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 </w:t>
      </w:r>
      <w:r w:rsidRPr="00FE04CF">
        <w:rPr>
          <w:rFonts w:ascii="Book Antiqua" w:hAnsi="Book Antiqua"/>
          <w:b/>
          <w:bCs/>
        </w:rPr>
        <w:t>Xue J</w:t>
      </w:r>
      <w:r w:rsidRPr="00FE04CF">
        <w:rPr>
          <w:rFonts w:ascii="Book Antiqua" w:hAnsi="Book Antiqua"/>
        </w:rPr>
        <w:t xml:space="preserve">, Feng B, Zheng R, Lu Y, Zhou G, Liu W, Cao Y, Zhang Y, Zhang WJ. Engineering ear-shaped cartilage using </w:t>
      </w:r>
      <w:proofErr w:type="spellStart"/>
      <w:r w:rsidRPr="00FE04CF">
        <w:rPr>
          <w:rFonts w:ascii="Book Antiqua" w:hAnsi="Book Antiqua"/>
        </w:rPr>
        <w:t>electrospun</w:t>
      </w:r>
      <w:proofErr w:type="spellEnd"/>
      <w:r w:rsidRPr="00FE04CF">
        <w:rPr>
          <w:rFonts w:ascii="Book Antiqua" w:hAnsi="Book Antiqua"/>
        </w:rPr>
        <w:t xml:space="preserve"> fibrous membranes of gelatin/polycaprolactone. </w:t>
      </w:r>
      <w:r w:rsidRPr="00FE04CF">
        <w:rPr>
          <w:rFonts w:ascii="Book Antiqua" w:hAnsi="Book Antiqua"/>
          <w:i/>
          <w:iCs/>
        </w:rPr>
        <w:t>Biomaterials</w:t>
      </w:r>
      <w:r w:rsidRPr="00FE04CF">
        <w:rPr>
          <w:rFonts w:ascii="Book Antiqua" w:hAnsi="Book Antiqua"/>
        </w:rPr>
        <w:t xml:space="preserve"> 2013; </w:t>
      </w:r>
      <w:r w:rsidRPr="00FE04CF">
        <w:rPr>
          <w:rFonts w:ascii="Book Antiqua" w:hAnsi="Book Antiqua"/>
          <w:b/>
          <w:bCs/>
        </w:rPr>
        <w:t>34</w:t>
      </w:r>
      <w:r w:rsidRPr="00FE04CF">
        <w:rPr>
          <w:rFonts w:ascii="Book Antiqua" w:hAnsi="Book Antiqua"/>
        </w:rPr>
        <w:t>: 2624-2631 [PMID: 23352044 DOI: 10.1016/j.biomaterials.2012.12.011]</w:t>
      </w:r>
    </w:p>
    <w:p w14:paraId="738F62D8"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 </w:t>
      </w:r>
      <w:r w:rsidRPr="00FE04CF">
        <w:rPr>
          <w:rFonts w:ascii="Book Antiqua" w:hAnsi="Book Antiqua"/>
          <w:b/>
          <w:bCs/>
        </w:rPr>
        <w:t>Prakash D</w:t>
      </w:r>
      <w:r w:rsidRPr="00FE04CF">
        <w:rPr>
          <w:rFonts w:ascii="Book Antiqua" w:hAnsi="Book Antiqua"/>
        </w:rPr>
        <w:t xml:space="preserve">, Learmonth D. Natural progression of osteo-chondral defect in the femoral condyle. </w:t>
      </w:r>
      <w:r w:rsidRPr="00FE04CF">
        <w:rPr>
          <w:rFonts w:ascii="Book Antiqua" w:hAnsi="Book Antiqua"/>
          <w:i/>
          <w:iCs/>
        </w:rPr>
        <w:t>Knee</w:t>
      </w:r>
      <w:r w:rsidRPr="00FE04CF">
        <w:rPr>
          <w:rFonts w:ascii="Book Antiqua" w:hAnsi="Book Antiqua"/>
        </w:rPr>
        <w:t xml:space="preserve"> 2002; </w:t>
      </w:r>
      <w:r w:rsidRPr="00FE04CF">
        <w:rPr>
          <w:rFonts w:ascii="Book Antiqua" w:hAnsi="Book Antiqua"/>
          <w:b/>
          <w:bCs/>
        </w:rPr>
        <w:t>9</w:t>
      </w:r>
      <w:r w:rsidRPr="00FE04CF">
        <w:rPr>
          <w:rFonts w:ascii="Book Antiqua" w:hAnsi="Book Antiqua"/>
        </w:rPr>
        <w:t>: 7-10 [PMID: 11830374 DOI: 10.1016/S0968-0160(01)00133-8]</w:t>
      </w:r>
    </w:p>
    <w:p w14:paraId="5ECFE0E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 </w:t>
      </w:r>
      <w:r w:rsidRPr="00FE04CF">
        <w:rPr>
          <w:rFonts w:ascii="Book Antiqua" w:hAnsi="Book Antiqua"/>
          <w:b/>
          <w:bCs/>
        </w:rPr>
        <w:t>Huey DJ</w:t>
      </w:r>
      <w:r w:rsidRPr="00FE04CF">
        <w:rPr>
          <w:rFonts w:ascii="Book Antiqua" w:hAnsi="Book Antiqua"/>
        </w:rPr>
        <w:t xml:space="preserve">, Hu JC, Athanasiou KA. Unlike bone, cartilage regeneration remains elusive. </w:t>
      </w:r>
      <w:r w:rsidRPr="00FE04CF">
        <w:rPr>
          <w:rFonts w:ascii="Book Antiqua" w:hAnsi="Book Antiqua"/>
          <w:i/>
          <w:iCs/>
        </w:rPr>
        <w:t>Science</w:t>
      </w:r>
      <w:r w:rsidRPr="00FE04CF">
        <w:rPr>
          <w:rFonts w:ascii="Book Antiqua" w:hAnsi="Book Antiqua"/>
        </w:rPr>
        <w:t xml:space="preserve"> 2012; </w:t>
      </w:r>
      <w:r w:rsidRPr="00FE04CF">
        <w:rPr>
          <w:rFonts w:ascii="Book Antiqua" w:hAnsi="Book Antiqua"/>
          <w:b/>
          <w:bCs/>
        </w:rPr>
        <w:t>338</w:t>
      </w:r>
      <w:r w:rsidRPr="00FE04CF">
        <w:rPr>
          <w:rFonts w:ascii="Book Antiqua" w:hAnsi="Book Antiqua"/>
        </w:rPr>
        <w:t>: 917-921 [PMID: 23161992 DOI: 10.1126/science.1222454]</w:t>
      </w:r>
    </w:p>
    <w:p w14:paraId="67F4794D"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 </w:t>
      </w:r>
      <w:proofErr w:type="spellStart"/>
      <w:r w:rsidRPr="00FE04CF">
        <w:rPr>
          <w:rFonts w:ascii="Book Antiqua" w:hAnsi="Book Antiqua"/>
          <w:b/>
          <w:bCs/>
        </w:rPr>
        <w:t>Taghiyar</w:t>
      </w:r>
      <w:proofErr w:type="spellEnd"/>
      <w:r w:rsidRPr="00FE04CF">
        <w:rPr>
          <w:rFonts w:ascii="Book Antiqua" w:hAnsi="Book Antiqua"/>
          <w:b/>
          <w:bCs/>
        </w:rPr>
        <w:t xml:space="preserve"> L</w:t>
      </w:r>
      <w:r w:rsidRPr="00FE04CF">
        <w:rPr>
          <w:rFonts w:ascii="Book Antiqua" w:hAnsi="Book Antiqua"/>
        </w:rPr>
        <w:t xml:space="preserve">, Jahangir S, </w:t>
      </w:r>
      <w:proofErr w:type="spellStart"/>
      <w:r w:rsidRPr="00FE04CF">
        <w:rPr>
          <w:rFonts w:ascii="Book Antiqua" w:hAnsi="Book Antiqua"/>
        </w:rPr>
        <w:t>Khozaei</w:t>
      </w:r>
      <w:proofErr w:type="spellEnd"/>
      <w:r w:rsidRPr="00FE04CF">
        <w:rPr>
          <w:rFonts w:ascii="Book Antiqua" w:hAnsi="Book Antiqua"/>
        </w:rPr>
        <w:t xml:space="preserve"> </w:t>
      </w:r>
      <w:proofErr w:type="spellStart"/>
      <w:r w:rsidRPr="00FE04CF">
        <w:rPr>
          <w:rFonts w:ascii="Book Antiqua" w:hAnsi="Book Antiqua"/>
        </w:rPr>
        <w:t>Ravari</w:t>
      </w:r>
      <w:proofErr w:type="spellEnd"/>
      <w:r w:rsidRPr="00FE04CF">
        <w:rPr>
          <w:rFonts w:ascii="Book Antiqua" w:hAnsi="Book Antiqua"/>
        </w:rPr>
        <w:t xml:space="preserve"> M, </w:t>
      </w:r>
      <w:proofErr w:type="spellStart"/>
      <w:r w:rsidRPr="00FE04CF">
        <w:rPr>
          <w:rFonts w:ascii="Book Antiqua" w:hAnsi="Book Antiqua"/>
        </w:rPr>
        <w:t>Shamekhi</w:t>
      </w:r>
      <w:proofErr w:type="spellEnd"/>
      <w:r w:rsidRPr="00FE04CF">
        <w:rPr>
          <w:rFonts w:ascii="Book Antiqua" w:hAnsi="Book Antiqua"/>
        </w:rPr>
        <w:t xml:space="preserve"> MA, </w:t>
      </w:r>
      <w:proofErr w:type="spellStart"/>
      <w:r w:rsidRPr="00FE04CF">
        <w:rPr>
          <w:rFonts w:ascii="Book Antiqua" w:hAnsi="Book Antiqua"/>
        </w:rPr>
        <w:t>Eslaminejad</w:t>
      </w:r>
      <w:proofErr w:type="spellEnd"/>
      <w:r w:rsidRPr="00FE04CF">
        <w:rPr>
          <w:rFonts w:ascii="Book Antiqua" w:hAnsi="Book Antiqua"/>
        </w:rPr>
        <w:t xml:space="preserve"> MB. Cartilage Repair by Mesenchymal Stem Cell-Derived Exosomes: Preclinical and Clinical Trial Update and Perspectives. </w:t>
      </w:r>
      <w:r w:rsidRPr="00FE04CF">
        <w:rPr>
          <w:rFonts w:ascii="Book Antiqua" w:hAnsi="Book Antiqua"/>
          <w:i/>
          <w:iCs/>
        </w:rPr>
        <w:t>Adv Exp Med Biol</w:t>
      </w:r>
      <w:r w:rsidRPr="00FE04CF">
        <w:rPr>
          <w:rFonts w:ascii="Book Antiqua" w:hAnsi="Book Antiqua"/>
        </w:rPr>
        <w:t xml:space="preserve"> 2021; </w:t>
      </w:r>
      <w:r w:rsidRPr="00FE04CF">
        <w:rPr>
          <w:rFonts w:ascii="Book Antiqua" w:hAnsi="Book Antiqua"/>
          <w:b/>
          <w:bCs/>
        </w:rPr>
        <w:t>1326</w:t>
      </w:r>
      <w:r w:rsidRPr="00FE04CF">
        <w:rPr>
          <w:rFonts w:ascii="Book Antiqua" w:hAnsi="Book Antiqua"/>
        </w:rPr>
        <w:t>: 73-93 [PMID: 33629260 DOI: 10.1007/5584_2021_625]</w:t>
      </w:r>
    </w:p>
    <w:p w14:paraId="28DE6853"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6 </w:t>
      </w:r>
      <w:proofErr w:type="spellStart"/>
      <w:r w:rsidRPr="00FE04CF">
        <w:rPr>
          <w:rFonts w:ascii="Book Antiqua" w:hAnsi="Book Antiqua"/>
          <w:b/>
          <w:bCs/>
        </w:rPr>
        <w:t>Brittberg</w:t>
      </w:r>
      <w:proofErr w:type="spellEnd"/>
      <w:r w:rsidRPr="00FE04CF">
        <w:rPr>
          <w:rFonts w:ascii="Book Antiqua" w:hAnsi="Book Antiqua"/>
          <w:b/>
          <w:bCs/>
        </w:rPr>
        <w:t xml:space="preserve"> M</w:t>
      </w:r>
      <w:r w:rsidRPr="00FE04CF">
        <w:rPr>
          <w:rFonts w:ascii="Book Antiqua" w:hAnsi="Book Antiqua"/>
        </w:rPr>
        <w:t xml:space="preserve">, Lindahl A, Nilsson A, Ohlsson C, Isaksson O, Peterson L. Treatment of deep cartilage defects in the knee with autologous chondrocyte transplantation. </w:t>
      </w:r>
      <w:r w:rsidRPr="00FE04CF">
        <w:rPr>
          <w:rFonts w:ascii="Book Antiqua" w:hAnsi="Book Antiqua"/>
          <w:i/>
          <w:iCs/>
        </w:rPr>
        <w:t>N Engl J Med</w:t>
      </w:r>
      <w:r w:rsidRPr="00FE04CF">
        <w:rPr>
          <w:rFonts w:ascii="Book Antiqua" w:hAnsi="Book Antiqua"/>
        </w:rPr>
        <w:t xml:space="preserve"> 1994; </w:t>
      </w:r>
      <w:r w:rsidRPr="00FE04CF">
        <w:rPr>
          <w:rFonts w:ascii="Book Antiqua" w:hAnsi="Book Antiqua"/>
          <w:b/>
          <w:bCs/>
        </w:rPr>
        <w:t>331</w:t>
      </w:r>
      <w:r w:rsidRPr="00FE04CF">
        <w:rPr>
          <w:rFonts w:ascii="Book Antiqua" w:hAnsi="Book Antiqua"/>
        </w:rPr>
        <w:t>: 889-895 [PMID: 8078550 DOI: 10.1056/NEJM199410063311401]</w:t>
      </w:r>
    </w:p>
    <w:p w14:paraId="7754FA76"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7 </w:t>
      </w:r>
      <w:r w:rsidRPr="00FE04CF">
        <w:rPr>
          <w:rFonts w:ascii="Book Antiqua" w:hAnsi="Book Antiqua"/>
          <w:b/>
          <w:bCs/>
        </w:rPr>
        <w:t>Mellor LF</w:t>
      </w:r>
      <w:r w:rsidRPr="00FE04CF">
        <w:rPr>
          <w:rFonts w:ascii="Book Antiqua" w:hAnsi="Book Antiqua"/>
        </w:rPr>
        <w:t xml:space="preserve">, Nordberg RC, Huebner P, </w:t>
      </w:r>
      <w:proofErr w:type="spellStart"/>
      <w:r w:rsidRPr="00FE04CF">
        <w:rPr>
          <w:rFonts w:ascii="Book Antiqua" w:hAnsi="Book Antiqua"/>
        </w:rPr>
        <w:t>Mohiti</w:t>
      </w:r>
      <w:proofErr w:type="spellEnd"/>
      <w:r w:rsidRPr="00FE04CF">
        <w:rPr>
          <w:rFonts w:ascii="Book Antiqua" w:hAnsi="Book Antiqua"/>
        </w:rPr>
        <w:t xml:space="preserve">-Asli M, Taylor MA, Efird W, Oxford JT, Spang JT, </w:t>
      </w:r>
      <w:proofErr w:type="spellStart"/>
      <w:r w:rsidRPr="00FE04CF">
        <w:rPr>
          <w:rFonts w:ascii="Book Antiqua" w:hAnsi="Book Antiqua"/>
        </w:rPr>
        <w:t>Shirwaiker</w:t>
      </w:r>
      <w:proofErr w:type="spellEnd"/>
      <w:r w:rsidRPr="00FE04CF">
        <w:rPr>
          <w:rFonts w:ascii="Book Antiqua" w:hAnsi="Book Antiqua"/>
        </w:rPr>
        <w:t xml:space="preserve"> RA, </w:t>
      </w:r>
      <w:proofErr w:type="spellStart"/>
      <w:r w:rsidRPr="00FE04CF">
        <w:rPr>
          <w:rFonts w:ascii="Book Antiqua" w:hAnsi="Book Antiqua"/>
        </w:rPr>
        <w:t>Loboa</w:t>
      </w:r>
      <w:proofErr w:type="spellEnd"/>
      <w:r w:rsidRPr="00FE04CF">
        <w:rPr>
          <w:rFonts w:ascii="Book Antiqua" w:hAnsi="Book Antiqua"/>
        </w:rPr>
        <w:t xml:space="preserve"> EG. Investigation of multiphasic 3D-bioplotted scaffolds for site-specific chondrogenic and osteogenic differentiation of human adipose-derived stem cells for osteochondral tissue engineering applications. </w:t>
      </w:r>
      <w:r w:rsidRPr="00FE04CF">
        <w:rPr>
          <w:rFonts w:ascii="Book Antiqua" w:hAnsi="Book Antiqua"/>
          <w:i/>
          <w:iCs/>
        </w:rPr>
        <w:t xml:space="preserve">J Biomed Mater Res B Appl </w:t>
      </w:r>
      <w:proofErr w:type="spellStart"/>
      <w:r w:rsidRPr="00FE04CF">
        <w:rPr>
          <w:rFonts w:ascii="Book Antiqua" w:hAnsi="Book Antiqua"/>
          <w:i/>
          <w:iCs/>
        </w:rPr>
        <w:t>Biomater</w:t>
      </w:r>
      <w:proofErr w:type="spellEnd"/>
      <w:r w:rsidRPr="00FE04CF">
        <w:rPr>
          <w:rFonts w:ascii="Book Antiqua" w:hAnsi="Book Antiqua"/>
        </w:rPr>
        <w:t xml:space="preserve"> 2020; </w:t>
      </w:r>
      <w:r w:rsidRPr="00FE04CF">
        <w:rPr>
          <w:rFonts w:ascii="Book Antiqua" w:hAnsi="Book Antiqua"/>
          <w:b/>
          <w:bCs/>
        </w:rPr>
        <w:t>108</w:t>
      </w:r>
      <w:r w:rsidRPr="00FE04CF">
        <w:rPr>
          <w:rFonts w:ascii="Book Antiqua" w:hAnsi="Book Antiqua"/>
        </w:rPr>
        <w:t>: 2017-2030 [PMID: 31880408 DOI: 10.1002/jbm.b.34542]</w:t>
      </w:r>
    </w:p>
    <w:p w14:paraId="1219778F"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8 </w:t>
      </w:r>
      <w:r w:rsidRPr="00FE04CF">
        <w:rPr>
          <w:rFonts w:ascii="Book Antiqua" w:hAnsi="Book Antiqua"/>
          <w:b/>
          <w:bCs/>
        </w:rPr>
        <w:t>Steadman JR</w:t>
      </w:r>
      <w:r w:rsidRPr="00FE04CF">
        <w:rPr>
          <w:rFonts w:ascii="Book Antiqua" w:hAnsi="Book Antiqua"/>
        </w:rPr>
        <w:t xml:space="preserve">, Rodkey WG, Briggs KK. Microfracture to treat full-thickness chondral defects: surgical technique, rehabilitation, and outcomes. </w:t>
      </w:r>
      <w:r w:rsidRPr="00FE04CF">
        <w:rPr>
          <w:rFonts w:ascii="Book Antiqua" w:hAnsi="Book Antiqua"/>
          <w:i/>
          <w:iCs/>
        </w:rPr>
        <w:t>J Knee Surg</w:t>
      </w:r>
      <w:r w:rsidRPr="00FE04CF">
        <w:rPr>
          <w:rFonts w:ascii="Book Antiqua" w:hAnsi="Book Antiqua"/>
        </w:rPr>
        <w:t xml:space="preserve"> 2002; </w:t>
      </w:r>
      <w:r w:rsidRPr="00FE04CF">
        <w:rPr>
          <w:rFonts w:ascii="Book Antiqua" w:hAnsi="Book Antiqua"/>
          <w:b/>
          <w:bCs/>
        </w:rPr>
        <w:t>15</w:t>
      </w:r>
      <w:r w:rsidRPr="00FE04CF">
        <w:rPr>
          <w:rFonts w:ascii="Book Antiqua" w:hAnsi="Book Antiqua"/>
        </w:rPr>
        <w:t>: 170-176 [PMID: 12152979]</w:t>
      </w:r>
    </w:p>
    <w:p w14:paraId="760C51A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9 </w:t>
      </w:r>
      <w:proofErr w:type="spellStart"/>
      <w:r w:rsidRPr="00FE04CF">
        <w:rPr>
          <w:rFonts w:ascii="Book Antiqua" w:hAnsi="Book Antiqua"/>
          <w:b/>
          <w:bCs/>
        </w:rPr>
        <w:t>Shahdadfar</w:t>
      </w:r>
      <w:proofErr w:type="spellEnd"/>
      <w:r w:rsidRPr="00FE04CF">
        <w:rPr>
          <w:rFonts w:ascii="Book Antiqua" w:hAnsi="Book Antiqua"/>
          <w:b/>
          <w:bCs/>
        </w:rPr>
        <w:t xml:space="preserve"> A</w:t>
      </w:r>
      <w:r w:rsidRPr="00FE04CF">
        <w:rPr>
          <w:rFonts w:ascii="Book Antiqua" w:hAnsi="Book Antiqua"/>
        </w:rPr>
        <w:t xml:space="preserve">, </w:t>
      </w:r>
      <w:proofErr w:type="spellStart"/>
      <w:r w:rsidRPr="00FE04CF">
        <w:rPr>
          <w:rFonts w:ascii="Book Antiqua" w:hAnsi="Book Antiqua"/>
        </w:rPr>
        <w:t>Frønsdal</w:t>
      </w:r>
      <w:proofErr w:type="spellEnd"/>
      <w:r w:rsidRPr="00FE04CF">
        <w:rPr>
          <w:rFonts w:ascii="Book Antiqua" w:hAnsi="Book Antiqua"/>
        </w:rPr>
        <w:t xml:space="preserve"> K, Haug T, </w:t>
      </w:r>
      <w:proofErr w:type="spellStart"/>
      <w:r w:rsidRPr="00FE04CF">
        <w:rPr>
          <w:rFonts w:ascii="Book Antiqua" w:hAnsi="Book Antiqua"/>
        </w:rPr>
        <w:t>Reinholt</w:t>
      </w:r>
      <w:proofErr w:type="spellEnd"/>
      <w:r w:rsidRPr="00FE04CF">
        <w:rPr>
          <w:rFonts w:ascii="Book Antiqua" w:hAnsi="Book Antiqua"/>
        </w:rPr>
        <w:t xml:space="preserve"> FP, </w:t>
      </w:r>
      <w:proofErr w:type="spellStart"/>
      <w:r w:rsidRPr="00FE04CF">
        <w:rPr>
          <w:rFonts w:ascii="Book Antiqua" w:hAnsi="Book Antiqua"/>
        </w:rPr>
        <w:t>Brinchmann</w:t>
      </w:r>
      <w:proofErr w:type="spellEnd"/>
      <w:r w:rsidRPr="00FE04CF">
        <w:rPr>
          <w:rFonts w:ascii="Book Antiqua" w:hAnsi="Book Antiqua"/>
        </w:rPr>
        <w:t xml:space="preserve"> JE. In vitro expansion of human mesenchymal stem cells: choice of serum is a determinant of cell proliferation, differentiation, gene expression, and transcriptome stability. </w:t>
      </w:r>
      <w:r w:rsidRPr="00FE04CF">
        <w:rPr>
          <w:rFonts w:ascii="Book Antiqua" w:hAnsi="Book Antiqua"/>
          <w:i/>
          <w:iCs/>
        </w:rPr>
        <w:t>Stem Cells</w:t>
      </w:r>
      <w:r w:rsidRPr="00FE04CF">
        <w:rPr>
          <w:rFonts w:ascii="Book Antiqua" w:hAnsi="Book Antiqua"/>
        </w:rPr>
        <w:t xml:space="preserve"> 2005; </w:t>
      </w:r>
      <w:r w:rsidRPr="00FE04CF">
        <w:rPr>
          <w:rFonts w:ascii="Book Antiqua" w:hAnsi="Book Antiqua"/>
          <w:b/>
          <w:bCs/>
        </w:rPr>
        <w:t>23</w:t>
      </w:r>
      <w:r w:rsidRPr="00FE04CF">
        <w:rPr>
          <w:rFonts w:ascii="Book Antiqua" w:hAnsi="Book Antiqua"/>
        </w:rPr>
        <w:t>: 1357-1366 [PMID: 16081661 DOI: 10.1634/stemcells.2005-0094]</w:t>
      </w:r>
    </w:p>
    <w:p w14:paraId="51A4A5E4"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10 </w:t>
      </w:r>
      <w:proofErr w:type="spellStart"/>
      <w:r w:rsidRPr="00FE04CF">
        <w:rPr>
          <w:rFonts w:ascii="Book Antiqua" w:hAnsi="Book Antiqua"/>
          <w:b/>
          <w:bCs/>
        </w:rPr>
        <w:t>Schallmoser</w:t>
      </w:r>
      <w:proofErr w:type="spellEnd"/>
      <w:r w:rsidRPr="00FE04CF">
        <w:rPr>
          <w:rFonts w:ascii="Book Antiqua" w:hAnsi="Book Antiqua"/>
          <w:b/>
          <w:bCs/>
        </w:rPr>
        <w:t xml:space="preserve"> K</w:t>
      </w:r>
      <w:r w:rsidRPr="00FE04CF">
        <w:rPr>
          <w:rFonts w:ascii="Book Antiqua" w:hAnsi="Book Antiqua"/>
        </w:rPr>
        <w:t xml:space="preserve">, Rohde E, Reinisch A, Bartmann C, Thaler D, Drexler C, Obenauf AC, Lanzer G, Linkesch W, Strunk D. Rapid large-scale expansion of functional mesenchymal stem cells from unmanipulated bone marrow without animal serum. </w:t>
      </w:r>
      <w:r w:rsidRPr="00FE04CF">
        <w:rPr>
          <w:rFonts w:ascii="Book Antiqua" w:hAnsi="Book Antiqua"/>
          <w:i/>
          <w:iCs/>
        </w:rPr>
        <w:t>Tissue Eng Part C Methods</w:t>
      </w:r>
      <w:r w:rsidRPr="00FE04CF">
        <w:rPr>
          <w:rFonts w:ascii="Book Antiqua" w:hAnsi="Book Antiqua"/>
        </w:rPr>
        <w:t xml:space="preserve"> 2008; </w:t>
      </w:r>
      <w:r w:rsidRPr="00FE04CF">
        <w:rPr>
          <w:rFonts w:ascii="Book Antiqua" w:hAnsi="Book Antiqua"/>
          <w:b/>
          <w:bCs/>
        </w:rPr>
        <w:t>14</w:t>
      </w:r>
      <w:r w:rsidRPr="00FE04CF">
        <w:rPr>
          <w:rFonts w:ascii="Book Antiqua" w:hAnsi="Book Antiqua"/>
        </w:rPr>
        <w:t>: 185-196 [PMID: 18620484 DOI: 10.1089/ten.tec.2008.0060]</w:t>
      </w:r>
    </w:p>
    <w:p w14:paraId="347D075A"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11 </w:t>
      </w:r>
      <w:r w:rsidRPr="00FE04CF">
        <w:rPr>
          <w:rFonts w:ascii="Book Antiqua" w:hAnsi="Book Antiqua"/>
          <w:b/>
          <w:bCs/>
        </w:rPr>
        <w:t>Tonti GA</w:t>
      </w:r>
      <w:r w:rsidRPr="00FE04CF">
        <w:rPr>
          <w:rFonts w:ascii="Book Antiqua" w:hAnsi="Book Antiqua"/>
        </w:rPr>
        <w:t xml:space="preserve">, Mannello F. From bone marrow to therapeutic applications: different </w:t>
      </w:r>
      <w:proofErr w:type="spellStart"/>
      <w:r w:rsidRPr="00FE04CF">
        <w:rPr>
          <w:rFonts w:ascii="Book Antiqua" w:hAnsi="Book Antiqua"/>
        </w:rPr>
        <w:t>behaviour</w:t>
      </w:r>
      <w:proofErr w:type="spellEnd"/>
      <w:r w:rsidRPr="00FE04CF">
        <w:rPr>
          <w:rFonts w:ascii="Book Antiqua" w:hAnsi="Book Antiqua"/>
        </w:rPr>
        <w:t xml:space="preserve"> and genetic/epigenetic stability during mesenchymal stem cell expansion in autologous and </w:t>
      </w:r>
      <w:proofErr w:type="spellStart"/>
      <w:r w:rsidRPr="00FE04CF">
        <w:rPr>
          <w:rFonts w:ascii="Book Antiqua" w:hAnsi="Book Antiqua"/>
        </w:rPr>
        <w:t>foetal</w:t>
      </w:r>
      <w:proofErr w:type="spellEnd"/>
      <w:r w:rsidRPr="00FE04CF">
        <w:rPr>
          <w:rFonts w:ascii="Book Antiqua" w:hAnsi="Book Antiqua"/>
        </w:rPr>
        <w:t xml:space="preserve"> bovine sera? </w:t>
      </w:r>
      <w:r w:rsidRPr="00FE04CF">
        <w:rPr>
          <w:rFonts w:ascii="Book Antiqua" w:hAnsi="Book Antiqua"/>
          <w:i/>
          <w:iCs/>
        </w:rPr>
        <w:t>Int J Dev Biol</w:t>
      </w:r>
      <w:r w:rsidRPr="00FE04CF">
        <w:rPr>
          <w:rFonts w:ascii="Book Antiqua" w:hAnsi="Book Antiqua"/>
        </w:rPr>
        <w:t xml:space="preserve"> 2008; </w:t>
      </w:r>
      <w:r w:rsidRPr="00FE04CF">
        <w:rPr>
          <w:rFonts w:ascii="Book Antiqua" w:hAnsi="Book Antiqua"/>
          <w:b/>
          <w:bCs/>
        </w:rPr>
        <w:t>52</w:t>
      </w:r>
      <w:r w:rsidRPr="00FE04CF">
        <w:rPr>
          <w:rFonts w:ascii="Book Antiqua" w:hAnsi="Book Antiqua"/>
        </w:rPr>
        <w:t>: 1023-1032 [PMID: 18956335 DOI: 10.1387/ijdb.082725gt]</w:t>
      </w:r>
    </w:p>
    <w:p w14:paraId="3B8FD44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12 </w:t>
      </w:r>
      <w:r w:rsidRPr="00FE04CF">
        <w:rPr>
          <w:rFonts w:ascii="Book Antiqua" w:hAnsi="Book Antiqua"/>
          <w:b/>
          <w:bCs/>
        </w:rPr>
        <w:t>Chase LG</w:t>
      </w:r>
      <w:r w:rsidRPr="00FE04CF">
        <w:rPr>
          <w:rFonts w:ascii="Book Antiqua" w:hAnsi="Book Antiqua"/>
        </w:rPr>
        <w:t xml:space="preserve">, </w:t>
      </w:r>
      <w:proofErr w:type="spellStart"/>
      <w:r w:rsidRPr="00FE04CF">
        <w:rPr>
          <w:rFonts w:ascii="Book Antiqua" w:hAnsi="Book Antiqua"/>
        </w:rPr>
        <w:t>Lakshmipathy</w:t>
      </w:r>
      <w:proofErr w:type="spellEnd"/>
      <w:r w:rsidRPr="00FE04CF">
        <w:rPr>
          <w:rFonts w:ascii="Book Antiqua" w:hAnsi="Book Antiqua"/>
        </w:rPr>
        <w:t xml:space="preserve"> U, </w:t>
      </w:r>
      <w:proofErr w:type="spellStart"/>
      <w:r w:rsidRPr="00FE04CF">
        <w:rPr>
          <w:rFonts w:ascii="Book Antiqua" w:hAnsi="Book Antiqua"/>
        </w:rPr>
        <w:t>Solchaga</w:t>
      </w:r>
      <w:proofErr w:type="spellEnd"/>
      <w:r w:rsidRPr="00FE04CF">
        <w:rPr>
          <w:rFonts w:ascii="Book Antiqua" w:hAnsi="Book Antiqua"/>
        </w:rPr>
        <w:t xml:space="preserve"> LA, Rao MS, Vemuri MC. A novel serum-free medium for the expansion of human mesenchymal stem cells. </w:t>
      </w:r>
      <w:r w:rsidRPr="00FE04CF">
        <w:rPr>
          <w:rFonts w:ascii="Book Antiqua" w:hAnsi="Book Antiqua"/>
          <w:i/>
          <w:iCs/>
        </w:rPr>
        <w:t>Stem Cell Res Ther</w:t>
      </w:r>
      <w:r w:rsidRPr="00FE04CF">
        <w:rPr>
          <w:rFonts w:ascii="Book Antiqua" w:hAnsi="Book Antiqua"/>
        </w:rPr>
        <w:t xml:space="preserve"> 2010; </w:t>
      </w:r>
      <w:r w:rsidRPr="00FE04CF">
        <w:rPr>
          <w:rFonts w:ascii="Book Antiqua" w:hAnsi="Book Antiqua"/>
          <w:b/>
          <w:bCs/>
        </w:rPr>
        <w:t>1</w:t>
      </w:r>
      <w:r w:rsidRPr="00FE04CF">
        <w:rPr>
          <w:rFonts w:ascii="Book Antiqua" w:hAnsi="Book Antiqua"/>
        </w:rPr>
        <w:t>: 8 [PMID: 20504289 DOI: 10.1186/scrt8]</w:t>
      </w:r>
    </w:p>
    <w:p w14:paraId="17CF4D5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13 </w:t>
      </w:r>
      <w:proofErr w:type="spellStart"/>
      <w:r w:rsidRPr="00FE04CF">
        <w:rPr>
          <w:rFonts w:ascii="Book Antiqua" w:hAnsi="Book Antiqua"/>
          <w:b/>
          <w:bCs/>
        </w:rPr>
        <w:t>Swistowski</w:t>
      </w:r>
      <w:proofErr w:type="spellEnd"/>
      <w:r w:rsidRPr="00FE04CF">
        <w:rPr>
          <w:rFonts w:ascii="Book Antiqua" w:hAnsi="Book Antiqua"/>
          <w:b/>
          <w:bCs/>
        </w:rPr>
        <w:t xml:space="preserve"> A</w:t>
      </w:r>
      <w:r w:rsidRPr="00FE04CF">
        <w:rPr>
          <w:rFonts w:ascii="Book Antiqua" w:hAnsi="Book Antiqua"/>
        </w:rPr>
        <w:t xml:space="preserve">, Peng J, Han Y, </w:t>
      </w:r>
      <w:proofErr w:type="spellStart"/>
      <w:r w:rsidRPr="00FE04CF">
        <w:rPr>
          <w:rFonts w:ascii="Book Antiqua" w:hAnsi="Book Antiqua"/>
        </w:rPr>
        <w:t>Swistowska</w:t>
      </w:r>
      <w:proofErr w:type="spellEnd"/>
      <w:r w:rsidRPr="00FE04CF">
        <w:rPr>
          <w:rFonts w:ascii="Book Antiqua" w:hAnsi="Book Antiqua"/>
        </w:rPr>
        <w:t xml:space="preserve"> AM, Rao MS, Zeng X. Xeno-free defined conditions for culture of human embryonic stem cells, neural stem cells and dopaminergic neurons derived from them. </w:t>
      </w:r>
      <w:proofErr w:type="spellStart"/>
      <w:r w:rsidRPr="00FE04CF">
        <w:rPr>
          <w:rFonts w:ascii="Book Antiqua" w:hAnsi="Book Antiqua"/>
          <w:i/>
          <w:iCs/>
        </w:rPr>
        <w:t>PLoS</w:t>
      </w:r>
      <w:proofErr w:type="spellEnd"/>
      <w:r w:rsidRPr="00FE04CF">
        <w:rPr>
          <w:rFonts w:ascii="Book Antiqua" w:hAnsi="Book Antiqua"/>
          <w:i/>
          <w:iCs/>
        </w:rPr>
        <w:t xml:space="preserve"> One</w:t>
      </w:r>
      <w:r w:rsidRPr="00FE04CF">
        <w:rPr>
          <w:rFonts w:ascii="Book Antiqua" w:hAnsi="Book Antiqua"/>
        </w:rPr>
        <w:t xml:space="preserve"> 2009; </w:t>
      </w:r>
      <w:r w:rsidRPr="00FE04CF">
        <w:rPr>
          <w:rFonts w:ascii="Book Antiqua" w:hAnsi="Book Antiqua"/>
          <w:b/>
          <w:bCs/>
        </w:rPr>
        <w:t>4</w:t>
      </w:r>
      <w:r w:rsidRPr="00FE04CF">
        <w:rPr>
          <w:rFonts w:ascii="Book Antiqua" w:hAnsi="Book Antiqua"/>
        </w:rPr>
        <w:t>: e6233 [PMID: 19597550 DOI: 10.1371/journal.pone.0006233]</w:t>
      </w:r>
    </w:p>
    <w:p w14:paraId="06D68FC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14 </w:t>
      </w:r>
      <w:r w:rsidRPr="00FE04CF">
        <w:rPr>
          <w:rFonts w:ascii="Book Antiqua" w:hAnsi="Book Antiqua"/>
          <w:b/>
          <w:bCs/>
        </w:rPr>
        <w:t>Fuchs E</w:t>
      </w:r>
      <w:r w:rsidRPr="00FE04CF">
        <w:rPr>
          <w:rFonts w:ascii="Book Antiqua" w:hAnsi="Book Antiqua"/>
        </w:rPr>
        <w:t xml:space="preserve">, </w:t>
      </w:r>
      <w:proofErr w:type="spellStart"/>
      <w:r w:rsidRPr="00FE04CF">
        <w:rPr>
          <w:rFonts w:ascii="Book Antiqua" w:hAnsi="Book Antiqua"/>
        </w:rPr>
        <w:t>Tumbar</w:t>
      </w:r>
      <w:proofErr w:type="spellEnd"/>
      <w:r w:rsidRPr="00FE04CF">
        <w:rPr>
          <w:rFonts w:ascii="Book Antiqua" w:hAnsi="Book Antiqua"/>
        </w:rPr>
        <w:t xml:space="preserve"> T, Guasch G. Socializing with the neighbors: stem cells and their niche. </w:t>
      </w:r>
      <w:r w:rsidRPr="00FE04CF">
        <w:rPr>
          <w:rFonts w:ascii="Book Antiqua" w:hAnsi="Book Antiqua"/>
          <w:i/>
          <w:iCs/>
        </w:rPr>
        <w:t>Cell</w:t>
      </w:r>
      <w:r w:rsidRPr="00FE04CF">
        <w:rPr>
          <w:rFonts w:ascii="Book Antiqua" w:hAnsi="Book Antiqua"/>
        </w:rPr>
        <w:t xml:space="preserve"> 2004; </w:t>
      </w:r>
      <w:r w:rsidRPr="00FE04CF">
        <w:rPr>
          <w:rFonts w:ascii="Book Antiqua" w:hAnsi="Book Antiqua"/>
          <w:b/>
          <w:bCs/>
        </w:rPr>
        <w:t>116</w:t>
      </w:r>
      <w:r w:rsidRPr="00FE04CF">
        <w:rPr>
          <w:rFonts w:ascii="Book Antiqua" w:hAnsi="Book Antiqua"/>
        </w:rPr>
        <w:t>: 769-778 [PMID: 15035980 DOI: 10.1016/S0092-8674(04)00255-7]</w:t>
      </w:r>
    </w:p>
    <w:p w14:paraId="70573762"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15 </w:t>
      </w:r>
      <w:r w:rsidRPr="00FE04CF">
        <w:rPr>
          <w:rFonts w:ascii="Book Antiqua" w:hAnsi="Book Antiqua"/>
          <w:b/>
          <w:bCs/>
        </w:rPr>
        <w:t>Moore KA</w:t>
      </w:r>
      <w:r w:rsidRPr="00FE04CF">
        <w:rPr>
          <w:rFonts w:ascii="Book Antiqua" w:hAnsi="Book Antiqua"/>
        </w:rPr>
        <w:t xml:space="preserve">, </w:t>
      </w:r>
      <w:proofErr w:type="spellStart"/>
      <w:r w:rsidRPr="00FE04CF">
        <w:rPr>
          <w:rFonts w:ascii="Book Antiqua" w:hAnsi="Book Antiqua"/>
        </w:rPr>
        <w:t>Lemischka</w:t>
      </w:r>
      <w:proofErr w:type="spellEnd"/>
      <w:r w:rsidRPr="00FE04CF">
        <w:rPr>
          <w:rFonts w:ascii="Book Antiqua" w:hAnsi="Book Antiqua"/>
        </w:rPr>
        <w:t xml:space="preserve"> IR. Stem cells and their niches. </w:t>
      </w:r>
      <w:r w:rsidRPr="00FE04CF">
        <w:rPr>
          <w:rFonts w:ascii="Book Antiqua" w:hAnsi="Book Antiqua"/>
          <w:i/>
          <w:iCs/>
        </w:rPr>
        <w:t>Science</w:t>
      </w:r>
      <w:r w:rsidRPr="00FE04CF">
        <w:rPr>
          <w:rFonts w:ascii="Book Antiqua" w:hAnsi="Book Antiqua"/>
        </w:rPr>
        <w:t xml:space="preserve"> 2006; </w:t>
      </w:r>
      <w:r w:rsidRPr="00FE04CF">
        <w:rPr>
          <w:rFonts w:ascii="Book Antiqua" w:hAnsi="Book Antiqua"/>
          <w:b/>
          <w:bCs/>
        </w:rPr>
        <w:t>311</w:t>
      </w:r>
      <w:r w:rsidRPr="00FE04CF">
        <w:rPr>
          <w:rFonts w:ascii="Book Antiqua" w:hAnsi="Book Antiqua"/>
        </w:rPr>
        <w:t>: 1880-1885 [PMID: 16574858 DOI: 10.1126/science.1110542]</w:t>
      </w:r>
    </w:p>
    <w:p w14:paraId="5CF4A63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16 </w:t>
      </w:r>
      <w:r w:rsidRPr="00FE04CF">
        <w:rPr>
          <w:rFonts w:ascii="Book Antiqua" w:hAnsi="Book Antiqua"/>
          <w:b/>
          <w:bCs/>
        </w:rPr>
        <w:t>Lee CH</w:t>
      </w:r>
      <w:r w:rsidRPr="00FE04CF">
        <w:rPr>
          <w:rFonts w:ascii="Book Antiqua" w:hAnsi="Book Antiqua"/>
        </w:rPr>
        <w:t xml:space="preserve">, Cook JL, Mendelson A, Moioli EK, Yao H, Mao JJ. Regeneration of the articular surface of the rabbit synovial joint by cell homing: a </w:t>
      </w:r>
      <w:proofErr w:type="gramStart"/>
      <w:r w:rsidRPr="00FE04CF">
        <w:rPr>
          <w:rFonts w:ascii="Book Antiqua" w:hAnsi="Book Antiqua"/>
        </w:rPr>
        <w:t>proof of concept</w:t>
      </w:r>
      <w:proofErr w:type="gramEnd"/>
      <w:r w:rsidRPr="00FE04CF">
        <w:rPr>
          <w:rFonts w:ascii="Book Antiqua" w:hAnsi="Book Antiqua"/>
        </w:rPr>
        <w:t xml:space="preserve"> study. </w:t>
      </w:r>
      <w:r w:rsidRPr="00FE04CF">
        <w:rPr>
          <w:rFonts w:ascii="Book Antiqua" w:hAnsi="Book Antiqua"/>
          <w:i/>
          <w:iCs/>
        </w:rPr>
        <w:t>Lancet</w:t>
      </w:r>
      <w:r w:rsidRPr="00FE04CF">
        <w:rPr>
          <w:rFonts w:ascii="Book Antiqua" w:hAnsi="Book Antiqua"/>
        </w:rPr>
        <w:t xml:space="preserve"> 2010; </w:t>
      </w:r>
      <w:r w:rsidRPr="00FE04CF">
        <w:rPr>
          <w:rFonts w:ascii="Book Antiqua" w:hAnsi="Book Antiqua"/>
          <w:b/>
          <w:bCs/>
        </w:rPr>
        <w:t>376</w:t>
      </w:r>
      <w:r w:rsidRPr="00FE04CF">
        <w:rPr>
          <w:rFonts w:ascii="Book Antiqua" w:hAnsi="Book Antiqua"/>
        </w:rPr>
        <w:t>: 440-448 [PMID: 20692530 DOI: 10.1016/S0140-6736(10)60668-X]</w:t>
      </w:r>
    </w:p>
    <w:p w14:paraId="309A1A8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17 </w:t>
      </w:r>
      <w:r w:rsidRPr="00FE04CF">
        <w:rPr>
          <w:rFonts w:ascii="Book Antiqua" w:hAnsi="Book Antiqua"/>
          <w:b/>
          <w:bCs/>
        </w:rPr>
        <w:t>Chen CH</w:t>
      </w:r>
      <w:r w:rsidRPr="00FE04CF">
        <w:rPr>
          <w:rFonts w:ascii="Book Antiqua" w:hAnsi="Book Antiqua"/>
        </w:rPr>
        <w:t xml:space="preserve">, Tsai CC, Chen W, Mi FL, Liang HF, Chen SC, Sung HW. Novel living cell sheet harvest system composed of </w:t>
      </w:r>
      <w:proofErr w:type="spellStart"/>
      <w:r w:rsidRPr="00FE04CF">
        <w:rPr>
          <w:rFonts w:ascii="Book Antiqua" w:hAnsi="Book Antiqua"/>
        </w:rPr>
        <w:t>thermoreversible</w:t>
      </w:r>
      <w:proofErr w:type="spellEnd"/>
      <w:r w:rsidRPr="00FE04CF">
        <w:rPr>
          <w:rFonts w:ascii="Book Antiqua" w:hAnsi="Book Antiqua"/>
        </w:rPr>
        <w:t xml:space="preserve"> methylcellulose hydrogels. </w:t>
      </w:r>
      <w:r w:rsidRPr="00FE04CF">
        <w:rPr>
          <w:rFonts w:ascii="Book Antiqua" w:hAnsi="Book Antiqua"/>
          <w:i/>
          <w:iCs/>
        </w:rPr>
        <w:t>Biomacromolecules</w:t>
      </w:r>
      <w:r w:rsidRPr="00FE04CF">
        <w:rPr>
          <w:rFonts w:ascii="Book Antiqua" w:hAnsi="Book Antiqua"/>
        </w:rPr>
        <w:t xml:space="preserve"> 2006; </w:t>
      </w:r>
      <w:r w:rsidRPr="00FE04CF">
        <w:rPr>
          <w:rFonts w:ascii="Book Antiqua" w:hAnsi="Book Antiqua"/>
          <w:b/>
          <w:bCs/>
        </w:rPr>
        <w:t>7</w:t>
      </w:r>
      <w:r w:rsidRPr="00FE04CF">
        <w:rPr>
          <w:rFonts w:ascii="Book Antiqua" w:hAnsi="Book Antiqua"/>
        </w:rPr>
        <w:t>: 736-743 [PMID: 16529408 DOI: 10.1021/bm0506400]</w:t>
      </w:r>
    </w:p>
    <w:p w14:paraId="22F94307"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18 </w:t>
      </w:r>
      <w:proofErr w:type="spellStart"/>
      <w:r w:rsidRPr="00FE04CF">
        <w:rPr>
          <w:rFonts w:ascii="Book Antiqua" w:hAnsi="Book Antiqua"/>
          <w:b/>
          <w:bCs/>
        </w:rPr>
        <w:t>Gospodarowicz</w:t>
      </w:r>
      <w:proofErr w:type="spellEnd"/>
      <w:r w:rsidRPr="00FE04CF">
        <w:rPr>
          <w:rFonts w:ascii="Book Antiqua" w:hAnsi="Book Antiqua"/>
          <w:b/>
          <w:bCs/>
        </w:rPr>
        <w:t xml:space="preserve"> DJ</w:t>
      </w:r>
      <w:r w:rsidRPr="00FE04CF">
        <w:rPr>
          <w:rFonts w:ascii="Book Antiqua" w:hAnsi="Book Antiqua"/>
        </w:rPr>
        <w:t xml:space="preserve">. Extracellular matrices and the control of cell proliferation and differentiation in vitro. </w:t>
      </w:r>
      <w:r w:rsidRPr="00FE04CF">
        <w:rPr>
          <w:rFonts w:ascii="Book Antiqua" w:hAnsi="Book Antiqua"/>
          <w:i/>
          <w:iCs/>
        </w:rPr>
        <w:t>Prog Clin Biol Res</w:t>
      </w:r>
      <w:r w:rsidRPr="00FE04CF">
        <w:rPr>
          <w:rFonts w:ascii="Book Antiqua" w:hAnsi="Book Antiqua"/>
        </w:rPr>
        <w:t xml:space="preserve"> 1984; </w:t>
      </w:r>
      <w:r w:rsidRPr="00FE04CF">
        <w:rPr>
          <w:rFonts w:ascii="Book Antiqua" w:hAnsi="Book Antiqua"/>
          <w:b/>
          <w:bCs/>
        </w:rPr>
        <w:t>145</w:t>
      </w:r>
    </w:p>
    <w:p w14:paraId="4F8D3909"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19 </w:t>
      </w:r>
      <w:proofErr w:type="spellStart"/>
      <w:r w:rsidRPr="00FE04CF">
        <w:rPr>
          <w:rFonts w:ascii="Book Antiqua" w:hAnsi="Book Antiqua"/>
          <w:b/>
          <w:bCs/>
        </w:rPr>
        <w:t>Lukashev</w:t>
      </w:r>
      <w:proofErr w:type="spellEnd"/>
      <w:r w:rsidRPr="00FE04CF">
        <w:rPr>
          <w:rFonts w:ascii="Book Antiqua" w:hAnsi="Book Antiqua"/>
          <w:b/>
          <w:bCs/>
        </w:rPr>
        <w:t xml:space="preserve"> ME</w:t>
      </w:r>
      <w:r w:rsidRPr="00FE04CF">
        <w:rPr>
          <w:rFonts w:ascii="Book Antiqua" w:hAnsi="Book Antiqua"/>
        </w:rPr>
        <w:t xml:space="preserve">, </w:t>
      </w:r>
      <w:proofErr w:type="spellStart"/>
      <w:r w:rsidRPr="00FE04CF">
        <w:rPr>
          <w:rFonts w:ascii="Book Antiqua" w:hAnsi="Book Antiqua"/>
        </w:rPr>
        <w:t>Werb</w:t>
      </w:r>
      <w:proofErr w:type="spellEnd"/>
      <w:r w:rsidRPr="00FE04CF">
        <w:rPr>
          <w:rFonts w:ascii="Book Antiqua" w:hAnsi="Book Antiqua"/>
        </w:rPr>
        <w:t xml:space="preserve"> Z. ECM </w:t>
      </w:r>
      <w:proofErr w:type="spellStart"/>
      <w:r w:rsidRPr="00FE04CF">
        <w:rPr>
          <w:rFonts w:ascii="Book Antiqua" w:hAnsi="Book Antiqua"/>
        </w:rPr>
        <w:t>signalling</w:t>
      </w:r>
      <w:proofErr w:type="spellEnd"/>
      <w:r w:rsidRPr="00FE04CF">
        <w:rPr>
          <w:rFonts w:ascii="Book Antiqua" w:hAnsi="Book Antiqua"/>
        </w:rPr>
        <w:t xml:space="preserve">: orchestrating cell </w:t>
      </w:r>
      <w:proofErr w:type="spellStart"/>
      <w:r w:rsidRPr="00FE04CF">
        <w:rPr>
          <w:rFonts w:ascii="Book Antiqua" w:hAnsi="Book Antiqua"/>
        </w:rPr>
        <w:t>behaviour</w:t>
      </w:r>
      <w:proofErr w:type="spellEnd"/>
      <w:r w:rsidRPr="00FE04CF">
        <w:rPr>
          <w:rFonts w:ascii="Book Antiqua" w:hAnsi="Book Antiqua"/>
        </w:rPr>
        <w:t xml:space="preserve"> and </w:t>
      </w:r>
      <w:proofErr w:type="spellStart"/>
      <w:r w:rsidRPr="00FE04CF">
        <w:rPr>
          <w:rFonts w:ascii="Book Antiqua" w:hAnsi="Book Antiqua"/>
        </w:rPr>
        <w:t>misbehaviour</w:t>
      </w:r>
      <w:proofErr w:type="spellEnd"/>
      <w:r w:rsidRPr="00FE04CF">
        <w:rPr>
          <w:rFonts w:ascii="Book Antiqua" w:hAnsi="Book Antiqua"/>
        </w:rPr>
        <w:t xml:space="preserve">. </w:t>
      </w:r>
      <w:r w:rsidRPr="00FE04CF">
        <w:rPr>
          <w:rFonts w:ascii="Book Antiqua" w:hAnsi="Book Antiqua"/>
          <w:i/>
          <w:iCs/>
        </w:rPr>
        <w:t>Trends Cell Biol</w:t>
      </w:r>
      <w:r w:rsidRPr="00FE04CF">
        <w:rPr>
          <w:rFonts w:ascii="Book Antiqua" w:hAnsi="Book Antiqua"/>
        </w:rPr>
        <w:t xml:space="preserve"> 1998; </w:t>
      </w:r>
      <w:r w:rsidRPr="00FE04CF">
        <w:rPr>
          <w:rFonts w:ascii="Book Antiqua" w:hAnsi="Book Antiqua"/>
          <w:b/>
          <w:bCs/>
        </w:rPr>
        <w:t>8</w:t>
      </w:r>
      <w:r w:rsidRPr="00FE04CF">
        <w:rPr>
          <w:rFonts w:ascii="Book Antiqua" w:hAnsi="Book Antiqua"/>
        </w:rPr>
        <w:t>: 437-441 [PMID: 9854310 DOI: 10.1016/s0962-8924(98)01362-2]</w:t>
      </w:r>
    </w:p>
    <w:p w14:paraId="77D1F1C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20 </w:t>
      </w:r>
      <w:r w:rsidRPr="00FE04CF">
        <w:rPr>
          <w:rFonts w:ascii="Book Antiqua" w:hAnsi="Book Antiqua"/>
          <w:b/>
          <w:bCs/>
        </w:rPr>
        <w:t>Cukierman E</w:t>
      </w:r>
      <w:r w:rsidRPr="00FE04CF">
        <w:rPr>
          <w:rFonts w:ascii="Book Antiqua" w:hAnsi="Book Antiqua"/>
        </w:rPr>
        <w:t xml:space="preserve">, Pankov R, Stevens DR, Yamada KM. Taking cell-matrix adhesions to the third dimension. </w:t>
      </w:r>
      <w:r w:rsidRPr="00FE04CF">
        <w:rPr>
          <w:rFonts w:ascii="Book Antiqua" w:hAnsi="Book Antiqua"/>
          <w:i/>
          <w:iCs/>
        </w:rPr>
        <w:t>Science</w:t>
      </w:r>
      <w:r w:rsidRPr="00FE04CF">
        <w:rPr>
          <w:rFonts w:ascii="Book Antiqua" w:hAnsi="Book Antiqua"/>
        </w:rPr>
        <w:t xml:space="preserve"> 2001; </w:t>
      </w:r>
      <w:r w:rsidRPr="00FE04CF">
        <w:rPr>
          <w:rFonts w:ascii="Book Antiqua" w:hAnsi="Book Antiqua"/>
          <w:b/>
          <w:bCs/>
        </w:rPr>
        <w:t>294</w:t>
      </w:r>
      <w:r w:rsidRPr="00FE04CF">
        <w:rPr>
          <w:rFonts w:ascii="Book Antiqua" w:hAnsi="Book Antiqua"/>
        </w:rPr>
        <w:t>: 1708-1712 [PMID: 11721053 DOI: 10.1126/science.1064829]</w:t>
      </w:r>
    </w:p>
    <w:p w14:paraId="4C351B29"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21 </w:t>
      </w:r>
      <w:r w:rsidRPr="00FE04CF">
        <w:rPr>
          <w:rFonts w:ascii="Book Antiqua" w:hAnsi="Book Antiqua"/>
          <w:b/>
          <w:bCs/>
        </w:rPr>
        <w:t>Jin CZ</w:t>
      </w:r>
      <w:r w:rsidRPr="00FE04CF">
        <w:rPr>
          <w:rFonts w:ascii="Book Antiqua" w:hAnsi="Book Antiqua"/>
        </w:rPr>
        <w:t xml:space="preserve">, Choi BH, Park SR, Min BH. Cartilage engineering using cell-derived extracellular matrix scaffold in vitro. </w:t>
      </w:r>
      <w:r w:rsidRPr="00FE04CF">
        <w:rPr>
          <w:rFonts w:ascii="Book Antiqua" w:hAnsi="Book Antiqua"/>
          <w:i/>
          <w:iCs/>
        </w:rPr>
        <w:t>J Biomed Mater Res A</w:t>
      </w:r>
      <w:r w:rsidRPr="00FE04CF">
        <w:rPr>
          <w:rFonts w:ascii="Book Antiqua" w:hAnsi="Book Antiqua"/>
        </w:rPr>
        <w:t xml:space="preserve"> 2010; </w:t>
      </w:r>
      <w:r w:rsidRPr="00FE04CF">
        <w:rPr>
          <w:rFonts w:ascii="Book Antiqua" w:hAnsi="Book Antiqua"/>
          <w:b/>
          <w:bCs/>
        </w:rPr>
        <w:t>92</w:t>
      </w:r>
      <w:r w:rsidRPr="00FE04CF">
        <w:rPr>
          <w:rFonts w:ascii="Book Antiqua" w:hAnsi="Book Antiqua"/>
        </w:rPr>
        <w:t>: 1567-1577 [PMID: 19437434 DOI: 10.1002/jbm.a.32419]</w:t>
      </w:r>
    </w:p>
    <w:p w14:paraId="2C5FD2D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22 </w:t>
      </w:r>
      <w:r w:rsidRPr="00FE04CF">
        <w:rPr>
          <w:rFonts w:ascii="Book Antiqua" w:hAnsi="Book Antiqua"/>
          <w:b/>
          <w:bCs/>
        </w:rPr>
        <w:t>Wei F</w:t>
      </w:r>
      <w:r w:rsidRPr="00FE04CF">
        <w:rPr>
          <w:rFonts w:ascii="Book Antiqua" w:hAnsi="Book Antiqua"/>
        </w:rPr>
        <w:t xml:space="preserve">, Qu C, Song T, Ding G, Fan Z, Liu D, Liu Y, Zhang C, Shi S, Wang S. Vitamin C treatment promotes mesenchymal stem cell sheet formation and tissue regeneration by elevating telomerase activity. </w:t>
      </w:r>
      <w:r w:rsidRPr="00FE04CF">
        <w:rPr>
          <w:rFonts w:ascii="Book Antiqua" w:hAnsi="Book Antiqua"/>
          <w:i/>
          <w:iCs/>
        </w:rPr>
        <w:t xml:space="preserve">J Cell </w:t>
      </w:r>
      <w:proofErr w:type="spellStart"/>
      <w:r w:rsidRPr="00FE04CF">
        <w:rPr>
          <w:rFonts w:ascii="Book Antiqua" w:hAnsi="Book Antiqua"/>
          <w:i/>
          <w:iCs/>
        </w:rPr>
        <w:t>Physiol</w:t>
      </w:r>
      <w:proofErr w:type="spellEnd"/>
      <w:r w:rsidRPr="00FE04CF">
        <w:rPr>
          <w:rFonts w:ascii="Book Antiqua" w:hAnsi="Book Antiqua"/>
        </w:rPr>
        <w:t xml:space="preserve"> 2012; </w:t>
      </w:r>
      <w:r w:rsidRPr="00FE04CF">
        <w:rPr>
          <w:rFonts w:ascii="Book Antiqua" w:hAnsi="Book Antiqua"/>
          <w:b/>
          <w:bCs/>
        </w:rPr>
        <w:t>227</w:t>
      </w:r>
      <w:r w:rsidRPr="00FE04CF">
        <w:rPr>
          <w:rFonts w:ascii="Book Antiqua" w:hAnsi="Book Antiqua"/>
        </w:rPr>
        <w:t>: 3216-3224 [PMID: 22105792 DOI: 10.1002/jcp.24012]</w:t>
      </w:r>
    </w:p>
    <w:p w14:paraId="7327EE2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23 </w:t>
      </w:r>
      <w:r w:rsidRPr="00FE04CF">
        <w:rPr>
          <w:rFonts w:ascii="Book Antiqua" w:hAnsi="Book Antiqua"/>
          <w:b/>
          <w:bCs/>
        </w:rPr>
        <w:t>Yoshida Y</w:t>
      </w:r>
      <w:r w:rsidRPr="00FE04CF">
        <w:rPr>
          <w:rFonts w:ascii="Book Antiqua" w:hAnsi="Book Antiqua"/>
        </w:rPr>
        <w:t xml:space="preserve">, Matsubara H, Fang X, Hayashi K, Nomura I, </w:t>
      </w:r>
      <w:proofErr w:type="spellStart"/>
      <w:r w:rsidRPr="00FE04CF">
        <w:rPr>
          <w:rFonts w:ascii="Book Antiqua" w:hAnsi="Book Antiqua"/>
        </w:rPr>
        <w:t>Ugaji</w:t>
      </w:r>
      <w:proofErr w:type="spellEnd"/>
      <w:r w:rsidRPr="00FE04CF">
        <w:rPr>
          <w:rFonts w:ascii="Book Antiqua" w:hAnsi="Book Antiqua"/>
        </w:rPr>
        <w:t xml:space="preserve"> S, Hamada T, Tsuchiya H. Adipose-derived stem cell sheets accelerate bone healing in rat femoral defects. </w:t>
      </w:r>
      <w:proofErr w:type="spellStart"/>
      <w:r w:rsidRPr="00FE04CF">
        <w:rPr>
          <w:rFonts w:ascii="Book Antiqua" w:hAnsi="Book Antiqua"/>
          <w:i/>
          <w:iCs/>
        </w:rPr>
        <w:t>PLoS</w:t>
      </w:r>
      <w:proofErr w:type="spellEnd"/>
      <w:r w:rsidRPr="00FE04CF">
        <w:rPr>
          <w:rFonts w:ascii="Book Antiqua" w:hAnsi="Book Antiqua"/>
          <w:i/>
          <w:iCs/>
        </w:rPr>
        <w:t xml:space="preserve"> One</w:t>
      </w:r>
      <w:r w:rsidRPr="00FE04CF">
        <w:rPr>
          <w:rFonts w:ascii="Book Antiqua" w:hAnsi="Book Antiqua"/>
        </w:rPr>
        <w:t xml:space="preserve"> 2019; </w:t>
      </w:r>
      <w:r w:rsidRPr="00FE04CF">
        <w:rPr>
          <w:rFonts w:ascii="Book Antiqua" w:hAnsi="Book Antiqua"/>
          <w:b/>
          <w:bCs/>
        </w:rPr>
        <w:t>14</w:t>
      </w:r>
      <w:r w:rsidRPr="00FE04CF">
        <w:rPr>
          <w:rFonts w:ascii="Book Antiqua" w:hAnsi="Book Antiqua"/>
        </w:rPr>
        <w:t>: e0214488 [PMID: 30921414 DOI: 10.1371/journal.pone.0214488]</w:t>
      </w:r>
    </w:p>
    <w:p w14:paraId="5DE9020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24 </w:t>
      </w:r>
      <w:r w:rsidRPr="00FE04CF">
        <w:rPr>
          <w:rFonts w:ascii="Book Antiqua" w:hAnsi="Book Antiqua"/>
          <w:b/>
          <w:bCs/>
        </w:rPr>
        <w:t>Tang C</w:t>
      </w:r>
      <w:r w:rsidRPr="00FE04CF">
        <w:rPr>
          <w:rFonts w:ascii="Book Antiqua" w:hAnsi="Book Antiqua"/>
        </w:rPr>
        <w:t xml:space="preserve">, Jin C, Du X, Yan C, Min BH, Xu Y, Wang L. An autologous bone marrow mesenchymal stem cell-derived extracellular matrix scaffold applied with bone marrow stimulation for cartilage repair. </w:t>
      </w:r>
      <w:r w:rsidRPr="00FE04CF">
        <w:rPr>
          <w:rFonts w:ascii="Book Antiqua" w:hAnsi="Book Antiqua"/>
          <w:i/>
          <w:iCs/>
        </w:rPr>
        <w:t>Tissue Eng Part A</w:t>
      </w:r>
      <w:r w:rsidRPr="00FE04CF">
        <w:rPr>
          <w:rFonts w:ascii="Book Antiqua" w:hAnsi="Book Antiqua"/>
        </w:rPr>
        <w:t xml:space="preserve"> 2014; </w:t>
      </w:r>
      <w:r w:rsidRPr="00FE04CF">
        <w:rPr>
          <w:rFonts w:ascii="Book Antiqua" w:hAnsi="Book Antiqua"/>
          <w:b/>
          <w:bCs/>
        </w:rPr>
        <w:t>20</w:t>
      </w:r>
      <w:r w:rsidRPr="00FE04CF">
        <w:rPr>
          <w:rFonts w:ascii="Book Antiqua" w:hAnsi="Book Antiqua"/>
        </w:rPr>
        <w:t>: 2455-2462 [PMID: 24666429 DOI: 10.1089/ten.TEA.2013.0464]</w:t>
      </w:r>
    </w:p>
    <w:p w14:paraId="4F006E22"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25 </w:t>
      </w:r>
      <w:r w:rsidRPr="00FE04CF">
        <w:rPr>
          <w:rFonts w:ascii="Book Antiqua" w:hAnsi="Book Antiqua"/>
          <w:b/>
          <w:bCs/>
        </w:rPr>
        <w:t>Wang Z</w:t>
      </w:r>
      <w:r w:rsidRPr="00FE04CF">
        <w:rPr>
          <w:rFonts w:ascii="Book Antiqua" w:hAnsi="Book Antiqua"/>
        </w:rPr>
        <w:t xml:space="preserve">, Han L, Sun T, Ma J, Sun S, Ma L, Wu B. Extracellular matrix derived from allogenic decellularized bone marrow mesenchymal stem cell sheets for the reconstruction of osteochondral defects in rabbits. </w:t>
      </w:r>
      <w:r w:rsidRPr="00FE04CF">
        <w:rPr>
          <w:rFonts w:ascii="Book Antiqua" w:hAnsi="Book Antiqua"/>
          <w:i/>
          <w:iCs/>
        </w:rPr>
        <w:t xml:space="preserve">Acta </w:t>
      </w:r>
      <w:proofErr w:type="spellStart"/>
      <w:r w:rsidRPr="00FE04CF">
        <w:rPr>
          <w:rFonts w:ascii="Book Antiqua" w:hAnsi="Book Antiqua"/>
          <w:i/>
          <w:iCs/>
        </w:rPr>
        <w:t>Biomater</w:t>
      </w:r>
      <w:proofErr w:type="spellEnd"/>
      <w:r w:rsidRPr="00FE04CF">
        <w:rPr>
          <w:rFonts w:ascii="Book Antiqua" w:hAnsi="Book Antiqua"/>
        </w:rPr>
        <w:t xml:space="preserve"> 2020; </w:t>
      </w:r>
      <w:r w:rsidRPr="00FE04CF">
        <w:rPr>
          <w:rFonts w:ascii="Book Antiqua" w:hAnsi="Book Antiqua"/>
          <w:b/>
          <w:bCs/>
        </w:rPr>
        <w:t>118</w:t>
      </w:r>
      <w:r w:rsidRPr="00FE04CF">
        <w:rPr>
          <w:rFonts w:ascii="Book Antiqua" w:hAnsi="Book Antiqua"/>
        </w:rPr>
        <w:t>: 54-68 [PMID: 33068746 DOI: 10.1016/j.actbio.2020.10.022]</w:t>
      </w:r>
    </w:p>
    <w:p w14:paraId="5E8DFE2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26 </w:t>
      </w:r>
      <w:r w:rsidRPr="00FE04CF">
        <w:rPr>
          <w:rFonts w:ascii="Book Antiqua" w:hAnsi="Book Antiqua"/>
          <w:b/>
          <w:bCs/>
        </w:rPr>
        <w:t>Agrawal V</w:t>
      </w:r>
      <w:r w:rsidRPr="00FE04CF">
        <w:rPr>
          <w:rFonts w:ascii="Book Antiqua" w:hAnsi="Book Antiqua"/>
        </w:rPr>
        <w:t xml:space="preserve">, Johnson SA, Reing J, Zhang L, </w:t>
      </w:r>
      <w:proofErr w:type="spellStart"/>
      <w:r w:rsidRPr="00FE04CF">
        <w:rPr>
          <w:rFonts w:ascii="Book Antiqua" w:hAnsi="Book Antiqua"/>
        </w:rPr>
        <w:t>Tottey</w:t>
      </w:r>
      <w:proofErr w:type="spellEnd"/>
      <w:r w:rsidRPr="00FE04CF">
        <w:rPr>
          <w:rFonts w:ascii="Book Antiqua" w:hAnsi="Book Antiqua"/>
        </w:rPr>
        <w:t xml:space="preserve"> S, Wang G, Hirschi KK, </w:t>
      </w:r>
      <w:proofErr w:type="spellStart"/>
      <w:r w:rsidRPr="00FE04CF">
        <w:rPr>
          <w:rFonts w:ascii="Book Antiqua" w:hAnsi="Book Antiqua"/>
        </w:rPr>
        <w:t>Braunhut</w:t>
      </w:r>
      <w:proofErr w:type="spellEnd"/>
      <w:r w:rsidRPr="00FE04CF">
        <w:rPr>
          <w:rFonts w:ascii="Book Antiqua" w:hAnsi="Book Antiqua"/>
        </w:rPr>
        <w:t xml:space="preserve"> S, Gudas LJ, </w:t>
      </w:r>
      <w:proofErr w:type="spellStart"/>
      <w:r w:rsidRPr="00FE04CF">
        <w:rPr>
          <w:rFonts w:ascii="Book Antiqua" w:hAnsi="Book Antiqua"/>
        </w:rPr>
        <w:t>Badylak</w:t>
      </w:r>
      <w:proofErr w:type="spellEnd"/>
      <w:r w:rsidRPr="00FE04CF">
        <w:rPr>
          <w:rFonts w:ascii="Book Antiqua" w:hAnsi="Book Antiqua"/>
        </w:rPr>
        <w:t xml:space="preserve"> SF. Epimorphic regeneration approach to tissue replacement in adult mammals. </w:t>
      </w:r>
      <w:r w:rsidRPr="00FE04CF">
        <w:rPr>
          <w:rFonts w:ascii="Book Antiqua" w:hAnsi="Book Antiqua"/>
          <w:i/>
          <w:iCs/>
        </w:rPr>
        <w:t xml:space="preserve">Proc Natl </w:t>
      </w:r>
      <w:proofErr w:type="spellStart"/>
      <w:r w:rsidRPr="00FE04CF">
        <w:rPr>
          <w:rFonts w:ascii="Book Antiqua" w:hAnsi="Book Antiqua"/>
          <w:i/>
          <w:iCs/>
        </w:rPr>
        <w:t>Acad</w:t>
      </w:r>
      <w:proofErr w:type="spellEnd"/>
      <w:r w:rsidRPr="00FE04CF">
        <w:rPr>
          <w:rFonts w:ascii="Book Antiqua" w:hAnsi="Book Antiqua"/>
          <w:i/>
          <w:iCs/>
        </w:rPr>
        <w:t xml:space="preserve"> Sci U S A</w:t>
      </w:r>
      <w:r w:rsidRPr="00FE04CF">
        <w:rPr>
          <w:rFonts w:ascii="Book Antiqua" w:hAnsi="Book Antiqua"/>
        </w:rPr>
        <w:t xml:space="preserve"> 2010; </w:t>
      </w:r>
      <w:r w:rsidRPr="00FE04CF">
        <w:rPr>
          <w:rFonts w:ascii="Book Antiqua" w:hAnsi="Book Antiqua"/>
          <w:b/>
          <w:bCs/>
        </w:rPr>
        <w:t>107</w:t>
      </w:r>
      <w:r w:rsidRPr="00FE04CF">
        <w:rPr>
          <w:rFonts w:ascii="Book Antiqua" w:hAnsi="Book Antiqua"/>
        </w:rPr>
        <w:t>: 3351-3355 [PMID: 19966310 DOI: 10.1073/pnas.0905851106]</w:t>
      </w:r>
    </w:p>
    <w:p w14:paraId="085BAB9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27 </w:t>
      </w:r>
      <w:r w:rsidRPr="00FE04CF">
        <w:rPr>
          <w:rFonts w:ascii="Book Antiqua" w:hAnsi="Book Antiqua"/>
          <w:b/>
          <w:bCs/>
        </w:rPr>
        <w:t>Benders KE</w:t>
      </w:r>
      <w:r w:rsidRPr="00FE04CF">
        <w:rPr>
          <w:rFonts w:ascii="Book Antiqua" w:hAnsi="Book Antiqua"/>
        </w:rPr>
        <w:t xml:space="preserve">, van </w:t>
      </w:r>
      <w:proofErr w:type="spellStart"/>
      <w:r w:rsidRPr="00FE04CF">
        <w:rPr>
          <w:rFonts w:ascii="Book Antiqua" w:hAnsi="Book Antiqua"/>
        </w:rPr>
        <w:t>Weeren</w:t>
      </w:r>
      <w:proofErr w:type="spellEnd"/>
      <w:r w:rsidRPr="00FE04CF">
        <w:rPr>
          <w:rFonts w:ascii="Book Antiqua" w:hAnsi="Book Antiqua"/>
        </w:rPr>
        <w:t xml:space="preserve"> PR, </w:t>
      </w:r>
      <w:proofErr w:type="spellStart"/>
      <w:r w:rsidRPr="00FE04CF">
        <w:rPr>
          <w:rFonts w:ascii="Book Antiqua" w:hAnsi="Book Antiqua"/>
        </w:rPr>
        <w:t>Badylak</w:t>
      </w:r>
      <w:proofErr w:type="spellEnd"/>
      <w:r w:rsidRPr="00FE04CF">
        <w:rPr>
          <w:rFonts w:ascii="Book Antiqua" w:hAnsi="Book Antiqua"/>
        </w:rPr>
        <w:t xml:space="preserve"> SF, Saris DB, </w:t>
      </w:r>
      <w:proofErr w:type="spellStart"/>
      <w:r w:rsidRPr="00FE04CF">
        <w:rPr>
          <w:rFonts w:ascii="Book Antiqua" w:hAnsi="Book Antiqua"/>
        </w:rPr>
        <w:t>Dhert</w:t>
      </w:r>
      <w:proofErr w:type="spellEnd"/>
      <w:r w:rsidRPr="00FE04CF">
        <w:rPr>
          <w:rFonts w:ascii="Book Antiqua" w:hAnsi="Book Antiqua"/>
        </w:rPr>
        <w:t xml:space="preserve"> WJ, </w:t>
      </w:r>
      <w:proofErr w:type="spellStart"/>
      <w:r w:rsidRPr="00FE04CF">
        <w:rPr>
          <w:rFonts w:ascii="Book Antiqua" w:hAnsi="Book Antiqua"/>
        </w:rPr>
        <w:t>Malda</w:t>
      </w:r>
      <w:proofErr w:type="spellEnd"/>
      <w:r w:rsidRPr="00FE04CF">
        <w:rPr>
          <w:rFonts w:ascii="Book Antiqua" w:hAnsi="Book Antiqua"/>
        </w:rPr>
        <w:t xml:space="preserve"> J. Extracellular matrix scaffolds for cartilage and bone regeneration. </w:t>
      </w:r>
      <w:r w:rsidRPr="00FE04CF">
        <w:rPr>
          <w:rFonts w:ascii="Book Antiqua" w:hAnsi="Book Antiqua"/>
          <w:i/>
          <w:iCs/>
        </w:rPr>
        <w:t xml:space="preserve">Trends </w:t>
      </w:r>
      <w:proofErr w:type="spellStart"/>
      <w:r w:rsidRPr="00FE04CF">
        <w:rPr>
          <w:rFonts w:ascii="Book Antiqua" w:hAnsi="Book Antiqua"/>
          <w:i/>
          <w:iCs/>
        </w:rPr>
        <w:t>Biotechnol</w:t>
      </w:r>
      <w:proofErr w:type="spellEnd"/>
      <w:r w:rsidRPr="00FE04CF">
        <w:rPr>
          <w:rFonts w:ascii="Book Antiqua" w:hAnsi="Book Antiqua"/>
        </w:rPr>
        <w:t xml:space="preserve"> 2013; </w:t>
      </w:r>
      <w:r w:rsidRPr="00FE04CF">
        <w:rPr>
          <w:rFonts w:ascii="Book Antiqua" w:hAnsi="Book Antiqua"/>
          <w:b/>
          <w:bCs/>
        </w:rPr>
        <w:t>31</w:t>
      </w:r>
      <w:r w:rsidRPr="00FE04CF">
        <w:rPr>
          <w:rFonts w:ascii="Book Antiqua" w:hAnsi="Book Antiqua"/>
        </w:rPr>
        <w:t>: 169-176 [PMID: 23298610 DOI: 10.1016/j.tibtech.2012.12.004]</w:t>
      </w:r>
    </w:p>
    <w:p w14:paraId="406BD3A0" w14:textId="713B695D" w:rsidR="006A75BE" w:rsidRPr="00FE04CF" w:rsidRDefault="001514DE" w:rsidP="00FE04CF">
      <w:pPr>
        <w:spacing w:line="360" w:lineRule="auto"/>
        <w:jc w:val="both"/>
        <w:rPr>
          <w:rFonts w:ascii="Book Antiqua" w:hAnsi="Book Antiqua"/>
          <w:lang w:eastAsia="zh-CN"/>
        </w:rPr>
      </w:pPr>
      <w:bookmarkStart w:id="461" w:name="_Hlk155647266"/>
      <w:r w:rsidRPr="00FE04CF">
        <w:rPr>
          <w:rFonts w:ascii="Book Antiqua" w:hAnsi="Book Antiqua"/>
        </w:rPr>
        <w:t>28</w:t>
      </w:r>
      <w:bookmarkEnd w:id="461"/>
      <w:r w:rsidRPr="00FE04CF">
        <w:rPr>
          <w:rFonts w:ascii="Book Antiqua" w:hAnsi="Book Antiqua"/>
        </w:rPr>
        <w:t xml:space="preserve"> </w:t>
      </w:r>
      <w:r w:rsidR="000A28A6" w:rsidRPr="00FE04CF">
        <w:rPr>
          <w:rFonts w:ascii="Book Antiqua" w:hAnsi="Book Antiqua"/>
          <w:b/>
          <w:bCs/>
        </w:rPr>
        <w:t>Li C</w:t>
      </w:r>
      <w:r w:rsidR="000A28A6" w:rsidRPr="00FE04CF">
        <w:rPr>
          <w:rFonts w:ascii="Book Antiqua" w:hAnsi="Book Antiqua"/>
        </w:rPr>
        <w:t xml:space="preserve">, Fennessy P. The periosteum: a simple tissue with many faces, with special reference to the antler-lineage periostea. </w:t>
      </w:r>
      <w:r w:rsidR="000A28A6" w:rsidRPr="00FE04CF">
        <w:rPr>
          <w:rFonts w:ascii="Book Antiqua" w:hAnsi="Book Antiqua"/>
          <w:i/>
          <w:iCs/>
        </w:rPr>
        <w:t>Biol Direct</w:t>
      </w:r>
      <w:r w:rsidR="000A28A6" w:rsidRPr="00FE04CF">
        <w:rPr>
          <w:rFonts w:ascii="Book Antiqua" w:hAnsi="Book Antiqua"/>
        </w:rPr>
        <w:t xml:space="preserve"> 2021; </w:t>
      </w:r>
      <w:r w:rsidR="000A28A6" w:rsidRPr="00FE04CF">
        <w:rPr>
          <w:rFonts w:ascii="Book Antiqua" w:hAnsi="Book Antiqua"/>
          <w:b/>
          <w:bCs/>
        </w:rPr>
        <w:t>16</w:t>
      </w:r>
      <w:r w:rsidR="000A28A6" w:rsidRPr="00FE04CF">
        <w:rPr>
          <w:rFonts w:ascii="Book Antiqua" w:hAnsi="Book Antiqua"/>
        </w:rPr>
        <w:t>: 17 [PMID: 34663443 DOI: 10.1186/s13062-021-00310-w]</w:t>
      </w:r>
    </w:p>
    <w:p w14:paraId="1527720D" w14:textId="71C0C1AA" w:rsidR="006A75BE" w:rsidRPr="00FE04CF" w:rsidRDefault="001514DE" w:rsidP="00FE04CF">
      <w:pPr>
        <w:spacing w:line="360" w:lineRule="auto"/>
        <w:jc w:val="both"/>
        <w:rPr>
          <w:rFonts w:ascii="Book Antiqua" w:hAnsi="Book Antiqua"/>
        </w:rPr>
      </w:pPr>
      <w:r w:rsidRPr="00FE04CF">
        <w:rPr>
          <w:rFonts w:ascii="Book Antiqua" w:hAnsi="Book Antiqua"/>
        </w:rPr>
        <w:t xml:space="preserve">29 </w:t>
      </w:r>
      <w:r w:rsidR="000A28A6" w:rsidRPr="00FE04CF">
        <w:rPr>
          <w:rFonts w:ascii="Book Antiqua" w:hAnsi="Book Antiqua"/>
          <w:b/>
          <w:bCs/>
        </w:rPr>
        <w:t>Ba H</w:t>
      </w:r>
      <w:r w:rsidR="000A28A6" w:rsidRPr="00FE04CF">
        <w:rPr>
          <w:rFonts w:ascii="Book Antiqua" w:hAnsi="Book Antiqua"/>
        </w:rPr>
        <w:t xml:space="preserve">, Wang D, Yau TO, Shang Y, Li C. Transcriptomic analysis of different tissue layers in antler growth Center in Sika Deer (Cervus </w:t>
      </w:r>
      <w:proofErr w:type="spellStart"/>
      <w:r w:rsidR="000A28A6" w:rsidRPr="00FE04CF">
        <w:rPr>
          <w:rFonts w:ascii="Book Antiqua" w:hAnsi="Book Antiqua"/>
        </w:rPr>
        <w:t>nippon</w:t>
      </w:r>
      <w:proofErr w:type="spellEnd"/>
      <w:r w:rsidR="000A28A6" w:rsidRPr="00FE04CF">
        <w:rPr>
          <w:rFonts w:ascii="Book Antiqua" w:hAnsi="Book Antiqua"/>
        </w:rPr>
        <w:t xml:space="preserve">). </w:t>
      </w:r>
      <w:r w:rsidR="000A28A6" w:rsidRPr="00FE04CF">
        <w:rPr>
          <w:rFonts w:ascii="Book Antiqua" w:hAnsi="Book Antiqua"/>
          <w:i/>
          <w:iCs/>
        </w:rPr>
        <w:t>BMC Genomics</w:t>
      </w:r>
      <w:r w:rsidR="000A28A6" w:rsidRPr="00FE04CF">
        <w:rPr>
          <w:rFonts w:ascii="Book Antiqua" w:hAnsi="Book Antiqua"/>
        </w:rPr>
        <w:t xml:space="preserve"> 2019; </w:t>
      </w:r>
      <w:r w:rsidR="000A28A6" w:rsidRPr="00FE04CF">
        <w:rPr>
          <w:rFonts w:ascii="Book Antiqua" w:hAnsi="Book Antiqua"/>
          <w:b/>
          <w:bCs/>
        </w:rPr>
        <w:t>20</w:t>
      </w:r>
      <w:r w:rsidR="000A28A6" w:rsidRPr="00FE04CF">
        <w:rPr>
          <w:rFonts w:ascii="Book Antiqua" w:hAnsi="Book Antiqua"/>
        </w:rPr>
        <w:t>: 173 [PMID: 30836939 DOI: 10.1186/s12864-019-5560-1</w:t>
      </w:r>
      <w:r w:rsidR="00B63274" w:rsidRPr="00FE04CF">
        <w:rPr>
          <w:rFonts w:ascii="Book Antiqua" w:hAnsi="Book Antiqua"/>
          <w:lang w:eastAsia="zh-CN"/>
        </w:rPr>
        <w:t>]</w:t>
      </w:r>
    </w:p>
    <w:p w14:paraId="375114D1" w14:textId="2C4C4DA1" w:rsidR="001514DE" w:rsidRPr="00FE04CF" w:rsidRDefault="001514DE" w:rsidP="00FE04CF">
      <w:pPr>
        <w:spacing w:line="360" w:lineRule="auto"/>
        <w:jc w:val="both"/>
        <w:rPr>
          <w:rFonts w:ascii="Book Antiqua" w:hAnsi="Book Antiqua"/>
        </w:rPr>
      </w:pPr>
      <w:r w:rsidRPr="00FE04CF">
        <w:rPr>
          <w:rFonts w:ascii="Book Antiqua" w:hAnsi="Book Antiqua"/>
        </w:rPr>
        <w:t xml:space="preserve">30 </w:t>
      </w:r>
      <w:r w:rsidRPr="00FE04CF">
        <w:rPr>
          <w:rFonts w:ascii="Book Antiqua" w:hAnsi="Book Antiqua"/>
          <w:b/>
          <w:bCs/>
        </w:rPr>
        <w:t>Li C</w:t>
      </w:r>
      <w:r w:rsidRPr="00FE04CF">
        <w:rPr>
          <w:rFonts w:ascii="Book Antiqua" w:hAnsi="Book Antiqua"/>
        </w:rPr>
        <w:t xml:space="preserve">, Clark DE, Lord EA, Stanton JA, Suttie JM. Sampling technique to discriminate the different tissue layers of growing antler tips for gene discovery. </w:t>
      </w:r>
      <w:r w:rsidRPr="00FE04CF">
        <w:rPr>
          <w:rFonts w:ascii="Book Antiqua" w:hAnsi="Book Antiqua"/>
          <w:i/>
          <w:iCs/>
        </w:rPr>
        <w:t>Anat Rec</w:t>
      </w:r>
      <w:r w:rsidRPr="00FE04CF">
        <w:rPr>
          <w:rFonts w:ascii="Book Antiqua" w:hAnsi="Book Antiqua"/>
        </w:rPr>
        <w:t xml:space="preserve"> 2002; </w:t>
      </w:r>
      <w:r w:rsidRPr="00FE04CF">
        <w:rPr>
          <w:rFonts w:ascii="Book Antiqua" w:hAnsi="Book Antiqua"/>
          <w:b/>
          <w:bCs/>
        </w:rPr>
        <w:t>268</w:t>
      </w:r>
      <w:r w:rsidRPr="00FE04CF">
        <w:rPr>
          <w:rFonts w:ascii="Book Antiqua" w:hAnsi="Book Antiqua"/>
        </w:rPr>
        <w:t>: 125-130 [PMID: 12221718 DOI: 10.1002/ar.10120]</w:t>
      </w:r>
    </w:p>
    <w:p w14:paraId="3C9879F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31 </w:t>
      </w:r>
      <w:r w:rsidRPr="00FE04CF">
        <w:rPr>
          <w:rFonts w:ascii="Book Antiqua" w:hAnsi="Book Antiqua"/>
          <w:b/>
          <w:bCs/>
        </w:rPr>
        <w:t>Chen Y</w:t>
      </w:r>
      <w:r w:rsidRPr="00FE04CF">
        <w:rPr>
          <w:rFonts w:ascii="Book Antiqua" w:hAnsi="Book Antiqua"/>
        </w:rPr>
        <w:t xml:space="preserve">, Tang X, Li P, Zhou Y, Xue T, Liu J, Yu C. Bone Marrow Derived Mesenchymal Stromal Cells Ameliorate Ischemia/Reperfusion Injury-Induced Acute Kidney Injury in Rats via Secreting Tumor Necrosis Factor-Inducible Gene 6 Protein. </w:t>
      </w:r>
      <w:r w:rsidRPr="00FE04CF">
        <w:rPr>
          <w:rFonts w:ascii="Book Antiqua" w:hAnsi="Book Antiqua"/>
          <w:i/>
          <w:iCs/>
        </w:rPr>
        <w:t>Biomed Res Int</w:t>
      </w:r>
      <w:r w:rsidRPr="00FE04CF">
        <w:rPr>
          <w:rFonts w:ascii="Book Antiqua" w:hAnsi="Book Antiqua"/>
        </w:rPr>
        <w:t xml:space="preserve"> 2019; </w:t>
      </w:r>
      <w:r w:rsidRPr="00FE04CF">
        <w:rPr>
          <w:rFonts w:ascii="Book Antiqua" w:hAnsi="Book Antiqua"/>
          <w:b/>
          <w:bCs/>
        </w:rPr>
        <w:t>2019</w:t>
      </w:r>
      <w:r w:rsidRPr="00FE04CF">
        <w:rPr>
          <w:rFonts w:ascii="Book Antiqua" w:hAnsi="Book Antiqua"/>
        </w:rPr>
        <w:t>: 9845709 [PMID: 30984789 DOI: 10.1155/2019/9845709]</w:t>
      </w:r>
    </w:p>
    <w:p w14:paraId="408B7249"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32 </w:t>
      </w:r>
      <w:r w:rsidRPr="00FE04CF">
        <w:rPr>
          <w:rFonts w:ascii="Book Antiqua" w:hAnsi="Book Antiqua"/>
          <w:b/>
          <w:bCs/>
        </w:rPr>
        <w:t>Li C</w:t>
      </w:r>
      <w:r w:rsidRPr="00FE04CF">
        <w:rPr>
          <w:rFonts w:ascii="Book Antiqua" w:hAnsi="Book Antiqua"/>
        </w:rPr>
        <w:t xml:space="preserve">, Suttie JM. Tissue collection methods for antler research. </w:t>
      </w:r>
      <w:proofErr w:type="spellStart"/>
      <w:r w:rsidRPr="00FE04CF">
        <w:rPr>
          <w:rFonts w:ascii="Book Antiqua" w:hAnsi="Book Antiqua"/>
          <w:i/>
          <w:iCs/>
        </w:rPr>
        <w:t>Eur</w:t>
      </w:r>
      <w:proofErr w:type="spellEnd"/>
      <w:r w:rsidRPr="00FE04CF">
        <w:rPr>
          <w:rFonts w:ascii="Book Antiqua" w:hAnsi="Book Antiqua"/>
          <w:i/>
          <w:iCs/>
        </w:rPr>
        <w:t xml:space="preserve"> J </w:t>
      </w:r>
      <w:proofErr w:type="spellStart"/>
      <w:r w:rsidRPr="00FE04CF">
        <w:rPr>
          <w:rFonts w:ascii="Book Antiqua" w:hAnsi="Book Antiqua"/>
          <w:i/>
          <w:iCs/>
        </w:rPr>
        <w:t>Morphol</w:t>
      </w:r>
      <w:proofErr w:type="spellEnd"/>
      <w:r w:rsidRPr="00FE04CF">
        <w:rPr>
          <w:rFonts w:ascii="Book Antiqua" w:hAnsi="Book Antiqua"/>
        </w:rPr>
        <w:t xml:space="preserve"> 2003; </w:t>
      </w:r>
      <w:r w:rsidRPr="00FE04CF">
        <w:rPr>
          <w:rFonts w:ascii="Book Antiqua" w:hAnsi="Book Antiqua"/>
          <w:b/>
          <w:bCs/>
        </w:rPr>
        <w:t>41</w:t>
      </w:r>
      <w:r w:rsidRPr="00FE04CF">
        <w:rPr>
          <w:rFonts w:ascii="Book Antiqua" w:hAnsi="Book Antiqua"/>
        </w:rPr>
        <w:t>: 23-30 [PMID: 15121545 DOI: 10.1076/ejom.41.1.23.28106]</w:t>
      </w:r>
    </w:p>
    <w:p w14:paraId="40AC42E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33 </w:t>
      </w:r>
      <w:r w:rsidRPr="00FE04CF">
        <w:rPr>
          <w:rFonts w:ascii="Book Antiqua" w:hAnsi="Book Antiqua"/>
          <w:b/>
          <w:bCs/>
        </w:rPr>
        <w:t>Zhong D</w:t>
      </w:r>
      <w:r w:rsidRPr="00FE04CF">
        <w:rPr>
          <w:rFonts w:ascii="Book Antiqua" w:hAnsi="Book Antiqua"/>
        </w:rPr>
        <w:t xml:space="preserve">, Xu GZ, Wu JZ, Liu H, Tang JY, Wang CG. Circ-ITCH sponges miR-214 to promote the osteogenic differentiation in osteoporosis via upregulating YAP1. </w:t>
      </w:r>
      <w:r w:rsidRPr="00FE04CF">
        <w:rPr>
          <w:rFonts w:ascii="Book Antiqua" w:hAnsi="Book Antiqua"/>
          <w:i/>
          <w:iCs/>
        </w:rPr>
        <w:t>Cell Death Dis</w:t>
      </w:r>
      <w:r w:rsidRPr="00FE04CF">
        <w:rPr>
          <w:rFonts w:ascii="Book Antiqua" w:hAnsi="Book Antiqua"/>
        </w:rPr>
        <w:t xml:space="preserve"> 2021; </w:t>
      </w:r>
      <w:r w:rsidRPr="00FE04CF">
        <w:rPr>
          <w:rFonts w:ascii="Book Antiqua" w:hAnsi="Book Antiqua"/>
          <w:b/>
          <w:bCs/>
        </w:rPr>
        <w:t>12</w:t>
      </w:r>
      <w:r w:rsidRPr="00FE04CF">
        <w:rPr>
          <w:rFonts w:ascii="Book Antiqua" w:hAnsi="Book Antiqua"/>
        </w:rPr>
        <w:t>: 340 [PMID: 33795657 DOI: 10.1038/s41419-021-03586-y]</w:t>
      </w:r>
    </w:p>
    <w:p w14:paraId="2B8F2602"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34 </w:t>
      </w:r>
      <w:r w:rsidRPr="00FE04CF">
        <w:rPr>
          <w:rFonts w:ascii="Book Antiqua" w:hAnsi="Book Antiqua"/>
          <w:b/>
          <w:bCs/>
        </w:rPr>
        <w:t>Gille J</w:t>
      </w:r>
      <w:r w:rsidRPr="00FE04CF">
        <w:rPr>
          <w:rFonts w:ascii="Book Antiqua" w:hAnsi="Book Antiqua"/>
        </w:rPr>
        <w:t xml:space="preserve">, Behrens P, Volpi P, de Girolamo L, Reiss E, Zoch W, Anders S. Outcome of Autologous Matrix Induced Chondrogenesis (AMIC) in cartilage knee surgery: data of the AMIC Registry. </w:t>
      </w:r>
      <w:r w:rsidRPr="00FE04CF">
        <w:rPr>
          <w:rFonts w:ascii="Book Antiqua" w:hAnsi="Book Antiqua"/>
          <w:i/>
          <w:iCs/>
        </w:rPr>
        <w:t xml:space="preserve">Arch </w:t>
      </w:r>
      <w:proofErr w:type="spellStart"/>
      <w:r w:rsidRPr="00FE04CF">
        <w:rPr>
          <w:rFonts w:ascii="Book Antiqua" w:hAnsi="Book Antiqua"/>
          <w:i/>
          <w:iCs/>
        </w:rPr>
        <w:t>Orthop</w:t>
      </w:r>
      <w:proofErr w:type="spellEnd"/>
      <w:r w:rsidRPr="00FE04CF">
        <w:rPr>
          <w:rFonts w:ascii="Book Antiqua" w:hAnsi="Book Antiqua"/>
          <w:i/>
          <w:iCs/>
        </w:rPr>
        <w:t xml:space="preserve"> Trauma Surg</w:t>
      </w:r>
      <w:r w:rsidRPr="00FE04CF">
        <w:rPr>
          <w:rFonts w:ascii="Book Antiqua" w:hAnsi="Book Antiqua"/>
        </w:rPr>
        <w:t xml:space="preserve"> 2013; </w:t>
      </w:r>
      <w:r w:rsidRPr="00FE04CF">
        <w:rPr>
          <w:rFonts w:ascii="Book Antiqua" w:hAnsi="Book Antiqua"/>
          <w:b/>
          <w:bCs/>
        </w:rPr>
        <w:t>133</w:t>
      </w:r>
      <w:r w:rsidRPr="00FE04CF">
        <w:rPr>
          <w:rFonts w:ascii="Book Antiqua" w:hAnsi="Book Antiqua"/>
        </w:rPr>
        <w:t>: 87-93 [PMID: 23070222 DOI: 10.1007/s00402-012-1621-5]</w:t>
      </w:r>
    </w:p>
    <w:p w14:paraId="2DB1D3E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35 </w:t>
      </w:r>
      <w:proofErr w:type="spellStart"/>
      <w:r w:rsidRPr="00FE04CF">
        <w:rPr>
          <w:rFonts w:ascii="Book Antiqua" w:hAnsi="Book Antiqua"/>
          <w:b/>
          <w:bCs/>
        </w:rPr>
        <w:t>Filová</w:t>
      </w:r>
      <w:proofErr w:type="spellEnd"/>
      <w:r w:rsidRPr="00FE04CF">
        <w:rPr>
          <w:rFonts w:ascii="Book Antiqua" w:hAnsi="Book Antiqua"/>
          <w:b/>
          <w:bCs/>
        </w:rPr>
        <w:t xml:space="preserve"> E</w:t>
      </w:r>
      <w:r w:rsidRPr="00FE04CF">
        <w:rPr>
          <w:rFonts w:ascii="Book Antiqua" w:hAnsi="Book Antiqua"/>
        </w:rPr>
        <w:t xml:space="preserve">, </w:t>
      </w:r>
      <w:proofErr w:type="spellStart"/>
      <w:r w:rsidRPr="00FE04CF">
        <w:rPr>
          <w:rFonts w:ascii="Book Antiqua" w:hAnsi="Book Antiqua"/>
        </w:rPr>
        <w:t>Rampichová</w:t>
      </w:r>
      <w:proofErr w:type="spellEnd"/>
      <w:r w:rsidRPr="00FE04CF">
        <w:rPr>
          <w:rFonts w:ascii="Book Antiqua" w:hAnsi="Book Antiqua"/>
        </w:rPr>
        <w:t xml:space="preserve"> M, </w:t>
      </w:r>
      <w:proofErr w:type="spellStart"/>
      <w:r w:rsidRPr="00FE04CF">
        <w:rPr>
          <w:rFonts w:ascii="Book Antiqua" w:hAnsi="Book Antiqua"/>
        </w:rPr>
        <w:t>Litvinec</w:t>
      </w:r>
      <w:proofErr w:type="spellEnd"/>
      <w:r w:rsidRPr="00FE04CF">
        <w:rPr>
          <w:rFonts w:ascii="Book Antiqua" w:hAnsi="Book Antiqua"/>
        </w:rPr>
        <w:t xml:space="preserve"> A, </w:t>
      </w:r>
      <w:proofErr w:type="spellStart"/>
      <w:r w:rsidRPr="00FE04CF">
        <w:rPr>
          <w:rFonts w:ascii="Book Antiqua" w:hAnsi="Book Antiqua"/>
        </w:rPr>
        <w:t>Držík</w:t>
      </w:r>
      <w:proofErr w:type="spellEnd"/>
      <w:r w:rsidRPr="00FE04CF">
        <w:rPr>
          <w:rFonts w:ascii="Book Antiqua" w:hAnsi="Book Antiqua"/>
        </w:rPr>
        <w:t xml:space="preserve"> M, </w:t>
      </w:r>
      <w:proofErr w:type="spellStart"/>
      <w:r w:rsidRPr="00FE04CF">
        <w:rPr>
          <w:rFonts w:ascii="Book Antiqua" w:hAnsi="Book Antiqua"/>
        </w:rPr>
        <w:t>Míčková</w:t>
      </w:r>
      <w:proofErr w:type="spellEnd"/>
      <w:r w:rsidRPr="00FE04CF">
        <w:rPr>
          <w:rFonts w:ascii="Book Antiqua" w:hAnsi="Book Antiqua"/>
        </w:rPr>
        <w:t xml:space="preserve"> A, </w:t>
      </w:r>
      <w:proofErr w:type="spellStart"/>
      <w:r w:rsidRPr="00FE04CF">
        <w:rPr>
          <w:rFonts w:ascii="Book Antiqua" w:hAnsi="Book Antiqua"/>
        </w:rPr>
        <w:t>Buzgo</w:t>
      </w:r>
      <w:proofErr w:type="spellEnd"/>
      <w:r w:rsidRPr="00FE04CF">
        <w:rPr>
          <w:rFonts w:ascii="Book Antiqua" w:hAnsi="Book Antiqua"/>
        </w:rPr>
        <w:t xml:space="preserve"> M, </w:t>
      </w:r>
      <w:proofErr w:type="spellStart"/>
      <w:r w:rsidRPr="00FE04CF">
        <w:rPr>
          <w:rFonts w:ascii="Book Antiqua" w:hAnsi="Book Antiqua"/>
        </w:rPr>
        <w:t>Košťáková</w:t>
      </w:r>
      <w:proofErr w:type="spellEnd"/>
      <w:r w:rsidRPr="00FE04CF">
        <w:rPr>
          <w:rFonts w:ascii="Book Antiqua" w:hAnsi="Book Antiqua"/>
        </w:rPr>
        <w:t xml:space="preserve"> E, </w:t>
      </w:r>
      <w:proofErr w:type="spellStart"/>
      <w:r w:rsidRPr="00FE04CF">
        <w:rPr>
          <w:rFonts w:ascii="Book Antiqua" w:hAnsi="Book Antiqua"/>
        </w:rPr>
        <w:t>Martinová</w:t>
      </w:r>
      <w:proofErr w:type="spellEnd"/>
      <w:r w:rsidRPr="00FE04CF">
        <w:rPr>
          <w:rFonts w:ascii="Book Antiqua" w:hAnsi="Book Antiqua"/>
        </w:rPr>
        <w:t xml:space="preserve"> L, </w:t>
      </w:r>
      <w:proofErr w:type="spellStart"/>
      <w:r w:rsidRPr="00FE04CF">
        <w:rPr>
          <w:rFonts w:ascii="Book Antiqua" w:hAnsi="Book Antiqua"/>
        </w:rPr>
        <w:t>Usvald</w:t>
      </w:r>
      <w:proofErr w:type="spellEnd"/>
      <w:r w:rsidRPr="00FE04CF">
        <w:rPr>
          <w:rFonts w:ascii="Book Antiqua" w:hAnsi="Book Antiqua"/>
        </w:rPr>
        <w:t xml:space="preserve"> D, </w:t>
      </w:r>
      <w:proofErr w:type="spellStart"/>
      <w:r w:rsidRPr="00FE04CF">
        <w:rPr>
          <w:rFonts w:ascii="Book Antiqua" w:hAnsi="Book Antiqua"/>
        </w:rPr>
        <w:t>Prosecká</w:t>
      </w:r>
      <w:proofErr w:type="spellEnd"/>
      <w:r w:rsidRPr="00FE04CF">
        <w:rPr>
          <w:rFonts w:ascii="Book Antiqua" w:hAnsi="Book Antiqua"/>
        </w:rPr>
        <w:t xml:space="preserve"> E, </w:t>
      </w:r>
      <w:proofErr w:type="spellStart"/>
      <w:r w:rsidRPr="00FE04CF">
        <w:rPr>
          <w:rFonts w:ascii="Book Antiqua" w:hAnsi="Book Antiqua"/>
        </w:rPr>
        <w:t>Uhlík</w:t>
      </w:r>
      <w:proofErr w:type="spellEnd"/>
      <w:r w:rsidRPr="00FE04CF">
        <w:rPr>
          <w:rFonts w:ascii="Book Antiqua" w:hAnsi="Book Antiqua"/>
        </w:rPr>
        <w:t xml:space="preserve"> J, </w:t>
      </w:r>
      <w:proofErr w:type="spellStart"/>
      <w:r w:rsidRPr="00FE04CF">
        <w:rPr>
          <w:rFonts w:ascii="Book Antiqua" w:hAnsi="Book Antiqua"/>
        </w:rPr>
        <w:t>Motlík</w:t>
      </w:r>
      <w:proofErr w:type="spellEnd"/>
      <w:r w:rsidRPr="00FE04CF">
        <w:rPr>
          <w:rFonts w:ascii="Book Antiqua" w:hAnsi="Book Antiqua"/>
        </w:rPr>
        <w:t xml:space="preserve"> J, Vajner L, Amler E. A cell-free nanofiber composite scaffold regenerated osteochondral defects in miniature pigs. </w:t>
      </w:r>
      <w:r w:rsidRPr="00FE04CF">
        <w:rPr>
          <w:rFonts w:ascii="Book Antiqua" w:hAnsi="Book Antiqua"/>
          <w:i/>
          <w:iCs/>
        </w:rPr>
        <w:t>Int J Pharm</w:t>
      </w:r>
      <w:r w:rsidRPr="00FE04CF">
        <w:rPr>
          <w:rFonts w:ascii="Book Antiqua" w:hAnsi="Book Antiqua"/>
        </w:rPr>
        <w:t xml:space="preserve"> 2013; </w:t>
      </w:r>
      <w:r w:rsidRPr="00FE04CF">
        <w:rPr>
          <w:rFonts w:ascii="Book Antiqua" w:hAnsi="Book Antiqua"/>
          <w:b/>
          <w:bCs/>
        </w:rPr>
        <w:t>447</w:t>
      </w:r>
      <w:r w:rsidRPr="00FE04CF">
        <w:rPr>
          <w:rFonts w:ascii="Book Antiqua" w:hAnsi="Book Antiqua"/>
        </w:rPr>
        <w:t>: 139-149 [PMID: 23499757 DOI: 10.1016/j.ijpharm.2013.02.056]</w:t>
      </w:r>
    </w:p>
    <w:p w14:paraId="1A1AE8BD"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36 </w:t>
      </w:r>
      <w:r w:rsidRPr="00FE04CF">
        <w:rPr>
          <w:rFonts w:ascii="Book Antiqua" w:hAnsi="Book Antiqua"/>
          <w:b/>
          <w:bCs/>
        </w:rPr>
        <w:t>Hoganson DM</w:t>
      </w:r>
      <w:r w:rsidRPr="00FE04CF">
        <w:rPr>
          <w:rFonts w:ascii="Book Antiqua" w:hAnsi="Book Antiqua"/>
        </w:rPr>
        <w:t xml:space="preserve">, O'Doherty EM, Owens GE, Harilal DO, Goldman SM, Bowley CM, Neville CM, </w:t>
      </w:r>
      <w:proofErr w:type="spellStart"/>
      <w:r w:rsidRPr="00FE04CF">
        <w:rPr>
          <w:rFonts w:ascii="Book Antiqua" w:hAnsi="Book Antiqua"/>
        </w:rPr>
        <w:t>Kronengold</w:t>
      </w:r>
      <w:proofErr w:type="spellEnd"/>
      <w:r w:rsidRPr="00FE04CF">
        <w:rPr>
          <w:rFonts w:ascii="Book Antiqua" w:hAnsi="Book Antiqua"/>
        </w:rPr>
        <w:t xml:space="preserve"> RT, Vacanti JP. The retention of extracellular matrix proteins and angiogenic and mitogenic cytokines in a decellularized porcine dermis. </w:t>
      </w:r>
      <w:r w:rsidRPr="00FE04CF">
        <w:rPr>
          <w:rFonts w:ascii="Book Antiqua" w:hAnsi="Book Antiqua"/>
          <w:i/>
          <w:iCs/>
        </w:rPr>
        <w:t>Biomaterials</w:t>
      </w:r>
      <w:r w:rsidRPr="00FE04CF">
        <w:rPr>
          <w:rFonts w:ascii="Book Antiqua" w:hAnsi="Book Antiqua"/>
        </w:rPr>
        <w:t xml:space="preserve"> 2010; </w:t>
      </w:r>
      <w:r w:rsidRPr="00FE04CF">
        <w:rPr>
          <w:rFonts w:ascii="Book Antiqua" w:hAnsi="Book Antiqua"/>
          <w:b/>
          <w:bCs/>
        </w:rPr>
        <w:t>31</w:t>
      </w:r>
      <w:r w:rsidRPr="00FE04CF">
        <w:rPr>
          <w:rFonts w:ascii="Book Antiqua" w:hAnsi="Book Antiqua"/>
        </w:rPr>
        <w:t>: 6730-6737 [PMID: 20576289 DOI: 10.1016/j.biomaterials.2010.05.019]</w:t>
      </w:r>
    </w:p>
    <w:p w14:paraId="155F4765"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37 </w:t>
      </w:r>
      <w:proofErr w:type="spellStart"/>
      <w:r w:rsidRPr="00FE04CF">
        <w:rPr>
          <w:rFonts w:ascii="Book Antiqua" w:hAnsi="Book Antiqua"/>
          <w:b/>
          <w:bCs/>
        </w:rPr>
        <w:t>Erggelet</w:t>
      </w:r>
      <w:proofErr w:type="spellEnd"/>
      <w:r w:rsidRPr="00FE04CF">
        <w:rPr>
          <w:rFonts w:ascii="Book Antiqua" w:hAnsi="Book Antiqua"/>
          <w:b/>
          <w:bCs/>
        </w:rPr>
        <w:t xml:space="preserve"> C</w:t>
      </w:r>
      <w:r w:rsidRPr="00FE04CF">
        <w:rPr>
          <w:rFonts w:ascii="Book Antiqua" w:hAnsi="Book Antiqua"/>
        </w:rPr>
        <w:t xml:space="preserve">, Neumann K, Endres M, Haberstroh K, Sittinger M, Kaps C. Regeneration of ovine articular cartilage defects by cell-free polymer-based implants. </w:t>
      </w:r>
      <w:r w:rsidRPr="00FE04CF">
        <w:rPr>
          <w:rFonts w:ascii="Book Antiqua" w:hAnsi="Book Antiqua"/>
          <w:i/>
          <w:iCs/>
        </w:rPr>
        <w:t>Biomaterials</w:t>
      </w:r>
      <w:r w:rsidRPr="00FE04CF">
        <w:rPr>
          <w:rFonts w:ascii="Book Antiqua" w:hAnsi="Book Antiqua"/>
        </w:rPr>
        <w:t xml:space="preserve"> 2007; </w:t>
      </w:r>
      <w:r w:rsidRPr="00FE04CF">
        <w:rPr>
          <w:rFonts w:ascii="Book Antiqua" w:hAnsi="Book Antiqua"/>
          <w:b/>
          <w:bCs/>
        </w:rPr>
        <w:t>28</w:t>
      </w:r>
      <w:r w:rsidRPr="00FE04CF">
        <w:rPr>
          <w:rFonts w:ascii="Book Antiqua" w:hAnsi="Book Antiqua"/>
        </w:rPr>
        <w:t>: 5570-5580 [PMID: 17897710 DOI: 10.1016/j.biomaterials.2007.09.005]</w:t>
      </w:r>
    </w:p>
    <w:p w14:paraId="0342B208"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38 </w:t>
      </w:r>
      <w:r w:rsidRPr="00FE04CF">
        <w:rPr>
          <w:rFonts w:ascii="Book Antiqua" w:hAnsi="Book Antiqua"/>
          <w:b/>
          <w:bCs/>
        </w:rPr>
        <w:t>Li C</w:t>
      </w:r>
      <w:r w:rsidRPr="00FE04CF">
        <w:rPr>
          <w:rFonts w:ascii="Book Antiqua" w:hAnsi="Book Antiqua"/>
        </w:rPr>
        <w:t xml:space="preserve">, Harris AJ, Suttie JM. Tissue interactions and </w:t>
      </w:r>
      <w:proofErr w:type="spellStart"/>
      <w:r w:rsidRPr="00FE04CF">
        <w:rPr>
          <w:rFonts w:ascii="Book Antiqua" w:hAnsi="Book Antiqua"/>
        </w:rPr>
        <w:t>antlerogenesis</w:t>
      </w:r>
      <w:proofErr w:type="spellEnd"/>
      <w:r w:rsidRPr="00FE04CF">
        <w:rPr>
          <w:rFonts w:ascii="Book Antiqua" w:hAnsi="Book Antiqua"/>
        </w:rPr>
        <w:t xml:space="preserve">: new findings revealed by a xenograft approach. </w:t>
      </w:r>
      <w:r w:rsidRPr="00FE04CF">
        <w:rPr>
          <w:rFonts w:ascii="Book Antiqua" w:hAnsi="Book Antiqua"/>
          <w:i/>
          <w:iCs/>
        </w:rPr>
        <w:t xml:space="preserve">J Exp </w:t>
      </w:r>
      <w:proofErr w:type="spellStart"/>
      <w:r w:rsidRPr="00FE04CF">
        <w:rPr>
          <w:rFonts w:ascii="Book Antiqua" w:hAnsi="Book Antiqua"/>
          <w:i/>
          <w:iCs/>
        </w:rPr>
        <w:t>Zool</w:t>
      </w:r>
      <w:proofErr w:type="spellEnd"/>
      <w:r w:rsidRPr="00FE04CF">
        <w:rPr>
          <w:rFonts w:ascii="Book Antiqua" w:hAnsi="Book Antiqua"/>
        </w:rPr>
        <w:t xml:space="preserve"> 2001; </w:t>
      </w:r>
      <w:r w:rsidRPr="00FE04CF">
        <w:rPr>
          <w:rFonts w:ascii="Book Antiqua" w:hAnsi="Book Antiqua"/>
          <w:b/>
          <w:bCs/>
        </w:rPr>
        <w:t>290</w:t>
      </w:r>
      <w:r w:rsidRPr="00FE04CF">
        <w:rPr>
          <w:rFonts w:ascii="Book Antiqua" w:hAnsi="Book Antiqua"/>
        </w:rPr>
        <w:t>: 18-30 [PMID: 11429760 DOI: 10.1002/jez.1032]</w:t>
      </w:r>
    </w:p>
    <w:p w14:paraId="30B4833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39 </w:t>
      </w:r>
      <w:r w:rsidRPr="00FE04CF">
        <w:rPr>
          <w:rFonts w:ascii="Book Antiqua" w:hAnsi="Book Antiqua"/>
          <w:b/>
          <w:bCs/>
        </w:rPr>
        <w:t>Yang F</w:t>
      </w:r>
      <w:r w:rsidRPr="00FE04CF">
        <w:rPr>
          <w:rFonts w:ascii="Book Antiqua" w:hAnsi="Book Antiqua"/>
        </w:rPr>
        <w:t xml:space="preserve">, Wang W, Li J, Haines S, Asher G, Li C. Antler development was inhibited or stimulated by cryosurgery to periosteum or skin in a central antlerogenic region respectively. </w:t>
      </w:r>
      <w:r w:rsidRPr="00FE04CF">
        <w:rPr>
          <w:rFonts w:ascii="Book Antiqua" w:hAnsi="Book Antiqua"/>
          <w:i/>
          <w:iCs/>
        </w:rPr>
        <w:t xml:space="preserve">J Exp </w:t>
      </w:r>
      <w:proofErr w:type="spellStart"/>
      <w:r w:rsidRPr="00FE04CF">
        <w:rPr>
          <w:rFonts w:ascii="Book Antiqua" w:hAnsi="Book Antiqua"/>
          <w:i/>
          <w:iCs/>
        </w:rPr>
        <w:t>Zool</w:t>
      </w:r>
      <w:proofErr w:type="spellEnd"/>
      <w:r w:rsidRPr="00FE04CF">
        <w:rPr>
          <w:rFonts w:ascii="Book Antiqua" w:hAnsi="Book Antiqua"/>
          <w:i/>
          <w:iCs/>
        </w:rPr>
        <w:t xml:space="preserve"> B Mol Dev </w:t>
      </w:r>
      <w:proofErr w:type="spellStart"/>
      <w:r w:rsidRPr="00FE04CF">
        <w:rPr>
          <w:rFonts w:ascii="Book Antiqua" w:hAnsi="Book Antiqua"/>
          <w:i/>
          <w:iCs/>
        </w:rPr>
        <w:t>Evol</w:t>
      </w:r>
      <w:proofErr w:type="spellEnd"/>
      <w:r w:rsidRPr="00FE04CF">
        <w:rPr>
          <w:rFonts w:ascii="Book Antiqua" w:hAnsi="Book Antiqua"/>
        </w:rPr>
        <w:t xml:space="preserve"> 2011; </w:t>
      </w:r>
      <w:r w:rsidRPr="00FE04CF">
        <w:rPr>
          <w:rFonts w:ascii="Book Antiqua" w:hAnsi="Book Antiqua"/>
          <w:b/>
          <w:bCs/>
        </w:rPr>
        <w:t>316</w:t>
      </w:r>
      <w:r w:rsidRPr="00FE04CF">
        <w:rPr>
          <w:rFonts w:ascii="Book Antiqua" w:hAnsi="Book Antiqua"/>
        </w:rPr>
        <w:t>: 359-370 [PMID: 21455945 DOI: 10.1002/jez.b.21409]</w:t>
      </w:r>
    </w:p>
    <w:p w14:paraId="1819E80A"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40 </w:t>
      </w:r>
      <w:r w:rsidRPr="00FE04CF">
        <w:rPr>
          <w:rFonts w:ascii="Book Antiqua" w:hAnsi="Book Antiqua"/>
          <w:b/>
          <w:bCs/>
        </w:rPr>
        <w:t>Li C</w:t>
      </w:r>
      <w:r w:rsidRPr="00FE04CF">
        <w:rPr>
          <w:rFonts w:ascii="Book Antiqua" w:hAnsi="Book Antiqua"/>
        </w:rPr>
        <w:t xml:space="preserve">, Suttie JM. Light microscopic studies of pedicle and early first antler development in red deer (Cervus elaphus). </w:t>
      </w:r>
      <w:r w:rsidRPr="00FE04CF">
        <w:rPr>
          <w:rFonts w:ascii="Book Antiqua" w:hAnsi="Book Antiqua"/>
          <w:i/>
          <w:iCs/>
        </w:rPr>
        <w:t>Anat Rec</w:t>
      </w:r>
      <w:r w:rsidRPr="00FE04CF">
        <w:rPr>
          <w:rFonts w:ascii="Book Antiqua" w:hAnsi="Book Antiqua"/>
        </w:rPr>
        <w:t xml:space="preserve"> 1994; </w:t>
      </w:r>
      <w:r w:rsidRPr="00FE04CF">
        <w:rPr>
          <w:rFonts w:ascii="Book Antiqua" w:hAnsi="Book Antiqua"/>
          <w:b/>
          <w:bCs/>
        </w:rPr>
        <w:t>239</w:t>
      </w:r>
      <w:r w:rsidRPr="00FE04CF">
        <w:rPr>
          <w:rFonts w:ascii="Book Antiqua" w:hAnsi="Book Antiqua"/>
        </w:rPr>
        <w:t>: 198-215 [PMID: 8059982 DOI: 10.1002/ar.1092390211]</w:t>
      </w:r>
    </w:p>
    <w:p w14:paraId="34E78E11"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41 </w:t>
      </w:r>
      <w:r w:rsidRPr="00FE04CF">
        <w:rPr>
          <w:rFonts w:ascii="Book Antiqua" w:hAnsi="Book Antiqua"/>
          <w:b/>
          <w:bCs/>
        </w:rPr>
        <w:t>Li C</w:t>
      </w:r>
      <w:r w:rsidRPr="00FE04CF">
        <w:rPr>
          <w:rFonts w:ascii="Book Antiqua" w:hAnsi="Book Antiqua"/>
        </w:rPr>
        <w:t xml:space="preserve">. </w:t>
      </w:r>
      <w:proofErr w:type="spellStart"/>
      <w:r w:rsidRPr="00FE04CF">
        <w:rPr>
          <w:rFonts w:ascii="Book Antiqua" w:hAnsi="Book Antiqua"/>
        </w:rPr>
        <w:t>Histogenetic</w:t>
      </w:r>
      <w:proofErr w:type="spellEnd"/>
      <w:r w:rsidRPr="00FE04CF">
        <w:rPr>
          <w:rFonts w:ascii="Book Antiqua" w:hAnsi="Book Antiqua"/>
        </w:rPr>
        <w:t xml:space="preserve"> aspects of deer antler development. </w:t>
      </w:r>
      <w:r w:rsidRPr="00FE04CF">
        <w:rPr>
          <w:rFonts w:ascii="Book Antiqua" w:hAnsi="Book Antiqua"/>
          <w:i/>
          <w:iCs/>
        </w:rPr>
        <w:t xml:space="preserve">Front </w:t>
      </w:r>
      <w:proofErr w:type="spellStart"/>
      <w:r w:rsidRPr="00FE04CF">
        <w:rPr>
          <w:rFonts w:ascii="Book Antiqua" w:hAnsi="Book Antiqua"/>
          <w:i/>
          <w:iCs/>
        </w:rPr>
        <w:t>Biosci</w:t>
      </w:r>
      <w:proofErr w:type="spellEnd"/>
      <w:r w:rsidRPr="00FE04CF">
        <w:rPr>
          <w:rFonts w:ascii="Book Antiqua" w:hAnsi="Book Antiqua"/>
          <w:i/>
          <w:iCs/>
        </w:rPr>
        <w:t xml:space="preserve"> (Elite Ed)</w:t>
      </w:r>
      <w:r w:rsidRPr="00FE04CF">
        <w:rPr>
          <w:rFonts w:ascii="Book Antiqua" w:hAnsi="Book Antiqua"/>
        </w:rPr>
        <w:t xml:space="preserve"> 2013; </w:t>
      </w:r>
      <w:r w:rsidRPr="00FE04CF">
        <w:rPr>
          <w:rFonts w:ascii="Book Antiqua" w:hAnsi="Book Antiqua"/>
          <w:b/>
          <w:bCs/>
        </w:rPr>
        <w:t>5</w:t>
      </w:r>
      <w:r w:rsidRPr="00FE04CF">
        <w:rPr>
          <w:rFonts w:ascii="Book Antiqua" w:hAnsi="Book Antiqua"/>
        </w:rPr>
        <w:t>: 479-489 [PMID: 23277003 DOI: 10.2741/E629]</w:t>
      </w:r>
    </w:p>
    <w:p w14:paraId="3241F220"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42 </w:t>
      </w:r>
      <w:proofErr w:type="spellStart"/>
      <w:r w:rsidRPr="00FE04CF">
        <w:rPr>
          <w:rFonts w:ascii="Book Antiqua" w:hAnsi="Book Antiqua"/>
          <w:b/>
          <w:bCs/>
        </w:rPr>
        <w:t>Badylak</w:t>
      </w:r>
      <w:proofErr w:type="spellEnd"/>
      <w:r w:rsidRPr="00FE04CF">
        <w:rPr>
          <w:rFonts w:ascii="Book Antiqua" w:hAnsi="Book Antiqua"/>
          <w:b/>
          <w:bCs/>
        </w:rPr>
        <w:t xml:space="preserve"> SF</w:t>
      </w:r>
      <w:r w:rsidRPr="00FE04CF">
        <w:rPr>
          <w:rFonts w:ascii="Book Antiqua" w:hAnsi="Book Antiqua"/>
        </w:rPr>
        <w:t xml:space="preserve">. Xenogeneic extracellular </w:t>
      </w:r>
      <w:proofErr w:type="gramStart"/>
      <w:r w:rsidRPr="00FE04CF">
        <w:rPr>
          <w:rFonts w:ascii="Book Antiqua" w:hAnsi="Book Antiqua"/>
        </w:rPr>
        <w:t>matrix</w:t>
      </w:r>
      <w:proofErr w:type="gramEnd"/>
      <w:r w:rsidRPr="00FE04CF">
        <w:rPr>
          <w:rFonts w:ascii="Book Antiqua" w:hAnsi="Book Antiqua"/>
        </w:rPr>
        <w:t xml:space="preserve"> as a scaffold for tissue reconstruction. </w:t>
      </w:r>
      <w:proofErr w:type="spellStart"/>
      <w:r w:rsidRPr="00FE04CF">
        <w:rPr>
          <w:rFonts w:ascii="Book Antiqua" w:hAnsi="Book Antiqua"/>
          <w:i/>
          <w:iCs/>
        </w:rPr>
        <w:t>Transpl</w:t>
      </w:r>
      <w:proofErr w:type="spellEnd"/>
      <w:r w:rsidRPr="00FE04CF">
        <w:rPr>
          <w:rFonts w:ascii="Book Antiqua" w:hAnsi="Book Antiqua"/>
          <w:i/>
          <w:iCs/>
        </w:rPr>
        <w:t xml:space="preserve"> Immunol</w:t>
      </w:r>
      <w:r w:rsidRPr="00FE04CF">
        <w:rPr>
          <w:rFonts w:ascii="Book Antiqua" w:hAnsi="Book Antiqua"/>
        </w:rPr>
        <w:t xml:space="preserve"> 2004; </w:t>
      </w:r>
      <w:r w:rsidRPr="00FE04CF">
        <w:rPr>
          <w:rFonts w:ascii="Book Antiqua" w:hAnsi="Book Antiqua"/>
          <w:b/>
          <w:bCs/>
        </w:rPr>
        <w:t>12</w:t>
      </w:r>
      <w:r w:rsidRPr="00FE04CF">
        <w:rPr>
          <w:rFonts w:ascii="Book Antiqua" w:hAnsi="Book Antiqua"/>
        </w:rPr>
        <w:t>: 367-377 [PMID: 15157928 DOI: 10.1016/S0966-3274(03)00117-5]</w:t>
      </w:r>
    </w:p>
    <w:p w14:paraId="26F28833" w14:textId="77777777" w:rsidR="001514DE" w:rsidRPr="00FE04CF" w:rsidRDefault="001514DE" w:rsidP="00FE04CF">
      <w:pPr>
        <w:spacing w:line="360" w:lineRule="auto"/>
        <w:jc w:val="both"/>
        <w:rPr>
          <w:rFonts w:ascii="Book Antiqua" w:hAnsi="Book Antiqua"/>
        </w:rPr>
      </w:pPr>
      <w:r w:rsidRPr="00FE04CF">
        <w:rPr>
          <w:rFonts w:ascii="Book Antiqua" w:hAnsi="Book Antiqua"/>
        </w:rPr>
        <w:lastRenderedPageBreak/>
        <w:t xml:space="preserve">43 </w:t>
      </w:r>
      <w:r w:rsidRPr="00FE04CF">
        <w:rPr>
          <w:rFonts w:ascii="Book Antiqua" w:hAnsi="Book Antiqua"/>
          <w:b/>
          <w:bCs/>
        </w:rPr>
        <w:t>Nelson CM</w:t>
      </w:r>
      <w:r w:rsidRPr="00FE04CF">
        <w:rPr>
          <w:rFonts w:ascii="Book Antiqua" w:hAnsi="Book Antiqua"/>
        </w:rPr>
        <w:t xml:space="preserve">, Bissell MJ. Of extracellular matrix, scaffolds, and signaling: tissue architecture regulates development, homeostasis, and cancer. </w:t>
      </w:r>
      <w:r w:rsidRPr="00FE04CF">
        <w:rPr>
          <w:rFonts w:ascii="Book Antiqua" w:hAnsi="Book Antiqua"/>
          <w:i/>
          <w:iCs/>
        </w:rPr>
        <w:t>Annu Rev Cell Dev Biol</w:t>
      </w:r>
      <w:r w:rsidRPr="00FE04CF">
        <w:rPr>
          <w:rFonts w:ascii="Book Antiqua" w:hAnsi="Book Antiqua"/>
        </w:rPr>
        <w:t xml:space="preserve"> 2006; </w:t>
      </w:r>
      <w:r w:rsidRPr="00FE04CF">
        <w:rPr>
          <w:rFonts w:ascii="Book Antiqua" w:hAnsi="Book Antiqua"/>
          <w:b/>
          <w:bCs/>
        </w:rPr>
        <w:t>22</w:t>
      </w:r>
      <w:r w:rsidRPr="00FE04CF">
        <w:rPr>
          <w:rFonts w:ascii="Book Antiqua" w:hAnsi="Book Antiqua"/>
        </w:rPr>
        <w:t>: 287-309 [PMID: 16824016 DOI: 10.1146/annurev.cellbio.22.010305.104315]</w:t>
      </w:r>
    </w:p>
    <w:p w14:paraId="415FC67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44 </w:t>
      </w:r>
      <w:r w:rsidRPr="00FE04CF">
        <w:rPr>
          <w:rFonts w:ascii="Book Antiqua" w:hAnsi="Book Antiqua"/>
          <w:b/>
          <w:bCs/>
        </w:rPr>
        <w:t>Pei M</w:t>
      </w:r>
      <w:r w:rsidRPr="00FE04CF">
        <w:rPr>
          <w:rFonts w:ascii="Book Antiqua" w:hAnsi="Book Antiqua"/>
        </w:rPr>
        <w:t xml:space="preserve">, Zhang Y, Li J, Chen D. Antioxidation of decellularized stem cell matrix promotes human synovium-derived stem cell-based chondrogenesis. </w:t>
      </w:r>
      <w:r w:rsidRPr="00FE04CF">
        <w:rPr>
          <w:rFonts w:ascii="Book Antiqua" w:hAnsi="Book Antiqua"/>
          <w:i/>
          <w:iCs/>
        </w:rPr>
        <w:t>Stem Cells Dev</w:t>
      </w:r>
      <w:r w:rsidRPr="00FE04CF">
        <w:rPr>
          <w:rFonts w:ascii="Book Antiqua" w:hAnsi="Book Antiqua"/>
        </w:rPr>
        <w:t xml:space="preserve"> 2013; </w:t>
      </w:r>
      <w:r w:rsidRPr="00FE04CF">
        <w:rPr>
          <w:rFonts w:ascii="Book Antiqua" w:hAnsi="Book Antiqua"/>
          <w:b/>
          <w:bCs/>
        </w:rPr>
        <w:t>22</w:t>
      </w:r>
      <w:r w:rsidRPr="00FE04CF">
        <w:rPr>
          <w:rFonts w:ascii="Book Antiqua" w:hAnsi="Book Antiqua"/>
        </w:rPr>
        <w:t>: 889-900 [PMID: 23092115 DOI: 10.1089/scd.2012.0495]</w:t>
      </w:r>
    </w:p>
    <w:p w14:paraId="124CECE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45 </w:t>
      </w:r>
      <w:r w:rsidRPr="00FE04CF">
        <w:rPr>
          <w:rFonts w:ascii="Book Antiqua" w:hAnsi="Book Antiqua"/>
          <w:b/>
          <w:bCs/>
        </w:rPr>
        <w:t>Stone N</w:t>
      </w:r>
      <w:r w:rsidRPr="00FE04CF">
        <w:rPr>
          <w:rFonts w:ascii="Book Antiqua" w:hAnsi="Book Antiqua"/>
        </w:rPr>
        <w:t xml:space="preserve">, Meister A. Function of ascorbic acid in the conversion of proline to collagen hydroxyproline. </w:t>
      </w:r>
      <w:r w:rsidRPr="00FE04CF">
        <w:rPr>
          <w:rFonts w:ascii="Book Antiqua" w:hAnsi="Book Antiqua"/>
          <w:i/>
          <w:iCs/>
        </w:rPr>
        <w:t>Nature</w:t>
      </w:r>
      <w:r w:rsidRPr="00FE04CF">
        <w:rPr>
          <w:rFonts w:ascii="Book Antiqua" w:hAnsi="Book Antiqua"/>
        </w:rPr>
        <w:t xml:space="preserve"> 1962; </w:t>
      </w:r>
      <w:r w:rsidRPr="00FE04CF">
        <w:rPr>
          <w:rFonts w:ascii="Book Antiqua" w:hAnsi="Book Antiqua"/>
          <w:b/>
          <w:bCs/>
        </w:rPr>
        <w:t>194</w:t>
      </w:r>
      <w:r w:rsidRPr="00FE04CF">
        <w:rPr>
          <w:rFonts w:ascii="Book Antiqua" w:hAnsi="Book Antiqua"/>
        </w:rPr>
        <w:t>: 555-557 [PMID: 13917472 DOI: 10.1038/194555a0]</w:t>
      </w:r>
    </w:p>
    <w:p w14:paraId="2C299D4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46 </w:t>
      </w:r>
      <w:r w:rsidRPr="00FE04CF">
        <w:rPr>
          <w:rFonts w:ascii="Book Antiqua" w:hAnsi="Book Antiqua"/>
          <w:b/>
          <w:bCs/>
        </w:rPr>
        <w:t>Nandi D</w:t>
      </w:r>
      <w:r w:rsidRPr="00FE04CF">
        <w:rPr>
          <w:rFonts w:ascii="Book Antiqua" w:hAnsi="Book Antiqua"/>
        </w:rPr>
        <w:t xml:space="preserve">, Patra RC, Swarup D. Effect of cysteine, methionine, ascorbic acid and thiamine on arsenic-induced oxidative stress and biochemical alterations in rats. </w:t>
      </w:r>
      <w:r w:rsidRPr="00FE04CF">
        <w:rPr>
          <w:rFonts w:ascii="Book Antiqua" w:hAnsi="Book Antiqua"/>
          <w:i/>
          <w:iCs/>
        </w:rPr>
        <w:t>Toxicology</w:t>
      </w:r>
      <w:r w:rsidRPr="00FE04CF">
        <w:rPr>
          <w:rFonts w:ascii="Book Antiqua" w:hAnsi="Book Antiqua"/>
        </w:rPr>
        <w:t xml:space="preserve"> 2005; </w:t>
      </w:r>
      <w:r w:rsidRPr="00FE04CF">
        <w:rPr>
          <w:rFonts w:ascii="Book Antiqua" w:hAnsi="Book Antiqua"/>
          <w:b/>
          <w:bCs/>
        </w:rPr>
        <w:t>211</w:t>
      </w:r>
      <w:r w:rsidRPr="00FE04CF">
        <w:rPr>
          <w:rFonts w:ascii="Book Antiqua" w:hAnsi="Book Antiqua"/>
        </w:rPr>
        <w:t>: 26-35 [PMID: 15863245 DOI: 10.1016/j.tox.2005.02.013]</w:t>
      </w:r>
    </w:p>
    <w:p w14:paraId="5382B50F"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47 </w:t>
      </w:r>
      <w:r w:rsidRPr="00FE04CF">
        <w:rPr>
          <w:rFonts w:ascii="Book Antiqua" w:hAnsi="Book Antiqua"/>
          <w:b/>
          <w:bCs/>
        </w:rPr>
        <w:t>Korkmaz A</w:t>
      </w:r>
      <w:r w:rsidRPr="00FE04CF">
        <w:rPr>
          <w:rFonts w:ascii="Book Antiqua" w:hAnsi="Book Antiqua"/>
        </w:rPr>
        <w:t xml:space="preserve">, </w:t>
      </w:r>
      <w:proofErr w:type="spellStart"/>
      <w:r w:rsidRPr="00FE04CF">
        <w:rPr>
          <w:rFonts w:ascii="Book Antiqua" w:hAnsi="Book Antiqua"/>
        </w:rPr>
        <w:t>Kolankaya</w:t>
      </w:r>
      <w:proofErr w:type="spellEnd"/>
      <w:r w:rsidRPr="00FE04CF">
        <w:rPr>
          <w:rFonts w:ascii="Book Antiqua" w:hAnsi="Book Antiqua"/>
        </w:rPr>
        <w:t xml:space="preserve"> D. The protective effects of ascorbic acid against renal ischemia-reperfusion injury in male rats. </w:t>
      </w:r>
      <w:r w:rsidRPr="00FE04CF">
        <w:rPr>
          <w:rFonts w:ascii="Book Antiqua" w:hAnsi="Book Antiqua"/>
          <w:i/>
          <w:iCs/>
        </w:rPr>
        <w:t>Ren Fail</w:t>
      </w:r>
      <w:r w:rsidRPr="00FE04CF">
        <w:rPr>
          <w:rFonts w:ascii="Book Antiqua" w:hAnsi="Book Antiqua"/>
        </w:rPr>
        <w:t xml:space="preserve"> 2009; </w:t>
      </w:r>
      <w:r w:rsidRPr="00FE04CF">
        <w:rPr>
          <w:rFonts w:ascii="Book Antiqua" w:hAnsi="Book Antiqua"/>
          <w:b/>
          <w:bCs/>
        </w:rPr>
        <w:t>31</w:t>
      </w:r>
      <w:r w:rsidRPr="00FE04CF">
        <w:rPr>
          <w:rFonts w:ascii="Book Antiqua" w:hAnsi="Book Antiqua"/>
        </w:rPr>
        <w:t>: 36-43 [PMID: 19142808 DOI: 10.1080/08860220802546271]</w:t>
      </w:r>
    </w:p>
    <w:p w14:paraId="5868D03F"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48 </w:t>
      </w:r>
      <w:r w:rsidRPr="00FE04CF">
        <w:rPr>
          <w:rFonts w:ascii="Book Antiqua" w:hAnsi="Book Antiqua"/>
          <w:b/>
          <w:bCs/>
        </w:rPr>
        <w:t>Murad S</w:t>
      </w:r>
      <w:r w:rsidRPr="00FE04CF">
        <w:rPr>
          <w:rFonts w:ascii="Book Antiqua" w:hAnsi="Book Antiqua"/>
        </w:rPr>
        <w:t xml:space="preserve">, Grove D, Lindberg KA, Reynolds G, Sivarajah A, Pinnell SR. Regulation of collagen synthesis by ascorbic acid. </w:t>
      </w:r>
      <w:r w:rsidRPr="00FE04CF">
        <w:rPr>
          <w:rFonts w:ascii="Book Antiqua" w:hAnsi="Book Antiqua"/>
          <w:i/>
          <w:iCs/>
        </w:rPr>
        <w:t xml:space="preserve">Proc Natl </w:t>
      </w:r>
      <w:proofErr w:type="spellStart"/>
      <w:r w:rsidRPr="00FE04CF">
        <w:rPr>
          <w:rFonts w:ascii="Book Antiqua" w:hAnsi="Book Antiqua"/>
          <w:i/>
          <w:iCs/>
        </w:rPr>
        <w:t>Acad</w:t>
      </w:r>
      <w:proofErr w:type="spellEnd"/>
      <w:r w:rsidRPr="00FE04CF">
        <w:rPr>
          <w:rFonts w:ascii="Book Antiqua" w:hAnsi="Book Antiqua"/>
          <w:i/>
          <w:iCs/>
        </w:rPr>
        <w:t xml:space="preserve"> Sci U S A</w:t>
      </w:r>
      <w:r w:rsidRPr="00FE04CF">
        <w:rPr>
          <w:rFonts w:ascii="Book Antiqua" w:hAnsi="Book Antiqua"/>
        </w:rPr>
        <w:t xml:space="preserve"> 1981; </w:t>
      </w:r>
      <w:r w:rsidRPr="00FE04CF">
        <w:rPr>
          <w:rFonts w:ascii="Book Antiqua" w:hAnsi="Book Antiqua"/>
          <w:b/>
          <w:bCs/>
        </w:rPr>
        <w:t>78</w:t>
      </w:r>
      <w:r w:rsidRPr="00FE04CF">
        <w:rPr>
          <w:rFonts w:ascii="Book Antiqua" w:hAnsi="Book Antiqua"/>
        </w:rPr>
        <w:t>: 2879-2882 [PMID: 6265920 DOI: 10.1073/pnas.78.5.2879]</w:t>
      </w:r>
    </w:p>
    <w:p w14:paraId="4809EBE2"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49 </w:t>
      </w:r>
      <w:proofErr w:type="spellStart"/>
      <w:r w:rsidRPr="00FE04CF">
        <w:rPr>
          <w:rFonts w:ascii="Book Antiqua" w:hAnsi="Book Antiqua"/>
          <w:b/>
          <w:bCs/>
        </w:rPr>
        <w:t>Prockop</w:t>
      </w:r>
      <w:proofErr w:type="spellEnd"/>
      <w:r w:rsidRPr="00FE04CF">
        <w:rPr>
          <w:rFonts w:ascii="Book Antiqua" w:hAnsi="Book Antiqua"/>
          <w:b/>
          <w:bCs/>
        </w:rPr>
        <w:t xml:space="preserve"> DJ</w:t>
      </w:r>
      <w:r w:rsidRPr="00FE04CF">
        <w:rPr>
          <w:rFonts w:ascii="Book Antiqua" w:hAnsi="Book Antiqua"/>
        </w:rPr>
        <w:t xml:space="preserve">, </w:t>
      </w:r>
      <w:proofErr w:type="spellStart"/>
      <w:r w:rsidRPr="00FE04CF">
        <w:rPr>
          <w:rFonts w:ascii="Book Antiqua" w:hAnsi="Book Antiqua"/>
        </w:rPr>
        <w:t>Kivirikko</w:t>
      </w:r>
      <w:proofErr w:type="spellEnd"/>
      <w:r w:rsidRPr="00FE04CF">
        <w:rPr>
          <w:rFonts w:ascii="Book Antiqua" w:hAnsi="Book Antiqua"/>
        </w:rPr>
        <w:t xml:space="preserve"> KI. Heritable diseases of collagen. </w:t>
      </w:r>
      <w:r w:rsidRPr="00FE04CF">
        <w:rPr>
          <w:rFonts w:ascii="Book Antiqua" w:hAnsi="Book Antiqua"/>
          <w:i/>
          <w:iCs/>
        </w:rPr>
        <w:t>N Engl J Med</w:t>
      </w:r>
      <w:r w:rsidRPr="00FE04CF">
        <w:rPr>
          <w:rFonts w:ascii="Book Antiqua" w:hAnsi="Book Antiqua"/>
        </w:rPr>
        <w:t xml:space="preserve"> 1984; </w:t>
      </w:r>
      <w:r w:rsidRPr="00FE04CF">
        <w:rPr>
          <w:rFonts w:ascii="Book Antiqua" w:hAnsi="Book Antiqua"/>
          <w:b/>
          <w:bCs/>
        </w:rPr>
        <w:t>311</w:t>
      </w:r>
      <w:r w:rsidRPr="00FE04CF">
        <w:rPr>
          <w:rFonts w:ascii="Book Antiqua" w:hAnsi="Book Antiqua"/>
        </w:rPr>
        <w:t>: 376-386 [PMID: 6146097 DOI: 10.1056/NEJM198408093110606]</w:t>
      </w:r>
    </w:p>
    <w:p w14:paraId="3FAB25A0"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50 </w:t>
      </w:r>
      <w:r w:rsidRPr="00FE04CF">
        <w:rPr>
          <w:rFonts w:ascii="Book Antiqua" w:hAnsi="Book Antiqua"/>
          <w:b/>
          <w:bCs/>
        </w:rPr>
        <w:t>Han EH</w:t>
      </w:r>
      <w:r w:rsidRPr="00FE04CF">
        <w:rPr>
          <w:rFonts w:ascii="Book Antiqua" w:hAnsi="Book Antiqua"/>
        </w:rPr>
        <w:t xml:space="preserve">, Chen SS, Klisch SM, Sah RL. Contribution of proteoglycan osmotic swelling pressure to the compressive properties of articular cartilage. </w:t>
      </w:r>
      <w:proofErr w:type="spellStart"/>
      <w:r w:rsidRPr="00FE04CF">
        <w:rPr>
          <w:rFonts w:ascii="Book Antiqua" w:hAnsi="Book Antiqua"/>
          <w:i/>
          <w:iCs/>
        </w:rPr>
        <w:t>Biophys</w:t>
      </w:r>
      <w:proofErr w:type="spellEnd"/>
      <w:r w:rsidRPr="00FE04CF">
        <w:rPr>
          <w:rFonts w:ascii="Book Antiqua" w:hAnsi="Book Antiqua"/>
          <w:i/>
          <w:iCs/>
        </w:rPr>
        <w:t xml:space="preserve"> J</w:t>
      </w:r>
      <w:r w:rsidRPr="00FE04CF">
        <w:rPr>
          <w:rFonts w:ascii="Book Antiqua" w:hAnsi="Book Antiqua"/>
        </w:rPr>
        <w:t xml:space="preserve"> 2011; </w:t>
      </w:r>
      <w:r w:rsidRPr="00FE04CF">
        <w:rPr>
          <w:rFonts w:ascii="Book Antiqua" w:hAnsi="Book Antiqua"/>
          <w:b/>
          <w:bCs/>
        </w:rPr>
        <w:t>101</w:t>
      </w:r>
      <w:r w:rsidRPr="00FE04CF">
        <w:rPr>
          <w:rFonts w:ascii="Book Antiqua" w:hAnsi="Book Antiqua"/>
        </w:rPr>
        <w:t>: 916-924 [PMID: 21843483 DOI: 10.1016/j.bpj.2011.07.006]</w:t>
      </w:r>
    </w:p>
    <w:p w14:paraId="23CF53E0"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51 </w:t>
      </w:r>
      <w:r w:rsidRPr="00FE04CF">
        <w:rPr>
          <w:rFonts w:ascii="Book Antiqua" w:hAnsi="Book Antiqua"/>
          <w:b/>
          <w:bCs/>
        </w:rPr>
        <w:t>Chun SY</w:t>
      </w:r>
      <w:r w:rsidRPr="00FE04CF">
        <w:rPr>
          <w:rFonts w:ascii="Book Antiqua" w:hAnsi="Book Antiqua"/>
        </w:rPr>
        <w:t xml:space="preserve">, Lim GJ, Kwon TG, Kwak EK, Kim BW, Atala A, Yoo JJ. Identification and characterization of bioactive factors in bladder submucosa matrix. </w:t>
      </w:r>
      <w:r w:rsidRPr="00FE04CF">
        <w:rPr>
          <w:rFonts w:ascii="Book Antiqua" w:hAnsi="Book Antiqua"/>
          <w:i/>
          <w:iCs/>
        </w:rPr>
        <w:t>Biomaterials</w:t>
      </w:r>
      <w:r w:rsidRPr="00FE04CF">
        <w:rPr>
          <w:rFonts w:ascii="Book Antiqua" w:hAnsi="Book Antiqua"/>
        </w:rPr>
        <w:t xml:space="preserve"> 2007; </w:t>
      </w:r>
      <w:r w:rsidRPr="00FE04CF">
        <w:rPr>
          <w:rFonts w:ascii="Book Antiqua" w:hAnsi="Book Antiqua"/>
          <w:b/>
          <w:bCs/>
        </w:rPr>
        <w:t>28</w:t>
      </w:r>
      <w:r w:rsidRPr="00FE04CF">
        <w:rPr>
          <w:rFonts w:ascii="Book Antiqua" w:hAnsi="Book Antiqua"/>
        </w:rPr>
        <w:t>: 4251-4256 [PMID: 17617449 DOI: 10.1016/j.biomaterials.2007.05.020]</w:t>
      </w:r>
    </w:p>
    <w:p w14:paraId="63D18FAA"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52 </w:t>
      </w:r>
      <w:r w:rsidRPr="00FE04CF">
        <w:rPr>
          <w:rFonts w:ascii="Book Antiqua" w:hAnsi="Book Antiqua"/>
          <w:b/>
          <w:bCs/>
        </w:rPr>
        <w:t>Keane TJ</w:t>
      </w:r>
      <w:r w:rsidRPr="00FE04CF">
        <w:rPr>
          <w:rFonts w:ascii="Book Antiqua" w:hAnsi="Book Antiqua"/>
        </w:rPr>
        <w:t xml:space="preserve">, Londono R, Turner NJ, </w:t>
      </w:r>
      <w:proofErr w:type="spellStart"/>
      <w:r w:rsidRPr="00FE04CF">
        <w:rPr>
          <w:rFonts w:ascii="Book Antiqua" w:hAnsi="Book Antiqua"/>
        </w:rPr>
        <w:t>Badylak</w:t>
      </w:r>
      <w:proofErr w:type="spellEnd"/>
      <w:r w:rsidRPr="00FE04CF">
        <w:rPr>
          <w:rFonts w:ascii="Book Antiqua" w:hAnsi="Book Antiqua"/>
        </w:rPr>
        <w:t xml:space="preserve"> SF. Consequences of ineffective decellularization of biologic scaffolds on the host response. </w:t>
      </w:r>
      <w:r w:rsidRPr="00FE04CF">
        <w:rPr>
          <w:rFonts w:ascii="Book Antiqua" w:hAnsi="Book Antiqua"/>
          <w:i/>
          <w:iCs/>
        </w:rPr>
        <w:t>Biomaterials</w:t>
      </w:r>
      <w:r w:rsidRPr="00FE04CF">
        <w:rPr>
          <w:rFonts w:ascii="Book Antiqua" w:hAnsi="Book Antiqua"/>
        </w:rPr>
        <w:t xml:space="preserve"> 2012; </w:t>
      </w:r>
      <w:r w:rsidRPr="00FE04CF">
        <w:rPr>
          <w:rFonts w:ascii="Book Antiqua" w:hAnsi="Book Antiqua"/>
          <w:b/>
          <w:bCs/>
        </w:rPr>
        <w:t>33</w:t>
      </w:r>
      <w:r w:rsidRPr="00FE04CF">
        <w:rPr>
          <w:rFonts w:ascii="Book Antiqua" w:hAnsi="Book Antiqua"/>
        </w:rPr>
        <w:t>: 1771-1781 [PMID: 22137126 DOI: 10.1016/j.biomaterials.2011.10.054]</w:t>
      </w:r>
    </w:p>
    <w:p w14:paraId="79815E0C"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53 </w:t>
      </w:r>
      <w:r w:rsidRPr="00FE04CF">
        <w:rPr>
          <w:rFonts w:ascii="Book Antiqua" w:hAnsi="Book Antiqua"/>
          <w:b/>
          <w:bCs/>
        </w:rPr>
        <w:t>D'Onofrio A</w:t>
      </w:r>
      <w:r w:rsidRPr="00FE04CF">
        <w:rPr>
          <w:rFonts w:ascii="Book Antiqua" w:hAnsi="Book Antiqua"/>
        </w:rPr>
        <w:t xml:space="preserve">, </w:t>
      </w:r>
      <w:proofErr w:type="spellStart"/>
      <w:r w:rsidRPr="00FE04CF">
        <w:rPr>
          <w:rFonts w:ascii="Book Antiqua" w:hAnsi="Book Antiqua"/>
        </w:rPr>
        <w:t>Cresce</w:t>
      </w:r>
      <w:proofErr w:type="spellEnd"/>
      <w:r w:rsidRPr="00FE04CF">
        <w:rPr>
          <w:rFonts w:ascii="Book Antiqua" w:hAnsi="Book Antiqua"/>
        </w:rPr>
        <w:t xml:space="preserve"> GD, </w:t>
      </w:r>
      <w:proofErr w:type="spellStart"/>
      <w:r w:rsidRPr="00FE04CF">
        <w:rPr>
          <w:rFonts w:ascii="Book Antiqua" w:hAnsi="Book Antiqua"/>
        </w:rPr>
        <w:t>Bolgan</w:t>
      </w:r>
      <w:proofErr w:type="spellEnd"/>
      <w:r w:rsidRPr="00FE04CF">
        <w:rPr>
          <w:rFonts w:ascii="Book Antiqua" w:hAnsi="Book Antiqua"/>
        </w:rPr>
        <w:t xml:space="preserve"> I, Magagna P, Piccin C, Auriemma S, Fabbri A. Clinical and hemodynamic outcomes after aortic valve replacement with stented and </w:t>
      </w:r>
      <w:proofErr w:type="spellStart"/>
      <w:r w:rsidRPr="00FE04CF">
        <w:rPr>
          <w:rFonts w:ascii="Book Antiqua" w:hAnsi="Book Antiqua"/>
        </w:rPr>
        <w:lastRenderedPageBreak/>
        <w:t>stentless</w:t>
      </w:r>
      <w:proofErr w:type="spellEnd"/>
      <w:r w:rsidRPr="00FE04CF">
        <w:rPr>
          <w:rFonts w:ascii="Book Antiqua" w:hAnsi="Book Antiqua"/>
        </w:rPr>
        <w:t xml:space="preserve"> pericardial xenografts: a propensity-matched analysis. </w:t>
      </w:r>
      <w:r w:rsidRPr="00FE04CF">
        <w:rPr>
          <w:rFonts w:ascii="Book Antiqua" w:hAnsi="Book Antiqua"/>
          <w:i/>
          <w:iCs/>
        </w:rPr>
        <w:t>J Heart Valve Dis</w:t>
      </w:r>
      <w:r w:rsidRPr="00FE04CF">
        <w:rPr>
          <w:rFonts w:ascii="Book Antiqua" w:hAnsi="Book Antiqua"/>
        </w:rPr>
        <w:t xml:space="preserve"> 2011; </w:t>
      </w:r>
      <w:r w:rsidRPr="00FE04CF">
        <w:rPr>
          <w:rFonts w:ascii="Book Antiqua" w:hAnsi="Book Antiqua"/>
          <w:b/>
          <w:bCs/>
        </w:rPr>
        <w:t>20</w:t>
      </w:r>
      <w:r w:rsidRPr="00FE04CF">
        <w:rPr>
          <w:rFonts w:ascii="Book Antiqua" w:hAnsi="Book Antiqua"/>
        </w:rPr>
        <w:t>: 319-25; discussion 326 [PMID: 21714424]</w:t>
      </w:r>
    </w:p>
    <w:p w14:paraId="7301E4C6"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54 </w:t>
      </w:r>
      <w:proofErr w:type="spellStart"/>
      <w:r w:rsidRPr="00FE04CF">
        <w:rPr>
          <w:rFonts w:ascii="Book Antiqua" w:hAnsi="Book Antiqua"/>
          <w:b/>
          <w:bCs/>
        </w:rPr>
        <w:t>Vorotnikova</w:t>
      </w:r>
      <w:proofErr w:type="spellEnd"/>
      <w:r w:rsidRPr="00FE04CF">
        <w:rPr>
          <w:rFonts w:ascii="Book Antiqua" w:hAnsi="Book Antiqua"/>
          <w:b/>
          <w:bCs/>
        </w:rPr>
        <w:t xml:space="preserve"> E</w:t>
      </w:r>
      <w:r w:rsidRPr="00FE04CF">
        <w:rPr>
          <w:rFonts w:ascii="Book Antiqua" w:hAnsi="Book Antiqua"/>
        </w:rPr>
        <w:t xml:space="preserve">, McIntosh D, Dewilde A, Zhang J, Reing JE, Zhang L, Cordero K, </w:t>
      </w:r>
      <w:proofErr w:type="spellStart"/>
      <w:r w:rsidRPr="00FE04CF">
        <w:rPr>
          <w:rFonts w:ascii="Book Antiqua" w:hAnsi="Book Antiqua"/>
        </w:rPr>
        <w:t>Bedelbaeva</w:t>
      </w:r>
      <w:proofErr w:type="spellEnd"/>
      <w:r w:rsidRPr="00FE04CF">
        <w:rPr>
          <w:rFonts w:ascii="Book Antiqua" w:hAnsi="Book Antiqua"/>
        </w:rPr>
        <w:t xml:space="preserve"> K, </w:t>
      </w:r>
      <w:proofErr w:type="spellStart"/>
      <w:r w:rsidRPr="00FE04CF">
        <w:rPr>
          <w:rFonts w:ascii="Book Antiqua" w:hAnsi="Book Antiqua"/>
        </w:rPr>
        <w:t>Gourevitch</w:t>
      </w:r>
      <w:proofErr w:type="spellEnd"/>
      <w:r w:rsidRPr="00FE04CF">
        <w:rPr>
          <w:rFonts w:ascii="Book Antiqua" w:hAnsi="Book Antiqua"/>
        </w:rPr>
        <w:t xml:space="preserve"> D, Heber-Katz E, </w:t>
      </w:r>
      <w:proofErr w:type="spellStart"/>
      <w:r w:rsidRPr="00FE04CF">
        <w:rPr>
          <w:rFonts w:ascii="Book Antiqua" w:hAnsi="Book Antiqua"/>
        </w:rPr>
        <w:t>Badylak</w:t>
      </w:r>
      <w:proofErr w:type="spellEnd"/>
      <w:r w:rsidRPr="00FE04CF">
        <w:rPr>
          <w:rFonts w:ascii="Book Antiqua" w:hAnsi="Book Antiqua"/>
        </w:rPr>
        <w:t xml:space="preserve"> SF, </w:t>
      </w:r>
      <w:proofErr w:type="spellStart"/>
      <w:r w:rsidRPr="00FE04CF">
        <w:rPr>
          <w:rFonts w:ascii="Book Antiqua" w:hAnsi="Book Antiqua"/>
        </w:rPr>
        <w:t>Braunhut</w:t>
      </w:r>
      <w:proofErr w:type="spellEnd"/>
      <w:r w:rsidRPr="00FE04CF">
        <w:rPr>
          <w:rFonts w:ascii="Book Antiqua" w:hAnsi="Book Antiqua"/>
        </w:rPr>
        <w:t xml:space="preserve"> SJ. Extracellular matrix-derived products modulate endothelial and progenitor cell migration and proliferation in vitro and stimulate regenerative healing in vivo. </w:t>
      </w:r>
      <w:r w:rsidRPr="00FE04CF">
        <w:rPr>
          <w:rFonts w:ascii="Book Antiqua" w:hAnsi="Book Antiqua"/>
          <w:i/>
          <w:iCs/>
        </w:rPr>
        <w:t>Matrix Biol</w:t>
      </w:r>
      <w:r w:rsidRPr="00FE04CF">
        <w:rPr>
          <w:rFonts w:ascii="Book Antiqua" w:hAnsi="Book Antiqua"/>
        </w:rPr>
        <w:t xml:space="preserve"> 2010; </w:t>
      </w:r>
      <w:r w:rsidRPr="00FE04CF">
        <w:rPr>
          <w:rFonts w:ascii="Book Antiqua" w:hAnsi="Book Antiqua"/>
          <w:b/>
          <w:bCs/>
        </w:rPr>
        <w:t>29</w:t>
      </w:r>
      <w:r w:rsidRPr="00FE04CF">
        <w:rPr>
          <w:rFonts w:ascii="Book Antiqua" w:hAnsi="Book Antiqua"/>
        </w:rPr>
        <w:t>: 690-700 [PMID: 20797438 DOI: 10.1016/j.matbio.2010.08.007]</w:t>
      </w:r>
    </w:p>
    <w:p w14:paraId="2AB267DB"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55 </w:t>
      </w:r>
      <w:r w:rsidRPr="00FE04CF">
        <w:rPr>
          <w:rFonts w:ascii="Book Antiqua" w:hAnsi="Book Antiqua"/>
          <w:b/>
          <w:bCs/>
        </w:rPr>
        <w:t>Crapo PM</w:t>
      </w:r>
      <w:r w:rsidRPr="00FE04CF">
        <w:rPr>
          <w:rFonts w:ascii="Book Antiqua" w:hAnsi="Book Antiqua"/>
        </w:rPr>
        <w:t xml:space="preserve">, Gilbert TW, </w:t>
      </w:r>
      <w:proofErr w:type="spellStart"/>
      <w:r w:rsidRPr="00FE04CF">
        <w:rPr>
          <w:rFonts w:ascii="Book Antiqua" w:hAnsi="Book Antiqua"/>
        </w:rPr>
        <w:t>Badylak</w:t>
      </w:r>
      <w:proofErr w:type="spellEnd"/>
      <w:r w:rsidRPr="00FE04CF">
        <w:rPr>
          <w:rFonts w:ascii="Book Antiqua" w:hAnsi="Book Antiqua"/>
        </w:rPr>
        <w:t xml:space="preserve"> SF. An overview of tissue and whole organ decellularization processes. </w:t>
      </w:r>
      <w:r w:rsidRPr="00FE04CF">
        <w:rPr>
          <w:rFonts w:ascii="Book Antiqua" w:hAnsi="Book Antiqua"/>
          <w:i/>
          <w:iCs/>
        </w:rPr>
        <w:t>Biomaterials</w:t>
      </w:r>
      <w:r w:rsidRPr="00FE04CF">
        <w:rPr>
          <w:rFonts w:ascii="Book Antiqua" w:hAnsi="Book Antiqua"/>
        </w:rPr>
        <w:t xml:space="preserve"> 2011; </w:t>
      </w:r>
      <w:r w:rsidRPr="00FE04CF">
        <w:rPr>
          <w:rFonts w:ascii="Book Antiqua" w:hAnsi="Book Antiqua"/>
          <w:b/>
          <w:bCs/>
        </w:rPr>
        <w:t>32</w:t>
      </w:r>
      <w:r w:rsidRPr="00FE04CF">
        <w:rPr>
          <w:rFonts w:ascii="Book Antiqua" w:hAnsi="Book Antiqua"/>
        </w:rPr>
        <w:t>: 3233-3243 [PMID: 21296410 DOI: 10.1016/j.biomaterials.2011.01.057]</w:t>
      </w:r>
    </w:p>
    <w:p w14:paraId="19471401"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56 </w:t>
      </w:r>
      <w:r w:rsidRPr="00FE04CF">
        <w:rPr>
          <w:rFonts w:ascii="Book Antiqua" w:hAnsi="Book Antiqua"/>
          <w:b/>
          <w:bCs/>
        </w:rPr>
        <w:t>Daley WP</w:t>
      </w:r>
      <w:r w:rsidRPr="00FE04CF">
        <w:rPr>
          <w:rFonts w:ascii="Book Antiqua" w:hAnsi="Book Antiqua"/>
        </w:rPr>
        <w:t xml:space="preserve">, Peters SB, Larsen M. Extracellular matrix dynamics in development and regenerative medicine. </w:t>
      </w:r>
      <w:r w:rsidRPr="00FE04CF">
        <w:rPr>
          <w:rFonts w:ascii="Book Antiqua" w:hAnsi="Book Antiqua"/>
          <w:i/>
          <w:iCs/>
        </w:rPr>
        <w:t>J Cell Sci</w:t>
      </w:r>
      <w:r w:rsidRPr="00FE04CF">
        <w:rPr>
          <w:rFonts w:ascii="Book Antiqua" w:hAnsi="Book Antiqua"/>
        </w:rPr>
        <w:t xml:space="preserve"> 2008; </w:t>
      </w:r>
      <w:r w:rsidRPr="00FE04CF">
        <w:rPr>
          <w:rFonts w:ascii="Book Antiqua" w:hAnsi="Book Antiqua"/>
          <w:b/>
          <w:bCs/>
        </w:rPr>
        <w:t>121</w:t>
      </w:r>
      <w:r w:rsidRPr="00FE04CF">
        <w:rPr>
          <w:rFonts w:ascii="Book Antiqua" w:hAnsi="Book Antiqua"/>
        </w:rPr>
        <w:t>: 255-264 [PMID: 18216330 DOI: 10.1242/jcs.006064]</w:t>
      </w:r>
    </w:p>
    <w:p w14:paraId="56D71CDD" w14:textId="77777777" w:rsidR="001514DE" w:rsidRPr="00FE04CF" w:rsidRDefault="001514DE" w:rsidP="00FE04CF">
      <w:pPr>
        <w:spacing w:line="360" w:lineRule="auto"/>
        <w:jc w:val="both"/>
        <w:rPr>
          <w:rFonts w:ascii="Book Antiqua" w:hAnsi="Book Antiqua"/>
        </w:rPr>
      </w:pPr>
      <w:r w:rsidRPr="00FE04CF">
        <w:rPr>
          <w:rFonts w:ascii="Book Antiqua" w:hAnsi="Book Antiqua"/>
        </w:rPr>
        <w:t xml:space="preserve">57 </w:t>
      </w:r>
      <w:r w:rsidRPr="00FE04CF">
        <w:rPr>
          <w:rFonts w:ascii="Book Antiqua" w:hAnsi="Book Antiqua"/>
          <w:b/>
          <w:bCs/>
        </w:rPr>
        <w:t>Revell CM</w:t>
      </w:r>
      <w:r w:rsidRPr="00FE04CF">
        <w:rPr>
          <w:rFonts w:ascii="Book Antiqua" w:hAnsi="Book Antiqua"/>
        </w:rPr>
        <w:t xml:space="preserve">, Athanasiou KA. Success rates and immunologic responses of autogenic, allogenic, and </w:t>
      </w:r>
      <w:proofErr w:type="spellStart"/>
      <w:r w:rsidRPr="00FE04CF">
        <w:rPr>
          <w:rFonts w:ascii="Book Antiqua" w:hAnsi="Book Antiqua"/>
        </w:rPr>
        <w:t>xenogenic</w:t>
      </w:r>
      <w:proofErr w:type="spellEnd"/>
      <w:r w:rsidRPr="00FE04CF">
        <w:rPr>
          <w:rFonts w:ascii="Book Antiqua" w:hAnsi="Book Antiqua"/>
        </w:rPr>
        <w:t xml:space="preserve"> treatments to repair articular cartilage defects. </w:t>
      </w:r>
      <w:r w:rsidRPr="00FE04CF">
        <w:rPr>
          <w:rFonts w:ascii="Book Antiqua" w:hAnsi="Book Antiqua"/>
          <w:i/>
          <w:iCs/>
        </w:rPr>
        <w:t>Tissue Eng Part B Rev</w:t>
      </w:r>
      <w:r w:rsidRPr="00FE04CF">
        <w:rPr>
          <w:rFonts w:ascii="Book Antiqua" w:hAnsi="Book Antiqua"/>
        </w:rPr>
        <w:t xml:space="preserve"> 2009; </w:t>
      </w:r>
      <w:r w:rsidRPr="00FE04CF">
        <w:rPr>
          <w:rFonts w:ascii="Book Antiqua" w:hAnsi="Book Antiqua"/>
          <w:b/>
          <w:bCs/>
        </w:rPr>
        <w:t>15</w:t>
      </w:r>
      <w:r w:rsidRPr="00FE04CF">
        <w:rPr>
          <w:rFonts w:ascii="Book Antiqua" w:hAnsi="Book Antiqua"/>
        </w:rPr>
        <w:t>: 1-15 [PMID: 19063664 DOI: 10.1089/ten.teb.2008.0189]</w:t>
      </w:r>
    </w:p>
    <w:bookmarkEnd w:id="459"/>
    <w:bookmarkEnd w:id="460"/>
    <w:p w14:paraId="21E883BA" w14:textId="77777777" w:rsidR="00A77B3E" w:rsidRPr="00FE04CF" w:rsidRDefault="00A77B3E" w:rsidP="00FE04CF">
      <w:pPr>
        <w:spacing w:line="360" w:lineRule="auto"/>
        <w:jc w:val="both"/>
        <w:rPr>
          <w:rFonts w:ascii="Book Antiqua" w:hAnsi="Book Antiqua"/>
        </w:rPr>
        <w:sectPr w:rsidR="00A77B3E" w:rsidRPr="00FE04CF" w:rsidSect="00946BBC">
          <w:pgSz w:w="12240" w:h="15840"/>
          <w:pgMar w:top="1440" w:right="1440" w:bottom="1440" w:left="1440" w:header="720" w:footer="720" w:gutter="0"/>
          <w:cols w:space="720"/>
          <w:docGrid w:linePitch="360"/>
        </w:sectPr>
      </w:pPr>
    </w:p>
    <w:p w14:paraId="701246B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lastRenderedPageBreak/>
        <w:t>Footnotes</w:t>
      </w:r>
    </w:p>
    <w:p w14:paraId="5E744B5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Institutional animal care and use committee statement: </w:t>
      </w:r>
      <w:r w:rsidRPr="00FE04CF">
        <w:rPr>
          <w:rFonts w:ascii="Book Antiqua" w:eastAsia="Book Antiqua" w:hAnsi="Book Antiqua" w:cs="Book Antiqua"/>
        </w:rPr>
        <w:t>This study was conducted in accordance with the Animal Ethics Committee of the Institute of Antler Science and Product Technology, Changchun Sci-Tech University (AEC No: CKARI202309).</w:t>
      </w:r>
    </w:p>
    <w:p w14:paraId="2E7C16B6" w14:textId="77777777" w:rsidR="00A77B3E" w:rsidRPr="00FE04CF" w:rsidRDefault="00A77B3E" w:rsidP="00FE04CF">
      <w:pPr>
        <w:spacing w:line="360" w:lineRule="auto"/>
        <w:jc w:val="both"/>
        <w:rPr>
          <w:rFonts w:ascii="Book Antiqua" w:hAnsi="Book Antiqua"/>
        </w:rPr>
      </w:pPr>
    </w:p>
    <w:p w14:paraId="69801B7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Conflict-of-interest statement: </w:t>
      </w:r>
      <w:r w:rsidRPr="00FE04CF">
        <w:rPr>
          <w:rFonts w:ascii="Book Antiqua" w:eastAsia="Book Antiqua" w:hAnsi="Book Antiqua" w:cs="Book Antiqua"/>
          <w:color w:val="000000"/>
        </w:rPr>
        <w:t>All the authors report no relevant conflicts of interest for this article.</w:t>
      </w:r>
    </w:p>
    <w:p w14:paraId="72AB35F1" w14:textId="77777777" w:rsidR="00A77B3E" w:rsidRPr="00FE04CF" w:rsidRDefault="00A77B3E" w:rsidP="00FE04CF">
      <w:pPr>
        <w:spacing w:line="360" w:lineRule="auto"/>
        <w:jc w:val="both"/>
        <w:rPr>
          <w:rFonts w:ascii="Book Antiqua" w:hAnsi="Book Antiqua"/>
        </w:rPr>
      </w:pPr>
    </w:p>
    <w:p w14:paraId="2D414CD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Data sharing statement: </w:t>
      </w:r>
      <w:r w:rsidRPr="00FE04CF">
        <w:rPr>
          <w:rFonts w:ascii="Book Antiqua" w:eastAsia="Book Antiqua" w:hAnsi="Book Antiqua" w:cs="Book Antiqua"/>
          <w:color w:val="3C3C3C"/>
        </w:rPr>
        <w:t>No additional data are available.</w:t>
      </w:r>
    </w:p>
    <w:p w14:paraId="3D2DE2B2" w14:textId="77777777" w:rsidR="00A77B3E" w:rsidRPr="00FE04CF" w:rsidRDefault="00A77B3E" w:rsidP="00FE04CF">
      <w:pPr>
        <w:spacing w:line="360" w:lineRule="auto"/>
        <w:jc w:val="both"/>
        <w:rPr>
          <w:rFonts w:ascii="Book Antiqua" w:hAnsi="Book Antiqua"/>
        </w:rPr>
      </w:pPr>
    </w:p>
    <w:p w14:paraId="245E938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ARRIVE guidelines statement: </w:t>
      </w:r>
      <w:r w:rsidRPr="00FE04CF">
        <w:rPr>
          <w:rFonts w:ascii="Book Antiqua" w:eastAsia="Book Antiqua" w:hAnsi="Book Antiqua" w:cs="Book Antiqua"/>
          <w:color w:val="000000"/>
        </w:rPr>
        <w:t>The authors have read the ARRIVE guidelines, and the manuscript was prepared and revised according to the ARRIVE guidelines.</w:t>
      </w:r>
    </w:p>
    <w:p w14:paraId="5B4EFCE8" w14:textId="77777777" w:rsidR="00A77B3E" w:rsidRPr="00FE04CF" w:rsidRDefault="00A77B3E" w:rsidP="00FE04CF">
      <w:pPr>
        <w:spacing w:line="360" w:lineRule="auto"/>
        <w:jc w:val="both"/>
        <w:rPr>
          <w:rFonts w:ascii="Book Antiqua" w:hAnsi="Book Antiqua"/>
        </w:rPr>
      </w:pPr>
    </w:p>
    <w:p w14:paraId="00494014"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Open-Access: </w:t>
      </w:r>
      <w:r w:rsidRPr="00FE04CF">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E04CF">
        <w:rPr>
          <w:rFonts w:ascii="Book Antiqua" w:eastAsia="Book Antiqua" w:hAnsi="Book Antiqua" w:cs="Book Antiqua"/>
        </w:rPr>
        <w:t>NonCommercial</w:t>
      </w:r>
      <w:proofErr w:type="spellEnd"/>
      <w:r w:rsidRPr="00FE04CF">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2BF30B" w14:textId="77777777" w:rsidR="00A77B3E" w:rsidRPr="00FE04CF" w:rsidRDefault="00A77B3E" w:rsidP="00FE04CF">
      <w:pPr>
        <w:spacing w:line="360" w:lineRule="auto"/>
        <w:jc w:val="both"/>
        <w:rPr>
          <w:rFonts w:ascii="Book Antiqua" w:hAnsi="Book Antiqua"/>
        </w:rPr>
      </w:pPr>
    </w:p>
    <w:p w14:paraId="5217B42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Provenance and peer review: </w:t>
      </w:r>
      <w:r w:rsidRPr="00FE04CF">
        <w:rPr>
          <w:rFonts w:ascii="Book Antiqua" w:eastAsia="Book Antiqua" w:hAnsi="Book Antiqua" w:cs="Book Antiqua"/>
        </w:rPr>
        <w:t>Invited article; Externally peer reviewed.</w:t>
      </w:r>
    </w:p>
    <w:p w14:paraId="72681FFB"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Peer-review model: </w:t>
      </w:r>
      <w:r w:rsidRPr="00FE04CF">
        <w:rPr>
          <w:rFonts w:ascii="Book Antiqua" w:eastAsia="Book Antiqua" w:hAnsi="Book Antiqua" w:cs="Book Antiqua"/>
        </w:rPr>
        <w:t>Single blind</w:t>
      </w:r>
    </w:p>
    <w:p w14:paraId="1F9FD958" w14:textId="77777777" w:rsidR="00A77B3E" w:rsidRPr="00FE04CF" w:rsidRDefault="00A77B3E" w:rsidP="00FE04CF">
      <w:pPr>
        <w:spacing w:line="360" w:lineRule="auto"/>
        <w:jc w:val="both"/>
        <w:rPr>
          <w:rFonts w:ascii="Book Antiqua" w:hAnsi="Book Antiqua"/>
        </w:rPr>
      </w:pPr>
    </w:p>
    <w:p w14:paraId="5261D3D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Peer-review started: </w:t>
      </w:r>
      <w:r w:rsidRPr="00FE04CF">
        <w:rPr>
          <w:rFonts w:ascii="Book Antiqua" w:eastAsia="Book Antiqua" w:hAnsi="Book Antiqua" w:cs="Book Antiqua"/>
        </w:rPr>
        <w:t>October 20, 2023</w:t>
      </w:r>
    </w:p>
    <w:p w14:paraId="0E09CFC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First decision: </w:t>
      </w:r>
      <w:r w:rsidRPr="00FE04CF">
        <w:rPr>
          <w:rFonts w:ascii="Book Antiqua" w:eastAsia="Book Antiqua" w:hAnsi="Book Antiqua" w:cs="Book Antiqua"/>
        </w:rPr>
        <w:t>December 5, 2023</w:t>
      </w:r>
    </w:p>
    <w:p w14:paraId="2973EC5E"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Article in press: </w:t>
      </w:r>
    </w:p>
    <w:p w14:paraId="5F3F900A" w14:textId="77777777" w:rsidR="00A77B3E" w:rsidRPr="00FE04CF" w:rsidRDefault="00A77B3E" w:rsidP="00FE04CF">
      <w:pPr>
        <w:spacing w:line="360" w:lineRule="auto"/>
        <w:jc w:val="both"/>
        <w:rPr>
          <w:rFonts w:ascii="Book Antiqua" w:hAnsi="Book Antiqua"/>
        </w:rPr>
      </w:pPr>
    </w:p>
    <w:p w14:paraId="2485AAD3" w14:textId="52F267DF"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Specialty type: </w:t>
      </w:r>
      <w:bookmarkStart w:id="462" w:name="OLE_LINK20"/>
      <w:bookmarkStart w:id="463" w:name="OLE_LINK21"/>
      <w:bookmarkStart w:id="464" w:name="OLE_LINK1673"/>
      <w:bookmarkStart w:id="465" w:name="OLE_LINK1805"/>
      <w:bookmarkStart w:id="466" w:name="OLE_LINK2101"/>
      <w:r w:rsidR="00906E06" w:rsidRPr="00FE04CF">
        <w:rPr>
          <w:rFonts w:ascii="Book Antiqua" w:eastAsia="微软雅黑" w:hAnsi="Book Antiqua" w:cs="宋体"/>
        </w:rPr>
        <w:t>Cell and tissue engineering</w:t>
      </w:r>
      <w:bookmarkEnd w:id="462"/>
      <w:bookmarkEnd w:id="463"/>
      <w:bookmarkEnd w:id="464"/>
      <w:bookmarkEnd w:id="465"/>
      <w:bookmarkEnd w:id="466"/>
    </w:p>
    <w:p w14:paraId="36F7164D"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 xml:space="preserve">Country/Territory of origin: </w:t>
      </w:r>
      <w:r w:rsidRPr="00FE04CF">
        <w:rPr>
          <w:rFonts w:ascii="Book Antiqua" w:eastAsia="Book Antiqua" w:hAnsi="Book Antiqua" w:cs="Book Antiqua"/>
        </w:rPr>
        <w:t>China</w:t>
      </w:r>
    </w:p>
    <w:p w14:paraId="401F63E9"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color w:val="000000"/>
        </w:rPr>
        <w:t>Peer-review report’s scientific quality classification</w:t>
      </w:r>
    </w:p>
    <w:p w14:paraId="0F48B69E" w14:textId="084C2462"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lastRenderedPageBreak/>
        <w:t xml:space="preserve">Grade A (Excellent): </w:t>
      </w:r>
      <w:r w:rsidR="00B930CA">
        <w:rPr>
          <w:rFonts w:ascii="Book Antiqua" w:eastAsia="Book Antiqua" w:hAnsi="Book Antiqua" w:cs="Book Antiqua"/>
        </w:rPr>
        <w:t>A</w:t>
      </w:r>
    </w:p>
    <w:p w14:paraId="73927E1F"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B (Very good): 0</w:t>
      </w:r>
    </w:p>
    <w:p w14:paraId="55FD6A5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C (Good): C, C</w:t>
      </w:r>
    </w:p>
    <w:p w14:paraId="75E567D7"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D (Fair): 0</w:t>
      </w:r>
    </w:p>
    <w:p w14:paraId="7CCD93F2" w14:textId="77777777"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rPr>
        <w:t>Grade E (Poor): E</w:t>
      </w:r>
    </w:p>
    <w:p w14:paraId="75B19A08" w14:textId="77777777" w:rsidR="00A77B3E" w:rsidRPr="00FE04CF" w:rsidRDefault="00A77B3E" w:rsidP="00FE04CF">
      <w:pPr>
        <w:spacing w:line="360" w:lineRule="auto"/>
        <w:jc w:val="both"/>
        <w:rPr>
          <w:rFonts w:ascii="Book Antiqua" w:hAnsi="Book Antiqua"/>
        </w:rPr>
      </w:pPr>
    </w:p>
    <w:p w14:paraId="396F0D22" w14:textId="1ADA2F54" w:rsidR="00A77B3E" w:rsidRPr="00FE04CF" w:rsidRDefault="00000000" w:rsidP="00FE04CF">
      <w:pPr>
        <w:spacing w:line="360" w:lineRule="auto"/>
        <w:jc w:val="both"/>
        <w:rPr>
          <w:rFonts w:ascii="Book Antiqua" w:hAnsi="Book Antiqua"/>
        </w:rPr>
        <w:sectPr w:rsidR="00A77B3E" w:rsidRPr="00FE04CF" w:rsidSect="00946BBC">
          <w:pgSz w:w="12240" w:h="15840"/>
          <w:pgMar w:top="1440" w:right="1440" w:bottom="1440" w:left="1440" w:header="720" w:footer="720" w:gutter="0"/>
          <w:cols w:space="720"/>
          <w:docGrid w:linePitch="360"/>
        </w:sectPr>
      </w:pPr>
      <w:r w:rsidRPr="00FE04CF">
        <w:rPr>
          <w:rFonts w:ascii="Book Antiqua" w:eastAsia="Book Antiqua" w:hAnsi="Book Antiqua" w:cs="Book Antiqua"/>
          <w:b/>
          <w:color w:val="000000"/>
        </w:rPr>
        <w:t xml:space="preserve">P-Reviewer: </w:t>
      </w:r>
      <w:r w:rsidRPr="00FE04CF">
        <w:rPr>
          <w:rFonts w:ascii="Book Antiqua" w:eastAsia="Book Antiqua" w:hAnsi="Book Antiqua" w:cs="Book Antiqua"/>
        </w:rPr>
        <w:t>Elder SH, United States; Jeyaraman M, India</w:t>
      </w:r>
      <w:r w:rsidR="00B930CA">
        <w:rPr>
          <w:rFonts w:ascii="Book Antiqua" w:eastAsia="Book Antiqua" w:hAnsi="Book Antiqua" w:cs="Book Antiqua"/>
        </w:rPr>
        <w:t>; Li SC, United States</w:t>
      </w:r>
      <w:r w:rsidRPr="00FE04CF">
        <w:rPr>
          <w:rFonts w:ascii="Book Antiqua" w:eastAsia="Book Antiqua" w:hAnsi="Book Antiqua" w:cs="Book Antiqua"/>
          <w:b/>
          <w:color w:val="000000"/>
        </w:rPr>
        <w:t xml:space="preserve"> S-Editor: </w:t>
      </w:r>
      <w:r w:rsidR="00906E06" w:rsidRPr="00FE04CF">
        <w:rPr>
          <w:rFonts w:ascii="Book Antiqua" w:eastAsia="Book Antiqua" w:hAnsi="Book Antiqua" w:cs="Book Antiqua"/>
          <w:bCs/>
          <w:color w:val="000000"/>
        </w:rPr>
        <w:t>Wang JJ</w:t>
      </w:r>
      <w:r w:rsidRPr="00FE04CF">
        <w:rPr>
          <w:rFonts w:ascii="Book Antiqua" w:eastAsia="Book Antiqua" w:hAnsi="Book Antiqua" w:cs="Book Antiqua"/>
          <w:b/>
          <w:color w:val="000000"/>
        </w:rPr>
        <w:t xml:space="preserve"> L-Editor: </w:t>
      </w:r>
      <w:r w:rsidR="00906E06" w:rsidRPr="00FE04CF">
        <w:rPr>
          <w:rFonts w:ascii="Book Antiqua" w:eastAsia="Book Antiqua" w:hAnsi="Book Antiqua" w:cs="Book Antiqua"/>
          <w:bCs/>
          <w:color w:val="000000"/>
        </w:rPr>
        <w:t>A</w:t>
      </w:r>
      <w:r w:rsidRPr="00FE04CF">
        <w:rPr>
          <w:rFonts w:ascii="Book Antiqua" w:eastAsia="Book Antiqua" w:hAnsi="Book Antiqua" w:cs="Book Antiqua"/>
          <w:b/>
          <w:color w:val="000000"/>
        </w:rPr>
        <w:t xml:space="preserve"> P-Editor: </w:t>
      </w:r>
    </w:p>
    <w:p w14:paraId="74579E4D" w14:textId="77777777" w:rsidR="00A77B3E" w:rsidRPr="00FE04CF" w:rsidRDefault="00000000" w:rsidP="00FE04CF">
      <w:pPr>
        <w:spacing w:line="360" w:lineRule="auto"/>
        <w:jc w:val="both"/>
        <w:rPr>
          <w:rFonts w:ascii="Book Antiqua" w:eastAsia="Book Antiqua" w:hAnsi="Book Antiqua" w:cs="Book Antiqua"/>
          <w:b/>
          <w:color w:val="000000"/>
        </w:rPr>
      </w:pPr>
      <w:r w:rsidRPr="00FE04CF">
        <w:rPr>
          <w:rFonts w:ascii="Book Antiqua" w:eastAsia="Book Antiqua" w:hAnsi="Book Antiqua" w:cs="Book Antiqua"/>
          <w:b/>
          <w:color w:val="000000"/>
        </w:rPr>
        <w:lastRenderedPageBreak/>
        <w:t>Figure Legends</w:t>
      </w:r>
    </w:p>
    <w:p w14:paraId="3FC086ED" w14:textId="1B181B51" w:rsidR="00906E06" w:rsidRPr="00FE04CF" w:rsidRDefault="00906E06" w:rsidP="00FE04CF">
      <w:pPr>
        <w:spacing w:line="360" w:lineRule="auto"/>
        <w:jc w:val="both"/>
        <w:rPr>
          <w:rFonts w:ascii="Book Antiqua" w:hAnsi="Book Antiqua"/>
        </w:rPr>
      </w:pPr>
      <w:r w:rsidRPr="00FE04CF">
        <w:rPr>
          <w:rFonts w:ascii="Book Antiqua" w:hAnsi="Book Antiqua"/>
          <w:noProof/>
        </w:rPr>
        <w:drawing>
          <wp:inline distT="0" distB="0" distL="0" distR="0" wp14:anchorId="06DCB724" wp14:editId="545F631C">
            <wp:extent cx="5943600" cy="3509010"/>
            <wp:effectExtent l="0" t="0" r="0" b="0"/>
            <wp:docPr id="16565985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98584" name=""/>
                    <pic:cNvPicPr/>
                  </pic:nvPicPr>
                  <pic:blipFill>
                    <a:blip r:embed="rId8"/>
                    <a:stretch>
                      <a:fillRect/>
                    </a:stretch>
                  </pic:blipFill>
                  <pic:spPr>
                    <a:xfrm>
                      <a:off x="0" y="0"/>
                      <a:ext cx="5943600" cy="3509010"/>
                    </a:xfrm>
                    <a:prstGeom prst="rect">
                      <a:avLst/>
                    </a:prstGeom>
                  </pic:spPr>
                </pic:pic>
              </a:graphicData>
            </a:graphic>
          </wp:inline>
        </w:drawing>
      </w:r>
    </w:p>
    <w:p w14:paraId="6060DEB7" w14:textId="7B6E61FD" w:rsidR="00A77B3E" w:rsidRPr="00FE04CF" w:rsidRDefault="00000000" w:rsidP="00FE04CF">
      <w:pPr>
        <w:spacing w:line="360" w:lineRule="auto"/>
        <w:jc w:val="both"/>
        <w:rPr>
          <w:rFonts w:ascii="Book Antiqua" w:hAnsi="Book Antiqua"/>
        </w:rPr>
      </w:pPr>
      <w:r w:rsidRPr="00FE04CF">
        <w:rPr>
          <w:rFonts w:ascii="Book Antiqua" w:eastAsia="Book Antiqua" w:hAnsi="Book Antiqua" w:cs="Book Antiqua"/>
          <w:b/>
          <w:bCs/>
        </w:rPr>
        <w:t xml:space="preserve">Figure 1 Fabrication of </w:t>
      </w:r>
      <w:bookmarkStart w:id="467" w:name="_Hlk155620073"/>
      <w:r w:rsidR="00906E06" w:rsidRPr="00FE04CF">
        <w:rPr>
          <w:rFonts w:ascii="Book Antiqua" w:eastAsia="Book Antiqua" w:hAnsi="Book Antiqua" w:cs="Book Antiqua"/>
          <w:b/>
          <w:bCs/>
        </w:rPr>
        <w:t>antler reserve mesenchymal cell</w:t>
      </w:r>
      <w:r w:rsidRPr="00FE04CF">
        <w:rPr>
          <w:rFonts w:ascii="Book Antiqua" w:eastAsia="Book Antiqua" w:hAnsi="Book Antiqua" w:cs="Book Antiqua"/>
          <w:b/>
          <w:bCs/>
        </w:rPr>
        <w:t>-</w:t>
      </w:r>
      <w:r w:rsidR="00906E06" w:rsidRPr="00FE04CF">
        <w:rPr>
          <w:rFonts w:ascii="Book Antiqua" w:eastAsia="Book Antiqua" w:hAnsi="Book Antiqua" w:cs="Book Antiqua"/>
          <w:b/>
          <w:bCs/>
        </w:rPr>
        <w:t>extracellular matrix</w:t>
      </w:r>
      <w:bookmarkEnd w:id="467"/>
      <w:r w:rsidRPr="00FE04CF">
        <w:rPr>
          <w:rFonts w:ascii="Book Antiqua" w:eastAsia="Book Antiqua" w:hAnsi="Book Antiqua" w:cs="Book Antiqua"/>
          <w:b/>
          <w:bCs/>
        </w:rPr>
        <w:t>-sheet.</w:t>
      </w:r>
      <w:r w:rsidRPr="00FE04CF">
        <w:rPr>
          <w:rFonts w:ascii="Book Antiqua" w:eastAsia="Book Antiqua" w:hAnsi="Book Antiqua" w:cs="Book Antiqua"/>
        </w:rPr>
        <w:t xml:space="preserve"> A</w:t>
      </w:r>
      <w:r w:rsidR="00906E06" w:rsidRPr="00FE04CF">
        <w:rPr>
          <w:rFonts w:ascii="Book Antiqua" w:eastAsia="Book Antiqua" w:hAnsi="Book Antiqua" w:cs="Book Antiqua"/>
        </w:rPr>
        <w:t>:</w:t>
      </w:r>
      <w:r w:rsidRPr="00FE04CF">
        <w:rPr>
          <w:rFonts w:ascii="Book Antiqua" w:eastAsia="Book Antiqua" w:hAnsi="Book Antiqua" w:cs="Book Antiqua"/>
        </w:rPr>
        <w:t xml:space="preserve"> Before decellularization: a1</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A</w:t>
      </w:r>
      <w:r w:rsidRPr="00FE04CF">
        <w:rPr>
          <w:rFonts w:ascii="Book Antiqua" w:eastAsia="Book Antiqua" w:hAnsi="Book Antiqua" w:cs="Book Antiqua"/>
        </w:rPr>
        <w:t>ppearance of the sheet; a2</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4’,6-diamidino-2-phenylindole (</w:t>
      </w:r>
      <w:r w:rsidRPr="00FE04CF">
        <w:rPr>
          <w:rFonts w:ascii="Book Antiqua" w:eastAsia="Book Antiqua" w:hAnsi="Book Antiqua" w:cs="Book Antiqua"/>
        </w:rPr>
        <w:t>DAPI</w:t>
      </w:r>
      <w:r w:rsidR="00906E06" w:rsidRPr="00FE04CF">
        <w:rPr>
          <w:rFonts w:ascii="Book Antiqua" w:eastAsia="Book Antiqua" w:hAnsi="Book Antiqua" w:cs="Book Antiqua"/>
        </w:rPr>
        <w:t>)</w:t>
      </w:r>
      <w:r w:rsidRPr="00FE04CF">
        <w:rPr>
          <w:rFonts w:ascii="Book Antiqua" w:eastAsia="Book Antiqua" w:hAnsi="Book Antiqua" w:cs="Book Antiqua"/>
        </w:rPr>
        <w:t xml:space="preserve"> staining of the sheet; a3</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Hematoxylin and eosin (</w:t>
      </w:r>
      <w:r w:rsidRPr="00FE04CF">
        <w:rPr>
          <w:rFonts w:ascii="Book Antiqua" w:eastAsia="Book Antiqua" w:hAnsi="Book Antiqua" w:cs="Book Antiqua"/>
        </w:rPr>
        <w:t>HE</w:t>
      </w:r>
      <w:r w:rsidR="00906E06" w:rsidRPr="00FE04CF">
        <w:rPr>
          <w:rFonts w:ascii="Book Antiqua" w:eastAsia="Book Antiqua" w:hAnsi="Book Antiqua" w:cs="Book Antiqua"/>
        </w:rPr>
        <w:t>)</w:t>
      </w:r>
      <w:r w:rsidRPr="00FE04CF">
        <w:rPr>
          <w:rFonts w:ascii="Book Antiqua" w:eastAsia="Book Antiqua" w:hAnsi="Book Antiqua" w:cs="Book Antiqua"/>
        </w:rPr>
        <w:t xml:space="preserve"> staining of the sheet</w:t>
      </w:r>
      <w:r w:rsidR="00906E06" w:rsidRPr="00FE04CF">
        <w:rPr>
          <w:rFonts w:ascii="Book Antiqua" w:eastAsia="Book Antiqua" w:hAnsi="Book Antiqua" w:cs="Book Antiqua"/>
        </w:rPr>
        <w:t>;</w:t>
      </w:r>
      <w:r w:rsidRPr="00FE04CF">
        <w:rPr>
          <w:rFonts w:ascii="Book Antiqua" w:eastAsia="Book Antiqua" w:hAnsi="Book Antiqua" w:cs="Book Antiqua"/>
        </w:rPr>
        <w:t xml:space="preserve"> B</w:t>
      </w:r>
      <w:r w:rsidR="00906E06" w:rsidRPr="00FE04CF">
        <w:rPr>
          <w:rFonts w:ascii="Book Antiqua" w:eastAsia="Book Antiqua" w:hAnsi="Book Antiqua" w:cs="Book Antiqua"/>
        </w:rPr>
        <w:t>:</w:t>
      </w:r>
      <w:r w:rsidRPr="00FE04CF">
        <w:rPr>
          <w:rFonts w:ascii="Book Antiqua" w:eastAsia="Book Antiqua" w:hAnsi="Book Antiqua" w:cs="Book Antiqua"/>
        </w:rPr>
        <w:t xml:space="preserve"> After decellularization: b1</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A</w:t>
      </w:r>
      <w:r w:rsidRPr="00FE04CF">
        <w:rPr>
          <w:rFonts w:ascii="Book Antiqua" w:eastAsia="Book Antiqua" w:hAnsi="Book Antiqua" w:cs="Book Antiqua"/>
        </w:rPr>
        <w:t xml:space="preserve">ppearance of the sheet; </w:t>
      </w:r>
      <w:r w:rsidR="00906E06" w:rsidRPr="00FE04CF">
        <w:rPr>
          <w:rFonts w:ascii="Book Antiqua" w:eastAsia="Book Antiqua" w:hAnsi="Book Antiqua" w:cs="Book Antiqua"/>
        </w:rPr>
        <w:t>b</w:t>
      </w:r>
      <w:r w:rsidRPr="00FE04CF">
        <w:rPr>
          <w:rFonts w:ascii="Book Antiqua" w:eastAsia="Book Antiqua" w:hAnsi="Book Antiqua" w:cs="Book Antiqua"/>
        </w:rPr>
        <w:t>2</w:t>
      </w:r>
      <w:r w:rsidR="00906E06" w:rsidRPr="00FE04CF">
        <w:rPr>
          <w:rFonts w:ascii="Book Antiqua" w:eastAsia="Book Antiqua" w:hAnsi="Book Antiqua" w:cs="Book Antiqua"/>
        </w:rPr>
        <w:t>:</w:t>
      </w:r>
      <w:r w:rsidRPr="00FE04CF">
        <w:rPr>
          <w:rFonts w:ascii="Book Antiqua" w:eastAsia="Book Antiqua" w:hAnsi="Book Antiqua" w:cs="Book Antiqua"/>
        </w:rPr>
        <w:t xml:space="preserve"> DAPI staining of the sheet; </w:t>
      </w:r>
      <w:r w:rsidR="00906E06" w:rsidRPr="00FE04CF">
        <w:rPr>
          <w:rFonts w:ascii="Book Antiqua" w:eastAsia="Book Antiqua" w:hAnsi="Book Antiqua" w:cs="Book Antiqua"/>
        </w:rPr>
        <w:t>b</w:t>
      </w:r>
      <w:r w:rsidRPr="00FE04CF">
        <w:rPr>
          <w:rFonts w:ascii="Book Antiqua" w:eastAsia="Book Antiqua" w:hAnsi="Book Antiqua" w:cs="Book Antiqua"/>
        </w:rPr>
        <w:t>3</w:t>
      </w:r>
      <w:r w:rsidR="00906E06" w:rsidRPr="00FE04CF">
        <w:rPr>
          <w:rFonts w:ascii="Book Antiqua" w:eastAsia="Book Antiqua" w:hAnsi="Book Antiqua" w:cs="Book Antiqua"/>
        </w:rPr>
        <w:t>:</w:t>
      </w:r>
      <w:r w:rsidRPr="00FE04CF">
        <w:rPr>
          <w:rFonts w:ascii="Book Antiqua" w:eastAsia="Book Antiqua" w:hAnsi="Book Antiqua" w:cs="Book Antiqua"/>
        </w:rPr>
        <w:t xml:space="preserve"> HE staining of the sheet. Note that the decellularization process was successful and almost completely removed cells, evidenced by both DAPI and HE staining.</w:t>
      </w:r>
    </w:p>
    <w:p w14:paraId="044CE339" w14:textId="77777777" w:rsidR="00906E06" w:rsidRPr="00FE04CF" w:rsidRDefault="00906E06" w:rsidP="00FE04CF">
      <w:pPr>
        <w:spacing w:line="360" w:lineRule="auto"/>
        <w:jc w:val="both"/>
        <w:rPr>
          <w:rFonts w:ascii="Book Antiqua" w:eastAsia="Book Antiqua" w:hAnsi="Book Antiqua" w:cs="Book Antiqua"/>
          <w:b/>
          <w:bCs/>
        </w:rPr>
        <w:sectPr w:rsidR="00906E06" w:rsidRPr="00FE04CF" w:rsidSect="00946BBC">
          <w:pgSz w:w="12240" w:h="15840"/>
          <w:pgMar w:top="1440" w:right="1440" w:bottom="1440" w:left="1440" w:header="720" w:footer="720" w:gutter="0"/>
          <w:cols w:space="720"/>
          <w:docGrid w:linePitch="360"/>
        </w:sectPr>
      </w:pPr>
    </w:p>
    <w:p w14:paraId="1B02D198" w14:textId="0306A0B0" w:rsidR="00906E06" w:rsidRPr="00FE04CF" w:rsidRDefault="00906E06" w:rsidP="00FE04CF">
      <w:pPr>
        <w:spacing w:line="360" w:lineRule="auto"/>
        <w:jc w:val="both"/>
        <w:rPr>
          <w:rFonts w:ascii="Book Antiqua" w:eastAsia="Book Antiqua" w:hAnsi="Book Antiqua" w:cs="Book Antiqua"/>
          <w:b/>
          <w:bCs/>
        </w:rPr>
      </w:pPr>
      <w:r w:rsidRPr="00FE04CF">
        <w:rPr>
          <w:rFonts w:ascii="Book Antiqua" w:hAnsi="Book Antiqua"/>
          <w:noProof/>
        </w:rPr>
        <w:lastRenderedPageBreak/>
        <w:drawing>
          <wp:inline distT="0" distB="0" distL="0" distR="0" wp14:anchorId="304F2999" wp14:editId="65924467">
            <wp:extent cx="5059680" cy="2182798"/>
            <wp:effectExtent l="0" t="0" r="0" b="0"/>
            <wp:docPr id="1390480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80613" name=""/>
                    <pic:cNvPicPr/>
                  </pic:nvPicPr>
                  <pic:blipFill>
                    <a:blip r:embed="rId9"/>
                    <a:stretch>
                      <a:fillRect/>
                    </a:stretch>
                  </pic:blipFill>
                  <pic:spPr>
                    <a:xfrm>
                      <a:off x="0" y="0"/>
                      <a:ext cx="5068548" cy="2186624"/>
                    </a:xfrm>
                    <a:prstGeom prst="rect">
                      <a:avLst/>
                    </a:prstGeom>
                  </pic:spPr>
                </pic:pic>
              </a:graphicData>
            </a:graphic>
          </wp:inline>
        </w:drawing>
      </w:r>
    </w:p>
    <w:p w14:paraId="61C64ABE" w14:textId="31686B41" w:rsidR="00906E06"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2 Effects of different </w:t>
      </w:r>
      <w:r w:rsidR="00906E06" w:rsidRPr="00FE04CF">
        <w:rPr>
          <w:rFonts w:ascii="Book Antiqua" w:eastAsia="Book Antiqua" w:hAnsi="Book Antiqua" w:cs="Book Antiqua"/>
          <w:b/>
          <w:bCs/>
        </w:rPr>
        <w:t>extracellular matrix</w:t>
      </w:r>
      <w:r w:rsidRPr="00FE04CF">
        <w:rPr>
          <w:rFonts w:ascii="Book Antiqua" w:eastAsia="Book Antiqua" w:hAnsi="Book Antiqua" w:cs="Book Antiqua"/>
          <w:b/>
          <w:bCs/>
        </w:rPr>
        <w:t xml:space="preserve">-sheets on cell attachment and proliferation </w:t>
      </w:r>
      <w:r w:rsidRPr="00FE04CF">
        <w:rPr>
          <w:rFonts w:ascii="Book Antiqua" w:eastAsia="Book Antiqua" w:hAnsi="Book Antiqua" w:cs="Book Antiqua"/>
          <w:b/>
          <w:bCs/>
          <w:i/>
          <w:iCs/>
        </w:rPr>
        <w:t>in vitro</w:t>
      </w:r>
      <w:r w:rsidRPr="00FE04CF">
        <w:rPr>
          <w:rFonts w:ascii="Book Antiqua" w:eastAsia="Book Antiqua" w:hAnsi="Book Antiqua" w:cs="Book Antiqua"/>
          <w:b/>
          <w:bCs/>
        </w:rPr>
        <w:t>.</w:t>
      </w:r>
      <w:r w:rsidRPr="00FE04CF">
        <w:rPr>
          <w:rFonts w:ascii="Book Antiqua" w:eastAsia="Book Antiqua" w:hAnsi="Book Antiqua" w:cs="Book Antiqua"/>
        </w:rPr>
        <w:t xml:space="preserve"> A: Attachment and propagation of </w:t>
      </w:r>
      <w:r w:rsidR="00906E06" w:rsidRPr="00FE04CF">
        <w:rPr>
          <w:rFonts w:ascii="Book Antiqua" w:eastAsia="Book Antiqua" w:hAnsi="Book Antiqua" w:cs="Book Antiqua"/>
        </w:rPr>
        <w:t>bone marrow mesenchymal stromal cells (</w:t>
      </w:r>
      <w:proofErr w:type="spellStart"/>
      <w:r w:rsidR="00906E06" w:rsidRPr="00FE04CF">
        <w:rPr>
          <w:rFonts w:ascii="Book Antiqua" w:eastAsia="Book Antiqua" w:hAnsi="Book Antiqua" w:cs="Book Antiqua"/>
        </w:rPr>
        <w:t>bMSCs</w:t>
      </w:r>
      <w:proofErr w:type="spellEnd"/>
      <w:r w:rsidR="00906E06" w:rsidRPr="00FE04CF">
        <w:rPr>
          <w:rFonts w:ascii="Book Antiqua" w:eastAsia="Book Antiqua" w:hAnsi="Book Antiqua" w:cs="Book Antiqua"/>
        </w:rPr>
        <w:t>)</w:t>
      </w:r>
      <w:r w:rsidRPr="00FE04CF">
        <w:rPr>
          <w:rFonts w:ascii="Book Antiqua" w:eastAsia="Book Antiqua" w:hAnsi="Book Antiqua" w:cs="Book Antiqua"/>
        </w:rPr>
        <w:t xml:space="preserve"> on the fabricated </w:t>
      </w:r>
      <w:r w:rsidR="00906E06" w:rsidRPr="00FE04CF">
        <w:rPr>
          <w:rFonts w:ascii="Book Antiqua" w:eastAsia="Book Antiqua" w:hAnsi="Book Antiqua" w:cs="Book Antiqua"/>
        </w:rPr>
        <w:t>adipocyte-derived MSC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w:t>
      </w:r>
      <w:r w:rsidR="00906E06" w:rsidRPr="00FE04CF">
        <w:rPr>
          <w:rFonts w:ascii="Book Antiqua" w:eastAsia="Book Antiqua" w:hAnsi="Book Antiqua" w:cs="Book Antiqua"/>
        </w:rPr>
        <w:t>)</w:t>
      </w:r>
      <w:r w:rsidRPr="00FE04CF">
        <w:rPr>
          <w:rFonts w:ascii="Book Antiqua" w:eastAsia="Book Antiqua" w:hAnsi="Book Antiqua" w:cs="Book Antiqua"/>
        </w:rPr>
        <w:t xml:space="preserve">, </w:t>
      </w:r>
      <w:r w:rsidR="00906E06" w:rsidRPr="00FE04CF">
        <w:rPr>
          <w:rFonts w:ascii="Book Antiqua" w:eastAsia="Book Antiqua" w:hAnsi="Book Antiqua" w:cs="Book Antiqua"/>
        </w:rPr>
        <w:t>antlerogenic periosteal cell (</w:t>
      </w:r>
      <w:r w:rsidRPr="00FE04CF">
        <w:rPr>
          <w:rFonts w:ascii="Book Antiqua" w:eastAsia="Book Antiqua" w:hAnsi="Book Antiqua" w:cs="Book Antiqua"/>
        </w:rPr>
        <w:t>APC-</w:t>
      </w:r>
      <w:r w:rsidR="00906E06" w:rsidRPr="00FE04CF">
        <w:rPr>
          <w:rFonts w:ascii="Book Antiqua" w:eastAsia="Book Antiqua" w:hAnsi="Book Antiqua" w:cs="Book Antiqua"/>
        </w:rPr>
        <w:t>)</w:t>
      </w:r>
      <w:r w:rsidRPr="00FE04CF">
        <w:rPr>
          <w:rFonts w:ascii="Book Antiqua" w:eastAsia="Book Antiqua" w:hAnsi="Book Antiqua" w:cs="Book Antiqua"/>
        </w:rPr>
        <w:t xml:space="preserve">, and </w:t>
      </w:r>
      <w:bookmarkStart w:id="468" w:name="_Hlk155620419"/>
      <w:r w:rsidR="00906E06" w:rsidRPr="00FE04CF">
        <w:rPr>
          <w:rFonts w:ascii="Book Antiqua" w:eastAsia="Book Antiqua" w:hAnsi="Book Antiqua" w:cs="Book Antiqua"/>
        </w:rPr>
        <w:t>antler reserve mesenchymal cell-extracellular matrix</w:t>
      </w:r>
      <w:bookmarkEnd w:id="468"/>
      <w:r w:rsidR="00906E06" w:rsidRPr="00FE04CF">
        <w:rPr>
          <w:rFonts w:ascii="Book Antiqua" w:eastAsia="Book Antiqua" w:hAnsi="Book Antiqua" w:cs="Book Antiqua"/>
        </w:rPr>
        <w:t xml:space="preserve"> (</w:t>
      </w:r>
      <w:r w:rsidRPr="00FE04CF">
        <w:rPr>
          <w:rFonts w:ascii="Book Antiqua" w:eastAsia="Book Antiqua" w:hAnsi="Book Antiqua" w:cs="Book Antiqua"/>
        </w:rPr>
        <w:t>RMC-ECM</w:t>
      </w:r>
      <w:r w:rsidR="00906E06" w:rsidRPr="00FE04CF">
        <w:rPr>
          <w:rFonts w:ascii="Book Antiqua" w:eastAsia="Book Antiqua" w:hAnsi="Book Antiqua" w:cs="Book Antiqua"/>
        </w:rPr>
        <w:t>)</w:t>
      </w:r>
      <w:r w:rsidRPr="00FE04CF">
        <w:rPr>
          <w:rFonts w:ascii="Book Antiqua" w:eastAsia="Book Antiqua" w:hAnsi="Book Antiqua" w:cs="Book Antiqua"/>
        </w:rPr>
        <w:t xml:space="preserve"> sheets at two time points (24 and 72 h).</w:t>
      </w:r>
      <w:r w:rsidR="00906E06" w:rsidRPr="00FE04CF">
        <w:rPr>
          <w:rFonts w:ascii="Book Antiqua" w:eastAsia="Book Antiqua" w:hAnsi="Book Antiqua" w:cs="Book Antiqua"/>
        </w:rPr>
        <w:t xml:space="preserve"> 4’,6-diamidino-2-phenylindole</w:t>
      </w:r>
      <w:r w:rsidRPr="00FE04CF">
        <w:rPr>
          <w:rFonts w:ascii="Book Antiqua" w:eastAsia="Book Antiqua" w:hAnsi="Book Antiqua" w:cs="Book Antiqua"/>
        </w:rPr>
        <w:t xml:space="preserve"> </w:t>
      </w:r>
      <w:r w:rsidR="00906E06" w:rsidRPr="00FE04CF">
        <w:rPr>
          <w:rFonts w:ascii="Book Antiqua" w:eastAsia="Book Antiqua" w:hAnsi="Book Antiqua" w:cs="Book Antiqua"/>
        </w:rPr>
        <w:t>(</w:t>
      </w:r>
      <w:r w:rsidRPr="00FE04CF">
        <w:rPr>
          <w:rFonts w:ascii="Book Antiqua" w:eastAsia="Book Antiqua" w:hAnsi="Book Antiqua" w:cs="Book Antiqua"/>
        </w:rPr>
        <w:t>DAPI</w:t>
      </w:r>
      <w:r w:rsidR="00906E06" w:rsidRPr="00FE04CF">
        <w:rPr>
          <w:rFonts w:ascii="Book Antiqua" w:eastAsia="Book Antiqua" w:hAnsi="Book Antiqua" w:cs="Book Antiqua"/>
        </w:rPr>
        <w:t>)</w:t>
      </w:r>
      <w:r w:rsidRPr="00FE04CF">
        <w:rPr>
          <w:rFonts w:ascii="Book Antiqua" w:eastAsia="Book Antiqua" w:hAnsi="Book Antiqua" w:cs="Book Antiqua"/>
        </w:rPr>
        <w:t xml:space="preserve"> staining: </w:t>
      </w:r>
      <w:r w:rsidR="00906E06" w:rsidRPr="00FE04CF">
        <w:rPr>
          <w:rFonts w:ascii="Book Antiqua" w:eastAsia="Book Antiqua" w:hAnsi="Book Antiqua" w:cs="Book Antiqua"/>
        </w:rPr>
        <w:t>B</w:t>
      </w:r>
      <w:r w:rsidRPr="00FE04CF">
        <w:rPr>
          <w:rFonts w:ascii="Book Antiqua" w:eastAsia="Book Antiqua" w:hAnsi="Book Antiqua" w:cs="Book Antiqua"/>
        </w:rPr>
        <w:t xml:space="preserve">lue and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red (pre-labelled with PKH26). First column: </w:t>
      </w:r>
      <w:r w:rsidR="00906E06" w:rsidRPr="00FE04CF">
        <w:rPr>
          <w:rFonts w:ascii="Book Antiqua" w:eastAsia="Book Antiqua" w:hAnsi="Book Antiqua" w:cs="Book Antiqua"/>
        </w:rPr>
        <w:t>D</w:t>
      </w:r>
      <w:r w:rsidRPr="00FE04CF">
        <w:rPr>
          <w:rFonts w:ascii="Book Antiqua" w:eastAsia="Book Antiqua" w:hAnsi="Book Antiqua" w:cs="Book Antiqua"/>
        </w:rPr>
        <w:t xml:space="preserve">ecellularized ECM-sheets; </w:t>
      </w:r>
      <w:r w:rsidR="00906E06" w:rsidRPr="00FE04CF">
        <w:rPr>
          <w:rFonts w:ascii="Book Antiqua" w:eastAsia="Book Antiqua" w:hAnsi="Book Antiqua" w:cs="Book Antiqua"/>
        </w:rPr>
        <w:t>s</w:t>
      </w:r>
      <w:r w:rsidRPr="00FE04CF">
        <w:rPr>
          <w:rFonts w:ascii="Book Antiqua" w:eastAsia="Book Antiqua" w:hAnsi="Book Antiqua" w:cs="Book Antiqua"/>
        </w:rPr>
        <w:t xml:space="preserve">econd column: </w:t>
      </w:r>
      <w:r w:rsidR="00906E06" w:rsidRPr="00FE04CF">
        <w:rPr>
          <w:rFonts w:ascii="Book Antiqua" w:eastAsia="Book Antiqua" w:hAnsi="Book Antiqua" w:cs="Book Antiqua"/>
        </w:rPr>
        <w:t>C</w:t>
      </w:r>
      <w:r w:rsidRPr="00FE04CF">
        <w:rPr>
          <w:rFonts w:ascii="Book Antiqua" w:eastAsia="Book Antiqua" w:hAnsi="Book Antiqua" w:cs="Book Antiqua"/>
        </w:rPr>
        <w:t xml:space="preserve">ultured rat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24 h after seeding on the sheets; </w:t>
      </w:r>
      <w:r w:rsidR="00906E06" w:rsidRPr="00FE04CF">
        <w:rPr>
          <w:rFonts w:ascii="Book Antiqua" w:eastAsia="Book Antiqua" w:hAnsi="Book Antiqua" w:cs="Book Antiqua"/>
        </w:rPr>
        <w:t>t</w:t>
      </w:r>
      <w:r w:rsidRPr="00FE04CF">
        <w:rPr>
          <w:rFonts w:ascii="Book Antiqua" w:eastAsia="Book Antiqua" w:hAnsi="Book Antiqua" w:cs="Book Antiqua"/>
        </w:rPr>
        <w:t xml:space="preserve">hird column: </w:t>
      </w:r>
      <w:r w:rsidR="00906E06" w:rsidRPr="00FE04CF">
        <w:rPr>
          <w:rFonts w:ascii="Book Antiqua" w:eastAsia="Book Antiqua" w:hAnsi="Book Antiqua" w:cs="Book Antiqua"/>
        </w:rPr>
        <w:t>C</w:t>
      </w:r>
      <w:r w:rsidRPr="00FE04CF">
        <w:rPr>
          <w:rFonts w:ascii="Book Antiqua" w:eastAsia="Book Antiqua" w:hAnsi="Book Antiqua" w:cs="Book Antiqua"/>
        </w:rPr>
        <w:t xml:space="preserve">ultured rat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72 h after seeding on the sheets. Note that all three sheets were suitable for mesenchymal stromal cells to attach and proliferate; RMC-ECM-sheets not only had more cells but also less evidence of PKH26 </w:t>
      </w:r>
      <w:r w:rsidR="00906E06" w:rsidRPr="00FE04CF">
        <w:rPr>
          <w:rFonts w:ascii="Book Antiqua" w:eastAsia="Book Antiqua" w:hAnsi="Book Antiqua" w:cs="Book Antiqua"/>
        </w:rPr>
        <w:t>l</w:t>
      </w:r>
      <w:r w:rsidRPr="00FE04CF">
        <w:rPr>
          <w:rFonts w:ascii="Book Antiqua" w:eastAsia="Book Antiqua" w:hAnsi="Book Antiqua" w:cs="Book Antiqua"/>
        </w:rPr>
        <w:t>abel (red), indicating PKH26 color was more diluted due to subjecting more cycles of division</w:t>
      </w:r>
      <w:r w:rsidR="00906E06" w:rsidRPr="00FE04CF">
        <w:rPr>
          <w:rFonts w:ascii="Book Antiqua" w:eastAsia="Book Antiqua" w:hAnsi="Book Antiqua" w:cs="Book Antiqua"/>
        </w:rPr>
        <w:t>;</w:t>
      </w:r>
      <w:r w:rsidRPr="00FE04CF">
        <w:rPr>
          <w:rFonts w:ascii="Book Antiqua" w:eastAsia="Book Antiqua" w:hAnsi="Book Antiqua" w:cs="Book Antiqua"/>
        </w:rPr>
        <w:t xml:space="preserve"> B</w:t>
      </w:r>
      <w:r w:rsidR="00906E06" w:rsidRPr="00FE04CF">
        <w:rPr>
          <w:rFonts w:ascii="Book Antiqua" w:eastAsia="Book Antiqua" w:hAnsi="Book Antiqua" w:cs="Book Antiqua"/>
        </w:rPr>
        <w:t>:</w:t>
      </w:r>
      <w:r w:rsidRPr="00FE04CF">
        <w:rPr>
          <w:rFonts w:ascii="Book Antiqua" w:eastAsia="Book Antiqua" w:hAnsi="Book Antiqua" w:cs="Book Antiqua"/>
        </w:rPr>
        <w:t xml:space="preserve"> Quantification of cell numbers cultured on each ECM-sheet. Note that </w:t>
      </w:r>
      <w:proofErr w:type="spellStart"/>
      <w:r w:rsidRPr="00FE04CF">
        <w:rPr>
          <w:rFonts w:ascii="Book Antiqua" w:eastAsia="Book Antiqua" w:hAnsi="Book Antiqua" w:cs="Book Antiqua"/>
        </w:rPr>
        <w:t>bMSCs</w:t>
      </w:r>
      <w:proofErr w:type="spellEnd"/>
      <w:r w:rsidRPr="00FE04CF">
        <w:rPr>
          <w:rFonts w:ascii="Book Antiqua" w:eastAsia="Book Antiqua" w:hAnsi="Book Antiqua" w:cs="Book Antiqua"/>
        </w:rPr>
        <w:t xml:space="preserve"> were successfully attached and actively proliferated at 24 h after seeding, although no significant difference in cell numbers was detected amongst the three types of ECM-sheets. At 72 h, cell numbers of all groups were significantly increased compared to the corresponding group at 24 h (</w:t>
      </w:r>
      <w:r w:rsidRPr="00FE04CF">
        <w:rPr>
          <w:rFonts w:ascii="Book Antiqua" w:eastAsia="Book Antiqua" w:hAnsi="Book Antiqua" w:cs="Book Antiqua"/>
          <w:i/>
          <w:iCs/>
        </w:rPr>
        <w:t>P</w:t>
      </w:r>
      <w:r w:rsidR="00906E06" w:rsidRPr="00FE04CF">
        <w:rPr>
          <w:rFonts w:ascii="Book Antiqua" w:eastAsia="Book Antiqua" w:hAnsi="Book Antiqua" w:cs="Book Antiqua"/>
        </w:rPr>
        <w:t xml:space="preserve"> </w:t>
      </w:r>
      <w:r w:rsidRPr="00FE04CF">
        <w:rPr>
          <w:rFonts w:ascii="Book Antiqua" w:eastAsia="Book Antiqua" w:hAnsi="Book Antiqua" w:cs="Book Antiqua"/>
        </w:rPr>
        <w:t>&lt;</w:t>
      </w:r>
      <w:r w:rsidR="00906E06" w:rsidRPr="00FE04CF">
        <w:rPr>
          <w:rFonts w:ascii="Book Antiqua" w:eastAsia="Book Antiqua" w:hAnsi="Book Antiqua" w:cs="Book Antiqua"/>
        </w:rPr>
        <w:t xml:space="preserve"> </w:t>
      </w:r>
      <w:r w:rsidRPr="00FE04CF">
        <w:rPr>
          <w:rFonts w:ascii="Book Antiqua" w:eastAsia="Book Antiqua" w:hAnsi="Book Antiqua" w:cs="Book Antiqua"/>
        </w:rPr>
        <w:t>0.001); and highly significantly differences in cell numbers were detected amongst these three groups: RMC group was higher (</w:t>
      </w:r>
      <w:r w:rsidRPr="00FE04CF">
        <w:rPr>
          <w:rFonts w:ascii="Book Antiqua" w:eastAsia="Book Antiqua" w:hAnsi="Book Antiqua" w:cs="Book Antiqua"/>
          <w:i/>
          <w:iCs/>
        </w:rPr>
        <w:t>P</w:t>
      </w:r>
      <w:r w:rsidR="00906E06" w:rsidRPr="00FE04CF">
        <w:rPr>
          <w:rFonts w:ascii="Book Antiqua" w:eastAsia="Book Antiqua" w:hAnsi="Book Antiqua" w:cs="Book Antiqua"/>
        </w:rPr>
        <w:t xml:space="preserve"> </w:t>
      </w:r>
      <w:r w:rsidRPr="00FE04CF">
        <w:rPr>
          <w:rFonts w:ascii="Book Antiqua" w:eastAsia="Book Antiqua" w:hAnsi="Book Antiqua" w:cs="Book Antiqua"/>
        </w:rPr>
        <w:t>&lt;</w:t>
      </w:r>
      <w:r w:rsidR="00906E06" w:rsidRPr="00FE04CF">
        <w:rPr>
          <w:rFonts w:ascii="Book Antiqua" w:eastAsia="Book Antiqua" w:hAnsi="Book Antiqua" w:cs="Book Antiqua"/>
        </w:rPr>
        <w:t xml:space="preserve"> </w:t>
      </w:r>
      <w:r w:rsidRPr="00FE04CF">
        <w:rPr>
          <w:rFonts w:ascii="Book Antiqua" w:eastAsia="Book Antiqua" w:hAnsi="Book Antiqua" w:cs="Book Antiqua"/>
        </w:rPr>
        <w:t xml:space="preserve">0.01) than those of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 and APC group; and APC group was significantly higher than that of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 (</w:t>
      </w:r>
      <w:r w:rsidRPr="00FE04CF">
        <w:rPr>
          <w:rFonts w:ascii="Book Antiqua" w:eastAsia="Book Antiqua" w:hAnsi="Book Antiqua" w:cs="Book Antiqua"/>
          <w:i/>
          <w:iCs/>
        </w:rPr>
        <w:t>P</w:t>
      </w:r>
      <w:r w:rsidR="00906E06" w:rsidRPr="00FE04CF">
        <w:rPr>
          <w:rFonts w:ascii="Book Antiqua" w:eastAsia="Book Antiqua" w:hAnsi="Book Antiqua" w:cs="Book Antiqua"/>
        </w:rPr>
        <w:t xml:space="preserve"> </w:t>
      </w:r>
      <w:r w:rsidRPr="00FE04CF">
        <w:rPr>
          <w:rFonts w:ascii="Book Antiqua" w:eastAsia="Book Antiqua" w:hAnsi="Book Antiqua" w:cs="Book Antiqua"/>
        </w:rPr>
        <w:t>&lt;</w:t>
      </w:r>
      <w:r w:rsidR="00906E06" w:rsidRPr="00FE04CF">
        <w:rPr>
          <w:rFonts w:ascii="Book Antiqua" w:eastAsia="Book Antiqua" w:hAnsi="Book Antiqua" w:cs="Book Antiqua"/>
        </w:rPr>
        <w:t xml:space="preserve"> </w:t>
      </w:r>
      <w:r w:rsidRPr="00FE04CF">
        <w:rPr>
          <w:rFonts w:ascii="Book Antiqua" w:eastAsia="Book Antiqua" w:hAnsi="Book Antiqua" w:cs="Book Antiqua"/>
        </w:rPr>
        <w:t xml:space="preserve">0.05). </w:t>
      </w:r>
      <w:proofErr w:type="spellStart"/>
      <w:r w:rsidRPr="00FE04CF">
        <w:rPr>
          <w:rFonts w:ascii="Book Antiqua" w:eastAsia="Book Antiqua" w:hAnsi="Book Antiqua" w:cs="Book Antiqua"/>
        </w:rPr>
        <w:t>bMSC</w:t>
      </w:r>
      <w:r w:rsidR="00906E06" w:rsidRPr="00FE04CF">
        <w:rPr>
          <w:rFonts w:ascii="Book Antiqua" w:eastAsia="Book Antiqua" w:hAnsi="Book Antiqua" w:cs="Book Antiqua"/>
        </w:rPr>
        <w:t>s</w:t>
      </w:r>
      <w:proofErr w:type="spellEnd"/>
      <w:r w:rsidRPr="00FE04CF">
        <w:rPr>
          <w:rFonts w:ascii="Book Antiqua" w:eastAsia="Book Antiqua" w:hAnsi="Book Antiqua" w:cs="Book Antiqua"/>
        </w:rPr>
        <w:t xml:space="preserve">: bone marrow </w:t>
      </w:r>
      <w:r w:rsidR="00906E06" w:rsidRPr="00FE04CF">
        <w:rPr>
          <w:rFonts w:ascii="Book Antiqua" w:eastAsia="Book Antiqua" w:hAnsi="Book Antiqua" w:cs="Book Antiqua"/>
        </w:rPr>
        <w:t>mesenchymal stromal cell</w:t>
      </w:r>
      <w:r w:rsidRPr="00FE04CF">
        <w:rPr>
          <w:rFonts w:ascii="Book Antiqua" w:eastAsia="Book Antiqua" w:hAnsi="Book Antiqua" w:cs="Book Antiqua"/>
        </w:rPr>
        <w:t xml:space="preserv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w:t>
      </w:r>
      <w:bookmarkStart w:id="469" w:name="_Hlk155620386"/>
      <w:r w:rsidR="00906E06" w:rsidRPr="00FE04CF">
        <w:rPr>
          <w:rFonts w:ascii="Book Antiqua" w:eastAsia="Book Antiqua" w:hAnsi="Book Antiqua" w:cs="Book Antiqua"/>
        </w:rPr>
        <w:t>A</w:t>
      </w:r>
      <w:r w:rsidRPr="00FE04CF">
        <w:rPr>
          <w:rFonts w:ascii="Book Antiqua" w:eastAsia="Book Antiqua" w:hAnsi="Book Antiqua" w:cs="Book Antiqua"/>
        </w:rPr>
        <w:t xml:space="preserve">dipocyte-derived </w:t>
      </w:r>
      <w:r w:rsidR="00906E06" w:rsidRPr="00FE04CF">
        <w:rPr>
          <w:rFonts w:ascii="Book Antiqua" w:eastAsia="Book Antiqua" w:hAnsi="Book Antiqua" w:cs="Book Antiqua"/>
        </w:rPr>
        <w:t>mesenchymal stromal cell</w:t>
      </w:r>
      <w:bookmarkEnd w:id="469"/>
      <w:r w:rsidRPr="00FE04CF">
        <w:rPr>
          <w:rFonts w:ascii="Book Antiqua" w:eastAsia="Book Antiqua" w:hAnsi="Book Antiqua" w:cs="Book Antiqua"/>
        </w:rPr>
        <w:t xml:space="preserve">; APC: </w:t>
      </w:r>
      <w:bookmarkStart w:id="470" w:name="_Hlk155620402"/>
      <w:r w:rsidR="00906E06" w:rsidRPr="00FE04CF">
        <w:rPr>
          <w:rFonts w:ascii="Book Antiqua" w:eastAsia="Book Antiqua" w:hAnsi="Book Antiqua" w:cs="Book Antiqua"/>
        </w:rPr>
        <w:t>A</w:t>
      </w:r>
      <w:r w:rsidRPr="00FE04CF">
        <w:rPr>
          <w:rFonts w:ascii="Book Antiqua" w:eastAsia="Book Antiqua" w:hAnsi="Book Antiqua" w:cs="Book Antiqua"/>
        </w:rPr>
        <w:t>ntlerogenic periosteal cell</w:t>
      </w:r>
      <w:bookmarkEnd w:id="470"/>
      <w:r w:rsidR="00906E06" w:rsidRPr="00FE04CF">
        <w:rPr>
          <w:rFonts w:ascii="Book Antiqua" w:eastAsia="Book Antiqua" w:hAnsi="Book Antiqua" w:cs="Book Antiqua"/>
        </w:rPr>
        <w:t>; RMC: Antler reserve mesenchymal cell</w:t>
      </w:r>
      <w:r w:rsidRPr="00FE04CF">
        <w:rPr>
          <w:rFonts w:ascii="Book Antiqua" w:eastAsia="Book Antiqua" w:hAnsi="Book Antiqua" w:cs="Book Antiqua"/>
        </w:rPr>
        <w:t>.</w:t>
      </w:r>
    </w:p>
    <w:p w14:paraId="3756FF48" w14:textId="77777777" w:rsidR="00906E06" w:rsidRPr="00FE04CF" w:rsidRDefault="00906E06" w:rsidP="00FE04CF">
      <w:pPr>
        <w:spacing w:line="360" w:lineRule="auto"/>
        <w:jc w:val="both"/>
        <w:rPr>
          <w:rFonts w:ascii="Book Antiqua" w:eastAsia="Book Antiqua" w:hAnsi="Book Antiqua" w:cs="Book Antiqua"/>
        </w:rPr>
        <w:sectPr w:rsidR="00906E06" w:rsidRPr="00FE04CF" w:rsidSect="00946BBC">
          <w:pgSz w:w="12240" w:h="15840"/>
          <w:pgMar w:top="1440" w:right="1440" w:bottom="1440" w:left="1440" w:header="720" w:footer="720" w:gutter="0"/>
          <w:cols w:space="720"/>
          <w:docGrid w:linePitch="360"/>
        </w:sectPr>
      </w:pPr>
    </w:p>
    <w:p w14:paraId="7F4CFE4C" w14:textId="44BEB21B" w:rsidR="00A77B3E" w:rsidRPr="00FE04CF" w:rsidRDefault="005E242A" w:rsidP="00FE04CF">
      <w:pPr>
        <w:spacing w:line="360" w:lineRule="auto"/>
        <w:jc w:val="both"/>
        <w:rPr>
          <w:rFonts w:ascii="Book Antiqua" w:hAnsi="Book Antiqua"/>
        </w:rPr>
      </w:pPr>
      <w:r w:rsidRPr="00FE04CF">
        <w:rPr>
          <w:rFonts w:ascii="Book Antiqua" w:hAnsi="Book Antiqua"/>
          <w:noProof/>
        </w:rPr>
        <w:lastRenderedPageBreak/>
        <w:drawing>
          <wp:inline distT="0" distB="0" distL="0" distR="0" wp14:anchorId="016C7A41" wp14:editId="5B17CB1D">
            <wp:extent cx="5943600" cy="2948305"/>
            <wp:effectExtent l="0" t="0" r="0" b="0"/>
            <wp:docPr id="542634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948305"/>
                    </a:xfrm>
                    <a:prstGeom prst="rect">
                      <a:avLst/>
                    </a:prstGeom>
                    <a:noFill/>
                    <a:ln>
                      <a:noFill/>
                    </a:ln>
                  </pic:spPr>
                </pic:pic>
              </a:graphicData>
            </a:graphic>
          </wp:inline>
        </w:drawing>
      </w:r>
    </w:p>
    <w:p w14:paraId="4F486820" w14:textId="77777777" w:rsidR="003932F6"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3 </w:t>
      </w:r>
      <w:bookmarkStart w:id="471" w:name="_Hlk155620349"/>
      <w:r w:rsidRPr="00FE04CF">
        <w:rPr>
          <w:rFonts w:ascii="Book Antiqua" w:eastAsia="Book Antiqua" w:hAnsi="Book Antiqua" w:cs="Book Antiqua"/>
          <w:b/>
          <w:bCs/>
        </w:rPr>
        <w:t>Morphological evaluation</w:t>
      </w:r>
      <w:bookmarkEnd w:id="471"/>
      <w:r w:rsidRPr="00FE04CF">
        <w:rPr>
          <w:rFonts w:ascii="Book Antiqua" w:eastAsia="Book Antiqua" w:hAnsi="Book Antiqua" w:cs="Book Antiqua"/>
          <w:b/>
          <w:bCs/>
        </w:rPr>
        <w:t xml:space="preserve"> and </w:t>
      </w:r>
      <w:bookmarkStart w:id="472" w:name="_Hlk155620359"/>
      <w:r w:rsidR="00906E06" w:rsidRPr="00FE04CF">
        <w:rPr>
          <w:rFonts w:ascii="Book Antiqua" w:eastAsia="Book Antiqua" w:hAnsi="Book Antiqua" w:cs="Book Antiqua"/>
          <w:b/>
          <w:bCs/>
        </w:rPr>
        <w:t>International Cartilage Repair Society</w:t>
      </w:r>
      <w:r w:rsidRPr="00FE04CF">
        <w:rPr>
          <w:rFonts w:ascii="Book Antiqua" w:eastAsia="Book Antiqua" w:hAnsi="Book Antiqua" w:cs="Book Antiqua"/>
          <w:b/>
          <w:bCs/>
        </w:rPr>
        <w:t xml:space="preserve"> scores</w:t>
      </w:r>
      <w:bookmarkEnd w:id="472"/>
      <w:r w:rsidRPr="00FE04CF">
        <w:rPr>
          <w:rFonts w:ascii="Book Antiqua" w:eastAsia="Book Antiqua" w:hAnsi="Book Antiqua" w:cs="Book Antiqua"/>
          <w:b/>
          <w:bCs/>
        </w:rPr>
        <w:t xml:space="preserve"> of the osteochondral defect repair by applying different </w:t>
      </w:r>
      <w:r w:rsidR="00E9601C" w:rsidRPr="00FE04CF">
        <w:rPr>
          <w:rFonts w:ascii="Book Antiqua" w:eastAsia="Book Antiqua" w:hAnsi="Book Antiqua" w:cs="Book Antiqua"/>
          <w:b/>
          <w:bCs/>
        </w:rPr>
        <w:t>adipocyte-derived mesenchymal stromal cell</w:t>
      </w:r>
      <w:r w:rsidRPr="00FE04CF">
        <w:rPr>
          <w:rFonts w:ascii="Book Antiqua" w:eastAsia="Book Antiqua" w:hAnsi="Book Antiqua" w:cs="Book Antiqua"/>
          <w:b/>
          <w:bCs/>
        </w:rPr>
        <w:t xml:space="preserve">-, </w:t>
      </w:r>
      <w:bookmarkStart w:id="473" w:name="_Hlk155620446"/>
      <w:r w:rsidR="00E9601C" w:rsidRPr="00FE04CF">
        <w:rPr>
          <w:rFonts w:ascii="Book Antiqua" w:eastAsia="Book Antiqua" w:hAnsi="Book Antiqua" w:cs="Book Antiqua"/>
          <w:b/>
          <w:bCs/>
        </w:rPr>
        <w:t>antlerogenic periosteal cell</w:t>
      </w:r>
      <w:bookmarkEnd w:id="473"/>
      <w:r w:rsidRPr="00FE04CF">
        <w:rPr>
          <w:rFonts w:ascii="Book Antiqua" w:eastAsia="Book Antiqua" w:hAnsi="Book Antiqua" w:cs="Book Antiqua"/>
          <w:b/>
          <w:bCs/>
        </w:rPr>
        <w:t xml:space="preserve">-, and </w:t>
      </w:r>
      <w:r w:rsidR="00E9601C" w:rsidRPr="00FE04CF">
        <w:rPr>
          <w:rFonts w:ascii="Book Antiqua" w:eastAsia="Book Antiqua" w:hAnsi="Book Antiqua" w:cs="Book Antiqua"/>
          <w:b/>
          <w:bCs/>
        </w:rPr>
        <w:t>antler reserve mesenchymal cell-extracellular matrix</w:t>
      </w:r>
      <w:r w:rsidRPr="00FE04CF">
        <w:rPr>
          <w:rFonts w:ascii="Book Antiqua" w:eastAsia="Book Antiqua" w:hAnsi="Book Antiqua" w:cs="Book Antiqua"/>
          <w:b/>
          <w:bCs/>
        </w:rPr>
        <w:t xml:space="preserve"> sheets at 4, 8 and 12 wk.</w:t>
      </w:r>
      <w:r w:rsidRPr="00FE04CF">
        <w:rPr>
          <w:rFonts w:ascii="Book Antiqua" w:eastAsia="Book Antiqua" w:hAnsi="Book Antiqua" w:cs="Book Antiqua"/>
        </w:rPr>
        <w:t xml:space="preserve"> </w:t>
      </w:r>
      <w:r w:rsidR="00E9601C" w:rsidRPr="00FE04CF">
        <w:rPr>
          <w:rFonts w:ascii="Book Antiqua" w:eastAsia="Book Antiqua" w:hAnsi="Book Antiqua" w:cs="Book Antiqua"/>
        </w:rPr>
        <w:t xml:space="preserve">A: Morphological evaluation; B: International Cartilage Repair Society scores. </w:t>
      </w:r>
      <w:r w:rsidRPr="00FE04CF">
        <w:rPr>
          <w:rFonts w:ascii="Book Antiqua" w:eastAsia="Book Antiqua" w:hAnsi="Book Antiqua" w:cs="Book Antiqua"/>
        </w:rPr>
        <w:t xml:space="preserve">Note that at week 4, the defect in the </w:t>
      </w:r>
      <w:r w:rsidR="00E9601C" w:rsidRPr="00FE04CF">
        <w:rPr>
          <w:rFonts w:ascii="Book Antiqua" w:eastAsia="Book Antiqua" w:hAnsi="Book Antiqua" w:cs="Book Antiqua"/>
        </w:rPr>
        <w:t>antler reserve mesenchymal cell (</w:t>
      </w:r>
      <w:r w:rsidRPr="00FE04CF">
        <w:rPr>
          <w:rFonts w:ascii="Book Antiqua" w:eastAsia="Book Antiqua" w:hAnsi="Book Antiqua" w:cs="Book Antiqua"/>
        </w:rPr>
        <w:t>RMC</w:t>
      </w:r>
      <w:r w:rsidR="00E9601C" w:rsidRPr="00FE04CF">
        <w:rPr>
          <w:rFonts w:ascii="Book Antiqua" w:eastAsia="Book Antiqua" w:hAnsi="Book Antiqua" w:cs="Book Antiqua"/>
        </w:rPr>
        <w:t>)</w:t>
      </w:r>
      <w:r w:rsidRPr="00FE04CF">
        <w:rPr>
          <w:rFonts w:ascii="Book Antiqua" w:eastAsia="Book Antiqua" w:hAnsi="Book Antiqua" w:cs="Book Antiqua"/>
        </w:rPr>
        <w:t xml:space="preserve"> group was fully filled with ivory white colored tissue; and in the </w:t>
      </w:r>
      <w:r w:rsidR="00E9601C" w:rsidRPr="00FE04CF">
        <w:rPr>
          <w:rFonts w:ascii="Book Antiqua" w:eastAsia="Book Antiqua" w:hAnsi="Book Antiqua" w:cs="Book Antiqua"/>
        </w:rPr>
        <w:t>antlerogenic periosteal cell (</w:t>
      </w:r>
      <w:r w:rsidRPr="00FE04CF">
        <w:rPr>
          <w:rFonts w:ascii="Book Antiqua" w:eastAsia="Book Antiqua" w:hAnsi="Book Antiqua" w:cs="Book Antiqua"/>
        </w:rPr>
        <w:t>APC</w:t>
      </w:r>
      <w:r w:rsidR="00E9601C" w:rsidRPr="00FE04CF">
        <w:rPr>
          <w:rFonts w:ascii="Book Antiqua" w:eastAsia="Book Antiqua" w:hAnsi="Book Antiqua" w:cs="Book Antiqua"/>
        </w:rPr>
        <w:t>)</w:t>
      </w:r>
      <w:r w:rsidRPr="00FE04CF">
        <w:rPr>
          <w:rFonts w:ascii="Book Antiqua" w:eastAsia="Book Antiqua" w:hAnsi="Book Antiqua" w:cs="Book Antiqua"/>
        </w:rPr>
        <w:t xml:space="preserve"> and </w:t>
      </w:r>
      <w:r w:rsidR="00E9601C" w:rsidRPr="00FE04CF">
        <w:rPr>
          <w:rFonts w:ascii="Book Antiqua" w:eastAsia="Book Antiqua" w:hAnsi="Book Antiqua" w:cs="Book Antiqua"/>
        </w:rPr>
        <w:t>adipocyte-derived mesenchymal stromal cell (</w:t>
      </w:r>
      <w:proofErr w:type="spellStart"/>
      <w:r w:rsidRPr="00FE04CF">
        <w:rPr>
          <w:rFonts w:ascii="Book Antiqua" w:eastAsia="Book Antiqua" w:hAnsi="Book Antiqua" w:cs="Book Antiqua"/>
        </w:rPr>
        <w:t>aMSC</w:t>
      </w:r>
      <w:proofErr w:type="spellEnd"/>
      <w:r w:rsidR="00E9601C" w:rsidRPr="00FE04CF">
        <w:rPr>
          <w:rFonts w:ascii="Book Antiqua" w:eastAsia="Book Antiqua" w:hAnsi="Book Antiqua" w:cs="Book Antiqua"/>
        </w:rPr>
        <w:t>)</w:t>
      </w:r>
      <w:r w:rsidRPr="00FE04CF">
        <w:rPr>
          <w:rFonts w:ascii="Book Antiqua" w:eastAsia="Book Antiqua" w:hAnsi="Book Antiqua" w:cs="Book Antiqua"/>
        </w:rPr>
        <w:t xml:space="preserve"> groups only partially filled with reddish colored tissue; in the </w:t>
      </w:r>
      <w:r w:rsidR="00E9601C"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 the defect seemed empty and no regenerated tissue was visible. At week 8, the sizes of all the defects in the four groups were substantially reduced, and in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RMC and APC groups, they were filled with white colored tissue, although the reduced defect in the BMS group was still partially filled with fibrous-like tissue. At week 12, the defect sizes of all groups were further reduced but to varying degrees, with the RMC group the smallest and BMS and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groups the largest. The </w:t>
      </w:r>
      <w:r w:rsidR="00E9601C" w:rsidRPr="00FE04CF">
        <w:rPr>
          <w:rFonts w:ascii="Book Antiqua" w:eastAsia="Book Antiqua" w:hAnsi="Book Antiqua" w:cs="Book Antiqua"/>
        </w:rPr>
        <w:t>International Cartilage Repair Society</w:t>
      </w:r>
      <w:r w:rsidRPr="00FE04CF">
        <w:rPr>
          <w:rFonts w:ascii="Book Antiqua" w:eastAsia="Book Antiqua" w:hAnsi="Book Antiqua" w:cs="Book Antiqua"/>
        </w:rPr>
        <w:t xml:space="preserve"> sores were consistent with the results of morphological observation.</w:t>
      </w:r>
      <w:r w:rsidR="003932F6" w:rsidRPr="00FE04CF">
        <w:rPr>
          <w:rFonts w:ascii="Book Antiqua" w:eastAsia="Book Antiqua" w:hAnsi="Book Antiqua" w:cs="Book Antiqua"/>
        </w:rPr>
        <w:t xml:space="preserve"> </w:t>
      </w:r>
      <w:proofErr w:type="spellStart"/>
      <w:r w:rsidR="003932F6" w:rsidRPr="00FE04CF">
        <w:rPr>
          <w:rFonts w:ascii="Book Antiqua" w:eastAsia="Book Antiqua" w:hAnsi="Book Antiqua" w:cs="Book Antiqua"/>
          <w:vertAlign w:val="superscript"/>
        </w:rPr>
        <w:t>b</w:t>
      </w:r>
      <w:r w:rsidR="003932F6" w:rsidRPr="00FE04CF">
        <w:rPr>
          <w:rFonts w:ascii="Book Antiqua" w:eastAsia="Book Antiqua" w:hAnsi="Book Antiqua" w:cs="Book Antiqua"/>
          <w:i/>
          <w:iCs/>
        </w:rPr>
        <w:t>P</w:t>
      </w:r>
      <w:proofErr w:type="spellEnd"/>
      <w:r w:rsidR="003932F6" w:rsidRPr="00FE04CF">
        <w:rPr>
          <w:rFonts w:ascii="Book Antiqua" w:eastAsia="Book Antiqua" w:hAnsi="Book Antiqua" w:cs="Book Antiqua"/>
        </w:rPr>
        <w:t xml:space="preserve"> &lt; 0.01.</w:t>
      </w:r>
      <w:r w:rsidRPr="00FE04CF">
        <w:rPr>
          <w:rFonts w:ascii="Book Antiqua" w:eastAsia="Book Antiqua" w:hAnsi="Book Antiqua" w:cs="Book Antiqua"/>
        </w:rPr>
        <w:t xml:space="preserve"> BMS: Bone marrow stimulation</w:t>
      </w:r>
      <w:r w:rsidR="00E9601C" w:rsidRPr="00FE04CF">
        <w:rPr>
          <w:rFonts w:ascii="Book Antiqua" w:eastAsia="Book Antiqua" w:hAnsi="Book Antiqua" w:cs="Book Antiqua"/>
        </w:rPr>
        <w:t>;</w:t>
      </w:r>
      <w:r w:rsidRPr="00FE04CF">
        <w:rPr>
          <w:rFonts w:ascii="Book Antiqua" w:eastAsia="Book Antiqua" w:hAnsi="Book Antiqua" w:cs="Book Antiqua"/>
        </w:rPr>
        <w:t xml:space="preserve">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 Adipocyte-derived mesenchymal stromal cell; APC: Antlerogenic periosteal cell; RMC: Antler reserve mesenchymal cell</w:t>
      </w:r>
      <w:r w:rsidRPr="00FE04CF">
        <w:rPr>
          <w:rFonts w:ascii="Book Antiqua" w:eastAsia="Book Antiqua" w:hAnsi="Book Antiqua" w:cs="Book Antiqua"/>
        </w:rPr>
        <w:t>.</w:t>
      </w:r>
    </w:p>
    <w:p w14:paraId="1636CFCF" w14:textId="77777777" w:rsidR="003932F6" w:rsidRPr="00FE04CF" w:rsidRDefault="003932F6" w:rsidP="00FE04CF">
      <w:pPr>
        <w:spacing w:line="360" w:lineRule="auto"/>
        <w:jc w:val="both"/>
        <w:rPr>
          <w:rFonts w:ascii="Book Antiqua" w:eastAsia="Book Antiqua" w:hAnsi="Book Antiqua" w:cs="Book Antiqua"/>
        </w:rPr>
        <w:sectPr w:rsidR="003932F6" w:rsidRPr="00FE04CF" w:rsidSect="00946BBC">
          <w:pgSz w:w="12240" w:h="15840"/>
          <w:pgMar w:top="1440" w:right="1440" w:bottom="1440" w:left="1440" w:header="720" w:footer="720" w:gutter="0"/>
          <w:cols w:space="720"/>
          <w:docGrid w:linePitch="360"/>
        </w:sectPr>
      </w:pPr>
    </w:p>
    <w:p w14:paraId="6BE8D4B7" w14:textId="0F2103AB" w:rsidR="003932F6" w:rsidRPr="00FE04CF" w:rsidRDefault="003044C2" w:rsidP="00FE04CF">
      <w:pPr>
        <w:spacing w:line="360" w:lineRule="auto"/>
        <w:jc w:val="both"/>
        <w:rPr>
          <w:rFonts w:ascii="Book Antiqua" w:eastAsia="Book Antiqua" w:hAnsi="Book Antiqua" w:cs="Book Antiqua"/>
          <w:b/>
          <w:bCs/>
        </w:rPr>
      </w:pPr>
      <w:r w:rsidRPr="00FE04CF">
        <w:rPr>
          <w:rFonts w:ascii="Book Antiqua" w:eastAsia="Book Antiqua" w:hAnsi="Book Antiqua" w:cs="Book Antiqua"/>
          <w:b/>
          <w:bCs/>
          <w:noProof/>
        </w:rPr>
        <w:lastRenderedPageBreak/>
        <w:drawing>
          <wp:inline distT="0" distB="0" distL="0" distR="0" wp14:anchorId="761CDE57" wp14:editId="393FF0BC">
            <wp:extent cx="5937250" cy="4610100"/>
            <wp:effectExtent l="0" t="0" r="0" b="0"/>
            <wp:docPr id="170341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7250" cy="4610100"/>
                    </a:xfrm>
                    <a:prstGeom prst="rect">
                      <a:avLst/>
                    </a:prstGeom>
                    <a:noFill/>
                    <a:ln>
                      <a:noFill/>
                    </a:ln>
                  </pic:spPr>
                </pic:pic>
              </a:graphicData>
            </a:graphic>
          </wp:inline>
        </w:drawing>
      </w:r>
    </w:p>
    <w:p w14:paraId="6329FCEA" w14:textId="7C75D966" w:rsidR="003932F6"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4 Histological evaluation using counter-staining of hematoxylin and eosin and </w:t>
      </w:r>
      <w:bookmarkStart w:id="474" w:name="_Hlk155621088"/>
      <w:r w:rsidRPr="00FE04CF">
        <w:rPr>
          <w:rFonts w:ascii="Book Antiqua" w:eastAsia="Book Antiqua" w:hAnsi="Book Antiqua" w:cs="Book Antiqua"/>
          <w:b/>
          <w:bCs/>
        </w:rPr>
        <w:t>alcian blue</w:t>
      </w:r>
      <w:bookmarkEnd w:id="474"/>
      <w:r w:rsidRPr="00FE04CF">
        <w:rPr>
          <w:rFonts w:ascii="Book Antiqua" w:eastAsia="Book Antiqua" w:hAnsi="Book Antiqua" w:cs="Book Antiqua"/>
          <w:b/>
          <w:bCs/>
        </w:rPr>
        <w:t xml:space="preserve"> for osteochondral defect repair by applying different </w:t>
      </w:r>
      <w:r w:rsidR="003932F6" w:rsidRPr="00FE04CF">
        <w:rPr>
          <w:rFonts w:ascii="Book Antiqua" w:eastAsia="Book Antiqua" w:hAnsi="Book Antiqua" w:cs="Book Antiqua"/>
          <w:b/>
          <w:bCs/>
        </w:rPr>
        <w:t>extracellular matrix</w:t>
      </w:r>
      <w:r w:rsidRPr="00FE04CF">
        <w:rPr>
          <w:rFonts w:ascii="Book Antiqua" w:eastAsia="Book Antiqua" w:hAnsi="Book Antiqua" w:cs="Book Antiqua"/>
          <w:b/>
          <w:bCs/>
        </w:rPr>
        <w:t>-sheets at 4, 8 and 12 wk</w:t>
      </w:r>
      <w:r w:rsidRPr="00FE04CF">
        <w:rPr>
          <w:rFonts w:ascii="Book Antiqua" w:eastAsia="Book Antiqua" w:hAnsi="Book Antiqua" w:cs="Book Antiqua"/>
        </w:rPr>
        <w:t xml:space="preserve">. Insets are the enlarged area for more detailed evaluation of critical sites at week 12. Note that, consistent with the morphological evaluation, histologically at week 4, the defects in the </w:t>
      </w:r>
      <w:r w:rsidR="003932F6"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 had only started to be filled with fibrous tissue, whereas those of the other three groups were fully filled with the regenerated tissue. The filled tissue in </w:t>
      </w:r>
      <w:r w:rsidR="003932F6" w:rsidRPr="00FE04CF">
        <w:rPr>
          <w:rFonts w:ascii="Book Antiqua" w:eastAsia="Book Antiqua" w:hAnsi="Book Antiqua" w:cs="Book Antiqua"/>
        </w:rPr>
        <w:t>antler reserve mesenchymal cell (</w:t>
      </w:r>
      <w:r w:rsidRPr="00FE04CF">
        <w:rPr>
          <w:rFonts w:ascii="Book Antiqua" w:eastAsia="Book Antiqua" w:hAnsi="Book Antiqua" w:cs="Book Antiqua"/>
        </w:rPr>
        <w:t>RMC</w:t>
      </w:r>
      <w:r w:rsidR="003932F6" w:rsidRPr="00FE04CF">
        <w:rPr>
          <w:rFonts w:ascii="Book Antiqua" w:eastAsia="Book Antiqua" w:hAnsi="Book Antiqua" w:cs="Book Antiqua"/>
        </w:rPr>
        <w:t>)</w:t>
      </w:r>
      <w:r w:rsidRPr="00FE04CF">
        <w:rPr>
          <w:rFonts w:ascii="Book Antiqua" w:eastAsia="Book Antiqua" w:hAnsi="Book Antiqua" w:cs="Book Antiqua"/>
        </w:rPr>
        <w:t xml:space="preserve"> group was stained bluer (proteoglycan) by </w:t>
      </w:r>
      <w:r w:rsidR="003932F6" w:rsidRPr="00FE04CF">
        <w:rPr>
          <w:rFonts w:ascii="Book Antiqua" w:eastAsia="Book Antiqua" w:hAnsi="Book Antiqua" w:cs="Book Antiqua"/>
        </w:rPr>
        <w:t>alcian blue</w:t>
      </w:r>
      <w:r w:rsidRPr="00FE04CF">
        <w:rPr>
          <w:rFonts w:ascii="Book Antiqua" w:eastAsia="Book Antiqua" w:hAnsi="Book Antiqua" w:cs="Book Antiqua"/>
        </w:rPr>
        <w:t xml:space="preserve">, indicating that the tissue was more cartilage in nature. At week 8, the repair process had almost reached completion except for the BMS group, although the regenerated tissue varied in type among the different groups. In the BMS group, fibrous tissue with negligible osseous tissue was formed; in the </w:t>
      </w:r>
      <w:r w:rsidR="003932F6" w:rsidRPr="00FE04CF">
        <w:rPr>
          <w:rFonts w:ascii="Book Antiqua" w:eastAsia="Book Antiqua" w:hAnsi="Book Antiqua" w:cs="Book Antiqua"/>
        </w:rPr>
        <w:t>adipocyte-derived mesenchymal stromal cell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w:t>
      </w:r>
      <w:r w:rsidRPr="00FE04CF">
        <w:rPr>
          <w:rFonts w:ascii="Book Antiqua" w:eastAsia="Book Antiqua" w:hAnsi="Book Antiqua" w:cs="Book Antiqua"/>
        </w:rPr>
        <w:t xml:space="preserve"> group, osseous tissue with a rough surface and with negligible fibrous tissue was formed; in the </w:t>
      </w:r>
      <w:r w:rsidR="003932F6" w:rsidRPr="00FE04CF">
        <w:rPr>
          <w:rFonts w:ascii="Book Antiqua" w:eastAsia="Book Antiqua" w:hAnsi="Book Antiqua" w:cs="Book Antiqua"/>
        </w:rPr>
        <w:lastRenderedPageBreak/>
        <w:t>antlerogenic periosteal cell (APC)</w:t>
      </w:r>
      <w:r w:rsidRPr="00FE04CF">
        <w:rPr>
          <w:rFonts w:ascii="Book Antiqua" w:eastAsia="Book Antiqua" w:hAnsi="Book Antiqua" w:cs="Book Antiqua"/>
        </w:rPr>
        <w:t xml:space="preserve"> group, only osseous tissue with a smooth surface had formed; in the RMC group, </w:t>
      </w:r>
      <w:proofErr w:type="spellStart"/>
      <w:r w:rsidRPr="00FE04CF">
        <w:rPr>
          <w:rFonts w:ascii="Book Antiqua" w:eastAsia="Book Antiqua" w:hAnsi="Book Antiqua" w:cs="Book Antiqua"/>
        </w:rPr>
        <w:t>osteocartilaginous</w:t>
      </w:r>
      <w:proofErr w:type="spellEnd"/>
      <w:r w:rsidRPr="00FE04CF">
        <w:rPr>
          <w:rFonts w:ascii="Book Antiqua" w:eastAsia="Book Antiqua" w:hAnsi="Book Antiqua" w:cs="Book Antiqua"/>
        </w:rPr>
        <w:t xml:space="preserve"> tissue was detected with cartilage tissue evident on the outermost surface. At week 12, the repair process was essentially complete, although the quality of the repair varied greatly among the groups. In the BMS group, a mixture of osseous and fibrous tissue in the defect (arrowheads) was formed with the fibrous tissue replacing the cartilage as a surface layer (inset); in both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and APC groups, the reconstructed cartilage layer (arrowheads; fibrous in nature) was not as thick as the original, and resident chondrocytes were randomly distributed (inset), although the APC group had a smoother surface than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group; in the RMC group, the osteochondral defect was perfectly repaired with a well-reconstructed smooth-surfaced outermost layer of cartilage (arrowheads; hyaline in nature)</w:t>
      </w:r>
      <w:r w:rsidRPr="00FE04CF">
        <w:rPr>
          <w:rFonts w:ascii="Book Antiqua" w:eastAsia="Book Antiqua" w:hAnsi="Book Antiqua" w:cs="Book Antiqua"/>
          <w:color w:val="000000"/>
        </w:rPr>
        <w:t xml:space="preserve">, and the resident chondrocytes were arranged in a stacked style, typical of </w:t>
      </w:r>
      <w:r w:rsidRPr="00FE04CF">
        <w:rPr>
          <w:rFonts w:ascii="Book Antiqua" w:eastAsia="Book Antiqua" w:hAnsi="Book Antiqua" w:cs="Book Antiqua"/>
        </w:rPr>
        <w:t>articular cartilage, see inset). Bar</w:t>
      </w:r>
      <w:r w:rsidR="003932F6" w:rsidRPr="00FE04CF">
        <w:rPr>
          <w:rFonts w:ascii="Book Antiqua" w:eastAsia="Book Antiqua" w:hAnsi="Book Antiqua" w:cs="Book Antiqua"/>
        </w:rPr>
        <w:t xml:space="preserve"> </w:t>
      </w:r>
      <w:r w:rsidRPr="00FE04CF">
        <w:rPr>
          <w:rFonts w:ascii="Book Antiqua" w:eastAsia="Book Antiqua" w:hAnsi="Book Antiqua" w:cs="Book Antiqua"/>
        </w:rPr>
        <w:t>=</w:t>
      </w:r>
      <w:r w:rsidR="003932F6" w:rsidRPr="00FE04CF">
        <w:rPr>
          <w:rFonts w:ascii="Book Antiqua" w:eastAsia="Book Antiqua" w:hAnsi="Book Antiqua" w:cs="Book Antiqua"/>
        </w:rPr>
        <w:t xml:space="preserve"> </w:t>
      </w:r>
      <w:r w:rsidRPr="00FE04CF">
        <w:rPr>
          <w:rFonts w:ascii="Book Antiqua" w:eastAsia="Book Antiqua" w:hAnsi="Book Antiqua" w:cs="Book Antiqua"/>
        </w:rPr>
        <w:t>500</w:t>
      </w:r>
      <w:r w:rsidR="003932F6" w:rsidRPr="00FE04CF">
        <w:rPr>
          <w:rFonts w:ascii="Book Antiqua" w:eastAsia="Book Antiqua" w:hAnsi="Book Antiqua" w:cs="Book Antiqua"/>
        </w:rPr>
        <w:t xml:space="preserve"> </w:t>
      </w:r>
      <w:proofErr w:type="spellStart"/>
      <w:r w:rsidR="003932F6" w:rsidRPr="00FE04CF">
        <w:rPr>
          <w:rFonts w:ascii="Book Antiqua" w:hAnsi="Book Antiqua" w:cs="Book Antiqua"/>
          <w:lang w:eastAsia="zh-CN"/>
        </w:rPr>
        <w:t>μ</w:t>
      </w:r>
      <w:r w:rsidRPr="00FE04CF">
        <w:rPr>
          <w:rFonts w:ascii="Book Antiqua" w:eastAsia="Book Antiqua" w:hAnsi="Book Antiqua" w:cs="Book Antiqua"/>
        </w:rPr>
        <w:t>m</w:t>
      </w:r>
      <w:proofErr w:type="spellEnd"/>
      <w:r w:rsidRPr="00FE04CF">
        <w:rPr>
          <w:rFonts w:ascii="Book Antiqua" w:eastAsia="Book Antiqua" w:hAnsi="Book Antiqua" w:cs="Book Antiqua"/>
        </w:rPr>
        <w:t>.</w:t>
      </w:r>
      <w:r w:rsidR="003932F6" w:rsidRPr="00FE04CF">
        <w:rPr>
          <w:rFonts w:ascii="Book Antiqua" w:eastAsia="Book Antiqua" w:hAnsi="Book Antiqua" w:cs="Book Antiqua"/>
        </w:rPr>
        <w:t xml:space="preserve"> BMS: Bone marrow stimulation;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 Adipocyte-derived mesenchymal stromal cell; APC: Antlerogenic periosteal cell; RMC: Antler reserve mesenchymal cell.</w:t>
      </w:r>
    </w:p>
    <w:p w14:paraId="50221A49" w14:textId="77777777" w:rsidR="003932F6" w:rsidRPr="00FE04CF" w:rsidRDefault="003932F6" w:rsidP="00FE04CF">
      <w:pPr>
        <w:spacing w:line="360" w:lineRule="auto"/>
        <w:jc w:val="both"/>
        <w:rPr>
          <w:rFonts w:ascii="Book Antiqua" w:hAnsi="Book Antiqua"/>
        </w:rPr>
        <w:sectPr w:rsidR="003932F6" w:rsidRPr="00FE04CF" w:rsidSect="00946BBC">
          <w:pgSz w:w="12240" w:h="15840"/>
          <w:pgMar w:top="1440" w:right="1440" w:bottom="1440" w:left="1440" w:header="720" w:footer="720" w:gutter="0"/>
          <w:cols w:space="720"/>
          <w:docGrid w:linePitch="360"/>
        </w:sectPr>
      </w:pPr>
    </w:p>
    <w:p w14:paraId="60E3E92A" w14:textId="678AE93B" w:rsidR="00A77B3E" w:rsidRPr="00FE04CF" w:rsidRDefault="005E242A" w:rsidP="00FE04CF">
      <w:pPr>
        <w:spacing w:line="360" w:lineRule="auto"/>
        <w:jc w:val="both"/>
        <w:rPr>
          <w:rFonts w:ascii="Book Antiqua" w:hAnsi="Book Antiqua"/>
        </w:rPr>
      </w:pPr>
      <w:r w:rsidRPr="00FE04CF">
        <w:rPr>
          <w:rFonts w:ascii="Book Antiqua" w:hAnsi="Book Antiqua"/>
          <w:noProof/>
        </w:rPr>
        <w:lastRenderedPageBreak/>
        <w:drawing>
          <wp:inline distT="0" distB="0" distL="0" distR="0" wp14:anchorId="5D5EC24C" wp14:editId="5454FA6B">
            <wp:extent cx="5943600" cy="3510915"/>
            <wp:effectExtent l="0" t="0" r="0" b="0"/>
            <wp:docPr id="6129643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510915"/>
                    </a:xfrm>
                    <a:prstGeom prst="rect">
                      <a:avLst/>
                    </a:prstGeom>
                    <a:noFill/>
                    <a:ln>
                      <a:noFill/>
                    </a:ln>
                  </pic:spPr>
                </pic:pic>
              </a:graphicData>
            </a:graphic>
          </wp:inline>
        </w:drawing>
      </w:r>
    </w:p>
    <w:p w14:paraId="2274D99C" w14:textId="41F03C8C" w:rsidR="00A77B3E"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5 </w:t>
      </w:r>
      <w:bookmarkStart w:id="475" w:name="_Hlk155621385"/>
      <w:r w:rsidRPr="00FE04CF">
        <w:rPr>
          <w:rFonts w:ascii="Book Antiqua" w:eastAsia="Book Antiqua" w:hAnsi="Book Antiqua" w:cs="Book Antiqua"/>
          <w:b/>
          <w:bCs/>
        </w:rPr>
        <w:t>Immunohistochemical</w:t>
      </w:r>
      <w:bookmarkEnd w:id="475"/>
      <w:r w:rsidRPr="00FE04CF">
        <w:rPr>
          <w:rFonts w:ascii="Book Antiqua" w:eastAsia="Book Antiqua" w:hAnsi="Book Antiqua" w:cs="Book Antiqua"/>
          <w:b/>
          <w:bCs/>
        </w:rPr>
        <w:t xml:space="preserve"> evaluation of the top layer covering the osteochondral defects by applying different </w:t>
      </w:r>
      <w:bookmarkStart w:id="476" w:name="_Hlk155621909"/>
      <w:r w:rsidR="003932F6" w:rsidRPr="00FE04CF">
        <w:rPr>
          <w:rFonts w:ascii="Book Antiqua" w:eastAsia="Book Antiqua" w:hAnsi="Book Antiqua" w:cs="Book Antiqua"/>
          <w:b/>
          <w:bCs/>
        </w:rPr>
        <w:t>extracellular matrix</w:t>
      </w:r>
      <w:bookmarkEnd w:id="476"/>
      <w:r w:rsidRPr="00FE04CF">
        <w:rPr>
          <w:rFonts w:ascii="Book Antiqua" w:eastAsia="Book Antiqua" w:hAnsi="Book Antiqua" w:cs="Book Antiqua"/>
          <w:b/>
          <w:bCs/>
        </w:rPr>
        <w:t>-sheets.</w:t>
      </w:r>
      <w:r w:rsidRPr="00FE04CF">
        <w:rPr>
          <w:rFonts w:ascii="Book Antiqua" w:eastAsia="Book Antiqua" w:hAnsi="Book Antiqua" w:cs="Book Antiqua"/>
        </w:rPr>
        <w:t xml:space="preserve"> Ki-67 staining at week 4: </w:t>
      </w:r>
      <w:r w:rsidR="003932F6" w:rsidRPr="00FE04CF">
        <w:rPr>
          <w:rFonts w:ascii="Book Antiqua" w:eastAsia="Book Antiqua" w:hAnsi="Book Antiqua" w:cs="Book Antiqua"/>
        </w:rPr>
        <w:t>N</w:t>
      </w:r>
      <w:r w:rsidRPr="00FE04CF">
        <w:rPr>
          <w:rFonts w:ascii="Book Antiqua" w:eastAsia="Book Antiqua" w:hAnsi="Book Antiqua" w:cs="Book Antiqua"/>
        </w:rPr>
        <w:t xml:space="preserve">ote that the cells of the re-forming tissue in the defects of all groups were extensively and intensively stained with Ki-67 (yellow arrowheads), indicating that each defect was under active repair. Col II staining at week 12: </w:t>
      </w:r>
      <w:r w:rsidR="003932F6" w:rsidRPr="00FE04CF">
        <w:rPr>
          <w:rFonts w:ascii="Book Antiqua" w:eastAsia="Book Antiqua" w:hAnsi="Book Antiqua" w:cs="Book Antiqua"/>
        </w:rPr>
        <w:t>N</w:t>
      </w:r>
      <w:r w:rsidRPr="00FE04CF">
        <w:rPr>
          <w:rFonts w:ascii="Book Antiqua" w:eastAsia="Book Antiqua" w:hAnsi="Book Antiqua" w:cs="Book Antiqua"/>
        </w:rPr>
        <w:t xml:space="preserve">ote that the surface layer of each defect was positively stained in the </w:t>
      </w:r>
      <w:bookmarkStart w:id="477" w:name="_Hlk155622287"/>
      <w:r w:rsidR="003932F6" w:rsidRPr="00FE04CF">
        <w:rPr>
          <w:rFonts w:ascii="Book Antiqua" w:eastAsia="Book Antiqua" w:hAnsi="Book Antiqua" w:cs="Book Antiqua"/>
        </w:rPr>
        <w:t>antlerogenic periosteal cell</w:t>
      </w:r>
      <w:bookmarkEnd w:id="477"/>
      <w:r w:rsidR="003932F6" w:rsidRPr="00FE04CF">
        <w:rPr>
          <w:rFonts w:ascii="Book Antiqua" w:eastAsia="Book Antiqua" w:hAnsi="Book Antiqua" w:cs="Book Antiqua"/>
        </w:rPr>
        <w:t xml:space="preserve"> (APC)</w:t>
      </w:r>
      <w:r w:rsidRPr="00FE04CF">
        <w:rPr>
          <w:rFonts w:ascii="Book Antiqua" w:eastAsia="Book Antiqua" w:hAnsi="Book Antiqua" w:cs="Book Antiqua"/>
        </w:rPr>
        <w:t xml:space="preserve"> and </w:t>
      </w:r>
      <w:r w:rsidR="003932F6" w:rsidRPr="00FE04CF">
        <w:rPr>
          <w:rFonts w:ascii="Book Antiqua" w:eastAsia="Book Antiqua" w:hAnsi="Book Antiqua" w:cs="Book Antiqua"/>
        </w:rPr>
        <w:t>antler reserve mesenchymal cell (RMC)</w:t>
      </w:r>
      <w:r w:rsidRPr="00FE04CF">
        <w:rPr>
          <w:rFonts w:ascii="Book Antiqua" w:eastAsia="Book Antiqua" w:hAnsi="Book Antiqua" w:cs="Book Antiqua"/>
        </w:rPr>
        <w:t xml:space="preserve"> groups only (yellow arrowheads), but not in the </w:t>
      </w:r>
      <w:r w:rsidR="003932F6" w:rsidRPr="00FE04CF">
        <w:rPr>
          <w:rFonts w:ascii="Book Antiqua" w:eastAsia="Book Antiqua" w:hAnsi="Book Antiqua" w:cs="Book Antiqua"/>
        </w:rPr>
        <w:t>adipocyte-derived mesenchymal stromal cell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w:t>
      </w:r>
      <w:r w:rsidRPr="00FE04CF">
        <w:rPr>
          <w:rFonts w:ascii="Book Antiqua" w:eastAsia="Book Antiqua" w:hAnsi="Book Antiqua" w:cs="Book Antiqua"/>
        </w:rPr>
        <w:t xml:space="preserve"> and </w:t>
      </w:r>
      <w:r w:rsidR="003932F6"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groups, indicating that the surface tissue in the APC and RMC groups was of cartilage in nature. Col I staining at week 12: </w:t>
      </w:r>
      <w:r w:rsidR="003932F6" w:rsidRPr="00FE04CF">
        <w:rPr>
          <w:rFonts w:ascii="Book Antiqua" w:eastAsia="Book Antiqua" w:hAnsi="Book Antiqua" w:cs="Book Antiqua"/>
        </w:rPr>
        <w:t>N</w:t>
      </w:r>
      <w:r w:rsidRPr="00FE04CF">
        <w:rPr>
          <w:rFonts w:ascii="Book Antiqua" w:eastAsia="Book Antiqua" w:hAnsi="Book Antiqua" w:cs="Book Antiqua"/>
        </w:rPr>
        <w:t>ote that the regenerated tissue in the BMS group was significantly positively stained (yellow arrowheads), but that in the other three groups was not, indicating that the surface tissue in the BMS group was more fibrous tissue-like in nature. Bar</w:t>
      </w:r>
      <w:r w:rsidR="003932F6" w:rsidRPr="00FE04CF">
        <w:rPr>
          <w:rFonts w:ascii="Book Antiqua" w:eastAsia="Book Antiqua" w:hAnsi="Book Antiqua" w:cs="Book Antiqua"/>
        </w:rPr>
        <w:t xml:space="preserve"> </w:t>
      </w:r>
      <w:r w:rsidRPr="00FE04CF">
        <w:rPr>
          <w:rFonts w:ascii="Book Antiqua" w:eastAsia="Book Antiqua" w:hAnsi="Book Antiqua" w:cs="Book Antiqua"/>
        </w:rPr>
        <w:t>=</w:t>
      </w:r>
      <w:r w:rsidR="003932F6" w:rsidRPr="00FE04CF">
        <w:rPr>
          <w:rFonts w:ascii="Book Antiqua" w:eastAsia="Book Antiqua" w:hAnsi="Book Antiqua" w:cs="Book Antiqua"/>
        </w:rPr>
        <w:t xml:space="preserve"> </w:t>
      </w:r>
      <w:r w:rsidRPr="00FE04CF">
        <w:rPr>
          <w:rFonts w:ascii="Book Antiqua" w:eastAsia="Book Antiqua" w:hAnsi="Book Antiqua" w:cs="Book Antiqua"/>
        </w:rPr>
        <w:t>500</w:t>
      </w:r>
      <w:r w:rsidR="003932F6" w:rsidRPr="00FE04CF">
        <w:rPr>
          <w:rFonts w:ascii="Book Antiqua" w:eastAsia="Book Antiqua" w:hAnsi="Book Antiqua" w:cs="Book Antiqua"/>
        </w:rPr>
        <w:t xml:space="preserve"> </w:t>
      </w:r>
      <w:proofErr w:type="spellStart"/>
      <w:r w:rsidRPr="00FE04CF">
        <w:rPr>
          <w:rFonts w:ascii="Book Antiqua" w:eastAsia="Book Antiqua" w:hAnsi="Book Antiqua" w:cs="Book Antiqua"/>
        </w:rPr>
        <w:t>μm</w:t>
      </w:r>
      <w:proofErr w:type="spellEnd"/>
      <w:r w:rsidRPr="00FE04CF">
        <w:rPr>
          <w:rFonts w:ascii="Book Antiqua" w:eastAsia="Book Antiqua" w:hAnsi="Book Antiqua" w:cs="Book Antiqua"/>
        </w:rPr>
        <w:t>.</w:t>
      </w:r>
      <w:r w:rsidR="003932F6" w:rsidRPr="00FE04CF">
        <w:rPr>
          <w:rFonts w:ascii="Book Antiqua" w:eastAsia="Book Antiqua" w:hAnsi="Book Antiqua" w:cs="Book Antiqua"/>
        </w:rPr>
        <w:t xml:space="preserve"> BMS: Bone marrow stimulation;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 Adipocyte-derived mesenchymal stromal cell; APC: Antlerogenic periosteal cell; RMC: Antler reserve mesenchymal cell.</w:t>
      </w:r>
    </w:p>
    <w:p w14:paraId="1369092E" w14:textId="77777777" w:rsidR="003932F6" w:rsidRPr="00FE04CF" w:rsidRDefault="003932F6" w:rsidP="00FE04CF">
      <w:pPr>
        <w:spacing w:line="360" w:lineRule="auto"/>
        <w:jc w:val="both"/>
        <w:rPr>
          <w:rFonts w:ascii="Book Antiqua" w:hAnsi="Book Antiqua"/>
        </w:rPr>
        <w:sectPr w:rsidR="003932F6" w:rsidRPr="00FE04CF" w:rsidSect="00946BBC">
          <w:pgSz w:w="12240" w:h="15840"/>
          <w:pgMar w:top="1440" w:right="1440" w:bottom="1440" w:left="1440" w:header="720" w:footer="720" w:gutter="0"/>
          <w:cols w:space="720"/>
          <w:docGrid w:linePitch="360"/>
        </w:sectPr>
      </w:pPr>
    </w:p>
    <w:p w14:paraId="6050B628" w14:textId="25450296" w:rsidR="003932F6" w:rsidRPr="00FE04CF" w:rsidRDefault="00CE2E28" w:rsidP="00FE04CF">
      <w:pPr>
        <w:spacing w:line="360" w:lineRule="auto"/>
        <w:jc w:val="both"/>
        <w:rPr>
          <w:rFonts w:ascii="Book Antiqua" w:hAnsi="Book Antiqua"/>
        </w:rPr>
      </w:pPr>
      <w:r w:rsidRPr="00FE04CF">
        <w:rPr>
          <w:rFonts w:ascii="Book Antiqua" w:hAnsi="Book Antiqua"/>
          <w:noProof/>
        </w:rPr>
        <w:lastRenderedPageBreak/>
        <w:drawing>
          <wp:inline distT="0" distB="0" distL="0" distR="0" wp14:anchorId="1AE58C31" wp14:editId="68241845">
            <wp:extent cx="5939155" cy="1691005"/>
            <wp:effectExtent l="0" t="0" r="0" b="0"/>
            <wp:docPr id="3308233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155" cy="1691005"/>
                    </a:xfrm>
                    <a:prstGeom prst="rect">
                      <a:avLst/>
                    </a:prstGeom>
                    <a:noFill/>
                    <a:ln>
                      <a:noFill/>
                    </a:ln>
                  </pic:spPr>
                </pic:pic>
              </a:graphicData>
            </a:graphic>
          </wp:inline>
        </w:drawing>
      </w:r>
    </w:p>
    <w:p w14:paraId="77CCF7FB" w14:textId="1F9C792D" w:rsidR="00A77B3E" w:rsidRPr="00FE04CF" w:rsidRDefault="00000000" w:rsidP="00FE04CF">
      <w:pPr>
        <w:spacing w:line="360" w:lineRule="auto"/>
        <w:jc w:val="both"/>
        <w:rPr>
          <w:rFonts w:ascii="Book Antiqua" w:eastAsia="Book Antiqua" w:hAnsi="Book Antiqua" w:cs="Book Antiqua"/>
        </w:rPr>
      </w:pPr>
      <w:r w:rsidRPr="00FE04CF">
        <w:rPr>
          <w:rFonts w:ascii="Book Antiqua" w:eastAsia="Book Antiqua" w:hAnsi="Book Antiqua" w:cs="Book Antiqua"/>
          <w:b/>
          <w:bCs/>
        </w:rPr>
        <w:t xml:space="preserve">Figure 6 Quantification (%) of </w:t>
      </w:r>
      <w:r w:rsidR="003932F6" w:rsidRPr="00FE04CF">
        <w:rPr>
          <w:rFonts w:ascii="Book Antiqua" w:eastAsia="Book Antiqua" w:hAnsi="Book Antiqua" w:cs="Book Antiqua"/>
          <w:b/>
          <w:bCs/>
        </w:rPr>
        <w:t>immunohistochemical</w:t>
      </w:r>
      <w:r w:rsidRPr="00FE04CF">
        <w:rPr>
          <w:rFonts w:ascii="Book Antiqua" w:eastAsia="Book Antiqua" w:hAnsi="Book Antiqua" w:cs="Book Antiqua"/>
          <w:b/>
          <w:bCs/>
        </w:rPr>
        <w:t xml:space="preserve"> positive staining.</w:t>
      </w:r>
      <w:r w:rsidRPr="00FE04CF">
        <w:rPr>
          <w:rFonts w:ascii="Book Antiqua" w:eastAsia="Book Antiqua" w:hAnsi="Book Antiqua" w:cs="Book Antiqua"/>
        </w:rPr>
        <w:t xml:space="preserve"> </w:t>
      </w:r>
      <w:r w:rsidR="003932F6" w:rsidRPr="00FE04CF">
        <w:rPr>
          <w:rFonts w:ascii="Book Antiqua" w:eastAsia="Book Antiqua" w:hAnsi="Book Antiqua" w:cs="Book Antiqua"/>
        </w:rPr>
        <w:t xml:space="preserve">A-C: </w:t>
      </w:r>
      <w:r w:rsidRPr="00FE04CF">
        <w:rPr>
          <w:rFonts w:ascii="Book Antiqua" w:eastAsia="Book Antiqua" w:hAnsi="Book Antiqua" w:cs="Book Antiqua"/>
        </w:rPr>
        <w:t xml:space="preserve">The overall results were consistent with those of Figure 5. Ki-67 staining: </w:t>
      </w:r>
      <w:r w:rsidR="003932F6" w:rsidRPr="00FE04CF">
        <w:rPr>
          <w:rFonts w:ascii="Book Antiqua" w:eastAsia="Book Antiqua" w:hAnsi="Book Antiqua" w:cs="Book Antiqua"/>
        </w:rPr>
        <w:t>T</w:t>
      </w:r>
      <w:r w:rsidRPr="00FE04CF">
        <w:rPr>
          <w:rFonts w:ascii="Book Antiqua" w:eastAsia="Book Antiqua" w:hAnsi="Book Antiqua" w:cs="Book Antiqua"/>
        </w:rPr>
        <w:t xml:space="preserve">he </w:t>
      </w:r>
      <w:r w:rsidR="003932F6" w:rsidRPr="00FE04CF">
        <w:rPr>
          <w:rFonts w:ascii="Book Antiqua" w:eastAsia="Book Antiqua" w:hAnsi="Book Antiqua" w:cs="Book Antiqua"/>
        </w:rPr>
        <w:t>reserve mesenchymal cell (RMC)</w:t>
      </w:r>
      <w:r w:rsidRPr="00FE04CF">
        <w:rPr>
          <w:rFonts w:ascii="Book Antiqua" w:eastAsia="Book Antiqua" w:hAnsi="Book Antiqua" w:cs="Book Antiqua"/>
        </w:rPr>
        <w:t xml:space="preserve"> group was the highest at week 4, but gradually decreased over time; at weeks 8 and 12, three treatment groups reached lowest level, although all were still significantly higher than the control </w:t>
      </w:r>
      <w:r w:rsidR="003932F6" w:rsidRPr="00FE04CF">
        <w:rPr>
          <w:rFonts w:ascii="Book Antiqua" w:eastAsia="Book Antiqua" w:hAnsi="Book Antiqua" w:cs="Book Antiqua"/>
          <w:color w:val="000000"/>
        </w:rPr>
        <w:t>bone marrow stimulation (BMS)</w:t>
      </w:r>
      <w:r w:rsidRPr="00FE04CF">
        <w:rPr>
          <w:rFonts w:ascii="Book Antiqua" w:eastAsia="Book Antiqua" w:hAnsi="Book Antiqua" w:cs="Book Antiqua"/>
        </w:rPr>
        <w:t xml:space="preserve"> group, indicating that at week 12, the healing was almost complete. Col II staining: </w:t>
      </w:r>
      <w:r w:rsidR="003932F6" w:rsidRPr="00FE04CF">
        <w:rPr>
          <w:rFonts w:ascii="Book Antiqua" w:eastAsia="Book Antiqua" w:hAnsi="Book Antiqua" w:cs="Book Antiqua"/>
        </w:rPr>
        <w:t>T</w:t>
      </w:r>
      <w:r w:rsidRPr="00FE04CF">
        <w:rPr>
          <w:rFonts w:ascii="Book Antiqua" w:eastAsia="Book Antiqua" w:hAnsi="Book Antiqua" w:cs="Book Antiqua"/>
        </w:rPr>
        <w:t xml:space="preserve">he BMS group was the lowest at 4, 8 and 12 </w:t>
      </w:r>
      <w:proofErr w:type="spellStart"/>
      <w:r w:rsidRPr="00FE04CF">
        <w:rPr>
          <w:rFonts w:ascii="Book Antiqua" w:eastAsia="Book Antiqua" w:hAnsi="Book Antiqua" w:cs="Book Antiqua"/>
        </w:rPr>
        <w:t>wk</w:t>
      </w:r>
      <w:proofErr w:type="spellEnd"/>
      <w:r w:rsidRPr="00FE04CF">
        <w:rPr>
          <w:rFonts w:ascii="Book Antiqua" w:eastAsia="Book Antiqua" w:hAnsi="Book Antiqua" w:cs="Book Antiqua"/>
        </w:rPr>
        <w:t xml:space="preserve">, with the three treatment groups reaching a similar level at week 12, indicating that the treatment had greatly boosted cartilage formation. Col I staining: </w:t>
      </w:r>
      <w:r w:rsidR="003932F6" w:rsidRPr="00FE04CF">
        <w:rPr>
          <w:rFonts w:ascii="Book Antiqua" w:eastAsia="Book Antiqua" w:hAnsi="Book Antiqua" w:cs="Book Antiqua"/>
        </w:rPr>
        <w:t>A</w:t>
      </w:r>
      <w:r w:rsidRPr="00FE04CF">
        <w:rPr>
          <w:rFonts w:ascii="Book Antiqua" w:eastAsia="Book Antiqua" w:hAnsi="Book Antiqua" w:cs="Book Antiqua"/>
        </w:rPr>
        <w:t xml:space="preserve">t week 4, the </w:t>
      </w:r>
      <w:r w:rsidR="003932F6" w:rsidRPr="00FE04CF">
        <w:rPr>
          <w:rFonts w:ascii="Book Antiqua" w:eastAsia="Book Antiqua" w:hAnsi="Book Antiqua" w:cs="Book Antiqua"/>
        </w:rPr>
        <w:t>antlerogenic periosteal cell (APC)</w:t>
      </w:r>
      <w:r w:rsidRPr="00FE04CF">
        <w:rPr>
          <w:rFonts w:ascii="Book Antiqua" w:eastAsia="Book Antiqua" w:hAnsi="Book Antiqua" w:cs="Book Antiqua"/>
        </w:rPr>
        <w:t xml:space="preserve"> and RMC groups were significantly higher than the </w:t>
      </w:r>
      <w:r w:rsidR="003932F6" w:rsidRPr="00FE04CF">
        <w:rPr>
          <w:rFonts w:ascii="Book Antiqua" w:eastAsia="Book Antiqua" w:hAnsi="Book Antiqua" w:cs="Book Antiqua"/>
        </w:rPr>
        <w:t>adipocyte-derived mesenchymal stromal cell (</w:t>
      </w:r>
      <w:proofErr w:type="spellStart"/>
      <w:r w:rsidR="003932F6" w:rsidRPr="00FE04CF">
        <w:rPr>
          <w:rFonts w:ascii="Book Antiqua" w:eastAsia="Book Antiqua" w:hAnsi="Book Antiqua" w:cs="Book Antiqua"/>
        </w:rPr>
        <w:t>aMSC</w:t>
      </w:r>
      <w:proofErr w:type="spellEnd"/>
      <w:r w:rsidR="003932F6" w:rsidRPr="00FE04CF">
        <w:rPr>
          <w:rFonts w:ascii="Book Antiqua" w:eastAsia="Book Antiqua" w:hAnsi="Book Antiqua" w:cs="Book Antiqua"/>
        </w:rPr>
        <w:t>)</w:t>
      </w:r>
      <w:r w:rsidRPr="00FE04CF">
        <w:rPr>
          <w:rFonts w:ascii="Book Antiqua" w:eastAsia="Book Antiqua" w:hAnsi="Book Antiqua" w:cs="Book Antiqua"/>
        </w:rPr>
        <w:t xml:space="preserve"> and the control BMS groups, but at weeks 8 and 12 were significantly lower than that of the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xml:space="preserve"> and the BMS groups; indicating that the two deer groups contained less bone or fibrous tissue. </w:t>
      </w:r>
      <w:proofErr w:type="spellStart"/>
      <w:r w:rsidRPr="00FE04CF">
        <w:rPr>
          <w:rFonts w:ascii="Book Antiqua" w:eastAsia="Book Antiqua" w:hAnsi="Book Antiqua" w:cs="Book Antiqua"/>
          <w:vertAlign w:val="superscript"/>
        </w:rPr>
        <w:t>a</w:t>
      </w:r>
      <w:r w:rsidR="003932F6" w:rsidRPr="00FE04CF">
        <w:rPr>
          <w:rFonts w:ascii="Book Antiqua" w:eastAsia="Book Antiqua" w:hAnsi="Book Antiqua" w:cs="Book Antiqua"/>
          <w:i/>
          <w:iCs/>
        </w:rPr>
        <w:t>P</w:t>
      </w:r>
      <w:proofErr w:type="spellEnd"/>
      <w:r w:rsidRPr="00FE04CF">
        <w:rPr>
          <w:rFonts w:ascii="Book Antiqua" w:eastAsia="Book Antiqua" w:hAnsi="Book Antiqua" w:cs="Book Antiqua"/>
        </w:rPr>
        <w:t xml:space="preserve"> &lt; 0.05</w:t>
      </w:r>
      <w:r w:rsidR="003932F6" w:rsidRPr="00FE04CF">
        <w:rPr>
          <w:rFonts w:ascii="Book Antiqua" w:eastAsia="Book Antiqua" w:hAnsi="Book Antiqua" w:cs="Book Antiqua"/>
        </w:rPr>
        <w:t>;</w:t>
      </w:r>
      <w:r w:rsidR="003932F6" w:rsidRPr="00FE04CF">
        <w:rPr>
          <w:rFonts w:ascii="Book Antiqua" w:hAnsi="Book Antiqua" w:cs="Book Antiqua"/>
          <w:lang w:eastAsia="zh-CN"/>
        </w:rPr>
        <w:t xml:space="preserve"> </w:t>
      </w:r>
      <w:proofErr w:type="spellStart"/>
      <w:r w:rsidRPr="00FE04CF">
        <w:rPr>
          <w:rFonts w:ascii="Book Antiqua" w:eastAsia="Book Antiqua" w:hAnsi="Book Antiqua" w:cs="Book Antiqua"/>
          <w:vertAlign w:val="superscript"/>
        </w:rPr>
        <w:t>b</w:t>
      </w:r>
      <w:r w:rsidR="003932F6" w:rsidRPr="00FE04CF">
        <w:rPr>
          <w:rFonts w:ascii="Book Antiqua" w:eastAsia="Book Antiqua" w:hAnsi="Book Antiqua" w:cs="Book Antiqua"/>
          <w:i/>
          <w:iCs/>
        </w:rPr>
        <w:t>P</w:t>
      </w:r>
      <w:proofErr w:type="spellEnd"/>
      <w:r w:rsidRPr="00FE04CF">
        <w:rPr>
          <w:rFonts w:ascii="Book Antiqua" w:eastAsia="Book Antiqua" w:hAnsi="Book Antiqua" w:cs="Book Antiqua"/>
        </w:rPr>
        <w:t xml:space="preserve"> &lt; 0.01.</w:t>
      </w:r>
      <w:r w:rsidR="00F12074" w:rsidRPr="00FE04CF">
        <w:rPr>
          <w:rFonts w:ascii="Book Antiqua" w:eastAsia="Book Antiqua" w:hAnsi="Book Antiqua" w:cs="Book Antiqua"/>
        </w:rPr>
        <w:t xml:space="preserve"> BMS: Bone marrow stimulation; </w:t>
      </w:r>
      <w:proofErr w:type="spellStart"/>
      <w:r w:rsidR="00F12074" w:rsidRPr="00FE04CF">
        <w:rPr>
          <w:rFonts w:ascii="Book Antiqua" w:eastAsia="Book Antiqua" w:hAnsi="Book Antiqua" w:cs="Book Antiqua"/>
        </w:rPr>
        <w:t>aMSC</w:t>
      </w:r>
      <w:proofErr w:type="spellEnd"/>
      <w:r w:rsidR="00F12074" w:rsidRPr="00FE04CF">
        <w:rPr>
          <w:rFonts w:ascii="Book Antiqua" w:eastAsia="Book Antiqua" w:hAnsi="Book Antiqua" w:cs="Book Antiqua"/>
        </w:rPr>
        <w:t>: Adipocyte-derived mesenchymal stromal cell; APC: Antlerogenic periosteal cell; RMC: Antler reserve mesenchymal cell.</w:t>
      </w:r>
    </w:p>
    <w:p w14:paraId="0579116E" w14:textId="77777777" w:rsidR="00F12074" w:rsidRPr="00FE04CF" w:rsidRDefault="00F12074" w:rsidP="00FE04CF">
      <w:pPr>
        <w:spacing w:line="360" w:lineRule="auto"/>
        <w:jc w:val="both"/>
        <w:rPr>
          <w:rFonts w:ascii="Book Antiqua" w:hAnsi="Book Antiqua"/>
        </w:rPr>
        <w:sectPr w:rsidR="00F12074" w:rsidRPr="00FE04CF" w:rsidSect="00946BBC">
          <w:pgSz w:w="12240" w:h="15840"/>
          <w:pgMar w:top="1440" w:right="1440" w:bottom="1440" w:left="1440" w:header="720" w:footer="720" w:gutter="0"/>
          <w:cols w:space="720"/>
          <w:docGrid w:linePitch="360"/>
        </w:sectPr>
      </w:pPr>
    </w:p>
    <w:p w14:paraId="109E4A15"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lastRenderedPageBreak/>
        <w:t>Table 1 Comparisons in contents of three components between before and after decellularization</w:t>
      </w:r>
    </w:p>
    <w:tbl>
      <w:tblPr>
        <w:tblW w:w="14772" w:type="dxa"/>
        <w:tblInd w:w="-885" w:type="dxa"/>
        <w:tblLayout w:type="fixed"/>
        <w:tblLook w:val="04A0" w:firstRow="1" w:lastRow="0" w:firstColumn="1" w:lastColumn="0" w:noHBand="0" w:noVBand="1"/>
      </w:tblPr>
      <w:tblGrid>
        <w:gridCol w:w="1560"/>
        <w:gridCol w:w="1588"/>
        <w:gridCol w:w="1418"/>
        <w:gridCol w:w="1701"/>
        <w:gridCol w:w="1417"/>
        <w:gridCol w:w="1276"/>
        <w:gridCol w:w="1559"/>
        <w:gridCol w:w="1418"/>
        <w:gridCol w:w="1276"/>
        <w:gridCol w:w="1559"/>
      </w:tblGrid>
      <w:tr w:rsidR="00F12074" w:rsidRPr="00FE04CF" w14:paraId="5191DB68" w14:textId="77777777" w:rsidTr="00F12074">
        <w:tc>
          <w:tcPr>
            <w:tcW w:w="1560" w:type="dxa"/>
            <w:vMerge w:val="restart"/>
            <w:tcBorders>
              <w:top w:val="single" w:sz="4" w:space="0" w:color="auto"/>
            </w:tcBorders>
          </w:tcPr>
          <w:p w14:paraId="5BE4E201"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ECM sheet</w:t>
            </w:r>
          </w:p>
        </w:tc>
        <w:tc>
          <w:tcPr>
            <w:tcW w:w="4707" w:type="dxa"/>
            <w:gridSpan w:val="3"/>
            <w:tcBorders>
              <w:top w:val="single" w:sz="4" w:space="0" w:color="auto"/>
              <w:bottom w:val="single" w:sz="4" w:space="0" w:color="auto"/>
            </w:tcBorders>
          </w:tcPr>
          <w:p w14:paraId="76BF24D7"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DNA</w:t>
            </w:r>
          </w:p>
        </w:tc>
        <w:tc>
          <w:tcPr>
            <w:tcW w:w="4252" w:type="dxa"/>
            <w:gridSpan w:val="3"/>
            <w:tcBorders>
              <w:top w:val="single" w:sz="4" w:space="0" w:color="auto"/>
              <w:bottom w:val="single" w:sz="4" w:space="0" w:color="auto"/>
            </w:tcBorders>
          </w:tcPr>
          <w:p w14:paraId="1DF53C33"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GAG</w:t>
            </w:r>
          </w:p>
        </w:tc>
        <w:tc>
          <w:tcPr>
            <w:tcW w:w="4253" w:type="dxa"/>
            <w:gridSpan w:val="3"/>
            <w:tcBorders>
              <w:top w:val="single" w:sz="4" w:space="0" w:color="auto"/>
              <w:bottom w:val="single" w:sz="4" w:space="0" w:color="auto"/>
            </w:tcBorders>
          </w:tcPr>
          <w:p w14:paraId="6413402D"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Collagen</w:t>
            </w:r>
          </w:p>
        </w:tc>
      </w:tr>
      <w:tr w:rsidR="00F12074" w:rsidRPr="00FE04CF" w14:paraId="663BDEB6" w14:textId="77777777" w:rsidTr="00F12074">
        <w:tc>
          <w:tcPr>
            <w:tcW w:w="1560" w:type="dxa"/>
            <w:vMerge/>
            <w:tcBorders>
              <w:bottom w:val="single" w:sz="4" w:space="0" w:color="auto"/>
            </w:tcBorders>
          </w:tcPr>
          <w:p w14:paraId="639B158C" w14:textId="77777777" w:rsidR="00F12074" w:rsidRPr="00FE04CF" w:rsidRDefault="00F12074" w:rsidP="00FE04CF">
            <w:pPr>
              <w:spacing w:line="360" w:lineRule="auto"/>
              <w:jc w:val="both"/>
              <w:rPr>
                <w:rFonts w:ascii="Book Antiqua" w:hAnsi="Book Antiqua"/>
                <w:b/>
                <w:bCs/>
              </w:rPr>
            </w:pPr>
          </w:p>
        </w:tc>
        <w:tc>
          <w:tcPr>
            <w:tcW w:w="1588" w:type="dxa"/>
            <w:tcBorders>
              <w:top w:val="single" w:sz="4" w:space="0" w:color="auto"/>
              <w:bottom w:val="single" w:sz="4" w:space="0" w:color="auto"/>
            </w:tcBorders>
          </w:tcPr>
          <w:p w14:paraId="4F9683DC"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Before (ng/mg)</w:t>
            </w:r>
          </w:p>
        </w:tc>
        <w:tc>
          <w:tcPr>
            <w:tcW w:w="1418" w:type="dxa"/>
            <w:tcBorders>
              <w:top w:val="single" w:sz="4" w:space="0" w:color="auto"/>
              <w:bottom w:val="single" w:sz="4" w:space="0" w:color="auto"/>
            </w:tcBorders>
          </w:tcPr>
          <w:p w14:paraId="5C4D6D41"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After (ng/mg)</w:t>
            </w:r>
          </w:p>
        </w:tc>
        <w:tc>
          <w:tcPr>
            <w:tcW w:w="1701" w:type="dxa"/>
            <w:tcBorders>
              <w:top w:val="single" w:sz="4" w:space="0" w:color="auto"/>
              <w:bottom w:val="single" w:sz="4" w:space="0" w:color="auto"/>
            </w:tcBorders>
          </w:tcPr>
          <w:p w14:paraId="21654AC1"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Retention rate (%)</w:t>
            </w:r>
          </w:p>
        </w:tc>
        <w:tc>
          <w:tcPr>
            <w:tcW w:w="1417" w:type="dxa"/>
            <w:tcBorders>
              <w:top w:val="single" w:sz="4" w:space="0" w:color="auto"/>
              <w:bottom w:val="single" w:sz="4" w:space="0" w:color="auto"/>
            </w:tcBorders>
          </w:tcPr>
          <w:p w14:paraId="45F1966B"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Before (ng/mg)</w:t>
            </w:r>
          </w:p>
        </w:tc>
        <w:tc>
          <w:tcPr>
            <w:tcW w:w="1276" w:type="dxa"/>
            <w:tcBorders>
              <w:top w:val="single" w:sz="4" w:space="0" w:color="auto"/>
              <w:bottom w:val="single" w:sz="4" w:space="0" w:color="auto"/>
            </w:tcBorders>
          </w:tcPr>
          <w:p w14:paraId="60246B93"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After (ng/mg)</w:t>
            </w:r>
          </w:p>
        </w:tc>
        <w:tc>
          <w:tcPr>
            <w:tcW w:w="1559" w:type="dxa"/>
            <w:tcBorders>
              <w:top w:val="single" w:sz="4" w:space="0" w:color="auto"/>
              <w:bottom w:val="single" w:sz="4" w:space="0" w:color="auto"/>
            </w:tcBorders>
          </w:tcPr>
          <w:p w14:paraId="703FC509"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Retention rate (%)</w:t>
            </w:r>
          </w:p>
        </w:tc>
        <w:tc>
          <w:tcPr>
            <w:tcW w:w="1418" w:type="dxa"/>
            <w:tcBorders>
              <w:top w:val="single" w:sz="4" w:space="0" w:color="auto"/>
              <w:bottom w:val="single" w:sz="4" w:space="0" w:color="auto"/>
            </w:tcBorders>
          </w:tcPr>
          <w:p w14:paraId="5976D3EB"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Before (ng/mg)</w:t>
            </w:r>
          </w:p>
        </w:tc>
        <w:tc>
          <w:tcPr>
            <w:tcW w:w="1276" w:type="dxa"/>
            <w:tcBorders>
              <w:top w:val="single" w:sz="4" w:space="0" w:color="auto"/>
              <w:bottom w:val="single" w:sz="4" w:space="0" w:color="auto"/>
            </w:tcBorders>
          </w:tcPr>
          <w:p w14:paraId="3EACBCB5"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After (ng/mg)</w:t>
            </w:r>
          </w:p>
        </w:tc>
        <w:tc>
          <w:tcPr>
            <w:tcW w:w="1559" w:type="dxa"/>
            <w:tcBorders>
              <w:top w:val="single" w:sz="4" w:space="0" w:color="auto"/>
              <w:bottom w:val="single" w:sz="4" w:space="0" w:color="auto"/>
            </w:tcBorders>
          </w:tcPr>
          <w:p w14:paraId="03D03989" w14:textId="77777777" w:rsidR="00F12074" w:rsidRPr="00FE04CF" w:rsidRDefault="00F12074" w:rsidP="00FE04CF">
            <w:pPr>
              <w:spacing w:line="360" w:lineRule="auto"/>
              <w:jc w:val="both"/>
              <w:rPr>
                <w:rFonts w:ascii="Book Antiqua" w:hAnsi="Book Antiqua"/>
                <w:b/>
                <w:bCs/>
              </w:rPr>
            </w:pPr>
            <w:r w:rsidRPr="00FE04CF">
              <w:rPr>
                <w:rFonts w:ascii="Book Antiqua" w:hAnsi="Book Antiqua"/>
                <w:b/>
                <w:bCs/>
              </w:rPr>
              <w:t>Retention rate (%)</w:t>
            </w:r>
          </w:p>
        </w:tc>
      </w:tr>
      <w:tr w:rsidR="00F12074" w:rsidRPr="00FE04CF" w14:paraId="3D3C754A" w14:textId="77777777" w:rsidTr="00F12074">
        <w:tc>
          <w:tcPr>
            <w:tcW w:w="1560" w:type="dxa"/>
            <w:tcBorders>
              <w:top w:val="single" w:sz="4" w:space="0" w:color="auto"/>
            </w:tcBorders>
          </w:tcPr>
          <w:p w14:paraId="21DBD0D3" w14:textId="77777777" w:rsidR="00F12074" w:rsidRPr="00FE04CF" w:rsidRDefault="00F12074" w:rsidP="00FE04CF">
            <w:pPr>
              <w:spacing w:line="360" w:lineRule="auto"/>
              <w:jc w:val="both"/>
              <w:rPr>
                <w:rFonts w:ascii="Book Antiqua" w:hAnsi="Book Antiqua"/>
              </w:rPr>
            </w:pPr>
            <w:proofErr w:type="spellStart"/>
            <w:r w:rsidRPr="00FE04CF">
              <w:rPr>
                <w:rFonts w:ascii="Book Antiqua" w:hAnsi="Book Antiqua"/>
              </w:rPr>
              <w:t>aMSC</w:t>
            </w:r>
            <w:proofErr w:type="spellEnd"/>
          </w:p>
        </w:tc>
        <w:tc>
          <w:tcPr>
            <w:tcW w:w="1588" w:type="dxa"/>
            <w:tcBorders>
              <w:top w:val="single" w:sz="4" w:space="0" w:color="auto"/>
            </w:tcBorders>
          </w:tcPr>
          <w:p w14:paraId="08E6E6ED" w14:textId="77777777" w:rsidR="00F12074" w:rsidRPr="00FE04CF" w:rsidRDefault="00F12074" w:rsidP="00FE04CF">
            <w:pPr>
              <w:spacing w:line="360" w:lineRule="auto"/>
              <w:jc w:val="both"/>
              <w:rPr>
                <w:rFonts w:ascii="Book Antiqua" w:hAnsi="Book Antiqua"/>
              </w:rPr>
            </w:pPr>
            <w:r w:rsidRPr="00FE04CF">
              <w:rPr>
                <w:rFonts w:ascii="Book Antiqua" w:hAnsi="Book Antiqua"/>
              </w:rPr>
              <w:t>1287.36 ± 51.28</w:t>
            </w:r>
          </w:p>
        </w:tc>
        <w:tc>
          <w:tcPr>
            <w:tcW w:w="1418" w:type="dxa"/>
            <w:tcBorders>
              <w:top w:val="single" w:sz="4" w:space="0" w:color="auto"/>
            </w:tcBorders>
          </w:tcPr>
          <w:p w14:paraId="1D35D563" w14:textId="77777777" w:rsidR="00F12074" w:rsidRPr="00FE04CF" w:rsidRDefault="00F12074" w:rsidP="00FE04CF">
            <w:pPr>
              <w:spacing w:line="360" w:lineRule="auto"/>
              <w:jc w:val="both"/>
              <w:rPr>
                <w:rFonts w:ascii="Book Antiqua" w:hAnsi="Book Antiqua"/>
              </w:rPr>
            </w:pPr>
            <w:r w:rsidRPr="00FE04CF">
              <w:rPr>
                <w:rFonts w:ascii="Book Antiqua" w:hAnsi="Book Antiqua"/>
              </w:rPr>
              <w:t>25.73 ± 3.61</w:t>
            </w:r>
          </w:p>
        </w:tc>
        <w:tc>
          <w:tcPr>
            <w:tcW w:w="1701" w:type="dxa"/>
            <w:tcBorders>
              <w:top w:val="single" w:sz="4" w:space="0" w:color="auto"/>
            </w:tcBorders>
          </w:tcPr>
          <w:p w14:paraId="3547EECA" w14:textId="77777777" w:rsidR="00F12074" w:rsidRPr="00FE04CF" w:rsidRDefault="00F12074" w:rsidP="00FE04CF">
            <w:pPr>
              <w:spacing w:line="360" w:lineRule="auto"/>
              <w:jc w:val="both"/>
              <w:rPr>
                <w:rFonts w:ascii="Book Antiqua" w:hAnsi="Book Antiqua"/>
              </w:rPr>
            </w:pPr>
            <w:r w:rsidRPr="00FE04CF">
              <w:rPr>
                <w:rFonts w:ascii="Book Antiqua" w:hAnsi="Book Antiqua"/>
              </w:rPr>
              <w:t>1.9</w:t>
            </w:r>
          </w:p>
        </w:tc>
        <w:tc>
          <w:tcPr>
            <w:tcW w:w="1417" w:type="dxa"/>
            <w:tcBorders>
              <w:top w:val="single" w:sz="4" w:space="0" w:color="auto"/>
            </w:tcBorders>
          </w:tcPr>
          <w:p w14:paraId="23A07B39" w14:textId="77777777" w:rsidR="00F12074" w:rsidRPr="00FE04CF" w:rsidRDefault="00F12074" w:rsidP="00FE04CF">
            <w:pPr>
              <w:spacing w:line="360" w:lineRule="auto"/>
              <w:jc w:val="both"/>
              <w:rPr>
                <w:rFonts w:ascii="Book Antiqua" w:hAnsi="Book Antiqua"/>
              </w:rPr>
            </w:pPr>
            <w:r w:rsidRPr="00FE04CF">
              <w:rPr>
                <w:rFonts w:ascii="Book Antiqua" w:hAnsi="Book Antiqua"/>
              </w:rPr>
              <w:t>472.73 ± 21.54</w:t>
            </w:r>
          </w:p>
        </w:tc>
        <w:tc>
          <w:tcPr>
            <w:tcW w:w="1276" w:type="dxa"/>
            <w:tcBorders>
              <w:top w:val="single" w:sz="4" w:space="0" w:color="auto"/>
            </w:tcBorders>
          </w:tcPr>
          <w:p w14:paraId="5EA40A41" w14:textId="77777777" w:rsidR="00F12074" w:rsidRPr="00FE04CF" w:rsidRDefault="00F12074" w:rsidP="00FE04CF">
            <w:pPr>
              <w:spacing w:line="360" w:lineRule="auto"/>
              <w:jc w:val="both"/>
              <w:rPr>
                <w:rFonts w:ascii="Book Antiqua" w:hAnsi="Book Antiqua"/>
              </w:rPr>
            </w:pPr>
            <w:r w:rsidRPr="00FE04CF">
              <w:rPr>
                <w:rFonts w:ascii="Book Antiqua" w:hAnsi="Book Antiqua"/>
              </w:rPr>
              <w:t>376.93 ± 11.83</w:t>
            </w:r>
          </w:p>
        </w:tc>
        <w:tc>
          <w:tcPr>
            <w:tcW w:w="1559" w:type="dxa"/>
            <w:tcBorders>
              <w:top w:val="single" w:sz="4" w:space="0" w:color="auto"/>
            </w:tcBorders>
          </w:tcPr>
          <w:p w14:paraId="562A4391" w14:textId="77777777" w:rsidR="00F12074" w:rsidRPr="00FE04CF" w:rsidRDefault="00F12074" w:rsidP="00FE04CF">
            <w:pPr>
              <w:spacing w:line="360" w:lineRule="auto"/>
              <w:jc w:val="both"/>
              <w:rPr>
                <w:rFonts w:ascii="Book Antiqua" w:hAnsi="Book Antiqua"/>
              </w:rPr>
            </w:pPr>
            <w:r w:rsidRPr="00FE04CF">
              <w:rPr>
                <w:rFonts w:ascii="Book Antiqua" w:hAnsi="Book Antiqua"/>
              </w:rPr>
              <w:t>79.83</w:t>
            </w:r>
          </w:p>
        </w:tc>
        <w:tc>
          <w:tcPr>
            <w:tcW w:w="1418" w:type="dxa"/>
            <w:tcBorders>
              <w:top w:val="single" w:sz="4" w:space="0" w:color="auto"/>
            </w:tcBorders>
          </w:tcPr>
          <w:p w14:paraId="2E6EF75B" w14:textId="77777777" w:rsidR="00F12074" w:rsidRPr="00FE04CF" w:rsidRDefault="00F12074" w:rsidP="00FE04CF">
            <w:pPr>
              <w:spacing w:line="360" w:lineRule="auto"/>
              <w:jc w:val="both"/>
              <w:rPr>
                <w:rFonts w:ascii="Book Antiqua" w:hAnsi="Book Antiqua"/>
              </w:rPr>
            </w:pPr>
            <w:r w:rsidRPr="00FE04CF">
              <w:rPr>
                <w:rFonts w:ascii="Book Antiqua" w:hAnsi="Book Antiqua"/>
              </w:rPr>
              <w:t>756.93 ± 17.37</w:t>
            </w:r>
          </w:p>
        </w:tc>
        <w:tc>
          <w:tcPr>
            <w:tcW w:w="1276" w:type="dxa"/>
            <w:tcBorders>
              <w:top w:val="single" w:sz="4" w:space="0" w:color="auto"/>
            </w:tcBorders>
          </w:tcPr>
          <w:p w14:paraId="72142430" w14:textId="77777777" w:rsidR="00F12074" w:rsidRPr="00FE04CF" w:rsidRDefault="00F12074" w:rsidP="00FE04CF">
            <w:pPr>
              <w:spacing w:line="360" w:lineRule="auto"/>
              <w:jc w:val="both"/>
              <w:rPr>
                <w:rFonts w:ascii="Book Antiqua" w:hAnsi="Book Antiqua"/>
              </w:rPr>
            </w:pPr>
            <w:r w:rsidRPr="00FE04CF">
              <w:rPr>
                <w:rFonts w:ascii="Book Antiqua" w:hAnsi="Book Antiqua"/>
              </w:rPr>
              <w:t>500.49 ± 9.13</w:t>
            </w:r>
          </w:p>
        </w:tc>
        <w:tc>
          <w:tcPr>
            <w:tcW w:w="1559" w:type="dxa"/>
            <w:tcBorders>
              <w:top w:val="single" w:sz="4" w:space="0" w:color="auto"/>
            </w:tcBorders>
          </w:tcPr>
          <w:p w14:paraId="09BD463E" w14:textId="77777777" w:rsidR="00F12074" w:rsidRPr="00FE04CF" w:rsidRDefault="00F12074" w:rsidP="00FE04CF">
            <w:pPr>
              <w:spacing w:line="360" w:lineRule="auto"/>
              <w:jc w:val="both"/>
              <w:rPr>
                <w:rFonts w:ascii="Book Antiqua" w:hAnsi="Book Antiqua"/>
              </w:rPr>
            </w:pPr>
            <w:r w:rsidRPr="00FE04CF">
              <w:rPr>
                <w:rFonts w:ascii="Book Antiqua" w:hAnsi="Book Antiqua"/>
              </w:rPr>
              <w:t>66.18</w:t>
            </w:r>
          </w:p>
        </w:tc>
      </w:tr>
      <w:tr w:rsidR="00F12074" w:rsidRPr="00FE04CF" w14:paraId="21CCD2C5" w14:textId="77777777" w:rsidTr="00F12074">
        <w:tc>
          <w:tcPr>
            <w:tcW w:w="1560" w:type="dxa"/>
          </w:tcPr>
          <w:p w14:paraId="536C7DA2" w14:textId="77777777" w:rsidR="00F12074" w:rsidRPr="00FE04CF" w:rsidRDefault="00F12074" w:rsidP="00FE04CF">
            <w:pPr>
              <w:spacing w:line="360" w:lineRule="auto"/>
              <w:jc w:val="both"/>
              <w:rPr>
                <w:rFonts w:ascii="Book Antiqua" w:hAnsi="Book Antiqua"/>
              </w:rPr>
            </w:pPr>
            <w:r w:rsidRPr="00FE04CF">
              <w:rPr>
                <w:rFonts w:ascii="Book Antiqua" w:hAnsi="Book Antiqua"/>
              </w:rPr>
              <w:t>APC</w:t>
            </w:r>
          </w:p>
        </w:tc>
        <w:tc>
          <w:tcPr>
            <w:tcW w:w="1588" w:type="dxa"/>
          </w:tcPr>
          <w:p w14:paraId="041CA352" w14:textId="77777777" w:rsidR="00F12074" w:rsidRPr="00FE04CF" w:rsidRDefault="00F12074" w:rsidP="00FE04CF">
            <w:pPr>
              <w:spacing w:line="360" w:lineRule="auto"/>
              <w:jc w:val="both"/>
              <w:rPr>
                <w:rFonts w:ascii="Book Antiqua" w:hAnsi="Book Antiqua"/>
              </w:rPr>
            </w:pPr>
            <w:r w:rsidRPr="00FE04CF">
              <w:rPr>
                <w:rFonts w:ascii="Book Antiqua" w:hAnsi="Book Antiqua"/>
              </w:rPr>
              <w:t>1017.78 ± 35.92</w:t>
            </w:r>
          </w:p>
        </w:tc>
        <w:tc>
          <w:tcPr>
            <w:tcW w:w="1418" w:type="dxa"/>
          </w:tcPr>
          <w:p w14:paraId="59B230BE" w14:textId="77777777" w:rsidR="00F12074" w:rsidRPr="00FE04CF" w:rsidRDefault="00F12074" w:rsidP="00FE04CF">
            <w:pPr>
              <w:spacing w:line="360" w:lineRule="auto"/>
              <w:jc w:val="both"/>
              <w:rPr>
                <w:rFonts w:ascii="Book Antiqua" w:hAnsi="Book Antiqua"/>
              </w:rPr>
            </w:pPr>
            <w:r w:rsidRPr="00FE04CF">
              <w:rPr>
                <w:rFonts w:ascii="Book Antiqua" w:hAnsi="Book Antiqua"/>
              </w:rPr>
              <w:t>26.27 ± 1.6</w:t>
            </w:r>
          </w:p>
        </w:tc>
        <w:tc>
          <w:tcPr>
            <w:tcW w:w="1701" w:type="dxa"/>
          </w:tcPr>
          <w:p w14:paraId="2404CC75" w14:textId="77777777" w:rsidR="00F12074" w:rsidRPr="00FE04CF" w:rsidRDefault="00F12074" w:rsidP="00FE04CF">
            <w:pPr>
              <w:spacing w:line="360" w:lineRule="auto"/>
              <w:jc w:val="both"/>
              <w:rPr>
                <w:rFonts w:ascii="Book Antiqua" w:hAnsi="Book Antiqua"/>
              </w:rPr>
            </w:pPr>
            <w:r w:rsidRPr="00FE04CF">
              <w:rPr>
                <w:rFonts w:ascii="Book Antiqua" w:hAnsi="Book Antiqua"/>
              </w:rPr>
              <w:t>2.2</w:t>
            </w:r>
          </w:p>
        </w:tc>
        <w:tc>
          <w:tcPr>
            <w:tcW w:w="1417" w:type="dxa"/>
          </w:tcPr>
          <w:p w14:paraId="67245967" w14:textId="77777777" w:rsidR="00F12074" w:rsidRPr="00FE04CF" w:rsidRDefault="00F12074" w:rsidP="00FE04CF">
            <w:pPr>
              <w:spacing w:line="360" w:lineRule="auto"/>
              <w:jc w:val="both"/>
              <w:rPr>
                <w:rFonts w:ascii="Book Antiqua" w:hAnsi="Book Antiqua"/>
              </w:rPr>
            </w:pPr>
            <w:r w:rsidRPr="00FE04CF">
              <w:rPr>
                <w:rFonts w:ascii="Book Antiqua" w:hAnsi="Book Antiqua"/>
              </w:rPr>
              <w:t>559.21 ± 10.93</w:t>
            </w:r>
          </w:p>
        </w:tc>
        <w:tc>
          <w:tcPr>
            <w:tcW w:w="1276" w:type="dxa"/>
          </w:tcPr>
          <w:p w14:paraId="7886A765" w14:textId="77777777" w:rsidR="00F12074" w:rsidRPr="00FE04CF" w:rsidRDefault="00F12074" w:rsidP="00FE04CF">
            <w:pPr>
              <w:spacing w:line="360" w:lineRule="auto"/>
              <w:jc w:val="both"/>
              <w:rPr>
                <w:rFonts w:ascii="Book Antiqua" w:hAnsi="Book Antiqua"/>
              </w:rPr>
            </w:pPr>
            <w:r w:rsidRPr="00FE04CF">
              <w:rPr>
                <w:rFonts w:ascii="Book Antiqua" w:hAnsi="Book Antiqua"/>
              </w:rPr>
              <w:t>457.31 ± 5.13</w:t>
            </w:r>
          </w:p>
        </w:tc>
        <w:tc>
          <w:tcPr>
            <w:tcW w:w="1559" w:type="dxa"/>
          </w:tcPr>
          <w:p w14:paraId="60D0CBDE" w14:textId="77777777" w:rsidR="00F12074" w:rsidRPr="00FE04CF" w:rsidRDefault="00F12074" w:rsidP="00FE04CF">
            <w:pPr>
              <w:spacing w:line="360" w:lineRule="auto"/>
              <w:jc w:val="both"/>
              <w:rPr>
                <w:rFonts w:ascii="Book Antiqua" w:hAnsi="Book Antiqua"/>
              </w:rPr>
            </w:pPr>
            <w:r w:rsidRPr="00FE04CF">
              <w:rPr>
                <w:rFonts w:ascii="Book Antiqua" w:hAnsi="Book Antiqua"/>
              </w:rPr>
              <w:t>81.79</w:t>
            </w:r>
          </w:p>
        </w:tc>
        <w:tc>
          <w:tcPr>
            <w:tcW w:w="1418" w:type="dxa"/>
          </w:tcPr>
          <w:p w14:paraId="4529FF5B" w14:textId="77777777" w:rsidR="00F12074" w:rsidRPr="00FE04CF" w:rsidRDefault="00F12074" w:rsidP="00FE04CF">
            <w:pPr>
              <w:spacing w:line="360" w:lineRule="auto"/>
              <w:jc w:val="both"/>
              <w:rPr>
                <w:rFonts w:ascii="Book Antiqua" w:hAnsi="Book Antiqua"/>
              </w:rPr>
            </w:pPr>
            <w:r w:rsidRPr="00FE04CF">
              <w:rPr>
                <w:rFonts w:ascii="Book Antiqua" w:hAnsi="Book Antiqua"/>
              </w:rPr>
              <w:t>874.71 ± 23.53</w:t>
            </w:r>
          </w:p>
        </w:tc>
        <w:tc>
          <w:tcPr>
            <w:tcW w:w="1276" w:type="dxa"/>
          </w:tcPr>
          <w:p w14:paraId="77361BA0" w14:textId="77777777" w:rsidR="00F12074" w:rsidRPr="00FE04CF" w:rsidRDefault="00F12074" w:rsidP="00FE04CF">
            <w:pPr>
              <w:spacing w:line="360" w:lineRule="auto"/>
              <w:jc w:val="both"/>
              <w:rPr>
                <w:rFonts w:ascii="Book Antiqua" w:hAnsi="Book Antiqua"/>
              </w:rPr>
            </w:pPr>
            <w:r w:rsidRPr="00FE04CF">
              <w:rPr>
                <w:rFonts w:ascii="Book Antiqua" w:hAnsi="Book Antiqua"/>
              </w:rPr>
              <w:t>635.62 ± 29.61</w:t>
            </w:r>
          </w:p>
        </w:tc>
        <w:tc>
          <w:tcPr>
            <w:tcW w:w="1559" w:type="dxa"/>
          </w:tcPr>
          <w:p w14:paraId="71CEB398" w14:textId="77777777" w:rsidR="00F12074" w:rsidRPr="00FE04CF" w:rsidRDefault="00F12074" w:rsidP="00FE04CF">
            <w:pPr>
              <w:spacing w:line="360" w:lineRule="auto"/>
              <w:jc w:val="both"/>
              <w:rPr>
                <w:rFonts w:ascii="Book Antiqua" w:hAnsi="Book Antiqua"/>
              </w:rPr>
            </w:pPr>
            <w:r w:rsidRPr="00FE04CF">
              <w:rPr>
                <w:rFonts w:ascii="Book Antiqua" w:hAnsi="Book Antiqua"/>
              </w:rPr>
              <w:t>72.67</w:t>
            </w:r>
          </w:p>
        </w:tc>
      </w:tr>
      <w:tr w:rsidR="00F12074" w:rsidRPr="00FE04CF" w14:paraId="08FE325F" w14:textId="77777777" w:rsidTr="00F12074">
        <w:tc>
          <w:tcPr>
            <w:tcW w:w="1560" w:type="dxa"/>
            <w:tcBorders>
              <w:bottom w:val="single" w:sz="4" w:space="0" w:color="auto"/>
            </w:tcBorders>
          </w:tcPr>
          <w:p w14:paraId="49BE8F7B" w14:textId="77777777" w:rsidR="00F12074" w:rsidRPr="00FE04CF" w:rsidRDefault="00F12074" w:rsidP="00FE04CF">
            <w:pPr>
              <w:spacing w:line="360" w:lineRule="auto"/>
              <w:jc w:val="both"/>
              <w:rPr>
                <w:rFonts w:ascii="Book Antiqua" w:hAnsi="Book Antiqua"/>
              </w:rPr>
            </w:pPr>
            <w:r w:rsidRPr="00FE04CF">
              <w:rPr>
                <w:rFonts w:ascii="Book Antiqua" w:hAnsi="Book Antiqua"/>
              </w:rPr>
              <w:t>RMC</w:t>
            </w:r>
          </w:p>
        </w:tc>
        <w:tc>
          <w:tcPr>
            <w:tcW w:w="1588" w:type="dxa"/>
            <w:tcBorders>
              <w:bottom w:val="single" w:sz="4" w:space="0" w:color="auto"/>
            </w:tcBorders>
          </w:tcPr>
          <w:p w14:paraId="2E933934" w14:textId="77777777" w:rsidR="00F12074" w:rsidRPr="00FE04CF" w:rsidRDefault="00F12074" w:rsidP="00FE04CF">
            <w:pPr>
              <w:spacing w:line="360" w:lineRule="auto"/>
              <w:jc w:val="both"/>
              <w:rPr>
                <w:rFonts w:ascii="Book Antiqua" w:hAnsi="Book Antiqua"/>
              </w:rPr>
            </w:pPr>
            <w:r w:rsidRPr="00FE04CF">
              <w:rPr>
                <w:rFonts w:ascii="Book Antiqua" w:hAnsi="Book Antiqua"/>
              </w:rPr>
              <w:t>1194.36 ± 64.37</w:t>
            </w:r>
          </w:p>
        </w:tc>
        <w:tc>
          <w:tcPr>
            <w:tcW w:w="1418" w:type="dxa"/>
            <w:tcBorders>
              <w:bottom w:val="single" w:sz="4" w:space="0" w:color="auto"/>
            </w:tcBorders>
          </w:tcPr>
          <w:p w14:paraId="6106395C" w14:textId="77777777" w:rsidR="00F12074" w:rsidRPr="00FE04CF" w:rsidRDefault="00F12074" w:rsidP="00FE04CF">
            <w:pPr>
              <w:spacing w:line="360" w:lineRule="auto"/>
              <w:jc w:val="both"/>
              <w:rPr>
                <w:rFonts w:ascii="Book Antiqua" w:hAnsi="Book Antiqua"/>
              </w:rPr>
            </w:pPr>
            <w:r w:rsidRPr="00FE04CF">
              <w:rPr>
                <w:rFonts w:ascii="Book Antiqua" w:hAnsi="Book Antiqua"/>
              </w:rPr>
              <w:t>23.22 ± 2.94</w:t>
            </w:r>
          </w:p>
        </w:tc>
        <w:tc>
          <w:tcPr>
            <w:tcW w:w="1701" w:type="dxa"/>
            <w:tcBorders>
              <w:bottom w:val="single" w:sz="4" w:space="0" w:color="auto"/>
            </w:tcBorders>
          </w:tcPr>
          <w:p w14:paraId="46D36479" w14:textId="77777777" w:rsidR="00F12074" w:rsidRPr="00FE04CF" w:rsidRDefault="00F12074" w:rsidP="00FE04CF">
            <w:pPr>
              <w:spacing w:line="360" w:lineRule="auto"/>
              <w:jc w:val="both"/>
              <w:rPr>
                <w:rFonts w:ascii="Book Antiqua" w:hAnsi="Book Antiqua"/>
              </w:rPr>
            </w:pPr>
            <w:r w:rsidRPr="00FE04CF">
              <w:rPr>
                <w:rFonts w:ascii="Book Antiqua" w:hAnsi="Book Antiqua"/>
              </w:rPr>
              <w:t>2.8</w:t>
            </w:r>
          </w:p>
        </w:tc>
        <w:tc>
          <w:tcPr>
            <w:tcW w:w="1417" w:type="dxa"/>
            <w:tcBorders>
              <w:bottom w:val="single" w:sz="4" w:space="0" w:color="auto"/>
            </w:tcBorders>
          </w:tcPr>
          <w:p w14:paraId="36C25EEF" w14:textId="77777777" w:rsidR="00F12074" w:rsidRPr="00FE04CF" w:rsidRDefault="00F12074" w:rsidP="00FE04CF">
            <w:pPr>
              <w:spacing w:line="360" w:lineRule="auto"/>
              <w:jc w:val="both"/>
              <w:rPr>
                <w:rFonts w:ascii="Book Antiqua" w:hAnsi="Book Antiqua"/>
              </w:rPr>
            </w:pPr>
            <w:r w:rsidRPr="00FE04CF">
              <w:rPr>
                <w:rFonts w:ascii="Book Antiqua" w:hAnsi="Book Antiqua"/>
              </w:rPr>
              <w:t>611.83 ± 14.29</w:t>
            </w:r>
          </w:p>
        </w:tc>
        <w:tc>
          <w:tcPr>
            <w:tcW w:w="1276" w:type="dxa"/>
            <w:tcBorders>
              <w:bottom w:val="single" w:sz="4" w:space="0" w:color="auto"/>
            </w:tcBorders>
          </w:tcPr>
          <w:p w14:paraId="59C0BCA8" w14:textId="77777777" w:rsidR="00F12074" w:rsidRPr="00FE04CF" w:rsidRDefault="00F12074" w:rsidP="00FE04CF">
            <w:pPr>
              <w:spacing w:line="360" w:lineRule="auto"/>
              <w:jc w:val="both"/>
              <w:rPr>
                <w:rFonts w:ascii="Book Antiqua" w:hAnsi="Book Antiqua"/>
              </w:rPr>
            </w:pPr>
            <w:r w:rsidRPr="00FE04CF">
              <w:rPr>
                <w:rFonts w:ascii="Book Antiqua" w:hAnsi="Book Antiqua"/>
              </w:rPr>
              <w:t>550.78 ± 6.27</w:t>
            </w:r>
          </w:p>
        </w:tc>
        <w:tc>
          <w:tcPr>
            <w:tcW w:w="1559" w:type="dxa"/>
            <w:tcBorders>
              <w:bottom w:val="single" w:sz="4" w:space="0" w:color="auto"/>
            </w:tcBorders>
          </w:tcPr>
          <w:p w14:paraId="52125DF5" w14:textId="77777777" w:rsidR="00F12074" w:rsidRPr="00FE04CF" w:rsidRDefault="00F12074" w:rsidP="00FE04CF">
            <w:pPr>
              <w:spacing w:line="360" w:lineRule="auto"/>
              <w:jc w:val="both"/>
              <w:rPr>
                <w:rFonts w:ascii="Book Antiqua" w:hAnsi="Book Antiqua"/>
              </w:rPr>
            </w:pPr>
            <w:r w:rsidRPr="00FE04CF">
              <w:rPr>
                <w:rFonts w:ascii="Book Antiqua" w:hAnsi="Book Antiqua"/>
              </w:rPr>
              <w:t>90.00</w:t>
            </w:r>
          </w:p>
        </w:tc>
        <w:tc>
          <w:tcPr>
            <w:tcW w:w="1418" w:type="dxa"/>
            <w:tcBorders>
              <w:bottom w:val="single" w:sz="4" w:space="0" w:color="auto"/>
            </w:tcBorders>
          </w:tcPr>
          <w:p w14:paraId="25AB738C" w14:textId="77777777" w:rsidR="00F12074" w:rsidRPr="00FE04CF" w:rsidRDefault="00F12074" w:rsidP="00FE04CF">
            <w:pPr>
              <w:spacing w:line="360" w:lineRule="auto"/>
              <w:jc w:val="both"/>
              <w:rPr>
                <w:rFonts w:ascii="Book Antiqua" w:hAnsi="Book Antiqua"/>
              </w:rPr>
            </w:pPr>
            <w:r w:rsidRPr="00FE04CF">
              <w:rPr>
                <w:rFonts w:ascii="Book Antiqua" w:hAnsi="Book Antiqua"/>
              </w:rPr>
              <w:t>915.61 ± 27.37</w:t>
            </w:r>
          </w:p>
        </w:tc>
        <w:tc>
          <w:tcPr>
            <w:tcW w:w="1276" w:type="dxa"/>
            <w:tcBorders>
              <w:bottom w:val="single" w:sz="4" w:space="0" w:color="auto"/>
            </w:tcBorders>
          </w:tcPr>
          <w:p w14:paraId="3D7C78C8" w14:textId="77777777" w:rsidR="00F12074" w:rsidRPr="00FE04CF" w:rsidRDefault="00F12074" w:rsidP="00FE04CF">
            <w:pPr>
              <w:spacing w:line="360" w:lineRule="auto"/>
              <w:jc w:val="both"/>
              <w:rPr>
                <w:rFonts w:ascii="Book Antiqua" w:hAnsi="Book Antiqua"/>
              </w:rPr>
            </w:pPr>
            <w:r w:rsidRPr="00FE04CF">
              <w:rPr>
                <w:rFonts w:ascii="Book Antiqua" w:hAnsi="Book Antiqua"/>
              </w:rPr>
              <w:t>740.08 ± 15.52</w:t>
            </w:r>
          </w:p>
        </w:tc>
        <w:tc>
          <w:tcPr>
            <w:tcW w:w="1559" w:type="dxa"/>
            <w:tcBorders>
              <w:bottom w:val="single" w:sz="4" w:space="0" w:color="auto"/>
            </w:tcBorders>
          </w:tcPr>
          <w:p w14:paraId="6B326FF6" w14:textId="77777777" w:rsidR="00F12074" w:rsidRPr="00FE04CF" w:rsidRDefault="00F12074" w:rsidP="00FE04CF">
            <w:pPr>
              <w:spacing w:line="360" w:lineRule="auto"/>
              <w:jc w:val="both"/>
              <w:rPr>
                <w:rFonts w:ascii="Book Antiqua" w:hAnsi="Book Antiqua"/>
              </w:rPr>
            </w:pPr>
            <w:r w:rsidRPr="00FE04CF">
              <w:rPr>
                <w:rFonts w:ascii="Book Antiqua" w:hAnsi="Book Antiqua"/>
              </w:rPr>
              <w:t>80.84</w:t>
            </w:r>
          </w:p>
        </w:tc>
      </w:tr>
    </w:tbl>
    <w:p w14:paraId="141BB19A" w14:textId="1DDFAEC1" w:rsidR="00F12074" w:rsidRPr="00FE04CF" w:rsidRDefault="00F12074" w:rsidP="00FE04CF">
      <w:pPr>
        <w:spacing w:line="360" w:lineRule="auto"/>
        <w:jc w:val="both"/>
        <w:rPr>
          <w:rFonts w:ascii="Book Antiqua" w:hAnsi="Book Antiqua"/>
        </w:rPr>
      </w:pPr>
      <w:r w:rsidRPr="00FE04CF">
        <w:rPr>
          <w:rFonts w:ascii="Book Antiqua" w:eastAsia="Book Antiqua" w:hAnsi="Book Antiqua" w:cs="Book Antiqua"/>
        </w:rPr>
        <w:t xml:space="preserve">ECM: Extracellular matrix; </w:t>
      </w:r>
      <w:proofErr w:type="spellStart"/>
      <w:r w:rsidRPr="00FE04CF">
        <w:rPr>
          <w:rFonts w:ascii="Book Antiqua" w:eastAsia="Book Antiqua" w:hAnsi="Book Antiqua" w:cs="Book Antiqua"/>
        </w:rPr>
        <w:t>aMSC</w:t>
      </w:r>
      <w:proofErr w:type="spellEnd"/>
      <w:r w:rsidRPr="00FE04CF">
        <w:rPr>
          <w:rFonts w:ascii="Book Antiqua" w:eastAsia="Book Antiqua" w:hAnsi="Book Antiqua" w:cs="Book Antiqua"/>
        </w:rPr>
        <w:t>: Adipocyte-derived mesenchymal stromal cell; APC: Antlerogenic periosteal cell; RMC: Antler reserve mesenchymal cell</w:t>
      </w:r>
      <w:r w:rsidR="00262205" w:rsidRPr="00FE04CF">
        <w:rPr>
          <w:rFonts w:ascii="Book Antiqua" w:eastAsia="Book Antiqua" w:hAnsi="Book Antiqua" w:cs="Book Antiqua"/>
        </w:rPr>
        <w:t>; GAG:</w:t>
      </w:r>
      <w:r w:rsidR="00262205" w:rsidRPr="00FE04CF">
        <w:rPr>
          <w:rFonts w:ascii="Book Antiqua" w:eastAsia="Book Antiqua" w:hAnsi="Book Antiqua" w:cs="Book Antiqua"/>
          <w:color w:val="000000"/>
        </w:rPr>
        <w:t xml:space="preserve"> Glycosaminoglycan</w:t>
      </w:r>
      <w:r w:rsidRPr="00FE04CF">
        <w:rPr>
          <w:rFonts w:ascii="Book Antiqua" w:eastAsia="Book Antiqua" w:hAnsi="Book Antiqua" w:cs="Book Antiqua"/>
        </w:rPr>
        <w:t>.</w:t>
      </w:r>
    </w:p>
    <w:sectPr w:rsidR="00F12074" w:rsidRPr="00FE04CF" w:rsidSect="00946BB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2925B" w14:textId="77777777" w:rsidR="007E0935" w:rsidRDefault="007E0935" w:rsidP="00082FD0">
      <w:r>
        <w:separator/>
      </w:r>
    </w:p>
  </w:endnote>
  <w:endnote w:type="continuationSeparator" w:id="0">
    <w:p w14:paraId="1DF9C45D" w14:textId="77777777" w:rsidR="007E0935" w:rsidRDefault="007E0935" w:rsidP="00082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E3551" w14:textId="6F0162F8" w:rsidR="00082FD0" w:rsidRPr="00082FD0" w:rsidRDefault="00082FD0" w:rsidP="00082FD0">
    <w:pPr>
      <w:pStyle w:val="a5"/>
      <w:jc w:val="right"/>
      <w:rPr>
        <w:rFonts w:ascii="Book Antiqua" w:hAnsi="Book Antiqua"/>
        <w:color w:val="000000" w:themeColor="text1"/>
        <w:sz w:val="24"/>
        <w:szCs w:val="24"/>
      </w:rPr>
    </w:pPr>
    <w:r w:rsidRPr="00082FD0">
      <w:rPr>
        <w:rFonts w:ascii="Book Antiqua" w:hAnsi="Book Antiqua"/>
        <w:color w:val="000000" w:themeColor="text1"/>
        <w:sz w:val="24"/>
        <w:szCs w:val="24"/>
        <w:lang w:val="zh-CN" w:eastAsia="zh-CN"/>
      </w:rPr>
      <w:t xml:space="preserve"> </w:t>
    </w:r>
    <w:r w:rsidRPr="00082FD0">
      <w:rPr>
        <w:rFonts w:ascii="Book Antiqua" w:hAnsi="Book Antiqua"/>
        <w:color w:val="000000" w:themeColor="text1"/>
        <w:sz w:val="24"/>
        <w:szCs w:val="24"/>
      </w:rPr>
      <w:fldChar w:fldCharType="begin"/>
    </w:r>
    <w:r w:rsidRPr="00082FD0">
      <w:rPr>
        <w:rFonts w:ascii="Book Antiqua" w:hAnsi="Book Antiqua"/>
        <w:color w:val="000000" w:themeColor="text1"/>
        <w:sz w:val="24"/>
        <w:szCs w:val="24"/>
      </w:rPr>
      <w:instrText>PAGE  \* Arabic  \* MERGEFORMAT</w:instrText>
    </w:r>
    <w:r w:rsidRPr="00082FD0">
      <w:rPr>
        <w:rFonts w:ascii="Book Antiqua" w:hAnsi="Book Antiqua"/>
        <w:color w:val="000000" w:themeColor="text1"/>
        <w:sz w:val="24"/>
        <w:szCs w:val="24"/>
      </w:rPr>
      <w:fldChar w:fldCharType="separate"/>
    </w:r>
    <w:r w:rsidRPr="00082FD0">
      <w:rPr>
        <w:rFonts w:ascii="Book Antiqua" w:hAnsi="Book Antiqua"/>
        <w:color w:val="000000" w:themeColor="text1"/>
        <w:sz w:val="24"/>
        <w:szCs w:val="24"/>
        <w:lang w:val="zh-CN" w:eastAsia="zh-CN"/>
      </w:rPr>
      <w:t>2</w:t>
    </w:r>
    <w:r w:rsidRPr="00082FD0">
      <w:rPr>
        <w:rFonts w:ascii="Book Antiqua" w:hAnsi="Book Antiqua"/>
        <w:color w:val="000000" w:themeColor="text1"/>
        <w:sz w:val="24"/>
        <w:szCs w:val="24"/>
      </w:rPr>
      <w:fldChar w:fldCharType="end"/>
    </w:r>
    <w:r w:rsidRPr="00082FD0">
      <w:rPr>
        <w:rFonts w:ascii="Book Antiqua" w:hAnsi="Book Antiqua"/>
        <w:color w:val="000000" w:themeColor="text1"/>
        <w:sz w:val="24"/>
        <w:szCs w:val="24"/>
        <w:lang w:val="zh-CN" w:eastAsia="zh-CN"/>
      </w:rPr>
      <w:t xml:space="preserve"> / </w:t>
    </w:r>
    <w:r w:rsidRPr="00082FD0">
      <w:rPr>
        <w:rFonts w:ascii="Book Antiqua" w:hAnsi="Book Antiqua"/>
        <w:color w:val="000000" w:themeColor="text1"/>
        <w:sz w:val="24"/>
        <w:szCs w:val="24"/>
      </w:rPr>
      <w:fldChar w:fldCharType="begin"/>
    </w:r>
    <w:r w:rsidRPr="00082FD0">
      <w:rPr>
        <w:rFonts w:ascii="Book Antiqua" w:hAnsi="Book Antiqua"/>
        <w:color w:val="000000" w:themeColor="text1"/>
        <w:sz w:val="24"/>
        <w:szCs w:val="24"/>
      </w:rPr>
      <w:instrText>NUMPAGES  \* Arabic  \* MERGEFORMAT</w:instrText>
    </w:r>
    <w:r w:rsidRPr="00082FD0">
      <w:rPr>
        <w:rFonts w:ascii="Book Antiqua" w:hAnsi="Book Antiqua"/>
        <w:color w:val="000000" w:themeColor="text1"/>
        <w:sz w:val="24"/>
        <w:szCs w:val="24"/>
      </w:rPr>
      <w:fldChar w:fldCharType="separate"/>
    </w:r>
    <w:r w:rsidRPr="00082FD0">
      <w:rPr>
        <w:rFonts w:ascii="Book Antiqua" w:hAnsi="Book Antiqua"/>
        <w:color w:val="000000" w:themeColor="text1"/>
        <w:sz w:val="24"/>
        <w:szCs w:val="24"/>
        <w:lang w:val="zh-CN" w:eastAsia="zh-CN"/>
      </w:rPr>
      <w:t>2</w:t>
    </w:r>
    <w:r w:rsidRPr="00082FD0">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80B26" w14:textId="77777777" w:rsidR="007E0935" w:rsidRDefault="007E0935" w:rsidP="00082FD0">
      <w:r>
        <w:separator/>
      </w:r>
    </w:p>
  </w:footnote>
  <w:footnote w:type="continuationSeparator" w:id="0">
    <w:p w14:paraId="30BAC789" w14:textId="77777777" w:rsidR="007E0935" w:rsidRDefault="007E0935" w:rsidP="00082FD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exaaws1f92v0ep5e1x9tdjsprsr00fad0d&quot;&gt;前言&lt;record-ids&gt;&lt;item&gt;28&lt;/item&gt;&lt;/record-ids&gt;&lt;/item&gt;&lt;/Libraries&gt;"/>
  </w:docVars>
  <w:rsids>
    <w:rsidRoot w:val="00A77B3E"/>
    <w:rsid w:val="00082FD0"/>
    <w:rsid w:val="0009227D"/>
    <w:rsid w:val="000A28A6"/>
    <w:rsid w:val="001055A8"/>
    <w:rsid w:val="00133259"/>
    <w:rsid w:val="001514DE"/>
    <w:rsid w:val="00157E10"/>
    <w:rsid w:val="00185152"/>
    <w:rsid w:val="001E7B21"/>
    <w:rsid w:val="001F29D8"/>
    <w:rsid w:val="00262205"/>
    <w:rsid w:val="003044C2"/>
    <w:rsid w:val="00312F01"/>
    <w:rsid w:val="00317315"/>
    <w:rsid w:val="003567D7"/>
    <w:rsid w:val="00361EE0"/>
    <w:rsid w:val="003932F6"/>
    <w:rsid w:val="003D4428"/>
    <w:rsid w:val="003D490D"/>
    <w:rsid w:val="004122DF"/>
    <w:rsid w:val="00426F7F"/>
    <w:rsid w:val="00447792"/>
    <w:rsid w:val="00475B3F"/>
    <w:rsid w:val="004E2D59"/>
    <w:rsid w:val="00590F01"/>
    <w:rsid w:val="005E242A"/>
    <w:rsid w:val="00656BCC"/>
    <w:rsid w:val="00677A05"/>
    <w:rsid w:val="00694536"/>
    <w:rsid w:val="00697BAA"/>
    <w:rsid w:val="006A37A2"/>
    <w:rsid w:val="006A75BE"/>
    <w:rsid w:val="006F6C64"/>
    <w:rsid w:val="00772D48"/>
    <w:rsid w:val="00773070"/>
    <w:rsid w:val="00784B90"/>
    <w:rsid w:val="007E0935"/>
    <w:rsid w:val="007E4FDE"/>
    <w:rsid w:val="00837A94"/>
    <w:rsid w:val="00863507"/>
    <w:rsid w:val="00876CD4"/>
    <w:rsid w:val="00882352"/>
    <w:rsid w:val="008F2923"/>
    <w:rsid w:val="00901B79"/>
    <w:rsid w:val="00903ACC"/>
    <w:rsid w:val="00906E06"/>
    <w:rsid w:val="00922883"/>
    <w:rsid w:val="00946BBC"/>
    <w:rsid w:val="00A37A66"/>
    <w:rsid w:val="00A72842"/>
    <w:rsid w:val="00A77B3E"/>
    <w:rsid w:val="00B37A0A"/>
    <w:rsid w:val="00B63274"/>
    <w:rsid w:val="00B71B04"/>
    <w:rsid w:val="00B930CA"/>
    <w:rsid w:val="00B97155"/>
    <w:rsid w:val="00BD24EC"/>
    <w:rsid w:val="00BE4933"/>
    <w:rsid w:val="00C5566D"/>
    <w:rsid w:val="00C948BA"/>
    <w:rsid w:val="00CA2A55"/>
    <w:rsid w:val="00CB57F5"/>
    <w:rsid w:val="00CC076A"/>
    <w:rsid w:val="00CE2E28"/>
    <w:rsid w:val="00D6792C"/>
    <w:rsid w:val="00DA5A85"/>
    <w:rsid w:val="00DC6607"/>
    <w:rsid w:val="00DE6CA6"/>
    <w:rsid w:val="00E9601C"/>
    <w:rsid w:val="00EF0E64"/>
    <w:rsid w:val="00F12074"/>
    <w:rsid w:val="00F31D1E"/>
    <w:rsid w:val="00F46D40"/>
    <w:rsid w:val="00F50D27"/>
    <w:rsid w:val="00F83B38"/>
    <w:rsid w:val="00FD037A"/>
    <w:rsid w:val="00FE04CF"/>
    <w:rsid w:val="00FF3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AB817E"/>
  <w15:docId w15:val="{068B85EA-ECE1-4492-BCBA-486B768D6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2FD0"/>
    <w:pPr>
      <w:tabs>
        <w:tab w:val="center" w:pos="4153"/>
        <w:tab w:val="right" w:pos="8306"/>
      </w:tabs>
      <w:snapToGrid w:val="0"/>
      <w:jc w:val="center"/>
    </w:pPr>
    <w:rPr>
      <w:sz w:val="18"/>
      <w:szCs w:val="18"/>
    </w:rPr>
  </w:style>
  <w:style w:type="character" w:customStyle="1" w:styleId="a4">
    <w:name w:val="页眉 字符"/>
    <w:basedOn w:val="a0"/>
    <w:link w:val="a3"/>
    <w:rsid w:val="00082FD0"/>
    <w:rPr>
      <w:sz w:val="18"/>
      <w:szCs w:val="18"/>
    </w:rPr>
  </w:style>
  <w:style w:type="paragraph" w:styleId="a5">
    <w:name w:val="footer"/>
    <w:basedOn w:val="a"/>
    <w:link w:val="a6"/>
    <w:uiPriority w:val="99"/>
    <w:rsid w:val="00082FD0"/>
    <w:pPr>
      <w:tabs>
        <w:tab w:val="center" w:pos="4153"/>
        <w:tab w:val="right" w:pos="8306"/>
      </w:tabs>
      <w:snapToGrid w:val="0"/>
    </w:pPr>
    <w:rPr>
      <w:sz w:val="18"/>
      <w:szCs w:val="18"/>
    </w:rPr>
  </w:style>
  <w:style w:type="character" w:customStyle="1" w:styleId="a6">
    <w:name w:val="页脚 字符"/>
    <w:basedOn w:val="a0"/>
    <w:link w:val="a5"/>
    <w:uiPriority w:val="99"/>
    <w:rsid w:val="00082FD0"/>
    <w:rPr>
      <w:sz w:val="18"/>
      <w:szCs w:val="18"/>
    </w:rPr>
  </w:style>
  <w:style w:type="character" w:styleId="a7">
    <w:name w:val="annotation reference"/>
    <w:basedOn w:val="a0"/>
    <w:uiPriority w:val="99"/>
    <w:unhideWhenUsed/>
    <w:rsid w:val="001514DE"/>
    <w:rPr>
      <w:sz w:val="21"/>
      <w:szCs w:val="21"/>
    </w:rPr>
  </w:style>
  <w:style w:type="paragraph" w:styleId="a8">
    <w:name w:val="annotation text"/>
    <w:basedOn w:val="a"/>
    <w:link w:val="a9"/>
    <w:uiPriority w:val="99"/>
    <w:unhideWhenUsed/>
    <w:rsid w:val="001514DE"/>
  </w:style>
  <w:style w:type="character" w:customStyle="1" w:styleId="a9">
    <w:name w:val="批注文字 字符"/>
    <w:basedOn w:val="a0"/>
    <w:link w:val="a8"/>
    <w:uiPriority w:val="99"/>
    <w:rsid w:val="001514DE"/>
    <w:rPr>
      <w:sz w:val="24"/>
      <w:szCs w:val="24"/>
    </w:rPr>
  </w:style>
  <w:style w:type="paragraph" w:styleId="aa">
    <w:name w:val="Revision"/>
    <w:hidden/>
    <w:uiPriority w:val="99"/>
    <w:semiHidden/>
    <w:rsid w:val="00922883"/>
    <w:rPr>
      <w:sz w:val="24"/>
      <w:szCs w:val="24"/>
    </w:rPr>
  </w:style>
  <w:style w:type="paragraph" w:customStyle="1" w:styleId="EndNoteBibliographyTitle">
    <w:name w:val="EndNote Bibliography Title"/>
    <w:basedOn w:val="a"/>
    <w:link w:val="EndNoteBibliographyTitle0"/>
    <w:rsid w:val="00475B3F"/>
    <w:pPr>
      <w:jc w:val="center"/>
    </w:pPr>
    <w:rPr>
      <w:noProof/>
    </w:rPr>
  </w:style>
  <w:style w:type="character" w:customStyle="1" w:styleId="EndNoteBibliographyTitle0">
    <w:name w:val="EndNote Bibliography Title 字符"/>
    <w:basedOn w:val="a0"/>
    <w:link w:val="EndNoteBibliographyTitle"/>
    <w:rsid w:val="00475B3F"/>
    <w:rPr>
      <w:noProof/>
      <w:sz w:val="24"/>
      <w:szCs w:val="24"/>
    </w:rPr>
  </w:style>
  <w:style w:type="paragraph" w:customStyle="1" w:styleId="EndNoteBibliography">
    <w:name w:val="EndNote Bibliography"/>
    <w:basedOn w:val="a"/>
    <w:link w:val="EndNoteBibliography0"/>
    <w:rsid w:val="00475B3F"/>
    <w:pPr>
      <w:jc w:val="both"/>
    </w:pPr>
    <w:rPr>
      <w:noProof/>
    </w:rPr>
  </w:style>
  <w:style w:type="character" w:customStyle="1" w:styleId="EndNoteBibliography0">
    <w:name w:val="EndNote Bibliography 字符"/>
    <w:basedOn w:val="a0"/>
    <w:link w:val="EndNoteBibliography"/>
    <w:rsid w:val="00475B3F"/>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71309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DB111-2589-43C3-8651-2070606D4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37</Pages>
  <Words>9843</Words>
  <Characters>56107</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王玉俗</dc:creator>
  <cp:lastModifiedBy>yan jiaping</cp:lastModifiedBy>
  <cp:revision>6</cp:revision>
  <dcterms:created xsi:type="dcterms:W3CDTF">2024-01-11T02:02:00Z</dcterms:created>
  <dcterms:modified xsi:type="dcterms:W3CDTF">2024-01-19T04:21:00Z</dcterms:modified>
</cp:coreProperties>
</file>