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26F2" w14:textId="55EB2FF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Name of Journal: </w:t>
      </w:r>
      <w:r w:rsidRPr="00AA4B79">
        <w:rPr>
          <w:rFonts w:ascii="Book Antiqua" w:eastAsia="Book Antiqua" w:hAnsi="Book Antiqua" w:cs="Book Antiqua"/>
          <w:i/>
        </w:rPr>
        <w:t>World Journal of Clinical Oncology</w:t>
      </w:r>
    </w:p>
    <w:p w14:paraId="4853FC7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Manuscript NO: </w:t>
      </w:r>
      <w:r w:rsidRPr="00AA4B79">
        <w:rPr>
          <w:rFonts w:ascii="Book Antiqua" w:eastAsia="Book Antiqua" w:hAnsi="Book Antiqua" w:cs="Book Antiqua"/>
        </w:rPr>
        <w:t>89149</w:t>
      </w:r>
    </w:p>
    <w:p w14:paraId="59091FF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Manuscript Type: </w:t>
      </w:r>
      <w:r w:rsidRPr="00AA4B79">
        <w:rPr>
          <w:rFonts w:ascii="Book Antiqua" w:eastAsia="Book Antiqua" w:hAnsi="Book Antiqua" w:cs="Book Antiqua"/>
        </w:rPr>
        <w:t>ORIGINAL ARTICLE</w:t>
      </w:r>
    </w:p>
    <w:p w14:paraId="4E1B6207" w14:textId="77777777" w:rsidR="00A77B3E" w:rsidRPr="00AA4B79" w:rsidRDefault="00A77B3E" w:rsidP="00AA4B79">
      <w:pPr>
        <w:spacing w:line="360" w:lineRule="auto"/>
        <w:jc w:val="both"/>
        <w:rPr>
          <w:rFonts w:ascii="Book Antiqua" w:hAnsi="Book Antiqua"/>
        </w:rPr>
      </w:pPr>
    </w:p>
    <w:p w14:paraId="0B8C7B9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rPr>
        <w:t>Clinical and Translational Research</w:t>
      </w:r>
    </w:p>
    <w:p w14:paraId="276E098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Identification of the </w:t>
      </w:r>
      <w:r w:rsidR="007D7673" w:rsidRPr="00AA4B79">
        <w:rPr>
          <w:rFonts w:ascii="Book Antiqua" w:eastAsia="Book Antiqua" w:hAnsi="Book Antiqua" w:cs="Book Antiqua"/>
          <w:b/>
          <w:bCs/>
          <w:color w:val="000000"/>
        </w:rPr>
        <w:t xml:space="preserve">key genes and mechanisms associated with transcatheter arterial </w:t>
      </w:r>
      <w:proofErr w:type="spellStart"/>
      <w:r w:rsidR="007D7673" w:rsidRPr="00AA4B79">
        <w:rPr>
          <w:rFonts w:ascii="Book Antiqua" w:eastAsia="Book Antiqua" w:hAnsi="Book Antiqua" w:cs="Book Antiqua"/>
          <w:b/>
          <w:bCs/>
          <w:color w:val="000000"/>
        </w:rPr>
        <w:t>chemoembolisation</w:t>
      </w:r>
      <w:proofErr w:type="spellEnd"/>
      <w:r w:rsidR="007D7673" w:rsidRPr="00AA4B79">
        <w:rPr>
          <w:rFonts w:ascii="Book Antiqua" w:eastAsia="Book Antiqua" w:hAnsi="Book Antiqua" w:cs="Book Antiqua"/>
          <w:b/>
          <w:bCs/>
          <w:color w:val="000000"/>
        </w:rPr>
        <w:t xml:space="preserve"> refractoriness in hepatocellular </w:t>
      </w:r>
      <w:proofErr w:type="gramStart"/>
      <w:r w:rsidR="007D7673" w:rsidRPr="00AA4B79">
        <w:rPr>
          <w:rFonts w:ascii="Book Antiqua" w:eastAsia="Book Antiqua" w:hAnsi="Book Antiqua" w:cs="Book Antiqua"/>
          <w:b/>
          <w:bCs/>
          <w:color w:val="000000"/>
        </w:rPr>
        <w:t>carcinoma</w:t>
      </w:r>
      <w:proofErr w:type="gramEnd"/>
      <w:r w:rsidR="007D7673" w:rsidRPr="00AA4B79">
        <w:rPr>
          <w:rFonts w:ascii="Book Antiqua" w:eastAsia="Book Antiqua" w:hAnsi="Book Antiqua" w:cs="Book Antiqua"/>
          <w:b/>
          <w:bCs/>
          <w:color w:val="000000"/>
        </w:rPr>
        <w:t xml:space="preserve"> </w:t>
      </w:r>
    </w:p>
    <w:p w14:paraId="43713AD1" w14:textId="77777777" w:rsidR="00A77B3E" w:rsidRPr="00AA4B79" w:rsidRDefault="00A77B3E" w:rsidP="00AA4B79">
      <w:pPr>
        <w:spacing w:line="360" w:lineRule="auto"/>
        <w:jc w:val="both"/>
        <w:rPr>
          <w:rFonts w:ascii="Book Antiqua" w:hAnsi="Book Antiqua"/>
        </w:rPr>
      </w:pPr>
    </w:p>
    <w:p w14:paraId="69EA4089" w14:textId="77777777" w:rsidR="00A77B3E" w:rsidRPr="00AA4B79" w:rsidRDefault="00EF60C7" w:rsidP="00AA4B79">
      <w:pPr>
        <w:spacing w:line="360" w:lineRule="auto"/>
        <w:jc w:val="both"/>
        <w:rPr>
          <w:rFonts w:ascii="Book Antiqua" w:hAnsi="Book Antiqua"/>
        </w:rPr>
      </w:pPr>
      <w:r w:rsidRPr="00AA4B79">
        <w:rPr>
          <w:rFonts w:ascii="Book Antiqua" w:eastAsia="Book Antiqua" w:hAnsi="Book Antiqua" w:cs="Book Antiqua"/>
          <w:color w:val="000000"/>
        </w:rPr>
        <w:t xml:space="preserve">Huang JZ </w:t>
      </w:r>
      <w:r w:rsidRPr="00AA4B79">
        <w:rPr>
          <w:rFonts w:ascii="Book Antiqua" w:eastAsia="Book Antiqua" w:hAnsi="Book Antiqua" w:cs="Book Antiqua"/>
          <w:i/>
          <w:color w:val="000000"/>
        </w:rPr>
        <w:t>et al</w:t>
      </w:r>
      <w:r w:rsidRPr="00AA4B79">
        <w:rPr>
          <w:rFonts w:ascii="Book Antiqua" w:eastAsia="Book Antiqua" w:hAnsi="Book Antiqua" w:cs="Book Antiqua"/>
          <w:color w:val="000000"/>
        </w:rPr>
        <w:t xml:space="preserve">. </w:t>
      </w:r>
      <w:r w:rsidR="00804BA9" w:rsidRPr="00AA4B79">
        <w:rPr>
          <w:rFonts w:ascii="Book Antiqua" w:eastAsia="Book Antiqua" w:hAnsi="Book Antiqua" w:cs="Book Antiqua"/>
          <w:color w:val="000000"/>
        </w:rPr>
        <w:t xml:space="preserve">Key genes associated with TACE </w:t>
      </w:r>
      <w:proofErr w:type="gramStart"/>
      <w:r w:rsidR="00804BA9" w:rsidRPr="00AA4B79">
        <w:rPr>
          <w:rFonts w:ascii="Book Antiqua" w:eastAsia="Book Antiqua" w:hAnsi="Book Antiqua" w:cs="Book Antiqua"/>
          <w:color w:val="000000"/>
        </w:rPr>
        <w:t>refractoriness</w:t>
      </w:r>
      <w:proofErr w:type="gramEnd"/>
    </w:p>
    <w:p w14:paraId="5ABAB517" w14:textId="77777777" w:rsidR="00A77B3E" w:rsidRPr="00AA4B79" w:rsidRDefault="00A77B3E" w:rsidP="00AA4B79">
      <w:pPr>
        <w:spacing w:line="360" w:lineRule="auto"/>
        <w:jc w:val="both"/>
        <w:rPr>
          <w:rFonts w:ascii="Book Antiqua" w:hAnsi="Book Antiqua"/>
        </w:rPr>
      </w:pPr>
    </w:p>
    <w:p w14:paraId="47C20DB8" w14:textId="77777777" w:rsidR="00A77B3E" w:rsidRPr="00AA4B79" w:rsidRDefault="00804BA9" w:rsidP="00AA4B79">
      <w:pPr>
        <w:spacing w:line="360" w:lineRule="auto"/>
        <w:jc w:val="both"/>
        <w:rPr>
          <w:rFonts w:ascii="Book Antiqua" w:hAnsi="Book Antiqua"/>
        </w:rPr>
      </w:pPr>
      <w:proofErr w:type="spellStart"/>
      <w:r w:rsidRPr="00AA4B79">
        <w:rPr>
          <w:rFonts w:ascii="Book Antiqua" w:eastAsia="Book Antiqua" w:hAnsi="Book Antiqua" w:cs="Book Antiqua"/>
          <w:color w:val="000000"/>
        </w:rPr>
        <w:t>Jie</w:t>
      </w:r>
      <w:proofErr w:type="spellEnd"/>
      <w:r w:rsidRPr="00AA4B79">
        <w:rPr>
          <w:rFonts w:ascii="Book Antiqua" w:eastAsia="Book Antiqua" w:hAnsi="Book Antiqua" w:cs="Book Antiqua"/>
          <w:color w:val="000000"/>
        </w:rPr>
        <w:t>-Zhuang Huang, Jian-Di Li, Gang Chen, Rong-Quan He</w:t>
      </w:r>
    </w:p>
    <w:p w14:paraId="7A9527ED" w14:textId="77777777" w:rsidR="00A77B3E" w:rsidRPr="00AA4B79" w:rsidRDefault="00A77B3E" w:rsidP="00AA4B79">
      <w:pPr>
        <w:spacing w:line="360" w:lineRule="auto"/>
        <w:jc w:val="both"/>
        <w:rPr>
          <w:rFonts w:ascii="Book Antiqua" w:hAnsi="Book Antiqua"/>
        </w:rPr>
      </w:pPr>
    </w:p>
    <w:p w14:paraId="4729B85E" w14:textId="77777777" w:rsidR="00A77B3E" w:rsidRPr="00AA4B79" w:rsidRDefault="00804BA9" w:rsidP="00AA4B79">
      <w:pPr>
        <w:spacing w:line="360" w:lineRule="auto"/>
        <w:jc w:val="both"/>
        <w:rPr>
          <w:rFonts w:ascii="Book Antiqua" w:hAnsi="Book Antiqua"/>
        </w:rPr>
      </w:pPr>
      <w:proofErr w:type="spellStart"/>
      <w:r w:rsidRPr="00AA4B79">
        <w:rPr>
          <w:rFonts w:ascii="Book Antiqua" w:eastAsia="Book Antiqua" w:hAnsi="Book Antiqua" w:cs="Book Antiqua"/>
          <w:b/>
          <w:bCs/>
          <w:color w:val="000000"/>
        </w:rPr>
        <w:t>Jie</w:t>
      </w:r>
      <w:proofErr w:type="spellEnd"/>
      <w:r w:rsidRPr="00AA4B79">
        <w:rPr>
          <w:rFonts w:ascii="Book Antiqua" w:eastAsia="Book Antiqua" w:hAnsi="Book Antiqua" w:cs="Book Antiqua"/>
          <w:b/>
          <w:bCs/>
          <w:color w:val="000000"/>
        </w:rPr>
        <w:t xml:space="preserve">-Zhuang Huang, Rong-Quan He, </w:t>
      </w:r>
      <w:r w:rsidRPr="00AA4B79">
        <w:rPr>
          <w:rFonts w:ascii="Book Antiqua" w:eastAsia="Book Antiqua" w:hAnsi="Book Antiqua" w:cs="Book Antiqua"/>
          <w:color w:val="000000"/>
        </w:rPr>
        <w:t>Department of Medical Oncology, The First Affiliated Hospital of Guangxi Medical University, Nanning 530021, Guangxi Zhuang Autonomous Region, China</w:t>
      </w:r>
    </w:p>
    <w:p w14:paraId="2692BEFF" w14:textId="77777777" w:rsidR="00A77B3E" w:rsidRPr="00AA4B79" w:rsidRDefault="00A77B3E" w:rsidP="00AA4B79">
      <w:pPr>
        <w:spacing w:line="360" w:lineRule="auto"/>
        <w:jc w:val="both"/>
        <w:rPr>
          <w:rFonts w:ascii="Book Antiqua" w:hAnsi="Book Antiqua"/>
        </w:rPr>
      </w:pPr>
    </w:p>
    <w:p w14:paraId="66B6161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Jian-Di Li, Gang Chen, </w:t>
      </w:r>
      <w:r w:rsidRPr="00AA4B79">
        <w:rPr>
          <w:rFonts w:ascii="Book Antiqua" w:eastAsia="Book Antiqua" w:hAnsi="Book Antiqua" w:cs="Book Antiqua"/>
          <w:color w:val="000000"/>
        </w:rPr>
        <w:t>Department of Pathology, The First Affiliated Hospital of Guangxi Medical University, Nanning 530021, Guangxi Zhuang Autonomous Region, China</w:t>
      </w:r>
    </w:p>
    <w:p w14:paraId="727AB8A3" w14:textId="77777777" w:rsidR="00A77B3E" w:rsidRPr="00AA4B79" w:rsidRDefault="00A77B3E" w:rsidP="00AA4B79">
      <w:pPr>
        <w:spacing w:line="360" w:lineRule="auto"/>
        <w:jc w:val="both"/>
        <w:rPr>
          <w:rFonts w:ascii="Book Antiqua" w:hAnsi="Book Antiqua"/>
        </w:rPr>
      </w:pPr>
    </w:p>
    <w:p w14:paraId="690A333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Author contributions: </w:t>
      </w:r>
      <w:r w:rsidRPr="00AA4B79">
        <w:rPr>
          <w:rFonts w:ascii="Book Antiqua" w:eastAsia="Book Antiqua" w:hAnsi="Book Antiqua" w:cs="Book Antiqua"/>
          <w:color w:val="000000"/>
        </w:rPr>
        <w:t xml:space="preserve">Huang JZ and Li JD took part in data collection, statistical analysis, </w:t>
      </w:r>
      <w:proofErr w:type="gramStart"/>
      <w:r w:rsidRPr="00AA4B79">
        <w:rPr>
          <w:rFonts w:ascii="Book Antiqua" w:eastAsia="Book Antiqua" w:hAnsi="Book Antiqua" w:cs="Book Antiqua"/>
          <w:color w:val="000000"/>
        </w:rPr>
        <w:t>interpretation</w:t>
      </w:r>
      <w:proofErr w:type="gramEnd"/>
      <w:r w:rsidRPr="00AA4B79">
        <w:rPr>
          <w:rFonts w:ascii="Book Antiqua" w:eastAsia="Book Antiqua" w:hAnsi="Book Antiqua" w:cs="Book Antiqua"/>
          <w:color w:val="000000"/>
        </w:rPr>
        <w:t xml:space="preserve"> and paper drafting</w:t>
      </w:r>
      <w:r w:rsidR="00097DF1"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He RQ and Chen G were responsible for study design, statistical analysis guidance and paper correction.</w:t>
      </w:r>
    </w:p>
    <w:p w14:paraId="475B6AF8" w14:textId="77777777" w:rsidR="00A77B3E" w:rsidRPr="00AA4B79" w:rsidRDefault="00A77B3E" w:rsidP="00AA4B79">
      <w:pPr>
        <w:spacing w:line="360" w:lineRule="auto"/>
        <w:jc w:val="both"/>
        <w:rPr>
          <w:rFonts w:ascii="Book Antiqua" w:hAnsi="Book Antiqua"/>
        </w:rPr>
      </w:pPr>
    </w:p>
    <w:p w14:paraId="19238975" w14:textId="3BAAA511"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Supported by </w:t>
      </w:r>
      <w:r w:rsidRPr="00AA4B79">
        <w:rPr>
          <w:rFonts w:ascii="Book Antiqua" w:eastAsia="Book Antiqua" w:hAnsi="Book Antiqua" w:cs="Book Antiqua"/>
          <w:color w:val="000000"/>
        </w:rPr>
        <w:t>Guangxi Higher Education Undergraduate Teaching Reform Project</w:t>
      </w:r>
      <w:r w:rsidR="009E4BF9"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w:t>
      </w:r>
      <w:r w:rsidR="009E4BF9" w:rsidRPr="00AA4B79">
        <w:rPr>
          <w:rFonts w:ascii="Book Antiqua" w:eastAsia="Book Antiqua" w:hAnsi="Book Antiqua" w:cs="Book Antiqua"/>
          <w:color w:val="000000"/>
        </w:rPr>
        <w:t xml:space="preserve">No. </w:t>
      </w:r>
      <w:r w:rsidRPr="00AA4B79">
        <w:rPr>
          <w:rFonts w:ascii="Book Antiqua" w:eastAsia="Book Antiqua" w:hAnsi="Book Antiqua" w:cs="Book Antiqua"/>
          <w:color w:val="000000"/>
        </w:rPr>
        <w:t>2021JGA142</w:t>
      </w:r>
      <w:r w:rsidR="0051418B"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Guangxi Educational Science Planning Key Project</w:t>
      </w:r>
      <w:r w:rsidR="00B900B4"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2022ZJY2791</w:t>
      </w:r>
      <w:r w:rsidR="00B900B4"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Guangxi Medical University Education and Teaching Reform Project</w:t>
      </w:r>
      <w:r w:rsidR="00A40FDF"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2021XJGA02</w:t>
      </w:r>
      <w:r w:rsidR="00A40FDF"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w:t>
      </w:r>
      <w:ins w:id="0" w:author="yan jiaping" w:date="2023-12-28T15:40:00Z">
        <w:r w:rsidR="008A73B8">
          <w:rPr>
            <w:rFonts w:ascii="Book Antiqua" w:eastAsia="Book Antiqua" w:hAnsi="Book Antiqua" w:cs="Book Antiqua" w:hint="eastAsia"/>
            <w:color w:val="000000"/>
            <w:lang w:eastAsia="zh-CN"/>
          </w:rPr>
          <w:t>and</w:t>
        </w:r>
        <w:r w:rsidR="008A73B8">
          <w:rPr>
            <w:rFonts w:ascii="Book Antiqua" w:eastAsia="Book Antiqua" w:hAnsi="Book Antiqua" w:cs="Book Antiqua"/>
            <w:color w:val="000000"/>
            <w:lang w:eastAsia="zh-CN"/>
          </w:rPr>
          <w:t xml:space="preserve"> </w:t>
        </w:r>
      </w:ins>
      <w:r w:rsidRPr="00AA4B79">
        <w:rPr>
          <w:rFonts w:ascii="Book Antiqua" w:eastAsia="Book Antiqua" w:hAnsi="Book Antiqua" w:cs="Book Antiqua"/>
          <w:color w:val="000000"/>
        </w:rPr>
        <w:t>Guangxi Zhuang Autonomous Region Health Commission Self-</w:t>
      </w:r>
      <w:proofErr w:type="gramStart"/>
      <w:r w:rsidRPr="00AA4B79">
        <w:rPr>
          <w:rFonts w:ascii="Book Antiqua" w:eastAsia="Book Antiqua" w:hAnsi="Book Antiqua" w:cs="Book Antiqua"/>
          <w:color w:val="000000"/>
        </w:rPr>
        <w:t>financed</w:t>
      </w:r>
      <w:proofErr w:type="gramEnd"/>
      <w:r w:rsidRPr="00AA4B79">
        <w:rPr>
          <w:rFonts w:ascii="Book Antiqua" w:eastAsia="Book Antiqua" w:hAnsi="Book Antiqua" w:cs="Book Antiqua"/>
          <w:color w:val="000000"/>
        </w:rPr>
        <w:t xml:space="preserve"> Scientific Research Project</w:t>
      </w:r>
      <w:r w:rsidR="00A40FDF"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Z20201147</w:t>
      </w:r>
      <w:r w:rsidR="00A40FDF" w:rsidRPr="00AA4B79">
        <w:rPr>
          <w:rFonts w:ascii="Book Antiqua" w:eastAsia="Book Antiqua" w:hAnsi="Book Antiqua" w:cs="Book Antiqua"/>
          <w:color w:val="000000"/>
        </w:rPr>
        <w:t>.</w:t>
      </w:r>
    </w:p>
    <w:p w14:paraId="035D0D6C" w14:textId="77777777" w:rsidR="00A77B3E" w:rsidRPr="00AA4B79" w:rsidRDefault="00A77B3E" w:rsidP="00AA4B79">
      <w:pPr>
        <w:spacing w:line="360" w:lineRule="auto"/>
        <w:jc w:val="both"/>
        <w:rPr>
          <w:rFonts w:ascii="Book Antiqua" w:hAnsi="Book Antiqua"/>
        </w:rPr>
      </w:pPr>
    </w:p>
    <w:p w14:paraId="23D8996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lastRenderedPageBreak/>
        <w:t xml:space="preserve">Corresponding author: </w:t>
      </w:r>
      <w:bookmarkStart w:id="1" w:name="_Hlk154163552"/>
      <w:r w:rsidRPr="00AA4B79">
        <w:rPr>
          <w:rFonts w:ascii="Book Antiqua" w:eastAsia="Book Antiqua" w:hAnsi="Book Antiqua" w:cs="Book Antiqua"/>
          <w:b/>
          <w:bCs/>
          <w:color w:val="000000"/>
        </w:rPr>
        <w:t>Rong-Quan He</w:t>
      </w:r>
      <w:bookmarkEnd w:id="1"/>
      <w:r w:rsidRPr="00AA4B79">
        <w:rPr>
          <w:rFonts w:ascii="Book Antiqua" w:eastAsia="Book Antiqua" w:hAnsi="Book Antiqua" w:cs="Book Antiqua"/>
          <w:b/>
          <w:bCs/>
          <w:color w:val="000000"/>
        </w:rPr>
        <w:t xml:space="preserve">, MD, PhD, Doctor, Researcher, </w:t>
      </w:r>
      <w:r w:rsidRPr="00AA4B79">
        <w:rPr>
          <w:rFonts w:ascii="Book Antiqua" w:eastAsia="Book Antiqua" w:hAnsi="Book Antiqua" w:cs="Book Antiqua"/>
          <w:color w:val="000000"/>
        </w:rPr>
        <w:t>Department of Medical Oncology, The First Affiliated Hospital of Guangxi Medical Un</w:t>
      </w:r>
      <w:r w:rsidR="00F91902" w:rsidRPr="00AA4B79">
        <w:rPr>
          <w:rFonts w:ascii="Book Antiqua" w:eastAsia="Book Antiqua" w:hAnsi="Book Antiqua" w:cs="Book Antiqua"/>
          <w:color w:val="000000"/>
        </w:rPr>
        <w:t xml:space="preserve">iversity, No. 6 </w:t>
      </w:r>
      <w:proofErr w:type="spellStart"/>
      <w:r w:rsidR="00F91902" w:rsidRPr="00AA4B79">
        <w:rPr>
          <w:rFonts w:ascii="Book Antiqua" w:eastAsia="Book Antiqua" w:hAnsi="Book Antiqua" w:cs="Book Antiqua"/>
          <w:color w:val="000000"/>
        </w:rPr>
        <w:t>Shuangyong</w:t>
      </w:r>
      <w:proofErr w:type="spellEnd"/>
      <w:r w:rsidR="00F91902" w:rsidRPr="00AA4B79">
        <w:rPr>
          <w:rFonts w:ascii="Book Antiqua" w:eastAsia="Book Antiqua" w:hAnsi="Book Antiqua" w:cs="Book Antiqua"/>
          <w:color w:val="000000"/>
        </w:rPr>
        <w:t xml:space="preserve"> Road</w:t>
      </w:r>
      <w:r w:rsidRPr="00AA4B79">
        <w:rPr>
          <w:rFonts w:ascii="Book Antiqua" w:eastAsia="Book Antiqua" w:hAnsi="Book Antiqua" w:cs="Book Antiqua"/>
          <w:color w:val="000000"/>
        </w:rPr>
        <w:t xml:space="preserve">, Nanning 530021, Guangxi Zhuang Autonomous Region, China. </w:t>
      </w:r>
      <w:bookmarkStart w:id="2" w:name="_Hlk154163592"/>
      <w:r w:rsidRPr="00AA4B79">
        <w:rPr>
          <w:rFonts w:ascii="Book Antiqua" w:eastAsia="Book Antiqua" w:hAnsi="Book Antiqua" w:cs="Book Antiqua"/>
          <w:color w:val="000000"/>
        </w:rPr>
        <w:t>herongquan@gxmu.edu.cn</w:t>
      </w:r>
      <w:bookmarkEnd w:id="2"/>
    </w:p>
    <w:p w14:paraId="47814ACC" w14:textId="77777777" w:rsidR="00A77B3E" w:rsidRPr="00AA4B79" w:rsidRDefault="00A77B3E" w:rsidP="00AA4B79">
      <w:pPr>
        <w:spacing w:line="360" w:lineRule="auto"/>
        <w:jc w:val="both"/>
        <w:rPr>
          <w:rFonts w:ascii="Book Antiqua" w:hAnsi="Book Antiqua"/>
        </w:rPr>
      </w:pPr>
    </w:p>
    <w:p w14:paraId="461F5A2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Received: </w:t>
      </w:r>
      <w:r w:rsidRPr="00AA4B79">
        <w:rPr>
          <w:rFonts w:ascii="Book Antiqua" w:eastAsia="Book Antiqua" w:hAnsi="Book Antiqua" w:cs="Book Antiqua"/>
        </w:rPr>
        <w:t>October 23, 2023</w:t>
      </w:r>
    </w:p>
    <w:p w14:paraId="3BD2BFD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Revised: </w:t>
      </w:r>
      <w:r w:rsidR="00AA4B79" w:rsidRPr="00AA4B79">
        <w:rPr>
          <w:rFonts w:ascii="Book Antiqua" w:eastAsia="Book Antiqua" w:hAnsi="Book Antiqua" w:cs="Book Antiqua"/>
          <w:bCs/>
        </w:rPr>
        <w:t>December 12, 2023</w:t>
      </w:r>
    </w:p>
    <w:p w14:paraId="1F1793D9" w14:textId="3BBE9104" w:rsidR="00A77B3E" w:rsidRPr="00AA4B79" w:rsidRDefault="00804BA9" w:rsidP="008A73B8">
      <w:pPr>
        <w:spacing w:line="360" w:lineRule="auto"/>
        <w:rPr>
          <w:rFonts w:ascii="Book Antiqua" w:hAnsi="Book Antiqua"/>
        </w:rPr>
        <w:pPrChange w:id="3" w:author="yan jiaping" w:date="2023-12-28T15:40:00Z">
          <w:pPr>
            <w:spacing w:line="360" w:lineRule="auto"/>
            <w:jc w:val="both"/>
          </w:pPr>
        </w:pPrChange>
      </w:pPr>
      <w:r w:rsidRPr="00AA4B79">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4"/>
      <w:bookmarkStart w:id="138" w:name="OLE_LINK7"/>
      <w:bookmarkStart w:id="139" w:name="OLE_LINK10"/>
      <w:bookmarkStart w:id="140" w:name="OLE_LINK14"/>
      <w:bookmarkStart w:id="141" w:name="OLE_LINK17"/>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ins w:id="218" w:author="yan jiaping" w:date="2023-12-28T15:40:00Z">
        <w:r w:rsidR="008A73B8" w:rsidRPr="00E0103E">
          <w:rPr>
            <w:rFonts w:ascii="Book Antiqua" w:hAnsi="Book Antiqua"/>
          </w:rPr>
          <w:t xml:space="preserve">December </w:t>
        </w:r>
        <w:r w:rsidR="008A73B8">
          <w:rPr>
            <w:rFonts w:ascii="Book Antiqua" w:hAnsi="Book Antiqua"/>
          </w:rPr>
          <w:t>28</w:t>
        </w:r>
        <w:r w:rsidR="008A73B8" w:rsidRPr="00E0103E">
          <w:rPr>
            <w:rFonts w:ascii="Book Antiqua" w:hAnsi="Book Antiqua"/>
          </w:rPr>
          <w:t>, 2023</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668FAA6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Published online: </w:t>
      </w:r>
    </w:p>
    <w:p w14:paraId="3088D83B" w14:textId="77777777" w:rsidR="00A77B3E" w:rsidRPr="00AA4B79" w:rsidRDefault="00A77B3E" w:rsidP="00AA4B79">
      <w:pPr>
        <w:spacing w:line="360" w:lineRule="auto"/>
        <w:jc w:val="both"/>
        <w:rPr>
          <w:rFonts w:ascii="Book Antiqua" w:hAnsi="Book Antiqua"/>
        </w:rPr>
        <w:sectPr w:rsidR="00A77B3E" w:rsidRPr="00AA4B79" w:rsidSect="008E0228">
          <w:footerReference w:type="default" r:id="rId7"/>
          <w:type w:val="continuous"/>
          <w:pgSz w:w="12240" w:h="15840"/>
          <w:pgMar w:top="1440" w:right="1440" w:bottom="1440" w:left="1440" w:header="720" w:footer="720" w:gutter="0"/>
          <w:cols w:space="720"/>
          <w:docGrid w:linePitch="360"/>
        </w:sectPr>
      </w:pPr>
    </w:p>
    <w:p w14:paraId="0CDC2CB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Abstract</w:t>
      </w:r>
    </w:p>
    <w:p w14:paraId="75AC6E2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BACKGROUND</w:t>
      </w:r>
    </w:p>
    <w:p w14:paraId="730AA9C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shd w:val="clear" w:color="auto" w:fill="FFFFFF"/>
        </w:rPr>
        <w:t xml:space="preserve">Transcatheter arterial </w:t>
      </w:r>
      <w:proofErr w:type="spellStart"/>
      <w:r w:rsidRPr="00AA4B79">
        <w:rPr>
          <w:rFonts w:ascii="Book Antiqua" w:eastAsia="Book Antiqua" w:hAnsi="Book Antiqua" w:cs="Book Antiqua"/>
          <w:color w:val="000000"/>
          <w:shd w:val="clear" w:color="auto" w:fill="FFFFFF"/>
        </w:rPr>
        <w:t>embolisation</w:t>
      </w:r>
      <w:proofErr w:type="spellEnd"/>
      <w:r w:rsidRPr="00AA4B79">
        <w:rPr>
          <w:rFonts w:ascii="Book Antiqua" w:eastAsia="Book Antiqua" w:hAnsi="Book Antiqua" w:cs="Book Antiqua"/>
          <w:color w:val="000000"/>
          <w:shd w:val="clear" w:color="auto" w:fill="FFFFFF"/>
        </w:rPr>
        <w:t xml:space="preserve"> (TACE) is the primary treatment for </w:t>
      </w:r>
      <w:r w:rsidRPr="00AA4B79">
        <w:rPr>
          <w:rFonts w:ascii="Book Antiqua" w:eastAsia="Book Antiqua" w:hAnsi="Book Antiqua" w:cs="Book Antiqua"/>
        </w:rPr>
        <w:t>intermediate-stage hepatocellular carcinoma (HCC) patients while some HCC cases have shown resistance to TACE.</w:t>
      </w:r>
    </w:p>
    <w:p w14:paraId="7B21235E" w14:textId="77777777" w:rsidR="00A77B3E" w:rsidRPr="00AA4B79" w:rsidRDefault="00A77B3E" w:rsidP="00AA4B79">
      <w:pPr>
        <w:spacing w:line="360" w:lineRule="auto"/>
        <w:jc w:val="both"/>
        <w:rPr>
          <w:rFonts w:ascii="Book Antiqua" w:hAnsi="Book Antiqua"/>
        </w:rPr>
      </w:pPr>
    </w:p>
    <w:p w14:paraId="4156BDC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AIM</w:t>
      </w:r>
    </w:p>
    <w:p w14:paraId="37BAE25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To investigate the key genes and potential mechanisms correlated with TACE refractoriness in HCC.</w:t>
      </w:r>
    </w:p>
    <w:p w14:paraId="178A1127" w14:textId="77777777" w:rsidR="00A77B3E" w:rsidRPr="00AA4B79" w:rsidRDefault="00A77B3E" w:rsidP="00AA4B79">
      <w:pPr>
        <w:spacing w:line="360" w:lineRule="auto"/>
        <w:jc w:val="both"/>
        <w:rPr>
          <w:rFonts w:ascii="Book Antiqua" w:hAnsi="Book Antiqua"/>
        </w:rPr>
      </w:pPr>
    </w:p>
    <w:p w14:paraId="26C0CE1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METHODS</w:t>
      </w:r>
    </w:p>
    <w:p w14:paraId="4DAE7EA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The microarray datasets of TACE-treated HCC tissues, HCC and non-HCC tissues were collected by searching multiple public databases. The respective differentially expressed genes (DEGs) were attained </w:t>
      </w:r>
      <w:r w:rsidRPr="00AA4B79">
        <w:rPr>
          <w:rFonts w:ascii="Book Antiqua" w:eastAsia="Book Antiqua" w:hAnsi="Book Antiqua" w:cs="Book Antiqua"/>
          <w:i/>
          <w:iCs/>
        </w:rPr>
        <w:t>via</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i/>
          <w:iCs/>
        </w:rPr>
        <w:t>limma</w:t>
      </w:r>
      <w:proofErr w:type="spellEnd"/>
      <w:r w:rsidRPr="00AA4B79">
        <w:rPr>
          <w:rFonts w:ascii="Book Antiqua" w:eastAsia="Book Antiqua" w:hAnsi="Book Antiqua" w:cs="Book Antiqua"/>
        </w:rPr>
        <w:t xml:space="preserve"> R package. Weighted gene co-expression network analysis was employed for identifying the significant modules related to TACE non-response. TACE refractoriness-related genes were obtained by intersecting up-regulated TACE-associated and HCC-associated DEGs together with the genes in significant modules related to TACE non-response. The key genes expression in the above two pairs of samples was compared respectively </w:t>
      </w:r>
      <w:r w:rsidRPr="00AA4B79">
        <w:rPr>
          <w:rFonts w:ascii="Book Antiqua" w:eastAsia="Book Antiqua" w:hAnsi="Book Antiqua" w:cs="Book Antiqua"/>
          <w:i/>
          <w:iCs/>
        </w:rPr>
        <w:t>via</w:t>
      </w:r>
      <w:r w:rsidRPr="00AA4B79">
        <w:rPr>
          <w:rFonts w:ascii="Book Antiqua" w:eastAsia="Book Antiqua" w:hAnsi="Book Antiqua" w:cs="Book Antiqua"/>
        </w:rPr>
        <w:t xml:space="preserve"> </w:t>
      </w:r>
      <w:r w:rsidRPr="00AA4B79">
        <w:rPr>
          <w:rFonts w:ascii="Book Antiqua" w:eastAsia="Book Antiqua" w:hAnsi="Book Antiqua" w:cs="Book Antiqua"/>
          <w:i/>
          <w:iCs/>
        </w:rPr>
        <w:t>Wilcoxon</w:t>
      </w:r>
      <w:r w:rsidRPr="00AA4B79">
        <w:rPr>
          <w:rFonts w:ascii="Book Antiqua" w:eastAsia="Book Antiqua" w:hAnsi="Book Antiqua" w:cs="Book Antiqua"/>
        </w:rPr>
        <w:t xml:space="preserve"> tests and standard mean differences model. The prognostic value of the key genes was evaluated by Kaplan-Meier curve. Multivariate analysis was </w:t>
      </w:r>
      <w:proofErr w:type="spellStart"/>
      <w:r w:rsidRPr="00AA4B79">
        <w:rPr>
          <w:rFonts w:ascii="Book Antiqua" w:eastAsia="Book Antiqua" w:hAnsi="Book Antiqua" w:cs="Book Antiqua"/>
        </w:rPr>
        <w:t>utilised</w:t>
      </w:r>
      <w:proofErr w:type="spellEnd"/>
      <w:r w:rsidRPr="00AA4B79">
        <w:rPr>
          <w:rFonts w:ascii="Book Antiqua" w:eastAsia="Book Antiqua" w:hAnsi="Book Antiqua" w:cs="Book Antiqua"/>
        </w:rPr>
        <w:t xml:space="preserve"> to investigate the independent prognostic factor in key genes. Single-cell RNA (</w:t>
      </w:r>
      <w:proofErr w:type="spellStart"/>
      <w:r w:rsidRPr="00AA4B79">
        <w:rPr>
          <w:rFonts w:ascii="Book Antiqua" w:eastAsia="Book Antiqua" w:hAnsi="Book Antiqua" w:cs="Book Antiqua"/>
        </w:rPr>
        <w:t>scRNA</w:t>
      </w:r>
      <w:proofErr w:type="spellEnd"/>
      <w:r w:rsidRPr="00AA4B79">
        <w:rPr>
          <w:rFonts w:ascii="Book Antiqua" w:eastAsia="Book Antiqua" w:hAnsi="Book Antiqua" w:cs="Book Antiqua"/>
        </w:rPr>
        <w:t xml:space="preserve">) sequencing analysis was conducted to explore the cell types in HCC. TACE refractoriness-related genes activity was calculated </w:t>
      </w:r>
      <w:r w:rsidRPr="00AA4B79">
        <w:rPr>
          <w:rFonts w:ascii="Book Antiqua" w:eastAsia="Book Antiqua" w:hAnsi="Book Antiqua" w:cs="Book Antiqua"/>
          <w:i/>
          <w:iCs/>
        </w:rPr>
        <w:t>via</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AUCell</w:t>
      </w:r>
      <w:proofErr w:type="spellEnd"/>
      <w:r w:rsidRPr="00AA4B79">
        <w:rPr>
          <w:rFonts w:ascii="Book Antiqua" w:eastAsia="Book Antiqua" w:hAnsi="Book Antiqua" w:cs="Book Antiqua"/>
        </w:rPr>
        <w:t xml:space="preserve"> packages. The </w:t>
      </w:r>
      <w:proofErr w:type="spellStart"/>
      <w:r w:rsidRPr="00AA4B79">
        <w:rPr>
          <w:rFonts w:ascii="Book Antiqua" w:eastAsia="Book Antiqua" w:hAnsi="Book Antiqua" w:cs="Book Antiqua"/>
        </w:rPr>
        <w:t>CellChat</w:t>
      </w:r>
      <w:proofErr w:type="spellEnd"/>
      <w:r w:rsidRPr="00AA4B79">
        <w:rPr>
          <w:rFonts w:ascii="Book Antiqua" w:eastAsia="Book Antiqua" w:hAnsi="Book Antiqua" w:cs="Book Antiqua"/>
        </w:rPr>
        <w:t xml:space="preserve"> R package was used for the investigation of the cell–cell communication between the identified cell types. </w:t>
      </w:r>
    </w:p>
    <w:p w14:paraId="3A3CA428" w14:textId="77777777" w:rsidR="00A77B3E" w:rsidRPr="00AA4B79" w:rsidRDefault="00A77B3E" w:rsidP="00AA4B79">
      <w:pPr>
        <w:spacing w:line="360" w:lineRule="auto"/>
        <w:jc w:val="both"/>
        <w:rPr>
          <w:rFonts w:ascii="Book Antiqua" w:hAnsi="Book Antiqua"/>
        </w:rPr>
      </w:pPr>
    </w:p>
    <w:p w14:paraId="437258D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RESULTS</w:t>
      </w:r>
    </w:p>
    <w:p w14:paraId="14C60BF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HCC tissues of</w:t>
      </w:r>
      <w:r w:rsidRPr="00AA4B79">
        <w:rPr>
          <w:rFonts w:ascii="Book Antiqua" w:eastAsia="Book Antiqua" w:hAnsi="Book Antiqua" w:cs="Book Antiqua"/>
          <w:b/>
          <w:bCs/>
        </w:rPr>
        <w:t xml:space="preserve"> </w:t>
      </w:r>
      <w:r w:rsidRPr="00AA4B79">
        <w:rPr>
          <w:rFonts w:ascii="Book Antiqua" w:eastAsia="Book Antiqua" w:hAnsi="Book Antiqua" w:cs="Book Antiqua"/>
        </w:rPr>
        <w:t>TACE non-responders (</w:t>
      </w:r>
      <w:r w:rsidRPr="00AA4B79">
        <w:rPr>
          <w:rFonts w:ascii="Book Antiqua" w:eastAsia="Book Antiqua" w:hAnsi="Book Antiqua" w:cs="Book Antiqua"/>
          <w:i/>
          <w:iCs/>
        </w:rPr>
        <w:t>n</w:t>
      </w:r>
      <w:r w:rsidRPr="00AA4B79">
        <w:rPr>
          <w:rFonts w:ascii="Book Antiqua" w:eastAsia="Book Antiqua" w:hAnsi="Book Antiqua" w:cs="Book Antiqua"/>
        </w:rPr>
        <w:t xml:space="preserve"> = 66) and TACE responders (</w:t>
      </w:r>
      <w:r w:rsidRPr="00AA4B79">
        <w:rPr>
          <w:rFonts w:ascii="Book Antiqua" w:eastAsia="Book Antiqua" w:hAnsi="Book Antiqua" w:cs="Book Antiqua"/>
          <w:i/>
          <w:iCs/>
        </w:rPr>
        <w:t>n</w:t>
      </w:r>
      <w:r w:rsidRPr="00AA4B79">
        <w:rPr>
          <w:rFonts w:ascii="Book Antiqua" w:eastAsia="Book Antiqua" w:hAnsi="Book Antiqua" w:cs="Book Antiqua"/>
        </w:rPr>
        <w:t xml:space="preserve"> = 81), HCC (</w:t>
      </w:r>
      <w:r w:rsidRPr="00AA4B79">
        <w:rPr>
          <w:rFonts w:ascii="Book Antiqua" w:eastAsia="Book Antiqua" w:hAnsi="Book Antiqua" w:cs="Book Antiqua"/>
          <w:i/>
          <w:iCs/>
        </w:rPr>
        <w:t>n</w:t>
      </w:r>
      <w:r w:rsidRPr="00AA4B79">
        <w:rPr>
          <w:rFonts w:ascii="Book Antiqua" w:eastAsia="Book Antiqua" w:hAnsi="Book Antiqua" w:cs="Book Antiqua"/>
        </w:rPr>
        <w:t xml:space="preserve"> = 3941) and non-HCC (</w:t>
      </w:r>
      <w:r w:rsidRPr="00AA4B79">
        <w:rPr>
          <w:rFonts w:ascii="Book Antiqua" w:eastAsia="Book Antiqua" w:hAnsi="Book Antiqua" w:cs="Book Antiqua"/>
          <w:i/>
          <w:iCs/>
        </w:rPr>
        <w:t>n</w:t>
      </w:r>
      <w:r w:rsidRPr="00AA4B79">
        <w:rPr>
          <w:rFonts w:ascii="Book Antiqua" w:eastAsia="Book Antiqua" w:hAnsi="Book Antiqua" w:cs="Book Antiqua"/>
        </w:rPr>
        <w:t xml:space="preserve"> = 3443) tissues were obtained. The five key genes, DLG associated protein 5 (DLGAP5), Kinesin family member 20A (KIF20A), Assembly factor </w:t>
      </w:r>
      <w:r w:rsidRPr="00AA4B79">
        <w:rPr>
          <w:rFonts w:ascii="Book Antiqua" w:eastAsia="Book Antiqua" w:hAnsi="Book Antiqua" w:cs="Book Antiqua"/>
        </w:rPr>
        <w:lastRenderedPageBreak/>
        <w:t xml:space="preserve">for spindle microtubules (ASPM), Kinesin family member 11 (KIF11) and TPX2 microtubule nucleation factor (TPX2) in TACE refractoriness-related genes, were identified. The five key genes were all </w:t>
      </w:r>
      <w:proofErr w:type="gramStart"/>
      <w:r w:rsidRPr="00AA4B79">
        <w:rPr>
          <w:rFonts w:ascii="Book Antiqua" w:eastAsia="Book Antiqua" w:hAnsi="Book Antiqua" w:cs="Book Antiqua"/>
        </w:rPr>
        <w:t>up-regulated</w:t>
      </w:r>
      <w:proofErr w:type="gramEnd"/>
      <w:r w:rsidRPr="00AA4B79">
        <w:rPr>
          <w:rFonts w:ascii="Book Antiqua" w:eastAsia="Book Antiqua" w:hAnsi="Book Antiqua" w:cs="Book Antiqua"/>
        </w:rPr>
        <w:t xml:space="preserve"> in the TACE non-responders group and the HCC group. High expression of the five key genes predicted poor prognosis in HCC. Among the key genes, TPX2 was an independent prognostic factor. Four cell types, hepatocytes, embryonic stem cells, T cells and B cells, were identified in the HCC tissues. The TACE refractoriness-related genes expressed primarily in hepatocytes and embryonic stem cells. Hepatocytes, as the providers of ligands, had the strongest interaction with embryonic stem cells that provided receptors. </w:t>
      </w:r>
    </w:p>
    <w:p w14:paraId="0CC4D101" w14:textId="77777777" w:rsidR="00A77B3E" w:rsidRPr="00AA4B79" w:rsidRDefault="00A77B3E" w:rsidP="00AA4B79">
      <w:pPr>
        <w:spacing w:line="360" w:lineRule="auto"/>
        <w:jc w:val="both"/>
        <w:rPr>
          <w:rFonts w:ascii="Book Antiqua" w:hAnsi="Book Antiqua"/>
        </w:rPr>
      </w:pPr>
    </w:p>
    <w:p w14:paraId="7592CC8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CONCLUSION</w:t>
      </w:r>
    </w:p>
    <w:p w14:paraId="1BBD6DF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Five key genes (DLGAP5, KIF20A, ASPM, KIF11 and TPX2) were identified as promoting refractory TACE. Hepatocytes and embryonic stem cells were likely to boost TACE refractoriness. </w:t>
      </w:r>
    </w:p>
    <w:p w14:paraId="4D2FD686" w14:textId="77777777" w:rsidR="00A77B3E" w:rsidRPr="00AA4B79" w:rsidRDefault="00A77B3E" w:rsidP="00AA4B79">
      <w:pPr>
        <w:spacing w:line="360" w:lineRule="auto"/>
        <w:jc w:val="both"/>
        <w:rPr>
          <w:rFonts w:ascii="Book Antiqua" w:hAnsi="Book Antiqua"/>
        </w:rPr>
      </w:pPr>
    </w:p>
    <w:p w14:paraId="3F45A4F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Key Words: </w:t>
      </w:r>
      <w:r w:rsidRPr="00AA4B79">
        <w:rPr>
          <w:rFonts w:ascii="Book Antiqua" w:eastAsia="Book Antiqua" w:hAnsi="Book Antiqua" w:cs="Book Antiqua"/>
        </w:rPr>
        <w:t xml:space="preserve">Hepatocellular carcinoma; Transcatheter arterial </w:t>
      </w:r>
      <w:proofErr w:type="spellStart"/>
      <w:r w:rsidRPr="00AA4B79">
        <w:rPr>
          <w:rFonts w:ascii="Book Antiqua" w:eastAsia="Book Antiqua" w:hAnsi="Book Antiqua" w:cs="Book Antiqua"/>
        </w:rPr>
        <w:t>embolisation</w:t>
      </w:r>
      <w:proofErr w:type="spellEnd"/>
      <w:r w:rsidRPr="00AA4B79">
        <w:rPr>
          <w:rFonts w:ascii="Book Antiqua" w:eastAsia="Book Antiqua" w:hAnsi="Book Antiqua" w:cs="Book Antiqua"/>
        </w:rPr>
        <w:t xml:space="preserve"> refractoriness; Weighted gene co-expression network analysis; Single-cell RNA sequencing; </w:t>
      </w:r>
      <w:proofErr w:type="spellStart"/>
      <w:r w:rsidRPr="00AA4B79">
        <w:rPr>
          <w:rFonts w:ascii="Book Antiqua" w:eastAsia="Book Antiqua" w:hAnsi="Book Antiqua" w:cs="Book Antiqua"/>
        </w:rPr>
        <w:t>AUCell</w:t>
      </w:r>
      <w:proofErr w:type="spellEnd"/>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CellChat</w:t>
      </w:r>
      <w:proofErr w:type="spellEnd"/>
    </w:p>
    <w:p w14:paraId="6DD5E90C" w14:textId="77777777" w:rsidR="00A77B3E" w:rsidRPr="00AA4B79" w:rsidRDefault="00A77B3E" w:rsidP="00AA4B79">
      <w:pPr>
        <w:spacing w:line="360" w:lineRule="auto"/>
        <w:jc w:val="both"/>
        <w:rPr>
          <w:rFonts w:ascii="Book Antiqua" w:hAnsi="Book Antiqua"/>
        </w:rPr>
      </w:pPr>
    </w:p>
    <w:p w14:paraId="425A6B5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Huang JZ, Li JD, Chen G, He RQ. Identification of the </w:t>
      </w:r>
      <w:r w:rsidR="00C857B2" w:rsidRPr="00AA4B79">
        <w:rPr>
          <w:rFonts w:ascii="Book Antiqua" w:eastAsia="Book Antiqua" w:hAnsi="Book Antiqua" w:cs="Book Antiqua"/>
        </w:rPr>
        <w:t xml:space="preserve">key genes and mechanisms associated with transcatheter arterial </w:t>
      </w:r>
      <w:proofErr w:type="spellStart"/>
      <w:r w:rsidR="00C857B2" w:rsidRPr="00AA4B79">
        <w:rPr>
          <w:rFonts w:ascii="Book Antiqua" w:eastAsia="Book Antiqua" w:hAnsi="Book Antiqua" w:cs="Book Antiqua"/>
        </w:rPr>
        <w:t>chemoembolisation</w:t>
      </w:r>
      <w:proofErr w:type="spellEnd"/>
      <w:r w:rsidR="00C857B2" w:rsidRPr="00AA4B79">
        <w:rPr>
          <w:rFonts w:ascii="Book Antiqua" w:eastAsia="Book Antiqua" w:hAnsi="Book Antiqua" w:cs="Book Antiqua"/>
        </w:rPr>
        <w:t xml:space="preserve"> refractoriness in hepatocellular carcinoma</w:t>
      </w:r>
      <w:r w:rsidRPr="00AA4B79">
        <w:rPr>
          <w:rFonts w:ascii="Book Antiqua" w:eastAsia="Book Antiqua" w:hAnsi="Book Antiqua" w:cs="Book Antiqua"/>
        </w:rPr>
        <w:t xml:space="preserve">. </w:t>
      </w:r>
      <w:r w:rsidRPr="00AA4B79">
        <w:rPr>
          <w:rFonts w:ascii="Book Antiqua" w:eastAsia="Book Antiqua" w:hAnsi="Book Antiqua" w:cs="Book Antiqua"/>
          <w:i/>
          <w:iCs/>
        </w:rPr>
        <w:t>World J Clin Oncol</w:t>
      </w:r>
      <w:r w:rsidRPr="00AA4B79">
        <w:rPr>
          <w:rFonts w:ascii="Book Antiqua" w:eastAsia="Book Antiqua" w:hAnsi="Book Antiqua" w:cs="Book Antiqua"/>
        </w:rPr>
        <w:t xml:space="preserve"> 2023; In press</w:t>
      </w:r>
    </w:p>
    <w:p w14:paraId="21D4DDB8" w14:textId="77777777" w:rsidR="00A77B3E" w:rsidRPr="00AA4B79" w:rsidRDefault="00A77B3E" w:rsidP="00AA4B79">
      <w:pPr>
        <w:spacing w:line="360" w:lineRule="auto"/>
        <w:jc w:val="both"/>
        <w:rPr>
          <w:rFonts w:ascii="Book Antiqua" w:hAnsi="Book Antiqua"/>
        </w:rPr>
      </w:pPr>
    </w:p>
    <w:p w14:paraId="7E4AB20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Core Tip: </w:t>
      </w:r>
      <w:r w:rsidRPr="00AA4B79">
        <w:rPr>
          <w:rFonts w:ascii="Book Antiqua" w:eastAsia="Book Antiqua" w:hAnsi="Book Antiqua" w:cs="Book Antiqua"/>
        </w:rPr>
        <w:t xml:space="preserve">This is a study that explored the key genes and mechanisms related to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xml:space="preserve"> (TACE) refractoriness in hepatocellular carcinoma. Through the combination of tissue microarrays and RNA-seq with single-cell RNA sequencing, the TACE refractoriness-related genes were identified and five key genes (DLGAP5, KIF20A, ASPM, KIF11 and TPX2) associated with TACE refractoriness were revealed. The TACE refractoriness-related genes were found to </w:t>
      </w:r>
      <w:r w:rsidRPr="00AA4B79">
        <w:rPr>
          <w:rFonts w:ascii="Book Antiqua" w:eastAsia="Book Antiqua" w:hAnsi="Book Antiqua" w:cs="Book Antiqua"/>
        </w:rPr>
        <w:lastRenderedPageBreak/>
        <w:t>mainly express in hepatocytes and embryonic stem cells. Hepatocytes providing ligands had the strongest interaction with embryonic stem cells as receptors providers.</w:t>
      </w:r>
    </w:p>
    <w:p w14:paraId="129BF296" w14:textId="77777777" w:rsidR="00A77B3E" w:rsidRPr="00AA4B79" w:rsidRDefault="00A77B3E" w:rsidP="00AA4B79">
      <w:pPr>
        <w:spacing w:line="360" w:lineRule="auto"/>
        <w:jc w:val="both"/>
        <w:rPr>
          <w:rFonts w:ascii="Book Antiqua" w:hAnsi="Book Antiqua"/>
        </w:rPr>
      </w:pPr>
    </w:p>
    <w:p w14:paraId="03B621B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INTRODUCTION</w:t>
      </w:r>
    </w:p>
    <w:p w14:paraId="7D3805F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Hepatocellular carcinoma (HCC) is a major primary liver </w:t>
      </w:r>
      <w:proofErr w:type="spellStart"/>
      <w:r w:rsidRPr="00AA4B79">
        <w:rPr>
          <w:rFonts w:ascii="Book Antiqua" w:eastAsia="Book Antiqua" w:hAnsi="Book Antiqua" w:cs="Book Antiqua"/>
          <w:color w:val="000000"/>
        </w:rPr>
        <w:t>tumour</w:t>
      </w:r>
      <w:proofErr w:type="spellEnd"/>
      <w:r w:rsidRPr="00AA4B79">
        <w:rPr>
          <w:rFonts w:ascii="Book Antiqua" w:eastAsia="Book Antiqua" w:hAnsi="Book Antiqua" w:cs="Book Antiqua"/>
          <w:color w:val="000000"/>
        </w:rPr>
        <w:t xml:space="preserve">, accounting for more than 90% of primary liver </w:t>
      </w:r>
      <w:proofErr w:type="spellStart"/>
      <w:r w:rsidRPr="00AA4B79">
        <w:rPr>
          <w:rFonts w:ascii="Book Antiqua" w:eastAsia="Book Antiqua" w:hAnsi="Book Antiqua" w:cs="Book Antiqua"/>
          <w:color w:val="000000"/>
        </w:rPr>
        <w:t>tumour</w:t>
      </w:r>
      <w:proofErr w:type="spellEnd"/>
      <w:r w:rsidRPr="00AA4B79">
        <w:rPr>
          <w:rFonts w:ascii="Book Antiqua" w:eastAsia="Book Antiqua" w:hAnsi="Book Antiqua" w:cs="Book Antiqua"/>
          <w:color w:val="000000"/>
        </w:rPr>
        <w:t xml:space="preserve"> </w:t>
      </w:r>
      <w:proofErr w:type="gramStart"/>
      <w:r w:rsidRPr="00AA4B79">
        <w:rPr>
          <w:rFonts w:ascii="Book Antiqua" w:eastAsia="Book Antiqua" w:hAnsi="Book Antiqua" w:cs="Book Antiqua"/>
          <w:color w:val="000000"/>
        </w:rPr>
        <w:t>cases</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w:t>
      </w:r>
      <w:r w:rsidRPr="00AA4B79">
        <w:rPr>
          <w:rFonts w:ascii="Book Antiqua" w:eastAsia="Book Antiqua" w:hAnsi="Book Antiqua" w:cs="Book Antiqua"/>
          <w:color w:val="000000"/>
        </w:rPr>
        <w:t xml:space="preserve">. HCC is currently the fifth most common cancer worldwide and the second leading cause of cancer death in men, with the five-year survival rate of 18% second only to pancreatic </w:t>
      </w:r>
      <w:proofErr w:type="gramStart"/>
      <w:r w:rsidRPr="00AA4B79">
        <w:rPr>
          <w:rFonts w:ascii="Book Antiqua" w:eastAsia="Book Antiqua" w:hAnsi="Book Antiqua" w:cs="Book Antiqua"/>
          <w:color w:val="000000"/>
        </w:rPr>
        <w:t>cancer</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w:t>
      </w:r>
      <w:r w:rsidRPr="00AA4B79">
        <w:rPr>
          <w:rFonts w:ascii="Book Antiqua" w:eastAsia="Book Antiqua" w:hAnsi="Book Antiqua" w:cs="Book Antiqua"/>
          <w:color w:val="000000"/>
        </w:rPr>
        <w:t xml:space="preserve">. The complex pathogenesis of HCC and its various risk factors like chronic hepatitis B virus infection and </w:t>
      </w:r>
      <w:r w:rsidRPr="00AA4B79">
        <w:rPr>
          <w:rFonts w:ascii="Book Antiqua" w:eastAsia="Book Antiqua" w:hAnsi="Book Antiqua" w:cs="Book Antiqua"/>
          <w:color w:val="000000"/>
          <w:shd w:val="clear" w:color="auto" w:fill="FFFFFF"/>
        </w:rPr>
        <w:t xml:space="preserve">alcohol abuse lead to the increasing incidence of </w:t>
      </w:r>
      <w:proofErr w:type="gramStart"/>
      <w:r w:rsidRPr="00AA4B79">
        <w:rPr>
          <w:rFonts w:ascii="Book Antiqua" w:eastAsia="Book Antiqua" w:hAnsi="Book Antiqua" w:cs="Book Antiqua"/>
          <w:color w:val="000000"/>
          <w:shd w:val="clear" w:color="auto" w:fill="FFFFFF"/>
        </w:rPr>
        <w:t>HCC</w:t>
      </w:r>
      <w:r w:rsidR="001A086F">
        <w:rPr>
          <w:rFonts w:ascii="Book Antiqua" w:eastAsia="Book Antiqua" w:hAnsi="Book Antiqua" w:cs="Book Antiqua"/>
          <w:color w:val="000000"/>
          <w:shd w:val="clear" w:color="auto" w:fill="FFFFFF"/>
          <w:vertAlign w:val="superscript"/>
        </w:rPr>
        <w:t>[</w:t>
      </w:r>
      <w:proofErr w:type="gramEnd"/>
      <w:r w:rsidR="001A086F">
        <w:rPr>
          <w:rFonts w:ascii="Book Antiqua" w:eastAsia="Book Antiqua" w:hAnsi="Book Antiqua" w:cs="Book Antiqua"/>
          <w:color w:val="000000"/>
          <w:shd w:val="clear" w:color="auto" w:fill="FFFFFF"/>
          <w:vertAlign w:val="superscript"/>
        </w:rPr>
        <w:t>2,</w:t>
      </w:r>
      <w:r w:rsidRPr="00AA4B79">
        <w:rPr>
          <w:rFonts w:ascii="Book Antiqua" w:eastAsia="Book Antiqua" w:hAnsi="Book Antiqua" w:cs="Book Antiqua"/>
          <w:color w:val="000000"/>
          <w:shd w:val="clear" w:color="auto" w:fill="FFFFFF"/>
          <w:vertAlign w:val="superscript"/>
        </w:rPr>
        <w:t>3]</w:t>
      </w:r>
      <w:r w:rsidRPr="00AA4B79">
        <w:rPr>
          <w:rFonts w:ascii="Book Antiqua" w:eastAsia="Book Antiqua" w:hAnsi="Book Antiqua" w:cs="Book Antiqua"/>
          <w:color w:val="000000"/>
          <w:shd w:val="clear" w:color="auto" w:fill="FFFFFF"/>
        </w:rPr>
        <w:t>. A retrospective study showed that the incidence of HCC increased markedly in America from 1975 to 2016</w:t>
      </w:r>
      <w:r w:rsidRPr="00AA4B79">
        <w:rPr>
          <w:rFonts w:ascii="Book Antiqua" w:eastAsia="Book Antiqua" w:hAnsi="Book Antiqua" w:cs="Book Antiqua"/>
          <w:color w:val="000000"/>
          <w:shd w:val="clear" w:color="auto" w:fill="FFFFFF"/>
          <w:vertAlign w:val="superscript"/>
        </w:rPr>
        <w:t>[4]</w:t>
      </w:r>
      <w:r w:rsidRPr="00AA4B79">
        <w:rPr>
          <w:rFonts w:ascii="Book Antiqua" w:eastAsia="Book Antiqua" w:hAnsi="Book Antiqua" w:cs="Book Antiqua"/>
          <w:color w:val="000000"/>
          <w:shd w:val="clear" w:color="auto" w:fill="FFFFFF"/>
        </w:rPr>
        <w:t xml:space="preserve">. It is worth noting that HCC is generally diagnosed in its advance </w:t>
      </w:r>
      <w:proofErr w:type="gramStart"/>
      <w:r w:rsidRPr="00AA4B79">
        <w:rPr>
          <w:rFonts w:ascii="Book Antiqua" w:eastAsia="Book Antiqua" w:hAnsi="Book Antiqua" w:cs="Book Antiqua"/>
          <w:color w:val="000000"/>
          <w:shd w:val="clear" w:color="auto" w:fill="FFFFFF"/>
        </w:rPr>
        <w:t>stage</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5]</w:t>
      </w:r>
      <w:r w:rsidRPr="00AA4B79">
        <w:rPr>
          <w:rFonts w:ascii="Book Antiqua" w:eastAsia="Book Antiqua" w:hAnsi="Book Antiqua" w:cs="Book Antiqua"/>
          <w:color w:val="000000"/>
          <w:shd w:val="clear" w:color="auto" w:fill="FFFFFF"/>
        </w:rPr>
        <w:t xml:space="preserve">. The appearance of symptoms stage means the rapid progress of HCC with the poor therapeutic effect and slim </w:t>
      </w:r>
      <w:proofErr w:type="gramStart"/>
      <w:r w:rsidRPr="00AA4B79">
        <w:rPr>
          <w:rFonts w:ascii="Book Antiqua" w:eastAsia="Book Antiqua" w:hAnsi="Book Antiqua" w:cs="Book Antiqua"/>
          <w:color w:val="000000"/>
          <w:shd w:val="clear" w:color="auto" w:fill="FFFFFF"/>
        </w:rPr>
        <w:t>survival</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6]</w:t>
      </w:r>
      <w:r w:rsidRPr="00AA4B79">
        <w:rPr>
          <w:rFonts w:ascii="Book Antiqua" w:eastAsia="Book Antiqua" w:hAnsi="Book Antiqua" w:cs="Book Antiqua"/>
          <w:color w:val="000000"/>
          <w:shd w:val="clear" w:color="auto" w:fill="FFFFFF"/>
        </w:rPr>
        <w:t xml:space="preserve">. </w:t>
      </w:r>
    </w:p>
    <w:p w14:paraId="69493C60"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 xml:space="preserve">Transcatheter arterial </w:t>
      </w:r>
      <w:proofErr w:type="spellStart"/>
      <w:r w:rsidRPr="00AA4B79">
        <w:rPr>
          <w:rFonts w:ascii="Book Antiqua" w:eastAsia="Book Antiqua" w:hAnsi="Book Antiqua" w:cs="Book Antiqua"/>
          <w:color w:val="000000"/>
          <w:shd w:val="clear" w:color="auto" w:fill="FFFFFF"/>
        </w:rPr>
        <w:t>embolisation</w:t>
      </w:r>
      <w:proofErr w:type="spellEnd"/>
      <w:r w:rsidRPr="00AA4B79">
        <w:rPr>
          <w:rFonts w:ascii="Book Antiqua" w:eastAsia="Book Antiqua" w:hAnsi="Book Antiqua" w:cs="Book Antiqua"/>
          <w:color w:val="000000"/>
          <w:shd w:val="clear" w:color="auto" w:fill="FFFFFF"/>
        </w:rPr>
        <w:t xml:space="preserve"> (TACE) is a strategy in which catheters, with the support of various </w:t>
      </w:r>
      <w:proofErr w:type="spellStart"/>
      <w:r w:rsidRPr="00AA4B79">
        <w:rPr>
          <w:rFonts w:ascii="Book Antiqua" w:eastAsia="Book Antiqua" w:hAnsi="Book Antiqua" w:cs="Book Antiqua"/>
          <w:color w:val="000000"/>
          <w:shd w:val="clear" w:color="auto" w:fill="FFFFFF"/>
        </w:rPr>
        <w:t>embolisation</w:t>
      </w:r>
      <w:proofErr w:type="spellEnd"/>
      <w:r w:rsidRPr="00AA4B79">
        <w:rPr>
          <w:rFonts w:ascii="Book Antiqua" w:eastAsia="Book Antiqua" w:hAnsi="Book Antiqua" w:cs="Book Antiqua"/>
          <w:color w:val="000000"/>
          <w:shd w:val="clear" w:color="auto" w:fill="FFFFFF"/>
        </w:rPr>
        <w:t xml:space="preserve"> drugs, are placed in the large arteries, typically the femoral arteries, to block the </w:t>
      </w:r>
      <w:proofErr w:type="spellStart"/>
      <w:r w:rsidRPr="00AA4B79">
        <w:rPr>
          <w:rFonts w:ascii="Book Antiqua" w:eastAsia="Book Antiqua" w:hAnsi="Book Antiqua" w:cs="Book Antiqua"/>
          <w:color w:val="000000"/>
          <w:shd w:val="clear" w:color="auto" w:fill="FFFFFF"/>
        </w:rPr>
        <w:t>tumour’s</w:t>
      </w:r>
      <w:proofErr w:type="spellEnd"/>
      <w:r w:rsidRPr="00AA4B79">
        <w:rPr>
          <w:rFonts w:ascii="Book Antiqua" w:eastAsia="Book Antiqua" w:hAnsi="Book Antiqua" w:cs="Book Antiqua"/>
          <w:color w:val="000000"/>
          <w:shd w:val="clear" w:color="auto" w:fill="FFFFFF"/>
        </w:rPr>
        <w:t xml:space="preserve"> blood </w:t>
      </w:r>
      <w:proofErr w:type="gramStart"/>
      <w:r w:rsidRPr="00AA4B79">
        <w:rPr>
          <w:rFonts w:ascii="Book Antiqua" w:eastAsia="Book Antiqua" w:hAnsi="Book Antiqua" w:cs="Book Antiqua"/>
          <w:color w:val="000000"/>
          <w:shd w:val="clear" w:color="auto" w:fill="FFFFFF"/>
        </w:rPr>
        <w:t>supply</w:t>
      </w:r>
      <w:r w:rsidR="001A086F">
        <w:rPr>
          <w:rFonts w:ascii="Book Antiqua" w:eastAsia="Book Antiqua" w:hAnsi="Book Antiqua" w:cs="Book Antiqua"/>
          <w:color w:val="000000"/>
          <w:shd w:val="clear" w:color="auto" w:fill="FFFFFF"/>
          <w:vertAlign w:val="superscript"/>
        </w:rPr>
        <w:t>[</w:t>
      </w:r>
      <w:proofErr w:type="gramEnd"/>
      <w:r w:rsidR="001A086F">
        <w:rPr>
          <w:rFonts w:ascii="Book Antiqua" w:eastAsia="Book Antiqua" w:hAnsi="Book Antiqua" w:cs="Book Antiqua"/>
          <w:color w:val="000000"/>
          <w:shd w:val="clear" w:color="auto" w:fill="FFFFFF"/>
          <w:vertAlign w:val="superscript"/>
        </w:rPr>
        <w:t>7,</w:t>
      </w:r>
      <w:r w:rsidRPr="00AA4B79">
        <w:rPr>
          <w:rFonts w:ascii="Book Antiqua" w:eastAsia="Book Antiqua" w:hAnsi="Book Antiqua" w:cs="Book Antiqua"/>
          <w:color w:val="000000"/>
          <w:shd w:val="clear" w:color="auto" w:fill="FFFFFF"/>
          <w:vertAlign w:val="superscript"/>
        </w:rPr>
        <w:t>8]</w:t>
      </w:r>
      <w:r w:rsidRPr="00AA4B79">
        <w:rPr>
          <w:rFonts w:ascii="Book Antiqua" w:eastAsia="Book Antiqua" w:hAnsi="Book Antiqua" w:cs="Book Antiqua"/>
          <w:color w:val="000000"/>
          <w:shd w:val="clear" w:color="auto" w:fill="FFFFFF"/>
        </w:rPr>
        <w:t xml:space="preserve">. The selection of the treatment is based on the </w:t>
      </w:r>
      <w:r w:rsidRPr="00AA4B79">
        <w:rPr>
          <w:rFonts w:ascii="Book Antiqua" w:eastAsia="Book Antiqua" w:hAnsi="Book Antiqua" w:cs="Book Antiqua"/>
          <w:color w:val="000000"/>
        </w:rPr>
        <w:t xml:space="preserve">Barcelona Clinic Liver Cancer staging system, which was created according to the number size of the HCC and the performance of the </w:t>
      </w:r>
      <w:proofErr w:type="gramStart"/>
      <w:r w:rsidRPr="00AA4B79">
        <w:rPr>
          <w:rFonts w:ascii="Book Antiqua" w:eastAsia="Book Antiqua" w:hAnsi="Book Antiqua" w:cs="Book Antiqua"/>
          <w:color w:val="000000"/>
        </w:rPr>
        <w:t>patient</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9]</w:t>
      </w:r>
      <w:r w:rsidRPr="00AA4B79">
        <w:rPr>
          <w:rFonts w:ascii="Book Antiqua" w:eastAsia="Book Antiqua" w:hAnsi="Book Antiqua" w:cs="Book Antiqua"/>
          <w:color w:val="000000"/>
        </w:rPr>
        <w:t xml:space="preserve">. TACE is a standard therapy for intermediate-stage HCC </w:t>
      </w:r>
      <w:proofErr w:type="gramStart"/>
      <w:r w:rsidRPr="00AA4B79">
        <w:rPr>
          <w:rFonts w:ascii="Book Antiqua" w:eastAsia="Book Antiqua" w:hAnsi="Book Antiqua" w:cs="Book Antiqua"/>
          <w:color w:val="000000"/>
        </w:rPr>
        <w:t>patients</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10]</w:t>
      </w:r>
      <w:r w:rsidRPr="00AA4B79">
        <w:rPr>
          <w:rFonts w:ascii="Book Antiqua" w:eastAsia="Book Antiqua" w:hAnsi="Book Antiqua" w:cs="Book Antiqua"/>
          <w:color w:val="000000"/>
        </w:rPr>
        <w:t xml:space="preserve">. Currently, surgical treatment, liver transplantation and ablation are available for early-HCC patients and contribute to a high survival </w:t>
      </w:r>
      <w:proofErr w:type="gramStart"/>
      <w:r w:rsidRPr="00AA4B79">
        <w:rPr>
          <w:rFonts w:ascii="Book Antiqua" w:eastAsia="Book Antiqua" w:hAnsi="Book Antiqua" w:cs="Book Antiqua"/>
          <w:color w:val="000000"/>
        </w:rPr>
        <w:t>rate</w:t>
      </w:r>
      <w:r w:rsidR="001A086F">
        <w:rPr>
          <w:rFonts w:ascii="Book Antiqua" w:eastAsia="Book Antiqua" w:hAnsi="Book Antiqua" w:cs="Book Antiqua"/>
          <w:color w:val="000000"/>
          <w:vertAlign w:val="superscript"/>
        </w:rPr>
        <w:t>[</w:t>
      </w:r>
      <w:proofErr w:type="gramEnd"/>
      <w:r w:rsidR="001A086F">
        <w:rPr>
          <w:rFonts w:ascii="Book Antiqua" w:eastAsia="Book Antiqua" w:hAnsi="Book Antiqua" w:cs="Book Antiqua"/>
          <w:color w:val="000000"/>
          <w:vertAlign w:val="superscript"/>
        </w:rPr>
        <w:t>8,</w:t>
      </w:r>
      <w:r w:rsidRPr="00AA4B79">
        <w:rPr>
          <w:rFonts w:ascii="Book Antiqua" w:eastAsia="Book Antiqua" w:hAnsi="Book Antiqua" w:cs="Book Antiqua"/>
          <w:color w:val="000000"/>
          <w:vertAlign w:val="superscript"/>
        </w:rPr>
        <w:t>11]</w:t>
      </w:r>
      <w:r w:rsidRPr="00AA4B79">
        <w:rPr>
          <w:rFonts w:ascii="Book Antiqua" w:eastAsia="Book Antiqua" w:hAnsi="Book Antiqua" w:cs="Book Antiqua"/>
          <w:color w:val="000000"/>
        </w:rPr>
        <w:t xml:space="preserve">. However, metastatic disease may be a barrier to surgical </w:t>
      </w:r>
      <w:proofErr w:type="gramStart"/>
      <w:r w:rsidRPr="00AA4B79">
        <w:rPr>
          <w:rFonts w:ascii="Book Antiqua" w:eastAsia="Book Antiqua" w:hAnsi="Book Antiqua" w:cs="Book Antiqua"/>
          <w:color w:val="000000"/>
        </w:rPr>
        <w:t>therapy</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12]</w:t>
      </w:r>
      <w:r w:rsidRPr="00AA4B79">
        <w:rPr>
          <w:rFonts w:ascii="Book Antiqua" w:eastAsia="Book Antiqua" w:hAnsi="Book Antiqua" w:cs="Book Antiqua"/>
          <w:color w:val="000000"/>
        </w:rPr>
        <w:t xml:space="preserve">. Local ablation is regarded as a safer alternative to surgery, but it is also not suitable for patients who have </w:t>
      </w:r>
      <w:proofErr w:type="spellStart"/>
      <w:r w:rsidRPr="00AA4B79">
        <w:rPr>
          <w:rFonts w:ascii="Book Antiqua" w:eastAsia="Book Antiqua" w:hAnsi="Book Antiqua" w:cs="Book Antiqua"/>
          <w:color w:val="000000"/>
        </w:rPr>
        <w:t>tumours</w:t>
      </w:r>
      <w:proofErr w:type="spellEnd"/>
      <w:r w:rsidRPr="00AA4B79">
        <w:rPr>
          <w:rFonts w:ascii="Book Antiqua" w:eastAsia="Book Antiqua" w:hAnsi="Book Antiqua" w:cs="Book Antiqua"/>
          <w:color w:val="000000"/>
        </w:rPr>
        <w:t xml:space="preserve"> in the subcapsular or domed position or near the main bile duct, large blood vessels or the </w:t>
      </w:r>
      <w:proofErr w:type="gramStart"/>
      <w:r w:rsidRPr="00AA4B79">
        <w:rPr>
          <w:rFonts w:ascii="Book Antiqua" w:eastAsia="Book Antiqua" w:hAnsi="Book Antiqua" w:cs="Book Antiqua"/>
          <w:color w:val="000000"/>
        </w:rPr>
        <w:t>intestine</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13]</w:t>
      </w:r>
      <w:r w:rsidRPr="00AA4B79">
        <w:rPr>
          <w:rFonts w:ascii="Book Antiqua" w:eastAsia="Book Antiqua" w:hAnsi="Book Antiqua" w:cs="Book Antiqua"/>
          <w:color w:val="000000"/>
        </w:rPr>
        <w:t xml:space="preserve">. Patients who cannot benefit from the above treatments despite the early stage of the disease may be candidates for </w:t>
      </w:r>
      <w:proofErr w:type="gramStart"/>
      <w:r w:rsidRPr="00AA4B79">
        <w:rPr>
          <w:rFonts w:ascii="Book Antiqua" w:eastAsia="Book Antiqua" w:hAnsi="Book Antiqua" w:cs="Book Antiqua"/>
          <w:color w:val="000000"/>
        </w:rPr>
        <w:t>TACE</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14]</w:t>
      </w:r>
      <w:r w:rsidRPr="00AA4B79">
        <w:rPr>
          <w:rFonts w:ascii="Book Antiqua" w:eastAsia="Book Antiqua" w:hAnsi="Book Antiqua" w:cs="Book Antiqua"/>
          <w:color w:val="000000"/>
        </w:rPr>
        <w:t xml:space="preserve">. Chemotherapy is universally considered the first choice for advanced HCC when there is a low pharmaceutical response or the </w:t>
      </w:r>
      <w:r w:rsidRPr="00AA4B79">
        <w:rPr>
          <w:rFonts w:ascii="Book Antiqua" w:eastAsia="Book Antiqua" w:hAnsi="Book Antiqua" w:cs="Book Antiqua"/>
          <w:color w:val="000000"/>
          <w:shd w:val="clear" w:color="auto" w:fill="FFFFFF"/>
        </w:rPr>
        <w:t xml:space="preserve">formation of portal vein </w:t>
      </w:r>
      <w:proofErr w:type="spellStart"/>
      <w:r w:rsidRPr="00AA4B79">
        <w:rPr>
          <w:rFonts w:ascii="Book Antiqua" w:eastAsia="Book Antiqua" w:hAnsi="Book Antiqua" w:cs="Book Antiqua"/>
          <w:color w:val="000000"/>
          <w:shd w:val="clear" w:color="auto" w:fill="FFFFFF"/>
        </w:rPr>
        <w:t>tumour</w:t>
      </w:r>
      <w:proofErr w:type="spellEnd"/>
      <w:r w:rsidRPr="00AA4B79">
        <w:rPr>
          <w:rFonts w:ascii="Book Antiqua" w:eastAsia="Book Antiqua" w:hAnsi="Book Antiqua" w:cs="Book Antiqua"/>
          <w:color w:val="000000"/>
          <w:shd w:val="clear" w:color="auto" w:fill="FFFFFF"/>
        </w:rPr>
        <w:t xml:space="preserve"> </w:t>
      </w:r>
      <w:proofErr w:type="gramStart"/>
      <w:r w:rsidRPr="00AA4B79">
        <w:rPr>
          <w:rFonts w:ascii="Book Antiqua" w:eastAsia="Book Antiqua" w:hAnsi="Book Antiqua" w:cs="Book Antiqua"/>
          <w:color w:val="000000"/>
          <w:shd w:val="clear" w:color="auto" w:fill="FFFFFF"/>
        </w:rPr>
        <w:t>thrombosis</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15]</w:t>
      </w:r>
      <w:r w:rsidRPr="00AA4B79">
        <w:rPr>
          <w:rFonts w:ascii="Book Antiqua" w:eastAsia="Book Antiqua" w:hAnsi="Book Antiqua" w:cs="Book Antiqua"/>
          <w:color w:val="000000"/>
          <w:shd w:val="clear" w:color="auto" w:fill="FFFFFF"/>
        </w:rPr>
        <w:t xml:space="preserve">. In clinical practice, multiple combinations of liver-directed therapies (LDT) pave the way for the curative </w:t>
      </w:r>
      <w:proofErr w:type="gramStart"/>
      <w:r w:rsidRPr="00AA4B79">
        <w:rPr>
          <w:rFonts w:ascii="Book Antiqua" w:eastAsia="Book Antiqua" w:hAnsi="Book Antiqua" w:cs="Book Antiqua"/>
          <w:color w:val="000000"/>
          <w:shd w:val="clear" w:color="auto" w:fill="FFFFFF"/>
        </w:rPr>
        <w:t>treatment</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16]</w:t>
      </w:r>
      <w:r w:rsidRPr="00AA4B79">
        <w:rPr>
          <w:rFonts w:ascii="Book Antiqua" w:eastAsia="Book Antiqua" w:hAnsi="Book Antiqua" w:cs="Book Antiqua"/>
          <w:color w:val="000000"/>
          <w:shd w:val="clear" w:color="auto" w:fill="FFFFFF"/>
        </w:rPr>
        <w:t xml:space="preserve">, and TACE is still the most </w:t>
      </w:r>
      <w:r w:rsidRPr="00AA4B79">
        <w:rPr>
          <w:rFonts w:ascii="Book Antiqua" w:eastAsia="Book Antiqua" w:hAnsi="Book Antiqua" w:cs="Book Antiqua"/>
          <w:color w:val="000000"/>
          <w:shd w:val="clear" w:color="auto" w:fill="FFFFFF"/>
        </w:rPr>
        <w:lastRenderedPageBreak/>
        <w:t>widely used as an LDT for locally advanced HCC patients</w:t>
      </w:r>
      <w:r w:rsidRPr="00AA4B79">
        <w:rPr>
          <w:rFonts w:ascii="Book Antiqua" w:eastAsia="Book Antiqua" w:hAnsi="Book Antiqua" w:cs="Book Antiqua"/>
          <w:color w:val="000000"/>
          <w:shd w:val="clear" w:color="auto" w:fill="FFFFFF"/>
          <w:vertAlign w:val="superscript"/>
        </w:rPr>
        <w:t>[17]</w:t>
      </w:r>
      <w:r w:rsidRPr="00AA4B79">
        <w:rPr>
          <w:rFonts w:ascii="Book Antiqua" w:eastAsia="Book Antiqua" w:hAnsi="Book Antiqua" w:cs="Book Antiqua"/>
          <w:color w:val="000000"/>
          <w:shd w:val="clear" w:color="auto" w:fill="FFFFFF"/>
        </w:rPr>
        <w:t>. Therefore, TACE is an important method for treating HCC at all stages.</w:t>
      </w:r>
    </w:p>
    <w:p w14:paraId="399E2DE1"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 xml:space="preserve">Unfortunately, some investigations have shown that a load of HCC patients did not respond to TACE, which reduces the efficacy of the systematic therapy </w:t>
      </w:r>
      <w:proofErr w:type="gramStart"/>
      <w:r w:rsidRPr="00AA4B79">
        <w:rPr>
          <w:rFonts w:ascii="Book Antiqua" w:eastAsia="Book Antiqua" w:hAnsi="Book Antiqua" w:cs="Book Antiqua"/>
          <w:color w:val="000000"/>
          <w:shd w:val="clear" w:color="auto" w:fill="FFFFFF"/>
        </w:rPr>
        <w:t>significantly</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18]</w:t>
      </w:r>
      <w:r w:rsidRPr="00AA4B79">
        <w:rPr>
          <w:rFonts w:ascii="Book Antiqua" w:eastAsia="Book Antiqua" w:hAnsi="Book Antiqua" w:cs="Book Antiqua"/>
          <w:color w:val="000000"/>
          <w:shd w:val="clear" w:color="auto" w:fill="FFFFFF"/>
        </w:rPr>
        <w:t xml:space="preserve">. One recent study employed a cohort of HCC patients after TACE treatment, and a series of vitro experiments revealed that pyruvate kinase M1/2 was highly expressed, which may promote HCC tolerance to TACE through glycolysis </w:t>
      </w:r>
      <w:proofErr w:type="gramStart"/>
      <w:r w:rsidRPr="00AA4B79">
        <w:rPr>
          <w:rFonts w:ascii="Book Antiqua" w:eastAsia="Book Antiqua" w:hAnsi="Book Antiqua" w:cs="Book Antiqua"/>
          <w:color w:val="000000"/>
          <w:shd w:val="clear" w:color="auto" w:fill="FFFFFF"/>
        </w:rPr>
        <w:t>dysregulation</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19]</w:t>
      </w:r>
      <w:r w:rsidRPr="00AA4B79">
        <w:rPr>
          <w:rFonts w:ascii="Book Antiqua" w:eastAsia="Book Antiqua" w:hAnsi="Book Antiqua" w:cs="Book Antiqua"/>
          <w:color w:val="000000"/>
          <w:shd w:val="clear" w:color="auto" w:fill="FFFFFF"/>
        </w:rPr>
        <w:t xml:space="preserve">, and was associated with a low survival rate in TACE non-response HCC patients. Additionally, another study found that the low expression of miRNA-125b induced an HCC tolerance to TACE through a transcriptome analysis of 680 HCC </w:t>
      </w:r>
      <w:proofErr w:type="gramStart"/>
      <w:r w:rsidRPr="00AA4B79">
        <w:rPr>
          <w:rFonts w:ascii="Book Antiqua" w:eastAsia="Book Antiqua" w:hAnsi="Book Antiqua" w:cs="Book Antiqua"/>
          <w:color w:val="000000"/>
          <w:shd w:val="clear" w:color="auto" w:fill="FFFFFF"/>
        </w:rPr>
        <w:t>patients</w:t>
      </w:r>
      <w:r w:rsidRPr="00AA4B79">
        <w:rPr>
          <w:rFonts w:ascii="Book Antiqua" w:eastAsia="Book Antiqua" w:hAnsi="Book Antiqua" w:cs="Book Antiqua"/>
          <w:color w:val="000000"/>
          <w:shd w:val="clear" w:color="auto" w:fill="FFFFFF"/>
          <w:vertAlign w:val="superscript"/>
        </w:rPr>
        <w:t>[</w:t>
      </w:r>
      <w:proofErr w:type="gramEnd"/>
      <w:r w:rsidRPr="00AA4B79">
        <w:rPr>
          <w:rFonts w:ascii="Book Antiqua" w:eastAsia="Book Antiqua" w:hAnsi="Book Antiqua" w:cs="Book Antiqua"/>
          <w:color w:val="000000"/>
          <w:shd w:val="clear" w:color="auto" w:fill="FFFFFF"/>
          <w:vertAlign w:val="superscript"/>
        </w:rPr>
        <w:t>20]</w:t>
      </w:r>
      <w:r w:rsidRPr="00AA4B79">
        <w:rPr>
          <w:rFonts w:ascii="Book Antiqua" w:eastAsia="Book Antiqua" w:hAnsi="Book Antiqua" w:cs="Book Antiqua"/>
          <w:color w:val="000000"/>
          <w:shd w:val="clear" w:color="auto" w:fill="FFFFFF"/>
        </w:rPr>
        <w:t xml:space="preserve">. However, HCC </w:t>
      </w:r>
      <w:r w:rsidRPr="00AA4B79">
        <w:rPr>
          <w:rFonts w:ascii="Book Antiqua" w:eastAsia="Book Antiqua" w:hAnsi="Book Antiqua" w:cs="Book Antiqua"/>
          <w:color w:val="000000"/>
        </w:rPr>
        <w:t xml:space="preserve">is featured in the high heterogeneity of genetic drivers leading to therapeutic </w:t>
      </w:r>
      <w:proofErr w:type="gramStart"/>
      <w:r w:rsidRPr="00AA4B79">
        <w:rPr>
          <w:rFonts w:ascii="Book Antiqua" w:eastAsia="Book Antiqua" w:hAnsi="Book Antiqua" w:cs="Book Antiqua"/>
          <w:color w:val="000000"/>
        </w:rPr>
        <w:t>susceptibility</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21]</w:t>
      </w:r>
      <w:r w:rsidRPr="001A086F">
        <w:rPr>
          <w:rFonts w:ascii="Book Antiqua" w:eastAsia="Book Antiqua" w:hAnsi="Book Antiqua" w:cs="Book Antiqua"/>
          <w:bCs/>
          <w:color w:val="000000"/>
        </w:rPr>
        <w:t xml:space="preserve">. Therefore, </w:t>
      </w:r>
      <w:r w:rsidRPr="00AA4B79">
        <w:rPr>
          <w:rFonts w:ascii="Book Antiqua" w:eastAsia="Book Antiqua" w:hAnsi="Book Antiqua" w:cs="Book Antiqua"/>
          <w:color w:val="000000"/>
          <w:shd w:val="clear" w:color="auto" w:fill="FFFFFF"/>
        </w:rPr>
        <w:t xml:space="preserve">individual genes heterogeneity requires the exploration of other potential factors through systematic measures. </w:t>
      </w:r>
    </w:p>
    <w:p w14:paraId="0452E603"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In this study, we aimed to identify the key genes of TACE refractoriness in HCC</w:t>
      </w:r>
      <w:r w:rsidRPr="00AA4B79">
        <w:rPr>
          <w:rFonts w:ascii="Book Antiqua" w:eastAsia="Book Antiqua" w:hAnsi="Book Antiqua" w:cs="Book Antiqua"/>
          <w:color w:val="000000"/>
        </w:rPr>
        <w:t>. Additionally, the potential mechanisms of TACE refractoriness in HCC were explored. Finally, potential therapeutic drugs against TACE refractoriness in HCC were discovered. The flow chart of this study is shown in Figure 1.</w:t>
      </w:r>
    </w:p>
    <w:p w14:paraId="7B4EA953" w14:textId="77777777" w:rsidR="00A77B3E" w:rsidRPr="00AA4B79" w:rsidRDefault="00A77B3E" w:rsidP="00AA4B79">
      <w:pPr>
        <w:spacing w:line="360" w:lineRule="auto"/>
        <w:jc w:val="both"/>
        <w:rPr>
          <w:rFonts w:ascii="Book Antiqua" w:hAnsi="Book Antiqua"/>
        </w:rPr>
      </w:pPr>
    </w:p>
    <w:p w14:paraId="13C2C3C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MATERIALS AND METHODS</w:t>
      </w:r>
    </w:p>
    <w:p w14:paraId="31DC542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Data collection and processing </w:t>
      </w:r>
    </w:p>
    <w:p w14:paraId="6C940C0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We retrieved the datasets including TACE non-responders and TACE responders from the Cancer Genome Atlas (TCGA), Gene Expression Omnibus (GEO), International Cancer Genome Consortium and </w:t>
      </w:r>
      <w:proofErr w:type="spellStart"/>
      <w:r w:rsidRPr="00AA4B79">
        <w:rPr>
          <w:rFonts w:ascii="Book Antiqua" w:eastAsia="Book Antiqua" w:hAnsi="Book Antiqua" w:cs="Book Antiqua"/>
          <w:color w:val="000000"/>
        </w:rPr>
        <w:t>ArrayExpress</w:t>
      </w:r>
      <w:proofErr w:type="spellEnd"/>
      <w:r w:rsidRPr="00AA4B79">
        <w:rPr>
          <w:rFonts w:ascii="Book Antiqua" w:eastAsia="Book Antiqua" w:hAnsi="Book Antiqua" w:cs="Book Antiqua"/>
          <w:color w:val="000000"/>
        </w:rPr>
        <w:t xml:space="preserve"> databases, with the query formulation ‘Hepatocellu</w:t>
      </w:r>
      <w:r w:rsidRPr="00F714CF">
        <w:rPr>
          <w:rFonts w:ascii="Book Antiqua" w:eastAsia="Book Antiqua" w:hAnsi="Book Antiqua" w:cs="Book Antiqua"/>
          <w:color w:val="000000"/>
        </w:rPr>
        <w:t xml:space="preserve">lar carcinoma AND Transcatheter arterial </w:t>
      </w:r>
      <w:proofErr w:type="spellStart"/>
      <w:r w:rsidRPr="00F714CF">
        <w:rPr>
          <w:rFonts w:ascii="Book Antiqua" w:eastAsia="Book Antiqua" w:hAnsi="Book Antiqua" w:cs="Book Antiqua"/>
          <w:color w:val="000000"/>
        </w:rPr>
        <w:t>embolisation</w:t>
      </w:r>
      <w:proofErr w:type="spellEnd"/>
      <w:r w:rsidRPr="00F714CF">
        <w:rPr>
          <w:rFonts w:ascii="Book Antiqua" w:eastAsia="Book Antiqua" w:hAnsi="Book Antiqua" w:cs="Book Antiqua"/>
          <w:color w:val="000000"/>
        </w:rPr>
        <w:t xml:space="preserve">’. The datasets included were required to belong to </w:t>
      </w:r>
      <w:r w:rsidRPr="00F714CF">
        <w:rPr>
          <w:rFonts w:ascii="Book Antiqua" w:eastAsia="Book Antiqua" w:hAnsi="Book Antiqua" w:cs="Book Antiqua"/>
          <w:i/>
          <w:iCs/>
          <w:color w:val="000000"/>
        </w:rPr>
        <w:t>Homo sapiens</w:t>
      </w:r>
      <w:r w:rsidRPr="00F714CF">
        <w:rPr>
          <w:rFonts w:ascii="Book Antiqua" w:eastAsia="Book Antiqua" w:hAnsi="Book Antiqua" w:cs="Book Antiqua"/>
          <w:color w:val="000000"/>
        </w:rPr>
        <w:t xml:space="preserve"> and contained HCC tissues from TACE non-responders and TACE responders who had not received any prior treatment. Simultaneously, we collected HCC and its control samples from the TCGA, GEO, </w:t>
      </w:r>
      <w:r w:rsidRPr="00AA4B79">
        <w:rPr>
          <w:rFonts w:ascii="Book Antiqua" w:eastAsia="Book Antiqua" w:hAnsi="Book Antiqua" w:cs="Book Antiqua"/>
          <w:color w:val="000000"/>
        </w:rPr>
        <w:t>Genotype-tissue Expression (</w:t>
      </w:r>
      <w:proofErr w:type="spellStart"/>
      <w:r w:rsidRPr="00AA4B79">
        <w:rPr>
          <w:rFonts w:ascii="Book Antiqua" w:eastAsia="Book Antiqua" w:hAnsi="Book Antiqua" w:cs="Book Antiqua"/>
          <w:color w:val="000000"/>
        </w:rPr>
        <w:t>GTEx</w:t>
      </w:r>
      <w:proofErr w:type="spellEnd"/>
      <w:r w:rsidRPr="00AA4B79">
        <w:rPr>
          <w:rFonts w:ascii="Book Antiqua" w:eastAsia="Book Antiqua" w:hAnsi="Book Antiqua" w:cs="Book Antiqua"/>
          <w:color w:val="000000"/>
        </w:rPr>
        <w:t xml:space="preserve">) and </w:t>
      </w:r>
      <w:proofErr w:type="spellStart"/>
      <w:r w:rsidRPr="00AA4B79">
        <w:rPr>
          <w:rFonts w:ascii="Book Antiqua" w:eastAsia="Book Antiqua" w:hAnsi="Book Antiqua" w:cs="Book Antiqua"/>
          <w:color w:val="000000"/>
        </w:rPr>
        <w:t>ArrayExpress</w:t>
      </w:r>
      <w:proofErr w:type="spellEnd"/>
      <w:r w:rsidRPr="00AA4B79">
        <w:rPr>
          <w:rFonts w:ascii="Book Antiqua" w:eastAsia="Book Antiqua" w:hAnsi="Book Antiqua" w:cs="Book Antiqua"/>
          <w:color w:val="000000"/>
        </w:rPr>
        <w:t xml:space="preserve"> databases with keywords ‘hepatocellular carcinoma’ based on the following criteria: (1) </w:t>
      </w:r>
      <w:r w:rsidR="00E33534" w:rsidRPr="00AA4B79">
        <w:rPr>
          <w:rFonts w:ascii="Book Antiqua" w:eastAsia="Book Antiqua" w:hAnsi="Book Antiqua" w:cs="Book Antiqua"/>
          <w:color w:val="000000"/>
        </w:rPr>
        <w:t xml:space="preserve">The </w:t>
      </w:r>
      <w:r w:rsidRPr="00AA4B79">
        <w:rPr>
          <w:rFonts w:ascii="Book Antiqua" w:eastAsia="Book Antiqua" w:hAnsi="Book Antiqua" w:cs="Book Antiqua"/>
          <w:color w:val="000000"/>
        </w:rPr>
        <w:t xml:space="preserve">matrix must be </w:t>
      </w:r>
      <w:r w:rsidRPr="00AA4B79">
        <w:rPr>
          <w:rFonts w:ascii="Book Antiqua" w:eastAsia="Book Antiqua" w:hAnsi="Book Antiqua" w:cs="Book Antiqua"/>
          <w:i/>
          <w:iCs/>
          <w:color w:val="000000"/>
        </w:rPr>
        <w:t>Homo sapiens</w:t>
      </w:r>
      <w:r w:rsidRPr="00AA4B79">
        <w:rPr>
          <w:rFonts w:ascii="Book Antiqua" w:eastAsia="Book Antiqua" w:hAnsi="Book Antiqua" w:cs="Book Antiqua"/>
          <w:color w:val="000000"/>
        </w:rPr>
        <w:t xml:space="preserve">; (2) the data sets should include HCC and normal liver tissues or one of the </w:t>
      </w:r>
      <w:r w:rsidRPr="00AA4B79">
        <w:rPr>
          <w:rFonts w:ascii="Book Antiqua" w:eastAsia="Book Antiqua" w:hAnsi="Book Antiqua" w:cs="Book Antiqua"/>
          <w:color w:val="000000"/>
        </w:rPr>
        <w:lastRenderedPageBreak/>
        <w:t xml:space="preserve">above groups and can be merged; and (3) the collected samples should not be influenced by any chemicals or physical treatment. Subsequently, the profiles of </w:t>
      </w:r>
      <w:proofErr w:type="gramStart"/>
      <w:r w:rsidRPr="00AA4B79">
        <w:rPr>
          <w:rFonts w:ascii="Book Antiqua" w:eastAsia="Book Antiqua" w:hAnsi="Book Antiqua" w:cs="Book Antiqua"/>
          <w:color w:val="000000"/>
        </w:rPr>
        <w:t>all of</w:t>
      </w:r>
      <w:proofErr w:type="gramEnd"/>
      <w:r w:rsidRPr="00AA4B79">
        <w:rPr>
          <w:rFonts w:ascii="Book Antiqua" w:eastAsia="Book Antiqua" w:hAnsi="Book Antiqua" w:cs="Book Antiqua"/>
          <w:color w:val="000000"/>
        </w:rPr>
        <w:t xml:space="preserve"> the screened datasets downloaded from the above database were annotated according to the platform annotation files and then conducted by log</w:t>
      </w:r>
      <w:r w:rsidRPr="00AA4B79">
        <w:rPr>
          <w:rFonts w:ascii="Book Antiqua" w:eastAsia="Book Antiqua" w:hAnsi="Book Antiqua" w:cs="Book Antiqua"/>
          <w:color w:val="000000"/>
          <w:vertAlign w:val="subscript"/>
        </w:rPr>
        <w:t>2</w:t>
      </w:r>
      <w:r w:rsidRPr="00AA4B79">
        <w:rPr>
          <w:rFonts w:ascii="Book Antiqua" w:eastAsia="Book Antiqua" w:hAnsi="Book Antiqua" w:cs="Book Antiqua"/>
          <w:color w:val="000000"/>
        </w:rPr>
        <w:t xml:space="preserve">(x+1) conversion. To integrate the expression matrix from the same platforms or append the lack of normal liver tissue samples in some matrices, the R software (Version 3.6.2) was used to merge and </w:t>
      </w:r>
      <w:proofErr w:type="spellStart"/>
      <w:r w:rsidRPr="00AA4B79">
        <w:rPr>
          <w:rFonts w:ascii="Book Antiqua" w:eastAsia="Book Antiqua" w:hAnsi="Book Antiqua" w:cs="Book Antiqua"/>
          <w:color w:val="000000"/>
        </w:rPr>
        <w:t>normalise</w:t>
      </w:r>
      <w:proofErr w:type="spellEnd"/>
      <w:r w:rsidRPr="00AA4B79">
        <w:rPr>
          <w:rFonts w:ascii="Book Antiqua" w:eastAsia="Book Antiqua" w:hAnsi="Book Antiqua" w:cs="Book Antiqua"/>
          <w:color w:val="000000"/>
        </w:rPr>
        <w:t xml:space="preserve"> datasets with different sequencing and background through </w:t>
      </w:r>
      <w:proofErr w:type="spellStart"/>
      <w:r w:rsidRPr="00AA4B79">
        <w:rPr>
          <w:rFonts w:ascii="Book Antiqua" w:eastAsia="Book Antiqua" w:hAnsi="Book Antiqua" w:cs="Book Antiqua"/>
          <w:i/>
          <w:iCs/>
          <w:color w:val="000000"/>
        </w:rPr>
        <w:t>limma</w:t>
      </w:r>
      <w:proofErr w:type="spellEnd"/>
      <w:r w:rsidRPr="00AA4B79">
        <w:rPr>
          <w:rFonts w:ascii="Book Antiqua" w:eastAsia="Book Antiqua" w:hAnsi="Book Antiqua" w:cs="Book Antiqua"/>
          <w:color w:val="000000"/>
        </w:rPr>
        <w:t xml:space="preserve"> and surrogate variable analysis (</w:t>
      </w:r>
      <w:proofErr w:type="spellStart"/>
      <w:r w:rsidRPr="00AA4B79">
        <w:rPr>
          <w:rFonts w:ascii="Book Antiqua" w:eastAsia="Book Antiqua" w:hAnsi="Book Antiqua" w:cs="Book Antiqua"/>
          <w:color w:val="000000"/>
        </w:rPr>
        <w:t>sva</w:t>
      </w:r>
      <w:proofErr w:type="spellEnd"/>
      <w:r w:rsidRPr="00AA4B79">
        <w:rPr>
          <w:rFonts w:ascii="Book Antiqua" w:eastAsia="Book Antiqua" w:hAnsi="Book Antiqua" w:cs="Book Antiqua"/>
          <w:color w:val="000000"/>
        </w:rPr>
        <w:t>) packages.</w:t>
      </w:r>
    </w:p>
    <w:p w14:paraId="069DDEBB" w14:textId="77777777" w:rsidR="00A77B3E" w:rsidRPr="00AA4B79" w:rsidRDefault="00A77B3E" w:rsidP="00AA4B79">
      <w:pPr>
        <w:spacing w:line="360" w:lineRule="auto"/>
        <w:jc w:val="both"/>
        <w:rPr>
          <w:rFonts w:ascii="Book Antiqua" w:hAnsi="Book Antiqua"/>
        </w:rPr>
      </w:pPr>
    </w:p>
    <w:p w14:paraId="7176675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The screening of differentially expressed </w:t>
      </w:r>
      <w:proofErr w:type="gramStart"/>
      <w:r w:rsidRPr="00AA4B79">
        <w:rPr>
          <w:rFonts w:ascii="Book Antiqua" w:eastAsia="Book Antiqua" w:hAnsi="Book Antiqua" w:cs="Book Antiqua"/>
          <w:b/>
          <w:bCs/>
          <w:i/>
          <w:iCs/>
          <w:color w:val="000000"/>
        </w:rPr>
        <w:t>genes</w:t>
      </w:r>
      <w:proofErr w:type="gramEnd"/>
      <w:r w:rsidRPr="00AA4B79">
        <w:rPr>
          <w:rFonts w:ascii="Book Antiqua" w:eastAsia="Book Antiqua" w:hAnsi="Book Antiqua" w:cs="Book Antiqua"/>
          <w:b/>
          <w:bCs/>
          <w:i/>
          <w:iCs/>
          <w:color w:val="000000"/>
        </w:rPr>
        <w:t xml:space="preserve"> </w:t>
      </w:r>
    </w:p>
    <w:p w14:paraId="6667C3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w:t>
      </w:r>
      <w:r w:rsidRPr="00AA4B79">
        <w:rPr>
          <w:rFonts w:ascii="Book Antiqua" w:eastAsia="Book Antiqua" w:hAnsi="Book Antiqua" w:cs="Book Antiqua"/>
          <w:i/>
          <w:iCs/>
          <w:color w:val="000000"/>
        </w:rPr>
        <w:t xml:space="preserve"> </w:t>
      </w:r>
      <w:proofErr w:type="spellStart"/>
      <w:r w:rsidRPr="00AA4B79">
        <w:rPr>
          <w:rFonts w:ascii="Book Antiqua" w:eastAsia="Book Antiqua" w:hAnsi="Book Antiqua" w:cs="Book Antiqua"/>
          <w:i/>
          <w:iCs/>
          <w:color w:val="000000"/>
        </w:rPr>
        <w:t>limma</w:t>
      </w:r>
      <w:proofErr w:type="spellEnd"/>
      <w:r w:rsidRPr="00AA4B79">
        <w:rPr>
          <w:rFonts w:ascii="Book Antiqua" w:eastAsia="Book Antiqua" w:hAnsi="Book Antiqua" w:cs="Book Antiqua"/>
          <w:color w:val="000000"/>
        </w:rPr>
        <w:t xml:space="preserve"> package was applied to identify the differentially expressed genes (DEGs). The DEGs between TACE non-responders and TACE responders (TACE-associated DEGs) had to meet the requirement of </w:t>
      </w:r>
      <w:r w:rsidRPr="00AA4B79">
        <w:rPr>
          <w:rFonts w:ascii="Book Antiqua" w:eastAsia="Book Antiqua" w:hAnsi="Book Antiqua" w:cs="Book Antiqua"/>
          <w:i/>
          <w:iCs/>
          <w:color w:val="000000"/>
        </w:rPr>
        <w:t>P</w:t>
      </w:r>
      <w:r w:rsidR="00787561">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|log</w:t>
      </w:r>
      <w:r w:rsidRPr="00AA4B79">
        <w:rPr>
          <w:rFonts w:ascii="Book Antiqua" w:eastAsia="Book Antiqua" w:hAnsi="Book Antiqua" w:cs="Book Antiqua"/>
          <w:color w:val="000000"/>
          <w:vertAlign w:val="subscript"/>
        </w:rPr>
        <w:t>2</w:t>
      </w:r>
      <w:r w:rsidRPr="00AA4B79">
        <w:rPr>
          <w:rFonts w:ascii="Book Antiqua" w:eastAsia="Book Antiqua" w:hAnsi="Book Antiqua" w:cs="Book Antiqua"/>
          <w:color w:val="000000"/>
        </w:rPr>
        <w:t xml:space="preserve"> (Foldchange)|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&gt;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0.5. The DEGs between HCC and non-HCC tissues (HCC-associated DEGs) from the datasets were integrated by calculating the </w:t>
      </w:r>
      <w:proofErr w:type="spellStart"/>
      <w:r w:rsidRPr="00AA4B79">
        <w:rPr>
          <w:rFonts w:ascii="Book Antiqua" w:eastAsia="Book Antiqua" w:hAnsi="Book Antiqua" w:cs="Book Antiqua"/>
          <w:color w:val="000000"/>
        </w:rPr>
        <w:t>standardised</w:t>
      </w:r>
      <w:proofErr w:type="spellEnd"/>
      <w:r w:rsidRPr="00AA4B79">
        <w:rPr>
          <w:rFonts w:ascii="Book Antiqua" w:eastAsia="Book Antiqua" w:hAnsi="Book Antiqua" w:cs="Book Antiqua"/>
          <w:color w:val="000000"/>
        </w:rPr>
        <w:t xml:space="preserve"> mean difference (SMD). DEGs with </w:t>
      </w:r>
      <w:r w:rsidRPr="00AA4B79">
        <w:rPr>
          <w:rFonts w:ascii="Book Antiqua" w:eastAsia="Book Antiqua" w:hAnsi="Book Antiqua" w:cs="Book Antiqua"/>
          <w:i/>
          <w:iCs/>
          <w:color w:val="000000"/>
        </w:rPr>
        <w:t>P</w:t>
      </w:r>
      <w:r w:rsidR="00787561">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|SMD|</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&gt; 0 were recorded as the DEGs in HCC. </w:t>
      </w:r>
    </w:p>
    <w:p w14:paraId="35B4D3BA" w14:textId="77777777" w:rsidR="00A77B3E" w:rsidRPr="00AA4B79" w:rsidRDefault="00A77B3E" w:rsidP="00AA4B79">
      <w:pPr>
        <w:spacing w:line="360" w:lineRule="auto"/>
        <w:jc w:val="both"/>
        <w:rPr>
          <w:rFonts w:ascii="Book Antiqua" w:hAnsi="Book Antiqua"/>
        </w:rPr>
      </w:pPr>
    </w:p>
    <w:p w14:paraId="752B56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Weighted gene co-expression network analysis</w:t>
      </w:r>
      <w:r w:rsidRPr="00AA4B79">
        <w:rPr>
          <w:rFonts w:ascii="Book Antiqua" w:eastAsia="Book Antiqua" w:hAnsi="Book Antiqua" w:cs="Book Antiqua"/>
          <w:color w:val="000000"/>
        </w:rPr>
        <w:t xml:space="preserve"> </w:t>
      </w:r>
    </w:p>
    <w:p w14:paraId="1A949F8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Weighted gene co-expression network analysis (WGCNA) is a systematic biological method for calculating the correlation among genes for finding gene clusters (modules) and connecting gene modules with external sample traits using eigengene network </w:t>
      </w:r>
      <w:proofErr w:type="gramStart"/>
      <w:r w:rsidRPr="00AA4B79">
        <w:rPr>
          <w:rFonts w:ascii="Book Antiqua" w:eastAsia="Book Antiqua" w:hAnsi="Book Antiqua" w:cs="Book Antiqua"/>
          <w:color w:val="000000"/>
        </w:rPr>
        <w:t>methodology</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22]</w:t>
      </w:r>
      <w:r w:rsidRPr="00AA4B79">
        <w:rPr>
          <w:rFonts w:ascii="Book Antiqua" w:eastAsia="Book Antiqua" w:hAnsi="Book Antiqua" w:cs="Book Antiqua"/>
          <w:color w:val="000000"/>
        </w:rPr>
        <w:t xml:space="preserve">. In this study, we </w:t>
      </w:r>
      <w:proofErr w:type="spellStart"/>
      <w:r w:rsidRPr="00AA4B79">
        <w:rPr>
          <w:rFonts w:ascii="Book Antiqua" w:eastAsia="Book Antiqua" w:hAnsi="Book Antiqua" w:cs="Book Antiqua"/>
          <w:color w:val="000000"/>
        </w:rPr>
        <w:t>utilised</w:t>
      </w:r>
      <w:proofErr w:type="spellEnd"/>
      <w:r w:rsidRPr="00AA4B79">
        <w:rPr>
          <w:rFonts w:ascii="Book Antiqua" w:eastAsia="Book Antiqua" w:hAnsi="Book Antiqua" w:cs="Book Antiqua"/>
          <w:color w:val="000000"/>
        </w:rPr>
        <w:t xml:space="preserve"> WGCNA analysis to identify more reliable hub genes associated with TACE refractoriness in HCC.</w:t>
      </w:r>
    </w:p>
    <w:p w14:paraId="52B9195E" w14:textId="77777777" w:rsidR="00A77B3E" w:rsidRPr="00AA4B79" w:rsidRDefault="00A77B3E" w:rsidP="00AA4B79">
      <w:pPr>
        <w:spacing w:line="360" w:lineRule="auto"/>
        <w:jc w:val="both"/>
        <w:rPr>
          <w:rFonts w:ascii="Book Antiqua" w:hAnsi="Book Antiqua"/>
        </w:rPr>
      </w:pPr>
    </w:p>
    <w:p w14:paraId="220F19B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co-expression network construction</w:t>
      </w:r>
    </w:p>
    <w:p w14:paraId="385B6BC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WGCNA R package was </w:t>
      </w:r>
      <w:proofErr w:type="spellStart"/>
      <w:r w:rsidRPr="00AA4B79">
        <w:rPr>
          <w:rFonts w:ascii="Book Antiqua" w:eastAsia="Book Antiqua" w:hAnsi="Book Antiqua" w:cs="Book Antiqua"/>
          <w:color w:val="000000"/>
        </w:rPr>
        <w:t>utilised</w:t>
      </w:r>
      <w:proofErr w:type="spellEnd"/>
      <w:r w:rsidRPr="00AA4B79">
        <w:rPr>
          <w:rFonts w:ascii="Book Antiqua" w:eastAsia="Book Antiqua" w:hAnsi="Book Antiqua" w:cs="Book Antiqua"/>
          <w:color w:val="000000"/>
        </w:rPr>
        <w:t xml:space="preserve"> to construct the co-expression network using the expression profile of the TACE-associated DEGs in GSE104580. Firstly, Pearson's correlation matrix and average linkage methods were both used for all pair-wise genes. Secondly, an adjacency matrix was established to calculate the correlation value. The soft threshold was used to </w:t>
      </w:r>
      <w:proofErr w:type="spellStart"/>
      <w:r w:rsidRPr="00AA4B79">
        <w:rPr>
          <w:rFonts w:ascii="Book Antiqua" w:eastAsia="Book Antiqua" w:hAnsi="Book Antiqua" w:cs="Book Antiqua"/>
          <w:color w:val="000000"/>
        </w:rPr>
        <w:t>emphasise</w:t>
      </w:r>
      <w:proofErr w:type="spellEnd"/>
      <w:r w:rsidRPr="00AA4B79">
        <w:rPr>
          <w:rFonts w:ascii="Book Antiqua" w:eastAsia="Book Antiqua" w:hAnsi="Book Antiqua" w:cs="Book Antiqua"/>
          <w:color w:val="000000"/>
        </w:rPr>
        <w:t xml:space="preserve"> the correlation between two genes and eliminate </w:t>
      </w:r>
      <w:r w:rsidRPr="00AA4B79">
        <w:rPr>
          <w:rFonts w:ascii="Book Antiqua" w:eastAsia="Book Antiqua" w:hAnsi="Book Antiqua" w:cs="Book Antiqua"/>
          <w:color w:val="000000"/>
        </w:rPr>
        <w:lastRenderedPageBreak/>
        <w:t xml:space="preserve">weak correlations. Thirdly, adjacency was transformed into a topological overlap matrix (TOM) to measure the similarity of the nodes by comparing the weighted correlation between each of the nodes. At the same time, the corresponding dissimilarity (1-TOM) was calculated. </w:t>
      </w:r>
    </w:p>
    <w:p w14:paraId="2641D43C" w14:textId="77777777" w:rsidR="00A77B3E" w:rsidRPr="00AA4B79" w:rsidRDefault="00A77B3E" w:rsidP="00AA4B79">
      <w:pPr>
        <w:spacing w:line="360" w:lineRule="auto"/>
        <w:jc w:val="both"/>
        <w:rPr>
          <w:rFonts w:ascii="Book Antiqua" w:hAnsi="Book Antiqua"/>
        </w:rPr>
      </w:pPr>
    </w:p>
    <w:p w14:paraId="4677C4B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Identification of the clinically significant modules</w:t>
      </w:r>
    </w:p>
    <w:p w14:paraId="7BC2357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Module eigengene was the first principal component of the module and was defined as the expression file of the whole genes in the module. The correlation coefficient between module eigengene and the clinical trait, namely the reactivity to TACE, was calculated to identify the clinically significant module. Module membership was regarded as the correlation between the genes and the module eigengene and was used to evaluate whether the genes belonged to the module or not. Additionally, gene significance was defined as the mediated </w:t>
      </w:r>
      <w:r w:rsidRPr="00AA4B79">
        <w:rPr>
          <w:rFonts w:ascii="Book Antiqua" w:eastAsia="Book Antiqua" w:hAnsi="Book Antiqua" w:cs="Book Antiqua"/>
          <w:i/>
          <w:iCs/>
          <w:color w:val="000000"/>
        </w:rPr>
        <w:t>P-</w:t>
      </w:r>
      <w:r w:rsidRPr="00AA4B79">
        <w:rPr>
          <w:rFonts w:ascii="Book Antiqua" w:eastAsia="Book Antiqua" w:hAnsi="Book Antiqua" w:cs="Book Antiqua"/>
          <w:color w:val="000000"/>
        </w:rPr>
        <w:t>value in the linear regression between expression and clinical traits. In addition, module significance was the average absolute gene significance of whole genes in the module. Finally, the modules with the top-two correlation coefficients between module eigengene and clinical status TACE non-responders were selected as the clinically significant modules for further analysis.</w:t>
      </w:r>
    </w:p>
    <w:p w14:paraId="6489C44F" w14:textId="77777777" w:rsidR="00A77B3E" w:rsidRPr="00AA4B79" w:rsidRDefault="00A77B3E" w:rsidP="00AA4B79">
      <w:pPr>
        <w:spacing w:line="360" w:lineRule="auto"/>
        <w:jc w:val="both"/>
        <w:rPr>
          <w:rFonts w:ascii="Book Antiqua" w:hAnsi="Book Antiqua"/>
        </w:rPr>
      </w:pPr>
    </w:p>
    <w:p w14:paraId="143CFFD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screening of key genes in the protein–protein interaction network</w:t>
      </w:r>
    </w:p>
    <w:p w14:paraId="032EA4BC" w14:textId="77777777" w:rsidR="00A77B3E" w:rsidRPr="004F271C"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up-regulated genes in TACE-associated DEGs, up-regulated HCC-associated DEGs and the genes in the clinically significant modules were intersected and their shared genes were considered as TACE refracto</w:t>
      </w:r>
      <w:r w:rsidRPr="004F271C">
        <w:rPr>
          <w:rFonts w:ascii="Book Antiqua" w:eastAsia="Book Antiqua" w:hAnsi="Book Antiqua" w:cs="Book Antiqua"/>
          <w:color w:val="000000"/>
        </w:rPr>
        <w:t xml:space="preserve">riness-related genes. TACE refractoriness-related genes were </w:t>
      </w:r>
      <w:proofErr w:type="spellStart"/>
      <w:r w:rsidRPr="004F271C">
        <w:rPr>
          <w:rFonts w:ascii="Book Antiqua" w:eastAsia="Book Antiqua" w:hAnsi="Book Antiqua" w:cs="Book Antiqua"/>
          <w:color w:val="000000"/>
        </w:rPr>
        <w:t>utilised</w:t>
      </w:r>
      <w:proofErr w:type="spellEnd"/>
      <w:r w:rsidRPr="004F271C">
        <w:rPr>
          <w:rFonts w:ascii="Book Antiqua" w:eastAsia="Book Antiqua" w:hAnsi="Book Antiqua" w:cs="Book Antiqua"/>
          <w:color w:val="000000"/>
        </w:rPr>
        <w:t xml:space="preserve"> for protein–protein interaction (PPI) network construction </w:t>
      </w:r>
      <w:r w:rsidRPr="004F271C">
        <w:rPr>
          <w:rFonts w:ascii="Book Antiqua" w:eastAsia="Book Antiqua" w:hAnsi="Book Antiqua" w:cs="Book Antiqua"/>
          <w:i/>
          <w:iCs/>
          <w:color w:val="000000"/>
        </w:rPr>
        <w:t>via</w:t>
      </w:r>
      <w:r w:rsidRPr="004F271C">
        <w:rPr>
          <w:rFonts w:ascii="Book Antiqua" w:eastAsia="Book Antiqua" w:hAnsi="Book Antiqua" w:cs="Book Antiqua"/>
          <w:color w:val="000000"/>
        </w:rPr>
        <w:t xml:space="preserve"> STRING database. Then, the key genes were identified using the Maximal Clique Centrality (MCC) method of </w:t>
      </w:r>
      <w:proofErr w:type="spellStart"/>
      <w:r w:rsidRPr="004F271C">
        <w:rPr>
          <w:rFonts w:ascii="Book Antiqua" w:eastAsia="Book Antiqua" w:hAnsi="Book Antiqua" w:cs="Book Antiqua"/>
          <w:color w:val="000000"/>
        </w:rPr>
        <w:t>cytoHubba</w:t>
      </w:r>
      <w:proofErr w:type="spellEnd"/>
      <w:r w:rsidRPr="004F271C">
        <w:rPr>
          <w:rFonts w:ascii="Book Antiqua" w:eastAsia="Book Antiqua" w:hAnsi="Book Antiqua" w:cs="Book Antiqua"/>
          <w:color w:val="000000"/>
        </w:rPr>
        <w:t xml:space="preserve"> plugin in </w:t>
      </w:r>
      <w:proofErr w:type="spellStart"/>
      <w:r w:rsidRPr="004F271C">
        <w:rPr>
          <w:rFonts w:ascii="Book Antiqua" w:eastAsia="Book Antiqua" w:hAnsi="Book Antiqua" w:cs="Book Antiqua"/>
          <w:color w:val="000000"/>
        </w:rPr>
        <w:t>Cytoscape</w:t>
      </w:r>
      <w:proofErr w:type="spellEnd"/>
      <w:r w:rsidRPr="004F271C">
        <w:rPr>
          <w:rFonts w:ascii="Book Antiqua" w:eastAsia="Book Antiqua" w:hAnsi="Book Antiqua" w:cs="Book Antiqua"/>
          <w:color w:val="000000"/>
        </w:rPr>
        <w:t xml:space="preserve"> software (Version 3.7.2). MCC algorithm is a method of scoring each protein in the PPI network. A higher score means the protein is associated with more proteins in the network.</w:t>
      </w:r>
    </w:p>
    <w:p w14:paraId="2F726F6E" w14:textId="77777777" w:rsidR="00A77B3E" w:rsidRPr="00AA4B79" w:rsidRDefault="00A77B3E" w:rsidP="00AA4B79">
      <w:pPr>
        <w:spacing w:line="360" w:lineRule="auto"/>
        <w:jc w:val="both"/>
        <w:rPr>
          <w:rFonts w:ascii="Book Antiqua" w:hAnsi="Book Antiqua"/>
        </w:rPr>
      </w:pPr>
    </w:p>
    <w:p w14:paraId="54298C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validation of the key genes in expression and prognosis</w:t>
      </w:r>
    </w:p>
    <w:p w14:paraId="58F0BAAE" w14:textId="5AB60A59"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lastRenderedPageBreak/>
        <w:t xml:space="preserve">The mRNA expression level of the key genes between TACE non-responders and TACE responders was compared through </w:t>
      </w:r>
      <w:r w:rsidRPr="00AA4B79">
        <w:rPr>
          <w:rFonts w:ascii="Book Antiqua" w:eastAsia="Book Antiqua" w:hAnsi="Book Antiqua" w:cs="Book Antiqua"/>
          <w:i/>
          <w:iCs/>
          <w:color w:val="000000"/>
        </w:rPr>
        <w:t>Wilcoxon</w:t>
      </w:r>
      <w:r w:rsidRPr="00AA4B79">
        <w:rPr>
          <w:rFonts w:ascii="Book Antiqua" w:eastAsia="Book Antiqua" w:hAnsi="Book Antiqua" w:cs="Book Antiqua"/>
          <w:color w:val="000000"/>
        </w:rPr>
        <w:t xml:space="preserve"> tests. Then, to verify that the key genes were differentially expressed in HCC, </w:t>
      </w:r>
      <w:r w:rsidR="00A42C8D">
        <w:rPr>
          <w:rFonts w:ascii="Book Antiqua" w:eastAsia="Book Antiqua" w:hAnsi="Book Antiqua" w:cs="Book Antiqua"/>
          <w:color w:val="000000"/>
        </w:rPr>
        <w:t>SMD</w:t>
      </w:r>
      <w:r w:rsidRPr="00AA4B79">
        <w:rPr>
          <w:rFonts w:ascii="Book Antiqua" w:eastAsia="Book Antiqua" w:hAnsi="Book Antiqua" w:cs="Book Antiqua"/>
          <w:color w:val="000000"/>
        </w:rPr>
        <w:t xml:space="preserve"> model and a 95% confidence interval (95%CI) were carried out using Meta R packages and STATA 12.0 by integrating the datasets containing HCC and non-HCC tissues. A random-effect model or fixed-effect model was selected in the light of the </w:t>
      </w:r>
      <w:r w:rsidRPr="00AA4B79">
        <w:rPr>
          <w:rFonts w:ascii="Book Antiqua" w:eastAsia="Book Antiqua" w:hAnsi="Book Antiqua" w:cs="Book Antiqua"/>
          <w:i/>
          <w:iCs/>
          <w:color w:val="000000"/>
        </w:rPr>
        <w:t>I</w:t>
      </w:r>
      <w:r w:rsidRPr="00AA4B79">
        <w:rPr>
          <w:rFonts w:ascii="Book Antiqua" w:eastAsia="Book Antiqua" w:hAnsi="Book Antiqua" w:cs="Book Antiqua"/>
          <w:color w:val="000000"/>
          <w:vertAlign w:val="superscript"/>
        </w:rPr>
        <w:t>2</w:t>
      </w:r>
      <w:r w:rsidRPr="00AA4B79">
        <w:rPr>
          <w:rFonts w:ascii="Book Antiqua" w:eastAsia="Book Antiqua" w:hAnsi="Book Antiqua" w:cs="Book Antiqua"/>
          <w:color w:val="000000"/>
        </w:rPr>
        <w:t xml:space="preserve"> test and Chi-square test. The random-effect model was chosen when there was high heterogeneity (</w:t>
      </w:r>
      <w:r w:rsidRPr="00AA4B79">
        <w:rPr>
          <w:rFonts w:ascii="Book Antiqua" w:eastAsia="Book Antiqua" w:hAnsi="Book Antiqua" w:cs="Book Antiqua"/>
          <w:i/>
          <w:iCs/>
          <w:color w:val="000000"/>
        </w:rPr>
        <w:t>I</w:t>
      </w:r>
      <w:r w:rsidRPr="00AA4B79">
        <w:rPr>
          <w:rFonts w:ascii="Book Antiqua" w:eastAsia="Book Antiqua" w:hAnsi="Book Antiqua" w:cs="Book Antiqua"/>
          <w:color w:val="000000"/>
          <w:vertAlign w:val="superscript"/>
        </w:rPr>
        <w:t>2</w:t>
      </w:r>
      <w:r w:rsidR="000A35C8" w:rsidRP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&gt;</w:t>
      </w:r>
      <w:r w:rsid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50% or </w:t>
      </w:r>
      <w:r w:rsidRPr="00AA4B79">
        <w:rPr>
          <w:rFonts w:ascii="Book Antiqua" w:eastAsia="Book Antiqua" w:hAnsi="Book Antiqua" w:cs="Book Antiqua"/>
          <w:i/>
          <w:iCs/>
          <w:color w:val="000000"/>
        </w:rPr>
        <w:t>P</w:t>
      </w:r>
      <w:r w:rsidR="000A35C8">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0.05). Otherwise, the fixed-effect model was chosen. Sensibility analysis was conducted to detect the high heterogeneous datasets. The protein expression of key genes in HCC tissues was compared to that in non-HCC tissues by browsing The Human Protein Atlas (THPA) database. We then gathered the clinical information of the HCC tissues in the datasets. The clinical information was required to include survival status and survival time, and only the clinical information in TCGA datasets was eligible. To identify the independent prognostic factors in the key genes, multivariate analysis was used. For survival analysis, the optimum cut-off for division into high expression and low expression group was determined by running </w:t>
      </w:r>
      <w:proofErr w:type="spellStart"/>
      <w:r w:rsidRPr="00AA4B79">
        <w:rPr>
          <w:rFonts w:ascii="Book Antiqua" w:eastAsia="Book Antiqua" w:hAnsi="Book Antiqua" w:cs="Book Antiqua"/>
          <w:color w:val="000000"/>
        </w:rPr>
        <w:t>Survminer</w:t>
      </w:r>
      <w:proofErr w:type="spellEnd"/>
      <w:r w:rsidRPr="00AA4B79">
        <w:rPr>
          <w:rFonts w:ascii="Book Antiqua" w:eastAsia="Book Antiqua" w:hAnsi="Book Antiqua" w:cs="Book Antiqua"/>
          <w:color w:val="000000"/>
        </w:rPr>
        <w:t xml:space="preserve"> and Survival packages and the hazard ratio (HR) was calculated by Cox-proportional hazards regression model. Finally, the Kaplan–Meier was </w:t>
      </w:r>
      <w:bookmarkStart w:id="219" w:name="_Hlk154146261"/>
      <w:proofErr w:type="spellStart"/>
      <w:r w:rsidRPr="00AA4B79">
        <w:rPr>
          <w:rFonts w:ascii="Book Antiqua" w:eastAsia="Book Antiqua" w:hAnsi="Book Antiqua" w:cs="Book Antiqua"/>
          <w:color w:val="000000"/>
        </w:rPr>
        <w:t>visualised</w:t>
      </w:r>
      <w:bookmarkEnd w:id="219"/>
      <w:proofErr w:type="spellEnd"/>
      <w:r w:rsidRPr="00AA4B79">
        <w:rPr>
          <w:rFonts w:ascii="Book Antiqua" w:eastAsia="Book Antiqua" w:hAnsi="Book Antiqua" w:cs="Book Antiqua"/>
          <w:color w:val="000000"/>
        </w:rPr>
        <w:t xml:space="preserve"> using the </w:t>
      </w:r>
      <w:r w:rsidR="00A44AF2" w:rsidRPr="00A44AF2">
        <w:rPr>
          <w:rFonts w:ascii="Book Antiqua" w:eastAsia="Book Antiqua" w:hAnsi="Book Antiqua" w:cs="Book Antiqua"/>
          <w:color w:val="000000"/>
        </w:rPr>
        <w:t>S</w:t>
      </w:r>
      <w:r w:rsidR="00A44AF2" w:rsidRPr="00CB07AD">
        <w:rPr>
          <w:rFonts w:ascii="Book Antiqua" w:hAnsi="Book Antiqua" w:cs="Book Antiqua"/>
          <w:color w:val="000000"/>
          <w:lang w:eastAsia="zh-CN"/>
        </w:rPr>
        <w:t>urvival</w:t>
      </w:r>
      <w:r w:rsidR="00A44AF2" w:rsidRPr="00AA4B79">
        <w:rPr>
          <w:rFonts w:ascii="Book Antiqua" w:eastAsia="Book Antiqua" w:hAnsi="Book Antiqua" w:cs="Book Antiqua"/>
          <w:color w:val="000000"/>
        </w:rPr>
        <w:t xml:space="preserve"> </w:t>
      </w:r>
      <w:bookmarkStart w:id="220" w:name="_Hlk154162557"/>
      <w:r w:rsidRPr="00AA4B79">
        <w:rPr>
          <w:rFonts w:ascii="Book Antiqua" w:eastAsia="Book Antiqua" w:hAnsi="Book Antiqua" w:cs="Book Antiqua"/>
          <w:color w:val="000000"/>
        </w:rPr>
        <w:t>package.</w:t>
      </w:r>
      <w:bookmarkEnd w:id="220"/>
      <w:r w:rsidRPr="00AA4B79">
        <w:rPr>
          <w:rFonts w:ascii="Book Antiqua" w:eastAsia="Book Antiqua" w:hAnsi="Book Antiqua" w:cs="Book Antiqua"/>
          <w:color w:val="000000"/>
        </w:rPr>
        <w:t xml:space="preserve"> </w:t>
      </w:r>
    </w:p>
    <w:p w14:paraId="26367B01" w14:textId="77777777" w:rsidR="00A77B3E" w:rsidRPr="00AA4B79" w:rsidRDefault="00A77B3E" w:rsidP="00AA4B79">
      <w:pPr>
        <w:spacing w:line="360" w:lineRule="auto"/>
        <w:jc w:val="both"/>
        <w:rPr>
          <w:rFonts w:ascii="Book Antiqua" w:hAnsi="Book Antiqua"/>
        </w:rPr>
      </w:pPr>
    </w:p>
    <w:p w14:paraId="1319AE6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Gene sets enrichment analysis</w:t>
      </w:r>
    </w:p>
    <w:p w14:paraId="5B4390FC"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TACE refractoriness-related genes were </w:t>
      </w:r>
      <w:proofErr w:type="spellStart"/>
      <w:r w:rsidRPr="00AA4B79">
        <w:rPr>
          <w:rFonts w:ascii="Book Antiqua" w:eastAsia="Book Antiqua" w:hAnsi="Book Antiqua" w:cs="Book Antiqua"/>
          <w:color w:val="000000"/>
        </w:rPr>
        <w:t>utilised</w:t>
      </w:r>
      <w:proofErr w:type="spellEnd"/>
      <w:r w:rsidRPr="00AA4B79">
        <w:rPr>
          <w:rFonts w:ascii="Book Antiqua" w:eastAsia="Book Antiqua" w:hAnsi="Book Antiqua" w:cs="Book Antiqua"/>
          <w:color w:val="000000"/>
        </w:rPr>
        <w:t xml:space="preserve"> in gene ontology (GO) annotation analysis, Kyoto </w:t>
      </w:r>
      <w:proofErr w:type="spellStart"/>
      <w:r w:rsidRPr="00AA4B79">
        <w:rPr>
          <w:rFonts w:ascii="Book Antiqua" w:eastAsia="Book Antiqua" w:hAnsi="Book Antiqua" w:cs="Book Antiqua"/>
          <w:color w:val="000000"/>
        </w:rPr>
        <w:t>Encyclopaedia</w:t>
      </w:r>
      <w:proofErr w:type="spellEnd"/>
      <w:r w:rsidRPr="00AA4B79">
        <w:rPr>
          <w:rFonts w:ascii="Book Antiqua" w:eastAsia="Book Antiqua" w:hAnsi="Book Antiqua" w:cs="Book Antiqua"/>
          <w:color w:val="000000"/>
        </w:rPr>
        <w:t xml:space="preserve"> of Genes and Genomes (KEGG) pathway using the </w:t>
      </w:r>
      <w:proofErr w:type="spellStart"/>
      <w:r w:rsidRPr="00AA4B79">
        <w:rPr>
          <w:rFonts w:ascii="Book Antiqua" w:eastAsia="Book Antiqua" w:hAnsi="Book Antiqua" w:cs="Book Antiqua"/>
          <w:color w:val="000000"/>
        </w:rPr>
        <w:t>clusterProfiler</w:t>
      </w:r>
      <w:proofErr w:type="spellEnd"/>
      <w:r w:rsidRPr="00AA4B79">
        <w:rPr>
          <w:rFonts w:ascii="Book Antiqua" w:eastAsia="Book Antiqua" w:hAnsi="Book Antiqua" w:cs="Book Antiqua"/>
          <w:color w:val="000000"/>
        </w:rPr>
        <w:t xml:space="preserve"> R package and </w:t>
      </w:r>
      <w:proofErr w:type="spellStart"/>
      <w:r w:rsidRPr="00AA4B79">
        <w:rPr>
          <w:rFonts w:ascii="Book Antiqua" w:eastAsia="Book Antiqua" w:hAnsi="Book Antiqua" w:cs="Book Antiqua"/>
          <w:color w:val="000000"/>
        </w:rPr>
        <w:t>Reactome</w:t>
      </w:r>
      <w:proofErr w:type="spellEnd"/>
      <w:r w:rsidRPr="00AA4B79">
        <w:rPr>
          <w:rFonts w:ascii="Book Antiqua" w:eastAsia="Book Antiqua" w:hAnsi="Book Antiqua" w:cs="Book Antiqua"/>
          <w:color w:val="000000"/>
        </w:rPr>
        <w:t xml:space="preserve"> pathway using </w:t>
      </w:r>
      <w:proofErr w:type="spellStart"/>
      <w:r w:rsidRPr="00AA4B79">
        <w:rPr>
          <w:rFonts w:ascii="Book Antiqua" w:eastAsia="Book Antiqua" w:hAnsi="Book Antiqua" w:cs="Book Antiqua"/>
          <w:color w:val="000000"/>
        </w:rPr>
        <w:t>Reactome</w:t>
      </w:r>
      <w:proofErr w:type="spellEnd"/>
      <w:r w:rsidRPr="00AA4B79">
        <w:rPr>
          <w:rFonts w:ascii="Book Antiqua" w:eastAsia="Book Antiqua" w:hAnsi="Book Antiqua" w:cs="Book Antiqua"/>
          <w:color w:val="000000"/>
        </w:rPr>
        <w:t xml:space="preserve"> pathway database. The terms with </w:t>
      </w:r>
      <w:r w:rsidRPr="00AA4B79">
        <w:rPr>
          <w:rFonts w:ascii="Book Antiqua" w:eastAsia="Book Antiqua" w:hAnsi="Book Antiqua" w:cs="Book Antiqua"/>
          <w:i/>
          <w:iCs/>
          <w:color w:val="000000"/>
        </w:rPr>
        <w:t>P</w:t>
      </w:r>
      <w:r w:rsidR="00EC6523">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FDR</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0.25 were considered statistically significant. The top-five GO terms in respect to biological process (BP), cellular component (CC) and molecular function (MF) were investigated. Finally, the KEGG pathways and the top-ten </w:t>
      </w:r>
      <w:proofErr w:type="spellStart"/>
      <w:r w:rsidRPr="00AA4B79">
        <w:rPr>
          <w:rFonts w:ascii="Book Antiqua" w:eastAsia="Book Antiqua" w:hAnsi="Book Antiqua" w:cs="Book Antiqua"/>
          <w:color w:val="000000"/>
        </w:rPr>
        <w:t>Reactome</w:t>
      </w:r>
      <w:proofErr w:type="spellEnd"/>
      <w:r w:rsidRPr="00AA4B79">
        <w:rPr>
          <w:rFonts w:ascii="Book Antiqua" w:eastAsia="Book Antiqua" w:hAnsi="Book Antiqua" w:cs="Book Antiqua"/>
          <w:color w:val="000000"/>
        </w:rPr>
        <w:t xml:space="preserve"> pathways were </w:t>
      </w:r>
      <w:proofErr w:type="spellStart"/>
      <w:r w:rsidRPr="00AA4B79">
        <w:rPr>
          <w:rFonts w:ascii="Book Antiqua" w:eastAsia="Book Antiqua" w:hAnsi="Book Antiqua" w:cs="Book Antiqua"/>
          <w:color w:val="000000"/>
        </w:rPr>
        <w:t>visualised</w:t>
      </w:r>
      <w:proofErr w:type="spellEnd"/>
      <w:r w:rsidRPr="00AA4B79">
        <w:rPr>
          <w:rFonts w:ascii="Book Antiqua" w:eastAsia="Book Antiqua" w:hAnsi="Book Antiqua" w:cs="Book Antiqua"/>
          <w:color w:val="000000"/>
        </w:rPr>
        <w:t>.</w:t>
      </w:r>
    </w:p>
    <w:p w14:paraId="4A1DF3E8" w14:textId="77777777" w:rsidR="00A77B3E" w:rsidRPr="00AA4B79" w:rsidRDefault="00A77B3E" w:rsidP="00AA4B79">
      <w:pPr>
        <w:spacing w:line="360" w:lineRule="auto"/>
        <w:jc w:val="both"/>
        <w:rPr>
          <w:rFonts w:ascii="Book Antiqua" w:hAnsi="Book Antiqua"/>
        </w:rPr>
      </w:pPr>
    </w:p>
    <w:p w14:paraId="7A22D56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Single-cell RNA sequencing data pre-processing and cell type identification </w:t>
      </w:r>
    </w:p>
    <w:p w14:paraId="2561031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lastRenderedPageBreak/>
        <w:t>To further explore the cell types involved in TACE refractoriness, single-cell RNA sequencing</w:t>
      </w:r>
      <w:r w:rsidRPr="00AA4B79">
        <w:rPr>
          <w:rFonts w:ascii="Book Antiqua" w:eastAsia="Book Antiqua" w:hAnsi="Book Antiqua" w:cs="Book Antiqua"/>
          <w:b/>
          <w:bCs/>
          <w:i/>
          <w:iCs/>
          <w:color w:val="000000"/>
        </w:rPr>
        <w:t xml:space="preserve"> </w:t>
      </w:r>
      <w:r w:rsidRPr="00AA4B79">
        <w:rPr>
          <w:rFonts w:ascii="Book Antiqua" w:eastAsia="Book Antiqua" w:hAnsi="Book Antiqua" w:cs="Book Antiqua"/>
          <w:color w:val="000000"/>
        </w:rPr>
        <w:t>(</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-seq) analysis was adopted. The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-seq data were obtained from the GEO database with the search strategy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 OR Single Cell AND Hepatocellular Carcinoma’. The samples in the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-seq data had to be HCC samples that were not treated using any chemical or physical factors. The quality control process of the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-seq data was performed with the Seurat R pac</w:t>
      </w:r>
      <w:r w:rsidR="00E309A3">
        <w:rPr>
          <w:rFonts w:ascii="Book Antiqua" w:eastAsia="Book Antiqua" w:hAnsi="Book Antiqua" w:cs="Book Antiqua"/>
          <w:color w:val="000000"/>
        </w:rPr>
        <w:t>kage. Cells with &lt; 500 genes, &gt; 6</w:t>
      </w:r>
      <w:r w:rsidRPr="00AA4B79">
        <w:rPr>
          <w:rFonts w:ascii="Book Antiqua" w:eastAsia="Book Antiqua" w:hAnsi="Book Antiqua" w:cs="Book Antiqua"/>
          <w:color w:val="000000"/>
        </w:rPr>
        <w:t>000 genes or &gt;</w:t>
      </w:r>
      <w:r w:rsidR="00E309A3">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20% mitochondrial genes were filtered out. Then, the gene expression matrix was </w:t>
      </w:r>
      <w:proofErr w:type="spellStart"/>
      <w:r w:rsidRPr="00AA4B79">
        <w:rPr>
          <w:rFonts w:ascii="Book Antiqua" w:eastAsia="Book Antiqua" w:hAnsi="Book Antiqua" w:cs="Book Antiqua"/>
          <w:color w:val="000000"/>
        </w:rPr>
        <w:t>normalised</w:t>
      </w:r>
      <w:proofErr w:type="spellEnd"/>
      <w:r w:rsidRPr="00AA4B79">
        <w:rPr>
          <w:rFonts w:ascii="Book Antiqua" w:eastAsia="Book Antiqua" w:hAnsi="Book Antiqua" w:cs="Book Antiqua"/>
          <w:color w:val="000000"/>
        </w:rPr>
        <w:t xml:space="preserve"> and scaled. Subsequently, the Harmony R package was employed for eliminating batch effect. A uniform manifold approximation and projection (UMAP) analysis was performed for dimensional reduction. The </w:t>
      </w:r>
      <w:proofErr w:type="spellStart"/>
      <w:r w:rsidRPr="00AA4B79">
        <w:rPr>
          <w:rFonts w:ascii="Book Antiqua" w:eastAsia="Book Antiqua" w:hAnsi="Book Antiqua" w:cs="Book Antiqua"/>
          <w:color w:val="000000"/>
        </w:rPr>
        <w:t>FindClusters</w:t>
      </w:r>
      <w:proofErr w:type="spellEnd"/>
      <w:r w:rsidRPr="00AA4B79">
        <w:rPr>
          <w:rFonts w:ascii="Book Antiqua" w:eastAsia="Book Antiqua" w:hAnsi="Book Antiqua" w:cs="Book Antiqua"/>
          <w:color w:val="000000"/>
        </w:rPr>
        <w:t xml:space="preserve"> function was able to classify the cells into different clusters with a resolution of 0.5, and the annotation of the cell clusters depended on the </w:t>
      </w:r>
      <w:proofErr w:type="spellStart"/>
      <w:r w:rsidRPr="00AA4B79">
        <w:rPr>
          <w:rFonts w:ascii="Book Antiqua" w:eastAsia="Book Antiqua" w:hAnsi="Book Antiqua" w:cs="Book Antiqua"/>
          <w:color w:val="000000"/>
        </w:rPr>
        <w:t>SingleR</w:t>
      </w:r>
      <w:proofErr w:type="spellEnd"/>
      <w:r w:rsidRPr="00AA4B79">
        <w:rPr>
          <w:rFonts w:ascii="Book Antiqua" w:eastAsia="Book Antiqua" w:hAnsi="Book Antiqua" w:cs="Book Antiqua"/>
          <w:color w:val="000000"/>
        </w:rPr>
        <w:t xml:space="preserve"> package. The activity of TACE refractoriness-related genes in each cell line was determined using the </w:t>
      </w:r>
      <w:proofErr w:type="spellStart"/>
      <w:r w:rsidRPr="00AA4B79">
        <w:rPr>
          <w:rFonts w:ascii="Book Antiqua" w:eastAsia="Book Antiqua" w:hAnsi="Book Antiqua" w:cs="Book Antiqua"/>
          <w:color w:val="000000"/>
        </w:rPr>
        <w:t>AUCell</w:t>
      </w:r>
      <w:proofErr w:type="spellEnd"/>
      <w:r w:rsidRPr="00AA4B79">
        <w:rPr>
          <w:rFonts w:ascii="Book Antiqua" w:eastAsia="Book Antiqua" w:hAnsi="Book Antiqua" w:cs="Book Antiqua"/>
          <w:color w:val="000000"/>
        </w:rPr>
        <w:t xml:space="preserve"> R package. Cells expressing more TACE refractoriness-related genes had higher area under-the-curve (AUC) values. The ‘</w:t>
      </w:r>
      <w:proofErr w:type="spellStart"/>
      <w:r w:rsidRPr="00AA4B79">
        <w:rPr>
          <w:rFonts w:ascii="Book Antiqua" w:eastAsia="Book Antiqua" w:hAnsi="Book Antiqua" w:cs="Book Antiqua"/>
          <w:color w:val="000000"/>
        </w:rPr>
        <w:t>AUCell_exploreThresholds</w:t>
      </w:r>
      <w:proofErr w:type="spellEnd"/>
      <w:r w:rsidRPr="00AA4B79">
        <w:rPr>
          <w:rFonts w:ascii="Book Antiqua" w:eastAsia="Book Antiqua" w:hAnsi="Book Antiqua" w:cs="Book Antiqua"/>
          <w:color w:val="000000"/>
        </w:rPr>
        <w:t xml:space="preserve">’ function was used to determine the threshold for identifying TACE refractoriness-related genes’ active cells. The AUC score of each cell was then mapped to the UMAP plot embedding using the ggplot2 R package to </w:t>
      </w:r>
      <w:proofErr w:type="spellStart"/>
      <w:r w:rsidRPr="00AA4B79">
        <w:rPr>
          <w:rFonts w:ascii="Book Antiqua" w:eastAsia="Book Antiqua" w:hAnsi="Book Antiqua" w:cs="Book Antiqua"/>
          <w:color w:val="000000"/>
        </w:rPr>
        <w:t>visualise</w:t>
      </w:r>
      <w:proofErr w:type="spellEnd"/>
      <w:r w:rsidRPr="00AA4B79">
        <w:rPr>
          <w:rFonts w:ascii="Book Antiqua" w:eastAsia="Book Antiqua" w:hAnsi="Book Antiqua" w:cs="Book Antiqua"/>
          <w:color w:val="000000"/>
        </w:rPr>
        <w:t xml:space="preserve"> the active clusters.</w:t>
      </w:r>
    </w:p>
    <w:p w14:paraId="15C0782D" w14:textId="77777777" w:rsidR="00A77B3E" w:rsidRPr="00AA4B79" w:rsidRDefault="00A77B3E" w:rsidP="00AA4B79">
      <w:pPr>
        <w:spacing w:line="360" w:lineRule="auto"/>
        <w:jc w:val="both"/>
        <w:rPr>
          <w:rFonts w:ascii="Book Antiqua" w:hAnsi="Book Antiqua"/>
        </w:rPr>
      </w:pPr>
    </w:p>
    <w:p w14:paraId="13CF22A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Cell–cell communication analysis</w:t>
      </w:r>
    </w:p>
    <w:p w14:paraId="0C702A85" w14:textId="77CA3BE9" w:rsidR="00A77B3E" w:rsidRPr="00AA4B79" w:rsidRDefault="00804BA9" w:rsidP="00AA4B79">
      <w:pPr>
        <w:spacing w:line="360" w:lineRule="auto"/>
        <w:jc w:val="both"/>
        <w:rPr>
          <w:rFonts w:ascii="Book Antiqua" w:hAnsi="Book Antiqua"/>
        </w:rPr>
      </w:pPr>
      <w:proofErr w:type="spellStart"/>
      <w:r w:rsidRPr="00AA4B79">
        <w:rPr>
          <w:rFonts w:ascii="Book Antiqua" w:eastAsia="Book Antiqua" w:hAnsi="Book Antiqua" w:cs="Book Antiqua"/>
          <w:color w:val="000000"/>
        </w:rPr>
        <w:t>CellChat</w:t>
      </w:r>
      <w:proofErr w:type="spellEnd"/>
      <w:r w:rsidRPr="00AA4B79">
        <w:rPr>
          <w:rFonts w:ascii="Book Antiqua" w:eastAsia="Book Antiqua" w:hAnsi="Book Antiqua" w:cs="Book Antiqua"/>
          <w:color w:val="000000"/>
        </w:rPr>
        <w:t xml:space="preserve">, an open R package, was </w:t>
      </w:r>
      <w:proofErr w:type="spellStart"/>
      <w:r w:rsidRPr="00AA4B79">
        <w:rPr>
          <w:rFonts w:ascii="Book Antiqua" w:eastAsia="Book Antiqua" w:hAnsi="Book Antiqua" w:cs="Book Antiqua"/>
          <w:color w:val="000000"/>
        </w:rPr>
        <w:t>utilised</w:t>
      </w:r>
      <w:proofErr w:type="spellEnd"/>
      <w:r w:rsidRPr="00AA4B79">
        <w:rPr>
          <w:rFonts w:ascii="Book Antiqua" w:eastAsia="Book Antiqua" w:hAnsi="Book Antiqua" w:cs="Book Antiqua"/>
          <w:color w:val="000000"/>
        </w:rPr>
        <w:t xml:space="preserve"> for the analysis of intercellular communications using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-seq </w:t>
      </w:r>
      <w:proofErr w:type="gramStart"/>
      <w:r w:rsidRPr="00AA4B79">
        <w:rPr>
          <w:rFonts w:ascii="Book Antiqua" w:eastAsia="Book Antiqua" w:hAnsi="Book Antiqua" w:cs="Book Antiqua"/>
          <w:color w:val="000000"/>
        </w:rPr>
        <w:t>data</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23]</w:t>
      </w:r>
      <w:r w:rsidRPr="00AA4B79">
        <w:rPr>
          <w:rFonts w:ascii="Book Antiqua" w:eastAsia="Book Antiqua" w:hAnsi="Book Antiqua" w:cs="Book Antiqua"/>
          <w:color w:val="000000"/>
        </w:rPr>
        <w:t xml:space="preserve">. After identifying the cell types in the HCC tissues, the </w:t>
      </w:r>
      <w:proofErr w:type="spellStart"/>
      <w:r w:rsidRPr="00AA4B79">
        <w:rPr>
          <w:rFonts w:ascii="Book Antiqua" w:eastAsia="Book Antiqua" w:hAnsi="Book Antiqua" w:cs="Book Antiqua"/>
          <w:color w:val="000000"/>
        </w:rPr>
        <w:t>CellChat</w:t>
      </w:r>
      <w:proofErr w:type="spellEnd"/>
      <w:r w:rsidRPr="00AA4B79">
        <w:rPr>
          <w:rFonts w:ascii="Book Antiqua" w:eastAsia="Book Antiqua" w:hAnsi="Book Antiqua" w:cs="Book Antiqua"/>
          <w:color w:val="000000"/>
        </w:rPr>
        <w:t xml:space="preserve"> R package (Version 1.1.3) was employed to investigate the number of interactions, the communication strength and the over-expressed ligands and receptors between each identified cell type. The discovery of overexpressed ligand-receptor pairs was based on the data of ligand-receptor pairs related to ‘Secreted </w:t>
      </w:r>
      <w:proofErr w:type="spellStart"/>
      <w:r w:rsidRPr="00AA4B79">
        <w:rPr>
          <w:rFonts w:ascii="Book Antiqua" w:eastAsia="Book Antiqua" w:hAnsi="Book Antiqua" w:cs="Book Antiqua"/>
          <w:color w:val="000000"/>
        </w:rPr>
        <w:t>Signalling</w:t>
      </w:r>
      <w:proofErr w:type="spellEnd"/>
      <w:r w:rsidRPr="00AA4B79">
        <w:rPr>
          <w:rFonts w:ascii="Book Antiqua" w:eastAsia="Book Antiqua" w:hAnsi="Book Antiqua" w:cs="Book Antiqua"/>
          <w:color w:val="000000"/>
        </w:rPr>
        <w:t xml:space="preserve">’ in datasets </w:t>
      </w:r>
      <w:proofErr w:type="spellStart"/>
      <w:r w:rsidRPr="00AA4B79">
        <w:rPr>
          <w:rFonts w:ascii="Book Antiqua" w:eastAsia="Book Antiqua" w:hAnsi="Book Antiqua" w:cs="Book Antiqua"/>
          <w:color w:val="000000"/>
        </w:rPr>
        <w:t>CellChatDB</w:t>
      </w:r>
      <w:proofErr w:type="spellEnd"/>
      <w:r w:rsidRPr="00AA4B79">
        <w:rPr>
          <w:rFonts w:ascii="Book Antiqua" w:eastAsia="Book Antiqua" w:hAnsi="Book Antiqua" w:cs="Book Antiqua"/>
          <w:color w:val="000000"/>
        </w:rPr>
        <w:t>. The communication probability was calculated by means of the function ‘</w:t>
      </w:r>
      <w:proofErr w:type="spellStart"/>
      <w:r w:rsidRPr="00AA4B79">
        <w:rPr>
          <w:rFonts w:ascii="Book Antiqua" w:eastAsia="Book Antiqua" w:hAnsi="Book Antiqua" w:cs="Book Antiqua"/>
          <w:color w:val="000000"/>
        </w:rPr>
        <w:t>computeCommunProb</w:t>
      </w:r>
      <w:proofErr w:type="spellEnd"/>
      <w:r w:rsidRPr="00AA4B79">
        <w:rPr>
          <w:rFonts w:ascii="Book Antiqua" w:eastAsia="Book Antiqua" w:hAnsi="Book Antiqua" w:cs="Book Antiqua"/>
          <w:color w:val="000000"/>
        </w:rPr>
        <w:t xml:space="preserve">’ in the </w:t>
      </w:r>
      <w:proofErr w:type="spellStart"/>
      <w:r w:rsidRPr="00AA4B79">
        <w:rPr>
          <w:rFonts w:ascii="Book Antiqua" w:eastAsia="Book Antiqua" w:hAnsi="Book Antiqua" w:cs="Book Antiqua"/>
          <w:color w:val="000000"/>
        </w:rPr>
        <w:t>CellChat</w:t>
      </w:r>
      <w:proofErr w:type="spellEnd"/>
      <w:r w:rsidRPr="00AA4B79">
        <w:rPr>
          <w:rFonts w:ascii="Book Antiqua" w:eastAsia="Book Antiqua" w:hAnsi="Book Antiqua" w:cs="Book Antiqua"/>
          <w:color w:val="000000"/>
        </w:rPr>
        <w:t xml:space="preserve"> R package. Subsequently, </w:t>
      </w:r>
      <w:r w:rsidRPr="00AA4B79">
        <w:rPr>
          <w:rFonts w:ascii="Book Antiqua" w:eastAsia="Book Antiqua" w:hAnsi="Book Antiqua" w:cs="Book Antiqua"/>
          <w:color w:val="000000"/>
        </w:rPr>
        <w:lastRenderedPageBreak/>
        <w:t xml:space="preserve">the cell–cell communication was predicted and aggregated. The number of interactions was </w:t>
      </w:r>
      <w:proofErr w:type="spellStart"/>
      <w:r w:rsidRPr="00AA4B79">
        <w:rPr>
          <w:rFonts w:ascii="Book Antiqua" w:eastAsia="Book Antiqua" w:hAnsi="Book Antiqua" w:cs="Book Antiqua"/>
          <w:color w:val="000000"/>
        </w:rPr>
        <w:t>visualised</w:t>
      </w:r>
      <w:proofErr w:type="spellEnd"/>
      <w:r w:rsidRPr="00AA4B79">
        <w:rPr>
          <w:rFonts w:ascii="Book Antiqua" w:eastAsia="Book Antiqua" w:hAnsi="Book Antiqua" w:cs="Book Antiqua"/>
          <w:color w:val="000000"/>
        </w:rPr>
        <w:t xml:space="preserve"> to show integrated communication.</w:t>
      </w:r>
    </w:p>
    <w:p w14:paraId="461BF45A" w14:textId="77777777" w:rsidR="00A77B3E" w:rsidRPr="00AA4B79" w:rsidRDefault="00A77B3E" w:rsidP="00AA4B79">
      <w:pPr>
        <w:spacing w:line="360" w:lineRule="auto"/>
        <w:jc w:val="both"/>
        <w:rPr>
          <w:rFonts w:ascii="Book Antiqua" w:hAnsi="Book Antiqua"/>
        </w:rPr>
      </w:pPr>
    </w:p>
    <w:p w14:paraId="3979F7D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Immune infiltration analysis</w:t>
      </w:r>
    </w:p>
    <w:p w14:paraId="1725B01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To elucidate the correlation between the TACE resistance and </w:t>
      </w:r>
      <w:proofErr w:type="spellStart"/>
      <w:r w:rsidRPr="00AA4B79">
        <w:rPr>
          <w:rFonts w:ascii="Book Antiqua" w:eastAsia="Book Antiqua" w:hAnsi="Book Antiqua" w:cs="Book Antiqua"/>
          <w:color w:val="000000"/>
        </w:rPr>
        <w:t>tumour</w:t>
      </w:r>
      <w:proofErr w:type="spellEnd"/>
      <w:r w:rsidRPr="00AA4B79">
        <w:rPr>
          <w:rFonts w:ascii="Book Antiqua" w:eastAsia="Book Antiqua" w:hAnsi="Book Antiqua" w:cs="Book Antiqua"/>
          <w:color w:val="000000"/>
        </w:rPr>
        <w:t xml:space="preserve"> microenvironment in the HCC, we conducted immune infiltration analysis based on CIBERSORT and </w:t>
      </w:r>
      <w:proofErr w:type="spellStart"/>
      <w:r w:rsidRPr="00AA4B79">
        <w:rPr>
          <w:rFonts w:ascii="Book Antiqua" w:eastAsia="Book Antiqua" w:hAnsi="Book Antiqua" w:cs="Book Antiqua"/>
          <w:color w:val="000000"/>
        </w:rPr>
        <w:t>xCell</w:t>
      </w:r>
      <w:proofErr w:type="spellEnd"/>
      <w:r w:rsidRPr="00AA4B79">
        <w:rPr>
          <w:rFonts w:ascii="Book Antiqua" w:eastAsia="Book Antiqua" w:hAnsi="Book Antiqua" w:cs="Book Antiqua"/>
          <w:color w:val="000000"/>
        </w:rPr>
        <w:t xml:space="preserve"> algorithm. The CIBERSORT algorithm is a deconvolution method used, in this case, to process marker gene expression values to estimate the proportion of various types of immune </w:t>
      </w:r>
      <w:proofErr w:type="gramStart"/>
      <w:r w:rsidRPr="00AA4B79">
        <w:rPr>
          <w:rFonts w:ascii="Book Antiqua" w:eastAsia="Book Antiqua" w:hAnsi="Book Antiqua" w:cs="Book Antiqua"/>
          <w:color w:val="000000"/>
        </w:rPr>
        <w:t>cells</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24]</w:t>
      </w:r>
      <w:r w:rsidRPr="00AA4B79">
        <w:rPr>
          <w:rFonts w:ascii="Book Antiqua" w:eastAsia="Book Antiqua" w:hAnsi="Book Antiqua" w:cs="Book Antiqua"/>
          <w:color w:val="000000"/>
        </w:rPr>
        <w:t xml:space="preserve">. The </w:t>
      </w:r>
      <w:proofErr w:type="spellStart"/>
      <w:r w:rsidRPr="00AA4B79">
        <w:rPr>
          <w:rFonts w:ascii="Book Antiqua" w:eastAsia="Book Antiqua" w:hAnsi="Book Antiqua" w:cs="Book Antiqua"/>
          <w:color w:val="000000"/>
        </w:rPr>
        <w:t>xCell</w:t>
      </w:r>
      <w:proofErr w:type="spellEnd"/>
      <w:r w:rsidRPr="00AA4B79">
        <w:rPr>
          <w:rFonts w:ascii="Book Antiqua" w:eastAsia="Book Antiqua" w:hAnsi="Book Antiqua" w:cs="Book Antiqua"/>
          <w:color w:val="000000"/>
        </w:rPr>
        <w:t xml:space="preserve"> algorithm was performed for cell-type enrichment analysis from gene expression data of 64 immune and stroma cell </w:t>
      </w:r>
      <w:proofErr w:type="gramStart"/>
      <w:r w:rsidRPr="00AA4B79">
        <w:rPr>
          <w:rFonts w:ascii="Book Antiqua" w:eastAsia="Book Antiqua" w:hAnsi="Book Antiqua" w:cs="Book Antiqua"/>
          <w:color w:val="000000"/>
        </w:rPr>
        <w:t>types</w:t>
      </w:r>
      <w:r w:rsidRPr="00AA4B79">
        <w:rPr>
          <w:rFonts w:ascii="Book Antiqua" w:eastAsia="Book Antiqua" w:hAnsi="Book Antiqua" w:cs="Book Antiqua"/>
          <w:color w:val="000000"/>
          <w:vertAlign w:val="superscript"/>
        </w:rPr>
        <w:t>[</w:t>
      </w:r>
      <w:proofErr w:type="gramEnd"/>
      <w:r w:rsidRPr="00AA4B79">
        <w:rPr>
          <w:rFonts w:ascii="Book Antiqua" w:eastAsia="Book Antiqua" w:hAnsi="Book Antiqua" w:cs="Book Antiqua"/>
          <w:color w:val="000000"/>
          <w:vertAlign w:val="superscript"/>
        </w:rPr>
        <w:t>25]</w:t>
      </w:r>
      <w:r w:rsidRPr="00AA4B79">
        <w:rPr>
          <w:rFonts w:ascii="Book Antiqua" w:eastAsia="Book Antiqua" w:hAnsi="Book Antiqua" w:cs="Book Antiqua"/>
          <w:color w:val="000000"/>
        </w:rPr>
        <w:t xml:space="preserve">. In this study, the CIBERSORT algorithm assessed the proportions of 22 kinds of immune cells between TACE non-responders and TACE responders. Meanwhile, the relationship between the expression of the five key genes and the 22 kinds of immune cells’ infiltration in the HCC samples from TACE non-responders was explored. The </w:t>
      </w:r>
      <w:proofErr w:type="spellStart"/>
      <w:r w:rsidRPr="00AA4B79">
        <w:rPr>
          <w:rFonts w:ascii="Book Antiqua" w:eastAsia="Book Antiqua" w:hAnsi="Book Antiqua" w:cs="Book Antiqua"/>
          <w:color w:val="000000"/>
        </w:rPr>
        <w:t>xCell</w:t>
      </w:r>
      <w:proofErr w:type="spellEnd"/>
      <w:r w:rsidRPr="00AA4B79">
        <w:rPr>
          <w:rFonts w:ascii="Book Antiqua" w:eastAsia="Book Antiqua" w:hAnsi="Book Antiqua" w:cs="Book Antiqua"/>
          <w:color w:val="000000"/>
        </w:rPr>
        <w:t xml:space="preserve"> algorithm evaluated the immune score, stromal score, microenvironment score and proportions of the cell types of the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-seq analysis. Statistical significance required </w:t>
      </w:r>
      <w:r w:rsidRPr="00AA4B79">
        <w:rPr>
          <w:rFonts w:ascii="Book Antiqua" w:eastAsia="Book Antiqua" w:hAnsi="Book Antiqua" w:cs="Book Antiqua"/>
          <w:i/>
          <w:iCs/>
          <w:color w:val="000000"/>
        </w:rPr>
        <w:t>P</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value</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0.05. </w:t>
      </w:r>
    </w:p>
    <w:p w14:paraId="1BE18361" w14:textId="77777777" w:rsidR="00A77B3E" w:rsidRPr="00AA4B79" w:rsidRDefault="00A77B3E" w:rsidP="00AA4B79">
      <w:pPr>
        <w:spacing w:line="360" w:lineRule="auto"/>
        <w:jc w:val="both"/>
        <w:rPr>
          <w:rFonts w:ascii="Book Antiqua" w:hAnsi="Book Antiqua"/>
        </w:rPr>
      </w:pPr>
    </w:p>
    <w:p w14:paraId="3579E0F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exploration of potential therapeutic drugs</w:t>
      </w:r>
    </w:p>
    <w:p w14:paraId="1FB8AE4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w:t>
      </w:r>
      <w:proofErr w:type="spellStart"/>
      <w:r w:rsidRPr="00AA4B79">
        <w:rPr>
          <w:rFonts w:ascii="Book Antiqua" w:eastAsia="Book Antiqua" w:hAnsi="Book Antiqua" w:cs="Book Antiqua"/>
          <w:color w:val="000000"/>
        </w:rPr>
        <w:t>pRRophetic</w:t>
      </w:r>
      <w:proofErr w:type="spellEnd"/>
      <w:r w:rsidRPr="00AA4B79">
        <w:rPr>
          <w:rFonts w:ascii="Book Antiqua" w:eastAsia="Book Antiqua" w:hAnsi="Book Antiqua" w:cs="Book Antiqua"/>
          <w:color w:val="000000"/>
        </w:rPr>
        <w:t xml:space="preserve"> R package was adopted to predict the half maximal inhibitory concentration (IC50) of chemotherapeutic agents </w:t>
      </w:r>
      <w:proofErr w:type="spellStart"/>
      <w:r w:rsidRPr="00AA4B79">
        <w:rPr>
          <w:rFonts w:ascii="Book Antiqua" w:eastAsia="Book Antiqua" w:hAnsi="Book Antiqua" w:cs="Book Antiqua"/>
          <w:color w:val="000000"/>
        </w:rPr>
        <w:t>antagonising</w:t>
      </w:r>
      <w:proofErr w:type="spellEnd"/>
      <w:r w:rsidRPr="00AA4B79">
        <w:rPr>
          <w:rFonts w:ascii="Book Antiqua" w:eastAsia="Book Antiqua" w:hAnsi="Book Antiqua" w:cs="Book Antiqua"/>
          <w:color w:val="000000"/>
        </w:rPr>
        <w:t xml:space="preserve"> HCC in the Genomics of Drug Sensitivity in Cancer database.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 xml:space="preserve"> represented the effectiveness of each kind of chemotherapeutic agent inhibiting specific biological or biochemical functions. The comparison of the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s of the TACE non-</w:t>
      </w:r>
      <w:proofErr w:type="gramStart"/>
      <w:r w:rsidRPr="00AA4B79">
        <w:rPr>
          <w:rFonts w:ascii="Book Antiqua" w:eastAsia="Book Antiqua" w:hAnsi="Book Antiqua" w:cs="Book Antiqua"/>
          <w:color w:val="000000"/>
        </w:rPr>
        <w:t>responders</w:t>
      </w:r>
      <w:proofErr w:type="gramEnd"/>
      <w:r w:rsidRPr="00AA4B79">
        <w:rPr>
          <w:rFonts w:ascii="Book Antiqua" w:eastAsia="Book Antiqua" w:hAnsi="Book Antiqua" w:cs="Book Antiqua"/>
          <w:color w:val="000000"/>
        </w:rPr>
        <w:t xml:space="preserve"> group and the TACE responders group was tested by </w:t>
      </w:r>
      <w:r w:rsidRPr="00AA4B79">
        <w:rPr>
          <w:rFonts w:ascii="Book Antiqua" w:eastAsia="Book Antiqua" w:hAnsi="Book Antiqua" w:cs="Book Antiqua"/>
          <w:i/>
          <w:iCs/>
          <w:color w:val="000000"/>
        </w:rPr>
        <w:t>Wilcoxon</w:t>
      </w:r>
      <w:r w:rsidRPr="00AA4B79">
        <w:rPr>
          <w:rFonts w:ascii="Book Antiqua" w:eastAsia="Book Antiqua" w:hAnsi="Book Antiqua" w:cs="Book Antiqua"/>
          <w:color w:val="000000"/>
        </w:rPr>
        <w:t xml:space="preserve"> signed-rank test.</w:t>
      </w:r>
    </w:p>
    <w:p w14:paraId="0B021935" w14:textId="77777777" w:rsidR="00A77B3E" w:rsidRPr="00AA4B79" w:rsidRDefault="00A77B3E" w:rsidP="00AA4B79">
      <w:pPr>
        <w:spacing w:line="360" w:lineRule="auto"/>
        <w:jc w:val="both"/>
        <w:rPr>
          <w:rFonts w:ascii="Book Antiqua" w:hAnsi="Book Antiqua"/>
        </w:rPr>
      </w:pPr>
    </w:p>
    <w:p w14:paraId="6A8DCA1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RESULTS</w:t>
      </w:r>
    </w:p>
    <w:p w14:paraId="5C8DB06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Data collection and differentially expressed gene </w:t>
      </w:r>
      <w:proofErr w:type="gramStart"/>
      <w:r w:rsidRPr="00AA4B79">
        <w:rPr>
          <w:rFonts w:ascii="Book Antiqua" w:eastAsia="Book Antiqua" w:hAnsi="Book Antiqua" w:cs="Book Antiqua"/>
          <w:b/>
          <w:bCs/>
          <w:i/>
          <w:iCs/>
          <w:color w:val="000000"/>
        </w:rPr>
        <w:t>screening</w:t>
      </w:r>
      <w:proofErr w:type="gramEnd"/>
    </w:p>
    <w:p w14:paraId="42B59BD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gene expression matrix GSE104580 including HCC samples of 66 TACE non-responders and 81 TACE- responders was obtained from the GEO database. The </w:t>
      </w:r>
      <w:r w:rsidRPr="00AA4B79">
        <w:rPr>
          <w:rFonts w:ascii="Book Antiqua" w:eastAsia="Book Antiqua" w:hAnsi="Book Antiqua" w:cs="Book Antiqua"/>
          <w:color w:val="000000"/>
        </w:rPr>
        <w:lastRenderedPageBreak/>
        <w:t xml:space="preserve">screening procedure can be seen in Figure 2. Additionally, a total of 3941 HCC and 3443 non-HCC samples were obtained from the TCGA, GEO, </w:t>
      </w:r>
      <w:proofErr w:type="spellStart"/>
      <w:r w:rsidRPr="00AA4B79">
        <w:rPr>
          <w:rFonts w:ascii="Book Antiqua" w:eastAsia="Book Antiqua" w:hAnsi="Book Antiqua" w:cs="Book Antiqua"/>
          <w:color w:val="000000"/>
        </w:rPr>
        <w:t>GTEx</w:t>
      </w:r>
      <w:proofErr w:type="spellEnd"/>
      <w:r w:rsidRPr="00AA4B79">
        <w:rPr>
          <w:rFonts w:ascii="Book Antiqua" w:eastAsia="Book Antiqua" w:hAnsi="Book Antiqua" w:cs="Book Antiqua"/>
          <w:color w:val="000000"/>
        </w:rPr>
        <w:t xml:space="preserve"> and </w:t>
      </w:r>
      <w:proofErr w:type="spellStart"/>
      <w:r w:rsidRPr="00AA4B79">
        <w:rPr>
          <w:rFonts w:ascii="Book Antiqua" w:eastAsia="Book Antiqua" w:hAnsi="Book Antiqua" w:cs="Book Antiqua"/>
          <w:color w:val="000000"/>
        </w:rPr>
        <w:t>ArrayExpress</w:t>
      </w:r>
      <w:proofErr w:type="spellEnd"/>
      <w:r w:rsidRPr="00AA4B79">
        <w:rPr>
          <w:rFonts w:ascii="Book Antiqua" w:eastAsia="Book Antiqua" w:hAnsi="Book Antiqua" w:cs="Book Antiqua"/>
          <w:color w:val="000000"/>
        </w:rPr>
        <w:t xml:space="preserve"> databases. The 85 studies that included HCC and non-HCC tissues were collected according to the procedure in Figure 3. The detailed information of the 84 datasets (datasets from TCGA and </w:t>
      </w:r>
      <w:proofErr w:type="spellStart"/>
      <w:r w:rsidRPr="00AA4B79">
        <w:rPr>
          <w:rFonts w:ascii="Book Antiqua" w:eastAsia="Book Antiqua" w:hAnsi="Book Antiqua" w:cs="Book Antiqua"/>
          <w:color w:val="000000"/>
        </w:rPr>
        <w:t>GTEx</w:t>
      </w:r>
      <w:proofErr w:type="spellEnd"/>
      <w:r w:rsidRPr="00AA4B79">
        <w:rPr>
          <w:rFonts w:ascii="Book Antiqua" w:eastAsia="Book Antiqua" w:hAnsi="Book Antiqua" w:cs="Book Antiqua"/>
          <w:color w:val="000000"/>
        </w:rPr>
        <w:t xml:space="preserve"> databases have been merged as one dataset) are listed in Supplementary Table 1. A total of 619 up-regulated and 648 down-regulated TACE-associated DEGs were screened and </w:t>
      </w:r>
      <w:proofErr w:type="spellStart"/>
      <w:r w:rsidRPr="00AA4B79">
        <w:rPr>
          <w:rFonts w:ascii="Book Antiqua" w:eastAsia="Book Antiqua" w:hAnsi="Book Antiqua" w:cs="Book Antiqua"/>
          <w:color w:val="000000"/>
        </w:rPr>
        <w:t>visualised</w:t>
      </w:r>
      <w:proofErr w:type="spellEnd"/>
      <w:r w:rsidRPr="00AA4B79">
        <w:rPr>
          <w:rFonts w:ascii="Book Antiqua" w:eastAsia="Book Antiqua" w:hAnsi="Book Antiqua" w:cs="Book Antiqua"/>
          <w:color w:val="000000"/>
        </w:rPr>
        <w:t xml:space="preserve"> (Figure 4A). The expression levels of the 30 top up-regulated and down-regulated DEGs were respectively performed (Figure 4B). In addition, 8676 up-regulated and 7125 down-regulated HCC-associated DEGs were obtained after integrating DEGs from 85 studies. </w:t>
      </w:r>
    </w:p>
    <w:p w14:paraId="4C294075" w14:textId="77777777" w:rsidR="00A77B3E" w:rsidRPr="00AA4B79" w:rsidRDefault="00A77B3E" w:rsidP="00AA4B79">
      <w:pPr>
        <w:spacing w:line="360" w:lineRule="auto"/>
        <w:jc w:val="both"/>
        <w:rPr>
          <w:rFonts w:ascii="Book Antiqua" w:hAnsi="Book Antiqua"/>
        </w:rPr>
      </w:pPr>
    </w:p>
    <w:p w14:paraId="659A93C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Constructing the co-expression modules </w:t>
      </w:r>
    </w:p>
    <w:p w14:paraId="762534B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expression file of 1267 TACE-associated DEGs and the clinical traits in GSE104580 were used for the WGCNA analysis. The soft-threshold </w:t>
      </w:r>
      <w:r w:rsidRPr="00AA4B79">
        <w:rPr>
          <w:rFonts w:ascii="Book Antiqua" w:eastAsia="Book Antiqua" w:hAnsi="Book Antiqua" w:cs="Book Antiqua"/>
          <w:i/>
          <w:iCs/>
          <w:color w:val="000000"/>
        </w:rPr>
        <w:t>β</w:t>
      </w:r>
      <w:r w:rsidR="00666519">
        <w:rPr>
          <w:rFonts w:ascii="Book Antiqua" w:eastAsia="Book Antiqua" w:hAnsi="Book Antiqua" w:cs="Book Antiqua"/>
          <w:i/>
          <w:iCs/>
          <w:color w:val="000000"/>
        </w:rPr>
        <w:t xml:space="preserve"> </w:t>
      </w:r>
      <w:r w:rsidRPr="00AA4B79">
        <w:rPr>
          <w:rFonts w:ascii="Book Antiqua" w:eastAsia="Book Antiqua" w:hAnsi="Book Antiqua" w:cs="Book Antiqua"/>
          <w:i/>
          <w:iCs/>
          <w:color w:val="000000"/>
        </w:rPr>
        <w:t>=</w:t>
      </w:r>
      <w:r w:rsidR="00666519">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7 with the highest scan-free topology model fit (</w:t>
      </w:r>
      <w:r w:rsidRPr="00AA4B79">
        <w:rPr>
          <w:rFonts w:ascii="Book Antiqua" w:eastAsia="Book Antiqua" w:hAnsi="Book Antiqua" w:cs="Book Antiqua"/>
          <w:i/>
          <w:iCs/>
          <w:color w:val="000000"/>
        </w:rPr>
        <w:t>R</w:t>
      </w:r>
      <w:r w:rsidRPr="00AA4B79">
        <w:rPr>
          <w:rFonts w:ascii="Book Antiqua" w:eastAsia="Book Antiqua" w:hAnsi="Book Antiqua" w:cs="Book Antiqua"/>
          <w:i/>
          <w:iCs/>
          <w:color w:val="000000"/>
          <w:vertAlign w:val="superscript"/>
        </w:rPr>
        <w:t>2</w:t>
      </w:r>
      <w:r w:rsidR="003E7DDF" w:rsidRPr="003E7DDF">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w:t>
      </w:r>
      <w:r w:rsidR="003E7DDF">
        <w:rPr>
          <w:rFonts w:ascii="Book Antiqua" w:eastAsia="Book Antiqua" w:hAnsi="Book Antiqua" w:cs="Book Antiqua"/>
          <w:color w:val="000000"/>
        </w:rPr>
        <w:t xml:space="preserve"> </w:t>
      </w:r>
      <w:r w:rsidRPr="00AA4B79">
        <w:rPr>
          <w:rFonts w:ascii="Book Antiqua" w:eastAsia="Book Antiqua" w:hAnsi="Book Antiqua" w:cs="Book Antiqua"/>
          <w:color w:val="000000"/>
        </w:rPr>
        <w:t>0.88) and the mean connectivity lower than 100 was set to construct a scan-free network (Figure 5A</w:t>
      </w:r>
      <w:r w:rsidR="00666519">
        <w:rPr>
          <w:rFonts w:ascii="Book Antiqua" w:eastAsia="Book Antiqua" w:hAnsi="Book Antiqua" w:cs="Book Antiqua"/>
          <w:color w:val="000000"/>
        </w:rPr>
        <w:t xml:space="preserve"> and </w:t>
      </w:r>
      <w:r w:rsidRPr="00AA4B79">
        <w:rPr>
          <w:rFonts w:ascii="Book Antiqua" w:eastAsia="Book Antiqua" w:hAnsi="Book Antiqua" w:cs="Book Antiqua"/>
          <w:color w:val="000000"/>
        </w:rPr>
        <w:t xml:space="preserve">B). Subsequently, the adjacency matrix was built and turned into a TOM to establish a gene-clustering dendrogram (Figure 5C). As shown in Figure 5C, each </w:t>
      </w:r>
      <w:proofErr w:type="spellStart"/>
      <w:r w:rsidRPr="00AA4B79">
        <w:rPr>
          <w:rFonts w:ascii="Book Antiqua" w:eastAsia="Book Antiqua" w:hAnsi="Book Antiqua" w:cs="Book Antiqua"/>
          <w:color w:val="000000"/>
        </w:rPr>
        <w:t>colour</w:t>
      </w:r>
      <w:proofErr w:type="spellEnd"/>
      <w:r w:rsidRPr="00AA4B79">
        <w:rPr>
          <w:rFonts w:ascii="Book Antiqua" w:eastAsia="Book Antiqua" w:hAnsi="Book Antiqua" w:cs="Book Antiqua"/>
          <w:color w:val="000000"/>
        </w:rPr>
        <w:t xml:space="preserve"> in the merge-dynamic row corresponds to a gene module after they were merged based on the cut line 0.25, and, finally, a total of five modules were identified. </w:t>
      </w:r>
    </w:p>
    <w:p w14:paraId="0C64BD2F" w14:textId="77777777" w:rsidR="00A77B3E" w:rsidRPr="00AA4B79" w:rsidRDefault="00A77B3E" w:rsidP="00AA4B79">
      <w:pPr>
        <w:spacing w:line="360" w:lineRule="auto"/>
        <w:jc w:val="both"/>
        <w:rPr>
          <w:rFonts w:ascii="Book Antiqua" w:hAnsi="Book Antiqua"/>
        </w:rPr>
      </w:pPr>
    </w:p>
    <w:p w14:paraId="0FBA600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The identification of clinically significant modules and the key genes </w:t>
      </w:r>
    </w:p>
    <w:p w14:paraId="7C03EAD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clinical traits, namely reactivity to TACE in GSE104580, were combined with the five identified modules to screen for the clinically significant module(s) (Figure 5D). Finally, the blue and grey modules were identified as the clinically significant modules due to having the highest correlation coefficient with the clinical trait TACE non-responders. A total of 195 genes were in the blue and grey modules. After intersecting 619 up-regulated TACE-associated DEGs, 8676 up-regulated HCC-associated DEGs and 195 genes in the clinically significant modules, a total of 112 shared genes were identified </w:t>
      </w:r>
      <w:r w:rsidRPr="00D40B70">
        <w:rPr>
          <w:rFonts w:ascii="Book Antiqua" w:eastAsia="Book Antiqua" w:hAnsi="Book Antiqua" w:cs="Book Antiqua"/>
          <w:color w:val="000000"/>
        </w:rPr>
        <w:t xml:space="preserve">as TACE refractoriness-related genes for further analysis (Figure 5E). </w:t>
      </w:r>
      <w:r w:rsidRPr="00D40B70">
        <w:rPr>
          <w:rFonts w:ascii="Book Antiqua" w:eastAsia="Book Antiqua" w:hAnsi="Book Antiqua" w:cs="Book Antiqua"/>
          <w:color w:val="000000"/>
        </w:rPr>
        <w:lastRenderedPageBreak/>
        <w:t>According to the scoring results from the MCC algorithm, the top-five genes had relatively high scores, while the rest had extremely low scores. To ensure reliability and accuracy, we selected the top-five genes as the key genes among the TACE refractoriness-related genes. The five key gen</w:t>
      </w:r>
      <w:r w:rsidRPr="00AA4B79">
        <w:rPr>
          <w:rFonts w:ascii="Book Antiqua" w:eastAsia="Book Antiqua" w:hAnsi="Book Antiqua" w:cs="Book Antiqua"/>
          <w:color w:val="000000"/>
        </w:rPr>
        <w:t xml:space="preserve">es, DLG associated protein 5 (DLGAP5), Kinesin family member 20A (KIF20A), Assembly factor for spindle microtubules (ASPM), Kinesin family member 11 (KIF11) and TPX2 microtubule nucleation factor (TPX2), were identified using the MCC methods in the </w:t>
      </w:r>
      <w:proofErr w:type="spellStart"/>
      <w:r w:rsidRPr="00AA4B79">
        <w:rPr>
          <w:rFonts w:ascii="Book Antiqua" w:eastAsia="Book Antiqua" w:hAnsi="Book Antiqua" w:cs="Book Antiqua"/>
          <w:color w:val="000000"/>
        </w:rPr>
        <w:t>CytoHubb</w:t>
      </w:r>
      <w:proofErr w:type="spellEnd"/>
      <w:r w:rsidRPr="00AA4B79">
        <w:rPr>
          <w:rFonts w:ascii="Book Antiqua" w:eastAsia="Book Antiqua" w:hAnsi="Book Antiqua" w:cs="Book Antiqua"/>
          <w:color w:val="000000"/>
        </w:rPr>
        <w:t xml:space="preserve"> plugin contained in </w:t>
      </w:r>
      <w:proofErr w:type="spellStart"/>
      <w:r w:rsidRPr="00AA4B79">
        <w:rPr>
          <w:rFonts w:ascii="Book Antiqua" w:eastAsia="Book Antiqua" w:hAnsi="Book Antiqua" w:cs="Book Antiqua"/>
          <w:color w:val="000000"/>
        </w:rPr>
        <w:t>Cytoscape</w:t>
      </w:r>
      <w:proofErr w:type="spellEnd"/>
      <w:r w:rsidRPr="00AA4B79">
        <w:rPr>
          <w:rFonts w:ascii="Book Antiqua" w:eastAsia="Book Antiqua" w:hAnsi="Book Antiqua" w:cs="Book Antiqua"/>
          <w:color w:val="000000"/>
        </w:rPr>
        <w:t xml:space="preserve"> software (Figure 6A). </w:t>
      </w:r>
    </w:p>
    <w:p w14:paraId="3D549684" w14:textId="77777777" w:rsidR="00A77B3E" w:rsidRPr="00AA4B79" w:rsidRDefault="00A77B3E" w:rsidP="00AA4B79">
      <w:pPr>
        <w:spacing w:line="360" w:lineRule="auto"/>
        <w:jc w:val="both"/>
        <w:rPr>
          <w:rFonts w:ascii="Book Antiqua" w:hAnsi="Book Antiqua"/>
        </w:rPr>
      </w:pPr>
    </w:p>
    <w:p w14:paraId="711F152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expression validation of key genes in TACE-treated HCC samples</w:t>
      </w:r>
    </w:p>
    <w:p w14:paraId="507B52C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To ascertain the key genes’ differential expression in the HCC samples of the TACE non-responders and TACE responders, the mRNA expression of DLGAP5, KIF20A, ASPM, KIF11 and TPX2 was </w:t>
      </w:r>
      <w:proofErr w:type="spellStart"/>
      <w:r w:rsidRPr="00AA4B79">
        <w:rPr>
          <w:rFonts w:ascii="Book Antiqua" w:eastAsia="Book Antiqua" w:hAnsi="Book Antiqua" w:cs="Book Antiqua"/>
          <w:color w:val="000000"/>
        </w:rPr>
        <w:t>analysed</w:t>
      </w:r>
      <w:proofErr w:type="spellEnd"/>
      <w:r w:rsidRPr="00AA4B79">
        <w:rPr>
          <w:rFonts w:ascii="Book Antiqua" w:eastAsia="Book Antiqua" w:hAnsi="Book Antiqua" w:cs="Book Antiqua"/>
          <w:color w:val="000000"/>
        </w:rPr>
        <w:t xml:space="preserve">. The results showed that the five key genes were all more highly expressed in the TACE non-responders group compared with TACE </w:t>
      </w:r>
      <w:proofErr w:type="gramStart"/>
      <w:r w:rsidRPr="00AA4B79">
        <w:rPr>
          <w:rFonts w:ascii="Book Antiqua" w:eastAsia="Book Antiqua" w:hAnsi="Book Antiqua" w:cs="Book Antiqua"/>
          <w:color w:val="000000"/>
        </w:rPr>
        <w:t>responders</w:t>
      </w:r>
      <w:proofErr w:type="gramEnd"/>
      <w:r w:rsidRPr="00AA4B79">
        <w:rPr>
          <w:rFonts w:ascii="Book Antiqua" w:eastAsia="Book Antiqua" w:hAnsi="Book Antiqua" w:cs="Book Antiqua"/>
          <w:color w:val="000000"/>
        </w:rPr>
        <w:t xml:space="preserve"> group (Figure 6B).</w:t>
      </w:r>
    </w:p>
    <w:p w14:paraId="2623A5CA" w14:textId="77777777" w:rsidR="00A77B3E" w:rsidRPr="00AA4B79" w:rsidRDefault="00A77B3E" w:rsidP="00AA4B79">
      <w:pPr>
        <w:spacing w:line="360" w:lineRule="auto"/>
        <w:jc w:val="both"/>
        <w:rPr>
          <w:rFonts w:ascii="Book Antiqua" w:hAnsi="Book Antiqua"/>
        </w:rPr>
      </w:pPr>
    </w:p>
    <w:p w14:paraId="409BF5C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expression validation of key genes in HCC via integrated data</w:t>
      </w:r>
    </w:p>
    <w:p w14:paraId="3A307A0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After integrating all enrolled data including HCC and non-HCC tissues, we found that the SMD and 95%CI of the five key genes under random effects were as follows: DLGAP5 (SMD</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1.54, 95%CI</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1.38–1.90), KIF20A (SMD</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1.88,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1.63–2.13), ASPM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2.00,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1.74–2.25), KIF11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1.45,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1.20–1.70) and TPX2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1.64,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1.43–1.85) (Figure 7). These indicated that the expression level of the five key genes was remarkably higher in the HCC than in the non-HCC tissues. The protein expression of key genes DLGAP5, KIF20A, KIF11 and TPX2 in the HCC tissues was higher than in the non-HCC tissues (Figure 8). The IHC resource for protein expression of ASPM was lack in THPA database.</w:t>
      </w:r>
    </w:p>
    <w:p w14:paraId="70C65B39" w14:textId="77777777" w:rsidR="00A77B3E" w:rsidRPr="00AA4B79" w:rsidRDefault="00A77B3E" w:rsidP="00AA4B79">
      <w:pPr>
        <w:spacing w:line="360" w:lineRule="auto"/>
        <w:jc w:val="both"/>
        <w:rPr>
          <w:rFonts w:ascii="Book Antiqua" w:hAnsi="Book Antiqua"/>
        </w:rPr>
      </w:pPr>
    </w:p>
    <w:p w14:paraId="04A67D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prognostic value of key genes</w:t>
      </w:r>
    </w:p>
    <w:p w14:paraId="021B830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TPX2 was considered an independent prognostic factor in HCC </w:t>
      </w:r>
      <w:r w:rsidRPr="00AA4B79">
        <w:rPr>
          <w:rFonts w:ascii="Book Antiqua" w:eastAsia="Book Antiqua" w:hAnsi="Book Antiqua" w:cs="Book Antiqua"/>
          <w:i/>
          <w:iCs/>
          <w:color w:val="000000"/>
        </w:rPr>
        <w:t>via</w:t>
      </w:r>
      <w:r w:rsidRPr="00AA4B79">
        <w:rPr>
          <w:rFonts w:ascii="Book Antiqua" w:eastAsia="Book Antiqua" w:hAnsi="Book Antiqua" w:cs="Book Antiqua"/>
          <w:color w:val="000000"/>
        </w:rPr>
        <w:t xml:space="preserve"> multivariate analysis (Figure 9A). The results showed that a high expression of the key genes was </w:t>
      </w:r>
      <w:r w:rsidRPr="00AA4B79">
        <w:rPr>
          <w:rFonts w:ascii="Book Antiqua" w:eastAsia="Book Antiqua" w:hAnsi="Book Antiqua" w:cs="Book Antiqua"/>
          <w:color w:val="000000"/>
        </w:rPr>
        <w:lastRenderedPageBreak/>
        <w:t>correlated with a low overall survival. To verify the key genes participating in HCC poor prognosis, the survival curves are shown in Figure 9B–F. In addition, HR was as follows: DLGAP5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2.197,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KIF20A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3.940,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ASPM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2.702,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0.0011), KIF11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4.021,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and TPX2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3.287,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0.0001). </w:t>
      </w:r>
    </w:p>
    <w:p w14:paraId="747F73AB" w14:textId="77777777" w:rsidR="00A77B3E" w:rsidRPr="00AA4B79" w:rsidRDefault="00A77B3E" w:rsidP="00AA4B79">
      <w:pPr>
        <w:spacing w:line="360" w:lineRule="auto"/>
        <w:jc w:val="both"/>
        <w:rPr>
          <w:rFonts w:ascii="Book Antiqua" w:hAnsi="Book Antiqua"/>
        </w:rPr>
      </w:pPr>
    </w:p>
    <w:p w14:paraId="5885612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GO enrichment and pathway </w:t>
      </w:r>
      <w:proofErr w:type="gramStart"/>
      <w:r w:rsidRPr="00AA4B79">
        <w:rPr>
          <w:rFonts w:ascii="Book Antiqua" w:eastAsia="Book Antiqua" w:hAnsi="Book Antiqua" w:cs="Book Antiqua"/>
          <w:b/>
          <w:bCs/>
          <w:i/>
          <w:iCs/>
          <w:color w:val="000000"/>
        </w:rPr>
        <w:t>analysis</w:t>
      </w:r>
      <w:proofErr w:type="gramEnd"/>
    </w:p>
    <w:p w14:paraId="0FEE0E6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For BP, the 112 TACE refractoriness-related genes were mainly enriched in nuclear division, organelle fission, mitotic nuclear division, chromosome segregation and mitotic sister chromatid segregation. CC involved spindle, chromosomal region, chromosome, centromeric region, microtubule and midbody. As for MF, these TACE refractoriness-related genes were associated with microtubule binding, tubulin binding, microtubule motor activity, cytoskeletal motor activity and peptidase regulator activity (Figure 10A). With regards to the pathways, these TACE refractoriness-related genes were mainly active in cell cycle pathways in the KEGG pathway enrichment analysis, and the relevant </w:t>
      </w:r>
      <w:proofErr w:type="spellStart"/>
      <w:r w:rsidRPr="00AA4B79">
        <w:rPr>
          <w:rFonts w:ascii="Book Antiqua" w:eastAsia="Book Antiqua" w:hAnsi="Book Antiqua" w:cs="Book Antiqua"/>
          <w:color w:val="000000"/>
        </w:rPr>
        <w:t>reactome</w:t>
      </w:r>
      <w:proofErr w:type="spellEnd"/>
      <w:r w:rsidRPr="00AA4B79">
        <w:rPr>
          <w:rFonts w:ascii="Book Antiqua" w:eastAsia="Book Antiqua" w:hAnsi="Book Antiqua" w:cs="Book Antiqua"/>
          <w:color w:val="000000"/>
        </w:rPr>
        <w:t xml:space="preserve"> pathways are shown in Figure 10B. </w:t>
      </w:r>
    </w:p>
    <w:p w14:paraId="3AAC814E" w14:textId="77777777" w:rsidR="00A77B3E" w:rsidRPr="00AA4B79" w:rsidRDefault="00A77B3E" w:rsidP="00AA4B79">
      <w:pPr>
        <w:spacing w:line="360" w:lineRule="auto"/>
        <w:jc w:val="both"/>
        <w:rPr>
          <w:rFonts w:ascii="Book Antiqua" w:hAnsi="Book Antiqua"/>
        </w:rPr>
      </w:pPr>
    </w:p>
    <w:p w14:paraId="06E96408" w14:textId="77777777" w:rsidR="00A77B3E" w:rsidRPr="00AA4B79" w:rsidRDefault="00804BA9" w:rsidP="00AA4B79">
      <w:pPr>
        <w:spacing w:line="360" w:lineRule="auto"/>
        <w:jc w:val="both"/>
        <w:rPr>
          <w:rFonts w:ascii="Book Antiqua" w:hAnsi="Book Antiqua"/>
        </w:rPr>
      </w:pPr>
      <w:proofErr w:type="spellStart"/>
      <w:r w:rsidRPr="00AA4B79">
        <w:rPr>
          <w:rFonts w:ascii="Book Antiqua" w:eastAsia="Book Antiqua" w:hAnsi="Book Antiqua" w:cs="Book Antiqua"/>
          <w:b/>
          <w:bCs/>
          <w:i/>
          <w:iCs/>
          <w:color w:val="000000"/>
        </w:rPr>
        <w:t>ScRNA</w:t>
      </w:r>
      <w:proofErr w:type="spellEnd"/>
      <w:r w:rsidRPr="00AA4B79">
        <w:rPr>
          <w:rFonts w:ascii="Book Antiqua" w:eastAsia="Book Antiqua" w:hAnsi="Book Antiqua" w:cs="Book Antiqua"/>
          <w:b/>
          <w:bCs/>
          <w:i/>
          <w:iCs/>
          <w:color w:val="000000"/>
        </w:rPr>
        <w:t xml:space="preserve"> analysis and </w:t>
      </w:r>
      <w:proofErr w:type="spellStart"/>
      <w:r w:rsidRPr="00AA4B79">
        <w:rPr>
          <w:rFonts w:ascii="Book Antiqua" w:eastAsia="Book Antiqua" w:hAnsi="Book Antiqua" w:cs="Book Antiqua"/>
          <w:b/>
          <w:bCs/>
          <w:i/>
          <w:iCs/>
          <w:color w:val="000000"/>
        </w:rPr>
        <w:t>AUCell</w:t>
      </w:r>
      <w:proofErr w:type="spellEnd"/>
    </w:p>
    <w:p w14:paraId="42AF407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dataset GSE103867 satisfied our requirements and was obtained for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 analysis. After quality control, a total of 3363 cells from HCC samples were identified. Four cell types were identified: hepatocytes, embryonic stem cells, T cells and B cells (Figure 11A). The expression level of five key genes in the four cell types is shown in Figures 11B</w:t>
      </w:r>
      <w:r w:rsidR="00963B12">
        <w:rPr>
          <w:rFonts w:ascii="Book Antiqua" w:eastAsia="Book Antiqua" w:hAnsi="Book Antiqua" w:cs="Book Antiqua"/>
          <w:color w:val="000000"/>
        </w:rPr>
        <w:t xml:space="preserve"> and </w:t>
      </w:r>
      <w:r w:rsidRPr="00AA4B79">
        <w:rPr>
          <w:rFonts w:ascii="Book Antiqua" w:eastAsia="Book Antiqua" w:hAnsi="Book Antiqua" w:cs="Book Antiqua"/>
          <w:color w:val="000000"/>
        </w:rPr>
        <w:t xml:space="preserve">C. The </w:t>
      </w:r>
      <w:proofErr w:type="spellStart"/>
      <w:r w:rsidRPr="00AA4B79">
        <w:rPr>
          <w:rFonts w:ascii="Book Antiqua" w:eastAsia="Book Antiqua" w:hAnsi="Book Antiqua" w:cs="Book Antiqua"/>
          <w:color w:val="000000"/>
        </w:rPr>
        <w:t>AUCell</w:t>
      </w:r>
      <w:proofErr w:type="spellEnd"/>
      <w:r w:rsidRPr="00AA4B79">
        <w:rPr>
          <w:rFonts w:ascii="Book Antiqua" w:eastAsia="Book Antiqua" w:hAnsi="Book Antiqua" w:cs="Book Antiqua"/>
          <w:color w:val="000000"/>
        </w:rPr>
        <w:t xml:space="preserve"> R package was used for determining the TACE refractoriness-related activity in each cell line (Figure 11D). TACE refractoriness-related genes were mainly active in hepatocytes and embryonic stem cells (Figure 11E).</w:t>
      </w:r>
    </w:p>
    <w:p w14:paraId="584868CC" w14:textId="77777777" w:rsidR="00A77B3E" w:rsidRPr="00AA4B79" w:rsidRDefault="00A77B3E" w:rsidP="00AA4B79">
      <w:pPr>
        <w:spacing w:line="360" w:lineRule="auto"/>
        <w:jc w:val="both"/>
        <w:rPr>
          <w:rFonts w:ascii="Book Antiqua" w:hAnsi="Book Antiqua"/>
        </w:rPr>
      </w:pPr>
    </w:p>
    <w:p w14:paraId="6CE93EF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Prediction of cell–cell communication</w:t>
      </w:r>
    </w:p>
    <w:p w14:paraId="4B214F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As shown in Figure 12A–F, hepatocytes as providers of ligands and embryonic stem cells as the providers of receptors had the highest interaction strength. When hepatocytes expressed ligands and embryonic stem cells provided the corresponding </w:t>
      </w:r>
      <w:r w:rsidRPr="00AA4B79">
        <w:rPr>
          <w:rFonts w:ascii="Book Antiqua" w:eastAsia="Book Antiqua" w:hAnsi="Book Antiqua" w:cs="Book Antiqua"/>
          <w:color w:val="000000"/>
        </w:rPr>
        <w:lastRenderedPageBreak/>
        <w:t>receptors, some ligand-receptor pairs like MDK-SDC2 and MDK-NCL had the greatest communication probability of accomplishing cell–cell communication (Figure 12G).</w:t>
      </w:r>
    </w:p>
    <w:p w14:paraId="58048BAB" w14:textId="77777777" w:rsidR="00A77B3E" w:rsidRPr="00AA4B79" w:rsidRDefault="00A77B3E" w:rsidP="00AA4B79">
      <w:pPr>
        <w:spacing w:line="360" w:lineRule="auto"/>
        <w:jc w:val="both"/>
        <w:rPr>
          <w:rFonts w:ascii="Book Antiqua" w:hAnsi="Book Antiqua"/>
        </w:rPr>
      </w:pPr>
    </w:p>
    <w:p w14:paraId="416F050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Immune landscape exploration for refractory TACE-treated HCC</w:t>
      </w:r>
    </w:p>
    <w:p w14:paraId="5B20923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TACE non-responders had a higher level of infiltration of follicular helper T cells, macrophages M0 and active mast cells than TACE responders. While TACE non-responders were associated with a lower level of infiltration of active memory CD4</w:t>
      </w:r>
      <w:r w:rsidRPr="00AA4B79">
        <w:rPr>
          <w:rFonts w:ascii="Book Antiqua" w:eastAsia="Book Antiqua" w:hAnsi="Book Antiqua" w:cs="Book Antiqua"/>
          <w:color w:val="000000"/>
          <w:vertAlign w:val="superscript"/>
        </w:rPr>
        <w:t xml:space="preserve">+ </w:t>
      </w:r>
      <w:r w:rsidRPr="00AA4B79">
        <w:rPr>
          <w:rFonts w:ascii="Book Antiqua" w:eastAsia="Book Antiqua" w:hAnsi="Book Antiqua" w:cs="Book Antiqua"/>
          <w:color w:val="000000"/>
        </w:rPr>
        <w:t xml:space="preserve">T cells, macrophages M1 and M2 macrophages (Figure 13A). The analysis of the connection between the expression of key genes and the infiltration of 22 kinds of immune cell in CIBERSORT algorithm was performed (Figure 13B–F). The correlation among hepatocytes, phenotypes of T cells and phenotypes of B cells was computed using the </w:t>
      </w:r>
      <w:proofErr w:type="spellStart"/>
      <w:r w:rsidRPr="00AA4B79">
        <w:rPr>
          <w:rFonts w:ascii="Book Antiqua" w:eastAsia="Book Antiqua" w:hAnsi="Book Antiqua" w:cs="Book Antiqua"/>
          <w:color w:val="000000"/>
        </w:rPr>
        <w:t>xCell</w:t>
      </w:r>
      <w:proofErr w:type="spellEnd"/>
      <w:r w:rsidRPr="00AA4B79">
        <w:rPr>
          <w:rFonts w:ascii="Book Antiqua" w:eastAsia="Book Antiqua" w:hAnsi="Book Antiqua" w:cs="Book Antiqua"/>
          <w:color w:val="000000"/>
        </w:rPr>
        <w:t xml:space="preserve"> algorithm (Figure 14A). TACE non-responders were calculated as having lower stroma and microenvironment scores (Figure 14B).</w:t>
      </w:r>
    </w:p>
    <w:p w14:paraId="0B963C6C" w14:textId="77777777" w:rsidR="00A77B3E" w:rsidRPr="00AA4B79" w:rsidRDefault="00A77B3E" w:rsidP="00AA4B79">
      <w:pPr>
        <w:spacing w:line="360" w:lineRule="auto"/>
        <w:jc w:val="both"/>
        <w:rPr>
          <w:rFonts w:ascii="Book Antiqua" w:hAnsi="Book Antiqua"/>
        </w:rPr>
      </w:pPr>
    </w:p>
    <w:p w14:paraId="1D98B90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potential therapeutic drugs discovery</w:t>
      </w:r>
    </w:p>
    <w:p w14:paraId="06FFFBF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There were 27 kinds of drugs used in the treatment of HCC in the </w:t>
      </w:r>
      <w:proofErr w:type="spellStart"/>
      <w:r w:rsidRPr="00AA4B79">
        <w:rPr>
          <w:rFonts w:ascii="Book Antiqua" w:eastAsia="Book Antiqua" w:hAnsi="Book Antiqua" w:cs="Book Antiqua"/>
          <w:color w:val="000000"/>
        </w:rPr>
        <w:t>pRRophetic</w:t>
      </w:r>
      <w:proofErr w:type="spellEnd"/>
      <w:r w:rsidRPr="00AA4B79">
        <w:rPr>
          <w:rFonts w:ascii="Book Antiqua" w:eastAsia="Book Antiqua" w:hAnsi="Book Antiqua" w:cs="Book Antiqua"/>
          <w:color w:val="000000"/>
        </w:rPr>
        <w:t xml:space="preserve"> R package. The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 xml:space="preserve"> values of the 27 chemotherapeutics were compared between TACE non-responders and TACE responders. Five chemotherapeutics (CCT007093, </w:t>
      </w:r>
      <w:proofErr w:type="spellStart"/>
      <w:r w:rsidRPr="00AA4B79">
        <w:rPr>
          <w:rFonts w:ascii="Book Antiqua" w:eastAsia="Book Antiqua" w:hAnsi="Book Antiqua" w:cs="Book Antiqua"/>
          <w:color w:val="000000"/>
        </w:rPr>
        <w:t>Dasatinib</w:t>
      </w:r>
      <w:proofErr w:type="spellEnd"/>
      <w:r w:rsidRPr="00AA4B79">
        <w:rPr>
          <w:rFonts w:ascii="Book Antiqua" w:eastAsia="Book Antiqua" w:hAnsi="Book Antiqua" w:cs="Book Antiqua"/>
          <w:color w:val="000000"/>
        </w:rPr>
        <w:t>, Erlotinib, Bortezomib and Lapatinib) had the potential for reversing TACE non-response (Figure 15).</w:t>
      </w:r>
    </w:p>
    <w:p w14:paraId="25712CB0" w14:textId="77777777" w:rsidR="00A77B3E" w:rsidRPr="00AA4B79" w:rsidRDefault="00A77B3E" w:rsidP="00AA4B79">
      <w:pPr>
        <w:spacing w:line="360" w:lineRule="auto"/>
        <w:jc w:val="both"/>
        <w:rPr>
          <w:rFonts w:ascii="Book Antiqua" w:hAnsi="Book Antiqua"/>
        </w:rPr>
      </w:pPr>
    </w:p>
    <w:p w14:paraId="01CC11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DISCUSSION</w:t>
      </w:r>
    </w:p>
    <w:p w14:paraId="0CBA443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In this study, we have achieved the following targets: (1) </w:t>
      </w:r>
      <w:r w:rsidR="004311CF" w:rsidRPr="00AA4B79">
        <w:rPr>
          <w:rFonts w:ascii="Book Antiqua" w:eastAsia="Book Antiqua" w:hAnsi="Book Antiqua" w:cs="Book Antiqua"/>
          <w:color w:val="000000"/>
        </w:rPr>
        <w:t xml:space="preserve">Five </w:t>
      </w:r>
      <w:r w:rsidRPr="00AA4B79">
        <w:rPr>
          <w:rFonts w:ascii="Book Antiqua" w:eastAsia="Book Antiqua" w:hAnsi="Book Antiqua" w:cs="Book Antiqua"/>
          <w:color w:val="000000"/>
        </w:rPr>
        <w:t xml:space="preserve">key genes (DLGAP5, KIF20A, ASPM, KIF11 and TPX2) were identified among TACE refractoriness-related genes and all overexpressed in the TACE non-responders group and the HCC group; (2) a higher expression of five key genes predicted a worse overall survival (OS) probability in HCC, and TPX2 was considered to be an independent prognostic factor in HCC; (3) cell cycle pathway was likely to play a role in resisting TACE therapy with enrichment analysis using TACE refractoriness-related genes; (4) four cell types, hepatocytes, embryonic stem cells, T cells and B cells, were identified in HCC samples </w:t>
      </w:r>
      <w:r w:rsidRPr="00AA4B79">
        <w:rPr>
          <w:rFonts w:ascii="Book Antiqua" w:eastAsia="Book Antiqua" w:hAnsi="Book Antiqua" w:cs="Book Antiqua"/>
          <w:i/>
          <w:iCs/>
          <w:color w:val="000000"/>
        </w:rPr>
        <w:lastRenderedPageBreak/>
        <w:t>via</w:t>
      </w:r>
      <w:r w:rsidRPr="00AA4B79">
        <w:rPr>
          <w:rFonts w:ascii="Book Antiqua" w:eastAsia="Book Antiqua" w:hAnsi="Book Antiqua" w:cs="Book Antiqua"/>
          <w:color w:val="000000"/>
        </w:rPr>
        <w:t xml:space="preserve">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 sequencing analysis, and hepatocytes and embryonic stem cells were seen as possibly promoting TACE refractoriness </w:t>
      </w:r>
      <w:r w:rsidRPr="00AA4B79">
        <w:rPr>
          <w:rFonts w:ascii="Book Antiqua" w:eastAsia="Book Antiqua" w:hAnsi="Book Antiqua" w:cs="Book Antiqua"/>
          <w:i/>
          <w:iCs/>
          <w:color w:val="000000"/>
        </w:rPr>
        <w:t>via</w:t>
      </w:r>
      <w:r w:rsidRPr="00AA4B79">
        <w:rPr>
          <w:rFonts w:ascii="Book Antiqua" w:eastAsia="Book Antiqua" w:hAnsi="Book Antiqua" w:cs="Book Antiqua"/>
          <w:color w:val="000000"/>
        </w:rPr>
        <w:t xml:space="preserve"> </w:t>
      </w:r>
      <w:proofErr w:type="spellStart"/>
      <w:r w:rsidRPr="00AA4B79">
        <w:rPr>
          <w:rFonts w:ascii="Book Antiqua" w:eastAsia="Book Antiqua" w:hAnsi="Book Antiqua" w:cs="Book Antiqua"/>
          <w:color w:val="000000"/>
        </w:rPr>
        <w:t>AUCell</w:t>
      </w:r>
      <w:proofErr w:type="spellEnd"/>
      <w:r w:rsidRPr="00AA4B79">
        <w:rPr>
          <w:rFonts w:ascii="Book Antiqua" w:eastAsia="Book Antiqua" w:hAnsi="Book Antiqua" w:cs="Book Antiqua"/>
          <w:color w:val="000000"/>
        </w:rPr>
        <w:t xml:space="preserve"> and </w:t>
      </w:r>
      <w:proofErr w:type="spellStart"/>
      <w:r w:rsidRPr="00AA4B79">
        <w:rPr>
          <w:rFonts w:ascii="Book Antiqua" w:eastAsia="Book Antiqua" w:hAnsi="Book Antiqua" w:cs="Book Antiqua"/>
          <w:color w:val="000000"/>
        </w:rPr>
        <w:t>CellChat</w:t>
      </w:r>
      <w:proofErr w:type="spellEnd"/>
      <w:r w:rsidRPr="00AA4B79">
        <w:rPr>
          <w:rFonts w:ascii="Book Antiqua" w:eastAsia="Book Antiqua" w:hAnsi="Book Antiqua" w:cs="Book Antiqua"/>
          <w:color w:val="000000"/>
        </w:rPr>
        <w:t xml:space="preserve"> analysis; (5) the immune environment landscapes of the TACE non-response group and the TACE response group were revealed; (6) some compounds, like CCT007093, </w:t>
      </w:r>
      <w:proofErr w:type="spellStart"/>
      <w:r w:rsidRPr="00AA4B79">
        <w:rPr>
          <w:rFonts w:ascii="Book Antiqua" w:eastAsia="Book Antiqua" w:hAnsi="Book Antiqua" w:cs="Book Antiqua"/>
          <w:color w:val="000000"/>
        </w:rPr>
        <w:t>Dasatinib</w:t>
      </w:r>
      <w:proofErr w:type="spellEnd"/>
      <w:r w:rsidRPr="00AA4B79">
        <w:rPr>
          <w:rFonts w:ascii="Book Antiqua" w:eastAsia="Book Antiqua" w:hAnsi="Book Antiqua" w:cs="Book Antiqua"/>
          <w:color w:val="000000"/>
        </w:rPr>
        <w:t>, Erlotinib, Bortezomib and Lapatinib, might be effective for the TACE non-response group according to drug-sensitivity analysis.</w:t>
      </w:r>
    </w:p>
    <w:p w14:paraId="60D76C96" w14:textId="77777777" w:rsidR="00A77B3E" w:rsidRPr="009B6AB9" w:rsidDel="008A73B8" w:rsidRDefault="00804BA9" w:rsidP="009B6AB9">
      <w:pPr>
        <w:spacing w:line="360" w:lineRule="auto"/>
        <w:ind w:firstLineChars="200" w:firstLine="480"/>
        <w:jc w:val="both"/>
        <w:rPr>
          <w:del w:id="221" w:author="yan jiaping" w:date="2023-12-28T15:41:00Z"/>
          <w:rFonts w:ascii="Book Antiqua" w:hAnsi="Book Antiqua"/>
        </w:rPr>
      </w:pPr>
      <w:r w:rsidRPr="009B6AB9">
        <w:rPr>
          <w:rFonts w:ascii="Book Antiqua" w:eastAsia="Book Antiqua" w:hAnsi="Book Antiqua" w:cs="Book Antiqua"/>
          <w:color w:val="000000"/>
        </w:rPr>
        <w:t xml:space="preserve">Some advanced imaging techniques have been reported as predicting the therapeutic response of TACE in HCC through the detection of liver hemodynamics, water molecule diffusion capacity, metabolic changes and blood-oxygen </w:t>
      </w:r>
      <w:proofErr w:type="gramStart"/>
      <w:r w:rsidRPr="009B6AB9">
        <w:rPr>
          <w:rFonts w:ascii="Book Antiqua" w:eastAsia="Book Antiqua" w:hAnsi="Book Antiqua" w:cs="Book Antiqua"/>
          <w:color w:val="000000"/>
        </w:rPr>
        <w:t>level</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26]</w:t>
      </w:r>
      <w:r w:rsidRPr="009B6AB9">
        <w:rPr>
          <w:rFonts w:ascii="Book Antiqua" w:eastAsia="Book Antiqua" w:hAnsi="Book Antiqua" w:cs="Book Antiqua"/>
          <w:color w:val="000000"/>
        </w:rPr>
        <w:t xml:space="preserve">. One study found that the blood-oxygen level significantly decreased in the cancerous region of 30 HCC patients after receiving TACE but saw no notable changes in 30 healthy </w:t>
      </w:r>
      <w:proofErr w:type="gramStart"/>
      <w:r w:rsidRPr="009B6AB9">
        <w:rPr>
          <w:rFonts w:ascii="Book Antiqua" w:eastAsia="Book Antiqua" w:hAnsi="Book Antiqua" w:cs="Book Antiqua"/>
          <w:color w:val="000000"/>
        </w:rPr>
        <w:t>volunteers</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27]</w:t>
      </w:r>
      <w:r w:rsidRPr="009B6AB9">
        <w:rPr>
          <w:rFonts w:ascii="Book Antiqua" w:eastAsia="Book Antiqua" w:hAnsi="Book Antiqua" w:cs="Book Antiqua"/>
          <w:color w:val="000000"/>
        </w:rPr>
        <w:t xml:space="preserve">. TACE creates a hypoxic microenvironment due to arterial </w:t>
      </w:r>
      <w:proofErr w:type="spellStart"/>
      <w:r w:rsidRPr="009B6AB9">
        <w:rPr>
          <w:rFonts w:ascii="Book Antiqua" w:eastAsia="Book Antiqua" w:hAnsi="Book Antiqua" w:cs="Book Antiqua"/>
          <w:color w:val="000000"/>
        </w:rPr>
        <w:t>embolisation</w:t>
      </w:r>
      <w:proofErr w:type="spellEnd"/>
      <w:r w:rsidRPr="009B6AB9">
        <w:rPr>
          <w:rFonts w:ascii="Book Antiqua" w:eastAsia="Book Antiqua" w:hAnsi="Book Antiqua" w:cs="Book Antiqua"/>
          <w:color w:val="000000"/>
        </w:rPr>
        <w:t xml:space="preserve">, which contributes to a surge in the vascular endothelial growth factor, p53, which enlarges </w:t>
      </w:r>
      <w:proofErr w:type="spellStart"/>
      <w:r w:rsidRPr="009B6AB9">
        <w:rPr>
          <w:rFonts w:ascii="Book Antiqua" w:eastAsia="Book Antiqua" w:hAnsi="Book Antiqua" w:cs="Book Antiqua"/>
          <w:color w:val="000000"/>
        </w:rPr>
        <w:t>tumour</w:t>
      </w:r>
      <w:proofErr w:type="spellEnd"/>
      <w:r w:rsidRPr="009B6AB9">
        <w:rPr>
          <w:rFonts w:ascii="Book Antiqua" w:eastAsia="Book Antiqua" w:hAnsi="Book Antiqua" w:cs="Book Antiqua"/>
          <w:color w:val="000000"/>
        </w:rPr>
        <w:t xml:space="preserve"> size and decreases the survival </w:t>
      </w:r>
      <w:proofErr w:type="gramStart"/>
      <w:r w:rsidRPr="009B6AB9">
        <w:rPr>
          <w:rFonts w:ascii="Book Antiqua" w:eastAsia="Book Antiqua" w:hAnsi="Book Antiqua" w:cs="Book Antiqua"/>
          <w:color w:val="000000"/>
        </w:rPr>
        <w:t>rate</w:t>
      </w:r>
      <w:r w:rsidR="0058701D" w:rsidRPr="009B6AB9">
        <w:rPr>
          <w:rFonts w:ascii="Book Antiqua" w:eastAsia="Book Antiqua" w:hAnsi="Book Antiqua" w:cs="Book Antiqua"/>
          <w:color w:val="000000"/>
          <w:vertAlign w:val="superscript"/>
        </w:rPr>
        <w:t>[</w:t>
      </w:r>
      <w:proofErr w:type="gramEnd"/>
      <w:r w:rsidR="0058701D" w:rsidRPr="009B6AB9">
        <w:rPr>
          <w:rFonts w:ascii="Book Antiqua" w:eastAsia="Book Antiqua" w:hAnsi="Book Antiqua" w:cs="Book Antiqua"/>
          <w:color w:val="000000"/>
          <w:vertAlign w:val="superscript"/>
        </w:rPr>
        <w:t>28,</w:t>
      </w:r>
      <w:r w:rsidRPr="009B6AB9">
        <w:rPr>
          <w:rFonts w:ascii="Book Antiqua" w:eastAsia="Book Antiqua" w:hAnsi="Book Antiqua" w:cs="Book Antiqua"/>
          <w:color w:val="000000"/>
          <w:vertAlign w:val="superscript"/>
        </w:rPr>
        <w:t>29]</w:t>
      </w:r>
      <w:r w:rsidRPr="009B6AB9">
        <w:rPr>
          <w:rFonts w:ascii="Book Antiqua" w:eastAsia="Book Antiqua" w:hAnsi="Book Antiqua" w:cs="Book Antiqua"/>
          <w:color w:val="000000"/>
        </w:rPr>
        <w:t xml:space="preserve">. Cheng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A52F6E" w:rsidRPr="009B6AB9">
        <w:rPr>
          <w:rFonts w:ascii="Book Antiqua" w:eastAsia="Book Antiqua" w:hAnsi="Book Antiqua" w:cs="Book Antiqua"/>
          <w:color w:val="000000"/>
          <w:vertAlign w:val="superscript"/>
        </w:rPr>
        <w:t>[</w:t>
      </w:r>
      <w:proofErr w:type="gramEnd"/>
      <w:r w:rsidR="00A52F6E" w:rsidRPr="009B6AB9">
        <w:rPr>
          <w:rFonts w:ascii="Book Antiqua" w:eastAsia="Book Antiqua" w:hAnsi="Book Antiqua" w:cs="Book Antiqua"/>
          <w:color w:val="000000"/>
          <w:vertAlign w:val="superscript"/>
        </w:rPr>
        <w:t>30]</w:t>
      </w:r>
      <w:r w:rsidRPr="009B6AB9">
        <w:rPr>
          <w:rFonts w:ascii="Book Antiqua" w:eastAsia="Book Antiqua" w:hAnsi="Book Antiqua" w:cs="Book Antiqua"/>
          <w:color w:val="000000"/>
        </w:rPr>
        <w:t xml:space="preserve"> found that TPX2, as one of the hypoxia-related genes, was obviously and clearly expressed in a high-risk HCC group and participated in TACE refractoriness. Our study has identified TPX2 as a key gene for possibly inducing TACE refractoriness.</w:t>
      </w:r>
    </w:p>
    <w:p w14:paraId="436DA454" w14:textId="77777777" w:rsidR="00A77B3E" w:rsidRPr="009B6AB9" w:rsidRDefault="00A77B3E" w:rsidP="008A73B8">
      <w:pPr>
        <w:spacing w:line="360" w:lineRule="auto"/>
        <w:ind w:firstLineChars="200" w:firstLine="480"/>
        <w:jc w:val="both"/>
        <w:rPr>
          <w:rFonts w:ascii="Book Antiqua" w:hAnsi="Book Antiqua"/>
        </w:rPr>
      </w:pPr>
    </w:p>
    <w:p w14:paraId="60460002" w14:textId="77777777" w:rsidR="00A77B3E" w:rsidRPr="009B6AB9" w:rsidRDefault="00804BA9" w:rsidP="00494C7E">
      <w:pPr>
        <w:spacing w:line="360" w:lineRule="auto"/>
        <w:ind w:firstLineChars="200" w:firstLine="480"/>
        <w:jc w:val="both"/>
        <w:rPr>
          <w:rFonts w:ascii="Book Antiqua" w:hAnsi="Book Antiqua"/>
        </w:rPr>
      </w:pPr>
      <w:proofErr w:type="gramStart"/>
      <w:r w:rsidRPr="009B6AB9">
        <w:rPr>
          <w:rFonts w:ascii="Book Antiqua" w:eastAsia="Book Antiqua" w:hAnsi="Book Antiqua" w:cs="Book Antiqua"/>
          <w:color w:val="000000"/>
        </w:rPr>
        <w:t>On the basis of</w:t>
      </w:r>
      <w:proofErr w:type="gramEnd"/>
      <w:r w:rsidRPr="009B6AB9">
        <w:rPr>
          <w:rFonts w:ascii="Book Antiqua" w:eastAsia="Book Antiqua" w:hAnsi="Book Antiqua" w:cs="Book Antiqua"/>
          <w:color w:val="000000"/>
        </w:rPr>
        <w:t xml:space="preserve"> some studies, autophagy may be a significant mechanism mediating the therapeutic efficacy of TACE in HCC. Autophagy protects the cancer cells from abominable conditions such as hypoxia, starvation and cell apoptosis induced by chemotherapy and enhances the cancer cells’ resistance to hypoxic and </w:t>
      </w:r>
      <w:proofErr w:type="gramStart"/>
      <w:r w:rsidRPr="009B6AB9">
        <w:rPr>
          <w:rFonts w:ascii="Book Antiqua" w:eastAsia="Book Antiqua" w:hAnsi="Book Antiqua" w:cs="Book Antiqua"/>
          <w:color w:val="000000"/>
        </w:rPr>
        <w:t>chemotherapy</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27]</w:t>
      </w:r>
      <w:r w:rsidRPr="009B6AB9">
        <w:rPr>
          <w:rFonts w:ascii="Book Antiqua" w:eastAsia="Book Antiqua" w:hAnsi="Book Antiqua" w:cs="Book Antiqua"/>
          <w:color w:val="000000"/>
        </w:rPr>
        <w:t xml:space="preserve">. Mao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FE4324" w:rsidRPr="009B6AB9">
        <w:rPr>
          <w:rFonts w:ascii="Book Antiqua" w:eastAsia="Book Antiqua" w:hAnsi="Book Antiqua" w:cs="Book Antiqua"/>
          <w:color w:val="000000"/>
          <w:vertAlign w:val="superscript"/>
        </w:rPr>
        <w:t>[</w:t>
      </w:r>
      <w:proofErr w:type="gramEnd"/>
      <w:r w:rsidR="00FE4324" w:rsidRPr="009B6AB9">
        <w:rPr>
          <w:rFonts w:ascii="Book Antiqua" w:eastAsia="Book Antiqua" w:hAnsi="Book Antiqua" w:cs="Book Antiqua"/>
          <w:color w:val="000000"/>
          <w:vertAlign w:val="superscript"/>
        </w:rPr>
        <w:t>29]</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 xml:space="preserve">demonstrated that apoptosis-stimulating p53 protein 2 (ASPP2) was low-expression in recurrent HCC patients after TACE treatment and confirmed that ASPP2, as a co-expression factor of the cancer suppressor p53, was responsible for decreasing the autophagy maker Beclin-1. Gao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062C1E" w:rsidRPr="009B6AB9">
        <w:rPr>
          <w:rFonts w:ascii="Book Antiqua" w:eastAsia="Book Antiqua" w:hAnsi="Book Antiqua" w:cs="Book Antiqua"/>
          <w:color w:val="000000"/>
          <w:vertAlign w:val="superscript"/>
        </w:rPr>
        <w:t>[</w:t>
      </w:r>
      <w:proofErr w:type="gramEnd"/>
      <w:r w:rsidR="00062C1E" w:rsidRPr="009B6AB9">
        <w:rPr>
          <w:rFonts w:ascii="Book Antiqua" w:eastAsia="Book Antiqua" w:hAnsi="Book Antiqua" w:cs="Book Antiqua"/>
          <w:color w:val="000000"/>
          <w:vertAlign w:val="superscript"/>
        </w:rPr>
        <w:t>31]</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 xml:space="preserve">concluded that TACE in combination with the autophagic inhibitor chloroquine shown to be more efficient at curing </w:t>
      </w:r>
      <w:proofErr w:type="spellStart"/>
      <w:r w:rsidRPr="009B6AB9">
        <w:rPr>
          <w:rFonts w:ascii="Book Antiqua" w:eastAsia="Book Antiqua" w:hAnsi="Book Antiqua" w:cs="Book Antiqua"/>
          <w:color w:val="000000"/>
        </w:rPr>
        <w:t>tumours</w:t>
      </w:r>
      <w:proofErr w:type="spellEnd"/>
      <w:r w:rsidRPr="009B6AB9">
        <w:rPr>
          <w:rFonts w:ascii="Book Antiqua" w:eastAsia="Book Antiqua" w:hAnsi="Book Antiqua" w:cs="Book Antiqua"/>
          <w:color w:val="000000"/>
        </w:rPr>
        <w:t xml:space="preserve"> in rabbit liver than TACE alone. </w:t>
      </w:r>
    </w:p>
    <w:p w14:paraId="787B303A" w14:textId="77777777" w:rsidR="00A77B3E" w:rsidRPr="009B6AB9" w:rsidRDefault="00804BA9" w:rsidP="002358E6">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Further investigation of research showed that MicroRNA (miRNA) also has a substantial effect on the low therapeutic efficacy of TACE in HCC. Wei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BB7FE4" w:rsidRPr="009B6AB9">
        <w:rPr>
          <w:rFonts w:ascii="Book Antiqua" w:eastAsia="Book Antiqua" w:hAnsi="Book Antiqua" w:cs="Book Antiqua"/>
          <w:color w:val="000000"/>
          <w:vertAlign w:val="superscript"/>
        </w:rPr>
        <w:t>[</w:t>
      </w:r>
      <w:proofErr w:type="gramEnd"/>
      <w:r w:rsidR="00BB7FE4" w:rsidRPr="009B6AB9">
        <w:rPr>
          <w:rFonts w:ascii="Book Antiqua" w:eastAsia="Book Antiqua" w:hAnsi="Book Antiqua" w:cs="Book Antiqua"/>
          <w:color w:val="000000"/>
          <w:vertAlign w:val="superscript"/>
        </w:rPr>
        <w:t>20]</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 xml:space="preserve">found that down-regulated miR-125b was related to the recurrence of HCC after TACE </w:t>
      </w:r>
      <w:r w:rsidRPr="009B6AB9">
        <w:rPr>
          <w:rFonts w:ascii="Book Antiqua" w:eastAsia="Book Antiqua" w:hAnsi="Book Antiqua" w:cs="Book Antiqua"/>
          <w:color w:val="000000"/>
        </w:rPr>
        <w:lastRenderedPageBreak/>
        <w:t>treatment. They concluded that the low miR-125b expression attenuated the HIF1α translation to activate the HIF1α/</w:t>
      </w:r>
      <w:proofErr w:type="spellStart"/>
      <w:r w:rsidRPr="009B6AB9">
        <w:rPr>
          <w:rFonts w:ascii="Book Antiqua" w:eastAsia="Book Antiqua" w:hAnsi="Book Antiqua" w:cs="Book Antiqua"/>
          <w:color w:val="000000"/>
        </w:rPr>
        <w:t>pAKT</w:t>
      </w:r>
      <w:proofErr w:type="spellEnd"/>
      <w:r w:rsidRPr="009B6AB9">
        <w:rPr>
          <w:rFonts w:ascii="Book Antiqua" w:eastAsia="Book Antiqua" w:hAnsi="Book Antiqua" w:cs="Book Antiqua"/>
          <w:color w:val="000000"/>
        </w:rPr>
        <w:t xml:space="preserve"> loop and block the autocrine HIF1α/platelet-derived growth factor β (PDGFβ)/</w:t>
      </w:r>
      <w:proofErr w:type="spellStart"/>
      <w:r w:rsidRPr="009B6AB9">
        <w:rPr>
          <w:rFonts w:ascii="Book Antiqua" w:eastAsia="Book Antiqua" w:hAnsi="Book Antiqua" w:cs="Book Antiqua"/>
          <w:color w:val="000000"/>
        </w:rPr>
        <w:t>pAKT</w:t>
      </w:r>
      <w:proofErr w:type="spellEnd"/>
      <w:r w:rsidRPr="009B6AB9">
        <w:rPr>
          <w:rFonts w:ascii="Book Antiqua" w:eastAsia="Book Antiqua" w:hAnsi="Book Antiqua" w:cs="Book Antiqua"/>
          <w:color w:val="000000"/>
        </w:rPr>
        <w:t xml:space="preserve">/HIF1α loop of HIF1α translation by targeting PDGFβ. </w:t>
      </w:r>
      <w:proofErr w:type="spellStart"/>
      <w:r w:rsidRPr="009B6AB9">
        <w:rPr>
          <w:rFonts w:ascii="Book Antiqua" w:eastAsia="Book Antiqua" w:hAnsi="Book Antiqua" w:cs="Book Antiqua"/>
          <w:color w:val="000000"/>
        </w:rPr>
        <w:t>Tumour</w:t>
      </w:r>
      <w:proofErr w:type="spellEnd"/>
      <w:r w:rsidRPr="009B6AB9">
        <w:rPr>
          <w:rFonts w:ascii="Book Antiqua" w:eastAsia="Book Antiqua" w:hAnsi="Book Antiqua" w:cs="Book Antiqua"/>
          <w:color w:val="000000"/>
        </w:rPr>
        <w:t xml:space="preserve">-initiating cells (T-ICs) or cancer stem cells (CSCs) are a phenotype of cancer cells with a self-renewal and tumorigenesis </w:t>
      </w:r>
      <w:proofErr w:type="gramStart"/>
      <w:r w:rsidRPr="009B6AB9">
        <w:rPr>
          <w:rFonts w:ascii="Book Antiqua" w:eastAsia="Book Antiqua" w:hAnsi="Book Antiqua" w:cs="Book Antiqua"/>
          <w:color w:val="000000"/>
        </w:rPr>
        <w:t>faculty</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32]</w:t>
      </w:r>
      <w:r w:rsidRPr="009B6AB9">
        <w:rPr>
          <w:rFonts w:ascii="Book Antiqua" w:eastAsia="Book Antiqua" w:hAnsi="Book Antiqua" w:cs="Book Antiqua"/>
          <w:color w:val="000000"/>
        </w:rPr>
        <w:t xml:space="preserve">. T-ICs and CSCs are connected to cancer proliferation and anti-cancer therapy </w:t>
      </w:r>
      <w:proofErr w:type="gramStart"/>
      <w:r w:rsidRPr="009B6AB9">
        <w:rPr>
          <w:rFonts w:ascii="Book Antiqua" w:eastAsia="Book Antiqua" w:hAnsi="Book Antiqua" w:cs="Book Antiqua"/>
          <w:color w:val="000000"/>
        </w:rPr>
        <w:t>resistance</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33]</w:t>
      </w:r>
      <w:r w:rsidRPr="009B6AB9">
        <w:rPr>
          <w:rFonts w:ascii="Book Antiqua" w:eastAsia="Book Antiqua" w:hAnsi="Book Antiqua" w:cs="Book Antiqua"/>
          <w:bCs/>
          <w:color w:val="000000"/>
        </w:rPr>
        <w:t>. Clinical cohort analysis indicates that HCC patients with</w:t>
      </w:r>
      <w:r w:rsidRPr="009B6AB9">
        <w:rPr>
          <w:rFonts w:ascii="Book Antiqua" w:eastAsia="Book Antiqua" w:hAnsi="Book Antiqua" w:cs="Book Antiqua"/>
          <w:color w:val="000000"/>
        </w:rPr>
        <w:t xml:space="preserve"> high miR-186 expression benefit from </w:t>
      </w:r>
      <w:proofErr w:type="gramStart"/>
      <w:r w:rsidRPr="009B6AB9">
        <w:rPr>
          <w:rFonts w:ascii="Book Antiqua" w:eastAsia="Book Antiqua" w:hAnsi="Book Antiqua" w:cs="Book Antiqua"/>
          <w:color w:val="000000"/>
        </w:rPr>
        <w:t>TACE</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34]</w:t>
      </w:r>
      <w:r w:rsidRPr="009B6AB9">
        <w:rPr>
          <w:rFonts w:ascii="Book Antiqua" w:eastAsia="Book Antiqua" w:hAnsi="Book Antiqua" w:cs="Book Antiqua"/>
          <w:color w:val="000000"/>
        </w:rPr>
        <w:t xml:space="preserve">. Yao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0D0E5C" w:rsidRPr="009B6AB9">
        <w:rPr>
          <w:rFonts w:ascii="Book Antiqua" w:eastAsia="Book Antiqua" w:hAnsi="Book Antiqua" w:cs="Book Antiqua"/>
          <w:color w:val="000000"/>
          <w:vertAlign w:val="superscript"/>
        </w:rPr>
        <w:t>[</w:t>
      </w:r>
      <w:proofErr w:type="gramEnd"/>
      <w:r w:rsidR="000D0E5C" w:rsidRPr="009B6AB9">
        <w:rPr>
          <w:rFonts w:ascii="Book Antiqua" w:eastAsia="Book Antiqua" w:hAnsi="Book Antiqua" w:cs="Book Antiqua"/>
          <w:color w:val="000000"/>
          <w:vertAlign w:val="superscript"/>
        </w:rPr>
        <w:t>34]</w:t>
      </w:r>
      <w:r w:rsidRPr="009B6AB9">
        <w:rPr>
          <w:rFonts w:ascii="Book Antiqua" w:eastAsia="Book Antiqua" w:hAnsi="Book Antiqua" w:cs="Book Antiqua"/>
          <w:color w:val="000000"/>
        </w:rPr>
        <w:t xml:space="preserve"> found that a miR-186 knockdown led to the expansion of CSCs while a high expression of miR-186 inhibited the process. Additionally, other miRNA, like miR-26a, miR-107 and miR-106, were differentially expressed between TACE non-responders and TACE responders, and their differential expression was correlated with OS and progression-free </w:t>
      </w:r>
      <w:proofErr w:type="gramStart"/>
      <w:r w:rsidRPr="009B6AB9">
        <w:rPr>
          <w:rFonts w:ascii="Book Antiqua" w:eastAsia="Book Antiqua" w:hAnsi="Book Antiqua" w:cs="Book Antiqua"/>
          <w:color w:val="000000"/>
        </w:rPr>
        <w:t>survival</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35]</w:t>
      </w:r>
      <w:r w:rsidRPr="009B6AB9">
        <w:rPr>
          <w:rFonts w:ascii="Book Antiqua" w:eastAsia="Book Antiqua" w:hAnsi="Book Antiqua" w:cs="Book Antiqua"/>
          <w:color w:val="000000"/>
        </w:rPr>
        <w:t xml:space="preserve">. </w:t>
      </w:r>
    </w:p>
    <w:p w14:paraId="06A93DB2" w14:textId="3276CCCF" w:rsidR="00A77B3E" w:rsidRPr="009B6AB9" w:rsidRDefault="00804BA9" w:rsidP="00580132">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Consistent with the description above, the engagement of T-IC and CSCs is another critical mechanism in the resistance of TACE in HCC. Zeng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2358E6" w:rsidRPr="009B6AB9">
        <w:rPr>
          <w:rFonts w:ascii="Book Antiqua" w:eastAsia="Book Antiqua" w:hAnsi="Book Antiqua" w:cs="Book Antiqua"/>
          <w:color w:val="000000"/>
          <w:vertAlign w:val="superscript"/>
        </w:rPr>
        <w:t>[</w:t>
      </w:r>
      <w:proofErr w:type="gramEnd"/>
      <w:r w:rsidR="002358E6" w:rsidRPr="009B6AB9">
        <w:rPr>
          <w:rFonts w:ascii="Book Antiqua" w:eastAsia="Book Antiqua" w:hAnsi="Book Antiqua" w:cs="Book Antiqua"/>
          <w:color w:val="000000"/>
          <w:vertAlign w:val="superscript"/>
        </w:rPr>
        <w:t>36]</w:t>
      </w:r>
      <w:r w:rsidRPr="009B6AB9">
        <w:rPr>
          <w:rFonts w:ascii="Book Antiqua" w:eastAsia="Book Antiqua" w:hAnsi="Book Antiqua" w:cs="Book Antiqua"/>
          <w:color w:val="000000"/>
        </w:rPr>
        <w:t xml:space="preserve"> stated that the CSC makers like epithelial cell adhesion molecule had a higher expression in TACE-treated specimens than non-TACE specimens, which indicated that HCC with abundant CSCs phenotype had a high risk of recurrence after TACE treatment. Subsequently, Xiang</w:t>
      </w:r>
      <w:r w:rsidRPr="009B6AB9">
        <w:rPr>
          <w:rFonts w:ascii="Book Antiqua" w:eastAsia="Book Antiqua" w:hAnsi="Book Antiqua" w:cs="Book Antiqua"/>
          <w:i/>
          <w:iCs/>
          <w:color w:val="000000"/>
        </w:rPr>
        <w:t xml:space="preserve"> et </w:t>
      </w:r>
      <w:proofErr w:type="gramStart"/>
      <w:r w:rsidRPr="009B6AB9">
        <w:rPr>
          <w:rFonts w:ascii="Book Antiqua" w:eastAsia="Book Antiqua" w:hAnsi="Book Antiqua" w:cs="Book Antiqua"/>
          <w:i/>
          <w:iCs/>
          <w:color w:val="000000"/>
        </w:rPr>
        <w:t>al</w:t>
      </w:r>
      <w:r w:rsidR="00191938" w:rsidRPr="009B6AB9">
        <w:rPr>
          <w:rFonts w:ascii="Book Antiqua" w:eastAsia="Book Antiqua" w:hAnsi="Book Antiqua" w:cs="Book Antiqua"/>
          <w:color w:val="000000"/>
          <w:vertAlign w:val="superscript"/>
        </w:rPr>
        <w:t>[</w:t>
      </w:r>
      <w:proofErr w:type="gramEnd"/>
      <w:r w:rsidR="00191938" w:rsidRPr="009B6AB9">
        <w:rPr>
          <w:rFonts w:ascii="Book Antiqua" w:eastAsia="Book Antiqua" w:hAnsi="Book Antiqua" w:cs="Book Antiqua"/>
          <w:color w:val="000000"/>
          <w:vertAlign w:val="superscript"/>
        </w:rPr>
        <w:t>37]</w:t>
      </w:r>
      <w:r w:rsidRPr="009B6AB9">
        <w:rPr>
          <w:rFonts w:ascii="Book Antiqua" w:eastAsia="Book Antiqua" w:hAnsi="Book Antiqua" w:cs="Book Antiqua"/>
          <w:color w:val="000000"/>
        </w:rPr>
        <w:t xml:space="preserve"> explained that a low expression of </w:t>
      </w:r>
      <w:proofErr w:type="spellStart"/>
      <w:r w:rsidRPr="009B6AB9">
        <w:rPr>
          <w:rFonts w:ascii="Book Antiqua" w:eastAsia="Book Antiqua" w:hAnsi="Book Antiqua" w:cs="Book Antiqua"/>
          <w:color w:val="000000"/>
        </w:rPr>
        <w:t>Src</w:t>
      </w:r>
      <w:proofErr w:type="spellEnd"/>
      <w:r w:rsidRPr="009B6AB9">
        <w:rPr>
          <w:rFonts w:ascii="Book Antiqua" w:eastAsia="Book Antiqua" w:hAnsi="Book Antiqua" w:cs="Book Antiqua"/>
          <w:color w:val="000000"/>
        </w:rPr>
        <w:t xml:space="preserve">-homology 2 domain-containing phosphatase 2 (Shp2) was </w:t>
      </w:r>
      <w:proofErr w:type="spellStart"/>
      <w:r w:rsidRPr="009B6AB9">
        <w:rPr>
          <w:rFonts w:ascii="Book Antiqua" w:eastAsia="Book Antiqua" w:hAnsi="Book Antiqua" w:cs="Book Antiqua"/>
          <w:color w:val="000000"/>
        </w:rPr>
        <w:t>favourable</w:t>
      </w:r>
      <w:proofErr w:type="spellEnd"/>
      <w:r w:rsidRPr="009B6AB9">
        <w:rPr>
          <w:rFonts w:ascii="Book Antiqua" w:eastAsia="Book Antiqua" w:hAnsi="Book Antiqua" w:cs="Book Antiqua"/>
          <w:color w:val="000000"/>
        </w:rPr>
        <w:t xml:space="preserve"> for a high therapeutic effect from TACE. As for the mechanism, they found that Shp2 appeared in sorted epithelial cell adhesion molecule-positive or clusters of differentiation 133-positive liver CSCs and in CSC-enriched hepatoma spheroids from patients, and that a high expression of Shp2 promoted the proliferation of liver CSCs by enhancing an accumulation of β-</w:t>
      </w:r>
      <w:proofErr w:type="gramStart"/>
      <w:r w:rsidRPr="009B6AB9">
        <w:rPr>
          <w:rFonts w:ascii="Book Antiqua" w:eastAsia="Book Antiqua" w:hAnsi="Book Antiqua" w:cs="Book Antiqua"/>
          <w:color w:val="000000"/>
        </w:rPr>
        <w:t>catenin</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37]</w:t>
      </w:r>
      <w:r w:rsidRPr="009B6AB9">
        <w:rPr>
          <w:rFonts w:ascii="Book Antiqua" w:eastAsia="Book Antiqua" w:hAnsi="Book Antiqua" w:cs="Book Antiqua"/>
          <w:color w:val="000000"/>
        </w:rPr>
        <w:t xml:space="preserve">. Some transcription factors of embryonic stem cells had the ability to regulate the CSCs in pancreatic </w:t>
      </w:r>
      <w:proofErr w:type="gramStart"/>
      <w:r w:rsidRPr="009B6AB9">
        <w:rPr>
          <w:rFonts w:ascii="Book Antiqua" w:eastAsia="Book Antiqua" w:hAnsi="Book Antiqua" w:cs="Book Antiqua"/>
          <w:color w:val="000000"/>
        </w:rPr>
        <w:t>cancer</w:t>
      </w:r>
      <w:r w:rsidRPr="009B6AB9">
        <w:rPr>
          <w:rFonts w:ascii="Book Antiqua" w:eastAsia="Book Antiqua" w:hAnsi="Book Antiqua" w:cs="Book Antiqua"/>
          <w:color w:val="000000"/>
          <w:vertAlign w:val="superscript"/>
        </w:rPr>
        <w:t>[</w:t>
      </w:r>
      <w:proofErr w:type="gramEnd"/>
      <w:r w:rsidRPr="009B6AB9">
        <w:rPr>
          <w:rFonts w:ascii="Book Antiqua" w:eastAsia="Book Antiqua" w:hAnsi="Book Antiqua" w:cs="Book Antiqua"/>
          <w:color w:val="000000"/>
          <w:vertAlign w:val="superscript"/>
        </w:rPr>
        <w:t>38]</w:t>
      </w:r>
      <w:r w:rsidRPr="009B6AB9">
        <w:rPr>
          <w:rFonts w:ascii="Book Antiqua" w:eastAsia="Book Antiqua" w:hAnsi="Book Antiqua" w:cs="Book Antiqua"/>
          <w:color w:val="000000"/>
        </w:rPr>
        <w:t xml:space="preserve">. Zhou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675D51" w:rsidRPr="009B6AB9">
        <w:rPr>
          <w:rFonts w:ascii="Book Antiqua" w:eastAsia="Book Antiqua" w:hAnsi="Book Antiqua" w:cs="Book Antiqua"/>
          <w:color w:val="000000"/>
          <w:vertAlign w:val="superscript"/>
        </w:rPr>
        <w:t>[</w:t>
      </w:r>
      <w:proofErr w:type="gramEnd"/>
      <w:r w:rsidR="00675D51">
        <w:rPr>
          <w:rFonts w:ascii="Book Antiqua" w:eastAsia="Book Antiqua" w:hAnsi="Book Antiqua" w:cs="Book Antiqua"/>
          <w:color w:val="000000"/>
          <w:vertAlign w:val="superscript"/>
        </w:rPr>
        <w:t>39</w:t>
      </w:r>
      <w:r w:rsidR="00675D51"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identified some potential </w:t>
      </w:r>
      <w:bookmarkStart w:id="222" w:name="OLE_LINK1"/>
      <w:r w:rsidRPr="009B6AB9">
        <w:rPr>
          <w:rFonts w:ascii="Book Antiqua" w:eastAsia="Book Antiqua" w:hAnsi="Book Antiqua" w:cs="Book Antiqua"/>
          <w:color w:val="000000"/>
        </w:rPr>
        <w:t>methylation-related genes</w:t>
      </w:r>
      <w:bookmarkEnd w:id="222"/>
      <w:r w:rsidRPr="009B6AB9">
        <w:rPr>
          <w:rFonts w:ascii="Book Antiqua" w:eastAsia="Book Antiqua" w:hAnsi="Book Antiqua" w:cs="Book Antiqua"/>
          <w:color w:val="000000"/>
        </w:rPr>
        <w:t xml:space="preserve"> that become enriched in the </w:t>
      </w:r>
      <w:bookmarkStart w:id="223" w:name="OLE_LINK2"/>
      <w:r w:rsidRPr="009B6AB9">
        <w:rPr>
          <w:rFonts w:ascii="Book Antiqua" w:eastAsia="Book Antiqua" w:hAnsi="Book Antiqua" w:cs="Book Antiqua"/>
          <w:color w:val="000000"/>
        </w:rPr>
        <w:t xml:space="preserve">embryonic stem cell </w:t>
      </w:r>
      <w:bookmarkEnd w:id="223"/>
      <w:r w:rsidRPr="009B6AB9">
        <w:rPr>
          <w:rFonts w:ascii="Book Antiqua" w:eastAsia="Book Antiqua" w:hAnsi="Book Antiqua" w:cs="Book Antiqua"/>
          <w:color w:val="000000"/>
        </w:rPr>
        <w:t xml:space="preserve">pathway to </w:t>
      </w:r>
      <w:proofErr w:type="spellStart"/>
      <w:r w:rsidRPr="009B6AB9">
        <w:rPr>
          <w:rFonts w:ascii="Book Antiqua" w:eastAsia="Book Antiqua" w:hAnsi="Book Antiqua" w:cs="Book Antiqua"/>
          <w:color w:val="000000"/>
        </w:rPr>
        <w:t>characterise</w:t>
      </w:r>
      <w:proofErr w:type="spellEnd"/>
      <w:r w:rsidRPr="009B6AB9">
        <w:rPr>
          <w:rFonts w:ascii="Book Antiqua" w:eastAsia="Book Antiqua" w:hAnsi="Book Antiqua" w:cs="Book Antiqua"/>
          <w:color w:val="000000"/>
        </w:rPr>
        <w:t xml:space="preserve"> HCC, which indicated embryonic stem cells might play a role in HCC progressio</w:t>
      </w:r>
      <w:r w:rsidR="00EC317E">
        <w:rPr>
          <w:rFonts w:ascii="Book Antiqua" w:eastAsia="Book Antiqua" w:hAnsi="Book Antiqua" w:cs="Book Antiqua"/>
          <w:color w:val="000000"/>
        </w:rPr>
        <w:t>n</w:t>
      </w:r>
      <w:r w:rsidRPr="009B6AB9">
        <w:rPr>
          <w:rFonts w:ascii="Book Antiqua" w:eastAsia="Book Antiqua" w:hAnsi="Book Antiqua" w:cs="Book Antiqua"/>
          <w:color w:val="000000"/>
        </w:rPr>
        <w:t xml:space="preserve">. The derivatives of embryonic stem cells were able to generate </w:t>
      </w:r>
      <w:proofErr w:type="gramStart"/>
      <w:r w:rsidRPr="009B6AB9">
        <w:rPr>
          <w:rFonts w:ascii="Book Antiqua" w:eastAsia="Book Antiqua" w:hAnsi="Book Antiqua" w:cs="Book Antiqua"/>
          <w:color w:val="000000"/>
        </w:rPr>
        <w:t>hepatocytes</w:t>
      </w:r>
      <w:bookmarkStart w:id="224" w:name="_Hlk154151120"/>
      <w:r w:rsidR="00CB2A0B" w:rsidRPr="009B6AB9">
        <w:rPr>
          <w:rFonts w:ascii="Book Antiqua" w:eastAsia="Book Antiqua" w:hAnsi="Book Antiqua" w:cs="Book Antiqua"/>
          <w:color w:val="000000"/>
          <w:vertAlign w:val="superscript"/>
        </w:rPr>
        <w:t>[</w:t>
      </w:r>
      <w:proofErr w:type="gramEnd"/>
      <w:r w:rsidR="00CB2A0B">
        <w:rPr>
          <w:rFonts w:ascii="Book Antiqua" w:eastAsia="Book Antiqua" w:hAnsi="Book Antiqua" w:cs="Book Antiqua"/>
          <w:color w:val="000000"/>
          <w:vertAlign w:val="superscript"/>
        </w:rPr>
        <w:t>40</w:t>
      </w:r>
      <w:r w:rsidR="00CB2A0B" w:rsidRPr="009B6AB9">
        <w:rPr>
          <w:rFonts w:ascii="Book Antiqua" w:eastAsia="Book Antiqua" w:hAnsi="Book Antiqua" w:cs="Book Antiqua"/>
          <w:color w:val="000000"/>
          <w:vertAlign w:val="superscript"/>
        </w:rPr>
        <w:t>]</w:t>
      </w:r>
      <w:bookmarkEnd w:id="224"/>
      <w:r w:rsidRPr="009B6AB9">
        <w:rPr>
          <w:rFonts w:ascii="Book Antiqua" w:eastAsia="Book Antiqua" w:hAnsi="Book Antiqua" w:cs="Book Antiqua"/>
          <w:color w:val="000000"/>
        </w:rPr>
        <w:t xml:space="preserve">. Hepatocytes were found to create a profound metabolic rewiring when preparing to proliferate in </w:t>
      </w:r>
      <w:proofErr w:type="gramStart"/>
      <w:r w:rsidRPr="009B6AB9">
        <w:rPr>
          <w:rFonts w:ascii="Book Antiqua" w:eastAsia="Book Antiqua" w:hAnsi="Book Antiqua" w:cs="Book Antiqua"/>
          <w:color w:val="000000"/>
        </w:rPr>
        <w:t>HCC</w:t>
      </w:r>
      <w:r w:rsidR="00CB2A0B" w:rsidRPr="009B6AB9">
        <w:rPr>
          <w:rFonts w:ascii="Book Antiqua" w:eastAsia="Book Antiqua" w:hAnsi="Book Antiqua" w:cs="Book Antiqua"/>
          <w:color w:val="000000"/>
          <w:vertAlign w:val="superscript"/>
        </w:rPr>
        <w:t>[</w:t>
      </w:r>
      <w:proofErr w:type="gramEnd"/>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1</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However, there was little </w:t>
      </w:r>
      <w:r w:rsidRPr="009B6AB9">
        <w:rPr>
          <w:rFonts w:ascii="Book Antiqua" w:eastAsia="Book Antiqua" w:hAnsi="Book Antiqua" w:cs="Book Antiqua"/>
          <w:color w:val="000000"/>
        </w:rPr>
        <w:lastRenderedPageBreak/>
        <w:t xml:space="preserve">evidence to show the function of hepatocytes and embryonic stem cells in TACE refractoriness. </w:t>
      </w:r>
    </w:p>
    <w:p w14:paraId="01561292" w14:textId="5E51BA6B" w:rsidR="00A77B3E" w:rsidRPr="009B6AB9" w:rsidRDefault="00804BA9" w:rsidP="001E52B3">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The metabolic process is considered to play a part in the occurrence of TACE refractoriness in HCC. Aberrant glutamine metabolism (GM) is involved in tumorigenesis and poor </w:t>
      </w:r>
      <w:proofErr w:type="gramStart"/>
      <w:r w:rsidRPr="009B6AB9">
        <w:rPr>
          <w:rFonts w:ascii="Book Antiqua" w:eastAsia="Book Antiqua" w:hAnsi="Book Antiqua" w:cs="Book Antiqua"/>
          <w:color w:val="000000"/>
        </w:rPr>
        <w:t>prognosis</w:t>
      </w:r>
      <w:r w:rsidR="00CB2A0B" w:rsidRPr="009B6AB9">
        <w:rPr>
          <w:rFonts w:ascii="Book Antiqua" w:eastAsia="Book Antiqua" w:hAnsi="Book Antiqua" w:cs="Book Antiqua"/>
          <w:color w:val="000000"/>
          <w:vertAlign w:val="superscript"/>
        </w:rPr>
        <w:t>[</w:t>
      </w:r>
      <w:proofErr w:type="gramEnd"/>
      <w:r w:rsidR="00CB2A0B">
        <w:rPr>
          <w:rFonts w:ascii="Book Antiqua" w:eastAsia="Book Antiqua" w:hAnsi="Book Antiqua" w:cs="Book Antiqua"/>
          <w:color w:val="000000"/>
          <w:vertAlign w:val="superscript"/>
        </w:rPr>
        <w:t>42</w:t>
      </w:r>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3</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Ying </w:t>
      </w:r>
      <w:r w:rsidRPr="009B6AB9">
        <w:rPr>
          <w:rFonts w:ascii="Book Antiqua" w:eastAsia="Book Antiqua" w:hAnsi="Book Antiqua" w:cs="Book Antiqua"/>
          <w:i/>
          <w:iCs/>
          <w:color w:val="000000"/>
        </w:rPr>
        <w:t xml:space="preserve">et </w:t>
      </w:r>
      <w:proofErr w:type="gramStart"/>
      <w:r w:rsidRPr="009B6AB9">
        <w:rPr>
          <w:rFonts w:ascii="Book Antiqua" w:eastAsia="Book Antiqua" w:hAnsi="Book Antiqua" w:cs="Book Antiqua"/>
          <w:i/>
          <w:iCs/>
          <w:color w:val="000000"/>
        </w:rPr>
        <w:t>al</w:t>
      </w:r>
      <w:r w:rsidR="00CB2A0B" w:rsidRPr="009B6AB9">
        <w:rPr>
          <w:rFonts w:ascii="Book Antiqua" w:eastAsia="Book Antiqua" w:hAnsi="Book Antiqua" w:cs="Book Antiqua"/>
          <w:color w:val="000000"/>
          <w:vertAlign w:val="superscript"/>
        </w:rPr>
        <w:t>[</w:t>
      </w:r>
      <w:proofErr w:type="gramEnd"/>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3</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employed 41 GM-associated genes to construct a transcriptome-based approach named ‘GM score’ and validated it using two independent HCC cohorts. The results showed that a high GM score had a positive correlation with a slim OS of HCC patients after TACE treatment. Therefore, it is plausible that the metabolic process and immune infiltration level may be connected to TACE refractoriness in HCC.</w:t>
      </w:r>
    </w:p>
    <w:p w14:paraId="5E132C60" w14:textId="77777777" w:rsidR="00A77B3E" w:rsidRPr="009B6AB9" w:rsidRDefault="00804BA9" w:rsidP="009B6AB9">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In this study, five key genes have been identified as being highly correlated with TACE refractoriness in HCC, and its potential mechanisms have been discussed. However, some limitations exist in this study. Firstly, although the five key genes (DLGAP5, KIF20A, ASPM, KIF11 and TPX2) were verified as being associated with TACE refractoriness, the clinical applicability of these genes requires more cases as confirmation due to the limited number of TACE-treated patients in this study and the heterogeneity in the diagnosis. Secondly, due to insufficient samples of HCC cells and stroma treated by TACE, we have no scope for the further validation of the five key genes. Thirdly, the results of the </w:t>
      </w:r>
      <w:proofErr w:type="spellStart"/>
      <w:r w:rsidRPr="009B6AB9">
        <w:rPr>
          <w:rFonts w:ascii="Book Antiqua" w:eastAsia="Book Antiqua" w:hAnsi="Book Antiqua" w:cs="Book Antiqua"/>
          <w:color w:val="000000"/>
        </w:rPr>
        <w:t>AUCell</w:t>
      </w:r>
      <w:proofErr w:type="spellEnd"/>
      <w:r w:rsidRPr="009B6AB9">
        <w:rPr>
          <w:rFonts w:ascii="Book Antiqua" w:eastAsia="Book Antiqua" w:hAnsi="Book Antiqua" w:cs="Book Antiqua"/>
          <w:color w:val="000000"/>
        </w:rPr>
        <w:t xml:space="preserve"> analysis that TACE refractoriness-related genes were mainly active in hepatocytes and embryonic stem cells require further verification due to only one cell reaching the AUC threshold of TACE refractoriness-related genes list. Lastly, the potential mechanisms identified also need further proof through additional vivo and vitro experiments. </w:t>
      </w:r>
    </w:p>
    <w:p w14:paraId="209A47B4" w14:textId="77777777" w:rsidR="00A77B3E" w:rsidRPr="00AA4B79" w:rsidRDefault="00A77B3E" w:rsidP="00AA4B79">
      <w:pPr>
        <w:spacing w:line="360" w:lineRule="auto"/>
        <w:jc w:val="both"/>
        <w:rPr>
          <w:rFonts w:ascii="Book Antiqua" w:hAnsi="Book Antiqua"/>
        </w:rPr>
      </w:pPr>
    </w:p>
    <w:p w14:paraId="59BD87C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CONCLUSION</w:t>
      </w:r>
    </w:p>
    <w:p w14:paraId="570DB5E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Five key genes (DLGAP5, KIF20A, ASPM, KIF11 and TPX2) were all </w:t>
      </w:r>
      <w:proofErr w:type="gramStart"/>
      <w:r w:rsidRPr="00AA4B79">
        <w:rPr>
          <w:rFonts w:ascii="Book Antiqua" w:eastAsia="Book Antiqua" w:hAnsi="Book Antiqua" w:cs="Book Antiqua"/>
          <w:color w:val="000000"/>
        </w:rPr>
        <w:t>up-regulated</w:t>
      </w:r>
      <w:proofErr w:type="gramEnd"/>
      <w:r w:rsidRPr="00AA4B79">
        <w:rPr>
          <w:rFonts w:ascii="Book Antiqua" w:eastAsia="Book Antiqua" w:hAnsi="Book Antiqua" w:cs="Book Antiqua"/>
          <w:color w:val="000000"/>
        </w:rPr>
        <w:t xml:space="preserve"> to facilitate TACE refractoriness. Hepatocytes and embryonic stem cells had intimate intercellular communication and were likely to boost TACE refractoriness. CCT007093, </w:t>
      </w:r>
      <w:proofErr w:type="spellStart"/>
      <w:r w:rsidRPr="00AA4B79">
        <w:rPr>
          <w:rFonts w:ascii="Book Antiqua" w:eastAsia="Book Antiqua" w:hAnsi="Book Antiqua" w:cs="Book Antiqua"/>
          <w:color w:val="000000"/>
        </w:rPr>
        <w:t>Dasatinib</w:t>
      </w:r>
      <w:proofErr w:type="spellEnd"/>
      <w:r w:rsidRPr="00AA4B79">
        <w:rPr>
          <w:rFonts w:ascii="Book Antiqua" w:eastAsia="Book Antiqua" w:hAnsi="Book Antiqua" w:cs="Book Antiqua"/>
          <w:color w:val="000000"/>
        </w:rPr>
        <w:t>, Erlotinib, Bortezomib and Lapatinib possibly played a curable role in TACE non-responders.</w:t>
      </w:r>
    </w:p>
    <w:p w14:paraId="44084100" w14:textId="77777777" w:rsidR="00A77B3E" w:rsidRPr="00AA4B79" w:rsidRDefault="00A77B3E" w:rsidP="00AA4B79">
      <w:pPr>
        <w:spacing w:line="360" w:lineRule="auto"/>
        <w:jc w:val="both"/>
        <w:rPr>
          <w:rFonts w:ascii="Book Antiqua" w:hAnsi="Book Antiqua"/>
        </w:rPr>
      </w:pPr>
    </w:p>
    <w:p w14:paraId="0BB26DE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ARTICLE HIGHLIGHTS</w:t>
      </w:r>
    </w:p>
    <w:p w14:paraId="572FD7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background</w:t>
      </w:r>
    </w:p>
    <w:p w14:paraId="615E5DB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Transcatheter arterial </w:t>
      </w:r>
      <w:proofErr w:type="spellStart"/>
      <w:r w:rsidRPr="00AA4B79">
        <w:rPr>
          <w:rFonts w:ascii="Book Antiqua" w:eastAsia="Book Antiqua" w:hAnsi="Book Antiqua" w:cs="Book Antiqua"/>
          <w:color w:val="000000"/>
        </w:rPr>
        <w:t>embolisation</w:t>
      </w:r>
      <w:proofErr w:type="spellEnd"/>
      <w:r w:rsidRPr="00AA4B79">
        <w:rPr>
          <w:rFonts w:ascii="Book Antiqua" w:eastAsia="Book Antiqua" w:hAnsi="Book Antiqua" w:cs="Book Antiqua"/>
          <w:color w:val="000000"/>
        </w:rPr>
        <w:t xml:space="preserve"> (TACE) is a primary therapeutic strategy for hepatocellular carcinoma (HCC) patients in the intermediate and advanced stages. In China, TACE refractoriness is defined as the intrahepatic target lesion that remains in a disease progression state after receiving </w:t>
      </w:r>
      <w:proofErr w:type="spellStart"/>
      <w:r w:rsidRPr="00AA4B79">
        <w:rPr>
          <w:rFonts w:ascii="Book Antiqua" w:eastAsia="Book Antiqua" w:hAnsi="Book Antiqua" w:cs="Book Antiqua"/>
          <w:color w:val="000000"/>
        </w:rPr>
        <w:t>standardised</w:t>
      </w:r>
      <w:proofErr w:type="spellEnd"/>
      <w:r w:rsidRPr="00AA4B79">
        <w:rPr>
          <w:rFonts w:ascii="Book Antiqua" w:eastAsia="Book Antiqua" w:hAnsi="Book Antiqua" w:cs="Book Antiqua"/>
          <w:color w:val="000000"/>
        </w:rPr>
        <w:t xml:space="preserve"> and refined TACE treatment for three or more times consecutively.</w:t>
      </w:r>
    </w:p>
    <w:p w14:paraId="7C3D3DAB" w14:textId="77777777" w:rsidR="00A77B3E" w:rsidRPr="00AA4B79" w:rsidRDefault="00A77B3E" w:rsidP="00AA4B79">
      <w:pPr>
        <w:spacing w:line="360" w:lineRule="auto"/>
        <w:jc w:val="both"/>
        <w:rPr>
          <w:rFonts w:ascii="Book Antiqua" w:hAnsi="Book Antiqua"/>
        </w:rPr>
      </w:pPr>
    </w:p>
    <w:p w14:paraId="5473B85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motivation</w:t>
      </w:r>
    </w:p>
    <w:p w14:paraId="7672C42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It is essential to identify biomarkers for predicting TACE refractoriness and to explore the potential mechanisms of TACE refractoriness. </w:t>
      </w:r>
    </w:p>
    <w:p w14:paraId="2BDD00DD" w14:textId="77777777" w:rsidR="00A77B3E" w:rsidRPr="00AA4B79" w:rsidRDefault="00A77B3E" w:rsidP="00AA4B79">
      <w:pPr>
        <w:spacing w:line="360" w:lineRule="auto"/>
        <w:jc w:val="both"/>
        <w:rPr>
          <w:rFonts w:ascii="Book Antiqua" w:hAnsi="Book Antiqua"/>
        </w:rPr>
      </w:pPr>
    </w:p>
    <w:p w14:paraId="5876E45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objectives</w:t>
      </w:r>
    </w:p>
    <w:p w14:paraId="6422D77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purpose of our study is to identify the key genes associated with TACE refractoriness and investigate the potential mechanisms of TACE refractoriness.</w:t>
      </w:r>
    </w:p>
    <w:p w14:paraId="27AFCADE" w14:textId="77777777" w:rsidR="00A77B3E" w:rsidRPr="00AA4B79" w:rsidRDefault="00A77B3E" w:rsidP="00AA4B79">
      <w:pPr>
        <w:spacing w:line="360" w:lineRule="auto"/>
        <w:jc w:val="both"/>
        <w:rPr>
          <w:rFonts w:ascii="Book Antiqua" w:hAnsi="Book Antiqua"/>
        </w:rPr>
      </w:pPr>
    </w:p>
    <w:p w14:paraId="1E065EB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methods</w:t>
      </w:r>
    </w:p>
    <w:p w14:paraId="756BA76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gene expression profile was obtained from the public databases. Weighted gene co-expression network analysis and the </w:t>
      </w:r>
      <w:proofErr w:type="spellStart"/>
      <w:r w:rsidRPr="00AA4B79">
        <w:rPr>
          <w:rFonts w:ascii="Book Antiqua" w:eastAsia="Book Antiqua" w:hAnsi="Book Antiqua" w:cs="Book Antiqua"/>
          <w:color w:val="000000"/>
        </w:rPr>
        <w:t>cytoHubba</w:t>
      </w:r>
      <w:proofErr w:type="spellEnd"/>
      <w:r w:rsidRPr="00AA4B79">
        <w:rPr>
          <w:rFonts w:ascii="Book Antiqua" w:eastAsia="Book Antiqua" w:hAnsi="Book Antiqua" w:cs="Book Antiqua"/>
          <w:color w:val="000000"/>
        </w:rPr>
        <w:t xml:space="preserve"> plugin were </w:t>
      </w:r>
      <w:proofErr w:type="spellStart"/>
      <w:r w:rsidRPr="00AA4B79">
        <w:rPr>
          <w:rFonts w:ascii="Book Antiqua" w:eastAsia="Book Antiqua" w:hAnsi="Book Antiqua" w:cs="Book Antiqua"/>
          <w:color w:val="000000"/>
        </w:rPr>
        <w:t>utilised</w:t>
      </w:r>
      <w:proofErr w:type="spellEnd"/>
      <w:r w:rsidRPr="00AA4B79">
        <w:rPr>
          <w:rFonts w:ascii="Book Antiqua" w:eastAsia="Book Antiqua" w:hAnsi="Book Antiqua" w:cs="Book Antiqua"/>
          <w:color w:val="000000"/>
        </w:rPr>
        <w:t xml:space="preserve"> to identify the key genes in TACE refractoriness. Multivariate Cox regression and Kaplan–Meier were employed. </w:t>
      </w:r>
      <w:proofErr w:type="spellStart"/>
      <w:r w:rsidRPr="00AA4B79">
        <w:rPr>
          <w:rFonts w:ascii="Book Antiqua" w:eastAsia="Book Antiqua" w:hAnsi="Book Antiqua" w:cs="Book Antiqua"/>
          <w:color w:val="000000"/>
        </w:rPr>
        <w:t>ScRNA</w:t>
      </w:r>
      <w:proofErr w:type="spellEnd"/>
      <w:r w:rsidRPr="00AA4B79">
        <w:rPr>
          <w:rFonts w:ascii="Book Antiqua" w:eastAsia="Book Antiqua" w:hAnsi="Book Antiqua" w:cs="Book Antiqua"/>
          <w:color w:val="000000"/>
        </w:rPr>
        <w:t xml:space="preserve"> analysis was used for exploring the potential mechanisms of TACE refractoriness.</w:t>
      </w:r>
    </w:p>
    <w:p w14:paraId="3E022B54" w14:textId="77777777" w:rsidR="00A77B3E" w:rsidRPr="00AA4B79" w:rsidRDefault="00A77B3E" w:rsidP="00AA4B79">
      <w:pPr>
        <w:spacing w:line="360" w:lineRule="auto"/>
        <w:jc w:val="both"/>
        <w:rPr>
          <w:rFonts w:ascii="Book Antiqua" w:hAnsi="Book Antiqua"/>
        </w:rPr>
      </w:pPr>
    </w:p>
    <w:p w14:paraId="74451AB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results</w:t>
      </w:r>
    </w:p>
    <w:p w14:paraId="1A1FD41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Five key genes (DLGAP5, KIF20A, ASPM, KIF11, and TPX2) were all </w:t>
      </w:r>
      <w:proofErr w:type="gramStart"/>
      <w:r w:rsidRPr="00AA4B79">
        <w:rPr>
          <w:rFonts w:ascii="Book Antiqua" w:eastAsia="Book Antiqua" w:hAnsi="Book Antiqua" w:cs="Book Antiqua"/>
          <w:color w:val="000000"/>
        </w:rPr>
        <w:t>up-regulated</w:t>
      </w:r>
      <w:proofErr w:type="gramEnd"/>
      <w:r w:rsidRPr="00AA4B79">
        <w:rPr>
          <w:rFonts w:ascii="Book Antiqua" w:eastAsia="Book Antiqua" w:hAnsi="Book Antiqua" w:cs="Book Antiqua"/>
          <w:color w:val="000000"/>
        </w:rPr>
        <w:t xml:space="preserve"> in TACE non-responders, which predicted poor prognosis. TPX2 is </w:t>
      </w:r>
      <w:proofErr w:type="spellStart"/>
      <w:r w:rsidRPr="00AA4B79">
        <w:rPr>
          <w:rFonts w:ascii="Book Antiqua" w:eastAsia="Book Antiqua" w:hAnsi="Book Antiqua" w:cs="Book Antiqua"/>
          <w:color w:val="000000"/>
        </w:rPr>
        <w:t>recognised</w:t>
      </w:r>
      <w:proofErr w:type="spellEnd"/>
      <w:r w:rsidRPr="00AA4B79">
        <w:rPr>
          <w:rFonts w:ascii="Book Antiqua" w:eastAsia="Book Antiqua" w:hAnsi="Book Antiqua" w:cs="Book Antiqua"/>
          <w:color w:val="000000"/>
        </w:rPr>
        <w:t xml:space="preserve"> as an independent prognostic factor. TACE refractoriness-related genes were mainly active in hepatocytes and embryonic stem cells. Hepatocytes and embryonic stem cells showed strong cellular interactions in HCC.</w:t>
      </w:r>
    </w:p>
    <w:p w14:paraId="5217A9DA" w14:textId="77777777" w:rsidR="00A77B3E" w:rsidRPr="00AA4B79" w:rsidRDefault="00A77B3E" w:rsidP="00AA4B79">
      <w:pPr>
        <w:spacing w:line="360" w:lineRule="auto"/>
        <w:jc w:val="both"/>
        <w:rPr>
          <w:rFonts w:ascii="Book Antiqua" w:hAnsi="Book Antiqua"/>
        </w:rPr>
      </w:pPr>
    </w:p>
    <w:p w14:paraId="70DBFE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conclusions</w:t>
      </w:r>
    </w:p>
    <w:p w14:paraId="42D028DC"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Five key genes (DLGAP5, KIF20A, ASPM, KIF11, and TPX2) were identified as being associated with TACE refractoriness. Hepatocytes and embryonic stem cells probably promoted TACE refractoriness.</w:t>
      </w:r>
    </w:p>
    <w:p w14:paraId="46BC5A83" w14:textId="77777777" w:rsidR="00A77B3E" w:rsidRPr="00AA4B79" w:rsidRDefault="00A77B3E" w:rsidP="00AA4B79">
      <w:pPr>
        <w:spacing w:line="360" w:lineRule="auto"/>
        <w:jc w:val="both"/>
        <w:rPr>
          <w:rFonts w:ascii="Book Antiqua" w:hAnsi="Book Antiqua"/>
        </w:rPr>
      </w:pPr>
    </w:p>
    <w:p w14:paraId="42E91E3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perspectives</w:t>
      </w:r>
    </w:p>
    <w:p w14:paraId="043920E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More vivo and vitro experiments are essential to elaborate and verify the significance of the key genes and the potential mechanisms involved in TACE refractoriness.</w:t>
      </w:r>
    </w:p>
    <w:p w14:paraId="1EAF7670" w14:textId="77777777" w:rsidR="00A77B3E" w:rsidRPr="00AA4B79" w:rsidRDefault="00A77B3E" w:rsidP="00AA4B79">
      <w:pPr>
        <w:spacing w:line="360" w:lineRule="auto"/>
        <w:jc w:val="both"/>
        <w:rPr>
          <w:rFonts w:ascii="Book Antiqua" w:hAnsi="Book Antiqua"/>
        </w:rPr>
      </w:pPr>
    </w:p>
    <w:p w14:paraId="4C5F759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ACKNOWLEDGEMENTS</w:t>
      </w:r>
    </w:p>
    <w:p w14:paraId="052EDF9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authors thank Guangxi Key Laboratory of Medical Pathology for their technical support.</w:t>
      </w:r>
    </w:p>
    <w:p w14:paraId="7244BDD5" w14:textId="77777777" w:rsidR="00A77B3E" w:rsidRPr="00AA4B79" w:rsidRDefault="00A77B3E" w:rsidP="00AA4B79">
      <w:pPr>
        <w:spacing w:line="360" w:lineRule="auto"/>
        <w:jc w:val="both"/>
        <w:rPr>
          <w:rFonts w:ascii="Book Antiqua" w:hAnsi="Book Antiqua"/>
        </w:rPr>
      </w:pPr>
    </w:p>
    <w:p w14:paraId="523378A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REFERENCES</w:t>
      </w:r>
    </w:p>
    <w:p w14:paraId="1BA7BA31" w14:textId="77777777" w:rsidR="00A77B3E" w:rsidRPr="00AA4B79" w:rsidRDefault="00804BA9" w:rsidP="00AA4B79">
      <w:pPr>
        <w:spacing w:line="360" w:lineRule="auto"/>
        <w:jc w:val="both"/>
        <w:rPr>
          <w:rFonts w:ascii="Book Antiqua" w:hAnsi="Book Antiqua"/>
        </w:rPr>
      </w:pPr>
      <w:bookmarkStart w:id="225" w:name="OLE_LINK1312"/>
      <w:bookmarkStart w:id="226" w:name="OLE_LINK1313"/>
      <w:r w:rsidRPr="00AA4B79">
        <w:rPr>
          <w:rFonts w:ascii="Book Antiqua" w:eastAsia="Book Antiqua" w:hAnsi="Book Antiqua" w:cs="Book Antiqua"/>
        </w:rPr>
        <w:t xml:space="preserve">1 </w:t>
      </w:r>
      <w:r w:rsidRPr="00AA4B79">
        <w:rPr>
          <w:rFonts w:ascii="Book Antiqua" w:eastAsia="Book Antiqua" w:hAnsi="Book Antiqua" w:cs="Book Antiqua"/>
          <w:b/>
          <w:bCs/>
        </w:rPr>
        <w:t>Chen X</w:t>
      </w:r>
      <w:r w:rsidRPr="00AA4B79">
        <w:rPr>
          <w:rFonts w:ascii="Book Antiqua" w:eastAsia="Book Antiqua" w:hAnsi="Book Antiqua" w:cs="Book Antiqua"/>
        </w:rPr>
        <w:t xml:space="preserve">, Lu Y, Shi X, Han G, Zhang L, Ni C, Zhao J, Gao Y, Wang X. Epidemiological and Clinical Characteristics of Five Rare Pathological Subtypes of Hepatocellular Carcinoma.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2022; </w:t>
      </w:r>
      <w:r w:rsidRPr="00AA4B79">
        <w:rPr>
          <w:rFonts w:ascii="Book Antiqua" w:eastAsia="Book Antiqua" w:hAnsi="Book Antiqua" w:cs="Book Antiqua"/>
          <w:b/>
          <w:bCs/>
        </w:rPr>
        <w:t>12</w:t>
      </w:r>
      <w:r w:rsidRPr="00AA4B79">
        <w:rPr>
          <w:rFonts w:ascii="Book Antiqua" w:eastAsia="Book Antiqua" w:hAnsi="Book Antiqua" w:cs="Book Antiqua"/>
        </w:rPr>
        <w:t>: 864106 [PMID: 35463333 DOI: 10.3389/fonc.2022.864106]</w:t>
      </w:r>
    </w:p>
    <w:p w14:paraId="0C9EAD6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 </w:t>
      </w:r>
      <w:r w:rsidRPr="00AA4B79">
        <w:rPr>
          <w:rFonts w:ascii="Book Antiqua" w:eastAsia="Book Antiqua" w:hAnsi="Book Antiqua" w:cs="Book Antiqua"/>
          <w:b/>
          <w:bCs/>
        </w:rPr>
        <w:t>Zhang X</w:t>
      </w:r>
      <w:r w:rsidRPr="00AA4B79">
        <w:rPr>
          <w:rFonts w:ascii="Book Antiqua" w:eastAsia="Book Antiqua" w:hAnsi="Book Antiqua" w:cs="Book Antiqua"/>
        </w:rPr>
        <w:t xml:space="preserve">, Zou H, Chen Y, Zhang H, Tian R, Meng J, Zhu Y, Guo H, Dai E, Zhu B, Liu Z, </w:t>
      </w:r>
      <w:proofErr w:type="spellStart"/>
      <w:r w:rsidRPr="00AA4B79">
        <w:rPr>
          <w:rFonts w:ascii="Book Antiqua" w:eastAsia="Book Antiqua" w:hAnsi="Book Antiqua" w:cs="Book Antiqua"/>
        </w:rPr>
        <w:t>Jin</w:t>
      </w:r>
      <w:proofErr w:type="spellEnd"/>
      <w:r w:rsidRPr="00AA4B79">
        <w:rPr>
          <w:rFonts w:ascii="Book Antiqua" w:eastAsia="Book Antiqua" w:hAnsi="Book Antiqua" w:cs="Book Antiqua"/>
        </w:rPr>
        <w:t xml:space="preserve"> Y, Li Y, Feng L, Zhuang H, Pan CQ, Li J, Duan Z. The effects of increased dose of hepatitis B vaccine on mother-to-child transmission and immune response for infants born to mothers with chronic hepatitis B infection: a prospective, multicenter, large-sample cohort study. </w:t>
      </w:r>
      <w:r w:rsidRPr="00AA4B79">
        <w:rPr>
          <w:rFonts w:ascii="Book Antiqua" w:eastAsia="Book Antiqua" w:hAnsi="Book Antiqua" w:cs="Book Antiqua"/>
          <w:i/>
          <w:iCs/>
        </w:rPr>
        <w:t>BMC Med</w:t>
      </w:r>
      <w:r w:rsidRPr="00AA4B79">
        <w:rPr>
          <w:rFonts w:ascii="Book Antiqua" w:eastAsia="Book Antiqua" w:hAnsi="Book Antiqua" w:cs="Book Antiqua"/>
        </w:rPr>
        <w:t xml:space="preserve"> 2021; </w:t>
      </w:r>
      <w:r w:rsidRPr="00AA4B79">
        <w:rPr>
          <w:rFonts w:ascii="Book Antiqua" w:eastAsia="Book Antiqua" w:hAnsi="Book Antiqua" w:cs="Book Antiqua"/>
          <w:b/>
          <w:bCs/>
        </w:rPr>
        <w:t>19</w:t>
      </w:r>
      <w:r w:rsidRPr="00AA4B79">
        <w:rPr>
          <w:rFonts w:ascii="Book Antiqua" w:eastAsia="Book Antiqua" w:hAnsi="Book Antiqua" w:cs="Book Antiqua"/>
        </w:rPr>
        <w:t>: 148 [PMID: 34253217 DOI: 10.1186/s12916-021-02025-1]</w:t>
      </w:r>
    </w:p>
    <w:p w14:paraId="3E6E82A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 </w:t>
      </w:r>
      <w:proofErr w:type="spellStart"/>
      <w:r w:rsidRPr="00AA4B79">
        <w:rPr>
          <w:rFonts w:ascii="Book Antiqua" w:eastAsia="Book Antiqua" w:hAnsi="Book Antiqua" w:cs="Book Antiqua"/>
          <w:b/>
          <w:bCs/>
        </w:rPr>
        <w:t>Gufler</w:t>
      </w:r>
      <w:proofErr w:type="spellEnd"/>
      <w:r w:rsidRPr="00AA4B79">
        <w:rPr>
          <w:rFonts w:ascii="Book Antiqua" w:eastAsia="Book Antiqua" w:hAnsi="Book Antiqua" w:cs="Book Antiqua"/>
          <w:b/>
          <w:bCs/>
        </w:rPr>
        <w:t xml:space="preserve"> S</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Seeboeck</w:t>
      </w:r>
      <w:proofErr w:type="spellEnd"/>
      <w:r w:rsidRPr="00AA4B79">
        <w:rPr>
          <w:rFonts w:ascii="Book Antiqua" w:eastAsia="Book Antiqua" w:hAnsi="Book Antiqua" w:cs="Book Antiqua"/>
        </w:rPr>
        <w:t xml:space="preserve"> R, Schatz C, </w:t>
      </w:r>
      <w:proofErr w:type="spellStart"/>
      <w:r w:rsidRPr="00AA4B79">
        <w:rPr>
          <w:rFonts w:ascii="Book Antiqua" w:eastAsia="Book Antiqua" w:hAnsi="Book Antiqua" w:cs="Book Antiqua"/>
        </w:rPr>
        <w:t>Haybaeck</w:t>
      </w:r>
      <w:proofErr w:type="spellEnd"/>
      <w:r w:rsidRPr="00AA4B79">
        <w:rPr>
          <w:rFonts w:ascii="Book Antiqua" w:eastAsia="Book Antiqua" w:hAnsi="Book Antiqua" w:cs="Book Antiqua"/>
        </w:rPr>
        <w:t xml:space="preserve"> J. The Translational Bridge between Inflammation and Hepatocarcinogenesis. </w:t>
      </w:r>
      <w:r w:rsidRPr="00AA4B79">
        <w:rPr>
          <w:rFonts w:ascii="Book Antiqua" w:eastAsia="Book Antiqua" w:hAnsi="Book Antiqua" w:cs="Book Antiqua"/>
          <w:i/>
          <w:iCs/>
        </w:rPr>
        <w:t>Cells</w:t>
      </w:r>
      <w:r w:rsidRPr="00AA4B79">
        <w:rPr>
          <w:rFonts w:ascii="Book Antiqua" w:eastAsia="Book Antiqua" w:hAnsi="Book Antiqua" w:cs="Book Antiqua"/>
        </w:rPr>
        <w:t xml:space="preserve"> 2022; </w:t>
      </w:r>
      <w:r w:rsidRPr="00AA4B79">
        <w:rPr>
          <w:rFonts w:ascii="Book Antiqua" w:eastAsia="Book Antiqua" w:hAnsi="Book Antiqua" w:cs="Book Antiqua"/>
          <w:b/>
          <w:bCs/>
        </w:rPr>
        <w:t>11</w:t>
      </w:r>
      <w:r w:rsidRPr="00AA4B79">
        <w:rPr>
          <w:rFonts w:ascii="Book Antiqua" w:eastAsia="Book Antiqua" w:hAnsi="Book Antiqua" w:cs="Book Antiqua"/>
        </w:rPr>
        <w:t xml:space="preserve"> [PMID: 35159342 DOI: 10.3390/cells11030533]</w:t>
      </w:r>
    </w:p>
    <w:p w14:paraId="3097631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4 </w:t>
      </w:r>
      <w:r w:rsidRPr="00AA4B79">
        <w:rPr>
          <w:rFonts w:ascii="Book Antiqua" w:eastAsia="Book Antiqua" w:hAnsi="Book Antiqua" w:cs="Book Antiqua"/>
          <w:b/>
          <w:bCs/>
        </w:rPr>
        <w:t>Yao J</w:t>
      </w:r>
      <w:r w:rsidRPr="00AA4B79">
        <w:rPr>
          <w:rFonts w:ascii="Book Antiqua" w:eastAsia="Book Antiqua" w:hAnsi="Book Antiqua" w:cs="Book Antiqua"/>
        </w:rPr>
        <w:t xml:space="preserve">, Liang X, Liu Y, Li S, Zheng M. Trends in Incidence and Prognostic Factors of Two Subtypes of Primary Liver Cancers: A Surveillance, Epidemiology, and End </w:t>
      </w:r>
      <w:r w:rsidRPr="00AA4B79">
        <w:rPr>
          <w:rFonts w:ascii="Book Antiqua" w:eastAsia="Book Antiqua" w:hAnsi="Book Antiqua" w:cs="Book Antiqua"/>
        </w:rPr>
        <w:lastRenderedPageBreak/>
        <w:t xml:space="preserve">Results-Based Population Study. </w:t>
      </w:r>
      <w:r w:rsidRPr="00AA4B79">
        <w:rPr>
          <w:rFonts w:ascii="Book Antiqua" w:eastAsia="Book Antiqua" w:hAnsi="Book Antiqua" w:cs="Book Antiqua"/>
          <w:i/>
          <w:iCs/>
        </w:rPr>
        <w:t>Cancer Control</w:t>
      </w:r>
      <w:r w:rsidRPr="00AA4B79">
        <w:rPr>
          <w:rFonts w:ascii="Book Antiqua" w:eastAsia="Book Antiqua" w:hAnsi="Book Antiqua" w:cs="Book Antiqua"/>
        </w:rPr>
        <w:t xml:space="preserve"> 2022; </w:t>
      </w:r>
      <w:r w:rsidRPr="00AA4B79">
        <w:rPr>
          <w:rFonts w:ascii="Book Antiqua" w:eastAsia="Book Antiqua" w:hAnsi="Book Antiqua" w:cs="Book Antiqua"/>
          <w:b/>
          <w:bCs/>
        </w:rPr>
        <w:t>29</w:t>
      </w:r>
      <w:r w:rsidRPr="00AA4B79">
        <w:rPr>
          <w:rFonts w:ascii="Book Antiqua" w:eastAsia="Book Antiqua" w:hAnsi="Book Antiqua" w:cs="Book Antiqua"/>
        </w:rPr>
        <w:t>: 10732748211051548 [PMID: 35147456 DOI: 10.1177/10732748211051548]</w:t>
      </w:r>
    </w:p>
    <w:p w14:paraId="3AC2219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5 </w:t>
      </w:r>
      <w:r w:rsidRPr="00AA4B79">
        <w:rPr>
          <w:rFonts w:ascii="Book Antiqua" w:eastAsia="Book Antiqua" w:hAnsi="Book Antiqua" w:cs="Book Antiqua"/>
          <w:b/>
          <w:bCs/>
        </w:rPr>
        <w:t>Yang C</w:t>
      </w:r>
      <w:r w:rsidRPr="00AA4B79">
        <w:rPr>
          <w:rFonts w:ascii="Book Antiqua" w:eastAsia="Book Antiqua" w:hAnsi="Book Antiqua" w:cs="Book Antiqua"/>
        </w:rPr>
        <w:t xml:space="preserve">, Zhang H, Zhang L, Zhu AX, </w:t>
      </w:r>
      <w:proofErr w:type="spellStart"/>
      <w:r w:rsidRPr="00AA4B79">
        <w:rPr>
          <w:rFonts w:ascii="Book Antiqua" w:eastAsia="Book Antiqua" w:hAnsi="Book Antiqua" w:cs="Book Antiqua"/>
        </w:rPr>
        <w:t>Bernards</w:t>
      </w:r>
      <w:proofErr w:type="spellEnd"/>
      <w:r w:rsidRPr="00AA4B79">
        <w:rPr>
          <w:rFonts w:ascii="Book Antiqua" w:eastAsia="Book Antiqua" w:hAnsi="Book Antiqua" w:cs="Book Antiqua"/>
        </w:rPr>
        <w:t xml:space="preserve"> R, Qin W, Wang C. Evolving therapeutic landscape of advanced hepatocellular carcinoma. </w:t>
      </w:r>
      <w:r w:rsidRPr="00AA4B79">
        <w:rPr>
          <w:rFonts w:ascii="Book Antiqua" w:eastAsia="Book Antiqua" w:hAnsi="Book Antiqua" w:cs="Book Antiqua"/>
          <w:i/>
          <w:iCs/>
        </w:rPr>
        <w:t>Nat Rev Gastroenterol Hepatol</w:t>
      </w:r>
      <w:r w:rsidRPr="00AA4B79">
        <w:rPr>
          <w:rFonts w:ascii="Book Antiqua" w:eastAsia="Book Antiqua" w:hAnsi="Book Antiqua" w:cs="Book Antiqua"/>
        </w:rPr>
        <w:t xml:space="preserve"> 2023; </w:t>
      </w:r>
      <w:r w:rsidRPr="00AA4B79">
        <w:rPr>
          <w:rFonts w:ascii="Book Antiqua" w:eastAsia="Book Antiqua" w:hAnsi="Book Antiqua" w:cs="Book Antiqua"/>
          <w:b/>
          <w:bCs/>
        </w:rPr>
        <w:t>20</w:t>
      </w:r>
      <w:r w:rsidRPr="00AA4B79">
        <w:rPr>
          <w:rFonts w:ascii="Book Antiqua" w:eastAsia="Book Antiqua" w:hAnsi="Book Antiqua" w:cs="Book Antiqua"/>
        </w:rPr>
        <w:t>: 203-222 [PMID: 36369487 DOI: 10.1038/s41575-022-00704-9]</w:t>
      </w:r>
    </w:p>
    <w:p w14:paraId="448F26F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6 </w:t>
      </w:r>
      <w:proofErr w:type="spellStart"/>
      <w:r w:rsidRPr="00AA4B79">
        <w:rPr>
          <w:rFonts w:ascii="Book Antiqua" w:eastAsia="Book Antiqua" w:hAnsi="Book Antiqua" w:cs="Book Antiqua"/>
          <w:b/>
          <w:bCs/>
        </w:rPr>
        <w:t>Chidambaranathan-Reghupaty</w:t>
      </w:r>
      <w:proofErr w:type="spellEnd"/>
      <w:r w:rsidRPr="00AA4B79">
        <w:rPr>
          <w:rFonts w:ascii="Book Antiqua" w:eastAsia="Book Antiqua" w:hAnsi="Book Antiqua" w:cs="Book Antiqua"/>
          <w:b/>
          <w:bCs/>
        </w:rPr>
        <w:t xml:space="preserve"> S</w:t>
      </w:r>
      <w:r w:rsidRPr="00AA4B79">
        <w:rPr>
          <w:rFonts w:ascii="Book Antiqua" w:eastAsia="Book Antiqua" w:hAnsi="Book Antiqua" w:cs="Book Antiqua"/>
        </w:rPr>
        <w:t xml:space="preserve">, Fisher PB, Sarkar D. Hepatocellular carcinoma (HCC): Epidemiology, </w:t>
      </w:r>
      <w:proofErr w:type="gramStart"/>
      <w:r w:rsidRPr="00AA4B79">
        <w:rPr>
          <w:rFonts w:ascii="Book Antiqua" w:eastAsia="Book Antiqua" w:hAnsi="Book Antiqua" w:cs="Book Antiqua"/>
        </w:rPr>
        <w:t>etiology</w:t>
      </w:r>
      <w:proofErr w:type="gramEnd"/>
      <w:r w:rsidRPr="00AA4B79">
        <w:rPr>
          <w:rFonts w:ascii="Book Antiqua" w:eastAsia="Book Antiqua" w:hAnsi="Book Antiqua" w:cs="Book Antiqua"/>
        </w:rPr>
        <w:t xml:space="preserve"> and molecular classification. </w:t>
      </w:r>
      <w:r w:rsidRPr="00AA4B79">
        <w:rPr>
          <w:rFonts w:ascii="Book Antiqua" w:eastAsia="Book Antiqua" w:hAnsi="Book Antiqua" w:cs="Book Antiqua"/>
          <w:i/>
          <w:iCs/>
        </w:rPr>
        <w:t>Adv Cancer Res</w:t>
      </w:r>
      <w:r w:rsidRPr="00AA4B79">
        <w:rPr>
          <w:rFonts w:ascii="Book Antiqua" w:eastAsia="Book Antiqua" w:hAnsi="Book Antiqua" w:cs="Book Antiqua"/>
        </w:rPr>
        <w:t xml:space="preserve"> 2021; </w:t>
      </w:r>
      <w:r w:rsidRPr="00AA4B79">
        <w:rPr>
          <w:rFonts w:ascii="Book Antiqua" w:eastAsia="Book Antiqua" w:hAnsi="Book Antiqua" w:cs="Book Antiqua"/>
          <w:b/>
          <w:bCs/>
        </w:rPr>
        <w:t>149</w:t>
      </w:r>
      <w:r w:rsidRPr="00AA4B79">
        <w:rPr>
          <w:rFonts w:ascii="Book Antiqua" w:eastAsia="Book Antiqua" w:hAnsi="Book Antiqua" w:cs="Book Antiqua"/>
        </w:rPr>
        <w:t>: 1-61 [PMID: 33579421 DOI: 10.1016/bs.acr.2020.10.001]</w:t>
      </w:r>
    </w:p>
    <w:p w14:paraId="42D7E49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7 </w:t>
      </w:r>
      <w:r w:rsidRPr="00AA4B79">
        <w:rPr>
          <w:rFonts w:ascii="Book Antiqua" w:eastAsia="Book Antiqua" w:hAnsi="Book Antiqua" w:cs="Book Antiqua"/>
          <w:b/>
          <w:bCs/>
        </w:rPr>
        <w:t>Kim H</w:t>
      </w:r>
      <w:r w:rsidRPr="00AA4B79">
        <w:rPr>
          <w:rFonts w:ascii="Book Antiqua" w:eastAsia="Book Antiqua" w:hAnsi="Book Antiqua" w:cs="Book Antiqua"/>
        </w:rPr>
        <w:t xml:space="preserve">, Choi B, </w:t>
      </w:r>
      <w:proofErr w:type="spellStart"/>
      <w:r w:rsidRPr="00AA4B79">
        <w:rPr>
          <w:rFonts w:ascii="Book Antiqua" w:eastAsia="Book Antiqua" w:hAnsi="Book Antiqua" w:cs="Book Antiqua"/>
        </w:rPr>
        <w:t>Mouli</w:t>
      </w:r>
      <w:proofErr w:type="spellEnd"/>
      <w:r w:rsidRPr="00AA4B79">
        <w:rPr>
          <w:rFonts w:ascii="Book Antiqua" w:eastAsia="Book Antiqua" w:hAnsi="Book Antiqua" w:cs="Book Antiqua"/>
        </w:rPr>
        <w:t xml:space="preserve"> SK, Choi H, Harris KR, Kulik LM, Lewandowski RJ, Kim DH. Preclinical Development and Validation of Translational Temperature Sensitive Iodized Oil Emulsion Mediated Transcatheter Arterial Chemo-Immuno-Embolization for the Treatment of Hepatocellular Carcinoma. </w:t>
      </w:r>
      <w:r w:rsidRPr="00AA4B79">
        <w:rPr>
          <w:rFonts w:ascii="Book Antiqua" w:eastAsia="Book Antiqua" w:hAnsi="Book Antiqua" w:cs="Book Antiqua"/>
          <w:i/>
          <w:iCs/>
        </w:rPr>
        <w:t xml:space="preserve">Adv </w:t>
      </w:r>
      <w:proofErr w:type="spellStart"/>
      <w:r w:rsidRPr="00AA4B79">
        <w:rPr>
          <w:rFonts w:ascii="Book Antiqua" w:eastAsia="Book Antiqua" w:hAnsi="Book Antiqua" w:cs="Book Antiqua"/>
          <w:i/>
          <w:iCs/>
        </w:rPr>
        <w:t>Healthc</w:t>
      </w:r>
      <w:proofErr w:type="spellEnd"/>
      <w:r w:rsidRPr="00AA4B79">
        <w:rPr>
          <w:rFonts w:ascii="Book Antiqua" w:eastAsia="Book Antiqua" w:hAnsi="Book Antiqua" w:cs="Book Antiqua"/>
          <w:i/>
          <w:iCs/>
        </w:rPr>
        <w:t xml:space="preserve"> Mater</w:t>
      </w:r>
      <w:r w:rsidRPr="00AA4B79">
        <w:rPr>
          <w:rFonts w:ascii="Book Antiqua" w:eastAsia="Book Antiqua" w:hAnsi="Book Antiqua" w:cs="Book Antiqua"/>
        </w:rPr>
        <w:t xml:space="preserve"> 2023; </w:t>
      </w:r>
      <w:r w:rsidRPr="00AA4B79">
        <w:rPr>
          <w:rFonts w:ascii="Book Antiqua" w:eastAsia="Book Antiqua" w:hAnsi="Book Antiqua" w:cs="Book Antiqua"/>
          <w:b/>
          <w:bCs/>
        </w:rPr>
        <w:t>12</w:t>
      </w:r>
      <w:r w:rsidRPr="00AA4B79">
        <w:rPr>
          <w:rFonts w:ascii="Book Antiqua" w:eastAsia="Book Antiqua" w:hAnsi="Book Antiqua" w:cs="Book Antiqua"/>
        </w:rPr>
        <w:t>: e2300906 [PMID: 37163283 DOI: 10.1002/adhm.202300906]</w:t>
      </w:r>
    </w:p>
    <w:p w14:paraId="6F6A756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8 </w:t>
      </w:r>
      <w:r w:rsidRPr="00AA4B79">
        <w:rPr>
          <w:rFonts w:ascii="Book Antiqua" w:eastAsia="Book Antiqua" w:hAnsi="Book Antiqua" w:cs="Book Antiqua"/>
          <w:b/>
          <w:bCs/>
        </w:rPr>
        <w:t>Yang Y</w:t>
      </w:r>
      <w:r w:rsidRPr="00AA4B79">
        <w:rPr>
          <w:rFonts w:ascii="Book Antiqua" w:eastAsia="Book Antiqua" w:hAnsi="Book Antiqua" w:cs="Book Antiqua"/>
        </w:rPr>
        <w:t xml:space="preserve">, Lin K, Liu L, Qian Y, Yang Y, Yuan S, Zhu P, Huang J, Liu F, Gu F, Fu S, Jiang B, Liu H, Pan Z, Lau WY, Zhou W. Impact of preoperative TACE on incidences of microvascular invasion and long-term post-hepatectomy survival in hepatocellular carcinoma patients: A propensity score matching analysis. </w:t>
      </w:r>
      <w:r w:rsidRPr="00AA4B79">
        <w:rPr>
          <w:rFonts w:ascii="Book Antiqua" w:eastAsia="Book Antiqua" w:hAnsi="Book Antiqua" w:cs="Book Antiqua"/>
          <w:i/>
          <w:iCs/>
        </w:rPr>
        <w:t>Cancer Med</w:t>
      </w:r>
      <w:r w:rsidRPr="00AA4B79">
        <w:rPr>
          <w:rFonts w:ascii="Book Antiqua" w:eastAsia="Book Antiqua" w:hAnsi="Book Antiqua" w:cs="Book Antiqua"/>
        </w:rPr>
        <w:t xml:space="preserve"> 2021; </w:t>
      </w:r>
      <w:r w:rsidRPr="00AA4B79">
        <w:rPr>
          <w:rFonts w:ascii="Book Antiqua" w:eastAsia="Book Antiqua" w:hAnsi="Book Antiqua" w:cs="Book Antiqua"/>
          <w:b/>
          <w:bCs/>
        </w:rPr>
        <w:t>10</w:t>
      </w:r>
      <w:r w:rsidRPr="00AA4B79">
        <w:rPr>
          <w:rFonts w:ascii="Book Antiqua" w:eastAsia="Book Antiqua" w:hAnsi="Book Antiqua" w:cs="Book Antiqua"/>
        </w:rPr>
        <w:t>: 2100-2111 [PMID: 33650288 DOI: 10.1002/cam4.3814]</w:t>
      </w:r>
    </w:p>
    <w:p w14:paraId="622637B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9 </w:t>
      </w:r>
      <w:r w:rsidRPr="00AA4B79">
        <w:rPr>
          <w:rFonts w:ascii="Book Antiqua" w:eastAsia="Book Antiqua" w:hAnsi="Book Antiqua" w:cs="Book Antiqua"/>
          <w:b/>
          <w:bCs/>
        </w:rPr>
        <w:t>Khan AR</w:t>
      </w:r>
      <w:r w:rsidRPr="00AA4B79">
        <w:rPr>
          <w:rFonts w:ascii="Book Antiqua" w:eastAsia="Book Antiqua" w:hAnsi="Book Antiqua" w:cs="Book Antiqua"/>
        </w:rPr>
        <w:t xml:space="preserve">, Wei X, Xu X. Portal Vein Tumor Thrombosis and Hepatocellular Carcinoma - The Changing Tides. </w:t>
      </w:r>
      <w:r w:rsidRPr="00AA4B79">
        <w:rPr>
          <w:rFonts w:ascii="Book Antiqua" w:eastAsia="Book Antiqua" w:hAnsi="Book Antiqua" w:cs="Book Antiqua"/>
          <w:i/>
          <w:iCs/>
        </w:rPr>
        <w:t xml:space="preserve">J </w:t>
      </w:r>
      <w:proofErr w:type="spellStart"/>
      <w:r w:rsidRPr="00AA4B79">
        <w:rPr>
          <w:rFonts w:ascii="Book Antiqua" w:eastAsia="Book Antiqua" w:hAnsi="Book Antiqua" w:cs="Book Antiqua"/>
          <w:i/>
          <w:iCs/>
        </w:rPr>
        <w:t>Hepatocell</w:t>
      </w:r>
      <w:proofErr w:type="spellEnd"/>
      <w:r w:rsidRPr="00AA4B79">
        <w:rPr>
          <w:rFonts w:ascii="Book Antiqua" w:eastAsia="Book Antiqua" w:hAnsi="Book Antiqua" w:cs="Book Antiqua"/>
          <w:i/>
          <w:iCs/>
        </w:rPr>
        <w:t xml:space="preserve"> Carcinoma</w:t>
      </w:r>
      <w:r w:rsidRPr="00AA4B79">
        <w:rPr>
          <w:rFonts w:ascii="Book Antiqua" w:eastAsia="Book Antiqua" w:hAnsi="Book Antiqua" w:cs="Book Antiqua"/>
        </w:rPr>
        <w:t xml:space="preserve"> 2021; </w:t>
      </w:r>
      <w:r w:rsidRPr="00AA4B79">
        <w:rPr>
          <w:rFonts w:ascii="Book Antiqua" w:eastAsia="Book Antiqua" w:hAnsi="Book Antiqua" w:cs="Book Antiqua"/>
          <w:b/>
          <w:bCs/>
        </w:rPr>
        <w:t>8</w:t>
      </w:r>
      <w:r w:rsidRPr="00AA4B79">
        <w:rPr>
          <w:rFonts w:ascii="Book Antiqua" w:eastAsia="Book Antiqua" w:hAnsi="Book Antiqua" w:cs="Book Antiqua"/>
        </w:rPr>
        <w:t>: 1089-1115 [PMID: 34522691 DOI: 10.2147/JHC.S318070]</w:t>
      </w:r>
    </w:p>
    <w:p w14:paraId="6F3394A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10 </w:t>
      </w:r>
      <w:r w:rsidRPr="00AA4B79">
        <w:rPr>
          <w:rFonts w:ascii="Book Antiqua" w:eastAsia="Book Antiqua" w:hAnsi="Book Antiqua" w:cs="Book Antiqua"/>
          <w:b/>
          <w:bCs/>
        </w:rPr>
        <w:t>Hatanaka T</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Yata</w:t>
      </w:r>
      <w:proofErr w:type="spellEnd"/>
      <w:r w:rsidRPr="00AA4B79">
        <w:rPr>
          <w:rFonts w:ascii="Book Antiqua" w:eastAsia="Book Antiqua" w:hAnsi="Book Antiqua" w:cs="Book Antiqua"/>
        </w:rPr>
        <w:t xml:space="preserve"> Y, </w:t>
      </w:r>
      <w:proofErr w:type="spellStart"/>
      <w:r w:rsidRPr="00AA4B79">
        <w:rPr>
          <w:rFonts w:ascii="Book Antiqua" w:eastAsia="Book Antiqua" w:hAnsi="Book Antiqua" w:cs="Book Antiqua"/>
        </w:rPr>
        <w:t>Naganuma</w:t>
      </w:r>
      <w:proofErr w:type="spellEnd"/>
      <w:r w:rsidRPr="00AA4B79">
        <w:rPr>
          <w:rFonts w:ascii="Book Antiqua" w:eastAsia="Book Antiqua" w:hAnsi="Book Antiqua" w:cs="Book Antiqua"/>
        </w:rPr>
        <w:t xml:space="preserve"> A, </w:t>
      </w:r>
      <w:proofErr w:type="spellStart"/>
      <w:r w:rsidRPr="00AA4B79">
        <w:rPr>
          <w:rFonts w:ascii="Book Antiqua" w:eastAsia="Book Antiqua" w:hAnsi="Book Antiqua" w:cs="Book Antiqua"/>
        </w:rPr>
        <w:t>Kakizaki</w:t>
      </w:r>
      <w:proofErr w:type="spellEnd"/>
      <w:r w:rsidRPr="00AA4B79">
        <w:rPr>
          <w:rFonts w:ascii="Book Antiqua" w:eastAsia="Book Antiqua" w:hAnsi="Book Antiqua" w:cs="Book Antiqua"/>
        </w:rPr>
        <w:t xml:space="preserve"> S. Treatment Strategy for Intermediate-Stage Hepatocellular Carcinoma: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Systemic Therapy, and Conversion Therapy. </w:t>
      </w:r>
      <w:r w:rsidRPr="00AA4B79">
        <w:rPr>
          <w:rFonts w:ascii="Book Antiqua" w:eastAsia="Book Antiqua" w:hAnsi="Book Antiqua" w:cs="Book Antiqua"/>
          <w:i/>
          <w:iCs/>
        </w:rPr>
        <w:t>Cancers (Basel)</w:t>
      </w:r>
      <w:r w:rsidRPr="00AA4B79">
        <w:rPr>
          <w:rFonts w:ascii="Book Antiqua" w:eastAsia="Book Antiqua" w:hAnsi="Book Antiqua" w:cs="Book Antiqua"/>
        </w:rPr>
        <w:t xml:space="preserve"> 2023; </w:t>
      </w:r>
      <w:r w:rsidRPr="00AA4B79">
        <w:rPr>
          <w:rFonts w:ascii="Book Antiqua" w:eastAsia="Book Antiqua" w:hAnsi="Book Antiqua" w:cs="Book Antiqua"/>
          <w:b/>
          <w:bCs/>
        </w:rPr>
        <w:t>15</w:t>
      </w:r>
      <w:r w:rsidRPr="00AA4B79">
        <w:rPr>
          <w:rFonts w:ascii="Book Antiqua" w:eastAsia="Book Antiqua" w:hAnsi="Book Antiqua" w:cs="Book Antiqua"/>
        </w:rPr>
        <w:t xml:space="preserve"> [PMID: 36980684 DOI: 10.3390/cancers15061798]</w:t>
      </w:r>
    </w:p>
    <w:p w14:paraId="28DBE26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11 </w:t>
      </w:r>
      <w:r w:rsidRPr="00AA4B79">
        <w:rPr>
          <w:rFonts w:ascii="Book Antiqua" w:eastAsia="Book Antiqua" w:hAnsi="Book Antiqua" w:cs="Book Antiqua"/>
          <w:b/>
          <w:bCs/>
        </w:rPr>
        <w:t>Wang P</w:t>
      </w:r>
      <w:r w:rsidRPr="00AA4B79">
        <w:rPr>
          <w:rFonts w:ascii="Book Antiqua" w:eastAsia="Book Antiqua" w:hAnsi="Book Antiqua" w:cs="Book Antiqua"/>
        </w:rPr>
        <w:t xml:space="preserve">, Song X, Cao D, Cui K, Wang J, </w:t>
      </w:r>
      <w:proofErr w:type="spellStart"/>
      <w:r w:rsidRPr="00AA4B79">
        <w:rPr>
          <w:rFonts w:ascii="Book Antiqua" w:eastAsia="Book Antiqua" w:hAnsi="Book Antiqua" w:cs="Book Antiqua"/>
        </w:rPr>
        <w:t>Utpatel</w:t>
      </w:r>
      <w:proofErr w:type="spellEnd"/>
      <w:r w:rsidRPr="00AA4B79">
        <w:rPr>
          <w:rFonts w:ascii="Book Antiqua" w:eastAsia="Book Antiqua" w:hAnsi="Book Antiqua" w:cs="Book Antiqua"/>
        </w:rPr>
        <w:t xml:space="preserve"> K, Shang R, Wang H, Che L, Evert M, Zhao K, </w:t>
      </w:r>
      <w:proofErr w:type="spellStart"/>
      <w:r w:rsidRPr="00AA4B79">
        <w:rPr>
          <w:rFonts w:ascii="Book Antiqua" w:eastAsia="Book Antiqua" w:hAnsi="Book Antiqua" w:cs="Book Antiqua"/>
        </w:rPr>
        <w:t>Calvisi</w:t>
      </w:r>
      <w:proofErr w:type="spellEnd"/>
      <w:r w:rsidRPr="00AA4B79">
        <w:rPr>
          <w:rFonts w:ascii="Book Antiqua" w:eastAsia="Book Antiqua" w:hAnsi="Book Antiqua" w:cs="Book Antiqua"/>
        </w:rPr>
        <w:t xml:space="preserve"> DF, Chen X. Oncogene-dependent function of BRG1 in hepatocarcinogenesis. </w:t>
      </w:r>
      <w:r w:rsidRPr="00AA4B79">
        <w:rPr>
          <w:rFonts w:ascii="Book Antiqua" w:eastAsia="Book Antiqua" w:hAnsi="Book Antiqua" w:cs="Book Antiqua"/>
          <w:i/>
          <w:iCs/>
        </w:rPr>
        <w:t>Cell Death Dis</w:t>
      </w:r>
      <w:r w:rsidRPr="00AA4B79">
        <w:rPr>
          <w:rFonts w:ascii="Book Antiqua" w:eastAsia="Book Antiqua" w:hAnsi="Book Antiqua" w:cs="Book Antiqua"/>
        </w:rPr>
        <w:t xml:space="preserve"> 2020; </w:t>
      </w:r>
      <w:r w:rsidRPr="00AA4B79">
        <w:rPr>
          <w:rFonts w:ascii="Book Antiqua" w:eastAsia="Book Antiqua" w:hAnsi="Book Antiqua" w:cs="Book Antiqua"/>
          <w:b/>
          <w:bCs/>
        </w:rPr>
        <w:t>11</w:t>
      </w:r>
      <w:r w:rsidRPr="00AA4B79">
        <w:rPr>
          <w:rFonts w:ascii="Book Antiqua" w:eastAsia="Book Antiqua" w:hAnsi="Book Antiqua" w:cs="Book Antiqua"/>
        </w:rPr>
        <w:t>: 91 [PMID: 32019910 DOI: 10.1038/s41419-020-2289-3]</w:t>
      </w:r>
    </w:p>
    <w:p w14:paraId="168A5C5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12 </w:t>
      </w:r>
      <w:r w:rsidRPr="00AA4B79">
        <w:rPr>
          <w:rFonts w:ascii="Book Antiqua" w:eastAsia="Book Antiqua" w:hAnsi="Book Antiqua" w:cs="Book Antiqua"/>
          <w:b/>
          <w:bCs/>
        </w:rPr>
        <w:t>Yang S</w:t>
      </w:r>
      <w:r w:rsidRPr="00AA4B79">
        <w:rPr>
          <w:rFonts w:ascii="Book Antiqua" w:eastAsia="Book Antiqua" w:hAnsi="Book Antiqua" w:cs="Book Antiqua"/>
        </w:rPr>
        <w:t xml:space="preserve">, Pang L, Dai W, Wu S, Ren T, Duan Y, Zheng Y, Bi S, Zhang X, Kong J. Role of </w:t>
      </w:r>
      <w:proofErr w:type="spellStart"/>
      <w:r w:rsidRPr="00AA4B79">
        <w:rPr>
          <w:rFonts w:ascii="Book Antiqua" w:eastAsia="Book Antiqua" w:hAnsi="Book Antiqua" w:cs="Book Antiqua"/>
        </w:rPr>
        <w:t>Forkhead</w:t>
      </w:r>
      <w:proofErr w:type="spellEnd"/>
      <w:r w:rsidRPr="00AA4B79">
        <w:rPr>
          <w:rFonts w:ascii="Book Antiqua" w:eastAsia="Book Antiqua" w:hAnsi="Book Antiqua" w:cs="Book Antiqua"/>
        </w:rPr>
        <w:t xml:space="preserve"> Box O Proteins in Hepatocellular Carcinoma Biology and Progression (Review).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2021; </w:t>
      </w:r>
      <w:r w:rsidRPr="00AA4B79">
        <w:rPr>
          <w:rFonts w:ascii="Book Antiqua" w:eastAsia="Book Antiqua" w:hAnsi="Book Antiqua" w:cs="Book Antiqua"/>
          <w:b/>
          <w:bCs/>
        </w:rPr>
        <w:t>11</w:t>
      </w:r>
      <w:r w:rsidRPr="00AA4B79">
        <w:rPr>
          <w:rFonts w:ascii="Book Antiqua" w:eastAsia="Book Antiqua" w:hAnsi="Book Antiqua" w:cs="Book Antiqua"/>
        </w:rPr>
        <w:t>: 667730 [PMID: 34123834 DOI: 10.3389/fonc.2021.667730]</w:t>
      </w:r>
    </w:p>
    <w:p w14:paraId="55047EC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13 </w:t>
      </w:r>
      <w:proofErr w:type="spellStart"/>
      <w:r w:rsidRPr="00AA4B79">
        <w:rPr>
          <w:rFonts w:ascii="Book Antiqua" w:eastAsia="Book Antiqua" w:hAnsi="Book Antiqua" w:cs="Book Antiqua"/>
          <w:b/>
          <w:bCs/>
        </w:rPr>
        <w:t>Reig</w:t>
      </w:r>
      <w:proofErr w:type="spellEnd"/>
      <w:r w:rsidRPr="00AA4B79">
        <w:rPr>
          <w:rFonts w:ascii="Book Antiqua" w:eastAsia="Book Antiqua" w:hAnsi="Book Antiqua" w:cs="Book Antiqua"/>
          <w:b/>
          <w:bCs/>
        </w:rPr>
        <w:t xml:space="preserve"> M</w:t>
      </w:r>
      <w:r w:rsidRPr="00AA4B79">
        <w:rPr>
          <w:rFonts w:ascii="Book Antiqua" w:eastAsia="Book Antiqua" w:hAnsi="Book Antiqua" w:cs="Book Antiqua"/>
        </w:rPr>
        <w:t xml:space="preserve">, Darnell A, </w:t>
      </w:r>
      <w:proofErr w:type="spellStart"/>
      <w:r w:rsidRPr="00AA4B79">
        <w:rPr>
          <w:rFonts w:ascii="Book Antiqua" w:eastAsia="Book Antiqua" w:hAnsi="Book Antiqua" w:cs="Book Antiqua"/>
        </w:rPr>
        <w:t>Forner</w:t>
      </w:r>
      <w:proofErr w:type="spellEnd"/>
      <w:r w:rsidRPr="00AA4B79">
        <w:rPr>
          <w:rFonts w:ascii="Book Antiqua" w:eastAsia="Book Antiqua" w:hAnsi="Book Antiqua" w:cs="Book Antiqua"/>
        </w:rPr>
        <w:t xml:space="preserve"> A, </w:t>
      </w:r>
      <w:proofErr w:type="spellStart"/>
      <w:r w:rsidRPr="00AA4B79">
        <w:rPr>
          <w:rFonts w:ascii="Book Antiqua" w:eastAsia="Book Antiqua" w:hAnsi="Book Antiqua" w:cs="Book Antiqua"/>
        </w:rPr>
        <w:t>Rimola</w:t>
      </w:r>
      <w:proofErr w:type="spellEnd"/>
      <w:r w:rsidRPr="00AA4B79">
        <w:rPr>
          <w:rFonts w:ascii="Book Antiqua" w:eastAsia="Book Antiqua" w:hAnsi="Book Antiqua" w:cs="Book Antiqua"/>
        </w:rPr>
        <w:t xml:space="preserve"> J, </w:t>
      </w:r>
      <w:proofErr w:type="spellStart"/>
      <w:r w:rsidRPr="00AA4B79">
        <w:rPr>
          <w:rFonts w:ascii="Book Antiqua" w:eastAsia="Book Antiqua" w:hAnsi="Book Antiqua" w:cs="Book Antiqua"/>
        </w:rPr>
        <w:t>Ayuso</w:t>
      </w:r>
      <w:proofErr w:type="spellEnd"/>
      <w:r w:rsidRPr="00AA4B79">
        <w:rPr>
          <w:rFonts w:ascii="Book Antiqua" w:eastAsia="Book Antiqua" w:hAnsi="Book Antiqua" w:cs="Book Antiqua"/>
        </w:rPr>
        <w:t xml:space="preserve"> C, </w:t>
      </w:r>
      <w:proofErr w:type="spellStart"/>
      <w:r w:rsidRPr="00AA4B79">
        <w:rPr>
          <w:rFonts w:ascii="Book Antiqua" w:eastAsia="Book Antiqua" w:hAnsi="Book Antiqua" w:cs="Book Antiqua"/>
        </w:rPr>
        <w:t>Bruix</w:t>
      </w:r>
      <w:proofErr w:type="spellEnd"/>
      <w:r w:rsidRPr="00AA4B79">
        <w:rPr>
          <w:rFonts w:ascii="Book Antiqua" w:eastAsia="Book Antiqua" w:hAnsi="Book Antiqua" w:cs="Book Antiqua"/>
        </w:rPr>
        <w:t xml:space="preserve"> J. Systemic therapy for hepatocellular carcinoma: the issue of treatment stage migration and registration of progression using the BCLC-refined RECIST. </w:t>
      </w:r>
      <w:r w:rsidRPr="00AA4B79">
        <w:rPr>
          <w:rFonts w:ascii="Book Antiqua" w:eastAsia="Book Antiqua" w:hAnsi="Book Antiqua" w:cs="Book Antiqua"/>
          <w:i/>
          <w:iCs/>
        </w:rPr>
        <w:t>Semin Liver Dis</w:t>
      </w:r>
      <w:r w:rsidRPr="00AA4B79">
        <w:rPr>
          <w:rFonts w:ascii="Book Antiqua" w:eastAsia="Book Antiqua" w:hAnsi="Book Antiqua" w:cs="Book Antiqua"/>
        </w:rPr>
        <w:t xml:space="preserve"> 2014; </w:t>
      </w:r>
      <w:r w:rsidRPr="00AA4B79">
        <w:rPr>
          <w:rFonts w:ascii="Book Antiqua" w:eastAsia="Book Antiqua" w:hAnsi="Book Antiqua" w:cs="Book Antiqua"/>
          <w:b/>
          <w:bCs/>
        </w:rPr>
        <w:t>34</w:t>
      </w:r>
      <w:r w:rsidRPr="00AA4B79">
        <w:rPr>
          <w:rFonts w:ascii="Book Antiqua" w:eastAsia="Book Antiqua" w:hAnsi="Book Antiqua" w:cs="Book Antiqua"/>
        </w:rPr>
        <w:t>: 444-455 [PMID: 25369306 DOI: 10.1055/s-0034-1394143]</w:t>
      </w:r>
    </w:p>
    <w:p w14:paraId="28802243" w14:textId="746DA291"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14 </w:t>
      </w:r>
      <w:r w:rsidRPr="00AA4B79">
        <w:rPr>
          <w:rFonts w:ascii="Book Antiqua" w:eastAsia="Book Antiqua" w:hAnsi="Book Antiqua" w:cs="Book Antiqua"/>
          <w:b/>
          <w:bCs/>
        </w:rPr>
        <w:t>Liu B</w:t>
      </w:r>
      <w:r w:rsidRPr="00AA4B79">
        <w:rPr>
          <w:rFonts w:ascii="Book Antiqua" w:eastAsia="Book Antiqua" w:hAnsi="Book Antiqua" w:cs="Book Antiqua"/>
        </w:rPr>
        <w:t xml:space="preserve">, Zhang Y, Chen H, Li W, </w:t>
      </w:r>
      <w:proofErr w:type="spellStart"/>
      <w:r w:rsidRPr="00AA4B79">
        <w:rPr>
          <w:rFonts w:ascii="Book Antiqua" w:eastAsia="Book Antiqua" w:hAnsi="Book Antiqua" w:cs="Book Antiqua"/>
        </w:rPr>
        <w:t>Tsochatzis</w:t>
      </w:r>
      <w:proofErr w:type="spellEnd"/>
      <w:r w:rsidRPr="00AA4B79">
        <w:rPr>
          <w:rFonts w:ascii="Book Antiqua" w:eastAsia="Book Antiqua" w:hAnsi="Book Antiqua" w:cs="Book Antiqua"/>
        </w:rPr>
        <w:t xml:space="preserve"> E. The combination of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xml:space="preserve"> (TACE) and thermal ablation </w:t>
      </w:r>
      <w:r w:rsidR="006445E5" w:rsidRPr="006445E5">
        <w:rPr>
          <w:rFonts w:ascii="Book Antiqua" w:eastAsia="Book Antiqua" w:hAnsi="Book Antiqua" w:cs="Book Antiqua"/>
          <w:i/>
          <w:iCs/>
        </w:rPr>
        <w:t>versus</w:t>
      </w:r>
      <w:r w:rsidRPr="00AA4B79">
        <w:rPr>
          <w:rFonts w:ascii="Book Antiqua" w:eastAsia="Book Antiqua" w:hAnsi="Book Antiqua" w:cs="Book Antiqua"/>
        </w:rPr>
        <w:t xml:space="preserve"> TACE alone for hepatocellular carcinoma. </w:t>
      </w:r>
      <w:r w:rsidRPr="00AA4B79">
        <w:rPr>
          <w:rFonts w:ascii="Book Antiqua" w:eastAsia="Book Antiqua" w:hAnsi="Book Antiqua" w:cs="Book Antiqua"/>
          <w:i/>
          <w:iCs/>
        </w:rPr>
        <w:t>Cochrane Database Syst Rev</w:t>
      </w:r>
      <w:r w:rsidRPr="00AA4B79">
        <w:rPr>
          <w:rFonts w:ascii="Book Antiqua" w:eastAsia="Book Antiqua" w:hAnsi="Book Antiqua" w:cs="Book Antiqua"/>
        </w:rPr>
        <w:t xml:space="preserve"> 2022; </w:t>
      </w:r>
      <w:r w:rsidRPr="00AA4B79">
        <w:rPr>
          <w:rFonts w:ascii="Book Antiqua" w:eastAsia="Book Antiqua" w:hAnsi="Book Antiqua" w:cs="Book Antiqua"/>
          <w:b/>
          <w:bCs/>
        </w:rPr>
        <w:t>1</w:t>
      </w:r>
      <w:r w:rsidRPr="00AA4B79">
        <w:rPr>
          <w:rFonts w:ascii="Book Antiqua" w:eastAsia="Book Antiqua" w:hAnsi="Book Antiqua" w:cs="Book Antiqua"/>
        </w:rPr>
        <w:t>: CD013345 [PMID: 34981511 DOI: 1</w:t>
      </w:r>
      <w:r w:rsidR="00444E54">
        <w:rPr>
          <w:rFonts w:ascii="Book Antiqua" w:eastAsia="Book Antiqua" w:hAnsi="Book Antiqua" w:cs="Book Antiqua"/>
        </w:rPr>
        <w:t>0.1002/14651858.CD013345.pub2</w:t>
      </w:r>
      <w:r w:rsidRPr="00AA4B79">
        <w:rPr>
          <w:rFonts w:ascii="Book Antiqua" w:eastAsia="Book Antiqua" w:hAnsi="Book Antiqua" w:cs="Book Antiqua"/>
        </w:rPr>
        <w:t>]</w:t>
      </w:r>
    </w:p>
    <w:p w14:paraId="56AF1DE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15 </w:t>
      </w:r>
      <w:proofErr w:type="spellStart"/>
      <w:r w:rsidRPr="00AA4B79">
        <w:rPr>
          <w:rFonts w:ascii="Book Antiqua" w:eastAsia="Book Antiqua" w:hAnsi="Book Antiqua" w:cs="Book Antiqua"/>
          <w:b/>
          <w:bCs/>
        </w:rPr>
        <w:t>Kosaka</w:t>
      </w:r>
      <w:proofErr w:type="spellEnd"/>
      <w:r w:rsidRPr="00AA4B79">
        <w:rPr>
          <w:rFonts w:ascii="Book Antiqua" w:eastAsia="Book Antiqua" w:hAnsi="Book Antiqua" w:cs="Book Antiqua"/>
          <w:b/>
          <w:bCs/>
        </w:rPr>
        <w:t xml:space="preserve"> Y</w:t>
      </w:r>
      <w:r w:rsidRPr="00AA4B79">
        <w:rPr>
          <w:rFonts w:ascii="Book Antiqua" w:eastAsia="Book Antiqua" w:hAnsi="Book Antiqua" w:cs="Book Antiqua"/>
        </w:rPr>
        <w:t xml:space="preserve">, Kimura T, </w:t>
      </w:r>
      <w:proofErr w:type="spellStart"/>
      <w:r w:rsidRPr="00AA4B79">
        <w:rPr>
          <w:rFonts w:ascii="Book Antiqua" w:eastAsia="Book Antiqua" w:hAnsi="Book Antiqua" w:cs="Book Antiqua"/>
        </w:rPr>
        <w:t>Kawaoka</w:t>
      </w:r>
      <w:proofErr w:type="spellEnd"/>
      <w:r w:rsidRPr="00AA4B79">
        <w:rPr>
          <w:rFonts w:ascii="Book Antiqua" w:eastAsia="Book Antiqua" w:hAnsi="Book Antiqua" w:cs="Book Antiqua"/>
        </w:rPr>
        <w:t xml:space="preserve"> T, Ogawa Y, </w:t>
      </w:r>
      <w:proofErr w:type="spellStart"/>
      <w:r w:rsidRPr="00AA4B79">
        <w:rPr>
          <w:rFonts w:ascii="Book Antiqua" w:eastAsia="Book Antiqua" w:hAnsi="Book Antiqua" w:cs="Book Antiqua"/>
        </w:rPr>
        <w:t>Amioka</w:t>
      </w:r>
      <w:proofErr w:type="spellEnd"/>
      <w:r w:rsidRPr="00AA4B79">
        <w:rPr>
          <w:rFonts w:ascii="Book Antiqua" w:eastAsia="Book Antiqua" w:hAnsi="Book Antiqua" w:cs="Book Antiqua"/>
        </w:rPr>
        <w:t xml:space="preserve"> K, Naruto K, Yoshikawa Y, Kikukawa C, </w:t>
      </w:r>
      <w:proofErr w:type="spellStart"/>
      <w:r w:rsidRPr="00AA4B79">
        <w:rPr>
          <w:rFonts w:ascii="Book Antiqua" w:eastAsia="Book Antiqua" w:hAnsi="Book Antiqua" w:cs="Book Antiqua"/>
        </w:rPr>
        <w:t>Suehiro</w:t>
      </w:r>
      <w:proofErr w:type="spellEnd"/>
      <w:r w:rsidRPr="00AA4B79">
        <w:rPr>
          <w:rFonts w:ascii="Book Antiqua" w:eastAsia="Book Antiqua" w:hAnsi="Book Antiqua" w:cs="Book Antiqua"/>
        </w:rPr>
        <w:t xml:space="preserve"> Y, Yamaoka K, Ando Y, </w:t>
      </w:r>
      <w:proofErr w:type="spellStart"/>
      <w:r w:rsidRPr="00AA4B79">
        <w:rPr>
          <w:rFonts w:ascii="Book Antiqua" w:eastAsia="Book Antiqua" w:hAnsi="Book Antiqua" w:cs="Book Antiqua"/>
        </w:rPr>
        <w:t>Uchikawa</w:t>
      </w:r>
      <w:proofErr w:type="spellEnd"/>
      <w:r w:rsidRPr="00AA4B79">
        <w:rPr>
          <w:rFonts w:ascii="Book Antiqua" w:eastAsia="Book Antiqua" w:hAnsi="Book Antiqua" w:cs="Book Antiqua"/>
        </w:rPr>
        <w:t xml:space="preserve"> S, </w:t>
      </w:r>
      <w:proofErr w:type="spellStart"/>
      <w:r w:rsidRPr="00AA4B79">
        <w:rPr>
          <w:rFonts w:ascii="Book Antiqua" w:eastAsia="Book Antiqua" w:hAnsi="Book Antiqua" w:cs="Book Antiqua"/>
        </w:rPr>
        <w:t>Morio</w:t>
      </w:r>
      <w:proofErr w:type="spellEnd"/>
      <w:r w:rsidRPr="00AA4B79">
        <w:rPr>
          <w:rFonts w:ascii="Book Antiqua" w:eastAsia="Book Antiqua" w:hAnsi="Book Antiqua" w:cs="Book Antiqua"/>
        </w:rPr>
        <w:t xml:space="preserve"> K, Nakahara T, Murakami E, Takahashi S, </w:t>
      </w:r>
      <w:proofErr w:type="spellStart"/>
      <w:r w:rsidRPr="00AA4B79">
        <w:rPr>
          <w:rFonts w:ascii="Book Antiqua" w:eastAsia="Book Antiqua" w:hAnsi="Book Antiqua" w:cs="Book Antiqua"/>
        </w:rPr>
        <w:t>Tsuge</w:t>
      </w:r>
      <w:proofErr w:type="spellEnd"/>
      <w:r w:rsidRPr="00AA4B79">
        <w:rPr>
          <w:rFonts w:ascii="Book Antiqua" w:eastAsia="Book Antiqua" w:hAnsi="Book Antiqua" w:cs="Book Antiqua"/>
        </w:rPr>
        <w:t xml:space="preserve"> M, </w:t>
      </w:r>
      <w:proofErr w:type="spellStart"/>
      <w:r w:rsidRPr="00AA4B79">
        <w:rPr>
          <w:rFonts w:ascii="Book Antiqua" w:eastAsia="Book Antiqua" w:hAnsi="Book Antiqua" w:cs="Book Antiqua"/>
        </w:rPr>
        <w:t>Hiramatsu</w:t>
      </w:r>
      <w:proofErr w:type="spellEnd"/>
      <w:r w:rsidRPr="00AA4B79">
        <w:rPr>
          <w:rFonts w:ascii="Book Antiqua" w:eastAsia="Book Antiqua" w:hAnsi="Book Antiqua" w:cs="Book Antiqua"/>
        </w:rPr>
        <w:t xml:space="preserve"> A, Imamura M, </w:t>
      </w:r>
      <w:proofErr w:type="spellStart"/>
      <w:r w:rsidRPr="00AA4B79">
        <w:rPr>
          <w:rFonts w:ascii="Book Antiqua" w:eastAsia="Book Antiqua" w:hAnsi="Book Antiqua" w:cs="Book Antiqua"/>
        </w:rPr>
        <w:t>Chosa</w:t>
      </w:r>
      <w:proofErr w:type="spellEnd"/>
      <w:r w:rsidRPr="00AA4B79">
        <w:rPr>
          <w:rFonts w:ascii="Book Antiqua" w:eastAsia="Book Antiqua" w:hAnsi="Book Antiqua" w:cs="Book Antiqua"/>
        </w:rPr>
        <w:t xml:space="preserve"> K, Awai K, Nagata Y, </w:t>
      </w:r>
      <w:proofErr w:type="spellStart"/>
      <w:r w:rsidRPr="00AA4B79">
        <w:rPr>
          <w:rFonts w:ascii="Book Antiqua" w:eastAsia="Book Antiqua" w:hAnsi="Book Antiqua" w:cs="Book Antiqua"/>
        </w:rPr>
        <w:t>Chayama</w:t>
      </w:r>
      <w:proofErr w:type="spellEnd"/>
      <w:r w:rsidRPr="00AA4B79">
        <w:rPr>
          <w:rFonts w:ascii="Book Antiqua" w:eastAsia="Book Antiqua" w:hAnsi="Book Antiqua" w:cs="Book Antiqua"/>
        </w:rPr>
        <w:t xml:space="preserve"> K, </w:t>
      </w:r>
      <w:proofErr w:type="spellStart"/>
      <w:r w:rsidRPr="00AA4B79">
        <w:rPr>
          <w:rFonts w:ascii="Book Antiqua" w:eastAsia="Book Antiqua" w:hAnsi="Book Antiqua" w:cs="Book Antiqua"/>
        </w:rPr>
        <w:t>Aikata</w:t>
      </w:r>
      <w:proofErr w:type="spellEnd"/>
      <w:r w:rsidRPr="00AA4B79">
        <w:rPr>
          <w:rFonts w:ascii="Book Antiqua" w:eastAsia="Book Antiqua" w:hAnsi="Book Antiqua" w:cs="Book Antiqua"/>
        </w:rPr>
        <w:t xml:space="preserve"> H. Hepatic Arterial Infusion Chemotherapy Combined with Radiation Therapy for Advanced Hepatocellular Carcinoma with Tumor Thrombosis of the Main Trunk or </w:t>
      </w:r>
      <w:proofErr w:type="spellStart"/>
      <w:r w:rsidRPr="00AA4B79">
        <w:rPr>
          <w:rFonts w:ascii="Book Antiqua" w:eastAsia="Book Antiqua" w:hAnsi="Book Antiqua" w:cs="Book Antiqua"/>
        </w:rPr>
        <w:t>Bilobar</w:t>
      </w:r>
      <w:proofErr w:type="spellEnd"/>
      <w:r w:rsidRPr="00AA4B79">
        <w:rPr>
          <w:rFonts w:ascii="Book Antiqua" w:eastAsia="Book Antiqua" w:hAnsi="Book Antiqua" w:cs="Book Antiqua"/>
        </w:rPr>
        <w:t xml:space="preserve"> of the Portal Vein. </w:t>
      </w:r>
      <w:r w:rsidRPr="00AA4B79">
        <w:rPr>
          <w:rFonts w:ascii="Book Antiqua" w:eastAsia="Book Antiqua" w:hAnsi="Book Antiqua" w:cs="Book Antiqua"/>
          <w:i/>
          <w:iCs/>
        </w:rPr>
        <w:t>Liver Cancer</w:t>
      </w:r>
      <w:r w:rsidRPr="00AA4B79">
        <w:rPr>
          <w:rFonts w:ascii="Book Antiqua" w:eastAsia="Book Antiqua" w:hAnsi="Book Antiqua" w:cs="Book Antiqua"/>
        </w:rPr>
        <w:t xml:space="preserve"> 2021; </w:t>
      </w:r>
      <w:r w:rsidRPr="00AA4B79">
        <w:rPr>
          <w:rFonts w:ascii="Book Antiqua" w:eastAsia="Book Antiqua" w:hAnsi="Book Antiqua" w:cs="Book Antiqua"/>
          <w:b/>
          <w:bCs/>
        </w:rPr>
        <w:t>10</w:t>
      </w:r>
      <w:r w:rsidRPr="00AA4B79">
        <w:rPr>
          <w:rFonts w:ascii="Book Antiqua" w:eastAsia="Book Antiqua" w:hAnsi="Book Antiqua" w:cs="Book Antiqua"/>
        </w:rPr>
        <w:t>: 151-160 [PMID: 33977091 DOI: 10.1159/000513706]</w:t>
      </w:r>
    </w:p>
    <w:p w14:paraId="171A542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16 </w:t>
      </w:r>
      <w:proofErr w:type="spellStart"/>
      <w:r w:rsidRPr="00AA4B79">
        <w:rPr>
          <w:rFonts w:ascii="Book Antiqua" w:eastAsia="Book Antiqua" w:hAnsi="Book Antiqua" w:cs="Book Antiqua"/>
          <w:b/>
          <w:bCs/>
        </w:rPr>
        <w:t>Núñez</w:t>
      </w:r>
      <w:proofErr w:type="spellEnd"/>
      <w:r w:rsidRPr="00AA4B79">
        <w:rPr>
          <w:rFonts w:ascii="Book Antiqua" w:eastAsia="Book Antiqua" w:hAnsi="Book Antiqua" w:cs="Book Antiqua"/>
          <w:b/>
          <w:bCs/>
        </w:rPr>
        <w:t xml:space="preserve"> KG</w:t>
      </w:r>
      <w:r w:rsidRPr="00AA4B79">
        <w:rPr>
          <w:rFonts w:ascii="Book Antiqua" w:eastAsia="Book Antiqua" w:hAnsi="Book Antiqua" w:cs="Book Antiqua"/>
        </w:rPr>
        <w:t xml:space="preserve">, Sandow T, Fort D, Hibino M, Wright P, Cohen AJ, </w:t>
      </w:r>
      <w:proofErr w:type="spellStart"/>
      <w:r w:rsidRPr="00AA4B79">
        <w:rPr>
          <w:rFonts w:ascii="Book Antiqua" w:eastAsia="Book Antiqua" w:hAnsi="Book Antiqua" w:cs="Book Antiqua"/>
        </w:rPr>
        <w:t>Thevenot</w:t>
      </w:r>
      <w:proofErr w:type="spellEnd"/>
      <w:r w:rsidRPr="00AA4B79">
        <w:rPr>
          <w:rFonts w:ascii="Book Antiqua" w:eastAsia="Book Antiqua" w:hAnsi="Book Antiqua" w:cs="Book Antiqua"/>
        </w:rPr>
        <w:t xml:space="preserve"> PT. PD-1 expression in hepatocellular carcinoma predicts liver-directed therapy response and bridge-to-transplant survival. </w:t>
      </w:r>
      <w:r w:rsidRPr="00AA4B79">
        <w:rPr>
          <w:rFonts w:ascii="Book Antiqua" w:eastAsia="Book Antiqua" w:hAnsi="Book Antiqua" w:cs="Book Antiqua"/>
          <w:i/>
          <w:iCs/>
        </w:rPr>
        <w:t xml:space="preserve">Cancer Immunol </w:t>
      </w:r>
      <w:proofErr w:type="spellStart"/>
      <w:r w:rsidRPr="00AA4B79">
        <w:rPr>
          <w:rFonts w:ascii="Book Antiqua" w:eastAsia="Book Antiqua" w:hAnsi="Book Antiqua" w:cs="Book Antiqua"/>
          <w:i/>
          <w:iCs/>
        </w:rPr>
        <w:t>Immunother</w:t>
      </w:r>
      <w:proofErr w:type="spellEnd"/>
      <w:r w:rsidRPr="00AA4B79">
        <w:rPr>
          <w:rFonts w:ascii="Book Antiqua" w:eastAsia="Book Antiqua" w:hAnsi="Book Antiqua" w:cs="Book Antiqua"/>
        </w:rPr>
        <w:t xml:space="preserve"> 2022; </w:t>
      </w:r>
      <w:r w:rsidRPr="00AA4B79">
        <w:rPr>
          <w:rFonts w:ascii="Book Antiqua" w:eastAsia="Book Antiqua" w:hAnsi="Book Antiqua" w:cs="Book Antiqua"/>
          <w:b/>
          <w:bCs/>
        </w:rPr>
        <w:t>71</w:t>
      </w:r>
      <w:r w:rsidRPr="00AA4B79">
        <w:rPr>
          <w:rFonts w:ascii="Book Antiqua" w:eastAsia="Book Antiqua" w:hAnsi="Book Antiqua" w:cs="Book Antiqua"/>
        </w:rPr>
        <w:t>: 1453-1465 [PMID: 34689234 DOI: 10.1007/s00262-021-03087-z]</w:t>
      </w:r>
    </w:p>
    <w:p w14:paraId="681A0E1D" w14:textId="368C0C1F"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17 </w:t>
      </w:r>
      <w:r w:rsidR="004F2E76" w:rsidRPr="004F2E76">
        <w:rPr>
          <w:rFonts w:ascii="Book Antiqua" w:eastAsia="Book Antiqua" w:hAnsi="Book Antiqua" w:cs="Book Antiqua"/>
          <w:b/>
          <w:bCs/>
        </w:rPr>
        <w:t>Zhao P</w:t>
      </w:r>
      <w:r w:rsidR="004F2E76" w:rsidRPr="004F2E76">
        <w:rPr>
          <w:rFonts w:ascii="Book Antiqua" w:eastAsia="Book Antiqua" w:hAnsi="Book Antiqua" w:cs="Book Antiqua"/>
          <w:bCs/>
        </w:rPr>
        <w:t xml:space="preserve">, Zhao J, Deng Y, Zeng G, Jiang Y, Liao L, Zhang S, Tao Q, Liu Z, Tang X, Tu X, Jiang L, Zhang H, Zheng Y. Application of iron/barium ferrite/carbon-coated iron nanocrystal composites in transcatheter arterial chemoembolization of hepatocellular carcinoma. </w:t>
      </w:r>
      <w:r w:rsidR="004F2E76" w:rsidRPr="006D1A2F">
        <w:rPr>
          <w:rFonts w:ascii="Book Antiqua" w:eastAsia="Book Antiqua" w:hAnsi="Book Antiqua" w:cs="Book Antiqua"/>
          <w:bCs/>
          <w:i/>
        </w:rPr>
        <w:t>J Colloid Interface Sci</w:t>
      </w:r>
      <w:r w:rsidR="004F2E76" w:rsidRPr="004F2E76">
        <w:rPr>
          <w:rFonts w:ascii="Book Antiqua" w:eastAsia="Book Antiqua" w:hAnsi="Book Antiqua" w:cs="Book Antiqua"/>
          <w:bCs/>
        </w:rPr>
        <w:t xml:space="preserve"> 2021; </w:t>
      </w:r>
      <w:r w:rsidR="004F2E76" w:rsidRPr="006D1A2F">
        <w:rPr>
          <w:rFonts w:ascii="Book Antiqua" w:eastAsia="Book Antiqua" w:hAnsi="Book Antiqua" w:cs="Book Antiqua"/>
          <w:b/>
          <w:bCs/>
        </w:rPr>
        <w:t>601:</w:t>
      </w:r>
      <w:r w:rsidR="004F2E76" w:rsidRPr="004F2E76">
        <w:rPr>
          <w:rFonts w:ascii="Book Antiqua" w:eastAsia="Book Antiqua" w:hAnsi="Book Antiqua" w:cs="Book Antiqua"/>
          <w:bCs/>
        </w:rPr>
        <w:t xml:space="preserve"> 30-41 [PMID: 34058551 DOI: 10.1016/j.jcis.2021.05.102]</w:t>
      </w:r>
    </w:p>
    <w:p w14:paraId="4A9C5B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18 </w:t>
      </w:r>
      <w:proofErr w:type="spellStart"/>
      <w:r w:rsidRPr="00AA4B79">
        <w:rPr>
          <w:rFonts w:ascii="Book Antiqua" w:eastAsia="Book Antiqua" w:hAnsi="Book Antiqua" w:cs="Book Antiqua"/>
          <w:b/>
          <w:bCs/>
        </w:rPr>
        <w:t>Fako</w:t>
      </w:r>
      <w:proofErr w:type="spellEnd"/>
      <w:r w:rsidRPr="00AA4B79">
        <w:rPr>
          <w:rFonts w:ascii="Book Antiqua" w:eastAsia="Book Antiqua" w:hAnsi="Book Antiqua" w:cs="Book Antiqua"/>
          <w:b/>
          <w:bCs/>
        </w:rPr>
        <w:t xml:space="preserve"> V</w:t>
      </w:r>
      <w:r w:rsidRPr="00AA4B79">
        <w:rPr>
          <w:rFonts w:ascii="Book Antiqua" w:eastAsia="Book Antiqua" w:hAnsi="Book Antiqua" w:cs="Book Antiqua"/>
        </w:rPr>
        <w:t xml:space="preserve">, Martin SP, </w:t>
      </w:r>
      <w:proofErr w:type="spellStart"/>
      <w:r w:rsidRPr="00AA4B79">
        <w:rPr>
          <w:rFonts w:ascii="Book Antiqua" w:eastAsia="Book Antiqua" w:hAnsi="Book Antiqua" w:cs="Book Antiqua"/>
        </w:rPr>
        <w:t>Pomyen</w:t>
      </w:r>
      <w:proofErr w:type="spellEnd"/>
      <w:r w:rsidRPr="00AA4B79">
        <w:rPr>
          <w:rFonts w:ascii="Book Antiqua" w:eastAsia="Book Antiqua" w:hAnsi="Book Antiqua" w:cs="Book Antiqua"/>
        </w:rPr>
        <w:t xml:space="preserve"> Y, </w:t>
      </w:r>
      <w:proofErr w:type="spellStart"/>
      <w:r w:rsidRPr="00AA4B79">
        <w:rPr>
          <w:rFonts w:ascii="Book Antiqua" w:eastAsia="Book Antiqua" w:hAnsi="Book Antiqua" w:cs="Book Antiqua"/>
        </w:rPr>
        <w:t>Budhu</w:t>
      </w:r>
      <w:proofErr w:type="spellEnd"/>
      <w:r w:rsidRPr="00AA4B79">
        <w:rPr>
          <w:rFonts w:ascii="Book Antiqua" w:eastAsia="Book Antiqua" w:hAnsi="Book Antiqua" w:cs="Book Antiqua"/>
        </w:rPr>
        <w:t xml:space="preserve"> A, </w:t>
      </w:r>
      <w:proofErr w:type="spellStart"/>
      <w:r w:rsidRPr="00AA4B79">
        <w:rPr>
          <w:rFonts w:ascii="Book Antiqua" w:eastAsia="Book Antiqua" w:hAnsi="Book Antiqua" w:cs="Book Antiqua"/>
        </w:rPr>
        <w:t>Chaisaingmongkol</w:t>
      </w:r>
      <w:proofErr w:type="spellEnd"/>
      <w:r w:rsidRPr="00AA4B79">
        <w:rPr>
          <w:rFonts w:ascii="Book Antiqua" w:eastAsia="Book Antiqua" w:hAnsi="Book Antiqua" w:cs="Book Antiqua"/>
        </w:rPr>
        <w:t xml:space="preserve"> J, Franck S, Lee JM, Ng IO, Cheung TT, Wei X, Liu N, Ji J, Zhao L, Liu Z, Jia HL, Tang ZY, Qin LX, </w:t>
      </w:r>
      <w:proofErr w:type="spellStart"/>
      <w:r w:rsidRPr="00AA4B79">
        <w:rPr>
          <w:rFonts w:ascii="Book Antiqua" w:eastAsia="Book Antiqua" w:hAnsi="Book Antiqua" w:cs="Book Antiqua"/>
        </w:rPr>
        <w:t>Kloeckner</w:t>
      </w:r>
      <w:proofErr w:type="spellEnd"/>
      <w:r w:rsidRPr="00AA4B79">
        <w:rPr>
          <w:rFonts w:ascii="Book Antiqua" w:eastAsia="Book Antiqua" w:hAnsi="Book Antiqua" w:cs="Book Antiqua"/>
        </w:rPr>
        <w:t xml:space="preserve"> R, Marquardt J, </w:t>
      </w:r>
      <w:proofErr w:type="spellStart"/>
      <w:r w:rsidRPr="00AA4B79">
        <w:rPr>
          <w:rFonts w:ascii="Book Antiqua" w:eastAsia="Book Antiqua" w:hAnsi="Book Antiqua" w:cs="Book Antiqua"/>
        </w:rPr>
        <w:t>Greten</w:t>
      </w:r>
      <w:proofErr w:type="spellEnd"/>
      <w:r w:rsidRPr="00AA4B79">
        <w:rPr>
          <w:rFonts w:ascii="Book Antiqua" w:eastAsia="Book Antiqua" w:hAnsi="Book Antiqua" w:cs="Book Antiqua"/>
        </w:rPr>
        <w:t xml:space="preserve"> T, Wang XW. Gene signature predictive of hepatocellular </w:t>
      </w:r>
      <w:r w:rsidRPr="00AA4B79">
        <w:rPr>
          <w:rFonts w:ascii="Book Antiqua" w:eastAsia="Book Antiqua" w:hAnsi="Book Antiqua" w:cs="Book Antiqua"/>
        </w:rPr>
        <w:lastRenderedPageBreak/>
        <w:t xml:space="preserve">carcinoma patient response to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w:t>
      </w:r>
      <w:r w:rsidRPr="00AA4B79">
        <w:rPr>
          <w:rFonts w:ascii="Book Antiqua" w:eastAsia="Book Antiqua" w:hAnsi="Book Antiqua" w:cs="Book Antiqua"/>
          <w:i/>
          <w:iCs/>
        </w:rPr>
        <w:t>Int J Biol Sci</w:t>
      </w:r>
      <w:r w:rsidRPr="00AA4B79">
        <w:rPr>
          <w:rFonts w:ascii="Book Antiqua" w:eastAsia="Book Antiqua" w:hAnsi="Book Antiqua" w:cs="Book Antiqua"/>
        </w:rPr>
        <w:t xml:space="preserve"> 2019; </w:t>
      </w:r>
      <w:r w:rsidRPr="00AA4B79">
        <w:rPr>
          <w:rFonts w:ascii="Book Antiqua" w:eastAsia="Book Antiqua" w:hAnsi="Book Antiqua" w:cs="Book Antiqua"/>
          <w:b/>
          <w:bCs/>
        </w:rPr>
        <w:t>15</w:t>
      </w:r>
      <w:r w:rsidRPr="00AA4B79">
        <w:rPr>
          <w:rFonts w:ascii="Book Antiqua" w:eastAsia="Book Antiqua" w:hAnsi="Book Antiqua" w:cs="Book Antiqua"/>
        </w:rPr>
        <w:t>: 2654-2663 [PMID: 31754337 DOI: 10.7150/ijbs.39534]</w:t>
      </w:r>
    </w:p>
    <w:p w14:paraId="6B5FFC3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19 </w:t>
      </w:r>
      <w:r w:rsidRPr="00AA4B79">
        <w:rPr>
          <w:rFonts w:ascii="Book Antiqua" w:eastAsia="Book Antiqua" w:hAnsi="Book Antiqua" w:cs="Book Antiqua"/>
          <w:b/>
          <w:bCs/>
        </w:rPr>
        <w:t>Martin SP</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Fako</w:t>
      </w:r>
      <w:proofErr w:type="spellEnd"/>
      <w:r w:rsidRPr="00AA4B79">
        <w:rPr>
          <w:rFonts w:ascii="Book Antiqua" w:eastAsia="Book Antiqua" w:hAnsi="Book Antiqua" w:cs="Book Antiqua"/>
        </w:rPr>
        <w:t xml:space="preserve"> V, Dang H, Dominguez DA, Khatib S, Ma L, Wang H, Zheng W, Wang XW. PKM2 inhibition may reverse therapeutic resistance to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in hepatocellular carcinoma. </w:t>
      </w:r>
      <w:r w:rsidRPr="00AA4B79">
        <w:rPr>
          <w:rFonts w:ascii="Book Antiqua" w:eastAsia="Book Antiqua" w:hAnsi="Book Antiqua" w:cs="Book Antiqua"/>
          <w:i/>
          <w:iCs/>
        </w:rPr>
        <w:t>J Exp Clin Cancer Res</w:t>
      </w:r>
      <w:r w:rsidRPr="00AA4B79">
        <w:rPr>
          <w:rFonts w:ascii="Book Antiqua" w:eastAsia="Book Antiqua" w:hAnsi="Book Antiqua" w:cs="Book Antiqua"/>
        </w:rPr>
        <w:t xml:space="preserve"> 2020; </w:t>
      </w:r>
      <w:r w:rsidRPr="00AA4B79">
        <w:rPr>
          <w:rFonts w:ascii="Book Antiqua" w:eastAsia="Book Antiqua" w:hAnsi="Book Antiqua" w:cs="Book Antiqua"/>
          <w:b/>
          <w:bCs/>
        </w:rPr>
        <w:t>39</w:t>
      </w:r>
      <w:r w:rsidRPr="00AA4B79">
        <w:rPr>
          <w:rFonts w:ascii="Book Antiqua" w:eastAsia="Book Antiqua" w:hAnsi="Book Antiqua" w:cs="Book Antiqua"/>
        </w:rPr>
        <w:t>: 99 [PMID: 32487192 DOI: 10.1186/s13046-020-01605-y]</w:t>
      </w:r>
    </w:p>
    <w:p w14:paraId="5C5BA8E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20 </w:t>
      </w:r>
      <w:r w:rsidRPr="00AA4B79">
        <w:rPr>
          <w:rFonts w:ascii="Book Antiqua" w:eastAsia="Book Antiqua" w:hAnsi="Book Antiqua" w:cs="Book Antiqua"/>
          <w:b/>
          <w:bCs/>
        </w:rPr>
        <w:t>Wei X</w:t>
      </w:r>
      <w:r w:rsidRPr="00AA4B79">
        <w:rPr>
          <w:rFonts w:ascii="Book Antiqua" w:eastAsia="Book Antiqua" w:hAnsi="Book Antiqua" w:cs="Book Antiqua"/>
        </w:rPr>
        <w:t xml:space="preserve">, Zhao L, Ren R, Ji F, </w:t>
      </w:r>
      <w:proofErr w:type="spellStart"/>
      <w:r w:rsidRPr="00AA4B79">
        <w:rPr>
          <w:rFonts w:ascii="Book Antiqua" w:eastAsia="Book Antiqua" w:hAnsi="Book Antiqua" w:cs="Book Antiqua"/>
        </w:rPr>
        <w:t>Xue</w:t>
      </w:r>
      <w:proofErr w:type="spellEnd"/>
      <w:r w:rsidRPr="00AA4B79">
        <w:rPr>
          <w:rFonts w:ascii="Book Antiqua" w:eastAsia="Book Antiqua" w:hAnsi="Book Antiqua" w:cs="Book Antiqua"/>
        </w:rPr>
        <w:t xml:space="preserve"> S, Zhang J, Liu Z, Ma Z, Wang XW, Wong L, Liu N, Shi J, Guo X, Roessler S, Zheng X, Ji J. MiR-125b Loss Activated HIF1α/</w:t>
      </w:r>
      <w:proofErr w:type="spellStart"/>
      <w:r w:rsidRPr="00AA4B79">
        <w:rPr>
          <w:rFonts w:ascii="Book Antiqua" w:eastAsia="Book Antiqua" w:hAnsi="Book Antiqua" w:cs="Book Antiqua"/>
        </w:rPr>
        <w:t>pAKT</w:t>
      </w:r>
      <w:proofErr w:type="spellEnd"/>
      <w:r w:rsidRPr="00AA4B79">
        <w:rPr>
          <w:rFonts w:ascii="Book Antiqua" w:eastAsia="Book Antiqua" w:hAnsi="Book Antiqua" w:cs="Book Antiqua"/>
        </w:rPr>
        <w:t xml:space="preserve"> Loop, Leading to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Resistance in Hepatocellular Carcinoma. </w:t>
      </w:r>
      <w:r w:rsidRPr="00AA4B79">
        <w:rPr>
          <w:rFonts w:ascii="Book Antiqua" w:eastAsia="Book Antiqua" w:hAnsi="Book Antiqua" w:cs="Book Antiqua"/>
          <w:i/>
          <w:iCs/>
        </w:rPr>
        <w:t>Hepatology</w:t>
      </w:r>
      <w:r w:rsidRPr="00AA4B79">
        <w:rPr>
          <w:rFonts w:ascii="Book Antiqua" w:eastAsia="Book Antiqua" w:hAnsi="Book Antiqua" w:cs="Book Antiqua"/>
        </w:rPr>
        <w:t xml:space="preserve"> 2021; </w:t>
      </w:r>
      <w:r w:rsidRPr="00AA4B79">
        <w:rPr>
          <w:rFonts w:ascii="Book Antiqua" w:eastAsia="Book Antiqua" w:hAnsi="Book Antiqua" w:cs="Book Antiqua"/>
          <w:b/>
          <w:bCs/>
        </w:rPr>
        <w:t>73</w:t>
      </w:r>
      <w:r w:rsidRPr="00AA4B79">
        <w:rPr>
          <w:rFonts w:ascii="Book Antiqua" w:eastAsia="Book Antiqua" w:hAnsi="Book Antiqua" w:cs="Book Antiqua"/>
        </w:rPr>
        <w:t>: 1381-1398 [PMID: 32609900 DOI: 10.1002/hep.31448]</w:t>
      </w:r>
    </w:p>
    <w:p w14:paraId="436BF83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21 </w:t>
      </w:r>
      <w:proofErr w:type="spellStart"/>
      <w:r w:rsidRPr="00AA4B79">
        <w:rPr>
          <w:rFonts w:ascii="Book Antiqua" w:eastAsia="Book Antiqua" w:hAnsi="Book Antiqua" w:cs="Book Antiqua"/>
          <w:b/>
          <w:bCs/>
        </w:rPr>
        <w:t>Myojin</w:t>
      </w:r>
      <w:proofErr w:type="spellEnd"/>
      <w:r w:rsidRPr="00AA4B79">
        <w:rPr>
          <w:rFonts w:ascii="Book Antiqua" w:eastAsia="Book Antiqua" w:hAnsi="Book Antiqua" w:cs="Book Antiqua"/>
          <w:b/>
          <w:bCs/>
        </w:rPr>
        <w:t xml:space="preserve"> Y</w:t>
      </w:r>
      <w:r w:rsidRPr="00AA4B79">
        <w:rPr>
          <w:rFonts w:ascii="Book Antiqua" w:eastAsia="Book Antiqua" w:hAnsi="Book Antiqua" w:cs="Book Antiqua"/>
        </w:rPr>
        <w:t xml:space="preserve">, Kodama T, </w:t>
      </w:r>
      <w:proofErr w:type="spellStart"/>
      <w:r w:rsidRPr="00AA4B79">
        <w:rPr>
          <w:rFonts w:ascii="Book Antiqua" w:eastAsia="Book Antiqua" w:hAnsi="Book Antiqua" w:cs="Book Antiqua"/>
        </w:rPr>
        <w:t>Maesaka</w:t>
      </w:r>
      <w:proofErr w:type="spellEnd"/>
      <w:r w:rsidRPr="00AA4B79">
        <w:rPr>
          <w:rFonts w:ascii="Book Antiqua" w:eastAsia="Book Antiqua" w:hAnsi="Book Antiqua" w:cs="Book Antiqua"/>
        </w:rPr>
        <w:t xml:space="preserve"> K, </w:t>
      </w:r>
      <w:proofErr w:type="spellStart"/>
      <w:r w:rsidRPr="00AA4B79">
        <w:rPr>
          <w:rFonts w:ascii="Book Antiqua" w:eastAsia="Book Antiqua" w:hAnsi="Book Antiqua" w:cs="Book Antiqua"/>
        </w:rPr>
        <w:t>Motooka</w:t>
      </w:r>
      <w:proofErr w:type="spellEnd"/>
      <w:r w:rsidRPr="00AA4B79">
        <w:rPr>
          <w:rFonts w:ascii="Book Antiqua" w:eastAsia="Book Antiqua" w:hAnsi="Book Antiqua" w:cs="Book Antiqua"/>
        </w:rPr>
        <w:t xml:space="preserve"> D, Sato Y, Tanaka S, Abe Y, </w:t>
      </w:r>
      <w:proofErr w:type="spellStart"/>
      <w:r w:rsidRPr="00AA4B79">
        <w:rPr>
          <w:rFonts w:ascii="Book Antiqua" w:eastAsia="Book Antiqua" w:hAnsi="Book Antiqua" w:cs="Book Antiqua"/>
        </w:rPr>
        <w:t>Ohkawa</w:t>
      </w:r>
      <w:proofErr w:type="spellEnd"/>
      <w:r w:rsidRPr="00AA4B79">
        <w:rPr>
          <w:rFonts w:ascii="Book Antiqua" w:eastAsia="Book Antiqua" w:hAnsi="Book Antiqua" w:cs="Book Antiqua"/>
        </w:rPr>
        <w:t xml:space="preserve"> K, </w:t>
      </w:r>
      <w:proofErr w:type="spellStart"/>
      <w:r w:rsidRPr="00AA4B79">
        <w:rPr>
          <w:rFonts w:ascii="Book Antiqua" w:eastAsia="Book Antiqua" w:hAnsi="Book Antiqua" w:cs="Book Antiqua"/>
        </w:rPr>
        <w:t>Mita</w:t>
      </w:r>
      <w:proofErr w:type="spellEnd"/>
      <w:r w:rsidRPr="00AA4B79">
        <w:rPr>
          <w:rFonts w:ascii="Book Antiqua" w:eastAsia="Book Antiqua" w:hAnsi="Book Antiqua" w:cs="Book Antiqua"/>
        </w:rPr>
        <w:t xml:space="preserve"> E, Hayashi Y, </w:t>
      </w:r>
      <w:proofErr w:type="spellStart"/>
      <w:r w:rsidRPr="00AA4B79">
        <w:rPr>
          <w:rFonts w:ascii="Book Antiqua" w:eastAsia="Book Antiqua" w:hAnsi="Book Antiqua" w:cs="Book Antiqua"/>
        </w:rPr>
        <w:t>Hikita</w:t>
      </w:r>
      <w:proofErr w:type="spellEnd"/>
      <w:r w:rsidRPr="00AA4B79">
        <w:rPr>
          <w:rFonts w:ascii="Book Antiqua" w:eastAsia="Book Antiqua" w:hAnsi="Book Antiqua" w:cs="Book Antiqua"/>
        </w:rPr>
        <w:t xml:space="preserve"> H, </w:t>
      </w:r>
      <w:proofErr w:type="spellStart"/>
      <w:r w:rsidRPr="00AA4B79">
        <w:rPr>
          <w:rFonts w:ascii="Book Antiqua" w:eastAsia="Book Antiqua" w:hAnsi="Book Antiqua" w:cs="Book Antiqua"/>
        </w:rPr>
        <w:t>Sakamori</w:t>
      </w:r>
      <w:proofErr w:type="spellEnd"/>
      <w:r w:rsidRPr="00AA4B79">
        <w:rPr>
          <w:rFonts w:ascii="Book Antiqua" w:eastAsia="Book Antiqua" w:hAnsi="Book Antiqua" w:cs="Book Antiqua"/>
        </w:rPr>
        <w:t xml:space="preserve"> R, Tatsumi T, Taguchi A, </w:t>
      </w:r>
      <w:proofErr w:type="spellStart"/>
      <w:r w:rsidRPr="00AA4B79">
        <w:rPr>
          <w:rFonts w:ascii="Book Antiqua" w:eastAsia="Book Antiqua" w:hAnsi="Book Antiqua" w:cs="Book Antiqua"/>
        </w:rPr>
        <w:t>Eguchi</w:t>
      </w:r>
      <w:proofErr w:type="spellEnd"/>
      <w:r w:rsidRPr="00AA4B79">
        <w:rPr>
          <w:rFonts w:ascii="Book Antiqua" w:eastAsia="Book Antiqua" w:hAnsi="Book Antiqua" w:cs="Book Antiqua"/>
        </w:rPr>
        <w:t xml:space="preserve"> H, </w:t>
      </w:r>
      <w:proofErr w:type="spellStart"/>
      <w:r w:rsidRPr="00AA4B79">
        <w:rPr>
          <w:rFonts w:ascii="Book Antiqua" w:eastAsia="Book Antiqua" w:hAnsi="Book Antiqua" w:cs="Book Antiqua"/>
        </w:rPr>
        <w:t>Takehara</w:t>
      </w:r>
      <w:proofErr w:type="spellEnd"/>
      <w:r w:rsidRPr="00AA4B79">
        <w:rPr>
          <w:rFonts w:ascii="Book Antiqua" w:eastAsia="Book Antiqua" w:hAnsi="Book Antiqua" w:cs="Book Antiqua"/>
        </w:rPr>
        <w:t xml:space="preserve"> T. ST6GAL1 Is a Novel Serum Biomarker for Lenvatinib-Susceptible FGF19-Driven Hepatocellular Carcinoma. </w:t>
      </w:r>
      <w:r w:rsidRPr="00AA4B79">
        <w:rPr>
          <w:rFonts w:ascii="Book Antiqua" w:eastAsia="Book Antiqua" w:hAnsi="Book Antiqua" w:cs="Book Antiqua"/>
          <w:i/>
          <w:iCs/>
        </w:rPr>
        <w:t>Clin Cancer Res</w:t>
      </w:r>
      <w:r w:rsidRPr="00AA4B79">
        <w:rPr>
          <w:rFonts w:ascii="Book Antiqua" w:eastAsia="Book Antiqua" w:hAnsi="Book Antiqua" w:cs="Book Antiqua"/>
        </w:rPr>
        <w:t xml:space="preserve"> 2021; </w:t>
      </w:r>
      <w:r w:rsidRPr="00AA4B79">
        <w:rPr>
          <w:rFonts w:ascii="Book Antiqua" w:eastAsia="Book Antiqua" w:hAnsi="Book Antiqua" w:cs="Book Antiqua"/>
          <w:b/>
          <w:bCs/>
        </w:rPr>
        <w:t>27</w:t>
      </w:r>
      <w:r w:rsidRPr="00AA4B79">
        <w:rPr>
          <w:rFonts w:ascii="Book Antiqua" w:eastAsia="Book Antiqua" w:hAnsi="Book Antiqua" w:cs="Book Antiqua"/>
        </w:rPr>
        <w:t>: 1150-1161 [PMID: 33288659 DOI: 10.1158/1078-0432.CCR-20-3382]</w:t>
      </w:r>
    </w:p>
    <w:p w14:paraId="201F373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22 </w:t>
      </w:r>
      <w:r w:rsidRPr="00AA4B79">
        <w:rPr>
          <w:rFonts w:ascii="Book Antiqua" w:eastAsia="Book Antiqua" w:hAnsi="Book Antiqua" w:cs="Book Antiqua"/>
          <w:b/>
          <w:bCs/>
        </w:rPr>
        <w:t>Li X</w:t>
      </w:r>
      <w:r w:rsidRPr="00AA4B79">
        <w:rPr>
          <w:rFonts w:ascii="Book Antiqua" w:eastAsia="Book Antiqua" w:hAnsi="Book Antiqua" w:cs="Book Antiqua"/>
        </w:rPr>
        <w:t xml:space="preserve">, Duan Y, Hao Y. Identification of super enhancer-associated key genes for prognosis of germinal center B-cell type diffuse large B-cell lymphoma by integrated analysis. </w:t>
      </w:r>
      <w:r w:rsidRPr="00AA4B79">
        <w:rPr>
          <w:rFonts w:ascii="Book Antiqua" w:eastAsia="Book Antiqua" w:hAnsi="Book Antiqua" w:cs="Book Antiqua"/>
          <w:i/>
          <w:iCs/>
        </w:rPr>
        <w:t>BMC Med Genomics</w:t>
      </w:r>
      <w:r w:rsidRPr="00AA4B79">
        <w:rPr>
          <w:rFonts w:ascii="Book Antiqua" w:eastAsia="Book Antiqua" w:hAnsi="Book Antiqua" w:cs="Book Antiqua"/>
        </w:rPr>
        <w:t xml:space="preserve"> 2021; </w:t>
      </w:r>
      <w:r w:rsidRPr="00AA4B79">
        <w:rPr>
          <w:rFonts w:ascii="Book Antiqua" w:eastAsia="Book Antiqua" w:hAnsi="Book Antiqua" w:cs="Book Antiqua"/>
          <w:b/>
          <w:bCs/>
        </w:rPr>
        <w:t>14</w:t>
      </w:r>
      <w:r w:rsidRPr="00AA4B79">
        <w:rPr>
          <w:rFonts w:ascii="Book Antiqua" w:eastAsia="Book Antiqua" w:hAnsi="Book Antiqua" w:cs="Book Antiqua"/>
        </w:rPr>
        <w:t>: 69 [PMID: 33663517 DOI: 10.1186/s12920-021-00916-z]</w:t>
      </w:r>
    </w:p>
    <w:p w14:paraId="6895366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23 </w:t>
      </w:r>
      <w:proofErr w:type="spellStart"/>
      <w:r w:rsidRPr="00AA4B79">
        <w:rPr>
          <w:rFonts w:ascii="Book Antiqua" w:eastAsia="Book Antiqua" w:hAnsi="Book Antiqua" w:cs="Book Antiqua"/>
          <w:b/>
          <w:bCs/>
        </w:rPr>
        <w:t>Jin</w:t>
      </w:r>
      <w:proofErr w:type="spellEnd"/>
      <w:r w:rsidRPr="00AA4B79">
        <w:rPr>
          <w:rFonts w:ascii="Book Antiqua" w:eastAsia="Book Antiqua" w:hAnsi="Book Antiqua" w:cs="Book Antiqua"/>
          <w:b/>
          <w:bCs/>
        </w:rPr>
        <w:t xml:space="preserve"> S</w:t>
      </w:r>
      <w:r w:rsidRPr="00AA4B79">
        <w:rPr>
          <w:rFonts w:ascii="Book Antiqua" w:eastAsia="Book Antiqua" w:hAnsi="Book Antiqua" w:cs="Book Antiqua"/>
        </w:rPr>
        <w:t xml:space="preserve">, Guerrero-Juarez CF, Zhang L, Chang I, Ramos R, </w:t>
      </w:r>
      <w:proofErr w:type="spellStart"/>
      <w:r w:rsidRPr="00AA4B79">
        <w:rPr>
          <w:rFonts w:ascii="Book Antiqua" w:eastAsia="Book Antiqua" w:hAnsi="Book Antiqua" w:cs="Book Antiqua"/>
        </w:rPr>
        <w:t>Kuan</w:t>
      </w:r>
      <w:proofErr w:type="spellEnd"/>
      <w:r w:rsidRPr="00AA4B79">
        <w:rPr>
          <w:rFonts w:ascii="Book Antiqua" w:eastAsia="Book Antiqua" w:hAnsi="Book Antiqua" w:cs="Book Antiqua"/>
        </w:rPr>
        <w:t xml:space="preserve"> CH, Myung P, </w:t>
      </w:r>
      <w:proofErr w:type="spellStart"/>
      <w:r w:rsidRPr="00AA4B79">
        <w:rPr>
          <w:rFonts w:ascii="Book Antiqua" w:eastAsia="Book Antiqua" w:hAnsi="Book Antiqua" w:cs="Book Antiqua"/>
        </w:rPr>
        <w:t>Plikus</w:t>
      </w:r>
      <w:proofErr w:type="spellEnd"/>
      <w:r w:rsidRPr="00AA4B79">
        <w:rPr>
          <w:rFonts w:ascii="Book Antiqua" w:eastAsia="Book Antiqua" w:hAnsi="Book Antiqua" w:cs="Book Antiqua"/>
        </w:rPr>
        <w:t xml:space="preserve"> MV, </w:t>
      </w:r>
      <w:proofErr w:type="spellStart"/>
      <w:r w:rsidRPr="00AA4B79">
        <w:rPr>
          <w:rFonts w:ascii="Book Antiqua" w:eastAsia="Book Antiqua" w:hAnsi="Book Antiqua" w:cs="Book Antiqua"/>
        </w:rPr>
        <w:t>Nie</w:t>
      </w:r>
      <w:proofErr w:type="spellEnd"/>
      <w:r w:rsidRPr="00AA4B79">
        <w:rPr>
          <w:rFonts w:ascii="Book Antiqua" w:eastAsia="Book Antiqua" w:hAnsi="Book Antiqua" w:cs="Book Antiqua"/>
        </w:rPr>
        <w:t xml:space="preserve"> Q. Inference and analysis of cell-cell communication using </w:t>
      </w:r>
      <w:proofErr w:type="spellStart"/>
      <w:r w:rsidRPr="00AA4B79">
        <w:rPr>
          <w:rFonts w:ascii="Book Antiqua" w:eastAsia="Book Antiqua" w:hAnsi="Book Antiqua" w:cs="Book Antiqua"/>
        </w:rPr>
        <w:t>CellChat</w:t>
      </w:r>
      <w:proofErr w:type="spellEnd"/>
      <w:r w:rsidRPr="00AA4B79">
        <w:rPr>
          <w:rFonts w:ascii="Book Antiqua" w:eastAsia="Book Antiqua" w:hAnsi="Book Antiqua" w:cs="Book Antiqua"/>
        </w:rPr>
        <w:t xml:space="preserve">. </w:t>
      </w:r>
      <w:r w:rsidRPr="00AA4B79">
        <w:rPr>
          <w:rFonts w:ascii="Book Antiqua" w:eastAsia="Book Antiqua" w:hAnsi="Book Antiqua" w:cs="Book Antiqua"/>
          <w:i/>
          <w:iCs/>
        </w:rPr>
        <w:t xml:space="preserve">Nat </w:t>
      </w:r>
      <w:proofErr w:type="spellStart"/>
      <w:r w:rsidRPr="00AA4B79">
        <w:rPr>
          <w:rFonts w:ascii="Book Antiqua" w:eastAsia="Book Antiqua" w:hAnsi="Book Antiqua" w:cs="Book Antiqua"/>
          <w:i/>
          <w:iCs/>
        </w:rPr>
        <w:t>Commun</w:t>
      </w:r>
      <w:proofErr w:type="spellEnd"/>
      <w:r w:rsidRPr="00AA4B79">
        <w:rPr>
          <w:rFonts w:ascii="Book Antiqua" w:eastAsia="Book Antiqua" w:hAnsi="Book Antiqua" w:cs="Book Antiqua"/>
        </w:rPr>
        <w:t xml:space="preserve"> 2021; </w:t>
      </w:r>
      <w:r w:rsidRPr="00AA4B79">
        <w:rPr>
          <w:rFonts w:ascii="Book Antiqua" w:eastAsia="Book Antiqua" w:hAnsi="Book Antiqua" w:cs="Book Antiqua"/>
          <w:b/>
          <w:bCs/>
        </w:rPr>
        <w:t>12</w:t>
      </w:r>
      <w:r w:rsidRPr="00AA4B79">
        <w:rPr>
          <w:rFonts w:ascii="Book Antiqua" w:eastAsia="Book Antiqua" w:hAnsi="Book Antiqua" w:cs="Book Antiqua"/>
        </w:rPr>
        <w:t>: 1088 [PMID: 33597522 DOI: 10.1038/s41467-021-21246-9]</w:t>
      </w:r>
    </w:p>
    <w:p w14:paraId="3F54107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24 </w:t>
      </w:r>
      <w:r w:rsidRPr="00AA4B79">
        <w:rPr>
          <w:rFonts w:ascii="Book Antiqua" w:eastAsia="Book Antiqua" w:hAnsi="Book Antiqua" w:cs="Book Antiqua"/>
          <w:b/>
          <w:bCs/>
        </w:rPr>
        <w:t>Huang J</w:t>
      </w:r>
      <w:r w:rsidRPr="00AA4B79">
        <w:rPr>
          <w:rFonts w:ascii="Book Antiqua" w:eastAsia="Book Antiqua" w:hAnsi="Book Antiqua" w:cs="Book Antiqua"/>
        </w:rPr>
        <w:t xml:space="preserve">, Chen T, Wang J, Wang Z, Huang S. Weighted gene co-expression network analysis and CIBERSORT screening of key genes related to m6A methylation in Hirschsprung's disease. </w:t>
      </w:r>
      <w:r w:rsidRPr="00AA4B79">
        <w:rPr>
          <w:rFonts w:ascii="Book Antiqua" w:eastAsia="Book Antiqua" w:hAnsi="Book Antiqua" w:cs="Book Antiqua"/>
          <w:i/>
          <w:iCs/>
        </w:rPr>
        <w:t>Front Genet</w:t>
      </w:r>
      <w:r w:rsidRPr="00AA4B79">
        <w:rPr>
          <w:rFonts w:ascii="Book Antiqua" w:eastAsia="Book Antiqua" w:hAnsi="Book Antiqua" w:cs="Book Antiqua"/>
        </w:rPr>
        <w:t xml:space="preserve"> 2023; </w:t>
      </w:r>
      <w:r w:rsidRPr="00AA4B79">
        <w:rPr>
          <w:rFonts w:ascii="Book Antiqua" w:eastAsia="Book Antiqua" w:hAnsi="Book Antiqua" w:cs="Book Antiqua"/>
          <w:b/>
          <w:bCs/>
        </w:rPr>
        <w:t>14</w:t>
      </w:r>
      <w:r w:rsidRPr="00AA4B79">
        <w:rPr>
          <w:rFonts w:ascii="Book Antiqua" w:eastAsia="Book Antiqua" w:hAnsi="Book Antiqua" w:cs="Book Antiqua"/>
        </w:rPr>
        <w:t>: 1183467 [PMID: 37144136 DOI: 10.3389/fgene.2023.1183467]</w:t>
      </w:r>
    </w:p>
    <w:p w14:paraId="1707736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25 </w:t>
      </w:r>
      <w:r w:rsidRPr="00AA4B79">
        <w:rPr>
          <w:rFonts w:ascii="Book Antiqua" w:eastAsia="Book Antiqua" w:hAnsi="Book Antiqua" w:cs="Book Antiqua"/>
          <w:b/>
          <w:bCs/>
        </w:rPr>
        <w:t>Teng L</w:t>
      </w:r>
      <w:r w:rsidRPr="00AA4B79">
        <w:rPr>
          <w:rFonts w:ascii="Book Antiqua" w:eastAsia="Book Antiqua" w:hAnsi="Book Antiqua" w:cs="Book Antiqua"/>
        </w:rPr>
        <w:t xml:space="preserve">, Shen L, Zhao W, Wang C, Feng S, Wang Y, Bi Y, Rong S, </w:t>
      </w:r>
      <w:proofErr w:type="spellStart"/>
      <w:r w:rsidRPr="00AA4B79">
        <w:rPr>
          <w:rFonts w:ascii="Book Antiqua" w:eastAsia="Book Antiqua" w:hAnsi="Book Antiqua" w:cs="Book Antiqua"/>
        </w:rPr>
        <w:t>Shushakova</w:t>
      </w:r>
      <w:proofErr w:type="spellEnd"/>
      <w:r w:rsidRPr="00AA4B79">
        <w:rPr>
          <w:rFonts w:ascii="Book Antiqua" w:eastAsia="Book Antiqua" w:hAnsi="Book Antiqua" w:cs="Book Antiqua"/>
        </w:rPr>
        <w:t xml:space="preserve"> N, Haller H, Chen J, Jiang H. SLAMF8 Participates in Acute Renal Transplant Rejection </w:t>
      </w:r>
      <w:r w:rsidRPr="00AA4B79">
        <w:rPr>
          <w:rFonts w:ascii="Book Antiqua" w:eastAsia="Book Antiqua" w:hAnsi="Book Antiqua" w:cs="Book Antiqua"/>
          <w:i/>
          <w:iCs/>
        </w:rPr>
        <w:t>via</w:t>
      </w:r>
      <w:r w:rsidRPr="00AA4B79">
        <w:rPr>
          <w:rFonts w:ascii="Book Antiqua" w:eastAsia="Book Antiqua" w:hAnsi="Book Antiqua" w:cs="Book Antiqua"/>
        </w:rPr>
        <w:t xml:space="preserve"> TLR4 Pathway on Pro-Inflammatory Macrophages. </w:t>
      </w:r>
      <w:r w:rsidRPr="00AA4B79">
        <w:rPr>
          <w:rFonts w:ascii="Book Antiqua" w:eastAsia="Book Antiqua" w:hAnsi="Book Antiqua" w:cs="Book Antiqua"/>
          <w:i/>
          <w:iCs/>
        </w:rPr>
        <w:t>Front Immunol</w:t>
      </w:r>
      <w:r w:rsidRPr="00AA4B79">
        <w:rPr>
          <w:rFonts w:ascii="Book Antiqua" w:eastAsia="Book Antiqua" w:hAnsi="Book Antiqua" w:cs="Book Antiqua"/>
        </w:rPr>
        <w:t xml:space="preserve"> 2022; </w:t>
      </w:r>
      <w:r w:rsidRPr="00AA4B79">
        <w:rPr>
          <w:rFonts w:ascii="Book Antiqua" w:eastAsia="Book Antiqua" w:hAnsi="Book Antiqua" w:cs="Book Antiqua"/>
          <w:b/>
          <w:bCs/>
        </w:rPr>
        <w:t>13</w:t>
      </w:r>
      <w:r w:rsidRPr="00AA4B79">
        <w:rPr>
          <w:rFonts w:ascii="Book Antiqua" w:eastAsia="Book Antiqua" w:hAnsi="Book Antiqua" w:cs="Book Antiqua"/>
        </w:rPr>
        <w:t>: 846695 [PMID: 35432371 DOI: 10.3389/fimmu.2022.846695]</w:t>
      </w:r>
    </w:p>
    <w:p w14:paraId="13E3F5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26 </w:t>
      </w:r>
      <w:r w:rsidRPr="00AA4B79">
        <w:rPr>
          <w:rFonts w:ascii="Book Antiqua" w:eastAsia="Book Antiqua" w:hAnsi="Book Antiqua" w:cs="Book Antiqua"/>
          <w:b/>
          <w:bCs/>
        </w:rPr>
        <w:t>Yang K</w:t>
      </w:r>
      <w:r w:rsidRPr="00AA4B79">
        <w:rPr>
          <w:rFonts w:ascii="Book Antiqua" w:eastAsia="Book Antiqua" w:hAnsi="Book Antiqua" w:cs="Book Antiqua"/>
        </w:rPr>
        <w:t xml:space="preserve">, Zhang XM, Yang L, Xu H, Peng J. Advanced imaging techniques in the therapeutic response of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for hepatocellular carcinoma. </w:t>
      </w:r>
      <w:r w:rsidRPr="00AA4B79">
        <w:rPr>
          <w:rFonts w:ascii="Book Antiqua" w:eastAsia="Book Antiqua" w:hAnsi="Book Antiqua" w:cs="Book Antiqua"/>
          <w:i/>
          <w:iCs/>
        </w:rPr>
        <w:t>World J Gastroenterol</w:t>
      </w:r>
      <w:r w:rsidRPr="00AA4B79">
        <w:rPr>
          <w:rFonts w:ascii="Book Antiqua" w:eastAsia="Book Antiqua" w:hAnsi="Book Antiqua" w:cs="Book Antiqua"/>
        </w:rPr>
        <w:t xml:space="preserve"> 2016; </w:t>
      </w:r>
      <w:r w:rsidRPr="00AA4B79">
        <w:rPr>
          <w:rFonts w:ascii="Book Antiqua" w:eastAsia="Book Antiqua" w:hAnsi="Book Antiqua" w:cs="Book Antiqua"/>
          <w:b/>
          <w:bCs/>
        </w:rPr>
        <w:t>22</w:t>
      </w:r>
      <w:r w:rsidRPr="00AA4B79">
        <w:rPr>
          <w:rFonts w:ascii="Book Antiqua" w:eastAsia="Book Antiqua" w:hAnsi="Book Antiqua" w:cs="Book Antiqua"/>
        </w:rPr>
        <w:t>: 4835-4847 [PMID: 27239110 DOI: 10.3748/</w:t>
      </w:r>
      <w:proofErr w:type="gramStart"/>
      <w:r w:rsidRPr="00AA4B79">
        <w:rPr>
          <w:rFonts w:ascii="Book Antiqua" w:eastAsia="Book Antiqua" w:hAnsi="Book Antiqua" w:cs="Book Antiqua"/>
        </w:rPr>
        <w:t>wjg.v22.i</w:t>
      </w:r>
      <w:proofErr w:type="gramEnd"/>
      <w:r w:rsidRPr="00AA4B79">
        <w:rPr>
          <w:rFonts w:ascii="Book Antiqua" w:eastAsia="Book Antiqua" w:hAnsi="Book Antiqua" w:cs="Book Antiqua"/>
        </w:rPr>
        <w:t>20.4835]</w:t>
      </w:r>
    </w:p>
    <w:p w14:paraId="2B411A8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27 </w:t>
      </w:r>
      <w:proofErr w:type="spellStart"/>
      <w:r w:rsidRPr="00AA4B79">
        <w:rPr>
          <w:rFonts w:ascii="Book Antiqua" w:eastAsia="Book Antiqua" w:hAnsi="Book Antiqua" w:cs="Book Antiqua"/>
          <w:b/>
          <w:bCs/>
        </w:rPr>
        <w:t>Su</w:t>
      </w:r>
      <w:proofErr w:type="spellEnd"/>
      <w:r w:rsidRPr="00AA4B79">
        <w:rPr>
          <w:rFonts w:ascii="Book Antiqua" w:eastAsia="Book Antiqua" w:hAnsi="Book Antiqua" w:cs="Book Antiqua"/>
          <w:b/>
          <w:bCs/>
        </w:rPr>
        <w:t xml:space="preserve"> H</w:t>
      </w:r>
      <w:r w:rsidRPr="00AA4B79">
        <w:rPr>
          <w:rFonts w:ascii="Book Antiqua" w:eastAsia="Book Antiqua" w:hAnsi="Book Antiqua" w:cs="Book Antiqua"/>
        </w:rPr>
        <w:t xml:space="preserve">, Yang F, Fu R, Li X, French R, </w:t>
      </w:r>
      <w:proofErr w:type="spellStart"/>
      <w:r w:rsidRPr="00AA4B79">
        <w:rPr>
          <w:rFonts w:ascii="Book Antiqua" w:eastAsia="Book Antiqua" w:hAnsi="Book Antiqua" w:cs="Book Antiqua"/>
        </w:rPr>
        <w:t>Mose</w:t>
      </w:r>
      <w:proofErr w:type="spellEnd"/>
      <w:r w:rsidRPr="00AA4B79">
        <w:rPr>
          <w:rFonts w:ascii="Book Antiqua" w:eastAsia="Book Antiqua" w:hAnsi="Book Antiqua" w:cs="Book Antiqua"/>
        </w:rPr>
        <w:t xml:space="preserve"> E, Pu X, Trinh B, Kumar A, Liu J, Antonucci L, </w:t>
      </w:r>
      <w:proofErr w:type="spellStart"/>
      <w:r w:rsidRPr="00AA4B79">
        <w:rPr>
          <w:rFonts w:ascii="Book Antiqua" w:eastAsia="Book Antiqua" w:hAnsi="Book Antiqua" w:cs="Book Antiqua"/>
        </w:rPr>
        <w:t>Todoric</w:t>
      </w:r>
      <w:proofErr w:type="spellEnd"/>
      <w:r w:rsidRPr="00AA4B79">
        <w:rPr>
          <w:rFonts w:ascii="Book Antiqua" w:eastAsia="Book Antiqua" w:hAnsi="Book Antiqua" w:cs="Book Antiqua"/>
        </w:rPr>
        <w:t xml:space="preserve"> J, Liu Y, Hu Y, Diaz-</w:t>
      </w:r>
      <w:proofErr w:type="spellStart"/>
      <w:r w:rsidRPr="00AA4B79">
        <w:rPr>
          <w:rFonts w:ascii="Book Antiqua" w:eastAsia="Book Antiqua" w:hAnsi="Book Antiqua" w:cs="Book Antiqua"/>
        </w:rPr>
        <w:t>Meco</w:t>
      </w:r>
      <w:proofErr w:type="spellEnd"/>
      <w:r w:rsidRPr="00AA4B79">
        <w:rPr>
          <w:rFonts w:ascii="Book Antiqua" w:eastAsia="Book Antiqua" w:hAnsi="Book Antiqua" w:cs="Book Antiqua"/>
        </w:rPr>
        <w:t xml:space="preserve"> MT, </w:t>
      </w:r>
      <w:proofErr w:type="spellStart"/>
      <w:r w:rsidRPr="00AA4B79">
        <w:rPr>
          <w:rFonts w:ascii="Book Antiqua" w:eastAsia="Book Antiqua" w:hAnsi="Book Antiqua" w:cs="Book Antiqua"/>
        </w:rPr>
        <w:t>Moscat</w:t>
      </w:r>
      <w:proofErr w:type="spellEnd"/>
      <w:r w:rsidRPr="00AA4B79">
        <w:rPr>
          <w:rFonts w:ascii="Book Antiqua" w:eastAsia="Book Antiqua" w:hAnsi="Book Antiqua" w:cs="Book Antiqua"/>
        </w:rPr>
        <w:t xml:space="preserve"> J, </w:t>
      </w:r>
      <w:proofErr w:type="spellStart"/>
      <w:r w:rsidRPr="00AA4B79">
        <w:rPr>
          <w:rFonts w:ascii="Book Antiqua" w:eastAsia="Book Antiqua" w:hAnsi="Book Antiqua" w:cs="Book Antiqua"/>
        </w:rPr>
        <w:t>Metallo</w:t>
      </w:r>
      <w:proofErr w:type="spellEnd"/>
      <w:r w:rsidRPr="00AA4B79">
        <w:rPr>
          <w:rFonts w:ascii="Book Antiqua" w:eastAsia="Book Antiqua" w:hAnsi="Book Antiqua" w:cs="Book Antiqua"/>
        </w:rPr>
        <w:t xml:space="preserve"> CM, Lowy AM, Sun B, Karin M. Cancer cells escape autophagy inhibition </w:t>
      </w:r>
      <w:r w:rsidRPr="00AA4B79">
        <w:rPr>
          <w:rFonts w:ascii="Book Antiqua" w:eastAsia="Book Antiqua" w:hAnsi="Book Antiqua" w:cs="Book Antiqua"/>
          <w:i/>
          <w:iCs/>
        </w:rPr>
        <w:t>via</w:t>
      </w:r>
      <w:r w:rsidRPr="00AA4B79">
        <w:rPr>
          <w:rFonts w:ascii="Book Antiqua" w:eastAsia="Book Antiqua" w:hAnsi="Book Antiqua" w:cs="Book Antiqua"/>
        </w:rPr>
        <w:t xml:space="preserve"> NRF2-induced </w:t>
      </w:r>
      <w:proofErr w:type="spellStart"/>
      <w:r w:rsidRPr="00AA4B79">
        <w:rPr>
          <w:rFonts w:ascii="Book Antiqua" w:eastAsia="Book Antiqua" w:hAnsi="Book Antiqua" w:cs="Book Antiqua"/>
        </w:rPr>
        <w:t>macropinocytosis</w:t>
      </w:r>
      <w:proofErr w:type="spellEnd"/>
      <w:r w:rsidRPr="00AA4B79">
        <w:rPr>
          <w:rFonts w:ascii="Book Antiqua" w:eastAsia="Book Antiqua" w:hAnsi="Book Antiqua" w:cs="Book Antiqua"/>
        </w:rPr>
        <w:t xml:space="preserve">. </w:t>
      </w:r>
      <w:r w:rsidRPr="00AA4B79">
        <w:rPr>
          <w:rFonts w:ascii="Book Antiqua" w:eastAsia="Book Antiqua" w:hAnsi="Book Antiqua" w:cs="Book Antiqua"/>
          <w:i/>
          <w:iCs/>
        </w:rPr>
        <w:t>Cancer Cell</w:t>
      </w:r>
      <w:r w:rsidRPr="00AA4B79">
        <w:rPr>
          <w:rFonts w:ascii="Book Antiqua" w:eastAsia="Book Antiqua" w:hAnsi="Book Antiqua" w:cs="Book Antiqua"/>
        </w:rPr>
        <w:t xml:space="preserve"> 2021; </w:t>
      </w:r>
      <w:r w:rsidRPr="00AA4B79">
        <w:rPr>
          <w:rFonts w:ascii="Book Antiqua" w:eastAsia="Book Antiqua" w:hAnsi="Book Antiqua" w:cs="Book Antiqua"/>
          <w:b/>
          <w:bCs/>
        </w:rPr>
        <w:t>39</w:t>
      </w:r>
      <w:r w:rsidRPr="00AA4B79">
        <w:rPr>
          <w:rFonts w:ascii="Book Antiqua" w:eastAsia="Book Antiqua" w:hAnsi="Book Antiqua" w:cs="Book Antiqua"/>
        </w:rPr>
        <w:t>: 678-693.e11 [PMID: 33740421 DOI: 10.1016/j.ccell.2021.02.016]</w:t>
      </w:r>
    </w:p>
    <w:p w14:paraId="7BA4B2A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28 </w:t>
      </w:r>
      <w:r w:rsidRPr="00AA4B79">
        <w:rPr>
          <w:rFonts w:ascii="Book Antiqua" w:eastAsia="Book Antiqua" w:hAnsi="Book Antiqua" w:cs="Book Antiqua"/>
          <w:b/>
          <w:bCs/>
        </w:rPr>
        <w:t>Lin ZH</w:t>
      </w:r>
      <w:r w:rsidRPr="00AA4B79">
        <w:rPr>
          <w:rFonts w:ascii="Book Antiqua" w:eastAsia="Book Antiqua" w:hAnsi="Book Antiqua" w:cs="Book Antiqua"/>
        </w:rPr>
        <w:t xml:space="preserve">, Jiang JR, Ma XK, Chen J, Li HP, Li X, Wu XY, Huang MS, Lin Q. Prognostic value of serum HIF-1α change following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in hepatocellular carcinoma. </w:t>
      </w:r>
      <w:r w:rsidRPr="00AA4B79">
        <w:rPr>
          <w:rFonts w:ascii="Book Antiqua" w:eastAsia="Book Antiqua" w:hAnsi="Book Antiqua" w:cs="Book Antiqua"/>
          <w:i/>
          <w:iCs/>
        </w:rPr>
        <w:t>Clin Exp Med</w:t>
      </w:r>
      <w:r w:rsidRPr="00AA4B79">
        <w:rPr>
          <w:rFonts w:ascii="Book Antiqua" w:eastAsia="Book Antiqua" w:hAnsi="Book Antiqua" w:cs="Book Antiqua"/>
        </w:rPr>
        <w:t xml:space="preserve"> 2021; </w:t>
      </w:r>
      <w:r w:rsidRPr="00AA4B79">
        <w:rPr>
          <w:rFonts w:ascii="Book Antiqua" w:eastAsia="Book Antiqua" w:hAnsi="Book Antiqua" w:cs="Book Antiqua"/>
          <w:b/>
          <w:bCs/>
        </w:rPr>
        <w:t>21</w:t>
      </w:r>
      <w:r w:rsidRPr="00AA4B79">
        <w:rPr>
          <w:rFonts w:ascii="Book Antiqua" w:eastAsia="Book Antiqua" w:hAnsi="Book Antiqua" w:cs="Book Antiqua"/>
        </w:rPr>
        <w:t>: 109-120 [PMID: 33037574 DOI: 10.1007/s10238-020-00667-8]</w:t>
      </w:r>
    </w:p>
    <w:p w14:paraId="7867385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29 </w:t>
      </w:r>
      <w:r w:rsidRPr="00AA4B79">
        <w:rPr>
          <w:rFonts w:ascii="Book Antiqua" w:eastAsia="Book Antiqua" w:hAnsi="Book Antiqua" w:cs="Book Antiqua"/>
          <w:b/>
          <w:bCs/>
        </w:rPr>
        <w:t>Mao J</w:t>
      </w:r>
      <w:r w:rsidRPr="00AA4B79">
        <w:rPr>
          <w:rFonts w:ascii="Book Antiqua" w:eastAsia="Book Antiqua" w:hAnsi="Book Antiqua" w:cs="Book Antiqua"/>
        </w:rPr>
        <w:t xml:space="preserve">, Tan Z, Pan X, Meng F. ASPP2 expression predicts the prognosis of patients with hepatocellular carcinoma after transcatheter arterial chemoembolization. </w:t>
      </w:r>
      <w:r w:rsidRPr="00AA4B79">
        <w:rPr>
          <w:rFonts w:ascii="Book Antiqua" w:eastAsia="Book Antiqua" w:hAnsi="Book Antiqua" w:cs="Book Antiqua"/>
          <w:i/>
          <w:iCs/>
        </w:rPr>
        <w:t xml:space="preserve">Exp </w:t>
      </w:r>
      <w:proofErr w:type="spellStart"/>
      <w:r w:rsidRPr="00AA4B79">
        <w:rPr>
          <w:rFonts w:ascii="Book Antiqua" w:eastAsia="Book Antiqua" w:hAnsi="Book Antiqua" w:cs="Book Antiqua"/>
          <w:i/>
          <w:iCs/>
        </w:rPr>
        <w:t>Ther</w:t>
      </w:r>
      <w:proofErr w:type="spellEnd"/>
      <w:r w:rsidRPr="00AA4B79">
        <w:rPr>
          <w:rFonts w:ascii="Book Antiqua" w:eastAsia="Book Antiqua" w:hAnsi="Book Antiqua" w:cs="Book Antiqua"/>
          <w:i/>
          <w:iCs/>
        </w:rPr>
        <w:t xml:space="preserve"> Med</w:t>
      </w:r>
      <w:r w:rsidRPr="00AA4B79">
        <w:rPr>
          <w:rFonts w:ascii="Book Antiqua" w:eastAsia="Book Antiqua" w:hAnsi="Book Antiqua" w:cs="Book Antiqua"/>
        </w:rPr>
        <w:t xml:space="preserve"> 2021; </w:t>
      </w:r>
      <w:r w:rsidRPr="00AA4B79">
        <w:rPr>
          <w:rFonts w:ascii="Book Antiqua" w:eastAsia="Book Antiqua" w:hAnsi="Book Antiqua" w:cs="Book Antiqua"/>
          <w:b/>
          <w:bCs/>
        </w:rPr>
        <w:t>21</w:t>
      </w:r>
      <w:r w:rsidRPr="00AA4B79">
        <w:rPr>
          <w:rFonts w:ascii="Book Antiqua" w:eastAsia="Book Antiqua" w:hAnsi="Book Antiqua" w:cs="Book Antiqua"/>
        </w:rPr>
        <w:t>: 397 [PMID: 33680119 DOI: 10.3892/etm.2021.9828]</w:t>
      </w:r>
    </w:p>
    <w:p w14:paraId="2AE942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30 </w:t>
      </w:r>
      <w:r w:rsidRPr="00AA4B79">
        <w:rPr>
          <w:rFonts w:ascii="Book Antiqua" w:eastAsia="Book Antiqua" w:hAnsi="Book Antiqua" w:cs="Book Antiqua"/>
          <w:b/>
          <w:bCs/>
        </w:rPr>
        <w:t>Cheng X</w:t>
      </w:r>
      <w:r w:rsidRPr="00AA4B79">
        <w:rPr>
          <w:rFonts w:ascii="Book Antiqua" w:eastAsia="Book Antiqua" w:hAnsi="Book Antiqua" w:cs="Book Antiqua"/>
        </w:rPr>
        <w:t xml:space="preserve">, Li J, Feng L, Feng S, Wu X, Li Y. The role of hypoxia-related genes in TACE-refractory hepatocellular carcinoma: Exploration of prognosis, immunological characteristics and drug resistance based on onco-multi-OMICS approach. </w:t>
      </w:r>
      <w:r w:rsidRPr="00AA4B79">
        <w:rPr>
          <w:rFonts w:ascii="Book Antiqua" w:eastAsia="Book Antiqua" w:hAnsi="Book Antiqua" w:cs="Book Antiqua"/>
          <w:i/>
          <w:iCs/>
        </w:rPr>
        <w:t xml:space="preserve">Front </w:t>
      </w:r>
      <w:proofErr w:type="spellStart"/>
      <w:r w:rsidRPr="00AA4B79">
        <w:rPr>
          <w:rFonts w:ascii="Book Antiqua" w:eastAsia="Book Antiqua" w:hAnsi="Book Antiqua" w:cs="Book Antiqua"/>
          <w:i/>
          <w:iCs/>
        </w:rPr>
        <w:t>Pharmacol</w:t>
      </w:r>
      <w:proofErr w:type="spellEnd"/>
      <w:r w:rsidRPr="00AA4B79">
        <w:rPr>
          <w:rFonts w:ascii="Book Antiqua" w:eastAsia="Book Antiqua" w:hAnsi="Book Antiqua" w:cs="Book Antiqua"/>
        </w:rPr>
        <w:t xml:space="preserve"> 2022; </w:t>
      </w:r>
      <w:r w:rsidRPr="00AA4B79">
        <w:rPr>
          <w:rFonts w:ascii="Book Antiqua" w:eastAsia="Book Antiqua" w:hAnsi="Book Antiqua" w:cs="Book Antiqua"/>
          <w:b/>
          <w:bCs/>
        </w:rPr>
        <w:t>13</w:t>
      </w:r>
      <w:r w:rsidRPr="00AA4B79">
        <w:rPr>
          <w:rFonts w:ascii="Book Antiqua" w:eastAsia="Book Antiqua" w:hAnsi="Book Antiqua" w:cs="Book Antiqua"/>
        </w:rPr>
        <w:t>: 1011033 [PMID: 36225568 DOI: 10.3389/fphar.2022.1011033]</w:t>
      </w:r>
    </w:p>
    <w:p w14:paraId="51B9C93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31 </w:t>
      </w:r>
      <w:r w:rsidRPr="00AA4B79">
        <w:rPr>
          <w:rFonts w:ascii="Book Antiqua" w:eastAsia="Book Antiqua" w:hAnsi="Book Antiqua" w:cs="Book Antiqua"/>
          <w:b/>
          <w:bCs/>
        </w:rPr>
        <w:t>Gao L</w:t>
      </w:r>
      <w:r w:rsidRPr="00AA4B79">
        <w:rPr>
          <w:rFonts w:ascii="Book Antiqua" w:eastAsia="Book Antiqua" w:hAnsi="Book Antiqua" w:cs="Book Antiqua"/>
        </w:rPr>
        <w:t xml:space="preserve">, Song JR, Zhang JW, Zhao X, Zhao QD, Sun K, Deng WJ, Li R, </w:t>
      </w:r>
      <w:proofErr w:type="spellStart"/>
      <w:r w:rsidRPr="00AA4B79">
        <w:rPr>
          <w:rFonts w:ascii="Book Antiqua" w:eastAsia="Book Antiqua" w:hAnsi="Book Antiqua" w:cs="Book Antiqua"/>
        </w:rPr>
        <w:t>Lv</w:t>
      </w:r>
      <w:proofErr w:type="spellEnd"/>
      <w:r w:rsidRPr="00AA4B79">
        <w:rPr>
          <w:rFonts w:ascii="Book Antiqua" w:eastAsia="Book Antiqua" w:hAnsi="Book Antiqua" w:cs="Book Antiqua"/>
        </w:rPr>
        <w:t xml:space="preserve"> G, Cheng HY, Wei LX. Chloroquine promotes the anticancer effect of TACE in a rabbit VX2 Liver tumor model. </w:t>
      </w:r>
      <w:r w:rsidRPr="00AA4B79">
        <w:rPr>
          <w:rFonts w:ascii="Book Antiqua" w:eastAsia="Book Antiqua" w:hAnsi="Book Antiqua" w:cs="Book Antiqua"/>
          <w:i/>
          <w:iCs/>
        </w:rPr>
        <w:t>Int J Biol Sci</w:t>
      </w:r>
      <w:r w:rsidRPr="00AA4B79">
        <w:rPr>
          <w:rFonts w:ascii="Book Antiqua" w:eastAsia="Book Antiqua" w:hAnsi="Book Antiqua" w:cs="Book Antiqua"/>
        </w:rPr>
        <w:t xml:space="preserve"> 2013; </w:t>
      </w:r>
      <w:r w:rsidRPr="00AA4B79">
        <w:rPr>
          <w:rFonts w:ascii="Book Antiqua" w:eastAsia="Book Antiqua" w:hAnsi="Book Antiqua" w:cs="Book Antiqua"/>
          <w:b/>
          <w:bCs/>
        </w:rPr>
        <w:t>9</w:t>
      </w:r>
      <w:r w:rsidRPr="00AA4B79">
        <w:rPr>
          <w:rFonts w:ascii="Book Antiqua" w:eastAsia="Book Antiqua" w:hAnsi="Book Antiqua" w:cs="Book Antiqua"/>
        </w:rPr>
        <w:t>: 322-330 [PMID: 23569437 DOI: 10.7150/ijbs.5925]</w:t>
      </w:r>
    </w:p>
    <w:p w14:paraId="5F69A05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32 </w:t>
      </w:r>
      <w:proofErr w:type="spellStart"/>
      <w:r w:rsidRPr="00AA4B79">
        <w:rPr>
          <w:rFonts w:ascii="Book Antiqua" w:eastAsia="Book Antiqua" w:hAnsi="Book Antiqua" w:cs="Book Antiqua"/>
          <w:b/>
          <w:bCs/>
        </w:rPr>
        <w:t>Sadasivam</w:t>
      </w:r>
      <w:proofErr w:type="spellEnd"/>
      <w:r w:rsidRPr="00AA4B79">
        <w:rPr>
          <w:rFonts w:ascii="Book Antiqua" w:eastAsia="Book Antiqua" w:hAnsi="Book Antiqua" w:cs="Book Antiqua"/>
          <w:b/>
          <w:bCs/>
        </w:rPr>
        <w:t xml:space="preserve"> S</w:t>
      </w:r>
      <w:r w:rsidRPr="00AA4B79">
        <w:rPr>
          <w:rFonts w:ascii="Book Antiqua" w:eastAsia="Book Antiqua" w:hAnsi="Book Antiqua" w:cs="Book Antiqua"/>
        </w:rPr>
        <w:t xml:space="preserve">, Subramanian R. A perspective on challenges and opportunities in characterizing oral cancer stem cells. </w:t>
      </w:r>
      <w:r w:rsidRPr="00AA4B79">
        <w:rPr>
          <w:rFonts w:ascii="Book Antiqua" w:eastAsia="Book Antiqua" w:hAnsi="Book Antiqua" w:cs="Book Antiqua"/>
          <w:i/>
          <w:iCs/>
        </w:rPr>
        <w:t xml:space="preserve">Front </w:t>
      </w:r>
      <w:proofErr w:type="spellStart"/>
      <w:r w:rsidRPr="00AA4B79">
        <w:rPr>
          <w:rFonts w:ascii="Book Antiqua" w:eastAsia="Book Antiqua" w:hAnsi="Book Antiqua" w:cs="Book Antiqua"/>
          <w:i/>
          <w:iCs/>
        </w:rPr>
        <w:t>Biosci</w:t>
      </w:r>
      <w:proofErr w:type="spellEnd"/>
      <w:r w:rsidRPr="00AA4B79">
        <w:rPr>
          <w:rFonts w:ascii="Book Antiqua" w:eastAsia="Book Antiqua" w:hAnsi="Book Antiqua" w:cs="Book Antiqua"/>
          <w:i/>
          <w:iCs/>
        </w:rPr>
        <w:t xml:space="preserve"> (Landmark Ed)</w:t>
      </w:r>
      <w:r w:rsidRPr="00AA4B79">
        <w:rPr>
          <w:rFonts w:ascii="Book Antiqua" w:eastAsia="Book Antiqua" w:hAnsi="Book Antiqua" w:cs="Book Antiqua"/>
        </w:rPr>
        <w:t xml:space="preserve"> 2020; </w:t>
      </w:r>
      <w:r w:rsidRPr="00AA4B79">
        <w:rPr>
          <w:rFonts w:ascii="Book Antiqua" w:eastAsia="Book Antiqua" w:hAnsi="Book Antiqua" w:cs="Book Antiqua"/>
          <w:b/>
          <w:bCs/>
        </w:rPr>
        <w:t>25</w:t>
      </w:r>
      <w:r w:rsidRPr="00AA4B79">
        <w:rPr>
          <w:rFonts w:ascii="Book Antiqua" w:eastAsia="Book Antiqua" w:hAnsi="Book Antiqua" w:cs="Book Antiqua"/>
        </w:rPr>
        <w:t>: 1011-1021 [PMID: 32114422 DOI: 10.2741/4845]</w:t>
      </w:r>
    </w:p>
    <w:p w14:paraId="723832F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33 </w:t>
      </w:r>
      <w:r w:rsidRPr="00AA4B79">
        <w:rPr>
          <w:rFonts w:ascii="Book Antiqua" w:eastAsia="Book Antiqua" w:hAnsi="Book Antiqua" w:cs="Book Antiqua"/>
          <w:b/>
          <w:bCs/>
        </w:rPr>
        <w:t>Han J</w:t>
      </w:r>
      <w:r w:rsidRPr="00AA4B79">
        <w:rPr>
          <w:rFonts w:ascii="Book Antiqua" w:eastAsia="Book Antiqua" w:hAnsi="Book Antiqua" w:cs="Book Antiqua"/>
        </w:rPr>
        <w:t xml:space="preserve">, Won M, Kim JH, Jung E, Min K, </w:t>
      </w:r>
      <w:proofErr w:type="spellStart"/>
      <w:r w:rsidRPr="00AA4B79">
        <w:rPr>
          <w:rFonts w:ascii="Book Antiqua" w:eastAsia="Book Antiqua" w:hAnsi="Book Antiqua" w:cs="Book Antiqua"/>
        </w:rPr>
        <w:t>Jangili</w:t>
      </w:r>
      <w:proofErr w:type="spellEnd"/>
      <w:r w:rsidRPr="00AA4B79">
        <w:rPr>
          <w:rFonts w:ascii="Book Antiqua" w:eastAsia="Book Antiqua" w:hAnsi="Book Antiqua" w:cs="Book Antiqua"/>
        </w:rPr>
        <w:t xml:space="preserve"> P, Kim JS. Cancer stem cell-targeted bio-imaging and chemotherapeutic perspective. </w:t>
      </w:r>
      <w:r w:rsidRPr="00AA4B79">
        <w:rPr>
          <w:rFonts w:ascii="Book Antiqua" w:eastAsia="Book Antiqua" w:hAnsi="Book Antiqua" w:cs="Book Antiqua"/>
          <w:i/>
          <w:iCs/>
        </w:rPr>
        <w:t>Chem Soc Rev</w:t>
      </w:r>
      <w:r w:rsidRPr="00AA4B79">
        <w:rPr>
          <w:rFonts w:ascii="Book Antiqua" w:eastAsia="Book Antiqua" w:hAnsi="Book Antiqua" w:cs="Book Antiqua"/>
        </w:rPr>
        <w:t xml:space="preserve"> 2020; </w:t>
      </w:r>
      <w:r w:rsidRPr="00AA4B79">
        <w:rPr>
          <w:rFonts w:ascii="Book Antiqua" w:eastAsia="Book Antiqua" w:hAnsi="Book Antiqua" w:cs="Book Antiqua"/>
          <w:b/>
          <w:bCs/>
        </w:rPr>
        <w:t>49</w:t>
      </w:r>
      <w:r w:rsidRPr="00AA4B79">
        <w:rPr>
          <w:rFonts w:ascii="Book Antiqua" w:eastAsia="Book Antiqua" w:hAnsi="Book Antiqua" w:cs="Book Antiqua"/>
        </w:rPr>
        <w:t>: 7856-7878 [PMID: 32633291 DOI: 10.1039/d0cs00379d]</w:t>
      </w:r>
    </w:p>
    <w:p w14:paraId="710925D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34 </w:t>
      </w:r>
      <w:r w:rsidRPr="00AA4B79">
        <w:rPr>
          <w:rFonts w:ascii="Book Antiqua" w:eastAsia="Book Antiqua" w:hAnsi="Book Antiqua" w:cs="Book Antiqua"/>
          <w:b/>
          <w:bCs/>
        </w:rPr>
        <w:t>Yao H</w:t>
      </w:r>
      <w:r w:rsidRPr="00AA4B79">
        <w:rPr>
          <w:rFonts w:ascii="Book Antiqua" w:eastAsia="Book Antiqua" w:hAnsi="Book Antiqua" w:cs="Book Antiqua"/>
        </w:rPr>
        <w:t xml:space="preserve">, Yang Z, Lou Y, Huang J, Yang P, Jiang W, Chen S. miR-186 Inhibits Liver Cancer Stem Cells Expansion </w:t>
      </w:r>
      <w:r w:rsidRPr="00AA4B79">
        <w:rPr>
          <w:rFonts w:ascii="Book Antiqua" w:eastAsia="Book Antiqua" w:hAnsi="Book Antiqua" w:cs="Book Antiqua"/>
          <w:i/>
          <w:iCs/>
        </w:rPr>
        <w:t>via</w:t>
      </w:r>
      <w:r w:rsidRPr="00AA4B79">
        <w:rPr>
          <w:rFonts w:ascii="Book Antiqua" w:eastAsia="Book Antiqua" w:hAnsi="Book Antiqua" w:cs="Book Antiqua"/>
        </w:rPr>
        <w:t xml:space="preserve"> Targeting PTPN11.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2021; </w:t>
      </w:r>
      <w:r w:rsidRPr="00AA4B79">
        <w:rPr>
          <w:rFonts w:ascii="Book Antiqua" w:eastAsia="Book Antiqua" w:hAnsi="Book Antiqua" w:cs="Book Antiqua"/>
          <w:b/>
          <w:bCs/>
        </w:rPr>
        <w:t>11</w:t>
      </w:r>
      <w:r w:rsidRPr="00AA4B79">
        <w:rPr>
          <w:rFonts w:ascii="Book Antiqua" w:eastAsia="Book Antiqua" w:hAnsi="Book Antiqua" w:cs="Book Antiqua"/>
        </w:rPr>
        <w:t>: 632976 [PMID: 33816273 DOI: 10.3389/fonc.2021.632976]</w:t>
      </w:r>
    </w:p>
    <w:p w14:paraId="06FEAF9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35 </w:t>
      </w:r>
      <w:r w:rsidRPr="00AA4B79">
        <w:rPr>
          <w:rFonts w:ascii="Book Antiqua" w:eastAsia="Book Antiqua" w:hAnsi="Book Antiqua" w:cs="Book Antiqua"/>
          <w:b/>
          <w:bCs/>
        </w:rPr>
        <w:t>Ali HEA</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Emam</w:t>
      </w:r>
      <w:proofErr w:type="spellEnd"/>
      <w:r w:rsidRPr="00AA4B79">
        <w:rPr>
          <w:rFonts w:ascii="Book Antiqua" w:eastAsia="Book Antiqua" w:hAnsi="Book Antiqua" w:cs="Book Antiqua"/>
        </w:rPr>
        <w:t xml:space="preserve"> AA, </w:t>
      </w:r>
      <w:proofErr w:type="spellStart"/>
      <w:r w:rsidRPr="00AA4B79">
        <w:rPr>
          <w:rFonts w:ascii="Book Antiqua" w:eastAsia="Book Antiqua" w:hAnsi="Book Antiqua" w:cs="Book Antiqua"/>
        </w:rPr>
        <w:t>Zeeneldin</w:t>
      </w:r>
      <w:proofErr w:type="spellEnd"/>
      <w:r w:rsidRPr="00AA4B79">
        <w:rPr>
          <w:rFonts w:ascii="Book Antiqua" w:eastAsia="Book Antiqua" w:hAnsi="Book Antiqua" w:cs="Book Antiqua"/>
        </w:rPr>
        <w:t xml:space="preserve"> AA, </w:t>
      </w:r>
      <w:proofErr w:type="spellStart"/>
      <w:r w:rsidRPr="00AA4B79">
        <w:rPr>
          <w:rFonts w:ascii="Book Antiqua" w:eastAsia="Book Antiqua" w:hAnsi="Book Antiqua" w:cs="Book Antiqua"/>
        </w:rPr>
        <w:t>Srour</w:t>
      </w:r>
      <w:proofErr w:type="spellEnd"/>
      <w:r w:rsidRPr="00AA4B79">
        <w:rPr>
          <w:rFonts w:ascii="Book Antiqua" w:eastAsia="Book Antiqua" w:hAnsi="Book Antiqua" w:cs="Book Antiqua"/>
        </w:rPr>
        <w:t xml:space="preserve"> R, </w:t>
      </w:r>
      <w:proofErr w:type="spellStart"/>
      <w:r w:rsidRPr="00AA4B79">
        <w:rPr>
          <w:rFonts w:ascii="Book Antiqua" w:eastAsia="Book Antiqua" w:hAnsi="Book Antiqua" w:cs="Book Antiqua"/>
        </w:rPr>
        <w:t>Tabashy</w:t>
      </w:r>
      <w:proofErr w:type="spellEnd"/>
      <w:r w:rsidRPr="00AA4B79">
        <w:rPr>
          <w:rFonts w:ascii="Book Antiqua" w:eastAsia="Book Antiqua" w:hAnsi="Book Antiqua" w:cs="Book Antiqua"/>
        </w:rPr>
        <w:t xml:space="preserve"> R, El-</w:t>
      </w:r>
      <w:proofErr w:type="spellStart"/>
      <w:r w:rsidRPr="00AA4B79">
        <w:rPr>
          <w:rFonts w:ascii="Book Antiqua" w:eastAsia="Book Antiqua" w:hAnsi="Book Antiqua" w:cs="Book Antiqua"/>
        </w:rPr>
        <w:t>Desouky</w:t>
      </w:r>
      <w:proofErr w:type="spellEnd"/>
      <w:r w:rsidRPr="00AA4B79">
        <w:rPr>
          <w:rFonts w:ascii="Book Antiqua" w:eastAsia="Book Antiqua" w:hAnsi="Book Antiqua" w:cs="Book Antiqua"/>
        </w:rPr>
        <w:t xml:space="preserve"> ED, Abd </w:t>
      </w:r>
      <w:proofErr w:type="spellStart"/>
      <w:r w:rsidRPr="00AA4B79">
        <w:rPr>
          <w:rFonts w:ascii="Book Antiqua" w:eastAsia="Book Antiqua" w:hAnsi="Book Antiqua" w:cs="Book Antiqua"/>
        </w:rPr>
        <w:t>Elmageed</w:t>
      </w:r>
      <w:proofErr w:type="spellEnd"/>
      <w:r w:rsidRPr="00AA4B79">
        <w:rPr>
          <w:rFonts w:ascii="Book Antiqua" w:eastAsia="Book Antiqua" w:hAnsi="Book Antiqua" w:cs="Book Antiqua"/>
        </w:rPr>
        <w:t xml:space="preserve"> ZY, Abdel-Wahab AA. Circulating miR-26a, miR-106b, miR-107 and miR-133b stratify hepatocellular carcinoma patients according to their response to </w:t>
      </w:r>
      <w:proofErr w:type="spellStart"/>
      <w:r w:rsidRPr="00AA4B79">
        <w:rPr>
          <w:rFonts w:ascii="Book Antiqua" w:eastAsia="Book Antiqua" w:hAnsi="Book Antiqua" w:cs="Book Antiqua"/>
        </w:rPr>
        <w:t>transarterial</w:t>
      </w:r>
      <w:proofErr w:type="spellEnd"/>
      <w:r w:rsidRPr="00AA4B79">
        <w:rPr>
          <w:rFonts w:ascii="Book Antiqua" w:eastAsia="Book Antiqua" w:hAnsi="Book Antiqua" w:cs="Book Antiqua"/>
        </w:rPr>
        <w:t xml:space="preserve"> chemoembolization. </w:t>
      </w:r>
      <w:r w:rsidRPr="00AA4B79">
        <w:rPr>
          <w:rFonts w:ascii="Book Antiqua" w:eastAsia="Book Antiqua" w:hAnsi="Book Antiqua" w:cs="Book Antiqua"/>
          <w:i/>
          <w:iCs/>
        </w:rPr>
        <w:t xml:space="preserve">Clin </w:t>
      </w:r>
      <w:proofErr w:type="spellStart"/>
      <w:r w:rsidRPr="00AA4B79">
        <w:rPr>
          <w:rFonts w:ascii="Book Antiqua" w:eastAsia="Book Antiqua" w:hAnsi="Book Antiqua" w:cs="Book Antiqua"/>
          <w:i/>
          <w:iCs/>
        </w:rPr>
        <w:t>Biochem</w:t>
      </w:r>
      <w:proofErr w:type="spellEnd"/>
      <w:r w:rsidRPr="00AA4B79">
        <w:rPr>
          <w:rFonts w:ascii="Book Antiqua" w:eastAsia="Book Antiqua" w:hAnsi="Book Antiqua" w:cs="Book Antiqua"/>
        </w:rPr>
        <w:t xml:space="preserve"> 2019; </w:t>
      </w:r>
      <w:r w:rsidRPr="00AA4B79">
        <w:rPr>
          <w:rFonts w:ascii="Book Antiqua" w:eastAsia="Book Antiqua" w:hAnsi="Book Antiqua" w:cs="Book Antiqua"/>
          <w:b/>
          <w:bCs/>
        </w:rPr>
        <w:t>65</w:t>
      </w:r>
      <w:r w:rsidRPr="00AA4B79">
        <w:rPr>
          <w:rFonts w:ascii="Book Antiqua" w:eastAsia="Book Antiqua" w:hAnsi="Book Antiqua" w:cs="Book Antiqua"/>
        </w:rPr>
        <w:t>: 45-52 [PMID: 30653948 DOI: 10.1016/j.clinbiochem.2019.01.002]</w:t>
      </w:r>
    </w:p>
    <w:p w14:paraId="73A1C8C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36 </w:t>
      </w:r>
      <w:r w:rsidRPr="00AA4B79">
        <w:rPr>
          <w:rFonts w:ascii="Book Antiqua" w:eastAsia="Book Antiqua" w:hAnsi="Book Antiqua" w:cs="Book Antiqua"/>
          <w:b/>
          <w:bCs/>
        </w:rPr>
        <w:t>Zeng Z</w:t>
      </w:r>
      <w:r w:rsidRPr="00AA4B79">
        <w:rPr>
          <w:rFonts w:ascii="Book Antiqua" w:eastAsia="Book Antiqua" w:hAnsi="Book Antiqua" w:cs="Book Antiqua"/>
        </w:rPr>
        <w:t xml:space="preserve">, Ren J, O'Neil M, Zhao J, Bridges B, Cox J, </w:t>
      </w:r>
      <w:proofErr w:type="spellStart"/>
      <w:r w:rsidRPr="00AA4B79">
        <w:rPr>
          <w:rFonts w:ascii="Book Antiqua" w:eastAsia="Book Antiqua" w:hAnsi="Book Antiqua" w:cs="Book Antiqua"/>
        </w:rPr>
        <w:t>Abdulkarim</w:t>
      </w:r>
      <w:proofErr w:type="spellEnd"/>
      <w:r w:rsidRPr="00AA4B79">
        <w:rPr>
          <w:rFonts w:ascii="Book Antiqua" w:eastAsia="Book Antiqua" w:hAnsi="Book Antiqua" w:cs="Book Antiqua"/>
        </w:rPr>
        <w:t xml:space="preserve"> B, Schmitt TM, </w:t>
      </w:r>
      <w:proofErr w:type="spellStart"/>
      <w:r w:rsidRPr="00AA4B79">
        <w:rPr>
          <w:rFonts w:ascii="Book Antiqua" w:eastAsia="Book Antiqua" w:hAnsi="Book Antiqua" w:cs="Book Antiqua"/>
        </w:rPr>
        <w:t>Kumer</w:t>
      </w:r>
      <w:proofErr w:type="spellEnd"/>
      <w:r w:rsidRPr="00AA4B79">
        <w:rPr>
          <w:rFonts w:ascii="Book Antiqua" w:eastAsia="Book Antiqua" w:hAnsi="Book Antiqua" w:cs="Book Antiqua"/>
        </w:rPr>
        <w:t xml:space="preserve"> SC, Weinman SA. Impact of stem cell marker expression on recurrence of TACE-treated hepatocellular carcinoma post liver transplantation. </w:t>
      </w:r>
      <w:r w:rsidRPr="00AA4B79">
        <w:rPr>
          <w:rFonts w:ascii="Book Antiqua" w:eastAsia="Book Antiqua" w:hAnsi="Book Antiqua" w:cs="Book Antiqua"/>
          <w:i/>
          <w:iCs/>
        </w:rPr>
        <w:t>BMC Cancer</w:t>
      </w:r>
      <w:r w:rsidRPr="00AA4B79">
        <w:rPr>
          <w:rFonts w:ascii="Book Antiqua" w:eastAsia="Book Antiqua" w:hAnsi="Book Antiqua" w:cs="Book Antiqua"/>
        </w:rPr>
        <w:t xml:space="preserve"> 2012; </w:t>
      </w:r>
      <w:r w:rsidRPr="00AA4B79">
        <w:rPr>
          <w:rFonts w:ascii="Book Antiqua" w:eastAsia="Book Antiqua" w:hAnsi="Book Antiqua" w:cs="Book Antiqua"/>
          <w:b/>
          <w:bCs/>
        </w:rPr>
        <w:t>12</w:t>
      </w:r>
      <w:r w:rsidRPr="00AA4B79">
        <w:rPr>
          <w:rFonts w:ascii="Book Antiqua" w:eastAsia="Book Antiqua" w:hAnsi="Book Antiqua" w:cs="Book Antiqua"/>
        </w:rPr>
        <w:t>: 584 [PMID: 23216644 DOI: 10.1186/1471-2407-12-584]</w:t>
      </w:r>
    </w:p>
    <w:p w14:paraId="20A1681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37 </w:t>
      </w:r>
      <w:r w:rsidRPr="00AA4B79">
        <w:rPr>
          <w:rFonts w:ascii="Book Antiqua" w:eastAsia="Book Antiqua" w:hAnsi="Book Antiqua" w:cs="Book Antiqua"/>
          <w:b/>
          <w:bCs/>
        </w:rPr>
        <w:t>Xiang D</w:t>
      </w:r>
      <w:r w:rsidRPr="00AA4B79">
        <w:rPr>
          <w:rFonts w:ascii="Book Antiqua" w:eastAsia="Book Antiqua" w:hAnsi="Book Antiqua" w:cs="Book Antiqua"/>
        </w:rPr>
        <w:t xml:space="preserve">, Cheng Z, Liu H, Wang X, Han T, Sun W, Li X, Yang W, Chen C, Xia M, Liu N, Yin S, </w:t>
      </w:r>
      <w:proofErr w:type="spellStart"/>
      <w:r w:rsidRPr="00AA4B79">
        <w:rPr>
          <w:rFonts w:ascii="Book Antiqua" w:eastAsia="Book Antiqua" w:hAnsi="Book Antiqua" w:cs="Book Antiqua"/>
        </w:rPr>
        <w:t>Jin</w:t>
      </w:r>
      <w:proofErr w:type="spellEnd"/>
      <w:r w:rsidRPr="00AA4B79">
        <w:rPr>
          <w:rFonts w:ascii="Book Antiqua" w:eastAsia="Book Antiqua" w:hAnsi="Book Antiqua" w:cs="Book Antiqua"/>
        </w:rPr>
        <w:t xml:space="preserve"> G, Lee T, Dong L, Hu H, Wang H, Ding J. Shp2 promotes liver cancer stem cell expansion by augmenting β-catenin signaling and predicts chemotherapeutic response of patients. </w:t>
      </w:r>
      <w:r w:rsidRPr="00AA4B79">
        <w:rPr>
          <w:rFonts w:ascii="Book Antiqua" w:eastAsia="Book Antiqua" w:hAnsi="Book Antiqua" w:cs="Book Antiqua"/>
          <w:i/>
          <w:iCs/>
        </w:rPr>
        <w:t>Hepatology</w:t>
      </w:r>
      <w:r w:rsidRPr="00AA4B79">
        <w:rPr>
          <w:rFonts w:ascii="Book Antiqua" w:eastAsia="Book Antiqua" w:hAnsi="Book Antiqua" w:cs="Book Antiqua"/>
        </w:rPr>
        <w:t xml:space="preserve"> 2017; </w:t>
      </w:r>
      <w:r w:rsidRPr="00AA4B79">
        <w:rPr>
          <w:rFonts w:ascii="Book Antiqua" w:eastAsia="Book Antiqua" w:hAnsi="Book Antiqua" w:cs="Book Antiqua"/>
          <w:b/>
          <w:bCs/>
        </w:rPr>
        <w:t>65</w:t>
      </w:r>
      <w:r w:rsidRPr="00AA4B79">
        <w:rPr>
          <w:rFonts w:ascii="Book Antiqua" w:eastAsia="Book Antiqua" w:hAnsi="Book Antiqua" w:cs="Book Antiqua"/>
        </w:rPr>
        <w:t>: 1566-1580 [PMID: 28059452 DOI: 10.1002/hep.28919]</w:t>
      </w:r>
    </w:p>
    <w:p w14:paraId="08A90467" w14:textId="30451916" w:rsidR="00BB012C" w:rsidRDefault="00804BA9" w:rsidP="00BB012C">
      <w:pPr>
        <w:spacing w:line="360" w:lineRule="auto"/>
        <w:jc w:val="both"/>
        <w:rPr>
          <w:rFonts w:ascii="Book Antiqua" w:eastAsia="Book Antiqua" w:hAnsi="Book Antiqua" w:cs="Book Antiqua"/>
        </w:rPr>
      </w:pPr>
      <w:r w:rsidRPr="00AA4B79">
        <w:rPr>
          <w:rFonts w:ascii="Book Antiqua" w:eastAsia="Book Antiqua" w:hAnsi="Book Antiqua" w:cs="Book Antiqua"/>
        </w:rPr>
        <w:t xml:space="preserve">38 </w:t>
      </w:r>
      <w:r w:rsidRPr="00AA4B79">
        <w:rPr>
          <w:rFonts w:ascii="Book Antiqua" w:eastAsia="Book Antiqua" w:hAnsi="Book Antiqua" w:cs="Book Antiqua"/>
          <w:b/>
          <w:bCs/>
        </w:rPr>
        <w:t>Herreros-Villanueva M</w:t>
      </w:r>
      <w:r w:rsidRPr="00AA4B79">
        <w:rPr>
          <w:rFonts w:ascii="Book Antiqua" w:eastAsia="Book Antiqua" w:hAnsi="Book Antiqua" w:cs="Book Antiqua"/>
        </w:rPr>
        <w:t xml:space="preserve">, </w:t>
      </w:r>
      <w:proofErr w:type="spellStart"/>
      <w:r w:rsidRPr="00AA4B79">
        <w:rPr>
          <w:rFonts w:ascii="Book Antiqua" w:eastAsia="Book Antiqua" w:hAnsi="Book Antiqua" w:cs="Book Antiqua"/>
        </w:rPr>
        <w:t>Bujanda</w:t>
      </w:r>
      <w:proofErr w:type="spellEnd"/>
      <w:r w:rsidRPr="00AA4B79">
        <w:rPr>
          <w:rFonts w:ascii="Book Antiqua" w:eastAsia="Book Antiqua" w:hAnsi="Book Antiqua" w:cs="Book Antiqua"/>
        </w:rPr>
        <w:t xml:space="preserve"> L, </w:t>
      </w:r>
      <w:proofErr w:type="spellStart"/>
      <w:r w:rsidRPr="00AA4B79">
        <w:rPr>
          <w:rFonts w:ascii="Book Antiqua" w:eastAsia="Book Antiqua" w:hAnsi="Book Antiqua" w:cs="Book Antiqua"/>
        </w:rPr>
        <w:t>Billadeau</w:t>
      </w:r>
      <w:proofErr w:type="spellEnd"/>
      <w:r w:rsidRPr="00AA4B79">
        <w:rPr>
          <w:rFonts w:ascii="Book Antiqua" w:eastAsia="Book Antiqua" w:hAnsi="Book Antiqua" w:cs="Book Antiqua"/>
        </w:rPr>
        <w:t xml:space="preserve"> DD, Zhang JS. Embryonic stem cell factors and pancreatic cancer. </w:t>
      </w:r>
      <w:r w:rsidRPr="00AA4B79">
        <w:rPr>
          <w:rFonts w:ascii="Book Antiqua" w:eastAsia="Book Antiqua" w:hAnsi="Book Antiqua" w:cs="Book Antiqua"/>
          <w:i/>
          <w:iCs/>
        </w:rPr>
        <w:t>World J Gastroenterol</w:t>
      </w:r>
      <w:r w:rsidRPr="00AA4B79">
        <w:rPr>
          <w:rFonts w:ascii="Book Antiqua" w:eastAsia="Book Antiqua" w:hAnsi="Book Antiqua" w:cs="Book Antiqua"/>
        </w:rPr>
        <w:t xml:space="preserve"> 2014; </w:t>
      </w:r>
      <w:r w:rsidRPr="00AA4B79">
        <w:rPr>
          <w:rFonts w:ascii="Book Antiqua" w:eastAsia="Book Antiqua" w:hAnsi="Book Antiqua" w:cs="Book Antiqua"/>
          <w:b/>
          <w:bCs/>
        </w:rPr>
        <w:t>20</w:t>
      </w:r>
      <w:r w:rsidRPr="00AA4B79">
        <w:rPr>
          <w:rFonts w:ascii="Book Antiqua" w:eastAsia="Book Antiqua" w:hAnsi="Book Antiqua" w:cs="Book Antiqua"/>
        </w:rPr>
        <w:t>: 2247-2254 [PMID: 24605024 DOI: 10.3748/</w:t>
      </w:r>
      <w:proofErr w:type="gramStart"/>
      <w:r w:rsidRPr="00AA4B79">
        <w:rPr>
          <w:rFonts w:ascii="Book Antiqua" w:eastAsia="Book Antiqua" w:hAnsi="Book Antiqua" w:cs="Book Antiqua"/>
        </w:rPr>
        <w:t>wjg.v20.i</w:t>
      </w:r>
      <w:proofErr w:type="gramEnd"/>
      <w:r w:rsidRPr="00AA4B79">
        <w:rPr>
          <w:rFonts w:ascii="Book Antiqua" w:eastAsia="Book Antiqua" w:hAnsi="Book Antiqua" w:cs="Book Antiqua"/>
        </w:rPr>
        <w:t>9.2247]</w:t>
      </w:r>
    </w:p>
    <w:p w14:paraId="654501ED" w14:textId="235D00E9" w:rsidR="0041276C" w:rsidRPr="00CB2A0B" w:rsidRDefault="0041276C" w:rsidP="00BB012C">
      <w:pPr>
        <w:spacing w:line="360" w:lineRule="auto"/>
        <w:jc w:val="both"/>
        <w:rPr>
          <w:rFonts w:ascii="Book Antiqua" w:eastAsia="Book Antiqua" w:hAnsi="Book Antiqua" w:cs="Book Antiqua"/>
        </w:rPr>
      </w:pPr>
      <w:r w:rsidRPr="00CB2A0B">
        <w:rPr>
          <w:rFonts w:ascii="Book Antiqua" w:eastAsia="Book Antiqua" w:hAnsi="Book Antiqua" w:cs="Book Antiqua"/>
        </w:rPr>
        <w:t xml:space="preserve">39 Zhou S, Li M, Ostrow D, Ruble D, </w:t>
      </w:r>
      <w:proofErr w:type="spellStart"/>
      <w:r w:rsidRPr="00CB2A0B">
        <w:rPr>
          <w:rFonts w:ascii="Book Antiqua" w:eastAsia="Book Antiqua" w:hAnsi="Book Antiqua" w:cs="Book Antiqua"/>
        </w:rPr>
        <w:t>Mascarenhas</w:t>
      </w:r>
      <w:proofErr w:type="spellEnd"/>
      <w:r w:rsidRPr="00CB2A0B">
        <w:rPr>
          <w:rFonts w:ascii="Book Antiqua" w:eastAsia="Book Antiqua" w:hAnsi="Book Antiqua" w:cs="Book Antiqua"/>
        </w:rPr>
        <w:t xml:space="preserve"> L, Pawel B, Buckley JD, </w:t>
      </w:r>
      <w:proofErr w:type="spellStart"/>
      <w:r w:rsidRPr="00CB2A0B">
        <w:rPr>
          <w:rFonts w:ascii="Book Antiqua" w:eastAsia="Book Antiqua" w:hAnsi="Book Antiqua" w:cs="Book Antiqua"/>
        </w:rPr>
        <w:t>Triche</w:t>
      </w:r>
      <w:proofErr w:type="spellEnd"/>
      <w:r w:rsidRPr="00CB2A0B">
        <w:rPr>
          <w:rFonts w:ascii="Book Antiqua" w:eastAsia="Book Antiqua" w:hAnsi="Book Antiqua" w:cs="Book Antiqua"/>
        </w:rPr>
        <w:t xml:space="preserve"> TJ. Potential methylation-regulated genes and pathways in hepatocellular neoplasm, not otherwise specified. </w:t>
      </w:r>
      <w:r w:rsidRPr="00CB07AD">
        <w:rPr>
          <w:rFonts w:ascii="Book Antiqua" w:eastAsia="Book Antiqua" w:hAnsi="Book Antiqua" w:cs="Book Antiqua"/>
          <w:i/>
          <w:iCs/>
        </w:rPr>
        <w:t>Front Oncol</w:t>
      </w:r>
      <w:r w:rsidRPr="00CB2A0B">
        <w:rPr>
          <w:rFonts w:ascii="Book Antiqua" w:eastAsia="Book Antiqua" w:hAnsi="Book Antiqua" w:cs="Book Antiqua"/>
        </w:rPr>
        <w:t xml:space="preserve"> 2022; </w:t>
      </w:r>
      <w:r w:rsidRPr="00CB07AD">
        <w:rPr>
          <w:rFonts w:ascii="Book Antiqua" w:eastAsia="Book Antiqua" w:hAnsi="Book Antiqua" w:cs="Book Antiqua"/>
          <w:b/>
          <w:bCs/>
        </w:rPr>
        <w:t>12:</w:t>
      </w:r>
      <w:r w:rsidR="00F71558" w:rsidRPr="00CB2A0B">
        <w:rPr>
          <w:rFonts w:ascii="Book Antiqua" w:eastAsia="Book Antiqua" w:hAnsi="Book Antiqua" w:cs="Book Antiqua"/>
          <w:b/>
          <w:bCs/>
        </w:rPr>
        <w:t xml:space="preserve"> </w:t>
      </w:r>
      <w:r w:rsidRPr="00CB2A0B">
        <w:rPr>
          <w:rFonts w:ascii="Book Antiqua" w:eastAsia="Book Antiqua" w:hAnsi="Book Antiqua" w:cs="Book Antiqua"/>
        </w:rPr>
        <w:t>952325 [PMID: 36212481 DOI: 10.3389/fonc.2022.952325]</w:t>
      </w:r>
    </w:p>
    <w:p w14:paraId="403CE0A0" w14:textId="6037EB0B"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40</w:t>
      </w:r>
      <w:r>
        <w:rPr>
          <w:rFonts w:ascii="Book Antiqua" w:eastAsia="Book Antiqua" w:hAnsi="Book Antiqua" w:cs="Book Antiqua"/>
          <w:b/>
          <w:bCs/>
        </w:rPr>
        <w:t xml:space="preserve"> </w:t>
      </w:r>
      <w:r w:rsidR="00804BA9" w:rsidRPr="00AA4B79">
        <w:rPr>
          <w:rFonts w:ascii="Book Antiqua" w:eastAsia="Book Antiqua" w:hAnsi="Book Antiqua" w:cs="Book Antiqua"/>
          <w:b/>
          <w:bCs/>
        </w:rPr>
        <w:t>Mennen RH</w:t>
      </w:r>
      <w:r w:rsidR="00804BA9" w:rsidRPr="00AA4B79">
        <w:rPr>
          <w:rFonts w:ascii="Book Antiqua" w:eastAsia="Book Antiqua" w:hAnsi="Book Antiqua" w:cs="Book Antiqua"/>
        </w:rPr>
        <w:t xml:space="preserve">, </w:t>
      </w:r>
      <w:proofErr w:type="spellStart"/>
      <w:r w:rsidR="00804BA9" w:rsidRPr="00AA4B79">
        <w:rPr>
          <w:rFonts w:ascii="Book Antiqua" w:eastAsia="Book Antiqua" w:hAnsi="Book Antiqua" w:cs="Book Antiqua"/>
        </w:rPr>
        <w:t>Oldenburger</w:t>
      </w:r>
      <w:proofErr w:type="spellEnd"/>
      <w:r w:rsidR="00804BA9" w:rsidRPr="00AA4B79">
        <w:rPr>
          <w:rFonts w:ascii="Book Antiqua" w:eastAsia="Book Antiqua" w:hAnsi="Book Antiqua" w:cs="Book Antiqua"/>
        </w:rPr>
        <w:t xml:space="preserve"> MM, </w:t>
      </w:r>
      <w:proofErr w:type="spellStart"/>
      <w:r w:rsidR="00804BA9" w:rsidRPr="00AA4B79">
        <w:rPr>
          <w:rFonts w:ascii="Book Antiqua" w:eastAsia="Book Antiqua" w:hAnsi="Book Antiqua" w:cs="Book Antiqua"/>
        </w:rPr>
        <w:t>Piersma</w:t>
      </w:r>
      <w:proofErr w:type="spellEnd"/>
      <w:r w:rsidR="00804BA9" w:rsidRPr="00AA4B79">
        <w:rPr>
          <w:rFonts w:ascii="Book Antiqua" w:eastAsia="Book Antiqua" w:hAnsi="Book Antiqua" w:cs="Book Antiqua"/>
        </w:rPr>
        <w:t xml:space="preserve"> AH. Endoderm and mesoderm derivatives in embryonic stem cell differentiation and their use in developmental toxicity testing. </w:t>
      </w:r>
      <w:proofErr w:type="spellStart"/>
      <w:r w:rsidR="00804BA9" w:rsidRPr="00AA4B79">
        <w:rPr>
          <w:rFonts w:ascii="Book Antiqua" w:eastAsia="Book Antiqua" w:hAnsi="Book Antiqua" w:cs="Book Antiqua"/>
          <w:i/>
          <w:iCs/>
        </w:rPr>
        <w:t>Reprod</w:t>
      </w:r>
      <w:proofErr w:type="spellEnd"/>
      <w:r w:rsidR="00804BA9" w:rsidRPr="00AA4B79">
        <w:rPr>
          <w:rFonts w:ascii="Book Antiqua" w:eastAsia="Book Antiqua" w:hAnsi="Book Antiqua" w:cs="Book Antiqua"/>
          <w:i/>
          <w:iCs/>
        </w:rPr>
        <w:t xml:space="preserve"> </w:t>
      </w:r>
      <w:proofErr w:type="spellStart"/>
      <w:r w:rsidR="00804BA9" w:rsidRPr="00AA4B79">
        <w:rPr>
          <w:rFonts w:ascii="Book Antiqua" w:eastAsia="Book Antiqua" w:hAnsi="Book Antiqua" w:cs="Book Antiqua"/>
          <w:i/>
          <w:iCs/>
        </w:rPr>
        <w:t>Toxicol</w:t>
      </w:r>
      <w:proofErr w:type="spellEnd"/>
      <w:r w:rsidR="00804BA9" w:rsidRPr="00AA4B79">
        <w:rPr>
          <w:rFonts w:ascii="Book Antiqua" w:eastAsia="Book Antiqua" w:hAnsi="Book Antiqua" w:cs="Book Antiqua"/>
        </w:rPr>
        <w:t xml:space="preserve"> 2022; </w:t>
      </w:r>
      <w:r w:rsidR="00804BA9" w:rsidRPr="00AA4B79">
        <w:rPr>
          <w:rFonts w:ascii="Book Antiqua" w:eastAsia="Book Antiqua" w:hAnsi="Book Antiqua" w:cs="Book Antiqua"/>
          <w:b/>
          <w:bCs/>
        </w:rPr>
        <w:t>107</w:t>
      </w:r>
      <w:r w:rsidR="00804BA9" w:rsidRPr="00AA4B79">
        <w:rPr>
          <w:rFonts w:ascii="Book Antiqua" w:eastAsia="Book Antiqua" w:hAnsi="Book Antiqua" w:cs="Book Antiqua"/>
        </w:rPr>
        <w:t>: 44-59 [PMID: 34861400 DOI: 10.1016/j.reprotox.2021.11.009]</w:t>
      </w:r>
    </w:p>
    <w:p w14:paraId="7A821EFB" w14:textId="154B0C23"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41</w:t>
      </w:r>
      <w:r>
        <w:rPr>
          <w:rFonts w:ascii="Book Antiqua" w:eastAsia="Book Antiqua" w:hAnsi="Book Antiqua" w:cs="Book Antiqua"/>
          <w:b/>
          <w:bCs/>
        </w:rPr>
        <w:t xml:space="preserve"> </w:t>
      </w:r>
      <w:r w:rsidR="00804BA9" w:rsidRPr="00AA4B79">
        <w:rPr>
          <w:rFonts w:ascii="Book Antiqua" w:eastAsia="Book Antiqua" w:hAnsi="Book Antiqua" w:cs="Book Antiqua"/>
          <w:b/>
          <w:bCs/>
        </w:rPr>
        <w:t>Hall Z</w:t>
      </w:r>
      <w:r w:rsidR="00804BA9" w:rsidRPr="00AA4B79">
        <w:rPr>
          <w:rFonts w:ascii="Book Antiqua" w:eastAsia="Book Antiqua" w:hAnsi="Book Antiqua" w:cs="Book Antiqua"/>
        </w:rPr>
        <w:t xml:space="preserve">, </w:t>
      </w:r>
      <w:proofErr w:type="spellStart"/>
      <w:r w:rsidR="00804BA9" w:rsidRPr="00AA4B79">
        <w:rPr>
          <w:rFonts w:ascii="Book Antiqua" w:eastAsia="Book Antiqua" w:hAnsi="Book Antiqua" w:cs="Book Antiqua"/>
        </w:rPr>
        <w:t>Chiarugi</w:t>
      </w:r>
      <w:proofErr w:type="spellEnd"/>
      <w:r w:rsidR="00804BA9" w:rsidRPr="00AA4B79">
        <w:rPr>
          <w:rFonts w:ascii="Book Antiqua" w:eastAsia="Book Antiqua" w:hAnsi="Book Antiqua" w:cs="Book Antiqua"/>
        </w:rPr>
        <w:t xml:space="preserve"> D, </w:t>
      </w:r>
      <w:proofErr w:type="spellStart"/>
      <w:r w:rsidR="00804BA9" w:rsidRPr="00AA4B79">
        <w:rPr>
          <w:rFonts w:ascii="Book Antiqua" w:eastAsia="Book Antiqua" w:hAnsi="Book Antiqua" w:cs="Book Antiqua"/>
        </w:rPr>
        <w:t>Charidemou</w:t>
      </w:r>
      <w:proofErr w:type="spellEnd"/>
      <w:r w:rsidR="00804BA9" w:rsidRPr="00AA4B79">
        <w:rPr>
          <w:rFonts w:ascii="Book Antiqua" w:eastAsia="Book Antiqua" w:hAnsi="Book Antiqua" w:cs="Book Antiqua"/>
        </w:rPr>
        <w:t xml:space="preserve"> E, Leslie J, Scott E, </w:t>
      </w:r>
      <w:proofErr w:type="spellStart"/>
      <w:r w:rsidR="00804BA9" w:rsidRPr="00AA4B79">
        <w:rPr>
          <w:rFonts w:ascii="Book Antiqua" w:eastAsia="Book Antiqua" w:hAnsi="Book Antiqua" w:cs="Book Antiqua"/>
        </w:rPr>
        <w:t>Pellegrinet</w:t>
      </w:r>
      <w:proofErr w:type="spellEnd"/>
      <w:r w:rsidR="00804BA9" w:rsidRPr="00AA4B79">
        <w:rPr>
          <w:rFonts w:ascii="Book Antiqua" w:eastAsia="Book Antiqua" w:hAnsi="Book Antiqua" w:cs="Book Antiqua"/>
        </w:rPr>
        <w:t xml:space="preserve"> L, Allison M, </w:t>
      </w:r>
      <w:proofErr w:type="spellStart"/>
      <w:r w:rsidR="00804BA9" w:rsidRPr="00AA4B79">
        <w:rPr>
          <w:rFonts w:ascii="Book Antiqua" w:eastAsia="Book Antiqua" w:hAnsi="Book Antiqua" w:cs="Book Antiqua"/>
        </w:rPr>
        <w:t>Mocciaro</w:t>
      </w:r>
      <w:proofErr w:type="spellEnd"/>
      <w:r w:rsidR="00804BA9" w:rsidRPr="00AA4B79">
        <w:rPr>
          <w:rFonts w:ascii="Book Antiqua" w:eastAsia="Book Antiqua" w:hAnsi="Book Antiqua" w:cs="Book Antiqua"/>
        </w:rPr>
        <w:t xml:space="preserve"> G, </w:t>
      </w:r>
      <w:proofErr w:type="spellStart"/>
      <w:r w:rsidR="00804BA9" w:rsidRPr="00AA4B79">
        <w:rPr>
          <w:rFonts w:ascii="Book Antiqua" w:eastAsia="Book Antiqua" w:hAnsi="Book Antiqua" w:cs="Book Antiqua"/>
        </w:rPr>
        <w:t>Anstee</w:t>
      </w:r>
      <w:proofErr w:type="spellEnd"/>
      <w:r w:rsidR="00804BA9" w:rsidRPr="00AA4B79">
        <w:rPr>
          <w:rFonts w:ascii="Book Antiqua" w:eastAsia="Book Antiqua" w:hAnsi="Book Antiqua" w:cs="Book Antiqua"/>
        </w:rPr>
        <w:t xml:space="preserve"> QM, Evan GI, Hoare M, Vidal-Puig A, Oakley F, Vacca M, Griffin </w:t>
      </w:r>
      <w:r w:rsidR="00804BA9" w:rsidRPr="00AA4B79">
        <w:rPr>
          <w:rFonts w:ascii="Book Antiqua" w:eastAsia="Book Antiqua" w:hAnsi="Book Antiqua" w:cs="Book Antiqua"/>
        </w:rPr>
        <w:lastRenderedPageBreak/>
        <w:t xml:space="preserve">JL. Lipid Remodeling in Hepatocyte Proliferation and Hepatocellular Carcinoma. </w:t>
      </w:r>
      <w:r w:rsidR="00804BA9" w:rsidRPr="00AA4B79">
        <w:rPr>
          <w:rFonts w:ascii="Book Antiqua" w:eastAsia="Book Antiqua" w:hAnsi="Book Antiqua" w:cs="Book Antiqua"/>
          <w:i/>
          <w:iCs/>
        </w:rPr>
        <w:t>Hepatology</w:t>
      </w:r>
      <w:r w:rsidR="00804BA9" w:rsidRPr="00AA4B79">
        <w:rPr>
          <w:rFonts w:ascii="Book Antiqua" w:eastAsia="Book Antiqua" w:hAnsi="Book Antiqua" w:cs="Book Antiqua"/>
        </w:rPr>
        <w:t xml:space="preserve"> 2021; </w:t>
      </w:r>
      <w:r w:rsidR="00804BA9" w:rsidRPr="00AA4B79">
        <w:rPr>
          <w:rFonts w:ascii="Book Antiqua" w:eastAsia="Book Antiqua" w:hAnsi="Book Antiqua" w:cs="Book Antiqua"/>
          <w:b/>
          <w:bCs/>
        </w:rPr>
        <w:t>73</w:t>
      </w:r>
      <w:r w:rsidR="00804BA9" w:rsidRPr="00AA4B79">
        <w:rPr>
          <w:rFonts w:ascii="Book Antiqua" w:eastAsia="Book Antiqua" w:hAnsi="Book Antiqua" w:cs="Book Antiqua"/>
        </w:rPr>
        <w:t>: 1028-1044 [PMID: 32460431 DOI: 10.1002/hep.31391]</w:t>
      </w:r>
    </w:p>
    <w:p w14:paraId="6CEB809C" w14:textId="3A31D6E9"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42</w:t>
      </w:r>
      <w:r>
        <w:rPr>
          <w:rFonts w:ascii="Book Antiqua" w:eastAsia="Book Antiqua" w:hAnsi="Book Antiqua" w:cs="Book Antiqua"/>
          <w:b/>
          <w:bCs/>
        </w:rPr>
        <w:t xml:space="preserve"> </w:t>
      </w:r>
      <w:r w:rsidR="00804BA9" w:rsidRPr="00AA4B79">
        <w:rPr>
          <w:rFonts w:ascii="Book Antiqua" w:eastAsia="Book Antiqua" w:hAnsi="Book Antiqua" w:cs="Book Antiqua"/>
          <w:b/>
          <w:bCs/>
        </w:rPr>
        <w:t>Li B</w:t>
      </w:r>
      <w:r w:rsidR="00804BA9" w:rsidRPr="00AA4B79">
        <w:rPr>
          <w:rFonts w:ascii="Book Antiqua" w:eastAsia="Book Antiqua" w:hAnsi="Book Antiqua" w:cs="Book Antiqua"/>
        </w:rPr>
        <w:t xml:space="preserve">, Cao Y, Meng G, Qian L, Xu T, Yan C, Luo O, Wang S, Wei J, Ding Y, Yu D. Targeting glutaminase 1 attenuates stemness properties in hepatocellular carcinoma by increasing reactive oxygen species and suppressing </w:t>
      </w:r>
      <w:proofErr w:type="spellStart"/>
      <w:r w:rsidR="00804BA9" w:rsidRPr="00AA4B79">
        <w:rPr>
          <w:rFonts w:ascii="Book Antiqua" w:eastAsia="Book Antiqua" w:hAnsi="Book Antiqua" w:cs="Book Antiqua"/>
        </w:rPr>
        <w:t>Wnt</w:t>
      </w:r>
      <w:proofErr w:type="spellEnd"/>
      <w:r w:rsidR="00804BA9" w:rsidRPr="00AA4B79">
        <w:rPr>
          <w:rFonts w:ascii="Book Antiqua" w:eastAsia="Book Antiqua" w:hAnsi="Book Antiqua" w:cs="Book Antiqua"/>
        </w:rPr>
        <w:t xml:space="preserve">/beta-catenin pathway. </w:t>
      </w:r>
      <w:proofErr w:type="spellStart"/>
      <w:r w:rsidR="00804BA9" w:rsidRPr="00AA4B79">
        <w:rPr>
          <w:rFonts w:ascii="Book Antiqua" w:eastAsia="Book Antiqua" w:hAnsi="Book Antiqua" w:cs="Book Antiqua"/>
          <w:i/>
          <w:iCs/>
        </w:rPr>
        <w:t>EBioMedicine</w:t>
      </w:r>
      <w:proofErr w:type="spellEnd"/>
      <w:r w:rsidR="00804BA9" w:rsidRPr="00AA4B79">
        <w:rPr>
          <w:rFonts w:ascii="Book Antiqua" w:eastAsia="Book Antiqua" w:hAnsi="Book Antiqua" w:cs="Book Antiqua"/>
        </w:rPr>
        <w:t xml:space="preserve"> 2019; </w:t>
      </w:r>
      <w:r w:rsidR="00804BA9" w:rsidRPr="00AA4B79">
        <w:rPr>
          <w:rFonts w:ascii="Book Antiqua" w:eastAsia="Book Antiqua" w:hAnsi="Book Antiqua" w:cs="Book Antiqua"/>
          <w:b/>
          <w:bCs/>
        </w:rPr>
        <w:t>39</w:t>
      </w:r>
      <w:r w:rsidR="00804BA9" w:rsidRPr="00AA4B79">
        <w:rPr>
          <w:rFonts w:ascii="Book Antiqua" w:eastAsia="Book Antiqua" w:hAnsi="Book Antiqua" w:cs="Book Antiqua"/>
        </w:rPr>
        <w:t>: 239-254 [PMID: 30555042 DOI: 10.1016/j.ebiom.2018.11.063]</w:t>
      </w:r>
    </w:p>
    <w:p w14:paraId="21B1E393" w14:textId="740619BD"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43</w:t>
      </w:r>
      <w:r>
        <w:rPr>
          <w:rFonts w:ascii="Book Antiqua" w:eastAsia="Book Antiqua" w:hAnsi="Book Antiqua" w:cs="Book Antiqua"/>
          <w:b/>
          <w:bCs/>
        </w:rPr>
        <w:t xml:space="preserve"> </w:t>
      </w:r>
      <w:r w:rsidR="00804BA9" w:rsidRPr="00AA4B79">
        <w:rPr>
          <w:rFonts w:ascii="Book Antiqua" w:eastAsia="Book Antiqua" w:hAnsi="Book Antiqua" w:cs="Book Antiqua"/>
          <w:b/>
          <w:bCs/>
        </w:rPr>
        <w:t>Ying L</w:t>
      </w:r>
      <w:r w:rsidR="00804BA9" w:rsidRPr="00AA4B79">
        <w:rPr>
          <w:rFonts w:ascii="Book Antiqua" w:eastAsia="Book Antiqua" w:hAnsi="Book Antiqua" w:cs="Book Antiqua"/>
        </w:rPr>
        <w:t xml:space="preserve">, Cheng M, Lu Y, Tao Q, Chen X, Shen B, </w:t>
      </w:r>
      <w:proofErr w:type="spellStart"/>
      <w:r w:rsidR="00804BA9" w:rsidRPr="00AA4B79">
        <w:rPr>
          <w:rFonts w:ascii="Book Antiqua" w:eastAsia="Book Antiqua" w:hAnsi="Book Antiqua" w:cs="Book Antiqua"/>
        </w:rPr>
        <w:t>Xiong</w:t>
      </w:r>
      <w:proofErr w:type="spellEnd"/>
      <w:r w:rsidR="00804BA9" w:rsidRPr="00AA4B79">
        <w:rPr>
          <w:rFonts w:ascii="Book Antiqua" w:eastAsia="Book Antiqua" w:hAnsi="Book Antiqua" w:cs="Book Antiqua"/>
        </w:rPr>
        <w:t xml:space="preserve"> F, Hu Z, Wang D, Li X. Glutamine Metabolism Scoring Predicts Prognosis and Therapeutic Resistance in Hepatocellular Carcinoma. </w:t>
      </w:r>
      <w:proofErr w:type="spellStart"/>
      <w:r w:rsidR="00804BA9" w:rsidRPr="00AA4B79">
        <w:rPr>
          <w:rFonts w:ascii="Book Antiqua" w:eastAsia="Book Antiqua" w:hAnsi="Book Antiqua" w:cs="Book Antiqua"/>
          <w:i/>
          <w:iCs/>
        </w:rPr>
        <w:t>Pathol</w:t>
      </w:r>
      <w:proofErr w:type="spellEnd"/>
      <w:r w:rsidR="00804BA9" w:rsidRPr="00AA4B79">
        <w:rPr>
          <w:rFonts w:ascii="Book Antiqua" w:eastAsia="Book Antiqua" w:hAnsi="Book Antiqua" w:cs="Book Antiqua"/>
          <w:i/>
          <w:iCs/>
        </w:rPr>
        <w:t xml:space="preserve"> Oncol Res</w:t>
      </w:r>
      <w:r w:rsidR="00804BA9" w:rsidRPr="00AA4B79">
        <w:rPr>
          <w:rFonts w:ascii="Book Antiqua" w:eastAsia="Book Antiqua" w:hAnsi="Book Antiqua" w:cs="Book Antiqua"/>
        </w:rPr>
        <w:t xml:space="preserve"> 2021; </w:t>
      </w:r>
      <w:r w:rsidR="00804BA9" w:rsidRPr="00AA4B79">
        <w:rPr>
          <w:rFonts w:ascii="Book Antiqua" w:eastAsia="Book Antiqua" w:hAnsi="Book Antiqua" w:cs="Book Antiqua"/>
          <w:b/>
          <w:bCs/>
        </w:rPr>
        <w:t>27</w:t>
      </w:r>
      <w:r w:rsidR="00804BA9" w:rsidRPr="00AA4B79">
        <w:rPr>
          <w:rFonts w:ascii="Book Antiqua" w:eastAsia="Book Antiqua" w:hAnsi="Book Antiqua" w:cs="Book Antiqua"/>
        </w:rPr>
        <w:t>: 1610075 [PMID: 34992505 DOI: 10.3389/pore.2021.1610075]</w:t>
      </w:r>
    </w:p>
    <w:bookmarkEnd w:id="225"/>
    <w:bookmarkEnd w:id="226"/>
    <w:p w14:paraId="40743E77" w14:textId="77777777" w:rsidR="00A77B3E" w:rsidRPr="00AA4B79" w:rsidRDefault="00A77B3E" w:rsidP="00AA4B79">
      <w:pPr>
        <w:spacing w:line="360" w:lineRule="auto"/>
        <w:jc w:val="both"/>
        <w:rPr>
          <w:rFonts w:ascii="Book Antiqua" w:hAnsi="Book Antiqua"/>
          <w:lang w:eastAsia="zh-CN"/>
        </w:rPr>
        <w:sectPr w:rsidR="00A77B3E" w:rsidRPr="00AA4B79" w:rsidSect="008E0228">
          <w:pgSz w:w="12240" w:h="15840"/>
          <w:pgMar w:top="1440" w:right="1440" w:bottom="1440" w:left="1440" w:header="720" w:footer="720" w:gutter="0"/>
          <w:cols w:space="720"/>
          <w:docGrid w:linePitch="360"/>
        </w:sectPr>
      </w:pPr>
    </w:p>
    <w:p w14:paraId="468D40A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Footnotes</w:t>
      </w:r>
    </w:p>
    <w:p w14:paraId="33F7512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Institutional review board statement: </w:t>
      </w:r>
      <w:r w:rsidRPr="00AA4B79">
        <w:rPr>
          <w:rFonts w:ascii="Book Antiqua" w:eastAsia="Book Antiqua" w:hAnsi="Book Antiqua" w:cs="Book Antiqua"/>
        </w:rPr>
        <w:t>The study did not involve any human or animal related experiments, so no statement of ethics will be provided.</w:t>
      </w:r>
    </w:p>
    <w:p w14:paraId="3D977864" w14:textId="77777777" w:rsidR="0016321C" w:rsidRDefault="0016321C" w:rsidP="00AA4B79">
      <w:pPr>
        <w:spacing w:line="360" w:lineRule="auto"/>
        <w:jc w:val="both"/>
        <w:rPr>
          <w:rFonts w:ascii="Book Antiqua" w:eastAsia="Book Antiqua" w:hAnsi="Book Antiqua" w:cs="Book Antiqua"/>
          <w:b/>
          <w:bCs/>
        </w:rPr>
      </w:pPr>
    </w:p>
    <w:p w14:paraId="70D42C5C" w14:textId="676B20B1" w:rsidR="002803AF" w:rsidRDefault="00BB3649" w:rsidP="0016321C">
      <w:pPr>
        <w:spacing w:line="360" w:lineRule="auto"/>
        <w:jc w:val="both"/>
        <w:rPr>
          <w:rFonts w:ascii="Book Antiqua" w:eastAsia="Book Antiqua" w:hAnsi="Book Antiqua" w:cs="Book Antiqua"/>
          <w:b/>
          <w:bCs/>
        </w:rPr>
      </w:pPr>
      <w:r w:rsidRPr="00BB3649">
        <w:rPr>
          <w:rFonts w:ascii="Book Antiqua" w:eastAsia="Book Antiqua" w:hAnsi="Book Antiqua" w:cs="Book Antiqua"/>
          <w:b/>
          <w:bCs/>
        </w:rPr>
        <w:t>Informed consent statement</w:t>
      </w:r>
      <w:r>
        <w:rPr>
          <w:rFonts w:ascii="Book Antiqua" w:eastAsia="Book Antiqua" w:hAnsi="Book Antiqua" w:cs="Book Antiqua"/>
          <w:b/>
          <w:bCs/>
        </w:rPr>
        <w:t xml:space="preserve">: </w:t>
      </w:r>
      <w:r w:rsidR="0016321C" w:rsidRPr="0016321C">
        <w:rPr>
          <w:rFonts w:ascii="Book Antiqua" w:eastAsia="Book Antiqua" w:hAnsi="Book Antiqua" w:cs="Book Antiqua"/>
          <w:bCs/>
        </w:rPr>
        <w:t>The letter is to state that “</w:t>
      </w:r>
      <w:r w:rsidR="00D308CC" w:rsidRPr="00500D7E">
        <w:rPr>
          <w:rFonts w:ascii="Book Antiqua" w:eastAsia="Book Antiqua" w:hAnsi="Book Antiqua" w:cs="Book Antiqua"/>
          <w:bCs/>
        </w:rPr>
        <w:t xml:space="preserve">informed </w:t>
      </w:r>
      <w:r w:rsidR="00500D7E" w:rsidRPr="00500D7E">
        <w:rPr>
          <w:rFonts w:ascii="Book Antiqua" w:eastAsia="Book Antiqua" w:hAnsi="Book Antiqua" w:cs="Book Antiqua"/>
          <w:bCs/>
        </w:rPr>
        <w:t>consent</w:t>
      </w:r>
      <w:r w:rsidR="0016321C" w:rsidRPr="0016321C">
        <w:rPr>
          <w:rFonts w:ascii="Book Antiqua" w:eastAsia="Book Antiqua" w:hAnsi="Book Antiqua" w:cs="Book Antiqua"/>
          <w:bCs/>
        </w:rPr>
        <w:t>”</w:t>
      </w:r>
      <w:r w:rsidR="00891AAE">
        <w:rPr>
          <w:rFonts w:ascii="Book Antiqua" w:eastAsia="Book Antiqua" w:hAnsi="Book Antiqua" w:cs="Book Antiqua"/>
          <w:bCs/>
        </w:rPr>
        <w:t xml:space="preserve"> </w:t>
      </w:r>
      <w:r w:rsidR="0016321C" w:rsidRPr="0016321C">
        <w:rPr>
          <w:rFonts w:ascii="Book Antiqua" w:eastAsia="Book Antiqua" w:hAnsi="Book Antiqua" w:cs="Book Antiqua"/>
          <w:bCs/>
        </w:rPr>
        <w:t>is not</w:t>
      </w:r>
      <w:r w:rsidR="0016321C" w:rsidRPr="0016321C">
        <w:rPr>
          <w:rFonts w:ascii="Book Antiqua" w:hAnsi="Book Antiqua" w:cs="Book Antiqua" w:hint="eastAsia"/>
          <w:bCs/>
          <w:lang w:eastAsia="zh-CN"/>
        </w:rPr>
        <w:t xml:space="preserve"> </w:t>
      </w:r>
      <w:r w:rsidR="0016321C" w:rsidRPr="0016321C">
        <w:rPr>
          <w:rFonts w:ascii="Book Antiqua" w:eastAsia="Book Antiqua" w:hAnsi="Book Antiqua" w:cs="Book Antiqua"/>
          <w:bCs/>
        </w:rPr>
        <w:t>apply for our manuscript because the data of this study are from the public database</w:t>
      </w:r>
      <w:r w:rsidR="0016321C" w:rsidRPr="0016321C">
        <w:rPr>
          <w:rFonts w:ascii="Book Antiqua" w:hAnsi="Book Antiqua" w:cs="Book Antiqua" w:hint="eastAsia"/>
          <w:bCs/>
          <w:lang w:eastAsia="zh-CN"/>
        </w:rPr>
        <w:t xml:space="preserve"> </w:t>
      </w:r>
      <w:r w:rsidR="0016321C" w:rsidRPr="0016321C">
        <w:rPr>
          <w:rFonts w:ascii="Book Antiqua" w:eastAsia="Book Antiqua" w:hAnsi="Book Antiqua" w:cs="Book Antiqua"/>
          <w:bCs/>
        </w:rPr>
        <w:t xml:space="preserve">TCGA, GEO and </w:t>
      </w:r>
      <w:proofErr w:type="spellStart"/>
      <w:r w:rsidR="0016321C" w:rsidRPr="0016321C">
        <w:rPr>
          <w:rFonts w:ascii="Book Antiqua" w:eastAsia="Book Antiqua" w:hAnsi="Book Antiqua" w:cs="Book Antiqua"/>
          <w:bCs/>
        </w:rPr>
        <w:t>GTEx</w:t>
      </w:r>
      <w:proofErr w:type="spellEnd"/>
      <w:r w:rsidR="0016321C" w:rsidRPr="0016321C">
        <w:rPr>
          <w:rFonts w:ascii="Book Antiqua" w:eastAsia="Book Antiqua" w:hAnsi="Book Antiqua" w:cs="Book Antiqua"/>
          <w:bCs/>
        </w:rPr>
        <w:t xml:space="preserve"> database.</w:t>
      </w:r>
    </w:p>
    <w:p w14:paraId="16B6A9C1" w14:textId="77777777" w:rsidR="002803AF" w:rsidRPr="00AA4B79" w:rsidRDefault="002803AF" w:rsidP="00AA4B79">
      <w:pPr>
        <w:spacing w:line="360" w:lineRule="auto"/>
        <w:jc w:val="both"/>
        <w:rPr>
          <w:rFonts w:ascii="Book Antiqua" w:hAnsi="Book Antiqua"/>
        </w:rPr>
      </w:pPr>
    </w:p>
    <w:p w14:paraId="5B35D1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Conflict-of-interest statement: </w:t>
      </w:r>
      <w:r w:rsidRPr="00AA4B79">
        <w:rPr>
          <w:rFonts w:ascii="Book Antiqua" w:eastAsia="Book Antiqua" w:hAnsi="Book Antiqua" w:cs="Book Antiqua"/>
        </w:rPr>
        <w:t>We have no financial relationships to disclose.</w:t>
      </w:r>
    </w:p>
    <w:p w14:paraId="3AA62EF2" w14:textId="77777777" w:rsidR="00A77B3E" w:rsidRPr="00AA4B79" w:rsidRDefault="00A77B3E" w:rsidP="00AA4B79">
      <w:pPr>
        <w:spacing w:line="360" w:lineRule="auto"/>
        <w:jc w:val="both"/>
        <w:rPr>
          <w:rFonts w:ascii="Book Antiqua" w:hAnsi="Book Antiqua"/>
        </w:rPr>
      </w:pPr>
    </w:p>
    <w:p w14:paraId="1463C8F7" w14:textId="67DA33D0"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Data sharing statement: </w:t>
      </w:r>
      <w:r w:rsidRPr="00AA4B79">
        <w:rPr>
          <w:rFonts w:ascii="Book Antiqua" w:eastAsia="Book Antiqua" w:hAnsi="Book Antiqua" w:cs="Book Antiqua"/>
        </w:rPr>
        <w:t xml:space="preserve">The datasets </w:t>
      </w:r>
      <w:proofErr w:type="spellStart"/>
      <w:r w:rsidRPr="00AA4B79">
        <w:rPr>
          <w:rFonts w:ascii="Book Antiqua" w:eastAsia="Book Antiqua" w:hAnsi="Book Antiqua" w:cs="Book Antiqua"/>
        </w:rPr>
        <w:t>analysed</w:t>
      </w:r>
      <w:proofErr w:type="spellEnd"/>
      <w:r w:rsidRPr="00AA4B79">
        <w:rPr>
          <w:rFonts w:ascii="Book Antiqua" w:eastAsia="Book Antiqua" w:hAnsi="Book Antiqua" w:cs="Book Antiqua"/>
        </w:rPr>
        <w:t xml:space="preserve"> in this study are publicly available in the TCGA (https://portal.gdc.cancer.gov/), GEO (https://www.ncbi.nlm.nih.gov/geo/) and </w:t>
      </w:r>
      <w:proofErr w:type="spellStart"/>
      <w:r w:rsidRPr="00AA4B79">
        <w:rPr>
          <w:rFonts w:ascii="Book Antiqua" w:eastAsia="Book Antiqua" w:hAnsi="Book Antiqua" w:cs="Book Antiqua"/>
        </w:rPr>
        <w:t>GTEx</w:t>
      </w:r>
      <w:proofErr w:type="spellEnd"/>
      <w:r w:rsidRPr="00AA4B79">
        <w:rPr>
          <w:rFonts w:ascii="Book Antiqua" w:eastAsia="Book Antiqua" w:hAnsi="Book Antiqua" w:cs="Book Antiqua"/>
        </w:rPr>
        <w:t xml:space="preserve"> (https://gtexportal.org/home/) databases.</w:t>
      </w:r>
    </w:p>
    <w:p w14:paraId="72B5092B" w14:textId="77777777" w:rsidR="00A77B3E" w:rsidRPr="00AA4B79" w:rsidRDefault="00A77B3E" w:rsidP="00AA4B79">
      <w:pPr>
        <w:spacing w:line="360" w:lineRule="auto"/>
        <w:jc w:val="both"/>
        <w:rPr>
          <w:rFonts w:ascii="Book Antiqua" w:hAnsi="Book Antiqua"/>
        </w:rPr>
      </w:pPr>
    </w:p>
    <w:p w14:paraId="262DB12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Open-Access: </w:t>
      </w:r>
      <w:r w:rsidRPr="00AA4B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A4B79">
        <w:rPr>
          <w:rFonts w:ascii="Book Antiqua" w:eastAsia="Book Antiqua" w:hAnsi="Book Antiqua" w:cs="Book Antiqua"/>
        </w:rPr>
        <w:t>NonCommercial</w:t>
      </w:r>
      <w:proofErr w:type="spellEnd"/>
      <w:r w:rsidRPr="00AA4B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F1183A" w14:textId="77777777" w:rsidR="00A77B3E" w:rsidRPr="00AA4B79" w:rsidRDefault="00A77B3E" w:rsidP="00AA4B79">
      <w:pPr>
        <w:spacing w:line="360" w:lineRule="auto"/>
        <w:jc w:val="both"/>
        <w:rPr>
          <w:rFonts w:ascii="Book Antiqua" w:hAnsi="Book Antiqua"/>
        </w:rPr>
      </w:pPr>
    </w:p>
    <w:p w14:paraId="593B4FB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Provenance and peer review: </w:t>
      </w:r>
      <w:r w:rsidRPr="00AA4B79">
        <w:rPr>
          <w:rFonts w:ascii="Book Antiqua" w:eastAsia="Book Antiqua" w:hAnsi="Book Antiqua" w:cs="Book Antiqua"/>
        </w:rPr>
        <w:t>Unsolicited article; Externally peer reviewed.</w:t>
      </w:r>
    </w:p>
    <w:p w14:paraId="536E403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Peer-review model: </w:t>
      </w:r>
      <w:r w:rsidRPr="00AA4B79">
        <w:rPr>
          <w:rFonts w:ascii="Book Antiqua" w:eastAsia="Book Antiqua" w:hAnsi="Book Antiqua" w:cs="Book Antiqua"/>
        </w:rPr>
        <w:t>Single blind</w:t>
      </w:r>
    </w:p>
    <w:p w14:paraId="47A1D61E" w14:textId="77777777" w:rsidR="00A77B3E" w:rsidRPr="00AA4B79" w:rsidRDefault="00A77B3E" w:rsidP="00AA4B79">
      <w:pPr>
        <w:spacing w:line="360" w:lineRule="auto"/>
        <w:jc w:val="both"/>
        <w:rPr>
          <w:rFonts w:ascii="Book Antiqua" w:hAnsi="Book Antiqua"/>
        </w:rPr>
      </w:pPr>
    </w:p>
    <w:p w14:paraId="26A024D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Peer-review started: </w:t>
      </w:r>
      <w:r w:rsidRPr="00AA4B79">
        <w:rPr>
          <w:rFonts w:ascii="Book Antiqua" w:eastAsia="Book Antiqua" w:hAnsi="Book Antiqua" w:cs="Book Antiqua"/>
        </w:rPr>
        <w:t>October 23, 2023</w:t>
      </w:r>
    </w:p>
    <w:p w14:paraId="68B18A0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First decision: </w:t>
      </w:r>
      <w:r w:rsidRPr="00AA4B79">
        <w:rPr>
          <w:rFonts w:ascii="Book Antiqua" w:eastAsia="Book Antiqua" w:hAnsi="Book Antiqua" w:cs="Book Antiqua"/>
        </w:rPr>
        <w:t>November 23, 2023</w:t>
      </w:r>
    </w:p>
    <w:p w14:paraId="7E08B3B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Article in press: </w:t>
      </w:r>
    </w:p>
    <w:p w14:paraId="2EE33B6A" w14:textId="77777777" w:rsidR="00A77B3E" w:rsidRPr="00AA4B79" w:rsidRDefault="00A77B3E" w:rsidP="00AA4B79">
      <w:pPr>
        <w:spacing w:line="360" w:lineRule="auto"/>
        <w:jc w:val="both"/>
        <w:rPr>
          <w:rFonts w:ascii="Book Antiqua" w:hAnsi="Book Antiqua"/>
        </w:rPr>
      </w:pPr>
    </w:p>
    <w:p w14:paraId="5E6B135E" w14:textId="7EB0A40D"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 xml:space="preserve">Specialty type: </w:t>
      </w:r>
      <w:r w:rsidRPr="00AA4B79">
        <w:rPr>
          <w:rFonts w:ascii="Book Antiqua" w:eastAsia="Book Antiqua" w:hAnsi="Book Antiqua" w:cs="Book Antiqua"/>
        </w:rPr>
        <w:t xml:space="preserve">Biochemistry &amp; </w:t>
      </w:r>
      <w:r w:rsidR="002C105E" w:rsidRPr="00AA4B79">
        <w:rPr>
          <w:rFonts w:ascii="Book Antiqua" w:eastAsia="Book Antiqua" w:hAnsi="Book Antiqua" w:cs="Book Antiqua"/>
        </w:rPr>
        <w:t>molecular biology</w:t>
      </w:r>
    </w:p>
    <w:p w14:paraId="4CD2F06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Country/Territory of origin: </w:t>
      </w:r>
      <w:r w:rsidRPr="00AA4B79">
        <w:rPr>
          <w:rFonts w:ascii="Book Antiqua" w:eastAsia="Book Antiqua" w:hAnsi="Book Antiqua" w:cs="Book Antiqua"/>
        </w:rPr>
        <w:t>China</w:t>
      </w:r>
    </w:p>
    <w:p w14:paraId="535CEDB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Peer-review report’s scientific quality classification</w:t>
      </w:r>
    </w:p>
    <w:p w14:paraId="2F195B7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A (Excellent): 0</w:t>
      </w:r>
    </w:p>
    <w:p w14:paraId="7AD64B4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B (Very good): B</w:t>
      </w:r>
    </w:p>
    <w:p w14:paraId="0A12D05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C (Good): 0</w:t>
      </w:r>
    </w:p>
    <w:p w14:paraId="0ECF62A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D (Fair): 0</w:t>
      </w:r>
    </w:p>
    <w:p w14:paraId="4508CB0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E (Poor): 0</w:t>
      </w:r>
    </w:p>
    <w:p w14:paraId="7D62B3DF" w14:textId="77777777" w:rsidR="00A77B3E" w:rsidRPr="00AA4B79" w:rsidRDefault="00A77B3E" w:rsidP="00AA4B79">
      <w:pPr>
        <w:spacing w:line="360" w:lineRule="auto"/>
        <w:jc w:val="both"/>
        <w:rPr>
          <w:rFonts w:ascii="Book Antiqua" w:hAnsi="Book Antiqua"/>
        </w:rPr>
      </w:pPr>
    </w:p>
    <w:p w14:paraId="4E9B5F68" w14:textId="1C8AE5E0" w:rsidR="00A77B3E" w:rsidRPr="00AA4B79" w:rsidRDefault="00804BA9" w:rsidP="00AA4B79">
      <w:pPr>
        <w:spacing w:line="360" w:lineRule="auto"/>
        <w:jc w:val="both"/>
        <w:rPr>
          <w:rFonts w:ascii="Book Antiqua" w:hAnsi="Book Antiqua"/>
        </w:rPr>
        <w:sectPr w:rsidR="00A77B3E" w:rsidRPr="00AA4B79">
          <w:pgSz w:w="12240" w:h="15840"/>
          <w:pgMar w:top="1440" w:right="1440" w:bottom="1440" w:left="1440" w:header="720" w:footer="720" w:gutter="0"/>
          <w:cols w:space="720"/>
          <w:docGrid w:linePitch="360"/>
        </w:sectPr>
      </w:pPr>
      <w:r w:rsidRPr="00AA4B79">
        <w:rPr>
          <w:rFonts w:ascii="Book Antiqua" w:eastAsia="Book Antiqua" w:hAnsi="Book Antiqua" w:cs="Book Antiqua"/>
          <w:b/>
          <w:color w:val="000000"/>
        </w:rPr>
        <w:t xml:space="preserve">P-Reviewer: </w:t>
      </w:r>
      <w:proofErr w:type="spellStart"/>
      <w:r w:rsidRPr="00AA4B79">
        <w:rPr>
          <w:rFonts w:ascii="Book Antiqua" w:eastAsia="Book Antiqua" w:hAnsi="Book Antiqua" w:cs="Book Antiqua"/>
        </w:rPr>
        <w:t>Lykoudis</w:t>
      </w:r>
      <w:proofErr w:type="spellEnd"/>
      <w:r w:rsidRPr="00AA4B79">
        <w:rPr>
          <w:rFonts w:ascii="Book Antiqua" w:eastAsia="Book Antiqua" w:hAnsi="Book Antiqua" w:cs="Book Antiqua"/>
        </w:rPr>
        <w:t xml:space="preserve"> PM, United Kingdom</w:t>
      </w:r>
      <w:r w:rsidRPr="00AA4B79">
        <w:rPr>
          <w:rFonts w:ascii="Book Antiqua" w:eastAsia="Book Antiqua" w:hAnsi="Book Antiqua" w:cs="Book Antiqua"/>
          <w:b/>
          <w:color w:val="000000"/>
        </w:rPr>
        <w:t xml:space="preserve"> S-Editor: </w:t>
      </w:r>
      <w:r w:rsidR="000D0B57" w:rsidRPr="000D0B57">
        <w:rPr>
          <w:rFonts w:ascii="Book Antiqua" w:eastAsia="Book Antiqua" w:hAnsi="Book Antiqua" w:cs="Book Antiqua"/>
          <w:color w:val="000000"/>
        </w:rPr>
        <w:t>Liu JH</w:t>
      </w:r>
      <w:r w:rsidRPr="00AA4B79">
        <w:rPr>
          <w:rFonts w:ascii="Book Antiqua" w:eastAsia="Book Antiqua" w:hAnsi="Book Antiqua" w:cs="Book Antiqua"/>
          <w:b/>
          <w:color w:val="000000"/>
        </w:rPr>
        <w:t xml:space="preserve"> L-Editor: </w:t>
      </w:r>
      <w:r w:rsidR="004B3215" w:rsidRPr="004B3215">
        <w:rPr>
          <w:rFonts w:ascii="Book Antiqua" w:eastAsia="Book Antiqua" w:hAnsi="Book Antiqua" w:cs="Book Antiqua"/>
          <w:color w:val="000000"/>
        </w:rPr>
        <w:t>A</w:t>
      </w:r>
      <w:r w:rsidRPr="00AA4B79">
        <w:rPr>
          <w:rFonts w:ascii="Book Antiqua" w:eastAsia="Book Antiqua" w:hAnsi="Book Antiqua" w:cs="Book Antiqua"/>
          <w:b/>
          <w:color w:val="000000"/>
        </w:rPr>
        <w:t xml:space="preserve"> P-Editor: </w:t>
      </w:r>
    </w:p>
    <w:p w14:paraId="39A7FA1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Figure Legends</w:t>
      </w:r>
    </w:p>
    <w:p w14:paraId="2E1F4A5A" w14:textId="080523D4" w:rsidR="00714718" w:rsidRDefault="00427488" w:rsidP="00AA4B79">
      <w:pPr>
        <w:spacing w:line="360" w:lineRule="auto"/>
        <w:jc w:val="both"/>
        <w:rPr>
          <w:rFonts w:ascii="Book Antiqua" w:eastAsia="Book Antiqua" w:hAnsi="Book Antiqua" w:cs="Book Antiqua"/>
          <w:b/>
          <w:bCs/>
        </w:rPr>
      </w:pPr>
      <w:r w:rsidRPr="00427488">
        <w:rPr>
          <w:rFonts w:ascii="Book Antiqua" w:eastAsia="Book Antiqua" w:hAnsi="Book Antiqua" w:cs="Book Antiqua"/>
          <w:b/>
          <w:bCs/>
          <w:noProof/>
          <w:lang w:eastAsia="zh-CN"/>
        </w:rPr>
        <w:drawing>
          <wp:inline distT="0" distB="0" distL="0" distR="0" wp14:anchorId="483C3962" wp14:editId="49723560">
            <wp:extent cx="4071132" cy="2324936"/>
            <wp:effectExtent l="0" t="0" r="5715" b="0"/>
            <wp:docPr id="5" name="图片 4">
              <a:extLst xmlns:a="http://schemas.openxmlformats.org/drawingml/2006/main">
                <a:ext uri="{FF2B5EF4-FFF2-40B4-BE49-F238E27FC236}">
                  <a16:creationId xmlns:a16="http://schemas.microsoft.com/office/drawing/2014/main" id="{5E8D9BC6-919C-1268-12E6-72DC3A798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E8D9BC6-919C-1268-12E6-72DC3A7983D0}"/>
                        </a:ext>
                      </a:extLst>
                    </pic:cNvPr>
                    <pic:cNvPicPr>
                      <a:picLocks noChangeAspect="1"/>
                    </pic:cNvPicPr>
                  </pic:nvPicPr>
                  <pic:blipFill>
                    <a:blip r:embed="rId8"/>
                    <a:stretch>
                      <a:fillRect/>
                    </a:stretch>
                  </pic:blipFill>
                  <pic:spPr>
                    <a:xfrm>
                      <a:off x="0" y="0"/>
                      <a:ext cx="4071132" cy="2324936"/>
                    </a:xfrm>
                    <a:prstGeom prst="rect">
                      <a:avLst/>
                    </a:prstGeom>
                  </pic:spPr>
                </pic:pic>
              </a:graphicData>
            </a:graphic>
          </wp:inline>
        </w:drawing>
      </w:r>
    </w:p>
    <w:p w14:paraId="7C33027F" w14:textId="77777777" w:rsidR="00A77B3E" w:rsidRDefault="00804BA9" w:rsidP="00AA4B79">
      <w:pPr>
        <w:spacing w:line="360" w:lineRule="auto"/>
        <w:jc w:val="both"/>
        <w:rPr>
          <w:rFonts w:ascii="Book Antiqua" w:eastAsia="Book Antiqua" w:hAnsi="Book Antiqua" w:cs="Book Antiqua"/>
        </w:rPr>
      </w:pPr>
      <w:r w:rsidRPr="00AA4B79">
        <w:rPr>
          <w:rFonts w:ascii="Book Antiqua" w:eastAsia="Book Antiqua" w:hAnsi="Book Antiqua" w:cs="Book Antiqua"/>
          <w:b/>
          <w:bCs/>
        </w:rPr>
        <w:t>Figure 1</w:t>
      </w:r>
      <w:r w:rsidRPr="0016668B">
        <w:rPr>
          <w:rFonts w:ascii="Book Antiqua" w:eastAsia="Book Antiqua" w:hAnsi="Book Antiqua" w:cs="Book Antiqua"/>
          <w:b/>
          <w:bCs/>
        </w:rPr>
        <w:t xml:space="preserve"> </w:t>
      </w:r>
      <w:r w:rsidRPr="0016668B">
        <w:rPr>
          <w:rFonts w:ascii="Book Antiqua" w:eastAsia="Book Antiqua" w:hAnsi="Book Antiqua" w:cs="Book Antiqua"/>
          <w:b/>
        </w:rPr>
        <w:t xml:space="preserve">The flow chart of the present study. </w:t>
      </w:r>
      <w:r w:rsidRPr="00AA4B79">
        <w:rPr>
          <w:rFonts w:ascii="Book Antiqua" w:eastAsia="Book Antiqua" w:hAnsi="Book Antiqua" w:cs="Book Antiqua"/>
        </w:rPr>
        <w:t xml:space="preserve">HCC: hepatocellular carcinoma; DEGs: differentially expressed genes; TACE: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WGCNA analysis: weighted gene co-expression network analysis.</w:t>
      </w:r>
    </w:p>
    <w:p w14:paraId="017438B0" w14:textId="2390145B" w:rsidR="00714718" w:rsidRPr="00FC4DF4" w:rsidRDefault="00FC4DF4" w:rsidP="00AA4B79">
      <w:pPr>
        <w:spacing w:line="360" w:lineRule="auto"/>
        <w:jc w:val="both"/>
        <w:rPr>
          <w:rFonts w:ascii="Book Antiqua" w:hAnsi="Book Antiqua"/>
        </w:rPr>
      </w:pPr>
      <w:r>
        <w:rPr>
          <w:rFonts w:ascii="Book Antiqua" w:eastAsia="Book Antiqua" w:hAnsi="Book Antiqua" w:cs="Book Antiqua"/>
        </w:rPr>
        <w:br w:type="page"/>
      </w:r>
      <w:r w:rsidR="00427488">
        <w:rPr>
          <w:noProof/>
          <w:lang w:eastAsia="zh-CN"/>
        </w:rPr>
        <w:lastRenderedPageBreak/>
        <w:drawing>
          <wp:inline distT="0" distB="0" distL="0" distR="0" wp14:anchorId="156DAA48" wp14:editId="2B2A536A">
            <wp:extent cx="3781288" cy="3257599"/>
            <wp:effectExtent l="0" t="0" r="0" b="0"/>
            <wp:docPr id="4" name="图片 3" descr="图示&#10;&#10;描述已自动生成">
              <a:extLst xmlns:a="http://schemas.openxmlformats.org/drawingml/2006/main">
                <a:ext uri="{FF2B5EF4-FFF2-40B4-BE49-F238E27FC236}">
                  <a16:creationId xmlns:a16="http://schemas.microsoft.com/office/drawing/2014/main" id="{12C24ED2-8E5A-CEA0-CB8E-FF3FCB009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示&#10;&#10;描述已自动生成">
                      <a:extLst>
                        <a:ext uri="{FF2B5EF4-FFF2-40B4-BE49-F238E27FC236}">
                          <a16:creationId xmlns:a16="http://schemas.microsoft.com/office/drawing/2014/main" id="{12C24ED2-8E5A-CEA0-CB8E-FF3FCB009087}"/>
                        </a:ext>
                      </a:extLst>
                    </pic:cNvPr>
                    <pic:cNvPicPr>
                      <a:picLocks noChangeAspect="1"/>
                    </pic:cNvPicPr>
                  </pic:nvPicPr>
                  <pic:blipFill rotWithShape="1">
                    <a:blip r:embed="rId9"/>
                    <a:srcRect l="8326" r="26382"/>
                    <a:stretch/>
                  </pic:blipFill>
                  <pic:spPr>
                    <a:xfrm>
                      <a:off x="0" y="0"/>
                      <a:ext cx="3781288" cy="3257599"/>
                    </a:xfrm>
                    <a:prstGeom prst="rect">
                      <a:avLst/>
                    </a:prstGeom>
                  </pic:spPr>
                </pic:pic>
              </a:graphicData>
            </a:graphic>
          </wp:inline>
        </w:drawing>
      </w:r>
    </w:p>
    <w:p w14:paraId="4BF3CBC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2</w:t>
      </w:r>
      <w:r w:rsidRPr="00714718">
        <w:rPr>
          <w:rFonts w:ascii="Book Antiqua" w:eastAsia="Book Antiqua" w:hAnsi="Book Antiqua" w:cs="Book Antiqua"/>
          <w:b/>
        </w:rPr>
        <w:t xml:space="preserve"> Flow chart showing the collection of the transcatheter arterial </w:t>
      </w:r>
      <w:proofErr w:type="spellStart"/>
      <w:r w:rsidRPr="00714718">
        <w:rPr>
          <w:rFonts w:ascii="Book Antiqua" w:eastAsia="Book Antiqua" w:hAnsi="Book Antiqua" w:cs="Book Antiqua"/>
          <w:b/>
        </w:rPr>
        <w:t>embolisation</w:t>
      </w:r>
      <w:proofErr w:type="spellEnd"/>
      <w:r w:rsidRPr="00714718">
        <w:rPr>
          <w:rFonts w:ascii="Book Antiqua" w:eastAsia="Book Antiqua" w:hAnsi="Book Antiqua" w:cs="Book Antiqua"/>
          <w:b/>
        </w:rPr>
        <w:t>-treated hepatocellular carcinoma samples.</w:t>
      </w:r>
      <w:r w:rsidRPr="00AA4B79">
        <w:rPr>
          <w:rFonts w:ascii="Book Antiqua" w:eastAsia="Book Antiqua" w:hAnsi="Book Antiqua" w:cs="Book Antiqua"/>
        </w:rPr>
        <w:t xml:space="preserve"> Finally, one study was included. HCC: hepatocellular carcinoma; TACE: transcatheter arterial chemoembolization.</w:t>
      </w:r>
    </w:p>
    <w:p w14:paraId="096A9519" w14:textId="706D3715" w:rsidR="0054409E" w:rsidRDefault="0054409E"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976E2F" w:rsidRPr="00976E2F">
        <w:rPr>
          <w:rFonts w:ascii="Book Antiqua" w:eastAsia="Book Antiqua" w:hAnsi="Book Antiqua" w:cs="Book Antiqua"/>
          <w:b/>
          <w:bCs/>
          <w:noProof/>
          <w:lang w:eastAsia="zh-CN"/>
        </w:rPr>
        <w:lastRenderedPageBreak/>
        <w:drawing>
          <wp:inline distT="0" distB="0" distL="0" distR="0" wp14:anchorId="28E71345" wp14:editId="43DB149C">
            <wp:extent cx="4176889" cy="4170216"/>
            <wp:effectExtent l="0" t="0" r="0" b="0"/>
            <wp:docPr id="2" name="图片 4" descr="图示&#10;&#10;描述已自动生成">
              <a:extLst xmlns:a="http://schemas.openxmlformats.org/drawingml/2006/main">
                <a:ext uri="{FF2B5EF4-FFF2-40B4-BE49-F238E27FC236}">
                  <a16:creationId xmlns:a16="http://schemas.microsoft.com/office/drawing/2014/main" id="{CA255BF9-CB24-8184-BE76-3877EFCCE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10;&#10;描述已自动生成">
                      <a:extLst>
                        <a:ext uri="{FF2B5EF4-FFF2-40B4-BE49-F238E27FC236}">
                          <a16:creationId xmlns:a16="http://schemas.microsoft.com/office/drawing/2014/main" id="{CA255BF9-CB24-8184-BE76-3877EFCCE529}"/>
                        </a:ext>
                      </a:extLst>
                    </pic:cNvPr>
                    <pic:cNvPicPr>
                      <a:picLocks noChangeAspect="1"/>
                    </pic:cNvPicPr>
                  </pic:nvPicPr>
                  <pic:blipFill rotWithShape="1">
                    <a:blip r:embed="rId10"/>
                    <a:srcRect t="6536" r="21134" b="37797"/>
                    <a:stretch/>
                  </pic:blipFill>
                  <pic:spPr>
                    <a:xfrm>
                      <a:off x="0" y="0"/>
                      <a:ext cx="4176889" cy="4170216"/>
                    </a:xfrm>
                    <a:prstGeom prst="rect">
                      <a:avLst/>
                    </a:prstGeom>
                  </pic:spPr>
                </pic:pic>
              </a:graphicData>
            </a:graphic>
          </wp:inline>
        </w:drawing>
      </w:r>
    </w:p>
    <w:p w14:paraId="62DD850E" w14:textId="5E2A235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3</w:t>
      </w:r>
      <w:r w:rsidRPr="009E5E05">
        <w:rPr>
          <w:rFonts w:ascii="Book Antiqua" w:eastAsia="Book Antiqua" w:hAnsi="Book Antiqua" w:cs="Book Antiqua"/>
          <w:b/>
        </w:rPr>
        <w:t xml:space="preserve"> Flow chart of the acquisition of hepatocellular carcinoma and non- hepatocellular carcinoma samples </w:t>
      </w:r>
      <w:r w:rsidRPr="009E5E05">
        <w:rPr>
          <w:rFonts w:ascii="Book Antiqua" w:eastAsia="Book Antiqua" w:hAnsi="Book Antiqua" w:cs="Book Antiqua"/>
          <w:b/>
          <w:i/>
          <w:iCs/>
        </w:rPr>
        <w:t>via</w:t>
      </w:r>
      <w:r w:rsidRPr="009E5E05">
        <w:rPr>
          <w:rFonts w:ascii="Book Antiqua" w:eastAsia="Book Antiqua" w:hAnsi="Book Antiqua" w:cs="Book Antiqua"/>
          <w:b/>
        </w:rPr>
        <w:t xml:space="preserve"> da</w:t>
      </w:r>
      <w:r w:rsidRPr="00347B74">
        <w:rPr>
          <w:rFonts w:ascii="Book Antiqua" w:eastAsia="Book Antiqua" w:hAnsi="Book Antiqua" w:cs="Book Antiqua"/>
          <w:b/>
        </w:rPr>
        <w:t xml:space="preserve">tabase. </w:t>
      </w:r>
      <w:r w:rsidRPr="00347B74">
        <w:rPr>
          <w:rFonts w:ascii="Book Antiqua" w:eastAsia="Book Antiqua" w:hAnsi="Book Antiqua" w:cs="Book Antiqua"/>
        </w:rPr>
        <w:t>The information from 85 studies is displayed in</w:t>
      </w:r>
      <w:r w:rsidR="00FA31D1" w:rsidRPr="00347B74">
        <w:rPr>
          <w:rFonts w:ascii="Book Antiqua" w:eastAsia="Book Antiqua" w:hAnsi="Book Antiqua" w:cs="Book Antiqua"/>
        </w:rPr>
        <w:t xml:space="preserve"> Supplementary Table 1</w:t>
      </w:r>
      <w:r w:rsidRPr="00347B74">
        <w:rPr>
          <w:rFonts w:ascii="Book Antiqua" w:eastAsia="Book Antiqua" w:hAnsi="Book Antiqua" w:cs="Book Antiqua"/>
        </w:rPr>
        <w:t>. HCC: hepatocellular carcinoma.</w:t>
      </w:r>
    </w:p>
    <w:p w14:paraId="3757AEB1" w14:textId="62E9E624" w:rsidR="0078500A" w:rsidRDefault="0078500A"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lastRenderedPageBreak/>
        <w:drawing>
          <wp:inline distT="0" distB="0" distL="0" distR="0" wp14:anchorId="422EE113" wp14:editId="3ADE7F2B">
            <wp:extent cx="3107321" cy="570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4670" cy="5715786"/>
                    </a:xfrm>
                    <a:prstGeom prst="rect">
                      <a:avLst/>
                    </a:prstGeom>
                  </pic:spPr>
                </pic:pic>
              </a:graphicData>
            </a:graphic>
          </wp:inline>
        </w:drawing>
      </w:r>
    </w:p>
    <w:p w14:paraId="67465C46" w14:textId="39D59CF5"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4</w:t>
      </w:r>
      <w:r w:rsidRPr="000B0E87">
        <w:rPr>
          <w:rFonts w:ascii="Book Antiqua" w:eastAsia="Book Antiqua" w:hAnsi="Book Antiqua" w:cs="Book Antiqua"/>
          <w:b/>
        </w:rPr>
        <w:t xml:space="preserve"> Differentially expressed genes screening.</w:t>
      </w:r>
      <w:r w:rsidRPr="00AA4B79">
        <w:rPr>
          <w:rFonts w:ascii="Book Antiqua" w:eastAsia="Book Antiqua" w:hAnsi="Book Antiqua" w:cs="Book Antiqua"/>
        </w:rPr>
        <w:t xml:space="preserve"> A: The screening of differentially expressed genes (DEGs) between transcatheter arterial </w:t>
      </w:r>
      <w:proofErr w:type="spellStart"/>
      <w:r w:rsidRPr="00AA4B79">
        <w:rPr>
          <w:rFonts w:ascii="Book Antiqua" w:eastAsia="Book Antiqua" w:hAnsi="Book Antiqua" w:cs="Book Antiqua"/>
        </w:rPr>
        <w:t>embolisation</w:t>
      </w:r>
      <w:proofErr w:type="spellEnd"/>
      <w:r w:rsidRPr="00AA4B79">
        <w:rPr>
          <w:rFonts w:ascii="Book Antiqua" w:eastAsia="Book Antiqua" w:hAnsi="Book Antiqua" w:cs="Book Antiqua"/>
        </w:rPr>
        <w:t xml:space="preserve"> (TACE) non-responders and TACE responders (TACE-associated DEGs) in GSE104580. B: The expression level of the top-30 up-regulated and down-regulated TACE-associated DEGs.</w:t>
      </w:r>
    </w:p>
    <w:p w14:paraId="63EAF0CF" w14:textId="6870FC9F" w:rsidR="002D6424" w:rsidRDefault="002D6424"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382039">
        <w:rPr>
          <w:noProof/>
          <w:lang w:eastAsia="zh-CN"/>
        </w:rPr>
        <w:lastRenderedPageBreak/>
        <w:drawing>
          <wp:inline distT="0" distB="0" distL="0" distR="0" wp14:anchorId="51984D62" wp14:editId="47560769">
            <wp:extent cx="3485921" cy="5816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9180" cy="5838723"/>
                    </a:xfrm>
                    <a:prstGeom prst="rect">
                      <a:avLst/>
                    </a:prstGeom>
                  </pic:spPr>
                </pic:pic>
              </a:graphicData>
            </a:graphic>
          </wp:inline>
        </w:drawing>
      </w:r>
    </w:p>
    <w:p w14:paraId="114EE2BE" w14:textId="4725258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5</w:t>
      </w:r>
      <w:r w:rsidRPr="00EB0CC5">
        <w:rPr>
          <w:rFonts w:ascii="Book Antiqua" w:eastAsia="Book Antiqua" w:hAnsi="Book Antiqua" w:cs="Book Antiqua"/>
          <w:b/>
        </w:rPr>
        <w:t xml:space="preserve"> Weighted gene co-expression network analysis and identification of transcatheter arterial </w:t>
      </w:r>
      <w:proofErr w:type="spellStart"/>
      <w:r w:rsidRPr="00EB0CC5">
        <w:rPr>
          <w:rFonts w:ascii="Book Antiqua" w:eastAsia="Book Antiqua" w:hAnsi="Book Antiqua" w:cs="Book Antiqua"/>
          <w:b/>
        </w:rPr>
        <w:t>embolisation</w:t>
      </w:r>
      <w:proofErr w:type="spellEnd"/>
      <w:r w:rsidRPr="00EB0CC5">
        <w:rPr>
          <w:rFonts w:ascii="Book Antiqua" w:eastAsia="Book Antiqua" w:hAnsi="Book Antiqua" w:cs="Book Antiqua"/>
          <w:b/>
        </w:rPr>
        <w:t xml:space="preserve"> refractoriness-related genes.</w:t>
      </w:r>
      <w:r w:rsidRPr="00AA4B79">
        <w:rPr>
          <w:rFonts w:ascii="Book Antiqua" w:eastAsia="Book Antiqua" w:hAnsi="Book Antiqua" w:cs="Book Antiqua"/>
        </w:rPr>
        <w:t xml:space="preserve"> A: The scale-free index for various soft-threshold powers. B: Analysis of the mean connectivity for various soft-threshold powers. C: Gene clustering dendrogram, with dissimilarity based on topological overlap, together with assigned module </w:t>
      </w:r>
      <w:proofErr w:type="spellStart"/>
      <w:r w:rsidRPr="00AA4B79">
        <w:rPr>
          <w:rFonts w:ascii="Book Antiqua" w:eastAsia="Book Antiqua" w:hAnsi="Book Antiqua" w:cs="Book Antiqua"/>
        </w:rPr>
        <w:t>colours</w:t>
      </w:r>
      <w:proofErr w:type="spellEnd"/>
      <w:r w:rsidRPr="00AA4B79">
        <w:rPr>
          <w:rFonts w:ascii="Book Antiqua" w:eastAsia="Book Antiqua" w:hAnsi="Book Antiqua" w:cs="Book Antiqua"/>
        </w:rPr>
        <w:t xml:space="preserve">. D: Module-trait association. Blue and grey modules were identified as the clinically significant modules due to their highest coefficient correlations. E: The identification of 112 TACE refractoriness-associated genes. TACE: transcatheter arterial </w:t>
      </w:r>
      <w:proofErr w:type="spellStart"/>
      <w:r w:rsidRPr="00AA4B79">
        <w:rPr>
          <w:rFonts w:ascii="Book Antiqua" w:eastAsia="Book Antiqua" w:hAnsi="Book Antiqua" w:cs="Book Antiqua"/>
        </w:rPr>
        <w:t>embolisation</w:t>
      </w:r>
      <w:proofErr w:type="spellEnd"/>
      <w:r w:rsidRPr="00AA4B79">
        <w:rPr>
          <w:rFonts w:ascii="Book Antiqua" w:eastAsia="Book Antiqua" w:hAnsi="Book Antiqua" w:cs="Book Antiqua"/>
        </w:rPr>
        <w:t>.</w:t>
      </w:r>
    </w:p>
    <w:p w14:paraId="4A67307E" w14:textId="6E8F5E03" w:rsidR="004806C1" w:rsidRDefault="00A77603" w:rsidP="00AA4B79">
      <w:pPr>
        <w:spacing w:line="360" w:lineRule="auto"/>
        <w:jc w:val="both"/>
        <w:rPr>
          <w:rFonts w:ascii="Book Antiqua" w:eastAsia="Book Antiqua" w:hAnsi="Book Antiqua" w:cs="Book Antiqua"/>
          <w:b/>
          <w:bCs/>
        </w:rPr>
      </w:pPr>
      <w:r w:rsidRPr="00A77603">
        <w:rPr>
          <w:rFonts w:ascii="Book Antiqua" w:eastAsia="Book Antiqua" w:hAnsi="Book Antiqua" w:cs="Book Antiqua"/>
          <w:b/>
          <w:bCs/>
          <w:noProof/>
          <w:lang w:eastAsia="zh-CN"/>
        </w:rPr>
        <w:lastRenderedPageBreak/>
        <w:drawing>
          <wp:inline distT="0" distB="0" distL="0" distR="0" wp14:anchorId="42DDF1A2" wp14:editId="69AE370E">
            <wp:extent cx="2902082" cy="5120640"/>
            <wp:effectExtent l="0" t="0" r="0" b="0"/>
            <wp:docPr id="17" name="图片 17" descr="D:\英文编稿\编辑稿件\2021\2024-01\89149\截图2023122511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4-01\89149\截图202312251113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2637" cy="5156909"/>
                    </a:xfrm>
                    <a:prstGeom prst="rect">
                      <a:avLst/>
                    </a:prstGeom>
                    <a:noFill/>
                    <a:ln>
                      <a:noFill/>
                    </a:ln>
                  </pic:spPr>
                </pic:pic>
              </a:graphicData>
            </a:graphic>
          </wp:inline>
        </w:drawing>
      </w:r>
    </w:p>
    <w:p w14:paraId="1A5D496D" w14:textId="2997F202"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6</w:t>
      </w:r>
      <w:r w:rsidRPr="00EB0CC5">
        <w:rPr>
          <w:rFonts w:ascii="Book Antiqua" w:eastAsia="Book Antiqua" w:hAnsi="Book Antiqua" w:cs="Book Antiqua"/>
          <w:b/>
          <w:bCs/>
        </w:rPr>
        <w:t xml:space="preserve"> </w:t>
      </w:r>
      <w:r w:rsidRPr="00EB0CC5">
        <w:rPr>
          <w:rFonts w:ascii="Book Antiqua" w:eastAsia="Book Antiqua" w:hAnsi="Book Antiqua" w:cs="Book Antiqua"/>
          <w:b/>
        </w:rPr>
        <w:t xml:space="preserve">The identification and mRNA expression of five key genes in transcatheter arterial </w:t>
      </w:r>
      <w:proofErr w:type="spellStart"/>
      <w:r w:rsidRPr="00EB0CC5">
        <w:rPr>
          <w:rFonts w:ascii="Book Antiqua" w:eastAsia="Book Antiqua" w:hAnsi="Book Antiqua" w:cs="Book Antiqua"/>
          <w:b/>
        </w:rPr>
        <w:t>embolisation</w:t>
      </w:r>
      <w:proofErr w:type="spellEnd"/>
      <w:r w:rsidRPr="00EB0CC5">
        <w:rPr>
          <w:rFonts w:ascii="Book Antiqua" w:eastAsia="Book Antiqua" w:hAnsi="Book Antiqua" w:cs="Book Antiqua"/>
          <w:b/>
        </w:rPr>
        <w:t xml:space="preserve"> treated hepatocellular carcinoma.</w:t>
      </w:r>
      <w:r w:rsidRPr="00AA4B79">
        <w:rPr>
          <w:rFonts w:ascii="Book Antiqua" w:eastAsia="Book Antiqua" w:hAnsi="Book Antiqua" w:cs="Book Antiqua"/>
        </w:rPr>
        <w:t xml:space="preserve"> A: Five key genes were identified using Maximal Clique Centrality method of the </w:t>
      </w:r>
      <w:proofErr w:type="spellStart"/>
      <w:r w:rsidRPr="00AA4B79">
        <w:rPr>
          <w:rFonts w:ascii="Book Antiqua" w:eastAsia="Book Antiqua" w:hAnsi="Book Antiqua" w:cs="Book Antiqua"/>
        </w:rPr>
        <w:t>cytoHubba</w:t>
      </w:r>
      <w:proofErr w:type="spellEnd"/>
      <w:r w:rsidRPr="00AA4B79">
        <w:rPr>
          <w:rFonts w:ascii="Book Antiqua" w:eastAsia="Book Antiqua" w:hAnsi="Book Antiqua" w:cs="Book Antiqua"/>
        </w:rPr>
        <w:t xml:space="preserve"> plugin. B: The mRNA expression level of the five key genes in hepatocellular carcinoma samples of transcatheter arterial </w:t>
      </w:r>
      <w:proofErr w:type="spellStart"/>
      <w:r w:rsidRPr="00AA4B79">
        <w:rPr>
          <w:rFonts w:ascii="Book Antiqua" w:eastAsia="Book Antiqua" w:hAnsi="Book Antiqua" w:cs="Book Antiqua"/>
        </w:rPr>
        <w:t>embolisation</w:t>
      </w:r>
      <w:proofErr w:type="spellEnd"/>
      <w:r w:rsidRPr="00AA4B79">
        <w:rPr>
          <w:rFonts w:ascii="Book Antiqua" w:eastAsia="Book Antiqua" w:hAnsi="Book Antiqua" w:cs="Book Antiqua"/>
        </w:rPr>
        <w:t xml:space="preserve"> (TACE) non-responders and TACE responders. DLGAP5: DLG-associated protein 5; KIF20A: </w:t>
      </w:r>
      <w:r w:rsidR="00306D72"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306D72"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306D72" w:rsidRPr="00AA4B79">
        <w:rPr>
          <w:rFonts w:ascii="Book Antiqua" w:eastAsia="Book Antiqua" w:hAnsi="Book Antiqua" w:cs="Book Antiqua"/>
        </w:rPr>
        <w:t xml:space="preserve">Kinesin </w:t>
      </w:r>
      <w:r w:rsidRPr="00AA4B79">
        <w:rPr>
          <w:rFonts w:ascii="Book Antiqua" w:eastAsia="Book Antiqua" w:hAnsi="Book Antiqua" w:cs="Book Antiqua"/>
        </w:rPr>
        <w:t>family member 11; TPX2: TPX2 microtubule nucleation factor.</w:t>
      </w:r>
    </w:p>
    <w:p w14:paraId="095C1758" w14:textId="1A7CB49C" w:rsidR="00926002" w:rsidRDefault="00926002" w:rsidP="00AA4B79">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3D2997C5" wp14:editId="79D1B48D">
            <wp:extent cx="3961044" cy="6172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2014" cy="6204876"/>
                    </a:xfrm>
                    <a:prstGeom prst="rect">
                      <a:avLst/>
                    </a:prstGeom>
                  </pic:spPr>
                </pic:pic>
              </a:graphicData>
            </a:graphic>
          </wp:inline>
        </w:drawing>
      </w:r>
    </w:p>
    <w:p w14:paraId="07D68922" w14:textId="5890EF6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7</w:t>
      </w:r>
      <w:r w:rsidRPr="00331159">
        <w:rPr>
          <w:rFonts w:ascii="Book Antiqua" w:eastAsia="Book Antiqua" w:hAnsi="Book Antiqua" w:cs="Book Antiqua"/>
          <w:b/>
        </w:rPr>
        <w:t xml:space="preserve"> The expression of five key genes in hepatocellular carcinoma. </w:t>
      </w:r>
      <w:r w:rsidRPr="00AA4B79">
        <w:rPr>
          <w:rFonts w:ascii="Book Antiqua" w:eastAsia="Book Antiqua" w:hAnsi="Book Antiqua" w:cs="Book Antiqua"/>
        </w:rPr>
        <w:t xml:space="preserve">A–E: The expression level of the five key genes in hepatocellular carcinoma (HCC) samples </w:t>
      </w:r>
      <w:r w:rsidRPr="00AA4B79">
        <w:rPr>
          <w:rFonts w:ascii="Book Antiqua" w:eastAsia="Book Antiqua" w:hAnsi="Book Antiqua" w:cs="Book Antiqua"/>
          <w:i/>
          <w:iCs/>
        </w:rPr>
        <w:t>via</w:t>
      </w:r>
      <w:r w:rsidRPr="00AA4B79">
        <w:rPr>
          <w:rFonts w:ascii="Book Antiqua" w:eastAsia="Book Antiqua" w:hAnsi="Book Antiqua" w:cs="Book Antiqua"/>
        </w:rPr>
        <w:t xml:space="preserve"> the integration of </w:t>
      </w:r>
      <w:proofErr w:type="gramStart"/>
      <w:r w:rsidRPr="00AA4B79">
        <w:rPr>
          <w:rFonts w:ascii="Book Antiqua" w:eastAsia="Book Antiqua" w:hAnsi="Book Antiqua" w:cs="Book Antiqua"/>
        </w:rPr>
        <w:t>all of</w:t>
      </w:r>
      <w:proofErr w:type="gramEnd"/>
      <w:r w:rsidRPr="00AA4B79">
        <w:rPr>
          <w:rFonts w:ascii="Book Antiqua" w:eastAsia="Book Antiqua" w:hAnsi="Book Antiqua" w:cs="Book Antiqua"/>
        </w:rPr>
        <w:t xml:space="preserve"> the included HCC samples. DLGAP5: DLG associated protein 5; KIF20A: </w:t>
      </w:r>
      <w:r w:rsidR="00CB7B5E"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CB7B5E"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CB7B5E"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SD: </w:t>
      </w:r>
      <w:r w:rsidR="00CB7B5E" w:rsidRPr="00AA4B79">
        <w:rPr>
          <w:rFonts w:ascii="Book Antiqua" w:eastAsia="Book Antiqua" w:hAnsi="Book Antiqua" w:cs="Book Antiqua"/>
        </w:rPr>
        <w:t xml:space="preserve">Standard </w:t>
      </w:r>
      <w:r w:rsidRPr="00AA4B79">
        <w:rPr>
          <w:rFonts w:ascii="Book Antiqua" w:eastAsia="Book Antiqua" w:hAnsi="Book Antiqua" w:cs="Book Antiqua"/>
        </w:rPr>
        <w:t xml:space="preserve">deviation; SMD: </w:t>
      </w:r>
      <w:r w:rsidR="00CB7B5E" w:rsidRPr="00AA4B79">
        <w:rPr>
          <w:rFonts w:ascii="Book Antiqua" w:eastAsia="Book Antiqua" w:hAnsi="Book Antiqua" w:cs="Book Antiqua"/>
        </w:rPr>
        <w:t xml:space="preserve">Standard </w:t>
      </w:r>
      <w:r w:rsidRPr="00AA4B79">
        <w:rPr>
          <w:rFonts w:ascii="Book Antiqua" w:eastAsia="Book Antiqua" w:hAnsi="Book Antiqua" w:cs="Book Antiqua"/>
        </w:rPr>
        <w:t xml:space="preserve">mean difference; CI: </w:t>
      </w:r>
      <w:r w:rsidR="00CB7B5E" w:rsidRPr="00AA4B79">
        <w:rPr>
          <w:rFonts w:ascii="Book Antiqua" w:eastAsia="Book Antiqua" w:hAnsi="Book Antiqua" w:cs="Book Antiqua"/>
        </w:rPr>
        <w:t xml:space="preserve">Confidence </w:t>
      </w:r>
      <w:r w:rsidRPr="00AA4B79">
        <w:rPr>
          <w:rFonts w:ascii="Book Antiqua" w:eastAsia="Book Antiqua" w:hAnsi="Book Antiqua" w:cs="Book Antiqua"/>
        </w:rPr>
        <w:t>interval.</w:t>
      </w:r>
    </w:p>
    <w:p w14:paraId="1FFE3503" w14:textId="77777777" w:rsidR="003F22B1" w:rsidRDefault="003F22B1" w:rsidP="00AA4B79">
      <w:pPr>
        <w:spacing w:line="360" w:lineRule="auto"/>
        <w:jc w:val="both"/>
        <w:rPr>
          <w:rFonts w:ascii="Book Antiqua" w:eastAsia="Book Antiqua" w:hAnsi="Book Antiqua" w:cs="Book Antiqua"/>
          <w:b/>
          <w:bCs/>
        </w:rPr>
      </w:pPr>
    </w:p>
    <w:p w14:paraId="76446B62" w14:textId="20E80103" w:rsidR="003F22B1" w:rsidRDefault="00134C02" w:rsidP="00AA4B79">
      <w:pPr>
        <w:spacing w:line="360" w:lineRule="auto"/>
        <w:jc w:val="both"/>
        <w:rPr>
          <w:rFonts w:ascii="Book Antiqua" w:eastAsia="Book Antiqua" w:hAnsi="Book Antiqua" w:cs="Book Antiqua"/>
          <w:b/>
          <w:bCs/>
        </w:rPr>
      </w:pPr>
      <w:r w:rsidRPr="00134C02">
        <w:rPr>
          <w:rFonts w:ascii="Book Antiqua" w:eastAsia="Book Antiqua" w:hAnsi="Book Antiqua" w:cs="Book Antiqua"/>
          <w:b/>
          <w:bCs/>
          <w:noProof/>
          <w:lang w:eastAsia="zh-CN"/>
        </w:rPr>
        <w:lastRenderedPageBreak/>
        <w:drawing>
          <wp:inline distT="0" distB="0" distL="0" distR="0" wp14:anchorId="396C483A" wp14:editId="3A8A47D0">
            <wp:extent cx="3637902" cy="5463540"/>
            <wp:effectExtent l="0" t="0" r="0" b="0"/>
            <wp:docPr id="18" name="图片 18" descr="D:\英文编稿\编辑稿件\2021\2024-01\89149\截图2023122511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4-01\89149\截图202312251114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465" cy="5473397"/>
                    </a:xfrm>
                    <a:prstGeom prst="rect">
                      <a:avLst/>
                    </a:prstGeom>
                    <a:noFill/>
                    <a:ln>
                      <a:noFill/>
                    </a:ln>
                  </pic:spPr>
                </pic:pic>
              </a:graphicData>
            </a:graphic>
          </wp:inline>
        </w:drawing>
      </w:r>
    </w:p>
    <w:p w14:paraId="4C57891C" w14:textId="114C72D2"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8</w:t>
      </w:r>
      <w:r w:rsidRPr="0043042E">
        <w:rPr>
          <w:rFonts w:ascii="Book Antiqua" w:eastAsia="Book Antiqua" w:hAnsi="Book Antiqua" w:cs="Book Antiqua"/>
          <w:b/>
        </w:rPr>
        <w:t xml:space="preserve"> The protein expression of the key genes i</w:t>
      </w:r>
      <w:r w:rsidR="0043042E">
        <w:rPr>
          <w:rFonts w:ascii="Book Antiqua" w:eastAsia="Book Antiqua" w:hAnsi="Book Antiqua" w:cs="Book Antiqua"/>
          <w:b/>
        </w:rPr>
        <w:t xml:space="preserve">n non-hepatocellular carcinoma </w:t>
      </w:r>
      <w:r w:rsidRPr="0043042E">
        <w:rPr>
          <w:rFonts w:ascii="Book Antiqua" w:eastAsia="Book Antiqua" w:hAnsi="Book Antiqua" w:cs="Book Antiqua"/>
          <w:b/>
        </w:rPr>
        <w:t xml:space="preserve">and hepatocellular carcinoma tissues </w:t>
      </w:r>
      <w:r w:rsidRPr="0043042E">
        <w:rPr>
          <w:rFonts w:ascii="Book Antiqua" w:eastAsia="Book Antiqua" w:hAnsi="Book Antiqua" w:cs="Book Antiqua"/>
          <w:b/>
          <w:i/>
          <w:iCs/>
        </w:rPr>
        <w:t>via</w:t>
      </w:r>
      <w:r w:rsidR="0043042E">
        <w:rPr>
          <w:rFonts w:ascii="Book Antiqua" w:eastAsia="Book Antiqua" w:hAnsi="Book Antiqua" w:cs="Book Antiqua"/>
          <w:b/>
        </w:rPr>
        <w:t xml:space="preserve"> immunohistochemistry</w:t>
      </w:r>
      <w:r w:rsidRPr="0043042E">
        <w:rPr>
          <w:rFonts w:ascii="Book Antiqua" w:eastAsia="Book Antiqua" w:hAnsi="Book Antiqua" w:cs="Book Antiqua"/>
          <w:b/>
        </w:rPr>
        <w:t xml:space="preserve"> derived from The Human Protein Atlas database. </w:t>
      </w:r>
      <w:r w:rsidRPr="00AA4B79">
        <w:rPr>
          <w:rFonts w:ascii="Book Antiqua" w:eastAsia="Book Antiqua" w:hAnsi="Book Antiqua" w:cs="Book Antiqua"/>
        </w:rPr>
        <w:t xml:space="preserve">The immunohistochemistry for protein expression of key-gene assembly factor for spindle microtubules was deficient in THPA database. DLGAP5: DLG associated protein 5; KIF20A: </w:t>
      </w:r>
      <w:r w:rsidR="005469B0"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KIF11: </w:t>
      </w:r>
      <w:r w:rsidR="005469B0" w:rsidRPr="00AA4B79">
        <w:rPr>
          <w:rFonts w:ascii="Book Antiqua" w:eastAsia="Book Antiqua" w:hAnsi="Book Antiqua" w:cs="Book Antiqua"/>
        </w:rPr>
        <w:t xml:space="preserve">Kinesin </w:t>
      </w:r>
      <w:r w:rsidRPr="00AA4B79">
        <w:rPr>
          <w:rFonts w:ascii="Book Antiqua" w:eastAsia="Book Antiqua" w:hAnsi="Book Antiqua" w:cs="Book Antiqua"/>
        </w:rPr>
        <w:t>family member 11; TPX2: TPX2 microtubule nucleation factor.</w:t>
      </w:r>
    </w:p>
    <w:p w14:paraId="1613E4A8" w14:textId="77777777" w:rsidR="00C81B04" w:rsidRDefault="00C81B04" w:rsidP="00AA4B79">
      <w:pPr>
        <w:spacing w:line="360" w:lineRule="auto"/>
        <w:jc w:val="both"/>
        <w:rPr>
          <w:rFonts w:ascii="Book Antiqua" w:eastAsia="Book Antiqua" w:hAnsi="Book Antiqua" w:cs="Book Antiqua"/>
          <w:b/>
          <w:bCs/>
        </w:rPr>
      </w:pPr>
    </w:p>
    <w:p w14:paraId="1437D088" w14:textId="18003DF9" w:rsidR="00C81B04" w:rsidRDefault="000B0599" w:rsidP="00AA4B79">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5C563B05" wp14:editId="36E1C146">
            <wp:extent cx="3994583" cy="6737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7" cy="6747341"/>
                    </a:xfrm>
                    <a:prstGeom prst="rect">
                      <a:avLst/>
                    </a:prstGeom>
                  </pic:spPr>
                </pic:pic>
              </a:graphicData>
            </a:graphic>
          </wp:inline>
        </w:drawing>
      </w:r>
    </w:p>
    <w:p w14:paraId="5533D402" w14:textId="59F77643"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9</w:t>
      </w:r>
      <w:r w:rsidRPr="002D7BB7">
        <w:rPr>
          <w:rFonts w:ascii="Book Antiqua" w:eastAsia="Book Antiqua" w:hAnsi="Book Antiqua" w:cs="Book Antiqua"/>
          <w:b/>
          <w:bCs/>
        </w:rPr>
        <w:t xml:space="preserve"> </w:t>
      </w:r>
      <w:r w:rsidRPr="002D7BB7">
        <w:rPr>
          <w:rFonts w:ascii="Book Antiqua" w:eastAsia="Book Antiqua" w:hAnsi="Book Antiqua" w:cs="Book Antiqua"/>
          <w:b/>
        </w:rPr>
        <w:t xml:space="preserve">The Kaplan-Meier curve analysis. </w:t>
      </w:r>
      <w:r w:rsidRPr="00AA4B79">
        <w:rPr>
          <w:rFonts w:ascii="Book Antiqua" w:eastAsia="Book Antiqua" w:hAnsi="Book Antiqua" w:cs="Book Antiqua"/>
        </w:rPr>
        <w:t>A: The multivariate analysis of five key genes</w:t>
      </w:r>
      <w:r w:rsidR="007600A6">
        <w:rPr>
          <w:rFonts w:ascii="Book Antiqua" w:eastAsia="Book Antiqua" w:hAnsi="Book Antiqua" w:cs="Book Antiqua"/>
        </w:rPr>
        <w:t>;</w:t>
      </w:r>
      <w:r w:rsidRPr="00AA4B79">
        <w:rPr>
          <w:rFonts w:ascii="Book Antiqua" w:eastAsia="Book Antiqua" w:hAnsi="Book Antiqua" w:cs="Book Antiqua"/>
        </w:rPr>
        <w:t xml:space="preserve"> B–F: Survival curves for the five key genes. DLGAP5: DLG associated protein 5; KIF20A: kinesin family member 20A; ASPM: </w:t>
      </w:r>
      <w:r w:rsidR="009974C7"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8E16A2"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HR: </w:t>
      </w:r>
      <w:r w:rsidR="00AE4FDF" w:rsidRPr="00AA4B79">
        <w:rPr>
          <w:rFonts w:ascii="Book Antiqua" w:eastAsia="Book Antiqua" w:hAnsi="Book Antiqua" w:cs="Book Antiqua"/>
        </w:rPr>
        <w:t xml:space="preserve">Hazard </w:t>
      </w:r>
      <w:r w:rsidRPr="00AA4B79">
        <w:rPr>
          <w:rFonts w:ascii="Book Antiqua" w:eastAsia="Book Antiqua" w:hAnsi="Book Antiqua" w:cs="Book Antiqua"/>
        </w:rPr>
        <w:t xml:space="preserve">ratio; CI: </w:t>
      </w:r>
      <w:r w:rsidR="00AE4FDF" w:rsidRPr="00AA4B79">
        <w:rPr>
          <w:rFonts w:ascii="Book Antiqua" w:eastAsia="Book Antiqua" w:hAnsi="Book Antiqua" w:cs="Book Antiqua"/>
        </w:rPr>
        <w:t xml:space="preserve">Confidence </w:t>
      </w:r>
      <w:r w:rsidRPr="00AA4B79">
        <w:rPr>
          <w:rFonts w:ascii="Book Antiqua" w:eastAsia="Book Antiqua" w:hAnsi="Book Antiqua" w:cs="Book Antiqua"/>
        </w:rPr>
        <w:t>interval.</w:t>
      </w:r>
    </w:p>
    <w:p w14:paraId="34D3CA4D" w14:textId="41931C46" w:rsidR="00B96976" w:rsidRDefault="006F38DC" w:rsidP="00AA4B79">
      <w:pPr>
        <w:spacing w:line="360" w:lineRule="auto"/>
        <w:jc w:val="both"/>
        <w:rPr>
          <w:rFonts w:ascii="Book Antiqua" w:eastAsia="Book Antiqua" w:hAnsi="Book Antiqua" w:cs="Book Antiqua"/>
          <w:b/>
          <w:bCs/>
        </w:rPr>
      </w:pPr>
      <w:r w:rsidRPr="006F38DC">
        <w:rPr>
          <w:rFonts w:ascii="Book Antiqua" w:eastAsia="Book Antiqua" w:hAnsi="Book Antiqua" w:cs="Book Antiqua"/>
          <w:b/>
          <w:bCs/>
          <w:noProof/>
          <w:lang w:eastAsia="zh-CN"/>
        </w:rPr>
        <w:lastRenderedPageBreak/>
        <w:drawing>
          <wp:inline distT="0" distB="0" distL="0" distR="0" wp14:anchorId="7B33FB9E" wp14:editId="781E6845">
            <wp:extent cx="4152900" cy="6598920"/>
            <wp:effectExtent l="0" t="0" r="0" b="0"/>
            <wp:docPr id="21" name="图片 21" descr="D:\英文编稿\编辑稿件\2021\2024-01\89149\截图2023122511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4-01\89149\截图202312251116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6598920"/>
                    </a:xfrm>
                    <a:prstGeom prst="rect">
                      <a:avLst/>
                    </a:prstGeom>
                    <a:noFill/>
                    <a:ln>
                      <a:noFill/>
                    </a:ln>
                  </pic:spPr>
                </pic:pic>
              </a:graphicData>
            </a:graphic>
          </wp:inline>
        </w:drawing>
      </w:r>
    </w:p>
    <w:p w14:paraId="40592C97" w14:textId="354E0AD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10</w:t>
      </w:r>
      <w:r w:rsidRPr="00EC0AF3">
        <w:rPr>
          <w:rFonts w:ascii="Book Antiqua" w:eastAsia="Book Antiqua" w:hAnsi="Book Antiqua" w:cs="Book Antiqua"/>
          <w:b/>
          <w:bCs/>
        </w:rPr>
        <w:t xml:space="preserve"> </w:t>
      </w:r>
      <w:r w:rsidRPr="00EC0AF3">
        <w:rPr>
          <w:rFonts w:ascii="Book Antiqua" w:eastAsia="Book Antiqua" w:hAnsi="Book Antiqua" w:cs="Book Antiqua"/>
          <w:b/>
        </w:rPr>
        <w:t xml:space="preserve">Enrichment analysis. </w:t>
      </w:r>
      <w:r w:rsidRPr="00AA4B79">
        <w:rPr>
          <w:rFonts w:ascii="Book Antiqua" w:eastAsia="Book Antiqua" w:hAnsi="Book Antiqua" w:cs="Book Antiqua"/>
        </w:rPr>
        <w:t>A: Gene Ontology analysis of TACE refractoriness-related genes. The top-five biological processes, the top-five cellular components, and the top-five molecular functions are shown</w:t>
      </w:r>
      <w:r w:rsidR="00C150AF">
        <w:rPr>
          <w:rFonts w:ascii="Book Antiqua" w:eastAsia="Book Antiqua" w:hAnsi="Book Antiqua" w:cs="Book Antiqua"/>
        </w:rPr>
        <w:t>;</w:t>
      </w:r>
      <w:r w:rsidRPr="00AA4B79">
        <w:rPr>
          <w:rFonts w:ascii="Book Antiqua" w:eastAsia="Book Antiqua" w:hAnsi="Book Antiqua" w:cs="Book Antiqua"/>
        </w:rPr>
        <w:t xml:space="preserve"> B: The Kyoto </w:t>
      </w:r>
      <w:proofErr w:type="spellStart"/>
      <w:r w:rsidRPr="00AA4B79">
        <w:rPr>
          <w:rFonts w:ascii="Book Antiqua" w:eastAsia="Book Antiqua" w:hAnsi="Book Antiqua" w:cs="Book Antiqua"/>
        </w:rPr>
        <w:t>Encyclopaedia</w:t>
      </w:r>
      <w:proofErr w:type="spellEnd"/>
      <w:r w:rsidRPr="00AA4B79">
        <w:rPr>
          <w:rFonts w:ascii="Book Antiqua" w:eastAsia="Book Antiqua" w:hAnsi="Book Antiqua" w:cs="Book Antiqua"/>
        </w:rPr>
        <w:t xml:space="preserve"> of Genes and Genomes and </w:t>
      </w:r>
      <w:proofErr w:type="spellStart"/>
      <w:r w:rsidRPr="00AA4B79">
        <w:rPr>
          <w:rFonts w:ascii="Book Antiqua" w:eastAsia="Book Antiqua" w:hAnsi="Book Antiqua" w:cs="Book Antiqua"/>
        </w:rPr>
        <w:t>Reactome</w:t>
      </w:r>
      <w:proofErr w:type="spellEnd"/>
      <w:r w:rsidRPr="00AA4B79">
        <w:rPr>
          <w:rFonts w:ascii="Book Antiqua" w:eastAsia="Book Antiqua" w:hAnsi="Book Antiqua" w:cs="Book Antiqua"/>
        </w:rPr>
        <w:t xml:space="preserve"> pathways of TACE refractoriness-related genes. </w:t>
      </w:r>
    </w:p>
    <w:p w14:paraId="043DEEE4" w14:textId="6F56334B" w:rsidR="005E04F7" w:rsidRDefault="005E04F7"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BE585D" w:rsidRPr="00BE585D">
        <w:rPr>
          <w:rFonts w:ascii="Book Antiqua" w:eastAsia="Book Antiqua" w:hAnsi="Book Antiqua" w:cs="Book Antiqua"/>
          <w:b/>
          <w:bCs/>
          <w:noProof/>
          <w:lang w:eastAsia="zh-CN"/>
        </w:rPr>
        <w:lastRenderedPageBreak/>
        <w:drawing>
          <wp:inline distT="0" distB="0" distL="0" distR="0" wp14:anchorId="510E458B" wp14:editId="2198EF71">
            <wp:extent cx="3249133" cy="5166360"/>
            <wp:effectExtent l="0" t="0" r="0" b="0"/>
            <wp:docPr id="22" name="图片 22" descr="D:\英文编稿\编辑稿件\2021\2024-01\89149\截图2023122511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4-01\89149\截图202312251118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9909" cy="5199395"/>
                    </a:xfrm>
                    <a:prstGeom prst="rect">
                      <a:avLst/>
                    </a:prstGeom>
                    <a:noFill/>
                    <a:ln>
                      <a:noFill/>
                    </a:ln>
                  </pic:spPr>
                </pic:pic>
              </a:graphicData>
            </a:graphic>
          </wp:inline>
        </w:drawing>
      </w:r>
    </w:p>
    <w:p w14:paraId="38106ADB" w14:textId="0349D53C"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11</w:t>
      </w:r>
      <w:r w:rsidRPr="000F0B25">
        <w:rPr>
          <w:rFonts w:ascii="Book Antiqua" w:eastAsia="Book Antiqua" w:hAnsi="Book Antiqua" w:cs="Book Antiqua"/>
          <w:b/>
        </w:rPr>
        <w:t xml:space="preserve"> Single-cell RNA sequencing analysis and </w:t>
      </w:r>
      <w:proofErr w:type="spellStart"/>
      <w:r w:rsidRPr="000F0B25">
        <w:rPr>
          <w:rFonts w:ascii="Book Antiqua" w:eastAsia="Book Antiqua" w:hAnsi="Book Antiqua" w:cs="Book Antiqua"/>
          <w:b/>
        </w:rPr>
        <w:t>AUCell</w:t>
      </w:r>
      <w:proofErr w:type="spellEnd"/>
      <w:r w:rsidRPr="000F0B25">
        <w:rPr>
          <w:rFonts w:ascii="Book Antiqua" w:eastAsia="Book Antiqua" w:hAnsi="Book Antiqua" w:cs="Book Antiqua"/>
          <w:b/>
        </w:rPr>
        <w:t xml:space="preserve">. </w:t>
      </w:r>
      <w:r w:rsidRPr="00AA4B79">
        <w:rPr>
          <w:rFonts w:ascii="Book Antiqua" w:eastAsia="Book Antiqua" w:hAnsi="Book Antiqua" w:cs="Book Antiqua"/>
        </w:rPr>
        <w:t>A: Uniform manifold approximation and projection (UMAP) plot showing four cell types in hepatocellular carcinoma samples</w:t>
      </w:r>
      <w:r w:rsidR="00F607F6">
        <w:rPr>
          <w:rFonts w:ascii="Book Antiqua" w:eastAsia="Book Antiqua" w:hAnsi="Book Antiqua" w:cs="Book Antiqua"/>
        </w:rPr>
        <w:t>;</w:t>
      </w:r>
      <w:r w:rsidRPr="00AA4B79">
        <w:rPr>
          <w:rFonts w:ascii="Book Antiqua" w:eastAsia="Book Antiqua" w:hAnsi="Book Antiqua" w:cs="Book Antiqua"/>
        </w:rPr>
        <w:t xml:space="preserve"> B: Violin plots showing the expression level of five key genes in four cell types. C: Expression level of five key genes in four cell types were drawn on UMAP</w:t>
      </w:r>
      <w:r w:rsidR="00BA221E">
        <w:rPr>
          <w:rFonts w:ascii="Book Antiqua" w:eastAsia="Book Antiqua" w:hAnsi="Book Antiqua" w:cs="Book Antiqua"/>
        </w:rPr>
        <w:t>;</w:t>
      </w:r>
      <w:r w:rsidRPr="00AA4B79">
        <w:rPr>
          <w:rFonts w:ascii="Book Antiqua" w:eastAsia="Book Antiqua" w:hAnsi="Book Antiqua" w:cs="Book Antiqua"/>
        </w:rPr>
        <w:t xml:space="preserve"> D: </w:t>
      </w:r>
      <w:proofErr w:type="spellStart"/>
      <w:r w:rsidRPr="00AA4B79">
        <w:rPr>
          <w:rFonts w:ascii="Book Antiqua" w:eastAsia="Book Antiqua" w:hAnsi="Book Antiqua" w:cs="Book Antiqua"/>
        </w:rPr>
        <w:t>AUCell</w:t>
      </w:r>
      <w:proofErr w:type="spellEnd"/>
      <w:r w:rsidRPr="00AA4B79">
        <w:rPr>
          <w:rFonts w:ascii="Book Antiqua" w:eastAsia="Book Antiqua" w:hAnsi="Book Antiqua" w:cs="Book Antiqua"/>
        </w:rPr>
        <w:t xml:space="preserve"> score distribution curves of 112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xml:space="preserve"> (TACE) refractoriness-related genes</w:t>
      </w:r>
      <w:r w:rsidR="005658DF">
        <w:rPr>
          <w:rFonts w:ascii="Book Antiqua" w:eastAsia="Book Antiqua" w:hAnsi="Book Antiqua" w:cs="Book Antiqua"/>
        </w:rPr>
        <w:t>;</w:t>
      </w:r>
      <w:r w:rsidRPr="00AA4B79">
        <w:rPr>
          <w:rFonts w:ascii="Book Antiqua" w:eastAsia="Book Antiqua" w:hAnsi="Book Antiqua" w:cs="Book Antiqua"/>
        </w:rPr>
        <w:t xml:space="preserve"> E: Scatter plot showing the distribution of </w:t>
      </w:r>
      <w:proofErr w:type="spellStart"/>
      <w:r w:rsidRPr="00AA4B79">
        <w:rPr>
          <w:rFonts w:ascii="Book Antiqua" w:eastAsia="Book Antiqua" w:hAnsi="Book Antiqua" w:cs="Book Antiqua"/>
        </w:rPr>
        <w:t>AUCell</w:t>
      </w:r>
      <w:proofErr w:type="spellEnd"/>
      <w:r w:rsidRPr="00AA4B79">
        <w:rPr>
          <w:rFonts w:ascii="Book Antiqua" w:eastAsia="Book Antiqua" w:hAnsi="Book Antiqua" w:cs="Book Antiqua"/>
        </w:rPr>
        <w:t xml:space="preserve"> scores in 112 TACE refractoriness-related genes. DLGAP5: DLG associated protein 5; KIF20A: </w:t>
      </w:r>
      <w:r w:rsidR="00862109"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862109"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862109"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AUC: </w:t>
      </w:r>
      <w:r w:rsidR="00862109" w:rsidRPr="00AA4B79">
        <w:rPr>
          <w:rFonts w:ascii="Book Antiqua" w:eastAsia="Book Antiqua" w:hAnsi="Book Antiqua" w:cs="Book Antiqua"/>
        </w:rPr>
        <w:t xml:space="preserve">Area </w:t>
      </w:r>
      <w:r w:rsidRPr="00AA4B79">
        <w:rPr>
          <w:rFonts w:ascii="Book Antiqua" w:eastAsia="Book Antiqua" w:hAnsi="Book Antiqua" w:cs="Book Antiqua"/>
        </w:rPr>
        <w:t>under the curve.</w:t>
      </w:r>
    </w:p>
    <w:p w14:paraId="748594F1" w14:textId="52CD1FDE" w:rsidR="005417D5" w:rsidRDefault="000475B9" w:rsidP="00AA4B79">
      <w:pPr>
        <w:spacing w:line="360" w:lineRule="auto"/>
        <w:jc w:val="both"/>
        <w:rPr>
          <w:rFonts w:ascii="Book Antiqua" w:eastAsia="Book Antiqua" w:hAnsi="Book Antiqua" w:cs="Book Antiqua"/>
          <w:b/>
          <w:bCs/>
        </w:rPr>
      </w:pPr>
      <w:r w:rsidRPr="000475B9">
        <w:rPr>
          <w:rFonts w:ascii="Book Antiqua" w:eastAsia="Book Antiqua" w:hAnsi="Book Antiqua" w:cs="Book Antiqua"/>
          <w:b/>
          <w:bCs/>
          <w:noProof/>
          <w:lang w:eastAsia="zh-CN"/>
        </w:rPr>
        <w:lastRenderedPageBreak/>
        <w:drawing>
          <wp:inline distT="0" distB="0" distL="0" distR="0" wp14:anchorId="2B42B62D" wp14:editId="384DB2F6">
            <wp:extent cx="3459244" cy="5646420"/>
            <wp:effectExtent l="0" t="0" r="0" b="0"/>
            <wp:docPr id="23" name="图片 23" descr="D:\英文编稿\编辑稿件\2021\2024-01\89149\截图2023122511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4-01\89149\截图202312251119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539" cy="5659960"/>
                    </a:xfrm>
                    <a:prstGeom prst="rect">
                      <a:avLst/>
                    </a:prstGeom>
                    <a:noFill/>
                    <a:ln>
                      <a:noFill/>
                    </a:ln>
                  </pic:spPr>
                </pic:pic>
              </a:graphicData>
            </a:graphic>
          </wp:inline>
        </w:drawing>
      </w:r>
    </w:p>
    <w:p w14:paraId="68E030C4" w14:textId="3532CBC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12</w:t>
      </w:r>
      <w:r w:rsidRPr="002F7ED6">
        <w:rPr>
          <w:rFonts w:ascii="Book Antiqua" w:eastAsia="Book Antiqua" w:hAnsi="Book Antiqua" w:cs="Book Antiqua"/>
          <w:b/>
        </w:rPr>
        <w:t xml:space="preserve"> Cell–cell communication.</w:t>
      </w:r>
      <w:r w:rsidRPr="00AA4B79">
        <w:rPr>
          <w:rFonts w:ascii="Book Antiqua" w:eastAsia="Book Antiqua" w:hAnsi="Book Antiqua" w:cs="Book Antiqua"/>
        </w:rPr>
        <w:t xml:space="preserve"> A</w:t>
      </w:r>
      <w:r w:rsidR="002F7ED6">
        <w:rPr>
          <w:rFonts w:ascii="Book Antiqua" w:eastAsia="Book Antiqua" w:hAnsi="Book Antiqua" w:cs="Book Antiqua"/>
        </w:rPr>
        <w:t xml:space="preserve"> and </w:t>
      </w:r>
      <w:r w:rsidRPr="00AA4B79">
        <w:rPr>
          <w:rFonts w:ascii="Book Antiqua" w:eastAsia="Book Antiqua" w:hAnsi="Book Antiqua" w:cs="Book Antiqua"/>
        </w:rPr>
        <w:t xml:space="preserve">B: The aggregated intercellular communication between any two cell groups. The </w:t>
      </w:r>
      <w:proofErr w:type="spellStart"/>
      <w:r w:rsidRPr="00AA4B79">
        <w:rPr>
          <w:rFonts w:ascii="Book Antiqua" w:eastAsia="Book Antiqua" w:hAnsi="Book Antiqua" w:cs="Book Antiqua"/>
        </w:rPr>
        <w:t>colours</w:t>
      </w:r>
      <w:proofErr w:type="spellEnd"/>
      <w:r w:rsidRPr="00AA4B79">
        <w:rPr>
          <w:rFonts w:ascii="Book Antiqua" w:eastAsia="Book Antiqua" w:hAnsi="Book Antiqua" w:cs="Book Antiqua"/>
        </w:rPr>
        <w:t xml:space="preserve"> of the periphery circle referred to one cell group and the vertex of periphery circle represented the numbers of cells. The cells in the starting site of edge expressed ligand and the cells the arrow pointed in expressed receptor. The thickness of the line signified the numbers of ligand-receptor pairs, and the thicker the line meant more ligand-receptor pairs</w:t>
      </w:r>
      <w:r w:rsidR="006A06A8">
        <w:rPr>
          <w:rFonts w:ascii="Book Antiqua" w:eastAsia="Book Antiqua" w:hAnsi="Book Antiqua" w:cs="Book Antiqua"/>
        </w:rPr>
        <w:t>;</w:t>
      </w:r>
      <w:r w:rsidRPr="00AA4B79">
        <w:rPr>
          <w:rFonts w:ascii="Book Antiqua" w:eastAsia="Book Antiqua" w:hAnsi="Book Antiqua" w:cs="Book Antiqua"/>
        </w:rPr>
        <w:t xml:space="preserve"> B: The thickness of edge represented the interaction strength of any two cell groups. The thicker the edge was, the bigger the interaction strength</w:t>
      </w:r>
      <w:r w:rsidR="006A06A8">
        <w:rPr>
          <w:rFonts w:ascii="Book Antiqua" w:eastAsia="Book Antiqua" w:hAnsi="Book Antiqua" w:cs="Book Antiqua"/>
        </w:rPr>
        <w:t>;</w:t>
      </w:r>
      <w:r w:rsidRPr="00AA4B79">
        <w:rPr>
          <w:rFonts w:ascii="Book Antiqua" w:eastAsia="Book Antiqua" w:hAnsi="Book Antiqua" w:cs="Book Antiqua"/>
        </w:rPr>
        <w:t xml:space="preserve"> C–F: The intercellular communication of each cell group. Hepatocytes providing ligands had strongest </w:t>
      </w:r>
      <w:r w:rsidRPr="00AA4B79">
        <w:rPr>
          <w:rFonts w:ascii="Book Antiqua" w:eastAsia="Book Antiqua" w:hAnsi="Book Antiqua" w:cs="Book Antiqua"/>
        </w:rPr>
        <w:lastRenderedPageBreak/>
        <w:t>communication with embryonic stem cells that expressed receptors</w:t>
      </w:r>
      <w:r w:rsidR="006A06A8">
        <w:rPr>
          <w:rFonts w:ascii="Book Antiqua" w:eastAsia="Book Antiqua" w:hAnsi="Book Antiqua" w:cs="Book Antiqua"/>
        </w:rPr>
        <w:t>;</w:t>
      </w:r>
      <w:r w:rsidRPr="00AA4B79">
        <w:rPr>
          <w:rFonts w:ascii="Book Antiqua" w:eastAsia="Book Antiqua" w:hAnsi="Book Antiqua" w:cs="Book Antiqua"/>
        </w:rPr>
        <w:t xml:space="preserve"> G: The identification of ligand-receptor pairs between hepatocytes and embryonic stem cells. (Ligands </w:t>
      </w:r>
      <w:proofErr w:type="gramStart"/>
      <w:r w:rsidRPr="00AA4B79">
        <w:rPr>
          <w:rFonts w:ascii="Book Antiqua" w:eastAsia="Book Antiqua" w:hAnsi="Book Antiqua" w:cs="Book Antiqua"/>
        </w:rPr>
        <w:t>provider)→</w:t>
      </w:r>
      <w:proofErr w:type="gramEnd"/>
      <w:r w:rsidRPr="00AA4B79">
        <w:rPr>
          <w:rFonts w:ascii="Book Antiqua" w:eastAsia="Book Antiqua" w:hAnsi="Book Antiqua" w:cs="Book Antiqua"/>
        </w:rPr>
        <w:t>(receptors provider).</w:t>
      </w:r>
    </w:p>
    <w:p w14:paraId="53868AD1" w14:textId="283E3C7E" w:rsidR="006C7CA3" w:rsidRDefault="006B6A4F" w:rsidP="00AA4B79">
      <w:pPr>
        <w:spacing w:line="360" w:lineRule="auto"/>
        <w:jc w:val="both"/>
        <w:rPr>
          <w:rFonts w:ascii="Book Antiqua" w:eastAsia="Book Antiqua" w:hAnsi="Book Antiqua" w:cs="Book Antiqua"/>
          <w:b/>
          <w:bCs/>
        </w:rPr>
      </w:pPr>
      <w:r w:rsidRPr="006B6A4F">
        <w:rPr>
          <w:rFonts w:ascii="Book Antiqua" w:eastAsia="Book Antiqua" w:hAnsi="Book Antiqua" w:cs="Book Antiqua"/>
          <w:b/>
          <w:bCs/>
          <w:noProof/>
          <w:lang w:eastAsia="zh-CN"/>
        </w:rPr>
        <w:drawing>
          <wp:inline distT="0" distB="0" distL="0" distR="0" wp14:anchorId="3FD874B6" wp14:editId="046EC312">
            <wp:extent cx="4099560" cy="6697980"/>
            <wp:effectExtent l="0" t="0" r="0" b="0"/>
            <wp:docPr id="24" name="图片 24" descr="D:\英文编稿\编辑稿件\2021\2024-01\89149\截图20231225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英文编稿\编辑稿件\2021\2024-01\89149\截图202312251120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560" cy="6697980"/>
                    </a:xfrm>
                    <a:prstGeom prst="rect">
                      <a:avLst/>
                    </a:prstGeom>
                    <a:noFill/>
                    <a:ln>
                      <a:noFill/>
                    </a:ln>
                  </pic:spPr>
                </pic:pic>
              </a:graphicData>
            </a:graphic>
          </wp:inline>
        </w:drawing>
      </w:r>
    </w:p>
    <w:p w14:paraId="7BBBCDE7" w14:textId="30EC1E82" w:rsidR="00F83322" w:rsidRDefault="00804BA9" w:rsidP="00AA4B79">
      <w:pPr>
        <w:spacing w:line="360" w:lineRule="auto"/>
        <w:jc w:val="both"/>
        <w:rPr>
          <w:rFonts w:ascii="Book Antiqua" w:eastAsia="Book Antiqua" w:hAnsi="Book Antiqua" w:cs="Book Antiqua"/>
        </w:rPr>
      </w:pPr>
      <w:r w:rsidRPr="00AA4B79">
        <w:rPr>
          <w:rFonts w:ascii="Book Antiqua" w:eastAsia="Book Antiqua" w:hAnsi="Book Antiqua" w:cs="Book Antiqua"/>
          <w:b/>
          <w:bCs/>
        </w:rPr>
        <w:t>Figure 13</w:t>
      </w:r>
      <w:r w:rsidRPr="00401AF5">
        <w:rPr>
          <w:rFonts w:ascii="Book Antiqua" w:eastAsia="Book Antiqua" w:hAnsi="Book Antiqua" w:cs="Book Antiqua"/>
          <w:b/>
        </w:rPr>
        <w:t xml:space="preserve"> Immune infiltration analysis.</w:t>
      </w:r>
      <w:r w:rsidR="00163322">
        <w:rPr>
          <w:rFonts w:ascii="Book Antiqua" w:eastAsia="Book Antiqua" w:hAnsi="Book Antiqua" w:cs="Book Antiqua"/>
        </w:rPr>
        <w:t xml:space="preserve"> A:</w:t>
      </w:r>
      <w:r w:rsidRPr="00AA4B79">
        <w:rPr>
          <w:rFonts w:ascii="Book Antiqua" w:eastAsia="Book Antiqua" w:hAnsi="Book Antiqua" w:cs="Book Antiqua"/>
        </w:rPr>
        <w:t xml:space="preserve"> The immune landscape of 22 kinds of immune cells between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xml:space="preserve"> (TACE) non-</w:t>
      </w:r>
      <w:r w:rsidRPr="00AA4B79">
        <w:rPr>
          <w:rFonts w:ascii="Book Antiqua" w:eastAsia="Book Antiqua" w:hAnsi="Book Antiqua" w:cs="Book Antiqua"/>
        </w:rPr>
        <w:lastRenderedPageBreak/>
        <w:t>responders and TACE responders using CIBERSORT algorithm. (</w:t>
      </w:r>
      <w:proofErr w:type="spellStart"/>
      <w:r w:rsidR="006C7CA3" w:rsidRPr="006C7CA3">
        <w:rPr>
          <w:rFonts w:ascii="Book Antiqua" w:eastAsia="Book Antiqua" w:hAnsi="Book Antiqua" w:cs="Book Antiqua"/>
          <w:vertAlign w:val="superscript"/>
        </w:rPr>
        <w:t>a</w:t>
      </w:r>
      <w:r w:rsidRPr="00AA4B79">
        <w:rPr>
          <w:rFonts w:ascii="Book Antiqua" w:eastAsia="Book Antiqua" w:hAnsi="Book Antiqua" w:cs="Book Antiqua"/>
          <w:i/>
          <w:iCs/>
        </w:rPr>
        <w:t>P</w:t>
      </w:r>
      <w:proofErr w:type="spellEnd"/>
      <w:r w:rsidRPr="00AA4B79">
        <w:rPr>
          <w:rFonts w:ascii="Book Antiqua" w:eastAsia="Book Antiqua" w:hAnsi="Book Antiqua" w:cs="Book Antiqua"/>
        </w:rPr>
        <w:t xml:space="preserve"> &lt; 0.05, </w:t>
      </w:r>
      <w:proofErr w:type="spellStart"/>
      <w:r w:rsidR="006C7CA3" w:rsidRPr="006C7CA3">
        <w:rPr>
          <w:rFonts w:ascii="Book Antiqua" w:eastAsia="Book Antiqua" w:hAnsi="Book Antiqua" w:cs="Book Antiqua"/>
          <w:vertAlign w:val="superscript"/>
        </w:rPr>
        <w:t>b</w:t>
      </w:r>
      <w:r w:rsidRPr="00AA4B79">
        <w:rPr>
          <w:rFonts w:ascii="Book Antiqua" w:eastAsia="Book Antiqua" w:hAnsi="Book Antiqua" w:cs="Book Antiqua"/>
          <w:i/>
          <w:iCs/>
        </w:rPr>
        <w:t>P</w:t>
      </w:r>
      <w:proofErr w:type="spellEnd"/>
      <w:r w:rsidRPr="00AA4B79">
        <w:rPr>
          <w:rFonts w:ascii="Book Antiqua" w:eastAsia="Book Antiqua" w:hAnsi="Book Antiqua" w:cs="Book Antiqua"/>
          <w:i/>
          <w:iCs/>
        </w:rPr>
        <w:t xml:space="preserve"> </w:t>
      </w:r>
      <w:r w:rsidRPr="00AA4B79">
        <w:rPr>
          <w:rFonts w:ascii="Book Antiqua" w:eastAsia="Book Antiqua" w:hAnsi="Book Antiqua" w:cs="Book Antiqua"/>
        </w:rPr>
        <w:t>&lt; 0.01,</w:t>
      </w:r>
      <w:r w:rsidR="00CA7AF8">
        <w:rPr>
          <w:rFonts w:ascii="Book Antiqua" w:eastAsia="Book Antiqua" w:hAnsi="Book Antiqua" w:cs="Book Antiqua"/>
        </w:rPr>
        <w:t xml:space="preserve"> </w:t>
      </w:r>
      <w:proofErr w:type="spellStart"/>
      <w:r w:rsidR="00CA7AF8" w:rsidRPr="00CA7AF8">
        <w:rPr>
          <w:rFonts w:ascii="Book Antiqua" w:eastAsia="Book Antiqua" w:hAnsi="Book Antiqua" w:cs="Book Antiqua"/>
          <w:vertAlign w:val="superscript"/>
        </w:rPr>
        <w:t>c</w:t>
      </w:r>
      <w:r w:rsidRPr="00AA4B79">
        <w:rPr>
          <w:rFonts w:ascii="Book Antiqua" w:eastAsia="Book Antiqua" w:hAnsi="Book Antiqua" w:cs="Book Antiqua"/>
          <w:i/>
          <w:iCs/>
        </w:rPr>
        <w:t>P</w:t>
      </w:r>
      <w:proofErr w:type="spellEnd"/>
      <w:r w:rsidRPr="00AA4B79">
        <w:rPr>
          <w:rFonts w:ascii="Book Antiqua" w:eastAsia="Book Antiqua" w:hAnsi="Book Antiqua" w:cs="Book Antiqua"/>
          <w:i/>
          <w:iCs/>
        </w:rPr>
        <w:t xml:space="preserve"> </w:t>
      </w:r>
      <w:r w:rsidRPr="00AA4B79">
        <w:rPr>
          <w:rFonts w:ascii="Book Antiqua" w:eastAsia="Book Antiqua" w:hAnsi="Book Antiqua" w:cs="Book Antiqua"/>
        </w:rPr>
        <w:t>&lt; 0.001,</w:t>
      </w:r>
      <w:r w:rsidR="002A4E01">
        <w:rPr>
          <w:rFonts w:ascii="Book Antiqua" w:eastAsia="Book Antiqua" w:hAnsi="Book Antiqua" w:cs="Book Antiqua"/>
        </w:rPr>
        <w:t xml:space="preserve"> </w:t>
      </w:r>
      <w:proofErr w:type="spellStart"/>
      <w:r w:rsidR="002A4E01" w:rsidRPr="002A4E01">
        <w:rPr>
          <w:rFonts w:ascii="Book Antiqua" w:eastAsia="Book Antiqua" w:hAnsi="Book Antiqua" w:cs="Book Antiqua"/>
          <w:vertAlign w:val="superscript"/>
        </w:rPr>
        <w:t>d</w:t>
      </w:r>
      <w:r w:rsidRPr="00AA4B79">
        <w:rPr>
          <w:rFonts w:ascii="Book Antiqua" w:eastAsia="Book Antiqua" w:hAnsi="Book Antiqua" w:cs="Book Antiqua"/>
          <w:i/>
          <w:iCs/>
        </w:rPr>
        <w:t>P</w:t>
      </w:r>
      <w:proofErr w:type="spellEnd"/>
      <w:r w:rsidRPr="00AA4B79">
        <w:rPr>
          <w:rFonts w:ascii="Book Antiqua" w:eastAsia="Book Antiqua" w:hAnsi="Book Antiqua" w:cs="Book Antiqua"/>
          <w:i/>
          <w:iCs/>
        </w:rPr>
        <w:t xml:space="preserve"> </w:t>
      </w:r>
      <w:r w:rsidRPr="00AA4B79">
        <w:rPr>
          <w:rFonts w:ascii="Book Antiqua" w:eastAsia="Book Antiqua" w:hAnsi="Book Antiqua" w:cs="Book Antiqua"/>
        </w:rPr>
        <w:t>&lt; 0.0001)</w:t>
      </w:r>
      <w:r w:rsidR="00163322">
        <w:rPr>
          <w:rFonts w:ascii="Book Antiqua" w:eastAsia="Book Antiqua" w:hAnsi="Book Antiqua" w:cs="Book Antiqua"/>
        </w:rPr>
        <w:t xml:space="preserve">; </w:t>
      </w:r>
      <w:r w:rsidRPr="00AA4B79">
        <w:rPr>
          <w:rFonts w:ascii="Book Antiqua" w:eastAsia="Book Antiqua" w:hAnsi="Book Antiqua" w:cs="Book Antiqua"/>
        </w:rPr>
        <w:t>B-F</w:t>
      </w:r>
      <w:r w:rsidR="00163322">
        <w:rPr>
          <w:rFonts w:ascii="Book Antiqua" w:eastAsia="Book Antiqua" w:hAnsi="Book Antiqua" w:cs="Book Antiqua"/>
        </w:rPr>
        <w:t>:</w:t>
      </w:r>
      <w:r w:rsidRPr="00AA4B79">
        <w:rPr>
          <w:rFonts w:ascii="Book Antiqua" w:eastAsia="Book Antiqua" w:hAnsi="Book Antiqua" w:cs="Book Antiqua"/>
        </w:rPr>
        <w:t xml:space="preserve"> The relationship between expression of five key genes and the infiltration of 22 kinds of immune cells in TACE non-</w:t>
      </w:r>
      <w:proofErr w:type="gramStart"/>
      <w:r w:rsidRPr="00AA4B79">
        <w:rPr>
          <w:rFonts w:ascii="Book Antiqua" w:eastAsia="Book Antiqua" w:hAnsi="Book Antiqua" w:cs="Book Antiqua"/>
        </w:rPr>
        <w:t>responders</w:t>
      </w:r>
      <w:proofErr w:type="gramEnd"/>
      <w:r w:rsidRPr="00AA4B79">
        <w:rPr>
          <w:rFonts w:ascii="Book Antiqua" w:eastAsia="Book Antiqua" w:hAnsi="Book Antiqua" w:cs="Book Antiqua"/>
        </w:rPr>
        <w:t xml:space="preserve"> group. DLGAP5: DLG associated protein 5; KIF20A: </w:t>
      </w:r>
      <w:r w:rsidR="00945D47"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945D47"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945D47"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AUC: </w:t>
      </w:r>
      <w:r w:rsidR="00945D47" w:rsidRPr="00AA4B79">
        <w:rPr>
          <w:rFonts w:ascii="Book Antiqua" w:eastAsia="Book Antiqua" w:hAnsi="Book Antiqua" w:cs="Book Antiqua"/>
        </w:rPr>
        <w:t xml:space="preserve">Area </w:t>
      </w:r>
      <w:r w:rsidRPr="00AA4B79">
        <w:rPr>
          <w:rFonts w:ascii="Book Antiqua" w:eastAsia="Book Antiqua" w:hAnsi="Book Antiqua" w:cs="Book Antiqua"/>
        </w:rPr>
        <w:t>under the curve.</w:t>
      </w:r>
    </w:p>
    <w:p w14:paraId="6E01D639" w14:textId="6D5B409C" w:rsidR="00465DB7" w:rsidRDefault="00F83322" w:rsidP="00AA4B79">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002D492E" w:rsidRPr="002D492E">
        <w:rPr>
          <w:rFonts w:ascii="Book Antiqua" w:eastAsia="Book Antiqua" w:hAnsi="Book Antiqua" w:cs="Book Antiqua"/>
          <w:b/>
          <w:bCs/>
          <w:noProof/>
          <w:lang w:eastAsia="zh-CN"/>
        </w:rPr>
        <w:lastRenderedPageBreak/>
        <w:drawing>
          <wp:inline distT="0" distB="0" distL="0" distR="0" wp14:anchorId="7DA47D7B" wp14:editId="32063F51">
            <wp:extent cx="3525569" cy="5433060"/>
            <wp:effectExtent l="0" t="0" r="0" b="0"/>
            <wp:docPr id="25" name="图片 25" descr="D:\英文编稿\编辑稿件\2021\2024-01\89149\截图2023122511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英文编稿\编辑稿件\2021\2024-01\89149\截图202312251121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2797" cy="5444199"/>
                    </a:xfrm>
                    <a:prstGeom prst="rect">
                      <a:avLst/>
                    </a:prstGeom>
                    <a:noFill/>
                    <a:ln>
                      <a:noFill/>
                    </a:ln>
                  </pic:spPr>
                </pic:pic>
              </a:graphicData>
            </a:graphic>
          </wp:inline>
        </w:drawing>
      </w:r>
    </w:p>
    <w:p w14:paraId="6ED71D09" w14:textId="2E4FFB1E"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Figure 14 </w:t>
      </w:r>
      <w:proofErr w:type="spellStart"/>
      <w:r w:rsidRPr="00B333AF">
        <w:rPr>
          <w:rFonts w:ascii="Book Antiqua" w:eastAsia="Book Antiqua" w:hAnsi="Book Antiqua" w:cs="Book Antiqua"/>
          <w:b/>
        </w:rPr>
        <w:t>xCell</w:t>
      </w:r>
      <w:proofErr w:type="spellEnd"/>
      <w:r w:rsidRPr="00B333AF">
        <w:rPr>
          <w:rFonts w:ascii="Book Antiqua" w:eastAsia="Book Antiqua" w:hAnsi="Book Antiqua" w:cs="Book Antiqua"/>
          <w:b/>
        </w:rPr>
        <w:t xml:space="preserve"> immune infiltration analysis. </w:t>
      </w:r>
      <w:r w:rsidRPr="00AA4B79">
        <w:rPr>
          <w:rFonts w:ascii="Book Antiqua" w:eastAsia="Book Antiqua" w:hAnsi="Book Antiqua" w:cs="Book Antiqua"/>
        </w:rPr>
        <w:t xml:space="preserve">A: The correlation between hepatocytes, phenotypes of T cells and phenotypes of B cells by </w:t>
      </w:r>
      <w:proofErr w:type="spellStart"/>
      <w:r w:rsidRPr="00AA4B79">
        <w:rPr>
          <w:rFonts w:ascii="Book Antiqua" w:eastAsia="Book Antiqua" w:hAnsi="Book Antiqua" w:cs="Book Antiqua"/>
        </w:rPr>
        <w:t>xCell</w:t>
      </w:r>
      <w:proofErr w:type="spellEnd"/>
      <w:r w:rsidRPr="00AA4B79">
        <w:rPr>
          <w:rFonts w:ascii="Book Antiqua" w:eastAsia="Book Antiqua" w:hAnsi="Book Antiqua" w:cs="Book Antiqua"/>
        </w:rPr>
        <w:t xml:space="preserve"> algorithm</w:t>
      </w:r>
      <w:r w:rsidR="007F18FC">
        <w:rPr>
          <w:rFonts w:ascii="Book Antiqua" w:eastAsia="Book Antiqua" w:hAnsi="Book Antiqua" w:cs="Book Antiqua"/>
        </w:rPr>
        <w:t>;</w:t>
      </w:r>
      <w:r w:rsidRPr="00AA4B79">
        <w:rPr>
          <w:rFonts w:ascii="Book Antiqua" w:eastAsia="Book Antiqua" w:hAnsi="Book Antiqua" w:cs="Book Antiqua"/>
        </w:rPr>
        <w:t xml:space="preserve"> B: The comparison of immune, stromal and microenvironment score between transcatheter arterial </w:t>
      </w:r>
      <w:proofErr w:type="spellStart"/>
      <w:r w:rsidRPr="00AA4B79">
        <w:rPr>
          <w:rFonts w:ascii="Book Antiqua" w:eastAsia="Book Antiqua" w:hAnsi="Book Antiqua" w:cs="Book Antiqua"/>
        </w:rPr>
        <w:t>chemoembolisation</w:t>
      </w:r>
      <w:proofErr w:type="spellEnd"/>
      <w:r w:rsidRPr="00AA4B79">
        <w:rPr>
          <w:rFonts w:ascii="Book Antiqua" w:eastAsia="Book Antiqua" w:hAnsi="Book Antiqua" w:cs="Book Antiqua"/>
        </w:rPr>
        <w:t xml:space="preserve"> (TACE) non-responders and TACE responders by </w:t>
      </w:r>
      <w:proofErr w:type="spellStart"/>
      <w:r w:rsidRPr="00AA4B79">
        <w:rPr>
          <w:rFonts w:ascii="Book Antiqua" w:eastAsia="Book Antiqua" w:hAnsi="Book Antiqua" w:cs="Book Antiqua"/>
        </w:rPr>
        <w:t>xCell</w:t>
      </w:r>
      <w:proofErr w:type="spellEnd"/>
      <w:r w:rsidRPr="00AA4B79">
        <w:rPr>
          <w:rFonts w:ascii="Book Antiqua" w:eastAsia="Book Antiqua" w:hAnsi="Book Antiqua" w:cs="Book Antiqua"/>
        </w:rPr>
        <w:t xml:space="preserve"> algorithm.</w:t>
      </w:r>
    </w:p>
    <w:p w14:paraId="09E4BF0A" w14:textId="46998A9E" w:rsidR="009D6CB1" w:rsidRDefault="004F4F4D" w:rsidP="00AA4B79">
      <w:pPr>
        <w:spacing w:line="360" w:lineRule="auto"/>
        <w:jc w:val="both"/>
        <w:rPr>
          <w:rFonts w:ascii="Book Antiqua" w:eastAsia="Book Antiqua" w:hAnsi="Book Antiqua" w:cs="Book Antiqua"/>
          <w:b/>
          <w:bCs/>
        </w:rPr>
      </w:pPr>
      <w:r w:rsidRPr="004F4F4D">
        <w:rPr>
          <w:rFonts w:ascii="Book Antiqua" w:eastAsia="Book Antiqua" w:hAnsi="Book Antiqua" w:cs="Book Antiqua"/>
          <w:b/>
          <w:bCs/>
          <w:noProof/>
          <w:lang w:eastAsia="zh-CN"/>
        </w:rPr>
        <w:lastRenderedPageBreak/>
        <w:drawing>
          <wp:inline distT="0" distB="0" distL="0" distR="0" wp14:anchorId="7114AB5D" wp14:editId="5E8F9D7C">
            <wp:extent cx="4137660" cy="6812280"/>
            <wp:effectExtent l="0" t="0" r="0" b="0"/>
            <wp:docPr id="26" name="图片 26" descr="D:\英文编稿\编辑稿件\2021\2024-01\89149\截图20231225112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英文编稿\编辑稿件\2021\2024-01\89149\截图202312251122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7660" cy="6812280"/>
                    </a:xfrm>
                    <a:prstGeom prst="rect">
                      <a:avLst/>
                    </a:prstGeom>
                    <a:noFill/>
                    <a:ln>
                      <a:noFill/>
                    </a:ln>
                  </pic:spPr>
                </pic:pic>
              </a:graphicData>
            </a:graphic>
          </wp:inline>
        </w:drawing>
      </w:r>
    </w:p>
    <w:p w14:paraId="0BA90465" w14:textId="0B67B0CF" w:rsidR="00A77B3E" w:rsidRPr="00AA4B79" w:rsidRDefault="00804BA9" w:rsidP="004F4F4D">
      <w:pPr>
        <w:spacing w:line="360" w:lineRule="auto"/>
        <w:jc w:val="both"/>
        <w:rPr>
          <w:rFonts w:ascii="Book Antiqua" w:hAnsi="Book Antiqua"/>
        </w:rPr>
      </w:pPr>
      <w:r w:rsidRPr="00AA4B79">
        <w:rPr>
          <w:rFonts w:ascii="Book Antiqua" w:eastAsia="Book Antiqua" w:hAnsi="Book Antiqua" w:cs="Book Antiqua"/>
          <w:b/>
          <w:bCs/>
        </w:rPr>
        <w:t>Figure 15</w:t>
      </w:r>
      <w:r w:rsidRPr="000C6F9D">
        <w:rPr>
          <w:rFonts w:ascii="Book Antiqua" w:eastAsia="Book Antiqua" w:hAnsi="Book Antiqua" w:cs="Book Antiqua"/>
          <w:b/>
        </w:rPr>
        <w:t xml:space="preserve"> The prediction of potential drugs for refractory transcatheter arterial </w:t>
      </w:r>
      <w:proofErr w:type="spellStart"/>
      <w:r w:rsidRPr="000C6F9D">
        <w:rPr>
          <w:rFonts w:ascii="Book Antiqua" w:eastAsia="Book Antiqua" w:hAnsi="Book Antiqua" w:cs="Book Antiqua"/>
          <w:b/>
        </w:rPr>
        <w:t>chemoembolisation</w:t>
      </w:r>
      <w:proofErr w:type="spellEnd"/>
      <w:r w:rsidRPr="000C6F9D">
        <w:rPr>
          <w:rFonts w:ascii="Book Antiqua" w:eastAsia="Book Antiqua" w:hAnsi="Book Antiqua" w:cs="Book Antiqua"/>
          <w:b/>
        </w:rPr>
        <w:t xml:space="preserve"> treated hepatocellular carcinoma. </w:t>
      </w:r>
      <w:r w:rsidRPr="00AA4B79">
        <w:rPr>
          <w:rFonts w:ascii="Book Antiqua" w:eastAsia="Book Antiqua" w:hAnsi="Book Antiqua" w:cs="Book Antiqua"/>
        </w:rPr>
        <w:t>IC</w:t>
      </w:r>
      <w:r w:rsidRPr="00AA4B79">
        <w:rPr>
          <w:rFonts w:ascii="Book Antiqua" w:eastAsia="Book Antiqua" w:hAnsi="Book Antiqua" w:cs="Book Antiqua"/>
          <w:vertAlign w:val="subscript"/>
        </w:rPr>
        <w:t>50</w:t>
      </w:r>
      <w:r w:rsidRPr="00AA4B79">
        <w:rPr>
          <w:rFonts w:ascii="Book Antiqua" w:eastAsia="Book Antiqua" w:hAnsi="Book Antiqua" w:cs="Book Antiqua"/>
        </w:rPr>
        <w:t xml:space="preserve">: </w:t>
      </w:r>
      <w:r w:rsidR="005325DC" w:rsidRPr="00AA4B79">
        <w:rPr>
          <w:rFonts w:ascii="Book Antiqua" w:eastAsia="Book Antiqua" w:hAnsi="Book Antiqua" w:cs="Book Antiqua"/>
        </w:rPr>
        <w:t xml:space="preserve">Half </w:t>
      </w:r>
      <w:r w:rsidRPr="00AA4B79">
        <w:rPr>
          <w:rFonts w:ascii="Book Antiqua" w:eastAsia="Book Antiqua" w:hAnsi="Book Antiqua" w:cs="Book Antiqua"/>
        </w:rPr>
        <w:t>maximal inhibitory concentration</w:t>
      </w:r>
      <w:r w:rsidR="00525A2C">
        <w:rPr>
          <w:rFonts w:ascii="Book Antiqua" w:eastAsia="Book Antiqua" w:hAnsi="Book Antiqua" w:cs="Book Antiqua"/>
        </w:rPr>
        <w:t>.</w:t>
      </w:r>
      <w:r w:rsidRPr="00AA4B79">
        <w:rPr>
          <w:rFonts w:ascii="Book Antiqua" w:eastAsia="Book Antiqua" w:hAnsi="Book Antiqua" w:cs="Book Antiqua"/>
        </w:rPr>
        <w:t xml:space="preserve"> </w:t>
      </w:r>
      <w:r w:rsidR="00024595">
        <w:rPr>
          <w:rFonts w:ascii="Book Antiqua" w:hAnsi="Book Antiqua"/>
        </w:rPr>
        <w:fldChar w:fldCharType="begin"/>
      </w:r>
      <w:r w:rsidR="00024595">
        <w:rPr>
          <w:rFonts w:ascii="Book Antiqua" w:hAnsi="Book Antiqua"/>
        </w:rPr>
        <w:instrText xml:space="preserve"> ADDIN EN.REFLIST </w:instrText>
      </w:r>
      <w:r w:rsidR="00024595">
        <w:rPr>
          <w:rFonts w:ascii="Book Antiqua" w:hAnsi="Book Antiqua"/>
        </w:rPr>
        <w:fldChar w:fldCharType="end"/>
      </w:r>
    </w:p>
    <w:sectPr w:rsidR="00A77B3E" w:rsidRPr="00AA4B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338B0" w14:textId="77777777" w:rsidR="00143A72" w:rsidRDefault="00143A72" w:rsidP="00AA4B79">
      <w:r>
        <w:separator/>
      </w:r>
    </w:p>
  </w:endnote>
  <w:endnote w:type="continuationSeparator" w:id="0">
    <w:p w14:paraId="79431F30" w14:textId="77777777" w:rsidR="00143A72" w:rsidRDefault="00143A72" w:rsidP="00AA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4398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A898B1" w14:textId="77777777" w:rsidR="00AA4B79" w:rsidRPr="00AA4B79" w:rsidRDefault="00AA4B79">
            <w:pPr>
              <w:pStyle w:val="a5"/>
              <w:jc w:val="right"/>
              <w:rPr>
                <w:rFonts w:ascii="Book Antiqua" w:hAnsi="Book Antiqua"/>
                <w:sz w:val="24"/>
                <w:szCs w:val="24"/>
              </w:rPr>
            </w:pPr>
            <w:r w:rsidRPr="00AA4B79">
              <w:rPr>
                <w:rFonts w:ascii="Book Antiqua" w:hAnsi="Book Antiqua"/>
                <w:sz w:val="24"/>
                <w:szCs w:val="24"/>
                <w:lang w:val="zh-CN" w:eastAsia="zh-CN"/>
              </w:rPr>
              <w:t xml:space="preserve"> </w:t>
            </w:r>
            <w:r w:rsidRPr="00AA4B79">
              <w:rPr>
                <w:rFonts w:ascii="Book Antiqua" w:hAnsi="Book Antiqua"/>
                <w:b/>
                <w:bCs/>
                <w:sz w:val="24"/>
                <w:szCs w:val="24"/>
              </w:rPr>
              <w:fldChar w:fldCharType="begin"/>
            </w:r>
            <w:r w:rsidRPr="00AA4B79">
              <w:rPr>
                <w:rFonts w:ascii="Book Antiqua" w:hAnsi="Book Antiqua"/>
                <w:b/>
                <w:bCs/>
                <w:sz w:val="24"/>
                <w:szCs w:val="24"/>
              </w:rPr>
              <w:instrText>PAGE</w:instrText>
            </w:r>
            <w:r w:rsidRPr="00AA4B79">
              <w:rPr>
                <w:rFonts w:ascii="Book Antiqua" w:hAnsi="Book Antiqua"/>
                <w:b/>
                <w:bCs/>
                <w:sz w:val="24"/>
                <w:szCs w:val="24"/>
              </w:rPr>
              <w:fldChar w:fldCharType="separate"/>
            </w:r>
            <w:r w:rsidR="00F83322">
              <w:rPr>
                <w:rFonts w:ascii="Book Antiqua" w:hAnsi="Book Antiqua"/>
                <w:b/>
                <w:bCs/>
                <w:noProof/>
                <w:sz w:val="24"/>
                <w:szCs w:val="24"/>
              </w:rPr>
              <w:t>45</w:t>
            </w:r>
            <w:r w:rsidRPr="00AA4B79">
              <w:rPr>
                <w:rFonts w:ascii="Book Antiqua" w:hAnsi="Book Antiqua"/>
                <w:b/>
                <w:bCs/>
                <w:sz w:val="24"/>
                <w:szCs w:val="24"/>
              </w:rPr>
              <w:fldChar w:fldCharType="end"/>
            </w:r>
            <w:r w:rsidRPr="00AA4B79">
              <w:rPr>
                <w:rFonts w:ascii="Book Antiqua" w:hAnsi="Book Antiqua"/>
                <w:sz w:val="24"/>
                <w:szCs w:val="24"/>
                <w:lang w:val="zh-CN" w:eastAsia="zh-CN"/>
              </w:rPr>
              <w:t xml:space="preserve"> / </w:t>
            </w:r>
            <w:r w:rsidRPr="00AA4B79">
              <w:rPr>
                <w:rFonts w:ascii="Book Antiqua" w:hAnsi="Book Antiqua"/>
                <w:b/>
                <w:bCs/>
                <w:sz w:val="24"/>
                <w:szCs w:val="24"/>
              </w:rPr>
              <w:fldChar w:fldCharType="begin"/>
            </w:r>
            <w:r w:rsidRPr="00AA4B79">
              <w:rPr>
                <w:rFonts w:ascii="Book Antiqua" w:hAnsi="Book Antiqua"/>
                <w:b/>
                <w:bCs/>
                <w:sz w:val="24"/>
                <w:szCs w:val="24"/>
              </w:rPr>
              <w:instrText>NUMPAGES</w:instrText>
            </w:r>
            <w:r w:rsidRPr="00AA4B79">
              <w:rPr>
                <w:rFonts w:ascii="Book Antiqua" w:hAnsi="Book Antiqua"/>
                <w:b/>
                <w:bCs/>
                <w:sz w:val="24"/>
                <w:szCs w:val="24"/>
              </w:rPr>
              <w:fldChar w:fldCharType="separate"/>
            </w:r>
            <w:r w:rsidR="00F83322">
              <w:rPr>
                <w:rFonts w:ascii="Book Antiqua" w:hAnsi="Book Antiqua"/>
                <w:b/>
                <w:bCs/>
                <w:noProof/>
                <w:sz w:val="24"/>
                <w:szCs w:val="24"/>
              </w:rPr>
              <w:t>45</w:t>
            </w:r>
            <w:r w:rsidRPr="00AA4B79">
              <w:rPr>
                <w:rFonts w:ascii="Book Antiqua" w:hAnsi="Book Antiqua"/>
                <w:b/>
                <w:bCs/>
                <w:sz w:val="24"/>
                <w:szCs w:val="24"/>
              </w:rPr>
              <w:fldChar w:fldCharType="end"/>
            </w:r>
          </w:p>
        </w:sdtContent>
      </w:sdt>
    </w:sdtContent>
  </w:sdt>
  <w:p w14:paraId="3EF6A70D" w14:textId="77777777" w:rsidR="00AA4B79" w:rsidRDefault="00AA4B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455B" w14:textId="77777777" w:rsidR="00143A72" w:rsidRDefault="00143A72" w:rsidP="00AA4B79">
      <w:r>
        <w:separator/>
      </w:r>
    </w:p>
  </w:footnote>
  <w:footnote w:type="continuationSeparator" w:id="0">
    <w:p w14:paraId="0BD2D319" w14:textId="77777777" w:rsidR="00143A72" w:rsidRDefault="00143A72" w:rsidP="00AA4B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nese J Canc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77B3E"/>
    <w:rsid w:val="00024595"/>
    <w:rsid w:val="0004578B"/>
    <w:rsid w:val="000475B9"/>
    <w:rsid w:val="00062C1E"/>
    <w:rsid w:val="00066160"/>
    <w:rsid w:val="00097DF1"/>
    <w:rsid w:val="000A35C8"/>
    <w:rsid w:val="000B0599"/>
    <w:rsid w:val="000B0E87"/>
    <w:rsid w:val="000C4842"/>
    <w:rsid w:val="000C6F9D"/>
    <w:rsid w:val="000D0B57"/>
    <w:rsid w:val="000D0E5C"/>
    <w:rsid w:val="000D15B0"/>
    <w:rsid w:val="000E5734"/>
    <w:rsid w:val="000F0B25"/>
    <w:rsid w:val="000F7AC9"/>
    <w:rsid w:val="00104E74"/>
    <w:rsid w:val="00121BA2"/>
    <w:rsid w:val="00134C02"/>
    <w:rsid w:val="00143A72"/>
    <w:rsid w:val="00143D13"/>
    <w:rsid w:val="0016321C"/>
    <w:rsid w:val="00163322"/>
    <w:rsid w:val="0016668B"/>
    <w:rsid w:val="00191938"/>
    <w:rsid w:val="001A086F"/>
    <w:rsid w:val="001B4039"/>
    <w:rsid w:val="001C0B14"/>
    <w:rsid w:val="001E52B3"/>
    <w:rsid w:val="002358E6"/>
    <w:rsid w:val="002753B2"/>
    <w:rsid w:val="002803AF"/>
    <w:rsid w:val="002A4E01"/>
    <w:rsid w:val="002C105E"/>
    <w:rsid w:val="002D492E"/>
    <w:rsid w:val="002D6424"/>
    <w:rsid w:val="002D7BB7"/>
    <w:rsid w:val="002F6340"/>
    <w:rsid w:val="002F7ED6"/>
    <w:rsid w:val="00306D72"/>
    <w:rsid w:val="00331159"/>
    <w:rsid w:val="00347B74"/>
    <w:rsid w:val="00377746"/>
    <w:rsid w:val="00382039"/>
    <w:rsid w:val="00397ADA"/>
    <w:rsid w:val="003C7D8D"/>
    <w:rsid w:val="003E7DDF"/>
    <w:rsid w:val="003F22B1"/>
    <w:rsid w:val="00401AF5"/>
    <w:rsid w:val="0041276C"/>
    <w:rsid w:val="00427488"/>
    <w:rsid w:val="0043042E"/>
    <w:rsid w:val="004311CF"/>
    <w:rsid w:val="00444E54"/>
    <w:rsid w:val="00465DB7"/>
    <w:rsid w:val="0046659B"/>
    <w:rsid w:val="004806C1"/>
    <w:rsid w:val="00487ADB"/>
    <w:rsid w:val="00494C7E"/>
    <w:rsid w:val="004A010F"/>
    <w:rsid w:val="004A52F4"/>
    <w:rsid w:val="004A75EB"/>
    <w:rsid w:val="004B3215"/>
    <w:rsid w:val="004F271C"/>
    <w:rsid w:val="004F2E76"/>
    <w:rsid w:val="004F4F4D"/>
    <w:rsid w:val="004F6F35"/>
    <w:rsid w:val="00500D7E"/>
    <w:rsid w:val="005074B4"/>
    <w:rsid w:val="0051418B"/>
    <w:rsid w:val="00523E7F"/>
    <w:rsid w:val="00525A2C"/>
    <w:rsid w:val="005325DC"/>
    <w:rsid w:val="005335A6"/>
    <w:rsid w:val="005417D5"/>
    <w:rsid w:val="0054409E"/>
    <w:rsid w:val="00546978"/>
    <w:rsid w:val="005469B0"/>
    <w:rsid w:val="005658DF"/>
    <w:rsid w:val="00570E88"/>
    <w:rsid w:val="00574492"/>
    <w:rsid w:val="00580132"/>
    <w:rsid w:val="0058701D"/>
    <w:rsid w:val="005E04F7"/>
    <w:rsid w:val="006236AF"/>
    <w:rsid w:val="006251D2"/>
    <w:rsid w:val="0062567A"/>
    <w:rsid w:val="00630A12"/>
    <w:rsid w:val="006445E5"/>
    <w:rsid w:val="006476B2"/>
    <w:rsid w:val="00650F5A"/>
    <w:rsid w:val="00666519"/>
    <w:rsid w:val="00675D51"/>
    <w:rsid w:val="00681B9D"/>
    <w:rsid w:val="006A06A8"/>
    <w:rsid w:val="006A5258"/>
    <w:rsid w:val="006B6A4F"/>
    <w:rsid w:val="006B7354"/>
    <w:rsid w:val="006C6A0F"/>
    <w:rsid w:val="006C7CA3"/>
    <w:rsid w:val="006D1A2F"/>
    <w:rsid w:val="006F38DC"/>
    <w:rsid w:val="00714718"/>
    <w:rsid w:val="007301B0"/>
    <w:rsid w:val="00740DC5"/>
    <w:rsid w:val="00756165"/>
    <w:rsid w:val="007600A6"/>
    <w:rsid w:val="007767E4"/>
    <w:rsid w:val="00776B2E"/>
    <w:rsid w:val="0078500A"/>
    <w:rsid w:val="00787561"/>
    <w:rsid w:val="007B7AD4"/>
    <w:rsid w:val="007D7673"/>
    <w:rsid w:val="007D7DED"/>
    <w:rsid w:val="007F18FC"/>
    <w:rsid w:val="007F29CC"/>
    <w:rsid w:val="00804BA9"/>
    <w:rsid w:val="00813315"/>
    <w:rsid w:val="00846119"/>
    <w:rsid w:val="00862109"/>
    <w:rsid w:val="00886858"/>
    <w:rsid w:val="00891AAE"/>
    <w:rsid w:val="008A73B8"/>
    <w:rsid w:val="008E0228"/>
    <w:rsid w:val="008E16A2"/>
    <w:rsid w:val="00900025"/>
    <w:rsid w:val="00912F12"/>
    <w:rsid w:val="0092476C"/>
    <w:rsid w:val="00926002"/>
    <w:rsid w:val="00933122"/>
    <w:rsid w:val="00945D47"/>
    <w:rsid w:val="00963B12"/>
    <w:rsid w:val="00976E2F"/>
    <w:rsid w:val="00990C61"/>
    <w:rsid w:val="00991F3D"/>
    <w:rsid w:val="009974C7"/>
    <w:rsid w:val="009B1F12"/>
    <w:rsid w:val="009B6AB9"/>
    <w:rsid w:val="009D6CB1"/>
    <w:rsid w:val="009E4BF9"/>
    <w:rsid w:val="009E567C"/>
    <w:rsid w:val="009E5E05"/>
    <w:rsid w:val="009F3746"/>
    <w:rsid w:val="00A04A41"/>
    <w:rsid w:val="00A15687"/>
    <w:rsid w:val="00A170C9"/>
    <w:rsid w:val="00A37C49"/>
    <w:rsid w:val="00A40F33"/>
    <w:rsid w:val="00A40FDF"/>
    <w:rsid w:val="00A42C8D"/>
    <w:rsid w:val="00A43697"/>
    <w:rsid w:val="00A44AF2"/>
    <w:rsid w:val="00A52F6E"/>
    <w:rsid w:val="00A73F2D"/>
    <w:rsid w:val="00A769B5"/>
    <w:rsid w:val="00A77603"/>
    <w:rsid w:val="00A77B3E"/>
    <w:rsid w:val="00A87874"/>
    <w:rsid w:val="00AA4B79"/>
    <w:rsid w:val="00AB242C"/>
    <w:rsid w:val="00AB25CC"/>
    <w:rsid w:val="00AC6416"/>
    <w:rsid w:val="00AE37F0"/>
    <w:rsid w:val="00AE4FDF"/>
    <w:rsid w:val="00B20FA0"/>
    <w:rsid w:val="00B27D2A"/>
    <w:rsid w:val="00B333AF"/>
    <w:rsid w:val="00B57521"/>
    <w:rsid w:val="00B85465"/>
    <w:rsid w:val="00B85FA1"/>
    <w:rsid w:val="00B900B4"/>
    <w:rsid w:val="00B96976"/>
    <w:rsid w:val="00BA221E"/>
    <w:rsid w:val="00BA5A5E"/>
    <w:rsid w:val="00BB012C"/>
    <w:rsid w:val="00BB3649"/>
    <w:rsid w:val="00BB4505"/>
    <w:rsid w:val="00BB7FE4"/>
    <w:rsid w:val="00BE3853"/>
    <w:rsid w:val="00BE585D"/>
    <w:rsid w:val="00C150AF"/>
    <w:rsid w:val="00C20B2D"/>
    <w:rsid w:val="00C25651"/>
    <w:rsid w:val="00C81B04"/>
    <w:rsid w:val="00C857B2"/>
    <w:rsid w:val="00CA2A55"/>
    <w:rsid w:val="00CA640D"/>
    <w:rsid w:val="00CA7AF8"/>
    <w:rsid w:val="00CB07AD"/>
    <w:rsid w:val="00CB0F6F"/>
    <w:rsid w:val="00CB1A9C"/>
    <w:rsid w:val="00CB2A0B"/>
    <w:rsid w:val="00CB7B5E"/>
    <w:rsid w:val="00D05C5D"/>
    <w:rsid w:val="00D17C56"/>
    <w:rsid w:val="00D308CC"/>
    <w:rsid w:val="00D36D93"/>
    <w:rsid w:val="00D37EB4"/>
    <w:rsid w:val="00D40B70"/>
    <w:rsid w:val="00D442D8"/>
    <w:rsid w:val="00D53C38"/>
    <w:rsid w:val="00D55411"/>
    <w:rsid w:val="00D61E28"/>
    <w:rsid w:val="00D61E32"/>
    <w:rsid w:val="00D72309"/>
    <w:rsid w:val="00DA6698"/>
    <w:rsid w:val="00DF39D5"/>
    <w:rsid w:val="00E10498"/>
    <w:rsid w:val="00E1579B"/>
    <w:rsid w:val="00E309A3"/>
    <w:rsid w:val="00E33534"/>
    <w:rsid w:val="00E50E11"/>
    <w:rsid w:val="00E67B8E"/>
    <w:rsid w:val="00EA1818"/>
    <w:rsid w:val="00EB0CC5"/>
    <w:rsid w:val="00EB4F67"/>
    <w:rsid w:val="00EC0AF3"/>
    <w:rsid w:val="00EC317E"/>
    <w:rsid w:val="00EC6523"/>
    <w:rsid w:val="00EF60C7"/>
    <w:rsid w:val="00F607F6"/>
    <w:rsid w:val="00F61E76"/>
    <w:rsid w:val="00F63368"/>
    <w:rsid w:val="00F714CF"/>
    <w:rsid w:val="00F71558"/>
    <w:rsid w:val="00F72CDE"/>
    <w:rsid w:val="00F73725"/>
    <w:rsid w:val="00F83322"/>
    <w:rsid w:val="00F8609D"/>
    <w:rsid w:val="00F91902"/>
    <w:rsid w:val="00F93DE0"/>
    <w:rsid w:val="00FA31D1"/>
    <w:rsid w:val="00FA4023"/>
    <w:rsid w:val="00FB0410"/>
    <w:rsid w:val="00FC4DF4"/>
    <w:rsid w:val="00FE4324"/>
    <w:rsid w:val="00FF7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646A84"/>
  <w15:docId w15:val="{21542C4F-7813-44BA-82EA-62A5B70F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4B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A4B79"/>
    <w:rPr>
      <w:sz w:val="18"/>
      <w:szCs w:val="18"/>
    </w:rPr>
  </w:style>
  <w:style w:type="paragraph" w:styleId="a5">
    <w:name w:val="footer"/>
    <w:basedOn w:val="a"/>
    <w:link w:val="a6"/>
    <w:uiPriority w:val="99"/>
    <w:unhideWhenUsed/>
    <w:rsid w:val="00AA4B79"/>
    <w:pPr>
      <w:tabs>
        <w:tab w:val="center" w:pos="4153"/>
        <w:tab w:val="right" w:pos="8306"/>
      </w:tabs>
      <w:snapToGrid w:val="0"/>
    </w:pPr>
    <w:rPr>
      <w:sz w:val="18"/>
      <w:szCs w:val="18"/>
    </w:rPr>
  </w:style>
  <w:style w:type="character" w:customStyle="1" w:styleId="a6">
    <w:name w:val="页脚 字符"/>
    <w:basedOn w:val="a0"/>
    <w:link w:val="a5"/>
    <w:uiPriority w:val="99"/>
    <w:rsid w:val="00AA4B79"/>
    <w:rPr>
      <w:sz w:val="18"/>
      <w:szCs w:val="18"/>
    </w:rPr>
  </w:style>
  <w:style w:type="character" w:styleId="a7">
    <w:name w:val="annotation reference"/>
    <w:basedOn w:val="a0"/>
    <w:semiHidden/>
    <w:unhideWhenUsed/>
    <w:rsid w:val="00F8609D"/>
    <w:rPr>
      <w:sz w:val="21"/>
      <w:szCs w:val="21"/>
    </w:rPr>
  </w:style>
  <w:style w:type="paragraph" w:styleId="a8">
    <w:name w:val="annotation text"/>
    <w:basedOn w:val="a"/>
    <w:link w:val="a9"/>
    <w:unhideWhenUsed/>
    <w:rsid w:val="00F8609D"/>
  </w:style>
  <w:style w:type="character" w:customStyle="1" w:styleId="a9">
    <w:name w:val="批注文字 字符"/>
    <w:basedOn w:val="a0"/>
    <w:link w:val="a8"/>
    <w:rsid w:val="00F8609D"/>
    <w:rPr>
      <w:sz w:val="24"/>
      <w:szCs w:val="24"/>
    </w:rPr>
  </w:style>
  <w:style w:type="paragraph" w:styleId="aa">
    <w:name w:val="annotation subject"/>
    <w:basedOn w:val="a8"/>
    <w:next w:val="a8"/>
    <w:link w:val="ab"/>
    <w:semiHidden/>
    <w:unhideWhenUsed/>
    <w:rsid w:val="00F8609D"/>
    <w:rPr>
      <w:b/>
      <w:bCs/>
    </w:rPr>
  </w:style>
  <w:style w:type="character" w:customStyle="1" w:styleId="ab">
    <w:name w:val="批注主题 字符"/>
    <w:basedOn w:val="a9"/>
    <w:link w:val="aa"/>
    <w:semiHidden/>
    <w:rsid w:val="00F8609D"/>
    <w:rPr>
      <w:b/>
      <w:bCs/>
      <w:sz w:val="24"/>
      <w:szCs w:val="24"/>
    </w:rPr>
  </w:style>
  <w:style w:type="paragraph" w:styleId="ac">
    <w:name w:val="Balloon Text"/>
    <w:basedOn w:val="a"/>
    <w:link w:val="ad"/>
    <w:semiHidden/>
    <w:unhideWhenUsed/>
    <w:rsid w:val="00F8609D"/>
    <w:rPr>
      <w:sz w:val="18"/>
      <w:szCs w:val="18"/>
    </w:rPr>
  </w:style>
  <w:style w:type="character" w:customStyle="1" w:styleId="ad">
    <w:name w:val="批注框文本 字符"/>
    <w:basedOn w:val="a0"/>
    <w:link w:val="ac"/>
    <w:semiHidden/>
    <w:rsid w:val="00F8609D"/>
    <w:rPr>
      <w:sz w:val="18"/>
      <w:szCs w:val="18"/>
    </w:rPr>
  </w:style>
  <w:style w:type="paragraph" w:styleId="ae">
    <w:name w:val="Revision"/>
    <w:hidden/>
    <w:uiPriority w:val="99"/>
    <w:semiHidden/>
    <w:rsid w:val="00A44AF2"/>
    <w:rPr>
      <w:sz w:val="24"/>
      <w:szCs w:val="24"/>
    </w:rPr>
  </w:style>
  <w:style w:type="paragraph" w:customStyle="1" w:styleId="EndNoteBibliographyTitle">
    <w:name w:val="EndNote Bibliography Title"/>
    <w:basedOn w:val="a"/>
    <w:link w:val="EndNoteBibliographyTitle0"/>
    <w:rsid w:val="00EC317E"/>
    <w:pPr>
      <w:jc w:val="center"/>
    </w:pPr>
    <w:rPr>
      <w:noProof/>
    </w:rPr>
  </w:style>
  <w:style w:type="character" w:customStyle="1" w:styleId="EndNoteBibliographyTitle0">
    <w:name w:val="EndNote Bibliography Title 字符"/>
    <w:basedOn w:val="a0"/>
    <w:link w:val="EndNoteBibliographyTitle"/>
    <w:rsid w:val="00EC317E"/>
    <w:rPr>
      <w:noProof/>
      <w:sz w:val="24"/>
      <w:szCs w:val="24"/>
    </w:rPr>
  </w:style>
  <w:style w:type="paragraph" w:customStyle="1" w:styleId="EndNoteBibliography">
    <w:name w:val="EndNote Bibliography"/>
    <w:basedOn w:val="a"/>
    <w:link w:val="EndNoteBibliography0"/>
    <w:rsid w:val="00EC317E"/>
    <w:pPr>
      <w:jc w:val="both"/>
    </w:pPr>
    <w:rPr>
      <w:noProof/>
    </w:rPr>
  </w:style>
  <w:style w:type="character" w:customStyle="1" w:styleId="EndNoteBibliography0">
    <w:name w:val="EndNote Bibliography 字符"/>
    <w:basedOn w:val="a0"/>
    <w:link w:val="EndNoteBibliography"/>
    <w:rsid w:val="00EC317E"/>
    <w:rPr>
      <w:noProof/>
      <w:sz w:val="24"/>
      <w:szCs w:val="24"/>
    </w:rPr>
  </w:style>
  <w:style w:type="character" w:styleId="af">
    <w:name w:val="line number"/>
    <w:basedOn w:val="a0"/>
    <w:semiHidden/>
    <w:unhideWhenUsed/>
    <w:rsid w:val="00A15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BABD8-21D4-450F-8B67-1623EB47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44</Pages>
  <Words>8636</Words>
  <Characters>49228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231</cp:revision>
  <dcterms:created xsi:type="dcterms:W3CDTF">2023-12-21T08:41:00Z</dcterms:created>
  <dcterms:modified xsi:type="dcterms:W3CDTF">2023-12-28T07:45:00Z</dcterms:modified>
</cp:coreProperties>
</file>