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CF839" w14:textId="77777777" w:rsidR="00A77B3E" w:rsidRDefault="0039249C">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9EB8443" w14:textId="77777777" w:rsidR="00A77B3E" w:rsidRDefault="0039249C">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89280</w:t>
      </w:r>
    </w:p>
    <w:p w14:paraId="0B3DEB37" w14:textId="77777777" w:rsidR="00A77B3E" w:rsidRDefault="0039249C">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1754D88" w14:textId="77777777" w:rsidR="00A77B3E" w:rsidRDefault="00A77B3E">
      <w:pPr>
        <w:spacing w:line="360" w:lineRule="auto"/>
        <w:jc w:val="both"/>
      </w:pPr>
    </w:p>
    <w:p w14:paraId="6C2C4F38" w14:textId="77777777" w:rsidR="00A77B3E" w:rsidRDefault="0039249C">
      <w:pPr>
        <w:spacing w:line="360" w:lineRule="auto"/>
        <w:jc w:val="both"/>
      </w:pPr>
      <w:r>
        <w:rPr>
          <w:rFonts w:ascii="Book Antiqua" w:eastAsia="Book Antiqua" w:hAnsi="Book Antiqua" w:cs="Book Antiqua"/>
          <w:b/>
          <w:i/>
        </w:rPr>
        <w:t>Basic Study</w:t>
      </w:r>
    </w:p>
    <w:p w14:paraId="7AE7F7FF" w14:textId="77777777" w:rsidR="00A77B3E" w:rsidRDefault="00C14E11">
      <w:pPr>
        <w:spacing w:line="360" w:lineRule="auto"/>
        <w:jc w:val="both"/>
      </w:pPr>
      <w:r w:rsidRPr="00C14E11">
        <w:rPr>
          <w:rFonts w:ascii="Book Antiqua" w:eastAsia="Book Antiqua" w:hAnsi="Book Antiqua" w:cs="Book Antiqua"/>
          <w:b/>
          <w:bCs/>
          <w:color w:val="000000"/>
        </w:rPr>
        <w:t>Ubiquitin-specific protease</w:t>
      </w:r>
      <w:r>
        <w:rPr>
          <w:rFonts w:ascii="Book Antiqua" w:eastAsia="Book Antiqua" w:hAnsi="Book Antiqua" w:cs="Book Antiqua"/>
          <w:b/>
          <w:bCs/>
          <w:color w:val="000000"/>
        </w:rPr>
        <w:t xml:space="preserve"> </w:t>
      </w:r>
      <w:r w:rsidRPr="00C14E11">
        <w:rPr>
          <w:rFonts w:ascii="Book Antiqua" w:eastAsia="Book Antiqua" w:hAnsi="Book Antiqua" w:cs="Book Antiqua"/>
          <w:b/>
          <w:bCs/>
          <w:color w:val="000000"/>
        </w:rPr>
        <w:t>21</w:t>
      </w:r>
      <w:r w:rsidR="0039249C">
        <w:rPr>
          <w:rFonts w:ascii="Book Antiqua" w:eastAsia="Book Antiqua" w:hAnsi="Book Antiqua" w:cs="Book Antiqua"/>
          <w:b/>
          <w:bCs/>
          <w:color w:val="000000"/>
        </w:rPr>
        <w:t xml:space="preserve"> promotes tumorigenicity and stemness of colorectal cancer by deubiquitinating and stabilizing ZEB1</w:t>
      </w:r>
    </w:p>
    <w:p w14:paraId="3021FE21" w14:textId="77777777" w:rsidR="00A77B3E" w:rsidRDefault="00A77B3E">
      <w:pPr>
        <w:spacing w:line="360" w:lineRule="auto"/>
        <w:jc w:val="both"/>
      </w:pPr>
    </w:p>
    <w:p w14:paraId="231F01A5" w14:textId="77777777" w:rsidR="00A77B3E" w:rsidRDefault="0039249C">
      <w:pPr>
        <w:spacing w:line="360" w:lineRule="auto"/>
        <w:jc w:val="both"/>
      </w:pPr>
      <w:r>
        <w:rPr>
          <w:rFonts w:ascii="Book Antiqua" w:eastAsia="Book Antiqua" w:hAnsi="Book Antiqua" w:cs="Book Antiqua"/>
          <w:color w:val="000000"/>
        </w:rPr>
        <w:t xml:space="preserve">Lin JJ </w:t>
      </w:r>
      <w:r>
        <w:rPr>
          <w:rFonts w:ascii="Book Antiqua" w:eastAsia="Book Antiqua" w:hAnsi="Book Antiqua" w:cs="Book Antiqua"/>
          <w:i/>
          <w:iCs/>
          <w:color w:val="000000"/>
        </w:rPr>
        <w:t>et al</w:t>
      </w:r>
      <w:r>
        <w:rPr>
          <w:rFonts w:ascii="Book Antiqua" w:eastAsia="Book Antiqua" w:hAnsi="Book Antiqua" w:cs="Book Antiqua"/>
          <w:color w:val="000000"/>
        </w:rPr>
        <w:t xml:space="preserve">. USP21 aggravates </w:t>
      </w:r>
      <w:r w:rsidR="00035799">
        <w:rPr>
          <w:rFonts w:ascii="Book Antiqua" w:eastAsia="Book Antiqua" w:hAnsi="Book Antiqua" w:cs="Book Antiqua"/>
        </w:rPr>
        <w:t>CRC</w:t>
      </w:r>
      <w:r w:rsidR="00035799">
        <w:rPr>
          <w:rFonts w:ascii="Book Antiqua" w:eastAsia="Book Antiqua" w:hAnsi="Book Antiqua" w:cs="Book Antiqua"/>
          <w:color w:val="000000"/>
        </w:rPr>
        <w:t xml:space="preserve"> </w:t>
      </w:r>
      <w:r>
        <w:rPr>
          <w:rFonts w:ascii="Book Antiqua" w:eastAsia="Book Antiqua" w:hAnsi="Book Antiqua" w:cs="Book Antiqua"/>
          <w:color w:val="000000"/>
        </w:rPr>
        <w:t>progression</w:t>
      </w:r>
    </w:p>
    <w:p w14:paraId="778EDF9E" w14:textId="77777777" w:rsidR="00A77B3E" w:rsidRDefault="00A77B3E">
      <w:pPr>
        <w:spacing w:line="360" w:lineRule="auto"/>
        <w:jc w:val="both"/>
      </w:pPr>
    </w:p>
    <w:p w14:paraId="3F25B7F2" w14:textId="77777777" w:rsidR="00A77B3E" w:rsidRDefault="0039249C">
      <w:pPr>
        <w:spacing w:line="360" w:lineRule="auto"/>
        <w:jc w:val="both"/>
      </w:pPr>
      <w:r>
        <w:rPr>
          <w:rFonts w:ascii="Book Antiqua" w:eastAsia="Book Antiqua" w:hAnsi="Book Antiqua" w:cs="Book Antiqua"/>
          <w:color w:val="000000"/>
        </w:rPr>
        <w:t>Jun</w:t>
      </w:r>
      <w:r w:rsidR="00EB0795">
        <w:rPr>
          <w:rFonts w:ascii="Book Antiqua" w:eastAsia="Book Antiqua" w:hAnsi="Book Antiqua" w:cs="Book Antiqua"/>
          <w:color w:val="000000"/>
        </w:rPr>
        <w:t>-J</w:t>
      </w:r>
      <w:r>
        <w:rPr>
          <w:rFonts w:ascii="Book Antiqua" w:eastAsia="Book Antiqua" w:hAnsi="Book Antiqua" w:cs="Book Antiqua"/>
          <w:color w:val="000000"/>
        </w:rPr>
        <w:t>un Lin, Ye</w:t>
      </w:r>
      <w:r w:rsidR="00097439">
        <w:rPr>
          <w:rFonts w:ascii="Book Antiqua" w:eastAsia="Book Antiqua" w:hAnsi="Book Antiqua" w:cs="Book Antiqua"/>
          <w:color w:val="000000"/>
        </w:rPr>
        <w:t>-C</w:t>
      </w:r>
      <w:r>
        <w:rPr>
          <w:rFonts w:ascii="Book Antiqua" w:eastAsia="Book Antiqua" w:hAnsi="Book Antiqua" w:cs="Book Antiqua"/>
          <w:color w:val="000000"/>
        </w:rPr>
        <w:t>ai Lu</w:t>
      </w:r>
    </w:p>
    <w:p w14:paraId="250E8905" w14:textId="77777777" w:rsidR="00A77B3E" w:rsidRDefault="00A77B3E">
      <w:pPr>
        <w:spacing w:line="360" w:lineRule="auto"/>
        <w:jc w:val="both"/>
      </w:pPr>
    </w:p>
    <w:p w14:paraId="39AB50F2" w14:textId="77777777" w:rsidR="00A77B3E" w:rsidRDefault="00CB59BE">
      <w:pPr>
        <w:spacing w:line="360" w:lineRule="auto"/>
        <w:jc w:val="both"/>
      </w:pPr>
      <w:r w:rsidRPr="00CB59BE">
        <w:rPr>
          <w:rFonts w:ascii="Book Antiqua" w:eastAsia="Book Antiqua" w:hAnsi="Book Antiqua" w:cs="Book Antiqua"/>
          <w:b/>
          <w:bCs/>
          <w:color w:val="000000"/>
        </w:rPr>
        <w:t>Jun-Jun Lin, Ye-Cai Lu</w:t>
      </w:r>
      <w:r>
        <w:rPr>
          <w:rFonts w:ascii="Book Antiqua" w:eastAsia="Book Antiqua" w:hAnsi="Book Antiqua" w:cs="Book Antiqua"/>
          <w:b/>
          <w:bCs/>
          <w:color w:val="000000"/>
        </w:rPr>
        <w:t>,</w:t>
      </w:r>
      <w:r w:rsidR="0039249C">
        <w:rPr>
          <w:rFonts w:ascii="Book Antiqua" w:eastAsia="Book Antiqua" w:hAnsi="Book Antiqua" w:cs="Book Antiqua"/>
          <w:b/>
          <w:bCs/>
          <w:color w:val="000000"/>
        </w:rPr>
        <w:t xml:space="preserve"> </w:t>
      </w:r>
      <w:r w:rsidR="0039249C">
        <w:rPr>
          <w:rFonts w:ascii="Book Antiqua" w:eastAsia="Book Antiqua" w:hAnsi="Book Antiqua" w:cs="Book Antiqua"/>
          <w:color w:val="000000"/>
        </w:rPr>
        <w:t xml:space="preserve">Department of Gastrointestinal Surgery, </w:t>
      </w:r>
      <w:proofErr w:type="spellStart"/>
      <w:r w:rsidR="0039249C">
        <w:rPr>
          <w:rFonts w:ascii="Book Antiqua" w:eastAsia="Book Antiqua" w:hAnsi="Book Antiqua" w:cs="Book Antiqua"/>
          <w:color w:val="000000"/>
        </w:rPr>
        <w:t>Chaohu</w:t>
      </w:r>
      <w:proofErr w:type="spellEnd"/>
      <w:r w:rsidR="0039249C">
        <w:rPr>
          <w:rFonts w:ascii="Book Antiqua" w:eastAsia="Book Antiqua" w:hAnsi="Book Antiqua" w:cs="Book Antiqua"/>
          <w:color w:val="000000"/>
        </w:rPr>
        <w:t xml:space="preserve"> Hospital of Anhui Medical University, </w:t>
      </w:r>
      <w:proofErr w:type="spellStart"/>
      <w:r w:rsidR="0039249C">
        <w:rPr>
          <w:rFonts w:ascii="Book Antiqua" w:eastAsia="Book Antiqua" w:hAnsi="Book Antiqua" w:cs="Book Antiqua"/>
          <w:color w:val="000000"/>
        </w:rPr>
        <w:t>Chaohu</w:t>
      </w:r>
      <w:proofErr w:type="spellEnd"/>
      <w:r w:rsidR="0039249C">
        <w:rPr>
          <w:rFonts w:ascii="Book Antiqua" w:eastAsia="Book Antiqua" w:hAnsi="Book Antiqua" w:cs="Book Antiqua"/>
          <w:color w:val="000000"/>
        </w:rPr>
        <w:t xml:space="preserve"> 238000, Anhui</w:t>
      </w:r>
      <w:r>
        <w:rPr>
          <w:rFonts w:ascii="Book Antiqua" w:eastAsia="Book Antiqua" w:hAnsi="Book Antiqua" w:cs="Book Antiqua"/>
          <w:color w:val="000000"/>
        </w:rPr>
        <w:t xml:space="preserve"> Province</w:t>
      </w:r>
      <w:r w:rsidR="0039249C">
        <w:rPr>
          <w:rFonts w:ascii="Book Antiqua" w:eastAsia="Book Antiqua" w:hAnsi="Book Antiqua" w:cs="Book Antiqua"/>
          <w:color w:val="000000"/>
        </w:rPr>
        <w:t>, China</w:t>
      </w:r>
    </w:p>
    <w:p w14:paraId="7C4D1C5E" w14:textId="77777777" w:rsidR="00A77B3E" w:rsidRDefault="00A77B3E">
      <w:pPr>
        <w:spacing w:line="360" w:lineRule="auto"/>
        <w:jc w:val="both"/>
      </w:pPr>
    </w:p>
    <w:p w14:paraId="354634CA" w14:textId="77777777" w:rsidR="00A77B3E" w:rsidRDefault="0039249C">
      <w:pPr>
        <w:spacing w:line="360" w:lineRule="auto"/>
        <w:jc w:val="both"/>
      </w:pPr>
      <w:r>
        <w:rPr>
          <w:rFonts w:ascii="Book Antiqua" w:eastAsia="Book Antiqua" w:hAnsi="Book Antiqua" w:cs="Book Antiqua"/>
          <w:b/>
          <w:bCs/>
          <w:color w:val="000000"/>
          <w:szCs w:val="21"/>
        </w:rPr>
        <w:t xml:space="preserve">Author contributions: </w:t>
      </w:r>
      <w:r w:rsidR="00CB59BE">
        <w:rPr>
          <w:rFonts w:ascii="Book Antiqua" w:eastAsia="Book Antiqua" w:hAnsi="Book Antiqua" w:cs="Book Antiqua"/>
          <w:color w:val="000000"/>
        </w:rPr>
        <w:t xml:space="preserve">Lin </w:t>
      </w:r>
      <w:r>
        <w:rPr>
          <w:rFonts w:ascii="Book Antiqua" w:eastAsia="Book Antiqua" w:hAnsi="Book Antiqua" w:cs="Book Antiqua"/>
          <w:color w:val="000000"/>
        </w:rPr>
        <w:t>JJ</w:t>
      </w:r>
      <w:r w:rsidR="00CB59BE">
        <w:rPr>
          <w:rFonts w:ascii="Book Antiqua" w:eastAsia="Book Antiqua" w:hAnsi="Book Antiqua" w:cs="Book Antiqua"/>
          <w:color w:val="000000"/>
        </w:rPr>
        <w:t xml:space="preserve"> </w:t>
      </w:r>
      <w:r>
        <w:rPr>
          <w:rFonts w:ascii="Book Antiqua" w:eastAsia="Book Antiqua" w:hAnsi="Book Antiqua" w:cs="Book Antiqua"/>
          <w:color w:val="000000"/>
        </w:rPr>
        <w:t>wrote the manuscript</w:t>
      </w:r>
      <w:r w:rsidR="00906B62">
        <w:rPr>
          <w:rFonts w:ascii="Book Antiqua" w:eastAsia="Book Antiqua" w:hAnsi="Book Antiqua" w:cs="Book Antiqua"/>
          <w:color w:val="000000"/>
        </w:rPr>
        <w:t>;</w:t>
      </w:r>
      <w:r>
        <w:rPr>
          <w:rFonts w:ascii="Book Antiqua" w:eastAsia="Book Antiqua" w:hAnsi="Book Antiqua" w:cs="Book Antiqua"/>
          <w:color w:val="000000"/>
        </w:rPr>
        <w:t xml:space="preserve"> </w:t>
      </w:r>
      <w:r w:rsidR="00906B62">
        <w:rPr>
          <w:rFonts w:ascii="Book Antiqua" w:eastAsia="Book Antiqua" w:hAnsi="Book Antiqua" w:cs="Book Antiqua"/>
          <w:color w:val="000000"/>
        </w:rPr>
        <w:t xml:space="preserve">Lin </w:t>
      </w:r>
      <w:r>
        <w:rPr>
          <w:rFonts w:ascii="Book Antiqua" w:eastAsia="Book Antiqua" w:hAnsi="Book Antiqua" w:cs="Book Antiqua"/>
          <w:color w:val="000000"/>
        </w:rPr>
        <w:t>JJ</w:t>
      </w:r>
      <w:r w:rsidR="00906B6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906B62">
        <w:rPr>
          <w:rFonts w:ascii="Book Antiqua" w:eastAsia="Book Antiqua" w:hAnsi="Book Antiqua" w:cs="Book Antiqua"/>
          <w:color w:val="000000"/>
        </w:rPr>
        <w:t xml:space="preserve">Lu </w:t>
      </w:r>
      <w:r>
        <w:rPr>
          <w:rFonts w:ascii="Book Antiqua" w:eastAsia="Book Antiqua" w:hAnsi="Book Antiqua" w:cs="Book Antiqua"/>
          <w:color w:val="000000"/>
        </w:rPr>
        <w:t>YC</w:t>
      </w:r>
      <w:r w:rsidR="00906B62">
        <w:rPr>
          <w:rFonts w:ascii="Book Antiqua" w:eastAsia="Book Antiqua" w:hAnsi="Book Antiqua" w:cs="Book Antiqua"/>
          <w:color w:val="000000"/>
        </w:rPr>
        <w:t xml:space="preserve"> </w:t>
      </w:r>
      <w:r>
        <w:rPr>
          <w:rFonts w:ascii="Book Antiqua" w:eastAsia="Book Antiqua" w:hAnsi="Book Antiqua" w:cs="Book Antiqua"/>
          <w:color w:val="000000"/>
        </w:rPr>
        <w:t>collected and analyzed the data</w:t>
      </w:r>
      <w:r w:rsidR="00395CA0">
        <w:rPr>
          <w:rFonts w:ascii="Book Antiqua" w:eastAsia="Book Antiqua" w:hAnsi="Book Antiqua" w:cs="Book Antiqua"/>
          <w:color w:val="000000"/>
        </w:rPr>
        <w:t xml:space="preserve">; </w:t>
      </w:r>
      <w:r w:rsidR="00731C03">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6163FFEC" w14:textId="77777777" w:rsidR="00A77B3E" w:rsidRDefault="00A77B3E">
      <w:pPr>
        <w:spacing w:line="360" w:lineRule="auto"/>
        <w:jc w:val="both"/>
      </w:pPr>
    </w:p>
    <w:p w14:paraId="545DF911" w14:textId="77777777" w:rsidR="00A77B3E" w:rsidRDefault="0039249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Anhui Provincial Health Research Project</w:t>
      </w:r>
      <w:r w:rsidR="001D4488">
        <w:rPr>
          <w:rFonts w:ascii="Book Antiqua" w:eastAsia="Book Antiqua" w:hAnsi="Book Antiqua" w:cs="Book Antiqua"/>
          <w:color w:val="000000"/>
        </w:rPr>
        <w:t xml:space="preserve">, No. </w:t>
      </w:r>
      <w:r>
        <w:rPr>
          <w:rFonts w:ascii="Book Antiqua" w:eastAsia="Book Antiqua" w:hAnsi="Book Antiqua" w:cs="Book Antiqua"/>
          <w:color w:val="000000"/>
        </w:rPr>
        <w:t>AHWJ2022c036</w:t>
      </w:r>
      <w:r w:rsidR="001D4488">
        <w:rPr>
          <w:rFonts w:ascii="Book Antiqua" w:eastAsia="Book Antiqua" w:hAnsi="Book Antiqua" w:cs="Book Antiqua"/>
          <w:color w:val="000000"/>
        </w:rPr>
        <w:t>.</w:t>
      </w:r>
    </w:p>
    <w:p w14:paraId="3428F671" w14:textId="77777777" w:rsidR="00A77B3E" w:rsidRDefault="00A77B3E">
      <w:pPr>
        <w:spacing w:line="360" w:lineRule="auto"/>
        <w:jc w:val="both"/>
      </w:pPr>
    </w:p>
    <w:p w14:paraId="22830ACB" w14:textId="77777777" w:rsidR="00A77B3E" w:rsidRDefault="0039249C">
      <w:pPr>
        <w:spacing w:line="360" w:lineRule="auto"/>
        <w:jc w:val="both"/>
      </w:pPr>
      <w:r>
        <w:rPr>
          <w:rFonts w:ascii="Book Antiqua" w:eastAsia="Book Antiqua" w:hAnsi="Book Antiqua" w:cs="Book Antiqua"/>
          <w:b/>
          <w:bCs/>
          <w:color w:val="000000"/>
        </w:rPr>
        <w:t>Corresponding author: Ye</w:t>
      </w:r>
      <w:r w:rsidR="00035849">
        <w:rPr>
          <w:rFonts w:ascii="Book Antiqua" w:eastAsia="Book Antiqua" w:hAnsi="Book Antiqua" w:cs="Book Antiqua"/>
          <w:b/>
          <w:bCs/>
          <w:color w:val="000000"/>
        </w:rPr>
        <w:t>-C</w:t>
      </w:r>
      <w:r>
        <w:rPr>
          <w:rFonts w:ascii="Book Antiqua" w:eastAsia="Book Antiqua" w:hAnsi="Book Antiqua" w:cs="Book Antiqua"/>
          <w:b/>
          <w:bCs/>
          <w:color w:val="000000"/>
        </w:rPr>
        <w:t xml:space="preserve">ai Lu, MD, Professor, </w:t>
      </w:r>
      <w:r>
        <w:rPr>
          <w:rFonts w:ascii="Book Antiqua" w:eastAsia="Book Antiqua" w:hAnsi="Book Antiqua" w:cs="Book Antiqua"/>
          <w:color w:val="000000"/>
        </w:rPr>
        <w:t>Department of Gastrointestinal Surgery,</w:t>
      </w:r>
      <w:r w:rsidR="001D7A3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Chaohu</w:t>
      </w:r>
      <w:proofErr w:type="spellEnd"/>
      <w:r>
        <w:rPr>
          <w:rFonts w:ascii="Book Antiqua" w:eastAsia="Book Antiqua" w:hAnsi="Book Antiqua" w:cs="Book Antiqua"/>
          <w:color w:val="000000"/>
        </w:rPr>
        <w:t xml:space="preserve"> Hospital of Anhui Medical University, No. 64</w:t>
      </w:r>
      <w:r w:rsidR="00C01165">
        <w:rPr>
          <w:rFonts w:ascii="Book Antiqua" w:eastAsia="Book Antiqua" w:hAnsi="Book Antiqua" w:cs="Book Antiqua"/>
          <w:color w:val="000000"/>
        </w:rPr>
        <w:t xml:space="preserve"> </w:t>
      </w:r>
      <w:proofErr w:type="spellStart"/>
      <w:r w:rsidR="00C01165">
        <w:rPr>
          <w:rFonts w:ascii="Book Antiqua" w:eastAsia="Book Antiqua" w:hAnsi="Book Antiqua" w:cs="Book Antiqua"/>
          <w:color w:val="000000"/>
        </w:rPr>
        <w:t>Chaohu</w:t>
      </w:r>
      <w:proofErr w:type="spellEnd"/>
      <w:r w:rsidR="00C01165">
        <w:rPr>
          <w:rFonts w:ascii="Book Antiqua" w:eastAsia="Book Antiqua" w:hAnsi="Book Antiqua" w:cs="Book Antiqua"/>
          <w:color w:val="000000"/>
        </w:rPr>
        <w:t xml:space="preserve"> North Road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Chaohu</w:t>
      </w:r>
      <w:proofErr w:type="spellEnd"/>
      <w:r>
        <w:rPr>
          <w:rFonts w:ascii="Book Antiqua" w:eastAsia="Book Antiqua" w:hAnsi="Book Antiqua" w:cs="Book Antiqua"/>
          <w:color w:val="000000"/>
        </w:rPr>
        <w:t xml:space="preserve"> 238000, Anhui</w:t>
      </w:r>
      <w:r w:rsidR="00C01165">
        <w:rPr>
          <w:rFonts w:ascii="Book Antiqua" w:eastAsia="Book Antiqua" w:hAnsi="Book Antiqua" w:cs="Book Antiqua"/>
          <w:color w:val="000000"/>
        </w:rPr>
        <w:t xml:space="preserve"> Province</w:t>
      </w:r>
      <w:r>
        <w:rPr>
          <w:rFonts w:ascii="Book Antiqua" w:eastAsia="Book Antiqua" w:hAnsi="Book Antiqua" w:cs="Book Antiqua"/>
          <w:color w:val="000000"/>
        </w:rPr>
        <w:t>, China. 13965691202@163.com</w:t>
      </w:r>
    </w:p>
    <w:p w14:paraId="1841DB00" w14:textId="77777777" w:rsidR="00A77B3E" w:rsidRDefault="00A77B3E">
      <w:pPr>
        <w:spacing w:line="360" w:lineRule="auto"/>
        <w:jc w:val="both"/>
      </w:pPr>
    </w:p>
    <w:p w14:paraId="317B4CE4" w14:textId="77777777" w:rsidR="00A77B3E" w:rsidRDefault="0039249C">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26, 2023</w:t>
      </w:r>
    </w:p>
    <w:p w14:paraId="6241A204" w14:textId="77777777" w:rsidR="00A77B3E" w:rsidRDefault="0039249C">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4, 2024</w:t>
      </w:r>
    </w:p>
    <w:p w14:paraId="0AF14F78" w14:textId="127AC1FE" w:rsidR="00A77B3E" w:rsidRPr="0089339F" w:rsidRDefault="0039249C" w:rsidP="0089339F">
      <w:pPr>
        <w:spacing w:line="360" w:lineRule="auto"/>
        <w:rPr>
          <w:rFonts w:ascii="Book Antiqua" w:hAnsi="Book Antiqua"/>
          <w:rPrChange w:id="0" w:author="yan jiaping" w:date="2024-01-31T13:56:00Z">
            <w:rPr/>
          </w:rPrChange>
        </w:rPr>
        <w:pPrChange w:id="1" w:author="yan jiaping" w:date="2024-01-31T13:56: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ins w:id="642" w:author="yan jiaping" w:date="2024-01-31T13:56:00Z">
        <w:r w:rsidR="0089339F">
          <w:rPr>
            <w:rFonts w:ascii="Book Antiqua" w:hAnsi="Book Antiqua"/>
          </w:rPr>
          <w:t>January 31,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6682642A" w14:textId="77777777" w:rsidR="00A77B3E" w:rsidRDefault="0039249C">
      <w:pPr>
        <w:spacing w:line="360" w:lineRule="auto"/>
        <w:jc w:val="both"/>
      </w:pPr>
      <w:r>
        <w:rPr>
          <w:rFonts w:ascii="Book Antiqua" w:eastAsia="Book Antiqua" w:hAnsi="Book Antiqua" w:cs="Book Antiqua"/>
          <w:b/>
          <w:bCs/>
        </w:rPr>
        <w:t xml:space="preserve">Published online: </w:t>
      </w:r>
    </w:p>
    <w:p w14:paraId="33499A97" w14:textId="77777777" w:rsidR="00A77B3E" w:rsidRDefault="00A77B3E">
      <w:pPr>
        <w:spacing w:line="360" w:lineRule="auto"/>
        <w:jc w:val="both"/>
        <w:sectPr w:rsidR="00A77B3E" w:rsidSect="00603B9E">
          <w:footerReference w:type="default" r:id="rId6"/>
          <w:pgSz w:w="12240" w:h="15840"/>
          <w:pgMar w:top="1440" w:right="1440" w:bottom="1440" w:left="1440" w:header="720" w:footer="720" w:gutter="0"/>
          <w:cols w:space="720"/>
          <w:docGrid w:linePitch="360"/>
        </w:sectPr>
      </w:pPr>
    </w:p>
    <w:p w14:paraId="29BC6BF2" w14:textId="77777777" w:rsidR="00A77B3E" w:rsidRDefault="0039249C">
      <w:pPr>
        <w:spacing w:line="360" w:lineRule="auto"/>
        <w:jc w:val="both"/>
      </w:pPr>
      <w:r>
        <w:rPr>
          <w:rFonts w:ascii="Book Antiqua" w:eastAsia="Book Antiqua" w:hAnsi="Book Antiqua" w:cs="Book Antiqua"/>
          <w:b/>
          <w:color w:val="000000"/>
        </w:rPr>
        <w:lastRenderedPageBreak/>
        <w:t>Abstract</w:t>
      </w:r>
    </w:p>
    <w:p w14:paraId="3C85FBA1" w14:textId="77777777" w:rsidR="00A77B3E" w:rsidRDefault="0039249C">
      <w:pPr>
        <w:spacing w:line="360" w:lineRule="auto"/>
        <w:jc w:val="both"/>
      </w:pPr>
      <w:r>
        <w:rPr>
          <w:rFonts w:ascii="Book Antiqua" w:eastAsia="Book Antiqua" w:hAnsi="Book Antiqua" w:cs="Book Antiqua"/>
          <w:color w:val="000000"/>
        </w:rPr>
        <w:t>BACKGROUND</w:t>
      </w:r>
    </w:p>
    <w:p w14:paraId="7B132BB9" w14:textId="77777777" w:rsidR="00A77B3E" w:rsidRDefault="0039249C">
      <w:pPr>
        <w:spacing w:line="360" w:lineRule="auto"/>
        <w:jc w:val="both"/>
      </w:pPr>
      <w:r>
        <w:rPr>
          <w:rFonts w:ascii="Book Antiqua" w:eastAsia="Book Antiqua" w:hAnsi="Book Antiqua" w:cs="Book Antiqua"/>
        </w:rPr>
        <w:t>Colorectal cancer (CRC) is one very usual tumor together with higher death rate. USP21 has been confirmed to take part into the regulation of CRC progression through serving as a facilitator. Interestingly, the promotive function of USP21 has also discovered in the progression of CRC. ZEB1 has illustrated to be modulated by USP7, USP22 and USP51 in cancers. However, the regulatory functions of USP21 on ZEB1 in CRC progression need more investigations.</w:t>
      </w:r>
    </w:p>
    <w:p w14:paraId="2981490D" w14:textId="77777777" w:rsidR="00A77B3E" w:rsidRDefault="00A77B3E">
      <w:pPr>
        <w:spacing w:line="360" w:lineRule="auto"/>
        <w:jc w:val="both"/>
      </w:pPr>
    </w:p>
    <w:p w14:paraId="5FDC407A" w14:textId="77777777" w:rsidR="00A77B3E" w:rsidRDefault="0039249C">
      <w:pPr>
        <w:spacing w:line="360" w:lineRule="auto"/>
        <w:jc w:val="both"/>
      </w:pPr>
      <w:r>
        <w:rPr>
          <w:rFonts w:ascii="Book Antiqua" w:eastAsia="Book Antiqua" w:hAnsi="Book Antiqua" w:cs="Book Antiqua"/>
          <w:color w:val="000000"/>
        </w:rPr>
        <w:t>AIM</w:t>
      </w:r>
    </w:p>
    <w:p w14:paraId="1FA27079" w14:textId="77777777" w:rsidR="00A77B3E" w:rsidRDefault="0039249C">
      <w:pPr>
        <w:spacing w:line="360" w:lineRule="auto"/>
        <w:jc w:val="both"/>
      </w:pPr>
      <w:r>
        <w:rPr>
          <w:rFonts w:ascii="Book Antiqua" w:eastAsia="Book Antiqua" w:hAnsi="Book Antiqua" w:cs="Book Antiqua"/>
        </w:rPr>
        <w:t>To investigate the relationship between USP21 and ZEB1 in CRC progression.</w:t>
      </w:r>
    </w:p>
    <w:p w14:paraId="35C197DE" w14:textId="77777777" w:rsidR="00A77B3E" w:rsidRDefault="00A77B3E">
      <w:pPr>
        <w:spacing w:line="360" w:lineRule="auto"/>
        <w:jc w:val="both"/>
      </w:pPr>
    </w:p>
    <w:p w14:paraId="5EEBE52E" w14:textId="77777777" w:rsidR="00A77B3E" w:rsidRDefault="0039249C">
      <w:pPr>
        <w:spacing w:line="360" w:lineRule="auto"/>
        <w:jc w:val="both"/>
      </w:pPr>
      <w:r>
        <w:rPr>
          <w:rFonts w:ascii="Book Antiqua" w:eastAsia="Book Antiqua" w:hAnsi="Book Antiqua" w:cs="Book Antiqua"/>
          <w:color w:val="000000"/>
        </w:rPr>
        <w:t>METHODS</w:t>
      </w:r>
    </w:p>
    <w:p w14:paraId="1AC40522" w14:textId="77777777" w:rsidR="00A77B3E" w:rsidRDefault="0039249C">
      <w:pPr>
        <w:spacing w:line="360" w:lineRule="auto"/>
        <w:jc w:val="both"/>
      </w:pPr>
      <w:r>
        <w:rPr>
          <w:rFonts w:ascii="Book Antiqua" w:eastAsia="Book Antiqua" w:hAnsi="Book Antiqua" w:cs="Book Antiqua"/>
        </w:rPr>
        <w:t xml:space="preserve">The mRNA and protein expressions were assessed through RT-qPCR, western blot and IHC assay. The interaction between USP21 and ZEB1 was evaluated through Co-IP and GST pull down assays. The cell proliferation was detected through colony formation assay. The cell migration and invasion abilities were determined through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assay. The stemness was tested through sphere formation assay. The tumor growth was evaluated through </w:t>
      </w:r>
      <w:r>
        <w:rPr>
          <w:rFonts w:ascii="Book Antiqua" w:eastAsia="Book Antiqua" w:hAnsi="Book Antiqua" w:cs="Book Antiqua"/>
          <w:i/>
          <w:iCs/>
        </w:rPr>
        <w:t>in vivo</w:t>
      </w:r>
      <w:r>
        <w:rPr>
          <w:rFonts w:ascii="Book Antiqua" w:eastAsia="Book Antiqua" w:hAnsi="Book Antiqua" w:cs="Book Antiqua"/>
        </w:rPr>
        <w:t xml:space="preserve"> mice assay. </w:t>
      </w:r>
    </w:p>
    <w:p w14:paraId="6D05A0A5" w14:textId="77777777" w:rsidR="00A77B3E" w:rsidRDefault="00A77B3E">
      <w:pPr>
        <w:spacing w:line="360" w:lineRule="auto"/>
        <w:jc w:val="both"/>
      </w:pPr>
    </w:p>
    <w:p w14:paraId="0BF0DC18" w14:textId="77777777" w:rsidR="00A77B3E" w:rsidRDefault="0039249C">
      <w:pPr>
        <w:spacing w:line="360" w:lineRule="auto"/>
        <w:jc w:val="both"/>
      </w:pPr>
      <w:r>
        <w:rPr>
          <w:rFonts w:ascii="Book Antiqua" w:eastAsia="Book Antiqua" w:hAnsi="Book Antiqua" w:cs="Book Antiqua"/>
          <w:color w:val="000000"/>
        </w:rPr>
        <w:t>RESULTS</w:t>
      </w:r>
    </w:p>
    <w:p w14:paraId="32384BD4" w14:textId="77777777" w:rsidR="00A77B3E" w:rsidRDefault="0039249C">
      <w:pPr>
        <w:spacing w:line="360" w:lineRule="auto"/>
        <w:jc w:val="both"/>
      </w:pPr>
      <w:r>
        <w:rPr>
          <w:rFonts w:ascii="Book Antiqua" w:eastAsia="Book Antiqua" w:hAnsi="Book Antiqua" w:cs="Book Antiqua"/>
        </w:rPr>
        <w:t xml:space="preserve">In this work, USP21 and ZEB1 exhibited higher expression in CRC, and resulted into poor prognosis. Moreover, the interaction between USP21 and ZEB1 was further investigated. It was demonstrated that USP21 contributed to the stability of ZEB1 through modulating ubiquitination level. In addition, USP21 strengthened cell proliferation, migration and stemness through regulating ZEB1. At last, through </w:t>
      </w:r>
      <w:r>
        <w:rPr>
          <w:rFonts w:ascii="Book Antiqua" w:eastAsia="Book Antiqua" w:hAnsi="Book Antiqua" w:cs="Book Antiqua"/>
          <w:i/>
          <w:iCs/>
        </w:rPr>
        <w:t>in vivo</w:t>
      </w:r>
      <w:r>
        <w:rPr>
          <w:rFonts w:ascii="Book Antiqua" w:eastAsia="Book Antiqua" w:hAnsi="Book Antiqua" w:cs="Book Antiqua"/>
        </w:rPr>
        <w:t xml:space="preserve"> assays, it was illustrated that USP21/ZEB1 axis aggravated tumor growth. </w:t>
      </w:r>
    </w:p>
    <w:p w14:paraId="34C1C5F4" w14:textId="77777777" w:rsidR="00A77B3E" w:rsidRDefault="00A77B3E">
      <w:pPr>
        <w:spacing w:line="360" w:lineRule="auto"/>
        <w:jc w:val="both"/>
      </w:pPr>
    </w:p>
    <w:p w14:paraId="08D3F57D" w14:textId="77777777" w:rsidR="00A77B3E" w:rsidRDefault="0039249C">
      <w:pPr>
        <w:spacing w:line="360" w:lineRule="auto"/>
        <w:jc w:val="both"/>
      </w:pPr>
      <w:r>
        <w:rPr>
          <w:rFonts w:ascii="Book Antiqua" w:eastAsia="Book Antiqua" w:hAnsi="Book Antiqua" w:cs="Book Antiqua"/>
          <w:color w:val="000000"/>
        </w:rPr>
        <w:t>CONCLUSION</w:t>
      </w:r>
    </w:p>
    <w:p w14:paraId="467D79B4" w14:textId="77777777" w:rsidR="00A77B3E" w:rsidRDefault="0039249C">
      <w:pPr>
        <w:spacing w:line="360" w:lineRule="auto"/>
        <w:jc w:val="both"/>
      </w:pPr>
      <w:r>
        <w:rPr>
          <w:rFonts w:ascii="Book Antiqua" w:eastAsia="Book Antiqua" w:hAnsi="Book Antiqua" w:cs="Book Antiqua"/>
        </w:rPr>
        <w:lastRenderedPageBreak/>
        <w:t>For the first time, these above findings manifested that USP21 promoted tumorigenicity and stemness of CRC by deubiquitinating and stabilizing ZEB1. This discovery suggested that USP21/ZEB1 axis may provide novel sights for the treatment of CRC.</w:t>
      </w:r>
    </w:p>
    <w:p w14:paraId="56B2B832" w14:textId="77777777" w:rsidR="00A77B3E" w:rsidRDefault="00A77B3E">
      <w:pPr>
        <w:spacing w:line="360" w:lineRule="auto"/>
        <w:jc w:val="both"/>
      </w:pPr>
    </w:p>
    <w:p w14:paraId="21512CC9" w14:textId="77777777" w:rsidR="00A77B3E" w:rsidRDefault="0039249C">
      <w:pPr>
        <w:spacing w:line="360" w:lineRule="auto"/>
        <w:jc w:val="both"/>
      </w:pPr>
      <w:r>
        <w:rPr>
          <w:rFonts w:ascii="Book Antiqua" w:eastAsia="Book Antiqua" w:hAnsi="Book Antiqua" w:cs="Book Antiqua"/>
          <w:b/>
          <w:bCs/>
          <w:szCs w:val="21"/>
        </w:rPr>
        <w:t xml:space="preserve">Key Words: </w:t>
      </w:r>
      <w:r w:rsidR="00850C1E">
        <w:rPr>
          <w:rFonts w:ascii="Book Antiqua" w:eastAsia="Book Antiqua" w:hAnsi="Book Antiqua" w:cs="Book Antiqua"/>
          <w:color w:val="000000"/>
        </w:rPr>
        <w:t>Ubiquitin-specific protease 21</w:t>
      </w:r>
      <w:r>
        <w:rPr>
          <w:rFonts w:ascii="Book Antiqua" w:eastAsia="Book Antiqua" w:hAnsi="Book Antiqua" w:cs="Book Antiqua"/>
        </w:rPr>
        <w:t xml:space="preserve">; ZEB1; </w:t>
      </w:r>
      <w:r w:rsidR="00662742">
        <w:rPr>
          <w:rFonts w:ascii="Book Antiqua" w:eastAsia="Book Antiqua" w:hAnsi="Book Antiqua" w:cs="Book Antiqua"/>
        </w:rPr>
        <w:t>S</w:t>
      </w:r>
      <w:r>
        <w:rPr>
          <w:rFonts w:ascii="Book Antiqua" w:eastAsia="Book Antiqua" w:hAnsi="Book Antiqua" w:cs="Book Antiqua"/>
        </w:rPr>
        <w:t xml:space="preserve">temness; </w:t>
      </w:r>
      <w:r w:rsidR="00662742">
        <w:rPr>
          <w:rFonts w:ascii="Book Antiqua" w:eastAsia="Book Antiqua" w:hAnsi="Book Antiqua" w:cs="Book Antiqua"/>
        </w:rPr>
        <w:t>C</w:t>
      </w:r>
      <w:r>
        <w:rPr>
          <w:rFonts w:ascii="Book Antiqua" w:eastAsia="Book Antiqua" w:hAnsi="Book Antiqua" w:cs="Book Antiqua"/>
        </w:rPr>
        <w:t>olorectal cancer</w:t>
      </w:r>
    </w:p>
    <w:p w14:paraId="422FCD99" w14:textId="77777777" w:rsidR="00A77B3E" w:rsidRDefault="00A77B3E">
      <w:pPr>
        <w:spacing w:line="360" w:lineRule="auto"/>
        <w:jc w:val="both"/>
      </w:pPr>
    </w:p>
    <w:p w14:paraId="3EEF315C" w14:textId="77777777" w:rsidR="00A77B3E" w:rsidRDefault="0039249C">
      <w:pPr>
        <w:spacing w:line="360" w:lineRule="auto"/>
        <w:jc w:val="both"/>
      </w:pPr>
      <w:r>
        <w:rPr>
          <w:rFonts w:ascii="Book Antiqua" w:eastAsia="Book Antiqua" w:hAnsi="Book Antiqua" w:cs="Book Antiqua"/>
        </w:rPr>
        <w:t>Lin J</w:t>
      </w:r>
      <w:r w:rsidR="001B524C">
        <w:rPr>
          <w:rFonts w:ascii="Book Antiqua" w:eastAsia="Book Antiqua" w:hAnsi="Book Antiqua" w:cs="Book Antiqua"/>
        </w:rPr>
        <w:t>J</w:t>
      </w:r>
      <w:r>
        <w:rPr>
          <w:rFonts w:ascii="Book Antiqua" w:eastAsia="Book Antiqua" w:hAnsi="Book Antiqua" w:cs="Book Antiqua"/>
        </w:rPr>
        <w:t>, Lu Y</w:t>
      </w:r>
      <w:r w:rsidR="001B524C">
        <w:rPr>
          <w:rFonts w:ascii="Book Antiqua" w:eastAsia="Book Antiqua" w:hAnsi="Book Antiqua" w:cs="Book Antiqua"/>
        </w:rPr>
        <w:t>C</w:t>
      </w:r>
      <w:r>
        <w:rPr>
          <w:rFonts w:ascii="Book Antiqua" w:eastAsia="Book Antiqua" w:hAnsi="Book Antiqua" w:cs="Book Antiqua"/>
        </w:rPr>
        <w:t xml:space="preserve">. </w:t>
      </w:r>
      <w:r w:rsidR="00396E79">
        <w:rPr>
          <w:rFonts w:ascii="Book Antiqua" w:eastAsia="Book Antiqua" w:hAnsi="Book Antiqua" w:cs="Book Antiqua"/>
          <w:color w:val="000000"/>
        </w:rPr>
        <w:t>Ubiquitin-specific protease 21</w:t>
      </w:r>
      <w:r w:rsidR="00D75E88">
        <w:rPr>
          <w:rFonts w:ascii="Book Antiqua" w:eastAsia="Book Antiqua" w:hAnsi="Book Antiqua" w:cs="Book Antiqua"/>
        </w:rPr>
        <w:t xml:space="preserve"> </w:t>
      </w:r>
      <w:r>
        <w:rPr>
          <w:rFonts w:ascii="Book Antiqua" w:eastAsia="Book Antiqua" w:hAnsi="Book Antiqua" w:cs="Book Antiqua"/>
        </w:rPr>
        <w:t xml:space="preserve">promotes tumorigenicity and stemness of colorectal cancer by deubiquitinating and stabilizing ZEB1.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2024; In press</w:t>
      </w:r>
    </w:p>
    <w:p w14:paraId="79457AE6" w14:textId="77777777" w:rsidR="00A77B3E" w:rsidRDefault="00A77B3E">
      <w:pPr>
        <w:spacing w:line="360" w:lineRule="auto"/>
        <w:jc w:val="both"/>
      </w:pPr>
    </w:p>
    <w:p w14:paraId="7988B9A5" w14:textId="77777777" w:rsidR="00A77B3E" w:rsidRDefault="0039249C">
      <w:pPr>
        <w:spacing w:line="360" w:lineRule="auto"/>
        <w:jc w:val="both"/>
      </w:pPr>
      <w:r>
        <w:rPr>
          <w:rFonts w:ascii="Book Antiqua" w:eastAsia="Book Antiqua" w:hAnsi="Book Antiqua" w:cs="Book Antiqua"/>
          <w:b/>
          <w:bCs/>
          <w:szCs w:val="21"/>
        </w:rPr>
        <w:t xml:space="preserve">Core Tip: </w:t>
      </w:r>
      <w:r w:rsidR="004D1095">
        <w:rPr>
          <w:rFonts w:ascii="Book Antiqua" w:eastAsia="Book Antiqua" w:hAnsi="Book Antiqua" w:cs="Book Antiqua"/>
          <w:color w:val="000000"/>
        </w:rPr>
        <w:t xml:space="preserve">Ubiquitin-specific protease 21 (USP21) </w:t>
      </w:r>
      <w:r>
        <w:rPr>
          <w:rFonts w:ascii="Book Antiqua" w:eastAsia="Book Antiqua" w:hAnsi="Book Antiqua" w:cs="Book Antiqua"/>
        </w:rPr>
        <w:t xml:space="preserve">and ZEB1 had been discovered to exhibit higher expressions in </w:t>
      </w:r>
      <w:r w:rsidR="00CD2AB0" w:rsidRPr="00CD2AB0">
        <w:rPr>
          <w:rFonts w:ascii="Book Antiqua" w:eastAsia="Book Antiqua" w:hAnsi="Book Antiqua" w:cs="Book Antiqua"/>
        </w:rPr>
        <w:t xml:space="preserve">colorectal cancer (CRC) </w:t>
      </w:r>
      <w:r>
        <w:rPr>
          <w:rFonts w:ascii="Book Antiqua" w:eastAsia="Book Antiqua" w:hAnsi="Book Antiqua" w:cs="Book Antiqua"/>
        </w:rPr>
        <w:t xml:space="preserve">tissues and cells, and result into poor prognosis. USP21 contributed to the stability of ZEB1 through modulating ubiquitination level. Our findings proved that USP21 promoted tumorigenicity and stemness of CRC by deubiquitinating and stabilizing ZEB1. Moreover, it was uncovered that USP21/ZEB1 axis aggravated tumor growth </w:t>
      </w:r>
      <w:r w:rsidRPr="008F1780">
        <w:rPr>
          <w:rFonts w:ascii="Book Antiqua" w:eastAsia="Book Antiqua" w:hAnsi="Book Antiqua" w:cs="Book Antiqua"/>
          <w:i/>
        </w:rPr>
        <w:t>in vivo</w:t>
      </w:r>
      <w:r>
        <w:rPr>
          <w:rFonts w:ascii="Book Antiqua" w:eastAsia="Book Antiqua" w:hAnsi="Book Antiqua" w:cs="Book Antiqua"/>
        </w:rPr>
        <w:t xml:space="preserve">. </w:t>
      </w:r>
    </w:p>
    <w:p w14:paraId="0D46E4F5" w14:textId="77777777" w:rsidR="00A77B3E" w:rsidRDefault="00A77B3E">
      <w:pPr>
        <w:spacing w:line="360" w:lineRule="auto"/>
        <w:jc w:val="both"/>
      </w:pPr>
    </w:p>
    <w:p w14:paraId="73CA41C6" w14:textId="77777777" w:rsidR="00A77B3E" w:rsidRDefault="0039249C">
      <w:pPr>
        <w:spacing w:line="360" w:lineRule="auto"/>
        <w:jc w:val="both"/>
      </w:pPr>
      <w:r>
        <w:rPr>
          <w:rFonts w:ascii="Book Antiqua" w:eastAsia="Book Antiqua" w:hAnsi="Book Antiqua" w:cs="Book Antiqua"/>
          <w:b/>
          <w:caps/>
          <w:color w:val="000000"/>
          <w:u w:val="single"/>
        </w:rPr>
        <w:t>INTRODUCTION</w:t>
      </w:r>
    </w:p>
    <w:p w14:paraId="314A40AB" w14:textId="77777777" w:rsidR="00A77B3E" w:rsidRDefault="0039249C">
      <w:pPr>
        <w:spacing w:line="360" w:lineRule="auto"/>
        <w:jc w:val="both"/>
      </w:pPr>
      <w:r>
        <w:rPr>
          <w:rFonts w:ascii="Book Antiqua" w:eastAsia="Book Antiqua" w:hAnsi="Book Antiqua" w:cs="Book Antiqua"/>
          <w:color w:val="000000"/>
        </w:rPr>
        <w:t xml:space="preserve">Colorectal cancer (CRC) is a kind of prevalent reason for causing cancer-related mortality </w:t>
      </w:r>
      <w:proofErr w:type="gramStart"/>
      <w:r>
        <w:rPr>
          <w:rFonts w:ascii="Book Antiqua" w:eastAsia="Book Antiqua" w:hAnsi="Book Antiqua" w:cs="Book Antiqua"/>
          <w:color w:val="000000"/>
        </w:rPr>
        <w:t>globally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Some great improvements in CRC treatment (such as radiotherapy, immunotherapy and chemotherapy) have done, but high rate of tumor recurrence and metastasis of postoperative CRC patients still result into poor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Hence, it is urgently needed to look for the effective bio-targets and associated molecular pathways in improving CRC.</w:t>
      </w:r>
    </w:p>
    <w:p w14:paraId="089F9DCA" w14:textId="77777777" w:rsidR="00A77B3E" w:rsidRDefault="0039249C" w:rsidP="001D4B1A">
      <w:pPr>
        <w:spacing w:line="360" w:lineRule="auto"/>
        <w:ind w:firstLineChars="100" w:firstLine="240"/>
        <w:jc w:val="both"/>
      </w:pPr>
      <w:r>
        <w:rPr>
          <w:rFonts w:ascii="Book Antiqua" w:eastAsia="Book Antiqua" w:hAnsi="Book Antiqua" w:cs="Book Antiqua"/>
          <w:color w:val="000000"/>
        </w:rPr>
        <w:t xml:space="preserve">Ubiquitination is a sort of pivotal signal transduction mechanism, which modulates immune response and numerous biological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It can be regulated by </w:t>
      </w:r>
      <w:proofErr w:type="spellStart"/>
      <w:r>
        <w:rPr>
          <w:rFonts w:ascii="Book Antiqua" w:eastAsia="Book Antiqua" w:hAnsi="Book Antiqua" w:cs="Book Antiqua"/>
          <w:color w:val="000000"/>
        </w:rPr>
        <w:t>ubiquitinases</w:t>
      </w:r>
      <w:proofErr w:type="spellEnd"/>
      <w:r>
        <w:rPr>
          <w:rFonts w:ascii="Book Antiqua" w:eastAsia="Book Antiqua" w:hAnsi="Book Antiqua" w:cs="Book Antiqua"/>
          <w:color w:val="000000"/>
        </w:rPr>
        <w:t xml:space="preserve"> and de-</w:t>
      </w:r>
      <w:proofErr w:type="spellStart"/>
      <w:r>
        <w:rPr>
          <w:rFonts w:ascii="Book Antiqua" w:eastAsia="Book Antiqua" w:hAnsi="Book Antiqua" w:cs="Book Antiqua"/>
          <w:color w:val="000000"/>
        </w:rPr>
        <w:t>ubiquitinases</w:t>
      </w:r>
      <w:proofErr w:type="spellEnd"/>
      <w:r>
        <w:rPr>
          <w:rFonts w:ascii="Book Antiqua" w:eastAsia="Book Antiqua" w:hAnsi="Book Antiqua" w:cs="Book Antiqua"/>
          <w:color w:val="000000"/>
        </w:rPr>
        <w:t xml:space="preserve"> to form a kind of pivotal post-translational modification, and this is a reversible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Ubiquitination affects the stability and activity of protein, and takes part into homeostatic cellular </w:t>
      </w:r>
      <w:proofErr w:type="gramStart"/>
      <w:r>
        <w:rPr>
          <w:rFonts w:ascii="Book Antiqua" w:eastAsia="Book Antiqua" w:hAnsi="Book Antiqua" w:cs="Book Antiqua"/>
          <w:color w:val="000000"/>
        </w:rPr>
        <w:t>functions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Many ubiquitin-specific proteases have been clarified to join into the progression of CRC. For example, </w:t>
      </w:r>
      <w:r w:rsidR="001E6353">
        <w:rPr>
          <w:rFonts w:ascii="Book Antiqua" w:eastAsia="Book Antiqua" w:hAnsi="Book Antiqua" w:cs="Book Antiqua"/>
          <w:color w:val="000000"/>
        </w:rPr>
        <w:lastRenderedPageBreak/>
        <w:t xml:space="preserve">Ubiquitin-specific protease (USP) </w:t>
      </w:r>
      <w:r>
        <w:rPr>
          <w:rFonts w:ascii="Book Antiqua" w:eastAsia="Book Antiqua" w:hAnsi="Book Antiqua" w:cs="Book Antiqua"/>
          <w:color w:val="000000"/>
        </w:rPr>
        <w:t xml:space="preserve">38 affects HDAC3 in CRC to modulate the stemness and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Moreover, USP5 stabilizes Tu translation elongation factor to affect tumor growth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USP22 reduces the mTOR activity to retard the progression of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Besides, USP25 aggravates tumorigenesis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6E7514AA" w14:textId="77777777" w:rsidR="00A77B3E" w:rsidRDefault="0039249C" w:rsidP="00AB74F6">
      <w:pPr>
        <w:spacing w:line="360" w:lineRule="auto"/>
        <w:ind w:firstLineChars="100" w:firstLine="240"/>
        <w:jc w:val="both"/>
      </w:pPr>
      <w:r>
        <w:rPr>
          <w:rFonts w:ascii="Book Antiqua" w:eastAsia="Book Antiqua" w:hAnsi="Book Antiqua" w:cs="Book Antiqua"/>
          <w:color w:val="000000"/>
        </w:rPr>
        <w:t>USP21 is one de-</w:t>
      </w:r>
      <w:proofErr w:type="spellStart"/>
      <w:r>
        <w:rPr>
          <w:rFonts w:ascii="Book Antiqua" w:eastAsia="Book Antiqua" w:hAnsi="Book Antiqua" w:cs="Book Antiqua"/>
          <w:color w:val="000000"/>
        </w:rPr>
        <w:t>ubiquitinase</w:t>
      </w:r>
      <w:proofErr w:type="spellEnd"/>
      <w:r>
        <w:rPr>
          <w:rFonts w:ascii="Book Antiqua" w:eastAsia="Book Antiqua" w:hAnsi="Book Antiqua" w:cs="Book Antiqua"/>
          <w:color w:val="000000"/>
        </w:rPr>
        <w:t xml:space="preserve"> that participates into the malignant progression of diversified cancers. For instance, USP21 </w:t>
      </w:r>
      <w:proofErr w:type="spellStart"/>
      <w:r>
        <w:rPr>
          <w:rFonts w:ascii="Book Antiqua" w:eastAsia="Book Antiqua" w:hAnsi="Book Antiqua" w:cs="Book Antiqua"/>
          <w:color w:val="000000"/>
        </w:rPr>
        <w:t>deubiquitinase</w:t>
      </w:r>
      <w:proofErr w:type="spellEnd"/>
      <w:r>
        <w:rPr>
          <w:rFonts w:ascii="Book Antiqua" w:eastAsia="Book Antiqua" w:hAnsi="Book Antiqua" w:cs="Book Antiqua"/>
          <w:color w:val="000000"/>
        </w:rPr>
        <w:t xml:space="preserve"> strengthens </w:t>
      </w:r>
      <w:proofErr w:type="spellStart"/>
      <w:r>
        <w:rPr>
          <w:rFonts w:ascii="Book Antiqua" w:eastAsia="Book Antiqua" w:hAnsi="Book Antiqua" w:cs="Book Antiqua"/>
          <w:color w:val="000000"/>
        </w:rPr>
        <w:t>macropinocytosis</w:t>
      </w:r>
      <w:proofErr w:type="spellEnd"/>
      <w:r>
        <w:rPr>
          <w:rFonts w:ascii="Book Antiqua" w:eastAsia="Book Antiqua" w:hAnsi="Book Antiqua" w:cs="Book Antiqua"/>
          <w:color w:val="000000"/>
        </w:rPr>
        <w:t xml:space="preserve"> in pancreatic cancer to trigger oncogenic KRAS </w:t>
      </w:r>
      <w:proofErr w:type="gramStart"/>
      <w:r>
        <w:rPr>
          <w:rFonts w:ascii="Book Antiqua" w:eastAsia="Book Antiqua" w:hAnsi="Book Antiqua" w:cs="Book Antiqua"/>
          <w:color w:val="000000"/>
        </w:rPr>
        <w:t>bypass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Furthermore, USP21 modulates the STAT3/FOXO1 pathway to accelerate cell proliferation and glycolysis in esophageal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Additionally, USP21 contributes to cell proliferation and migration in </w:t>
      </w:r>
      <w:proofErr w:type="gramStart"/>
      <w:r>
        <w:rPr>
          <w:rFonts w:ascii="Book Antiqua" w:eastAsia="Book Antiqua" w:hAnsi="Book Antiqua" w:cs="Book Antiqua"/>
          <w:color w:val="000000"/>
        </w:rPr>
        <w:t>cholangiocarcinoma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USP21 has also verified in affecting CRC progression. For instance, USP21 regulates the ubiquitination of Fra-1 to accelerate metastasis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Besides, LINC00174 enhances USP21 expression to facilitate cell proliferation and invasion in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However, the regulatory functions of USP21 in CRC progression need more investigations.</w:t>
      </w:r>
    </w:p>
    <w:p w14:paraId="1CA6A623" w14:textId="77777777" w:rsidR="00A77B3E" w:rsidRDefault="0039249C" w:rsidP="0003149A">
      <w:pPr>
        <w:spacing w:line="360" w:lineRule="auto"/>
        <w:ind w:firstLineChars="100" w:firstLine="240"/>
        <w:jc w:val="both"/>
      </w:pPr>
      <w:r>
        <w:rPr>
          <w:rFonts w:ascii="Book Antiqua" w:eastAsia="Book Antiqua" w:hAnsi="Book Antiqua" w:cs="Book Antiqua"/>
          <w:color w:val="000000"/>
        </w:rPr>
        <w:t>In this work, it was demonstrated that USP21 accelerated tumorigenicity and stemness of colorectal cancer by deubiquitinating and stabilizing ZEB1. Our findings manifested that this discovery may be helpful for CRC treatment.</w:t>
      </w:r>
    </w:p>
    <w:p w14:paraId="4040413D" w14:textId="77777777" w:rsidR="00A77B3E" w:rsidRDefault="00A77B3E">
      <w:pPr>
        <w:spacing w:line="360" w:lineRule="auto"/>
        <w:jc w:val="both"/>
      </w:pPr>
    </w:p>
    <w:p w14:paraId="7C13A7A9" w14:textId="77777777" w:rsidR="00A77B3E" w:rsidRDefault="0039249C">
      <w:pPr>
        <w:spacing w:line="360" w:lineRule="auto"/>
        <w:jc w:val="both"/>
      </w:pPr>
      <w:r>
        <w:rPr>
          <w:rFonts w:ascii="Book Antiqua" w:eastAsia="Book Antiqua" w:hAnsi="Book Antiqua" w:cs="Book Antiqua"/>
          <w:b/>
          <w:caps/>
          <w:color w:val="000000"/>
          <w:u w:val="single"/>
        </w:rPr>
        <w:t>MATERIALS AND METHODS</w:t>
      </w:r>
    </w:p>
    <w:p w14:paraId="1913EAD2" w14:textId="77777777" w:rsidR="00A77B3E" w:rsidRPr="003022EC" w:rsidRDefault="0039249C">
      <w:pPr>
        <w:spacing w:line="360" w:lineRule="auto"/>
        <w:jc w:val="both"/>
        <w:rPr>
          <w:i/>
        </w:rPr>
      </w:pPr>
      <w:r w:rsidRPr="003022EC">
        <w:rPr>
          <w:rFonts w:ascii="Book Antiqua" w:eastAsia="Book Antiqua" w:hAnsi="Book Antiqua" w:cs="Book Antiqua"/>
          <w:b/>
          <w:bCs/>
          <w:i/>
          <w:color w:val="000000"/>
        </w:rPr>
        <w:t>Sample tissues</w:t>
      </w:r>
    </w:p>
    <w:p w14:paraId="2C242779"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Twenty paired CRC tissues and adjacent normal tissues from </w:t>
      </w:r>
      <w:proofErr w:type="spellStart"/>
      <w:r>
        <w:rPr>
          <w:rFonts w:ascii="Book Antiqua" w:eastAsia="Book Antiqua" w:hAnsi="Book Antiqua" w:cs="Book Antiqua"/>
          <w:color w:val="000000"/>
        </w:rPr>
        <w:t>Chaohu</w:t>
      </w:r>
      <w:proofErr w:type="spellEnd"/>
      <w:r>
        <w:rPr>
          <w:rFonts w:ascii="Book Antiqua" w:eastAsia="Book Antiqua" w:hAnsi="Book Antiqua" w:cs="Book Antiqua"/>
          <w:color w:val="000000"/>
        </w:rPr>
        <w:t xml:space="preserve"> Hospital of Anhui Medical University were utilized for this work. These CRC patients have not received treatment, and have signed the informed consents. This study was approved by the Ethics Committee of </w:t>
      </w:r>
      <w:proofErr w:type="spellStart"/>
      <w:r>
        <w:rPr>
          <w:rFonts w:ascii="Book Antiqua" w:eastAsia="Book Antiqua" w:hAnsi="Book Antiqua" w:cs="Book Antiqua"/>
          <w:color w:val="000000"/>
        </w:rPr>
        <w:t>Chaohu</w:t>
      </w:r>
      <w:proofErr w:type="spellEnd"/>
      <w:r>
        <w:rPr>
          <w:rFonts w:ascii="Book Antiqua" w:eastAsia="Book Antiqua" w:hAnsi="Book Antiqua" w:cs="Book Antiqua"/>
          <w:color w:val="000000"/>
        </w:rPr>
        <w:t xml:space="preserve"> Hospital of Anhui Medical University (</w:t>
      </w:r>
      <w:r w:rsidR="008472A4">
        <w:rPr>
          <w:rFonts w:ascii="Book Antiqua" w:eastAsia="Book Antiqua" w:hAnsi="Book Antiqua" w:cs="Book Antiqua"/>
          <w:color w:val="000000"/>
        </w:rPr>
        <w:t xml:space="preserve">No. </w:t>
      </w:r>
      <w:r>
        <w:rPr>
          <w:rFonts w:ascii="Book Antiqua" w:eastAsia="Book Antiqua" w:hAnsi="Book Antiqua" w:cs="Book Antiqua"/>
          <w:color w:val="000000"/>
        </w:rPr>
        <w:t>KYXM-2022-10-011). These gained tissues were kept in liquid nitrogen for next work.</w:t>
      </w:r>
    </w:p>
    <w:p w14:paraId="020B14BE" w14:textId="77777777" w:rsidR="003022EC" w:rsidRDefault="003022EC">
      <w:pPr>
        <w:spacing w:line="360" w:lineRule="auto"/>
        <w:jc w:val="both"/>
      </w:pPr>
    </w:p>
    <w:p w14:paraId="7E2770F2" w14:textId="77777777" w:rsidR="00A77B3E" w:rsidRPr="003022EC" w:rsidRDefault="0039249C">
      <w:pPr>
        <w:spacing w:line="360" w:lineRule="auto"/>
        <w:jc w:val="both"/>
        <w:rPr>
          <w:i/>
        </w:rPr>
      </w:pPr>
      <w:r w:rsidRPr="003022EC">
        <w:rPr>
          <w:rFonts w:ascii="Book Antiqua" w:eastAsia="Book Antiqua" w:hAnsi="Book Antiqua" w:cs="Book Antiqua"/>
          <w:b/>
          <w:bCs/>
          <w:i/>
          <w:color w:val="000000"/>
        </w:rPr>
        <w:t>Cell lines and culture</w:t>
      </w:r>
    </w:p>
    <w:p w14:paraId="4A24EF66"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normal colonic epithelial cell line (NCM460) and CRC cell lines (HCT-116, SW480, SW620,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were brought from American Tissue Culture Collection (ATCC, U</w:t>
      </w:r>
      <w:r w:rsidR="00FC3DFA">
        <w:rPr>
          <w:rFonts w:ascii="Book Antiqua" w:eastAsia="Book Antiqua" w:hAnsi="Book Antiqua" w:cs="Book Antiqua"/>
          <w:color w:val="000000"/>
        </w:rPr>
        <w:t>nited States</w:t>
      </w:r>
      <w:r>
        <w:rPr>
          <w:rFonts w:ascii="Book Antiqua" w:eastAsia="Book Antiqua" w:hAnsi="Book Antiqua" w:cs="Book Antiqua"/>
          <w:color w:val="000000"/>
        </w:rPr>
        <w:t xml:space="preserve">). The culturing of these cells was made with RPMI-1640 medium (Gibco, </w:t>
      </w:r>
      <w:r w:rsidR="00146F74">
        <w:rPr>
          <w:rFonts w:ascii="Book Antiqua" w:eastAsia="Book Antiqua" w:hAnsi="Book Antiqua" w:cs="Book Antiqua"/>
          <w:color w:val="000000"/>
        </w:rPr>
        <w:t xml:space="preserve">United </w:t>
      </w:r>
      <w:r w:rsidR="00146F74">
        <w:rPr>
          <w:rFonts w:ascii="Book Antiqua" w:eastAsia="Book Antiqua" w:hAnsi="Book Antiqua" w:cs="Book Antiqua"/>
          <w:color w:val="000000"/>
        </w:rPr>
        <w:lastRenderedPageBreak/>
        <w:t>States</w:t>
      </w:r>
      <w:r>
        <w:rPr>
          <w:rFonts w:ascii="Book Antiqua" w:eastAsia="Book Antiqua" w:hAnsi="Book Antiqua" w:cs="Book Antiqua"/>
          <w:color w:val="000000"/>
        </w:rPr>
        <w:t xml:space="preserve">) including 10% fetal bovine serum (FBS, </w:t>
      </w:r>
      <w:proofErr w:type="spellStart"/>
      <w:r>
        <w:rPr>
          <w:rFonts w:ascii="Book Antiqua" w:eastAsia="Book Antiqua" w:hAnsi="Book Antiqua" w:cs="Book Antiqua"/>
          <w:color w:val="000000"/>
        </w:rPr>
        <w:t>Gibico</w:t>
      </w:r>
      <w:proofErr w:type="spellEnd"/>
      <w:r>
        <w:rPr>
          <w:rFonts w:ascii="Book Antiqua" w:eastAsia="Book Antiqua" w:hAnsi="Book Antiqua" w:cs="Book Antiqua"/>
          <w:color w:val="000000"/>
        </w:rPr>
        <w:t xml:space="preserve">, </w:t>
      </w:r>
      <w:r w:rsidR="00146F74">
        <w:rPr>
          <w:rFonts w:ascii="Book Antiqua" w:eastAsia="Book Antiqua" w:hAnsi="Book Antiqua" w:cs="Book Antiqua"/>
          <w:color w:val="000000"/>
        </w:rPr>
        <w:t>United States</w:t>
      </w:r>
      <w:r>
        <w:rPr>
          <w:rFonts w:ascii="Book Antiqua" w:eastAsia="Book Antiqua" w:hAnsi="Book Antiqua" w:cs="Book Antiqua"/>
          <w:color w:val="000000"/>
        </w:rPr>
        <w:t>) in an atmosphere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 37</w:t>
      </w:r>
      <w:r w:rsidR="00D51A5E">
        <w:rPr>
          <w:rFonts w:ascii="Book Antiqua" w:eastAsia="Book Antiqua" w:hAnsi="Book Antiqua" w:cs="Book Antiqua"/>
          <w:color w:val="000000"/>
        </w:rPr>
        <w:t xml:space="preserve"> </w:t>
      </w:r>
      <w:r>
        <w:rPr>
          <w:rFonts w:ascii="Book Antiqua" w:eastAsia="Book Antiqua" w:hAnsi="Book Antiqua" w:cs="Book Antiqua"/>
          <w:color w:val="000000"/>
        </w:rPr>
        <w:t>°C.</w:t>
      </w:r>
    </w:p>
    <w:p w14:paraId="0600F3CD" w14:textId="77777777" w:rsidR="00D51A5E" w:rsidRDefault="00D51A5E">
      <w:pPr>
        <w:spacing w:line="360" w:lineRule="auto"/>
        <w:jc w:val="both"/>
      </w:pPr>
    </w:p>
    <w:p w14:paraId="6D95A77B" w14:textId="77777777" w:rsidR="00A77B3E" w:rsidRPr="00FA0E0E" w:rsidRDefault="0039249C">
      <w:pPr>
        <w:spacing w:line="360" w:lineRule="auto"/>
        <w:jc w:val="both"/>
        <w:rPr>
          <w:i/>
        </w:rPr>
      </w:pPr>
      <w:r w:rsidRPr="00FA0E0E">
        <w:rPr>
          <w:rFonts w:ascii="Book Antiqua" w:eastAsia="Book Antiqua" w:hAnsi="Book Antiqua" w:cs="Book Antiqua"/>
          <w:b/>
          <w:bCs/>
          <w:i/>
          <w:color w:val="000000"/>
        </w:rPr>
        <w:t>Cell transfection</w:t>
      </w:r>
    </w:p>
    <w:p w14:paraId="214719BD"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shRNAs</w:t>
      </w:r>
      <w:proofErr w:type="spellEnd"/>
      <w:r>
        <w:rPr>
          <w:rFonts w:ascii="Book Antiqua" w:eastAsia="Book Antiqua" w:hAnsi="Book Antiqua" w:cs="Book Antiqua"/>
          <w:color w:val="000000"/>
        </w:rPr>
        <w:t xml:space="preserve"> targeting USP21 (sh-USP21) with negative control (</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-NC) and pcDNA3.1 targeting ZEB1 (pcDNA3.1/ZEB1) with negative control (pcDNA3.1), were purchased from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(Shanghai, China). The transfection of these plasmids into HCT-116 and SW480 cells was made through Lipofectamine 2000 (Invitrogen, </w:t>
      </w:r>
      <w:r w:rsidR="00146F74">
        <w:rPr>
          <w:rFonts w:ascii="Book Antiqua" w:eastAsia="Book Antiqua" w:hAnsi="Book Antiqua" w:cs="Book Antiqua"/>
          <w:color w:val="000000"/>
        </w:rPr>
        <w:t>United States</w:t>
      </w:r>
      <w:r>
        <w:rPr>
          <w:rFonts w:ascii="Book Antiqua" w:eastAsia="Book Antiqua" w:hAnsi="Book Antiqua" w:cs="Book Antiqua"/>
          <w:color w:val="000000"/>
        </w:rPr>
        <w:t>).</w:t>
      </w:r>
    </w:p>
    <w:p w14:paraId="3FB32B78" w14:textId="77777777" w:rsidR="00FA0E0E" w:rsidRDefault="00FA0E0E">
      <w:pPr>
        <w:spacing w:line="360" w:lineRule="auto"/>
        <w:jc w:val="both"/>
      </w:pPr>
    </w:p>
    <w:p w14:paraId="57978331" w14:textId="77777777" w:rsidR="00A77B3E" w:rsidRPr="00626D8D" w:rsidRDefault="0039249C">
      <w:pPr>
        <w:spacing w:line="360" w:lineRule="auto"/>
        <w:jc w:val="both"/>
        <w:rPr>
          <w:i/>
        </w:rPr>
      </w:pPr>
      <w:r w:rsidRPr="00626D8D">
        <w:rPr>
          <w:rFonts w:ascii="Book Antiqua" w:eastAsia="Book Antiqua" w:hAnsi="Book Antiqua" w:cs="Book Antiqua"/>
          <w:b/>
          <w:bCs/>
          <w:i/>
          <w:color w:val="000000"/>
        </w:rPr>
        <w:t>RT-qPCR</w:t>
      </w:r>
    </w:p>
    <w:p w14:paraId="6A90DE84" w14:textId="77777777" w:rsidR="00A77B3E" w:rsidRPr="00FB0324" w:rsidRDefault="0039249C">
      <w:pPr>
        <w:spacing w:line="360" w:lineRule="auto"/>
        <w:jc w:val="both"/>
      </w:pPr>
      <w:r>
        <w:rPr>
          <w:rFonts w:ascii="Book Antiqua" w:eastAsia="Book Antiqua" w:hAnsi="Book Antiqua" w:cs="Book Antiqua"/>
          <w:color w:val="000000"/>
        </w:rPr>
        <w:t xml:space="preserve">The extraction of RNAs from CRC tissues and cells was made through the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USA). Then, the </w:t>
      </w:r>
      <w:proofErr w:type="spellStart"/>
      <w:r>
        <w:rPr>
          <w:rFonts w:ascii="Book Antiqua" w:eastAsia="Book Antiqua" w:hAnsi="Book Antiqua" w:cs="Book Antiqua"/>
          <w:color w:val="000000"/>
        </w:rPr>
        <w:t>SuperScript</w:t>
      </w:r>
      <w:proofErr w:type="spellEnd"/>
      <w:r>
        <w:rPr>
          <w:rFonts w:ascii="Book Antiqua" w:eastAsia="Book Antiqua" w:hAnsi="Book Antiqua" w:cs="Book Antiqua"/>
          <w:color w:val="000000"/>
        </w:rPr>
        <w:t xml:space="preserve">™ II Reverse Transcriptase Kit (Invitrogen, USA) was utilized for doing the transcription from RNA to cDNA. The SYBR Premix Ex Taq™ (Takara, Dalian, China) was adopted to conduct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The mRNA expression was assessed through the 2</w:t>
      </w:r>
      <w:r>
        <w:rPr>
          <w:rFonts w:ascii="Book Antiqua" w:eastAsia="Book Antiqua" w:hAnsi="Book Antiqua" w:cs="Book Antiqua"/>
          <w:color w:val="000000"/>
          <w:szCs w:val="30"/>
          <w:vertAlign w:val="superscript"/>
        </w:rPr>
        <w:t>−∆∆Ct</w:t>
      </w:r>
      <w:r>
        <w:rPr>
          <w:rFonts w:ascii="Book Antiqua" w:eastAsia="Book Antiqua" w:hAnsi="Book Antiqua" w:cs="Book Antiqua"/>
          <w:color w:val="000000"/>
        </w:rPr>
        <w:t xml:space="preserve"> method. The primer sequences:</w:t>
      </w:r>
      <w:r w:rsidR="00626D8D">
        <w:rPr>
          <w:rFonts w:hint="eastAsia"/>
          <w:lang w:eastAsia="zh-CN"/>
        </w:rPr>
        <w:t xml:space="preserve"> </w:t>
      </w:r>
      <w:r>
        <w:rPr>
          <w:rFonts w:ascii="Book Antiqua" w:eastAsia="Book Antiqua" w:hAnsi="Book Antiqua" w:cs="Book Antiqua"/>
          <w:color w:val="000000"/>
        </w:rPr>
        <w:t>USP21: forward, 5′-GCAGGATGCCCAAGAGTT-3′, and reverse, 5′-GCAGGGACAGGTCACAAAA-3′; ZEB1: forward, 5′-AGAAGCCAGTGGTCATGATG-3′, and reverse, 5′-CCTCAACAACCTCGTGGAAGCATAC-3′; GAPDH (the internal reference): forward, 5′-GAAGGTGAAGGTCGGAGTC-3′, and reverse, 5′-GAAGATGGTGATGGGATTTC-3′.</w:t>
      </w:r>
    </w:p>
    <w:p w14:paraId="52B5677C" w14:textId="77777777" w:rsidR="00626D8D" w:rsidRDefault="00626D8D">
      <w:pPr>
        <w:spacing w:line="360" w:lineRule="auto"/>
        <w:jc w:val="both"/>
      </w:pPr>
    </w:p>
    <w:p w14:paraId="144FF1B7" w14:textId="77777777" w:rsidR="00A77B3E" w:rsidRPr="00EB724C" w:rsidRDefault="0039249C">
      <w:pPr>
        <w:spacing w:line="360" w:lineRule="auto"/>
        <w:jc w:val="both"/>
        <w:rPr>
          <w:i/>
        </w:rPr>
      </w:pPr>
      <w:r w:rsidRPr="00EB724C">
        <w:rPr>
          <w:rFonts w:ascii="Book Antiqua" w:eastAsia="Book Antiqua" w:hAnsi="Book Antiqua" w:cs="Book Antiqua"/>
          <w:b/>
          <w:bCs/>
          <w:i/>
          <w:color w:val="000000"/>
        </w:rPr>
        <w:t>Western blot</w:t>
      </w:r>
    </w:p>
    <w:p w14:paraId="59F8C203"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extracted proteins from CRC cells were performed through RIPA buffer. Next, the separation of proteins was done under 10% SDS-PAGE, then the transferring of proteins to PVDF membranes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Shanghai, China) was conducted. Post sealing by non-fat milk, the primary antibodies against USP21 (1 µg/mL; ab112014; Abcam, Shanghai, China), ZEB1 (1:1,000; ab32503) and GAPDH (the internal reference, 1:2,000; ab9485) were mixed into the membranes for 12 h at 4</w:t>
      </w:r>
      <w:r w:rsidR="002C6CE0">
        <w:rPr>
          <w:rFonts w:ascii="Book Antiqua" w:eastAsia="Book Antiqua" w:hAnsi="Book Antiqua" w:cs="Book Antiqua"/>
          <w:color w:val="000000"/>
        </w:rPr>
        <w:t xml:space="preserve"> </w:t>
      </w:r>
      <w:r>
        <w:rPr>
          <w:rFonts w:ascii="Book Antiqua" w:eastAsia="Book Antiqua" w:hAnsi="Book Antiqua" w:cs="Book Antiqua"/>
          <w:color w:val="000000"/>
        </w:rPr>
        <w:t xml:space="preserve">°C. Next, the appropriate secondary antibodies (1:1,000; ab7090) were also mixed into the membranes for 2 h. Lastly, the </w:t>
      </w:r>
      <w:r>
        <w:rPr>
          <w:rFonts w:ascii="Book Antiqua" w:eastAsia="Book Antiqua" w:hAnsi="Book Antiqua" w:cs="Book Antiqua"/>
          <w:color w:val="000000"/>
        </w:rPr>
        <w:lastRenderedPageBreak/>
        <w:t>chemiluminescence detection kit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Inc.</w:t>
      </w:r>
      <w:r w:rsidR="003015F6">
        <w:rPr>
          <w:rFonts w:ascii="Book Antiqua" w:eastAsia="Book Antiqua" w:hAnsi="Book Antiqua" w:cs="Book Antiqua"/>
          <w:color w:val="000000"/>
        </w:rPr>
        <w:t>, United States</w:t>
      </w:r>
      <w:r>
        <w:rPr>
          <w:rFonts w:ascii="Book Antiqua" w:eastAsia="Book Antiqua" w:hAnsi="Book Antiqua" w:cs="Book Antiqua"/>
          <w:color w:val="000000"/>
        </w:rPr>
        <w:t>) was adopted for assessing the blots.</w:t>
      </w:r>
    </w:p>
    <w:p w14:paraId="3737C056" w14:textId="77777777" w:rsidR="002C6CE0" w:rsidRDefault="002C6CE0">
      <w:pPr>
        <w:spacing w:line="360" w:lineRule="auto"/>
        <w:jc w:val="both"/>
      </w:pPr>
    </w:p>
    <w:p w14:paraId="70DA7583" w14:textId="77777777" w:rsidR="00A77B3E" w:rsidRPr="003230BD" w:rsidRDefault="0039249C">
      <w:pPr>
        <w:spacing w:line="360" w:lineRule="auto"/>
        <w:jc w:val="both"/>
        <w:rPr>
          <w:i/>
        </w:rPr>
      </w:pPr>
      <w:r w:rsidRPr="003230BD">
        <w:rPr>
          <w:rFonts w:ascii="Book Antiqua" w:eastAsia="Book Antiqua" w:hAnsi="Book Antiqua" w:cs="Book Antiqua"/>
          <w:b/>
          <w:bCs/>
          <w:i/>
          <w:color w:val="000000"/>
        </w:rPr>
        <w:t>Colony formation assay</w:t>
      </w:r>
    </w:p>
    <w:p w14:paraId="07DB0D5E"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HCT-116 and SW480 cells (1,000 cells/well) were put into the 6-well plate, and cultivated for 2 wk. Next, the fixing (4% paraformaldehyde) and staining (0.1% crystal violet) for colonies were made. The images were gained under a microscope.</w:t>
      </w:r>
    </w:p>
    <w:p w14:paraId="799C7C7A" w14:textId="77777777" w:rsidR="003230BD" w:rsidRDefault="003230BD">
      <w:pPr>
        <w:spacing w:line="360" w:lineRule="auto"/>
        <w:jc w:val="both"/>
      </w:pPr>
    </w:p>
    <w:p w14:paraId="03605068" w14:textId="77777777" w:rsidR="00A77B3E" w:rsidRPr="00A81FF8" w:rsidRDefault="0039249C">
      <w:pPr>
        <w:spacing w:line="360" w:lineRule="auto"/>
        <w:jc w:val="both"/>
        <w:rPr>
          <w:i/>
        </w:rPr>
      </w:pPr>
      <w:proofErr w:type="spellStart"/>
      <w:r w:rsidRPr="00A81FF8">
        <w:rPr>
          <w:rFonts w:ascii="Book Antiqua" w:eastAsia="Book Antiqua" w:hAnsi="Book Antiqua" w:cs="Book Antiqua"/>
          <w:b/>
          <w:bCs/>
          <w:i/>
          <w:color w:val="000000"/>
        </w:rPr>
        <w:t>Transwell</w:t>
      </w:r>
      <w:proofErr w:type="spellEnd"/>
      <w:r w:rsidRPr="00A81FF8">
        <w:rPr>
          <w:rFonts w:ascii="Book Antiqua" w:eastAsia="Book Antiqua" w:hAnsi="Book Antiqua" w:cs="Book Antiqua"/>
          <w:b/>
          <w:bCs/>
          <w:i/>
          <w:color w:val="000000"/>
        </w:rPr>
        <w:t xml:space="preserve"> assay</w:t>
      </w:r>
    </w:p>
    <w:p w14:paraId="20F95177"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cell invasion or migration abilities were evaluated with using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(Corning Life Sciences, Corning, NY,</w:t>
      </w:r>
      <w:r w:rsidR="0071718D">
        <w:rPr>
          <w:rFonts w:ascii="Book Antiqua" w:eastAsia="Book Antiqua" w:hAnsi="Book Antiqua" w:cs="Book Antiqua"/>
          <w:color w:val="000000"/>
        </w:rPr>
        <w:t xml:space="preserve"> </w:t>
      </w:r>
      <w:r w:rsidR="00A81FF8">
        <w:rPr>
          <w:rFonts w:ascii="Book Antiqua" w:eastAsia="Book Antiqua" w:hAnsi="Book Antiqua" w:cs="Book Antiqua"/>
          <w:color w:val="000000"/>
        </w:rPr>
        <w:t>United States</w:t>
      </w:r>
      <w:r>
        <w:rPr>
          <w:rFonts w:ascii="Book Antiqua" w:eastAsia="Book Antiqua" w:hAnsi="Book Antiqua" w:cs="Book Antiqua"/>
          <w:color w:val="000000"/>
        </w:rPr>
        <w:t xml:space="preserve">) covered with (or not) the Matrigel (Becton Dickinson, </w:t>
      </w:r>
      <w:r w:rsidR="00184579">
        <w:rPr>
          <w:rFonts w:ascii="Book Antiqua" w:eastAsia="Book Antiqua" w:hAnsi="Book Antiqua" w:cs="Book Antiqua"/>
          <w:color w:val="000000"/>
        </w:rPr>
        <w:t>United States</w:t>
      </w:r>
      <w:r>
        <w:rPr>
          <w:rFonts w:ascii="Book Antiqua" w:eastAsia="Book Antiqua" w:hAnsi="Book Antiqua" w:cs="Book Antiqua"/>
          <w:color w:val="000000"/>
        </w:rPr>
        <w:t>). The upper chambers were added with HCT-116 and SW480 cells (1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and RPMI-1640 medium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and the lower chambers were added with the DMEM medium (600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with 20% FBS. Post 24 h, the invaded and migrated cells were made for the fixing (90% ethanol) and dyeing (0.1% crystal violet). Eventually, the invaded and migrated cells were counted through a microscope (Olympus Corporation, Tokyo, Japan).</w:t>
      </w:r>
    </w:p>
    <w:p w14:paraId="17B7181A" w14:textId="77777777" w:rsidR="0071718D" w:rsidRDefault="0071718D">
      <w:pPr>
        <w:spacing w:line="360" w:lineRule="auto"/>
        <w:jc w:val="both"/>
      </w:pPr>
    </w:p>
    <w:p w14:paraId="66245710" w14:textId="77777777" w:rsidR="00A77B3E" w:rsidRPr="0071718D" w:rsidRDefault="0039249C">
      <w:pPr>
        <w:spacing w:line="360" w:lineRule="auto"/>
        <w:jc w:val="both"/>
        <w:rPr>
          <w:i/>
        </w:rPr>
      </w:pPr>
      <w:r w:rsidRPr="0071718D">
        <w:rPr>
          <w:rFonts w:ascii="Book Antiqua" w:eastAsia="Book Antiqua" w:hAnsi="Book Antiqua" w:cs="Book Antiqua"/>
          <w:b/>
          <w:bCs/>
          <w:i/>
          <w:color w:val="000000"/>
        </w:rPr>
        <w:t>Sphere formation assay</w:t>
      </w:r>
    </w:p>
    <w:p w14:paraId="1B2CF4CE"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DMEM/F12 (Gibco,</w:t>
      </w:r>
      <w:r w:rsidR="0071718D">
        <w:rPr>
          <w:rFonts w:ascii="Book Antiqua" w:eastAsia="Book Antiqua" w:hAnsi="Book Antiqua" w:cs="Book Antiqua"/>
          <w:color w:val="000000"/>
        </w:rPr>
        <w:t xml:space="preserve"> United States</w:t>
      </w:r>
      <w:r>
        <w:rPr>
          <w:rFonts w:ascii="Book Antiqua" w:eastAsia="Book Antiqua" w:hAnsi="Book Antiqua" w:cs="Book Antiqua"/>
          <w:color w:val="000000"/>
        </w:rPr>
        <w:t xml:space="preserve">) including 1% FBS, 20 ng/mL epithelial growth factor, and 20 ng/mL fibroblast growth factor added into the ultra-low-attachment culture dishes (Corning, </w:t>
      </w:r>
      <w:r w:rsidR="00184579">
        <w:rPr>
          <w:rFonts w:ascii="Book Antiqua" w:eastAsia="Book Antiqua" w:hAnsi="Book Antiqua" w:cs="Book Antiqua"/>
          <w:color w:val="000000"/>
        </w:rPr>
        <w:t>United States</w:t>
      </w:r>
      <w:r>
        <w:rPr>
          <w:rFonts w:ascii="Book Antiqua" w:eastAsia="Book Antiqua" w:hAnsi="Book Antiqua" w:cs="Book Antiqua"/>
          <w:color w:val="000000"/>
        </w:rPr>
        <w:t>) was utilized for culturing the HCT-116 and SW480 cells. After 15 days, the spheroids (diameter &gt; 50 µm) were figured up under one microscope (Olympus, Japan).</w:t>
      </w:r>
    </w:p>
    <w:p w14:paraId="26B83D35" w14:textId="77777777" w:rsidR="00FB4647" w:rsidRDefault="00FB4647">
      <w:pPr>
        <w:spacing w:line="360" w:lineRule="auto"/>
        <w:jc w:val="both"/>
      </w:pPr>
    </w:p>
    <w:p w14:paraId="0510E0D7" w14:textId="77777777" w:rsidR="00A77B3E" w:rsidRPr="00FB4647" w:rsidRDefault="0039249C">
      <w:pPr>
        <w:spacing w:line="360" w:lineRule="auto"/>
        <w:jc w:val="both"/>
        <w:rPr>
          <w:i/>
        </w:rPr>
      </w:pPr>
      <w:r w:rsidRPr="00FB4647">
        <w:rPr>
          <w:rFonts w:ascii="Book Antiqua" w:eastAsia="Book Antiqua" w:hAnsi="Book Antiqua" w:cs="Book Antiqua"/>
          <w:b/>
          <w:bCs/>
          <w:i/>
          <w:color w:val="000000"/>
        </w:rPr>
        <w:t>Co-immunoprecipitation assay</w:t>
      </w:r>
    </w:p>
    <w:p w14:paraId="738E4FA0"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lysis of cells was performed under the lysis buffer (P0013,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with protease inhibitor cocktail (HY-K0010, </w:t>
      </w:r>
      <w:proofErr w:type="spellStart"/>
      <w:r>
        <w:rPr>
          <w:rFonts w:ascii="Book Antiqua" w:eastAsia="Book Antiqua" w:hAnsi="Book Antiqua" w:cs="Book Antiqua"/>
          <w:color w:val="000000"/>
        </w:rPr>
        <w:t>MedChemExpress</w:t>
      </w:r>
      <w:proofErr w:type="spellEnd"/>
      <w:r>
        <w:rPr>
          <w:rFonts w:ascii="Book Antiqua" w:eastAsia="Book Antiqua" w:hAnsi="Book Antiqua" w:cs="Book Antiqua"/>
          <w:color w:val="000000"/>
        </w:rPr>
        <w:t>). The cell lysates were added with the indicated antibodies, immunoprecipitation at 4</w:t>
      </w:r>
      <w:r w:rsidR="000A4832">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and then mixed with </w:t>
      </w:r>
      <w:r>
        <w:rPr>
          <w:rFonts w:ascii="Book Antiqua" w:eastAsia="Book Antiqua" w:hAnsi="Book Antiqua" w:cs="Book Antiqua"/>
          <w:color w:val="000000"/>
        </w:rPr>
        <w:lastRenderedPageBreak/>
        <w:t xml:space="preserve">protein A/G (P2055,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at 4</w:t>
      </w:r>
      <w:r w:rsidR="000A4832">
        <w:rPr>
          <w:rFonts w:ascii="Book Antiqua" w:eastAsia="Book Antiqua" w:hAnsi="Book Antiqua" w:cs="Book Antiqua"/>
          <w:color w:val="000000"/>
        </w:rPr>
        <w:t xml:space="preserve"> </w:t>
      </w:r>
      <w:r>
        <w:rPr>
          <w:rFonts w:ascii="Book Antiqua" w:eastAsia="Book Antiqua" w:hAnsi="Book Antiqua" w:cs="Book Antiqua"/>
          <w:color w:val="000000"/>
        </w:rPr>
        <w:t xml:space="preserve">°C for 3 h. After washing, the </w:t>
      </w:r>
      <w:proofErr w:type="spellStart"/>
      <w:r>
        <w:rPr>
          <w:rFonts w:ascii="Book Antiqua" w:eastAsia="Book Antiqua" w:hAnsi="Book Antiqua" w:cs="Book Antiqua"/>
          <w:color w:val="000000"/>
        </w:rPr>
        <w:t>immunoprecipitates</w:t>
      </w:r>
      <w:proofErr w:type="spellEnd"/>
      <w:r>
        <w:rPr>
          <w:rFonts w:ascii="Book Antiqua" w:eastAsia="Book Antiqua" w:hAnsi="Book Antiqua" w:cs="Book Antiqua"/>
          <w:color w:val="000000"/>
        </w:rPr>
        <w:t xml:space="preserve"> were determined by western blot.</w:t>
      </w:r>
    </w:p>
    <w:p w14:paraId="35919DD1" w14:textId="77777777" w:rsidR="000A4832" w:rsidRDefault="000A4832">
      <w:pPr>
        <w:spacing w:line="360" w:lineRule="auto"/>
        <w:jc w:val="both"/>
      </w:pPr>
    </w:p>
    <w:p w14:paraId="2E603BF6" w14:textId="77777777" w:rsidR="00A77B3E" w:rsidRPr="004C4293" w:rsidRDefault="0039249C">
      <w:pPr>
        <w:spacing w:line="360" w:lineRule="auto"/>
        <w:jc w:val="both"/>
        <w:rPr>
          <w:i/>
        </w:rPr>
      </w:pPr>
      <w:r w:rsidRPr="004C4293">
        <w:rPr>
          <w:rFonts w:ascii="Book Antiqua" w:eastAsia="Book Antiqua" w:hAnsi="Book Antiqua" w:cs="Book Antiqua"/>
          <w:b/>
          <w:bCs/>
          <w:i/>
          <w:color w:val="000000"/>
        </w:rPr>
        <w:t>GST pull-down assay</w:t>
      </w:r>
    </w:p>
    <w:p w14:paraId="3CE90876"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glutathione-S-transferase (GST,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(ab89494, Abcam, Shanghai, China) and the GST-USP21 fusion protein were mixed in 50 </w:t>
      </w:r>
      <w:proofErr w:type="spellStart"/>
      <w:r>
        <w:rPr>
          <w:rFonts w:ascii="Book Antiqua" w:eastAsia="Book Antiqua" w:hAnsi="Book Antiqua" w:cs="Book Antiqua"/>
          <w:color w:val="000000"/>
        </w:rPr>
        <w:t>μ</w:t>
      </w:r>
      <w:r w:rsidR="00B24C98">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glutathione agarose for 1 h. His-ZEB1 fusion protein was mixed into immobilized GST-USP21 and GST. Then, the fusion protein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was added. With gentle shaking at 4°C for 12 h, the bound proteins were eluted through elution buffer (10 mmol/L glutathione in PBS, pH 8.0), and examined by immunoblotting.</w:t>
      </w:r>
    </w:p>
    <w:p w14:paraId="52F66444" w14:textId="77777777" w:rsidR="004C4293" w:rsidRDefault="004C4293">
      <w:pPr>
        <w:spacing w:line="360" w:lineRule="auto"/>
        <w:jc w:val="both"/>
      </w:pPr>
    </w:p>
    <w:p w14:paraId="517176E5" w14:textId="77777777" w:rsidR="00A77B3E" w:rsidRPr="004C4293" w:rsidRDefault="0039249C">
      <w:pPr>
        <w:spacing w:line="360" w:lineRule="auto"/>
        <w:jc w:val="both"/>
        <w:rPr>
          <w:i/>
        </w:rPr>
      </w:pPr>
      <w:r w:rsidRPr="004C4293">
        <w:rPr>
          <w:rFonts w:ascii="Book Antiqua" w:eastAsia="Book Antiqua" w:hAnsi="Book Antiqua" w:cs="Book Antiqua"/>
          <w:b/>
          <w:bCs/>
          <w:i/>
          <w:color w:val="000000"/>
        </w:rPr>
        <w:t>Analysis of ubiquitination level</w:t>
      </w:r>
    </w:p>
    <w:p w14:paraId="08EB0224"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cell lysates were immunoprecipitated with anti-ZEB1 or anti-ubiquitin antibodies for 24 h at 4</w:t>
      </w:r>
      <w:r w:rsidR="004C4293">
        <w:rPr>
          <w:rFonts w:ascii="Book Antiqua" w:eastAsia="Book Antiqua" w:hAnsi="Book Antiqua" w:cs="Book Antiqua"/>
          <w:color w:val="000000"/>
        </w:rPr>
        <w:t xml:space="preserve"> </w:t>
      </w:r>
      <w:r>
        <w:rPr>
          <w:rFonts w:ascii="Book Antiqua" w:eastAsia="Book Antiqua" w:hAnsi="Book Antiqua" w:cs="Book Antiqua"/>
          <w:color w:val="000000"/>
        </w:rPr>
        <w:t>°C. Then, the Protein A-Sepharose beads were appended for 2 h incubation at 4</w:t>
      </w:r>
      <w:r w:rsidR="004C4293">
        <w:rPr>
          <w:rFonts w:ascii="Book Antiqua" w:eastAsia="Book Antiqua" w:hAnsi="Book Antiqua" w:cs="Book Antiqua"/>
          <w:color w:val="000000"/>
        </w:rPr>
        <w:t xml:space="preserve"> </w:t>
      </w:r>
      <w:r>
        <w:rPr>
          <w:rFonts w:ascii="Book Antiqua" w:eastAsia="Book Antiqua" w:hAnsi="Book Antiqua" w:cs="Book Antiqua"/>
          <w:color w:val="000000"/>
        </w:rPr>
        <w:t>°C. After being washed with lysis buffer, targeted proteins were collected, and analyzed by western blot.</w:t>
      </w:r>
    </w:p>
    <w:p w14:paraId="3ABDD57A" w14:textId="77777777" w:rsidR="004C4293" w:rsidRDefault="004C4293">
      <w:pPr>
        <w:spacing w:line="360" w:lineRule="auto"/>
        <w:jc w:val="both"/>
      </w:pPr>
    </w:p>
    <w:p w14:paraId="1FB37E37" w14:textId="77777777" w:rsidR="00A77B3E" w:rsidRPr="004C4293" w:rsidRDefault="0039249C">
      <w:pPr>
        <w:spacing w:line="360" w:lineRule="auto"/>
        <w:jc w:val="both"/>
        <w:rPr>
          <w:i/>
        </w:rPr>
      </w:pPr>
      <w:r w:rsidRPr="004C4293">
        <w:rPr>
          <w:rFonts w:ascii="Book Antiqua" w:eastAsia="Book Antiqua" w:hAnsi="Book Antiqua" w:cs="Book Antiqua"/>
          <w:b/>
          <w:bCs/>
          <w:i/>
          <w:color w:val="000000"/>
        </w:rPr>
        <w:t>In vivo assay</w:t>
      </w:r>
    </w:p>
    <w:p w14:paraId="43FDD61A"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Animal Care and Use Committee of Beijing </w:t>
      </w:r>
      <w:proofErr w:type="spellStart"/>
      <w:r>
        <w:rPr>
          <w:rFonts w:ascii="Book Antiqua" w:eastAsia="Book Antiqua" w:hAnsi="Book Antiqua" w:cs="Book Antiqua"/>
          <w:color w:val="000000"/>
        </w:rPr>
        <w:t>Viewsolid</w:t>
      </w:r>
      <w:proofErr w:type="spellEnd"/>
      <w:r>
        <w:rPr>
          <w:rFonts w:ascii="Book Antiqua" w:eastAsia="Book Antiqua" w:hAnsi="Book Antiqua" w:cs="Book Antiqua"/>
          <w:color w:val="000000"/>
        </w:rPr>
        <w:t xml:space="preserve"> Biotechnology Co. LTD (VS2126A00153) approved this work. Male BALB/c nude mice (5-week-old, </w:t>
      </w:r>
      <w:r>
        <w:rPr>
          <w:rFonts w:ascii="Book Antiqua" w:eastAsia="Book Antiqua" w:hAnsi="Book Antiqua" w:cs="Book Antiqua"/>
          <w:i/>
          <w:iCs/>
          <w:color w:val="000000"/>
        </w:rPr>
        <w:t>n</w:t>
      </w:r>
      <w:r>
        <w:rPr>
          <w:rFonts w:ascii="Book Antiqua" w:eastAsia="Book Antiqua" w:hAnsi="Book Antiqua" w:cs="Book Antiqua"/>
          <w:color w:val="000000"/>
        </w:rPr>
        <w:t xml:space="preserve"> = 15) were bought from the Vital River company (Beijing, China). Mice were randomly separated into three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5 for each group). The mice were subcutaneously injected at the right flanks with the tra</w:t>
      </w:r>
      <w:r w:rsidR="008518EE">
        <w:rPr>
          <w:rFonts w:ascii="Book Antiqua" w:eastAsia="Book Antiqua" w:hAnsi="Book Antiqua" w:cs="Book Antiqua"/>
          <w:color w:val="000000"/>
        </w:rPr>
        <w:t>nsfected CRC cells. Post 28 d</w:t>
      </w:r>
      <w:r>
        <w:rPr>
          <w:rFonts w:ascii="Book Antiqua" w:eastAsia="Book Antiqua" w:hAnsi="Book Antiqua" w:cs="Book Antiqua"/>
          <w:color w:val="000000"/>
        </w:rPr>
        <w:t xml:space="preserve">, mice were sacrificed, the size, volume and weight of tumors were recorded. </w:t>
      </w:r>
    </w:p>
    <w:p w14:paraId="7C0B8047" w14:textId="77777777" w:rsidR="00A35503" w:rsidRDefault="00A35503">
      <w:pPr>
        <w:spacing w:line="360" w:lineRule="auto"/>
        <w:jc w:val="both"/>
      </w:pPr>
    </w:p>
    <w:p w14:paraId="60452604" w14:textId="77777777" w:rsidR="00A77B3E" w:rsidRPr="008518EE" w:rsidRDefault="0039249C">
      <w:pPr>
        <w:spacing w:line="360" w:lineRule="auto"/>
        <w:jc w:val="both"/>
        <w:rPr>
          <w:i/>
        </w:rPr>
      </w:pPr>
      <w:r w:rsidRPr="008518EE">
        <w:rPr>
          <w:rFonts w:ascii="Book Antiqua" w:eastAsia="Book Antiqua" w:hAnsi="Book Antiqua" w:cs="Book Antiqua"/>
          <w:b/>
          <w:bCs/>
          <w:i/>
          <w:color w:val="000000"/>
        </w:rPr>
        <w:t>IHC assay</w:t>
      </w:r>
    </w:p>
    <w:p w14:paraId="57D05BF7"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paraffin-embedded sections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of tumor tissues were performed for dewaxing and re-hydration. After blocking, the sections were added with primary antibody Ki67 (ab16667, 1/200, Abcam, Shanghai, China), USP21 (ab246948, 1/500), ZEB1 (ab203829, 1/100) at 4°C for 12 h, and then added with secondary antibody (1:1000, ab7090). </w:t>
      </w:r>
      <w:r>
        <w:rPr>
          <w:rFonts w:ascii="Book Antiqua" w:eastAsia="Book Antiqua" w:hAnsi="Book Antiqua" w:cs="Book Antiqua"/>
          <w:color w:val="000000"/>
        </w:rPr>
        <w:lastRenderedPageBreak/>
        <w:t>Furthermore, the sections were subjected to the staining by diaminobenzidine (DAB) and re-staining by hematoxylin. At last, images were obtained under a microscope (Nikon, Tokyo, Japan).</w:t>
      </w:r>
    </w:p>
    <w:p w14:paraId="6F64FDE0" w14:textId="77777777" w:rsidR="00765DFB" w:rsidRDefault="00765DFB">
      <w:pPr>
        <w:spacing w:line="360" w:lineRule="auto"/>
        <w:jc w:val="both"/>
      </w:pPr>
    </w:p>
    <w:p w14:paraId="106C70D7" w14:textId="77777777" w:rsidR="00A77B3E" w:rsidRPr="00765DFB" w:rsidRDefault="0039249C">
      <w:pPr>
        <w:spacing w:line="360" w:lineRule="auto"/>
        <w:jc w:val="both"/>
        <w:rPr>
          <w:i/>
        </w:rPr>
      </w:pPr>
      <w:r w:rsidRPr="00765DFB">
        <w:rPr>
          <w:rFonts w:ascii="Book Antiqua" w:eastAsia="Book Antiqua" w:hAnsi="Book Antiqua" w:cs="Book Antiqua"/>
          <w:b/>
          <w:bCs/>
          <w:i/>
          <w:color w:val="000000"/>
        </w:rPr>
        <w:t>Statistical analysis</w:t>
      </w:r>
    </w:p>
    <w:p w14:paraId="2B31A254" w14:textId="77777777" w:rsidR="00A77B3E" w:rsidRDefault="0039249C">
      <w:pPr>
        <w:spacing w:line="360" w:lineRule="auto"/>
        <w:jc w:val="both"/>
      </w:pPr>
      <w:r>
        <w:rPr>
          <w:rFonts w:ascii="Book Antiqua" w:eastAsia="Book Antiqua" w:hAnsi="Book Antiqua" w:cs="Book Antiqua"/>
          <w:color w:val="000000"/>
        </w:rPr>
        <w:t xml:space="preserve">SPSS 22.0 statistical software (IBM Corp., Armonk, NY, </w:t>
      </w:r>
      <w:r w:rsidR="00DA19A3">
        <w:rPr>
          <w:rFonts w:ascii="Book Antiqua" w:eastAsia="Book Antiqua" w:hAnsi="Book Antiqua" w:cs="Book Antiqua"/>
          <w:color w:val="000000"/>
        </w:rPr>
        <w:t>United States</w:t>
      </w:r>
      <w:r>
        <w:rPr>
          <w:rFonts w:ascii="Book Antiqua" w:eastAsia="Book Antiqua" w:hAnsi="Book Antiqua" w:cs="Book Antiqua"/>
          <w:color w:val="000000"/>
        </w:rPr>
        <w:t>) was employed to make the statistical analysis. The data were presented as the mean</w:t>
      </w:r>
      <w:r w:rsidR="00F268A1">
        <w:rPr>
          <w:rFonts w:ascii="Book Antiqua" w:eastAsia="Book Antiqua" w:hAnsi="Book Antiqua" w:cs="Book Antiqua"/>
          <w:color w:val="000000"/>
        </w:rPr>
        <w:t xml:space="preserve"> </w:t>
      </w:r>
      <w:r>
        <w:rPr>
          <w:rFonts w:ascii="Book Antiqua" w:eastAsia="Book Antiqua" w:hAnsi="Book Antiqua" w:cs="Book Antiqua"/>
          <w:color w:val="000000"/>
        </w:rPr>
        <w:t>±</w:t>
      </w:r>
      <w:r w:rsidR="00F268A1">
        <w:rPr>
          <w:rFonts w:ascii="Book Antiqua" w:eastAsia="Book Antiqua" w:hAnsi="Book Antiqua" w:cs="Book Antiqua"/>
          <w:color w:val="000000"/>
        </w:rPr>
        <w:t xml:space="preserve"> SD</w:t>
      </w:r>
      <w:r>
        <w:rPr>
          <w:rFonts w:ascii="Book Antiqua" w:eastAsia="Book Antiqua" w:hAnsi="Book Antiqua" w:cs="Book Antiqua"/>
          <w:color w:val="000000"/>
        </w:rPr>
        <w:t xml:space="preserve">. Each experiment was repeated for three times. Pearson correlation analysis was adopted to analyze the correlation between the expressions of USP21 and ZEB1. The survival rate was analyzed through the Kaplan-Meier method. The </w:t>
      </w:r>
      <w:proofErr w:type="gramStart"/>
      <w:r>
        <w:rPr>
          <w:rFonts w:ascii="Book Antiqua" w:eastAsia="Book Antiqua" w:hAnsi="Book Antiqua" w:cs="Book Antiqua"/>
          <w:color w:val="000000"/>
        </w:rPr>
        <w:t>Student’s</w:t>
      </w:r>
      <w:proofErr w:type="gramEnd"/>
      <w:r>
        <w:rPr>
          <w:rFonts w:ascii="Book Antiqua" w:eastAsia="Book Antiqua" w:hAnsi="Book Antiqua" w:cs="Book Antiqua"/>
          <w:color w:val="000000"/>
        </w:rPr>
        <w:t xml:space="preserve"> </w:t>
      </w:r>
      <w:r w:rsidRPr="003768F8">
        <w:rPr>
          <w:rFonts w:ascii="Book Antiqua" w:eastAsia="Book Antiqua" w:hAnsi="Book Antiqua" w:cs="Book Antiqua"/>
          <w:i/>
          <w:color w:val="000000"/>
        </w:rPr>
        <w:t>t</w:t>
      </w:r>
      <w:r>
        <w:rPr>
          <w:rFonts w:ascii="Book Antiqua" w:eastAsia="Book Antiqua" w:hAnsi="Book Antiqua" w:cs="Book Antiqua"/>
          <w:color w:val="000000"/>
        </w:rPr>
        <w:t xml:space="preserve">-test or one-way analysis of variance (ANOVA) was utilized for comparisons in two or more groups. </w:t>
      </w:r>
      <w:r w:rsidRPr="00A07963">
        <w:rPr>
          <w:rFonts w:ascii="Book Antiqua" w:eastAsia="Book Antiqua" w:hAnsi="Book Antiqua" w:cs="Book Antiqua"/>
          <w:i/>
          <w:color w:val="000000"/>
        </w:rPr>
        <w:t>P</w:t>
      </w:r>
      <w:r w:rsidR="00A07963">
        <w:rPr>
          <w:rFonts w:ascii="Book Antiqua" w:eastAsia="Book Antiqua" w:hAnsi="Book Antiqua" w:cs="Book Antiqua"/>
          <w:i/>
          <w:color w:val="000000"/>
        </w:rPr>
        <w:t xml:space="preserve"> </w:t>
      </w:r>
      <w:r>
        <w:rPr>
          <w:rFonts w:ascii="Book Antiqua" w:eastAsia="Book Antiqua" w:hAnsi="Book Antiqua" w:cs="Book Antiqua"/>
          <w:color w:val="000000"/>
        </w:rPr>
        <w:t>&lt;</w:t>
      </w:r>
      <w:r w:rsidR="00A07963">
        <w:rPr>
          <w:rFonts w:ascii="Book Antiqua" w:eastAsia="Book Antiqua" w:hAnsi="Book Antiqua" w:cs="Book Antiqua"/>
          <w:color w:val="000000"/>
        </w:rPr>
        <w:t xml:space="preserve"> </w:t>
      </w:r>
      <w:r>
        <w:rPr>
          <w:rFonts w:ascii="Book Antiqua" w:eastAsia="Book Antiqua" w:hAnsi="Book Antiqua" w:cs="Book Antiqua"/>
          <w:color w:val="000000"/>
        </w:rPr>
        <w:t>0.05 was deemed as statistically significant.</w:t>
      </w:r>
    </w:p>
    <w:p w14:paraId="2A2D292A" w14:textId="77777777" w:rsidR="00A77B3E" w:rsidRDefault="00A77B3E">
      <w:pPr>
        <w:spacing w:line="360" w:lineRule="auto"/>
        <w:jc w:val="both"/>
      </w:pPr>
    </w:p>
    <w:p w14:paraId="2190F006" w14:textId="77777777" w:rsidR="00A77B3E" w:rsidRDefault="0039249C">
      <w:pPr>
        <w:spacing w:line="360" w:lineRule="auto"/>
        <w:jc w:val="both"/>
      </w:pPr>
      <w:r>
        <w:rPr>
          <w:rFonts w:ascii="Book Antiqua" w:eastAsia="Book Antiqua" w:hAnsi="Book Antiqua" w:cs="Book Antiqua"/>
          <w:b/>
          <w:caps/>
          <w:color w:val="000000"/>
          <w:u w:val="single"/>
        </w:rPr>
        <w:t>RESULTS</w:t>
      </w:r>
    </w:p>
    <w:p w14:paraId="5054DFC2" w14:textId="77777777" w:rsidR="00A77B3E" w:rsidRPr="00355F58" w:rsidRDefault="0039249C">
      <w:pPr>
        <w:spacing w:line="360" w:lineRule="auto"/>
        <w:jc w:val="both"/>
        <w:rPr>
          <w:i/>
        </w:rPr>
      </w:pPr>
      <w:r w:rsidRPr="00355F58">
        <w:rPr>
          <w:rFonts w:ascii="Book Antiqua" w:eastAsia="Book Antiqua" w:hAnsi="Book Antiqua" w:cs="Book Antiqua"/>
          <w:b/>
          <w:bCs/>
          <w:i/>
          <w:color w:val="000000"/>
        </w:rPr>
        <w:t>USP21 and ZEB1 exhibited higher expression, and resulted into poor prognosis</w:t>
      </w:r>
    </w:p>
    <w:p w14:paraId="6318FD8D"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At first, the mRNA expressions of USP21 and ZEB1 were found to be both up-regulated in CRC tissues compared with adjacent normal tissues (Figure 1A). Additionally, there was a positive correlation between USP21 expression and ZEB1 expression in CRC tissues (Figure 1B). The CRC patients with higher USP21 (or ZEB1) expression had poor prognosis (Figure 1C). The mRNA and protein expressions of USP21 and ZEB1 were both higher in CRC cells (HCT-116, SW480, SW620,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than that in normal colonic epithelial cells (NCM460) (Figure 1D</w:t>
      </w:r>
      <w:r w:rsidR="00334A7B">
        <w:rPr>
          <w:rFonts w:ascii="Book Antiqua" w:eastAsia="Book Antiqua" w:hAnsi="Book Antiqua" w:cs="Book Antiqua"/>
          <w:color w:val="000000"/>
        </w:rPr>
        <w:t xml:space="preserve"> and </w:t>
      </w:r>
      <w:r>
        <w:rPr>
          <w:rFonts w:ascii="Book Antiqua" w:eastAsia="Book Antiqua" w:hAnsi="Book Antiqua" w:cs="Book Antiqua"/>
          <w:color w:val="000000"/>
        </w:rPr>
        <w:t>E). These data uncovered that USP21 and ZEB1 exhibited higher expression, and resulted into poor prognosis.</w:t>
      </w:r>
    </w:p>
    <w:p w14:paraId="50C3EF86" w14:textId="77777777" w:rsidR="005E4E1B" w:rsidRDefault="005E4E1B">
      <w:pPr>
        <w:spacing w:line="360" w:lineRule="auto"/>
        <w:jc w:val="both"/>
      </w:pPr>
    </w:p>
    <w:p w14:paraId="07C8D7B4" w14:textId="77777777" w:rsidR="00A77B3E" w:rsidRPr="005E4E1B" w:rsidRDefault="0039249C">
      <w:pPr>
        <w:spacing w:line="360" w:lineRule="auto"/>
        <w:jc w:val="both"/>
        <w:rPr>
          <w:i/>
        </w:rPr>
      </w:pPr>
      <w:r w:rsidRPr="005E4E1B">
        <w:rPr>
          <w:rFonts w:ascii="Book Antiqua" w:eastAsia="Book Antiqua" w:hAnsi="Book Antiqua" w:cs="Book Antiqua"/>
          <w:b/>
          <w:bCs/>
          <w:i/>
          <w:color w:val="000000"/>
        </w:rPr>
        <w:t>USP21 remained the stability of ZEB1</w:t>
      </w:r>
    </w:p>
    <w:p w14:paraId="3F07B6B5"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Through Co-IP and GST pull down assays, it was proved that USP21 interacted with ZEB1 (Figure 2A</w:t>
      </w:r>
      <w:r w:rsidR="005E4E1B">
        <w:rPr>
          <w:rFonts w:ascii="Book Antiqua" w:eastAsia="Book Antiqua" w:hAnsi="Book Antiqua" w:cs="Book Antiqua"/>
          <w:color w:val="000000"/>
        </w:rPr>
        <w:t xml:space="preserve"> and </w:t>
      </w:r>
      <w:r>
        <w:rPr>
          <w:rFonts w:ascii="Book Antiqua" w:eastAsia="Book Antiqua" w:hAnsi="Book Antiqua" w:cs="Book Antiqua"/>
          <w:color w:val="000000"/>
        </w:rPr>
        <w:t>B). The knockdown efficiency of USP21 was notarized in Figure 2C. Next, it was discovered that ZEB1 mRNA and protein expressions were both decreased after silencing USP21 (Figure 2D</w:t>
      </w:r>
      <w:r w:rsidR="0025036F">
        <w:rPr>
          <w:rFonts w:ascii="Book Antiqua" w:eastAsia="Book Antiqua" w:hAnsi="Book Antiqua" w:cs="Book Antiqua"/>
          <w:color w:val="000000"/>
        </w:rPr>
        <w:t xml:space="preserve"> and </w:t>
      </w:r>
      <w:r>
        <w:rPr>
          <w:rFonts w:ascii="Book Antiqua" w:eastAsia="Book Antiqua" w:hAnsi="Book Antiqua" w:cs="Book Antiqua"/>
          <w:color w:val="000000"/>
        </w:rPr>
        <w:t xml:space="preserve">E). After CHX treatment, the stability of ZEB1 was attenuated after USP21 knockdown (Figure 2F). Moreover, ZEB1 protein </w:t>
      </w:r>
      <w:r>
        <w:rPr>
          <w:rFonts w:ascii="Book Antiqua" w:eastAsia="Book Antiqua" w:hAnsi="Book Antiqua" w:cs="Book Antiqua"/>
          <w:color w:val="000000"/>
        </w:rPr>
        <w:lastRenderedPageBreak/>
        <w:t>expression was reduced after USP21 knockdown, but this change was reversed after MG132 treatment (Figure 2G). The ubiquitination level of ZEB1 was strengthened after USP21 inhibition (Figure 2H). Taken together, USP21 contributed to the stability of ZEB1.</w:t>
      </w:r>
    </w:p>
    <w:p w14:paraId="25F91EF0" w14:textId="77777777" w:rsidR="00845B7D" w:rsidRDefault="00845B7D">
      <w:pPr>
        <w:spacing w:line="360" w:lineRule="auto"/>
        <w:jc w:val="both"/>
      </w:pPr>
    </w:p>
    <w:p w14:paraId="6124A737" w14:textId="77777777" w:rsidR="00A77B3E" w:rsidRPr="00845B7D" w:rsidRDefault="0039249C">
      <w:pPr>
        <w:spacing w:line="360" w:lineRule="auto"/>
        <w:jc w:val="both"/>
        <w:rPr>
          <w:i/>
        </w:rPr>
      </w:pPr>
      <w:r w:rsidRPr="00845B7D">
        <w:rPr>
          <w:rFonts w:ascii="Book Antiqua" w:eastAsia="Book Antiqua" w:hAnsi="Book Antiqua" w:cs="Book Antiqua"/>
          <w:b/>
          <w:bCs/>
          <w:i/>
          <w:color w:val="000000"/>
        </w:rPr>
        <w:t>USP21 strengthened cell proliferation, migration and stemness through regulating ZEB1</w:t>
      </w:r>
    </w:p>
    <w:p w14:paraId="562FD480"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Functional experiments were conducted to verify the regulatory effects of USP21/ZEB1 axis in CRC progression. The cell proliferation was decreased after USP21 knockdown, but this effect was offset after ZEB1 overexpression (Figure 3A). In addition, the cell migration and invasion abilities were attenuated after suppressing USP21, but these changes were reversed after overexpressing ZEB1 (Figure 3B</w:t>
      </w:r>
      <w:r w:rsidR="00772168">
        <w:rPr>
          <w:rFonts w:ascii="Book Antiqua" w:eastAsia="Book Antiqua" w:hAnsi="Book Antiqua" w:cs="Book Antiqua"/>
          <w:color w:val="000000"/>
        </w:rPr>
        <w:t xml:space="preserve"> and </w:t>
      </w:r>
      <w:r>
        <w:rPr>
          <w:rFonts w:ascii="Book Antiqua" w:eastAsia="Book Antiqua" w:hAnsi="Book Antiqua" w:cs="Book Antiqua"/>
          <w:color w:val="000000"/>
        </w:rPr>
        <w:t>C). The stemness was reduced after silencing USP21, but this effect was rescued after augmenting ZEB1 (Figure 3D). In a word, USP21 strengthened cell proliferation, migration and stemness through regulating ZEB1.</w:t>
      </w:r>
    </w:p>
    <w:p w14:paraId="03F82572" w14:textId="77777777" w:rsidR="00772168" w:rsidRDefault="00772168">
      <w:pPr>
        <w:spacing w:line="360" w:lineRule="auto"/>
        <w:jc w:val="both"/>
      </w:pPr>
    </w:p>
    <w:p w14:paraId="61C12BF4" w14:textId="77777777" w:rsidR="00A77B3E" w:rsidRPr="002F09FD" w:rsidRDefault="0039249C">
      <w:pPr>
        <w:spacing w:line="360" w:lineRule="auto"/>
        <w:jc w:val="both"/>
        <w:rPr>
          <w:i/>
        </w:rPr>
      </w:pPr>
      <w:r w:rsidRPr="002F09FD">
        <w:rPr>
          <w:rFonts w:ascii="Book Antiqua" w:eastAsia="Book Antiqua" w:hAnsi="Book Antiqua" w:cs="Book Antiqua"/>
          <w:b/>
          <w:bCs/>
          <w:i/>
          <w:color w:val="000000"/>
        </w:rPr>
        <w:t>USP21 aggravated tumor growth in vivo</w:t>
      </w:r>
    </w:p>
    <w:p w14:paraId="4AC0098E" w14:textId="77777777" w:rsidR="00A77B3E" w:rsidRDefault="0039249C">
      <w:pPr>
        <w:spacing w:line="360" w:lineRule="auto"/>
        <w:jc w:val="both"/>
      </w:pPr>
      <w:r>
        <w:rPr>
          <w:rFonts w:ascii="Book Antiqua" w:eastAsia="Book Antiqua" w:hAnsi="Book Antiqua" w:cs="Book Antiqua"/>
          <w:color w:val="000000"/>
        </w:rPr>
        <w:t xml:space="preserve">Last,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assays were made. The tumor size, volume and weight were all decreased after USP21 suppression, but these changes were reversed after ZEB1 amplification (Figure 4A</w:t>
      </w:r>
      <w:r w:rsidR="007B6691">
        <w:rPr>
          <w:rFonts w:ascii="Book Antiqua" w:eastAsia="Book Antiqua" w:hAnsi="Book Antiqua" w:cs="Book Antiqua"/>
          <w:color w:val="000000"/>
        </w:rPr>
        <w:t xml:space="preserve"> and </w:t>
      </w:r>
      <w:r>
        <w:rPr>
          <w:rFonts w:ascii="Book Antiqua" w:eastAsia="Book Antiqua" w:hAnsi="Book Antiqua" w:cs="Book Antiqua"/>
          <w:color w:val="000000"/>
        </w:rPr>
        <w:t xml:space="preserve">B). Furthermore, the protein expressions of Ki67, USP21 and ZEB1 were down-regulated after silencing USP21, and the down-regulated Ki67 and ZEB1 expressions were rescued after overexpressing ZEB1 (Figure 4C). These findings certified that USP21/ZEB1 axis aggravated tumor growth </w:t>
      </w:r>
      <w:r w:rsidRPr="008F1780">
        <w:rPr>
          <w:rFonts w:ascii="Book Antiqua" w:eastAsia="Book Antiqua" w:hAnsi="Book Antiqua" w:cs="Book Antiqua"/>
          <w:i/>
          <w:color w:val="000000"/>
        </w:rPr>
        <w:t>in vivo</w:t>
      </w:r>
      <w:r>
        <w:rPr>
          <w:rFonts w:ascii="Book Antiqua" w:eastAsia="Book Antiqua" w:hAnsi="Book Antiqua" w:cs="Book Antiqua"/>
          <w:color w:val="000000"/>
        </w:rPr>
        <w:t>.</w:t>
      </w:r>
    </w:p>
    <w:p w14:paraId="443B653A" w14:textId="77777777" w:rsidR="00A77B3E" w:rsidRDefault="00A77B3E">
      <w:pPr>
        <w:spacing w:line="360" w:lineRule="auto"/>
        <w:jc w:val="both"/>
      </w:pPr>
    </w:p>
    <w:p w14:paraId="35A73757" w14:textId="77777777" w:rsidR="00A77B3E" w:rsidRDefault="0039249C">
      <w:pPr>
        <w:spacing w:line="360" w:lineRule="auto"/>
        <w:jc w:val="both"/>
      </w:pPr>
      <w:r>
        <w:rPr>
          <w:rFonts w:ascii="Book Antiqua" w:eastAsia="Book Antiqua" w:hAnsi="Book Antiqua" w:cs="Book Antiqua"/>
          <w:b/>
          <w:caps/>
          <w:color w:val="000000"/>
          <w:u w:val="single"/>
        </w:rPr>
        <w:t>DISCUSSION</w:t>
      </w:r>
    </w:p>
    <w:p w14:paraId="6B02D334" w14:textId="77777777" w:rsidR="00A77B3E" w:rsidRDefault="0039249C">
      <w:pPr>
        <w:spacing w:line="360" w:lineRule="auto"/>
        <w:jc w:val="both"/>
      </w:pPr>
      <w:r>
        <w:rPr>
          <w:rFonts w:ascii="Book Antiqua" w:eastAsia="Book Antiqua" w:hAnsi="Book Antiqua" w:cs="Book Antiqua"/>
          <w:color w:val="000000"/>
        </w:rPr>
        <w:t xml:space="preserve">Abundant reports have confirmed that USP21 takes part into the regulation of cancers, also in </w:t>
      </w:r>
      <w:proofErr w:type="gramStart"/>
      <w:r>
        <w:rPr>
          <w:rFonts w:ascii="Book Antiqua" w:eastAsia="Book Antiqua" w:hAnsi="Book Antiqua" w:cs="Book Antiqua"/>
          <w:color w:val="000000"/>
        </w:rPr>
        <w:t>CRC</w:t>
      </w:r>
      <w:r w:rsidR="00AB43DC">
        <w:rPr>
          <w:rFonts w:ascii="Book Antiqua" w:eastAsia="Book Antiqua" w:hAnsi="Book Antiqua" w:cs="Book Antiqua"/>
          <w:color w:val="000000"/>
          <w:szCs w:val="30"/>
          <w:vertAlign w:val="superscript"/>
        </w:rPr>
        <w:t>[</w:t>
      </w:r>
      <w:proofErr w:type="gramEnd"/>
      <w:r w:rsidR="00AB43DC">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USP21 has been proved to regulate the ubiquitination and stability of proteins in multiple cancers. For example, USP21 regulates the deubiquitinating and stabilizing of AURKA, thereby facilitating the progression of laryngeal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USP21 deubiquitinates and stabilizes FOXD1 to accelerate self-renewal and tumorigenicity in </w:t>
      </w:r>
      <w:proofErr w:type="gramStart"/>
      <w:r>
        <w:rPr>
          <w:rFonts w:ascii="Book Antiqua" w:eastAsia="Book Antiqua" w:hAnsi="Book Antiqua" w:cs="Book Antiqua"/>
          <w:color w:val="000000"/>
        </w:rPr>
        <w:lastRenderedPageBreak/>
        <w:t>glioblastoma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addition, USP21 deubiquitinates FOXM1 to strengthen </w:t>
      </w:r>
      <w:proofErr w:type="spellStart"/>
      <w:r>
        <w:rPr>
          <w:rFonts w:ascii="Book Antiqua" w:eastAsia="Book Antiqua" w:hAnsi="Book Antiqua" w:cs="Book Antiqua"/>
          <w:color w:val="000000"/>
        </w:rPr>
        <w:t>radioresistance</w:t>
      </w:r>
      <w:proofErr w:type="spellEnd"/>
      <w:r>
        <w:rPr>
          <w:rFonts w:ascii="Book Antiqua" w:eastAsia="Book Antiqua" w:hAnsi="Book Antiqua" w:cs="Book Antiqua"/>
          <w:color w:val="000000"/>
        </w:rPr>
        <w:t xml:space="preserve"> in cervical cancer through the Hippo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Moreover, USP21 decreases the EZH2 ubiquitination to accelerate cell proliferation and metastasis in bladder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However, the regulatory functions of USP21 in CRC progression need more investigations. </w:t>
      </w:r>
    </w:p>
    <w:p w14:paraId="666D607C" w14:textId="77777777" w:rsidR="00A77B3E" w:rsidRDefault="0039249C" w:rsidP="00AB43DC">
      <w:pPr>
        <w:spacing w:line="360" w:lineRule="auto"/>
        <w:ind w:firstLineChars="100" w:firstLine="240"/>
        <w:jc w:val="both"/>
      </w:pPr>
      <w:r>
        <w:rPr>
          <w:rFonts w:ascii="Book Antiqua" w:eastAsia="Book Antiqua" w:hAnsi="Book Antiqua" w:cs="Book Antiqua"/>
          <w:color w:val="000000"/>
        </w:rPr>
        <w:t xml:space="preserve">Zinc finger E-box-binding homeobox 1 (ZEB1, a transcription factor) has been uncovered to participate in various malignant tumors. For example, the EMT-activator Zeb1 affects cell plasticity and contributes to metastasis in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Additionally, CHFR destabilizes ZEB1 to modulate chemoresistance in triple-negative breast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ZEB1 transcriptionally activates PFKM and heightens Warburg effect, thereby aggravating tumorigenesis and metastasis in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Furthermore, ZEB1 reduces SLC3A2 to strengthen chemoresistance to cisplatin in ovarian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Interestingly, USP22 exhibits </w:t>
      </w:r>
      <w:proofErr w:type="spellStart"/>
      <w:r>
        <w:rPr>
          <w:rFonts w:ascii="Book Antiqua" w:eastAsia="Book Antiqua" w:hAnsi="Book Antiqua" w:cs="Book Antiqua"/>
          <w:color w:val="000000"/>
        </w:rPr>
        <w:t>deubiquitinase</w:t>
      </w:r>
      <w:proofErr w:type="spellEnd"/>
      <w:r>
        <w:rPr>
          <w:rFonts w:ascii="Book Antiqua" w:eastAsia="Book Antiqua" w:hAnsi="Book Antiqua" w:cs="Book Antiqua"/>
          <w:color w:val="000000"/>
        </w:rPr>
        <w:t xml:space="preserve"> activity to affect the maintenance of ZEB1 </w:t>
      </w:r>
      <w:proofErr w:type="gramStart"/>
      <w:r>
        <w:rPr>
          <w:rFonts w:ascii="Book Antiqua" w:eastAsia="Book Antiqua" w:hAnsi="Book Antiqua" w:cs="Book Antiqua"/>
          <w:color w:val="000000"/>
        </w:rPr>
        <w:t>stability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Therefore, we suspected that USP21 can also regulate ZEB1 ubiquitination and stability. However, the regulatory effects of USP21 on ZEB1 in CRC progression keep unclear. In this study, USP21 and ZEB1 exhibited higher expression in CRC, and resulted into poor prognosis. Moreover, the interaction between USP21 and ZEB1 was further verified, and USP21 contributed to the stability of ZEB1 through modulating ubiquitination level. </w:t>
      </w:r>
    </w:p>
    <w:p w14:paraId="0D1B52C9" w14:textId="77777777" w:rsidR="00A77B3E" w:rsidRDefault="0039249C" w:rsidP="00AB43DC">
      <w:pPr>
        <w:spacing w:line="360" w:lineRule="auto"/>
        <w:ind w:firstLineChars="100" w:firstLine="240"/>
        <w:jc w:val="both"/>
      </w:pPr>
      <w:r>
        <w:rPr>
          <w:rFonts w:ascii="Book Antiqua" w:eastAsia="Book Antiqua" w:hAnsi="Book Antiqua" w:cs="Book Antiqua"/>
          <w:color w:val="000000"/>
        </w:rPr>
        <w:t xml:space="preserve">Stemness is a key process, and USP21 has been testified to affect stemness in cancers. For example, USP21 combines with GATA3 to affect MAPK1 expression in gastric cancer, thereby modulating tumor growth and </w:t>
      </w:r>
      <w:proofErr w:type="gramStart"/>
      <w:r>
        <w:rPr>
          <w:rFonts w:ascii="Book Antiqua" w:eastAsia="Book Antiqua" w:hAnsi="Book Antiqua" w:cs="Book Antiqua"/>
          <w:color w:val="000000"/>
        </w:rPr>
        <w:t>stemness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USP21 affects stem cell pluripotency through deubiquitylating </w:t>
      </w:r>
      <w:proofErr w:type="gramStart"/>
      <w:r>
        <w:rPr>
          <w:rFonts w:ascii="Book Antiqua" w:eastAsia="Book Antiqua" w:hAnsi="Book Antiqua" w:cs="Book Antiqua"/>
          <w:color w:val="000000"/>
        </w:rPr>
        <w:t>Nanog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Besides, USP21 affects the activation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to facilitate stemness in pancreas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However, the regulatory effects of USP21/ZEB1 axis on stemness in CRC keep indistinct, and need more investigations. In this work, it was verified that USP21 strengthened cell proliferation, migration and stemness through regulating ZEB1. At last, through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assays, it was illustrated that USP21/ZEB1 axis aggravated tumor growth. </w:t>
      </w:r>
    </w:p>
    <w:p w14:paraId="6C43A569" w14:textId="77777777" w:rsidR="00A77B3E" w:rsidRDefault="00A77B3E">
      <w:pPr>
        <w:spacing w:line="360" w:lineRule="auto"/>
        <w:jc w:val="both"/>
      </w:pPr>
    </w:p>
    <w:p w14:paraId="7A2D966A" w14:textId="77777777" w:rsidR="00A77B3E" w:rsidRDefault="0039249C">
      <w:pPr>
        <w:spacing w:line="360" w:lineRule="auto"/>
        <w:jc w:val="both"/>
      </w:pPr>
      <w:r>
        <w:rPr>
          <w:rFonts w:ascii="Book Antiqua" w:eastAsia="Book Antiqua" w:hAnsi="Book Antiqua" w:cs="Book Antiqua"/>
          <w:b/>
          <w:caps/>
          <w:color w:val="000000"/>
          <w:u w:val="single"/>
        </w:rPr>
        <w:t>CONCLUSION</w:t>
      </w:r>
    </w:p>
    <w:p w14:paraId="41F068A7" w14:textId="77777777" w:rsidR="00A77B3E" w:rsidRDefault="0039249C">
      <w:pPr>
        <w:spacing w:line="360" w:lineRule="auto"/>
        <w:jc w:val="both"/>
      </w:pPr>
      <w:r>
        <w:rPr>
          <w:rFonts w:ascii="Book Antiqua" w:eastAsia="Book Antiqua" w:hAnsi="Book Antiqua" w:cs="Book Antiqua"/>
          <w:color w:val="000000"/>
        </w:rPr>
        <w:lastRenderedPageBreak/>
        <w:t>For the first time, our findings proved that USP21 promoted tumorigenicity and stemness of CRC by deubiquitinating and stabilizing ZEB1. Nevertheless, there are still some limitations in this study. In the future, more experiments were conducted to notarize the other regulatory effects of USP21/ZEB1 axis on CRC progression.</w:t>
      </w:r>
    </w:p>
    <w:p w14:paraId="3EEBAA28" w14:textId="77777777" w:rsidR="00A77B3E" w:rsidRDefault="00A77B3E">
      <w:pPr>
        <w:spacing w:line="360" w:lineRule="auto"/>
        <w:jc w:val="both"/>
      </w:pPr>
    </w:p>
    <w:p w14:paraId="71EB920D" w14:textId="77777777" w:rsidR="00A77B3E" w:rsidRDefault="0039249C">
      <w:pPr>
        <w:spacing w:line="360" w:lineRule="auto"/>
        <w:jc w:val="both"/>
      </w:pPr>
      <w:r>
        <w:rPr>
          <w:rFonts w:ascii="Book Antiqua" w:eastAsia="Book Antiqua" w:hAnsi="Book Antiqua" w:cs="Book Antiqua"/>
          <w:b/>
          <w:caps/>
          <w:color w:val="000000"/>
          <w:u w:val="single"/>
        </w:rPr>
        <w:t>ARTICLE HIGHLIGHTS</w:t>
      </w:r>
    </w:p>
    <w:p w14:paraId="754EEE89" w14:textId="77777777" w:rsidR="00A77B3E" w:rsidRDefault="0039249C">
      <w:pPr>
        <w:spacing w:line="360" w:lineRule="auto"/>
        <w:jc w:val="both"/>
      </w:pPr>
      <w:r>
        <w:rPr>
          <w:rFonts w:ascii="Book Antiqua" w:eastAsia="Book Antiqua" w:hAnsi="Book Antiqua" w:cs="Book Antiqua"/>
          <w:b/>
          <w:i/>
          <w:color w:val="000000"/>
        </w:rPr>
        <w:t>Research background</w:t>
      </w:r>
    </w:p>
    <w:p w14:paraId="7021FAAC" w14:textId="77777777" w:rsidR="00A77B3E" w:rsidRDefault="003924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Previous studies have illustrated that </w:t>
      </w:r>
      <w:r w:rsidR="003B3484">
        <w:rPr>
          <w:rFonts w:ascii="Book Antiqua" w:eastAsia="Book Antiqua" w:hAnsi="Book Antiqua" w:cs="Book Antiqua"/>
          <w:color w:val="000000"/>
        </w:rPr>
        <w:t>ubiquitin-specific protease 21 (USP21)</w:t>
      </w:r>
      <w:r>
        <w:rPr>
          <w:rFonts w:ascii="Book Antiqua" w:eastAsia="Book Antiqua" w:hAnsi="Book Antiqua" w:cs="Book Antiqua"/>
          <w:color w:val="000000"/>
        </w:rPr>
        <w:t xml:space="preserve"> and ZEB1 has been confirmed to take part into the regulation of cancers’ progression through serving as a facilitator. However, the regulatory functions of USP21, and the relationship between</w:t>
      </w:r>
      <w:r>
        <w:rPr>
          <w:rFonts w:ascii="Book Antiqua" w:eastAsia="Book Antiqua" w:hAnsi="Book Antiqua" w:cs="Book Antiqua"/>
          <w:color w:val="000000"/>
          <w:szCs w:val="21"/>
        </w:rPr>
        <w:t xml:space="preserve"> </w:t>
      </w:r>
      <w:r>
        <w:rPr>
          <w:rFonts w:ascii="Book Antiqua" w:eastAsia="Book Antiqua" w:hAnsi="Book Antiqua" w:cs="Book Antiqua"/>
          <w:color w:val="000000"/>
        </w:rPr>
        <w:t>USP21 and ZEB1 in colorectal cancer (CRC) progression need more investigations.</w:t>
      </w:r>
    </w:p>
    <w:p w14:paraId="629A90E4" w14:textId="77777777" w:rsidR="00973531" w:rsidRDefault="00973531">
      <w:pPr>
        <w:spacing w:line="360" w:lineRule="auto"/>
        <w:jc w:val="both"/>
        <w:rPr>
          <w:rFonts w:ascii="Book Antiqua" w:eastAsia="Book Antiqua" w:hAnsi="Book Antiqua" w:cs="Book Antiqua"/>
          <w:color w:val="000000"/>
        </w:rPr>
      </w:pPr>
    </w:p>
    <w:p w14:paraId="5EB57722" w14:textId="77777777" w:rsidR="00973531" w:rsidRDefault="00973531" w:rsidP="00973531">
      <w:pPr>
        <w:spacing w:line="360" w:lineRule="auto"/>
        <w:jc w:val="both"/>
      </w:pPr>
      <w:r>
        <w:rPr>
          <w:rFonts w:ascii="Book Antiqua" w:eastAsia="Book Antiqua" w:hAnsi="Book Antiqua" w:cs="Book Antiqua"/>
          <w:b/>
          <w:i/>
          <w:color w:val="000000"/>
        </w:rPr>
        <w:t>Research motivation</w:t>
      </w:r>
    </w:p>
    <w:p w14:paraId="72A83A4D" w14:textId="77777777" w:rsidR="00973531" w:rsidRDefault="00973531" w:rsidP="00973531">
      <w:pPr>
        <w:spacing w:line="360" w:lineRule="auto"/>
        <w:jc w:val="both"/>
      </w:pPr>
      <w:r>
        <w:rPr>
          <w:rFonts w:ascii="Book Antiqua" w:eastAsia="Book Antiqua" w:hAnsi="Book Antiqua" w:cs="Book Antiqua"/>
          <w:color w:val="000000"/>
        </w:rPr>
        <w:t>To search useful bio-targets for CRC prognosis and treatment.</w:t>
      </w:r>
    </w:p>
    <w:p w14:paraId="3AD18BD7" w14:textId="77777777" w:rsidR="00945324" w:rsidRDefault="00945324" w:rsidP="00945324">
      <w:pPr>
        <w:spacing w:line="360" w:lineRule="auto"/>
        <w:jc w:val="both"/>
        <w:rPr>
          <w:rFonts w:ascii="Book Antiqua" w:eastAsia="Book Antiqua" w:hAnsi="Book Antiqua" w:cs="Book Antiqua"/>
          <w:b/>
          <w:i/>
          <w:color w:val="000000"/>
        </w:rPr>
      </w:pPr>
    </w:p>
    <w:p w14:paraId="13EE984A" w14:textId="77777777" w:rsidR="00945324" w:rsidRDefault="00945324" w:rsidP="00945324">
      <w:pPr>
        <w:spacing w:line="360" w:lineRule="auto"/>
        <w:jc w:val="both"/>
      </w:pPr>
      <w:r>
        <w:rPr>
          <w:rFonts w:ascii="Book Antiqua" w:eastAsia="Book Antiqua" w:hAnsi="Book Antiqua" w:cs="Book Antiqua"/>
          <w:b/>
          <w:i/>
          <w:color w:val="000000"/>
        </w:rPr>
        <w:t>Research objectives</w:t>
      </w:r>
    </w:p>
    <w:p w14:paraId="435518E9" w14:textId="77777777" w:rsidR="00945324" w:rsidRDefault="00945324" w:rsidP="00945324">
      <w:pPr>
        <w:spacing w:line="360" w:lineRule="auto"/>
        <w:jc w:val="both"/>
      </w:pPr>
      <w:r>
        <w:rPr>
          <w:rFonts w:ascii="Book Antiqua" w:eastAsia="Book Antiqua" w:hAnsi="Book Antiqua" w:cs="Book Antiqua"/>
          <w:color w:val="000000"/>
        </w:rPr>
        <w:t xml:space="preserve">In order to probe the regulatory functions and the relationship between USP21 and ZEB1 in CRC progression. </w:t>
      </w:r>
    </w:p>
    <w:p w14:paraId="32A98E2B" w14:textId="77777777" w:rsidR="00973531" w:rsidRDefault="00973531">
      <w:pPr>
        <w:spacing w:line="360" w:lineRule="auto"/>
        <w:jc w:val="both"/>
      </w:pPr>
    </w:p>
    <w:p w14:paraId="2DBFD433" w14:textId="77777777" w:rsidR="00945324" w:rsidRDefault="00945324" w:rsidP="00945324">
      <w:pPr>
        <w:spacing w:line="360" w:lineRule="auto"/>
        <w:jc w:val="both"/>
      </w:pPr>
      <w:r>
        <w:rPr>
          <w:rFonts w:ascii="Book Antiqua" w:eastAsia="Book Antiqua" w:hAnsi="Book Antiqua" w:cs="Book Antiqua"/>
          <w:b/>
          <w:i/>
          <w:color w:val="000000"/>
        </w:rPr>
        <w:t>Research methods</w:t>
      </w:r>
    </w:p>
    <w:p w14:paraId="333C746E" w14:textId="77777777" w:rsidR="00945324" w:rsidRDefault="00945324" w:rsidP="0094532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expressions of USP21 and ZEB1 in CRC were evaluated through real time-quantitative polymerase chain reaction (RT-qPCR) and western blot. The prognosis of GC patients with high or low USP21 (or ZEB1) expression was evaluated. The relationship between USP21 and ZEB1 in CRC progression was validated. The regulatory of USP21/ZEB1 axis in CRC progression was 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w:t>
      </w:r>
    </w:p>
    <w:p w14:paraId="314B79E0" w14:textId="77777777" w:rsidR="00945324" w:rsidRDefault="00945324" w:rsidP="00945324">
      <w:pPr>
        <w:spacing w:line="360" w:lineRule="auto"/>
        <w:jc w:val="both"/>
      </w:pPr>
    </w:p>
    <w:p w14:paraId="378F5F04" w14:textId="77777777" w:rsidR="00945324" w:rsidRDefault="00945324" w:rsidP="00945324">
      <w:pPr>
        <w:spacing w:line="360" w:lineRule="auto"/>
        <w:jc w:val="both"/>
      </w:pPr>
      <w:r>
        <w:rPr>
          <w:rFonts w:ascii="Book Antiqua" w:eastAsia="Book Antiqua" w:hAnsi="Book Antiqua" w:cs="Book Antiqua"/>
          <w:b/>
          <w:i/>
          <w:color w:val="000000"/>
        </w:rPr>
        <w:t>Research results</w:t>
      </w:r>
    </w:p>
    <w:p w14:paraId="123CF1BA" w14:textId="77777777" w:rsidR="00945324" w:rsidRDefault="00945324" w:rsidP="00945324">
      <w:pPr>
        <w:spacing w:line="360" w:lineRule="auto"/>
        <w:jc w:val="both"/>
      </w:pPr>
      <w:r>
        <w:rPr>
          <w:rFonts w:ascii="Book Antiqua" w:eastAsia="Book Antiqua" w:hAnsi="Book Antiqua" w:cs="Book Antiqua"/>
          <w:color w:val="000000"/>
        </w:rPr>
        <w:lastRenderedPageBreak/>
        <w:t>USP21 and ZEB1 exhibited higher expression in CRC, and resulted into poor prognosis. USP21 contributed to the stability of ZEB1 through modulating ubiquitination level. Furthermore, results revealed that USP21 strengthened cell proliferation, migration and stemness through regulating ZEB1.</w:t>
      </w:r>
    </w:p>
    <w:p w14:paraId="471214CF" w14:textId="77777777" w:rsidR="00945324" w:rsidRDefault="00945324" w:rsidP="00945324">
      <w:pPr>
        <w:spacing w:line="360" w:lineRule="auto"/>
        <w:jc w:val="both"/>
        <w:rPr>
          <w:rFonts w:ascii="Book Antiqua" w:eastAsia="Book Antiqua" w:hAnsi="Book Antiqua" w:cs="Book Antiqua"/>
          <w:b/>
          <w:i/>
          <w:color w:val="000000"/>
        </w:rPr>
      </w:pPr>
    </w:p>
    <w:p w14:paraId="1BB5116F" w14:textId="77777777" w:rsidR="00945324" w:rsidRDefault="00945324" w:rsidP="00945324">
      <w:pPr>
        <w:spacing w:line="360" w:lineRule="auto"/>
        <w:jc w:val="both"/>
      </w:pPr>
      <w:r>
        <w:rPr>
          <w:rFonts w:ascii="Book Antiqua" w:eastAsia="Book Antiqua" w:hAnsi="Book Antiqua" w:cs="Book Antiqua"/>
          <w:b/>
          <w:i/>
          <w:color w:val="000000"/>
        </w:rPr>
        <w:t>Research conclusions</w:t>
      </w:r>
    </w:p>
    <w:p w14:paraId="0C6A86B3" w14:textId="77777777" w:rsidR="00945324" w:rsidRDefault="00945324" w:rsidP="00945324">
      <w:pPr>
        <w:spacing w:line="360" w:lineRule="auto"/>
        <w:jc w:val="both"/>
      </w:pPr>
      <w:r>
        <w:rPr>
          <w:rFonts w:ascii="Book Antiqua" w:eastAsia="Book Antiqua" w:hAnsi="Book Antiqua" w:cs="Book Antiqua"/>
          <w:color w:val="000000"/>
        </w:rPr>
        <w:t>USP21 promoted tumorigenicity and stemness of CRC by deubiquitinating and stabilizing ZEB1.</w:t>
      </w:r>
    </w:p>
    <w:p w14:paraId="6DBE3D6B" w14:textId="77777777" w:rsidR="00945324" w:rsidRDefault="00945324" w:rsidP="00945324">
      <w:pPr>
        <w:spacing w:line="360" w:lineRule="auto"/>
        <w:jc w:val="both"/>
      </w:pPr>
    </w:p>
    <w:p w14:paraId="36471B25" w14:textId="77777777" w:rsidR="00945324" w:rsidRDefault="00945324" w:rsidP="00945324">
      <w:pPr>
        <w:spacing w:line="360" w:lineRule="auto"/>
        <w:jc w:val="both"/>
      </w:pPr>
      <w:r>
        <w:rPr>
          <w:rFonts w:ascii="Book Antiqua" w:eastAsia="Book Antiqua" w:hAnsi="Book Antiqua" w:cs="Book Antiqua"/>
          <w:b/>
          <w:i/>
          <w:color w:val="000000"/>
        </w:rPr>
        <w:t>Research perspectives</w:t>
      </w:r>
    </w:p>
    <w:p w14:paraId="60E93C39" w14:textId="77777777" w:rsidR="00945324" w:rsidRDefault="00945324" w:rsidP="00945324">
      <w:pPr>
        <w:spacing w:line="360" w:lineRule="auto"/>
        <w:jc w:val="both"/>
      </w:pPr>
      <w:r>
        <w:rPr>
          <w:rFonts w:ascii="Book Antiqua" w:eastAsia="Book Antiqua" w:hAnsi="Book Antiqua" w:cs="Book Antiqua"/>
          <w:color w:val="000000"/>
        </w:rPr>
        <w:t>Other regulatory functions and related molecular mechanisms of USP21/ZEB1 axis in CRC progression may be investigated in the future, and its application in CRC treatment will be extended.</w:t>
      </w:r>
    </w:p>
    <w:p w14:paraId="6EB8321E" w14:textId="77777777" w:rsidR="00A77B3E" w:rsidRDefault="00A77B3E">
      <w:pPr>
        <w:spacing w:line="360" w:lineRule="auto"/>
        <w:jc w:val="both"/>
      </w:pPr>
    </w:p>
    <w:p w14:paraId="2B6799D1" w14:textId="77777777" w:rsidR="002C58BC" w:rsidRDefault="0039249C">
      <w:pPr>
        <w:spacing w:line="360" w:lineRule="auto"/>
        <w:jc w:val="both"/>
      </w:pPr>
      <w:r>
        <w:rPr>
          <w:rFonts w:ascii="Book Antiqua" w:eastAsia="Book Antiqua" w:hAnsi="Book Antiqua" w:cs="Book Antiqua"/>
          <w:b/>
          <w:color w:val="000000"/>
        </w:rPr>
        <w:t>REFERENCES</w:t>
      </w:r>
    </w:p>
    <w:p w14:paraId="4084B693"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1 </w:t>
      </w:r>
      <w:r w:rsidRPr="00E0721D">
        <w:rPr>
          <w:rFonts w:ascii="Book Antiqua" w:hAnsi="Book Antiqua"/>
          <w:b/>
          <w:bCs/>
        </w:rPr>
        <w:t>Dekker E</w:t>
      </w:r>
      <w:r w:rsidRPr="00E0721D">
        <w:rPr>
          <w:rFonts w:ascii="Book Antiqua" w:hAnsi="Book Antiqua"/>
        </w:rPr>
        <w:t xml:space="preserve">, Tanis PJ, </w:t>
      </w:r>
      <w:proofErr w:type="spellStart"/>
      <w:r w:rsidRPr="00E0721D">
        <w:rPr>
          <w:rFonts w:ascii="Book Antiqua" w:hAnsi="Book Antiqua"/>
        </w:rPr>
        <w:t>Vleugels</w:t>
      </w:r>
      <w:proofErr w:type="spellEnd"/>
      <w:r w:rsidRPr="00E0721D">
        <w:rPr>
          <w:rFonts w:ascii="Book Antiqua" w:hAnsi="Book Antiqua"/>
        </w:rPr>
        <w:t xml:space="preserve"> JLA, Kasi PM, Wallace MB. Colorectal cancer. </w:t>
      </w:r>
      <w:r w:rsidRPr="00E0721D">
        <w:rPr>
          <w:rFonts w:ascii="Book Antiqua" w:hAnsi="Book Antiqua"/>
          <w:i/>
          <w:iCs/>
        </w:rPr>
        <w:t>Lancet</w:t>
      </w:r>
      <w:r w:rsidRPr="00E0721D">
        <w:rPr>
          <w:rFonts w:ascii="Book Antiqua" w:hAnsi="Book Antiqua"/>
        </w:rPr>
        <w:t xml:space="preserve"> 2019; </w:t>
      </w:r>
      <w:r w:rsidRPr="00E0721D">
        <w:rPr>
          <w:rFonts w:ascii="Book Antiqua" w:hAnsi="Book Antiqua"/>
          <w:b/>
          <w:bCs/>
        </w:rPr>
        <w:t>394</w:t>
      </w:r>
      <w:r w:rsidRPr="00E0721D">
        <w:rPr>
          <w:rFonts w:ascii="Book Antiqua" w:hAnsi="Book Antiqua"/>
        </w:rPr>
        <w:t>: 1467-1480 [PMID: 31631858 DOI: 10.1016/S0140-6736(19)32319-0]</w:t>
      </w:r>
    </w:p>
    <w:p w14:paraId="3E5D0277"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2 </w:t>
      </w:r>
      <w:proofErr w:type="spellStart"/>
      <w:r w:rsidRPr="00E0721D">
        <w:rPr>
          <w:rFonts w:ascii="Book Antiqua" w:hAnsi="Book Antiqua"/>
          <w:b/>
          <w:bCs/>
        </w:rPr>
        <w:t>Baidoun</w:t>
      </w:r>
      <w:proofErr w:type="spellEnd"/>
      <w:r w:rsidRPr="00E0721D">
        <w:rPr>
          <w:rFonts w:ascii="Book Antiqua" w:hAnsi="Book Antiqua"/>
          <w:b/>
          <w:bCs/>
        </w:rPr>
        <w:t xml:space="preserve"> F</w:t>
      </w:r>
      <w:r w:rsidRPr="00E0721D">
        <w:rPr>
          <w:rFonts w:ascii="Book Antiqua" w:hAnsi="Book Antiqua"/>
        </w:rPr>
        <w:t xml:space="preserve">, </w:t>
      </w:r>
      <w:proofErr w:type="spellStart"/>
      <w:r w:rsidRPr="00E0721D">
        <w:rPr>
          <w:rFonts w:ascii="Book Antiqua" w:hAnsi="Book Antiqua"/>
        </w:rPr>
        <w:t>Elshiwy</w:t>
      </w:r>
      <w:proofErr w:type="spellEnd"/>
      <w:r w:rsidRPr="00E0721D">
        <w:rPr>
          <w:rFonts w:ascii="Book Antiqua" w:hAnsi="Book Antiqua"/>
        </w:rPr>
        <w:t xml:space="preserve"> K, </w:t>
      </w:r>
      <w:proofErr w:type="spellStart"/>
      <w:r w:rsidRPr="00E0721D">
        <w:rPr>
          <w:rFonts w:ascii="Book Antiqua" w:hAnsi="Book Antiqua"/>
        </w:rPr>
        <w:t>Elkeraie</w:t>
      </w:r>
      <w:proofErr w:type="spellEnd"/>
      <w:r w:rsidRPr="00E0721D">
        <w:rPr>
          <w:rFonts w:ascii="Book Antiqua" w:hAnsi="Book Antiqua"/>
        </w:rPr>
        <w:t xml:space="preserve"> Y, </w:t>
      </w:r>
      <w:proofErr w:type="spellStart"/>
      <w:r w:rsidRPr="00E0721D">
        <w:rPr>
          <w:rFonts w:ascii="Book Antiqua" w:hAnsi="Book Antiqua"/>
        </w:rPr>
        <w:t>Merjaneh</w:t>
      </w:r>
      <w:proofErr w:type="spellEnd"/>
      <w:r w:rsidRPr="00E0721D">
        <w:rPr>
          <w:rFonts w:ascii="Book Antiqua" w:hAnsi="Book Antiqua"/>
        </w:rPr>
        <w:t xml:space="preserve"> Z, </w:t>
      </w:r>
      <w:proofErr w:type="spellStart"/>
      <w:r w:rsidRPr="00E0721D">
        <w:rPr>
          <w:rFonts w:ascii="Book Antiqua" w:hAnsi="Book Antiqua"/>
        </w:rPr>
        <w:t>Khoudari</w:t>
      </w:r>
      <w:proofErr w:type="spellEnd"/>
      <w:r w:rsidRPr="00E0721D">
        <w:rPr>
          <w:rFonts w:ascii="Book Antiqua" w:hAnsi="Book Antiqua"/>
        </w:rPr>
        <w:t xml:space="preserve"> G, </w:t>
      </w:r>
      <w:proofErr w:type="spellStart"/>
      <w:r w:rsidRPr="00E0721D">
        <w:rPr>
          <w:rFonts w:ascii="Book Antiqua" w:hAnsi="Book Antiqua"/>
        </w:rPr>
        <w:t>Sarmini</w:t>
      </w:r>
      <w:proofErr w:type="spellEnd"/>
      <w:r w:rsidRPr="00E0721D">
        <w:rPr>
          <w:rFonts w:ascii="Book Antiqua" w:hAnsi="Book Antiqua"/>
        </w:rPr>
        <w:t xml:space="preserve"> MT, Gad M, Al-Husseini M, Saad A. Colorectal Cancer Epidemiology: Recent Trends and Impact on Outcomes. </w:t>
      </w:r>
      <w:r w:rsidRPr="00E0721D">
        <w:rPr>
          <w:rFonts w:ascii="Book Antiqua" w:hAnsi="Book Antiqua"/>
          <w:i/>
          <w:iCs/>
        </w:rPr>
        <w:t>Curr Drug Targets</w:t>
      </w:r>
      <w:r w:rsidRPr="00E0721D">
        <w:rPr>
          <w:rFonts w:ascii="Book Antiqua" w:hAnsi="Book Antiqua"/>
        </w:rPr>
        <w:t xml:space="preserve"> 2021; </w:t>
      </w:r>
      <w:r w:rsidRPr="00E0721D">
        <w:rPr>
          <w:rFonts w:ascii="Book Antiqua" w:hAnsi="Book Antiqua"/>
          <w:b/>
          <w:bCs/>
        </w:rPr>
        <w:t>22</w:t>
      </w:r>
      <w:r w:rsidRPr="00E0721D">
        <w:rPr>
          <w:rFonts w:ascii="Book Antiqua" w:hAnsi="Book Antiqua"/>
        </w:rPr>
        <w:t>: 998-1009 [PMID: 33208072 DOI: 10.2174/1389450121999201117115717]</w:t>
      </w:r>
    </w:p>
    <w:p w14:paraId="113459A3"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3 </w:t>
      </w:r>
      <w:r w:rsidRPr="00E0721D">
        <w:rPr>
          <w:rFonts w:ascii="Book Antiqua" w:hAnsi="Book Antiqua"/>
          <w:b/>
          <w:bCs/>
        </w:rPr>
        <w:t>Popovic D</w:t>
      </w:r>
      <w:r w:rsidRPr="00E0721D">
        <w:rPr>
          <w:rFonts w:ascii="Book Antiqua" w:hAnsi="Book Antiqua"/>
        </w:rPr>
        <w:t xml:space="preserve">, Vucic D, </w:t>
      </w:r>
      <w:proofErr w:type="spellStart"/>
      <w:r w:rsidRPr="00E0721D">
        <w:rPr>
          <w:rFonts w:ascii="Book Antiqua" w:hAnsi="Book Antiqua"/>
        </w:rPr>
        <w:t>Dikic</w:t>
      </w:r>
      <w:proofErr w:type="spellEnd"/>
      <w:r w:rsidRPr="00E0721D">
        <w:rPr>
          <w:rFonts w:ascii="Book Antiqua" w:hAnsi="Book Antiqua"/>
        </w:rPr>
        <w:t xml:space="preserve"> I. Ubiquitination in disease pathogenesis and treatment. </w:t>
      </w:r>
      <w:r w:rsidRPr="00E0721D">
        <w:rPr>
          <w:rFonts w:ascii="Book Antiqua" w:hAnsi="Book Antiqua"/>
          <w:i/>
          <w:iCs/>
        </w:rPr>
        <w:t>Nat Med</w:t>
      </w:r>
      <w:r w:rsidRPr="00E0721D">
        <w:rPr>
          <w:rFonts w:ascii="Book Antiqua" w:hAnsi="Book Antiqua"/>
        </w:rPr>
        <w:t xml:space="preserve"> 2014; </w:t>
      </w:r>
      <w:r w:rsidRPr="00E0721D">
        <w:rPr>
          <w:rFonts w:ascii="Book Antiqua" w:hAnsi="Book Antiqua"/>
          <w:b/>
          <w:bCs/>
        </w:rPr>
        <w:t>20</w:t>
      </w:r>
      <w:r w:rsidRPr="00E0721D">
        <w:rPr>
          <w:rFonts w:ascii="Book Antiqua" w:hAnsi="Book Antiqua"/>
        </w:rPr>
        <w:t>: 1242-1253 [PMID: 25375928 DOI: 10.1038/nm.3739]</w:t>
      </w:r>
    </w:p>
    <w:p w14:paraId="205F83DB"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4 </w:t>
      </w:r>
      <w:proofErr w:type="spellStart"/>
      <w:r w:rsidRPr="00E0721D">
        <w:rPr>
          <w:rFonts w:ascii="Book Antiqua" w:hAnsi="Book Antiqua"/>
          <w:b/>
          <w:bCs/>
        </w:rPr>
        <w:t>Mevissen</w:t>
      </w:r>
      <w:proofErr w:type="spellEnd"/>
      <w:r w:rsidRPr="00E0721D">
        <w:rPr>
          <w:rFonts w:ascii="Book Antiqua" w:hAnsi="Book Antiqua"/>
          <w:b/>
          <w:bCs/>
        </w:rPr>
        <w:t xml:space="preserve"> TET</w:t>
      </w:r>
      <w:r w:rsidRPr="00E0721D">
        <w:rPr>
          <w:rFonts w:ascii="Book Antiqua" w:hAnsi="Book Antiqua"/>
        </w:rPr>
        <w:t xml:space="preserve">, </w:t>
      </w:r>
      <w:proofErr w:type="spellStart"/>
      <w:r w:rsidRPr="00E0721D">
        <w:rPr>
          <w:rFonts w:ascii="Book Antiqua" w:hAnsi="Book Antiqua"/>
        </w:rPr>
        <w:t>Komander</w:t>
      </w:r>
      <w:proofErr w:type="spellEnd"/>
      <w:r w:rsidRPr="00E0721D">
        <w:rPr>
          <w:rFonts w:ascii="Book Antiqua" w:hAnsi="Book Antiqua"/>
        </w:rPr>
        <w:t xml:space="preserve"> D. Mechanisms of </w:t>
      </w:r>
      <w:proofErr w:type="spellStart"/>
      <w:r w:rsidRPr="00E0721D">
        <w:rPr>
          <w:rFonts w:ascii="Book Antiqua" w:hAnsi="Book Antiqua"/>
        </w:rPr>
        <w:t>Deubiquitinase</w:t>
      </w:r>
      <w:proofErr w:type="spellEnd"/>
      <w:r w:rsidRPr="00E0721D">
        <w:rPr>
          <w:rFonts w:ascii="Book Antiqua" w:hAnsi="Book Antiqua"/>
        </w:rPr>
        <w:t xml:space="preserve"> Specificity and Regulation. </w:t>
      </w:r>
      <w:proofErr w:type="spellStart"/>
      <w:r w:rsidRPr="00E0721D">
        <w:rPr>
          <w:rFonts w:ascii="Book Antiqua" w:hAnsi="Book Antiqua"/>
          <w:i/>
          <w:iCs/>
        </w:rPr>
        <w:t>Annu</w:t>
      </w:r>
      <w:proofErr w:type="spellEnd"/>
      <w:r w:rsidRPr="00E0721D">
        <w:rPr>
          <w:rFonts w:ascii="Book Antiqua" w:hAnsi="Book Antiqua"/>
          <w:i/>
          <w:iCs/>
        </w:rPr>
        <w:t xml:space="preserve"> Rev </w:t>
      </w:r>
      <w:proofErr w:type="spellStart"/>
      <w:r w:rsidRPr="00E0721D">
        <w:rPr>
          <w:rFonts w:ascii="Book Antiqua" w:hAnsi="Book Antiqua"/>
          <w:i/>
          <w:iCs/>
        </w:rPr>
        <w:t>Biochem</w:t>
      </w:r>
      <w:proofErr w:type="spellEnd"/>
      <w:r w:rsidRPr="00E0721D">
        <w:rPr>
          <w:rFonts w:ascii="Book Antiqua" w:hAnsi="Book Antiqua"/>
        </w:rPr>
        <w:t xml:space="preserve"> 2017; </w:t>
      </w:r>
      <w:r w:rsidRPr="00E0721D">
        <w:rPr>
          <w:rFonts w:ascii="Book Antiqua" w:hAnsi="Book Antiqua"/>
          <w:b/>
          <w:bCs/>
        </w:rPr>
        <w:t>86</w:t>
      </w:r>
      <w:r w:rsidRPr="00E0721D">
        <w:rPr>
          <w:rFonts w:ascii="Book Antiqua" w:hAnsi="Book Antiqua"/>
        </w:rPr>
        <w:t>: 159-192 [PMID: 28498721 DOI: 10.1146/annurev-biochem-061516-044916]</w:t>
      </w:r>
    </w:p>
    <w:p w14:paraId="0B522089"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5 </w:t>
      </w:r>
      <w:r w:rsidRPr="00E0721D">
        <w:rPr>
          <w:rFonts w:ascii="Book Antiqua" w:hAnsi="Book Antiqua"/>
          <w:b/>
          <w:bCs/>
        </w:rPr>
        <w:t>Cockram PE</w:t>
      </w:r>
      <w:r w:rsidRPr="00E0721D">
        <w:rPr>
          <w:rFonts w:ascii="Book Antiqua" w:hAnsi="Book Antiqua"/>
        </w:rPr>
        <w:t xml:space="preserve">, Kist M, Prakash S, Chen SH, Wertz IE, Vucic D. Ubiquitination in the regulation of inflammatory cell death and cancer. </w:t>
      </w:r>
      <w:r w:rsidRPr="00E0721D">
        <w:rPr>
          <w:rFonts w:ascii="Book Antiqua" w:hAnsi="Book Antiqua"/>
          <w:i/>
          <w:iCs/>
        </w:rPr>
        <w:t>Cell Death Differ</w:t>
      </w:r>
      <w:r w:rsidRPr="00E0721D">
        <w:rPr>
          <w:rFonts w:ascii="Book Antiqua" w:hAnsi="Book Antiqua"/>
        </w:rPr>
        <w:t xml:space="preserve"> 2021; </w:t>
      </w:r>
      <w:r w:rsidRPr="00E0721D">
        <w:rPr>
          <w:rFonts w:ascii="Book Antiqua" w:hAnsi="Book Antiqua"/>
          <w:b/>
          <w:bCs/>
        </w:rPr>
        <w:t>28</w:t>
      </w:r>
      <w:r w:rsidRPr="00E0721D">
        <w:rPr>
          <w:rFonts w:ascii="Book Antiqua" w:hAnsi="Book Antiqua"/>
        </w:rPr>
        <w:t>: 591-605 [PMID: 33432113 DOI: 10.1038/s41418-020-00708-5]</w:t>
      </w:r>
    </w:p>
    <w:p w14:paraId="68B6CF2E"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lastRenderedPageBreak/>
        <w:t xml:space="preserve">6 </w:t>
      </w:r>
      <w:r w:rsidRPr="00E0721D">
        <w:rPr>
          <w:rFonts w:ascii="Book Antiqua" w:hAnsi="Book Antiqua"/>
          <w:b/>
          <w:bCs/>
        </w:rPr>
        <w:t>Zhan W</w:t>
      </w:r>
      <w:r w:rsidRPr="00E0721D">
        <w:rPr>
          <w:rFonts w:ascii="Book Antiqua" w:hAnsi="Book Antiqua"/>
        </w:rPr>
        <w:t xml:space="preserve">, Liao X, Liu J, Tian T, Yu L, Li R. USP38 regulates the stemness and chemoresistance of human colorectal cancer via regulation of HDAC3. </w:t>
      </w:r>
      <w:r w:rsidRPr="00E0721D">
        <w:rPr>
          <w:rFonts w:ascii="Book Antiqua" w:hAnsi="Book Antiqua"/>
          <w:i/>
          <w:iCs/>
        </w:rPr>
        <w:t>Oncogenesis</w:t>
      </w:r>
      <w:r w:rsidRPr="00E0721D">
        <w:rPr>
          <w:rFonts w:ascii="Book Antiqua" w:hAnsi="Book Antiqua"/>
        </w:rPr>
        <w:t xml:space="preserve"> 2020; </w:t>
      </w:r>
      <w:r w:rsidRPr="00E0721D">
        <w:rPr>
          <w:rFonts w:ascii="Book Antiqua" w:hAnsi="Book Antiqua"/>
          <w:b/>
          <w:bCs/>
        </w:rPr>
        <w:t>9</w:t>
      </w:r>
      <w:r w:rsidRPr="00E0721D">
        <w:rPr>
          <w:rFonts w:ascii="Book Antiqua" w:hAnsi="Book Antiqua"/>
        </w:rPr>
        <w:t>: 48 [PMID: 32404892 DOI: 10.1038/s41389-020-0234-z]</w:t>
      </w:r>
    </w:p>
    <w:p w14:paraId="48370661"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7 </w:t>
      </w:r>
      <w:r w:rsidRPr="00E0721D">
        <w:rPr>
          <w:rFonts w:ascii="Book Antiqua" w:hAnsi="Book Antiqua"/>
          <w:b/>
          <w:bCs/>
        </w:rPr>
        <w:t>Xu X</w:t>
      </w:r>
      <w:r w:rsidRPr="00E0721D">
        <w:rPr>
          <w:rFonts w:ascii="Book Antiqua" w:hAnsi="Book Antiqua"/>
        </w:rPr>
        <w:t xml:space="preserve">, Huang A, Cui X, Han K, Hou X, Wang Q, Cui L, Yang Y. Ubiquitin specific peptidase 5 regulates colorectal cancer cell growth by stabilizing Tu translation elongation factor. </w:t>
      </w:r>
      <w:proofErr w:type="spellStart"/>
      <w:r w:rsidRPr="00E0721D">
        <w:rPr>
          <w:rFonts w:ascii="Book Antiqua" w:hAnsi="Book Antiqua"/>
          <w:i/>
          <w:iCs/>
        </w:rPr>
        <w:t>Theranostics</w:t>
      </w:r>
      <w:proofErr w:type="spellEnd"/>
      <w:r w:rsidRPr="00E0721D">
        <w:rPr>
          <w:rFonts w:ascii="Book Antiqua" w:hAnsi="Book Antiqua"/>
        </w:rPr>
        <w:t xml:space="preserve"> 2019; </w:t>
      </w:r>
      <w:r w:rsidRPr="00E0721D">
        <w:rPr>
          <w:rFonts w:ascii="Book Antiqua" w:hAnsi="Book Antiqua"/>
          <w:b/>
          <w:bCs/>
        </w:rPr>
        <w:t>9</w:t>
      </w:r>
      <w:r w:rsidRPr="00E0721D">
        <w:rPr>
          <w:rFonts w:ascii="Book Antiqua" w:hAnsi="Book Antiqua"/>
        </w:rPr>
        <w:t>: 4208-4220 [PMID: 31281542 DOI: 10.7150/thno.33803]</w:t>
      </w:r>
    </w:p>
    <w:p w14:paraId="01FC9BF2"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8 </w:t>
      </w:r>
      <w:proofErr w:type="spellStart"/>
      <w:r w:rsidRPr="00E0721D">
        <w:rPr>
          <w:rFonts w:ascii="Book Antiqua" w:hAnsi="Book Antiqua"/>
          <w:b/>
          <w:bCs/>
        </w:rPr>
        <w:t>Kosinsky</w:t>
      </w:r>
      <w:proofErr w:type="spellEnd"/>
      <w:r w:rsidRPr="00E0721D">
        <w:rPr>
          <w:rFonts w:ascii="Book Antiqua" w:hAnsi="Book Antiqua"/>
          <w:b/>
          <w:bCs/>
        </w:rPr>
        <w:t xml:space="preserve"> RL</w:t>
      </w:r>
      <w:r w:rsidRPr="00E0721D">
        <w:rPr>
          <w:rFonts w:ascii="Book Antiqua" w:hAnsi="Book Antiqua"/>
        </w:rPr>
        <w:t xml:space="preserve">, </w:t>
      </w:r>
      <w:proofErr w:type="spellStart"/>
      <w:r w:rsidRPr="00E0721D">
        <w:rPr>
          <w:rFonts w:ascii="Book Antiqua" w:hAnsi="Book Antiqua"/>
        </w:rPr>
        <w:t>Zerche</w:t>
      </w:r>
      <w:proofErr w:type="spellEnd"/>
      <w:r w:rsidRPr="00E0721D">
        <w:rPr>
          <w:rFonts w:ascii="Book Antiqua" w:hAnsi="Book Antiqua"/>
        </w:rPr>
        <w:t xml:space="preserve"> M, Saul D, Wang X, </w:t>
      </w:r>
      <w:proofErr w:type="spellStart"/>
      <w:r w:rsidRPr="00E0721D">
        <w:rPr>
          <w:rFonts w:ascii="Book Antiqua" w:hAnsi="Book Antiqua"/>
        </w:rPr>
        <w:t>Wohn</w:t>
      </w:r>
      <w:proofErr w:type="spellEnd"/>
      <w:r w:rsidRPr="00E0721D">
        <w:rPr>
          <w:rFonts w:ascii="Book Antiqua" w:hAnsi="Book Antiqua"/>
        </w:rPr>
        <w:t xml:space="preserve"> L, </w:t>
      </w:r>
      <w:proofErr w:type="spellStart"/>
      <w:r w:rsidRPr="00E0721D">
        <w:rPr>
          <w:rFonts w:ascii="Book Antiqua" w:hAnsi="Book Antiqua"/>
        </w:rPr>
        <w:t>Wegwitz</w:t>
      </w:r>
      <w:proofErr w:type="spellEnd"/>
      <w:r w:rsidRPr="00E0721D">
        <w:rPr>
          <w:rFonts w:ascii="Book Antiqua" w:hAnsi="Book Antiqua"/>
        </w:rPr>
        <w:t xml:space="preserve"> F, </w:t>
      </w:r>
      <w:proofErr w:type="spellStart"/>
      <w:r w:rsidRPr="00E0721D">
        <w:rPr>
          <w:rFonts w:ascii="Book Antiqua" w:hAnsi="Book Antiqua"/>
        </w:rPr>
        <w:t>Begus-Nahrmann</w:t>
      </w:r>
      <w:proofErr w:type="spellEnd"/>
      <w:r w:rsidRPr="00E0721D">
        <w:rPr>
          <w:rFonts w:ascii="Book Antiqua" w:hAnsi="Book Antiqua"/>
        </w:rPr>
        <w:t xml:space="preserve"> Y, Johnsen SA. USP22 exerts tumor-suppressive functions in colorectal cancer by decreasing mTOR activity. </w:t>
      </w:r>
      <w:r w:rsidRPr="00E0721D">
        <w:rPr>
          <w:rFonts w:ascii="Book Antiqua" w:hAnsi="Book Antiqua"/>
          <w:i/>
          <w:iCs/>
        </w:rPr>
        <w:t>Cell Death Differ</w:t>
      </w:r>
      <w:r w:rsidRPr="00E0721D">
        <w:rPr>
          <w:rFonts w:ascii="Book Antiqua" w:hAnsi="Book Antiqua"/>
        </w:rPr>
        <w:t xml:space="preserve"> 2020; </w:t>
      </w:r>
      <w:r w:rsidRPr="00E0721D">
        <w:rPr>
          <w:rFonts w:ascii="Book Antiqua" w:hAnsi="Book Antiqua"/>
          <w:b/>
          <w:bCs/>
        </w:rPr>
        <w:t>27</w:t>
      </w:r>
      <w:r w:rsidRPr="00E0721D">
        <w:rPr>
          <w:rFonts w:ascii="Book Antiqua" w:hAnsi="Book Antiqua"/>
        </w:rPr>
        <w:t>: 1328-1340 [PMID: 31527800 DOI: 10.1038/s41418-019-0420-8]</w:t>
      </w:r>
    </w:p>
    <w:p w14:paraId="52F74B2F"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9 </w:t>
      </w:r>
      <w:r w:rsidRPr="00E0721D">
        <w:rPr>
          <w:rFonts w:ascii="Book Antiqua" w:hAnsi="Book Antiqua"/>
          <w:b/>
          <w:bCs/>
        </w:rPr>
        <w:t>Wang XM</w:t>
      </w:r>
      <w:r w:rsidRPr="00E0721D">
        <w:rPr>
          <w:rFonts w:ascii="Book Antiqua" w:hAnsi="Book Antiqua"/>
        </w:rPr>
        <w:t xml:space="preserve">, Yang C, Zhao Y, Xu ZG, Yang W, Wang P, Lin D, Xiong B, Fang JY, Dong C, Zhong B. The </w:t>
      </w:r>
      <w:proofErr w:type="spellStart"/>
      <w:r w:rsidRPr="00E0721D">
        <w:rPr>
          <w:rFonts w:ascii="Book Antiqua" w:hAnsi="Book Antiqua"/>
        </w:rPr>
        <w:t>deubiquitinase</w:t>
      </w:r>
      <w:proofErr w:type="spellEnd"/>
      <w:r w:rsidRPr="00E0721D">
        <w:rPr>
          <w:rFonts w:ascii="Book Antiqua" w:hAnsi="Book Antiqua"/>
        </w:rPr>
        <w:t xml:space="preserve"> USP25 supports colonic inflammation and bacterial infection and promotes colorectal cancer. </w:t>
      </w:r>
      <w:r w:rsidRPr="00E0721D">
        <w:rPr>
          <w:rFonts w:ascii="Book Antiqua" w:hAnsi="Book Antiqua"/>
          <w:i/>
          <w:iCs/>
        </w:rPr>
        <w:t>Nat Cancer</w:t>
      </w:r>
      <w:r w:rsidRPr="00E0721D">
        <w:rPr>
          <w:rFonts w:ascii="Book Antiqua" w:hAnsi="Book Antiqua"/>
        </w:rPr>
        <w:t xml:space="preserve"> 2020; </w:t>
      </w:r>
      <w:r w:rsidRPr="00E0721D">
        <w:rPr>
          <w:rFonts w:ascii="Book Antiqua" w:hAnsi="Book Antiqua"/>
          <w:b/>
          <w:bCs/>
        </w:rPr>
        <w:t>1</w:t>
      </w:r>
      <w:r w:rsidRPr="00E0721D">
        <w:rPr>
          <w:rFonts w:ascii="Book Antiqua" w:hAnsi="Book Antiqua"/>
        </w:rPr>
        <w:t>: 811-825 [PMID: 35122046 DOI: 10.1038/s43018-020-0089-4]</w:t>
      </w:r>
    </w:p>
    <w:p w14:paraId="740C33B9"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10 </w:t>
      </w:r>
      <w:r w:rsidRPr="00E0721D">
        <w:rPr>
          <w:rFonts w:ascii="Book Antiqua" w:hAnsi="Book Antiqua"/>
          <w:b/>
          <w:bCs/>
        </w:rPr>
        <w:t>Hou P</w:t>
      </w:r>
      <w:r w:rsidRPr="00E0721D">
        <w:rPr>
          <w:rFonts w:ascii="Book Antiqua" w:hAnsi="Book Antiqua"/>
        </w:rPr>
        <w:t xml:space="preserve">, Ma X, Yang Z, Zhang Q, Wu CJ, Li J, Tan L, Yao W, Yan L, Zhou X, Kimmelman AC, Lorenzi PL, Zhang J, Jiang S, Spring D, Wang YA, DePinho RA. USP21 </w:t>
      </w:r>
      <w:proofErr w:type="spellStart"/>
      <w:r w:rsidRPr="00E0721D">
        <w:rPr>
          <w:rFonts w:ascii="Book Antiqua" w:hAnsi="Book Antiqua"/>
        </w:rPr>
        <w:t>deubiquitinase</w:t>
      </w:r>
      <w:proofErr w:type="spellEnd"/>
      <w:r w:rsidRPr="00E0721D">
        <w:rPr>
          <w:rFonts w:ascii="Book Antiqua" w:hAnsi="Book Antiqua"/>
        </w:rPr>
        <w:t xml:space="preserve"> elevates </w:t>
      </w:r>
      <w:proofErr w:type="spellStart"/>
      <w:r w:rsidRPr="00E0721D">
        <w:rPr>
          <w:rFonts w:ascii="Book Antiqua" w:hAnsi="Book Antiqua"/>
        </w:rPr>
        <w:t>macropinocytosis</w:t>
      </w:r>
      <w:proofErr w:type="spellEnd"/>
      <w:r w:rsidRPr="00E0721D">
        <w:rPr>
          <w:rFonts w:ascii="Book Antiqua" w:hAnsi="Book Antiqua"/>
        </w:rPr>
        <w:t xml:space="preserve"> to enable oncogenic KRAS bypass in pancreatic cancer. </w:t>
      </w:r>
      <w:r w:rsidRPr="00E0721D">
        <w:rPr>
          <w:rFonts w:ascii="Book Antiqua" w:hAnsi="Book Antiqua"/>
          <w:i/>
          <w:iCs/>
        </w:rPr>
        <w:t>Genes Dev</w:t>
      </w:r>
      <w:r w:rsidRPr="00E0721D">
        <w:rPr>
          <w:rFonts w:ascii="Book Antiqua" w:hAnsi="Book Antiqua"/>
        </w:rPr>
        <w:t xml:space="preserve"> 2021; </w:t>
      </w:r>
      <w:r w:rsidRPr="00E0721D">
        <w:rPr>
          <w:rFonts w:ascii="Book Antiqua" w:hAnsi="Book Antiqua"/>
          <w:b/>
          <w:bCs/>
        </w:rPr>
        <w:t>35</w:t>
      </w:r>
      <w:r w:rsidRPr="00E0721D">
        <w:rPr>
          <w:rFonts w:ascii="Book Antiqua" w:hAnsi="Book Antiqua"/>
        </w:rPr>
        <w:t>: 1327-1332 [PMID: 34531315 DOI: 10.1101/gad.348787.121]</w:t>
      </w:r>
    </w:p>
    <w:p w14:paraId="13293566"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11 </w:t>
      </w:r>
      <w:r w:rsidRPr="00E0721D">
        <w:rPr>
          <w:rFonts w:ascii="Book Antiqua" w:hAnsi="Book Antiqua"/>
          <w:b/>
          <w:bCs/>
        </w:rPr>
        <w:t>Wu Y</w:t>
      </w:r>
      <w:r w:rsidRPr="00E0721D">
        <w:rPr>
          <w:rFonts w:ascii="Book Antiqua" w:hAnsi="Book Antiqua"/>
        </w:rPr>
        <w:t xml:space="preserve">, Guo Y, Wang Q. USP21 accelerates the proliferation and glycolysis of esophageal cancer cells by regulating the STAT3/FOXO1 pathway. </w:t>
      </w:r>
      <w:r w:rsidRPr="00E0721D">
        <w:rPr>
          <w:rFonts w:ascii="Book Antiqua" w:hAnsi="Book Antiqua"/>
          <w:i/>
          <w:iCs/>
        </w:rPr>
        <w:t>Tissue Cell</w:t>
      </w:r>
      <w:r w:rsidRPr="00E0721D">
        <w:rPr>
          <w:rFonts w:ascii="Book Antiqua" w:hAnsi="Book Antiqua"/>
        </w:rPr>
        <w:t xml:space="preserve"> 2022; </w:t>
      </w:r>
      <w:r w:rsidRPr="00E0721D">
        <w:rPr>
          <w:rFonts w:ascii="Book Antiqua" w:hAnsi="Book Antiqua"/>
          <w:b/>
          <w:bCs/>
        </w:rPr>
        <w:t>79</w:t>
      </w:r>
      <w:r w:rsidRPr="00E0721D">
        <w:rPr>
          <w:rFonts w:ascii="Book Antiqua" w:hAnsi="Book Antiqua"/>
        </w:rPr>
        <w:t>: 101916 [PMID: 36095935 DOI: 10.1016/j.tice.2022.101916]</w:t>
      </w:r>
    </w:p>
    <w:p w14:paraId="2EF240D4"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12 </w:t>
      </w:r>
      <w:r w:rsidRPr="00E0721D">
        <w:rPr>
          <w:rFonts w:ascii="Book Antiqua" w:hAnsi="Book Antiqua"/>
          <w:b/>
          <w:bCs/>
        </w:rPr>
        <w:t>Zhou P</w:t>
      </w:r>
      <w:r w:rsidRPr="00E0721D">
        <w:rPr>
          <w:rFonts w:ascii="Book Antiqua" w:hAnsi="Book Antiqua"/>
        </w:rPr>
        <w:t xml:space="preserve">, Song T, Sun C, He N, Cheng Q, Xiao X, Ran J, Liu M, Xie S. USP21 upregulation in cholangiocarcinoma promotes cell proliferation and migration in a </w:t>
      </w:r>
      <w:proofErr w:type="spellStart"/>
      <w:r w:rsidRPr="00E0721D">
        <w:rPr>
          <w:rFonts w:ascii="Book Antiqua" w:hAnsi="Book Antiqua"/>
        </w:rPr>
        <w:t>deubiquitinase</w:t>
      </w:r>
      <w:proofErr w:type="spellEnd"/>
      <w:r w:rsidRPr="00E0721D">
        <w:rPr>
          <w:rFonts w:ascii="Book Antiqua" w:hAnsi="Book Antiqua"/>
        </w:rPr>
        <w:t xml:space="preserve">-dependent manner. </w:t>
      </w:r>
      <w:r w:rsidRPr="00E0721D">
        <w:rPr>
          <w:rFonts w:ascii="Book Antiqua" w:hAnsi="Book Antiqua"/>
          <w:i/>
          <w:iCs/>
        </w:rPr>
        <w:t>Asia Pac J Clin Oncol</w:t>
      </w:r>
      <w:r w:rsidRPr="00E0721D">
        <w:rPr>
          <w:rFonts w:ascii="Book Antiqua" w:hAnsi="Book Antiqua"/>
        </w:rPr>
        <w:t xml:space="preserve"> 2021; </w:t>
      </w:r>
      <w:r w:rsidRPr="00E0721D">
        <w:rPr>
          <w:rFonts w:ascii="Book Antiqua" w:hAnsi="Book Antiqua"/>
          <w:b/>
          <w:bCs/>
        </w:rPr>
        <w:t>17</w:t>
      </w:r>
      <w:r w:rsidRPr="00E0721D">
        <w:rPr>
          <w:rFonts w:ascii="Book Antiqua" w:hAnsi="Book Antiqua"/>
        </w:rPr>
        <w:t>: 471-477 [PMID: 33052017 DOI: 10.1111/ajco.13480]</w:t>
      </w:r>
    </w:p>
    <w:p w14:paraId="1EADD664"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13 </w:t>
      </w:r>
      <w:r w:rsidRPr="00E0721D">
        <w:rPr>
          <w:rFonts w:ascii="Book Antiqua" w:hAnsi="Book Antiqua"/>
          <w:b/>
          <w:bCs/>
        </w:rPr>
        <w:t>Yun SI</w:t>
      </w:r>
      <w:r w:rsidRPr="00E0721D">
        <w:rPr>
          <w:rFonts w:ascii="Book Antiqua" w:hAnsi="Book Antiqua"/>
        </w:rPr>
        <w:t xml:space="preserve">, Hong HK, Yeo SY, Kim SH, Cho YB, Kim KK. Ubiquitin-Specific Protease 21 Promotes Colorectal Cancer Metastasis by Acting as a Fra-1 </w:t>
      </w:r>
      <w:proofErr w:type="spellStart"/>
      <w:r w:rsidRPr="00E0721D">
        <w:rPr>
          <w:rFonts w:ascii="Book Antiqua" w:hAnsi="Book Antiqua"/>
        </w:rPr>
        <w:t>Deubiquitinase</w:t>
      </w:r>
      <w:proofErr w:type="spellEnd"/>
      <w:r w:rsidRPr="00E0721D">
        <w:rPr>
          <w:rFonts w:ascii="Book Antiqua" w:hAnsi="Book Antiqua"/>
        </w:rPr>
        <w:t xml:space="preserve">. </w:t>
      </w:r>
      <w:r w:rsidRPr="00E0721D">
        <w:rPr>
          <w:rFonts w:ascii="Book Antiqua" w:hAnsi="Book Antiqua"/>
          <w:i/>
          <w:iCs/>
        </w:rPr>
        <w:t>Cancers (Basel)</w:t>
      </w:r>
      <w:r w:rsidRPr="00E0721D">
        <w:rPr>
          <w:rFonts w:ascii="Book Antiqua" w:hAnsi="Book Antiqua"/>
        </w:rPr>
        <w:t xml:space="preserve"> 2020; </w:t>
      </w:r>
      <w:r w:rsidRPr="00E0721D">
        <w:rPr>
          <w:rFonts w:ascii="Book Antiqua" w:hAnsi="Book Antiqua"/>
          <w:b/>
          <w:bCs/>
        </w:rPr>
        <w:t>12</w:t>
      </w:r>
      <w:r w:rsidRPr="00E0721D">
        <w:rPr>
          <w:rFonts w:ascii="Book Antiqua" w:hAnsi="Book Antiqua"/>
        </w:rPr>
        <w:t xml:space="preserve"> [PMID: 31947604 DOI: 10.3390/cancers12010207]</w:t>
      </w:r>
    </w:p>
    <w:p w14:paraId="0E0677D9"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lastRenderedPageBreak/>
        <w:t xml:space="preserve">14 </w:t>
      </w:r>
      <w:r w:rsidRPr="00E0721D">
        <w:rPr>
          <w:rFonts w:ascii="Book Antiqua" w:hAnsi="Book Antiqua"/>
          <w:b/>
          <w:bCs/>
        </w:rPr>
        <w:t>Liang W</w:t>
      </w:r>
      <w:r w:rsidRPr="00E0721D">
        <w:rPr>
          <w:rFonts w:ascii="Book Antiqua" w:hAnsi="Book Antiqua"/>
        </w:rPr>
        <w:t xml:space="preserve">, Liu D, Wu J. c-JUN-induced upregulation of LINC00174 contributes to colorectal cancer proliferation and invasion through accelerating USP21 expression. </w:t>
      </w:r>
      <w:r w:rsidRPr="00E0721D">
        <w:rPr>
          <w:rFonts w:ascii="Book Antiqua" w:hAnsi="Book Antiqua"/>
          <w:i/>
          <w:iCs/>
        </w:rPr>
        <w:t>Cell Biol Int</w:t>
      </w:r>
      <w:r w:rsidRPr="00E0721D">
        <w:rPr>
          <w:rFonts w:ascii="Book Antiqua" w:hAnsi="Book Antiqua"/>
        </w:rPr>
        <w:t xml:space="preserve"> 2023; </w:t>
      </w:r>
      <w:r w:rsidRPr="00E0721D">
        <w:rPr>
          <w:rFonts w:ascii="Book Antiqua" w:hAnsi="Book Antiqua"/>
          <w:b/>
          <w:bCs/>
        </w:rPr>
        <w:t>47</w:t>
      </w:r>
      <w:r w:rsidRPr="00E0721D">
        <w:rPr>
          <w:rFonts w:ascii="Book Antiqua" w:hAnsi="Book Antiqua"/>
        </w:rPr>
        <w:t>: 1782-1798 [PMID: 37434557 DOI: 10.1002/cbin.12069]</w:t>
      </w:r>
    </w:p>
    <w:p w14:paraId="2930782E"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15 </w:t>
      </w:r>
      <w:r w:rsidRPr="00E0721D">
        <w:rPr>
          <w:rFonts w:ascii="Book Antiqua" w:hAnsi="Book Antiqua"/>
          <w:b/>
          <w:bCs/>
        </w:rPr>
        <w:t>Wang QD</w:t>
      </w:r>
      <w:r w:rsidRPr="00E0721D">
        <w:rPr>
          <w:rFonts w:ascii="Book Antiqua" w:hAnsi="Book Antiqua"/>
        </w:rPr>
        <w:t xml:space="preserve">, Shi T, Xu Y, Liu Y, Zhang MJ. USP21 contributes to the aggressiveness of laryngeal cancer cells by deubiquitinating and stabilizing AURKA. </w:t>
      </w:r>
      <w:r w:rsidRPr="00E0721D">
        <w:rPr>
          <w:rFonts w:ascii="Book Antiqua" w:hAnsi="Book Antiqua"/>
          <w:i/>
          <w:iCs/>
        </w:rPr>
        <w:t>Kaohsiung J Med Sci</w:t>
      </w:r>
      <w:r w:rsidRPr="00E0721D">
        <w:rPr>
          <w:rFonts w:ascii="Book Antiqua" w:hAnsi="Book Antiqua"/>
        </w:rPr>
        <w:t xml:space="preserve"> 2023; </w:t>
      </w:r>
      <w:r w:rsidRPr="00E0721D">
        <w:rPr>
          <w:rFonts w:ascii="Book Antiqua" w:hAnsi="Book Antiqua"/>
          <w:b/>
          <w:bCs/>
        </w:rPr>
        <w:t>39</w:t>
      </w:r>
      <w:r w:rsidRPr="00E0721D">
        <w:rPr>
          <w:rFonts w:ascii="Book Antiqua" w:hAnsi="Book Antiqua"/>
        </w:rPr>
        <w:t>: 354-363 [PMID: 36919585 DOI: 10.1002/kjm2.12649]</w:t>
      </w:r>
    </w:p>
    <w:p w14:paraId="437F46F7"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16 </w:t>
      </w:r>
      <w:r w:rsidRPr="00E0721D">
        <w:rPr>
          <w:rFonts w:ascii="Book Antiqua" w:hAnsi="Book Antiqua"/>
          <w:b/>
          <w:bCs/>
        </w:rPr>
        <w:t>Zhang Q</w:t>
      </w:r>
      <w:r w:rsidRPr="00E0721D">
        <w:rPr>
          <w:rFonts w:ascii="Book Antiqua" w:hAnsi="Book Antiqua"/>
        </w:rPr>
        <w:t xml:space="preserve">, Chen Z, Tang Q, Wang Z, Lu J, You Y, Wang H. USP21 promotes self-renewal and tumorigenicity of mesenchymal glioblastoma stem cells by deubiquitinating and stabilizing FOXD1. </w:t>
      </w:r>
      <w:r w:rsidRPr="00E0721D">
        <w:rPr>
          <w:rFonts w:ascii="Book Antiqua" w:hAnsi="Book Antiqua"/>
          <w:i/>
          <w:iCs/>
        </w:rPr>
        <w:t>Cell Death Dis</w:t>
      </w:r>
      <w:r w:rsidRPr="00E0721D">
        <w:rPr>
          <w:rFonts w:ascii="Book Antiqua" w:hAnsi="Book Antiqua"/>
        </w:rPr>
        <w:t xml:space="preserve"> 2022; </w:t>
      </w:r>
      <w:r w:rsidRPr="00E0721D">
        <w:rPr>
          <w:rFonts w:ascii="Book Antiqua" w:hAnsi="Book Antiqua"/>
          <w:b/>
          <w:bCs/>
        </w:rPr>
        <w:t>13</w:t>
      </w:r>
      <w:r w:rsidRPr="00E0721D">
        <w:rPr>
          <w:rFonts w:ascii="Book Antiqua" w:hAnsi="Book Antiqua"/>
        </w:rPr>
        <w:t>: 712 [PMID: 35974001</w:t>
      </w:r>
      <w:r>
        <w:rPr>
          <w:rFonts w:ascii="Book Antiqua" w:hAnsi="Book Antiqua"/>
        </w:rPr>
        <w:t xml:space="preserve"> </w:t>
      </w:r>
      <w:r w:rsidRPr="00BB7377">
        <w:rPr>
          <w:rFonts w:ascii="Book Antiqua" w:hAnsi="Book Antiqua"/>
        </w:rPr>
        <w:t>DOI: 10.1038/s41419-022-05163-3</w:t>
      </w:r>
      <w:r w:rsidRPr="00E0721D">
        <w:rPr>
          <w:rFonts w:ascii="Book Antiqua" w:hAnsi="Book Antiqua"/>
        </w:rPr>
        <w:t>]</w:t>
      </w:r>
    </w:p>
    <w:p w14:paraId="04D24BCC"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17 </w:t>
      </w:r>
      <w:r w:rsidRPr="00E0721D">
        <w:rPr>
          <w:rFonts w:ascii="Book Antiqua" w:hAnsi="Book Antiqua"/>
          <w:b/>
          <w:bCs/>
        </w:rPr>
        <w:t>Li Z</w:t>
      </w:r>
      <w:r w:rsidRPr="00E0721D">
        <w:rPr>
          <w:rFonts w:ascii="Book Antiqua" w:hAnsi="Book Antiqua"/>
        </w:rPr>
        <w:t xml:space="preserve">, Liu X, Yu H, Wang S, Zhao S, Jiang G. USP21 regulates Hippo signaling to promote </w:t>
      </w:r>
      <w:proofErr w:type="spellStart"/>
      <w:r w:rsidRPr="00E0721D">
        <w:rPr>
          <w:rFonts w:ascii="Book Antiqua" w:hAnsi="Book Antiqua"/>
        </w:rPr>
        <w:t>radioresistance</w:t>
      </w:r>
      <w:proofErr w:type="spellEnd"/>
      <w:r w:rsidRPr="00E0721D">
        <w:rPr>
          <w:rFonts w:ascii="Book Antiqua" w:hAnsi="Book Antiqua"/>
        </w:rPr>
        <w:t xml:space="preserve"> by deubiquitinating FOXM1 in cervical cancer. </w:t>
      </w:r>
      <w:r w:rsidRPr="00E0721D">
        <w:rPr>
          <w:rFonts w:ascii="Book Antiqua" w:hAnsi="Book Antiqua"/>
          <w:i/>
          <w:iCs/>
        </w:rPr>
        <w:t>Hum Cell</w:t>
      </w:r>
      <w:r w:rsidRPr="00E0721D">
        <w:rPr>
          <w:rFonts w:ascii="Book Antiqua" w:hAnsi="Book Antiqua"/>
        </w:rPr>
        <w:t xml:space="preserve"> 2022; </w:t>
      </w:r>
      <w:r w:rsidRPr="00E0721D">
        <w:rPr>
          <w:rFonts w:ascii="Book Antiqua" w:hAnsi="Book Antiqua"/>
          <w:b/>
          <w:bCs/>
        </w:rPr>
        <w:t>35</w:t>
      </w:r>
      <w:r w:rsidRPr="00E0721D">
        <w:rPr>
          <w:rFonts w:ascii="Book Antiqua" w:hAnsi="Book Antiqua"/>
        </w:rPr>
        <w:t>: 333-347 [PMID: 34825342 DOI: 10.1007/s13577-021-00650-9]</w:t>
      </w:r>
    </w:p>
    <w:p w14:paraId="12B29153"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18 </w:t>
      </w:r>
      <w:r w:rsidRPr="00E0721D">
        <w:rPr>
          <w:rFonts w:ascii="Book Antiqua" w:hAnsi="Book Antiqua"/>
          <w:b/>
          <w:bCs/>
        </w:rPr>
        <w:t>Chen Y</w:t>
      </w:r>
      <w:r w:rsidRPr="00E0721D">
        <w:rPr>
          <w:rFonts w:ascii="Book Antiqua" w:hAnsi="Book Antiqua"/>
        </w:rPr>
        <w:t xml:space="preserve">, Zhou B, Chen D. USP21 promotes cell proliferation and metastasis through suppressing EZH2 ubiquitination in bladder carcinoma. </w:t>
      </w:r>
      <w:proofErr w:type="spellStart"/>
      <w:r w:rsidRPr="00E0721D">
        <w:rPr>
          <w:rFonts w:ascii="Book Antiqua" w:hAnsi="Book Antiqua"/>
          <w:i/>
          <w:iCs/>
        </w:rPr>
        <w:t>Onco</w:t>
      </w:r>
      <w:proofErr w:type="spellEnd"/>
      <w:r w:rsidRPr="00E0721D">
        <w:rPr>
          <w:rFonts w:ascii="Book Antiqua" w:hAnsi="Book Antiqua"/>
          <w:i/>
          <w:iCs/>
        </w:rPr>
        <w:t xml:space="preserve"> Targets </w:t>
      </w:r>
      <w:proofErr w:type="spellStart"/>
      <w:r w:rsidRPr="00E0721D">
        <w:rPr>
          <w:rFonts w:ascii="Book Antiqua" w:hAnsi="Book Antiqua"/>
          <w:i/>
          <w:iCs/>
        </w:rPr>
        <w:t>Ther</w:t>
      </w:r>
      <w:proofErr w:type="spellEnd"/>
      <w:r w:rsidRPr="00E0721D">
        <w:rPr>
          <w:rFonts w:ascii="Book Antiqua" w:hAnsi="Book Antiqua"/>
        </w:rPr>
        <w:t xml:space="preserve"> 2017; </w:t>
      </w:r>
      <w:r w:rsidRPr="00E0721D">
        <w:rPr>
          <w:rFonts w:ascii="Book Antiqua" w:hAnsi="Book Antiqua"/>
          <w:b/>
          <w:bCs/>
        </w:rPr>
        <w:t>10</w:t>
      </w:r>
      <w:r w:rsidRPr="00E0721D">
        <w:rPr>
          <w:rFonts w:ascii="Book Antiqua" w:hAnsi="Book Antiqua"/>
        </w:rPr>
        <w:t>: 681-689 [PMID: 28223825 DOI: 10.2147/OTT.S124795]</w:t>
      </w:r>
    </w:p>
    <w:p w14:paraId="677DEA2D"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19 </w:t>
      </w:r>
      <w:r w:rsidRPr="00E0721D">
        <w:rPr>
          <w:rFonts w:ascii="Book Antiqua" w:hAnsi="Book Antiqua"/>
          <w:b/>
          <w:bCs/>
        </w:rPr>
        <w:t>Krebs AM</w:t>
      </w:r>
      <w:r w:rsidRPr="00E0721D">
        <w:rPr>
          <w:rFonts w:ascii="Book Antiqua" w:hAnsi="Book Antiqua"/>
        </w:rPr>
        <w:t xml:space="preserve">, </w:t>
      </w:r>
      <w:proofErr w:type="spellStart"/>
      <w:r w:rsidRPr="00E0721D">
        <w:rPr>
          <w:rFonts w:ascii="Book Antiqua" w:hAnsi="Book Antiqua"/>
        </w:rPr>
        <w:t>Mitschke</w:t>
      </w:r>
      <w:proofErr w:type="spellEnd"/>
      <w:r w:rsidRPr="00E0721D">
        <w:rPr>
          <w:rFonts w:ascii="Book Antiqua" w:hAnsi="Book Antiqua"/>
        </w:rPr>
        <w:t xml:space="preserve"> J, </w:t>
      </w:r>
      <w:proofErr w:type="spellStart"/>
      <w:r w:rsidRPr="00E0721D">
        <w:rPr>
          <w:rFonts w:ascii="Book Antiqua" w:hAnsi="Book Antiqua"/>
        </w:rPr>
        <w:t>Lasierra</w:t>
      </w:r>
      <w:proofErr w:type="spellEnd"/>
      <w:r w:rsidRPr="00E0721D">
        <w:rPr>
          <w:rFonts w:ascii="Book Antiqua" w:hAnsi="Book Antiqua"/>
        </w:rPr>
        <w:t xml:space="preserve"> </w:t>
      </w:r>
      <w:proofErr w:type="spellStart"/>
      <w:r w:rsidRPr="00E0721D">
        <w:rPr>
          <w:rFonts w:ascii="Book Antiqua" w:hAnsi="Book Antiqua"/>
        </w:rPr>
        <w:t>Losada</w:t>
      </w:r>
      <w:proofErr w:type="spellEnd"/>
      <w:r w:rsidRPr="00E0721D">
        <w:rPr>
          <w:rFonts w:ascii="Book Antiqua" w:hAnsi="Book Antiqua"/>
        </w:rPr>
        <w:t xml:space="preserve"> M, </w:t>
      </w:r>
      <w:proofErr w:type="spellStart"/>
      <w:r w:rsidRPr="00E0721D">
        <w:rPr>
          <w:rFonts w:ascii="Book Antiqua" w:hAnsi="Book Antiqua"/>
        </w:rPr>
        <w:t>Schmalhofer</w:t>
      </w:r>
      <w:proofErr w:type="spellEnd"/>
      <w:r w:rsidRPr="00E0721D">
        <w:rPr>
          <w:rFonts w:ascii="Book Antiqua" w:hAnsi="Book Antiqua"/>
        </w:rPr>
        <w:t xml:space="preserve"> O, </w:t>
      </w:r>
      <w:proofErr w:type="spellStart"/>
      <w:r w:rsidRPr="00E0721D">
        <w:rPr>
          <w:rFonts w:ascii="Book Antiqua" w:hAnsi="Book Antiqua"/>
        </w:rPr>
        <w:t>Boerries</w:t>
      </w:r>
      <w:proofErr w:type="spellEnd"/>
      <w:r w:rsidRPr="00E0721D">
        <w:rPr>
          <w:rFonts w:ascii="Book Antiqua" w:hAnsi="Book Antiqua"/>
        </w:rPr>
        <w:t xml:space="preserve"> M, Busch H, Boettcher M, </w:t>
      </w:r>
      <w:proofErr w:type="spellStart"/>
      <w:r w:rsidRPr="00E0721D">
        <w:rPr>
          <w:rFonts w:ascii="Book Antiqua" w:hAnsi="Book Antiqua"/>
        </w:rPr>
        <w:t>Mougiakakos</w:t>
      </w:r>
      <w:proofErr w:type="spellEnd"/>
      <w:r w:rsidRPr="00E0721D">
        <w:rPr>
          <w:rFonts w:ascii="Book Antiqua" w:hAnsi="Book Antiqua"/>
        </w:rPr>
        <w:t xml:space="preserve"> D, Reichardt W, </w:t>
      </w:r>
      <w:proofErr w:type="spellStart"/>
      <w:r w:rsidRPr="00E0721D">
        <w:rPr>
          <w:rFonts w:ascii="Book Antiqua" w:hAnsi="Book Antiqua"/>
        </w:rPr>
        <w:t>Bronsert</w:t>
      </w:r>
      <w:proofErr w:type="spellEnd"/>
      <w:r w:rsidRPr="00E0721D">
        <w:rPr>
          <w:rFonts w:ascii="Book Antiqua" w:hAnsi="Book Antiqua"/>
        </w:rPr>
        <w:t xml:space="preserve"> P, Brunton VG, </w:t>
      </w:r>
      <w:proofErr w:type="spellStart"/>
      <w:r w:rsidRPr="00E0721D">
        <w:rPr>
          <w:rFonts w:ascii="Book Antiqua" w:hAnsi="Book Antiqua"/>
        </w:rPr>
        <w:t>Pilarsky</w:t>
      </w:r>
      <w:proofErr w:type="spellEnd"/>
      <w:r w:rsidRPr="00E0721D">
        <w:rPr>
          <w:rFonts w:ascii="Book Antiqua" w:hAnsi="Book Antiqua"/>
        </w:rPr>
        <w:t xml:space="preserve"> C, Winkler TH, </w:t>
      </w:r>
      <w:proofErr w:type="spellStart"/>
      <w:r w:rsidRPr="00E0721D">
        <w:rPr>
          <w:rFonts w:ascii="Book Antiqua" w:hAnsi="Book Antiqua"/>
        </w:rPr>
        <w:t>Brabletz</w:t>
      </w:r>
      <w:proofErr w:type="spellEnd"/>
      <w:r w:rsidRPr="00E0721D">
        <w:rPr>
          <w:rFonts w:ascii="Book Antiqua" w:hAnsi="Book Antiqua"/>
        </w:rPr>
        <w:t xml:space="preserve"> S, </w:t>
      </w:r>
      <w:proofErr w:type="spellStart"/>
      <w:r w:rsidRPr="00E0721D">
        <w:rPr>
          <w:rFonts w:ascii="Book Antiqua" w:hAnsi="Book Antiqua"/>
        </w:rPr>
        <w:t>Stemmler</w:t>
      </w:r>
      <w:proofErr w:type="spellEnd"/>
      <w:r w:rsidRPr="00E0721D">
        <w:rPr>
          <w:rFonts w:ascii="Book Antiqua" w:hAnsi="Book Antiqua"/>
        </w:rPr>
        <w:t xml:space="preserve"> MP, </w:t>
      </w:r>
      <w:proofErr w:type="spellStart"/>
      <w:r w:rsidRPr="00E0721D">
        <w:rPr>
          <w:rFonts w:ascii="Book Antiqua" w:hAnsi="Book Antiqua"/>
        </w:rPr>
        <w:t>Brabletz</w:t>
      </w:r>
      <w:proofErr w:type="spellEnd"/>
      <w:r w:rsidRPr="00E0721D">
        <w:rPr>
          <w:rFonts w:ascii="Book Antiqua" w:hAnsi="Book Antiqua"/>
        </w:rPr>
        <w:t xml:space="preserve"> T. The EMT-activator Zeb1 is a key factor for cell plasticity and promotes metastasis in pancreatic cancer. </w:t>
      </w:r>
      <w:r w:rsidRPr="00E0721D">
        <w:rPr>
          <w:rFonts w:ascii="Book Antiqua" w:hAnsi="Book Antiqua"/>
          <w:i/>
          <w:iCs/>
        </w:rPr>
        <w:t>Nat Cell Biol</w:t>
      </w:r>
      <w:r w:rsidRPr="00E0721D">
        <w:rPr>
          <w:rFonts w:ascii="Book Antiqua" w:hAnsi="Book Antiqua"/>
        </w:rPr>
        <w:t xml:space="preserve"> 2017; </w:t>
      </w:r>
      <w:r w:rsidRPr="00E0721D">
        <w:rPr>
          <w:rFonts w:ascii="Book Antiqua" w:hAnsi="Book Antiqua"/>
          <w:b/>
          <w:bCs/>
        </w:rPr>
        <w:t>19</w:t>
      </w:r>
      <w:r w:rsidRPr="00E0721D">
        <w:rPr>
          <w:rFonts w:ascii="Book Antiqua" w:hAnsi="Book Antiqua"/>
        </w:rPr>
        <w:t>: 518-529 [PMID: 28414315 DOI: 10.1038/ncb3513]</w:t>
      </w:r>
    </w:p>
    <w:p w14:paraId="648DB60F"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20 </w:t>
      </w:r>
      <w:r w:rsidRPr="00E0721D">
        <w:rPr>
          <w:rFonts w:ascii="Book Antiqua" w:hAnsi="Book Antiqua"/>
          <w:b/>
          <w:bCs/>
        </w:rPr>
        <w:t>Luo H</w:t>
      </w:r>
      <w:r w:rsidRPr="00E0721D">
        <w:rPr>
          <w:rFonts w:ascii="Book Antiqua" w:hAnsi="Book Antiqua"/>
        </w:rPr>
        <w:t xml:space="preserve">, Zhou Z, Huang S, Ma M, Zhao M, Tang L, Quan Y, Zeng Y, Su L, Kim J, Zhang P. CHFR regulates chemoresistance in triple-negative breast cancer through destabilizing ZEB1. </w:t>
      </w:r>
      <w:r w:rsidRPr="00E0721D">
        <w:rPr>
          <w:rFonts w:ascii="Book Antiqua" w:hAnsi="Book Antiqua"/>
          <w:i/>
          <w:iCs/>
        </w:rPr>
        <w:t>Cell Death Dis</w:t>
      </w:r>
      <w:r w:rsidRPr="00E0721D">
        <w:rPr>
          <w:rFonts w:ascii="Book Antiqua" w:hAnsi="Book Antiqua"/>
        </w:rPr>
        <w:t xml:space="preserve"> 2021; </w:t>
      </w:r>
      <w:r w:rsidRPr="00E0721D">
        <w:rPr>
          <w:rFonts w:ascii="Book Antiqua" w:hAnsi="Book Antiqua"/>
          <w:b/>
          <w:bCs/>
        </w:rPr>
        <w:t>12</w:t>
      </w:r>
      <w:r w:rsidRPr="00E0721D">
        <w:rPr>
          <w:rFonts w:ascii="Book Antiqua" w:hAnsi="Book Antiqua"/>
        </w:rPr>
        <w:t>: 820 [PMID: 34462429 DOI: 10.1038/s41419-021-04114-8]</w:t>
      </w:r>
    </w:p>
    <w:p w14:paraId="2B8E4500"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21 </w:t>
      </w:r>
      <w:r w:rsidRPr="00E0721D">
        <w:rPr>
          <w:rFonts w:ascii="Book Antiqua" w:hAnsi="Book Antiqua"/>
          <w:b/>
          <w:bCs/>
        </w:rPr>
        <w:t>Zhou Y</w:t>
      </w:r>
      <w:r w:rsidRPr="00E0721D">
        <w:rPr>
          <w:rFonts w:ascii="Book Antiqua" w:hAnsi="Book Antiqua"/>
        </w:rPr>
        <w:t xml:space="preserve">, Lin F, Wan T, Chen A, Wang H, Jiang B, Zhao W, Liao S, Wang S, Li G, Xu Z, Wang J, Zhang J, Ma H, Lin D, Li Q. ZEB1 enhances Warburg effect to facilitate tumorigenesis and metastasis of HCC by transcriptionally activating PFKM. </w:t>
      </w:r>
      <w:proofErr w:type="spellStart"/>
      <w:r w:rsidRPr="00E0721D">
        <w:rPr>
          <w:rFonts w:ascii="Book Antiqua" w:hAnsi="Book Antiqua"/>
          <w:i/>
          <w:iCs/>
        </w:rPr>
        <w:t>Theranostics</w:t>
      </w:r>
      <w:proofErr w:type="spellEnd"/>
      <w:r w:rsidRPr="00E0721D">
        <w:rPr>
          <w:rFonts w:ascii="Book Antiqua" w:hAnsi="Book Antiqua"/>
        </w:rPr>
        <w:t xml:space="preserve"> 2021; </w:t>
      </w:r>
      <w:r w:rsidRPr="00E0721D">
        <w:rPr>
          <w:rFonts w:ascii="Book Antiqua" w:hAnsi="Book Antiqua"/>
          <w:b/>
          <w:bCs/>
        </w:rPr>
        <w:t>11</w:t>
      </w:r>
      <w:r w:rsidRPr="00E0721D">
        <w:rPr>
          <w:rFonts w:ascii="Book Antiqua" w:hAnsi="Book Antiqua"/>
        </w:rPr>
        <w:t>: 5926-5938 [PMID: 33897890 DOI: 10.7150/thno.56490]</w:t>
      </w:r>
    </w:p>
    <w:p w14:paraId="0BF9EBE4"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lastRenderedPageBreak/>
        <w:t xml:space="preserve">22 </w:t>
      </w:r>
      <w:r w:rsidRPr="00E0721D">
        <w:rPr>
          <w:rFonts w:ascii="Book Antiqua" w:hAnsi="Book Antiqua"/>
          <w:b/>
          <w:bCs/>
        </w:rPr>
        <w:t>Cui Y</w:t>
      </w:r>
      <w:r w:rsidRPr="00E0721D">
        <w:rPr>
          <w:rFonts w:ascii="Book Antiqua" w:hAnsi="Book Antiqua"/>
        </w:rPr>
        <w:t xml:space="preserve">, Qin L, Tian D, Wang T, Fan L, Zhang P, Wang Z. ZEB1 Promotes Chemoresistance to Cisplatin in Ovarian Cancer Cells by Suppressing SLC3A2. </w:t>
      </w:r>
      <w:r w:rsidRPr="00E0721D">
        <w:rPr>
          <w:rFonts w:ascii="Book Antiqua" w:hAnsi="Book Antiqua"/>
          <w:i/>
          <w:iCs/>
        </w:rPr>
        <w:t>Chemotherapy</w:t>
      </w:r>
      <w:r w:rsidRPr="00E0721D">
        <w:rPr>
          <w:rFonts w:ascii="Book Antiqua" w:hAnsi="Book Antiqua"/>
        </w:rPr>
        <w:t xml:space="preserve"> 2018; </w:t>
      </w:r>
      <w:r w:rsidRPr="00E0721D">
        <w:rPr>
          <w:rFonts w:ascii="Book Antiqua" w:hAnsi="Book Antiqua"/>
          <w:b/>
          <w:bCs/>
        </w:rPr>
        <w:t>63</w:t>
      </w:r>
      <w:r w:rsidRPr="00E0721D">
        <w:rPr>
          <w:rFonts w:ascii="Book Antiqua" w:hAnsi="Book Antiqua"/>
        </w:rPr>
        <w:t>: 262-271 [PMID: 30481785 DOI: 10.1159/000493864]</w:t>
      </w:r>
    </w:p>
    <w:p w14:paraId="0DDB49F8"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23 </w:t>
      </w:r>
      <w:r w:rsidRPr="00E0721D">
        <w:rPr>
          <w:rFonts w:ascii="Book Antiqua" w:hAnsi="Book Antiqua"/>
          <w:b/>
          <w:bCs/>
        </w:rPr>
        <w:t>Zeng K</w:t>
      </w:r>
      <w:r w:rsidRPr="00E0721D">
        <w:rPr>
          <w:rFonts w:ascii="Book Antiqua" w:hAnsi="Book Antiqua"/>
        </w:rPr>
        <w:t xml:space="preserve">, Xie W, Wang C, Wang S, Liu W, Su Y, Lin L, Zou R, Sun G, Zhou B, Wang M, Luan R, Bai Y, Huo Y, Kato S, Zhong X, Zhao Y. USP22 upregulates ZEB1-mediated VEGFA transcription in hepatocellular carcinoma. </w:t>
      </w:r>
      <w:r w:rsidRPr="00E0721D">
        <w:rPr>
          <w:rFonts w:ascii="Book Antiqua" w:hAnsi="Book Antiqua"/>
          <w:i/>
          <w:iCs/>
        </w:rPr>
        <w:t>Cell Death Dis</w:t>
      </w:r>
      <w:r w:rsidRPr="00E0721D">
        <w:rPr>
          <w:rFonts w:ascii="Book Antiqua" w:hAnsi="Book Antiqua"/>
        </w:rPr>
        <w:t xml:space="preserve"> 2023; </w:t>
      </w:r>
      <w:r w:rsidRPr="00E0721D">
        <w:rPr>
          <w:rFonts w:ascii="Book Antiqua" w:hAnsi="Book Antiqua"/>
          <w:b/>
          <w:bCs/>
        </w:rPr>
        <w:t>14</w:t>
      </w:r>
      <w:r w:rsidRPr="00E0721D">
        <w:rPr>
          <w:rFonts w:ascii="Book Antiqua" w:hAnsi="Book Antiqua"/>
        </w:rPr>
        <w:t>: 194 [PMID: 36906615 DOI: 10.1038/s41419-023-05699-y]</w:t>
      </w:r>
    </w:p>
    <w:p w14:paraId="30B17527"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24 </w:t>
      </w:r>
      <w:r w:rsidRPr="00E0721D">
        <w:rPr>
          <w:rFonts w:ascii="Book Antiqua" w:hAnsi="Book Antiqua"/>
          <w:b/>
          <w:bCs/>
        </w:rPr>
        <w:t>Guo Q</w:t>
      </w:r>
      <w:r w:rsidRPr="00E0721D">
        <w:rPr>
          <w:rFonts w:ascii="Book Antiqua" w:hAnsi="Book Antiqua"/>
        </w:rPr>
        <w:t xml:space="preserve">, Shi D, Lin L, Li H, Wei Y, Li B, Wu D. De-Ubiquitinating Enzymes USP21 Regulate MAPK1 Expression by Binding to Transcription Factor GATA3 to Regulate Tumor Growth and Cell Stemness of Gastric Cancer. </w:t>
      </w:r>
      <w:r w:rsidRPr="00E0721D">
        <w:rPr>
          <w:rFonts w:ascii="Book Antiqua" w:hAnsi="Book Antiqua"/>
          <w:i/>
          <w:iCs/>
        </w:rPr>
        <w:t>Front Cell Dev Biol</w:t>
      </w:r>
      <w:r w:rsidRPr="00E0721D">
        <w:rPr>
          <w:rFonts w:ascii="Book Antiqua" w:hAnsi="Book Antiqua"/>
        </w:rPr>
        <w:t xml:space="preserve"> 2021; </w:t>
      </w:r>
      <w:r w:rsidRPr="00E0721D">
        <w:rPr>
          <w:rFonts w:ascii="Book Antiqua" w:hAnsi="Book Antiqua"/>
          <w:b/>
          <w:bCs/>
        </w:rPr>
        <w:t>9</w:t>
      </w:r>
      <w:r w:rsidRPr="00E0721D">
        <w:rPr>
          <w:rFonts w:ascii="Book Antiqua" w:hAnsi="Book Antiqua"/>
        </w:rPr>
        <w:t>: 641981 [PMID: 33791299 DOI: 10.3389/fcell.2021.641981]</w:t>
      </w:r>
    </w:p>
    <w:p w14:paraId="22E82CA4" w14:textId="77777777" w:rsidR="002C58BC" w:rsidRPr="00E0721D" w:rsidRDefault="002C58BC" w:rsidP="002C58BC">
      <w:pPr>
        <w:snapToGrid w:val="0"/>
        <w:spacing w:line="360" w:lineRule="auto"/>
        <w:jc w:val="both"/>
        <w:rPr>
          <w:rFonts w:ascii="Book Antiqua" w:hAnsi="Book Antiqua"/>
        </w:rPr>
      </w:pPr>
      <w:r w:rsidRPr="00E0721D">
        <w:rPr>
          <w:rFonts w:ascii="Book Antiqua" w:hAnsi="Book Antiqua"/>
        </w:rPr>
        <w:t xml:space="preserve">25 </w:t>
      </w:r>
      <w:r w:rsidRPr="00E0721D">
        <w:rPr>
          <w:rFonts w:ascii="Book Antiqua" w:hAnsi="Book Antiqua"/>
          <w:b/>
          <w:bCs/>
        </w:rPr>
        <w:t>Liu X</w:t>
      </w:r>
      <w:r w:rsidRPr="00E0721D">
        <w:rPr>
          <w:rFonts w:ascii="Book Antiqua" w:hAnsi="Book Antiqua"/>
        </w:rPr>
        <w:t xml:space="preserve">, Yao Y, Ding H, Han C, Chen Y, Zhang Y, Wang C, Zhang X, Zhang Y, Zhai Y, Wang P, Wei W, Zhang J, Zhang L. USP21 deubiquitylates Nanog to regulate protein stability and stem cell pluripotency. </w:t>
      </w:r>
      <w:r w:rsidRPr="00E0721D">
        <w:rPr>
          <w:rFonts w:ascii="Book Antiqua" w:hAnsi="Book Antiqua"/>
          <w:i/>
          <w:iCs/>
        </w:rPr>
        <w:t xml:space="preserve">Signal </w:t>
      </w:r>
      <w:proofErr w:type="spellStart"/>
      <w:r w:rsidRPr="00E0721D">
        <w:rPr>
          <w:rFonts w:ascii="Book Antiqua" w:hAnsi="Book Antiqua"/>
          <w:i/>
          <w:iCs/>
        </w:rPr>
        <w:t>Transduct</w:t>
      </w:r>
      <w:proofErr w:type="spellEnd"/>
      <w:r w:rsidRPr="00E0721D">
        <w:rPr>
          <w:rFonts w:ascii="Book Antiqua" w:hAnsi="Book Antiqua"/>
          <w:i/>
          <w:iCs/>
        </w:rPr>
        <w:t xml:space="preserve"> Target </w:t>
      </w:r>
      <w:proofErr w:type="spellStart"/>
      <w:r w:rsidRPr="00E0721D">
        <w:rPr>
          <w:rFonts w:ascii="Book Antiqua" w:hAnsi="Book Antiqua"/>
          <w:i/>
          <w:iCs/>
        </w:rPr>
        <w:t>Ther</w:t>
      </w:r>
      <w:proofErr w:type="spellEnd"/>
      <w:r w:rsidRPr="00E0721D">
        <w:rPr>
          <w:rFonts w:ascii="Book Antiqua" w:hAnsi="Book Antiqua"/>
        </w:rPr>
        <w:t xml:space="preserve"> 2016; </w:t>
      </w:r>
      <w:r w:rsidRPr="00E0721D">
        <w:rPr>
          <w:rFonts w:ascii="Book Antiqua" w:hAnsi="Book Antiqua"/>
          <w:b/>
          <w:bCs/>
        </w:rPr>
        <w:t>1</w:t>
      </w:r>
      <w:r w:rsidRPr="00E0721D">
        <w:rPr>
          <w:rFonts w:ascii="Book Antiqua" w:hAnsi="Book Antiqua"/>
        </w:rPr>
        <w:t>: 16024 [PMID: 29263902 DOI: 10.1038/sigtrans.2016.24]</w:t>
      </w:r>
    </w:p>
    <w:p w14:paraId="40055064" w14:textId="77777777" w:rsidR="002C58BC" w:rsidRDefault="002C58BC" w:rsidP="002C58BC">
      <w:pPr>
        <w:snapToGrid w:val="0"/>
        <w:spacing w:line="360" w:lineRule="auto"/>
        <w:jc w:val="both"/>
        <w:rPr>
          <w:ins w:id="643" w:author="yan jiaping" w:date="2024-01-31T13:57:00Z"/>
          <w:rFonts w:ascii="Book Antiqua" w:hAnsi="Book Antiqua"/>
        </w:rPr>
      </w:pPr>
      <w:r w:rsidRPr="00E0721D">
        <w:rPr>
          <w:rFonts w:ascii="Book Antiqua" w:hAnsi="Book Antiqua"/>
        </w:rPr>
        <w:t xml:space="preserve">26 </w:t>
      </w:r>
      <w:r w:rsidRPr="00E0721D">
        <w:rPr>
          <w:rFonts w:ascii="Book Antiqua" w:hAnsi="Book Antiqua"/>
          <w:b/>
          <w:bCs/>
        </w:rPr>
        <w:t>Hou P</w:t>
      </w:r>
      <w:r w:rsidRPr="00E0721D">
        <w:rPr>
          <w:rFonts w:ascii="Book Antiqua" w:hAnsi="Book Antiqua"/>
        </w:rPr>
        <w:t xml:space="preserve">, Ma X, Zhang Q, Wu CJ, Liao W, Li J, Wang H, Zhao J, Zhou X, Guan C, Ackroyd J, Jiang S, Zhang J, Spring DJ, Wang YA, DePinho RA. USP21 </w:t>
      </w:r>
      <w:proofErr w:type="spellStart"/>
      <w:r w:rsidRPr="00E0721D">
        <w:rPr>
          <w:rFonts w:ascii="Book Antiqua" w:hAnsi="Book Antiqua"/>
        </w:rPr>
        <w:t>deubiquitinase</w:t>
      </w:r>
      <w:proofErr w:type="spellEnd"/>
      <w:r w:rsidRPr="00E0721D">
        <w:rPr>
          <w:rFonts w:ascii="Book Antiqua" w:hAnsi="Book Antiqua"/>
        </w:rPr>
        <w:t xml:space="preserve"> promotes pancreas cancer cell stemness via </w:t>
      </w:r>
      <w:proofErr w:type="spellStart"/>
      <w:r w:rsidRPr="00E0721D">
        <w:rPr>
          <w:rFonts w:ascii="Book Antiqua" w:hAnsi="Book Antiqua"/>
        </w:rPr>
        <w:t>Wnt</w:t>
      </w:r>
      <w:proofErr w:type="spellEnd"/>
      <w:r w:rsidRPr="00E0721D">
        <w:rPr>
          <w:rFonts w:ascii="Book Antiqua" w:hAnsi="Book Antiqua"/>
        </w:rPr>
        <w:t xml:space="preserve"> pathway activation. </w:t>
      </w:r>
      <w:r w:rsidRPr="00E0721D">
        <w:rPr>
          <w:rFonts w:ascii="Book Antiqua" w:hAnsi="Book Antiqua"/>
          <w:i/>
          <w:iCs/>
        </w:rPr>
        <w:t>Genes Dev</w:t>
      </w:r>
      <w:r w:rsidRPr="00E0721D">
        <w:rPr>
          <w:rFonts w:ascii="Book Antiqua" w:hAnsi="Book Antiqua"/>
        </w:rPr>
        <w:t xml:space="preserve"> 2019; </w:t>
      </w:r>
      <w:r w:rsidRPr="00E0721D">
        <w:rPr>
          <w:rFonts w:ascii="Book Antiqua" w:hAnsi="Book Antiqua"/>
          <w:b/>
          <w:bCs/>
        </w:rPr>
        <w:t>33</w:t>
      </w:r>
      <w:r w:rsidRPr="00E0721D">
        <w:rPr>
          <w:rFonts w:ascii="Book Antiqua" w:hAnsi="Book Antiqua"/>
        </w:rPr>
        <w:t>: 1361-1366 [PMID: 31488580 DOI: 10.1101/gad.326314.119]</w:t>
      </w:r>
    </w:p>
    <w:p w14:paraId="716D560B" w14:textId="77777777" w:rsidR="000A772E" w:rsidRPr="00E0721D" w:rsidRDefault="000A772E" w:rsidP="002C58BC">
      <w:pPr>
        <w:snapToGrid w:val="0"/>
        <w:spacing w:line="360" w:lineRule="auto"/>
        <w:jc w:val="both"/>
        <w:rPr>
          <w:rFonts w:ascii="Book Antiqua" w:hAnsi="Book Antiqua"/>
        </w:rPr>
      </w:pPr>
    </w:p>
    <w:p w14:paraId="26E9EABD" w14:textId="77777777" w:rsidR="00EA6661" w:rsidRDefault="00EA6661" w:rsidP="00EA6661">
      <w:pPr>
        <w:spacing w:line="360" w:lineRule="auto"/>
        <w:jc w:val="both"/>
      </w:pPr>
      <w:r>
        <w:rPr>
          <w:rFonts w:ascii="Book Antiqua" w:eastAsia="Book Antiqua" w:hAnsi="Book Antiqua" w:cs="Book Antiqua"/>
          <w:b/>
          <w:color w:val="000000"/>
        </w:rPr>
        <w:t>Footnotes</w:t>
      </w:r>
    </w:p>
    <w:p w14:paraId="76DF2967" w14:textId="77777777" w:rsidR="00EA6661" w:rsidRDefault="00EA6661" w:rsidP="00EA6661">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This study was approved by the Ethics Committee of </w:t>
      </w:r>
      <w:proofErr w:type="spellStart"/>
      <w:r>
        <w:rPr>
          <w:rFonts w:ascii="Book Antiqua" w:eastAsia="Book Antiqua" w:hAnsi="Book Antiqua" w:cs="Book Antiqua"/>
        </w:rPr>
        <w:t>Chaohu</w:t>
      </w:r>
      <w:proofErr w:type="spellEnd"/>
      <w:r>
        <w:rPr>
          <w:rFonts w:ascii="Book Antiqua" w:eastAsia="Book Antiqua" w:hAnsi="Book Antiqua" w:cs="Book Antiqua"/>
        </w:rPr>
        <w:t xml:space="preserve"> Hospital of Anhui Medical University (No. KYXM-2022-10-011). </w:t>
      </w:r>
    </w:p>
    <w:p w14:paraId="6A443EF7" w14:textId="77777777" w:rsidR="00EA6661" w:rsidRDefault="00EA6661" w:rsidP="00EA6661">
      <w:pPr>
        <w:spacing w:line="360" w:lineRule="auto"/>
        <w:jc w:val="both"/>
      </w:pPr>
    </w:p>
    <w:p w14:paraId="57306EF5" w14:textId="103334C5" w:rsidR="00EA6661" w:rsidRDefault="00EA6661" w:rsidP="00EA6661">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 xml:space="preserve">The Animal Care and Use Committee of Beijing </w:t>
      </w:r>
      <w:proofErr w:type="spellStart"/>
      <w:r>
        <w:rPr>
          <w:rFonts w:ascii="Book Antiqua" w:eastAsia="Book Antiqua" w:hAnsi="Book Antiqua" w:cs="Book Antiqua"/>
        </w:rPr>
        <w:t>Viewsolid</w:t>
      </w:r>
      <w:proofErr w:type="spellEnd"/>
      <w:r>
        <w:rPr>
          <w:rFonts w:ascii="Book Antiqua" w:eastAsia="Book Antiqua" w:hAnsi="Book Antiqua" w:cs="Book Antiqua"/>
        </w:rPr>
        <w:t xml:space="preserve"> Biotechnology Co. LTD </w:t>
      </w:r>
      <w:del w:id="644" w:author="yan jiaping" w:date="2024-01-31T13:57:00Z">
        <w:r w:rsidDel="000A772E">
          <w:rPr>
            <w:rFonts w:ascii="Book Antiqua" w:eastAsia="Book Antiqua" w:hAnsi="Book Antiqua" w:cs="Book Antiqua"/>
          </w:rPr>
          <w:delText xml:space="preserve">(No. VS2126A00153) </w:delText>
        </w:r>
      </w:del>
      <w:r>
        <w:rPr>
          <w:rFonts w:ascii="Book Antiqua" w:eastAsia="Book Antiqua" w:hAnsi="Book Antiqua" w:cs="Book Antiqua"/>
        </w:rPr>
        <w:t>approved this work</w:t>
      </w:r>
      <w:ins w:id="645" w:author="yan jiaping" w:date="2024-01-31T13:57:00Z">
        <w:r w:rsidR="000A772E">
          <w:rPr>
            <w:rFonts w:ascii="Book Antiqua" w:eastAsia="Book Antiqua" w:hAnsi="Book Antiqua" w:cs="Book Antiqua"/>
          </w:rPr>
          <w:t xml:space="preserve"> </w:t>
        </w:r>
        <w:r w:rsidR="000A772E">
          <w:rPr>
            <w:rFonts w:ascii="Book Antiqua" w:eastAsia="Book Antiqua" w:hAnsi="Book Antiqua" w:cs="Book Antiqua"/>
          </w:rPr>
          <w:t>(No. VS2126A00153)</w:t>
        </w:r>
      </w:ins>
      <w:r>
        <w:rPr>
          <w:rFonts w:ascii="Book Antiqua" w:eastAsia="Book Antiqua" w:hAnsi="Book Antiqua" w:cs="Book Antiqua"/>
        </w:rPr>
        <w:t>.</w:t>
      </w:r>
    </w:p>
    <w:p w14:paraId="781D960D" w14:textId="77777777" w:rsidR="00EA6661" w:rsidRDefault="00EA6661" w:rsidP="00EA6661">
      <w:pPr>
        <w:spacing w:line="360" w:lineRule="auto"/>
        <w:jc w:val="both"/>
      </w:pPr>
    </w:p>
    <w:p w14:paraId="221263E4" w14:textId="77777777" w:rsidR="00EA6661" w:rsidRDefault="00EA6661" w:rsidP="00EA6661">
      <w:pPr>
        <w:spacing w:line="360" w:lineRule="auto"/>
        <w:jc w:val="both"/>
      </w:pPr>
      <w:r>
        <w:rPr>
          <w:rFonts w:ascii="Book Antiqua" w:eastAsia="Book Antiqua" w:hAnsi="Book Antiqua" w:cs="Book Antiqua"/>
          <w:b/>
          <w:bCs/>
        </w:rPr>
        <w:t xml:space="preserve">Conflict-of-interest statement: </w:t>
      </w:r>
      <w:r w:rsidRPr="00ED581A">
        <w:rPr>
          <w:rFonts w:ascii="Book Antiqua" w:eastAsia="Book Antiqua" w:hAnsi="Book Antiqua" w:cs="Book Antiqua"/>
          <w:color w:val="000000"/>
        </w:rPr>
        <w:t>All the authors report no relevant conflicts of interest for this article.</w:t>
      </w:r>
    </w:p>
    <w:p w14:paraId="368EDC59" w14:textId="77777777" w:rsidR="00EA6661" w:rsidRDefault="00EA6661" w:rsidP="00EA6661">
      <w:pPr>
        <w:spacing w:line="360" w:lineRule="auto"/>
        <w:jc w:val="both"/>
      </w:pPr>
    </w:p>
    <w:p w14:paraId="21A816DA" w14:textId="77777777" w:rsidR="00EA6661" w:rsidRDefault="00EA6661" w:rsidP="00EA6661">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rPr>
        <w:t>All the data used to support the findings of this study are included within the article.</w:t>
      </w:r>
    </w:p>
    <w:p w14:paraId="48817ED7" w14:textId="77777777" w:rsidR="00EA6661" w:rsidRDefault="00EA6661" w:rsidP="00EA6661">
      <w:pPr>
        <w:spacing w:line="360" w:lineRule="auto"/>
        <w:jc w:val="both"/>
      </w:pPr>
    </w:p>
    <w:p w14:paraId="2AEBC92F" w14:textId="77777777" w:rsidR="00EA6661" w:rsidRDefault="00EA6661" w:rsidP="00EA6661">
      <w:pPr>
        <w:adjustRightInd w:val="0"/>
        <w:snapToGrid w:val="0"/>
        <w:spacing w:line="360" w:lineRule="auto"/>
        <w:jc w:val="both"/>
        <w:rPr>
          <w:rFonts w:ascii="Book Antiqua" w:hAnsi="Book Antiqua" w:cstheme="minorHAnsi"/>
        </w:rPr>
      </w:pPr>
      <w:r w:rsidRPr="00ED581A">
        <w:rPr>
          <w:rFonts w:ascii="Book Antiqua" w:hAnsi="Book Antiqua" w:cstheme="minorHAnsi"/>
          <w:b/>
          <w:lang w:val="hu-HU"/>
        </w:rPr>
        <w:t xml:space="preserve">ARRIVE guidelines statement: </w:t>
      </w:r>
      <w:r w:rsidRPr="00ED581A">
        <w:rPr>
          <w:rFonts w:ascii="Book Antiqua" w:hAnsi="Book Antiqua" w:cstheme="minorHAnsi"/>
        </w:rPr>
        <w:t>The authors have read the ARRIVE guidelines, and the manuscript was prepared and revised according to the ARRIVE guidelines.</w:t>
      </w:r>
    </w:p>
    <w:p w14:paraId="3291EA10" w14:textId="77777777" w:rsidR="00EA6661" w:rsidRDefault="00EA6661" w:rsidP="00EA6661">
      <w:pPr>
        <w:spacing w:line="360" w:lineRule="auto"/>
        <w:jc w:val="both"/>
      </w:pPr>
    </w:p>
    <w:p w14:paraId="22CD476C" w14:textId="77777777" w:rsidR="00EA6661" w:rsidRDefault="00EA6661" w:rsidP="00EA6661">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39CB62" w14:textId="77777777" w:rsidR="00EA6661" w:rsidRDefault="00EA6661" w:rsidP="00EA6661">
      <w:pPr>
        <w:spacing w:line="360" w:lineRule="auto"/>
        <w:jc w:val="both"/>
      </w:pPr>
    </w:p>
    <w:p w14:paraId="1C3C3D94" w14:textId="77777777" w:rsidR="00EA6661" w:rsidRDefault="00EA6661" w:rsidP="00EA666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E131B79" w14:textId="77777777" w:rsidR="00EA6661" w:rsidRDefault="00EA6661" w:rsidP="00EA666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E11E073" w14:textId="77777777" w:rsidR="00EA6661" w:rsidRDefault="00EA6661" w:rsidP="00EA6661">
      <w:pPr>
        <w:spacing w:line="360" w:lineRule="auto"/>
        <w:jc w:val="both"/>
      </w:pPr>
    </w:p>
    <w:p w14:paraId="1EDC8069" w14:textId="77777777" w:rsidR="00EA6661" w:rsidRDefault="00EA6661" w:rsidP="00EA666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26, 2023</w:t>
      </w:r>
    </w:p>
    <w:p w14:paraId="0C36ED73" w14:textId="77777777" w:rsidR="00EA6661" w:rsidRDefault="00EA6661" w:rsidP="00EA666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31, 2023</w:t>
      </w:r>
    </w:p>
    <w:p w14:paraId="32401C2F" w14:textId="77777777" w:rsidR="00EA6661" w:rsidRDefault="00EA6661" w:rsidP="00EA6661">
      <w:pPr>
        <w:spacing w:line="360" w:lineRule="auto"/>
        <w:jc w:val="both"/>
      </w:pPr>
      <w:r>
        <w:rPr>
          <w:rFonts w:ascii="Book Antiqua" w:eastAsia="Book Antiqua" w:hAnsi="Book Antiqua" w:cs="Book Antiqua"/>
          <w:b/>
          <w:color w:val="000000"/>
        </w:rPr>
        <w:t xml:space="preserve">Article in press: </w:t>
      </w:r>
    </w:p>
    <w:p w14:paraId="608614E2" w14:textId="77777777" w:rsidR="00EA6661" w:rsidRDefault="00EA6661" w:rsidP="00EA6661">
      <w:pPr>
        <w:spacing w:line="360" w:lineRule="auto"/>
        <w:jc w:val="both"/>
      </w:pPr>
    </w:p>
    <w:p w14:paraId="12DC0BD4" w14:textId="29D9EEEB" w:rsidR="00EA6661" w:rsidRDefault="00EA6661" w:rsidP="00EA666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&amp; </w:t>
      </w:r>
      <w:del w:id="646" w:author="yan jiaping" w:date="2024-01-31T13:57:00Z">
        <w:r w:rsidDel="000A772E">
          <w:rPr>
            <w:rFonts w:ascii="Book Antiqua" w:eastAsia="Book Antiqua" w:hAnsi="Book Antiqua" w:cs="Book Antiqua" w:hint="eastAsia"/>
            <w:lang w:eastAsia="zh-CN"/>
          </w:rPr>
          <w:delText>H</w:delText>
        </w:r>
      </w:del>
      <w:ins w:id="647" w:author="yan jiaping" w:date="2024-01-31T13:57:00Z">
        <w:r w:rsidR="000A772E">
          <w:rPr>
            <w:rFonts w:ascii="Book Antiqua" w:eastAsia="Book Antiqua" w:hAnsi="Book Antiqua" w:cs="Book Antiqua" w:hint="eastAsia"/>
            <w:lang w:eastAsia="zh-CN"/>
          </w:rPr>
          <w:t>h</w:t>
        </w:r>
      </w:ins>
      <w:r>
        <w:rPr>
          <w:rFonts w:ascii="Book Antiqua" w:eastAsia="Book Antiqua" w:hAnsi="Book Antiqua" w:cs="Book Antiqua"/>
        </w:rPr>
        <w:t>epatology</w:t>
      </w:r>
    </w:p>
    <w:p w14:paraId="1EBE82CF" w14:textId="77777777" w:rsidR="00EA6661" w:rsidRDefault="00EA6661" w:rsidP="00EA666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DACFAEC" w14:textId="77777777" w:rsidR="00EA6661" w:rsidRDefault="00EA6661" w:rsidP="00EA6661">
      <w:pPr>
        <w:spacing w:line="360" w:lineRule="auto"/>
        <w:jc w:val="both"/>
      </w:pPr>
      <w:r>
        <w:rPr>
          <w:rFonts w:ascii="Book Antiqua" w:eastAsia="Book Antiqua" w:hAnsi="Book Antiqua" w:cs="Book Antiqua"/>
          <w:b/>
          <w:color w:val="000000"/>
        </w:rPr>
        <w:t>Peer-review report’s scientific quality classification</w:t>
      </w:r>
    </w:p>
    <w:p w14:paraId="4022DA4B" w14:textId="77777777" w:rsidR="00EA6661" w:rsidRDefault="00EA6661" w:rsidP="00EA6661">
      <w:pPr>
        <w:spacing w:line="360" w:lineRule="auto"/>
        <w:jc w:val="both"/>
      </w:pPr>
      <w:r>
        <w:rPr>
          <w:rFonts w:ascii="Book Antiqua" w:eastAsia="Book Antiqua" w:hAnsi="Book Antiqua" w:cs="Book Antiqua"/>
        </w:rPr>
        <w:t>Grade A (Excellent): 0</w:t>
      </w:r>
    </w:p>
    <w:p w14:paraId="141D4FAF" w14:textId="77777777" w:rsidR="00EA6661" w:rsidRDefault="00EA6661" w:rsidP="00EA6661">
      <w:pPr>
        <w:spacing w:line="360" w:lineRule="auto"/>
        <w:jc w:val="both"/>
      </w:pPr>
      <w:r>
        <w:rPr>
          <w:rFonts w:ascii="Book Antiqua" w:eastAsia="Book Antiqua" w:hAnsi="Book Antiqua" w:cs="Book Antiqua"/>
        </w:rPr>
        <w:t>Grade B (Very good): B, B</w:t>
      </w:r>
    </w:p>
    <w:p w14:paraId="43869749" w14:textId="77777777" w:rsidR="00EA6661" w:rsidRDefault="00EA6661" w:rsidP="00EA6661">
      <w:pPr>
        <w:spacing w:line="360" w:lineRule="auto"/>
        <w:jc w:val="both"/>
      </w:pPr>
      <w:r>
        <w:rPr>
          <w:rFonts w:ascii="Book Antiqua" w:eastAsia="Book Antiqua" w:hAnsi="Book Antiqua" w:cs="Book Antiqua"/>
        </w:rPr>
        <w:t>Grade C (Good): 0</w:t>
      </w:r>
    </w:p>
    <w:p w14:paraId="1D669387" w14:textId="77777777" w:rsidR="00EA6661" w:rsidRDefault="00EA6661" w:rsidP="00EA6661">
      <w:pPr>
        <w:spacing w:line="360" w:lineRule="auto"/>
        <w:jc w:val="both"/>
      </w:pPr>
      <w:r>
        <w:rPr>
          <w:rFonts w:ascii="Book Antiqua" w:eastAsia="Book Antiqua" w:hAnsi="Book Antiqua" w:cs="Book Antiqua"/>
        </w:rPr>
        <w:t>Grade D (Fair): 0</w:t>
      </w:r>
    </w:p>
    <w:p w14:paraId="03366AE1" w14:textId="77777777" w:rsidR="00EA6661" w:rsidRDefault="00EA6661" w:rsidP="00EA6661">
      <w:pPr>
        <w:spacing w:line="360" w:lineRule="auto"/>
        <w:jc w:val="both"/>
      </w:pPr>
      <w:r>
        <w:rPr>
          <w:rFonts w:ascii="Book Antiqua" w:eastAsia="Book Antiqua" w:hAnsi="Book Antiqua" w:cs="Book Antiqua"/>
        </w:rPr>
        <w:t>Grade E (Poor): 0</w:t>
      </w:r>
    </w:p>
    <w:p w14:paraId="59AEDC21" w14:textId="77777777" w:rsidR="00EA6661" w:rsidRDefault="00EA6661" w:rsidP="00EA6661">
      <w:pPr>
        <w:spacing w:line="360" w:lineRule="auto"/>
        <w:jc w:val="both"/>
      </w:pPr>
    </w:p>
    <w:p w14:paraId="243FC625" w14:textId="2E4F31D8" w:rsidR="00EA6661" w:rsidRDefault="00EA6661" w:rsidP="00EA666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Sahin TT, Turkey; Sato H, Japan</w:t>
      </w:r>
      <w:r>
        <w:rPr>
          <w:rFonts w:ascii="Book Antiqua" w:eastAsia="Book Antiqua" w:hAnsi="Book Antiqua" w:cs="Book Antiqua"/>
          <w:b/>
          <w:color w:val="000000"/>
        </w:rPr>
        <w:t xml:space="preserve"> S-Editor: </w:t>
      </w:r>
      <w:r w:rsidR="00A65AA9" w:rsidRPr="00A65AA9">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ins w:id="648" w:author="yan jiaping" w:date="2024-01-31T13:58:00Z">
        <w:r w:rsidR="000A772E" w:rsidRPr="000A772E">
          <w:rPr>
            <w:rFonts w:ascii="Book Antiqua" w:eastAsia="Book Antiqua" w:hAnsi="Book Antiqua" w:cs="Book Antiqua"/>
            <w:bCs/>
            <w:color w:val="000000"/>
            <w:rPrChange w:id="649" w:author="yan jiaping" w:date="2024-01-31T13:58: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3DA12FFD" w14:textId="77777777" w:rsidR="00EA6661" w:rsidRDefault="00EA6661" w:rsidP="00EA6661">
      <w:pPr>
        <w:spacing w:line="360" w:lineRule="auto"/>
        <w:jc w:val="both"/>
        <w:rPr>
          <w:rFonts w:ascii="Book Antiqua" w:eastAsia="Book Antiqua" w:hAnsi="Book Antiqua" w:cs="Book Antiqua"/>
          <w:b/>
          <w:color w:val="000000"/>
        </w:rPr>
      </w:pPr>
    </w:p>
    <w:p w14:paraId="6BBADFBD" w14:textId="77777777" w:rsidR="002C58BC" w:rsidRPr="00EA6661" w:rsidRDefault="002C58BC" w:rsidP="00EA6661">
      <w:pPr>
        <w:sectPr w:rsidR="002C58BC" w:rsidRPr="00EA6661" w:rsidSect="00603B9E">
          <w:pgSz w:w="12240" w:h="15840"/>
          <w:pgMar w:top="1440" w:right="1440" w:bottom="1440" w:left="1440" w:header="720" w:footer="720" w:gutter="0"/>
          <w:cols w:space="720"/>
          <w:docGrid w:linePitch="360"/>
        </w:sectPr>
      </w:pPr>
    </w:p>
    <w:p w14:paraId="7B2645E6" w14:textId="77777777" w:rsidR="008600F1" w:rsidRDefault="008600F1">
      <w:pPr>
        <w:spacing w:line="360" w:lineRule="auto"/>
        <w:jc w:val="both"/>
        <w:rPr>
          <w:rFonts w:ascii="Book Antiqua" w:eastAsia="Book Antiqua" w:hAnsi="Book Antiqua" w:cs="Book Antiqua"/>
          <w:b/>
          <w:color w:val="000000"/>
        </w:rPr>
      </w:pPr>
      <w:r w:rsidRPr="008600F1">
        <w:rPr>
          <w:rFonts w:ascii="Book Antiqua" w:eastAsia="Book Antiqua" w:hAnsi="Book Antiqua" w:cs="Book Antiqua"/>
          <w:b/>
          <w:color w:val="000000"/>
        </w:rPr>
        <w:lastRenderedPageBreak/>
        <w:t>Figure Legends</w:t>
      </w:r>
    </w:p>
    <w:p w14:paraId="06548CA8" w14:textId="77777777" w:rsidR="008600F1" w:rsidRDefault="00180B4B">
      <w:pPr>
        <w:spacing w:line="360" w:lineRule="auto"/>
        <w:jc w:val="both"/>
        <w:rPr>
          <w:rFonts w:ascii="Book Antiqua" w:eastAsia="Book Antiqua" w:hAnsi="Book Antiqua" w:cs="Book Antiqua"/>
          <w:b/>
          <w:color w:val="000000"/>
        </w:rPr>
      </w:pPr>
      <w:r>
        <w:rPr>
          <w:noProof/>
          <w:lang w:eastAsia="zh-CN"/>
        </w:rPr>
        <w:drawing>
          <wp:inline distT="0" distB="0" distL="0" distR="0" wp14:anchorId="5B0097D5" wp14:editId="40CDB7BF">
            <wp:extent cx="8471140" cy="54271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74760" cy="5429470"/>
                    </a:xfrm>
                    <a:prstGeom prst="rect">
                      <a:avLst/>
                    </a:prstGeom>
                  </pic:spPr>
                </pic:pic>
              </a:graphicData>
            </a:graphic>
          </wp:inline>
        </w:drawing>
      </w:r>
    </w:p>
    <w:p w14:paraId="74A4C57F" w14:textId="5384EF6F" w:rsidR="008600F1" w:rsidRPr="00EE0AC0" w:rsidRDefault="008600F1" w:rsidP="008600F1">
      <w:pPr>
        <w:spacing w:line="360" w:lineRule="auto"/>
        <w:jc w:val="both"/>
        <w:rPr>
          <w:rFonts w:ascii="Book Antiqua" w:hAnsi="Book Antiqua"/>
          <w:b/>
          <w:bCs/>
        </w:rPr>
      </w:pPr>
      <w:r w:rsidRPr="0006390C">
        <w:rPr>
          <w:rFonts w:ascii="Book Antiqua" w:hAnsi="Book Antiqua"/>
          <w:b/>
          <w:bCs/>
        </w:rPr>
        <w:lastRenderedPageBreak/>
        <w:t xml:space="preserve">Figure 1 </w:t>
      </w:r>
      <w:r w:rsidR="006E0577" w:rsidRPr="006E0577">
        <w:rPr>
          <w:rFonts w:ascii="Book Antiqua" w:hAnsi="Book Antiqua"/>
          <w:b/>
          <w:bCs/>
        </w:rPr>
        <w:t>Ubiquitin-specific protease 21</w:t>
      </w:r>
      <w:r w:rsidRPr="0006390C">
        <w:rPr>
          <w:rFonts w:ascii="Book Antiqua" w:hAnsi="Book Antiqua"/>
          <w:b/>
          <w:bCs/>
        </w:rPr>
        <w:t xml:space="preserve"> and ZEB1 exhibited higher expression, and resulted into poor prognosis</w:t>
      </w:r>
      <w:r>
        <w:rPr>
          <w:rFonts w:ascii="Book Antiqua" w:hAnsi="Book Antiqua"/>
          <w:b/>
          <w:bCs/>
        </w:rPr>
        <w:t>.</w:t>
      </w:r>
      <w:r w:rsidR="00153C2B">
        <w:rPr>
          <w:rFonts w:ascii="Book Antiqua" w:hAnsi="Book Antiqua" w:hint="eastAsia"/>
          <w:b/>
          <w:bCs/>
          <w:lang w:eastAsia="zh-CN"/>
        </w:rPr>
        <w:t xml:space="preserve"> </w:t>
      </w:r>
      <w:r w:rsidRPr="0006390C">
        <w:rPr>
          <w:rFonts w:ascii="Book Antiqua" w:hAnsi="Book Antiqua"/>
        </w:rPr>
        <w:t>A</w:t>
      </w:r>
      <w:r>
        <w:rPr>
          <w:rFonts w:ascii="Book Antiqua" w:hAnsi="Book Antiqua"/>
        </w:rPr>
        <w:t>:</w:t>
      </w:r>
      <w:r w:rsidRPr="0006390C">
        <w:rPr>
          <w:rFonts w:ascii="Book Antiqua" w:hAnsi="Book Antiqua"/>
        </w:rPr>
        <w:t xml:space="preserve"> The mRNA expressions of </w:t>
      </w:r>
      <w:r w:rsidR="00E62CA8" w:rsidRPr="005A4C90">
        <w:rPr>
          <w:rFonts w:ascii="Book Antiqua" w:eastAsia="Book Antiqua" w:hAnsi="Book Antiqua" w:cs="Book Antiqua"/>
          <w:bCs/>
          <w:color w:val="000000"/>
        </w:rPr>
        <w:t>ubiquitin-specific protease 21</w:t>
      </w:r>
      <w:r w:rsidR="00E62CA8">
        <w:rPr>
          <w:rFonts w:ascii="Book Antiqua" w:eastAsia="Book Antiqua" w:hAnsi="Book Antiqua" w:cs="Book Antiqua"/>
          <w:bCs/>
          <w:color w:val="000000"/>
        </w:rPr>
        <w:t xml:space="preserve"> (</w:t>
      </w:r>
      <w:r w:rsidRPr="0006390C">
        <w:rPr>
          <w:rFonts w:ascii="Book Antiqua" w:hAnsi="Book Antiqua"/>
        </w:rPr>
        <w:t>USP21</w:t>
      </w:r>
      <w:r w:rsidR="00E62CA8">
        <w:rPr>
          <w:rFonts w:ascii="Book Antiqua" w:hAnsi="Book Antiqua"/>
        </w:rPr>
        <w:t>)</w:t>
      </w:r>
      <w:r w:rsidRPr="0006390C">
        <w:rPr>
          <w:rFonts w:ascii="Book Antiqua" w:hAnsi="Book Antiqua"/>
        </w:rPr>
        <w:t xml:space="preserve"> and ZEB1 were confirmed in normal tissues and </w:t>
      </w:r>
      <w:bookmarkStart w:id="650" w:name="OLE_LINK255"/>
      <w:bookmarkStart w:id="651" w:name="OLE_LINK256"/>
      <w:r w:rsidRPr="0006390C">
        <w:rPr>
          <w:rFonts w:ascii="Book Antiqua" w:hAnsi="Book Antiqua"/>
        </w:rPr>
        <w:t xml:space="preserve">colorectal cancer </w:t>
      </w:r>
      <w:r>
        <w:rPr>
          <w:rFonts w:ascii="Book Antiqua" w:hAnsi="Book Antiqua"/>
        </w:rPr>
        <w:t>(</w:t>
      </w:r>
      <w:r w:rsidRPr="0006390C">
        <w:rPr>
          <w:rFonts w:ascii="Book Antiqua" w:hAnsi="Book Antiqua"/>
        </w:rPr>
        <w:t>CRC</w:t>
      </w:r>
      <w:bookmarkEnd w:id="650"/>
      <w:bookmarkEnd w:id="651"/>
      <w:r>
        <w:rPr>
          <w:rFonts w:ascii="Book Antiqua" w:hAnsi="Book Antiqua"/>
        </w:rPr>
        <w:t>)</w:t>
      </w:r>
      <w:r w:rsidRPr="0006390C">
        <w:rPr>
          <w:rFonts w:ascii="Book Antiqua" w:hAnsi="Book Antiqua"/>
        </w:rPr>
        <w:t xml:space="preserve"> tissues through </w:t>
      </w:r>
      <w:bookmarkStart w:id="652" w:name="OLE_LINK253"/>
      <w:bookmarkStart w:id="653" w:name="OLE_LINK254"/>
      <w:r w:rsidR="006F3E65" w:rsidRPr="0006390C">
        <w:rPr>
          <w:rFonts w:ascii="Book Antiqua" w:hAnsi="Book Antiqua"/>
        </w:rPr>
        <w:t xml:space="preserve">real time-quantitative polymerase chain reaction </w:t>
      </w:r>
      <w:r w:rsidR="006F3E65">
        <w:rPr>
          <w:rFonts w:ascii="Book Antiqua" w:hAnsi="Book Antiqua"/>
        </w:rPr>
        <w:t>(</w:t>
      </w:r>
      <w:r w:rsidRPr="0006390C">
        <w:rPr>
          <w:rFonts w:ascii="Book Antiqua" w:hAnsi="Book Antiqua"/>
        </w:rPr>
        <w:t>RT-qPCR</w:t>
      </w:r>
      <w:bookmarkEnd w:id="652"/>
      <w:bookmarkEnd w:id="653"/>
      <w:del w:id="654" w:author="yan jiaping" w:date="2024-01-31T13:58:00Z">
        <w:r w:rsidR="006F3E65" w:rsidDel="000A772E">
          <w:rPr>
            <w:rFonts w:ascii="Book Antiqua" w:hAnsi="Book Antiqua"/>
          </w:rPr>
          <w:delText>)</w:delText>
        </w:r>
        <w:r w:rsidDel="000A772E">
          <w:rPr>
            <w:rFonts w:ascii="Book Antiqua" w:hAnsi="Book Antiqua"/>
          </w:rPr>
          <w:delText xml:space="preserve">. </w:delText>
        </w:r>
      </w:del>
      <w:ins w:id="655" w:author="yan jiaping" w:date="2024-01-31T13:58:00Z">
        <w:r w:rsidR="000A772E">
          <w:rPr>
            <w:rFonts w:ascii="Book Antiqua" w:hAnsi="Book Antiqua"/>
          </w:rPr>
          <w:t>)</w:t>
        </w:r>
        <w:r w:rsidR="000A772E">
          <w:rPr>
            <w:rFonts w:ascii="Book Antiqua" w:hAnsi="Book Antiqua"/>
          </w:rPr>
          <w:t>;</w:t>
        </w:r>
        <w:r w:rsidR="000A772E">
          <w:rPr>
            <w:rFonts w:ascii="Book Antiqua" w:hAnsi="Book Antiqua"/>
          </w:rPr>
          <w:t xml:space="preserve"> </w:t>
        </w:r>
      </w:ins>
      <w:r w:rsidRPr="0006390C">
        <w:rPr>
          <w:rFonts w:ascii="Book Antiqua" w:hAnsi="Book Antiqua"/>
        </w:rPr>
        <w:t>B</w:t>
      </w:r>
      <w:r>
        <w:rPr>
          <w:rFonts w:ascii="Book Antiqua" w:hAnsi="Book Antiqua"/>
        </w:rPr>
        <w:t xml:space="preserve">: </w:t>
      </w:r>
      <w:r w:rsidRPr="0006390C">
        <w:rPr>
          <w:rFonts w:ascii="Book Antiqua" w:hAnsi="Book Antiqua"/>
        </w:rPr>
        <w:t>The correlation betwee</w:t>
      </w:r>
      <w:r>
        <w:rPr>
          <w:rFonts w:ascii="Book Antiqua" w:hAnsi="Book Antiqua"/>
        </w:rPr>
        <w:t>n USP21 and ZEB1 was verified</w:t>
      </w:r>
      <w:del w:id="656" w:author="yan jiaping" w:date="2024-01-31T13:58:00Z">
        <w:r w:rsidDel="000A772E">
          <w:rPr>
            <w:rFonts w:ascii="Book Antiqua" w:hAnsi="Book Antiqua"/>
          </w:rPr>
          <w:delText xml:space="preserve">. </w:delText>
        </w:r>
      </w:del>
      <w:ins w:id="657" w:author="yan jiaping" w:date="2024-01-31T13:58:00Z">
        <w:r w:rsidR="000A772E">
          <w:rPr>
            <w:rFonts w:ascii="Book Antiqua" w:hAnsi="Book Antiqua"/>
          </w:rPr>
          <w:t>;</w:t>
        </w:r>
        <w:r w:rsidR="000A772E">
          <w:rPr>
            <w:rFonts w:ascii="Book Antiqua" w:hAnsi="Book Antiqua"/>
          </w:rPr>
          <w:t xml:space="preserve"> </w:t>
        </w:r>
      </w:ins>
      <w:r w:rsidRPr="0006390C">
        <w:rPr>
          <w:rFonts w:ascii="Book Antiqua" w:hAnsi="Book Antiqua"/>
        </w:rPr>
        <w:t>C</w:t>
      </w:r>
      <w:r>
        <w:rPr>
          <w:rFonts w:ascii="Book Antiqua" w:hAnsi="Book Antiqua"/>
        </w:rPr>
        <w:t xml:space="preserve">: </w:t>
      </w:r>
      <w:r w:rsidRPr="0006390C">
        <w:rPr>
          <w:rFonts w:ascii="Book Antiqua" w:hAnsi="Book Antiqua"/>
        </w:rPr>
        <w:t>The prognosis of CRC patients with low or high U</w:t>
      </w:r>
      <w:r>
        <w:rPr>
          <w:rFonts w:ascii="Book Antiqua" w:hAnsi="Book Antiqua"/>
        </w:rPr>
        <w:t>SP21 (or ZEB1) was determined</w:t>
      </w:r>
      <w:del w:id="658" w:author="yan jiaping" w:date="2024-01-31T13:58:00Z">
        <w:r w:rsidDel="000A772E">
          <w:rPr>
            <w:rFonts w:ascii="Book Antiqua" w:hAnsi="Book Antiqua"/>
          </w:rPr>
          <w:delText xml:space="preserve">. </w:delText>
        </w:r>
      </w:del>
      <w:ins w:id="659" w:author="yan jiaping" w:date="2024-01-31T13:58:00Z">
        <w:r w:rsidR="000A772E">
          <w:rPr>
            <w:rFonts w:ascii="Book Antiqua" w:hAnsi="Book Antiqua"/>
          </w:rPr>
          <w:t>;</w:t>
        </w:r>
        <w:r w:rsidR="000A772E">
          <w:rPr>
            <w:rFonts w:ascii="Book Antiqua" w:hAnsi="Book Antiqua"/>
          </w:rPr>
          <w:t xml:space="preserve"> </w:t>
        </w:r>
      </w:ins>
      <w:r w:rsidRPr="0006390C">
        <w:rPr>
          <w:rFonts w:ascii="Book Antiqua" w:hAnsi="Book Antiqua"/>
        </w:rPr>
        <w:t>D</w:t>
      </w:r>
      <w:r>
        <w:rPr>
          <w:rFonts w:ascii="Book Antiqua" w:hAnsi="Book Antiqua"/>
        </w:rPr>
        <w:t xml:space="preserve">: </w:t>
      </w:r>
      <w:r w:rsidRPr="0006390C">
        <w:rPr>
          <w:rFonts w:ascii="Book Antiqua" w:hAnsi="Book Antiqua"/>
        </w:rPr>
        <w:t xml:space="preserve">The mRNA expressions of </w:t>
      </w:r>
      <w:bookmarkStart w:id="660" w:name="OLE_LINK47"/>
      <w:bookmarkStart w:id="661" w:name="OLE_LINK48"/>
      <w:r w:rsidRPr="0006390C">
        <w:rPr>
          <w:rFonts w:ascii="Book Antiqua" w:hAnsi="Book Antiqua"/>
        </w:rPr>
        <w:t xml:space="preserve">USP21 and ZEB1 were assessed in normal colonic epithelial cells (NCM460) and CRC cells (HCT-116, SW480, SW620, </w:t>
      </w:r>
      <w:proofErr w:type="spellStart"/>
      <w:r w:rsidRPr="0006390C">
        <w:rPr>
          <w:rFonts w:ascii="Book Antiqua" w:hAnsi="Book Antiqua"/>
        </w:rPr>
        <w:t>LoVo</w:t>
      </w:r>
      <w:proofErr w:type="spellEnd"/>
      <w:r w:rsidRPr="0006390C">
        <w:rPr>
          <w:rFonts w:ascii="Book Antiqua" w:hAnsi="Book Antiqua"/>
        </w:rPr>
        <w:t>) through</w:t>
      </w:r>
      <w:bookmarkEnd w:id="660"/>
      <w:bookmarkEnd w:id="661"/>
      <w:r>
        <w:rPr>
          <w:rFonts w:ascii="Book Antiqua" w:hAnsi="Book Antiqua"/>
        </w:rPr>
        <w:t xml:space="preserve"> RT-qPCR</w:t>
      </w:r>
      <w:del w:id="662" w:author="yan jiaping" w:date="2024-01-31T13:58:00Z">
        <w:r w:rsidDel="000A772E">
          <w:rPr>
            <w:rFonts w:ascii="Book Antiqua" w:hAnsi="Book Antiqua"/>
          </w:rPr>
          <w:delText xml:space="preserve">. </w:delText>
        </w:r>
      </w:del>
      <w:ins w:id="663" w:author="yan jiaping" w:date="2024-01-31T13:58:00Z">
        <w:r w:rsidR="000A772E">
          <w:rPr>
            <w:rFonts w:ascii="Book Antiqua" w:hAnsi="Book Antiqua"/>
          </w:rPr>
          <w:t>;</w:t>
        </w:r>
        <w:r w:rsidR="000A772E">
          <w:rPr>
            <w:rFonts w:ascii="Book Antiqua" w:hAnsi="Book Antiqua"/>
          </w:rPr>
          <w:t xml:space="preserve"> </w:t>
        </w:r>
      </w:ins>
      <w:r w:rsidRPr="0006390C">
        <w:rPr>
          <w:rFonts w:ascii="Book Antiqua" w:hAnsi="Book Antiqua"/>
        </w:rPr>
        <w:t>E</w:t>
      </w:r>
      <w:r>
        <w:rPr>
          <w:rFonts w:ascii="Book Antiqua" w:hAnsi="Book Antiqua"/>
        </w:rPr>
        <w:t xml:space="preserve">: </w:t>
      </w:r>
      <w:r w:rsidRPr="0006390C">
        <w:rPr>
          <w:rFonts w:ascii="Book Antiqua" w:hAnsi="Book Antiqua"/>
        </w:rPr>
        <w:t xml:space="preserve">The protein expressions of USP21 and ZEB1 were assessed in normal colonic epithelial cells (NCM460) and CRC cells (HCT-116, SW480, SW620, </w:t>
      </w:r>
      <w:proofErr w:type="spellStart"/>
      <w:r w:rsidRPr="0006390C">
        <w:rPr>
          <w:rFonts w:ascii="Book Antiqua" w:hAnsi="Book Antiqua"/>
        </w:rPr>
        <w:t>LoVo</w:t>
      </w:r>
      <w:proofErr w:type="spellEnd"/>
      <w:r w:rsidRPr="0006390C">
        <w:rPr>
          <w:rFonts w:ascii="Book Antiqua" w:hAnsi="Book Antiqua"/>
        </w:rPr>
        <w:t xml:space="preserve">) through western blot. </w:t>
      </w:r>
      <w:bookmarkStart w:id="664" w:name="OLE_LINK821"/>
      <w:bookmarkStart w:id="665" w:name="OLE_LINK822"/>
      <w:proofErr w:type="spellStart"/>
      <w:r w:rsidR="000B76A3">
        <w:rPr>
          <w:rFonts w:ascii="Book Antiqua" w:hAnsi="Book Antiqua"/>
          <w:vertAlign w:val="superscript"/>
        </w:rPr>
        <w:t>b</w:t>
      </w:r>
      <w:r w:rsidRPr="008600F1">
        <w:rPr>
          <w:rFonts w:ascii="Book Antiqua" w:hAnsi="Book Antiqua"/>
          <w:i/>
        </w:rPr>
        <w:t>P</w:t>
      </w:r>
      <w:proofErr w:type="spellEnd"/>
      <w:r w:rsidR="009C3942">
        <w:rPr>
          <w:rFonts w:ascii="Book Antiqua" w:hAnsi="Book Antiqua"/>
          <w:i/>
        </w:rPr>
        <w:t xml:space="preserve"> </w:t>
      </w:r>
      <w:r w:rsidRPr="0006390C">
        <w:rPr>
          <w:rFonts w:ascii="Book Antiqua" w:hAnsi="Book Antiqua"/>
        </w:rPr>
        <w:t>&lt;</w:t>
      </w:r>
      <w:r w:rsidR="009C3942">
        <w:rPr>
          <w:rFonts w:ascii="Book Antiqua" w:hAnsi="Book Antiqua"/>
        </w:rPr>
        <w:t xml:space="preserve"> </w:t>
      </w:r>
      <w:r w:rsidRPr="0006390C">
        <w:rPr>
          <w:rFonts w:ascii="Book Antiqua" w:hAnsi="Book Antiqua"/>
        </w:rPr>
        <w:t xml:space="preserve">0.01, </w:t>
      </w:r>
      <w:proofErr w:type="spellStart"/>
      <w:r w:rsidR="000B76A3">
        <w:rPr>
          <w:rFonts w:ascii="Book Antiqua" w:hAnsi="Book Antiqua"/>
          <w:vertAlign w:val="superscript"/>
        </w:rPr>
        <w:t>c</w:t>
      </w:r>
      <w:r w:rsidRPr="008600F1">
        <w:rPr>
          <w:rFonts w:ascii="Book Antiqua" w:hAnsi="Book Antiqua"/>
          <w:i/>
        </w:rPr>
        <w:t>P</w:t>
      </w:r>
      <w:proofErr w:type="spellEnd"/>
      <w:r w:rsidR="009C3942">
        <w:rPr>
          <w:rFonts w:ascii="Book Antiqua" w:hAnsi="Book Antiqua"/>
          <w:i/>
        </w:rPr>
        <w:t xml:space="preserve"> </w:t>
      </w:r>
      <w:r w:rsidRPr="0006390C">
        <w:rPr>
          <w:rFonts w:ascii="Book Antiqua" w:hAnsi="Book Antiqua"/>
        </w:rPr>
        <w:t>&lt;</w:t>
      </w:r>
      <w:r w:rsidR="009C3942">
        <w:rPr>
          <w:rFonts w:ascii="Book Antiqua" w:hAnsi="Book Antiqua"/>
        </w:rPr>
        <w:t xml:space="preserve"> </w:t>
      </w:r>
      <w:r w:rsidRPr="0006390C">
        <w:rPr>
          <w:rFonts w:ascii="Book Antiqua" w:hAnsi="Book Antiqua"/>
        </w:rPr>
        <w:t>0.001.</w:t>
      </w:r>
      <w:bookmarkEnd w:id="664"/>
      <w:bookmarkEnd w:id="665"/>
      <w:r w:rsidRPr="0006390C">
        <w:rPr>
          <w:rFonts w:ascii="Book Antiqua" w:hAnsi="Book Antiqua"/>
        </w:rPr>
        <w:t xml:space="preserve"> </w:t>
      </w:r>
      <w:r w:rsidR="007F207E" w:rsidRPr="005A4C90">
        <w:rPr>
          <w:rFonts w:ascii="Book Antiqua" w:hAnsi="Book Antiqua"/>
        </w:rPr>
        <w:t xml:space="preserve">USP21: </w:t>
      </w:r>
      <w:r w:rsidR="007F207E" w:rsidRPr="005A4C90">
        <w:rPr>
          <w:rFonts w:ascii="Book Antiqua" w:eastAsia="Book Antiqua" w:hAnsi="Book Antiqua" w:cs="Book Antiqua"/>
          <w:bCs/>
          <w:color w:val="000000"/>
        </w:rPr>
        <w:t>Ubiquitin-specific protease 21</w:t>
      </w:r>
      <w:r w:rsidR="007F207E">
        <w:rPr>
          <w:rFonts w:ascii="Book Antiqua" w:eastAsia="Book Antiqua" w:hAnsi="Book Antiqua" w:cs="Book Antiqua"/>
          <w:bCs/>
          <w:color w:val="000000"/>
        </w:rPr>
        <w:t>.</w:t>
      </w:r>
    </w:p>
    <w:p w14:paraId="70398960" w14:textId="77777777" w:rsidR="00ED17B7" w:rsidRDefault="00ED17B7" w:rsidP="008600F1">
      <w:pPr>
        <w:spacing w:line="360" w:lineRule="auto"/>
        <w:jc w:val="both"/>
        <w:rPr>
          <w:rFonts w:ascii="Book Antiqua" w:hAnsi="Book Antiqua"/>
        </w:rPr>
      </w:pPr>
    </w:p>
    <w:p w14:paraId="6A582BF9" w14:textId="77777777" w:rsidR="00ED17B7" w:rsidRPr="00153C2B" w:rsidRDefault="00ED17B7" w:rsidP="008600F1">
      <w:pPr>
        <w:spacing w:line="360" w:lineRule="auto"/>
        <w:jc w:val="both"/>
        <w:rPr>
          <w:rFonts w:ascii="Book Antiqua" w:hAnsi="Book Antiqua"/>
          <w:b/>
          <w:bCs/>
        </w:rPr>
      </w:pPr>
      <w:r>
        <w:rPr>
          <w:noProof/>
          <w:lang w:eastAsia="zh-CN"/>
        </w:rPr>
        <w:lastRenderedPageBreak/>
        <w:drawing>
          <wp:inline distT="0" distB="0" distL="0" distR="0" wp14:anchorId="2F0EED69" wp14:editId="6AB69282">
            <wp:extent cx="8241769" cy="5029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51870" cy="5035364"/>
                    </a:xfrm>
                    <a:prstGeom prst="rect">
                      <a:avLst/>
                    </a:prstGeom>
                  </pic:spPr>
                </pic:pic>
              </a:graphicData>
            </a:graphic>
          </wp:inline>
        </w:drawing>
      </w:r>
    </w:p>
    <w:p w14:paraId="539BD249" w14:textId="77777777" w:rsidR="008600F1" w:rsidRDefault="00ED17B7">
      <w:pPr>
        <w:spacing w:line="360" w:lineRule="auto"/>
        <w:jc w:val="both"/>
      </w:pPr>
      <w:r>
        <w:br w:type="page"/>
      </w:r>
      <w:r>
        <w:rPr>
          <w:noProof/>
          <w:lang w:eastAsia="zh-CN"/>
        </w:rPr>
        <w:lastRenderedPageBreak/>
        <w:drawing>
          <wp:inline distT="0" distB="0" distL="0" distR="0" wp14:anchorId="791F7C5C" wp14:editId="47F2CE48">
            <wp:extent cx="8229600" cy="51022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5102225"/>
                    </a:xfrm>
                    <a:prstGeom prst="rect">
                      <a:avLst/>
                    </a:prstGeom>
                  </pic:spPr>
                </pic:pic>
              </a:graphicData>
            </a:graphic>
          </wp:inline>
        </w:drawing>
      </w:r>
    </w:p>
    <w:p w14:paraId="1BDF2AC4" w14:textId="25303F9D" w:rsidR="00ED17B7" w:rsidRPr="00777A84" w:rsidRDefault="00ED17B7" w:rsidP="00610489">
      <w:pPr>
        <w:spacing w:line="360" w:lineRule="auto"/>
        <w:jc w:val="both"/>
        <w:rPr>
          <w:rFonts w:ascii="Book Antiqua" w:hAnsi="Book Antiqua"/>
          <w:b/>
          <w:bCs/>
        </w:rPr>
      </w:pPr>
      <w:r w:rsidRPr="0006390C">
        <w:rPr>
          <w:rFonts w:ascii="Book Antiqua" w:hAnsi="Book Antiqua"/>
          <w:b/>
          <w:bCs/>
        </w:rPr>
        <w:t xml:space="preserve">Figure 2 </w:t>
      </w:r>
      <w:r w:rsidR="006E0577" w:rsidRPr="00C14E11">
        <w:rPr>
          <w:rFonts w:ascii="Book Antiqua" w:eastAsia="Book Antiqua" w:hAnsi="Book Antiqua" w:cs="Book Antiqua"/>
          <w:b/>
          <w:bCs/>
          <w:color w:val="000000"/>
        </w:rPr>
        <w:t>Ubiquitin-specific protease</w:t>
      </w:r>
      <w:r w:rsidR="006E0577">
        <w:rPr>
          <w:rFonts w:ascii="Book Antiqua" w:eastAsia="Book Antiqua" w:hAnsi="Book Antiqua" w:cs="Book Antiqua"/>
          <w:b/>
          <w:bCs/>
          <w:color w:val="000000"/>
        </w:rPr>
        <w:t xml:space="preserve"> </w:t>
      </w:r>
      <w:r w:rsidR="006E0577" w:rsidRPr="00C14E11">
        <w:rPr>
          <w:rFonts w:ascii="Book Antiqua" w:eastAsia="Book Antiqua" w:hAnsi="Book Antiqua" w:cs="Book Antiqua"/>
          <w:b/>
          <w:bCs/>
          <w:color w:val="000000"/>
        </w:rPr>
        <w:t>21</w:t>
      </w:r>
      <w:r w:rsidR="006E0577">
        <w:rPr>
          <w:rFonts w:ascii="Book Antiqua" w:eastAsia="Book Antiqua" w:hAnsi="Book Antiqua" w:cs="Book Antiqua"/>
          <w:b/>
          <w:bCs/>
          <w:color w:val="000000"/>
        </w:rPr>
        <w:t xml:space="preserve"> </w:t>
      </w:r>
      <w:r w:rsidRPr="0006390C">
        <w:rPr>
          <w:rFonts w:ascii="Book Antiqua" w:hAnsi="Book Antiqua"/>
          <w:b/>
          <w:bCs/>
        </w:rPr>
        <w:t>remained the stability of ZEB1</w:t>
      </w:r>
      <w:r>
        <w:rPr>
          <w:rFonts w:ascii="Book Antiqua" w:hAnsi="Book Antiqua"/>
          <w:b/>
          <w:bCs/>
        </w:rPr>
        <w:t>.</w:t>
      </w:r>
      <w:r w:rsidR="00777A84">
        <w:rPr>
          <w:rFonts w:ascii="Book Antiqua" w:hAnsi="Book Antiqua" w:hint="eastAsia"/>
          <w:b/>
          <w:bCs/>
          <w:lang w:eastAsia="zh-CN"/>
        </w:rPr>
        <w:t xml:space="preserve"> </w:t>
      </w:r>
      <w:r w:rsidRPr="0006390C">
        <w:rPr>
          <w:rFonts w:ascii="Book Antiqua" w:hAnsi="Book Antiqua"/>
        </w:rPr>
        <w:t>A</w:t>
      </w:r>
      <w:r>
        <w:rPr>
          <w:rFonts w:ascii="Book Antiqua" w:hAnsi="Book Antiqua"/>
        </w:rPr>
        <w:t xml:space="preserve">: </w:t>
      </w:r>
      <w:r w:rsidRPr="0006390C">
        <w:rPr>
          <w:rFonts w:ascii="Book Antiqua" w:hAnsi="Book Antiqua"/>
        </w:rPr>
        <w:t xml:space="preserve">The interaction between USP21 and ZEB1 was </w:t>
      </w:r>
      <w:r>
        <w:rPr>
          <w:rFonts w:ascii="Book Antiqua" w:hAnsi="Book Antiqua"/>
        </w:rPr>
        <w:t>evaluated through Co-IP assay</w:t>
      </w:r>
      <w:del w:id="666" w:author="yan jiaping" w:date="2024-01-31T13:58:00Z">
        <w:r w:rsidDel="000A772E">
          <w:rPr>
            <w:rFonts w:ascii="Book Antiqua" w:hAnsi="Book Antiqua"/>
          </w:rPr>
          <w:delText xml:space="preserve">. </w:delText>
        </w:r>
      </w:del>
      <w:ins w:id="667" w:author="yan jiaping" w:date="2024-01-31T13:58:00Z">
        <w:r w:rsidR="000A772E">
          <w:rPr>
            <w:rFonts w:ascii="Book Antiqua" w:hAnsi="Book Antiqua"/>
          </w:rPr>
          <w:t>;</w:t>
        </w:r>
        <w:r w:rsidR="000A772E">
          <w:rPr>
            <w:rFonts w:ascii="Book Antiqua" w:hAnsi="Book Antiqua"/>
          </w:rPr>
          <w:t xml:space="preserve"> </w:t>
        </w:r>
      </w:ins>
      <w:r w:rsidRPr="0006390C">
        <w:rPr>
          <w:rFonts w:ascii="Book Antiqua" w:hAnsi="Book Antiqua"/>
        </w:rPr>
        <w:t>B</w:t>
      </w:r>
      <w:r>
        <w:rPr>
          <w:rFonts w:ascii="Book Antiqua" w:hAnsi="Book Antiqua"/>
        </w:rPr>
        <w:t xml:space="preserve">: </w:t>
      </w:r>
      <w:r w:rsidRPr="0006390C">
        <w:rPr>
          <w:rFonts w:ascii="Book Antiqua" w:hAnsi="Book Antiqua"/>
        </w:rPr>
        <w:t>The interaction between USP21 and ZEB1 was detected throug</w:t>
      </w:r>
      <w:r>
        <w:rPr>
          <w:rFonts w:ascii="Book Antiqua" w:hAnsi="Book Antiqua"/>
        </w:rPr>
        <w:t>h GST pull down assay</w:t>
      </w:r>
      <w:del w:id="668" w:author="yan jiaping" w:date="2024-01-31T13:58:00Z">
        <w:r w:rsidDel="000A772E">
          <w:rPr>
            <w:rFonts w:ascii="Book Antiqua" w:hAnsi="Book Antiqua"/>
          </w:rPr>
          <w:delText xml:space="preserve">. </w:delText>
        </w:r>
      </w:del>
      <w:ins w:id="669" w:author="yan jiaping" w:date="2024-01-31T13:58:00Z">
        <w:r w:rsidR="000A772E">
          <w:rPr>
            <w:rFonts w:ascii="Book Antiqua" w:hAnsi="Book Antiqua"/>
          </w:rPr>
          <w:t>;</w:t>
        </w:r>
        <w:r w:rsidR="000A772E">
          <w:rPr>
            <w:rFonts w:ascii="Book Antiqua" w:hAnsi="Book Antiqua"/>
          </w:rPr>
          <w:t xml:space="preserve"> </w:t>
        </w:r>
      </w:ins>
      <w:r w:rsidRPr="0006390C">
        <w:rPr>
          <w:rFonts w:ascii="Book Antiqua" w:hAnsi="Book Antiqua"/>
        </w:rPr>
        <w:t>C</w:t>
      </w:r>
      <w:r>
        <w:rPr>
          <w:rFonts w:ascii="Book Antiqua" w:hAnsi="Book Antiqua"/>
        </w:rPr>
        <w:t xml:space="preserve">: </w:t>
      </w:r>
      <w:r w:rsidRPr="0006390C">
        <w:rPr>
          <w:rFonts w:ascii="Book Antiqua" w:hAnsi="Book Antiqua"/>
        </w:rPr>
        <w:t>The mRNA and protein expressions of USP21 were examined after USP21 knockdown thr</w:t>
      </w:r>
      <w:r>
        <w:rPr>
          <w:rFonts w:ascii="Book Antiqua" w:hAnsi="Book Antiqua"/>
        </w:rPr>
        <w:t xml:space="preserve">ough </w:t>
      </w:r>
      <w:r w:rsidR="00391B87" w:rsidRPr="0006390C">
        <w:rPr>
          <w:rFonts w:ascii="Book Antiqua" w:hAnsi="Book Antiqua"/>
        </w:rPr>
        <w:t>real time-</w:t>
      </w:r>
      <w:r w:rsidR="00391B87" w:rsidRPr="0006390C">
        <w:rPr>
          <w:rFonts w:ascii="Book Antiqua" w:hAnsi="Book Antiqua"/>
        </w:rPr>
        <w:lastRenderedPageBreak/>
        <w:t xml:space="preserve">quantitative polymerase chain reaction </w:t>
      </w:r>
      <w:r w:rsidR="00391B87">
        <w:rPr>
          <w:rFonts w:ascii="Book Antiqua" w:hAnsi="Book Antiqua"/>
        </w:rPr>
        <w:t>(</w:t>
      </w:r>
      <w:r w:rsidR="00391B87" w:rsidRPr="0006390C">
        <w:rPr>
          <w:rFonts w:ascii="Book Antiqua" w:hAnsi="Book Antiqua"/>
        </w:rPr>
        <w:t>RT-qPCR</w:t>
      </w:r>
      <w:r w:rsidR="00391B87">
        <w:rPr>
          <w:rFonts w:ascii="Book Antiqua" w:hAnsi="Book Antiqua"/>
        </w:rPr>
        <w:t>)</w:t>
      </w:r>
      <w:r>
        <w:rPr>
          <w:rFonts w:ascii="Book Antiqua" w:hAnsi="Book Antiqua"/>
        </w:rPr>
        <w:t xml:space="preserve"> and western blot</w:t>
      </w:r>
      <w:del w:id="670" w:author="yan jiaping" w:date="2024-01-31T13:58:00Z">
        <w:r w:rsidDel="000A772E">
          <w:rPr>
            <w:rFonts w:ascii="Book Antiqua" w:hAnsi="Book Antiqua"/>
          </w:rPr>
          <w:delText xml:space="preserve">. </w:delText>
        </w:r>
      </w:del>
      <w:ins w:id="671" w:author="yan jiaping" w:date="2024-01-31T13:58:00Z">
        <w:r w:rsidR="000A772E">
          <w:rPr>
            <w:rFonts w:ascii="Book Antiqua" w:hAnsi="Book Antiqua"/>
          </w:rPr>
          <w:t>;</w:t>
        </w:r>
        <w:r w:rsidR="000A772E">
          <w:rPr>
            <w:rFonts w:ascii="Book Antiqua" w:hAnsi="Book Antiqua"/>
          </w:rPr>
          <w:t xml:space="preserve"> </w:t>
        </w:r>
      </w:ins>
      <w:r w:rsidRPr="0006390C">
        <w:rPr>
          <w:rFonts w:ascii="Book Antiqua" w:hAnsi="Book Antiqua"/>
        </w:rPr>
        <w:t>D</w:t>
      </w:r>
      <w:r>
        <w:rPr>
          <w:rFonts w:ascii="Book Antiqua" w:hAnsi="Book Antiqua"/>
        </w:rPr>
        <w:t xml:space="preserve">: </w:t>
      </w:r>
      <w:r w:rsidRPr="0006390C">
        <w:rPr>
          <w:rFonts w:ascii="Book Antiqua" w:hAnsi="Book Antiqua"/>
        </w:rPr>
        <w:t>The mRNA expression of ZEB1 was tested after supp</w:t>
      </w:r>
      <w:r>
        <w:rPr>
          <w:rFonts w:ascii="Book Antiqua" w:hAnsi="Book Antiqua"/>
        </w:rPr>
        <w:t>ressing USP21 through RT-qPCR</w:t>
      </w:r>
      <w:del w:id="672" w:author="yan jiaping" w:date="2024-01-31T13:59:00Z">
        <w:r w:rsidDel="000A772E">
          <w:rPr>
            <w:rFonts w:ascii="Book Antiqua" w:hAnsi="Book Antiqua"/>
          </w:rPr>
          <w:delText xml:space="preserve">. </w:delText>
        </w:r>
      </w:del>
      <w:ins w:id="673" w:author="yan jiaping" w:date="2024-01-31T13:59:00Z">
        <w:r w:rsidR="000A772E">
          <w:rPr>
            <w:rFonts w:ascii="Book Antiqua" w:hAnsi="Book Antiqua"/>
          </w:rPr>
          <w:t>;</w:t>
        </w:r>
        <w:r w:rsidR="000A772E">
          <w:rPr>
            <w:rFonts w:ascii="Book Antiqua" w:hAnsi="Book Antiqua"/>
          </w:rPr>
          <w:t xml:space="preserve"> </w:t>
        </w:r>
      </w:ins>
      <w:r w:rsidRPr="0006390C">
        <w:rPr>
          <w:rFonts w:ascii="Book Antiqua" w:hAnsi="Book Antiqua"/>
        </w:rPr>
        <w:t>E</w:t>
      </w:r>
      <w:r>
        <w:rPr>
          <w:rFonts w:ascii="Book Antiqua" w:hAnsi="Book Antiqua"/>
        </w:rPr>
        <w:t xml:space="preserve">: </w:t>
      </w:r>
      <w:r w:rsidRPr="0006390C">
        <w:rPr>
          <w:rFonts w:ascii="Book Antiqua" w:hAnsi="Book Antiqua"/>
        </w:rPr>
        <w:t>The protein expression of ZEB1 was examined after silenci</w:t>
      </w:r>
      <w:r>
        <w:rPr>
          <w:rFonts w:ascii="Book Antiqua" w:hAnsi="Book Antiqua"/>
        </w:rPr>
        <w:t>ng USP21 through western blot</w:t>
      </w:r>
      <w:del w:id="674" w:author="yan jiaping" w:date="2024-01-31T13:59:00Z">
        <w:r w:rsidDel="000A772E">
          <w:rPr>
            <w:rFonts w:ascii="Book Antiqua" w:hAnsi="Book Antiqua"/>
          </w:rPr>
          <w:delText xml:space="preserve">. </w:delText>
        </w:r>
      </w:del>
      <w:ins w:id="675" w:author="yan jiaping" w:date="2024-01-31T13:59:00Z">
        <w:r w:rsidR="000A772E">
          <w:rPr>
            <w:rFonts w:ascii="Book Antiqua" w:hAnsi="Book Antiqua"/>
          </w:rPr>
          <w:t>;</w:t>
        </w:r>
        <w:r w:rsidR="000A772E">
          <w:rPr>
            <w:rFonts w:ascii="Book Antiqua" w:hAnsi="Book Antiqua"/>
          </w:rPr>
          <w:t xml:space="preserve"> </w:t>
        </w:r>
      </w:ins>
      <w:r w:rsidRPr="0006390C">
        <w:rPr>
          <w:rFonts w:ascii="Book Antiqua" w:hAnsi="Book Antiqua"/>
        </w:rPr>
        <w:t>F</w:t>
      </w:r>
      <w:r>
        <w:rPr>
          <w:rFonts w:ascii="Book Antiqua" w:hAnsi="Book Antiqua"/>
        </w:rPr>
        <w:t xml:space="preserve">: </w:t>
      </w:r>
      <w:r w:rsidRPr="0006390C">
        <w:rPr>
          <w:rFonts w:ascii="Book Antiqua" w:hAnsi="Book Antiqua"/>
        </w:rPr>
        <w:t xml:space="preserve">The protein expression of ZEB1 was assessed after </w:t>
      </w:r>
      <w:r w:rsidR="00E6466B" w:rsidRPr="0006390C">
        <w:rPr>
          <w:rFonts w:ascii="Book Antiqua" w:hAnsi="Book Antiqua"/>
        </w:rPr>
        <w:t>cyclohexane</w:t>
      </w:r>
      <w:r w:rsidRPr="0006390C">
        <w:rPr>
          <w:rFonts w:ascii="Book Antiqua" w:hAnsi="Book Antiqua"/>
        </w:rPr>
        <w:t xml:space="preserve"> t</w:t>
      </w:r>
      <w:r>
        <w:rPr>
          <w:rFonts w:ascii="Book Antiqua" w:hAnsi="Book Antiqua"/>
        </w:rPr>
        <w:t>reatment through western blot</w:t>
      </w:r>
      <w:del w:id="676" w:author="yan jiaping" w:date="2024-01-31T13:59:00Z">
        <w:r w:rsidDel="000A772E">
          <w:rPr>
            <w:rFonts w:ascii="Book Antiqua" w:hAnsi="Book Antiqua"/>
          </w:rPr>
          <w:delText xml:space="preserve">. </w:delText>
        </w:r>
      </w:del>
      <w:ins w:id="677" w:author="yan jiaping" w:date="2024-01-31T13:59:00Z">
        <w:r w:rsidR="000A772E">
          <w:rPr>
            <w:rFonts w:ascii="Book Antiqua" w:hAnsi="Book Antiqua"/>
          </w:rPr>
          <w:t>;</w:t>
        </w:r>
        <w:r w:rsidR="000A772E">
          <w:rPr>
            <w:rFonts w:ascii="Book Antiqua" w:hAnsi="Book Antiqua"/>
          </w:rPr>
          <w:t xml:space="preserve"> </w:t>
        </w:r>
      </w:ins>
      <w:r w:rsidRPr="0006390C">
        <w:rPr>
          <w:rFonts w:ascii="Book Antiqua" w:hAnsi="Book Antiqua"/>
        </w:rPr>
        <w:t>G</w:t>
      </w:r>
      <w:r>
        <w:rPr>
          <w:rFonts w:ascii="Book Antiqua" w:hAnsi="Book Antiqua"/>
        </w:rPr>
        <w:t xml:space="preserve">: </w:t>
      </w:r>
      <w:r w:rsidRPr="0006390C">
        <w:rPr>
          <w:rFonts w:ascii="Book Antiqua" w:hAnsi="Book Antiqua"/>
        </w:rPr>
        <w:t xml:space="preserve">The protein expression of ZEB1 was measured after </w:t>
      </w:r>
      <w:bookmarkStart w:id="678" w:name="OLE_LINK263"/>
      <w:bookmarkStart w:id="679" w:name="OLE_LINK264"/>
      <w:r w:rsidRPr="0006390C">
        <w:rPr>
          <w:rFonts w:ascii="Book Antiqua" w:hAnsi="Book Antiqua"/>
        </w:rPr>
        <w:t>MG132</w:t>
      </w:r>
      <w:bookmarkEnd w:id="678"/>
      <w:bookmarkEnd w:id="679"/>
      <w:r w:rsidRPr="0006390C">
        <w:rPr>
          <w:rFonts w:ascii="Book Antiqua" w:hAnsi="Book Antiqua"/>
        </w:rPr>
        <w:t xml:space="preserve"> t</w:t>
      </w:r>
      <w:r>
        <w:rPr>
          <w:rFonts w:ascii="Book Antiqua" w:hAnsi="Book Antiqua"/>
        </w:rPr>
        <w:t>reatment through western blot</w:t>
      </w:r>
      <w:del w:id="680" w:author="yan jiaping" w:date="2024-01-31T13:59:00Z">
        <w:r w:rsidDel="000A772E">
          <w:rPr>
            <w:rFonts w:ascii="Book Antiqua" w:hAnsi="Book Antiqua"/>
          </w:rPr>
          <w:delText xml:space="preserve">. </w:delText>
        </w:r>
      </w:del>
      <w:ins w:id="681" w:author="yan jiaping" w:date="2024-01-31T13:59:00Z">
        <w:r w:rsidR="000A772E">
          <w:rPr>
            <w:rFonts w:ascii="Book Antiqua" w:hAnsi="Book Antiqua"/>
          </w:rPr>
          <w:t>;</w:t>
        </w:r>
        <w:r w:rsidR="000A772E">
          <w:rPr>
            <w:rFonts w:ascii="Book Antiqua" w:hAnsi="Book Antiqua"/>
          </w:rPr>
          <w:t xml:space="preserve"> </w:t>
        </w:r>
      </w:ins>
      <w:r w:rsidRPr="0006390C">
        <w:rPr>
          <w:rFonts w:ascii="Book Antiqua" w:hAnsi="Book Antiqua"/>
        </w:rPr>
        <w:t>H</w:t>
      </w:r>
      <w:r>
        <w:rPr>
          <w:rFonts w:ascii="Book Antiqua" w:hAnsi="Book Antiqua"/>
        </w:rPr>
        <w:t xml:space="preserve">: </w:t>
      </w:r>
      <w:r w:rsidRPr="0006390C">
        <w:rPr>
          <w:rFonts w:ascii="Book Antiqua" w:hAnsi="Book Antiqua"/>
        </w:rPr>
        <w:t>The ubiquitination level of ZEB1 was evaluated through western blot.</w:t>
      </w:r>
      <w:r w:rsidR="009C3942">
        <w:rPr>
          <w:rFonts w:ascii="Book Antiqua" w:hAnsi="Book Antiqua"/>
          <w:vertAlign w:val="superscript"/>
        </w:rPr>
        <w:t xml:space="preserve"> </w:t>
      </w:r>
      <w:proofErr w:type="spellStart"/>
      <w:r w:rsidR="009C3942">
        <w:rPr>
          <w:rFonts w:ascii="Book Antiqua" w:hAnsi="Book Antiqua"/>
          <w:vertAlign w:val="superscript"/>
        </w:rPr>
        <w:t>b</w:t>
      </w:r>
      <w:r w:rsidR="009C3942" w:rsidRPr="008600F1">
        <w:rPr>
          <w:rFonts w:ascii="Book Antiqua" w:hAnsi="Book Antiqua"/>
          <w:i/>
        </w:rPr>
        <w:t>P</w:t>
      </w:r>
      <w:proofErr w:type="spellEnd"/>
      <w:r w:rsidR="009C3942">
        <w:rPr>
          <w:rFonts w:ascii="Book Antiqua" w:hAnsi="Book Antiqua"/>
          <w:i/>
        </w:rPr>
        <w:t xml:space="preserve"> </w:t>
      </w:r>
      <w:r w:rsidR="009C3942" w:rsidRPr="0006390C">
        <w:rPr>
          <w:rFonts w:ascii="Book Antiqua" w:hAnsi="Book Antiqua"/>
        </w:rPr>
        <w:t>&lt;</w:t>
      </w:r>
      <w:r w:rsidR="009C3942">
        <w:rPr>
          <w:rFonts w:ascii="Book Antiqua" w:hAnsi="Book Antiqua"/>
        </w:rPr>
        <w:t xml:space="preserve"> </w:t>
      </w:r>
      <w:r w:rsidR="009C3942" w:rsidRPr="0006390C">
        <w:rPr>
          <w:rFonts w:ascii="Book Antiqua" w:hAnsi="Book Antiqua"/>
        </w:rPr>
        <w:t xml:space="preserve">0.01, </w:t>
      </w:r>
      <w:proofErr w:type="spellStart"/>
      <w:r w:rsidR="009C3942">
        <w:rPr>
          <w:rFonts w:ascii="Book Antiqua" w:hAnsi="Book Antiqua"/>
          <w:vertAlign w:val="superscript"/>
        </w:rPr>
        <w:t>c</w:t>
      </w:r>
      <w:r w:rsidR="009C3942" w:rsidRPr="008600F1">
        <w:rPr>
          <w:rFonts w:ascii="Book Antiqua" w:hAnsi="Book Antiqua"/>
          <w:i/>
        </w:rPr>
        <w:t>P</w:t>
      </w:r>
      <w:proofErr w:type="spellEnd"/>
      <w:r w:rsidR="009C3942">
        <w:rPr>
          <w:rFonts w:ascii="Book Antiqua" w:hAnsi="Book Antiqua"/>
          <w:i/>
        </w:rPr>
        <w:t xml:space="preserve"> </w:t>
      </w:r>
      <w:r w:rsidR="009C3942" w:rsidRPr="0006390C">
        <w:rPr>
          <w:rFonts w:ascii="Book Antiqua" w:hAnsi="Book Antiqua"/>
        </w:rPr>
        <w:t>&lt;</w:t>
      </w:r>
      <w:r w:rsidR="009C3942">
        <w:rPr>
          <w:rFonts w:ascii="Book Antiqua" w:hAnsi="Book Antiqua"/>
        </w:rPr>
        <w:t xml:space="preserve"> </w:t>
      </w:r>
      <w:r w:rsidR="009C3942" w:rsidRPr="0006390C">
        <w:rPr>
          <w:rFonts w:ascii="Book Antiqua" w:hAnsi="Book Antiqua"/>
        </w:rPr>
        <w:t xml:space="preserve">0.001. </w:t>
      </w:r>
      <w:r w:rsidRPr="0006390C">
        <w:rPr>
          <w:rFonts w:ascii="Book Antiqua" w:hAnsi="Book Antiqua"/>
        </w:rPr>
        <w:t>NC: Negative control; CHX: Cyclohexane</w:t>
      </w:r>
      <w:r w:rsidR="001C0E82">
        <w:rPr>
          <w:rFonts w:ascii="Book Antiqua" w:hAnsi="Book Antiqua"/>
        </w:rPr>
        <w:t xml:space="preserve">; </w:t>
      </w:r>
      <w:r w:rsidR="001C0E82" w:rsidRPr="005A4C90">
        <w:rPr>
          <w:rFonts w:ascii="Book Antiqua" w:hAnsi="Book Antiqua"/>
        </w:rPr>
        <w:t xml:space="preserve">USP21: </w:t>
      </w:r>
      <w:r w:rsidR="001C0E82" w:rsidRPr="005A4C90">
        <w:rPr>
          <w:rFonts w:ascii="Book Antiqua" w:eastAsia="Book Antiqua" w:hAnsi="Book Antiqua" w:cs="Book Antiqua"/>
          <w:bCs/>
          <w:color w:val="000000"/>
        </w:rPr>
        <w:t>Ubiquitin-specific protease 21</w:t>
      </w:r>
      <w:r w:rsidR="001C0E82">
        <w:rPr>
          <w:rFonts w:ascii="Book Antiqua" w:eastAsia="Book Antiqua" w:hAnsi="Book Antiqua" w:cs="Book Antiqua"/>
          <w:bCs/>
          <w:color w:val="000000"/>
        </w:rPr>
        <w:t>.</w:t>
      </w:r>
    </w:p>
    <w:p w14:paraId="5B78586D" w14:textId="77777777" w:rsidR="00ED17B7" w:rsidRDefault="00ED17B7">
      <w:pPr>
        <w:spacing w:line="360" w:lineRule="auto"/>
        <w:jc w:val="both"/>
      </w:pPr>
    </w:p>
    <w:p w14:paraId="32E5226B" w14:textId="77777777" w:rsidR="000E2A2A" w:rsidRDefault="000E2A2A">
      <w:pPr>
        <w:spacing w:line="360" w:lineRule="auto"/>
        <w:jc w:val="both"/>
      </w:pPr>
      <w:r>
        <w:br w:type="page"/>
      </w:r>
      <w:r>
        <w:rPr>
          <w:noProof/>
          <w:lang w:eastAsia="zh-CN"/>
        </w:rPr>
        <w:lastRenderedPageBreak/>
        <w:drawing>
          <wp:inline distT="0" distB="0" distL="0" distR="0" wp14:anchorId="48E0798C" wp14:editId="66A3BE15">
            <wp:extent cx="8142857" cy="46190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42857" cy="4619048"/>
                    </a:xfrm>
                    <a:prstGeom prst="rect">
                      <a:avLst/>
                    </a:prstGeom>
                  </pic:spPr>
                </pic:pic>
              </a:graphicData>
            </a:graphic>
          </wp:inline>
        </w:drawing>
      </w:r>
    </w:p>
    <w:p w14:paraId="1B662E07" w14:textId="77777777" w:rsidR="000E2A2A" w:rsidRDefault="000E2A2A">
      <w:pPr>
        <w:spacing w:line="360" w:lineRule="auto"/>
        <w:jc w:val="both"/>
      </w:pPr>
      <w:r>
        <w:rPr>
          <w:noProof/>
          <w:lang w:eastAsia="zh-CN"/>
        </w:rPr>
        <w:lastRenderedPageBreak/>
        <w:drawing>
          <wp:inline distT="0" distB="0" distL="0" distR="0" wp14:anchorId="32C01DBF" wp14:editId="0F41F45E">
            <wp:extent cx="8229600" cy="4390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4390390"/>
                    </a:xfrm>
                    <a:prstGeom prst="rect">
                      <a:avLst/>
                    </a:prstGeom>
                  </pic:spPr>
                </pic:pic>
              </a:graphicData>
            </a:graphic>
          </wp:inline>
        </w:drawing>
      </w:r>
    </w:p>
    <w:p w14:paraId="3A007D23" w14:textId="46ABC57E" w:rsidR="0076471E" w:rsidRDefault="00517D8F" w:rsidP="00517D8F">
      <w:pPr>
        <w:spacing w:line="360" w:lineRule="auto"/>
        <w:jc w:val="both"/>
        <w:rPr>
          <w:rFonts w:ascii="Book Antiqua" w:hAnsi="Book Antiqua"/>
        </w:rPr>
      </w:pPr>
      <w:r w:rsidRPr="00517D8F">
        <w:rPr>
          <w:rFonts w:ascii="Book Antiqua" w:hAnsi="Book Antiqua"/>
          <w:b/>
          <w:bCs/>
        </w:rPr>
        <w:t xml:space="preserve">Figure 3 </w:t>
      </w:r>
      <w:r w:rsidR="006739FF" w:rsidRPr="00C14E11">
        <w:rPr>
          <w:rFonts w:ascii="Book Antiqua" w:eastAsia="Book Antiqua" w:hAnsi="Book Antiqua" w:cs="Book Antiqua"/>
          <w:b/>
          <w:bCs/>
          <w:color w:val="000000"/>
        </w:rPr>
        <w:t>Ubiquitin-specific protease</w:t>
      </w:r>
      <w:r w:rsidR="006739FF">
        <w:rPr>
          <w:rFonts w:ascii="Book Antiqua" w:eastAsia="Book Antiqua" w:hAnsi="Book Antiqua" w:cs="Book Antiqua"/>
          <w:b/>
          <w:bCs/>
          <w:color w:val="000000"/>
        </w:rPr>
        <w:t xml:space="preserve"> </w:t>
      </w:r>
      <w:r w:rsidR="006739FF" w:rsidRPr="00C14E11">
        <w:rPr>
          <w:rFonts w:ascii="Book Antiqua" w:eastAsia="Book Antiqua" w:hAnsi="Book Antiqua" w:cs="Book Antiqua"/>
          <w:b/>
          <w:bCs/>
          <w:color w:val="000000"/>
        </w:rPr>
        <w:t>21</w:t>
      </w:r>
      <w:r w:rsidRPr="00517D8F">
        <w:rPr>
          <w:rFonts w:ascii="Book Antiqua" w:hAnsi="Book Antiqua"/>
          <w:b/>
          <w:bCs/>
        </w:rPr>
        <w:t xml:space="preserve"> strengthened cell proliferation, migration and stemness</w:t>
      </w:r>
      <w:r>
        <w:rPr>
          <w:rFonts w:ascii="Book Antiqua" w:hAnsi="Book Antiqua"/>
          <w:b/>
          <w:bCs/>
        </w:rPr>
        <w:t>.</w:t>
      </w:r>
      <w:r>
        <w:rPr>
          <w:rFonts w:ascii="Book Antiqua" w:hAnsi="Book Antiqua" w:hint="eastAsia"/>
          <w:b/>
          <w:bCs/>
          <w:lang w:eastAsia="zh-CN"/>
        </w:rPr>
        <w:t xml:space="preserve"> </w:t>
      </w:r>
      <w:r w:rsidRPr="00517D8F">
        <w:rPr>
          <w:rFonts w:ascii="Book Antiqua" w:hAnsi="Book Antiqua"/>
        </w:rPr>
        <w:t xml:space="preserve">Groups were separated into the </w:t>
      </w:r>
      <w:proofErr w:type="spellStart"/>
      <w:r w:rsidRPr="00517D8F">
        <w:rPr>
          <w:rFonts w:ascii="Book Antiqua" w:hAnsi="Book Antiqua"/>
        </w:rPr>
        <w:t>sh</w:t>
      </w:r>
      <w:proofErr w:type="spellEnd"/>
      <w:r w:rsidRPr="00517D8F">
        <w:rPr>
          <w:rFonts w:ascii="Book Antiqua" w:hAnsi="Book Antiqua"/>
        </w:rPr>
        <w:t>-NC, sh-USP21 and</w:t>
      </w:r>
      <w:r w:rsidR="002B28B8">
        <w:rPr>
          <w:rFonts w:ascii="Book Antiqua" w:hAnsi="Book Antiqua"/>
        </w:rPr>
        <w:t xml:space="preserve"> sh-USP21+pcDNA3.1/ZEB1 group. </w:t>
      </w:r>
      <w:r w:rsidRPr="00517D8F">
        <w:rPr>
          <w:rFonts w:ascii="Book Antiqua" w:hAnsi="Book Antiqua"/>
        </w:rPr>
        <w:t>A</w:t>
      </w:r>
      <w:r w:rsidR="002B28B8">
        <w:rPr>
          <w:rFonts w:ascii="Book Antiqua" w:hAnsi="Book Antiqua"/>
        </w:rPr>
        <w:t xml:space="preserve">: </w:t>
      </w:r>
      <w:r w:rsidRPr="00517D8F">
        <w:rPr>
          <w:rFonts w:ascii="Book Antiqua" w:hAnsi="Book Antiqua"/>
        </w:rPr>
        <w:t>The cell proliferation was detected t</w:t>
      </w:r>
      <w:r w:rsidR="002B28B8">
        <w:rPr>
          <w:rFonts w:ascii="Book Antiqua" w:hAnsi="Book Antiqua"/>
        </w:rPr>
        <w:t>hrough colony formation assay</w:t>
      </w:r>
      <w:del w:id="682" w:author="yan jiaping" w:date="2024-01-31T13:59:00Z">
        <w:r w:rsidR="002B28B8" w:rsidDel="000A772E">
          <w:rPr>
            <w:rFonts w:ascii="Book Antiqua" w:hAnsi="Book Antiqua"/>
          </w:rPr>
          <w:delText xml:space="preserve">. </w:delText>
        </w:r>
      </w:del>
      <w:ins w:id="683" w:author="yan jiaping" w:date="2024-01-31T13:59:00Z">
        <w:r w:rsidR="000A772E">
          <w:rPr>
            <w:rFonts w:ascii="Book Antiqua" w:hAnsi="Book Antiqua"/>
          </w:rPr>
          <w:t>;</w:t>
        </w:r>
        <w:r w:rsidR="000A772E">
          <w:rPr>
            <w:rFonts w:ascii="Book Antiqua" w:hAnsi="Book Antiqua"/>
          </w:rPr>
          <w:t xml:space="preserve"> </w:t>
        </w:r>
      </w:ins>
      <w:r w:rsidRPr="00517D8F">
        <w:rPr>
          <w:rFonts w:ascii="Book Antiqua" w:hAnsi="Book Antiqua"/>
        </w:rPr>
        <w:t>B</w:t>
      </w:r>
      <w:r w:rsidR="002B28B8">
        <w:rPr>
          <w:rFonts w:ascii="Book Antiqua" w:hAnsi="Book Antiqua"/>
        </w:rPr>
        <w:t xml:space="preserve"> and </w:t>
      </w:r>
      <w:r w:rsidRPr="00517D8F">
        <w:rPr>
          <w:rFonts w:ascii="Book Antiqua" w:hAnsi="Book Antiqua"/>
        </w:rPr>
        <w:t>C</w:t>
      </w:r>
      <w:r w:rsidR="002B28B8">
        <w:rPr>
          <w:rFonts w:ascii="Book Antiqua" w:hAnsi="Book Antiqua"/>
        </w:rPr>
        <w:t xml:space="preserve">: </w:t>
      </w:r>
      <w:r w:rsidRPr="00517D8F">
        <w:rPr>
          <w:rFonts w:ascii="Book Antiqua" w:hAnsi="Book Antiqua"/>
        </w:rPr>
        <w:t>The cell migration and invasion abilities were deter</w:t>
      </w:r>
      <w:r w:rsidR="00DC488A">
        <w:rPr>
          <w:rFonts w:ascii="Book Antiqua" w:hAnsi="Book Antiqua"/>
        </w:rPr>
        <w:t xml:space="preserve">mined through </w:t>
      </w:r>
      <w:proofErr w:type="spellStart"/>
      <w:r w:rsidR="00DC488A">
        <w:rPr>
          <w:rFonts w:ascii="Book Antiqua" w:hAnsi="Book Antiqua"/>
        </w:rPr>
        <w:t>Transwell</w:t>
      </w:r>
      <w:proofErr w:type="spellEnd"/>
      <w:r w:rsidR="00DC488A">
        <w:rPr>
          <w:rFonts w:ascii="Book Antiqua" w:hAnsi="Book Antiqua"/>
        </w:rPr>
        <w:t xml:space="preserve"> assay</w:t>
      </w:r>
      <w:del w:id="684" w:author="yan jiaping" w:date="2024-01-31T13:59:00Z">
        <w:r w:rsidR="00DC488A" w:rsidDel="000A772E">
          <w:rPr>
            <w:rFonts w:ascii="Book Antiqua" w:hAnsi="Book Antiqua"/>
          </w:rPr>
          <w:delText xml:space="preserve">. </w:delText>
        </w:r>
      </w:del>
      <w:ins w:id="685" w:author="yan jiaping" w:date="2024-01-31T13:59:00Z">
        <w:r w:rsidR="000A772E">
          <w:rPr>
            <w:rFonts w:ascii="Book Antiqua" w:hAnsi="Book Antiqua"/>
          </w:rPr>
          <w:t>;</w:t>
        </w:r>
        <w:r w:rsidR="000A772E">
          <w:rPr>
            <w:rFonts w:ascii="Book Antiqua" w:hAnsi="Book Antiqua"/>
          </w:rPr>
          <w:t xml:space="preserve"> </w:t>
        </w:r>
      </w:ins>
      <w:r w:rsidRPr="00517D8F">
        <w:rPr>
          <w:rFonts w:ascii="Book Antiqua" w:hAnsi="Book Antiqua"/>
        </w:rPr>
        <w:t>D</w:t>
      </w:r>
      <w:r w:rsidR="00DC488A">
        <w:rPr>
          <w:rFonts w:ascii="Book Antiqua" w:hAnsi="Book Antiqua"/>
        </w:rPr>
        <w:t xml:space="preserve">: </w:t>
      </w:r>
      <w:r w:rsidRPr="00517D8F">
        <w:rPr>
          <w:rFonts w:ascii="Book Antiqua" w:hAnsi="Book Antiqua"/>
        </w:rPr>
        <w:t>The stemness was tested through sphere formation assay.</w:t>
      </w:r>
      <w:r w:rsidRPr="00517D8F">
        <w:rPr>
          <w:rFonts w:ascii="Book Antiqua" w:hAnsi="Book Antiqua"/>
          <w:vertAlign w:val="superscript"/>
        </w:rPr>
        <w:t xml:space="preserve"> </w:t>
      </w:r>
      <w:proofErr w:type="spellStart"/>
      <w:r w:rsidR="00074778">
        <w:rPr>
          <w:rFonts w:ascii="Book Antiqua" w:hAnsi="Book Antiqua"/>
          <w:vertAlign w:val="superscript"/>
        </w:rPr>
        <w:t>c</w:t>
      </w:r>
      <w:r w:rsidR="00074778" w:rsidRPr="008600F1">
        <w:rPr>
          <w:rFonts w:ascii="Book Antiqua" w:hAnsi="Book Antiqua"/>
          <w:i/>
        </w:rPr>
        <w:t>P</w:t>
      </w:r>
      <w:proofErr w:type="spellEnd"/>
      <w:r w:rsidR="00074778">
        <w:rPr>
          <w:rFonts w:ascii="Book Antiqua" w:hAnsi="Book Antiqua"/>
          <w:i/>
        </w:rPr>
        <w:t xml:space="preserve"> </w:t>
      </w:r>
      <w:r w:rsidR="00074778" w:rsidRPr="0006390C">
        <w:rPr>
          <w:rFonts w:ascii="Book Antiqua" w:hAnsi="Book Antiqua"/>
        </w:rPr>
        <w:t>&lt;</w:t>
      </w:r>
      <w:r w:rsidR="00074778">
        <w:rPr>
          <w:rFonts w:ascii="Book Antiqua" w:hAnsi="Book Antiqua"/>
        </w:rPr>
        <w:t xml:space="preserve"> </w:t>
      </w:r>
      <w:r w:rsidR="00074778" w:rsidRPr="0006390C">
        <w:rPr>
          <w:rFonts w:ascii="Book Antiqua" w:hAnsi="Book Antiqua"/>
        </w:rPr>
        <w:t>0.001.</w:t>
      </w:r>
      <w:r w:rsidR="005A4C90">
        <w:rPr>
          <w:rFonts w:ascii="Book Antiqua" w:hAnsi="Book Antiqua"/>
        </w:rPr>
        <w:t xml:space="preserve"> </w:t>
      </w:r>
      <w:r w:rsidR="000104AF" w:rsidRPr="0006390C">
        <w:rPr>
          <w:rFonts w:ascii="Book Antiqua" w:hAnsi="Book Antiqua"/>
        </w:rPr>
        <w:t>NC: Negative control;</w:t>
      </w:r>
      <w:r w:rsidR="000104AF">
        <w:rPr>
          <w:rFonts w:ascii="Book Antiqua" w:hAnsi="Book Antiqua"/>
        </w:rPr>
        <w:t xml:space="preserve"> </w:t>
      </w:r>
      <w:r w:rsidR="005A4C90" w:rsidRPr="005A4C90">
        <w:rPr>
          <w:rFonts w:ascii="Book Antiqua" w:hAnsi="Book Antiqua"/>
        </w:rPr>
        <w:t xml:space="preserve">USP21: </w:t>
      </w:r>
      <w:r w:rsidR="005A4C90" w:rsidRPr="005A4C90">
        <w:rPr>
          <w:rFonts w:ascii="Book Antiqua" w:eastAsia="Book Antiqua" w:hAnsi="Book Antiqua" w:cs="Book Antiqua"/>
          <w:bCs/>
          <w:color w:val="000000"/>
        </w:rPr>
        <w:t>Ubiquitin-specific protease 21</w:t>
      </w:r>
      <w:r w:rsidR="005A4C90">
        <w:rPr>
          <w:rFonts w:ascii="Book Antiqua" w:eastAsia="Book Antiqua" w:hAnsi="Book Antiqua" w:cs="Book Antiqua"/>
          <w:bCs/>
          <w:color w:val="000000"/>
        </w:rPr>
        <w:t>.</w:t>
      </w:r>
    </w:p>
    <w:p w14:paraId="3FCD8334" w14:textId="77777777" w:rsidR="00517D8F" w:rsidRPr="00517D8F" w:rsidRDefault="0076471E" w:rsidP="00517D8F">
      <w:pPr>
        <w:spacing w:line="360" w:lineRule="auto"/>
        <w:jc w:val="both"/>
        <w:rPr>
          <w:rFonts w:ascii="Book Antiqua" w:hAnsi="Book Antiqua"/>
          <w:b/>
          <w:bCs/>
        </w:rPr>
      </w:pPr>
      <w:r>
        <w:rPr>
          <w:rFonts w:ascii="Book Antiqua" w:hAnsi="Book Antiqua"/>
        </w:rPr>
        <w:br w:type="page"/>
      </w:r>
      <w:r>
        <w:rPr>
          <w:noProof/>
          <w:lang w:eastAsia="zh-CN"/>
        </w:rPr>
        <w:lastRenderedPageBreak/>
        <w:drawing>
          <wp:inline distT="0" distB="0" distL="0" distR="0" wp14:anchorId="704874AA" wp14:editId="26B098A4">
            <wp:extent cx="8460415" cy="579695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62166" cy="5798151"/>
                    </a:xfrm>
                    <a:prstGeom prst="rect">
                      <a:avLst/>
                    </a:prstGeom>
                  </pic:spPr>
                </pic:pic>
              </a:graphicData>
            </a:graphic>
          </wp:inline>
        </w:drawing>
      </w:r>
    </w:p>
    <w:p w14:paraId="4A2F336A" w14:textId="29C58589" w:rsidR="0076471E" w:rsidRPr="0076471E" w:rsidRDefault="0076471E" w:rsidP="0076471E">
      <w:pPr>
        <w:spacing w:line="360" w:lineRule="auto"/>
        <w:jc w:val="both"/>
        <w:rPr>
          <w:rFonts w:ascii="Book Antiqua" w:hAnsi="Book Antiqua"/>
          <w:b/>
          <w:bCs/>
        </w:rPr>
      </w:pPr>
      <w:r w:rsidRPr="0006390C">
        <w:rPr>
          <w:rFonts w:ascii="Book Antiqua" w:hAnsi="Book Antiqua"/>
          <w:b/>
          <w:bCs/>
        </w:rPr>
        <w:lastRenderedPageBreak/>
        <w:t xml:space="preserve">Figure 4 </w:t>
      </w:r>
      <w:r w:rsidR="00DA7B9D" w:rsidRPr="00DA7B9D">
        <w:rPr>
          <w:rFonts w:ascii="Book Antiqua" w:hAnsi="Book Antiqua"/>
          <w:b/>
          <w:bCs/>
        </w:rPr>
        <w:t>Ubiquitin-specific protease 21</w:t>
      </w:r>
      <w:r w:rsidRPr="0006390C">
        <w:rPr>
          <w:rFonts w:ascii="Book Antiqua" w:hAnsi="Book Antiqua"/>
          <w:b/>
          <w:bCs/>
        </w:rPr>
        <w:t xml:space="preserve"> aggravated tumor growth </w:t>
      </w:r>
      <w:r w:rsidRPr="0076471E">
        <w:rPr>
          <w:rFonts w:ascii="Book Antiqua" w:hAnsi="Book Antiqua"/>
          <w:b/>
          <w:bCs/>
          <w:i/>
        </w:rPr>
        <w:t>in vivo</w:t>
      </w:r>
      <w:r>
        <w:rPr>
          <w:rFonts w:ascii="Book Antiqua" w:hAnsi="Book Antiqua"/>
          <w:b/>
          <w:bCs/>
        </w:rPr>
        <w:t>.</w:t>
      </w:r>
      <w:r>
        <w:rPr>
          <w:rFonts w:ascii="Book Antiqua" w:hAnsi="Book Antiqua" w:hint="eastAsia"/>
          <w:b/>
          <w:bCs/>
          <w:lang w:eastAsia="zh-CN"/>
        </w:rPr>
        <w:t xml:space="preserve"> </w:t>
      </w:r>
      <w:r w:rsidRPr="0006390C">
        <w:rPr>
          <w:rFonts w:ascii="Book Antiqua" w:hAnsi="Book Antiqua"/>
        </w:rPr>
        <w:t xml:space="preserve">Groups were separated into the </w:t>
      </w:r>
      <w:proofErr w:type="spellStart"/>
      <w:r w:rsidRPr="0006390C">
        <w:rPr>
          <w:rFonts w:ascii="Book Antiqua" w:hAnsi="Book Antiqua"/>
        </w:rPr>
        <w:t>sh</w:t>
      </w:r>
      <w:proofErr w:type="spellEnd"/>
      <w:r w:rsidRPr="0006390C">
        <w:rPr>
          <w:rFonts w:ascii="Book Antiqua" w:hAnsi="Book Antiqua"/>
        </w:rPr>
        <w:t>-NC, sh-USP21 and</w:t>
      </w:r>
      <w:r>
        <w:rPr>
          <w:rFonts w:ascii="Book Antiqua" w:hAnsi="Book Antiqua"/>
        </w:rPr>
        <w:t xml:space="preserve"> sh-USP21+pcDNA3.1/ZEB1 group. </w:t>
      </w:r>
      <w:r w:rsidRPr="0006390C">
        <w:rPr>
          <w:rFonts w:ascii="Book Antiqua" w:hAnsi="Book Antiqua"/>
        </w:rPr>
        <w:t>A</w:t>
      </w:r>
      <w:r>
        <w:rPr>
          <w:rFonts w:ascii="Book Antiqua" w:hAnsi="Book Antiqua"/>
        </w:rPr>
        <w:t xml:space="preserve"> and </w:t>
      </w:r>
      <w:r w:rsidRPr="0006390C">
        <w:rPr>
          <w:rFonts w:ascii="Book Antiqua" w:hAnsi="Book Antiqua"/>
        </w:rPr>
        <w:t>B</w:t>
      </w:r>
      <w:r>
        <w:rPr>
          <w:rFonts w:ascii="Book Antiqua" w:hAnsi="Book Antiqua"/>
        </w:rPr>
        <w:t xml:space="preserve">: </w:t>
      </w:r>
      <w:r w:rsidRPr="0006390C">
        <w:rPr>
          <w:rFonts w:ascii="Book Antiqua" w:hAnsi="Book Antiqua"/>
        </w:rPr>
        <w:t>The tumor size, volume and weight were as</w:t>
      </w:r>
      <w:r>
        <w:rPr>
          <w:rFonts w:ascii="Book Antiqua" w:hAnsi="Book Antiqua"/>
        </w:rPr>
        <w:t xml:space="preserve">sessed through </w:t>
      </w:r>
      <w:r w:rsidRPr="0076471E">
        <w:rPr>
          <w:rFonts w:ascii="Book Antiqua" w:hAnsi="Book Antiqua"/>
          <w:i/>
        </w:rPr>
        <w:t xml:space="preserve">in vivo </w:t>
      </w:r>
      <w:r>
        <w:rPr>
          <w:rFonts w:ascii="Book Antiqua" w:hAnsi="Book Antiqua"/>
        </w:rPr>
        <w:t>assays</w:t>
      </w:r>
      <w:del w:id="686" w:author="yan jiaping" w:date="2024-01-31T13:59:00Z">
        <w:r w:rsidDel="000A772E">
          <w:rPr>
            <w:rFonts w:ascii="Book Antiqua" w:hAnsi="Book Antiqua"/>
          </w:rPr>
          <w:delText xml:space="preserve">. </w:delText>
        </w:r>
      </w:del>
      <w:ins w:id="687" w:author="yan jiaping" w:date="2024-01-31T13:59:00Z">
        <w:r w:rsidR="000A772E">
          <w:rPr>
            <w:rFonts w:ascii="Book Antiqua" w:hAnsi="Book Antiqua"/>
          </w:rPr>
          <w:t>;</w:t>
        </w:r>
        <w:r w:rsidR="000A772E">
          <w:rPr>
            <w:rFonts w:ascii="Book Antiqua" w:hAnsi="Book Antiqua"/>
          </w:rPr>
          <w:t xml:space="preserve"> </w:t>
        </w:r>
      </w:ins>
      <w:r w:rsidRPr="0006390C">
        <w:rPr>
          <w:rFonts w:ascii="Book Antiqua" w:hAnsi="Book Antiqua"/>
        </w:rPr>
        <w:t>C</w:t>
      </w:r>
      <w:r>
        <w:rPr>
          <w:rFonts w:ascii="Book Antiqua" w:hAnsi="Book Antiqua"/>
        </w:rPr>
        <w:t xml:space="preserve">: </w:t>
      </w:r>
      <w:r w:rsidRPr="0006390C">
        <w:rPr>
          <w:rFonts w:ascii="Book Antiqua" w:hAnsi="Book Antiqua"/>
        </w:rPr>
        <w:t xml:space="preserve">The protein expressions of ki67, USP21 and ZEB1 in tumors were measured through </w:t>
      </w:r>
      <w:proofErr w:type="spellStart"/>
      <w:r w:rsidRPr="0006390C">
        <w:rPr>
          <w:rFonts w:ascii="Book Antiqua" w:hAnsi="Book Antiqua"/>
        </w:rPr>
        <w:t>immunohistonchemistry</w:t>
      </w:r>
      <w:proofErr w:type="spellEnd"/>
      <w:r w:rsidRPr="0006390C">
        <w:rPr>
          <w:rFonts w:ascii="Book Antiqua" w:hAnsi="Book Antiqua"/>
        </w:rPr>
        <w:t xml:space="preserve"> assay.</w:t>
      </w:r>
      <w:r w:rsidRPr="0006390C">
        <w:rPr>
          <w:rFonts w:ascii="Book Antiqua" w:hAnsi="Book Antiqua"/>
          <w:vertAlign w:val="superscript"/>
        </w:rPr>
        <w:t xml:space="preserve"> </w:t>
      </w:r>
      <w:proofErr w:type="spellStart"/>
      <w:r>
        <w:rPr>
          <w:rFonts w:ascii="Book Antiqua" w:hAnsi="Book Antiqua"/>
          <w:vertAlign w:val="superscript"/>
        </w:rPr>
        <w:t>c</w:t>
      </w:r>
      <w:r w:rsidRPr="008600F1">
        <w:rPr>
          <w:rFonts w:ascii="Book Antiqua" w:hAnsi="Book Antiqua"/>
          <w:i/>
        </w:rPr>
        <w:t>P</w:t>
      </w:r>
      <w:proofErr w:type="spellEnd"/>
      <w:r>
        <w:rPr>
          <w:rFonts w:ascii="Book Antiqua" w:hAnsi="Book Antiqua"/>
          <w:i/>
        </w:rPr>
        <w:t xml:space="preserve"> </w:t>
      </w:r>
      <w:r w:rsidRPr="0006390C">
        <w:rPr>
          <w:rFonts w:ascii="Book Antiqua" w:hAnsi="Book Antiqua"/>
        </w:rPr>
        <w:t>&lt;</w:t>
      </w:r>
      <w:r>
        <w:rPr>
          <w:rFonts w:ascii="Book Antiqua" w:hAnsi="Book Antiqua"/>
        </w:rPr>
        <w:t xml:space="preserve"> </w:t>
      </w:r>
      <w:r w:rsidRPr="0006390C">
        <w:rPr>
          <w:rFonts w:ascii="Book Antiqua" w:hAnsi="Book Antiqua"/>
        </w:rPr>
        <w:t xml:space="preserve">0.001. </w:t>
      </w:r>
      <w:r w:rsidR="009B36C1" w:rsidRPr="0006390C">
        <w:rPr>
          <w:rFonts w:ascii="Book Antiqua" w:hAnsi="Book Antiqua"/>
        </w:rPr>
        <w:t>NC: Negative control;</w:t>
      </w:r>
      <w:r w:rsidR="009B36C1">
        <w:rPr>
          <w:rFonts w:ascii="Book Antiqua" w:hAnsi="Book Antiqua"/>
        </w:rPr>
        <w:t xml:space="preserve"> </w:t>
      </w:r>
      <w:r w:rsidR="005A4C90" w:rsidRPr="005A4C90">
        <w:rPr>
          <w:rFonts w:ascii="Book Antiqua" w:hAnsi="Book Antiqua"/>
        </w:rPr>
        <w:t xml:space="preserve">USP21: </w:t>
      </w:r>
      <w:r w:rsidR="005A4C90" w:rsidRPr="005A4C90">
        <w:rPr>
          <w:rFonts w:ascii="Book Antiqua" w:eastAsia="Book Antiqua" w:hAnsi="Book Antiqua" w:cs="Book Antiqua"/>
          <w:bCs/>
          <w:color w:val="000000"/>
        </w:rPr>
        <w:t>Ubiquitin-specific protease 21</w:t>
      </w:r>
      <w:r w:rsidR="005A4C90">
        <w:rPr>
          <w:rFonts w:ascii="Book Antiqua" w:eastAsia="Book Antiqua" w:hAnsi="Book Antiqua" w:cs="Book Antiqua"/>
          <w:bCs/>
          <w:color w:val="000000"/>
        </w:rPr>
        <w:t>.</w:t>
      </w:r>
    </w:p>
    <w:p w14:paraId="0FD434F7" w14:textId="77777777" w:rsidR="00517D8F" w:rsidRDefault="00517D8F">
      <w:pPr>
        <w:spacing w:line="360" w:lineRule="auto"/>
        <w:jc w:val="both"/>
      </w:pPr>
    </w:p>
    <w:sectPr w:rsidR="00517D8F" w:rsidSect="00603B9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01A53" w14:textId="77777777" w:rsidR="00AC0C1F" w:rsidRDefault="00AC0C1F" w:rsidP="00035799">
      <w:r>
        <w:separator/>
      </w:r>
    </w:p>
  </w:endnote>
  <w:endnote w:type="continuationSeparator" w:id="0">
    <w:p w14:paraId="76F9D40C" w14:textId="77777777" w:rsidR="00AC0C1F" w:rsidRDefault="00AC0C1F" w:rsidP="00035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493029"/>
      <w:docPartObj>
        <w:docPartGallery w:val="Page Numbers (Bottom of Page)"/>
        <w:docPartUnique/>
      </w:docPartObj>
    </w:sdtPr>
    <w:sdtContent>
      <w:sdt>
        <w:sdtPr>
          <w:id w:val="-1705238520"/>
          <w:docPartObj>
            <w:docPartGallery w:val="Page Numbers (Top of Page)"/>
            <w:docPartUnique/>
          </w:docPartObj>
        </w:sdtPr>
        <w:sdtContent>
          <w:p w14:paraId="463D330C" w14:textId="77777777" w:rsidR="00035849" w:rsidRDefault="00035849" w:rsidP="00035849">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479FC">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479FC">
              <w:rPr>
                <w:b/>
                <w:bCs/>
                <w:noProof/>
              </w:rPr>
              <w:t>26</w:t>
            </w:r>
            <w:r>
              <w:rPr>
                <w:b/>
                <w:bCs/>
                <w:sz w:val="24"/>
                <w:szCs w:val="24"/>
              </w:rPr>
              <w:fldChar w:fldCharType="end"/>
            </w:r>
          </w:p>
        </w:sdtContent>
      </w:sdt>
    </w:sdtContent>
  </w:sdt>
  <w:p w14:paraId="34DC3D16" w14:textId="77777777" w:rsidR="00035849" w:rsidRDefault="000358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124A8" w14:textId="77777777" w:rsidR="00AC0C1F" w:rsidRDefault="00AC0C1F" w:rsidP="00035799">
      <w:r>
        <w:separator/>
      </w:r>
    </w:p>
  </w:footnote>
  <w:footnote w:type="continuationSeparator" w:id="0">
    <w:p w14:paraId="305B42DC" w14:textId="77777777" w:rsidR="00AC0C1F" w:rsidRDefault="00AC0C1F" w:rsidP="0003579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04AF"/>
    <w:rsid w:val="0003149A"/>
    <w:rsid w:val="00035799"/>
    <w:rsid w:val="00035849"/>
    <w:rsid w:val="00050ED4"/>
    <w:rsid w:val="00074778"/>
    <w:rsid w:val="000841F1"/>
    <w:rsid w:val="00085B8C"/>
    <w:rsid w:val="00097439"/>
    <w:rsid w:val="000A4832"/>
    <w:rsid w:val="000A772E"/>
    <w:rsid w:val="000B76A3"/>
    <w:rsid w:val="000D3FB5"/>
    <w:rsid w:val="000E0E6E"/>
    <w:rsid w:val="000E2A2A"/>
    <w:rsid w:val="00121F3C"/>
    <w:rsid w:val="00146F74"/>
    <w:rsid w:val="00153C2B"/>
    <w:rsid w:val="001555E6"/>
    <w:rsid w:val="0016101E"/>
    <w:rsid w:val="00180B4B"/>
    <w:rsid w:val="00184579"/>
    <w:rsid w:val="001945C5"/>
    <w:rsid w:val="001B3836"/>
    <w:rsid w:val="001B524C"/>
    <w:rsid w:val="001C0E82"/>
    <w:rsid w:val="001D4488"/>
    <w:rsid w:val="001D4B1A"/>
    <w:rsid w:val="001D7A32"/>
    <w:rsid w:val="001E4E8E"/>
    <w:rsid w:val="001E6353"/>
    <w:rsid w:val="001F7EDC"/>
    <w:rsid w:val="0025036F"/>
    <w:rsid w:val="002675BB"/>
    <w:rsid w:val="00296046"/>
    <w:rsid w:val="0029726B"/>
    <w:rsid w:val="00297B0B"/>
    <w:rsid w:val="002B28B8"/>
    <w:rsid w:val="002C58BC"/>
    <w:rsid w:val="002C6CE0"/>
    <w:rsid w:val="002F09FD"/>
    <w:rsid w:val="003015F6"/>
    <w:rsid w:val="003022EC"/>
    <w:rsid w:val="003230BD"/>
    <w:rsid w:val="00330C75"/>
    <w:rsid w:val="00334A7B"/>
    <w:rsid w:val="00355F58"/>
    <w:rsid w:val="003768F8"/>
    <w:rsid w:val="0038677B"/>
    <w:rsid w:val="00391B87"/>
    <w:rsid w:val="0039249C"/>
    <w:rsid w:val="00395CA0"/>
    <w:rsid w:val="00396E79"/>
    <w:rsid w:val="003B3484"/>
    <w:rsid w:val="003B458D"/>
    <w:rsid w:val="00401890"/>
    <w:rsid w:val="004C4293"/>
    <w:rsid w:val="004D1095"/>
    <w:rsid w:val="004D1A35"/>
    <w:rsid w:val="004D203C"/>
    <w:rsid w:val="00517D8F"/>
    <w:rsid w:val="005238B0"/>
    <w:rsid w:val="00527AD5"/>
    <w:rsid w:val="00575587"/>
    <w:rsid w:val="00594C6D"/>
    <w:rsid w:val="005A4C90"/>
    <w:rsid w:val="005A6E1E"/>
    <w:rsid w:val="005D51D3"/>
    <w:rsid w:val="005E4E1B"/>
    <w:rsid w:val="005F20A5"/>
    <w:rsid w:val="005F2709"/>
    <w:rsid w:val="005F5352"/>
    <w:rsid w:val="00603B9E"/>
    <w:rsid w:val="00610489"/>
    <w:rsid w:val="006208EC"/>
    <w:rsid w:val="00626241"/>
    <w:rsid w:val="00626D8D"/>
    <w:rsid w:val="00662742"/>
    <w:rsid w:val="006739FF"/>
    <w:rsid w:val="006B290C"/>
    <w:rsid w:val="006E0577"/>
    <w:rsid w:val="006F3E65"/>
    <w:rsid w:val="00710D67"/>
    <w:rsid w:val="0071718D"/>
    <w:rsid w:val="00731C03"/>
    <w:rsid w:val="00752A56"/>
    <w:rsid w:val="0076471E"/>
    <w:rsid w:val="00765DFB"/>
    <w:rsid w:val="00767229"/>
    <w:rsid w:val="00772168"/>
    <w:rsid w:val="00777A84"/>
    <w:rsid w:val="0078731A"/>
    <w:rsid w:val="007B6691"/>
    <w:rsid w:val="007C298A"/>
    <w:rsid w:val="007F207E"/>
    <w:rsid w:val="00844B9D"/>
    <w:rsid w:val="00845B7D"/>
    <w:rsid w:val="008465C9"/>
    <w:rsid w:val="008472A4"/>
    <w:rsid w:val="00850C1E"/>
    <w:rsid w:val="008518EE"/>
    <w:rsid w:val="008600F1"/>
    <w:rsid w:val="0089339F"/>
    <w:rsid w:val="008B660B"/>
    <w:rsid w:val="008D2924"/>
    <w:rsid w:val="008F1780"/>
    <w:rsid w:val="009024BF"/>
    <w:rsid w:val="00906B62"/>
    <w:rsid w:val="009303FB"/>
    <w:rsid w:val="0093397B"/>
    <w:rsid w:val="00945324"/>
    <w:rsid w:val="00973531"/>
    <w:rsid w:val="009B36C1"/>
    <w:rsid w:val="009C3942"/>
    <w:rsid w:val="009E1B36"/>
    <w:rsid w:val="009E41FF"/>
    <w:rsid w:val="00A07963"/>
    <w:rsid w:val="00A159B7"/>
    <w:rsid w:val="00A35503"/>
    <w:rsid w:val="00A57E29"/>
    <w:rsid w:val="00A65AA9"/>
    <w:rsid w:val="00A66BF2"/>
    <w:rsid w:val="00A77B3E"/>
    <w:rsid w:val="00A81FF8"/>
    <w:rsid w:val="00AB43DC"/>
    <w:rsid w:val="00AB74F6"/>
    <w:rsid w:val="00AC0C1F"/>
    <w:rsid w:val="00B24C98"/>
    <w:rsid w:val="00B82A72"/>
    <w:rsid w:val="00BC51D3"/>
    <w:rsid w:val="00BE1146"/>
    <w:rsid w:val="00BE27B8"/>
    <w:rsid w:val="00BE2AD2"/>
    <w:rsid w:val="00BF78D6"/>
    <w:rsid w:val="00C01165"/>
    <w:rsid w:val="00C14E11"/>
    <w:rsid w:val="00C23E86"/>
    <w:rsid w:val="00C2790D"/>
    <w:rsid w:val="00C3010B"/>
    <w:rsid w:val="00C50A17"/>
    <w:rsid w:val="00C52C32"/>
    <w:rsid w:val="00C80567"/>
    <w:rsid w:val="00CA2A55"/>
    <w:rsid w:val="00CB59BE"/>
    <w:rsid w:val="00CC5A3B"/>
    <w:rsid w:val="00CD2AB0"/>
    <w:rsid w:val="00D51A5E"/>
    <w:rsid w:val="00D75E88"/>
    <w:rsid w:val="00D9198B"/>
    <w:rsid w:val="00DA19A3"/>
    <w:rsid w:val="00DA7B9D"/>
    <w:rsid w:val="00DC488A"/>
    <w:rsid w:val="00DF0C81"/>
    <w:rsid w:val="00E479FC"/>
    <w:rsid w:val="00E62CA8"/>
    <w:rsid w:val="00E6466B"/>
    <w:rsid w:val="00E90111"/>
    <w:rsid w:val="00E92115"/>
    <w:rsid w:val="00EA6661"/>
    <w:rsid w:val="00EB0795"/>
    <w:rsid w:val="00EB724C"/>
    <w:rsid w:val="00ED17B7"/>
    <w:rsid w:val="00EE0AC0"/>
    <w:rsid w:val="00F13A2F"/>
    <w:rsid w:val="00F268A1"/>
    <w:rsid w:val="00F61A7E"/>
    <w:rsid w:val="00FA0E0E"/>
    <w:rsid w:val="00FB0324"/>
    <w:rsid w:val="00FB4647"/>
    <w:rsid w:val="00FC3D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22F2"/>
  <w15:docId w15:val="{C7E02E46-5A24-474B-8A66-04B962C5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3579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35799"/>
    <w:rPr>
      <w:sz w:val="18"/>
      <w:szCs w:val="18"/>
    </w:rPr>
  </w:style>
  <w:style w:type="paragraph" w:styleId="a5">
    <w:name w:val="footer"/>
    <w:basedOn w:val="a"/>
    <w:link w:val="a6"/>
    <w:uiPriority w:val="99"/>
    <w:unhideWhenUsed/>
    <w:rsid w:val="00035799"/>
    <w:pPr>
      <w:tabs>
        <w:tab w:val="center" w:pos="4153"/>
        <w:tab w:val="right" w:pos="8306"/>
      </w:tabs>
      <w:snapToGrid w:val="0"/>
    </w:pPr>
    <w:rPr>
      <w:sz w:val="18"/>
      <w:szCs w:val="18"/>
    </w:rPr>
  </w:style>
  <w:style w:type="character" w:customStyle="1" w:styleId="a6">
    <w:name w:val="页脚 字符"/>
    <w:basedOn w:val="a0"/>
    <w:link w:val="a5"/>
    <w:uiPriority w:val="99"/>
    <w:rsid w:val="00035799"/>
    <w:rPr>
      <w:sz w:val="18"/>
      <w:szCs w:val="18"/>
    </w:rPr>
  </w:style>
  <w:style w:type="character" w:styleId="a7">
    <w:name w:val="annotation reference"/>
    <w:basedOn w:val="a0"/>
    <w:semiHidden/>
    <w:unhideWhenUsed/>
    <w:rsid w:val="00E479FC"/>
    <w:rPr>
      <w:sz w:val="21"/>
      <w:szCs w:val="21"/>
    </w:rPr>
  </w:style>
  <w:style w:type="paragraph" w:styleId="a8">
    <w:name w:val="annotation text"/>
    <w:basedOn w:val="a"/>
    <w:link w:val="a9"/>
    <w:semiHidden/>
    <w:unhideWhenUsed/>
    <w:rsid w:val="00E479FC"/>
  </w:style>
  <w:style w:type="character" w:customStyle="1" w:styleId="a9">
    <w:name w:val="批注文字 字符"/>
    <w:basedOn w:val="a0"/>
    <w:link w:val="a8"/>
    <w:semiHidden/>
    <w:rsid w:val="00E479FC"/>
    <w:rPr>
      <w:sz w:val="24"/>
      <w:szCs w:val="24"/>
    </w:rPr>
  </w:style>
  <w:style w:type="paragraph" w:styleId="aa">
    <w:name w:val="annotation subject"/>
    <w:basedOn w:val="a8"/>
    <w:next w:val="a8"/>
    <w:link w:val="ab"/>
    <w:semiHidden/>
    <w:unhideWhenUsed/>
    <w:rsid w:val="00E479FC"/>
    <w:rPr>
      <w:b/>
      <w:bCs/>
    </w:rPr>
  </w:style>
  <w:style w:type="character" w:customStyle="1" w:styleId="ab">
    <w:name w:val="批注主题 字符"/>
    <w:basedOn w:val="a9"/>
    <w:link w:val="aa"/>
    <w:semiHidden/>
    <w:rsid w:val="00E479FC"/>
    <w:rPr>
      <w:b/>
      <w:bCs/>
      <w:sz w:val="24"/>
      <w:szCs w:val="24"/>
    </w:rPr>
  </w:style>
  <w:style w:type="paragraph" w:styleId="ac">
    <w:name w:val="Balloon Text"/>
    <w:basedOn w:val="a"/>
    <w:link w:val="ad"/>
    <w:semiHidden/>
    <w:unhideWhenUsed/>
    <w:rsid w:val="00E479FC"/>
    <w:rPr>
      <w:sz w:val="18"/>
      <w:szCs w:val="18"/>
    </w:rPr>
  </w:style>
  <w:style w:type="character" w:customStyle="1" w:styleId="ad">
    <w:name w:val="批注框文本 字符"/>
    <w:basedOn w:val="a0"/>
    <w:link w:val="ac"/>
    <w:semiHidden/>
    <w:rsid w:val="00E479FC"/>
    <w:rPr>
      <w:sz w:val="18"/>
      <w:szCs w:val="18"/>
    </w:rPr>
  </w:style>
  <w:style w:type="paragraph" w:styleId="ae">
    <w:name w:val="Revision"/>
    <w:hidden/>
    <w:uiPriority w:val="99"/>
    <w:semiHidden/>
    <w:rsid w:val="00A65A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26</Pages>
  <Words>4605</Words>
  <Characters>26251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169</cp:revision>
  <dcterms:created xsi:type="dcterms:W3CDTF">2024-01-27T10:28:00Z</dcterms:created>
  <dcterms:modified xsi:type="dcterms:W3CDTF">2024-01-31T05:59:00Z</dcterms:modified>
</cp:coreProperties>
</file>