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ED8C8" w14:textId="77777777" w:rsidR="00A77B3E" w:rsidRPr="00D328A0" w:rsidRDefault="00CC5D8B" w:rsidP="00D328A0">
      <w:pPr>
        <w:spacing w:line="360" w:lineRule="auto"/>
        <w:jc w:val="both"/>
        <w:rPr>
          <w:rFonts w:ascii="Book Antiqua" w:hAnsi="Book Antiqua"/>
        </w:rPr>
      </w:pPr>
      <w:r w:rsidRPr="00D328A0">
        <w:rPr>
          <w:rFonts w:ascii="Book Antiqua" w:eastAsia="Book Antiqua" w:hAnsi="Book Antiqua" w:cs="Book Antiqua"/>
          <w:b/>
        </w:rPr>
        <w:t xml:space="preserve">Name of Journal: </w:t>
      </w:r>
      <w:r w:rsidRPr="00D328A0">
        <w:rPr>
          <w:rFonts w:ascii="Book Antiqua" w:eastAsia="Book Antiqua" w:hAnsi="Book Antiqua" w:cs="Book Antiqua"/>
          <w:i/>
        </w:rPr>
        <w:t>World Journal of Gastrointestinal Endoscopy</w:t>
      </w:r>
    </w:p>
    <w:p w14:paraId="05EF555D" w14:textId="77777777" w:rsidR="00A77B3E" w:rsidRPr="007145F2" w:rsidRDefault="00CC5D8B" w:rsidP="00D328A0">
      <w:pPr>
        <w:spacing w:line="360" w:lineRule="auto"/>
        <w:jc w:val="both"/>
        <w:rPr>
          <w:rFonts w:ascii="Book Antiqua" w:hAnsi="Book Antiqua"/>
        </w:rPr>
      </w:pPr>
      <w:r w:rsidRPr="00D328A0">
        <w:rPr>
          <w:rFonts w:ascii="Book Antiqua" w:eastAsia="Book Antiqua" w:hAnsi="Book Antiqua" w:cs="Book Antiqua"/>
          <w:b/>
        </w:rPr>
        <w:t xml:space="preserve">Manuscript NO: </w:t>
      </w:r>
      <w:r w:rsidRPr="007145F2">
        <w:rPr>
          <w:rFonts w:ascii="Book Antiqua" w:eastAsia="Book Antiqua" w:hAnsi="Book Antiqua" w:cs="Book Antiqua"/>
        </w:rPr>
        <w:t>89326</w:t>
      </w:r>
    </w:p>
    <w:p w14:paraId="49AA890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rPr>
        <w:t xml:space="preserve">Manuscript Type: </w:t>
      </w:r>
      <w:r w:rsidRPr="007145F2">
        <w:rPr>
          <w:rFonts w:ascii="Book Antiqua" w:eastAsia="Book Antiqua" w:hAnsi="Book Antiqua" w:cs="Book Antiqua"/>
        </w:rPr>
        <w:t>ORIGINAL ARTICLE</w:t>
      </w:r>
    </w:p>
    <w:p w14:paraId="2E58C7BC" w14:textId="77777777" w:rsidR="00A77B3E" w:rsidRPr="007145F2" w:rsidRDefault="00A77B3E" w:rsidP="007145F2">
      <w:pPr>
        <w:spacing w:line="360" w:lineRule="auto"/>
        <w:jc w:val="both"/>
        <w:rPr>
          <w:rFonts w:ascii="Book Antiqua" w:hAnsi="Book Antiqua"/>
        </w:rPr>
      </w:pPr>
    </w:p>
    <w:p w14:paraId="1EF3557C"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i/>
        </w:rPr>
        <w:t>Clinical Trials Study</w:t>
      </w:r>
    </w:p>
    <w:p w14:paraId="782335E2"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color w:val="000000"/>
        </w:rPr>
        <w:t xml:space="preserve">Coca-Cola </w:t>
      </w:r>
      <w:r w:rsidR="0046443F" w:rsidRPr="007145F2">
        <w:rPr>
          <w:rFonts w:ascii="Book Antiqua" w:eastAsia="Book Antiqua" w:hAnsi="Book Antiqua" w:cs="Book Antiqua"/>
          <w:b/>
          <w:color w:val="000000"/>
        </w:rPr>
        <w:t xml:space="preserve">consumption </w:t>
      </w:r>
      <w:r w:rsidR="0046443F" w:rsidRPr="007145F2">
        <w:rPr>
          <w:rFonts w:ascii="Book Antiqua" w:eastAsia="Book Antiqua" w:hAnsi="Book Antiqua" w:cs="Book Antiqua"/>
          <w:b/>
          <w:i/>
          <w:iCs/>
          <w:color w:val="000000"/>
        </w:rPr>
        <w:t>vs</w:t>
      </w:r>
      <w:r w:rsidR="0046443F" w:rsidRPr="007145F2">
        <w:rPr>
          <w:rFonts w:ascii="Book Antiqua" w:eastAsia="Book Antiqua" w:hAnsi="Book Antiqua" w:cs="Book Antiqua"/>
          <w:b/>
          <w:color w:val="000000"/>
        </w:rPr>
        <w:t xml:space="preserve"> fragmentation in the management of patients with phytobezoars: </w:t>
      </w:r>
      <w:r w:rsidRPr="007145F2">
        <w:rPr>
          <w:rFonts w:ascii="Book Antiqua" w:eastAsia="Book Antiqua" w:hAnsi="Book Antiqua" w:cs="Book Antiqua"/>
          <w:b/>
          <w:color w:val="000000"/>
        </w:rPr>
        <w:t>A</w:t>
      </w:r>
      <w:r w:rsidR="00E700CA" w:rsidRPr="007145F2">
        <w:rPr>
          <w:rFonts w:ascii="Book Antiqua" w:eastAsia="Book Antiqua" w:hAnsi="Book Antiqua" w:cs="Book Antiqua"/>
          <w:b/>
          <w:color w:val="000000"/>
        </w:rPr>
        <w:t xml:space="preserve"> prospective randomized controlled trial</w:t>
      </w:r>
    </w:p>
    <w:p w14:paraId="79D71602" w14:textId="77777777" w:rsidR="00A77B3E" w:rsidRPr="007145F2" w:rsidRDefault="00A77B3E" w:rsidP="007145F2">
      <w:pPr>
        <w:spacing w:line="360" w:lineRule="auto"/>
        <w:jc w:val="both"/>
        <w:rPr>
          <w:rFonts w:ascii="Book Antiqua" w:hAnsi="Book Antiqua"/>
        </w:rPr>
      </w:pPr>
    </w:p>
    <w:p w14:paraId="4B74551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Liu</w:t>
      </w:r>
      <w:r w:rsidR="000A35D8" w:rsidRPr="007145F2">
        <w:rPr>
          <w:rFonts w:ascii="Book Antiqua" w:eastAsia="Book Antiqua" w:hAnsi="Book Antiqua" w:cs="Book Antiqua"/>
          <w:color w:val="000000"/>
        </w:rPr>
        <w:t xml:space="preserve"> FG</w:t>
      </w:r>
      <w:r w:rsidRPr="007145F2">
        <w:rPr>
          <w:rFonts w:ascii="Book Antiqua" w:eastAsia="Book Antiqua" w:hAnsi="Book Antiqua" w:cs="Book Antiqua"/>
          <w:color w:val="000000"/>
        </w:rPr>
        <w:t xml:space="preserve"> </w:t>
      </w:r>
      <w:r w:rsidRPr="007145F2">
        <w:rPr>
          <w:rFonts w:ascii="Book Antiqua" w:eastAsia="Book Antiqua" w:hAnsi="Book Antiqua" w:cs="Book Antiqua"/>
          <w:i/>
          <w:iCs/>
          <w:color w:val="000000"/>
        </w:rPr>
        <w:t>et al</w:t>
      </w:r>
      <w:r w:rsidRPr="007145F2">
        <w:rPr>
          <w:rFonts w:ascii="Book Antiqua" w:eastAsia="Book Antiqua" w:hAnsi="Book Antiqua" w:cs="Book Antiqua"/>
          <w:color w:val="000000"/>
        </w:rPr>
        <w:t>. Coca-Cola regimen with phytobezoars</w:t>
      </w:r>
    </w:p>
    <w:p w14:paraId="48F24C9F" w14:textId="77777777" w:rsidR="00A77B3E" w:rsidRPr="007145F2" w:rsidRDefault="00A77B3E" w:rsidP="007145F2">
      <w:pPr>
        <w:spacing w:line="360" w:lineRule="auto"/>
        <w:jc w:val="both"/>
        <w:rPr>
          <w:rFonts w:ascii="Book Antiqua" w:hAnsi="Book Antiqua"/>
        </w:rPr>
      </w:pPr>
    </w:p>
    <w:p w14:paraId="127238BF"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Fu-Guo Liu, De-Feng Meng, Xia Shen, Dan Meng, Ying Liu, Ling</w:t>
      </w:r>
      <w:r w:rsidR="00E12748" w:rsidRPr="007145F2">
        <w:rPr>
          <w:rFonts w:ascii="Book Antiqua" w:eastAsia="Book Antiqua" w:hAnsi="Book Antiqua" w:cs="Book Antiqua"/>
          <w:color w:val="000000"/>
        </w:rPr>
        <w:t xml:space="preserve">-Yun </w:t>
      </w:r>
      <w:r w:rsidRPr="007145F2">
        <w:rPr>
          <w:rFonts w:ascii="Book Antiqua" w:eastAsia="Book Antiqua" w:hAnsi="Book Antiqua" w:cs="Book Antiqua"/>
          <w:color w:val="000000"/>
        </w:rPr>
        <w:t>Zhang</w:t>
      </w:r>
    </w:p>
    <w:p w14:paraId="42F7A7B7" w14:textId="77777777" w:rsidR="00A77B3E" w:rsidRPr="007145F2" w:rsidRDefault="00A77B3E" w:rsidP="007145F2">
      <w:pPr>
        <w:spacing w:line="360" w:lineRule="auto"/>
        <w:jc w:val="both"/>
        <w:rPr>
          <w:rFonts w:ascii="Book Antiqua" w:hAnsi="Book Antiqua"/>
        </w:rPr>
      </w:pPr>
    </w:p>
    <w:p w14:paraId="31E9F764"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color w:val="000000"/>
        </w:rPr>
        <w:t xml:space="preserve">Fu-Guo Liu, </w:t>
      </w:r>
      <w:r w:rsidR="002A3DAF" w:rsidRPr="007145F2">
        <w:rPr>
          <w:rFonts w:ascii="Book Antiqua" w:eastAsia="Book Antiqua" w:hAnsi="Book Antiqua" w:cs="Book Antiqua"/>
          <w:b/>
          <w:bCs/>
          <w:color w:val="000000"/>
        </w:rPr>
        <w:t xml:space="preserve">De-Feng Meng, Xia Shen, </w:t>
      </w:r>
      <w:r w:rsidR="00E12748" w:rsidRPr="007145F2">
        <w:rPr>
          <w:rFonts w:ascii="Book Antiqua" w:eastAsia="Book Antiqua" w:hAnsi="Book Antiqua" w:cs="Book Antiqua"/>
          <w:b/>
          <w:bCs/>
          <w:color w:val="000000"/>
        </w:rPr>
        <w:t>Dan Meng, Ying Liu,</w:t>
      </w:r>
      <w:r w:rsidR="00E12748" w:rsidRPr="007145F2">
        <w:rPr>
          <w:rFonts w:ascii="Book Antiqua" w:eastAsia="Book Antiqua" w:hAnsi="Book Antiqua" w:cs="Book Antiqua"/>
          <w:color w:val="000000"/>
        </w:rPr>
        <w:t xml:space="preserve"> </w:t>
      </w:r>
      <w:r w:rsidRPr="007145F2">
        <w:rPr>
          <w:rFonts w:ascii="Book Antiqua" w:eastAsia="Book Antiqua" w:hAnsi="Book Antiqua" w:cs="Book Antiqua"/>
          <w:color w:val="000000"/>
        </w:rPr>
        <w:t xml:space="preserve">Department of Gastroenterology, The Affiliated Hospital of Qingdao University, Qingdao 266000, </w:t>
      </w:r>
      <w:r w:rsidR="008F00E7" w:rsidRPr="007145F2">
        <w:rPr>
          <w:rFonts w:ascii="Book Antiqua" w:eastAsia="Book Antiqua" w:hAnsi="Book Antiqua" w:cs="Book Antiqua"/>
          <w:color w:val="000000"/>
        </w:rPr>
        <w:t>Shandong Province</w:t>
      </w:r>
      <w:r w:rsidRPr="007145F2">
        <w:rPr>
          <w:rFonts w:ascii="Book Antiqua" w:eastAsia="Book Antiqua" w:hAnsi="Book Antiqua" w:cs="Book Antiqua"/>
          <w:color w:val="000000"/>
        </w:rPr>
        <w:t>, China</w:t>
      </w:r>
    </w:p>
    <w:p w14:paraId="77C47DFC" w14:textId="77777777" w:rsidR="00A77B3E" w:rsidRPr="007145F2" w:rsidRDefault="00A77B3E" w:rsidP="007145F2">
      <w:pPr>
        <w:spacing w:line="360" w:lineRule="auto"/>
        <w:jc w:val="both"/>
        <w:rPr>
          <w:rFonts w:ascii="Book Antiqua" w:hAnsi="Book Antiqua"/>
        </w:rPr>
      </w:pPr>
    </w:p>
    <w:p w14:paraId="48221166"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color w:val="000000"/>
        </w:rPr>
        <w:t>Ling</w:t>
      </w:r>
      <w:r w:rsidR="00E12748" w:rsidRPr="007145F2">
        <w:rPr>
          <w:rFonts w:ascii="Book Antiqua" w:eastAsia="Book Antiqua" w:hAnsi="Book Antiqua" w:cs="Book Antiqua"/>
          <w:b/>
          <w:bCs/>
          <w:color w:val="000000"/>
        </w:rPr>
        <w:t>-</w:t>
      </w:r>
      <w:r w:rsidR="00BF495D" w:rsidRPr="007145F2">
        <w:rPr>
          <w:rFonts w:ascii="Book Antiqua" w:eastAsia="Book Antiqua" w:hAnsi="Book Antiqua" w:cs="Book Antiqua"/>
          <w:b/>
          <w:bCs/>
          <w:color w:val="000000"/>
        </w:rPr>
        <w:t xml:space="preserve">Yun </w:t>
      </w:r>
      <w:r w:rsidRPr="007145F2">
        <w:rPr>
          <w:rFonts w:ascii="Book Antiqua" w:eastAsia="Book Antiqua" w:hAnsi="Book Antiqua" w:cs="Book Antiqua"/>
          <w:b/>
          <w:bCs/>
          <w:color w:val="000000"/>
        </w:rPr>
        <w:t xml:space="preserve">Zhang, </w:t>
      </w:r>
      <w:r w:rsidRPr="007145F2">
        <w:rPr>
          <w:rFonts w:ascii="Book Antiqua" w:eastAsia="Book Antiqua" w:hAnsi="Book Antiqua" w:cs="Book Antiqua"/>
          <w:color w:val="000000"/>
        </w:rPr>
        <w:t xml:space="preserve">Endoscopy Center, </w:t>
      </w:r>
      <w:r w:rsidR="008D2D34" w:rsidRPr="007145F2">
        <w:rPr>
          <w:rFonts w:ascii="Book Antiqua" w:eastAsia="Book Antiqua" w:hAnsi="Book Antiqua" w:cs="Book Antiqua"/>
          <w:color w:val="000000"/>
        </w:rPr>
        <w:t xml:space="preserve">The </w:t>
      </w:r>
      <w:r w:rsidRPr="007145F2">
        <w:rPr>
          <w:rFonts w:ascii="Book Antiqua" w:eastAsia="Book Antiqua" w:hAnsi="Book Antiqua" w:cs="Book Antiqua"/>
          <w:color w:val="000000"/>
        </w:rPr>
        <w:t xml:space="preserve">Affiliated Hospital of Qingdao University, Qingdao 266000, </w:t>
      </w:r>
      <w:r w:rsidR="00CA6298" w:rsidRPr="007145F2">
        <w:rPr>
          <w:rFonts w:ascii="Book Antiqua" w:eastAsia="Book Antiqua" w:hAnsi="Book Antiqua" w:cs="Book Antiqua"/>
          <w:color w:val="000000"/>
        </w:rPr>
        <w:t>Shandong Province</w:t>
      </w:r>
      <w:r w:rsidRPr="007145F2">
        <w:rPr>
          <w:rFonts w:ascii="Book Antiqua" w:eastAsia="Book Antiqua" w:hAnsi="Book Antiqua" w:cs="Book Antiqua"/>
          <w:color w:val="000000"/>
        </w:rPr>
        <w:t>, China</w:t>
      </w:r>
    </w:p>
    <w:p w14:paraId="5E0262C6" w14:textId="77777777" w:rsidR="00A77B3E" w:rsidRPr="007145F2" w:rsidRDefault="00A77B3E" w:rsidP="007145F2">
      <w:pPr>
        <w:spacing w:line="360" w:lineRule="auto"/>
        <w:jc w:val="both"/>
        <w:rPr>
          <w:rFonts w:ascii="Book Antiqua" w:hAnsi="Book Antiqua"/>
        </w:rPr>
      </w:pPr>
    </w:p>
    <w:p w14:paraId="1C943547"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color w:val="000000"/>
        </w:rPr>
        <w:t xml:space="preserve">Author contributions: </w:t>
      </w:r>
      <w:r w:rsidRPr="007145F2">
        <w:rPr>
          <w:rFonts w:ascii="Book Antiqua" w:eastAsia="Book Antiqua" w:hAnsi="Book Antiqua" w:cs="Book Antiqua"/>
          <w:color w:val="000000"/>
        </w:rPr>
        <w:t>Liu FG designed the study and reviewed the manuscript. Liu Y and Shen X collected the data</w:t>
      </w:r>
      <w:r w:rsidR="00C7276F" w:rsidRPr="007145F2">
        <w:rPr>
          <w:rFonts w:ascii="Book Antiqua" w:eastAsia="Book Antiqua" w:hAnsi="Book Antiqua" w:cs="Book Antiqua"/>
          <w:color w:val="000000"/>
        </w:rPr>
        <w:t>;</w:t>
      </w:r>
      <w:r w:rsidRPr="007145F2">
        <w:rPr>
          <w:rFonts w:ascii="Book Antiqua" w:eastAsia="Book Antiqua" w:hAnsi="Book Antiqua" w:cs="Book Antiqua"/>
          <w:color w:val="000000"/>
        </w:rPr>
        <w:t xml:space="preserve"> Meng DF analyzed the data. Meng D and Zhang LY wrote and drafted the manuscript</w:t>
      </w:r>
      <w:r w:rsidR="00C7276F" w:rsidRPr="007145F2">
        <w:rPr>
          <w:rFonts w:ascii="Book Antiqua" w:eastAsia="Book Antiqua" w:hAnsi="Book Antiqua" w:cs="Book Antiqua"/>
          <w:color w:val="000000"/>
        </w:rPr>
        <w:t xml:space="preserve">; </w:t>
      </w:r>
      <w:r w:rsidR="00662320" w:rsidRPr="007145F2">
        <w:rPr>
          <w:rFonts w:ascii="Book Antiqua" w:eastAsia="Book Antiqua" w:hAnsi="Book Antiqua" w:cs="Book Antiqua"/>
          <w:color w:val="000000"/>
        </w:rPr>
        <w:t>all</w:t>
      </w:r>
      <w:r w:rsidRPr="007145F2">
        <w:rPr>
          <w:rFonts w:ascii="Book Antiqua" w:eastAsia="Book Antiqua" w:hAnsi="Book Antiqua" w:cs="Book Antiqua"/>
          <w:color w:val="000000"/>
        </w:rPr>
        <w:t xml:space="preserve"> authors have read and approve the final manuscript.</w:t>
      </w:r>
    </w:p>
    <w:p w14:paraId="7CCC951E" w14:textId="77777777" w:rsidR="00A77B3E" w:rsidRPr="007145F2" w:rsidRDefault="00A77B3E" w:rsidP="007145F2">
      <w:pPr>
        <w:spacing w:line="360" w:lineRule="auto"/>
        <w:jc w:val="both"/>
        <w:rPr>
          <w:rFonts w:ascii="Book Antiqua" w:hAnsi="Book Antiqua"/>
        </w:rPr>
      </w:pPr>
    </w:p>
    <w:p w14:paraId="4F81A62B"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color w:val="000000"/>
        </w:rPr>
        <w:t>Corresponding author: Ling</w:t>
      </w:r>
      <w:r w:rsidR="005A0D58" w:rsidRPr="007145F2">
        <w:rPr>
          <w:rFonts w:ascii="Book Antiqua" w:eastAsia="Book Antiqua" w:hAnsi="Book Antiqua" w:cs="Book Antiqua"/>
          <w:b/>
          <w:bCs/>
          <w:color w:val="000000"/>
        </w:rPr>
        <w:t>-Yun</w:t>
      </w:r>
      <w:r w:rsidRPr="007145F2">
        <w:rPr>
          <w:rFonts w:ascii="Book Antiqua" w:eastAsia="Book Antiqua" w:hAnsi="Book Antiqua" w:cs="Book Antiqua"/>
          <w:b/>
          <w:bCs/>
          <w:color w:val="000000"/>
        </w:rPr>
        <w:t xml:space="preserve"> Zhang, MA, Adjunct Associate Professor, </w:t>
      </w:r>
      <w:r w:rsidRPr="007145F2">
        <w:rPr>
          <w:rFonts w:ascii="Book Antiqua" w:eastAsia="Book Antiqua" w:hAnsi="Book Antiqua" w:cs="Book Antiqua"/>
          <w:color w:val="000000"/>
        </w:rPr>
        <w:t xml:space="preserve">Endoscopy Center, </w:t>
      </w:r>
      <w:r w:rsidR="00680BD0" w:rsidRPr="007145F2">
        <w:rPr>
          <w:rFonts w:ascii="Book Antiqua" w:eastAsia="Book Antiqua" w:hAnsi="Book Antiqua" w:cs="Book Antiqua"/>
          <w:color w:val="000000"/>
        </w:rPr>
        <w:t xml:space="preserve">The </w:t>
      </w:r>
      <w:r w:rsidRPr="007145F2">
        <w:rPr>
          <w:rFonts w:ascii="Book Antiqua" w:eastAsia="Book Antiqua" w:hAnsi="Book Antiqua" w:cs="Book Antiqua"/>
          <w:color w:val="000000"/>
        </w:rPr>
        <w:t>Affiliated Hospital of Qingdao University, No.</w:t>
      </w:r>
      <w:r w:rsidR="00EF133A" w:rsidRPr="007145F2">
        <w:rPr>
          <w:rFonts w:ascii="Book Antiqua" w:eastAsia="Book Antiqua" w:hAnsi="Book Antiqua" w:cs="Book Antiqua"/>
          <w:color w:val="000000"/>
        </w:rPr>
        <w:t xml:space="preserve"> </w:t>
      </w:r>
      <w:r w:rsidRPr="007145F2">
        <w:rPr>
          <w:rFonts w:ascii="Book Antiqua" w:eastAsia="Book Antiqua" w:hAnsi="Book Antiqua" w:cs="Book Antiqua"/>
          <w:color w:val="000000"/>
        </w:rPr>
        <w:t xml:space="preserve">59 Haier Road, Qingdao 266000, </w:t>
      </w:r>
      <w:r w:rsidR="00DA775B" w:rsidRPr="007145F2">
        <w:rPr>
          <w:rFonts w:ascii="Book Antiqua" w:eastAsia="Book Antiqua" w:hAnsi="Book Antiqua" w:cs="Book Antiqua"/>
          <w:color w:val="000000"/>
        </w:rPr>
        <w:t>Shandong Province</w:t>
      </w:r>
      <w:r w:rsidRPr="007145F2">
        <w:rPr>
          <w:rFonts w:ascii="Book Antiqua" w:eastAsia="Book Antiqua" w:hAnsi="Book Antiqua" w:cs="Book Antiqua"/>
          <w:color w:val="000000"/>
        </w:rPr>
        <w:t>, China. zhanglingyun@qdu.edu.cn</w:t>
      </w:r>
    </w:p>
    <w:p w14:paraId="3BD0ACA4" w14:textId="77777777" w:rsidR="00A77B3E" w:rsidRPr="007145F2" w:rsidRDefault="00A77B3E" w:rsidP="007145F2">
      <w:pPr>
        <w:spacing w:line="360" w:lineRule="auto"/>
        <w:jc w:val="both"/>
        <w:rPr>
          <w:rFonts w:ascii="Book Antiqua" w:hAnsi="Book Antiqua"/>
        </w:rPr>
      </w:pPr>
    </w:p>
    <w:p w14:paraId="4F7BF46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rPr>
        <w:t xml:space="preserve">Received: </w:t>
      </w:r>
      <w:r w:rsidRPr="007145F2">
        <w:rPr>
          <w:rFonts w:ascii="Book Antiqua" w:eastAsia="Book Antiqua" w:hAnsi="Book Antiqua" w:cs="Book Antiqua"/>
        </w:rPr>
        <w:t>October 28, 2023</w:t>
      </w:r>
    </w:p>
    <w:p w14:paraId="615D0C88"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rPr>
        <w:t xml:space="preserve">Revised: </w:t>
      </w:r>
      <w:r w:rsidR="00265B5B" w:rsidRPr="007145F2">
        <w:rPr>
          <w:rFonts w:ascii="Book Antiqua" w:eastAsia="Book Antiqua" w:hAnsi="Book Antiqua" w:cs="Book Antiqua"/>
          <w:bCs/>
        </w:rPr>
        <w:t>January 4, 2024</w:t>
      </w:r>
    </w:p>
    <w:p w14:paraId="49B69ED0" w14:textId="2529BDFD" w:rsidR="00A77B3E" w:rsidRPr="007145F2" w:rsidRDefault="00CC5D8B" w:rsidP="00945583">
      <w:pPr>
        <w:spacing w:line="360" w:lineRule="auto"/>
        <w:rPr>
          <w:rFonts w:ascii="Book Antiqua" w:hAnsi="Book Antiqua"/>
        </w:rPr>
        <w:pPrChange w:id="0" w:author="yan jiaping" w:date="2024-01-16T15:09:00Z">
          <w:pPr>
            <w:spacing w:line="360" w:lineRule="auto"/>
            <w:jc w:val="both"/>
          </w:pPr>
        </w:pPrChange>
      </w:pPr>
      <w:r w:rsidRPr="007145F2">
        <w:rPr>
          <w:rFonts w:ascii="Book Antiqua" w:eastAsia="Book Antiqua" w:hAnsi="Book Antiqua" w:cs="Book Antiqua"/>
          <w:b/>
          <w:bCs/>
        </w:rPr>
        <w:lastRenderedPageBreak/>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4"/>
      <w:bookmarkStart w:id="135" w:name="OLE_LINK10"/>
      <w:bookmarkStart w:id="136" w:name="OLE_LINK14"/>
      <w:bookmarkStart w:id="137" w:name="OLE_LINK17"/>
      <w:bookmarkStart w:id="138" w:name="OLE_LINK11"/>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12"/>
      <w:bookmarkStart w:id="182" w:name="OLE_LINK19"/>
      <w:bookmarkStart w:id="183" w:name="OLE_LINK26"/>
      <w:bookmarkStart w:id="184" w:name="OLE_LINK30"/>
      <w:bookmarkStart w:id="185" w:name="OLE_LINK36"/>
      <w:bookmarkStart w:id="186" w:name="OLE_LINK42"/>
      <w:bookmarkStart w:id="187" w:name="OLE_LINK51"/>
      <w:bookmarkStart w:id="188" w:name="OLE_LINK61"/>
      <w:bookmarkStart w:id="189" w:name="OLE_LINK66"/>
      <w:bookmarkStart w:id="190" w:name="OLE_LINK74"/>
      <w:bookmarkStart w:id="191" w:name="OLE_LINK78"/>
      <w:bookmarkStart w:id="192" w:name="OLE_LINK1219"/>
      <w:bookmarkStart w:id="193" w:name="OLE_LINK1220"/>
      <w:bookmarkStart w:id="194" w:name="OLE_LINK1232"/>
      <w:bookmarkStart w:id="195" w:name="OLE_LINK1233"/>
      <w:bookmarkStart w:id="196" w:name="OLE_LINK1236"/>
      <w:bookmarkStart w:id="197" w:name="OLE_LINK1241"/>
      <w:bookmarkStart w:id="198" w:name="OLE_LINK1247"/>
      <w:bookmarkStart w:id="199" w:name="OLE_LINK1255"/>
      <w:bookmarkStart w:id="200" w:name="OLE_LINK1261"/>
      <w:bookmarkStart w:id="201" w:name="OLE_LINK1267"/>
      <w:bookmarkStart w:id="202" w:name="OLE_LINK1269"/>
      <w:bookmarkStart w:id="203" w:name="OLE_LINK1272"/>
      <w:bookmarkStart w:id="204" w:name="OLE_LINK1282"/>
      <w:bookmarkStart w:id="205" w:name="OLE_LINK1286"/>
      <w:bookmarkStart w:id="206" w:name="OLE_LINK1290"/>
      <w:bookmarkStart w:id="207" w:name="OLE_LINK1291"/>
      <w:bookmarkStart w:id="208" w:name="OLE_LINK1295"/>
      <w:bookmarkStart w:id="209" w:name="OLE_LINK1299"/>
      <w:bookmarkStart w:id="210" w:name="OLE_LINK1303"/>
      <w:bookmarkStart w:id="211" w:name="OLE_LINK1307"/>
      <w:bookmarkStart w:id="212" w:name="OLE_LINK1311"/>
      <w:bookmarkStart w:id="213" w:name="OLE_LINK1327"/>
      <w:bookmarkStart w:id="214" w:name="OLE_LINK1334"/>
      <w:bookmarkStart w:id="215" w:name="OLE_LINK1340"/>
      <w:bookmarkStart w:id="216" w:name="OLE_LINK1342"/>
      <w:bookmarkStart w:id="217" w:name="OLE_LINK1346"/>
      <w:bookmarkStart w:id="218" w:name="OLE_LINK1352"/>
      <w:bookmarkStart w:id="219" w:name="OLE_LINK3"/>
      <w:bookmarkStart w:id="220" w:name="OLE_LINK15"/>
      <w:bookmarkStart w:id="221" w:name="OLE_LINK23"/>
      <w:bookmarkStart w:id="222" w:name="OLE_LINK21"/>
      <w:bookmarkStart w:id="223" w:name="OLE_LINK1225"/>
      <w:bookmarkStart w:id="224" w:name="OLE_LINK1237"/>
      <w:bookmarkStart w:id="225" w:name="OLE_LINK1244"/>
      <w:bookmarkStart w:id="226" w:name="OLE_LINK1250"/>
      <w:bookmarkStart w:id="227" w:name="OLE_LINK1251"/>
      <w:bookmarkStart w:id="228" w:name="OLE_LINK1256"/>
      <w:bookmarkStart w:id="229" w:name="OLE_LINK1262"/>
      <w:bookmarkStart w:id="230" w:name="OLE_LINK1273"/>
      <w:bookmarkStart w:id="231" w:name="OLE_LINK1276"/>
      <w:bookmarkStart w:id="232" w:name="OLE_LINK1283"/>
      <w:bookmarkStart w:id="233" w:name="OLE_LINK1292"/>
      <w:bookmarkStart w:id="234" w:name="OLE_LINK1297"/>
      <w:bookmarkStart w:id="235" w:name="OLE_LINK1301"/>
      <w:bookmarkStart w:id="236" w:name="OLE_LINK1305"/>
      <w:bookmarkStart w:id="237" w:name="OLE_LINK1312"/>
      <w:bookmarkStart w:id="238" w:name="OLE_LINK1315"/>
      <w:bookmarkStart w:id="239" w:name="OLE_LINK1319"/>
      <w:bookmarkStart w:id="240" w:name="OLE_LINK1322"/>
      <w:bookmarkStart w:id="241" w:name="OLE_LINK7224"/>
      <w:bookmarkStart w:id="242" w:name="OLE_LINK7229"/>
      <w:bookmarkStart w:id="243" w:name="OLE_LINK7234"/>
      <w:bookmarkStart w:id="244" w:name="OLE_LINK7241"/>
      <w:bookmarkStart w:id="245" w:name="OLE_LINK7244"/>
      <w:bookmarkStart w:id="246" w:name="OLE_LINK7259"/>
      <w:bookmarkStart w:id="247" w:name="OLE_LINK7264"/>
      <w:bookmarkStart w:id="248" w:name="OLE_LINK7268"/>
      <w:bookmarkStart w:id="249" w:name="OLE_LINK7274"/>
      <w:bookmarkStart w:id="250" w:name="OLE_LINK7279"/>
      <w:bookmarkStart w:id="251" w:name="OLE_LINK7288"/>
      <w:bookmarkStart w:id="252" w:name="OLE_LINK7290"/>
      <w:bookmarkStart w:id="253" w:name="OLE_LINK7295"/>
      <w:bookmarkStart w:id="254" w:name="OLE_LINK7300"/>
      <w:bookmarkStart w:id="255" w:name="OLE_LINK7301"/>
      <w:bookmarkStart w:id="256" w:name="OLE_LINK7302"/>
      <w:bookmarkStart w:id="257" w:name="OLE_LINK7305"/>
      <w:bookmarkStart w:id="258" w:name="OLE_LINK7308"/>
      <w:bookmarkStart w:id="259" w:name="OLE_LINK7618"/>
      <w:bookmarkStart w:id="260" w:name="OLE_LINK7623"/>
      <w:bookmarkStart w:id="261" w:name="OLE_LINK7630"/>
      <w:bookmarkStart w:id="262" w:name="OLE_LINK7639"/>
      <w:bookmarkStart w:id="263" w:name="OLE_LINK7644"/>
      <w:bookmarkStart w:id="264" w:name="OLE_LINK7650"/>
      <w:bookmarkStart w:id="265" w:name="OLE_LINK7654"/>
      <w:bookmarkStart w:id="266" w:name="OLE_LINK7666"/>
      <w:bookmarkStart w:id="267" w:name="OLE_LINK7670"/>
      <w:bookmarkStart w:id="268" w:name="OLE_LINK7675"/>
      <w:bookmarkStart w:id="269" w:name="OLE_LINK7681"/>
      <w:bookmarkStart w:id="270" w:name="OLE_LINK7682"/>
      <w:bookmarkStart w:id="271" w:name="OLE_LINK7688"/>
      <w:bookmarkStart w:id="272" w:name="OLE_LINK7693"/>
      <w:bookmarkStart w:id="273" w:name="OLE_LINK7700"/>
      <w:bookmarkStart w:id="274" w:name="OLE_LINK7724"/>
      <w:bookmarkStart w:id="275" w:name="OLE_LINK7727"/>
      <w:bookmarkStart w:id="276" w:name="OLE_LINK7732"/>
      <w:bookmarkStart w:id="277" w:name="OLE_LINK7744"/>
      <w:bookmarkStart w:id="278" w:name="OLE_LINK7753"/>
      <w:bookmarkStart w:id="279" w:name="OLE_LINK7761"/>
      <w:bookmarkStart w:id="280" w:name="OLE_LINK7765"/>
      <w:bookmarkStart w:id="281" w:name="OLE_LINK7769"/>
      <w:bookmarkStart w:id="282" w:name="OLE_LINK7772"/>
      <w:bookmarkStart w:id="283" w:name="OLE_LINK7775"/>
      <w:bookmarkStart w:id="284" w:name="OLE_LINK7779"/>
      <w:bookmarkStart w:id="285" w:name="OLE_LINK7785"/>
      <w:bookmarkStart w:id="286" w:name="OLE_LINK7788"/>
      <w:bookmarkStart w:id="287" w:name="OLE_LINK7791"/>
      <w:bookmarkStart w:id="288" w:name="OLE_LINK7794"/>
      <w:bookmarkStart w:id="289" w:name="OLE_LINK7800"/>
      <w:bookmarkStart w:id="290" w:name="OLE_LINK7803"/>
      <w:bookmarkStart w:id="291" w:name="OLE_LINK7806"/>
      <w:bookmarkStart w:id="292" w:name="OLE_LINK7810"/>
      <w:bookmarkStart w:id="293" w:name="OLE_LINK7811"/>
      <w:bookmarkStart w:id="294" w:name="OLE_LINK7815"/>
      <w:bookmarkStart w:id="295" w:name="OLE_LINK7238"/>
      <w:bookmarkStart w:id="296" w:name="OLE_LINK7245"/>
      <w:bookmarkStart w:id="297" w:name="OLE_LINK7254"/>
      <w:bookmarkStart w:id="298" w:name="OLE_LINK7260"/>
      <w:bookmarkStart w:id="299" w:name="OLE_LINK7263"/>
      <w:bookmarkStart w:id="300" w:name="OLE_LINK7265"/>
      <w:bookmarkStart w:id="301" w:name="OLE_LINK7266"/>
      <w:bookmarkStart w:id="302" w:name="OLE_LINK7272"/>
      <w:bookmarkStart w:id="303" w:name="OLE_LINK7282"/>
      <w:bookmarkStart w:id="304" w:name="OLE_LINK7287"/>
      <w:bookmarkStart w:id="305" w:name="OLE_LINK7292"/>
      <w:bookmarkStart w:id="306" w:name="OLE_LINK7296"/>
      <w:bookmarkStart w:id="307" w:name="OLE_LINK7303"/>
      <w:bookmarkStart w:id="308" w:name="OLE_LINK7307"/>
      <w:bookmarkStart w:id="309" w:name="OLE_LINK7313"/>
      <w:bookmarkStart w:id="310" w:name="OLE_LINK7317"/>
      <w:bookmarkStart w:id="311" w:name="OLE_LINK7322"/>
      <w:bookmarkStart w:id="312" w:name="OLE_LINK7326"/>
      <w:bookmarkStart w:id="313" w:name="OLE_LINK7376"/>
      <w:bookmarkStart w:id="314" w:name="OLE_LINK7379"/>
      <w:bookmarkStart w:id="315" w:name="OLE_LINK7383"/>
      <w:bookmarkStart w:id="316" w:name="OLE_LINK7386"/>
      <w:bookmarkStart w:id="317" w:name="OLE_LINK7389"/>
      <w:bookmarkStart w:id="318" w:name="OLE_LINK7394"/>
      <w:bookmarkStart w:id="319" w:name="OLE_LINK7403"/>
      <w:bookmarkStart w:id="320" w:name="OLE_LINK7422"/>
      <w:bookmarkStart w:id="321" w:name="OLE_LINK7426"/>
      <w:bookmarkStart w:id="322" w:name="OLE_LINK7432"/>
      <w:bookmarkStart w:id="323" w:name="OLE_LINK7440"/>
      <w:bookmarkStart w:id="324" w:name="OLE_LINK7523"/>
      <w:bookmarkStart w:id="325" w:name="OLE_LINK7526"/>
      <w:bookmarkStart w:id="326" w:name="OLE_LINK7533"/>
      <w:bookmarkStart w:id="327" w:name="OLE_LINK7534"/>
      <w:bookmarkStart w:id="328" w:name="OLE_LINK7538"/>
      <w:bookmarkStart w:id="329" w:name="OLE_LINK7548"/>
      <w:bookmarkStart w:id="330" w:name="OLE_LINK7552"/>
      <w:bookmarkStart w:id="331" w:name="OLE_LINK7562"/>
      <w:bookmarkStart w:id="332" w:name="OLE_LINK7572"/>
      <w:bookmarkStart w:id="333" w:name="OLE_LINK7573"/>
      <w:bookmarkStart w:id="334" w:name="OLE_LINK7579"/>
      <w:bookmarkStart w:id="335" w:name="OLE_LINK7588"/>
      <w:bookmarkStart w:id="336" w:name="OLE_LINK7593"/>
      <w:bookmarkStart w:id="337" w:name="OLE_LINK7619"/>
      <w:bookmarkStart w:id="338" w:name="OLE_LINK7631"/>
      <w:bookmarkStart w:id="339" w:name="OLE_LINK7642"/>
      <w:bookmarkStart w:id="340" w:name="OLE_LINK7646"/>
      <w:bookmarkStart w:id="341" w:name="OLE_LINK7648"/>
      <w:bookmarkStart w:id="342" w:name="OLE_LINK7658"/>
      <w:bookmarkStart w:id="343" w:name="OLE_LINK7739"/>
      <w:bookmarkStart w:id="344" w:name="OLE_LINK7743"/>
      <w:bookmarkStart w:id="345" w:name="OLE_LINK7749"/>
      <w:bookmarkStart w:id="346" w:name="OLE_LINK7756"/>
      <w:bookmarkStart w:id="347" w:name="OLE_LINK7786"/>
      <w:bookmarkStart w:id="348" w:name="OLE_LINK7793"/>
      <w:bookmarkStart w:id="349" w:name="OLE_LINK7801"/>
      <w:bookmarkStart w:id="350" w:name="OLE_LINK7805"/>
      <w:bookmarkStart w:id="351" w:name="OLE_LINK7814"/>
      <w:bookmarkStart w:id="352" w:name="OLE_LINK7818"/>
      <w:bookmarkStart w:id="353" w:name="OLE_LINK7822"/>
      <w:bookmarkStart w:id="354" w:name="OLE_LINK7825"/>
      <w:bookmarkStart w:id="355" w:name="OLE_LINK7834"/>
      <w:bookmarkStart w:id="356" w:name="OLE_LINK7840"/>
      <w:bookmarkStart w:id="357" w:name="OLE_LINK7844"/>
      <w:bookmarkStart w:id="358" w:name="OLE_LINK7850"/>
      <w:bookmarkStart w:id="359" w:name="OLE_LINK7853"/>
      <w:bookmarkStart w:id="360" w:name="OLE_LINK7858"/>
      <w:bookmarkStart w:id="361" w:name="OLE_LINK7862"/>
      <w:bookmarkStart w:id="362" w:name="OLE_LINK7863"/>
      <w:bookmarkStart w:id="363" w:name="OLE_LINK7864"/>
      <w:bookmarkStart w:id="364" w:name="OLE_LINK7871"/>
      <w:bookmarkStart w:id="365" w:name="OLE_LINK7877"/>
      <w:bookmarkStart w:id="366" w:name="OLE_LINK7883"/>
      <w:bookmarkStart w:id="367" w:name="OLE_LINK7888"/>
      <w:bookmarkStart w:id="368" w:name="OLE_LINK7898"/>
      <w:bookmarkStart w:id="369" w:name="OLE_LINK7901"/>
      <w:bookmarkStart w:id="370" w:name="OLE_LINK7255"/>
      <w:bookmarkStart w:id="371" w:name="OLE_LINK7261"/>
      <w:bookmarkStart w:id="372" w:name="OLE_LINK7269"/>
      <w:bookmarkStart w:id="373" w:name="OLE_LINK7275"/>
      <w:bookmarkStart w:id="374" w:name="OLE_LINK7280"/>
      <w:bookmarkStart w:id="375" w:name="OLE_LINK7286"/>
      <w:bookmarkStart w:id="376" w:name="OLE_LINK7293"/>
      <w:bookmarkStart w:id="377" w:name="OLE_LINK7304"/>
      <w:bookmarkStart w:id="378" w:name="OLE_LINK7306"/>
      <w:bookmarkStart w:id="379" w:name="OLE_LINK7314"/>
      <w:bookmarkStart w:id="380" w:name="OLE_LINK7324"/>
      <w:bookmarkStart w:id="381" w:name="OLE_LINK7330"/>
      <w:bookmarkStart w:id="382" w:name="OLE_LINK7335"/>
      <w:bookmarkStart w:id="383" w:name="OLE_LINK7340"/>
      <w:bookmarkStart w:id="384" w:name="OLE_LINK7343"/>
      <w:bookmarkStart w:id="385" w:name="OLE_LINK7344"/>
      <w:bookmarkStart w:id="386" w:name="OLE_LINK7348"/>
      <w:bookmarkStart w:id="387" w:name="OLE_LINK7351"/>
      <w:bookmarkStart w:id="388" w:name="OLE_LINK7357"/>
      <w:bookmarkStart w:id="389" w:name="OLE_LINK7360"/>
      <w:bookmarkStart w:id="390" w:name="OLE_LINK7361"/>
      <w:bookmarkStart w:id="391" w:name="OLE_LINK7368"/>
      <w:bookmarkStart w:id="392" w:name="OLE_LINK7372"/>
      <w:bookmarkStart w:id="393" w:name="OLE_LINK7378"/>
      <w:bookmarkStart w:id="394" w:name="OLE_LINK7384"/>
      <w:bookmarkStart w:id="395" w:name="OLE_LINK7395"/>
      <w:bookmarkStart w:id="396" w:name="OLE_LINK7404"/>
      <w:bookmarkStart w:id="397" w:name="OLE_LINK7407"/>
      <w:bookmarkStart w:id="398" w:name="OLE_LINK7411"/>
      <w:bookmarkStart w:id="399" w:name="OLE_LINK7415"/>
      <w:bookmarkStart w:id="400" w:name="OLE_LINK7418"/>
      <w:bookmarkStart w:id="401" w:name="OLE_LINK7424"/>
      <w:bookmarkStart w:id="402" w:name="OLE_LINK7667"/>
      <w:bookmarkStart w:id="403" w:name="OLE_LINK7676"/>
      <w:bookmarkStart w:id="404" w:name="OLE_LINK7685"/>
      <w:bookmarkStart w:id="405" w:name="OLE_LINK7689"/>
      <w:bookmarkStart w:id="406" w:name="OLE_LINK7701"/>
      <w:bookmarkStart w:id="407" w:name="OLE_LINK7708"/>
      <w:bookmarkStart w:id="408" w:name="OLE_LINK7720"/>
      <w:bookmarkStart w:id="409" w:name="OLE_LINK7729"/>
      <w:bookmarkStart w:id="410" w:name="OLE_LINK7747"/>
      <w:bookmarkStart w:id="411" w:name="OLE_LINK7754"/>
      <w:bookmarkStart w:id="412" w:name="OLE_LINK7771"/>
      <w:bookmarkStart w:id="413" w:name="OLE_LINK7776"/>
      <w:bookmarkStart w:id="414" w:name="OLE_LINK7777"/>
      <w:bookmarkStart w:id="415" w:name="OLE_LINK7781"/>
      <w:bookmarkStart w:id="416" w:name="OLE_LINK7787"/>
      <w:bookmarkStart w:id="417" w:name="OLE_LINK7789"/>
      <w:bookmarkStart w:id="418" w:name="OLE_LINK7795"/>
      <w:bookmarkStart w:id="419" w:name="OLE_LINK7804"/>
      <w:bookmarkStart w:id="420" w:name="OLE_LINK7816"/>
      <w:bookmarkStart w:id="421" w:name="OLE_LINK7841"/>
      <w:bookmarkStart w:id="422" w:name="OLE_LINK7848"/>
      <w:bookmarkStart w:id="423" w:name="OLE_LINK7854"/>
      <w:bookmarkStart w:id="424" w:name="OLE_LINK7866"/>
      <w:ins w:id="425" w:author="yan jiaping" w:date="2024-01-16T15:09:00Z">
        <w:r w:rsidR="00945583">
          <w:rPr>
            <w:rFonts w:ascii="Book Antiqua" w:hAnsi="Book Antiqua"/>
          </w:rPr>
          <w:t>January 16,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DF7707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rPr>
        <w:t xml:space="preserve">Published online: </w:t>
      </w:r>
    </w:p>
    <w:p w14:paraId="18A3974C" w14:textId="77777777" w:rsidR="00A77B3E" w:rsidRPr="007145F2" w:rsidRDefault="00A77B3E" w:rsidP="007145F2">
      <w:pPr>
        <w:spacing w:line="360" w:lineRule="auto"/>
        <w:jc w:val="both"/>
        <w:rPr>
          <w:rFonts w:ascii="Book Antiqua" w:hAnsi="Book Antiqua"/>
        </w:rPr>
        <w:sectPr w:rsidR="00A77B3E" w:rsidRPr="007145F2">
          <w:footerReference w:type="default" r:id="rId6"/>
          <w:pgSz w:w="12240" w:h="15840"/>
          <w:pgMar w:top="1440" w:right="1440" w:bottom="1440" w:left="1440" w:header="720" w:footer="720" w:gutter="0"/>
          <w:cols w:space="720"/>
          <w:docGrid w:linePitch="360"/>
        </w:sectPr>
      </w:pPr>
    </w:p>
    <w:p w14:paraId="56F00C75"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color w:val="000000"/>
        </w:rPr>
        <w:lastRenderedPageBreak/>
        <w:t>Abstract</w:t>
      </w:r>
    </w:p>
    <w:p w14:paraId="521ADA24"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BACKGROUND</w:t>
      </w:r>
    </w:p>
    <w:p w14:paraId="6B2F77A9"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rPr>
        <w:t>Gastric phytobezoars</w:t>
      </w:r>
      <w:r w:rsidR="00AB22BC" w:rsidRPr="007145F2">
        <w:rPr>
          <w:rFonts w:ascii="Book Antiqua" w:eastAsia="Book Antiqua" w:hAnsi="Book Antiqua" w:cs="Book Antiqua"/>
        </w:rPr>
        <w:t xml:space="preserve"> (</w:t>
      </w:r>
      <w:r w:rsidRPr="007145F2">
        <w:rPr>
          <w:rFonts w:ascii="Book Antiqua" w:eastAsia="Book Antiqua" w:hAnsi="Book Antiqua" w:cs="Book Antiqua"/>
        </w:rPr>
        <w:t>GPBs</w:t>
      </w:r>
      <w:r w:rsidR="00AB22BC" w:rsidRPr="007145F2">
        <w:rPr>
          <w:rFonts w:ascii="Book Antiqua" w:eastAsia="Book Antiqua" w:hAnsi="Book Antiqua" w:cs="Book Antiqua"/>
        </w:rPr>
        <w:t xml:space="preserve">) </w:t>
      </w:r>
      <w:r w:rsidRPr="007145F2">
        <w:rPr>
          <w:rFonts w:ascii="Book Antiqua" w:eastAsia="Book Antiqua" w:hAnsi="Book Antiqua" w:cs="Book Antiqua"/>
        </w:rPr>
        <w:t>are very common in northern China. Combined therapy involving carbonated beverage consumption and endoscopic lithotripsy has been shown to be effective and safe. Existing studies on this subject are often case reports highlighting the successful dissolution of phytobezoars through Coca-Cola consumption. Consequently, large-scale prospective investigations in this domain remain scarce. Therefore, we conducted a randomized controlled trial to examine the effects of Coca-Cola consumption on GPBs.</w:t>
      </w:r>
    </w:p>
    <w:p w14:paraId="170E6D68" w14:textId="77777777" w:rsidR="00A77B3E" w:rsidRPr="007145F2" w:rsidRDefault="00A77B3E" w:rsidP="007145F2">
      <w:pPr>
        <w:spacing w:line="360" w:lineRule="auto"/>
        <w:jc w:val="both"/>
        <w:rPr>
          <w:rFonts w:ascii="Book Antiqua" w:hAnsi="Book Antiqua"/>
        </w:rPr>
      </w:pPr>
    </w:p>
    <w:p w14:paraId="1F87EE8C"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AIM</w:t>
      </w:r>
    </w:p>
    <w:p w14:paraId="3CD73A71"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rPr>
        <w:t>To evaluate the impact of Coca-Cola on GPBs, including the dissolution rate, medical expenses, ulcer rate, and operation time.</w:t>
      </w:r>
    </w:p>
    <w:p w14:paraId="27E9C2C4" w14:textId="77777777" w:rsidR="00A77B3E" w:rsidRPr="007145F2" w:rsidRDefault="00A77B3E" w:rsidP="007145F2">
      <w:pPr>
        <w:spacing w:line="360" w:lineRule="auto"/>
        <w:jc w:val="both"/>
        <w:rPr>
          <w:rFonts w:ascii="Book Antiqua" w:hAnsi="Book Antiqua"/>
        </w:rPr>
      </w:pPr>
    </w:p>
    <w:p w14:paraId="4DE19824"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METHODS</w:t>
      </w:r>
    </w:p>
    <w:p w14:paraId="62968D18"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rPr>
        <w:t>A total of 160 consecutive patients diagnosed with GPBs were allocated into two groups (a control group and an intervention group) through computer-generated randomization. Patients in the intervention group received a Coca-Cola-based regimen (Coca-Cola</w:t>
      </w:r>
      <w:r w:rsidR="0011054A" w:rsidRPr="007145F2">
        <w:rPr>
          <w:rFonts w:ascii="Book Antiqua" w:eastAsia="Book Antiqua" w:hAnsi="Book Antiqua" w:cs="Book Antiqua"/>
        </w:rPr>
        <w:t xml:space="preserve"> 2000-4000 mL per day for 7 d</w:t>
      </w:r>
      <w:r w:rsidRPr="007145F2">
        <w:rPr>
          <w:rFonts w:ascii="Book Antiqua" w:eastAsia="Book Antiqua" w:hAnsi="Book Antiqua" w:cs="Book Antiqua"/>
        </w:rPr>
        <w:t>), while those in the control group underwent emergency fragmentation.</w:t>
      </w:r>
    </w:p>
    <w:p w14:paraId="44AFC0C3" w14:textId="77777777" w:rsidR="00A77B3E" w:rsidRPr="007145F2" w:rsidRDefault="00A77B3E" w:rsidP="007145F2">
      <w:pPr>
        <w:spacing w:line="360" w:lineRule="auto"/>
        <w:jc w:val="both"/>
        <w:rPr>
          <w:rFonts w:ascii="Book Antiqua" w:hAnsi="Book Antiqua"/>
        </w:rPr>
      </w:pPr>
    </w:p>
    <w:p w14:paraId="2582DA06"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RESULTS</w:t>
      </w:r>
    </w:p>
    <w:p w14:paraId="27F2E236"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rPr>
        <w:t xml:space="preserve">Complete dissolution of GPBs was achieved in 100% of the patients in the intervention group. The disparity in expenses between the control group and intervention group </w:t>
      </w:r>
      <w:r w:rsidRPr="007145F2">
        <w:rPr>
          <w:rFonts w:ascii="Book Antiqua" w:eastAsia="Book Antiqua" w:hAnsi="Book Antiqua" w:cs="Book Antiqua"/>
          <w:color w:val="000000"/>
        </w:rPr>
        <w:t>(</w:t>
      </w:r>
      <w:r w:rsidRPr="007145F2">
        <w:rPr>
          <w:rFonts w:ascii="Book Antiqua" w:eastAsia="Book Antiqua" w:hAnsi="Book Antiqua" w:cs="Book Antiqua"/>
          <w:i/>
          <w:iCs/>
          <w:color w:val="000000"/>
        </w:rPr>
        <w:t>t</w:t>
      </w:r>
      <w:r w:rsidR="00872DBC" w:rsidRPr="007145F2">
        <w:rPr>
          <w:rFonts w:ascii="Book Antiqua" w:eastAsia="Book Antiqua" w:hAnsi="Book Antiqua" w:cs="Book Antiqua"/>
          <w:i/>
          <w:iCs/>
          <w:color w:val="000000"/>
        </w:rPr>
        <w:t xml:space="preserve"> </w:t>
      </w:r>
      <w:r w:rsidRPr="007145F2">
        <w:rPr>
          <w:rFonts w:ascii="Book Antiqua" w:eastAsia="Book Antiqua" w:hAnsi="Book Antiqua" w:cs="Book Antiqua"/>
          <w:color w:val="000000"/>
        </w:rPr>
        <w:t>=</w:t>
      </w:r>
      <w:r w:rsidR="00872DBC" w:rsidRPr="007145F2">
        <w:rPr>
          <w:rFonts w:ascii="Book Antiqua" w:eastAsia="Book Antiqua" w:hAnsi="Book Antiqua" w:cs="Book Antiqua"/>
          <w:color w:val="000000"/>
        </w:rPr>
        <w:t xml:space="preserve"> </w:t>
      </w:r>
      <w:r w:rsidRPr="007145F2">
        <w:rPr>
          <w:rFonts w:ascii="Book Antiqua" w:eastAsia="Book Antiqua" w:hAnsi="Book Antiqua" w:cs="Book Antiqua"/>
          <w:color w:val="000000"/>
        </w:rPr>
        <w:t xml:space="preserve">25.791, </w:t>
      </w:r>
      <w:r w:rsidRPr="007145F2">
        <w:rPr>
          <w:rFonts w:ascii="Book Antiqua" w:eastAsia="Book Antiqua" w:hAnsi="Book Antiqua" w:cs="Book Antiqua"/>
          <w:i/>
          <w:iCs/>
          <w:color w:val="000000"/>
        </w:rPr>
        <w:t>P</w:t>
      </w:r>
      <w:r w:rsidR="00872DBC" w:rsidRPr="007145F2">
        <w:rPr>
          <w:rFonts w:ascii="Book Antiqua" w:eastAsia="Book Antiqua" w:hAnsi="Book Antiqua" w:cs="Book Antiqua"/>
          <w:i/>
          <w:iCs/>
          <w:color w:val="000000"/>
        </w:rPr>
        <w:t xml:space="preserve"> </w:t>
      </w:r>
      <w:r w:rsidRPr="007145F2">
        <w:rPr>
          <w:rFonts w:ascii="Book Antiqua" w:eastAsia="Book Antiqua" w:hAnsi="Book Antiqua" w:cs="Book Antiqua"/>
          <w:color w:val="000000"/>
        </w:rPr>
        <w:t>=</w:t>
      </w:r>
      <w:r w:rsidR="00872DBC" w:rsidRPr="007145F2">
        <w:rPr>
          <w:rFonts w:ascii="Book Antiqua" w:eastAsia="Book Antiqua" w:hAnsi="Book Antiqua" w:cs="Book Antiqua"/>
          <w:color w:val="000000"/>
        </w:rPr>
        <w:t xml:space="preserve"> </w:t>
      </w:r>
      <w:r w:rsidRPr="007145F2">
        <w:rPr>
          <w:rFonts w:ascii="Book Antiqua" w:eastAsia="Book Antiqua" w:hAnsi="Book Antiqua" w:cs="Book Antiqua"/>
          <w:color w:val="000000"/>
        </w:rPr>
        <w:t>0.000)</w:t>
      </w:r>
      <w:r w:rsidRPr="007145F2">
        <w:rPr>
          <w:rFonts w:ascii="Book Antiqua" w:eastAsia="Book Antiqua" w:hAnsi="Book Antiqua" w:cs="Book Antiqua"/>
        </w:rPr>
        <w:t xml:space="preserve"> was statistically significant, and the difference in gastric ulcer occurrence between the control group and intervention group (</w:t>
      </w:r>
      <w:r w:rsidRPr="007145F2">
        <w:rPr>
          <w:rFonts w:ascii="Book Antiqua" w:eastAsia="Book Antiqua" w:hAnsi="Book Antiqua" w:cs="Book Antiqua"/>
          <w:i/>
          <w:iCs/>
          <w:color w:val="000000"/>
        </w:rPr>
        <w:t>X</w:t>
      </w:r>
      <w:r w:rsidRPr="007145F2">
        <w:rPr>
          <w:rFonts w:ascii="Book Antiqua" w:eastAsia="Book Antiqua" w:hAnsi="Book Antiqua" w:cs="Book Antiqua"/>
          <w:i/>
          <w:iCs/>
          <w:color w:val="000000"/>
          <w:vertAlign w:val="superscript"/>
        </w:rPr>
        <w:t>2</w:t>
      </w:r>
      <w:r w:rsidR="00872DBC" w:rsidRPr="007145F2">
        <w:rPr>
          <w:rFonts w:ascii="Book Antiqua" w:eastAsia="Book Antiqua" w:hAnsi="Book Antiqua" w:cs="Book Antiqua"/>
          <w:i/>
          <w:iCs/>
          <w:color w:val="000000"/>
        </w:rPr>
        <w:t xml:space="preserve"> </w:t>
      </w:r>
      <w:r w:rsidRPr="007145F2">
        <w:rPr>
          <w:rFonts w:ascii="Book Antiqua" w:eastAsia="Book Antiqua" w:hAnsi="Book Antiqua" w:cs="Book Antiqua"/>
        </w:rPr>
        <w:t>=</w:t>
      </w:r>
      <w:r w:rsidR="00872DBC" w:rsidRPr="007145F2">
        <w:rPr>
          <w:rFonts w:ascii="Book Antiqua" w:eastAsia="Book Antiqua" w:hAnsi="Book Antiqua" w:cs="Book Antiqua"/>
        </w:rPr>
        <w:t xml:space="preserve"> </w:t>
      </w:r>
      <w:r w:rsidRPr="007145F2">
        <w:rPr>
          <w:rFonts w:ascii="Book Antiqua" w:eastAsia="Book Antiqua" w:hAnsi="Book Antiqua" w:cs="Book Antiqua"/>
        </w:rPr>
        <w:t xml:space="preserve">6.181, </w:t>
      </w:r>
      <w:r w:rsidRPr="007145F2">
        <w:rPr>
          <w:rFonts w:ascii="Book Antiqua" w:eastAsia="Book Antiqua" w:hAnsi="Book Antiqua" w:cs="Book Antiqua"/>
          <w:i/>
          <w:iCs/>
        </w:rPr>
        <w:t>P</w:t>
      </w:r>
      <w:r w:rsidR="00872DBC" w:rsidRPr="007145F2">
        <w:rPr>
          <w:rFonts w:ascii="Book Antiqua" w:eastAsia="Book Antiqua" w:hAnsi="Book Antiqua" w:cs="Book Antiqua"/>
          <w:i/>
          <w:iCs/>
        </w:rPr>
        <w:t xml:space="preserve"> </w:t>
      </w:r>
      <w:r w:rsidRPr="007145F2">
        <w:rPr>
          <w:rFonts w:ascii="Book Antiqua" w:eastAsia="Book Antiqua" w:hAnsi="Book Antiqua" w:cs="Book Antiqua"/>
        </w:rPr>
        <w:t>=</w:t>
      </w:r>
      <w:r w:rsidR="00872DBC" w:rsidRPr="007145F2">
        <w:rPr>
          <w:rFonts w:ascii="Book Antiqua" w:eastAsia="Book Antiqua" w:hAnsi="Book Antiqua" w:cs="Book Antiqua"/>
        </w:rPr>
        <w:t xml:space="preserve"> </w:t>
      </w:r>
      <w:r w:rsidRPr="007145F2">
        <w:rPr>
          <w:rFonts w:ascii="Book Antiqua" w:eastAsia="Book Antiqua" w:hAnsi="Book Antiqua" w:cs="Book Antiqua"/>
        </w:rPr>
        <w:t>0.013) was also statistically significant.</w:t>
      </w:r>
    </w:p>
    <w:p w14:paraId="2BDCF6C7" w14:textId="77777777" w:rsidR="00A77B3E" w:rsidRPr="007145F2" w:rsidRDefault="00A77B3E" w:rsidP="007145F2">
      <w:pPr>
        <w:spacing w:line="360" w:lineRule="auto"/>
        <w:jc w:val="both"/>
        <w:rPr>
          <w:rFonts w:ascii="Book Antiqua" w:hAnsi="Book Antiqua"/>
        </w:rPr>
      </w:pPr>
    </w:p>
    <w:p w14:paraId="56F3FCD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CONCLUSION</w:t>
      </w:r>
    </w:p>
    <w:p w14:paraId="6938C2E9"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rPr>
        <w:lastRenderedPageBreak/>
        <w:t>Timely ingestion of Coca-Cola yields significant benefits, including a complete dissolution rate of 100%, a low incidence of gastric ulcers, no need for fragmentation and reduced expenses.</w:t>
      </w:r>
    </w:p>
    <w:p w14:paraId="419A64EC" w14:textId="77777777" w:rsidR="00A77B3E" w:rsidRPr="007145F2" w:rsidRDefault="00A77B3E" w:rsidP="007145F2">
      <w:pPr>
        <w:spacing w:line="360" w:lineRule="auto"/>
        <w:jc w:val="both"/>
        <w:rPr>
          <w:rFonts w:ascii="Book Antiqua" w:hAnsi="Book Antiqua"/>
        </w:rPr>
      </w:pPr>
    </w:p>
    <w:p w14:paraId="5B1E8A60"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rPr>
        <w:t xml:space="preserve">Key Words: </w:t>
      </w:r>
      <w:r w:rsidRPr="007145F2">
        <w:rPr>
          <w:rFonts w:ascii="Book Antiqua" w:eastAsia="Book Antiqua" w:hAnsi="Book Antiqua" w:cs="Book Antiqua"/>
        </w:rPr>
        <w:t xml:space="preserve">Coca-Cola; </w:t>
      </w:r>
      <w:r w:rsidR="00E05478" w:rsidRPr="007145F2">
        <w:rPr>
          <w:rFonts w:ascii="Book Antiqua" w:eastAsia="Book Antiqua" w:hAnsi="Book Antiqua" w:cs="Book Antiqua"/>
        </w:rPr>
        <w:t>Bezoars; Solubility; Lithotripsy; Gastroscopy</w:t>
      </w:r>
    </w:p>
    <w:p w14:paraId="3DAF5A25" w14:textId="77777777" w:rsidR="00A77B3E" w:rsidRPr="007145F2" w:rsidRDefault="00A77B3E" w:rsidP="007145F2">
      <w:pPr>
        <w:spacing w:line="360" w:lineRule="auto"/>
        <w:jc w:val="both"/>
        <w:rPr>
          <w:rFonts w:ascii="Book Antiqua" w:hAnsi="Book Antiqua"/>
        </w:rPr>
      </w:pPr>
    </w:p>
    <w:p w14:paraId="0B220C0B"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rPr>
        <w:t>Liu FG, Meng DF, Shen X, Meng D, Liu Y, Zhang L</w:t>
      </w:r>
      <w:r w:rsidR="00A756AE" w:rsidRPr="007145F2">
        <w:rPr>
          <w:rFonts w:ascii="Book Antiqua" w:eastAsia="Book Antiqua" w:hAnsi="Book Antiqua" w:cs="Book Antiqua"/>
        </w:rPr>
        <w:t>Y</w:t>
      </w:r>
      <w:r w:rsidRPr="007145F2">
        <w:rPr>
          <w:rFonts w:ascii="Book Antiqua" w:eastAsia="Book Antiqua" w:hAnsi="Book Antiqua" w:cs="Book Antiqua"/>
        </w:rPr>
        <w:t xml:space="preserve">. Coca-Cola </w:t>
      </w:r>
      <w:r w:rsidR="005539EF" w:rsidRPr="007145F2">
        <w:rPr>
          <w:rFonts w:ascii="Book Antiqua" w:eastAsia="Book Antiqua" w:hAnsi="Book Antiqua" w:cs="Book Antiqua"/>
        </w:rPr>
        <w:t xml:space="preserve">consumption </w:t>
      </w:r>
      <w:r w:rsidR="005539EF" w:rsidRPr="007145F2">
        <w:rPr>
          <w:rFonts w:ascii="Book Antiqua" w:eastAsia="Book Antiqua" w:hAnsi="Book Antiqua" w:cs="Book Antiqua"/>
          <w:i/>
          <w:iCs/>
        </w:rPr>
        <w:t>vs</w:t>
      </w:r>
      <w:r w:rsidR="005539EF" w:rsidRPr="007145F2">
        <w:rPr>
          <w:rFonts w:ascii="Book Antiqua" w:eastAsia="Book Antiqua" w:hAnsi="Book Antiqua" w:cs="Book Antiqua"/>
        </w:rPr>
        <w:t xml:space="preserve"> fragmentation in the management of patients with phytobezoars:</w:t>
      </w:r>
      <w:r w:rsidRPr="007145F2">
        <w:rPr>
          <w:rFonts w:ascii="Book Antiqua" w:eastAsia="Book Antiqua" w:hAnsi="Book Antiqua" w:cs="Book Antiqua"/>
        </w:rPr>
        <w:t xml:space="preserve"> A</w:t>
      </w:r>
      <w:r w:rsidR="0025306E" w:rsidRPr="007145F2">
        <w:rPr>
          <w:rFonts w:ascii="Book Antiqua" w:eastAsia="Book Antiqua" w:hAnsi="Book Antiqua" w:cs="Book Antiqua"/>
        </w:rPr>
        <w:t xml:space="preserve"> prospective randomized controlled trial</w:t>
      </w:r>
      <w:r w:rsidRPr="007145F2">
        <w:rPr>
          <w:rFonts w:ascii="Book Antiqua" w:eastAsia="Book Antiqua" w:hAnsi="Book Antiqua" w:cs="Book Antiqua"/>
        </w:rPr>
        <w:t xml:space="preserve">. </w:t>
      </w:r>
      <w:r w:rsidRPr="007145F2">
        <w:rPr>
          <w:rFonts w:ascii="Book Antiqua" w:eastAsia="Book Antiqua" w:hAnsi="Book Antiqua" w:cs="Book Antiqua"/>
          <w:i/>
          <w:iCs/>
        </w:rPr>
        <w:t xml:space="preserve">World J </w:t>
      </w:r>
      <w:proofErr w:type="spellStart"/>
      <w:r w:rsidRPr="007145F2">
        <w:rPr>
          <w:rFonts w:ascii="Book Antiqua" w:eastAsia="Book Antiqua" w:hAnsi="Book Antiqua" w:cs="Book Antiqua"/>
          <w:i/>
          <w:iCs/>
        </w:rPr>
        <w:t>Gastrointest</w:t>
      </w:r>
      <w:proofErr w:type="spellEnd"/>
      <w:r w:rsidRPr="007145F2">
        <w:rPr>
          <w:rFonts w:ascii="Book Antiqua" w:eastAsia="Book Antiqua" w:hAnsi="Book Antiqua" w:cs="Book Antiqua"/>
          <w:i/>
          <w:iCs/>
        </w:rPr>
        <w:t xml:space="preserve"> </w:t>
      </w:r>
      <w:proofErr w:type="spellStart"/>
      <w:r w:rsidRPr="007145F2">
        <w:rPr>
          <w:rFonts w:ascii="Book Antiqua" w:eastAsia="Book Antiqua" w:hAnsi="Book Antiqua" w:cs="Book Antiqua"/>
          <w:i/>
          <w:iCs/>
        </w:rPr>
        <w:t>Endosc</w:t>
      </w:r>
      <w:proofErr w:type="spellEnd"/>
      <w:r w:rsidRPr="007145F2">
        <w:rPr>
          <w:rFonts w:ascii="Book Antiqua" w:eastAsia="Book Antiqua" w:hAnsi="Book Antiqua" w:cs="Book Antiqua"/>
        </w:rPr>
        <w:t xml:space="preserve"> 2024; In press</w:t>
      </w:r>
    </w:p>
    <w:p w14:paraId="3434CA3A" w14:textId="77777777" w:rsidR="00A77B3E" w:rsidRPr="007145F2" w:rsidRDefault="00A77B3E" w:rsidP="007145F2">
      <w:pPr>
        <w:spacing w:line="360" w:lineRule="auto"/>
        <w:jc w:val="both"/>
        <w:rPr>
          <w:rFonts w:ascii="Book Antiqua" w:hAnsi="Book Antiqua"/>
        </w:rPr>
      </w:pPr>
    </w:p>
    <w:p w14:paraId="683EF0C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rPr>
        <w:t xml:space="preserve">Core Tip: </w:t>
      </w:r>
      <w:r w:rsidRPr="007145F2">
        <w:rPr>
          <w:rFonts w:ascii="Book Antiqua" w:eastAsia="Book Antiqua" w:hAnsi="Book Antiqua" w:cs="Book Antiqua"/>
        </w:rPr>
        <w:t>The timely and sufficient ingestion of Coca-Cola by patients with phytobezoars yields significant benefits, including a high rate of complete dissolution, a low incidence of gastric ulcers, no need for surgery, and reduced medical expenses.</w:t>
      </w:r>
    </w:p>
    <w:p w14:paraId="51A8F197" w14:textId="77777777" w:rsidR="00A77B3E" w:rsidRPr="007145F2" w:rsidRDefault="00A77B3E" w:rsidP="007145F2">
      <w:pPr>
        <w:spacing w:line="360" w:lineRule="auto"/>
        <w:jc w:val="both"/>
        <w:rPr>
          <w:rFonts w:ascii="Book Antiqua" w:hAnsi="Book Antiqua"/>
        </w:rPr>
      </w:pPr>
    </w:p>
    <w:p w14:paraId="59491721"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caps/>
          <w:color w:val="000000"/>
          <w:u w:val="single"/>
        </w:rPr>
        <w:t>INTRODUCTION</w:t>
      </w:r>
    </w:p>
    <w:p w14:paraId="64092EB1" w14:textId="47B132E4"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 xml:space="preserve">Gastric bezoars are defined as foreign objects that develop within the gastrointestinal tract due to the accumulation of ingested </w:t>
      </w:r>
      <w:proofErr w:type="gramStart"/>
      <w:r w:rsidRPr="007145F2">
        <w:rPr>
          <w:rFonts w:ascii="Book Antiqua" w:eastAsia="Book Antiqua" w:hAnsi="Book Antiqua" w:cs="Book Antiqua"/>
          <w:color w:val="000000"/>
        </w:rPr>
        <w:t>material</w:t>
      </w:r>
      <w:r w:rsidRPr="007145F2">
        <w:rPr>
          <w:rFonts w:ascii="Book Antiqua" w:eastAsia="Book Antiqua" w:hAnsi="Book Antiqua" w:cs="Book Antiqua"/>
          <w:color w:val="000000"/>
          <w:vertAlign w:val="superscript"/>
        </w:rPr>
        <w:t>[</w:t>
      </w:r>
      <w:proofErr w:type="gramEnd"/>
      <w:r w:rsidRPr="007145F2">
        <w:rPr>
          <w:rFonts w:ascii="Book Antiqua" w:eastAsia="Book Antiqua" w:hAnsi="Book Antiqua" w:cs="Book Antiqua"/>
          <w:color w:val="000000"/>
          <w:vertAlign w:val="superscript"/>
        </w:rPr>
        <w:t>1]</w:t>
      </w:r>
      <w:r w:rsidRPr="007145F2">
        <w:rPr>
          <w:rFonts w:ascii="Book Antiqua" w:eastAsia="Book Antiqua" w:hAnsi="Book Antiqua" w:cs="Book Antiqua"/>
          <w:color w:val="000000"/>
        </w:rPr>
        <w:t xml:space="preserve">. Specifically, </w:t>
      </w:r>
      <w:r w:rsidR="00A67EED" w:rsidRPr="007145F2">
        <w:rPr>
          <w:rFonts w:ascii="Book Antiqua" w:eastAsia="Book Antiqua" w:hAnsi="Book Antiqua" w:cs="Book Antiqua"/>
        </w:rPr>
        <w:t xml:space="preserve">gastric phytobezoars (GPBs) </w:t>
      </w:r>
      <w:r w:rsidRPr="007145F2">
        <w:rPr>
          <w:rFonts w:ascii="Book Antiqua" w:eastAsia="Book Antiqua" w:hAnsi="Book Antiqua" w:cs="Book Antiqua"/>
          <w:color w:val="000000"/>
        </w:rPr>
        <w:t xml:space="preserve">were consisted of indigestible cellulose, tannin, and lignin derived from the consumption of persimmons, hawthorn fruits, or date plum persimmons. Tannin undergoes polymerization, resulting in a coagulum that includes protein, pepsins, cellulose, and hemicellulose, forming </w:t>
      </w:r>
      <w:proofErr w:type="gramStart"/>
      <w:r w:rsidRPr="007145F2">
        <w:rPr>
          <w:rFonts w:ascii="Book Antiqua" w:eastAsia="Book Antiqua" w:hAnsi="Book Antiqua" w:cs="Book Antiqua"/>
          <w:color w:val="000000"/>
        </w:rPr>
        <w:t>bezoars</w:t>
      </w:r>
      <w:r w:rsidRPr="007145F2">
        <w:rPr>
          <w:rFonts w:ascii="Book Antiqua" w:eastAsia="Book Antiqua" w:hAnsi="Book Antiqua" w:cs="Book Antiqua"/>
          <w:color w:val="000000"/>
          <w:vertAlign w:val="superscript"/>
        </w:rPr>
        <w:t>[</w:t>
      </w:r>
      <w:proofErr w:type="gramEnd"/>
      <w:r w:rsidRPr="007145F2">
        <w:rPr>
          <w:rFonts w:ascii="Book Antiqua" w:eastAsia="Book Antiqua" w:hAnsi="Book Antiqua" w:cs="Book Antiqua"/>
          <w:color w:val="000000"/>
          <w:vertAlign w:val="superscript"/>
        </w:rPr>
        <w:t>2]</w:t>
      </w:r>
      <w:r w:rsidRPr="007145F2">
        <w:rPr>
          <w:rFonts w:ascii="Book Antiqua" w:eastAsia="Book Antiqua" w:hAnsi="Book Antiqua" w:cs="Book Antiqua"/>
          <w:color w:val="000000"/>
        </w:rPr>
        <w:t xml:space="preserve">. In recent years, a combined therapy approach involving </w:t>
      </w:r>
      <w:proofErr w:type="spellStart"/>
      <w:r w:rsidRPr="007145F2">
        <w:rPr>
          <w:rFonts w:ascii="Book Antiqua" w:eastAsia="Book Antiqua" w:hAnsi="Book Antiqua" w:cs="Book Antiqua"/>
          <w:color w:val="000000"/>
        </w:rPr>
        <w:t>litholysis</w:t>
      </w:r>
      <w:proofErr w:type="spellEnd"/>
      <w:r w:rsidRPr="007145F2">
        <w:rPr>
          <w:rFonts w:ascii="Book Antiqua" w:eastAsia="Book Antiqua" w:hAnsi="Book Antiqua" w:cs="Book Antiqua"/>
          <w:color w:val="000000"/>
        </w:rPr>
        <w:t xml:space="preserve"> with carbonated beverages and endoscopic lithotripsy has emerged as an effective and safe treatment for </w:t>
      </w:r>
      <w:proofErr w:type="gramStart"/>
      <w:r w:rsidRPr="007145F2">
        <w:rPr>
          <w:rFonts w:ascii="Book Antiqua" w:eastAsia="Book Antiqua" w:hAnsi="Book Antiqua" w:cs="Book Antiqua"/>
          <w:color w:val="000000"/>
        </w:rPr>
        <w:t>GPBs</w:t>
      </w:r>
      <w:r w:rsidRPr="007145F2">
        <w:rPr>
          <w:rFonts w:ascii="Book Antiqua" w:eastAsia="Book Antiqua" w:hAnsi="Book Antiqua" w:cs="Book Antiqua"/>
          <w:color w:val="000000"/>
          <w:vertAlign w:val="superscript"/>
        </w:rPr>
        <w:t>[</w:t>
      </w:r>
      <w:proofErr w:type="gramEnd"/>
      <w:r w:rsidRPr="007145F2">
        <w:rPr>
          <w:rFonts w:ascii="Book Antiqua" w:eastAsia="Book Antiqua" w:hAnsi="Book Antiqua" w:cs="Book Antiqua"/>
          <w:color w:val="000000"/>
          <w:vertAlign w:val="superscript"/>
        </w:rPr>
        <w:t>3]</w:t>
      </w:r>
      <w:r w:rsidRPr="007145F2">
        <w:rPr>
          <w:rFonts w:ascii="Book Antiqua" w:eastAsia="Book Antiqua" w:hAnsi="Book Antiqua" w:cs="Book Antiqua"/>
          <w:color w:val="000000"/>
        </w:rPr>
        <w:t xml:space="preserve">. However, despite the excellent outcomes, this therapeutic approach causes significant discomfort and has high costs and a prolonged operation </w:t>
      </w:r>
      <w:proofErr w:type="gramStart"/>
      <w:r w:rsidRPr="007145F2">
        <w:rPr>
          <w:rFonts w:ascii="Book Antiqua" w:eastAsia="Book Antiqua" w:hAnsi="Book Antiqua" w:cs="Book Antiqua"/>
          <w:color w:val="000000"/>
        </w:rPr>
        <w:t>time</w:t>
      </w:r>
      <w:r w:rsidRPr="007145F2">
        <w:rPr>
          <w:rFonts w:ascii="Book Antiqua" w:eastAsia="Book Antiqua" w:hAnsi="Book Antiqua" w:cs="Book Antiqua"/>
          <w:color w:val="000000"/>
          <w:vertAlign w:val="superscript"/>
        </w:rPr>
        <w:t>[</w:t>
      </w:r>
      <w:proofErr w:type="gramEnd"/>
      <w:r w:rsidRPr="007145F2">
        <w:rPr>
          <w:rFonts w:ascii="Book Antiqua" w:eastAsia="Book Antiqua" w:hAnsi="Book Antiqua" w:cs="Book Antiqua"/>
          <w:color w:val="000000"/>
          <w:vertAlign w:val="superscript"/>
        </w:rPr>
        <w:t>4]</w:t>
      </w:r>
      <w:r w:rsidRPr="007145F2">
        <w:rPr>
          <w:rFonts w:ascii="Book Antiqua" w:eastAsia="Book Antiqua" w:hAnsi="Book Antiqua" w:cs="Book Antiqua"/>
          <w:color w:val="000000"/>
        </w:rPr>
        <w:t xml:space="preserve">. Notably, in 2013, Ladas </w:t>
      </w:r>
      <w:r w:rsidR="00CA75A8" w:rsidRPr="007145F2">
        <w:rPr>
          <w:rFonts w:ascii="Book Antiqua" w:eastAsia="Book Antiqua" w:hAnsi="Book Antiqua" w:cs="Book Antiqua"/>
          <w:i/>
          <w:color w:val="000000"/>
        </w:rPr>
        <w:t xml:space="preserve">et </w:t>
      </w:r>
      <w:proofErr w:type="gramStart"/>
      <w:r w:rsidR="00CA75A8" w:rsidRPr="007145F2">
        <w:rPr>
          <w:rFonts w:ascii="Book Antiqua" w:eastAsia="Book Antiqua" w:hAnsi="Book Antiqua" w:cs="Book Antiqua"/>
          <w:i/>
          <w:color w:val="000000"/>
        </w:rPr>
        <w:t>al</w:t>
      </w:r>
      <w:r w:rsidR="00966633" w:rsidRPr="007145F2">
        <w:rPr>
          <w:rFonts w:ascii="Book Antiqua" w:eastAsia="Book Antiqua" w:hAnsi="Book Antiqua" w:cs="Book Antiqua"/>
          <w:color w:val="000000"/>
          <w:vertAlign w:val="superscript"/>
        </w:rPr>
        <w:t>[</w:t>
      </w:r>
      <w:proofErr w:type="gramEnd"/>
      <w:r w:rsidR="00966633" w:rsidRPr="007145F2">
        <w:rPr>
          <w:rFonts w:ascii="Book Antiqua" w:eastAsia="Book Antiqua" w:hAnsi="Book Antiqua" w:cs="Book Antiqua"/>
          <w:color w:val="000000"/>
          <w:vertAlign w:val="superscript"/>
        </w:rPr>
        <w:t>5]</w:t>
      </w:r>
      <w:r w:rsidR="00CA75A8" w:rsidRPr="007145F2">
        <w:rPr>
          <w:rFonts w:ascii="Book Antiqua" w:eastAsia="Book Antiqua" w:hAnsi="Book Antiqua" w:cs="Book Antiqua"/>
          <w:color w:val="000000"/>
        </w:rPr>
        <w:t xml:space="preserve"> </w:t>
      </w:r>
      <w:r w:rsidRPr="007145F2">
        <w:rPr>
          <w:rFonts w:ascii="Book Antiqua" w:eastAsia="Book Antiqua" w:hAnsi="Book Antiqua" w:cs="Book Antiqua"/>
          <w:color w:val="000000"/>
        </w:rPr>
        <w:t xml:space="preserve">proposed the consumption of Coca-Cola as a first-line treatment option, highlighting its ability to effectively dissolve GPBs. Coca-Cola consumption has been recognized as a particularly safe, cost-effective, and well-tolerated </w:t>
      </w:r>
      <w:proofErr w:type="gramStart"/>
      <w:r w:rsidRPr="007145F2">
        <w:rPr>
          <w:rFonts w:ascii="Book Antiqua" w:eastAsia="Book Antiqua" w:hAnsi="Book Antiqua" w:cs="Book Antiqua"/>
          <w:color w:val="000000"/>
        </w:rPr>
        <w:t>intervention</w:t>
      </w:r>
      <w:r w:rsidRPr="007145F2">
        <w:rPr>
          <w:rFonts w:ascii="Book Antiqua" w:eastAsia="Book Antiqua" w:hAnsi="Book Antiqua" w:cs="Book Antiqua"/>
          <w:color w:val="000000"/>
          <w:vertAlign w:val="superscript"/>
        </w:rPr>
        <w:t>[</w:t>
      </w:r>
      <w:proofErr w:type="gramEnd"/>
      <w:r w:rsidRPr="007145F2">
        <w:rPr>
          <w:rFonts w:ascii="Book Antiqua" w:eastAsia="Book Antiqua" w:hAnsi="Book Antiqua" w:cs="Book Antiqua"/>
          <w:color w:val="000000"/>
          <w:vertAlign w:val="superscript"/>
        </w:rPr>
        <w:t>6]</w:t>
      </w:r>
      <w:r w:rsidRPr="007145F2">
        <w:rPr>
          <w:rFonts w:ascii="Book Antiqua" w:eastAsia="Book Antiqua" w:hAnsi="Book Antiqua" w:cs="Book Antiqua"/>
          <w:color w:val="000000"/>
        </w:rPr>
        <w:t xml:space="preserve">. While case reports documenting the successful dissolution of phytobezoars exist, large-scale clinical studies in this domain are scarce. Therefore, we conducted a randomized controlled trial to evaluate </w:t>
      </w:r>
      <w:r w:rsidRPr="007145F2">
        <w:rPr>
          <w:rFonts w:ascii="Book Antiqua" w:eastAsia="Book Antiqua" w:hAnsi="Book Antiqua" w:cs="Book Antiqua"/>
          <w:color w:val="000000"/>
        </w:rPr>
        <w:lastRenderedPageBreak/>
        <w:t>the impact of Coca-Cola consumption on GPBs, including the dissolution rate, medical expenses, ulcer rate, and operation time.</w:t>
      </w:r>
    </w:p>
    <w:p w14:paraId="4F51371C" w14:textId="77777777" w:rsidR="00A77B3E" w:rsidRPr="007145F2" w:rsidRDefault="00A77B3E" w:rsidP="007145F2">
      <w:pPr>
        <w:spacing w:line="360" w:lineRule="auto"/>
        <w:ind w:firstLine="240"/>
        <w:jc w:val="both"/>
        <w:rPr>
          <w:rFonts w:ascii="Book Antiqua" w:hAnsi="Book Antiqua"/>
        </w:rPr>
      </w:pPr>
    </w:p>
    <w:p w14:paraId="79BBFBD8"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caps/>
          <w:color w:val="000000"/>
          <w:u w:val="single"/>
        </w:rPr>
        <w:t>MATERIALS AND METHODS</w:t>
      </w:r>
    </w:p>
    <w:p w14:paraId="3BB98308"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i/>
          <w:iCs/>
          <w:color w:val="000000"/>
        </w:rPr>
        <w:t>Study design and sample estimation</w:t>
      </w:r>
    </w:p>
    <w:p w14:paraId="56E4A398"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This meticulously designed study followed a prospective, single-blinded approach with balanced randomization at a 1:1 ratio. Ethical approval for the study was obtained from the Institutional Review Board of the Affiliated Hospital of Qingdao University (QYFYWZLL 26293), and the study was registered in the ClinicalTrial.gov Protocol Registration System with the registration number NCT05645263. The study was conducted at the Affiliated Hospital of Qingdao University from January 1st, 2018, to December 1st, 2022. All participants who expressed willingness to take part in the study provided digital informed consent. The study strictly adhered to the principles outlined in the World Medical Association Declaration of Helsinki.</w:t>
      </w:r>
    </w:p>
    <w:p w14:paraId="1C64E852" w14:textId="77777777" w:rsidR="00A77B3E" w:rsidRPr="00D328A0" w:rsidRDefault="00CC5D8B" w:rsidP="007145F2">
      <w:pPr>
        <w:spacing w:line="360" w:lineRule="auto"/>
        <w:ind w:firstLine="240"/>
        <w:jc w:val="both"/>
        <w:rPr>
          <w:rFonts w:ascii="Book Antiqua" w:hAnsi="Book Antiqua"/>
        </w:rPr>
      </w:pPr>
      <w:r w:rsidRPr="007145F2">
        <w:rPr>
          <w:rFonts w:ascii="Book Antiqua" w:eastAsia="Book Antiqua" w:hAnsi="Book Antiqua" w:cs="Book Antiqua"/>
          <w:color w:val="000000"/>
        </w:rPr>
        <w:t xml:space="preserve">The sample size was calculated using the following website: </w:t>
      </w:r>
      <w:hyperlink r:id="rId7" w:history="1">
        <w:r w:rsidRPr="00D328A0">
          <w:rPr>
            <w:rFonts w:ascii="Book Antiqua" w:eastAsia="Book Antiqua" w:hAnsi="Book Antiqua" w:cs="Book Antiqua"/>
            <w:color w:val="000000"/>
          </w:rPr>
          <w:t>http://riskcalc.org:3838/samplesize/</w:t>
        </w:r>
      </w:hyperlink>
      <w:r w:rsidRPr="00D328A0">
        <w:rPr>
          <w:rFonts w:ascii="Book Antiqua" w:eastAsia="Book Antiqua" w:hAnsi="Book Antiqua" w:cs="Book Antiqua"/>
          <w:color w:val="000000"/>
        </w:rPr>
        <w:t>. Ultimately, a total of 160 patients (2 arms) were enrolled in the study and randomly allocated to the control or intervention group at a 1:1 ratio.</w:t>
      </w:r>
    </w:p>
    <w:p w14:paraId="66314D0E" w14:textId="77777777" w:rsidR="007F0522" w:rsidRPr="00D328A0" w:rsidRDefault="007F0522" w:rsidP="007145F2">
      <w:pPr>
        <w:spacing w:line="360" w:lineRule="auto"/>
        <w:jc w:val="both"/>
        <w:rPr>
          <w:rFonts w:ascii="Book Antiqua" w:eastAsia="Book Antiqua" w:hAnsi="Book Antiqua" w:cs="Book Antiqua"/>
          <w:b/>
          <w:bCs/>
          <w:i/>
          <w:iCs/>
          <w:color w:val="000000"/>
        </w:rPr>
      </w:pPr>
    </w:p>
    <w:p w14:paraId="0C6605EE"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i/>
          <w:iCs/>
          <w:color w:val="000000"/>
        </w:rPr>
        <w:t>Participants</w:t>
      </w:r>
    </w:p>
    <w:p w14:paraId="40FE27E5" w14:textId="6098A500"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 xml:space="preserve">The study employed specific inclusion and exclusion criteria to ensure the selection of appropriate participants. The inclusion criteria encompassed the absence of contraindications (such as severe heart diseases, suspected shock, or digestive tract perforation), suspected mental diseases, or infectious diseases of the digestive tract that could hinder gastroscopy. Additionally, participants were required to have a bezoar history of no more than 14 d, no history of peptic ulcer diseases and an age range between 14 and 80 years. The exclusion criteria comprised individuals who had history of upper </w:t>
      </w:r>
      <w:r w:rsidR="00C26AD8" w:rsidRPr="007145F2">
        <w:rPr>
          <w:rFonts w:ascii="Book Antiqua" w:eastAsia="Book Antiqua" w:hAnsi="Book Antiqua" w:cs="Book Antiqua"/>
          <w:color w:val="000000"/>
        </w:rPr>
        <w:t>gastrointestinal</w:t>
      </w:r>
      <w:r w:rsidRPr="007145F2">
        <w:rPr>
          <w:rFonts w:ascii="Book Antiqua" w:eastAsia="Book Antiqua" w:hAnsi="Book Antiqua" w:cs="Book Antiqua"/>
          <w:color w:val="000000"/>
        </w:rPr>
        <w:t xml:space="preserve"> surgery, underwent previous therapies before enrollment or individuals who did not consent to random allocation.</w:t>
      </w:r>
    </w:p>
    <w:p w14:paraId="5EDC5D23" w14:textId="77777777" w:rsidR="00EC701D" w:rsidRPr="007145F2" w:rsidRDefault="00EC701D" w:rsidP="007145F2">
      <w:pPr>
        <w:spacing w:line="360" w:lineRule="auto"/>
        <w:jc w:val="both"/>
        <w:rPr>
          <w:rFonts w:ascii="Book Antiqua" w:eastAsia="Book Antiqua" w:hAnsi="Book Antiqua" w:cs="Book Antiqua"/>
          <w:b/>
          <w:bCs/>
          <w:i/>
          <w:iCs/>
          <w:color w:val="000000"/>
        </w:rPr>
      </w:pPr>
    </w:p>
    <w:p w14:paraId="714D4B03"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bCs/>
          <w:i/>
          <w:iCs/>
          <w:color w:val="000000"/>
        </w:rPr>
        <w:lastRenderedPageBreak/>
        <w:t>Equipment and consumables</w:t>
      </w:r>
    </w:p>
    <w:p w14:paraId="3D43B597"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The following instruments and materials were used in this study: CV-290 (Olympus Co. Ltd), GIF-Q260J (Olympus Co. Ltd), the WF-DTH fragmentation kit (Wilson Shanghai Co. Ltd), disposable snares (Micro-Tech Nanjing Co. Ltd), and Coca-Cola.</w:t>
      </w:r>
    </w:p>
    <w:p w14:paraId="699A334D" w14:textId="77777777" w:rsidR="00907E1D" w:rsidRPr="007145F2" w:rsidRDefault="00907E1D" w:rsidP="007145F2">
      <w:pPr>
        <w:spacing w:line="360" w:lineRule="auto"/>
        <w:jc w:val="both"/>
        <w:rPr>
          <w:rFonts w:ascii="Book Antiqua" w:eastAsia="Book Antiqua" w:hAnsi="Book Antiqua" w:cs="Book Antiqua"/>
          <w:b/>
          <w:bCs/>
          <w:color w:val="000000"/>
        </w:rPr>
      </w:pPr>
    </w:p>
    <w:p w14:paraId="5BAEFBD2" w14:textId="6418C3CA" w:rsidR="00A77B3E" w:rsidRPr="007145F2" w:rsidRDefault="00750BC8" w:rsidP="007145F2">
      <w:pPr>
        <w:spacing w:line="360" w:lineRule="auto"/>
        <w:jc w:val="both"/>
        <w:rPr>
          <w:rFonts w:ascii="Book Antiqua" w:hAnsi="Book Antiqua"/>
          <w:i/>
        </w:rPr>
      </w:pPr>
      <w:r w:rsidRPr="007145F2">
        <w:rPr>
          <w:rFonts w:ascii="Book Antiqua" w:eastAsia="Book Antiqua" w:hAnsi="Book Antiqua" w:cs="Book Antiqua"/>
          <w:b/>
          <w:bCs/>
          <w:i/>
          <w:color w:val="000000"/>
        </w:rPr>
        <w:t>Method</w:t>
      </w:r>
    </w:p>
    <w:p w14:paraId="62FF81E0" w14:textId="446455C5"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color w:val="000000"/>
        </w:rPr>
        <w:t>A total of 160 consecutive patients were enrolled in the study by doctors in the outpatient department and randomly assigned at a 1:1 ratio to either the control group, which underwent emergency fragmentation with gastroscopy, or the intervention group, which consumed Coca-Cola in the endoscopy center. The enrollment period spanned from Ja</w:t>
      </w:r>
      <w:r w:rsidR="00C3057F" w:rsidRPr="007145F2">
        <w:rPr>
          <w:rFonts w:ascii="Book Antiqua" w:eastAsia="Book Antiqua" w:hAnsi="Book Antiqua" w:cs="Book Antiqua"/>
          <w:color w:val="000000"/>
        </w:rPr>
        <w:t>nuary 1, 2018, to December 1</w:t>
      </w:r>
      <w:r w:rsidRPr="007145F2">
        <w:rPr>
          <w:rFonts w:ascii="Book Antiqua" w:eastAsia="Book Antiqua" w:hAnsi="Book Antiqua" w:cs="Book Antiqua"/>
          <w:color w:val="000000"/>
        </w:rPr>
        <w:t>, 2022. Randomization was conducted by the investigator using a web-based computer-generated random number system (</w:t>
      </w:r>
      <w:hyperlink r:id="rId8" w:history="1">
        <w:r w:rsidRPr="00D328A0">
          <w:rPr>
            <w:rFonts w:ascii="Book Antiqua" w:eastAsia="Book Antiqua" w:hAnsi="Book Antiqua" w:cs="Book Antiqua"/>
            <w:color w:val="000000"/>
          </w:rPr>
          <w:t>www.randomization.com</w:t>
        </w:r>
      </w:hyperlink>
      <w:r w:rsidRPr="00D328A0">
        <w:rPr>
          <w:rFonts w:ascii="Book Antiqua" w:eastAsia="Book Antiqua" w:hAnsi="Book Antiqua" w:cs="Book Antiqua"/>
          <w:color w:val="000000"/>
        </w:rPr>
        <w:t>). In the intervention group, patients consumed Coca-Cola to treat GPBs. The amount consumed was 250 mL-500 mL every 2 h until bedtime, tailored to individual health conditions and lifestyle habits. Close attention was given to the patients' bowel movements to assess the excretion of bezoars (which are usually harder than normal stool and not scattered by flushing water). The duration of Coca-Cola ingestion was 7 d for the intervention group. Upon completion of the Coca-Cola therapy, patients underwent another endoscopy because endoscopy can observe the mucosa of the stomach directly and further intervention if fragmentation was necessary. The endoscopist recorded all images for every patient. The volume of GPBs was estimated under endoscopy and the evaluation for gastric ulcer was performed in the first endoscopy. Prior to endoscopy, all patients provided digital informed consent.</w:t>
      </w:r>
    </w:p>
    <w:p w14:paraId="7F265F5D" w14:textId="0A44BB0F" w:rsidR="00A77B3E" w:rsidRPr="007145F2" w:rsidRDefault="00CC5D8B" w:rsidP="007145F2">
      <w:pPr>
        <w:spacing w:line="360" w:lineRule="auto"/>
        <w:ind w:firstLine="240"/>
        <w:jc w:val="both"/>
        <w:rPr>
          <w:rFonts w:ascii="Book Antiqua" w:hAnsi="Book Antiqua"/>
        </w:rPr>
      </w:pPr>
      <w:r w:rsidRPr="007145F2">
        <w:rPr>
          <w:rFonts w:ascii="Book Antiqua" w:eastAsia="Book Antiqua" w:hAnsi="Book Antiqua" w:cs="Book Antiqua"/>
          <w:color w:val="000000"/>
        </w:rPr>
        <w:t xml:space="preserve">Statistical analysis was performed using SPSS version 22 (IBM, Inc. Armonk, NY, </w:t>
      </w:r>
      <w:r w:rsidR="00BA3C02" w:rsidRPr="007145F2">
        <w:rPr>
          <w:rFonts w:ascii="Book Antiqua" w:eastAsia="Book Antiqua" w:hAnsi="Book Antiqua" w:cs="Book Antiqua"/>
          <w:color w:val="000000"/>
        </w:rPr>
        <w:t>United States</w:t>
      </w:r>
      <w:r w:rsidRPr="007145F2">
        <w:rPr>
          <w:rFonts w:ascii="Book Antiqua" w:eastAsia="Book Antiqua" w:hAnsi="Book Antiqua" w:cs="Book Antiqua"/>
          <w:color w:val="000000"/>
        </w:rPr>
        <w:t xml:space="preserve">). Continuous variables are presented as the mean and standard deviation (SD). Independent samples </w:t>
      </w:r>
      <w:proofErr w:type="spellStart"/>
      <w:r w:rsidRPr="007145F2">
        <w:rPr>
          <w:rFonts w:ascii="Book Antiqua" w:eastAsia="Book Antiqua" w:hAnsi="Book Antiqua" w:cs="Book Antiqua"/>
          <w:i/>
          <w:color w:val="000000"/>
        </w:rPr>
        <w:t>t</w:t>
      </w:r>
      <w:proofErr w:type="spellEnd"/>
      <w:r w:rsidRPr="007145F2">
        <w:rPr>
          <w:rFonts w:ascii="Book Antiqua" w:eastAsia="Book Antiqua" w:hAnsi="Book Antiqua" w:cs="Book Antiqua"/>
          <w:color w:val="000000"/>
        </w:rPr>
        <w:t xml:space="preserve"> test was utilized for continuous variable analysis. Categorical variables were compared using the chi-square test or Fisher's exact test, as appropriate. A significance level of </w:t>
      </w:r>
      <w:r w:rsidRPr="007145F2">
        <w:rPr>
          <w:rFonts w:ascii="Book Antiqua" w:eastAsia="Book Antiqua" w:hAnsi="Book Antiqua" w:cs="Book Antiqua"/>
          <w:i/>
          <w:color w:val="000000"/>
        </w:rPr>
        <w:t>P</w:t>
      </w:r>
      <w:r w:rsidRPr="007145F2">
        <w:rPr>
          <w:rFonts w:ascii="Book Antiqua" w:eastAsia="Book Antiqua" w:hAnsi="Book Antiqua" w:cs="Book Antiqua"/>
          <w:color w:val="000000"/>
        </w:rPr>
        <w:t xml:space="preserve"> &lt; 0.05 was considered statistically meaningful.</w:t>
      </w:r>
    </w:p>
    <w:p w14:paraId="7E256FB0" w14:textId="77777777" w:rsidR="00A77B3E" w:rsidRPr="007145F2" w:rsidRDefault="00A77B3E" w:rsidP="007145F2">
      <w:pPr>
        <w:spacing w:line="360" w:lineRule="auto"/>
        <w:ind w:firstLine="240"/>
        <w:jc w:val="both"/>
        <w:rPr>
          <w:rFonts w:ascii="Book Antiqua" w:hAnsi="Book Antiqua"/>
        </w:rPr>
      </w:pPr>
    </w:p>
    <w:p w14:paraId="7D3AAB58" w14:textId="77777777" w:rsidR="00A77B3E" w:rsidRPr="007145F2" w:rsidRDefault="00CC5D8B" w:rsidP="007145F2">
      <w:pPr>
        <w:spacing w:line="360" w:lineRule="auto"/>
        <w:jc w:val="both"/>
        <w:rPr>
          <w:rFonts w:ascii="Book Antiqua" w:hAnsi="Book Antiqua"/>
        </w:rPr>
      </w:pPr>
      <w:r w:rsidRPr="007145F2">
        <w:rPr>
          <w:rFonts w:ascii="Book Antiqua" w:eastAsia="Book Antiqua" w:hAnsi="Book Antiqua" w:cs="Book Antiqua"/>
          <w:b/>
          <w:caps/>
          <w:color w:val="000000"/>
          <w:u w:val="single"/>
        </w:rPr>
        <w:t>RESULTS</w:t>
      </w:r>
    </w:p>
    <w:p w14:paraId="123B8FFB" w14:textId="3657D777" w:rsidR="00A77B3E" w:rsidDel="00353A97" w:rsidRDefault="00CC5D8B" w:rsidP="00F35FD6">
      <w:pPr>
        <w:spacing w:line="360" w:lineRule="auto"/>
        <w:jc w:val="both"/>
        <w:rPr>
          <w:del w:id="426" w:author="yan jiaping" w:date="2024-01-16T15:13:00Z"/>
          <w:rFonts w:ascii="Book Antiqua" w:eastAsia="Book Antiqua" w:hAnsi="Book Antiqua" w:cs="Book Antiqua"/>
          <w:bCs/>
          <w:color w:val="000000"/>
        </w:rPr>
      </w:pPr>
      <w:r w:rsidRPr="007145F2">
        <w:rPr>
          <w:rFonts w:ascii="Book Antiqua" w:eastAsia="Book Antiqua" w:hAnsi="Book Antiqua" w:cs="Book Antiqua"/>
          <w:bCs/>
          <w:iCs/>
          <w:color w:val="000000"/>
        </w:rPr>
        <w:lastRenderedPageBreak/>
        <w:t>The CONSORT 2010 Flow Diagram is illustrated in Figure 1</w:t>
      </w:r>
      <w:r w:rsidR="003927FE" w:rsidRPr="00E35BAA">
        <w:rPr>
          <w:rFonts w:ascii="Book Antiqua" w:hAnsi="Book Antiqua"/>
          <w:lang w:eastAsia="zh-CN"/>
        </w:rPr>
        <w:t>.</w:t>
      </w:r>
      <w:r w:rsidR="003927FE" w:rsidRPr="00D328A0">
        <w:rPr>
          <w:rFonts w:ascii="Book Antiqua" w:hAnsi="Book Antiqua"/>
          <w:lang w:eastAsia="zh-CN"/>
        </w:rPr>
        <w:t xml:space="preserve"> </w:t>
      </w:r>
      <w:r w:rsidRPr="00D328A0">
        <w:rPr>
          <w:rFonts w:ascii="Book Antiqua" w:eastAsia="Book Antiqua" w:hAnsi="Book Antiqua" w:cs="Book Antiqua"/>
          <w:bCs/>
          <w:iCs/>
          <w:color w:val="000000"/>
        </w:rPr>
        <w:t>Atypical images pertaining to the study findings are shown in Figures 2 and 3</w:t>
      </w:r>
      <w:r w:rsidR="003927FE" w:rsidRPr="00E35BAA">
        <w:rPr>
          <w:rFonts w:ascii="Book Antiqua" w:hAnsi="Book Antiqua"/>
          <w:lang w:eastAsia="zh-CN"/>
        </w:rPr>
        <w:t>.</w:t>
      </w:r>
      <w:r w:rsidR="003927FE" w:rsidRPr="00D328A0">
        <w:rPr>
          <w:rFonts w:ascii="Book Antiqua" w:hAnsi="Book Antiqua"/>
          <w:lang w:eastAsia="zh-CN"/>
        </w:rPr>
        <w:t xml:space="preserve"> </w:t>
      </w:r>
      <w:r w:rsidRPr="00D328A0">
        <w:rPr>
          <w:rFonts w:ascii="Book Antiqua" w:eastAsia="Book Antiqua" w:hAnsi="Book Antiqua" w:cs="Book Antiqua"/>
          <w:color w:val="000000"/>
        </w:rPr>
        <w:t>The images of Figure</w:t>
      </w:r>
      <w:ins w:id="427" w:author="yan jiaping" w:date="2024-01-16T15:13:00Z">
        <w:r w:rsidR="00353A97">
          <w:rPr>
            <w:rFonts w:ascii="Book Antiqua" w:eastAsia="Book Antiqua" w:hAnsi="Book Antiqua" w:cs="Book Antiqua"/>
            <w:color w:val="000000"/>
          </w:rPr>
          <w:t>s</w:t>
        </w:r>
      </w:ins>
      <w:r w:rsidRPr="00D328A0">
        <w:rPr>
          <w:rFonts w:ascii="Book Antiqua" w:eastAsia="Book Antiqua" w:hAnsi="Book Antiqua" w:cs="Book Antiqua"/>
          <w:color w:val="000000"/>
        </w:rPr>
        <w:t xml:space="preserve"> 2 and </w:t>
      </w:r>
      <w:del w:id="428" w:author="yan jiaping" w:date="2024-01-16T15:13:00Z">
        <w:r w:rsidRPr="00D328A0" w:rsidDel="00353A97">
          <w:rPr>
            <w:rFonts w:ascii="Book Antiqua" w:eastAsia="Book Antiqua" w:hAnsi="Book Antiqua" w:cs="Book Antiqua"/>
            <w:color w:val="000000"/>
          </w:rPr>
          <w:delText xml:space="preserve">Figure </w:delText>
        </w:r>
      </w:del>
      <w:r w:rsidRPr="00D328A0">
        <w:rPr>
          <w:rFonts w:ascii="Book Antiqua" w:eastAsia="Book Antiqua" w:hAnsi="Book Antiqua" w:cs="Book Antiqua"/>
          <w:color w:val="000000"/>
        </w:rPr>
        <w:t xml:space="preserve">3 </w:t>
      </w:r>
      <w:proofErr w:type="gramStart"/>
      <w:r w:rsidRPr="00D328A0">
        <w:rPr>
          <w:rFonts w:ascii="Book Antiqua" w:eastAsia="Book Antiqua" w:hAnsi="Book Antiqua" w:cs="Book Antiqua"/>
          <w:color w:val="000000"/>
        </w:rPr>
        <w:t>are</w:t>
      </w:r>
      <w:proofErr w:type="gramEnd"/>
      <w:r w:rsidRPr="00D328A0">
        <w:rPr>
          <w:rFonts w:ascii="Book Antiqua" w:eastAsia="Book Antiqua" w:hAnsi="Book Antiqua" w:cs="Book Antiqua"/>
          <w:color w:val="000000"/>
        </w:rPr>
        <w:t xml:space="preserve"> all from the intervention group. The patient in Figure 2 has a GPB history of 7 d and the patient in Figure</w:t>
      </w:r>
      <w:r w:rsidR="002B6801" w:rsidRPr="00D328A0">
        <w:rPr>
          <w:rFonts w:ascii="Book Antiqua" w:eastAsia="Book Antiqua" w:hAnsi="Book Antiqua" w:cs="Book Antiqua"/>
          <w:color w:val="000000"/>
        </w:rPr>
        <w:t xml:space="preserve"> 3 has a GBPs history of 14 d</w:t>
      </w:r>
      <w:r w:rsidRPr="007145F2">
        <w:rPr>
          <w:rFonts w:ascii="Book Antiqua" w:eastAsia="Book Antiqua" w:hAnsi="Book Antiqua" w:cs="Book Antiqua"/>
          <w:color w:val="000000"/>
        </w:rPr>
        <w:t xml:space="preserve">. The former 2 images of Figure 2 </w:t>
      </w:r>
      <w:proofErr w:type="gramStart"/>
      <w:r w:rsidRPr="007145F2">
        <w:rPr>
          <w:rFonts w:ascii="Book Antiqua" w:eastAsia="Book Antiqua" w:hAnsi="Book Antiqua" w:cs="Book Antiqua"/>
          <w:color w:val="000000"/>
        </w:rPr>
        <w:t>shows</w:t>
      </w:r>
      <w:proofErr w:type="gramEnd"/>
      <w:r w:rsidRPr="007145F2">
        <w:rPr>
          <w:rFonts w:ascii="Book Antiqua" w:eastAsia="Book Antiqua" w:hAnsi="Book Antiqua" w:cs="Book Antiqua"/>
          <w:color w:val="000000"/>
        </w:rPr>
        <w:t xml:space="preserve"> the GPBs in the stomach and an ulcer which is shallow and bleeding located in the </w:t>
      </w:r>
      <w:proofErr w:type="spellStart"/>
      <w:r w:rsidRPr="007145F2">
        <w:rPr>
          <w:rFonts w:ascii="Book Antiqua" w:eastAsia="Book Antiqua" w:hAnsi="Book Antiqua" w:cs="Book Antiqua"/>
          <w:color w:val="000000"/>
        </w:rPr>
        <w:t>angulus</w:t>
      </w:r>
      <w:proofErr w:type="spellEnd"/>
      <w:r w:rsidRPr="007145F2">
        <w:rPr>
          <w:rFonts w:ascii="Book Antiqua" w:eastAsia="Book Antiqua" w:hAnsi="Book Antiqua" w:cs="Book Antiqua"/>
          <w:color w:val="000000"/>
        </w:rPr>
        <w:t xml:space="preserve"> in the first endoscopy and the last image shows nothing anomaly except the ulcer in the second endoscopy after Coca-Cola therapy. The former 2 images of Figure 3 </w:t>
      </w:r>
      <w:proofErr w:type="gramStart"/>
      <w:r w:rsidRPr="007145F2">
        <w:rPr>
          <w:rFonts w:ascii="Book Antiqua" w:eastAsia="Book Antiqua" w:hAnsi="Book Antiqua" w:cs="Book Antiqua"/>
          <w:color w:val="000000"/>
        </w:rPr>
        <w:t>shows</w:t>
      </w:r>
      <w:proofErr w:type="gramEnd"/>
      <w:r w:rsidRPr="007145F2">
        <w:rPr>
          <w:rFonts w:ascii="Book Antiqua" w:eastAsia="Book Antiqua" w:hAnsi="Book Antiqua" w:cs="Book Antiqua"/>
          <w:color w:val="000000"/>
        </w:rPr>
        <w:t xml:space="preserve"> the GPBs in the stomach and a deep ulcer l</w:t>
      </w:r>
      <w:r w:rsidRPr="00B67EE1">
        <w:rPr>
          <w:rFonts w:ascii="Book Antiqua" w:eastAsia="Book Antiqua" w:hAnsi="Book Antiqua" w:cs="Book Antiqua"/>
          <w:color w:val="000000"/>
        </w:rPr>
        <w:t xml:space="preserve">ocated in the </w:t>
      </w:r>
      <w:proofErr w:type="spellStart"/>
      <w:r w:rsidRPr="00B67EE1">
        <w:rPr>
          <w:rFonts w:ascii="Book Antiqua" w:eastAsia="Book Antiqua" w:hAnsi="Book Antiqua" w:cs="Book Antiqua"/>
          <w:color w:val="000000"/>
        </w:rPr>
        <w:t>angulus</w:t>
      </w:r>
      <w:proofErr w:type="spellEnd"/>
      <w:r w:rsidRPr="00B67EE1">
        <w:rPr>
          <w:rFonts w:ascii="Book Antiqua" w:eastAsia="Book Antiqua" w:hAnsi="Book Antiqua" w:cs="Book Antiqua"/>
          <w:color w:val="000000"/>
        </w:rPr>
        <w:t xml:space="preserve"> in the first endoscopy and the last image shows nothing anomaly except the shallower ulcer in the second endoscopy after Coca-Cola therapy. </w:t>
      </w:r>
    </w:p>
    <w:p w14:paraId="0CCEE893" w14:textId="77777777" w:rsidR="00353A97" w:rsidRPr="00F35FD6" w:rsidRDefault="00353A97" w:rsidP="007145F2">
      <w:pPr>
        <w:spacing w:line="360" w:lineRule="auto"/>
        <w:jc w:val="both"/>
        <w:rPr>
          <w:ins w:id="429" w:author="yan jiaping" w:date="2024-01-16T15:13:00Z"/>
          <w:rFonts w:ascii="Book Antiqua" w:hAnsi="Book Antiqua"/>
        </w:rPr>
      </w:pPr>
    </w:p>
    <w:p w14:paraId="120F46CF" w14:textId="4757AE06" w:rsidR="00A77B3E" w:rsidRPr="00A0542D" w:rsidDel="00353A97" w:rsidRDefault="00CC5D8B" w:rsidP="007145F2">
      <w:pPr>
        <w:spacing w:line="360" w:lineRule="auto"/>
        <w:ind w:firstLineChars="200" w:firstLine="480"/>
        <w:jc w:val="both"/>
        <w:rPr>
          <w:del w:id="430" w:author="yan jiaping" w:date="2024-01-16T15:13:00Z"/>
          <w:rFonts w:ascii="Book Antiqua" w:hAnsi="Book Antiqua"/>
        </w:rPr>
      </w:pPr>
      <w:del w:id="431" w:author="yan jiaping" w:date="2024-01-16T15:13:00Z">
        <w:r w:rsidRPr="00AC2560" w:rsidDel="00353A97">
          <w:rPr>
            <w:rFonts w:ascii="Book Antiqua" w:eastAsia="Book Antiqua" w:hAnsi="Book Antiqua" w:cs="Book Antiqua"/>
            <w:bCs/>
            <w:color w:val="000000"/>
          </w:rPr>
          <w:delText xml:space="preserve">Figure 2 </w:delText>
        </w:r>
        <w:r w:rsidRPr="00AC2560" w:rsidDel="00353A97">
          <w:rPr>
            <w:rFonts w:ascii="Book Antiqua" w:eastAsia="Book Antiqua" w:hAnsi="Book Antiqua" w:cs="Book Antiqua"/>
            <w:color w:val="000000"/>
          </w:rPr>
          <w:delText>Image of GPBs in a patie</w:delText>
        </w:r>
        <w:r w:rsidR="00894D71" w:rsidRPr="003543F5" w:rsidDel="00353A97">
          <w:rPr>
            <w:rFonts w:ascii="Book Antiqua" w:eastAsia="Book Antiqua" w:hAnsi="Book Antiqua" w:cs="Book Antiqua"/>
            <w:color w:val="000000"/>
          </w:rPr>
          <w:delText>nt with a GPBs history of 7 d</w:delText>
        </w:r>
        <w:r w:rsidRPr="003543F5" w:rsidDel="00353A97">
          <w:rPr>
            <w:rFonts w:ascii="Book Antiqua" w:eastAsia="Book Antiqua" w:hAnsi="Book Antiqua" w:cs="Book Antiqua"/>
            <w:color w:val="000000"/>
          </w:rPr>
          <w:delText>. The gastric ulcer, which is s</w:delText>
        </w:r>
        <w:r w:rsidRPr="00D54BBA" w:rsidDel="00353A97">
          <w:rPr>
            <w:rFonts w:ascii="Book Antiqua" w:eastAsia="Book Antiqua" w:hAnsi="Book Antiqua" w:cs="Book Antiqua"/>
            <w:color w:val="000000"/>
          </w:rPr>
          <w:delText>hallow and bleeding located in the angulus of the stomach; no GPBs or bleeding in the stomach was observed after Coca-Cola therapy.</w:delText>
        </w:r>
      </w:del>
    </w:p>
    <w:p w14:paraId="6F1C36A2" w14:textId="58BC846E" w:rsidR="00A77B3E" w:rsidRPr="00583EC6" w:rsidDel="00353A97" w:rsidRDefault="00CC5D8B" w:rsidP="00B67EE1">
      <w:pPr>
        <w:spacing w:line="360" w:lineRule="auto"/>
        <w:ind w:firstLineChars="200" w:firstLine="480"/>
        <w:jc w:val="both"/>
        <w:rPr>
          <w:del w:id="432" w:author="yan jiaping" w:date="2024-01-16T15:13:00Z"/>
          <w:rFonts w:ascii="Book Antiqua" w:hAnsi="Book Antiqua"/>
        </w:rPr>
      </w:pPr>
      <w:del w:id="433" w:author="yan jiaping" w:date="2024-01-16T15:13:00Z">
        <w:r w:rsidRPr="00660F52" w:rsidDel="00353A97">
          <w:rPr>
            <w:rFonts w:ascii="Book Antiqua" w:eastAsia="Book Antiqua" w:hAnsi="Book Antiqua" w:cs="Book Antiqua"/>
            <w:bCs/>
            <w:color w:val="000000"/>
          </w:rPr>
          <w:delText xml:space="preserve">Figure 3 </w:delText>
        </w:r>
        <w:r w:rsidRPr="00D116DD" w:rsidDel="00353A97">
          <w:rPr>
            <w:rFonts w:ascii="Book Antiqua" w:eastAsia="Book Antiqua" w:hAnsi="Book Antiqua" w:cs="Book Antiqua"/>
            <w:color w:val="000000"/>
          </w:rPr>
          <w:delText>Image of GPBs in another patien</w:delText>
        </w:r>
        <w:r w:rsidR="00576597" w:rsidRPr="00D116DD" w:rsidDel="00353A97">
          <w:rPr>
            <w:rFonts w:ascii="Book Antiqua" w:eastAsia="Book Antiqua" w:hAnsi="Book Antiqua" w:cs="Book Antiqua"/>
            <w:color w:val="000000"/>
          </w:rPr>
          <w:delText>t with a GPBs history of 14 d</w:delText>
        </w:r>
        <w:r w:rsidRPr="003A333A" w:rsidDel="00353A97">
          <w:rPr>
            <w:rFonts w:ascii="Book Antiqua" w:eastAsia="Book Antiqua" w:hAnsi="Book Antiqua" w:cs="Book Antiqua"/>
            <w:color w:val="000000"/>
          </w:rPr>
          <w:delText>. A deep gastric ulcer is located in the angulus of the</w:delText>
        </w:r>
        <w:r w:rsidRPr="003E4C73" w:rsidDel="00353A97">
          <w:rPr>
            <w:rFonts w:ascii="Book Antiqua" w:eastAsia="Book Antiqua" w:hAnsi="Book Antiqua" w:cs="Book Antiqua"/>
            <w:color w:val="000000"/>
          </w:rPr>
          <w:delText xml:space="preserve"> stomach;</w:delText>
        </w:r>
        <w:r w:rsidRPr="002A5F53" w:rsidDel="00353A97">
          <w:rPr>
            <w:rFonts w:ascii="Book Antiqua" w:eastAsia="Book Antiqua" w:hAnsi="Book Antiqua" w:cs="Book Antiqua"/>
            <w:bCs/>
            <w:color w:val="000000"/>
          </w:rPr>
          <w:delText xml:space="preserve"> </w:delText>
        </w:r>
        <w:r w:rsidRPr="007B164A" w:rsidDel="00353A97">
          <w:rPr>
            <w:rFonts w:ascii="Book Antiqua" w:eastAsia="Book Antiqua" w:hAnsi="Book Antiqua" w:cs="Book Antiqua"/>
            <w:color w:val="000000"/>
          </w:rPr>
          <w:delText>no GPBs was observed and the gastric ulcer became smaller and shallower after Coca-Cola therapy.</w:delText>
        </w:r>
      </w:del>
    </w:p>
    <w:p w14:paraId="6F888550" w14:textId="77777777" w:rsidR="003C11B5" w:rsidRPr="00DA2E27" w:rsidRDefault="003C11B5" w:rsidP="00F35FD6">
      <w:pPr>
        <w:spacing w:line="360" w:lineRule="auto"/>
        <w:jc w:val="both"/>
        <w:rPr>
          <w:rFonts w:ascii="Book Antiqua" w:eastAsia="Book Antiqua" w:hAnsi="Book Antiqua" w:cs="Book Antiqua"/>
          <w:b/>
          <w:bCs/>
          <w:i/>
          <w:iCs/>
          <w:color w:val="000000"/>
        </w:rPr>
      </w:pPr>
    </w:p>
    <w:p w14:paraId="2868D0FA" w14:textId="77777777" w:rsidR="00A77B3E" w:rsidRPr="00D42C25" w:rsidRDefault="00CC5D8B" w:rsidP="00AC2560">
      <w:pPr>
        <w:spacing w:line="360" w:lineRule="auto"/>
        <w:jc w:val="both"/>
        <w:rPr>
          <w:rFonts w:ascii="Book Antiqua" w:hAnsi="Book Antiqua"/>
        </w:rPr>
      </w:pPr>
      <w:r w:rsidRPr="00D42C25">
        <w:rPr>
          <w:rFonts w:ascii="Book Antiqua" w:eastAsia="Book Antiqua" w:hAnsi="Book Antiqua" w:cs="Book Antiqua"/>
          <w:b/>
          <w:bCs/>
          <w:i/>
          <w:iCs/>
          <w:color w:val="000000"/>
        </w:rPr>
        <w:t>General data</w:t>
      </w:r>
    </w:p>
    <w:p w14:paraId="5825BE7E" w14:textId="77777777" w:rsidR="00A77B3E" w:rsidRPr="00E35BAA" w:rsidRDefault="00CC5D8B" w:rsidP="003543F5">
      <w:pPr>
        <w:spacing w:line="360" w:lineRule="auto"/>
        <w:jc w:val="both"/>
        <w:rPr>
          <w:rFonts w:ascii="Book Antiqua" w:hAnsi="Book Antiqua"/>
        </w:rPr>
      </w:pPr>
      <w:r w:rsidRPr="00E35BAA">
        <w:rPr>
          <w:rFonts w:ascii="Book Antiqua" w:eastAsia="Book Antiqua" w:hAnsi="Book Antiqua" w:cs="Book Antiqua"/>
          <w:color w:val="000000"/>
        </w:rPr>
        <w:t>Data on age, bezoar volume and medical expenses are presented in Table 1. There were no statistically significant differences in age or bezoar volume between the 2 groups, but there was a significant difference in medical expenses.</w:t>
      </w:r>
    </w:p>
    <w:p w14:paraId="1C16D898" w14:textId="77777777" w:rsidR="006F1E5D" w:rsidRPr="00E35BAA" w:rsidRDefault="006F1E5D" w:rsidP="00D54BBA">
      <w:pPr>
        <w:spacing w:line="360" w:lineRule="auto"/>
        <w:jc w:val="both"/>
        <w:rPr>
          <w:rFonts w:ascii="Book Antiqua" w:eastAsia="Book Antiqua" w:hAnsi="Book Antiqua" w:cs="Book Antiqua"/>
          <w:b/>
          <w:bCs/>
          <w:i/>
          <w:iCs/>
          <w:color w:val="000000"/>
        </w:rPr>
      </w:pPr>
    </w:p>
    <w:p w14:paraId="3B09C00A" w14:textId="77777777" w:rsidR="00A77B3E" w:rsidRPr="00E35BAA" w:rsidRDefault="00CC5D8B" w:rsidP="00A0542D">
      <w:pPr>
        <w:spacing w:line="360" w:lineRule="auto"/>
        <w:jc w:val="both"/>
        <w:rPr>
          <w:rFonts w:ascii="Book Antiqua" w:hAnsi="Book Antiqua"/>
        </w:rPr>
      </w:pPr>
      <w:r w:rsidRPr="00E35BAA">
        <w:rPr>
          <w:rFonts w:ascii="Book Antiqua" w:eastAsia="Book Antiqua" w:hAnsi="Book Antiqua" w:cs="Book Antiqua"/>
          <w:b/>
          <w:bCs/>
          <w:i/>
          <w:iCs/>
          <w:color w:val="000000"/>
        </w:rPr>
        <w:t>Dissolution rate</w:t>
      </w:r>
    </w:p>
    <w:p w14:paraId="0019186D" w14:textId="77777777" w:rsidR="00A77B3E" w:rsidRPr="00E35BAA" w:rsidRDefault="00CC5D8B" w:rsidP="00660F52">
      <w:pPr>
        <w:spacing w:line="360" w:lineRule="auto"/>
        <w:jc w:val="both"/>
        <w:rPr>
          <w:rFonts w:ascii="Book Antiqua" w:hAnsi="Book Antiqua"/>
        </w:rPr>
      </w:pPr>
      <w:r w:rsidRPr="00E35BAA">
        <w:rPr>
          <w:rFonts w:ascii="Book Antiqua" w:eastAsia="Book Antiqua" w:hAnsi="Book Antiqua" w:cs="Book Antiqua"/>
          <w:color w:val="000000"/>
        </w:rPr>
        <w:t>Remarkably, a complete dissolution rate of 100% was achieved in the intervention group, highlighting the effectiveness of the intervention in treating GPBs.</w:t>
      </w:r>
    </w:p>
    <w:p w14:paraId="6BD48DDE" w14:textId="77777777" w:rsidR="00A670CB" w:rsidRPr="00E35BAA" w:rsidRDefault="00A670CB" w:rsidP="00660F52">
      <w:pPr>
        <w:spacing w:line="360" w:lineRule="auto"/>
        <w:jc w:val="both"/>
        <w:rPr>
          <w:rFonts w:ascii="Book Antiqua" w:eastAsia="Book Antiqua" w:hAnsi="Book Antiqua" w:cs="Book Antiqua"/>
          <w:b/>
          <w:bCs/>
          <w:i/>
          <w:iCs/>
          <w:color w:val="000000"/>
        </w:rPr>
      </w:pPr>
    </w:p>
    <w:p w14:paraId="5DCACA70" w14:textId="77777777" w:rsidR="00A77B3E" w:rsidRPr="00E35BAA" w:rsidRDefault="00CC5D8B" w:rsidP="00D116DD">
      <w:pPr>
        <w:spacing w:line="360" w:lineRule="auto"/>
        <w:jc w:val="both"/>
        <w:rPr>
          <w:rFonts w:ascii="Book Antiqua" w:hAnsi="Book Antiqua"/>
        </w:rPr>
      </w:pPr>
      <w:r w:rsidRPr="00E35BAA">
        <w:rPr>
          <w:rFonts w:ascii="Book Antiqua" w:eastAsia="Book Antiqua" w:hAnsi="Book Antiqua" w:cs="Book Antiqua"/>
          <w:b/>
          <w:bCs/>
          <w:i/>
          <w:iCs/>
          <w:color w:val="000000"/>
        </w:rPr>
        <w:t>Medical expenses</w:t>
      </w:r>
    </w:p>
    <w:p w14:paraId="47C51769" w14:textId="1175036B" w:rsidR="00A77B3E" w:rsidRPr="00E35BAA" w:rsidRDefault="00CC5D8B" w:rsidP="003A333A">
      <w:pPr>
        <w:spacing w:line="360" w:lineRule="auto"/>
        <w:jc w:val="both"/>
        <w:rPr>
          <w:rFonts w:ascii="Book Antiqua" w:hAnsi="Book Antiqua"/>
        </w:rPr>
      </w:pPr>
      <w:r w:rsidRPr="00E35BAA">
        <w:rPr>
          <w:rFonts w:ascii="Book Antiqua" w:eastAsia="Book Antiqua" w:hAnsi="Book Antiqua" w:cs="Book Antiqua"/>
          <w:color w:val="000000"/>
        </w:rPr>
        <w:t>Table 1 provides information regarding the medical expenses incurred during the study. The statistical analysis revealed significant differences in the medical expenses between the control and inter</w:t>
      </w:r>
      <w:r w:rsidR="00A943AB" w:rsidRPr="00E35BAA">
        <w:rPr>
          <w:rFonts w:ascii="Book Antiqua" w:eastAsia="Book Antiqua" w:hAnsi="Book Antiqua" w:cs="Book Antiqua"/>
          <w:color w:val="000000"/>
        </w:rPr>
        <w:t>vention groups</w:t>
      </w:r>
      <w:r w:rsidRPr="00E35BAA">
        <w:rPr>
          <w:rFonts w:ascii="Book Antiqua" w:eastAsia="Book Antiqua" w:hAnsi="Book Antiqua" w:cs="Book Antiqua"/>
          <w:color w:val="000000"/>
        </w:rPr>
        <w:t xml:space="preserve"> (1540.01</w:t>
      </w:r>
      <w:r w:rsidR="00624051"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w:t>
      </w:r>
      <w:r w:rsidR="00624051" w:rsidRPr="00E35BAA">
        <w:rPr>
          <w:rFonts w:ascii="Book Antiqua" w:eastAsia="Book Antiqua" w:hAnsi="Book Antiqua" w:cs="Book Antiqua"/>
          <w:color w:val="000000"/>
        </w:rPr>
        <w:t xml:space="preserve"> 250.81 RMB </w:t>
      </w:r>
      <w:r w:rsidR="00624051" w:rsidRPr="00E35BAA">
        <w:rPr>
          <w:rFonts w:ascii="Book Antiqua" w:eastAsia="Book Antiqua" w:hAnsi="Book Antiqua" w:cs="Book Antiqua"/>
          <w:i/>
          <w:color w:val="000000"/>
        </w:rPr>
        <w:t>vs</w:t>
      </w:r>
      <w:r w:rsidRPr="00E35BAA">
        <w:rPr>
          <w:rFonts w:ascii="Book Antiqua" w:eastAsia="Book Antiqua" w:hAnsi="Book Antiqua" w:cs="Book Antiqua"/>
          <w:color w:val="000000"/>
        </w:rPr>
        <w:t xml:space="preserve"> 27.59</w:t>
      </w:r>
      <w:r w:rsidR="0071582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w:t>
      </w:r>
      <w:r w:rsidR="0071582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 xml:space="preserve">7.96 RMB, </w:t>
      </w:r>
      <w:r w:rsidRPr="00E35BAA">
        <w:rPr>
          <w:rFonts w:ascii="Book Antiqua" w:eastAsia="Book Antiqua" w:hAnsi="Book Antiqua" w:cs="Book Antiqua"/>
          <w:i/>
          <w:color w:val="000000"/>
        </w:rPr>
        <w:t>t</w:t>
      </w:r>
      <w:r w:rsidR="0071582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w:t>
      </w:r>
      <w:r w:rsidR="0071582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 xml:space="preserve">25.971, </w:t>
      </w:r>
      <w:r w:rsidRPr="00E35BAA">
        <w:rPr>
          <w:rFonts w:ascii="Book Antiqua" w:eastAsia="Book Antiqua" w:hAnsi="Book Antiqua" w:cs="Book Antiqua"/>
          <w:i/>
          <w:iCs/>
          <w:color w:val="000000"/>
        </w:rPr>
        <w:t>P</w:t>
      </w:r>
      <w:r w:rsidRPr="00E35BAA">
        <w:rPr>
          <w:rFonts w:ascii="Book Antiqua" w:eastAsia="Book Antiqua" w:hAnsi="Book Antiqua" w:cs="Book Antiqua"/>
          <w:color w:val="000000"/>
        </w:rPr>
        <w:t xml:space="preserve"> = 0.000).</w:t>
      </w:r>
    </w:p>
    <w:p w14:paraId="41C0597D" w14:textId="77777777" w:rsidR="00CC7ECD" w:rsidRPr="00E35BAA" w:rsidRDefault="00CC7ECD" w:rsidP="003E4C73">
      <w:pPr>
        <w:spacing w:line="360" w:lineRule="auto"/>
        <w:jc w:val="both"/>
        <w:rPr>
          <w:rFonts w:ascii="Book Antiqua" w:eastAsia="Book Antiqua" w:hAnsi="Book Antiqua" w:cs="Book Antiqua"/>
          <w:b/>
          <w:bCs/>
          <w:i/>
          <w:iCs/>
          <w:color w:val="000000"/>
        </w:rPr>
      </w:pPr>
    </w:p>
    <w:p w14:paraId="6F1FEDC2" w14:textId="77777777" w:rsidR="00A77B3E" w:rsidRPr="00E35BAA" w:rsidRDefault="00CC5D8B" w:rsidP="002A5F53">
      <w:pPr>
        <w:spacing w:line="360" w:lineRule="auto"/>
        <w:jc w:val="both"/>
        <w:rPr>
          <w:rFonts w:ascii="Book Antiqua" w:hAnsi="Book Antiqua"/>
        </w:rPr>
      </w:pPr>
      <w:r w:rsidRPr="00E35BAA">
        <w:rPr>
          <w:rFonts w:ascii="Book Antiqua" w:eastAsia="Book Antiqua" w:hAnsi="Book Antiqua" w:cs="Book Antiqua"/>
          <w:b/>
          <w:bCs/>
          <w:i/>
          <w:iCs/>
          <w:color w:val="000000"/>
        </w:rPr>
        <w:t>Operation time</w:t>
      </w:r>
    </w:p>
    <w:p w14:paraId="36F12AC8" w14:textId="1ED97D6D" w:rsidR="00A77B3E" w:rsidRPr="00E35BAA" w:rsidRDefault="00CC5D8B" w:rsidP="00583EC6">
      <w:pPr>
        <w:spacing w:line="360" w:lineRule="auto"/>
        <w:jc w:val="both"/>
        <w:rPr>
          <w:rFonts w:ascii="Book Antiqua" w:hAnsi="Book Antiqua"/>
        </w:rPr>
      </w:pPr>
      <w:r w:rsidRPr="00E35BAA">
        <w:rPr>
          <w:rFonts w:ascii="Book Antiqua" w:eastAsia="Book Antiqua" w:hAnsi="Book Antiqua" w:cs="Book Antiqua"/>
          <w:color w:val="000000"/>
        </w:rPr>
        <w:t>The gastric fragmentation time of the control group was 31.23</w:t>
      </w:r>
      <w:r w:rsidR="00427BA1"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w:t>
      </w:r>
      <w:r w:rsidR="00427BA1"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9.62 min; however, no patients had gastric fragmentation in the intervention group.</w:t>
      </w:r>
    </w:p>
    <w:p w14:paraId="0B35F5CB" w14:textId="77777777" w:rsidR="00CC7ECD" w:rsidRPr="00E35BAA" w:rsidRDefault="00CC7ECD" w:rsidP="00DA2E27">
      <w:pPr>
        <w:spacing w:line="360" w:lineRule="auto"/>
        <w:jc w:val="both"/>
        <w:rPr>
          <w:rFonts w:ascii="Book Antiqua" w:eastAsia="Book Antiqua" w:hAnsi="Book Antiqua" w:cs="Book Antiqua"/>
          <w:b/>
          <w:bCs/>
          <w:i/>
          <w:iCs/>
          <w:color w:val="000000"/>
        </w:rPr>
      </w:pPr>
    </w:p>
    <w:p w14:paraId="5D030582" w14:textId="77777777" w:rsidR="00A77B3E" w:rsidRPr="00E35BAA" w:rsidRDefault="00CC5D8B" w:rsidP="00D42C25">
      <w:pPr>
        <w:spacing w:line="360" w:lineRule="auto"/>
        <w:jc w:val="both"/>
        <w:rPr>
          <w:rFonts w:ascii="Book Antiqua" w:hAnsi="Book Antiqua"/>
        </w:rPr>
      </w:pPr>
      <w:r w:rsidRPr="00E35BAA">
        <w:rPr>
          <w:rFonts w:ascii="Book Antiqua" w:eastAsia="Book Antiqua" w:hAnsi="Book Antiqua" w:cs="Book Antiqua"/>
          <w:b/>
          <w:bCs/>
          <w:i/>
          <w:iCs/>
          <w:color w:val="000000"/>
        </w:rPr>
        <w:lastRenderedPageBreak/>
        <w:t>Gastric ulcer rate</w:t>
      </w:r>
    </w:p>
    <w:p w14:paraId="57F737AC" w14:textId="35CC0A4D"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Information on the occurrence of gastric ulcers between the control and intervention groups is presented in Table 2. The rate of gastric ulcer occurrence was 86.25% in the control group and 70.0% in the intervention group. Notably, a statistically significant difference was observed between the control group and intervention group in terms of gastric ulcer occurrence (</w:t>
      </w:r>
      <w:r w:rsidRPr="00E35BAA">
        <w:rPr>
          <w:rFonts w:ascii="Book Antiqua" w:eastAsia="Book Antiqua" w:hAnsi="Book Antiqua" w:cs="Book Antiqua"/>
          <w:i/>
          <w:color w:val="000000"/>
        </w:rPr>
        <w:t>X</w:t>
      </w:r>
      <w:r w:rsidRPr="00E35BAA">
        <w:rPr>
          <w:rFonts w:ascii="Book Antiqua" w:eastAsia="Book Antiqua" w:hAnsi="Book Antiqua" w:cs="Book Antiqua"/>
          <w:color w:val="000000"/>
          <w:vertAlign w:val="superscript"/>
        </w:rPr>
        <w:t>2</w:t>
      </w:r>
      <w:r w:rsidR="00517FAC" w:rsidRPr="00E35BAA">
        <w:rPr>
          <w:rFonts w:ascii="Book Antiqua" w:eastAsia="Book Antiqua" w:hAnsi="Book Antiqua" w:cs="Book Antiqua"/>
          <w:color w:val="000000"/>
          <w:vertAlign w:val="superscript"/>
        </w:rPr>
        <w:t xml:space="preserve"> </w:t>
      </w:r>
      <w:r w:rsidRPr="00E35BAA">
        <w:rPr>
          <w:rFonts w:ascii="Book Antiqua" w:eastAsia="Book Antiqua" w:hAnsi="Book Antiqua" w:cs="Book Antiqua"/>
          <w:color w:val="000000"/>
        </w:rPr>
        <w:t>=</w:t>
      </w:r>
      <w:r w:rsidR="00517FAC"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 xml:space="preserve">6.181, </w:t>
      </w:r>
      <w:r w:rsidRPr="00E35BAA">
        <w:rPr>
          <w:rFonts w:ascii="Book Antiqua" w:eastAsia="Book Antiqua" w:hAnsi="Book Antiqua" w:cs="Book Antiqua"/>
          <w:i/>
          <w:iCs/>
          <w:color w:val="000000"/>
        </w:rPr>
        <w:t>P</w:t>
      </w:r>
      <w:r w:rsidRPr="00E35BAA">
        <w:rPr>
          <w:rFonts w:ascii="Book Antiqua" w:eastAsia="Book Antiqua" w:hAnsi="Book Antiqua" w:cs="Book Antiqua"/>
          <w:color w:val="000000"/>
        </w:rPr>
        <w:t xml:space="preserve"> = 0.021). The results shed light on the varying rates of gastric ulcer occurrence associated with different treatment approaches.</w:t>
      </w:r>
    </w:p>
    <w:p w14:paraId="421FAD75" w14:textId="77777777" w:rsidR="00A77B3E" w:rsidRPr="00E35BAA" w:rsidRDefault="00A77B3E" w:rsidP="00E35BAA">
      <w:pPr>
        <w:spacing w:line="360" w:lineRule="auto"/>
        <w:ind w:firstLine="240"/>
        <w:jc w:val="both"/>
        <w:rPr>
          <w:rFonts w:ascii="Book Antiqua" w:hAnsi="Book Antiqua"/>
        </w:rPr>
      </w:pPr>
    </w:p>
    <w:p w14:paraId="544E3187"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caps/>
          <w:color w:val="000000"/>
          <w:u w:val="single"/>
        </w:rPr>
        <w:t>DISCUSSION</w:t>
      </w:r>
    </w:p>
    <w:p w14:paraId="56CEE195"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 xml:space="preserve">GPBs often arise from the ingestion of persimmons, hawthorn fruits, or date plums on an empty stomach. They can also be associated with conditions such as diabetic </w:t>
      </w:r>
      <w:proofErr w:type="gramStart"/>
      <w:r w:rsidRPr="00E35BAA">
        <w:rPr>
          <w:rFonts w:ascii="Book Antiqua" w:eastAsia="Book Antiqua" w:hAnsi="Book Antiqua" w:cs="Book Antiqua"/>
          <w:color w:val="000000"/>
        </w:rPr>
        <w:t>gastroparesis</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7]</w:t>
      </w:r>
      <w:r w:rsidRPr="00E35BAA">
        <w:rPr>
          <w:rFonts w:ascii="Book Antiqua" w:eastAsia="Book Antiqua" w:hAnsi="Book Antiqua" w:cs="Book Antiqua"/>
          <w:color w:val="000000"/>
        </w:rPr>
        <w:t xml:space="preserve"> and endoscopic sclerotherapy, which can lead to delayed gastric emptying</w:t>
      </w:r>
      <w:r w:rsidR="00550CF7" w:rsidRPr="00E35BAA">
        <w:rPr>
          <w:rFonts w:ascii="Book Antiqua" w:eastAsia="Book Antiqua" w:hAnsi="Book Antiqua" w:cs="Book Antiqua"/>
          <w:color w:val="000000"/>
          <w:vertAlign w:val="superscript"/>
        </w:rPr>
        <w:t>[8,</w:t>
      </w:r>
      <w:r w:rsidRPr="00E35BAA">
        <w:rPr>
          <w:rFonts w:ascii="Book Antiqua" w:eastAsia="Book Antiqua" w:hAnsi="Book Antiqua" w:cs="Book Antiqua"/>
          <w:color w:val="000000"/>
          <w:vertAlign w:val="superscript"/>
        </w:rPr>
        <w:t>9]</w:t>
      </w:r>
      <w:r w:rsidRPr="00E35BAA">
        <w:rPr>
          <w:rFonts w:ascii="Book Antiqua" w:eastAsia="Book Antiqua" w:hAnsi="Book Antiqua" w:cs="Book Antiqua"/>
          <w:color w:val="000000"/>
        </w:rPr>
        <w:t xml:space="preserve">. In the present </w:t>
      </w:r>
      <w:proofErr w:type="gramStart"/>
      <w:r w:rsidRPr="00E35BAA">
        <w:rPr>
          <w:rFonts w:ascii="Book Antiqua" w:eastAsia="Book Antiqua" w:hAnsi="Book Antiqua" w:cs="Book Antiqua"/>
          <w:color w:val="000000"/>
        </w:rPr>
        <w:t>study</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10]</w:t>
      </w:r>
      <w:r w:rsidRPr="00E35BAA">
        <w:rPr>
          <w:rFonts w:ascii="Book Antiqua" w:eastAsia="Book Antiqua" w:hAnsi="Book Antiqua" w:cs="Book Antiqua"/>
          <w:color w:val="000000"/>
        </w:rPr>
        <w:t>, patients were successfully treated using a combination of endoscopic fragmentation and pharmacotherapy. While this combined therapy has been indicated to be effective, it involves high costs, discomfort, and long operation time.</w:t>
      </w:r>
    </w:p>
    <w:p w14:paraId="59B0ED4A" w14:textId="40EE2C7B" w:rsidR="00A77B3E" w:rsidRPr="00E35BAA" w:rsidRDefault="00CC5D8B" w:rsidP="00E35BAA">
      <w:pPr>
        <w:spacing w:line="360" w:lineRule="auto"/>
        <w:ind w:firstLine="240"/>
        <w:jc w:val="both"/>
        <w:rPr>
          <w:rFonts w:ascii="Book Antiqua" w:hAnsi="Book Antiqua"/>
        </w:rPr>
      </w:pPr>
      <w:r w:rsidRPr="00E35BAA">
        <w:rPr>
          <w:rFonts w:ascii="Book Antiqua" w:eastAsia="Book Antiqua" w:hAnsi="Book Antiqua" w:cs="Book Antiqua"/>
          <w:color w:val="000000"/>
        </w:rPr>
        <w:t xml:space="preserve">A significant milestone in the use of Coca-Cola for phytobezoar treatment was the publication of the article "Gastric phytobezoars may be treated by nasogastric cola lavage" in 2002 by </w:t>
      </w:r>
      <w:r w:rsidR="00244E50" w:rsidRPr="00E35BAA">
        <w:rPr>
          <w:rFonts w:ascii="Book Antiqua" w:eastAsia="Book Antiqua" w:hAnsi="Book Antiqua" w:cs="Book Antiqua"/>
          <w:color w:val="000000"/>
        </w:rPr>
        <w:t>Ladas</w:t>
      </w:r>
      <w:r w:rsidRPr="00E35BAA">
        <w:rPr>
          <w:rFonts w:ascii="Book Antiqua" w:eastAsia="Book Antiqua" w:hAnsi="Book Antiqua" w:cs="Book Antiqua"/>
          <w:color w:val="000000"/>
        </w:rPr>
        <w:t xml:space="preserve"> </w:t>
      </w:r>
      <w:r w:rsidRPr="00E35BAA">
        <w:rPr>
          <w:rFonts w:ascii="Book Antiqua" w:eastAsia="Book Antiqua" w:hAnsi="Book Antiqua" w:cs="Book Antiqua"/>
          <w:i/>
          <w:iCs/>
          <w:color w:val="000000"/>
        </w:rPr>
        <w:t xml:space="preserve">et </w:t>
      </w:r>
      <w:proofErr w:type="gramStart"/>
      <w:r w:rsidRPr="00E35BAA">
        <w:rPr>
          <w:rFonts w:ascii="Book Antiqua" w:eastAsia="Book Antiqua" w:hAnsi="Book Antiqua" w:cs="Book Antiqua"/>
          <w:i/>
          <w:iCs/>
          <w:color w:val="000000"/>
        </w:rPr>
        <w:t>al</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11]</w:t>
      </w:r>
      <w:r w:rsidRPr="00E35BAA">
        <w:rPr>
          <w:rFonts w:ascii="Book Antiqua" w:eastAsia="Book Antiqua" w:hAnsi="Book Antiqua" w:cs="Book Antiqua"/>
          <w:color w:val="000000"/>
        </w:rPr>
        <w:t>. This study documented complete success in the treatment of five phytobezoar patients using Coca-Cola lavage. In a systematic review conducted by Ladas</w:t>
      </w:r>
      <w:r w:rsidR="00244E50" w:rsidRPr="00E35BAA">
        <w:rPr>
          <w:rFonts w:ascii="Book Antiqua" w:eastAsia="Book Antiqua" w:hAnsi="Book Antiqua" w:cs="Book Antiqua"/>
          <w:color w:val="000000"/>
        </w:rPr>
        <w:t xml:space="preserve"> </w:t>
      </w:r>
      <w:r w:rsidR="00244E50" w:rsidRPr="00E35BAA">
        <w:rPr>
          <w:rFonts w:ascii="Book Antiqua" w:eastAsia="Book Antiqua" w:hAnsi="Book Antiqua" w:cs="Book Antiqua"/>
          <w:i/>
          <w:iCs/>
          <w:color w:val="000000"/>
        </w:rPr>
        <w:t xml:space="preserve">et </w:t>
      </w:r>
      <w:proofErr w:type="gramStart"/>
      <w:r w:rsidR="00244E50" w:rsidRPr="00E35BAA">
        <w:rPr>
          <w:rFonts w:ascii="Book Antiqua" w:eastAsia="Book Antiqua" w:hAnsi="Book Antiqua" w:cs="Book Antiqua"/>
          <w:i/>
          <w:iCs/>
          <w:color w:val="000000"/>
        </w:rPr>
        <w:t>al</w:t>
      </w:r>
      <w:r w:rsidR="00244E50" w:rsidRPr="00E35BAA">
        <w:rPr>
          <w:rFonts w:ascii="Book Antiqua" w:eastAsia="Book Antiqua" w:hAnsi="Book Antiqua" w:cs="Book Antiqua"/>
          <w:color w:val="000000"/>
          <w:vertAlign w:val="superscript"/>
        </w:rPr>
        <w:t>[</w:t>
      </w:r>
      <w:proofErr w:type="gramEnd"/>
      <w:r w:rsidR="00244E50" w:rsidRPr="00E35BAA">
        <w:rPr>
          <w:rFonts w:ascii="Book Antiqua" w:eastAsia="Book Antiqua" w:hAnsi="Book Antiqua" w:cs="Book Antiqua"/>
          <w:color w:val="000000"/>
          <w:vertAlign w:val="superscript"/>
        </w:rPr>
        <w:t>5]</w:t>
      </w:r>
      <w:r w:rsidRPr="00E35BAA">
        <w:rPr>
          <w:rFonts w:ascii="Book Antiqua" w:eastAsia="Book Antiqua" w:hAnsi="Book Antiqua" w:cs="Book Antiqua"/>
          <w:color w:val="000000"/>
        </w:rPr>
        <w:t xml:space="preserve"> in 2013, it was concluded that Coca-Cola can effectively dissolve GPBs and could be considered a first-line treatment option, with a complete dissolution rate of 50% and a favorable outcome observed in 91.3% of patients. It has been reported that the consumption of 3 Liters of Coca-Cola every 12 h has a satisfactory effect on bezoar </w:t>
      </w:r>
      <w:proofErr w:type="gramStart"/>
      <w:r w:rsidRPr="00E35BAA">
        <w:rPr>
          <w:rFonts w:ascii="Book Antiqua" w:eastAsia="Book Antiqua" w:hAnsi="Book Antiqua" w:cs="Book Antiqua"/>
          <w:color w:val="000000"/>
        </w:rPr>
        <w:t>lysis</w:t>
      </w:r>
      <w:r w:rsidR="00550CF7" w:rsidRPr="00E35BAA">
        <w:rPr>
          <w:rFonts w:ascii="Book Antiqua" w:eastAsia="Book Antiqua" w:hAnsi="Book Antiqua" w:cs="Book Antiqua"/>
          <w:color w:val="000000"/>
          <w:vertAlign w:val="superscript"/>
        </w:rPr>
        <w:t>[</w:t>
      </w:r>
      <w:proofErr w:type="gramEnd"/>
      <w:r w:rsidR="00550CF7" w:rsidRPr="00E35BAA">
        <w:rPr>
          <w:rFonts w:ascii="Book Antiqua" w:eastAsia="Book Antiqua" w:hAnsi="Book Antiqua" w:cs="Book Antiqua"/>
          <w:color w:val="000000"/>
          <w:vertAlign w:val="superscript"/>
        </w:rPr>
        <w:t>5,12,</w:t>
      </w:r>
      <w:r w:rsidRPr="00E35BAA">
        <w:rPr>
          <w:rFonts w:ascii="Book Antiqua" w:eastAsia="Book Antiqua" w:hAnsi="Book Antiqua" w:cs="Book Antiqua"/>
          <w:color w:val="000000"/>
          <w:vertAlign w:val="superscript"/>
        </w:rPr>
        <w:t>13]</w:t>
      </w:r>
      <w:r w:rsidRPr="00E35BAA">
        <w:rPr>
          <w:rFonts w:ascii="Book Antiqua" w:eastAsia="Book Antiqua" w:hAnsi="Book Antiqua" w:cs="Book Antiqua"/>
          <w:color w:val="000000"/>
        </w:rPr>
        <w:t>. Our study demonstrated a complete phytobezoar dissolution rate of 100%, which aligns with previous findings.</w:t>
      </w:r>
    </w:p>
    <w:p w14:paraId="738C19C1" w14:textId="77777777" w:rsidR="00A77B3E" w:rsidRPr="00E35BAA" w:rsidRDefault="00CC5D8B" w:rsidP="00E35BAA">
      <w:pPr>
        <w:spacing w:line="360" w:lineRule="auto"/>
        <w:ind w:firstLine="240"/>
        <w:jc w:val="both"/>
        <w:rPr>
          <w:rFonts w:ascii="Book Antiqua" w:hAnsi="Book Antiqua"/>
        </w:rPr>
      </w:pPr>
      <w:r w:rsidRPr="00E35BAA">
        <w:rPr>
          <w:rFonts w:ascii="Book Antiqua" w:eastAsia="Book Antiqua" w:hAnsi="Book Antiqua" w:cs="Book Antiqua"/>
          <w:color w:val="000000"/>
        </w:rPr>
        <w:t xml:space="preserve">The article "In Vitro Analysis of Gastric Phytobezoar Dissolubility by Cola, Cola Zero, Cellulose and Papain" reported that Coca-Cola exhibited the highest </w:t>
      </w:r>
      <w:proofErr w:type="spellStart"/>
      <w:r w:rsidRPr="00E35BAA">
        <w:rPr>
          <w:rFonts w:ascii="Book Antiqua" w:eastAsia="Book Antiqua" w:hAnsi="Book Antiqua" w:cs="Book Antiqua"/>
          <w:color w:val="000000"/>
        </w:rPr>
        <w:t>phytolytic</w:t>
      </w:r>
      <w:proofErr w:type="spellEnd"/>
      <w:r w:rsidRPr="00E35BAA">
        <w:rPr>
          <w:rFonts w:ascii="Book Antiqua" w:eastAsia="Book Antiqua" w:hAnsi="Book Antiqua" w:cs="Book Antiqua"/>
          <w:color w:val="000000"/>
        </w:rPr>
        <w:t xml:space="preserve"> activity, with an 18.5% ± 5.8% decrease in weight, while Coke Zero also demonstrated substantial </w:t>
      </w:r>
      <w:proofErr w:type="spellStart"/>
      <w:r w:rsidRPr="00E35BAA">
        <w:rPr>
          <w:rFonts w:ascii="Book Antiqua" w:eastAsia="Book Antiqua" w:hAnsi="Book Antiqua" w:cs="Book Antiqua"/>
          <w:color w:val="000000"/>
        </w:rPr>
        <w:t>phytolytic</w:t>
      </w:r>
      <w:proofErr w:type="spellEnd"/>
      <w:r w:rsidRPr="00E35BAA">
        <w:rPr>
          <w:rFonts w:ascii="Book Antiqua" w:eastAsia="Book Antiqua" w:hAnsi="Book Antiqua" w:cs="Book Antiqua"/>
          <w:color w:val="000000"/>
        </w:rPr>
        <w:t xml:space="preserve"> action (16.1% ± 0.4%). In patients who consumed carbonated </w:t>
      </w:r>
      <w:r w:rsidRPr="00E35BAA">
        <w:rPr>
          <w:rFonts w:ascii="Book Antiqua" w:eastAsia="Book Antiqua" w:hAnsi="Book Antiqua" w:cs="Book Antiqua"/>
          <w:color w:val="000000"/>
        </w:rPr>
        <w:lastRenderedPageBreak/>
        <w:t xml:space="preserve">beverages, bezoars were easily broken when grasped with forceps, which was not observed in patients who consumed water, </w:t>
      </w:r>
      <w:proofErr w:type="gramStart"/>
      <w:r w:rsidRPr="00E35BAA">
        <w:rPr>
          <w:rFonts w:ascii="Book Antiqua" w:eastAsia="Book Antiqua" w:hAnsi="Book Antiqua" w:cs="Book Antiqua"/>
          <w:color w:val="000000"/>
        </w:rPr>
        <w:t>cellulose</w:t>
      </w:r>
      <w:proofErr w:type="gramEnd"/>
      <w:r w:rsidRPr="00E35BAA">
        <w:rPr>
          <w:rFonts w:ascii="Book Antiqua" w:eastAsia="Book Antiqua" w:hAnsi="Book Antiqua" w:cs="Book Antiqua"/>
          <w:color w:val="000000"/>
        </w:rPr>
        <w:t xml:space="preserve"> or papain. These findings provide scientific evidence supporting the efficacy of Coca-Cola in bezoar </w:t>
      </w:r>
      <w:proofErr w:type="gramStart"/>
      <w:r w:rsidRPr="00E35BAA">
        <w:rPr>
          <w:rFonts w:ascii="Book Antiqua" w:eastAsia="Book Antiqua" w:hAnsi="Book Antiqua" w:cs="Book Antiqua"/>
          <w:color w:val="000000"/>
        </w:rPr>
        <w:t>lysis</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14]</w:t>
      </w:r>
      <w:r w:rsidRPr="00E35BAA">
        <w:rPr>
          <w:rFonts w:ascii="Book Antiqua" w:eastAsia="Book Antiqua" w:hAnsi="Book Antiqua" w:cs="Book Antiqua"/>
          <w:color w:val="000000"/>
        </w:rPr>
        <w:t xml:space="preserve">. Although the exact mechanism of the dissolution of bezoars by Coca-Cola has not been fully explained, it may be attributed to the low acidity. The pH of Coca-Cola is 1.9, which is more acidic than that of 0.010 mol/L hydrochloric acid (pH 2.0). Furthermore, the pH of Coca-Cola remains relatively stable (2.0) even after 3 h of exposure to room </w:t>
      </w:r>
      <w:proofErr w:type="gramStart"/>
      <w:r w:rsidRPr="00E35BAA">
        <w:rPr>
          <w:rFonts w:ascii="Book Antiqua" w:eastAsia="Book Antiqua" w:hAnsi="Book Antiqua" w:cs="Book Antiqua"/>
          <w:color w:val="000000"/>
        </w:rPr>
        <w:t>air</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12]</w:t>
      </w:r>
      <w:r w:rsidRPr="00E35BAA">
        <w:rPr>
          <w:rFonts w:ascii="Book Antiqua" w:eastAsia="Book Antiqua" w:hAnsi="Book Antiqua" w:cs="Book Antiqua"/>
          <w:color w:val="000000"/>
        </w:rPr>
        <w:t xml:space="preserve">. The dissolution effect of Coca-Cola on bezoars may be attributed to carbonic and phosphoric acids, which are believed to be important for fiber </w:t>
      </w:r>
      <w:proofErr w:type="gramStart"/>
      <w:r w:rsidRPr="00E35BAA">
        <w:rPr>
          <w:rFonts w:ascii="Book Antiqua" w:eastAsia="Book Antiqua" w:hAnsi="Book Antiqua" w:cs="Book Antiqua"/>
          <w:color w:val="000000"/>
        </w:rPr>
        <w:t>digestion</w:t>
      </w:r>
      <w:r w:rsidRPr="00E35BAA">
        <w:rPr>
          <w:rFonts w:ascii="Book Antiqua" w:eastAsia="Book Antiqua" w:hAnsi="Book Antiqua" w:cs="Book Antiqua"/>
          <w:color w:val="000000"/>
          <w:vertAlign w:val="superscript"/>
        </w:rPr>
        <w:t>[</w:t>
      </w:r>
      <w:proofErr w:type="gramEnd"/>
      <w:r w:rsidR="00550CF7" w:rsidRPr="00E35BAA">
        <w:rPr>
          <w:rFonts w:ascii="Book Antiqua" w:eastAsia="Book Antiqua" w:hAnsi="Book Antiqua" w:cs="Book Antiqua"/>
          <w:color w:val="000000"/>
          <w:vertAlign w:val="superscript"/>
        </w:rPr>
        <w:t>7,12,13,</w:t>
      </w:r>
      <w:r w:rsidRPr="00E35BAA">
        <w:rPr>
          <w:rFonts w:ascii="Book Antiqua" w:eastAsia="Book Antiqua" w:hAnsi="Book Antiqua" w:cs="Book Antiqua"/>
          <w:color w:val="000000"/>
          <w:vertAlign w:val="superscript"/>
        </w:rPr>
        <w:t>15]</w:t>
      </w:r>
      <w:r w:rsidRPr="00E35BAA">
        <w:rPr>
          <w:rFonts w:ascii="Book Antiqua" w:eastAsia="Book Antiqua" w:hAnsi="Book Antiqua" w:cs="Book Antiqua"/>
          <w:color w:val="000000"/>
        </w:rPr>
        <w:t>. Acetic acid (CH3COOH) reacts with calcium phosphate to form calcium acetate [Ca (CH3</w:t>
      </w:r>
      <w:proofErr w:type="gramStart"/>
      <w:r w:rsidRPr="00E35BAA">
        <w:rPr>
          <w:rFonts w:ascii="Book Antiqua" w:eastAsia="Book Antiqua" w:hAnsi="Book Antiqua" w:cs="Book Antiqua"/>
          <w:color w:val="000000"/>
        </w:rPr>
        <w:t>COO)</w:t>
      </w:r>
      <w:r w:rsidR="00F4005A"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2]</w:t>
      </w:r>
      <w:r w:rsidRPr="00E35BAA">
        <w:rPr>
          <w:rFonts w:ascii="Book Antiqua" w:eastAsia="Book Antiqua" w:hAnsi="Book Antiqua" w:cs="Book Antiqua"/>
          <w:color w:val="000000"/>
        </w:rPr>
        <w:t xml:space="preserve"> and phosphoric acid, both of which are water-soluble</w:t>
      </w:r>
      <w:r w:rsidRPr="00E35BAA">
        <w:rPr>
          <w:rFonts w:ascii="Book Antiqua" w:eastAsia="Book Antiqua" w:hAnsi="Book Antiqua" w:cs="Book Antiqua"/>
          <w:color w:val="000000"/>
          <w:vertAlign w:val="superscript"/>
        </w:rPr>
        <w:t>[16]</w:t>
      </w:r>
      <w:r w:rsidRPr="00E35BAA">
        <w:rPr>
          <w:rFonts w:ascii="Book Antiqua" w:eastAsia="Book Antiqua" w:hAnsi="Book Antiqua" w:cs="Book Antiqua"/>
          <w:color w:val="000000"/>
        </w:rPr>
        <w:t>. Additionally, the mucolytic effect of NaHCO</w:t>
      </w:r>
      <w:r w:rsidRPr="00E35BAA">
        <w:rPr>
          <w:rFonts w:ascii="Book Antiqua" w:eastAsia="Book Antiqua" w:hAnsi="Book Antiqua" w:cs="Book Antiqua"/>
          <w:color w:val="000000"/>
          <w:vertAlign w:val="subscript"/>
        </w:rPr>
        <w:t>3</w:t>
      </w:r>
      <w:r w:rsidRPr="00E35BAA">
        <w:rPr>
          <w:rFonts w:ascii="Book Antiqua" w:eastAsia="Book Antiqua" w:hAnsi="Book Antiqua" w:cs="Book Antiqua"/>
          <w:color w:val="000000"/>
        </w:rPr>
        <w:t xml:space="preserve"> and the presence of CO</w:t>
      </w:r>
      <w:r w:rsidRPr="00E35BAA">
        <w:rPr>
          <w:rFonts w:ascii="Book Antiqua" w:eastAsia="Book Antiqua" w:hAnsi="Book Antiqua" w:cs="Book Antiqua"/>
          <w:color w:val="000000"/>
          <w:vertAlign w:val="superscript"/>
        </w:rPr>
        <w:t>2</w:t>
      </w:r>
      <w:r w:rsidRPr="00E35BAA">
        <w:rPr>
          <w:rFonts w:ascii="Book Antiqua" w:eastAsia="Book Antiqua" w:hAnsi="Book Antiqua" w:cs="Book Antiqua"/>
          <w:color w:val="000000"/>
        </w:rPr>
        <w:t xml:space="preserve"> bubbles may contribute to the mechanism of </w:t>
      </w:r>
      <w:proofErr w:type="gramStart"/>
      <w:r w:rsidRPr="00E35BAA">
        <w:rPr>
          <w:rFonts w:ascii="Book Antiqua" w:eastAsia="Book Antiqua" w:hAnsi="Book Antiqua" w:cs="Book Antiqua"/>
          <w:color w:val="000000"/>
        </w:rPr>
        <w:t>dissolution</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12]</w:t>
      </w:r>
      <w:r w:rsidRPr="00E35BAA">
        <w:rPr>
          <w:rFonts w:ascii="Book Antiqua" w:eastAsia="Book Antiqua" w:hAnsi="Book Antiqua" w:cs="Book Antiqua"/>
          <w:color w:val="000000"/>
        </w:rPr>
        <w:t xml:space="preserve">. The consumption of a large volume of Coca-Cola can enhance gastrointestinal motility, leading to the rapid decomposition and elimination of phytobezoars. "Cola lysis" serves as a clinically appropriate term to describe the mechanism of phytobezoar dissolution, signifying the dissolution and lysis of the accumulated </w:t>
      </w:r>
      <w:proofErr w:type="gramStart"/>
      <w:r w:rsidRPr="00E35BAA">
        <w:rPr>
          <w:rFonts w:ascii="Book Antiqua" w:eastAsia="Book Antiqua" w:hAnsi="Book Antiqua" w:cs="Book Antiqua"/>
          <w:color w:val="000000"/>
        </w:rPr>
        <w:t>mass</w:t>
      </w:r>
      <w:r w:rsidRPr="00E35BAA">
        <w:rPr>
          <w:rFonts w:ascii="Book Antiqua" w:eastAsia="Book Antiqua" w:hAnsi="Book Antiqua" w:cs="Book Antiqua"/>
          <w:color w:val="000000"/>
          <w:vertAlign w:val="superscript"/>
        </w:rPr>
        <w:t>[</w:t>
      </w:r>
      <w:proofErr w:type="gramEnd"/>
      <w:r w:rsidRPr="00E35BAA">
        <w:rPr>
          <w:rFonts w:ascii="Book Antiqua" w:eastAsia="Book Antiqua" w:hAnsi="Book Antiqua" w:cs="Book Antiqua"/>
          <w:color w:val="000000"/>
          <w:vertAlign w:val="superscript"/>
        </w:rPr>
        <w:t>7]</w:t>
      </w:r>
      <w:r w:rsidRPr="00E35BAA">
        <w:rPr>
          <w:rFonts w:ascii="Book Antiqua" w:eastAsia="Book Antiqua" w:hAnsi="Book Antiqua" w:cs="Book Antiqua"/>
          <w:color w:val="000000"/>
        </w:rPr>
        <w:t>.</w:t>
      </w:r>
    </w:p>
    <w:p w14:paraId="60C4F434" w14:textId="62D713F8" w:rsidR="00A77B3E" w:rsidRPr="00D328A0" w:rsidRDefault="00CC5D8B" w:rsidP="00E35BAA">
      <w:pPr>
        <w:spacing w:line="360" w:lineRule="auto"/>
        <w:ind w:firstLine="240"/>
        <w:jc w:val="both"/>
        <w:rPr>
          <w:rFonts w:ascii="Book Antiqua" w:hAnsi="Book Antiqua"/>
        </w:rPr>
      </w:pPr>
      <w:r w:rsidRPr="00E35BAA">
        <w:rPr>
          <w:rFonts w:ascii="Book Antiqua" w:eastAsia="Book Antiqua" w:hAnsi="Book Antiqua" w:cs="Book Antiqua"/>
          <w:color w:val="000000"/>
        </w:rPr>
        <w:t xml:space="preserve">In terms of adverse effects, short-term Coca-Cola therapy may cause temporary bloating, reflux, and gastritis. However, the long-term use of Coca-Cola can lead to tooth decay and </w:t>
      </w:r>
      <w:proofErr w:type="gramStart"/>
      <w:r w:rsidRPr="00E35BAA">
        <w:rPr>
          <w:rFonts w:ascii="Book Antiqua" w:eastAsia="Book Antiqua" w:hAnsi="Book Antiqua" w:cs="Book Antiqua"/>
          <w:color w:val="000000"/>
        </w:rPr>
        <w:t>osteoporosis</w:t>
      </w:r>
      <w:r w:rsidR="000A4C68" w:rsidRPr="00E35BAA">
        <w:rPr>
          <w:rFonts w:ascii="Book Antiqua" w:eastAsia="Book Antiqua" w:hAnsi="Book Antiqua" w:cs="Book Antiqua"/>
          <w:color w:val="000000"/>
          <w:vertAlign w:val="superscript"/>
        </w:rPr>
        <w:t>[</w:t>
      </w:r>
      <w:proofErr w:type="gramEnd"/>
      <w:r w:rsidR="000A4C68" w:rsidRPr="00E35BAA">
        <w:rPr>
          <w:rFonts w:ascii="Book Antiqua" w:eastAsia="Book Antiqua" w:hAnsi="Book Antiqua" w:cs="Book Antiqua"/>
          <w:color w:val="000000"/>
          <w:vertAlign w:val="superscript"/>
        </w:rPr>
        <w:t>17,18</w:t>
      </w:r>
      <w:r w:rsidR="000A4C68" w:rsidRPr="00D328A0">
        <w:rPr>
          <w:rFonts w:ascii="Book Antiqua" w:eastAsia="Book Antiqua" w:hAnsi="Book Antiqua" w:cs="Book Antiqua"/>
          <w:color w:val="000000"/>
          <w:vertAlign w:val="superscript"/>
        </w:rPr>
        <w:t>]</w:t>
      </w:r>
      <w:r w:rsidRPr="00D328A0">
        <w:rPr>
          <w:rFonts w:ascii="Book Antiqua" w:eastAsia="Book Antiqua" w:hAnsi="Book Antiqua" w:cs="Book Antiqua"/>
          <w:color w:val="000000"/>
        </w:rPr>
        <w:t xml:space="preserve">. These issues should be </w:t>
      </w:r>
      <w:proofErr w:type="gramStart"/>
      <w:r w:rsidRPr="00D328A0">
        <w:rPr>
          <w:rFonts w:ascii="Book Antiqua" w:eastAsia="Book Antiqua" w:hAnsi="Book Antiqua" w:cs="Book Antiqua"/>
          <w:color w:val="000000"/>
        </w:rPr>
        <w:t>taken into account</w:t>
      </w:r>
      <w:proofErr w:type="gramEnd"/>
      <w:r w:rsidRPr="00D328A0">
        <w:rPr>
          <w:rFonts w:ascii="Book Antiqua" w:eastAsia="Book Antiqua" w:hAnsi="Book Antiqua" w:cs="Book Antiqua"/>
          <w:color w:val="000000"/>
        </w:rPr>
        <w:t xml:space="preserve"> when utilizing Coca-Cola as a therapeutic intervention for GPBs. The participants in our study had no obvious side effects because of the short regimen.</w:t>
      </w:r>
    </w:p>
    <w:p w14:paraId="7ED948BA" w14:textId="541B3B68" w:rsidR="00A77B3E" w:rsidRPr="007145F2" w:rsidRDefault="00CC5D8B" w:rsidP="00E35BAA">
      <w:pPr>
        <w:spacing w:line="360" w:lineRule="auto"/>
        <w:ind w:firstLine="480"/>
        <w:jc w:val="both"/>
        <w:rPr>
          <w:rFonts w:ascii="Book Antiqua" w:hAnsi="Book Antiqua"/>
        </w:rPr>
      </w:pPr>
      <w:r w:rsidRPr="007145F2">
        <w:rPr>
          <w:rFonts w:ascii="Book Antiqua" w:eastAsia="Book Antiqua" w:hAnsi="Book Antiqua" w:cs="Book Antiqua"/>
          <w:color w:val="000000"/>
        </w:rPr>
        <w:t xml:space="preserve">Intestinal obstructions caused by phytobezoars are a rare occurrence in adults with normally functioning intestinal </w:t>
      </w:r>
      <w:proofErr w:type="gramStart"/>
      <w:r w:rsidRPr="007145F2">
        <w:rPr>
          <w:rFonts w:ascii="Book Antiqua" w:eastAsia="Book Antiqua" w:hAnsi="Book Antiqua" w:cs="Book Antiqua"/>
          <w:color w:val="000000"/>
        </w:rPr>
        <w:t>tracts</w:t>
      </w:r>
      <w:r w:rsidRPr="007145F2">
        <w:rPr>
          <w:rFonts w:ascii="Book Antiqua" w:eastAsia="Book Antiqua" w:hAnsi="Book Antiqua" w:cs="Book Antiqua"/>
          <w:color w:val="000000"/>
          <w:vertAlign w:val="superscript"/>
        </w:rPr>
        <w:t>[</w:t>
      </w:r>
      <w:proofErr w:type="gramEnd"/>
      <w:r w:rsidR="000A4C68" w:rsidRPr="00E35BAA">
        <w:rPr>
          <w:rFonts w:ascii="Book Antiqua" w:eastAsia="Book Antiqua" w:hAnsi="Book Antiqua" w:cs="Book Antiqua"/>
          <w:color w:val="000000"/>
          <w:vertAlign w:val="superscript"/>
        </w:rPr>
        <w:t>19</w:t>
      </w:r>
      <w:r w:rsidRPr="00D328A0">
        <w:rPr>
          <w:rFonts w:ascii="Book Antiqua" w:eastAsia="Book Antiqua" w:hAnsi="Book Antiqua" w:cs="Book Antiqua"/>
          <w:color w:val="000000"/>
          <w:vertAlign w:val="superscript"/>
        </w:rPr>
        <w:t>]</w:t>
      </w:r>
      <w:r w:rsidRPr="00D328A0">
        <w:rPr>
          <w:rFonts w:ascii="Book Antiqua" w:eastAsia="Book Antiqua" w:hAnsi="Book Antiqua" w:cs="Book Antiqua"/>
          <w:color w:val="000000"/>
        </w:rPr>
        <w:t xml:space="preserve">. However, in cases where ileus is present or when patients have refractory bezoars, surgical removal becomes </w:t>
      </w:r>
      <w:proofErr w:type="gramStart"/>
      <w:r w:rsidRPr="00D328A0">
        <w:rPr>
          <w:rFonts w:ascii="Book Antiqua" w:eastAsia="Book Antiqua" w:hAnsi="Book Antiqua" w:cs="Book Antiqua"/>
          <w:color w:val="000000"/>
        </w:rPr>
        <w:t>necessary</w:t>
      </w:r>
      <w:r w:rsidRPr="00D328A0">
        <w:rPr>
          <w:rFonts w:ascii="Book Antiqua" w:eastAsia="Book Antiqua" w:hAnsi="Book Antiqua" w:cs="Book Antiqua"/>
          <w:color w:val="000000"/>
          <w:vertAlign w:val="superscript"/>
        </w:rPr>
        <w:t>[</w:t>
      </w:r>
      <w:proofErr w:type="gramEnd"/>
      <w:r w:rsidR="000A4C68" w:rsidRPr="00E35BAA">
        <w:rPr>
          <w:rFonts w:ascii="Book Antiqua" w:eastAsia="Book Antiqua" w:hAnsi="Book Antiqua" w:cs="Book Antiqua"/>
          <w:color w:val="000000"/>
          <w:vertAlign w:val="superscript"/>
        </w:rPr>
        <w:t>20</w:t>
      </w:r>
      <w:r w:rsidRPr="00D328A0">
        <w:rPr>
          <w:rFonts w:ascii="Book Antiqua" w:eastAsia="Book Antiqua" w:hAnsi="Book Antiqua" w:cs="Book Antiqua"/>
          <w:color w:val="000000"/>
          <w:vertAlign w:val="superscript"/>
        </w:rPr>
        <w:t>]</w:t>
      </w:r>
      <w:r w:rsidRPr="00D328A0">
        <w:rPr>
          <w:rFonts w:ascii="Book Antiqua" w:eastAsia="Book Antiqua" w:hAnsi="Book Antiqua" w:cs="Book Antiqua"/>
          <w:color w:val="000000"/>
        </w:rPr>
        <w:t xml:space="preserve">. Avoiding severe complications associated with phytobezoars poses a challenge for medical professionals. Partially dissolved bezoars have the potential to pass through the pylorus and obstruct the small bowel, particularly in the presence of ankylosis, </w:t>
      </w:r>
      <w:proofErr w:type="spellStart"/>
      <w:r w:rsidRPr="00D328A0">
        <w:rPr>
          <w:rFonts w:ascii="Book Antiqua" w:eastAsia="Book Antiqua" w:hAnsi="Book Antiqua" w:cs="Book Antiqua"/>
          <w:color w:val="000000"/>
        </w:rPr>
        <w:t>enterostasis</w:t>
      </w:r>
      <w:proofErr w:type="spellEnd"/>
      <w:r w:rsidRPr="00D328A0">
        <w:rPr>
          <w:rFonts w:ascii="Book Antiqua" w:eastAsia="Book Antiqua" w:hAnsi="Book Antiqua" w:cs="Book Antiqua"/>
          <w:color w:val="000000"/>
        </w:rPr>
        <w:t xml:space="preserve">, or poor gastric </w:t>
      </w:r>
      <w:proofErr w:type="gramStart"/>
      <w:r w:rsidRPr="00D328A0">
        <w:rPr>
          <w:rFonts w:ascii="Book Antiqua" w:eastAsia="Book Antiqua" w:hAnsi="Book Antiqua" w:cs="Book Antiqua"/>
          <w:color w:val="000000"/>
        </w:rPr>
        <w:t>motility</w:t>
      </w:r>
      <w:r w:rsidR="00384968" w:rsidRPr="00D328A0">
        <w:rPr>
          <w:rFonts w:ascii="Book Antiqua" w:eastAsia="Book Antiqua" w:hAnsi="Book Antiqua" w:cs="Book Antiqua"/>
          <w:color w:val="000000"/>
          <w:vertAlign w:val="superscript"/>
        </w:rPr>
        <w:t>[</w:t>
      </w:r>
      <w:proofErr w:type="gramEnd"/>
      <w:r w:rsidR="00384968" w:rsidRPr="00D328A0">
        <w:rPr>
          <w:rFonts w:ascii="Book Antiqua" w:eastAsia="Book Antiqua" w:hAnsi="Book Antiqua" w:cs="Book Antiqua"/>
          <w:color w:val="000000"/>
          <w:vertAlign w:val="superscript"/>
        </w:rPr>
        <w:t>13,</w:t>
      </w:r>
      <w:r w:rsidR="000A4C68" w:rsidRPr="00E35BAA">
        <w:rPr>
          <w:rFonts w:ascii="Book Antiqua" w:eastAsia="Book Antiqua" w:hAnsi="Book Antiqua" w:cs="Book Antiqua"/>
          <w:color w:val="000000"/>
          <w:vertAlign w:val="superscript"/>
        </w:rPr>
        <w:t>21</w:t>
      </w:r>
      <w:r w:rsidRPr="00E35BAA">
        <w:rPr>
          <w:rFonts w:ascii="Book Antiqua" w:eastAsia="Book Antiqua" w:hAnsi="Book Antiqua" w:cs="Book Antiqua"/>
          <w:color w:val="000000"/>
          <w:vertAlign w:val="superscript"/>
        </w:rPr>
        <w:t>-</w:t>
      </w:r>
      <w:r w:rsidR="000A4C68" w:rsidRPr="00E35BAA">
        <w:rPr>
          <w:rFonts w:ascii="Book Antiqua" w:eastAsia="Book Antiqua" w:hAnsi="Book Antiqua" w:cs="Book Antiqua"/>
          <w:color w:val="000000"/>
          <w:vertAlign w:val="superscript"/>
        </w:rPr>
        <w:t>27</w:t>
      </w:r>
      <w:r w:rsidRPr="00D328A0">
        <w:rPr>
          <w:rFonts w:ascii="Book Antiqua" w:eastAsia="Book Antiqua" w:hAnsi="Book Antiqua" w:cs="Book Antiqua"/>
          <w:color w:val="000000"/>
          <w:vertAlign w:val="superscript"/>
        </w:rPr>
        <w:t>]</w:t>
      </w:r>
      <w:r w:rsidRPr="00D328A0">
        <w:rPr>
          <w:rFonts w:ascii="Book Antiqua" w:eastAsia="Book Antiqua" w:hAnsi="Book Antiqua" w:cs="Book Antiqua"/>
          <w:color w:val="000000"/>
        </w:rPr>
        <w:t xml:space="preserve">. Therefore, it is crucial for patients receiving Coca-Cola therapy to be vigilant about their stool and monitor symptoms of ileus. Once </w:t>
      </w:r>
      <w:r w:rsidRPr="00D328A0">
        <w:rPr>
          <w:rFonts w:ascii="Book Antiqua" w:eastAsia="Book Antiqua" w:hAnsi="Book Antiqua" w:cs="Book Antiqua"/>
          <w:color w:val="000000"/>
        </w:rPr>
        <w:lastRenderedPageBreak/>
        <w:t>a patient is confident that the bezoar has been discharged in the stool, they can discontinue the Coca-Cola diet to prevent small bowel obstruction. The duration of Coca-Cola consumption can be prolonged as necessary without any set limitations. Additionally, a low-fiber diet during Coca-Cola therapy is recommended to support the treatment process.</w:t>
      </w:r>
    </w:p>
    <w:p w14:paraId="70C7FF9A" w14:textId="70193BDB" w:rsidR="00A77B3E" w:rsidRPr="00D328A0" w:rsidRDefault="00CC5D8B" w:rsidP="00E35BAA">
      <w:pPr>
        <w:spacing w:line="360" w:lineRule="auto"/>
        <w:ind w:firstLine="360"/>
        <w:jc w:val="both"/>
        <w:rPr>
          <w:rFonts w:ascii="Book Antiqua" w:hAnsi="Book Antiqua"/>
        </w:rPr>
      </w:pPr>
      <w:r w:rsidRPr="00B67EE1">
        <w:rPr>
          <w:rFonts w:ascii="Book Antiqua" w:eastAsia="Book Antiqua" w:hAnsi="Book Antiqua" w:cs="Book Antiqua"/>
          <w:color w:val="000000"/>
        </w:rPr>
        <w:t xml:space="preserve">GPBs as foreign bodies located in the stomach, can cause mechanical friction and/or compression, leading to erosion, ulceration, or bleeding of the gastric </w:t>
      </w:r>
      <w:proofErr w:type="gramStart"/>
      <w:r w:rsidRPr="00B67EE1">
        <w:rPr>
          <w:rFonts w:ascii="Book Antiqua" w:eastAsia="Book Antiqua" w:hAnsi="Book Antiqua" w:cs="Book Antiqua"/>
          <w:color w:val="000000"/>
        </w:rPr>
        <w:t>mucosa</w:t>
      </w:r>
      <w:r w:rsidRPr="00F35FD6">
        <w:rPr>
          <w:rFonts w:ascii="Book Antiqua" w:eastAsia="Book Antiqua" w:hAnsi="Book Antiqua" w:cs="Book Antiqua"/>
          <w:color w:val="000000"/>
          <w:vertAlign w:val="superscript"/>
        </w:rPr>
        <w:t>[</w:t>
      </w:r>
      <w:proofErr w:type="gramEnd"/>
      <w:r w:rsidRPr="00F35FD6">
        <w:rPr>
          <w:rFonts w:ascii="Book Antiqua" w:eastAsia="Book Antiqua" w:hAnsi="Book Antiqua" w:cs="Book Antiqua"/>
          <w:color w:val="000000"/>
          <w:vertAlign w:val="superscript"/>
        </w:rPr>
        <w:t>2]</w:t>
      </w:r>
      <w:r w:rsidRPr="00AC2560">
        <w:rPr>
          <w:rFonts w:ascii="Book Antiqua" w:eastAsia="Book Antiqua" w:hAnsi="Book Antiqua" w:cs="Book Antiqua"/>
          <w:color w:val="000000"/>
        </w:rPr>
        <w:t>. The incidence of gastric ulcers associated with phytobezoars is approximately 80</w:t>
      </w:r>
      <w:proofErr w:type="gramStart"/>
      <w:r w:rsidRPr="00AC2560">
        <w:rPr>
          <w:rFonts w:ascii="Book Antiqua" w:eastAsia="Book Antiqua" w:hAnsi="Book Antiqua" w:cs="Book Antiqua"/>
          <w:color w:val="000000"/>
        </w:rPr>
        <w:t>%</w:t>
      </w:r>
      <w:r w:rsidRPr="003543F5">
        <w:rPr>
          <w:rFonts w:ascii="Book Antiqua" w:eastAsia="Book Antiqua" w:hAnsi="Book Antiqua" w:cs="Book Antiqua"/>
          <w:color w:val="000000"/>
          <w:vertAlign w:val="superscript"/>
        </w:rPr>
        <w:t>[</w:t>
      </w:r>
      <w:proofErr w:type="gramEnd"/>
      <w:r w:rsidR="000A4C68" w:rsidRPr="00E35BAA">
        <w:rPr>
          <w:rFonts w:ascii="Book Antiqua" w:eastAsia="Book Antiqua" w:hAnsi="Book Antiqua" w:cs="Book Antiqua"/>
          <w:color w:val="000000"/>
          <w:vertAlign w:val="superscript"/>
        </w:rPr>
        <w:t>28</w:t>
      </w:r>
      <w:r w:rsidRPr="00D328A0">
        <w:rPr>
          <w:rFonts w:ascii="Book Antiqua" w:eastAsia="Book Antiqua" w:hAnsi="Book Antiqua" w:cs="Book Antiqua"/>
          <w:color w:val="000000"/>
          <w:vertAlign w:val="superscript"/>
        </w:rPr>
        <w:t>]</w:t>
      </w:r>
      <w:r w:rsidRPr="00D328A0">
        <w:rPr>
          <w:rFonts w:ascii="Book Antiqua" w:eastAsia="Book Antiqua" w:hAnsi="Book Antiqua" w:cs="Book Antiqua"/>
          <w:color w:val="000000"/>
        </w:rPr>
        <w:t xml:space="preserve">. The presence of a gastric bezoar can result in gastric mucosal injury, but as the bezoar dissolves, the gastric mucosa becomes less affected. In our study, the gastric ulcer occurrence rate in the intervention group (70.00%) was lower than that in the control group (86.25%). This lower rate of gastric ulcers in the intervention group may be attributed to the consumption of Coca-Cola. Coca-Cola softens </w:t>
      </w:r>
      <w:proofErr w:type="gramStart"/>
      <w:r w:rsidRPr="00D328A0">
        <w:rPr>
          <w:rFonts w:ascii="Book Antiqua" w:eastAsia="Book Antiqua" w:hAnsi="Book Antiqua" w:cs="Book Antiqua"/>
          <w:color w:val="000000"/>
        </w:rPr>
        <w:t>bezoars</w:t>
      </w:r>
      <w:r w:rsidRPr="00D328A0">
        <w:rPr>
          <w:rFonts w:ascii="Book Antiqua" w:eastAsia="Book Antiqua" w:hAnsi="Book Antiqua" w:cs="Book Antiqua"/>
          <w:color w:val="000000"/>
          <w:vertAlign w:val="superscript"/>
        </w:rPr>
        <w:t>[</w:t>
      </w:r>
      <w:proofErr w:type="gramEnd"/>
      <w:r w:rsidR="000A4C68" w:rsidRPr="00E35BAA">
        <w:rPr>
          <w:rFonts w:ascii="Book Antiqua" w:eastAsia="Book Antiqua" w:hAnsi="Book Antiqua" w:cs="Book Antiqua"/>
          <w:color w:val="000000"/>
          <w:vertAlign w:val="superscript"/>
        </w:rPr>
        <w:t>29</w:t>
      </w:r>
      <w:r w:rsidRPr="00D328A0">
        <w:rPr>
          <w:rFonts w:ascii="Book Antiqua" w:eastAsia="Book Antiqua" w:hAnsi="Book Antiqua" w:cs="Book Antiqua"/>
          <w:color w:val="000000"/>
          <w:vertAlign w:val="superscript"/>
        </w:rPr>
        <w:t>]</w:t>
      </w:r>
      <w:r w:rsidRPr="00D328A0">
        <w:rPr>
          <w:rFonts w:ascii="Book Antiqua" w:eastAsia="Book Antiqua" w:hAnsi="Book Antiqua" w:cs="Book Antiqua"/>
          <w:color w:val="000000"/>
        </w:rPr>
        <w:t xml:space="preserve">, and the gastric mucosa becomes less irritated once bezoars are softened. Gastric ulcers can manifest as single or multiple lesions located in various regions of the stomach, including the </w:t>
      </w:r>
      <w:proofErr w:type="spellStart"/>
      <w:r w:rsidRPr="00D328A0">
        <w:rPr>
          <w:rFonts w:ascii="Book Antiqua" w:eastAsia="Book Antiqua" w:hAnsi="Book Antiqua" w:cs="Book Antiqua"/>
          <w:color w:val="000000"/>
        </w:rPr>
        <w:t>angulus</w:t>
      </w:r>
      <w:proofErr w:type="spellEnd"/>
      <w:r w:rsidRPr="00D328A0">
        <w:rPr>
          <w:rFonts w:ascii="Book Antiqua" w:eastAsia="Book Antiqua" w:hAnsi="Book Antiqua" w:cs="Book Antiqua"/>
          <w:color w:val="000000"/>
        </w:rPr>
        <w:t>, body, or antrum. The overall occurrence of gastric ulcers in our study was 78.13%, which aligns with previous findings. The timely administration of Coca-Cola appears to yield better outcomes, as the occurrence rate of gastric ulcers decreases with the dissolution of bezoars.</w:t>
      </w:r>
    </w:p>
    <w:p w14:paraId="43A5B6D9" w14:textId="77777777" w:rsidR="00A77B3E" w:rsidRPr="007145F2" w:rsidRDefault="00A77B3E" w:rsidP="00E35BAA">
      <w:pPr>
        <w:spacing w:line="360" w:lineRule="auto"/>
        <w:ind w:firstLine="360"/>
        <w:jc w:val="both"/>
        <w:rPr>
          <w:rFonts w:ascii="Book Antiqua" w:hAnsi="Book Antiqua"/>
        </w:rPr>
      </w:pPr>
    </w:p>
    <w:p w14:paraId="47647F12" w14:textId="77777777" w:rsidR="00A77B3E" w:rsidRPr="00F35FD6" w:rsidRDefault="00CC5D8B" w:rsidP="00E35BAA">
      <w:pPr>
        <w:spacing w:line="360" w:lineRule="auto"/>
        <w:jc w:val="both"/>
        <w:rPr>
          <w:rFonts w:ascii="Book Antiqua" w:hAnsi="Book Antiqua"/>
        </w:rPr>
      </w:pPr>
      <w:r w:rsidRPr="00B67EE1">
        <w:rPr>
          <w:rFonts w:ascii="Book Antiqua" w:eastAsia="Book Antiqua" w:hAnsi="Book Antiqua" w:cs="Book Antiqua"/>
          <w:b/>
          <w:caps/>
          <w:color w:val="000000"/>
          <w:u w:val="single"/>
        </w:rPr>
        <w:t>CONCLUSION</w:t>
      </w:r>
    </w:p>
    <w:p w14:paraId="756BA004" w14:textId="77777777" w:rsidR="00A77B3E" w:rsidRPr="00A0542D" w:rsidRDefault="00CC5D8B" w:rsidP="00E35BAA">
      <w:pPr>
        <w:spacing w:line="360" w:lineRule="auto"/>
        <w:jc w:val="both"/>
        <w:rPr>
          <w:rFonts w:ascii="Book Antiqua" w:hAnsi="Book Antiqua"/>
        </w:rPr>
      </w:pPr>
      <w:r w:rsidRPr="00AC2560">
        <w:rPr>
          <w:rFonts w:ascii="Book Antiqua" w:eastAsia="Book Antiqua" w:hAnsi="Book Antiqua" w:cs="Book Antiqua"/>
          <w:color w:val="000000"/>
        </w:rPr>
        <w:t>Treating GPBs with Coca-Cola consumption offers a practical, cost-effective, and effective approach. Patients with GPBs should consume Coca-Cola at the earliest opportunity to minimize the occurrence of gastric ulcers, making it a routine practice in clinical settings. However, t</w:t>
      </w:r>
      <w:r w:rsidRPr="003543F5">
        <w:rPr>
          <w:rFonts w:ascii="Book Antiqua" w:eastAsia="Book Antiqua" w:hAnsi="Book Antiqua" w:cs="Book Antiqua"/>
          <w:color w:val="000000"/>
        </w:rPr>
        <w:t>he optimal dosage and duration of Coca-Cola ingestion for treating GPBs have not been definitively established through large-scale experimental studies. Therefore, further extensive research is warranted to investigate and establish guidelines regarding th</w:t>
      </w:r>
      <w:r w:rsidRPr="00D54BBA">
        <w:rPr>
          <w:rFonts w:ascii="Book Antiqua" w:eastAsia="Book Antiqua" w:hAnsi="Book Antiqua" w:cs="Book Antiqua"/>
          <w:color w:val="000000"/>
        </w:rPr>
        <w:t>e appropriate dose and duration of Coca-Cola consumption in the treatment of GPBs.</w:t>
      </w:r>
    </w:p>
    <w:p w14:paraId="3CE6A86C" w14:textId="77777777" w:rsidR="00A77B3E" w:rsidRPr="00660F52" w:rsidRDefault="00A77B3E" w:rsidP="00E35BAA">
      <w:pPr>
        <w:spacing w:line="360" w:lineRule="auto"/>
        <w:ind w:firstLine="360"/>
        <w:jc w:val="both"/>
        <w:rPr>
          <w:rFonts w:ascii="Book Antiqua" w:hAnsi="Book Antiqua"/>
        </w:rPr>
      </w:pPr>
    </w:p>
    <w:p w14:paraId="77D81185" w14:textId="77777777" w:rsidR="00A77B3E" w:rsidRPr="00D116DD" w:rsidRDefault="00CC5D8B" w:rsidP="00E35BAA">
      <w:pPr>
        <w:spacing w:line="360" w:lineRule="auto"/>
        <w:jc w:val="both"/>
        <w:rPr>
          <w:rFonts w:ascii="Book Antiqua" w:hAnsi="Book Antiqua"/>
        </w:rPr>
      </w:pPr>
      <w:r w:rsidRPr="00D116DD">
        <w:rPr>
          <w:rFonts w:ascii="Book Antiqua" w:eastAsia="Book Antiqua" w:hAnsi="Book Antiqua" w:cs="Book Antiqua"/>
          <w:b/>
          <w:caps/>
          <w:color w:val="000000"/>
          <w:u w:val="single"/>
        </w:rPr>
        <w:lastRenderedPageBreak/>
        <w:t>ARTICLE HIGHLIGHTS</w:t>
      </w:r>
    </w:p>
    <w:p w14:paraId="372516CD" w14:textId="77777777" w:rsidR="00A77B3E" w:rsidRPr="003A333A" w:rsidRDefault="00CC5D8B" w:rsidP="00E35BAA">
      <w:pPr>
        <w:spacing w:line="360" w:lineRule="auto"/>
        <w:jc w:val="both"/>
        <w:rPr>
          <w:rFonts w:ascii="Book Antiqua" w:hAnsi="Book Antiqua"/>
        </w:rPr>
      </w:pPr>
      <w:r w:rsidRPr="003A333A">
        <w:rPr>
          <w:rFonts w:ascii="Book Antiqua" w:eastAsia="Book Antiqua" w:hAnsi="Book Antiqua" w:cs="Book Antiqua"/>
          <w:b/>
          <w:i/>
          <w:color w:val="000000"/>
        </w:rPr>
        <w:t>Research background</w:t>
      </w:r>
    </w:p>
    <w:p w14:paraId="24E87723" w14:textId="248832E9" w:rsidR="00A77B3E" w:rsidRPr="00E35BAA" w:rsidRDefault="00CC5D8B" w:rsidP="00E35BAA">
      <w:pPr>
        <w:spacing w:line="360" w:lineRule="auto"/>
        <w:jc w:val="both"/>
        <w:rPr>
          <w:rFonts w:ascii="Book Antiqua" w:hAnsi="Book Antiqua"/>
        </w:rPr>
      </w:pPr>
      <w:r w:rsidRPr="003E4C73">
        <w:rPr>
          <w:rFonts w:ascii="Book Antiqua" w:eastAsia="Book Antiqua" w:hAnsi="Book Antiqua" w:cs="Book Antiqua"/>
          <w:color w:val="000000"/>
        </w:rPr>
        <w:t xml:space="preserve">With the publication of Ladas SD’s article (Systematic review: Coca-Cola can effectively dissolve gastric </w:t>
      </w:r>
      <w:proofErr w:type="spellStart"/>
      <w:r w:rsidRPr="003E4C73">
        <w:rPr>
          <w:rFonts w:ascii="Book Antiqua" w:eastAsia="Book Antiqua" w:hAnsi="Book Antiqua" w:cs="Book Antiqua"/>
          <w:color w:val="000000"/>
        </w:rPr>
        <w:t>phetobezoars</w:t>
      </w:r>
      <w:proofErr w:type="spellEnd"/>
      <w:r w:rsidRPr="003E4C73">
        <w:rPr>
          <w:rFonts w:ascii="Book Antiqua" w:eastAsia="Book Antiqua" w:hAnsi="Book Antiqua" w:cs="Book Antiqua"/>
          <w:color w:val="000000"/>
        </w:rPr>
        <w:t xml:space="preserve"> as a first-lin</w:t>
      </w:r>
      <w:r w:rsidRPr="002A5F53">
        <w:rPr>
          <w:rFonts w:ascii="Book Antiqua" w:eastAsia="Book Antiqua" w:hAnsi="Book Antiqua" w:cs="Book Antiqua"/>
          <w:color w:val="000000"/>
        </w:rPr>
        <w:t xml:space="preserve">e treatment), Coca-Cola dissolution therapy in patients with </w:t>
      </w:r>
      <w:r w:rsidR="00F87734" w:rsidRPr="00583EC6">
        <w:rPr>
          <w:rFonts w:ascii="Book Antiqua" w:eastAsia="Book Antiqua" w:hAnsi="Book Antiqua" w:cs="Book Antiqua"/>
        </w:rPr>
        <w:t>gastric phytobezoars (GPBs)</w:t>
      </w:r>
      <w:r w:rsidRPr="00DA2E27">
        <w:rPr>
          <w:rFonts w:ascii="Book Antiqua" w:eastAsia="Book Antiqua" w:hAnsi="Book Antiqua" w:cs="Book Antiqua"/>
          <w:color w:val="000000"/>
        </w:rPr>
        <w:t xml:space="preserve"> is gradually being accepted in clinical practice. However, existing studies on this subject are often case reports highlighting the successful dissolution of phytobezo</w:t>
      </w:r>
      <w:r w:rsidRPr="00D42C25">
        <w:rPr>
          <w:rFonts w:ascii="Book Antiqua" w:eastAsia="Book Antiqua" w:hAnsi="Book Antiqua" w:cs="Book Antiqua"/>
          <w:color w:val="000000"/>
        </w:rPr>
        <w:t>ars using Coca-Cola. Consequently, large-scale prospective investigations in this domain remain scarce. Therefore, we conducted a randomized controlled trial to examine the effects of Coca-Cola administration on GPBs.</w:t>
      </w:r>
    </w:p>
    <w:p w14:paraId="052F4A31" w14:textId="77777777" w:rsidR="00A77B3E" w:rsidRPr="00E35BAA" w:rsidRDefault="00A77B3E" w:rsidP="00E35BAA">
      <w:pPr>
        <w:spacing w:line="360" w:lineRule="auto"/>
        <w:jc w:val="both"/>
        <w:rPr>
          <w:rFonts w:ascii="Book Antiqua" w:hAnsi="Book Antiqua"/>
        </w:rPr>
      </w:pPr>
    </w:p>
    <w:p w14:paraId="023DF06D"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i/>
          <w:color w:val="000000"/>
        </w:rPr>
        <w:t>Research motivation</w:t>
      </w:r>
    </w:p>
    <w:p w14:paraId="1D3D4909"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 xml:space="preserve">This study evaluated the intervention treatment of patients with Coca-Cola dissolution therapy, including the complete resolution rate, gastric ulcer rate, medical </w:t>
      </w:r>
      <w:proofErr w:type="gramStart"/>
      <w:r w:rsidRPr="00E35BAA">
        <w:rPr>
          <w:rFonts w:ascii="Book Antiqua" w:eastAsia="Book Antiqua" w:hAnsi="Book Antiqua" w:cs="Book Antiqua"/>
          <w:color w:val="000000"/>
        </w:rPr>
        <w:t>expenses</w:t>
      </w:r>
      <w:proofErr w:type="gramEnd"/>
      <w:r w:rsidRPr="00E35BAA">
        <w:rPr>
          <w:rFonts w:ascii="Book Antiqua" w:eastAsia="Book Antiqua" w:hAnsi="Book Antiqua" w:cs="Book Antiqua"/>
          <w:color w:val="000000"/>
        </w:rPr>
        <w:t xml:space="preserve"> and endoscopic operation time. Additionally, this study aimed to find a treatment plan that can attain the expected results and minimize the side effects.</w:t>
      </w:r>
    </w:p>
    <w:p w14:paraId="5327A407" w14:textId="77777777" w:rsidR="00A77B3E" w:rsidRPr="00E35BAA" w:rsidRDefault="00A77B3E" w:rsidP="00E35BAA">
      <w:pPr>
        <w:spacing w:line="360" w:lineRule="auto"/>
        <w:jc w:val="both"/>
        <w:rPr>
          <w:rFonts w:ascii="Book Antiqua" w:hAnsi="Book Antiqua"/>
        </w:rPr>
      </w:pPr>
    </w:p>
    <w:p w14:paraId="32CC9582"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i/>
          <w:color w:val="000000"/>
        </w:rPr>
        <w:t>Research objectives</w:t>
      </w:r>
    </w:p>
    <w:p w14:paraId="6D906474"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The aim was to evaluate the impact of Coca-Cola on GPBs, including the dissolution rate, medical expenses, ulcer rate, and operation time.</w:t>
      </w:r>
    </w:p>
    <w:p w14:paraId="576ABA3D" w14:textId="77777777" w:rsidR="00A77B3E" w:rsidRPr="00E35BAA" w:rsidRDefault="00A77B3E" w:rsidP="00E35BAA">
      <w:pPr>
        <w:spacing w:line="360" w:lineRule="auto"/>
        <w:jc w:val="both"/>
        <w:rPr>
          <w:rFonts w:ascii="Book Antiqua" w:hAnsi="Book Antiqua"/>
        </w:rPr>
      </w:pPr>
    </w:p>
    <w:p w14:paraId="347798FE"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i/>
          <w:color w:val="000000"/>
        </w:rPr>
        <w:t>Research methods</w:t>
      </w:r>
    </w:p>
    <w:p w14:paraId="6B351227" w14:textId="523EF599"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In this study, a total of 160 consecutive patients diagnosed with GPBs were allocated into two groups (a control group and an intervention group) through computer-generated randomization. Patients in the intervention group were receive a Coca-Cola-based regimen (Coca-Cola 2000-4000 mL p</w:t>
      </w:r>
      <w:r w:rsidR="0070391F" w:rsidRPr="00E35BAA">
        <w:rPr>
          <w:rFonts w:ascii="Book Antiqua" w:eastAsia="Book Antiqua" w:hAnsi="Book Antiqua" w:cs="Book Antiqua"/>
          <w:color w:val="000000"/>
        </w:rPr>
        <w:t>er day for 7 d</w:t>
      </w:r>
      <w:r w:rsidRPr="00E35BAA">
        <w:rPr>
          <w:rFonts w:ascii="Book Antiqua" w:eastAsia="Book Antiqua" w:hAnsi="Book Antiqua" w:cs="Book Antiqua"/>
          <w:color w:val="000000"/>
        </w:rPr>
        <w:t>), while those in the control group underwent emergency fragmentation.</w:t>
      </w:r>
    </w:p>
    <w:p w14:paraId="6E063FC0" w14:textId="77777777" w:rsidR="00A77B3E" w:rsidRPr="00E35BAA" w:rsidRDefault="00A77B3E" w:rsidP="00E35BAA">
      <w:pPr>
        <w:spacing w:line="360" w:lineRule="auto"/>
        <w:jc w:val="both"/>
        <w:rPr>
          <w:rFonts w:ascii="Book Antiqua" w:hAnsi="Book Antiqua"/>
        </w:rPr>
      </w:pPr>
    </w:p>
    <w:p w14:paraId="00C8A403"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i/>
          <w:color w:val="000000"/>
        </w:rPr>
        <w:t>Research results</w:t>
      </w:r>
    </w:p>
    <w:p w14:paraId="2C48B2ED" w14:textId="4CFFE0EA"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Complete dissolution of GPBs was achieved in 100% of the patients in the intervention group. The disparity in expenses between the control group and intervention group (</w:t>
      </w:r>
      <w:r w:rsidRPr="00E35BAA">
        <w:rPr>
          <w:rFonts w:ascii="Book Antiqua" w:eastAsia="Book Antiqua" w:hAnsi="Book Antiqua" w:cs="Book Antiqua"/>
          <w:i/>
          <w:iCs/>
          <w:color w:val="000000"/>
        </w:rPr>
        <w:t>t</w:t>
      </w:r>
      <w:r w:rsidR="00913942" w:rsidRPr="00E35BAA">
        <w:rPr>
          <w:rFonts w:ascii="Book Antiqua" w:eastAsia="Book Antiqua" w:hAnsi="Book Antiqua" w:cs="Book Antiqua"/>
          <w:i/>
          <w:iCs/>
          <w:color w:val="000000"/>
        </w:rPr>
        <w:t xml:space="preserve"> </w:t>
      </w:r>
      <w:r w:rsidRPr="00E35BAA">
        <w:rPr>
          <w:rFonts w:ascii="Book Antiqua" w:eastAsia="Book Antiqua" w:hAnsi="Book Antiqua" w:cs="Book Antiqua"/>
          <w:color w:val="000000"/>
        </w:rPr>
        <w:t>=</w:t>
      </w:r>
      <w:r w:rsidR="0091394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lastRenderedPageBreak/>
        <w:t xml:space="preserve">25.791, </w:t>
      </w:r>
      <w:r w:rsidRPr="00E35BAA">
        <w:rPr>
          <w:rFonts w:ascii="Book Antiqua" w:eastAsia="Book Antiqua" w:hAnsi="Book Antiqua" w:cs="Book Antiqua"/>
          <w:i/>
          <w:iCs/>
          <w:color w:val="000000"/>
        </w:rPr>
        <w:t>P</w:t>
      </w:r>
      <w:r w:rsidR="00913942" w:rsidRPr="00E35BAA">
        <w:rPr>
          <w:rFonts w:ascii="Book Antiqua" w:eastAsia="Book Antiqua" w:hAnsi="Book Antiqua" w:cs="Book Antiqua"/>
          <w:i/>
          <w:iCs/>
          <w:color w:val="000000"/>
        </w:rPr>
        <w:t xml:space="preserve"> </w:t>
      </w:r>
      <w:r w:rsidRPr="00E35BAA">
        <w:rPr>
          <w:rFonts w:ascii="Book Antiqua" w:eastAsia="Book Antiqua" w:hAnsi="Book Antiqua" w:cs="Book Antiqua"/>
          <w:color w:val="000000"/>
        </w:rPr>
        <w:t>=</w:t>
      </w:r>
      <w:r w:rsidR="0091394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0.000) was statistically significant, and the difference in the gastric ulcer occurrence rate between the control group and intervention group (</w:t>
      </w:r>
      <w:r w:rsidRPr="00E35BAA">
        <w:rPr>
          <w:rFonts w:ascii="Book Antiqua" w:eastAsia="Book Antiqua" w:hAnsi="Book Antiqua" w:cs="Book Antiqua"/>
          <w:i/>
          <w:iCs/>
          <w:color w:val="000000"/>
        </w:rPr>
        <w:t>X</w:t>
      </w:r>
      <w:r w:rsidRPr="00E35BAA">
        <w:rPr>
          <w:rFonts w:ascii="Book Antiqua" w:eastAsia="Book Antiqua" w:hAnsi="Book Antiqua" w:cs="Book Antiqua"/>
          <w:i/>
          <w:iCs/>
          <w:color w:val="000000"/>
          <w:vertAlign w:val="superscript"/>
        </w:rPr>
        <w:t>2</w:t>
      </w:r>
      <w:r w:rsidR="00913942" w:rsidRPr="00E35BAA">
        <w:rPr>
          <w:rFonts w:ascii="Book Antiqua" w:eastAsia="Book Antiqua" w:hAnsi="Book Antiqua" w:cs="Book Antiqua"/>
          <w:i/>
          <w:iCs/>
          <w:color w:val="000000"/>
        </w:rPr>
        <w:t xml:space="preserve"> </w:t>
      </w:r>
      <w:r w:rsidRPr="00E35BAA">
        <w:rPr>
          <w:rFonts w:ascii="Book Antiqua" w:eastAsia="Book Antiqua" w:hAnsi="Book Antiqua" w:cs="Book Antiqua"/>
          <w:color w:val="000000"/>
        </w:rPr>
        <w:t>=</w:t>
      </w:r>
      <w:r w:rsidR="0091394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 xml:space="preserve">6.181, </w:t>
      </w:r>
      <w:r w:rsidRPr="00E35BAA">
        <w:rPr>
          <w:rFonts w:ascii="Book Antiqua" w:eastAsia="Book Antiqua" w:hAnsi="Book Antiqua" w:cs="Book Antiqua"/>
          <w:i/>
          <w:iCs/>
          <w:color w:val="000000"/>
        </w:rPr>
        <w:t>P</w:t>
      </w:r>
      <w:r w:rsidR="00913942" w:rsidRPr="00E35BAA">
        <w:rPr>
          <w:rFonts w:ascii="Book Antiqua" w:eastAsia="Book Antiqua" w:hAnsi="Book Antiqua" w:cs="Book Antiqua"/>
          <w:i/>
          <w:iCs/>
          <w:color w:val="000000"/>
        </w:rPr>
        <w:t xml:space="preserve"> </w:t>
      </w:r>
      <w:r w:rsidRPr="00E35BAA">
        <w:rPr>
          <w:rFonts w:ascii="Book Antiqua" w:eastAsia="Book Antiqua" w:hAnsi="Book Antiqua" w:cs="Book Antiqua"/>
          <w:color w:val="000000"/>
        </w:rPr>
        <w:t>=</w:t>
      </w:r>
      <w:r w:rsidR="00913942" w:rsidRPr="00E35BAA">
        <w:rPr>
          <w:rFonts w:ascii="Book Antiqua" w:eastAsia="Book Antiqua" w:hAnsi="Book Antiqua" w:cs="Book Antiqua"/>
          <w:color w:val="000000"/>
        </w:rPr>
        <w:t xml:space="preserve"> </w:t>
      </w:r>
      <w:r w:rsidRPr="00E35BAA">
        <w:rPr>
          <w:rFonts w:ascii="Book Antiqua" w:eastAsia="Book Antiqua" w:hAnsi="Book Antiqua" w:cs="Book Antiqua"/>
          <w:color w:val="000000"/>
        </w:rPr>
        <w:t>0.013) was also statistically significant.</w:t>
      </w:r>
    </w:p>
    <w:p w14:paraId="7C04EB89" w14:textId="77777777" w:rsidR="00A77B3E" w:rsidRPr="00E35BAA" w:rsidRDefault="00A77B3E" w:rsidP="00E35BAA">
      <w:pPr>
        <w:spacing w:line="360" w:lineRule="auto"/>
        <w:jc w:val="both"/>
        <w:rPr>
          <w:rFonts w:ascii="Book Antiqua" w:hAnsi="Book Antiqua"/>
        </w:rPr>
      </w:pPr>
    </w:p>
    <w:p w14:paraId="63CCF060"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i/>
          <w:color w:val="000000"/>
        </w:rPr>
        <w:t>Research conclusions</w:t>
      </w:r>
    </w:p>
    <w:p w14:paraId="482E7003"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Timely ingestion of Coca-Cola yields significant benefits, including a complete dissolution rate of 100%, a low incidence of gastric ulcers, no need for fragmentation and reduced expenses.</w:t>
      </w:r>
    </w:p>
    <w:p w14:paraId="388BF476" w14:textId="77777777" w:rsidR="00A77B3E" w:rsidRPr="00E35BAA" w:rsidRDefault="00A77B3E" w:rsidP="00E35BAA">
      <w:pPr>
        <w:spacing w:line="360" w:lineRule="auto"/>
        <w:jc w:val="both"/>
        <w:rPr>
          <w:rFonts w:ascii="Book Antiqua" w:hAnsi="Book Antiqua"/>
        </w:rPr>
      </w:pPr>
    </w:p>
    <w:p w14:paraId="6C2E36BF"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i/>
          <w:color w:val="000000"/>
        </w:rPr>
        <w:t>Research perspectives</w:t>
      </w:r>
    </w:p>
    <w:p w14:paraId="43F71C19"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color w:val="000000"/>
        </w:rPr>
        <w:t xml:space="preserve">This treatment is beneficial for relieving patients’ pain, reducing the need for emergency gastroscopy, decreasing medical </w:t>
      </w:r>
      <w:proofErr w:type="gramStart"/>
      <w:r w:rsidRPr="00E35BAA">
        <w:rPr>
          <w:rFonts w:ascii="Book Antiqua" w:eastAsia="Book Antiqua" w:hAnsi="Book Antiqua" w:cs="Book Antiqua"/>
          <w:color w:val="000000"/>
        </w:rPr>
        <w:t>expenses</w:t>
      </w:r>
      <w:proofErr w:type="gramEnd"/>
      <w:r w:rsidRPr="00E35BAA">
        <w:rPr>
          <w:rFonts w:ascii="Book Antiqua" w:eastAsia="Book Antiqua" w:hAnsi="Book Antiqua" w:cs="Book Antiqua"/>
          <w:color w:val="000000"/>
        </w:rPr>
        <w:t xml:space="preserve"> and lowering the gastric ulcer rate. Therefore, Coca-Cola dissolution therapy for GPBs is a safe, feasible, </w:t>
      </w:r>
      <w:proofErr w:type="gramStart"/>
      <w:r w:rsidRPr="00E35BAA">
        <w:rPr>
          <w:rFonts w:ascii="Book Antiqua" w:eastAsia="Book Antiqua" w:hAnsi="Book Antiqua" w:cs="Book Antiqua"/>
          <w:color w:val="000000"/>
        </w:rPr>
        <w:t>simple</w:t>
      </w:r>
      <w:proofErr w:type="gramEnd"/>
      <w:r w:rsidRPr="00E35BAA">
        <w:rPr>
          <w:rFonts w:ascii="Book Antiqua" w:eastAsia="Book Antiqua" w:hAnsi="Book Antiqua" w:cs="Book Antiqua"/>
          <w:color w:val="000000"/>
        </w:rPr>
        <w:t xml:space="preserve"> and effective method that is worthy of clinical application and promotion.</w:t>
      </w:r>
    </w:p>
    <w:p w14:paraId="79FDB555" w14:textId="77777777" w:rsidR="00A77B3E" w:rsidRPr="00E35BAA" w:rsidRDefault="00A77B3E" w:rsidP="00E35BAA">
      <w:pPr>
        <w:spacing w:line="360" w:lineRule="auto"/>
        <w:jc w:val="both"/>
        <w:rPr>
          <w:rFonts w:ascii="Book Antiqua" w:hAnsi="Book Antiqua"/>
        </w:rPr>
      </w:pPr>
    </w:p>
    <w:p w14:paraId="15227E4F"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color w:val="000000"/>
        </w:rPr>
        <w:t>REFERENCES</w:t>
      </w:r>
    </w:p>
    <w:p w14:paraId="3FDF0E2D" w14:textId="77777777" w:rsidR="00CC4B83" w:rsidRPr="00E35BAA" w:rsidRDefault="00CC4B83" w:rsidP="00E35BAA">
      <w:pPr>
        <w:spacing w:line="360" w:lineRule="auto"/>
        <w:jc w:val="both"/>
        <w:rPr>
          <w:rFonts w:ascii="Book Antiqua" w:hAnsi="Book Antiqua"/>
        </w:rPr>
      </w:pPr>
      <w:bookmarkStart w:id="434" w:name="OLE_LINK7880"/>
      <w:bookmarkStart w:id="435" w:name="OLE_LINK7881"/>
      <w:r w:rsidRPr="00E35BAA">
        <w:rPr>
          <w:rFonts w:ascii="Book Antiqua" w:hAnsi="Book Antiqua"/>
        </w:rPr>
        <w:t xml:space="preserve">1 </w:t>
      </w:r>
      <w:proofErr w:type="spellStart"/>
      <w:r w:rsidRPr="00E35BAA">
        <w:rPr>
          <w:rFonts w:ascii="Book Antiqua" w:hAnsi="Book Antiqua"/>
          <w:b/>
          <w:bCs/>
        </w:rPr>
        <w:t>Awawda</w:t>
      </w:r>
      <w:proofErr w:type="spellEnd"/>
      <w:r w:rsidRPr="00E35BAA">
        <w:rPr>
          <w:rFonts w:ascii="Book Antiqua" w:hAnsi="Book Antiqua"/>
          <w:b/>
          <w:bCs/>
        </w:rPr>
        <w:t xml:space="preserve"> A</w:t>
      </w:r>
      <w:r w:rsidRPr="00E35BAA">
        <w:rPr>
          <w:rFonts w:ascii="Book Antiqua" w:hAnsi="Book Antiqua"/>
        </w:rPr>
        <w:t xml:space="preserve">, Al </w:t>
      </w:r>
      <w:proofErr w:type="spellStart"/>
      <w:r w:rsidRPr="00E35BAA">
        <w:rPr>
          <w:rFonts w:ascii="Book Antiqua" w:hAnsi="Book Antiqua"/>
        </w:rPr>
        <w:t>Ashhab</w:t>
      </w:r>
      <w:proofErr w:type="spellEnd"/>
      <w:r w:rsidRPr="00E35BAA">
        <w:rPr>
          <w:rFonts w:ascii="Book Antiqua" w:hAnsi="Book Antiqua"/>
        </w:rPr>
        <w:t xml:space="preserve"> H, Shammas I, Al </w:t>
      </w:r>
      <w:proofErr w:type="spellStart"/>
      <w:r w:rsidRPr="00E35BAA">
        <w:rPr>
          <w:rFonts w:ascii="Book Antiqua" w:hAnsi="Book Antiqua"/>
        </w:rPr>
        <w:t>Mohtasib</w:t>
      </w:r>
      <w:proofErr w:type="spellEnd"/>
      <w:r w:rsidRPr="00E35BAA">
        <w:rPr>
          <w:rFonts w:ascii="Book Antiqua" w:hAnsi="Book Antiqua"/>
        </w:rPr>
        <w:t xml:space="preserve"> M, Abu </w:t>
      </w:r>
      <w:proofErr w:type="spellStart"/>
      <w:r w:rsidRPr="00E35BAA">
        <w:rPr>
          <w:rFonts w:ascii="Book Antiqua" w:hAnsi="Book Antiqua"/>
        </w:rPr>
        <w:t>Asbeh</w:t>
      </w:r>
      <w:proofErr w:type="spellEnd"/>
      <w:r w:rsidRPr="00E35BAA">
        <w:rPr>
          <w:rFonts w:ascii="Book Antiqua" w:hAnsi="Book Antiqua"/>
        </w:rPr>
        <w:t xml:space="preserve"> Y. Endoscopic Management of Unusual Bezoar in a Prader-Willi Syndrome Patient. </w:t>
      </w:r>
      <w:proofErr w:type="spellStart"/>
      <w:r w:rsidRPr="00E35BAA">
        <w:rPr>
          <w:rFonts w:ascii="Book Antiqua" w:hAnsi="Book Antiqua"/>
          <w:i/>
          <w:iCs/>
        </w:rPr>
        <w:t>Cureus</w:t>
      </w:r>
      <w:proofErr w:type="spellEnd"/>
      <w:r w:rsidRPr="00E35BAA">
        <w:rPr>
          <w:rFonts w:ascii="Book Antiqua" w:hAnsi="Book Antiqua"/>
        </w:rPr>
        <w:t xml:space="preserve"> 2022; </w:t>
      </w:r>
      <w:r w:rsidRPr="00E35BAA">
        <w:rPr>
          <w:rFonts w:ascii="Book Antiqua" w:hAnsi="Book Antiqua"/>
          <w:b/>
          <w:bCs/>
        </w:rPr>
        <w:t>14</w:t>
      </w:r>
      <w:r w:rsidRPr="00E35BAA">
        <w:rPr>
          <w:rFonts w:ascii="Book Antiqua" w:hAnsi="Book Antiqua"/>
        </w:rPr>
        <w:t>: e29900 [PMID: 36348828 DOI: 10.7759/cureus.29900]</w:t>
      </w:r>
    </w:p>
    <w:p w14:paraId="6B2FBA2C"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2 </w:t>
      </w:r>
      <w:r w:rsidRPr="00E35BAA">
        <w:rPr>
          <w:rFonts w:ascii="Book Antiqua" w:hAnsi="Book Antiqua"/>
          <w:b/>
          <w:bCs/>
        </w:rPr>
        <w:t>Zhang RL</w:t>
      </w:r>
      <w:r w:rsidRPr="00E35BAA">
        <w:rPr>
          <w:rFonts w:ascii="Book Antiqua" w:hAnsi="Book Antiqua"/>
        </w:rPr>
        <w:t xml:space="preserve">, Yang ZL, Fan BG. Huge gastric </w:t>
      </w:r>
      <w:proofErr w:type="spellStart"/>
      <w:r w:rsidRPr="00E35BAA">
        <w:rPr>
          <w:rFonts w:ascii="Book Antiqua" w:hAnsi="Book Antiqua"/>
        </w:rPr>
        <w:t>disopyrobezoar</w:t>
      </w:r>
      <w:proofErr w:type="spellEnd"/>
      <w:r w:rsidRPr="00E35BAA">
        <w:rPr>
          <w:rFonts w:ascii="Book Antiqua" w:hAnsi="Book Antiqua"/>
        </w:rPr>
        <w:t xml:space="preserve">: a case report and review of literatures. </w:t>
      </w:r>
      <w:r w:rsidRPr="00E35BAA">
        <w:rPr>
          <w:rFonts w:ascii="Book Antiqua" w:hAnsi="Book Antiqua"/>
          <w:i/>
          <w:iCs/>
        </w:rPr>
        <w:t>World J Gastroenterol</w:t>
      </w:r>
      <w:r w:rsidRPr="00E35BAA">
        <w:rPr>
          <w:rFonts w:ascii="Book Antiqua" w:hAnsi="Book Antiqua"/>
        </w:rPr>
        <w:t xml:space="preserve"> 2008; </w:t>
      </w:r>
      <w:r w:rsidRPr="00E35BAA">
        <w:rPr>
          <w:rFonts w:ascii="Book Antiqua" w:hAnsi="Book Antiqua"/>
          <w:b/>
          <w:bCs/>
        </w:rPr>
        <w:t>14</w:t>
      </w:r>
      <w:r w:rsidRPr="00E35BAA">
        <w:rPr>
          <w:rFonts w:ascii="Book Antiqua" w:hAnsi="Book Antiqua"/>
        </w:rPr>
        <w:t>: 152-154 [PMID: 18176981 DOI: 10.3748/wjg.14.152]</w:t>
      </w:r>
    </w:p>
    <w:p w14:paraId="2106246B"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3 </w:t>
      </w:r>
      <w:r w:rsidRPr="00E35BAA">
        <w:rPr>
          <w:rFonts w:ascii="Book Antiqua" w:hAnsi="Book Antiqua"/>
          <w:b/>
          <w:bCs/>
        </w:rPr>
        <w:t>Hu X</w:t>
      </w:r>
      <w:r w:rsidRPr="00E35BAA">
        <w:rPr>
          <w:rFonts w:ascii="Book Antiqua" w:hAnsi="Book Antiqua"/>
        </w:rPr>
        <w:t xml:space="preserve">, Guo Q, Xu QW, Zhang RY, Yang YC, Han SX, Liu WH. Novel endoscopic tangential sawing technique in treatment of giant gastric bezoars: a retrospective single-center study (with video). </w:t>
      </w:r>
      <w:proofErr w:type="spellStart"/>
      <w:r w:rsidRPr="00E35BAA">
        <w:rPr>
          <w:rFonts w:ascii="Book Antiqua" w:hAnsi="Book Antiqua"/>
          <w:i/>
          <w:iCs/>
        </w:rPr>
        <w:t>Gastrointest</w:t>
      </w:r>
      <w:proofErr w:type="spellEnd"/>
      <w:r w:rsidRPr="00E35BAA">
        <w:rPr>
          <w:rFonts w:ascii="Book Antiqua" w:hAnsi="Book Antiqua"/>
          <w:i/>
          <w:iCs/>
        </w:rPr>
        <w:t xml:space="preserve"> </w:t>
      </w:r>
      <w:proofErr w:type="spellStart"/>
      <w:r w:rsidRPr="00E35BAA">
        <w:rPr>
          <w:rFonts w:ascii="Book Antiqua" w:hAnsi="Book Antiqua"/>
          <w:i/>
          <w:iCs/>
        </w:rPr>
        <w:t>Endosc</w:t>
      </w:r>
      <w:proofErr w:type="spellEnd"/>
      <w:r w:rsidRPr="00E35BAA">
        <w:rPr>
          <w:rFonts w:ascii="Book Antiqua" w:hAnsi="Book Antiqua"/>
        </w:rPr>
        <w:t xml:space="preserve"> 2022; </w:t>
      </w:r>
      <w:r w:rsidRPr="00E35BAA">
        <w:rPr>
          <w:rFonts w:ascii="Book Antiqua" w:hAnsi="Book Antiqua"/>
          <w:b/>
          <w:bCs/>
        </w:rPr>
        <w:t>96</w:t>
      </w:r>
      <w:r w:rsidRPr="00E35BAA">
        <w:rPr>
          <w:rFonts w:ascii="Book Antiqua" w:hAnsi="Book Antiqua"/>
        </w:rPr>
        <w:t>: 150-154 [PMID: 35016893 DOI: 10.1016/j.gie.2021.12.040]</w:t>
      </w:r>
    </w:p>
    <w:p w14:paraId="03AFEF39"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4 </w:t>
      </w:r>
      <w:proofErr w:type="spellStart"/>
      <w:r w:rsidRPr="00E35BAA">
        <w:rPr>
          <w:rFonts w:ascii="Book Antiqua" w:hAnsi="Book Antiqua"/>
          <w:b/>
          <w:bCs/>
        </w:rPr>
        <w:t>Tabesh</w:t>
      </w:r>
      <w:proofErr w:type="spellEnd"/>
      <w:r w:rsidRPr="00E35BAA">
        <w:rPr>
          <w:rFonts w:ascii="Book Antiqua" w:hAnsi="Book Antiqua"/>
          <w:b/>
          <w:bCs/>
        </w:rPr>
        <w:t xml:space="preserve"> E</w:t>
      </w:r>
      <w:r w:rsidRPr="00E35BAA">
        <w:rPr>
          <w:rFonts w:ascii="Book Antiqua" w:hAnsi="Book Antiqua"/>
        </w:rPr>
        <w:t xml:space="preserve">, </w:t>
      </w:r>
      <w:proofErr w:type="spellStart"/>
      <w:r w:rsidRPr="00E35BAA">
        <w:rPr>
          <w:rFonts w:ascii="Book Antiqua" w:hAnsi="Book Antiqua"/>
        </w:rPr>
        <w:t>Dehghan</w:t>
      </w:r>
      <w:proofErr w:type="spellEnd"/>
      <w:r w:rsidRPr="00E35BAA">
        <w:rPr>
          <w:rFonts w:ascii="Book Antiqua" w:hAnsi="Book Antiqua"/>
        </w:rPr>
        <w:t xml:space="preserve"> A, Tahmasebi M, </w:t>
      </w:r>
      <w:proofErr w:type="spellStart"/>
      <w:r w:rsidRPr="00E35BAA">
        <w:rPr>
          <w:rFonts w:ascii="Book Antiqua" w:hAnsi="Book Antiqua"/>
        </w:rPr>
        <w:t>Javadi</w:t>
      </w:r>
      <w:proofErr w:type="spellEnd"/>
      <w:r w:rsidRPr="00E35BAA">
        <w:rPr>
          <w:rFonts w:ascii="Book Antiqua" w:hAnsi="Book Antiqua"/>
        </w:rPr>
        <w:t xml:space="preserve"> N. Gastric phytobezoars as a very unusual cause of gastric outlet obstruction. </w:t>
      </w:r>
      <w:r w:rsidRPr="00E35BAA">
        <w:rPr>
          <w:rFonts w:ascii="Book Antiqua" w:hAnsi="Book Antiqua"/>
          <w:i/>
          <w:iCs/>
        </w:rPr>
        <w:t>J Res Med Sci</w:t>
      </w:r>
      <w:r w:rsidRPr="00E35BAA">
        <w:rPr>
          <w:rFonts w:ascii="Book Antiqua" w:hAnsi="Book Antiqua"/>
        </w:rPr>
        <w:t xml:space="preserve"> 2021; </w:t>
      </w:r>
      <w:r w:rsidRPr="00E35BAA">
        <w:rPr>
          <w:rFonts w:ascii="Book Antiqua" w:hAnsi="Book Antiqua"/>
          <w:b/>
          <w:bCs/>
        </w:rPr>
        <w:t>26</w:t>
      </w:r>
      <w:r w:rsidRPr="00E35BAA">
        <w:rPr>
          <w:rFonts w:ascii="Book Antiqua" w:hAnsi="Book Antiqua"/>
        </w:rPr>
        <w:t>: 25 [PMID: 34221054 DOI: 10.4103/jrms.JRMS_115_20]</w:t>
      </w:r>
    </w:p>
    <w:p w14:paraId="0F7902BA" w14:textId="77777777" w:rsidR="00CC4B83" w:rsidRPr="00E35BAA" w:rsidRDefault="00CC4B83" w:rsidP="00E35BAA">
      <w:pPr>
        <w:spacing w:line="360" w:lineRule="auto"/>
        <w:jc w:val="both"/>
        <w:rPr>
          <w:rFonts w:ascii="Book Antiqua" w:hAnsi="Book Antiqua"/>
        </w:rPr>
      </w:pPr>
      <w:r w:rsidRPr="00E35BAA">
        <w:rPr>
          <w:rFonts w:ascii="Book Antiqua" w:hAnsi="Book Antiqua"/>
        </w:rPr>
        <w:lastRenderedPageBreak/>
        <w:t xml:space="preserve">5 </w:t>
      </w:r>
      <w:r w:rsidRPr="00E35BAA">
        <w:rPr>
          <w:rFonts w:ascii="Book Antiqua" w:hAnsi="Book Antiqua"/>
          <w:b/>
          <w:bCs/>
        </w:rPr>
        <w:t>Ladas SD</w:t>
      </w:r>
      <w:r w:rsidRPr="00E35BAA">
        <w:rPr>
          <w:rFonts w:ascii="Book Antiqua" w:hAnsi="Book Antiqua"/>
        </w:rPr>
        <w:t xml:space="preserve">, </w:t>
      </w:r>
      <w:proofErr w:type="spellStart"/>
      <w:r w:rsidRPr="00E35BAA">
        <w:rPr>
          <w:rFonts w:ascii="Book Antiqua" w:hAnsi="Book Antiqua"/>
        </w:rPr>
        <w:t>Kamberoglou</w:t>
      </w:r>
      <w:proofErr w:type="spellEnd"/>
      <w:r w:rsidRPr="00E35BAA">
        <w:rPr>
          <w:rFonts w:ascii="Book Antiqua" w:hAnsi="Book Antiqua"/>
        </w:rPr>
        <w:t xml:space="preserve"> D, </w:t>
      </w:r>
      <w:proofErr w:type="spellStart"/>
      <w:r w:rsidRPr="00E35BAA">
        <w:rPr>
          <w:rFonts w:ascii="Book Antiqua" w:hAnsi="Book Antiqua"/>
        </w:rPr>
        <w:t>Karamanolis</w:t>
      </w:r>
      <w:proofErr w:type="spellEnd"/>
      <w:r w:rsidRPr="00E35BAA">
        <w:rPr>
          <w:rFonts w:ascii="Book Antiqua" w:hAnsi="Book Antiqua"/>
        </w:rPr>
        <w:t xml:space="preserve"> G, </w:t>
      </w:r>
      <w:proofErr w:type="spellStart"/>
      <w:r w:rsidRPr="00E35BAA">
        <w:rPr>
          <w:rFonts w:ascii="Book Antiqua" w:hAnsi="Book Antiqua"/>
        </w:rPr>
        <w:t>Vlachogiannakos</w:t>
      </w:r>
      <w:proofErr w:type="spellEnd"/>
      <w:r w:rsidRPr="00E35BAA">
        <w:rPr>
          <w:rFonts w:ascii="Book Antiqua" w:hAnsi="Book Antiqua"/>
        </w:rPr>
        <w:t xml:space="preserve"> J, </w:t>
      </w:r>
      <w:proofErr w:type="spellStart"/>
      <w:r w:rsidRPr="00E35BAA">
        <w:rPr>
          <w:rFonts w:ascii="Book Antiqua" w:hAnsi="Book Antiqua"/>
        </w:rPr>
        <w:t>Zouboulis-Vafiadis</w:t>
      </w:r>
      <w:proofErr w:type="spellEnd"/>
      <w:r w:rsidRPr="00E35BAA">
        <w:rPr>
          <w:rFonts w:ascii="Book Antiqua" w:hAnsi="Book Antiqua"/>
        </w:rPr>
        <w:t xml:space="preserve"> I. Systematic review: Coca-Cola can effectively dissolve gastric phytobezoars as a first-line treatment. </w:t>
      </w:r>
      <w:r w:rsidRPr="00E35BAA">
        <w:rPr>
          <w:rFonts w:ascii="Book Antiqua" w:hAnsi="Book Antiqua"/>
          <w:i/>
          <w:iCs/>
        </w:rPr>
        <w:t xml:space="preserve">Aliment </w:t>
      </w:r>
      <w:proofErr w:type="spellStart"/>
      <w:r w:rsidRPr="00E35BAA">
        <w:rPr>
          <w:rFonts w:ascii="Book Antiqua" w:hAnsi="Book Antiqua"/>
          <w:i/>
          <w:iCs/>
        </w:rPr>
        <w:t>Pharmacol</w:t>
      </w:r>
      <w:proofErr w:type="spellEnd"/>
      <w:r w:rsidRPr="00E35BAA">
        <w:rPr>
          <w:rFonts w:ascii="Book Antiqua" w:hAnsi="Book Antiqua"/>
          <w:i/>
          <w:iCs/>
        </w:rPr>
        <w:t xml:space="preserve"> </w:t>
      </w:r>
      <w:proofErr w:type="spellStart"/>
      <w:r w:rsidRPr="00E35BAA">
        <w:rPr>
          <w:rFonts w:ascii="Book Antiqua" w:hAnsi="Book Antiqua"/>
          <w:i/>
          <w:iCs/>
        </w:rPr>
        <w:t>Ther</w:t>
      </w:r>
      <w:proofErr w:type="spellEnd"/>
      <w:r w:rsidRPr="00E35BAA">
        <w:rPr>
          <w:rFonts w:ascii="Book Antiqua" w:hAnsi="Book Antiqua"/>
        </w:rPr>
        <w:t xml:space="preserve"> 2013; </w:t>
      </w:r>
      <w:r w:rsidRPr="00E35BAA">
        <w:rPr>
          <w:rFonts w:ascii="Book Antiqua" w:hAnsi="Book Antiqua"/>
          <w:b/>
          <w:bCs/>
        </w:rPr>
        <w:t>37</w:t>
      </w:r>
      <w:r w:rsidRPr="00E35BAA">
        <w:rPr>
          <w:rFonts w:ascii="Book Antiqua" w:hAnsi="Book Antiqua"/>
        </w:rPr>
        <w:t>: 169-173 [PMID: 23252775 DOI: 10.1111/apt.12141]</w:t>
      </w:r>
    </w:p>
    <w:p w14:paraId="306A42B5"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6 </w:t>
      </w:r>
      <w:r w:rsidRPr="00E35BAA">
        <w:rPr>
          <w:rFonts w:ascii="Book Antiqua" w:hAnsi="Book Antiqua"/>
          <w:b/>
          <w:bCs/>
        </w:rPr>
        <w:t>Nelson A</w:t>
      </w:r>
      <w:r w:rsidRPr="00E35BAA">
        <w:rPr>
          <w:rFonts w:ascii="Book Antiqua" w:hAnsi="Book Antiqua"/>
        </w:rPr>
        <w:t xml:space="preserve">, Romo N, </w:t>
      </w:r>
      <w:proofErr w:type="spellStart"/>
      <w:r w:rsidRPr="00E35BAA">
        <w:rPr>
          <w:rFonts w:ascii="Book Antiqua" w:hAnsi="Book Antiqua"/>
        </w:rPr>
        <w:t>Levanon</w:t>
      </w:r>
      <w:proofErr w:type="spellEnd"/>
      <w:r w:rsidRPr="00E35BAA">
        <w:rPr>
          <w:rFonts w:ascii="Book Antiqua" w:hAnsi="Book Antiqua"/>
        </w:rPr>
        <w:t xml:space="preserve"> D, </w:t>
      </w:r>
      <w:proofErr w:type="spellStart"/>
      <w:r w:rsidRPr="00E35BAA">
        <w:rPr>
          <w:rFonts w:ascii="Book Antiqua" w:hAnsi="Book Antiqua"/>
        </w:rPr>
        <w:t>Blumfield</w:t>
      </w:r>
      <w:proofErr w:type="spellEnd"/>
      <w:r w:rsidRPr="00E35BAA">
        <w:rPr>
          <w:rFonts w:ascii="Book Antiqua" w:hAnsi="Book Antiqua"/>
        </w:rPr>
        <w:t xml:space="preserve"> E, </w:t>
      </w:r>
      <w:proofErr w:type="spellStart"/>
      <w:r w:rsidRPr="00E35BAA">
        <w:rPr>
          <w:rFonts w:ascii="Book Antiqua" w:hAnsi="Book Antiqua"/>
        </w:rPr>
        <w:t>Gershel</w:t>
      </w:r>
      <w:proofErr w:type="spellEnd"/>
      <w:r w:rsidRPr="00E35BAA">
        <w:rPr>
          <w:rFonts w:ascii="Book Antiqua" w:hAnsi="Book Antiqua"/>
        </w:rPr>
        <w:t xml:space="preserve"> J. Gastric Bezoar Treatment Using Oral Coca-Cola. </w:t>
      </w:r>
      <w:r w:rsidRPr="00E35BAA">
        <w:rPr>
          <w:rFonts w:ascii="Book Antiqua" w:hAnsi="Book Antiqua"/>
          <w:i/>
          <w:iCs/>
        </w:rPr>
        <w:t xml:space="preserve">Clin </w:t>
      </w:r>
      <w:proofErr w:type="spellStart"/>
      <w:r w:rsidRPr="00E35BAA">
        <w:rPr>
          <w:rFonts w:ascii="Book Antiqua" w:hAnsi="Book Antiqua"/>
          <w:i/>
          <w:iCs/>
        </w:rPr>
        <w:t>Pediatr</w:t>
      </w:r>
      <w:proofErr w:type="spellEnd"/>
      <w:r w:rsidRPr="00E35BAA">
        <w:rPr>
          <w:rFonts w:ascii="Book Antiqua" w:hAnsi="Book Antiqua"/>
          <w:i/>
          <w:iCs/>
        </w:rPr>
        <w:t xml:space="preserve"> (Phila)</w:t>
      </w:r>
      <w:r w:rsidRPr="00E35BAA">
        <w:rPr>
          <w:rFonts w:ascii="Book Antiqua" w:hAnsi="Book Antiqua"/>
        </w:rPr>
        <w:t xml:space="preserve"> 2017; </w:t>
      </w:r>
      <w:r w:rsidRPr="00E35BAA">
        <w:rPr>
          <w:rFonts w:ascii="Book Antiqua" w:hAnsi="Book Antiqua"/>
          <w:b/>
          <w:bCs/>
        </w:rPr>
        <w:t>56</w:t>
      </w:r>
      <w:r w:rsidRPr="00E35BAA">
        <w:rPr>
          <w:rFonts w:ascii="Book Antiqua" w:hAnsi="Book Antiqua"/>
        </w:rPr>
        <w:t>: 485-487 [PMID: 28006980 DOI: 10.1177/0009922816684608]</w:t>
      </w:r>
    </w:p>
    <w:p w14:paraId="778DE8E0"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7 </w:t>
      </w:r>
      <w:r w:rsidRPr="00E35BAA">
        <w:rPr>
          <w:rFonts w:ascii="Book Antiqua" w:hAnsi="Book Antiqua"/>
          <w:b/>
          <w:bCs/>
        </w:rPr>
        <w:t>Whitson BA</w:t>
      </w:r>
      <w:r w:rsidRPr="00E35BAA">
        <w:rPr>
          <w:rFonts w:ascii="Book Antiqua" w:hAnsi="Book Antiqua"/>
        </w:rPr>
        <w:t xml:space="preserve">, </w:t>
      </w:r>
      <w:proofErr w:type="spellStart"/>
      <w:r w:rsidRPr="00E35BAA">
        <w:rPr>
          <w:rFonts w:ascii="Book Antiqua" w:hAnsi="Book Antiqua"/>
        </w:rPr>
        <w:t>Asolati</w:t>
      </w:r>
      <w:proofErr w:type="spellEnd"/>
      <w:r w:rsidRPr="00E35BAA">
        <w:rPr>
          <w:rFonts w:ascii="Book Antiqua" w:hAnsi="Book Antiqua"/>
        </w:rPr>
        <w:t xml:space="preserve"> M, </w:t>
      </w:r>
      <w:proofErr w:type="spellStart"/>
      <w:r w:rsidRPr="00E35BAA">
        <w:rPr>
          <w:rFonts w:ascii="Book Antiqua" w:hAnsi="Book Antiqua"/>
        </w:rPr>
        <w:t>Kandaswamy</w:t>
      </w:r>
      <w:proofErr w:type="spellEnd"/>
      <w:r w:rsidRPr="00E35BAA">
        <w:rPr>
          <w:rFonts w:ascii="Book Antiqua" w:hAnsi="Book Antiqua"/>
        </w:rPr>
        <w:t xml:space="preserve"> R, Sutherland DE. Diabetic gastroparesis-associated bezoar resolution via "cola-lysis". </w:t>
      </w:r>
      <w:r w:rsidRPr="00E35BAA">
        <w:rPr>
          <w:rFonts w:ascii="Book Antiqua" w:hAnsi="Book Antiqua"/>
          <w:i/>
          <w:iCs/>
        </w:rPr>
        <w:t>Clin Transplant</w:t>
      </w:r>
      <w:r w:rsidRPr="00E35BAA">
        <w:rPr>
          <w:rFonts w:ascii="Book Antiqua" w:hAnsi="Book Antiqua"/>
        </w:rPr>
        <w:t xml:space="preserve"> 2008; </w:t>
      </w:r>
      <w:r w:rsidRPr="00E35BAA">
        <w:rPr>
          <w:rFonts w:ascii="Book Antiqua" w:hAnsi="Book Antiqua"/>
          <w:b/>
          <w:bCs/>
        </w:rPr>
        <w:t>22</w:t>
      </w:r>
      <w:r w:rsidRPr="00E35BAA">
        <w:rPr>
          <w:rFonts w:ascii="Book Antiqua" w:hAnsi="Book Antiqua"/>
        </w:rPr>
        <w:t>: 242-244 [PMID: 18339146 DOI: 10.1111/j.1399-0012.</w:t>
      </w:r>
      <w:proofErr w:type="gramStart"/>
      <w:r w:rsidRPr="00E35BAA">
        <w:rPr>
          <w:rFonts w:ascii="Book Antiqua" w:hAnsi="Book Antiqua"/>
        </w:rPr>
        <w:t>2007.00763.x</w:t>
      </w:r>
      <w:proofErr w:type="gramEnd"/>
      <w:r w:rsidRPr="00E35BAA">
        <w:rPr>
          <w:rFonts w:ascii="Book Antiqua" w:hAnsi="Book Antiqua"/>
        </w:rPr>
        <w:t>]</w:t>
      </w:r>
    </w:p>
    <w:p w14:paraId="1A2BD263"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8 </w:t>
      </w:r>
      <w:r w:rsidRPr="00E35BAA">
        <w:rPr>
          <w:rFonts w:ascii="Book Antiqua" w:hAnsi="Book Antiqua"/>
          <w:b/>
          <w:bCs/>
        </w:rPr>
        <w:t>Bi D</w:t>
      </w:r>
      <w:r w:rsidRPr="00E35BAA">
        <w:rPr>
          <w:rFonts w:ascii="Book Antiqua" w:hAnsi="Book Antiqua"/>
        </w:rPr>
        <w:t xml:space="preserve">, Choi C, League J, Camilleri M, Prichard DO. Food Residue During Esophagogastroduodenoscopy Is Commonly Encountered and Is Not Pathognomonic of Delayed Gastric Emptying. </w:t>
      </w:r>
      <w:r w:rsidRPr="00E35BAA">
        <w:rPr>
          <w:rFonts w:ascii="Book Antiqua" w:hAnsi="Book Antiqua"/>
          <w:i/>
          <w:iCs/>
        </w:rPr>
        <w:t>Dig Dis Sci</w:t>
      </w:r>
      <w:r w:rsidRPr="00E35BAA">
        <w:rPr>
          <w:rFonts w:ascii="Book Antiqua" w:hAnsi="Book Antiqua"/>
        </w:rPr>
        <w:t xml:space="preserve"> 2021; </w:t>
      </w:r>
      <w:r w:rsidRPr="00E35BAA">
        <w:rPr>
          <w:rFonts w:ascii="Book Antiqua" w:hAnsi="Book Antiqua"/>
          <w:b/>
          <w:bCs/>
        </w:rPr>
        <w:t>66</w:t>
      </w:r>
      <w:r w:rsidRPr="00E35BAA">
        <w:rPr>
          <w:rFonts w:ascii="Book Antiqua" w:hAnsi="Book Antiqua"/>
        </w:rPr>
        <w:t>: 3951-3959 [PMID: 33237388 DOI: 10.1007/s10620-020-06718-0]</w:t>
      </w:r>
    </w:p>
    <w:p w14:paraId="1E32E0EE"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9 </w:t>
      </w:r>
      <w:r w:rsidRPr="00E35BAA">
        <w:rPr>
          <w:rFonts w:ascii="Book Antiqua" w:hAnsi="Book Antiqua"/>
          <w:b/>
          <w:bCs/>
        </w:rPr>
        <w:t>Davion T</w:t>
      </w:r>
      <w:r w:rsidRPr="00E35BAA">
        <w:rPr>
          <w:rFonts w:ascii="Book Antiqua" w:hAnsi="Book Antiqua"/>
        </w:rPr>
        <w:t xml:space="preserve">, </w:t>
      </w:r>
      <w:proofErr w:type="spellStart"/>
      <w:r w:rsidRPr="00E35BAA">
        <w:rPr>
          <w:rFonts w:ascii="Book Antiqua" w:hAnsi="Book Antiqua"/>
        </w:rPr>
        <w:t>Delamarre</w:t>
      </w:r>
      <w:proofErr w:type="spellEnd"/>
      <w:r w:rsidRPr="00E35BAA">
        <w:rPr>
          <w:rFonts w:ascii="Book Antiqua" w:hAnsi="Book Antiqua"/>
        </w:rPr>
        <w:t xml:space="preserve"> J, </w:t>
      </w:r>
      <w:proofErr w:type="spellStart"/>
      <w:r w:rsidRPr="00E35BAA">
        <w:rPr>
          <w:rFonts w:ascii="Book Antiqua" w:hAnsi="Book Antiqua"/>
        </w:rPr>
        <w:t>Reix</w:t>
      </w:r>
      <w:proofErr w:type="spellEnd"/>
      <w:r w:rsidRPr="00E35BAA">
        <w:rPr>
          <w:rFonts w:ascii="Book Antiqua" w:hAnsi="Book Antiqua"/>
        </w:rPr>
        <w:t xml:space="preserve"> N, Lambert A, Capron JP. Gastric bezoar: another side effect of endoscopic variceal sclerotherapy. </w:t>
      </w:r>
      <w:proofErr w:type="spellStart"/>
      <w:r w:rsidRPr="00E35BAA">
        <w:rPr>
          <w:rFonts w:ascii="Book Antiqua" w:hAnsi="Book Antiqua"/>
          <w:i/>
          <w:iCs/>
        </w:rPr>
        <w:t>Scand</w:t>
      </w:r>
      <w:proofErr w:type="spellEnd"/>
      <w:r w:rsidRPr="00E35BAA">
        <w:rPr>
          <w:rFonts w:ascii="Book Antiqua" w:hAnsi="Book Antiqua"/>
          <w:i/>
          <w:iCs/>
        </w:rPr>
        <w:t xml:space="preserve"> J Gastroenterol</w:t>
      </w:r>
      <w:r w:rsidRPr="00E35BAA">
        <w:rPr>
          <w:rFonts w:ascii="Book Antiqua" w:hAnsi="Book Antiqua"/>
        </w:rPr>
        <w:t xml:space="preserve"> 1989; </w:t>
      </w:r>
      <w:r w:rsidRPr="00E35BAA">
        <w:rPr>
          <w:rFonts w:ascii="Book Antiqua" w:hAnsi="Book Antiqua"/>
          <w:b/>
          <w:bCs/>
        </w:rPr>
        <w:t>24</w:t>
      </w:r>
      <w:r w:rsidRPr="00E35BAA">
        <w:rPr>
          <w:rFonts w:ascii="Book Antiqua" w:hAnsi="Book Antiqua"/>
        </w:rPr>
        <w:t>: 818-820 [PMID: 2799285 DOI: 10.3109/00365528909089220]</w:t>
      </w:r>
    </w:p>
    <w:p w14:paraId="20EBD072"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10 </w:t>
      </w:r>
      <w:proofErr w:type="spellStart"/>
      <w:r w:rsidRPr="00E35BAA">
        <w:rPr>
          <w:rFonts w:ascii="Book Antiqua" w:hAnsi="Book Antiqua"/>
          <w:b/>
          <w:bCs/>
        </w:rPr>
        <w:t>Gayà</w:t>
      </w:r>
      <w:proofErr w:type="spellEnd"/>
      <w:r w:rsidRPr="00E35BAA">
        <w:rPr>
          <w:rFonts w:ascii="Book Antiqua" w:hAnsi="Book Antiqua"/>
          <w:b/>
          <w:bCs/>
        </w:rPr>
        <w:t xml:space="preserve"> J</w:t>
      </w:r>
      <w:r w:rsidRPr="00E35BAA">
        <w:rPr>
          <w:rFonts w:ascii="Book Antiqua" w:hAnsi="Book Antiqua"/>
        </w:rPr>
        <w:t xml:space="preserve">, </w:t>
      </w:r>
      <w:proofErr w:type="spellStart"/>
      <w:r w:rsidRPr="00E35BAA">
        <w:rPr>
          <w:rFonts w:ascii="Book Antiqua" w:hAnsi="Book Antiqua"/>
        </w:rPr>
        <w:t>Barranco</w:t>
      </w:r>
      <w:proofErr w:type="spellEnd"/>
      <w:r w:rsidRPr="00E35BAA">
        <w:rPr>
          <w:rFonts w:ascii="Book Antiqua" w:hAnsi="Book Antiqua"/>
        </w:rPr>
        <w:t xml:space="preserve"> L, </w:t>
      </w:r>
      <w:proofErr w:type="spellStart"/>
      <w:r w:rsidRPr="00E35BAA">
        <w:rPr>
          <w:rFonts w:ascii="Book Antiqua" w:hAnsi="Book Antiqua"/>
        </w:rPr>
        <w:t>Llompart</w:t>
      </w:r>
      <w:proofErr w:type="spellEnd"/>
      <w:r w:rsidRPr="00E35BAA">
        <w:rPr>
          <w:rFonts w:ascii="Book Antiqua" w:hAnsi="Book Antiqua"/>
        </w:rPr>
        <w:t xml:space="preserve"> A, Reyes J, Obrador A. Persimmon bezoars: a successful combined therapy. </w:t>
      </w:r>
      <w:proofErr w:type="spellStart"/>
      <w:r w:rsidRPr="00E35BAA">
        <w:rPr>
          <w:rFonts w:ascii="Book Antiqua" w:hAnsi="Book Antiqua"/>
          <w:i/>
          <w:iCs/>
        </w:rPr>
        <w:t>Gastrointest</w:t>
      </w:r>
      <w:proofErr w:type="spellEnd"/>
      <w:r w:rsidRPr="00E35BAA">
        <w:rPr>
          <w:rFonts w:ascii="Book Antiqua" w:hAnsi="Book Antiqua"/>
          <w:i/>
          <w:iCs/>
        </w:rPr>
        <w:t xml:space="preserve"> </w:t>
      </w:r>
      <w:proofErr w:type="spellStart"/>
      <w:r w:rsidRPr="00E35BAA">
        <w:rPr>
          <w:rFonts w:ascii="Book Antiqua" w:hAnsi="Book Antiqua"/>
          <w:i/>
          <w:iCs/>
        </w:rPr>
        <w:t>Endosc</w:t>
      </w:r>
      <w:proofErr w:type="spellEnd"/>
      <w:r w:rsidRPr="00E35BAA">
        <w:rPr>
          <w:rFonts w:ascii="Book Antiqua" w:hAnsi="Book Antiqua"/>
        </w:rPr>
        <w:t xml:space="preserve"> 2002; </w:t>
      </w:r>
      <w:r w:rsidRPr="00E35BAA">
        <w:rPr>
          <w:rFonts w:ascii="Book Antiqua" w:hAnsi="Book Antiqua"/>
          <w:b/>
          <w:bCs/>
        </w:rPr>
        <w:t>55</w:t>
      </w:r>
      <w:r w:rsidRPr="00E35BAA">
        <w:rPr>
          <w:rFonts w:ascii="Book Antiqua" w:hAnsi="Book Antiqua"/>
        </w:rPr>
        <w:t>: 581-583 [PMID: 11923779 DOI: 10.1067/mge.2002.122332]</w:t>
      </w:r>
    </w:p>
    <w:p w14:paraId="11A871EB"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11 </w:t>
      </w:r>
      <w:r w:rsidRPr="00E35BAA">
        <w:rPr>
          <w:rFonts w:ascii="Book Antiqua" w:hAnsi="Book Antiqua"/>
          <w:b/>
          <w:bCs/>
        </w:rPr>
        <w:t>Ladas SD</w:t>
      </w:r>
      <w:r w:rsidRPr="00E35BAA">
        <w:rPr>
          <w:rFonts w:ascii="Book Antiqua" w:hAnsi="Book Antiqua"/>
        </w:rPr>
        <w:t xml:space="preserve">, </w:t>
      </w:r>
      <w:proofErr w:type="spellStart"/>
      <w:r w:rsidRPr="00E35BAA">
        <w:rPr>
          <w:rFonts w:ascii="Book Antiqua" w:hAnsi="Book Antiqua"/>
        </w:rPr>
        <w:t>Triantafyllou</w:t>
      </w:r>
      <w:proofErr w:type="spellEnd"/>
      <w:r w:rsidRPr="00E35BAA">
        <w:rPr>
          <w:rFonts w:ascii="Book Antiqua" w:hAnsi="Book Antiqua"/>
        </w:rPr>
        <w:t xml:space="preserve"> K, </w:t>
      </w:r>
      <w:proofErr w:type="spellStart"/>
      <w:r w:rsidRPr="00E35BAA">
        <w:rPr>
          <w:rFonts w:ascii="Book Antiqua" w:hAnsi="Book Antiqua"/>
        </w:rPr>
        <w:t>Tzathas</w:t>
      </w:r>
      <w:proofErr w:type="spellEnd"/>
      <w:r w:rsidRPr="00E35BAA">
        <w:rPr>
          <w:rFonts w:ascii="Book Antiqua" w:hAnsi="Book Antiqua"/>
        </w:rPr>
        <w:t xml:space="preserve"> C, </w:t>
      </w:r>
      <w:proofErr w:type="spellStart"/>
      <w:r w:rsidRPr="00E35BAA">
        <w:rPr>
          <w:rFonts w:ascii="Book Antiqua" w:hAnsi="Book Antiqua"/>
        </w:rPr>
        <w:t>Tassios</w:t>
      </w:r>
      <w:proofErr w:type="spellEnd"/>
      <w:r w:rsidRPr="00E35BAA">
        <w:rPr>
          <w:rFonts w:ascii="Book Antiqua" w:hAnsi="Book Antiqua"/>
        </w:rPr>
        <w:t xml:space="preserve"> P, </w:t>
      </w:r>
      <w:proofErr w:type="spellStart"/>
      <w:r w:rsidRPr="00E35BAA">
        <w:rPr>
          <w:rFonts w:ascii="Book Antiqua" w:hAnsi="Book Antiqua"/>
        </w:rPr>
        <w:t>Rokkas</w:t>
      </w:r>
      <w:proofErr w:type="spellEnd"/>
      <w:r w:rsidRPr="00E35BAA">
        <w:rPr>
          <w:rFonts w:ascii="Book Antiqua" w:hAnsi="Book Antiqua"/>
        </w:rPr>
        <w:t xml:space="preserve"> T, </w:t>
      </w:r>
      <w:proofErr w:type="spellStart"/>
      <w:r w:rsidRPr="00E35BAA">
        <w:rPr>
          <w:rFonts w:ascii="Book Antiqua" w:hAnsi="Book Antiqua"/>
        </w:rPr>
        <w:t>Raptis</w:t>
      </w:r>
      <w:proofErr w:type="spellEnd"/>
      <w:r w:rsidRPr="00E35BAA">
        <w:rPr>
          <w:rFonts w:ascii="Book Antiqua" w:hAnsi="Book Antiqua"/>
        </w:rPr>
        <w:t xml:space="preserve"> SA. Gastric phytobezoars may be treated by nasogastric Coca-Cola lavage. </w:t>
      </w:r>
      <w:proofErr w:type="spellStart"/>
      <w:r w:rsidRPr="00E35BAA">
        <w:rPr>
          <w:rFonts w:ascii="Book Antiqua" w:hAnsi="Book Antiqua"/>
          <w:i/>
          <w:iCs/>
        </w:rPr>
        <w:t>Eur</w:t>
      </w:r>
      <w:proofErr w:type="spellEnd"/>
      <w:r w:rsidRPr="00E35BAA">
        <w:rPr>
          <w:rFonts w:ascii="Book Antiqua" w:hAnsi="Book Antiqua"/>
          <w:i/>
          <w:iCs/>
        </w:rPr>
        <w:t xml:space="preserve"> J Gastroenterol Hepatol</w:t>
      </w:r>
      <w:r w:rsidRPr="00E35BAA">
        <w:rPr>
          <w:rFonts w:ascii="Book Antiqua" w:hAnsi="Book Antiqua"/>
        </w:rPr>
        <w:t xml:space="preserve"> 2002; </w:t>
      </w:r>
      <w:r w:rsidRPr="00E35BAA">
        <w:rPr>
          <w:rFonts w:ascii="Book Antiqua" w:hAnsi="Book Antiqua"/>
          <w:b/>
          <w:bCs/>
        </w:rPr>
        <w:t>14</w:t>
      </w:r>
      <w:r w:rsidRPr="00E35BAA">
        <w:rPr>
          <w:rFonts w:ascii="Book Antiqua" w:hAnsi="Book Antiqua"/>
        </w:rPr>
        <w:t>: 801-803 [PMID: 12169994 DOI: 10.1097/00042737-200207000-00017]</w:t>
      </w:r>
    </w:p>
    <w:p w14:paraId="0627094F"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12 </w:t>
      </w:r>
      <w:r w:rsidRPr="00E35BAA">
        <w:rPr>
          <w:rFonts w:ascii="Book Antiqua" w:hAnsi="Book Antiqua"/>
          <w:b/>
          <w:bCs/>
        </w:rPr>
        <w:t>Komaki Y</w:t>
      </w:r>
      <w:r w:rsidRPr="00E35BAA">
        <w:rPr>
          <w:rFonts w:ascii="Book Antiqua" w:hAnsi="Book Antiqua"/>
        </w:rPr>
        <w:t xml:space="preserve">, </w:t>
      </w:r>
      <w:proofErr w:type="spellStart"/>
      <w:r w:rsidRPr="00E35BAA">
        <w:rPr>
          <w:rFonts w:ascii="Book Antiqua" w:hAnsi="Book Antiqua"/>
        </w:rPr>
        <w:t>Kanmura</w:t>
      </w:r>
      <w:proofErr w:type="spellEnd"/>
      <w:r w:rsidRPr="00E35BAA">
        <w:rPr>
          <w:rFonts w:ascii="Book Antiqua" w:hAnsi="Book Antiqua"/>
        </w:rPr>
        <w:t xml:space="preserve"> S, Tanaka A, Nakashima M, Komaki F, </w:t>
      </w:r>
      <w:proofErr w:type="spellStart"/>
      <w:r w:rsidRPr="00E35BAA">
        <w:rPr>
          <w:rFonts w:ascii="Book Antiqua" w:hAnsi="Book Antiqua"/>
        </w:rPr>
        <w:t>Iwaya</w:t>
      </w:r>
      <w:proofErr w:type="spellEnd"/>
      <w:r w:rsidRPr="00E35BAA">
        <w:rPr>
          <w:rFonts w:ascii="Book Antiqua" w:hAnsi="Book Antiqua"/>
        </w:rPr>
        <w:t xml:space="preserve"> H, Arima S, Sasaki F, </w:t>
      </w:r>
      <w:proofErr w:type="spellStart"/>
      <w:r w:rsidRPr="00E35BAA">
        <w:rPr>
          <w:rFonts w:ascii="Book Antiqua" w:hAnsi="Book Antiqua"/>
        </w:rPr>
        <w:t>Nasu</w:t>
      </w:r>
      <w:proofErr w:type="spellEnd"/>
      <w:r w:rsidRPr="00E35BAA">
        <w:rPr>
          <w:rFonts w:ascii="Book Antiqua" w:hAnsi="Book Antiqua"/>
        </w:rPr>
        <w:t xml:space="preserve"> Y, </w:t>
      </w:r>
      <w:proofErr w:type="spellStart"/>
      <w:r w:rsidRPr="00E35BAA">
        <w:rPr>
          <w:rFonts w:ascii="Book Antiqua" w:hAnsi="Book Antiqua"/>
        </w:rPr>
        <w:t>Tanoue</w:t>
      </w:r>
      <w:proofErr w:type="spellEnd"/>
      <w:r w:rsidRPr="00E35BAA">
        <w:rPr>
          <w:rFonts w:ascii="Book Antiqua" w:hAnsi="Book Antiqua"/>
        </w:rPr>
        <w:t xml:space="preserve"> S, Hashimoto S, </w:t>
      </w:r>
      <w:proofErr w:type="spellStart"/>
      <w:r w:rsidRPr="00E35BAA">
        <w:rPr>
          <w:rFonts w:ascii="Book Antiqua" w:hAnsi="Book Antiqua"/>
        </w:rPr>
        <w:t>Ido</w:t>
      </w:r>
      <w:proofErr w:type="spellEnd"/>
      <w:r w:rsidRPr="00E35BAA">
        <w:rPr>
          <w:rFonts w:ascii="Book Antiqua" w:hAnsi="Book Antiqua"/>
        </w:rPr>
        <w:t xml:space="preserve"> A. Cola Dissolution Therapy via Ileus Tube Was Effective for Ileus Secondary to Small Bowel Obstruction Induced by an Enterolith. </w:t>
      </w:r>
      <w:r w:rsidRPr="00E35BAA">
        <w:rPr>
          <w:rFonts w:ascii="Book Antiqua" w:hAnsi="Book Antiqua"/>
          <w:i/>
          <w:iCs/>
        </w:rPr>
        <w:t>Intern Med</w:t>
      </w:r>
      <w:r w:rsidRPr="00E35BAA">
        <w:rPr>
          <w:rFonts w:ascii="Book Antiqua" w:hAnsi="Book Antiqua"/>
        </w:rPr>
        <w:t xml:space="preserve"> 2019; </w:t>
      </w:r>
      <w:r w:rsidRPr="00E35BAA">
        <w:rPr>
          <w:rFonts w:ascii="Book Antiqua" w:hAnsi="Book Antiqua"/>
          <w:b/>
          <w:bCs/>
        </w:rPr>
        <w:t>58</w:t>
      </w:r>
      <w:r w:rsidRPr="00E35BAA">
        <w:rPr>
          <w:rFonts w:ascii="Book Antiqua" w:hAnsi="Book Antiqua"/>
        </w:rPr>
        <w:t>: 2473-2478 [PMID: 31118399 DOI: 10.2169/internalmedicine.2745-19]</w:t>
      </w:r>
    </w:p>
    <w:p w14:paraId="229CD360" w14:textId="77777777" w:rsidR="00CC4B83" w:rsidRPr="00E35BAA" w:rsidRDefault="00CC4B83" w:rsidP="00E35BAA">
      <w:pPr>
        <w:spacing w:line="360" w:lineRule="auto"/>
        <w:jc w:val="both"/>
        <w:rPr>
          <w:rFonts w:ascii="Book Antiqua" w:hAnsi="Book Antiqua"/>
        </w:rPr>
      </w:pPr>
      <w:r w:rsidRPr="00E35BAA">
        <w:rPr>
          <w:rFonts w:ascii="Book Antiqua" w:hAnsi="Book Antiqua"/>
        </w:rPr>
        <w:lastRenderedPageBreak/>
        <w:t xml:space="preserve">13 </w:t>
      </w:r>
      <w:r w:rsidRPr="00E35BAA">
        <w:rPr>
          <w:rFonts w:ascii="Book Antiqua" w:hAnsi="Book Antiqua"/>
          <w:b/>
          <w:bCs/>
        </w:rPr>
        <w:t>Lee BJ</w:t>
      </w:r>
      <w:r w:rsidRPr="00E35BAA">
        <w:rPr>
          <w:rFonts w:ascii="Book Antiqua" w:hAnsi="Book Antiqua"/>
        </w:rPr>
        <w:t xml:space="preserve">, Park JJ, Chun HJ, Kim JH, Yeon JE, </w:t>
      </w:r>
      <w:proofErr w:type="spellStart"/>
      <w:r w:rsidRPr="00E35BAA">
        <w:rPr>
          <w:rFonts w:ascii="Book Antiqua" w:hAnsi="Book Antiqua"/>
        </w:rPr>
        <w:t>Jeen</w:t>
      </w:r>
      <w:proofErr w:type="spellEnd"/>
      <w:r w:rsidRPr="00E35BAA">
        <w:rPr>
          <w:rFonts w:ascii="Book Antiqua" w:hAnsi="Book Antiqua"/>
        </w:rPr>
        <w:t xml:space="preserve"> YT, Kim JS, Byun KS, Lee SW, Choi JH, Kim CD, Ryu HS, </w:t>
      </w:r>
      <w:proofErr w:type="spellStart"/>
      <w:r w:rsidRPr="00E35BAA">
        <w:rPr>
          <w:rFonts w:ascii="Book Antiqua" w:hAnsi="Book Antiqua"/>
        </w:rPr>
        <w:t>Bak</w:t>
      </w:r>
      <w:proofErr w:type="spellEnd"/>
      <w:r w:rsidRPr="00E35BAA">
        <w:rPr>
          <w:rFonts w:ascii="Book Antiqua" w:hAnsi="Book Antiqua"/>
        </w:rPr>
        <w:t xml:space="preserve"> YT. How good is cola for dissolution of gastric phytobezoars? </w:t>
      </w:r>
      <w:r w:rsidRPr="00E35BAA">
        <w:rPr>
          <w:rFonts w:ascii="Book Antiqua" w:hAnsi="Book Antiqua"/>
          <w:i/>
          <w:iCs/>
        </w:rPr>
        <w:t>World J Gastroenterol</w:t>
      </w:r>
      <w:r w:rsidRPr="00E35BAA">
        <w:rPr>
          <w:rFonts w:ascii="Book Antiqua" w:hAnsi="Book Antiqua"/>
        </w:rPr>
        <w:t xml:space="preserve"> 2009; </w:t>
      </w:r>
      <w:r w:rsidRPr="00E35BAA">
        <w:rPr>
          <w:rFonts w:ascii="Book Antiqua" w:hAnsi="Book Antiqua"/>
          <w:b/>
          <w:bCs/>
        </w:rPr>
        <w:t>15</w:t>
      </w:r>
      <w:r w:rsidRPr="00E35BAA">
        <w:rPr>
          <w:rFonts w:ascii="Book Antiqua" w:hAnsi="Book Antiqua"/>
        </w:rPr>
        <w:t>: 2265-2269 [PMID: 19437568 DOI: 10.3748/wjg.15.2265]</w:t>
      </w:r>
    </w:p>
    <w:p w14:paraId="7565BBC6"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14 </w:t>
      </w:r>
      <w:proofErr w:type="spellStart"/>
      <w:r w:rsidRPr="00E35BAA">
        <w:rPr>
          <w:rFonts w:ascii="Book Antiqua" w:hAnsi="Book Antiqua"/>
          <w:b/>
          <w:bCs/>
        </w:rPr>
        <w:t>Iwamuro</w:t>
      </w:r>
      <w:proofErr w:type="spellEnd"/>
      <w:r w:rsidRPr="00E35BAA">
        <w:rPr>
          <w:rFonts w:ascii="Book Antiqua" w:hAnsi="Book Antiqua"/>
          <w:b/>
          <w:bCs/>
        </w:rPr>
        <w:t xml:space="preserve"> M</w:t>
      </w:r>
      <w:r w:rsidRPr="00E35BAA">
        <w:rPr>
          <w:rFonts w:ascii="Book Antiqua" w:hAnsi="Book Antiqua"/>
        </w:rPr>
        <w:t xml:space="preserve">, Kawai Y, </w:t>
      </w:r>
      <w:proofErr w:type="spellStart"/>
      <w:r w:rsidRPr="00E35BAA">
        <w:rPr>
          <w:rFonts w:ascii="Book Antiqua" w:hAnsi="Book Antiqua"/>
        </w:rPr>
        <w:t>Shiraha</w:t>
      </w:r>
      <w:proofErr w:type="spellEnd"/>
      <w:r w:rsidRPr="00E35BAA">
        <w:rPr>
          <w:rFonts w:ascii="Book Antiqua" w:hAnsi="Book Antiqua"/>
        </w:rPr>
        <w:t xml:space="preserve"> H, Takaki A, Okada H, Yamamoto K. In vitro analysis of gastric phytobezoar dissolubility by </w:t>
      </w:r>
      <w:proofErr w:type="spellStart"/>
      <w:r w:rsidRPr="00E35BAA">
        <w:rPr>
          <w:rFonts w:ascii="Book Antiqua" w:hAnsi="Book Antiqua"/>
        </w:rPr>
        <w:t>coca-cola</w:t>
      </w:r>
      <w:proofErr w:type="spellEnd"/>
      <w:r w:rsidRPr="00E35BAA">
        <w:rPr>
          <w:rFonts w:ascii="Book Antiqua" w:hAnsi="Book Antiqua"/>
        </w:rPr>
        <w:t xml:space="preserve">, </w:t>
      </w:r>
      <w:proofErr w:type="spellStart"/>
      <w:r w:rsidRPr="00E35BAA">
        <w:rPr>
          <w:rFonts w:ascii="Book Antiqua" w:hAnsi="Book Antiqua"/>
        </w:rPr>
        <w:t>coca-cola</w:t>
      </w:r>
      <w:proofErr w:type="spellEnd"/>
      <w:r w:rsidRPr="00E35BAA">
        <w:rPr>
          <w:rFonts w:ascii="Book Antiqua" w:hAnsi="Book Antiqua"/>
        </w:rPr>
        <w:t xml:space="preserve"> zero, cellulase, and papain. </w:t>
      </w:r>
      <w:r w:rsidRPr="00E35BAA">
        <w:rPr>
          <w:rFonts w:ascii="Book Antiqua" w:hAnsi="Book Antiqua"/>
          <w:i/>
          <w:iCs/>
        </w:rPr>
        <w:t>J Clin Gastroenterol</w:t>
      </w:r>
      <w:r w:rsidRPr="00E35BAA">
        <w:rPr>
          <w:rFonts w:ascii="Book Antiqua" w:hAnsi="Book Antiqua"/>
        </w:rPr>
        <w:t xml:space="preserve"> 2014; </w:t>
      </w:r>
      <w:r w:rsidRPr="00E35BAA">
        <w:rPr>
          <w:rFonts w:ascii="Book Antiqua" w:hAnsi="Book Antiqua"/>
          <w:b/>
          <w:bCs/>
        </w:rPr>
        <w:t>48</w:t>
      </w:r>
      <w:r w:rsidRPr="00E35BAA">
        <w:rPr>
          <w:rFonts w:ascii="Book Antiqua" w:hAnsi="Book Antiqua"/>
        </w:rPr>
        <w:t>: 190-191 [PMID: 24045274 DOI: 10.1097/MCG.0b013e3182a39116]</w:t>
      </w:r>
    </w:p>
    <w:p w14:paraId="5AE19A15"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15 </w:t>
      </w:r>
      <w:r w:rsidRPr="00E35BAA">
        <w:rPr>
          <w:rFonts w:ascii="Book Antiqua" w:hAnsi="Book Antiqua"/>
          <w:b/>
          <w:bCs/>
        </w:rPr>
        <w:t>Okamoto Y</w:t>
      </w:r>
      <w:r w:rsidRPr="00E35BAA">
        <w:rPr>
          <w:rFonts w:ascii="Book Antiqua" w:hAnsi="Book Antiqua"/>
        </w:rPr>
        <w:t xml:space="preserve">, Yamauchi M, Sugihara K, Kato H, Nagao M. Is </w:t>
      </w:r>
      <w:proofErr w:type="spellStart"/>
      <w:r w:rsidRPr="00E35BAA">
        <w:rPr>
          <w:rFonts w:ascii="Book Antiqua" w:hAnsi="Book Antiqua"/>
        </w:rPr>
        <w:t>coca-cola</w:t>
      </w:r>
      <w:proofErr w:type="spellEnd"/>
      <w:r w:rsidRPr="00E35BAA">
        <w:rPr>
          <w:rFonts w:ascii="Book Antiqua" w:hAnsi="Book Antiqua"/>
        </w:rPr>
        <w:t xml:space="preserve"> effective for dissolving phytobezoars? </w:t>
      </w:r>
      <w:proofErr w:type="spellStart"/>
      <w:r w:rsidRPr="00E35BAA">
        <w:rPr>
          <w:rFonts w:ascii="Book Antiqua" w:hAnsi="Book Antiqua"/>
          <w:i/>
          <w:iCs/>
        </w:rPr>
        <w:t>Eur</w:t>
      </w:r>
      <w:proofErr w:type="spellEnd"/>
      <w:r w:rsidRPr="00E35BAA">
        <w:rPr>
          <w:rFonts w:ascii="Book Antiqua" w:hAnsi="Book Antiqua"/>
          <w:i/>
          <w:iCs/>
        </w:rPr>
        <w:t xml:space="preserve"> J Gastroenterol Hepatol</w:t>
      </w:r>
      <w:r w:rsidRPr="00E35BAA">
        <w:rPr>
          <w:rFonts w:ascii="Book Antiqua" w:hAnsi="Book Antiqua"/>
        </w:rPr>
        <w:t xml:space="preserve"> 2007; </w:t>
      </w:r>
      <w:r w:rsidRPr="00E35BAA">
        <w:rPr>
          <w:rFonts w:ascii="Book Antiqua" w:hAnsi="Book Antiqua"/>
          <w:b/>
          <w:bCs/>
        </w:rPr>
        <w:t>19</w:t>
      </w:r>
      <w:r w:rsidRPr="00E35BAA">
        <w:rPr>
          <w:rFonts w:ascii="Book Antiqua" w:hAnsi="Book Antiqua"/>
        </w:rPr>
        <w:t>: 611-612 [PMID: 17556912 DOI: 10.1097/01.meg.0000252638.18915.45]</w:t>
      </w:r>
    </w:p>
    <w:p w14:paraId="1BE0FAE9" w14:textId="77777777" w:rsidR="00CC4B83" w:rsidRPr="00E35BAA" w:rsidRDefault="00CC4B83" w:rsidP="00E35BAA">
      <w:pPr>
        <w:spacing w:line="360" w:lineRule="auto"/>
        <w:jc w:val="both"/>
        <w:rPr>
          <w:rFonts w:ascii="Book Antiqua" w:hAnsi="Book Antiqua"/>
        </w:rPr>
      </w:pPr>
      <w:r w:rsidRPr="00E35BAA">
        <w:rPr>
          <w:rFonts w:ascii="Book Antiqua" w:hAnsi="Book Antiqua"/>
        </w:rPr>
        <w:t xml:space="preserve">16 </w:t>
      </w:r>
      <w:r w:rsidRPr="00E35BAA">
        <w:rPr>
          <w:rFonts w:ascii="Book Antiqua" w:hAnsi="Book Antiqua"/>
          <w:b/>
          <w:bCs/>
        </w:rPr>
        <w:t>McCloy RF</w:t>
      </w:r>
      <w:r w:rsidRPr="00E35BAA">
        <w:rPr>
          <w:rFonts w:ascii="Book Antiqua" w:hAnsi="Book Antiqua"/>
        </w:rPr>
        <w:t xml:space="preserve">, Greenberg GR, Baron JH. Duodenal pH in health and duodenal ulcer disease: effect of a meal, Coca-Cola, smoking, and cimetidine. </w:t>
      </w:r>
      <w:r w:rsidRPr="00E35BAA">
        <w:rPr>
          <w:rFonts w:ascii="Book Antiqua" w:hAnsi="Book Antiqua"/>
          <w:i/>
          <w:iCs/>
        </w:rPr>
        <w:t>Gut</w:t>
      </w:r>
      <w:r w:rsidRPr="00E35BAA">
        <w:rPr>
          <w:rFonts w:ascii="Book Antiqua" w:hAnsi="Book Antiqua"/>
        </w:rPr>
        <w:t xml:space="preserve"> 1984; </w:t>
      </w:r>
      <w:r w:rsidRPr="00E35BAA">
        <w:rPr>
          <w:rFonts w:ascii="Book Antiqua" w:hAnsi="Book Antiqua"/>
          <w:b/>
          <w:bCs/>
        </w:rPr>
        <w:t>25</w:t>
      </w:r>
      <w:r w:rsidRPr="00E35BAA">
        <w:rPr>
          <w:rFonts w:ascii="Book Antiqua" w:hAnsi="Book Antiqua"/>
        </w:rPr>
        <w:t>: 386-392 [PMID: 6706217 DOI: 10.1136/gut.25.4.386]</w:t>
      </w:r>
    </w:p>
    <w:p w14:paraId="48E0772D" w14:textId="77777777" w:rsidR="000A4C68" w:rsidRPr="00E35BAA" w:rsidRDefault="000A4C68" w:rsidP="00E35BAA">
      <w:pPr>
        <w:spacing w:line="360" w:lineRule="auto"/>
        <w:jc w:val="both"/>
        <w:rPr>
          <w:rFonts w:ascii="Book Antiqua" w:hAnsi="Book Antiqua"/>
        </w:rPr>
      </w:pPr>
      <w:r w:rsidRPr="00E35BAA">
        <w:rPr>
          <w:rFonts w:ascii="Book Antiqua" w:hAnsi="Book Antiqua"/>
        </w:rPr>
        <w:t xml:space="preserve">17 </w:t>
      </w:r>
      <w:proofErr w:type="spellStart"/>
      <w:r w:rsidRPr="00E35BAA">
        <w:rPr>
          <w:rFonts w:ascii="Book Antiqua" w:hAnsi="Book Antiqua"/>
          <w:b/>
          <w:bCs/>
        </w:rPr>
        <w:t>Maladkar</w:t>
      </w:r>
      <w:proofErr w:type="spellEnd"/>
      <w:r w:rsidRPr="00E35BAA">
        <w:rPr>
          <w:rFonts w:ascii="Book Antiqua" w:hAnsi="Book Antiqua"/>
          <w:b/>
          <w:bCs/>
        </w:rPr>
        <w:t xml:space="preserve"> SR</w:t>
      </w:r>
      <w:r w:rsidRPr="00E35BAA">
        <w:rPr>
          <w:rFonts w:ascii="Book Antiqua" w:hAnsi="Book Antiqua"/>
        </w:rPr>
        <w:t xml:space="preserve">, Yadav P, </w:t>
      </w:r>
      <w:proofErr w:type="spellStart"/>
      <w:r w:rsidRPr="00E35BAA">
        <w:rPr>
          <w:rFonts w:ascii="Book Antiqua" w:hAnsi="Book Antiqua"/>
        </w:rPr>
        <w:t>Muniraja</w:t>
      </w:r>
      <w:proofErr w:type="spellEnd"/>
      <w:r w:rsidRPr="00E35BAA">
        <w:rPr>
          <w:rFonts w:ascii="Book Antiqua" w:hAnsi="Book Antiqua"/>
        </w:rPr>
        <w:t xml:space="preserve"> ANA, </w:t>
      </w:r>
      <w:proofErr w:type="spellStart"/>
      <w:r w:rsidRPr="00E35BAA">
        <w:rPr>
          <w:rFonts w:ascii="Book Antiqua" w:hAnsi="Book Antiqua"/>
        </w:rPr>
        <w:t>Uchil</w:t>
      </w:r>
      <w:proofErr w:type="spellEnd"/>
      <w:r w:rsidRPr="00E35BAA">
        <w:rPr>
          <w:rFonts w:ascii="Book Antiqua" w:hAnsi="Book Antiqua"/>
        </w:rPr>
        <w:t xml:space="preserve"> GS, George LV, Augustine D, Rao RS, Patil S, Sowmya SV, </w:t>
      </w:r>
      <w:proofErr w:type="spellStart"/>
      <w:r w:rsidRPr="00E35BAA">
        <w:rPr>
          <w:rFonts w:ascii="Book Antiqua" w:hAnsi="Book Antiqua"/>
        </w:rPr>
        <w:t>Haragannavar</w:t>
      </w:r>
      <w:proofErr w:type="spellEnd"/>
      <w:r w:rsidRPr="00E35BAA">
        <w:rPr>
          <w:rFonts w:ascii="Book Antiqua" w:hAnsi="Book Antiqua"/>
        </w:rPr>
        <w:t xml:space="preserve"> VC. Erosive Effect of Acidic Beverages and Dietary Preservatives on Extracted Human Teeth-An In Vitro Analysis. </w:t>
      </w:r>
      <w:proofErr w:type="spellStart"/>
      <w:r w:rsidRPr="00E35BAA">
        <w:rPr>
          <w:rFonts w:ascii="Book Antiqua" w:hAnsi="Book Antiqua"/>
          <w:i/>
          <w:iCs/>
        </w:rPr>
        <w:t>Eur</w:t>
      </w:r>
      <w:proofErr w:type="spellEnd"/>
      <w:r w:rsidRPr="00E35BAA">
        <w:rPr>
          <w:rFonts w:ascii="Book Antiqua" w:hAnsi="Book Antiqua"/>
          <w:i/>
          <w:iCs/>
        </w:rPr>
        <w:t xml:space="preserve"> J Dent</w:t>
      </w:r>
      <w:r w:rsidRPr="00E35BAA">
        <w:rPr>
          <w:rFonts w:ascii="Book Antiqua" w:hAnsi="Book Antiqua"/>
        </w:rPr>
        <w:t xml:space="preserve"> 2022; </w:t>
      </w:r>
      <w:r w:rsidRPr="00E35BAA">
        <w:rPr>
          <w:rFonts w:ascii="Book Antiqua" w:hAnsi="Book Antiqua"/>
          <w:b/>
          <w:bCs/>
        </w:rPr>
        <w:t>16</w:t>
      </w:r>
      <w:r w:rsidRPr="00E35BAA">
        <w:rPr>
          <w:rFonts w:ascii="Book Antiqua" w:hAnsi="Book Antiqua"/>
        </w:rPr>
        <w:t>: 919-929 [PMID: 35436789 DOI: 10.1055/s-0041-1742131]</w:t>
      </w:r>
    </w:p>
    <w:p w14:paraId="6648D19C" w14:textId="77777777" w:rsidR="000A4C68" w:rsidRPr="00E35BAA" w:rsidRDefault="000A4C68" w:rsidP="00E35BAA">
      <w:pPr>
        <w:spacing w:line="360" w:lineRule="auto"/>
        <w:jc w:val="both"/>
        <w:rPr>
          <w:rFonts w:ascii="Book Antiqua" w:hAnsi="Book Antiqua"/>
        </w:rPr>
      </w:pPr>
      <w:r w:rsidRPr="00E35BAA">
        <w:rPr>
          <w:rFonts w:ascii="Book Antiqua" w:hAnsi="Book Antiqua"/>
        </w:rPr>
        <w:t xml:space="preserve">18 </w:t>
      </w:r>
      <w:proofErr w:type="spellStart"/>
      <w:r w:rsidRPr="00E35BAA">
        <w:rPr>
          <w:rFonts w:ascii="Book Antiqua" w:hAnsi="Book Antiqua"/>
          <w:b/>
          <w:bCs/>
        </w:rPr>
        <w:t>Mondelli</w:t>
      </w:r>
      <w:proofErr w:type="spellEnd"/>
      <w:r w:rsidRPr="00E35BAA">
        <w:rPr>
          <w:rFonts w:ascii="Book Antiqua" w:hAnsi="Book Antiqua"/>
          <w:b/>
          <w:bCs/>
        </w:rPr>
        <w:t xml:space="preserve"> J</w:t>
      </w:r>
      <w:r w:rsidRPr="00E35BAA">
        <w:rPr>
          <w:rFonts w:ascii="Book Antiqua" w:hAnsi="Book Antiqua"/>
        </w:rPr>
        <w:t xml:space="preserve">, </w:t>
      </w:r>
      <w:proofErr w:type="spellStart"/>
      <w:r w:rsidRPr="00E35BAA">
        <w:rPr>
          <w:rFonts w:ascii="Book Antiqua" w:hAnsi="Book Antiqua"/>
        </w:rPr>
        <w:t>Sene</w:t>
      </w:r>
      <w:proofErr w:type="spellEnd"/>
      <w:r w:rsidRPr="00E35BAA">
        <w:rPr>
          <w:rFonts w:ascii="Book Antiqua" w:hAnsi="Book Antiqua"/>
        </w:rPr>
        <w:t xml:space="preserve"> F, Ramos RP, Benetti AR. Tooth structure and fracture strength of cavities. </w:t>
      </w:r>
      <w:proofErr w:type="spellStart"/>
      <w:r w:rsidRPr="00E35BAA">
        <w:rPr>
          <w:rFonts w:ascii="Book Antiqua" w:hAnsi="Book Antiqua"/>
          <w:i/>
          <w:iCs/>
        </w:rPr>
        <w:t>Braz</w:t>
      </w:r>
      <w:proofErr w:type="spellEnd"/>
      <w:r w:rsidRPr="00E35BAA">
        <w:rPr>
          <w:rFonts w:ascii="Book Antiqua" w:hAnsi="Book Antiqua"/>
          <w:i/>
          <w:iCs/>
        </w:rPr>
        <w:t xml:space="preserve"> Dent J</w:t>
      </w:r>
      <w:r w:rsidRPr="00E35BAA">
        <w:rPr>
          <w:rFonts w:ascii="Book Antiqua" w:hAnsi="Book Antiqua"/>
        </w:rPr>
        <w:t xml:space="preserve"> 2007; </w:t>
      </w:r>
      <w:r w:rsidRPr="00E35BAA">
        <w:rPr>
          <w:rFonts w:ascii="Book Antiqua" w:hAnsi="Book Antiqua"/>
          <w:b/>
          <w:bCs/>
        </w:rPr>
        <w:t>18</w:t>
      </w:r>
      <w:r w:rsidRPr="00E35BAA">
        <w:rPr>
          <w:rFonts w:ascii="Book Antiqua" w:hAnsi="Book Antiqua"/>
        </w:rPr>
        <w:t>: 134-138 [PMID: 17982553 DOI: 10.1590/S0103-64402007000200009]</w:t>
      </w:r>
    </w:p>
    <w:p w14:paraId="210689F9" w14:textId="6E422C78" w:rsidR="00CC4B83" w:rsidRPr="00E35BAA" w:rsidRDefault="000A4C68" w:rsidP="00E35BAA">
      <w:pPr>
        <w:spacing w:line="360" w:lineRule="auto"/>
        <w:jc w:val="both"/>
        <w:rPr>
          <w:rFonts w:ascii="Book Antiqua" w:hAnsi="Book Antiqua"/>
        </w:rPr>
      </w:pPr>
      <w:r w:rsidRPr="00E35BAA">
        <w:rPr>
          <w:rFonts w:ascii="Book Antiqua" w:hAnsi="Book Antiqua"/>
        </w:rPr>
        <w:t xml:space="preserve">19 </w:t>
      </w:r>
      <w:proofErr w:type="spellStart"/>
      <w:r w:rsidR="00CC4B83" w:rsidRPr="00E35BAA">
        <w:rPr>
          <w:rFonts w:ascii="Book Antiqua" w:hAnsi="Book Antiqua"/>
          <w:b/>
          <w:bCs/>
        </w:rPr>
        <w:t>Pitiakoudis</w:t>
      </w:r>
      <w:proofErr w:type="spellEnd"/>
      <w:r w:rsidR="00CC4B83" w:rsidRPr="00E35BAA">
        <w:rPr>
          <w:rFonts w:ascii="Book Antiqua" w:hAnsi="Book Antiqua"/>
          <w:b/>
          <w:bCs/>
        </w:rPr>
        <w:t xml:space="preserve"> M</w:t>
      </w:r>
      <w:r w:rsidR="00CC4B83" w:rsidRPr="00E35BAA">
        <w:rPr>
          <w:rFonts w:ascii="Book Antiqua" w:hAnsi="Book Antiqua"/>
        </w:rPr>
        <w:t xml:space="preserve">, </w:t>
      </w:r>
      <w:proofErr w:type="spellStart"/>
      <w:r w:rsidR="00CC4B83" w:rsidRPr="00E35BAA">
        <w:rPr>
          <w:rFonts w:ascii="Book Antiqua" w:hAnsi="Book Antiqua"/>
        </w:rPr>
        <w:t>Tsaroucha</w:t>
      </w:r>
      <w:proofErr w:type="spellEnd"/>
      <w:r w:rsidR="00CC4B83" w:rsidRPr="00E35BAA">
        <w:rPr>
          <w:rFonts w:ascii="Book Antiqua" w:hAnsi="Book Antiqua"/>
        </w:rPr>
        <w:t xml:space="preserve"> A, </w:t>
      </w:r>
      <w:proofErr w:type="spellStart"/>
      <w:r w:rsidR="00CC4B83" w:rsidRPr="00E35BAA">
        <w:rPr>
          <w:rFonts w:ascii="Book Antiqua" w:hAnsi="Book Antiqua"/>
        </w:rPr>
        <w:t>Mimidis</w:t>
      </w:r>
      <w:proofErr w:type="spellEnd"/>
      <w:r w:rsidR="00CC4B83" w:rsidRPr="00E35BAA">
        <w:rPr>
          <w:rFonts w:ascii="Book Antiqua" w:hAnsi="Book Antiqua"/>
        </w:rPr>
        <w:t xml:space="preserve"> K, </w:t>
      </w:r>
      <w:proofErr w:type="spellStart"/>
      <w:r w:rsidR="00CC4B83" w:rsidRPr="00E35BAA">
        <w:rPr>
          <w:rFonts w:ascii="Book Antiqua" w:hAnsi="Book Antiqua"/>
        </w:rPr>
        <w:t>Constantinidis</w:t>
      </w:r>
      <w:proofErr w:type="spellEnd"/>
      <w:r w:rsidR="00CC4B83" w:rsidRPr="00E35BAA">
        <w:rPr>
          <w:rFonts w:ascii="Book Antiqua" w:hAnsi="Book Antiqua"/>
        </w:rPr>
        <w:t xml:space="preserve"> T, </w:t>
      </w:r>
      <w:proofErr w:type="spellStart"/>
      <w:r w:rsidR="00CC4B83" w:rsidRPr="00E35BAA">
        <w:rPr>
          <w:rFonts w:ascii="Book Antiqua" w:hAnsi="Book Antiqua"/>
        </w:rPr>
        <w:t>Anagnostoulis</w:t>
      </w:r>
      <w:proofErr w:type="spellEnd"/>
      <w:r w:rsidR="00CC4B83" w:rsidRPr="00E35BAA">
        <w:rPr>
          <w:rFonts w:ascii="Book Antiqua" w:hAnsi="Book Antiqua"/>
        </w:rPr>
        <w:t xml:space="preserve"> S, Stathopoulos G, </w:t>
      </w:r>
      <w:proofErr w:type="spellStart"/>
      <w:r w:rsidR="00CC4B83" w:rsidRPr="00E35BAA">
        <w:rPr>
          <w:rFonts w:ascii="Book Antiqua" w:hAnsi="Book Antiqua"/>
        </w:rPr>
        <w:t>Simopoulos</w:t>
      </w:r>
      <w:proofErr w:type="spellEnd"/>
      <w:r w:rsidR="00CC4B83" w:rsidRPr="00E35BAA">
        <w:rPr>
          <w:rFonts w:ascii="Book Antiqua" w:hAnsi="Book Antiqua"/>
        </w:rPr>
        <w:t xml:space="preserve"> C. Esophageal and small bowel obstruction by occupational bezoar: report of a case. </w:t>
      </w:r>
      <w:r w:rsidR="00CC4B83" w:rsidRPr="00E35BAA">
        <w:rPr>
          <w:rFonts w:ascii="Book Antiqua" w:hAnsi="Book Antiqua"/>
          <w:i/>
          <w:iCs/>
        </w:rPr>
        <w:t>BMC Gastroenterol</w:t>
      </w:r>
      <w:r w:rsidR="00CC4B83" w:rsidRPr="00E35BAA">
        <w:rPr>
          <w:rFonts w:ascii="Book Antiqua" w:hAnsi="Book Antiqua"/>
        </w:rPr>
        <w:t xml:space="preserve"> 2003; </w:t>
      </w:r>
      <w:r w:rsidR="00CC4B83" w:rsidRPr="00E35BAA">
        <w:rPr>
          <w:rFonts w:ascii="Book Antiqua" w:hAnsi="Book Antiqua"/>
          <w:b/>
          <w:bCs/>
        </w:rPr>
        <w:t>3</w:t>
      </w:r>
      <w:r w:rsidR="00CC4B83" w:rsidRPr="00E35BAA">
        <w:rPr>
          <w:rFonts w:ascii="Book Antiqua" w:hAnsi="Book Antiqua"/>
        </w:rPr>
        <w:t>: 13 [PMID: 12795814 DOI: 10.1186/1471-230X-3-13]</w:t>
      </w:r>
    </w:p>
    <w:p w14:paraId="12E7DA52" w14:textId="7BB0DD7E" w:rsidR="00CC4B83" w:rsidRPr="00E35BAA" w:rsidRDefault="000A4C68" w:rsidP="00E35BAA">
      <w:pPr>
        <w:spacing w:line="360" w:lineRule="auto"/>
        <w:jc w:val="both"/>
        <w:rPr>
          <w:rFonts w:ascii="Book Antiqua" w:hAnsi="Book Antiqua"/>
        </w:rPr>
      </w:pPr>
      <w:r w:rsidRPr="00E35BAA">
        <w:rPr>
          <w:rFonts w:ascii="Book Antiqua" w:hAnsi="Book Antiqua"/>
        </w:rPr>
        <w:t xml:space="preserve">20 </w:t>
      </w:r>
      <w:proofErr w:type="spellStart"/>
      <w:r w:rsidR="00CC4B83" w:rsidRPr="00E35BAA">
        <w:rPr>
          <w:rFonts w:ascii="Book Antiqua" w:hAnsi="Book Antiqua"/>
          <w:b/>
          <w:bCs/>
        </w:rPr>
        <w:t>Iwamuro</w:t>
      </w:r>
      <w:proofErr w:type="spellEnd"/>
      <w:r w:rsidR="00CC4B83" w:rsidRPr="00E35BAA">
        <w:rPr>
          <w:rFonts w:ascii="Book Antiqua" w:hAnsi="Book Antiqua"/>
          <w:b/>
          <w:bCs/>
        </w:rPr>
        <w:t xml:space="preserve"> M</w:t>
      </w:r>
      <w:r w:rsidR="00CC4B83" w:rsidRPr="00E35BAA">
        <w:rPr>
          <w:rFonts w:ascii="Book Antiqua" w:hAnsi="Book Antiqua"/>
        </w:rPr>
        <w:t xml:space="preserve">, Okada H, </w:t>
      </w:r>
      <w:proofErr w:type="spellStart"/>
      <w:r w:rsidR="00CC4B83" w:rsidRPr="00E35BAA">
        <w:rPr>
          <w:rFonts w:ascii="Book Antiqua" w:hAnsi="Book Antiqua"/>
        </w:rPr>
        <w:t>Matsueda</w:t>
      </w:r>
      <w:proofErr w:type="spellEnd"/>
      <w:r w:rsidR="00CC4B83" w:rsidRPr="00E35BAA">
        <w:rPr>
          <w:rFonts w:ascii="Book Antiqua" w:hAnsi="Book Antiqua"/>
        </w:rPr>
        <w:t xml:space="preserve"> K, Inaba T, </w:t>
      </w:r>
      <w:proofErr w:type="spellStart"/>
      <w:r w:rsidR="00CC4B83" w:rsidRPr="00E35BAA">
        <w:rPr>
          <w:rFonts w:ascii="Book Antiqua" w:hAnsi="Book Antiqua"/>
        </w:rPr>
        <w:t>Kusumoto</w:t>
      </w:r>
      <w:proofErr w:type="spellEnd"/>
      <w:r w:rsidR="00CC4B83" w:rsidRPr="00E35BAA">
        <w:rPr>
          <w:rFonts w:ascii="Book Antiqua" w:hAnsi="Book Antiqua"/>
        </w:rPr>
        <w:t xml:space="preserve"> C, </w:t>
      </w:r>
      <w:proofErr w:type="spellStart"/>
      <w:r w:rsidR="00CC4B83" w:rsidRPr="00E35BAA">
        <w:rPr>
          <w:rFonts w:ascii="Book Antiqua" w:hAnsi="Book Antiqua"/>
        </w:rPr>
        <w:t>Imagawa</w:t>
      </w:r>
      <w:proofErr w:type="spellEnd"/>
      <w:r w:rsidR="00CC4B83" w:rsidRPr="00E35BAA">
        <w:rPr>
          <w:rFonts w:ascii="Book Antiqua" w:hAnsi="Book Antiqua"/>
        </w:rPr>
        <w:t xml:space="preserve"> A, Yamamoto K. Review of the diagnosis and management of gastrointestinal bezoars. </w:t>
      </w:r>
      <w:r w:rsidR="00CC4B83" w:rsidRPr="00E35BAA">
        <w:rPr>
          <w:rFonts w:ascii="Book Antiqua" w:hAnsi="Book Antiqua"/>
          <w:i/>
          <w:iCs/>
        </w:rPr>
        <w:t xml:space="preserve">World J </w:t>
      </w:r>
      <w:proofErr w:type="spellStart"/>
      <w:r w:rsidR="00CC4B83" w:rsidRPr="00E35BAA">
        <w:rPr>
          <w:rFonts w:ascii="Book Antiqua" w:hAnsi="Book Antiqua"/>
          <w:i/>
          <w:iCs/>
        </w:rPr>
        <w:t>Gastrointest</w:t>
      </w:r>
      <w:proofErr w:type="spellEnd"/>
      <w:r w:rsidR="00CC4B83" w:rsidRPr="00E35BAA">
        <w:rPr>
          <w:rFonts w:ascii="Book Antiqua" w:hAnsi="Book Antiqua"/>
          <w:i/>
          <w:iCs/>
        </w:rPr>
        <w:t xml:space="preserve"> </w:t>
      </w:r>
      <w:proofErr w:type="spellStart"/>
      <w:r w:rsidR="00CC4B83" w:rsidRPr="00E35BAA">
        <w:rPr>
          <w:rFonts w:ascii="Book Antiqua" w:hAnsi="Book Antiqua"/>
          <w:i/>
          <w:iCs/>
        </w:rPr>
        <w:t>Endosc</w:t>
      </w:r>
      <w:proofErr w:type="spellEnd"/>
      <w:r w:rsidR="00CC4B83" w:rsidRPr="00E35BAA">
        <w:rPr>
          <w:rFonts w:ascii="Book Antiqua" w:hAnsi="Book Antiqua"/>
        </w:rPr>
        <w:t xml:space="preserve"> 2015; </w:t>
      </w:r>
      <w:r w:rsidR="00CC4B83" w:rsidRPr="00E35BAA">
        <w:rPr>
          <w:rFonts w:ascii="Book Antiqua" w:hAnsi="Book Antiqua"/>
          <w:b/>
          <w:bCs/>
        </w:rPr>
        <w:t>7</w:t>
      </w:r>
      <w:r w:rsidR="00CC4B83" w:rsidRPr="00E35BAA">
        <w:rPr>
          <w:rFonts w:ascii="Book Antiqua" w:hAnsi="Book Antiqua"/>
        </w:rPr>
        <w:t>: 336-345 [PMID: 25901212 DOI: 10.4253/</w:t>
      </w:r>
      <w:proofErr w:type="gramStart"/>
      <w:r w:rsidR="00CC4B83" w:rsidRPr="00E35BAA">
        <w:rPr>
          <w:rFonts w:ascii="Book Antiqua" w:hAnsi="Book Antiqua"/>
        </w:rPr>
        <w:t>wjge.v</w:t>
      </w:r>
      <w:proofErr w:type="gramEnd"/>
      <w:r w:rsidR="00CC4B83" w:rsidRPr="00E35BAA">
        <w:rPr>
          <w:rFonts w:ascii="Book Antiqua" w:hAnsi="Book Antiqua"/>
        </w:rPr>
        <w:t>7.i4.336]</w:t>
      </w:r>
    </w:p>
    <w:p w14:paraId="63AF2C7E" w14:textId="4B2E2C2D" w:rsidR="00CC4B83" w:rsidRPr="00E35BAA" w:rsidRDefault="000A4C68" w:rsidP="00E35BAA">
      <w:pPr>
        <w:spacing w:line="360" w:lineRule="auto"/>
        <w:jc w:val="both"/>
        <w:rPr>
          <w:rFonts w:ascii="Book Antiqua" w:hAnsi="Book Antiqua"/>
        </w:rPr>
      </w:pPr>
      <w:r w:rsidRPr="00E35BAA">
        <w:rPr>
          <w:rFonts w:ascii="Book Antiqua" w:hAnsi="Book Antiqua"/>
        </w:rPr>
        <w:t xml:space="preserve">21 </w:t>
      </w:r>
      <w:r w:rsidR="00CC4B83" w:rsidRPr="00E35BAA">
        <w:rPr>
          <w:rFonts w:ascii="Book Antiqua" w:hAnsi="Book Antiqua"/>
          <w:b/>
          <w:bCs/>
        </w:rPr>
        <w:t>Aydin I</w:t>
      </w:r>
      <w:r w:rsidR="00CC4B83" w:rsidRPr="00E35BAA">
        <w:rPr>
          <w:rFonts w:ascii="Book Antiqua" w:hAnsi="Book Antiqua"/>
        </w:rPr>
        <w:t xml:space="preserve">, </w:t>
      </w:r>
      <w:proofErr w:type="spellStart"/>
      <w:r w:rsidR="00CC4B83" w:rsidRPr="00E35BAA">
        <w:rPr>
          <w:rFonts w:ascii="Book Antiqua" w:hAnsi="Book Antiqua"/>
        </w:rPr>
        <w:t>Sengul</w:t>
      </w:r>
      <w:proofErr w:type="spellEnd"/>
      <w:r w:rsidR="00CC4B83" w:rsidRPr="00E35BAA">
        <w:rPr>
          <w:rFonts w:ascii="Book Antiqua" w:hAnsi="Book Antiqua"/>
        </w:rPr>
        <w:t xml:space="preserve"> I, </w:t>
      </w:r>
      <w:proofErr w:type="spellStart"/>
      <w:r w:rsidR="00CC4B83" w:rsidRPr="00E35BAA">
        <w:rPr>
          <w:rFonts w:ascii="Book Antiqua" w:hAnsi="Book Antiqua"/>
        </w:rPr>
        <w:t>Sengul</w:t>
      </w:r>
      <w:proofErr w:type="spellEnd"/>
      <w:r w:rsidR="00CC4B83" w:rsidRPr="00E35BAA">
        <w:rPr>
          <w:rFonts w:ascii="Book Antiqua" w:hAnsi="Book Antiqua"/>
        </w:rPr>
        <w:t xml:space="preserve"> D. Phytobezoar: An Unusual Condition Leading to Small Bowel Obstruction. </w:t>
      </w:r>
      <w:proofErr w:type="spellStart"/>
      <w:r w:rsidR="00CC4B83" w:rsidRPr="00E35BAA">
        <w:rPr>
          <w:rFonts w:ascii="Book Antiqua" w:hAnsi="Book Antiqua"/>
          <w:i/>
          <w:iCs/>
        </w:rPr>
        <w:t>Cureus</w:t>
      </w:r>
      <w:proofErr w:type="spellEnd"/>
      <w:r w:rsidR="00CC4B83" w:rsidRPr="00E35BAA">
        <w:rPr>
          <w:rFonts w:ascii="Book Antiqua" w:hAnsi="Book Antiqua"/>
        </w:rPr>
        <w:t xml:space="preserve"> 2022; </w:t>
      </w:r>
      <w:r w:rsidR="00CC4B83" w:rsidRPr="00E35BAA">
        <w:rPr>
          <w:rFonts w:ascii="Book Antiqua" w:hAnsi="Book Antiqua"/>
          <w:b/>
          <w:bCs/>
        </w:rPr>
        <w:t>14</w:t>
      </w:r>
      <w:r w:rsidR="00CC4B83" w:rsidRPr="00E35BAA">
        <w:rPr>
          <w:rFonts w:ascii="Book Antiqua" w:hAnsi="Book Antiqua"/>
        </w:rPr>
        <w:t>: e23885 [PMID: 35402121 DOI: 10.7759/cureus.23885]</w:t>
      </w:r>
    </w:p>
    <w:p w14:paraId="524ABA29" w14:textId="4561887F" w:rsidR="00CC4B83" w:rsidRPr="00E35BAA" w:rsidRDefault="000A4C68" w:rsidP="00E35BAA">
      <w:pPr>
        <w:spacing w:line="360" w:lineRule="auto"/>
        <w:jc w:val="both"/>
        <w:rPr>
          <w:rFonts w:ascii="Book Antiqua" w:hAnsi="Book Antiqua"/>
        </w:rPr>
      </w:pPr>
      <w:r w:rsidRPr="00E35BAA">
        <w:rPr>
          <w:rFonts w:ascii="Book Antiqua" w:hAnsi="Book Antiqua"/>
        </w:rPr>
        <w:lastRenderedPageBreak/>
        <w:t xml:space="preserve">22 </w:t>
      </w:r>
      <w:proofErr w:type="spellStart"/>
      <w:r w:rsidR="00CC4B83" w:rsidRPr="00E35BAA">
        <w:rPr>
          <w:rFonts w:ascii="Book Antiqua" w:hAnsi="Book Antiqua"/>
          <w:b/>
          <w:bCs/>
        </w:rPr>
        <w:t>Bouali</w:t>
      </w:r>
      <w:proofErr w:type="spellEnd"/>
      <w:r w:rsidR="00CC4B83" w:rsidRPr="00E35BAA">
        <w:rPr>
          <w:rFonts w:ascii="Book Antiqua" w:hAnsi="Book Antiqua"/>
          <w:b/>
          <w:bCs/>
        </w:rPr>
        <w:t xml:space="preserve"> M</w:t>
      </w:r>
      <w:r w:rsidR="00CC4B83" w:rsidRPr="00E35BAA">
        <w:rPr>
          <w:rFonts w:ascii="Book Antiqua" w:hAnsi="Book Antiqua"/>
        </w:rPr>
        <w:t xml:space="preserve">, </w:t>
      </w:r>
      <w:proofErr w:type="spellStart"/>
      <w:r w:rsidR="00CC4B83" w:rsidRPr="00E35BAA">
        <w:rPr>
          <w:rFonts w:ascii="Book Antiqua" w:hAnsi="Book Antiqua"/>
        </w:rPr>
        <w:t>Ballati</w:t>
      </w:r>
      <w:proofErr w:type="spellEnd"/>
      <w:r w:rsidR="00CC4B83" w:rsidRPr="00E35BAA">
        <w:rPr>
          <w:rFonts w:ascii="Book Antiqua" w:hAnsi="Book Antiqua"/>
        </w:rPr>
        <w:t xml:space="preserve"> A, El </w:t>
      </w:r>
      <w:proofErr w:type="spellStart"/>
      <w:r w:rsidR="00CC4B83" w:rsidRPr="00E35BAA">
        <w:rPr>
          <w:rFonts w:ascii="Book Antiqua" w:hAnsi="Book Antiqua"/>
        </w:rPr>
        <w:t>Bakouri</w:t>
      </w:r>
      <w:proofErr w:type="spellEnd"/>
      <w:r w:rsidR="00CC4B83" w:rsidRPr="00E35BAA">
        <w:rPr>
          <w:rFonts w:ascii="Book Antiqua" w:hAnsi="Book Antiqua"/>
        </w:rPr>
        <w:t xml:space="preserve"> A, </w:t>
      </w:r>
      <w:proofErr w:type="spellStart"/>
      <w:r w:rsidR="00CC4B83" w:rsidRPr="00E35BAA">
        <w:rPr>
          <w:rFonts w:ascii="Book Antiqua" w:hAnsi="Book Antiqua"/>
        </w:rPr>
        <w:t>Elhattabi</w:t>
      </w:r>
      <w:proofErr w:type="spellEnd"/>
      <w:r w:rsidR="00CC4B83" w:rsidRPr="00E35BAA">
        <w:rPr>
          <w:rFonts w:ascii="Book Antiqua" w:hAnsi="Book Antiqua"/>
        </w:rPr>
        <w:t xml:space="preserve"> K, </w:t>
      </w:r>
      <w:proofErr w:type="spellStart"/>
      <w:r w:rsidR="00CC4B83" w:rsidRPr="00E35BAA">
        <w:rPr>
          <w:rFonts w:ascii="Book Antiqua" w:hAnsi="Book Antiqua"/>
        </w:rPr>
        <w:t>Bensardi</w:t>
      </w:r>
      <w:proofErr w:type="spellEnd"/>
      <w:r w:rsidR="00CC4B83" w:rsidRPr="00E35BAA">
        <w:rPr>
          <w:rFonts w:ascii="Book Antiqua" w:hAnsi="Book Antiqua"/>
        </w:rPr>
        <w:t xml:space="preserve"> F, </w:t>
      </w:r>
      <w:proofErr w:type="spellStart"/>
      <w:r w:rsidR="00CC4B83" w:rsidRPr="00E35BAA">
        <w:rPr>
          <w:rFonts w:ascii="Book Antiqua" w:hAnsi="Book Antiqua"/>
        </w:rPr>
        <w:t>Fadil</w:t>
      </w:r>
      <w:proofErr w:type="spellEnd"/>
      <w:r w:rsidR="00CC4B83" w:rsidRPr="00E35BAA">
        <w:rPr>
          <w:rFonts w:ascii="Book Antiqua" w:hAnsi="Book Antiqua"/>
        </w:rPr>
        <w:t xml:space="preserve"> A. Phytobezoar: An unusual cause of small bowel obstruction. </w:t>
      </w:r>
      <w:r w:rsidR="00CC4B83" w:rsidRPr="00E35BAA">
        <w:rPr>
          <w:rFonts w:ascii="Book Antiqua" w:hAnsi="Book Antiqua"/>
          <w:i/>
          <w:iCs/>
        </w:rPr>
        <w:t>Ann Med Surg (</w:t>
      </w:r>
      <w:proofErr w:type="spellStart"/>
      <w:r w:rsidR="00CC4B83" w:rsidRPr="00E35BAA">
        <w:rPr>
          <w:rFonts w:ascii="Book Antiqua" w:hAnsi="Book Antiqua"/>
          <w:i/>
          <w:iCs/>
        </w:rPr>
        <w:t>Lond</w:t>
      </w:r>
      <w:proofErr w:type="spellEnd"/>
      <w:r w:rsidR="00CC4B83" w:rsidRPr="00E35BAA">
        <w:rPr>
          <w:rFonts w:ascii="Book Antiqua" w:hAnsi="Book Antiqua"/>
          <w:i/>
          <w:iCs/>
        </w:rPr>
        <w:t>)</w:t>
      </w:r>
      <w:r w:rsidR="00CC4B83" w:rsidRPr="00E35BAA">
        <w:rPr>
          <w:rFonts w:ascii="Book Antiqua" w:hAnsi="Book Antiqua"/>
        </w:rPr>
        <w:t xml:space="preserve"> 2021; </w:t>
      </w:r>
      <w:r w:rsidR="00CC4B83" w:rsidRPr="00E35BAA">
        <w:rPr>
          <w:rFonts w:ascii="Book Antiqua" w:hAnsi="Book Antiqua"/>
          <w:b/>
          <w:bCs/>
        </w:rPr>
        <w:t>62</w:t>
      </w:r>
      <w:r w:rsidR="00CC4B83" w:rsidRPr="00E35BAA">
        <w:rPr>
          <w:rFonts w:ascii="Book Antiqua" w:hAnsi="Book Antiqua"/>
        </w:rPr>
        <w:t>: 323-325 [PMID: 33552491 DOI: 10.1016/j.amsu.2021.01.048]</w:t>
      </w:r>
    </w:p>
    <w:p w14:paraId="17D48F50" w14:textId="49BE5B49" w:rsidR="00CC4B83" w:rsidRPr="00E35BAA" w:rsidRDefault="000A4C68" w:rsidP="00E35BAA">
      <w:pPr>
        <w:spacing w:line="360" w:lineRule="auto"/>
        <w:jc w:val="both"/>
        <w:rPr>
          <w:rFonts w:ascii="Book Antiqua" w:hAnsi="Book Antiqua"/>
        </w:rPr>
      </w:pPr>
      <w:r w:rsidRPr="00E35BAA">
        <w:rPr>
          <w:rFonts w:ascii="Book Antiqua" w:hAnsi="Book Antiqua"/>
        </w:rPr>
        <w:t xml:space="preserve">23 </w:t>
      </w:r>
      <w:r w:rsidR="00CC4B83" w:rsidRPr="00E35BAA">
        <w:rPr>
          <w:rFonts w:ascii="Book Antiqua" w:hAnsi="Book Antiqua"/>
          <w:b/>
          <w:bCs/>
        </w:rPr>
        <w:t>Kannan NL</w:t>
      </w:r>
      <w:r w:rsidR="00CC4B83" w:rsidRPr="00E35BAA">
        <w:rPr>
          <w:rFonts w:ascii="Book Antiqua" w:hAnsi="Book Antiqua"/>
        </w:rPr>
        <w:t xml:space="preserve">, </w:t>
      </w:r>
      <w:proofErr w:type="spellStart"/>
      <w:r w:rsidR="00CC4B83" w:rsidRPr="00E35BAA">
        <w:rPr>
          <w:rFonts w:ascii="Book Antiqua" w:hAnsi="Book Antiqua"/>
        </w:rPr>
        <w:t>Singaraju</w:t>
      </w:r>
      <w:proofErr w:type="spellEnd"/>
      <w:r w:rsidR="00CC4B83" w:rsidRPr="00E35BAA">
        <w:rPr>
          <w:rFonts w:ascii="Book Antiqua" w:hAnsi="Book Antiqua"/>
        </w:rPr>
        <w:t xml:space="preserve"> H, Sim SW. Laparoscopic-assisted removal of gastric trichobezoar: a novel technique to reduce operative complications and time. </w:t>
      </w:r>
      <w:r w:rsidR="00CC4B83" w:rsidRPr="00E35BAA">
        <w:rPr>
          <w:rFonts w:ascii="Book Antiqua" w:hAnsi="Book Antiqua"/>
          <w:i/>
          <w:iCs/>
        </w:rPr>
        <w:t xml:space="preserve">J </w:t>
      </w:r>
      <w:proofErr w:type="spellStart"/>
      <w:r w:rsidR="00CC4B83" w:rsidRPr="00E35BAA">
        <w:rPr>
          <w:rFonts w:ascii="Book Antiqua" w:hAnsi="Book Antiqua"/>
          <w:i/>
          <w:iCs/>
        </w:rPr>
        <w:t>Pediatr</w:t>
      </w:r>
      <w:proofErr w:type="spellEnd"/>
      <w:r w:rsidR="00CC4B83" w:rsidRPr="00E35BAA">
        <w:rPr>
          <w:rFonts w:ascii="Book Antiqua" w:hAnsi="Book Antiqua"/>
          <w:i/>
          <w:iCs/>
        </w:rPr>
        <w:t xml:space="preserve"> Surg</w:t>
      </w:r>
      <w:r w:rsidR="00CC4B83" w:rsidRPr="00E35BAA">
        <w:rPr>
          <w:rFonts w:ascii="Book Antiqua" w:hAnsi="Book Antiqua"/>
        </w:rPr>
        <w:t xml:space="preserve"> 2013; </w:t>
      </w:r>
      <w:r w:rsidR="00CC4B83" w:rsidRPr="00E35BAA">
        <w:rPr>
          <w:rFonts w:ascii="Book Antiqua" w:hAnsi="Book Antiqua"/>
          <w:b/>
          <w:bCs/>
        </w:rPr>
        <w:t>48</w:t>
      </w:r>
      <w:r w:rsidR="00CC4B83" w:rsidRPr="00E35BAA">
        <w:rPr>
          <w:rFonts w:ascii="Book Antiqua" w:hAnsi="Book Antiqua"/>
        </w:rPr>
        <w:t>: 1826-1827 [PMID: 23932631 DOI: 10.1016/j.jpedsurg.2013.05.069]</w:t>
      </w:r>
    </w:p>
    <w:p w14:paraId="508AB06D" w14:textId="26C0CF9F" w:rsidR="00CC4B83" w:rsidRPr="00E35BAA" w:rsidRDefault="000A4C68" w:rsidP="00E35BAA">
      <w:pPr>
        <w:spacing w:line="360" w:lineRule="auto"/>
        <w:jc w:val="both"/>
        <w:rPr>
          <w:rFonts w:ascii="Book Antiqua" w:hAnsi="Book Antiqua"/>
        </w:rPr>
      </w:pPr>
      <w:r w:rsidRPr="00E35BAA">
        <w:rPr>
          <w:rFonts w:ascii="Book Antiqua" w:hAnsi="Book Antiqua"/>
        </w:rPr>
        <w:t xml:space="preserve">24 </w:t>
      </w:r>
      <w:proofErr w:type="spellStart"/>
      <w:r w:rsidR="00CC4B83" w:rsidRPr="00E35BAA">
        <w:rPr>
          <w:rFonts w:ascii="Book Antiqua" w:hAnsi="Book Antiqua"/>
          <w:b/>
          <w:bCs/>
        </w:rPr>
        <w:t>Serpa</w:t>
      </w:r>
      <w:proofErr w:type="spellEnd"/>
      <w:r w:rsidR="00CC4B83" w:rsidRPr="00E35BAA">
        <w:rPr>
          <w:rFonts w:ascii="Book Antiqua" w:hAnsi="Book Antiqua"/>
          <w:b/>
          <w:bCs/>
        </w:rPr>
        <w:t xml:space="preserve"> E</w:t>
      </w:r>
      <w:r w:rsidR="00CC4B83" w:rsidRPr="00E35BAA">
        <w:rPr>
          <w:rFonts w:ascii="Book Antiqua" w:hAnsi="Book Antiqua"/>
        </w:rPr>
        <w:t xml:space="preserve">, Luciano E, Pacheco F, </w:t>
      </w:r>
      <w:proofErr w:type="spellStart"/>
      <w:r w:rsidR="00CC4B83" w:rsidRPr="00E35BAA">
        <w:rPr>
          <w:rFonts w:ascii="Book Antiqua" w:hAnsi="Book Antiqua"/>
        </w:rPr>
        <w:t>Solh</w:t>
      </w:r>
      <w:proofErr w:type="spellEnd"/>
      <w:r w:rsidR="00CC4B83" w:rsidRPr="00E35BAA">
        <w:rPr>
          <w:rFonts w:ascii="Book Antiqua" w:hAnsi="Book Antiqua"/>
        </w:rPr>
        <w:t xml:space="preserve"> W. Phytobezoar causing small bowel obstruction in a patient with Crohn's disease: A case report. </w:t>
      </w:r>
      <w:r w:rsidR="00CC4B83" w:rsidRPr="00E35BAA">
        <w:rPr>
          <w:rFonts w:ascii="Book Antiqua" w:hAnsi="Book Antiqua"/>
          <w:i/>
          <w:iCs/>
        </w:rPr>
        <w:t>Int J Surg Case Rep</w:t>
      </w:r>
      <w:r w:rsidR="00CC4B83" w:rsidRPr="00E35BAA">
        <w:rPr>
          <w:rFonts w:ascii="Book Antiqua" w:hAnsi="Book Antiqua"/>
        </w:rPr>
        <w:t xml:space="preserve"> 2022; </w:t>
      </w:r>
      <w:r w:rsidR="00CC4B83" w:rsidRPr="00E35BAA">
        <w:rPr>
          <w:rFonts w:ascii="Book Antiqua" w:hAnsi="Book Antiqua"/>
          <w:b/>
          <w:bCs/>
        </w:rPr>
        <w:t>99</w:t>
      </w:r>
      <w:r w:rsidR="00CC4B83" w:rsidRPr="00E35BAA">
        <w:rPr>
          <w:rFonts w:ascii="Book Antiqua" w:hAnsi="Book Antiqua"/>
        </w:rPr>
        <w:t>: 107615 [PMID: 36108380 DOI: 10.1016/j.ijscr.2022.107615]</w:t>
      </w:r>
    </w:p>
    <w:p w14:paraId="739F208F" w14:textId="4DE9C0E8" w:rsidR="00CC4B83" w:rsidRPr="00E35BAA" w:rsidRDefault="000A4C68" w:rsidP="00E35BAA">
      <w:pPr>
        <w:spacing w:line="360" w:lineRule="auto"/>
        <w:jc w:val="both"/>
        <w:rPr>
          <w:rFonts w:ascii="Book Antiqua" w:hAnsi="Book Antiqua"/>
        </w:rPr>
      </w:pPr>
      <w:r w:rsidRPr="00E35BAA">
        <w:rPr>
          <w:rFonts w:ascii="Book Antiqua" w:hAnsi="Book Antiqua"/>
        </w:rPr>
        <w:t xml:space="preserve">25 </w:t>
      </w:r>
      <w:proofErr w:type="spellStart"/>
      <w:r w:rsidR="00CC4B83" w:rsidRPr="00E35BAA">
        <w:rPr>
          <w:rFonts w:ascii="Book Antiqua" w:hAnsi="Book Antiqua"/>
          <w:b/>
          <w:bCs/>
        </w:rPr>
        <w:t>Somuncu</w:t>
      </w:r>
      <w:proofErr w:type="spellEnd"/>
      <w:r w:rsidR="00CC4B83" w:rsidRPr="00E35BAA">
        <w:rPr>
          <w:rFonts w:ascii="Book Antiqua" w:hAnsi="Book Antiqua"/>
          <w:b/>
          <w:bCs/>
        </w:rPr>
        <w:t xml:space="preserve"> E</w:t>
      </w:r>
      <w:r w:rsidR="00CC4B83" w:rsidRPr="00E35BAA">
        <w:rPr>
          <w:rFonts w:ascii="Book Antiqua" w:hAnsi="Book Antiqua"/>
        </w:rPr>
        <w:t xml:space="preserve">, </w:t>
      </w:r>
      <w:proofErr w:type="spellStart"/>
      <w:r w:rsidR="00CC4B83" w:rsidRPr="00E35BAA">
        <w:rPr>
          <w:rFonts w:ascii="Book Antiqua" w:hAnsi="Book Antiqua"/>
        </w:rPr>
        <w:t>Solak</w:t>
      </w:r>
      <w:proofErr w:type="spellEnd"/>
      <w:r w:rsidR="00CC4B83" w:rsidRPr="00E35BAA">
        <w:rPr>
          <w:rFonts w:ascii="Book Antiqua" w:hAnsi="Book Antiqua"/>
        </w:rPr>
        <w:t xml:space="preserve"> IHA. Colonic Obstruction Secondary to Phytobezoar Caused by Vitex Agnus-</w:t>
      </w:r>
      <w:proofErr w:type="spellStart"/>
      <w:r w:rsidR="00CC4B83" w:rsidRPr="00E35BAA">
        <w:rPr>
          <w:rFonts w:ascii="Book Antiqua" w:hAnsi="Book Antiqua"/>
        </w:rPr>
        <w:t>Castus</w:t>
      </w:r>
      <w:proofErr w:type="spellEnd"/>
      <w:r w:rsidR="00CC4B83" w:rsidRPr="00E35BAA">
        <w:rPr>
          <w:rFonts w:ascii="Book Antiqua" w:hAnsi="Book Antiqua"/>
        </w:rPr>
        <w:t xml:space="preserve"> Seeds: A Case Report. </w:t>
      </w:r>
      <w:r w:rsidR="00CC4B83" w:rsidRPr="00E35BAA">
        <w:rPr>
          <w:rFonts w:ascii="Book Antiqua" w:hAnsi="Book Antiqua"/>
          <w:i/>
          <w:iCs/>
        </w:rPr>
        <w:t>J Coll Physicians Surg Pak</w:t>
      </w:r>
      <w:r w:rsidR="00CC4B83" w:rsidRPr="00E35BAA">
        <w:rPr>
          <w:rFonts w:ascii="Book Antiqua" w:hAnsi="Book Antiqua"/>
        </w:rPr>
        <w:t xml:space="preserve"> 2022; </w:t>
      </w:r>
      <w:r w:rsidR="00CC4B83" w:rsidRPr="00E35BAA">
        <w:rPr>
          <w:rFonts w:ascii="Book Antiqua" w:hAnsi="Book Antiqua"/>
          <w:b/>
          <w:bCs/>
        </w:rPr>
        <w:t>32</w:t>
      </w:r>
      <w:r w:rsidR="00CC4B83" w:rsidRPr="00E35BAA">
        <w:rPr>
          <w:rFonts w:ascii="Book Antiqua" w:hAnsi="Book Antiqua"/>
        </w:rPr>
        <w:t>: S115-S117 [PMID: 36210666 DOI: 10.29271/jcpsp.2022.Supp2.S115]</w:t>
      </w:r>
    </w:p>
    <w:p w14:paraId="3AB0FB6C" w14:textId="1B9A5C53" w:rsidR="00CC4B83" w:rsidRPr="00E35BAA" w:rsidRDefault="000A4C68" w:rsidP="00E35BAA">
      <w:pPr>
        <w:spacing w:line="360" w:lineRule="auto"/>
        <w:jc w:val="both"/>
        <w:rPr>
          <w:rFonts w:ascii="Book Antiqua" w:hAnsi="Book Antiqua"/>
        </w:rPr>
      </w:pPr>
      <w:r w:rsidRPr="00E35BAA">
        <w:rPr>
          <w:rFonts w:ascii="Book Antiqua" w:hAnsi="Book Antiqua"/>
        </w:rPr>
        <w:t xml:space="preserve">26 </w:t>
      </w:r>
      <w:proofErr w:type="spellStart"/>
      <w:r w:rsidR="00CC4B83" w:rsidRPr="00E35BAA">
        <w:rPr>
          <w:rFonts w:ascii="Book Antiqua" w:hAnsi="Book Antiqua"/>
          <w:b/>
          <w:bCs/>
        </w:rPr>
        <w:t>Toka</w:t>
      </w:r>
      <w:proofErr w:type="spellEnd"/>
      <w:r w:rsidR="00CC4B83" w:rsidRPr="00E35BAA">
        <w:rPr>
          <w:rFonts w:ascii="Book Antiqua" w:hAnsi="Book Antiqua"/>
          <w:b/>
          <w:bCs/>
        </w:rPr>
        <w:t xml:space="preserve"> B</w:t>
      </w:r>
      <w:r w:rsidR="00CC4B83" w:rsidRPr="00E35BAA">
        <w:rPr>
          <w:rFonts w:ascii="Book Antiqua" w:hAnsi="Book Antiqua"/>
        </w:rPr>
        <w:t xml:space="preserve">, </w:t>
      </w:r>
      <w:proofErr w:type="spellStart"/>
      <w:r w:rsidR="00CC4B83" w:rsidRPr="00E35BAA">
        <w:rPr>
          <w:rFonts w:ascii="Book Antiqua" w:hAnsi="Book Antiqua"/>
        </w:rPr>
        <w:t>Eminler</w:t>
      </w:r>
      <w:proofErr w:type="spellEnd"/>
      <w:r w:rsidR="00CC4B83" w:rsidRPr="00E35BAA">
        <w:rPr>
          <w:rFonts w:ascii="Book Antiqua" w:hAnsi="Book Antiqua"/>
        </w:rPr>
        <w:t xml:space="preserve"> AT, </w:t>
      </w:r>
      <w:proofErr w:type="spellStart"/>
      <w:r w:rsidR="00CC4B83" w:rsidRPr="00E35BAA">
        <w:rPr>
          <w:rFonts w:ascii="Book Antiqua" w:hAnsi="Book Antiqua"/>
        </w:rPr>
        <w:t>Karacaer</w:t>
      </w:r>
      <w:proofErr w:type="spellEnd"/>
      <w:r w:rsidR="00CC4B83" w:rsidRPr="00E35BAA">
        <w:rPr>
          <w:rFonts w:ascii="Book Antiqua" w:hAnsi="Book Antiqua"/>
        </w:rPr>
        <w:t xml:space="preserve"> C, </w:t>
      </w:r>
      <w:proofErr w:type="spellStart"/>
      <w:r w:rsidR="00CC4B83" w:rsidRPr="00E35BAA">
        <w:rPr>
          <w:rFonts w:ascii="Book Antiqua" w:hAnsi="Book Antiqua"/>
        </w:rPr>
        <w:t>Uslan</w:t>
      </w:r>
      <w:proofErr w:type="spellEnd"/>
      <w:r w:rsidR="00CC4B83" w:rsidRPr="00E35BAA">
        <w:rPr>
          <w:rFonts w:ascii="Book Antiqua" w:hAnsi="Book Antiqua"/>
        </w:rPr>
        <w:t xml:space="preserve"> MI, </w:t>
      </w:r>
      <w:proofErr w:type="spellStart"/>
      <w:r w:rsidR="00CC4B83" w:rsidRPr="00E35BAA">
        <w:rPr>
          <w:rFonts w:ascii="Book Antiqua" w:hAnsi="Book Antiqua"/>
        </w:rPr>
        <w:t>Koksal</w:t>
      </w:r>
      <w:proofErr w:type="spellEnd"/>
      <w:r w:rsidR="00CC4B83" w:rsidRPr="00E35BAA">
        <w:rPr>
          <w:rFonts w:ascii="Book Antiqua" w:hAnsi="Book Antiqua"/>
        </w:rPr>
        <w:t xml:space="preserve"> AS, Parlak E. A Simple Method for Endoscopic Treatment of Large Gastric Phytobezoars: "Hand-Made </w:t>
      </w:r>
      <w:proofErr w:type="spellStart"/>
      <w:r w:rsidR="00CC4B83" w:rsidRPr="00E35BAA">
        <w:rPr>
          <w:rFonts w:ascii="Book Antiqua" w:hAnsi="Book Antiqua"/>
        </w:rPr>
        <w:t>Bezoaratome</w:t>
      </w:r>
      <w:proofErr w:type="spellEnd"/>
      <w:r w:rsidR="00CC4B83" w:rsidRPr="00E35BAA">
        <w:rPr>
          <w:rFonts w:ascii="Book Antiqua" w:hAnsi="Book Antiqua"/>
        </w:rPr>
        <w:t xml:space="preserve">". </w:t>
      </w:r>
      <w:r w:rsidR="00CC4B83" w:rsidRPr="00E35BAA">
        <w:rPr>
          <w:rFonts w:ascii="Book Antiqua" w:hAnsi="Book Antiqua"/>
          <w:i/>
          <w:iCs/>
        </w:rPr>
        <w:t>Turk J Gastroenterol</w:t>
      </w:r>
      <w:r w:rsidR="00CC4B83" w:rsidRPr="00E35BAA">
        <w:rPr>
          <w:rFonts w:ascii="Book Antiqua" w:hAnsi="Book Antiqua"/>
        </w:rPr>
        <w:t xml:space="preserve"> 2021; </w:t>
      </w:r>
      <w:r w:rsidR="00CC4B83" w:rsidRPr="00E35BAA">
        <w:rPr>
          <w:rFonts w:ascii="Book Antiqua" w:hAnsi="Book Antiqua"/>
          <w:b/>
          <w:bCs/>
        </w:rPr>
        <w:t>32</w:t>
      </w:r>
      <w:r w:rsidR="00CC4B83" w:rsidRPr="00E35BAA">
        <w:rPr>
          <w:rFonts w:ascii="Book Antiqua" w:hAnsi="Book Antiqua"/>
        </w:rPr>
        <w:t>: 141-147 [PMID: 33960937 DOI: 10.5152/tjg.2021.20199]</w:t>
      </w:r>
    </w:p>
    <w:p w14:paraId="32AA203F" w14:textId="0BD4A00A" w:rsidR="00CC4B83" w:rsidRPr="00E35BAA" w:rsidRDefault="000A4C68" w:rsidP="00E35BAA">
      <w:pPr>
        <w:spacing w:line="360" w:lineRule="auto"/>
        <w:jc w:val="both"/>
        <w:rPr>
          <w:rFonts w:ascii="Book Antiqua" w:hAnsi="Book Antiqua"/>
        </w:rPr>
      </w:pPr>
      <w:r w:rsidRPr="00E35BAA">
        <w:rPr>
          <w:rFonts w:ascii="Book Antiqua" w:hAnsi="Book Antiqua"/>
        </w:rPr>
        <w:t xml:space="preserve">27 </w:t>
      </w:r>
      <w:r w:rsidR="00CC4B83" w:rsidRPr="00E35BAA">
        <w:rPr>
          <w:rFonts w:ascii="Book Antiqua" w:hAnsi="Book Antiqua"/>
          <w:b/>
          <w:bCs/>
        </w:rPr>
        <w:t>Wei KY</w:t>
      </w:r>
      <w:r w:rsidR="00CC4B83" w:rsidRPr="00E35BAA">
        <w:rPr>
          <w:rFonts w:ascii="Book Antiqua" w:hAnsi="Book Antiqua"/>
        </w:rPr>
        <w:t xml:space="preserve">, Sung CC, Lin SH. Phytobezoar-induced small bowel obstruction in an elderly patient undergoing dialysis: a case report. </w:t>
      </w:r>
      <w:r w:rsidR="00CC4B83" w:rsidRPr="00E35BAA">
        <w:rPr>
          <w:rFonts w:ascii="Book Antiqua" w:hAnsi="Book Antiqua"/>
          <w:i/>
          <w:iCs/>
        </w:rPr>
        <w:t>J Int Med Res</w:t>
      </w:r>
      <w:r w:rsidR="00CC4B83" w:rsidRPr="00E35BAA">
        <w:rPr>
          <w:rFonts w:ascii="Book Antiqua" w:hAnsi="Book Antiqua"/>
        </w:rPr>
        <w:t xml:space="preserve"> 2020; </w:t>
      </w:r>
      <w:r w:rsidR="00CC4B83" w:rsidRPr="00E35BAA">
        <w:rPr>
          <w:rFonts w:ascii="Book Antiqua" w:hAnsi="Book Antiqua"/>
          <w:b/>
          <w:bCs/>
        </w:rPr>
        <w:t>48</w:t>
      </w:r>
      <w:r w:rsidR="00CC4B83" w:rsidRPr="00E35BAA">
        <w:rPr>
          <w:rFonts w:ascii="Book Antiqua" w:hAnsi="Book Antiqua"/>
        </w:rPr>
        <w:t>: 300060520962942 [PMID: 33103517 DOI: 10.1177/0300060520962942]</w:t>
      </w:r>
    </w:p>
    <w:p w14:paraId="43A3EBB3" w14:textId="770C68D6" w:rsidR="00CC4B83" w:rsidRPr="00E35BAA" w:rsidRDefault="000A4C68" w:rsidP="00E35BAA">
      <w:pPr>
        <w:spacing w:line="360" w:lineRule="auto"/>
        <w:jc w:val="both"/>
        <w:rPr>
          <w:rFonts w:ascii="Book Antiqua" w:hAnsi="Book Antiqua"/>
        </w:rPr>
      </w:pPr>
      <w:r w:rsidRPr="00E35BAA">
        <w:rPr>
          <w:rFonts w:ascii="Book Antiqua" w:hAnsi="Book Antiqua"/>
        </w:rPr>
        <w:t xml:space="preserve">28 </w:t>
      </w:r>
      <w:r w:rsidR="00CC4B83" w:rsidRPr="00E35BAA">
        <w:rPr>
          <w:rFonts w:ascii="Book Antiqua" w:hAnsi="Book Antiqua"/>
          <w:b/>
          <w:bCs/>
        </w:rPr>
        <w:t>Liu LN</w:t>
      </w:r>
      <w:r w:rsidR="00CC4B83" w:rsidRPr="00E35BAA">
        <w:rPr>
          <w:rFonts w:ascii="Book Antiqua" w:hAnsi="Book Antiqua"/>
        </w:rPr>
        <w:t xml:space="preserve">, Wang L, Jia SJ, Wang P. Clinical Features, Risk Factors, and Endoscopic Treatment of Bezoars: A Retrospective Analysis from a Single Center in Northern China. </w:t>
      </w:r>
      <w:r w:rsidR="00CC4B83" w:rsidRPr="00E35BAA">
        <w:rPr>
          <w:rFonts w:ascii="Book Antiqua" w:hAnsi="Book Antiqua"/>
          <w:i/>
          <w:iCs/>
        </w:rPr>
        <w:t xml:space="preserve">Med Sci </w:t>
      </w:r>
      <w:proofErr w:type="spellStart"/>
      <w:r w:rsidR="00CC4B83" w:rsidRPr="00E35BAA">
        <w:rPr>
          <w:rFonts w:ascii="Book Antiqua" w:hAnsi="Book Antiqua"/>
          <w:i/>
          <w:iCs/>
        </w:rPr>
        <w:t>Monit</w:t>
      </w:r>
      <w:proofErr w:type="spellEnd"/>
      <w:r w:rsidR="00CC4B83" w:rsidRPr="00E35BAA">
        <w:rPr>
          <w:rFonts w:ascii="Book Antiqua" w:hAnsi="Book Antiqua"/>
        </w:rPr>
        <w:t xml:space="preserve"> 2020; </w:t>
      </w:r>
      <w:r w:rsidR="00CC4B83" w:rsidRPr="00E35BAA">
        <w:rPr>
          <w:rFonts w:ascii="Book Antiqua" w:hAnsi="Book Antiqua"/>
          <w:b/>
          <w:bCs/>
        </w:rPr>
        <w:t>26</w:t>
      </w:r>
      <w:r w:rsidR="00CC4B83" w:rsidRPr="00E35BAA">
        <w:rPr>
          <w:rFonts w:ascii="Book Antiqua" w:hAnsi="Book Antiqua"/>
        </w:rPr>
        <w:t>: e926539 [PMID: 33027245 DOI: 10.12659/MSM.926539]</w:t>
      </w:r>
    </w:p>
    <w:p w14:paraId="02961191" w14:textId="321EC557" w:rsidR="00CC4B83" w:rsidRPr="00E35BAA" w:rsidRDefault="000A4C68" w:rsidP="00E35BAA">
      <w:pPr>
        <w:spacing w:line="360" w:lineRule="auto"/>
        <w:jc w:val="both"/>
        <w:rPr>
          <w:rFonts w:ascii="Book Antiqua" w:hAnsi="Book Antiqua"/>
        </w:rPr>
      </w:pPr>
      <w:r w:rsidRPr="00E35BAA">
        <w:rPr>
          <w:rFonts w:ascii="Book Antiqua" w:hAnsi="Book Antiqua"/>
        </w:rPr>
        <w:t xml:space="preserve">29 </w:t>
      </w:r>
      <w:r w:rsidR="00CC4B83" w:rsidRPr="00E35BAA">
        <w:rPr>
          <w:rFonts w:ascii="Book Antiqua" w:hAnsi="Book Antiqua"/>
          <w:b/>
          <w:bCs/>
        </w:rPr>
        <w:t>Park SE</w:t>
      </w:r>
      <w:r w:rsidR="00CC4B83" w:rsidRPr="00E35BAA">
        <w:rPr>
          <w:rFonts w:ascii="Book Antiqua" w:hAnsi="Book Antiqua"/>
        </w:rPr>
        <w:t xml:space="preserve">, </w:t>
      </w:r>
      <w:proofErr w:type="spellStart"/>
      <w:r w:rsidR="00CC4B83" w:rsidRPr="00E35BAA">
        <w:rPr>
          <w:rFonts w:ascii="Book Antiqua" w:hAnsi="Book Antiqua"/>
        </w:rPr>
        <w:t>Ahn</w:t>
      </w:r>
      <w:proofErr w:type="spellEnd"/>
      <w:r w:rsidR="00CC4B83" w:rsidRPr="00E35BAA">
        <w:rPr>
          <w:rFonts w:ascii="Book Antiqua" w:hAnsi="Book Antiqua"/>
        </w:rPr>
        <w:t xml:space="preserve"> JY, Jung HY, Na S, Park SJ, Lim H, Choi KS, Lee JH, Kim DH, Choi KD, Song HJ, Lee GH, Kim JH. Clinical outcomes associated with treatment modalities for gastrointestinal bezoars. </w:t>
      </w:r>
      <w:r w:rsidR="00CC4B83" w:rsidRPr="00E35BAA">
        <w:rPr>
          <w:rFonts w:ascii="Book Antiqua" w:hAnsi="Book Antiqua"/>
          <w:i/>
          <w:iCs/>
        </w:rPr>
        <w:t>Gut Liver</w:t>
      </w:r>
      <w:r w:rsidR="00CC4B83" w:rsidRPr="00E35BAA">
        <w:rPr>
          <w:rFonts w:ascii="Book Antiqua" w:hAnsi="Book Antiqua"/>
        </w:rPr>
        <w:t xml:space="preserve"> 2014; </w:t>
      </w:r>
      <w:r w:rsidR="00CC4B83" w:rsidRPr="00E35BAA">
        <w:rPr>
          <w:rFonts w:ascii="Book Antiqua" w:hAnsi="Book Antiqua"/>
          <w:b/>
          <w:bCs/>
        </w:rPr>
        <w:t>8</w:t>
      </w:r>
      <w:r w:rsidR="00CC4B83" w:rsidRPr="00E35BAA">
        <w:rPr>
          <w:rFonts w:ascii="Book Antiqua" w:hAnsi="Book Antiqua"/>
        </w:rPr>
        <w:t>: 400-407 [PMID: 25071905 DOI: 10.5009/gnl.2014.8.4.400]</w:t>
      </w:r>
    </w:p>
    <w:p w14:paraId="32520A29" w14:textId="09027F6C" w:rsidR="00A77B3E" w:rsidRPr="00E35BAA" w:rsidRDefault="00A77B3E" w:rsidP="00E35BAA">
      <w:pPr>
        <w:spacing w:line="360" w:lineRule="auto"/>
        <w:jc w:val="both"/>
        <w:rPr>
          <w:rFonts w:ascii="Book Antiqua" w:hAnsi="Book Antiqua"/>
        </w:rPr>
      </w:pPr>
    </w:p>
    <w:bookmarkEnd w:id="434"/>
    <w:bookmarkEnd w:id="435"/>
    <w:p w14:paraId="105CA48F" w14:textId="77777777" w:rsidR="00A77B3E" w:rsidRPr="00E35BAA" w:rsidRDefault="00A77B3E" w:rsidP="00E35BAA">
      <w:pPr>
        <w:spacing w:line="360" w:lineRule="auto"/>
        <w:jc w:val="both"/>
        <w:rPr>
          <w:rFonts w:ascii="Book Antiqua" w:hAnsi="Book Antiqua"/>
        </w:rPr>
        <w:sectPr w:rsidR="00A77B3E" w:rsidRPr="00E35BAA">
          <w:pgSz w:w="12240" w:h="15840"/>
          <w:pgMar w:top="1440" w:right="1440" w:bottom="1440" w:left="1440" w:header="720" w:footer="720" w:gutter="0"/>
          <w:cols w:space="720"/>
          <w:docGrid w:linePitch="360"/>
        </w:sectPr>
      </w:pPr>
    </w:p>
    <w:p w14:paraId="4D21B75F"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color w:val="000000"/>
        </w:rPr>
        <w:lastRenderedPageBreak/>
        <w:t>Footnotes</w:t>
      </w:r>
    </w:p>
    <w:p w14:paraId="2184A4E9" w14:textId="0DF338F0"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bCs/>
        </w:rPr>
        <w:t xml:space="preserve">Institutional review board statement: </w:t>
      </w:r>
      <w:r w:rsidRPr="00E35BAA">
        <w:rPr>
          <w:rFonts w:ascii="Book Antiqua" w:eastAsia="Book Antiqua" w:hAnsi="Book Antiqua" w:cs="Book Antiqua"/>
        </w:rPr>
        <w:t>This study was approved by the Institutional Review Board of the Affiliated Hospital of Qingdao University (QYFYWZLL 26293).</w:t>
      </w:r>
    </w:p>
    <w:p w14:paraId="78B7399C" w14:textId="77777777" w:rsidR="00A77B3E" w:rsidRPr="00E35BAA" w:rsidRDefault="00A77B3E" w:rsidP="00E35BAA">
      <w:pPr>
        <w:spacing w:line="360" w:lineRule="auto"/>
        <w:jc w:val="both"/>
        <w:rPr>
          <w:rFonts w:ascii="Book Antiqua" w:hAnsi="Book Antiqua"/>
        </w:rPr>
      </w:pPr>
    </w:p>
    <w:p w14:paraId="3C05901E" w14:textId="46437954" w:rsidR="00B94448" w:rsidRPr="00D328A0" w:rsidRDefault="00B94448" w:rsidP="00E35BAA">
      <w:pPr>
        <w:autoSpaceDE w:val="0"/>
        <w:autoSpaceDN w:val="0"/>
        <w:adjustRightInd w:val="0"/>
        <w:snapToGrid w:val="0"/>
        <w:spacing w:line="360" w:lineRule="auto"/>
        <w:jc w:val="both"/>
        <w:rPr>
          <w:rFonts w:ascii="Book Antiqua" w:hAnsi="Book Antiqua"/>
          <w:bCs/>
          <w:iCs/>
          <w:color w:val="000000" w:themeColor="text1"/>
        </w:rPr>
      </w:pPr>
      <w:r w:rsidRPr="00E35BAA">
        <w:rPr>
          <w:rFonts w:ascii="Book Antiqua" w:hAnsi="Book Antiqua"/>
          <w:b/>
          <w:color w:val="000000" w:themeColor="text1"/>
        </w:rPr>
        <w:t>Clinical trial registration statement</w:t>
      </w:r>
      <w:r w:rsidRPr="00E35BAA">
        <w:rPr>
          <w:rFonts w:ascii="Book Antiqua" w:hAnsi="Book Antiqua"/>
          <w:b/>
          <w:bCs/>
          <w:iCs/>
          <w:color w:val="000000" w:themeColor="text1"/>
        </w:rPr>
        <w:t>:</w:t>
      </w:r>
      <w:r w:rsidRPr="00E35BAA">
        <w:rPr>
          <w:rFonts w:ascii="Book Antiqua" w:hAnsi="Book Antiqua"/>
          <w:bCs/>
          <w:iCs/>
          <w:color w:val="000000" w:themeColor="text1"/>
        </w:rPr>
        <w:t xml:space="preserve"> </w:t>
      </w:r>
      <w:r w:rsidR="00FB7BAE" w:rsidRPr="00E35BAA">
        <w:rPr>
          <w:rFonts w:ascii="Book Antiqua" w:hAnsi="Book Antiqua"/>
          <w:bCs/>
          <w:iCs/>
          <w:color w:val="000000" w:themeColor="text1"/>
        </w:rPr>
        <w:t>The study</w:t>
      </w:r>
      <w:del w:id="436" w:author="yan jiaping" w:date="2024-01-16T15:11:00Z">
        <w:r w:rsidR="00511DBE" w:rsidRPr="00E35BAA" w:rsidDel="00945583">
          <w:rPr>
            <w:rFonts w:ascii="Book Antiqua" w:hAnsi="Book Antiqua"/>
            <w:bCs/>
            <w:iCs/>
            <w:color w:val="000000" w:themeColor="text1"/>
            <w:lang w:eastAsia="zh-CN"/>
          </w:rPr>
          <w:delText xml:space="preserve"> </w:delText>
        </w:r>
        <w:r w:rsidR="00511DBE" w:rsidRPr="00D328A0" w:rsidDel="00945583">
          <w:rPr>
            <w:rFonts w:ascii="Book Antiqua" w:hAnsi="Book Antiqua"/>
            <w:bCs/>
            <w:iCs/>
            <w:color w:val="000000" w:themeColor="text1"/>
            <w:lang w:eastAsia="zh-CN"/>
          </w:rPr>
          <w:delText>(</w:delText>
        </w:r>
        <w:r w:rsidR="00FB7BAE" w:rsidRPr="00E35BAA" w:rsidDel="00945583">
          <w:rPr>
            <w:rFonts w:ascii="Book Antiqua" w:hAnsi="Book Antiqua"/>
            <w:bCs/>
            <w:iCs/>
            <w:color w:val="000000" w:themeColor="text1"/>
          </w:rPr>
          <w:delText>Coca-Cola Consumption versus Fragmentation in the Management of Patients with Phytobezoars: A Prospective Randomized Controlled Trial</w:delText>
        </w:r>
        <w:r w:rsidR="00511DBE" w:rsidRPr="00E35BAA" w:rsidDel="00945583">
          <w:rPr>
            <w:rFonts w:ascii="Book Antiqua" w:hAnsi="Book Antiqua"/>
            <w:bCs/>
            <w:iCs/>
            <w:color w:val="000000" w:themeColor="text1"/>
            <w:lang w:eastAsia="zh-CN"/>
          </w:rPr>
          <w:delText>)</w:delText>
        </w:r>
      </w:del>
      <w:r w:rsidR="00FB7BAE" w:rsidRPr="00E35BAA">
        <w:rPr>
          <w:rFonts w:ascii="Book Antiqua" w:hAnsi="Book Antiqua"/>
          <w:bCs/>
          <w:iCs/>
          <w:color w:val="000000" w:themeColor="text1"/>
        </w:rPr>
        <w:t xml:space="preserve"> was </w:t>
      </w:r>
      <w:bookmarkStart w:id="437" w:name="OLE_LINK7884"/>
      <w:bookmarkStart w:id="438" w:name="OLE_LINK7886"/>
      <w:r w:rsidR="00FB7BAE" w:rsidRPr="00E35BAA">
        <w:rPr>
          <w:rFonts w:ascii="Book Antiqua" w:hAnsi="Book Antiqua"/>
          <w:bCs/>
          <w:iCs/>
          <w:color w:val="000000" w:themeColor="text1"/>
        </w:rPr>
        <w:t>register</w:t>
      </w:r>
      <w:bookmarkEnd w:id="437"/>
      <w:bookmarkEnd w:id="438"/>
      <w:r w:rsidR="00FB7BAE" w:rsidRPr="00E35BAA">
        <w:rPr>
          <w:rFonts w:ascii="Book Antiqua" w:hAnsi="Book Antiqua"/>
          <w:bCs/>
          <w:iCs/>
          <w:color w:val="000000" w:themeColor="text1"/>
        </w:rPr>
        <w:t>ed in the ClinicalTrial.gov Protocol Registration System</w:t>
      </w:r>
      <w:ins w:id="439" w:author="yan jiaping" w:date="2024-01-16T15:10:00Z">
        <w:r w:rsidR="00945583">
          <w:rPr>
            <w:rFonts w:ascii="Book Antiqua" w:hAnsi="Book Antiqua"/>
            <w:bCs/>
            <w:iCs/>
            <w:color w:val="000000" w:themeColor="text1"/>
          </w:rPr>
          <w:t xml:space="preserve">, </w:t>
        </w:r>
      </w:ins>
      <w:ins w:id="440" w:author="yan jiaping" w:date="2024-01-16T15:11:00Z">
        <w:r w:rsidR="00945583" w:rsidRPr="00E35BAA">
          <w:rPr>
            <w:rFonts w:ascii="Book Antiqua" w:hAnsi="Book Antiqua"/>
            <w:bCs/>
            <w:iCs/>
            <w:color w:val="000000" w:themeColor="text1"/>
          </w:rPr>
          <w:t>registr</w:t>
        </w:r>
        <w:r w:rsidR="00945583">
          <w:rPr>
            <w:rFonts w:ascii="Book Antiqua" w:hAnsi="Book Antiqua"/>
            <w:bCs/>
            <w:iCs/>
            <w:color w:val="000000" w:themeColor="text1"/>
          </w:rPr>
          <w:t xml:space="preserve">ation No. </w:t>
        </w:r>
        <w:r w:rsidR="00945583" w:rsidRPr="00945583">
          <w:rPr>
            <w:rFonts w:ascii="Book Antiqua" w:hAnsi="Book Antiqua"/>
            <w:bCs/>
            <w:color w:val="000000" w:themeColor="text1"/>
            <w:rPrChange w:id="441" w:author="yan jiaping" w:date="2024-01-16T15:11:00Z">
              <w:rPr>
                <w:rFonts w:ascii="Book Antiqua" w:hAnsi="Book Antiqua"/>
                <w:bCs/>
                <w:i/>
                <w:iCs/>
                <w:color w:val="000000" w:themeColor="text1"/>
              </w:rPr>
            </w:rPrChange>
          </w:rPr>
          <w:t>NCT05645263</w:t>
        </w:r>
      </w:ins>
      <w:r w:rsidR="00FB7BAE" w:rsidRPr="00E35BAA">
        <w:rPr>
          <w:rFonts w:ascii="Book Antiqua" w:hAnsi="Book Antiqua"/>
          <w:bCs/>
          <w:iCs/>
          <w:color w:val="000000" w:themeColor="text1"/>
        </w:rPr>
        <w:t>.</w:t>
      </w:r>
    </w:p>
    <w:p w14:paraId="0271FBC3" w14:textId="77777777" w:rsidR="00201BD4" w:rsidRPr="00D328A0" w:rsidRDefault="00201BD4" w:rsidP="00E35BAA">
      <w:pPr>
        <w:autoSpaceDE w:val="0"/>
        <w:autoSpaceDN w:val="0"/>
        <w:adjustRightInd w:val="0"/>
        <w:snapToGrid w:val="0"/>
        <w:spacing w:line="360" w:lineRule="auto"/>
        <w:jc w:val="both"/>
        <w:rPr>
          <w:rFonts w:ascii="Book Antiqua" w:hAnsi="Book Antiqua"/>
        </w:rPr>
      </w:pPr>
    </w:p>
    <w:p w14:paraId="63C555F7" w14:textId="77777777" w:rsidR="00726259" w:rsidRPr="00E35BAA" w:rsidRDefault="00033D0E" w:rsidP="00E35BAA">
      <w:pPr>
        <w:pStyle w:val="a8"/>
        <w:spacing w:line="360" w:lineRule="auto"/>
        <w:jc w:val="both"/>
        <w:rPr>
          <w:rFonts w:ascii="Book Antiqua" w:hAnsi="Book Antiqua"/>
        </w:rPr>
      </w:pPr>
      <w:r w:rsidRPr="00E35BAA">
        <w:rPr>
          <w:rFonts w:ascii="Book Antiqua" w:hAnsi="Book Antiqua"/>
          <w:b/>
        </w:rPr>
        <w:t>Informed consent statement:</w:t>
      </w:r>
      <w:r w:rsidRPr="00D328A0">
        <w:rPr>
          <w:rFonts w:ascii="Book Antiqua" w:hAnsi="Book Antiqua"/>
          <w:b/>
        </w:rPr>
        <w:t xml:space="preserve"> </w:t>
      </w:r>
      <w:r w:rsidR="00726259" w:rsidRPr="00E35BAA">
        <w:rPr>
          <w:rFonts w:ascii="Book Antiqua" w:hAnsi="Book Antiqua"/>
        </w:rPr>
        <w:t>All study participants or their legal guardian provided informed written consent about personal and medical data collection prior to study enrolment.</w:t>
      </w:r>
    </w:p>
    <w:p w14:paraId="619A6223" w14:textId="77777777" w:rsidR="00683312" w:rsidRPr="00D328A0" w:rsidRDefault="00683312" w:rsidP="00D328A0">
      <w:pPr>
        <w:spacing w:line="360" w:lineRule="auto"/>
        <w:jc w:val="both"/>
        <w:rPr>
          <w:rFonts w:ascii="Book Antiqua" w:hAnsi="Book Antiqua"/>
        </w:rPr>
      </w:pPr>
    </w:p>
    <w:p w14:paraId="282A1401" w14:textId="77777777" w:rsidR="00A77B3E" w:rsidRPr="007145F2" w:rsidRDefault="00CC5D8B" w:rsidP="00D328A0">
      <w:pPr>
        <w:spacing w:line="360" w:lineRule="auto"/>
        <w:jc w:val="both"/>
        <w:rPr>
          <w:rFonts w:ascii="Book Antiqua" w:hAnsi="Book Antiqua"/>
        </w:rPr>
      </w:pPr>
      <w:r w:rsidRPr="00D328A0">
        <w:rPr>
          <w:rFonts w:ascii="Book Antiqua" w:eastAsia="Book Antiqua" w:hAnsi="Book Antiqua" w:cs="Book Antiqua"/>
          <w:b/>
          <w:bCs/>
        </w:rPr>
        <w:t xml:space="preserve">Conflict-of-interest statement: </w:t>
      </w:r>
      <w:r w:rsidRPr="00D328A0">
        <w:rPr>
          <w:rFonts w:ascii="Book Antiqua" w:eastAsia="Book Antiqua" w:hAnsi="Book Antiqua" w:cs="Book Antiqua"/>
        </w:rPr>
        <w:t>All the authors declare that they have no conflicts of interest regarding this work.</w:t>
      </w:r>
    </w:p>
    <w:p w14:paraId="714E276D" w14:textId="77777777" w:rsidR="00A77B3E" w:rsidRPr="007145F2" w:rsidRDefault="00A77B3E" w:rsidP="007145F2">
      <w:pPr>
        <w:spacing w:line="360" w:lineRule="auto"/>
        <w:jc w:val="both"/>
        <w:rPr>
          <w:rFonts w:ascii="Book Antiqua" w:hAnsi="Book Antiqua"/>
        </w:rPr>
      </w:pPr>
    </w:p>
    <w:p w14:paraId="5E4B8239" w14:textId="436B1170" w:rsidR="00A77B3E" w:rsidRPr="00D54BBA" w:rsidRDefault="00CC5D8B" w:rsidP="00B67EE1">
      <w:pPr>
        <w:spacing w:line="360" w:lineRule="auto"/>
        <w:jc w:val="both"/>
        <w:rPr>
          <w:rFonts w:ascii="Book Antiqua" w:hAnsi="Book Antiqua"/>
        </w:rPr>
      </w:pPr>
      <w:r w:rsidRPr="00B67EE1">
        <w:rPr>
          <w:rFonts w:ascii="Book Antiqua" w:eastAsia="Book Antiqua" w:hAnsi="Book Antiqua" w:cs="Book Antiqua"/>
          <w:b/>
          <w:bCs/>
        </w:rPr>
        <w:t xml:space="preserve">Data sharing statement: </w:t>
      </w:r>
      <w:r w:rsidRPr="00F35FD6">
        <w:rPr>
          <w:rFonts w:ascii="Book Antiqua" w:eastAsia="Book Antiqua" w:hAnsi="Book Antiqua" w:cs="Book Antiqua"/>
        </w:rPr>
        <w:t>All data available from the corresp</w:t>
      </w:r>
      <w:r w:rsidR="00AB7A06" w:rsidRPr="00AC2560">
        <w:rPr>
          <w:rFonts w:ascii="Book Antiqua" w:eastAsia="Book Antiqua" w:hAnsi="Book Antiqua" w:cs="Book Antiqua"/>
        </w:rPr>
        <w:t>onding author at [email address</w:t>
      </w:r>
      <w:r w:rsidRPr="00AC2560">
        <w:rPr>
          <w:rFonts w:ascii="Book Antiqua" w:eastAsia="Book Antiqua" w:hAnsi="Book Antiqua" w:cs="Book Antiqua"/>
        </w:rPr>
        <w:t>:</w:t>
      </w:r>
      <w:r w:rsidR="00AB7A06" w:rsidRPr="003543F5">
        <w:rPr>
          <w:rFonts w:ascii="Book Antiqua" w:eastAsia="Book Antiqua" w:hAnsi="Book Antiqua" w:cs="Book Antiqua"/>
        </w:rPr>
        <w:t xml:space="preserve"> </w:t>
      </w:r>
      <w:r w:rsidRPr="003543F5">
        <w:rPr>
          <w:rFonts w:ascii="Book Antiqua" w:eastAsia="Book Antiqua" w:hAnsi="Book Antiqua" w:cs="Book Antiqua"/>
        </w:rPr>
        <w:t>zhanglingyun@qdu.edu.cn]</w:t>
      </w:r>
    </w:p>
    <w:p w14:paraId="11CFA7D7" w14:textId="77777777" w:rsidR="00A77B3E" w:rsidRPr="00A0542D" w:rsidRDefault="00A77B3E" w:rsidP="00F35FD6">
      <w:pPr>
        <w:spacing w:line="360" w:lineRule="auto"/>
        <w:jc w:val="both"/>
        <w:rPr>
          <w:rFonts w:ascii="Book Antiqua" w:hAnsi="Book Antiqua"/>
        </w:rPr>
      </w:pPr>
    </w:p>
    <w:p w14:paraId="1D4C64F1" w14:textId="77777777" w:rsidR="004A68AA" w:rsidRPr="003E4C73" w:rsidRDefault="004A68AA" w:rsidP="00AC2560">
      <w:pPr>
        <w:spacing w:line="360" w:lineRule="auto"/>
        <w:jc w:val="both"/>
        <w:rPr>
          <w:rFonts w:ascii="Book Antiqua" w:hAnsi="Book Antiqua"/>
          <w:b/>
          <w:lang w:eastAsia="zh-CN"/>
        </w:rPr>
      </w:pPr>
      <w:r w:rsidRPr="00660F52">
        <w:rPr>
          <w:rFonts w:ascii="Book Antiqua" w:hAnsi="Book Antiqua"/>
          <w:b/>
        </w:rPr>
        <w:t>C</w:t>
      </w:r>
      <w:r w:rsidRPr="00D116DD">
        <w:rPr>
          <w:rFonts w:ascii="Book Antiqua" w:hAnsi="Book Antiqua"/>
          <w:b/>
        </w:rPr>
        <w:t>ONSORT 2010 statement:</w:t>
      </w:r>
      <w:r w:rsidRPr="00D116DD">
        <w:rPr>
          <w:rFonts w:ascii="Book Antiqua" w:hAnsi="Book Antiqua"/>
          <w:b/>
          <w:lang w:eastAsia="zh-CN"/>
        </w:rPr>
        <w:t xml:space="preserve"> </w:t>
      </w:r>
      <w:r w:rsidRPr="003A333A">
        <w:rPr>
          <w:rFonts w:ascii="Book Antiqua" w:hAnsi="Book Antiqua" w:cs="TimesNewRomanPSMT"/>
          <w:lang w:val="en-GB"/>
        </w:rPr>
        <w:t>The authors have read the CONSORT 2010 statement, and the manuscript was prepared and revised according to the CONSORT 2010 statement.</w:t>
      </w:r>
    </w:p>
    <w:p w14:paraId="210764C1" w14:textId="77777777" w:rsidR="00A77B3E" w:rsidRPr="002A5F53" w:rsidRDefault="00A77B3E" w:rsidP="003543F5">
      <w:pPr>
        <w:spacing w:line="360" w:lineRule="auto"/>
        <w:jc w:val="both"/>
        <w:rPr>
          <w:rFonts w:ascii="Book Antiqua" w:hAnsi="Book Antiqua"/>
        </w:rPr>
      </w:pPr>
    </w:p>
    <w:p w14:paraId="33B0F504" w14:textId="77777777" w:rsidR="00A77B3E" w:rsidRPr="00E35BAA" w:rsidRDefault="00CC5D8B" w:rsidP="00D54BBA">
      <w:pPr>
        <w:spacing w:line="360" w:lineRule="auto"/>
        <w:jc w:val="both"/>
        <w:rPr>
          <w:rFonts w:ascii="Book Antiqua" w:hAnsi="Book Antiqua"/>
        </w:rPr>
      </w:pPr>
      <w:r w:rsidRPr="00583EC6">
        <w:rPr>
          <w:rFonts w:ascii="Book Antiqua" w:eastAsia="Book Antiqua" w:hAnsi="Book Antiqua" w:cs="Book Antiqua"/>
          <w:b/>
          <w:bCs/>
        </w:rPr>
        <w:t xml:space="preserve">Open-Access: </w:t>
      </w:r>
      <w:r w:rsidRPr="00DA2E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A2E27">
        <w:rPr>
          <w:rFonts w:ascii="Book Antiqua" w:eastAsia="Book Antiqua" w:hAnsi="Book Antiqua" w:cs="Book Antiqua"/>
        </w:rPr>
        <w:t>NonCommercial</w:t>
      </w:r>
      <w:proofErr w:type="spellEnd"/>
      <w:r w:rsidRPr="00DA2E27">
        <w:rPr>
          <w:rFonts w:ascii="Book Antiqua" w:eastAsia="Book Antiqua" w:hAnsi="Book Antiqua" w:cs="Book Antiqua"/>
        </w:rPr>
        <w:t xml:space="preserve"> (CC BY-NC 4.0) license, which permits others t</w:t>
      </w:r>
      <w:r w:rsidRPr="00D42C25">
        <w:rPr>
          <w:rFonts w:ascii="Book Antiqua" w:eastAsia="Book Antiqua" w:hAnsi="Book Antiqua" w:cs="Book Antiqua"/>
        </w:rPr>
        <w:t>o distribute, remix, adapt, build upon this work non-commercially, and license their derivative works on different terms, provided the original work is properly cited and the use is non-commercial. See: https://creativecommons.org/Licenses/by-nc/4.0/</w:t>
      </w:r>
    </w:p>
    <w:p w14:paraId="26B45712" w14:textId="77777777" w:rsidR="00A77B3E" w:rsidRPr="00E35BAA" w:rsidRDefault="00A77B3E" w:rsidP="00D54BBA">
      <w:pPr>
        <w:spacing w:line="360" w:lineRule="auto"/>
        <w:jc w:val="both"/>
        <w:rPr>
          <w:rFonts w:ascii="Book Antiqua" w:hAnsi="Book Antiqua"/>
        </w:rPr>
      </w:pPr>
    </w:p>
    <w:p w14:paraId="6F7D255A" w14:textId="77777777" w:rsidR="00A77B3E" w:rsidRPr="00E35BAA" w:rsidRDefault="00CC5D8B" w:rsidP="00A0542D">
      <w:pPr>
        <w:spacing w:line="360" w:lineRule="auto"/>
        <w:jc w:val="both"/>
        <w:rPr>
          <w:rFonts w:ascii="Book Antiqua" w:hAnsi="Book Antiqua"/>
        </w:rPr>
      </w:pPr>
      <w:r w:rsidRPr="00E35BAA">
        <w:rPr>
          <w:rFonts w:ascii="Book Antiqua" w:eastAsia="Book Antiqua" w:hAnsi="Book Antiqua" w:cs="Book Antiqua"/>
          <w:b/>
          <w:color w:val="000000"/>
        </w:rPr>
        <w:t xml:space="preserve">Provenance and peer review: </w:t>
      </w:r>
      <w:r w:rsidRPr="00E35BAA">
        <w:rPr>
          <w:rFonts w:ascii="Book Antiqua" w:eastAsia="Book Antiqua" w:hAnsi="Book Antiqua" w:cs="Book Antiqua"/>
        </w:rPr>
        <w:t>Unsolicited article; Externally peer reviewed.</w:t>
      </w:r>
    </w:p>
    <w:p w14:paraId="2F0EE967" w14:textId="77777777" w:rsidR="00A77B3E" w:rsidRPr="00E35BAA" w:rsidRDefault="00CC5D8B" w:rsidP="00660F52">
      <w:pPr>
        <w:spacing w:line="360" w:lineRule="auto"/>
        <w:jc w:val="both"/>
        <w:rPr>
          <w:rFonts w:ascii="Book Antiqua" w:hAnsi="Book Antiqua"/>
        </w:rPr>
      </w:pPr>
      <w:r w:rsidRPr="00E35BAA">
        <w:rPr>
          <w:rFonts w:ascii="Book Antiqua" w:eastAsia="Book Antiqua" w:hAnsi="Book Antiqua" w:cs="Book Antiqua"/>
          <w:b/>
          <w:color w:val="000000"/>
        </w:rPr>
        <w:t xml:space="preserve">Peer-review model: </w:t>
      </w:r>
      <w:r w:rsidRPr="00E35BAA">
        <w:rPr>
          <w:rFonts w:ascii="Book Antiqua" w:eastAsia="Book Antiqua" w:hAnsi="Book Antiqua" w:cs="Book Antiqua"/>
        </w:rPr>
        <w:t>Single blind</w:t>
      </w:r>
    </w:p>
    <w:p w14:paraId="6A1CEA0F" w14:textId="77777777" w:rsidR="00A77B3E" w:rsidRPr="00E35BAA" w:rsidRDefault="00A77B3E" w:rsidP="00D116DD">
      <w:pPr>
        <w:spacing w:line="360" w:lineRule="auto"/>
        <w:jc w:val="both"/>
        <w:rPr>
          <w:rFonts w:ascii="Book Antiqua" w:hAnsi="Book Antiqua"/>
        </w:rPr>
      </w:pPr>
    </w:p>
    <w:p w14:paraId="724C32E3" w14:textId="77777777" w:rsidR="00A77B3E" w:rsidRPr="00E35BAA" w:rsidRDefault="00CC5D8B" w:rsidP="003A333A">
      <w:pPr>
        <w:spacing w:line="360" w:lineRule="auto"/>
        <w:jc w:val="both"/>
        <w:rPr>
          <w:rFonts w:ascii="Book Antiqua" w:hAnsi="Book Antiqua"/>
        </w:rPr>
      </w:pPr>
      <w:r w:rsidRPr="00E35BAA">
        <w:rPr>
          <w:rFonts w:ascii="Book Antiqua" w:eastAsia="Book Antiqua" w:hAnsi="Book Antiqua" w:cs="Book Antiqua"/>
          <w:b/>
          <w:color w:val="000000"/>
        </w:rPr>
        <w:t xml:space="preserve">Peer-review started: </w:t>
      </w:r>
      <w:r w:rsidRPr="00E35BAA">
        <w:rPr>
          <w:rFonts w:ascii="Book Antiqua" w:eastAsia="Book Antiqua" w:hAnsi="Book Antiqua" w:cs="Book Antiqua"/>
        </w:rPr>
        <w:t>October 28, 2023</w:t>
      </w:r>
    </w:p>
    <w:p w14:paraId="70492ED0" w14:textId="77777777" w:rsidR="00A77B3E" w:rsidRPr="00E35BAA" w:rsidRDefault="00CC5D8B" w:rsidP="003E4C73">
      <w:pPr>
        <w:spacing w:line="360" w:lineRule="auto"/>
        <w:jc w:val="both"/>
        <w:rPr>
          <w:rFonts w:ascii="Book Antiqua" w:hAnsi="Book Antiqua"/>
        </w:rPr>
      </w:pPr>
      <w:r w:rsidRPr="00E35BAA">
        <w:rPr>
          <w:rFonts w:ascii="Book Antiqua" w:eastAsia="Book Antiqua" w:hAnsi="Book Antiqua" w:cs="Book Antiqua"/>
          <w:b/>
          <w:color w:val="000000"/>
        </w:rPr>
        <w:t xml:space="preserve">First decision: </w:t>
      </w:r>
      <w:r w:rsidRPr="00E35BAA">
        <w:rPr>
          <w:rFonts w:ascii="Book Antiqua" w:eastAsia="Book Antiqua" w:hAnsi="Book Antiqua" w:cs="Book Antiqua"/>
        </w:rPr>
        <w:t>December 29, 2023</w:t>
      </w:r>
    </w:p>
    <w:p w14:paraId="4295E79C" w14:textId="77777777" w:rsidR="00A77B3E" w:rsidRPr="00E35BAA" w:rsidRDefault="00CC5D8B" w:rsidP="002A5F53">
      <w:pPr>
        <w:spacing w:line="360" w:lineRule="auto"/>
        <w:jc w:val="both"/>
        <w:rPr>
          <w:rFonts w:ascii="Book Antiqua" w:hAnsi="Book Antiqua"/>
        </w:rPr>
      </w:pPr>
      <w:r w:rsidRPr="00E35BAA">
        <w:rPr>
          <w:rFonts w:ascii="Book Antiqua" w:eastAsia="Book Antiqua" w:hAnsi="Book Antiqua" w:cs="Book Antiqua"/>
          <w:b/>
          <w:color w:val="000000"/>
        </w:rPr>
        <w:t xml:space="preserve">Article in press: </w:t>
      </w:r>
    </w:p>
    <w:p w14:paraId="0BE323DE" w14:textId="77777777" w:rsidR="00A77B3E" w:rsidRPr="00E35BAA" w:rsidRDefault="00A77B3E" w:rsidP="00583EC6">
      <w:pPr>
        <w:spacing w:line="360" w:lineRule="auto"/>
        <w:jc w:val="both"/>
        <w:rPr>
          <w:rFonts w:ascii="Book Antiqua" w:hAnsi="Book Antiqua"/>
        </w:rPr>
      </w:pPr>
    </w:p>
    <w:p w14:paraId="23E3A71C" w14:textId="607C1717" w:rsidR="00A77B3E" w:rsidRPr="00E35BAA" w:rsidRDefault="00CC5D8B" w:rsidP="00DA2E27">
      <w:pPr>
        <w:spacing w:line="360" w:lineRule="auto"/>
        <w:jc w:val="both"/>
        <w:rPr>
          <w:rFonts w:ascii="Book Antiqua" w:hAnsi="Book Antiqua"/>
        </w:rPr>
      </w:pPr>
      <w:r w:rsidRPr="00E35BAA">
        <w:rPr>
          <w:rFonts w:ascii="Book Antiqua" w:eastAsia="Book Antiqua" w:hAnsi="Book Antiqua" w:cs="Book Antiqua"/>
          <w:b/>
          <w:color w:val="000000"/>
        </w:rPr>
        <w:t xml:space="preserve">Specialty type: </w:t>
      </w:r>
      <w:r w:rsidRPr="00E35BAA">
        <w:rPr>
          <w:rFonts w:ascii="Book Antiqua" w:eastAsia="Book Antiqua" w:hAnsi="Book Antiqua" w:cs="Book Antiqua"/>
        </w:rPr>
        <w:t xml:space="preserve">Integrative </w:t>
      </w:r>
      <w:r w:rsidR="00190CB4" w:rsidRPr="00E35BAA">
        <w:rPr>
          <w:rFonts w:ascii="Book Antiqua" w:eastAsia="Book Antiqua" w:hAnsi="Book Antiqua" w:cs="Book Antiqua"/>
        </w:rPr>
        <w:t>&amp; complementary medicine</w:t>
      </w:r>
    </w:p>
    <w:p w14:paraId="6F8E9E22" w14:textId="77777777" w:rsidR="00A77B3E" w:rsidRPr="00E35BAA" w:rsidRDefault="00CC5D8B" w:rsidP="00D42C25">
      <w:pPr>
        <w:spacing w:line="360" w:lineRule="auto"/>
        <w:jc w:val="both"/>
        <w:rPr>
          <w:rFonts w:ascii="Book Antiqua" w:hAnsi="Book Antiqua"/>
        </w:rPr>
      </w:pPr>
      <w:r w:rsidRPr="00E35BAA">
        <w:rPr>
          <w:rFonts w:ascii="Book Antiqua" w:eastAsia="Book Antiqua" w:hAnsi="Book Antiqua" w:cs="Book Antiqua"/>
          <w:b/>
          <w:color w:val="000000"/>
        </w:rPr>
        <w:t xml:space="preserve">Country/Territory of origin: </w:t>
      </w:r>
      <w:r w:rsidRPr="00E35BAA">
        <w:rPr>
          <w:rFonts w:ascii="Book Antiqua" w:eastAsia="Book Antiqua" w:hAnsi="Book Antiqua" w:cs="Book Antiqua"/>
        </w:rPr>
        <w:t>China</w:t>
      </w:r>
    </w:p>
    <w:p w14:paraId="4D556AB3"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b/>
          <w:color w:val="000000"/>
        </w:rPr>
        <w:t>Peer-review report’s scientific quality classification</w:t>
      </w:r>
    </w:p>
    <w:p w14:paraId="60EB21AD"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rPr>
        <w:t>Grade A (Excellent): 0</w:t>
      </w:r>
    </w:p>
    <w:p w14:paraId="3777E315"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rPr>
        <w:t>Grade B (Very good): B</w:t>
      </w:r>
    </w:p>
    <w:p w14:paraId="0D4F726D"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rPr>
        <w:t>Grade C (Good): 0</w:t>
      </w:r>
    </w:p>
    <w:p w14:paraId="3BE57240"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rPr>
        <w:t>Grade D (Fair): 0</w:t>
      </w:r>
    </w:p>
    <w:p w14:paraId="6C5CD2FF" w14:textId="77777777" w:rsidR="00A77B3E" w:rsidRPr="00E35BAA" w:rsidRDefault="00CC5D8B" w:rsidP="00E35BAA">
      <w:pPr>
        <w:spacing w:line="360" w:lineRule="auto"/>
        <w:jc w:val="both"/>
        <w:rPr>
          <w:rFonts w:ascii="Book Antiqua" w:hAnsi="Book Antiqua"/>
        </w:rPr>
      </w:pPr>
      <w:r w:rsidRPr="00E35BAA">
        <w:rPr>
          <w:rFonts w:ascii="Book Antiqua" w:eastAsia="Book Antiqua" w:hAnsi="Book Antiqua" w:cs="Book Antiqua"/>
        </w:rPr>
        <w:t>Grade E (Poor): 0</w:t>
      </w:r>
    </w:p>
    <w:p w14:paraId="401760FF" w14:textId="77777777" w:rsidR="00A77B3E" w:rsidRPr="00E35BAA" w:rsidRDefault="00A77B3E" w:rsidP="00E35BAA">
      <w:pPr>
        <w:spacing w:line="360" w:lineRule="auto"/>
        <w:jc w:val="both"/>
        <w:rPr>
          <w:rFonts w:ascii="Book Antiqua" w:hAnsi="Book Antiqua"/>
        </w:rPr>
      </w:pPr>
    </w:p>
    <w:p w14:paraId="5BF0E0E4" w14:textId="05FD3321" w:rsidR="00A77B3E" w:rsidRPr="007145F2" w:rsidRDefault="00CC5D8B" w:rsidP="00E35BAA">
      <w:pPr>
        <w:spacing w:line="360" w:lineRule="auto"/>
        <w:jc w:val="both"/>
        <w:rPr>
          <w:rFonts w:ascii="Book Antiqua" w:hAnsi="Book Antiqua"/>
        </w:rPr>
        <w:sectPr w:rsidR="00A77B3E" w:rsidRPr="007145F2">
          <w:pgSz w:w="12240" w:h="15840"/>
          <w:pgMar w:top="1440" w:right="1440" w:bottom="1440" w:left="1440" w:header="720" w:footer="720" w:gutter="0"/>
          <w:cols w:space="720"/>
          <w:docGrid w:linePitch="360"/>
        </w:sectPr>
      </w:pPr>
      <w:r w:rsidRPr="00E35BAA">
        <w:rPr>
          <w:rFonts w:ascii="Book Antiqua" w:eastAsia="Book Antiqua" w:hAnsi="Book Antiqua" w:cs="Book Antiqua"/>
          <w:b/>
          <w:color w:val="000000"/>
        </w:rPr>
        <w:t xml:space="preserve">P-Reviewer: </w:t>
      </w:r>
      <w:proofErr w:type="spellStart"/>
      <w:r w:rsidRPr="00E35BAA">
        <w:rPr>
          <w:rFonts w:ascii="Book Antiqua" w:eastAsia="Book Antiqua" w:hAnsi="Book Antiqua" w:cs="Book Antiqua"/>
        </w:rPr>
        <w:t>Anestiadou</w:t>
      </w:r>
      <w:proofErr w:type="spellEnd"/>
      <w:r w:rsidRPr="00E35BAA">
        <w:rPr>
          <w:rFonts w:ascii="Book Antiqua" w:eastAsia="Book Antiqua" w:hAnsi="Book Antiqua" w:cs="Book Antiqua"/>
        </w:rPr>
        <w:t xml:space="preserve"> E</w:t>
      </w:r>
      <w:r w:rsidR="004E0C4A" w:rsidRPr="00E35BAA">
        <w:rPr>
          <w:rFonts w:ascii="Book Antiqua" w:eastAsia="Book Antiqua" w:hAnsi="Book Antiqua" w:cs="Book Antiqua"/>
        </w:rPr>
        <w:t>,</w:t>
      </w:r>
      <w:r w:rsidR="007B38D0" w:rsidRPr="00E35BAA">
        <w:rPr>
          <w:rFonts w:ascii="Book Antiqua" w:hAnsi="Book Antiqua"/>
        </w:rPr>
        <w:t xml:space="preserve"> </w:t>
      </w:r>
      <w:r w:rsidR="007B38D0" w:rsidRPr="00D328A0">
        <w:rPr>
          <w:rFonts w:ascii="Book Antiqua" w:eastAsia="Book Antiqua" w:hAnsi="Book Antiqua" w:cs="Book Antiqua"/>
        </w:rPr>
        <w:t>Greece</w:t>
      </w:r>
      <w:r w:rsidRPr="00D328A0">
        <w:rPr>
          <w:rFonts w:ascii="Book Antiqua" w:eastAsia="Book Antiqua" w:hAnsi="Book Antiqua" w:cs="Book Antiqua"/>
          <w:b/>
          <w:color w:val="000000"/>
        </w:rPr>
        <w:t xml:space="preserve"> S-Editor: </w:t>
      </w:r>
      <w:r w:rsidR="006975C2" w:rsidRPr="00D328A0">
        <w:rPr>
          <w:rFonts w:ascii="Book Antiqua" w:eastAsia="Book Antiqua" w:hAnsi="Book Antiqua" w:cs="Book Antiqua"/>
          <w:color w:val="000000"/>
        </w:rPr>
        <w:t>Liu JH</w:t>
      </w:r>
      <w:r w:rsidRPr="00D328A0">
        <w:rPr>
          <w:rFonts w:ascii="Book Antiqua" w:eastAsia="Book Antiqua" w:hAnsi="Book Antiqua" w:cs="Book Antiqua"/>
          <w:b/>
          <w:color w:val="000000"/>
        </w:rPr>
        <w:t xml:space="preserve"> L-Editor: </w:t>
      </w:r>
      <w:r w:rsidR="001C2F05" w:rsidRPr="007145F2">
        <w:rPr>
          <w:rFonts w:ascii="Book Antiqua" w:eastAsia="Book Antiqua" w:hAnsi="Book Antiqua" w:cs="Book Antiqua"/>
          <w:color w:val="000000"/>
        </w:rPr>
        <w:t>A</w:t>
      </w:r>
      <w:r w:rsidRPr="007145F2">
        <w:rPr>
          <w:rFonts w:ascii="Book Antiqua" w:eastAsia="Book Antiqua" w:hAnsi="Book Antiqua" w:cs="Book Antiqua"/>
          <w:b/>
          <w:color w:val="000000"/>
        </w:rPr>
        <w:t xml:space="preserve"> P-Editor: </w:t>
      </w:r>
    </w:p>
    <w:p w14:paraId="42F064E4" w14:textId="77777777" w:rsidR="00A77B3E" w:rsidRPr="00F35FD6" w:rsidRDefault="00CC5D8B" w:rsidP="00E35BAA">
      <w:pPr>
        <w:spacing w:line="360" w:lineRule="auto"/>
        <w:jc w:val="both"/>
        <w:rPr>
          <w:rFonts w:ascii="Book Antiqua" w:hAnsi="Book Antiqua"/>
        </w:rPr>
      </w:pPr>
      <w:r w:rsidRPr="00B67EE1">
        <w:rPr>
          <w:rFonts w:ascii="Book Antiqua" w:eastAsia="Book Antiqua" w:hAnsi="Book Antiqua" w:cs="Book Antiqua"/>
          <w:b/>
          <w:color w:val="000000"/>
        </w:rPr>
        <w:lastRenderedPageBreak/>
        <w:t>Figure Legends</w:t>
      </w:r>
    </w:p>
    <w:p w14:paraId="233153C9" w14:textId="2710DC1D" w:rsidR="007145F2" w:rsidRPr="007145F2" w:rsidRDefault="00AC2560" w:rsidP="007145F2">
      <w:pPr>
        <w:spacing w:line="360" w:lineRule="auto"/>
        <w:jc w:val="both"/>
        <w:rPr>
          <w:rFonts w:ascii="Book Antiqua" w:eastAsia="Book Antiqua" w:hAnsi="Book Antiqua" w:cs="Book Antiqua"/>
          <w:b/>
          <w:bCs/>
        </w:rPr>
      </w:pPr>
      <w:r>
        <w:rPr>
          <w:noProof/>
          <w:lang w:eastAsia="zh-CN"/>
        </w:rPr>
        <w:drawing>
          <wp:inline distT="0" distB="0" distL="0" distR="0" wp14:anchorId="580F6900" wp14:editId="4FF88626">
            <wp:extent cx="5943600" cy="3315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5335"/>
                    </a:xfrm>
                    <a:prstGeom prst="rect">
                      <a:avLst/>
                    </a:prstGeom>
                  </pic:spPr>
                </pic:pic>
              </a:graphicData>
            </a:graphic>
          </wp:inline>
        </w:drawing>
      </w:r>
    </w:p>
    <w:p w14:paraId="325DCCD6" w14:textId="3EE804FC" w:rsidR="007145F2" w:rsidRDefault="007145F2" w:rsidP="007145F2">
      <w:pPr>
        <w:spacing w:line="360" w:lineRule="auto"/>
        <w:jc w:val="both"/>
        <w:rPr>
          <w:rFonts w:ascii="Book Antiqua" w:eastAsia="Book Antiqua" w:hAnsi="Book Antiqua" w:cs="Book Antiqua"/>
          <w:b/>
          <w:bCs/>
        </w:rPr>
      </w:pPr>
      <w:r w:rsidRPr="007145F2">
        <w:rPr>
          <w:rFonts w:ascii="Book Antiqua" w:eastAsia="Book Antiqua" w:hAnsi="Book Antiqua" w:cs="Book Antiqua"/>
          <w:b/>
          <w:bCs/>
        </w:rPr>
        <w:t>Figure 1 CONSORT 2010 flow diagram</w:t>
      </w:r>
      <w:r w:rsidR="00B67EE1">
        <w:rPr>
          <w:rFonts w:ascii="Book Antiqua" w:eastAsia="Book Antiqua" w:hAnsi="Book Antiqua" w:cs="Book Antiqua"/>
          <w:b/>
          <w:bCs/>
        </w:rPr>
        <w:t>.</w:t>
      </w:r>
    </w:p>
    <w:p w14:paraId="1DE138FB" w14:textId="0ABCB3AE" w:rsidR="00AC6BB7" w:rsidRPr="007145F2" w:rsidRDefault="003543F5" w:rsidP="007145F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noProof/>
          <w:lang w:eastAsia="zh-CN"/>
        </w:rPr>
        <w:lastRenderedPageBreak/>
        <w:drawing>
          <wp:inline distT="0" distB="0" distL="0" distR="0" wp14:anchorId="71018239" wp14:editId="0EDE362E">
            <wp:extent cx="5943600" cy="1369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69060"/>
                    </a:xfrm>
                    <a:prstGeom prst="rect">
                      <a:avLst/>
                    </a:prstGeom>
                  </pic:spPr>
                </pic:pic>
              </a:graphicData>
            </a:graphic>
          </wp:inline>
        </w:drawing>
      </w:r>
    </w:p>
    <w:p w14:paraId="1B5B6568" w14:textId="2C999F99" w:rsidR="00A77B3E" w:rsidRPr="00D54BBA" w:rsidRDefault="00CC5D8B" w:rsidP="007145F2">
      <w:pPr>
        <w:spacing w:line="360" w:lineRule="auto"/>
        <w:jc w:val="both"/>
        <w:rPr>
          <w:rFonts w:ascii="Book Antiqua" w:hAnsi="Book Antiqua"/>
        </w:rPr>
      </w:pPr>
      <w:r w:rsidRPr="007145F2">
        <w:rPr>
          <w:rFonts w:ascii="Book Antiqua" w:eastAsia="Book Antiqua" w:hAnsi="Book Antiqua" w:cs="Book Antiqua"/>
          <w:b/>
          <w:bCs/>
        </w:rPr>
        <w:t xml:space="preserve">Figure </w:t>
      </w:r>
      <w:r w:rsidRPr="00B67EE1">
        <w:rPr>
          <w:rFonts w:ascii="Book Antiqua" w:eastAsia="Book Antiqua" w:hAnsi="Book Antiqua" w:cs="Book Antiqua"/>
          <w:b/>
          <w:bCs/>
        </w:rPr>
        <w:t xml:space="preserve">2 </w:t>
      </w:r>
      <w:r w:rsidRPr="00B67EE1">
        <w:rPr>
          <w:rFonts w:ascii="Book Antiqua" w:eastAsia="Book Antiqua" w:hAnsi="Book Antiqua" w:cs="Book Antiqua"/>
          <w:b/>
        </w:rPr>
        <w:t>Ima</w:t>
      </w:r>
      <w:r w:rsidRPr="00F35FD6">
        <w:rPr>
          <w:rFonts w:ascii="Book Antiqua" w:eastAsia="Book Antiqua" w:hAnsi="Book Antiqua" w:cs="Book Antiqua"/>
          <w:b/>
        </w:rPr>
        <w:t xml:space="preserve">ge of </w:t>
      </w:r>
      <w:r w:rsidR="00A0542D">
        <w:rPr>
          <w:rFonts w:ascii="Book Antiqua" w:eastAsia="Book Antiqua" w:hAnsi="Book Antiqua" w:cs="Book Antiqua"/>
          <w:b/>
        </w:rPr>
        <w:t>g</w:t>
      </w:r>
      <w:r w:rsidR="00A0542D" w:rsidRPr="00A0542D">
        <w:rPr>
          <w:rFonts w:ascii="Book Antiqua" w:eastAsia="Book Antiqua" w:hAnsi="Book Antiqua" w:cs="Book Antiqua"/>
          <w:b/>
        </w:rPr>
        <w:t>astric phytobezoars</w:t>
      </w:r>
      <w:r w:rsidR="00A0542D">
        <w:rPr>
          <w:rFonts w:ascii="Book Antiqua" w:eastAsia="Book Antiqua" w:hAnsi="Book Antiqua" w:cs="Book Antiqua"/>
          <w:b/>
        </w:rPr>
        <w:t xml:space="preserve"> </w:t>
      </w:r>
      <w:r w:rsidRPr="00F35FD6">
        <w:rPr>
          <w:rFonts w:ascii="Book Antiqua" w:eastAsia="Book Antiqua" w:hAnsi="Book Antiqua" w:cs="Book Antiqua"/>
          <w:b/>
        </w:rPr>
        <w:t xml:space="preserve">in a patient with a </w:t>
      </w:r>
      <w:r w:rsidR="00660F52">
        <w:rPr>
          <w:rFonts w:ascii="Book Antiqua" w:eastAsia="Book Antiqua" w:hAnsi="Book Antiqua" w:cs="Book Antiqua"/>
          <w:b/>
        </w:rPr>
        <w:t>g</w:t>
      </w:r>
      <w:r w:rsidR="00660F52" w:rsidRPr="00A0542D">
        <w:rPr>
          <w:rFonts w:ascii="Book Antiqua" w:eastAsia="Book Antiqua" w:hAnsi="Book Antiqua" w:cs="Book Antiqua"/>
          <w:b/>
        </w:rPr>
        <w:t>astric phytobezoars</w:t>
      </w:r>
      <w:r w:rsidRPr="00F35FD6">
        <w:rPr>
          <w:rFonts w:ascii="Book Antiqua" w:eastAsia="Book Antiqua" w:hAnsi="Book Antiqua" w:cs="Book Antiqua"/>
          <w:b/>
        </w:rPr>
        <w:t xml:space="preserve"> history of 7 d</w:t>
      </w:r>
      <w:r w:rsidR="00C50DBF" w:rsidRPr="00AC2560">
        <w:rPr>
          <w:rFonts w:ascii="Book Antiqua" w:eastAsia="Book Antiqua" w:hAnsi="Book Antiqua" w:cs="Book Antiqua"/>
          <w:b/>
        </w:rPr>
        <w:t>.</w:t>
      </w:r>
      <w:r w:rsidR="00C50DBF" w:rsidRPr="00AC2560">
        <w:rPr>
          <w:rFonts w:ascii="Book Antiqua" w:eastAsia="Book Antiqua" w:hAnsi="Book Antiqua" w:cs="Book Antiqua"/>
        </w:rPr>
        <w:t xml:space="preserve"> </w:t>
      </w:r>
      <w:bookmarkStart w:id="442" w:name="OLE_LINK1"/>
      <w:bookmarkStart w:id="443" w:name="OLE_LINK2"/>
      <w:r w:rsidR="00C50DBF" w:rsidRPr="00E35BAA">
        <w:rPr>
          <w:rFonts w:ascii="Book Antiqua" w:eastAsia="Book Antiqua" w:hAnsi="Book Antiqua" w:cs="Book Antiqua"/>
          <w:bCs/>
        </w:rPr>
        <w:t xml:space="preserve">A: </w:t>
      </w:r>
      <w:r w:rsidR="00A0542D" w:rsidRPr="007145F2">
        <w:rPr>
          <w:rFonts w:ascii="Book Antiqua" w:eastAsia="Book Antiqua" w:hAnsi="Book Antiqua" w:cs="Book Antiqua"/>
        </w:rPr>
        <w:t>Gastric phytobezoars (GPBs)</w:t>
      </w:r>
      <w:r w:rsidR="00C50DBF" w:rsidRPr="00E35BAA">
        <w:rPr>
          <w:rFonts w:ascii="Book Antiqua" w:eastAsia="Book Antiqua" w:hAnsi="Book Antiqua" w:cs="Book Antiqua"/>
          <w:bCs/>
        </w:rPr>
        <w:t xml:space="preserve"> located in the stomach;</w:t>
      </w:r>
      <w:bookmarkEnd w:id="442"/>
      <w:bookmarkEnd w:id="443"/>
      <w:r w:rsidR="00C50DBF" w:rsidRPr="00F35FD6">
        <w:rPr>
          <w:rFonts w:ascii="Book Antiqua" w:eastAsia="Book Antiqua" w:hAnsi="Book Antiqua" w:cs="Book Antiqua"/>
          <w:bCs/>
        </w:rPr>
        <w:t xml:space="preserve"> </w:t>
      </w:r>
      <w:r w:rsidRPr="00AC2560">
        <w:rPr>
          <w:rFonts w:ascii="Book Antiqua" w:eastAsia="Book Antiqua" w:hAnsi="Book Antiqua" w:cs="Book Antiqua"/>
        </w:rPr>
        <w:t>B:</w:t>
      </w:r>
      <w:r w:rsidR="008C32C3" w:rsidRPr="00AC2560">
        <w:rPr>
          <w:rFonts w:ascii="Book Antiqua" w:eastAsia="Book Antiqua" w:hAnsi="Book Antiqua" w:cs="Book Antiqua"/>
        </w:rPr>
        <w:t xml:space="preserve"> </w:t>
      </w:r>
      <w:r w:rsidRPr="003543F5">
        <w:rPr>
          <w:rFonts w:ascii="Book Antiqua" w:eastAsia="Book Antiqua" w:hAnsi="Book Antiqua" w:cs="Book Antiqua"/>
        </w:rPr>
        <w:t xml:space="preserve">The gastric ulcer, which is </w:t>
      </w:r>
      <w:proofErr w:type="gramStart"/>
      <w:r w:rsidRPr="003543F5">
        <w:rPr>
          <w:rFonts w:ascii="Book Antiqua" w:eastAsia="Book Antiqua" w:hAnsi="Book Antiqua" w:cs="Book Antiqua"/>
        </w:rPr>
        <w:t>shallow</w:t>
      </w:r>
      <w:proofErr w:type="gramEnd"/>
      <w:r w:rsidRPr="003543F5">
        <w:rPr>
          <w:rFonts w:ascii="Book Antiqua" w:eastAsia="Book Antiqua" w:hAnsi="Book Antiqua" w:cs="Book Antiqua"/>
        </w:rPr>
        <w:t xml:space="preserve"> and bleeding located in the </w:t>
      </w:r>
      <w:proofErr w:type="spellStart"/>
      <w:r w:rsidRPr="003543F5">
        <w:rPr>
          <w:rFonts w:ascii="Book Antiqua" w:eastAsia="Book Antiqua" w:hAnsi="Book Antiqua" w:cs="Book Antiqua"/>
        </w:rPr>
        <w:t>angulus</w:t>
      </w:r>
      <w:proofErr w:type="spellEnd"/>
      <w:r w:rsidRPr="003543F5">
        <w:rPr>
          <w:rFonts w:ascii="Book Antiqua" w:eastAsia="Book Antiqua" w:hAnsi="Book Antiqua" w:cs="Book Antiqua"/>
        </w:rPr>
        <w:t xml:space="preserve"> of the stomach; C: No GPBs or bleeding in the stomach was observed after Coca-Cola therapy.</w:t>
      </w:r>
    </w:p>
    <w:p w14:paraId="5E9D0243" w14:textId="62AA958B" w:rsidR="003E26C9" w:rsidRPr="00D54BBA" w:rsidRDefault="00D54BBA" w:rsidP="00B67EE1">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noProof/>
          <w:lang w:eastAsia="zh-CN"/>
        </w:rPr>
        <w:lastRenderedPageBreak/>
        <w:drawing>
          <wp:inline distT="0" distB="0" distL="0" distR="0" wp14:anchorId="4537E91C" wp14:editId="7A27F76F">
            <wp:extent cx="5943600" cy="1045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45845"/>
                    </a:xfrm>
                    <a:prstGeom prst="rect">
                      <a:avLst/>
                    </a:prstGeom>
                  </pic:spPr>
                </pic:pic>
              </a:graphicData>
            </a:graphic>
          </wp:inline>
        </w:drawing>
      </w:r>
    </w:p>
    <w:p w14:paraId="4DD4BFA6" w14:textId="08EBAD6B" w:rsidR="00EB045D" w:rsidRPr="00D54BBA" w:rsidRDefault="00CC5D8B" w:rsidP="00F35FD6">
      <w:pPr>
        <w:spacing w:line="360" w:lineRule="auto"/>
        <w:jc w:val="both"/>
        <w:rPr>
          <w:rFonts w:ascii="Book Antiqua" w:hAnsi="Book Antiqua"/>
        </w:rPr>
      </w:pPr>
      <w:r w:rsidRPr="00D54BBA">
        <w:rPr>
          <w:rFonts w:ascii="Book Antiqua" w:eastAsia="Book Antiqua" w:hAnsi="Book Antiqua" w:cs="Book Antiqua"/>
          <w:b/>
          <w:bCs/>
        </w:rPr>
        <w:t>Figure 3</w:t>
      </w:r>
      <w:r w:rsidR="00583E80" w:rsidRPr="00D54BBA">
        <w:rPr>
          <w:rFonts w:ascii="Book Antiqua" w:eastAsia="Book Antiqua" w:hAnsi="Book Antiqua" w:cs="Book Antiqua"/>
          <w:b/>
          <w:bCs/>
        </w:rPr>
        <w:t xml:space="preserve"> </w:t>
      </w:r>
      <w:r w:rsidRPr="00A0542D">
        <w:rPr>
          <w:rFonts w:ascii="Book Antiqua" w:eastAsia="Book Antiqua" w:hAnsi="Book Antiqua" w:cs="Book Antiqua"/>
          <w:b/>
        </w:rPr>
        <w:t xml:space="preserve">Image of </w:t>
      </w:r>
      <w:r w:rsidR="003A333A">
        <w:rPr>
          <w:rFonts w:ascii="Book Antiqua" w:eastAsia="Book Antiqua" w:hAnsi="Book Antiqua" w:cs="Book Antiqua"/>
          <w:b/>
        </w:rPr>
        <w:t>g</w:t>
      </w:r>
      <w:r w:rsidR="003A333A" w:rsidRPr="00A0542D">
        <w:rPr>
          <w:rFonts w:ascii="Book Antiqua" w:eastAsia="Book Antiqua" w:hAnsi="Book Antiqua" w:cs="Book Antiqua"/>
          <w:b/>
        </w:rPr>
        <w:t>astric phytobezoars</w:t>
      </w:r>
      <w:r w:rsidRPr="00A0542D">
        <w:rPr>
          <w:rFonts w:ascii="Book Antiqua" w:eastAsia="Book Antiqua" w:hAnsi="Book Antiqua" w:cs="Book Antiqua"/>
          <w:b/>
        </w:rPr>
        <w:t xml:space="preserve"> in another patient with a </w:t>
      </w:r>
      <w:r w:rsidR="003A333A">
        <w:rPr>
          <w:rFonts w:ascii="Book Antiqua" w:eastAsia="Book Antiqua" w:hAnsi="Book Antiqua" w:cs="Book Antiqua"/>
          <w:b/>
        </w:rPr>
        <w:t>g</w:t>
      </w:r>
      <w:r w:rsidR="003A333A" w:rsidRPr="00A0542D">
        <w:rPr>
          <w:rFonts w:ascii="Book Antiqua" w:eastAsia="Book Antiqua" w:hAnsi="Book Antiqua" w:cs="Book Antiqua"/>
          <w:b/>
        </w:rPr>
        <w:t>astric phytobezoars</w:t>
      </w:r>
      <w:r w:rsidRPr="00A0542D">
        <w:rPr>
          <w:rFonts w:ascii="Book Antiqua" w:eastAsia="Book Antiqua" w:hAnsi="Book Antiqua" w:cs="Book Antiqua"/>
          <w:b/>
        </w:rPr>
        <w:t xml:space="preserve"> history of 14 d</w:t>
      </w:r>
      <w:r w:rsidR="00C50DBF" w:rsidRPr="00A0542D">
        <w:rPr>
          <w:rFonts w:ascii="Book Antiqua" w:eastAsia="Book Antiqua" w:hAnsi="Book Antiqua" w:cs="Book Antiqua"/>
          <w:b/>
          <w:bCs/>
        </w:rPr>
        <w:t xml:space="preserve">. </w:t>
      </w:r>
      <w:r w:rsidR="00C50DBF" w:rsidRPr="00E35BAA">
        <w:rPr>
          <w:rFonts w:ascii="Book Antiqua" w:eastAsia="Book Antiqua" w:hAnsi="Book Antiqua" w:cs="Book Antiqua"/>
          <w:bCs/>
        </w:rPr>
        <w:t xml:space="preserve">A: </w:t>
      </w:r>
      <w:r w:rsidR="00D116DD" w:rsidRPr="007145F2">
        <w:rPr>
          <w:rFonts w:ascii="Book Antiqua" w:eastAsia="Book Antiqua" w:hAnsi="Book Antiqua" w:cs="Book Antiqua"/>
        </w:rPr>
        <w:t>Gastric phytobezoars (GPBs)</w:t>
      </w:r>
      <w:r w:rsidR="00C50DBF" w:rsidRPr="00E35BAA">
        <w:rPr>
          <w:rFonts w:ascii="Book Antiqua" w:eastAsia="Book Antiqua" w:hAnsi="Book Antiqua" w:cs="Book Antiqua"/>
          <w:bCs/>
        </w:rPr>
        <w:t xml:space="preserve"> located in the stomach;</w:t>
      </w:r>
      <w:r w:rsidR="00C50DBF" w:rsidRPr="00F35FD6">
        <w:rPr>
          <w:rFonts w:ascii="Book Antiqua" w:eastAsia="Book Antiqua" w:hAnsi="Book Antiqua" w:cs="Book Antiqua"/>
          <w:bCs/>
        </w:rPr>
        <w:t xml:space="preserve"> </w:t>
      </w:r>
      <w:r w:rsidRPr="00AC2560">
        <w:rPr>
          <w:rFonts w:ascii="Book Antiqua" w:eastAsia="Book Antiqua" w:hAnsi="Book Antiqua" w:cs="Book Antiqua"/>
        </w:rPr>
        <w:t xml:space="preserve">B: A deep gastric ulcer is located in the </w:t>
      </w:r>
      <w:proofErr w:type="spellStart"/>
      <w:r w:rsidRPr="00AC2560">
        <w:rPr>
          <w:rFonts w:ascii="Book Antiqua" w:eastAsia="Book Antiqua" w:hAnsi="Book Antiqua" w:cs="Book Antiqua"/>
        </w:rPr>
        <w:t>angulus</w:t>
      </w:r>
      <w:proofErr w:type="spellEnd"/>
      <w:r w:rsidRPr="003543F5">
        <w:rPr>
          <w:rFonts w:ascii="Book Antiqua" w:eastAsia="Book Antiqua" w:hAnsi="Book Antiqua" w:cs="Book Antiqua"/>
        </w:rPr>
        <w:t xml:space="preserve"> of the stomach; C:</w:t>
      </w:r>
      <w:r w:rsidRPr="003543F5">
        <w:rPr>
          <w:rFonts w:ascii="Book Antiqua" w:eastAsia="Book Antiqua" w:hAnsi="Book Antiqua" w:cs="Book Antiqua"/>
          <w:b/>
          <w:bCs/>
        </w:rPr>
        <w:t xml:space="preserve"> </w:t>
      </w:r>
      <w:r w:rsidRPr="003543F5">
        <w:rPr>
          <w:rFonts w:ascii="Book Antiqua" w:eastAsia="Book Antiqua" w:hAnsi="Book Antiqua" w:cs="Book Antiqua"/>
        </w:rPr>
        <w:t xml:space="preserve">No GPBs was </w:t>
      </w:r>
      <w:proofErr w:type="gramStart"/>
      <w:r w:rsidRPr="003543F5">
        <w:rPr>
          <w:rFonts w:ascii="Book Antiqua" w:eastAsia="Book Antiqua" w:hAnsi="Book Antiqua" w:cs="Book Antiqua"/>
        </w:rPr>
        <w:t>observed</w:t>
      </w:r>
      <w:proofErr w:type="gramEnd"/>
      <w:r w:rsidRPr="003543F5">
        <w:rPr>
          <w:rFonts w:ascii="Book Antiqua" w:eastAsia="Book Antiqua" w:hAnsi="Book Antiqua" w:cs="Book Antiqua"/>
        </w:rPr>
        <w:t xml:space="preserve"> and the gastric ulcer became smaller and shallower after Coca-Cola therapy.</w:t>
      </w:r>
    </w:p>
    <w:p w14:paraId="0359CA73" w14:textId="75C91B6B" w:rsidR="00EB045D" w:rsidRPr="00D54BBA" w:rsidRDefault="00EB045D" w:rsidP="00E35BAA">
      <w:pPr>
        <w:spacing w:line="360" w:lineRule="auto"/>
        <w:jc w:val="both"/>
        <w:rPr>
          <w:rFonts w:ascii="Book Antiqua" w:hAnsi="Book Antiqua"/>
        </w:rPr>
      </w:pPr>
    </w:p>
    <w:p w14:paraId="547CE964" w14:textId="54688516" w:rsidR="00EB045D" w:rsidRPr="00E35BAA" w:rsidRDefault="00D328A0" w:rsidP="00E35BAA">
      <w:pPr>
        <w:spacing w:line="360" w:lineRule="auto"/>
        <w:jc w:val="both"/>
        <w:rPr>
          <w:rFonts w:ascii="Book Antiqua" w:hAnsi="Book Antiqua"/>
          <w:b/>
        </w:rPr>
      </w:pPr>
      <w:bookmarkStart w:id="444" w:name="OLE_LINK5"/>
      <w:bookmarkStart w:id="445" w:name="OLE_LINK6"/>
      <w:bookmarkStart w:id="446" w:name="OLE_LINK7"/>
      <w:r w:rsidRPr="00E35BAA">
        <w:rPr>
          <w:rFonts w:ascii="Book Antiqua" w:eastAsia="宋体" w:hAnsi="Book Antiqua" w:cs="Calibri"/>
          <w:color w:val="000000"/>
          <w:highlight w:val="yellow"/>
        </w:rPr>
        <w:br w:type="page"/>
      </w:r>
      <w:r w:rsidR="00EB045D" w:rsidRPr="00E35BAA">
        <w:rPr>
          <w:rFonts w:ascii="Book Antiqua" w:eastAsia="宋体" w:hAnsi="Book Antiqua" w:cs="Calibri"/>
          <w:b/>
          <w:color w:val="000000"/>
        </w:rPr>
        <w:lastRenderedPageBreak/>
        <w:t xml:space="preserve">Table 1 </w:t>
      </w:r>
      <w:r w:rsidR="00583EC6" w:rsidRPr="00E35BAA">
        <w:rPr>
          <w:rFonts w:ascii="Book Antiqua" w:eastAsia="宋体" w:hAnsi="Book Antiqua" w:cs="Calibri"/>
          <w:b/>
          <w:color w:val="000000"/>
        </w:rPr>
        <w:t xml:space="preserve">Comparisons </w:t>
      </w:r>
      <w:r w:rsidR="00EB045D" w:rsidRPr="00E35BAA">
        <w:rPr>
          <w:rFonts w:ascii="Book Antiqua" w:eastAsia="宋体" w:hAnsi="Book Antiqua" w:cs="Calibri"/>
          <w:b/>
          <w:color w:val="000000"/>
        </w:rPr>
        <w:t>between the control group and intervention group</w:t>
      </w:r>
      <w:bookmarkEnd w:id="444"/>
      <w:bookmarkEnd w:id="445"/>
      <w:bookmarkEnd w:id="446"/>
    </w:p>
    <w:tbl>
      <w:tblPr>
        <w:tblStyle w:val="ae"/>
        <w:tblW w:w="8911" w:type="dxa"/>
        <w:jc w:val="center"/>
        <w:tblLook w:val="04A0" w:firstRow="1" w:lastRow="0" w:firstColumn="1" w:lastColumn="0" w:noHBand="0" w:noVBand="1"/>
      </w:tblPr>
      <w:tblGrid>
        <w:gridCol w:w="1791"/>
        <w:gridCol w:w="537"/>
        <w:gridCol w:w="1984"/>
        <w:gridCol w:w="2351"/>
        <w:gridCol w:w="2248"/>
      </w:tblGrid>
      <w:tr w:rsidR="00EB045D" w:rsidRPr="00E35BAA" w14:paraId="3D8DEAF7" w14:textId="77777777" w:rsidTr="00BC72A5">
        <w:trPr>
          <w:trHeight w:val="626"/>
          <w:jc w:val="center"/>
        </w:trPr>
        <w:tc>
          <w:tcPr>
            <w:tcW w:w="1791" w:type="dxa"/>
            <w:tcBorders>
              <w:left w:val="nil"/>
              <w:bottom w:val="single" w:sz="4" w:space="0" w:color="auto"/>
              <w:right w:val="nil"/>
            </w:tcBorders>
            <w:vAlign w:val="center"/>
          </w:tcPr>
          <w:p w14:paraId="57129325" w14:textId="77777777" w:rsidR="00EB045D" w:rsidRPr="00EA14E7" w:rsidRDefault="00EB045D" w:rsidP="00E35BAA">
            <w:pPr>
              <w:spacing w:line="360" w:lineRule="auto"/>
              <w:jc w:val="both"/>
              <w:rPr>
                <w:rFonts w:ascii="Book Antiqua" w:hAnsi="Book Antiqua"/>
                <w:b/>
              </w:rPr>
            </w:pPr>
            <w:r w:rsidRPr="00EA14E7">
              <w:rPr>
                <w:rFonts w:ascii="Book Antiqua" w:eastAsia="宋体" w:hAnsi="Book Antiqua" w:cs="Calibri"/>
                <w:b/>
                <w:color w:val="000000"/>
                <w:kern w:val="0"/>
              </w:rPr>
              <w:t>Group</w:t>
            </w:r>
          </w:p>
        </w:tc>
        <w:tc>
          <w:tcPr>
            <w:tcW w:w="537" w:type="dxa"/>
            <w:tcBorders>
              <w:left w:val="nil"/>
              <w:bottom w:val="single" w:sz="4" w:space="0" w:color="auto"/>
              <w:right w:val="nil"/>
            </w:tcBorders>
            <w:vAlign w:val="center"/>
          </w:tcPr>
          <w:p w14:paraId="7EA3C8E8" w14:textId="77777777" w:rsidR="00EB045D" w:rsidRPr="00EA14E7" w:rsidRDefault="00EB045D" w:rsidP="00E35BAA">
            <w:pPr>
              <w:spacing w:line="360" w:lineRule="auto"/>
              <w:jc w:val="both"/>
              <w:rPr>
                <w:rFonts w:ascii="Book Antiqua" w:hAnsi="Book Antiqua"/>
                <w:b/>
                <w:i/>
              </w:rPr>
            </w:pPr>
            <w:r w:rsidRPr="00EA14E7">
              <w:rPr>
                <w:rFonts w:ascii="Book Antiqua" w:eastAsia="宋体" w:hAnsi="Book Antiqua" w:cs="Calibri"/>
                <w:b/>
                <w:i/>
                <w:color w:val="000000"/>
                <w:kern w:val="0"/>
              </w:rPr>
              <w:t>n</w:t>
            </w:r>
          </w:p>
        </w:tc>
        <w:tc>
          <w:tcPr>
            <w:tcW w:w="1984" w:type="dxa"/>
            <w:tcBorders>
              <w:left w:val="nil"/>
              <w:bottom w:val="single" w:sz="4" w:space="0" w:color="auto"/>
              <w:right w:val="nil"/>
            </w:tcBorders>
            <w:vAlign w:val="center"/>
          </w:tcPr>
          <w:p w14:paraId="21987C67" w14:textId="4C8EBE3E" w:rsidR="00EB045D" w:rsidRPr="00EA14E7" w:rsidRDefault="00EB045D" w:rsidP="008F04C4">
            <w:pPr>
              <w:spacing w:line="360" w:lineRule="auto"/>
              <w:jc w:val="both"/>
              <w:rPr>
                <w:rFonts w:ascii="Book Antiqua" w:eastAsia="宋体" w:hAnsi="Book Antiqua" w:cs="Calibri"/>
                <w:b/>
                <w:color w:val="000000"/>
                <w:kern w:val="0"/>
              </w:rPr>
            </w:pPr>
            <w:r w:rsidRPr="00EA14E7">
              <w:rPr>
                <w:rFonts w:ascii="Book Antiqua" w:eastAsia="宋体" w:hAnsi="Book Antiqua" w:cs="Calibri"/>
                <w:b/>
                <w:color w:val="000000"/>
                <w:kern w:val="0"/>
              </w:rPr>
              <w:t>Age</w:t>
            </w:r>
            <w:r w:rsidR="008F04C4" w:rsidRPr="00EA14E7">
              <w:rPr>
                <w:rFonts w:ascii="Book Antiqua" w:eastAsia="宋体" w:hAnsi="Book Antiqua" w:cs="Calibri" w:hint="eastAsia"/>
                <w:b/>
                <w:color w:val="000000"/>
                <w:kern w:val="0"/>
              </w:rPr>
              <w:t xml:space="preserve"> </w:t>
            </w:r>
            <w:r w:rsidR="008F04C4" w:rsidRPr="00EA14E7">
              <w:rPr>
                <w:rFonts w:ascii="Book Antiqua" w:eastAsia="宋体" w:hAnsi="Book Antiqua" w:cs="Calibri"/>
                <w:b/>
                <w:color w:val="000000"/>
                <w:kern w:val="0"/>
              </w:rPr>
              <w:t>(</w:t>
            </w:r>
            <w:proofErr w:type="spellStart"/>
            <w:r w:rsidR="008F04C4" w:rsidRPr="00EA14E7">
              <w:rPr>
                <w:rFonts w:ascii="Book Antiqua" w:eastAsia="宋体" w:hAnsi="Book Antiqua" w:cs="Calibri"/>
                <w:b/>
                <w:color w:val="000000"/>
                <w:kern w:val="0"/>
              </w:rPr>
              <w:t>yr</w:t>
            </w:r>
            <w:proofErr w:type="spellEnd"/>
            <w:r w:rsidR="008F04C4" w:rsidRPr="00EA14E7">
              <w:rPr>
                <w:rFonts w:ascii="Book Antiqua" w:eastAsia="宋体" w:hAnsi="Book Antiqua" w:cs="Calibri" w:hint="eastAsia"/>
                <w:b/>
                <w:color w:val="000000"/>
                <w:kern w:val="0"/>
              </w:rPr>
              <w:t>)</w:t>
            </w:r>
          </w:p>
        </w:tc>
        <w:tc>
          <w:tcPr>
            <w:tcW w:w="2351" w:type="dxa"/>
            <w:tcBorders>
              <w:left w:val="nil"/>
              <w:bottom w:val="single" w:sz="4" w:space="0" w:color="auto"/>
              <w:right w:val="nil"/>
            </w:tcBorders>
            <w:vAlign w:val="center"/>
          </w:tcPr>
          <w:p w14:paraId="71E93FD3" w14:textId="435C7FE6" w:rsidR="00EB045D" w:rsidRPr="00EA14E7" w:rsidRDefault="00EB045D" w:rsidP="00E35BAA">
            <w:pPr>
              <w:spacing w:line="360" w:lineRule="auto"/>
              <w:jc w:val="both"/>
              <w:rPr>
                <w:rFonts w:ascii="Book Antiqua" w:hAnsi="Book Antiqua"/>
                <w:b/>
              </w:rPr>
            </w:pPr>
            <w:r w:rsidRPr="00EA14E7">
              <w:rPr>
                <w:rFonts w:ascii="Book Antiqua" w:eastAsia="宋体" w:hAnsi="Book Antiqua" w:cs="Calibri"/>
                <w:b/>
                <w:color w:val="000000"/>
                <w:kern w:val="0"/>
              </w:rPr>
              <w:t>Volume of bezoar (cm</w:t>
            </w:r>
            <w:r w:rsidR="008F04C4" w:rsidRPr="00EA14E7">
              <w:rPr>
                <w:rFonts w:ascii="Book Antiqua" w:eastAsia="宋体" w:hAnsi="Book Antiqua" w:cs="Calibri"/>
                <w:b/>
                <w:color w:val="000000"/>
                <w:kern w:val="0"/>
              </w:rPr>
              <w:t xml:space="preserve"> ×</w:t>
            </w:r>
            <w:r w:rsidR="008F04C4" w:rsidRPr="00EA14E7">
              <w:rPr>
                <w:rFonts w:ascii="Book Antiqua" w:eastAsia="宋体" w:hAnsi="Book Antiqua" w:cs="Calibri" w:hint="eastAsia"/>
                <w:b/>
                <w:color w:val="000000"/>
                <w:kern w:val="0"/>
              </w:rPr>
              <w:t xml:space="preserve"> </w:t>
            </w:r>
            <w:r w:rsidRPr="00EA14E7">
              <w:rPr>
                <w:rFonts w:ascii="Book Antiqua" w:eastAsia="宋体" w:hAnsi="Book Antiqua" w:cs="Calibri"/>
                <w:b/>
                <w:color w:val="000000"/>
                <w:kern w:val="0"/>
              </w:rPr>
              <w:t>cm)</w:t>
            </w:r>
          </w:p>
        </w:tc>
        <w:tc>
          <w:tcPr>
            <w:tcW w:w="2248" w:type="dxa"/>
            <w:tcBorders>
              <w:left w:val="nil"/>
              <w:bottom w:val="single" w:sz="4" w:space="0" w:color="auto"/>
              <w:right w:val="nil"/>
            </w:tcBorders>
            <w:vAlign w:val="center"/>
          </w:tcPr>
          <w:p w14:paraId="1C427BA3" w14:textId="71589174" w:rsidR="00EB045D" w:rsidRPr="00EA14E7" w:rsidRDefault="00EB045D" w:rsidP="00E35BAA">
            <w:pPr>
              <w:spacing w:line="360" w:lineRule="auto"/>
              <w:jc w:val="both"/>
              <w:rPr>
                <w:rFonts w:ascii="Book Antiqua" w:hAnsi="Book Antiqua"/>
                <w:b/>
              </w:rPr>
            </w:pPr>
            <w:r w:rsidRPr="00EA14E7">
              <w:rPr>
                <w:rFonts w:ascii="Book Antiqua" w:eastAsia="宋体" w:hAnsi="Book Antiqua" w:cs="Calibri"/>
                <w:b/>
                <w:color w:val="000000"/>
                <w:kern w:val="0"/>
              </w:rPr>
              <w:t>Expenses</w:t>
            </w:r>
            <w:r w:rsidR="00E46393" w:rsidRPr="00EA14E7">
              <w:rPr>
                <w:rFonts w:ascii="Book Antiqua" w:eastAsia="宋体" w:hAnsi="Book Antiqua" w:cs="Calibri"/>
                <w:b/>
                <w:color w:val="000000"/>
                <w:kern w:val="0"/>
              </w:rPr>
              <w:t xml:space="preserve"> (</w:t>
            </w:r>
            <w:r w:rsidRPr="00EA14E7">
              <w:rPr>
                <w:rFonts w:ascii="Book Antiqua" w:eastAsia="宋体" w:hAnsi="Book Antiqua" w:cs="Calibri"/>
                <w:b/>
                <w:color w:val="000000"/>
                <w:kern w:val="0"/>
              </w:rPr>
              <w:t>RMB</w:t>
            </w:r>
            <w:r w:rsidR="00E46393" w:rsidRPr="00EA14E7">
              <w:rPr>
                <w:rFonts w:ascii="Book Antiqua" w:eastAsia="宋体" w:hAnsi="Book Antiqua" w:cs="Calibri" w:hint="eastAsia"/>
                <w:b/>
                <w:color w:val="000000"/>
                <w:kern w:val="0"/>
              </w:rPr>
              <w:t>)</w:t>
            </w:r>
          </w:p>
        </w:tc>
      </w:tr>
      <w:tr w:rsidR="00EB045D" w:rsidRPr="00E35BAA" w14:paraId="5BE5389F" w14:textId="77777777" w:rsidTr="00BC72A5">
        <w:trPr>
          <w:trHeight w:val="313"/>
          <w:jc w:val="center"/>
        </w:trPr>
        <w:tc>
          <w:tcPr>
            <w:tcW w:w="1791" w:type="dxa"/>
            <w:tcBorders>
              <w:left w:val="nil"/>
              <w:bottom w:val="nil"/>
              <w:right w:val="nil"/>
            </w:tcBorders>
            <w:vAlign w:val="center"/>
          </w:tcPr>
          <w:p w14:paraId="087BDBE7"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Control group</w:t>
            </w:r>
          </w:p>
        </w:tc>
        <w:tc>
          <w:tcPr>
            <w:tcW w:w="537" w:type="dxa"/>
            <w:tcBorders>
              <w:left w:val="nil"/>
              <w:bottom w:val="nil"/>
              <w:right w:val="nil"/>
            </w:tcBorders>
            <w:vAlign w:val="center"/>
          </w:tcPr>
          <w:p w14:paraId="12AFDC0D" w14:textId="77777777" w:rsidR="00EB045D" w:rsidRPr="00E35BAA" w:rsidRDefault="00EB045D" w:rsidP="00E35BAA">
            <w:pPr>
              <w:spacing w:line="360" w:lineRule="auto"/>
              <w:jc w:val="both"/>
              <w:rPr>
                <w:rFonts w:ascii="Book Antiqua" w:hAnsi="Book Antiqua"/>
              </w:rPr>
            </w:pPr>
            <w:r w:rsidRPr="00E35BAA">
              <w:rPr>
                <w:rFonts w:ascii="Book Antiqua" w:hAnsi="Book Antiqua"/>
              </w:rPr>
              <w:t>80</w:t>
            </w:r>
          </w:p>
        </w:tc>
        <w:tc>
          <w:tcPr>
            <w:tcW w:w="1984" w:type="dxa"/>
            <w:tcBorders>
              <w:left w:val="nil"/>
              <w:bottom w:val="nil"/>
              <w:right w:val="nil"/>
            </w:tcBorders>
            <w:vAlign w:val="center"/>
          </w:tcPr>
          <w:p w14:paraId="7F999BDC" w14:textId="52CA27B2"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53.80</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11.76</w:t>
            </w:r>
          </w:p>
        </w:tc>
        <w:tc>
          <w:tcPr>
            <w:tcW w:w="2351" w:type="dxa"/>
            <w:tcBorders>
              <w:left w:val="nil"/>
              <w:bottom w:val="nil"/>
              <w:right w:val="nil"/>
            </w:tcBorders>
            <w:vAlign w:val="center"/>
          </w:tcPr>
          <w:p w14:paraId="42FD4F84" w14:textId="6EE61130"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18.07</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8.16</w:t>
            </w:r>
          </w:p>
        </w:tc>
        <w:tc>
          <w:tcPr>
            <w:tcW w:w="2248" w:type="dxa"/>
            <w:tcBorders>
              <w:left w:val="nil"/>
              <w:bottom w:val="nil"/>
              <w:right w:val="nil"/>
            </w:tcBorders>
            <w:vAlign w:val="center"/>
          </w:tcPr>
          <w:p w14:paraId="0AE059E4" w14:textId="09B5BC1D"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1540.01</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520.381</w:t>
            </w:r>
          </w:p>
        </w:tc>
      </w:tr>
      <w:tr w:rsidR="00EB045D" w:rsidRPr="00E35BAA" w14:paraId="512BB5D4" w14:textId="77777777" w:rsidTr="00BC72A5">
        <w:trPr>
          <w:trHeight w:val="626"/>
          <w:jc w:val="center"/>
        </w:trPr>
        <w:tc>
          <w:tcPr>
            <w:tcW w:w="1791" w:type="dxa"/>
            <w:tcBorders>
              <w:top w:val="nil"/>
              <w:left w:val="nil"/>
              <w:bottom w:val="nil"/>
              <w:right w:val="nil"/>
            </w:tcBorders>
            <w:vAlign w:val="center"/>
          </w:tcPr>
          <w:p w14:paraId="03BA1FD4"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Intervention group</w:t>
            </w:r>
          </w:p>
        </w:tc>
        <w:tc>
          <w:tcPr>
            <w:tcW w:w="537" w:type="dxa"/>
            <w:tcBorders>
              <w:top w:val="nil"/>
              <w:left w:val="nil"/>
              <w:bottom w:val="nil"/>
              <w:right w:val="nil"/>
            </w:tcBorders>
            <w:vAlign w:val="center"/>
          </w:tcPr>
          <w:p w14:paraId="1663C95B" w14:textId="77777777" w:rsidR="00EB045D" w:rsidRPr="00E35BAA" w:rsidRDefault="00EB045D" w:rsidP="00E35BAA">
            <w:pPr>
              <w:spacing w:line="360" w:lineRule="auto"/>
              <w:jc w:val="both"/>
              <w:rPr>
                <w:rFonts w:ascii="Book Antiqua" w:hAnsi="Book Antiqua"/>
              </w:rPr>
            </w:pPr>
            <w:r w:rsidRPr="00E35BAA">
              <w:rPr>
                <w:rFonts w:ascii="Book Antiqua" w:hAnsi="Book Antiqua"/>
              </w:rPr>
              <w:t>80</w:t>
            </w:r>
          </w:p>
        </w:tc>
        <w:tc>
          <w:tcPr>
            <w:tcW w:w="1984" w:type="dxa"/>
            <w:tcBorders>
              <w:top w:val="nil"/>
              <w:left w:val="nil"/>
              <w:bottom w:val="nil"/>
              <w:right w:val="nil"/>
            </w:tcBorders>
            <w:vAlign w:val="center"/>
          </w:tcPr>
          <w:p w14:paraId="0D306A86" w14:textId="2DD25FD3"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50.79</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12.95</w:t>
            </w:r>
          </w:p>
        </w:tc>
        <w:tc>
          <w:tcPr>
            <w:tcW w:w="2351" w:type="dxa"/>
            <w:tcBorders>
              <w:top w:val="nil"/>
              <w:left w:val="nil"/>
              <w:bottom w:val="nil"/>
              <w:right w:val="nil"/>
            </w:tcBorders>
            <w:vAlign w:val="center"/>
          </w:tcPr>
          <w:p w14:paraId="15734E94" w14:textId="3AC3B7DC"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18.38</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8.31</w:t>
            </w:r>
          </w:p>
        </w:tc>
        <w:tc>
          <w:tcPr>
            <w:tcW w:w="2248" w:type="dxa"/>
            <w:tcBorders>
              <w:top w:val="nil"/>
              <w:left w:val="nil"/>
              <w:bottom w:val="nil"/>
              <w:right w:val="nil"/>
            </w:tcBorders>
            <w:vAlign w:val="center"/>
          </w:tcPr>
          <w:p w14:paraId="039A4A94" w14:textId="07F91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27.59</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w:t>
            </w:r>
            <w:r w:rsidR="00BC72A5">
              <w:rPr>
                <w:rFonts w:ascii="Book Antiqua" w:eastAsia="宋体" w:hAnsi="Book Antiqua" w:cs="Calibri"/>
                <w:color w:val="000000"/>
                <w:kern w:val="0"/>
              </w:rPr>
              <w:t xml:space="preserve"> </w:t>
            </w:r>
            <w:r w:rsidRPr="00E35BAA">
              <w:rPr>
                <w:rFonts w:ascii="Book Antiqua" w:eastAsia="宋体" w:hAnsi="Book Antiqua" w:cs="Calibri"/>
                <w:color w:val="000000"/>
                <w:kern w:val="0"/>
              </w:rPr>
              <w:t>7.96</w:t>
            </w:r>
          </w:p>
        </w:tc>
      </w:tr>
      <w:tr w:rsidR="00EB045D" w:rsidRPr="00E35BAA" w14:paraId="6F6F1DA6" w14:textId="77777777" w:rsidTr="00BC72A5">
        <w:trPr>
          <w:trHeight w:val="313"/>
          <w:jc w:val="center"/>
        </w:trPr>
        <w:tc>
          <w:tcPr>
            <w:tcW w:w="1791" w:type="dxa"/>
            <w:tcBorders>
              <w:top w:val="nil"/>
              <w:left w:val="nil"/>
              <w:bottom w:val="nil"/>
              <w:right w:val="nil"/>
            </w:tcBorders>
            <w:vAlign w:val="center"/>
          </w:tcPr>
          <w:p w14:paraId="14EB6A59"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i/>
                <w:iCs/>
                <w:color w:val="000000"/>
                <w:kern w:val="0"/>
              </w:rPr>
              <w:t xml:space="preserve">t </w:t>
            </w:r>
            <w:r w:rsidRPr="00E35BAA">
              <w:rPr>
                <w:rFonts w:ascii="Book Antiqua" w:eastAsia="宋体" w:hAnsi="Book Antiqua" w:cs="Calibri"/>
                <w:color w:val="000000"/>
                <w:kern w:val="0"/>
              </w:rPr>
              <w:t>value</w:t>
            </w:r>
          </w:p>
        </w:tc>
        <w:tc>
          <w:tcPr>
            <w:tcW w:w="537" w:type="dxa"/>
            <w:tcBorders>
              <w:top w:val="nil"/>
              <w:left w:val="nil"/>
              <w:bottom w:val="nil"/>
              <w:right w:val="nil"/>
            </w:tcBorders>
            <w:vAlign w:val="center"/>
          </w:tcPr>
          <w:p w14:paraId="265B9420" w14:textId="77777777" w:rsidR="00EB045D" w:rsidRPr="00E35BAA" w:rsidRDefault="00EB045D" w:rsidP="00E35BAA">
            <w:pPr>
              <w:spacing w:line="360" w:lineRule="auto"/>
              <w:jc w:val="both"/>
              <w:rPr>
                <w:rFonts w:ascii="Book Antiqua" w:hAnsi="Book Antiqua"/>
              </w:rPr>
            </w:pPr>
          </w:p>
        </w:tc>
        <w:tc>
          <w:tcPr>
            <w:tcW w:w="1984" w:type="dxa"/>
            <w:tcBorders>
              <w:top w:val="nil"/>
              <w:left w:val="nil"/>
              <w:bottom w:val="nil"/>
              <w:right w:val="nil"/>
            </w:tcBorders>
            <w:vAlign w:val="center"/>
          </w:tcPr>
          <w:p w14:paraId="224E6785"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1.54</w:t>
            </w:r>
          </w:p>
        </w:tc>
        <w:tc>
          <w:tcPr>
            <w:tcW w:w="2351" w:type="dxa"/>
            <w:tcBorders>
              <w:top w:val="nil"/>
              <w:left w:val="nil"/>
              <w:bottom w:val="nil"/>
              <w:right w:val="nil"/>
            </w:tcBorders>
            <w:vAlign w:val="center"/>
          </w:tcPr>
          <w:p w14:paraId="34E60F44"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-0.233</w:t>
            </w:r>
          </w:p>
        </w:tc>
        <w:tc>
          <w:tcPr>
            <w:tcW w:w="2248" w:type="dxa"/>
            <w:tcBorders>
              <w:top w:val="nil"/>
              <w:left w:val="nil"/>
              <w:bottom w:val="nil"/>
              <w:right w:val="nil"/>
            </w:tcBorders>
            <w:vAlign w:val="center"/>
          </w:tcPr>
          <w:p w14:paraId="78E47526"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25.791</w:t>
            </w:r>
          </w:p>
        </w:tc>
      </w:tr>
      <w:tr w:rsidR="00EB045D" w:rsidRPr="00E35BAA" w14:paraId="107E149B" w14:textId="77777777" w:rsidTr="00BC72A5">
        <w:trPr>
          <w:trHeight w:val="313"/>
          <w:jc w:val="center"/>
        </w:trPr>
        <w:tc>
          <w:tcPr>
            <w:tcW w:w="1791" w:type="dxa"/>
            <w:tcBorders>
              <w:top w:val="nil"/>
              <w:left w:val="nil"/>
              <w:right w:val="nil"/>
            </w:tcBorders>
            <w:vAlign w:val="center"/>
          </w:tcPr>
          <w:p w14:paraId="14D16A69"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i/>
                <w:iCs/>
                <w:color w:val="000000"/>
                <w:kern w:val="0"/>
              </w:rPr>
              <w:t>P</w:t>
            </w:r>
            <w:r w:rsidRPr="00E35BAA">
              <w:rPr>
                <w:rFonts w:ascii="Book Antiqua" w:eastAsia="宋体" w:hAnsi="Book Antiqua" w:cs="Calibri"/>
                <w:color w:val="000000"/>
                <w:kern w:val="0"/>
              </w:rPr>
              <w:t xml:space="preserve"> value</w:t>
            </w:r>
          </w:p>
        </w:tc>
        <w:tc>
          <w:tcPr>
            <w:tcW w:w="537" w:type="dxa"/>
            <w:tcBorders>
              <w:top w:val="nil"/>
              <w:left w:val="nil"/>
              <w:right w:val="nil"/>
            </w:tcBorders>
            <w:vAlign w:val="center"/>
          </w:tcPr>
          <w:p w14:paraId="40EBF06C" w14:textId="77777777" w:rsidR="00EB045D" w:rsidRPr="00E35BAA" w:rsidRDefault="00EB045D" w:rsidP="00E35BAA">
            <w:pPr>
              <w:spacing w:line="360" w:lineRule="auto"/>
              <w:jc w:val="both"/>
              <w:rPr>
                <w:rFonts w:ascii="Book Antiqua" w:hAnsi="Book Antiqua"/>
              </w:rPr>
            </w:pPr>
          </w:p>
        </w:tc>
        <w:tc>
          <w:tcPr>
            <w:tcW w:w="1984" w:type="dxa"/>
            <w:tcBorders>
              <w:top w:val="nil"/>
              <w:left w:val="nil"/>
              <w:right w:val="nil"/>
            </w:tcBorders>
            <w:vAlign w:val="center"/>
          </w:tcPr>
          <w:p w14:paraId="36733481"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0.327</w:t>
            </w:r>
          </w:p>
        </w:tc>
        <w:tc>
          <w:tcPr>
            <w:tcW w:w="2351" w:type="dxa"/>
            <w:tcBorders>
              <w:top w:val="nil"/>
              <w:left w:val="nil"/>
              <w:right w:val="nil"/>
            </w:tcBorders>
            <w:vAlign w:val="center"/>
          </w:tcPr>
          <w:p w14:paraId="7CB20776"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0.487</w:t>
            </w:r>
          </w:p>
        </w:tc>
        <w:tc>
          <w:tcPr>
            <w:tcW w:w="2248" w:type="dxa"/>
            <w:tcBorders>
              <w:top w:val="nil"/>
              <w:left w:val="nil"/>
              <w:right w:val="nil"/>
            </w:tcBorders>
            <w:vAlign w:val="center"/>
          </w:tcPr>
          <w:p w14:paraId="54D52876"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0.000</w:t>
            </w:r>
          </w:p>
        </w:tc>
      </w:tr>
    </w:tbl>
    <w:p w14:paraId="4FE93AB3" w14:textId="77777777" w:rsidR="00EB045D" w:rsidRPr="00E35BAA" w:rsidRDefault="00EB045D" w:rsidP="00E35BAA">
      <w:pPr>
        <w:spacing w:line="360" w:lineRule="auto"/>
        <w:jc w:val="both"/>
        <w:rPr>
          <w:rFonts w:ascii="Book Antiqua" w:hAnsi="Book Antiqua"/>
        </w:rPr>
      </w:pPr>
    </w:p>
    <w:p w14:paraId="3F2DC917" w14:textId="77777777" w:rsidR="00A77B3E" w:rsidRPr="00E35BAA" w:rsidRDefault="00A77B3E" w:rsidP="00E35BAA">
      <w:pPr>
        <w:spacing w:line="360" w:lineRule="auto"/>
        <w:jc w:val="both"/>
        <w:rPr>
          <w:rFonts w:ascii="Book Antiqua" w:hAnsi="Book Antiqua"/>
        </w:rPr>
      </w:pPr>
    </w:p>
    <w:p w14:paraId="1384D6D7" w14:textId="77777777" w:rsidR="00433BFA" w:rsidRPr="00E35BAA" w:rsidRDefault="00433BFA" w:rsidP="00E35BAA">
      <w:pPr>
        <w:spacing w:line="360" w:lineRule="auto"/>
        <w:jc w:val="both"/>
        <w:rPr>
          <w:rFonts w:ascii="Book Antiqua" w:hAnsi="Book Antiqua"/>
        </w:rPr>
      </w:pPr>
    </w:p>
    <w:p w14:paraId="7BC3A952" w14:textId="77777777" w:rsidR="00433BFA" w:rsidRPr="00E35BAA" w:rsidRDefault="00433BFA" w:rsidP="00E35BAA">
      <w:pPr>
        <w:spacing w:line="360" w:lineRule="auto"/>
        <w:jc w:val="both"/>
        <w:rPr>
          <w:rFonts w:ascii="Book Antiqua" w:hAnsi="Book Antiqua"/>
        </w:rPr>
      </w:pPr>
    </w:p>
    <w:p w14:paraId="52AF4654" w14:textId="77777777" w:rsidR="00EB045D" w:rsidRPr="00E35BAA" w:rsidRDefault="00EB045D" w:rsidP="00E35BAA">
      <w:pPr>
        <w:spacing w:line="360" w:lineRule="auto"/>
        <w:jc w:val="both"/>
        <w:rPr>
          <w:rFonts w:ascii="Book Antiqua" w:hAnsi="Book Antiqua"/>
        </w:rPr>
      </w:pPr>
    </w:p>
    <w:p w14:paraId="47B6EA0C" w14:textId="4A204110" w:rsidR="00EB045D" w:rsidRPr="00224B2E" w:rsidRDefault="00492478" w:rsidP="00E35BAA">
      <w:pPr>
        <w:spacing w:line="360" w:lineRule="auto"/>
        <w:jc w:val="both"/>
        <w:rPr>
          <w:rFonts w:ascii="Book Antiqua" w:hAnsi="Book Antiqua"/>
          <w:b/>
        </w:rPr>
      </w:pPr>
      <w:r>
        <w:rPr>
          <w:rFonts w:ascii="Book Antiqua" w:eastAsia="宋体" w:hAnsi="Book Antiqua" w:cs="Calibri"/>
          <w:color w:val="000000"/>
        </w:rPr>
        <w:br w:type="page"/>
      </w:r>
      <w:r w:rsidR="00EB045D" w:rsidRPr="00224B2E">
        <w:rPr>
          <w:rFonts w:ascii="Book Antiqua" w:eastAsia="宋体" w:hAnsi="Book Antiqua" w:cs="Calibri"/>
          <w:b/>
          <w:color w:val="000000"/>
        </w:rPr>
        <w:lastRenderedPageBreak/>
        <w:t xml:space="preserve">Table 2 </w:t>
      </w:r>
      <w:r w:rsidR="00224B2E" w:rsidRPr="00224B2E">
        <w:rPr>
          <w:rFonts w:ascii="Book Antiqua" w:eastAsia="宋体" w:hAnsi="Book Antiqua" w:cs="Calibri"/>
          <w:b/>
          <w:color w:val="000000"/>
        </w:rPr>
        <w:t xml:space="preserve">Comparison </w:t>
      </w:r>
      <w:r w:rsidR="00EB045D" w:rsidRPr="00224B2E">
        <w:rPr>
          <w:rFonts w:ascii="Book Antiqua" w:eastAsia="宋体" w:hAnsi="Book Antiqua" w:cs="Calibri"/>
          <w:b/>
          <w:color w:val="000000"/>
        </w:rPr>
        <w:t>of the gastric ulcer rate between the control group and intervention group</w:t>
      </w:r>
    </w:p>
    <w:tbl>
      <w:tblPr>
        <w:tblStyle w:val="ae"/>
        <w:tblW w:w="8647" w:type="dxa"/>
        <w:jc w:val="center"/>
        <w:tblLook w:val="04A0" w:firstRow="1" w:lastRow="0" w:firstColumn="1" w:lastColumn="0" w:noHBand="0" w:noVBand="1"/>
      </w:tblPr>
      <w:tblGrid>
        <w:gridCol w:w="2410"/>
        <w:gridCol w:w="567"/>
        <w:gridCol w:w="1276"/>
        <w:gridCol w:w="1559"/>
        <w:gridCol w:w="1276"/>
        <w:gridCol w:w="1559"/>
      </w:tblGrid>
      <w:tr w:rsidR="00EB045D" w:rsidRPr="00E35BAA" w14:paraId="2CB87956" w14:textId="77777777" w:rsidTr="00CA4177">
        <w:trPr>
          <w:trHeight w:val="626"/>
          <w:jc w:val="center"/>
        </w:trPr>
        <w:tc>
          <w:tcPr>
            <w:tcW w:w="2410" w:type="dxa"/>
            <w:tcBorders>
              <w:left w:val="nil"/>
              <w:bottom w:val="single" w:sz="4" w:space="0" w:color="auto"/>
              <w:right w:val="nil"/>
            </w:tcBorders>
            <w:vAlign w:val="center"/>
          </w:tcPr>
          <w:p w14:paraId="4F3DAD38" w14:textId="77777777" w:rsidR="00EB045D" w:rsidRPr="00EC2A93" w:rsidRDefault="00EB045D" w:rsidP="00E35BAA">
            <w:pPr>
              <w:spacing w:line="360" w:lineRule="auto"/>
              <w:jc w:val="both"/>
              <w:rPr>
                <w:rFonts w:ascii="Book Antiqua" w:hAnsi="Book Antiqua"/>
                <w:b/>
              </w:rPr>
            </w:pPr>
            <w:r w:rsidRPr="00EC2A93">
              <w:rPr>
                <w:rFonts w:ascii="Book Antiqua" w:eastAsia="宋体" w:hAnsi="Book Antiqua" w:cs="Calibri"/>
                <w:b/>
                <w:color w:val="000000"/>
                <w:kern w:val="0"/>
              </w:rPr>
              <w:t>Group</w:t>
            </w:r>
          </w:p>
        </w:tc>
        <w:tc>
          <w:tcPr>
            <w:tcW w:w="567" w:type="dxa"/>
            <w:tcBorders>
              <w:left w:val="nil"/>
              <w:bottom w:val="single" w:sz="4" w:space="0" w:color="auto"/>
              <w:right w:val="nil"/>
            </w:tcBorders>
            <w:vAlign w:val="center"/>
          </w:tcPr>
          <w:p w14:paraId="0C2B158A" w14:textId="77777777" w:rsidR="00EB045D" w:rsidRPr="00EC2A93" w:rsidRDefault="00EB045D" w:rsidP="00E35BAA">
            <w:pPr>
              <w:spacing w:line="360" w:lineRule="auto"/>
              <w:jc w:val="both"/>
              <w:rPr>
                <w:rFonts w:ascii="Book Antiqua" w:hAnsi="Book Antiqua"/>
                <w:b/>
                <w:i/>
              </w:rPr>
            </w:pPr>
            <w:r w:rsidRPr="00EC2A93">
              <w:rPr>
                <w:rFonts w:ascii="Book Antiqua" w:eastAsia="宋体" w:hAnsi="Book Antiqua" w:cs="Calibri"/>
                <w:b/>
                <w:i/>
                <w:color w:val="000000"/>
                <w:kern w:val="0"/>
              </w:rPr>
              <w:t>n</w:t>
            </w:r>
          </w:p>
        </w:tc>
        <w:tc>
          <w:tcPr>
            <w:tcW w:w="1276" w:type="dxa"/>
            <w:tcBorders>
              <w:left w:val="nil"/>
              <w:bottom w:val="single" w:sz="4" w:space="0" w:color="auto"/>
              <w:right w:val="nil"/>
            </w:tcBorders>
            <w:vAlign w:val="center"/>
          </w:tcPr>
          <w:p w14:paraId="6BE5FA97" w14:textId="77777777" w:rsidR="00EB045D" w:rsidRPr="00EC2A93" w:rsidRDefault="00EB045D" w:rsidP="00E35BAA">
            <w:pPr>
              <w:spacing w:line="360" w:lineRule="auto"/>
              <w:jc w:val="both"/>
              <w:rPr>
                <w:rFonts w:ascii="Book Antiqua" w:hAnsi="Book Antiqua"/>
                <w:b/>
              </w:rPr>
            </w:pPr>
            <w:r w:rsidRPr="00EC2A93">
              <w:rPr>
                <w:rFonts w:ascii="Book Antiqua" w:eastAsia="宋体" w:hAnsi="Book Antiqua" w:cs="Calibri"/>
                <w:b/>
                <w:color w:val="000000"/>
                <w:kern w:val="0"/>
              </w:rPr>
              <w:t>Ulcer</w:t>
            </w:r>
          </w:p>
        </w:tc>
        <w:tc>
          <w:tcPr>
            <w:tcW w:w="1559" w:type="dxa"/>
            <w:tcBorders>
              <w:left w:val="nil"/>
              <w:bottom w:val="single" w:sz="4" w:space="0" w:color="auto"/>
              <w:right w:val="nil"/>
            </w:tcBorders>
            <w:vAlign w:val="center"/>
          </w:tcPr>
          <w:p w14:paraId="70CB5A2E" w14:textId="77777777" w:rsidR="00EB045D" w:rsidRPr="00EC2A93" w:rsidRDefault="00EB045D" w:rsidP="00E35BAA">
            <w:pPr>
              <w:spacing w:line="360" w:lineRule="auto"/>
              <w:jc w:val="both"/>
              <w:rPr>
                <w:rFonts w:ascii="Book Antiqua" w:hAnsi="Book Antiqua"/>
                <w:b/>
              </w:rPr>
            </w:pPr>
            <w:r w:rsidRPr="00EC2A93">
              <w:rPr>
                <w:rFonts w:ascii="Book Antiqua" w:eastAsia="宋体" w:hAnsi="Book Antiqua" w:cs="Calibri"/>
                <w:b/>
                <w:color w:val="000000"/>
                <w:kern w:val="0"/>
              </w:rPr>
              <w:t>No ulcer</w:t>
            </w:r>
          </w:p>
        </w:tc>
        <w:tc>
          <w:tcPr>
            <w:tcW w:w="1276" w:type="dxa"/>
            <w:tcBorders>
              <w:left w:val="nil"/>
              <w:bottom w:val="single" w:sz="4" w:space="0" w:color="auto"/>
              <w:right w:val="nil"/>
            </w:tcBorders>
            <w:vAlign w:val="center"/>
          </w:tcPr>
          <w:p w14:paraId="444F8322" w14:textId="77777777" w:rsidR="00EB045D" w:rsidRPr="00EC2A93" w:rsidRDefault="00EB045D" w:rsidP="00E35BAA">
            <w:pPr>
              <w:spacing w:line="360" w:lineRule="auto"/>
              <w:jc w:val="both"/>
              <w:rPr>
                <w:rFonts w:ascii="Book Antiqua" w:eastAsia="宋体" w:hAnsi="Book Antiqua" w:cs="Calibri"/>
                <w:b/>
                <w:color w:val="000000"/>
                <w:kern w:val="0"/>
              </w:rPr>
            </w:pPr>
            <w:r w:rsidRPr="00EC2A93">
              <w:rPr>
                <w:rFonts w:ascii="Book Antiqua" w:eastAsia="宋体" w:hAnsi="Book Antiqua" w:cs="Calibri"/>
                <w:b/>
                <w:i/>
                <w:iCs/>
                <w:noProof/>
                <w:color w:val="000000"/>
                <w:kern w:val="0"/>
              </w:rPr>
              <w:t>X</w:t>
            </w:r>
            <w:r w:rsidRPr="00EC2A93">
              <w:rPr>
                <w:rFonts w:ascii="Book Antiqua" w:eastAsia="宋体" w:hAnsi="Book Antiqua" w:cs="Calibri"/>
                <w:b/>
                <w:i/>
                <w:iCs/>
                <w:noProof/>
                <w:color w:val="000000"/>
                <w:kern w:val="0"/>
                <w:vertAlign w:val="superscript"/>
              </w:rPr>
              <w:t>2</w:t>
            </w:r>
          </w:p>
        </w:tc>
        <w:tc>
          <w:tcPr>
            <w:tcW w:w="1559" w:type="dxa"/>
            <w:tcBorders>
              <w:left w:val="nil"/>
              <w:bottom w:val="single" w:sz="4" w:space="0" w:color="auto"/>
              <w:right w:val="nil"/>
            </w:tcBorders>
            <w:vAlign w:val="center"/>
          </w:tcPr>
          <w:p w14:paraId="396682E6" w14:textId="309398B6" w:rsidR="00EB045D" w:rsidRPr="00EC2A93" w:rsidRDefault="00EB045D" w:rsidP="00E35BAA">
            <w:pPr>
              <w:spacing w:line="360" w:lineRule="auto"/>
              <w:jc w:val="both"/>
              <w:rPr>
                <w:rFonts w:ascii="Book Antiqua" w:hAnsi="Book Antiqua"/>
                <w:b/>
              </w:rPr>
            </w:pPr>
            <w:r w:rsidRPr="00EC2A93">
              <w:rPr>
                <w:rFonts w:ascii="Book Antiqua" w:eastAsia="宋体" w:hAnsi="Book Antiqua" w:cs="Calibri"/>
                <w:b/>
                <w:i/>
                <w:iCs/>
                <w:color w:val="000000"/>
                <w:kern w:val="0"/>
              </w:rPr>
              <w:t>P</w:t>
            </w:r>
            <w:r w:rsidR="00EC2A93" w:rsidRPr="00EC2A93">
              <w:rPr>
                <w:rFonts w:ascii="Book Antiqua" w:eastAsia="宋体" w:hAnsi="Book Antiqua" w:cs="Calibri"/>
                <w:b/>
                <w:color w:val="000000"/>
                <w:kern w:val="0"/>
              </w:rPr>
              <w:t xml:space="preserve"> value</w:t>
            </w:r>
          </w:p>
        </w:tc>
      </w:tr>
      <w:tr w:rsidR="00EB045D" w:rsidRPr="00E35BAA" w14:paraId="2DD5FD39" w14:textId="77777777" w:rsidTr="00CA4177">
        <w:trPr>
          <w:trHeight w:val="313"/>
          <w:jc w:val="center"/>
        </w:trPr>
        <w:tc>
          <w:tcPr>
            <w:tcW w:w="2410" w:type="dxa"/>
            <w:tcBorders>
              <w:left w:val="nil"/>
              <w:bottom w:val="nil"/>
              <w:right w:val="nil"/>
            </w:tcBorders>
            <w:vAlign w:val="center"/>
          </w:tcPr>
          <w:p w14:paraId="3C13B288"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Control group</w:t>
            </w:r>
          </w:p>
        </w:tc>
        <w:tc>
          <w:tcPr>
            <w:tcW w:w="567" w:type="dxa"/>
            <w:tcBorders>
              <w:left w:val="nil"/>
              <w:bottom w:val="nil"/>
              <w:right w:val="nil"/>
            </w:tcBorders>
            <w:vAlign w:val="center"/>
          </w:tcPr>
          <w:p w14:paraId="5AB4E086" w14:textId="77777777" w:rsidR="00EB045D" w:rsidRPr="00E35BAA" w:rsidRDefault="00EB045D" w:rsidP="00E35BAA">
            <w:pPr>
              <w:spacing w:line="360" w:lineRule="auto"/>
              <w:jc w:val="both"/>
              <w:rPr>
                <w:rFonts w:ascii="Book Antiqua" w:hAnsi="Book Antiqua"/>
              </w:rPr>
            </w:pPr>
            <w:r w:rsidRPr="00E35BAA">
              <w:rPr>
                <w:rFonts w:ascii="Book Antiqua" w:hAnsi="Book Antiqua"/>
              </w:rPr>
              <w:t>80</w:t>
            </w:r>
          </w:p>
        </w:tc>
        <w:tc>
          <w:tcPr>
            <w:tcW w:w="1276" w:type="dxa"/>
            <w:tcBorders>
              <w:left w:val="nil"/>
              <w:bottom w:val="nil"/>
              <w:right w:val="nil"/>
            </w:tcBorders>
            <w:vAlign w:val="center"/>
          </w:tcPr>
          <w:p w14:paraId="68165BB4"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69</w:t>
            </w:r>
          </w:p>
        </w:tc>
        <w:tc>
          <w:tcPr>
            <w:tcW w:w="1559" w:type="dxa"/>
            <w:tcBorders>
              <w:left w:val="nil"/>
              <w:bottom w:val="nil"/>
              <w:right w:val="nil"/>
            </w:tcBorders>
            <w:vAlign w:val="center"/>
          </w:tcPr>
          <w:p w14:paraId="3CC8FF3A"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11</w:t>
            </w:r>
          </w:p>
        </w:tc>
        <w:tc>
          <w:tcPr>
            <w:tcW w:w="1276" w:type="dxa"/>
            <w:vMerge w:val="restart"/>
            <w:tcBorders>
              <w:left w:val="nil"/>
              <w:right w:val="nil"/>
            </w:tcBorders>
            <w:vAlign w:val="center"/>
          </w:tcPr>
          <w:p w14:paraId="05F4310F" w14:textId="77777777" w:rsidR="00EB045D" w:rsidRPr="00E35BAA" w:rsidRDefault="00EB045D" w:rsidP="00E35BAA">
            <w:pPr>
              <w:widowControl w:val="0"/>
              <w:spacing w:line="360" w:lineRule="auto"/>
              <w:jc w:val="both"/>
              <w:rPr>
                <w:rFonts w:ascii="Book Antiqua" w:eastAsia="宋体" w:hAnsi="Book Antiqua" w:cs="Calibri"/>
                <w:color w:val="000000"/>
                <w:kern w:val="0"/>
              </w:rPr>
            </w:pPr>
            <w:r w:rsidRPr="00E35BAA">
              <w:rPr>
                <w:rFonts w:ascii="Book Antiqua" w:eastAsia="宋体" w:hAnsi="Book Antiqua" w:cs="Calibri"/>
                <w:color w:val="000000"/>
                <w:kern w:val="0"/>
              </w:rPr>
              <w:t>6.181</w:t>
            </w:r>
          </w:p>
        </w:tc>
        <w:tc>
          <w:tcPr>
            <w:tcW w:w="1559" w:type="dxa"/>
            <w:vMerge w:val="restart"/>
            <w:tcBorders>
              <w:left w:val="nil"/>
              <w:right w:val="nil"/>
            </w:tcBorders>
            <w:vAlign w:val="center"/>
          </w:tcPr>
          <w:p w14:paraId="040ACFE3" w14:textId="77777777" w:rsidR="00EB045D" w:rsidRPr="00E35BAA" w:rsidRDefault="00EB045D" w:rsidP="00E35BAA">
            <w:pPr>
              <w:spacing w:line="360" w:lineRule="auto"/>
              <w:jc w:val="both"/>
              <w:rPr>
                <w:rFonts w:ascii="Book Antiqua" w:hAnsi="Book Antiqua"/>
              </w:rPr>
            </w:pPr>
            <w:r w:rsidRPr="00E35BAA">
              <w:rPr>
                <w:rFonts w:ascii="Book Antiqua" w:hAnsi="Book Antiqua"/>
              </w:rPr>
              <w:t>0.013</w:t>
            </w:r>
          </w:p>
        </w:tc>
      </w:tr>
      <w:tr w:rsidR="00EB045D" w:rsidRPr="00E35BAA" w14:paraId="2AB40D4E" w14:textId="77777777" w:rsidTr="00CA4177">
        <w:trPr>
          <w:trHeight w:val="626"/>
          <w:jc w:val="center"/>
        </w:trPr>
        <w:tc>
          <w:tcPr>
            <w:tcW w:w="2410" w:type="dxa"/>
            <w:tcBorders>
              <w:top w:val="nil"/>
              <w:left w:val="nil"/>
              <w:bottom w:val="single" w:sz="8" w:space="0" w:color="000000" w:themeColor="text1"/>
              <w:right w:val="nil"/>
            </w:tcBorders>
            <w:vAlign w:val="center"/>
          </w:tcPr>
          <w:p w14:paraId="056051AC"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Intervention group</w:t>
            </w:r>
          </w:p>
        </w:tc>
        <w:tc>
          <w:tcPr>
            <w:tcW w:w="567" w:type="dxa"/>
            <w:tcBorders>
              <w:top w:val="nil"/>
              <w:left w:val="nil"/>
              <w:bottom w:val="single" w:sz="8" w:space="0" w:color="000000" w:themeColor="text1"/>
              <w:right w:val="nil"/>
            </w:tcBorders>
            <w:vAlign w:val="center"/>
          </w:tcPr>
          <w:p w14:paraId="5B29DE6B" w14:textId="77777777" w:rsidR="00EB045D" w:rsidRPr="00E35BAA" w:rsidRDefault="00EB045D" w:rsidP="00E35BAA">
            <w:pPr>
              <w:spacing w:line="360" w:lineRule="auto"/>
              <w:jc w:val="both"/>
              <w:rPr>
                <w:rFonts w:ascii="Book Antiqua" w:hAnsi="Book Antiqua"/>
              </w:rPr>
            </w:pPr>
            <w:r w:rsidRPr="00E35BAA">
              <w:rPr>
                <w:rFonts w:ascii="Book Antiqua" w:hAnsi="Book Antiqua"/>
              </w:rPr>
              <w:t>80</w:t>
            </w:r>
          </w:p>
        </w:tc>
        <w:tc>
          <w:tcPr>
            <w:tcW w:w="1276" w:type="dxa"/>
            <w:tcBorders>
              <w:top w:val="nil"/>
              <w:left w:val="nil"/>
              <w:bottom w:val="single" w:sz="8" w:space="0" w:color="000000" w:themeColor="text1"/>
              <w:right w:val="nil"/>
            </w:tcBorders>
            <w:vAlign w:val="center"/>
          </w:tcPr>
          <w:p w14:paraId="70468BC8"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56</w:t>
            </w:r>
          </w:p>
        </w:tc>
        <w:tc>
          <w:tcPr>
            <w:tcW w:w="1559" w:type="dxa"/>
            <w:tcBorders>
              <w:top w:val="nil"/>
              <w:left w:val="nil"/>
              <w:bottom w:val="single" w:sz="8" w:space="0" w:color="000000" w:themeColor="text1"/>
              <w:right w:val="nil"/>
            </w:tcBorders>
            <w:vAlign w:val="center"/>
          </w:tcPr>
          <w:p w14:paraId="5D6D5A7C" w14:textId="77777777" w:rsidR="00EB045D" w:rsidRPr="00E35BAA" w:rsidRDefault="00EB045D" w:rsidP="00E35BAA">
            <w:pPr>
              <w:spacing w:line="360" w:lineRule="auto"/>
              <w:jc w:val="both"/>
              <w:rPr>
                <w:rFonts w:ascii="Book Antiqua" w:hAnsi="Book Antiqua"/>
              </w:rPr>
            </w:pPr>
            <w:r w:rsidRPr="00E35BAA">
              <w:rPr>
                <w:rFonts w:ascii="Book Antiqua" w:eastAsia="宋体" w:hAnsi="Book Antiqua" w:cs="Calibri"/>
                <w:color w:val="000000"/>
                <w:kern w:val="0"/>
              </w:rPr>
              <w:t>24</w:t>
            </w:r>
          </w:p>
        </w:tc>
        <w:tc>
          <w:tcPr>
            <w:tcW w:w="1276" w:type="dxa"/>
            <w:vMerge/>
            <w:tcBorders>
              <w:left w:val="nil"/>
              <w:bottom w:val="single" w:sz="8" w:space="0" w:color="000000" w:themeColor="text1"/>
              <w:right w:val="nil"/>
            </w:tcBorders>
          </w:tcPr>
          <w:p w14:paraId="4735375D" w14:textId="77777777" w:rsidR="00EB045D" w:rsidRPr="00E35BAA" w:rsidRDefault="00EB045D" w:rsidP="00E35BAA">
            <w:pPr>
              <w:spacing w:line="360" w:lineRule="auto"/>
              <w:jc w:val="both"/>
              <w:rPr>
                <w:rFonts w:ascii="Book Antiqua" w:eastAsia="宋体" w:hAnsi="Book Antiqua" w:cs="Calibri"/>
                <w:color w:val="000000"/>
                <w:kern w:val="0"/>
              </w:rPr>
            </w:pPr>
          </w:p>
        </w:tc>
        <w:tc>
          <w:tcPr>
            <w:tcW w:w="1559" w:type="dxa"/>
            <w:vMerge/>
            <w:tcBorders>
              <w:left w:val="nil"/>
              <w:bottom w:val="single" w:sz="8" w:space="0" w:color="000000" w:themeColor="text1"/>
              <w:right w:val="nil"/>
            </w:tcBorders>
            <w:vAlign w:val="center"/>
          </w:tcPr>
          <w:p w14:paraId="5F99CF56" w14:textId="77777777" w:rsidR="00EB045D" w:rsidRPr="00E35BAA" w:rsidRDefault="00EB045D" w:rsidP="00E35BAA">
            <w:pPr>
              <w:spacing w:line="360" w:lineRule="auto"/>
              <w:jc w:val="both"/>
              <w:rPr>
                <w:rFonts w:ascii="Book Antiqua" w:hAnsi="Book Antiqua"/>
              </w:rPr>
            </w:pPr>
          </w:p>
        </w:tc>
      </w:tr>
    </w:tbl>
    <w:p w14:paraId="586F34DD" w14:textId="77777777" w:rsidR="00EB045D" w:rsidRPr="00E35BAA" w:rsidRDefault="00EB045D" w:rsidP="00E35BAA">
      <w:pPr>
        <w:spacing w:line="360" w:lineRule="auto"/>
        <w:jc w:val="both"/>
        <w:rPr>
          <w:rFonts w:ascii="Book Antiqua" w:hAnsi="Book Antiqua"/>
        </w:rPr>
      </w:pPr>
    </w:p>
    <w:p w14:paraId="2929E806" w14:textId="77777777" w:rsidR="00EB045D" w:rsidRPr="00D328A0" w:rsidRDefault="00EB045D" w:rsidP="00E35BAA">
      <w:pPr>
        <w:spacing w:line="360" w:lineRule="auto"/>
        <w:jc w:val="both"/>
        <w:rPr>
          <w:rFonts w:ascii="Book Antiqua" w:hAnsi="Book Antiqua"/>
        </w:rPr>
      </w:pPr>
    </w:p>
    <w:sectPr w:rsidR="00EB045D" w:rsidRPr="00D328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38224" w14:textId="77777777" w:rsidR="00EF5B03" w:rsidRDefault="00EF5B03" w:rsidP="009665FA">
      <w:r>
        <w:separator/>
      </w:r>
    </w:p>
  </w:endnote>
  <w:endnote w:type="continuationSeparator" w:id="0">
    <w:p w14:paraId="46A7B7F9" w14:textId="77777777" w:rsidR="00EF5B03" w:rsidRDefault="00EF5B03" w:rsidP="0096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10351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9DB6C89" w14:textId="77777777" w:rsidR="009665FA" w:rsidRPr="009665FA" w:rsidRDefault="009665FA">
            <w:pPr>
              <w:pStyle w:val="a5"/>
              <w:jc w:val="right"/>
              <w:rPr>
                <w:rFonts w:ascii="Book Antiqua" w:hAnsi="Book Antiqua"/>
                <w:sz w:val="24"/>
                <w:szCs w:val="24"/>
              </w:rPr>
            </w:pPr>
            <w:r w:rsidRPr="009665FA">
              <w:rPr>
                <w:rFonts w:ascii="Book Antiqua" w:hAnsi="Book Antiqua"/>
                <w:sz w:val="24"/>
                <w:szCs w:val="24"/>
                <w:lang w:val="zh-CN" w:eastAsia="zh-CN"/>
              </w:rPr>
              <w:t xml:space="preserve"> </w:t>
            </w:r>
            <w:r w:rsidRPr="009665FA">
              <w:rPr>
                <w:rFonts w:ascii="Book Antiqua" w:hAnsi="Book Antiqua"/>
                <w:b/>
                <w:bCs/>
                <w:sz w:val="24"/>
                <w:szCs w:val="24"/>
              </w:rPr>
              <w:fldChar w:fldCharType="begin"/>
            </w:r>
            <w:r w:rsidRPr="009665FA">
              <w:rPr>
                <w:rFonts w:ascii="Book Antiqua" w:hAnsi="Book Antiqua"/>
                <w:b/>
                <w:bCs/>
                <w:sz w:val="24"/>
                <w:szCs w:val="24"/>
              </w:rPr>
              <w:instrText>PAGE</w:instrText>
            </w:r>
            <w:r w:rsidRPr="009665FA">
              <w:rPr>
                <w:rFonts w:ascii="Book Antiqua" w:hAnsi="Book Antiqua"/>
                <w:b/>
                <w:bCs/>
                <w:sz w:val="24"/>
                <w:szCs w:val="24"/>
              </w:rPr>
              <w:fldChar w:fldCharType="separate"/>
            </w:r>
            <w:r w:rsidR="00C10183">
              <w:rPr>
                <w:rFonts w:ascii="Book Antiqua" w:hAnsi="Book Antiqua"/>
                <w:b/>
                <w:bCs/>
                <w:noProof/>
                <w:sz w:val="24"/>
                <w:szCs w:val="24"/>
              </w:rPr>
              <w:t>21</w:t>
            </w:r>
            <w:r w:rsidRPr="009665FA">
              <w:rPr>
                <w:rFonts w:ascii="Book Antiqua" w:hAnsi="Book Antiqua"/>
                <w:b/>
                <w:bCs/>
                <w:sz w:val="24"/>
                <w:szCs w:val="24"/>
              </w:rPr>
              <w:fldChar w:fldCharType="end"/>
            </w:r>
            <w:r w:rsidRPr="009665FA">
              <w:rPr>
                <w:rFonts w:ascii="Book Antiqua" w:hAnsi="Book Antiqua"/>
                <w:sz w:val="24"/>
                <w:szCs w:val="24"/>
                <w:lang w:val="zh-CN" w:eastAsia="zh-CN"/>
              </w:rPr>
              <w:t xml:space="preserve"> / </w:t>
            </w:r>
            <w:r w:rsidRPr="009665FA">
              <w:rPr>
                <w:rFonts w:ascii="Book Antiqua" w:hAnsi="Book Antiqua"/>
                <w:b/>
                <w:bCs/>
                <w:sz w:val="24"/>
                <w:szCs w:val="24"/>
              </w:rPr>
              <w:fldChar w:fldCharType="begin"/>
            </w:r>
            <w:r w:rsidRPr="009665FA">
              <w:rPr>
                <w:rFonts w:ascii="Book Antiqua" w:hAnsi="Book Antiqua"/>
                <w:b/>
                <w:bCs/>
                <w:sz w:val="24"/>
                <w:szCs w:val="24"/>
              </w:rPr>
              <w:instrText>NUMPAGES</w:instrText>
            </w:r>
            <w:r w:rsidRPr="009665FA">
              <w:rPr>
                <w:rFonts w:ascii="Book Antiqua" w:hAnsi="Book Antiqua"/>
                <w:b/>
                <w:bCs/>
                <w:sz w:val="24"/>
                <w:szCs w:val="24"/>
              </w:rPr>
              <w:fldChar w:fldCharType="separate"/>
            </w:r>
            <w:r w:rsidR="00C10183">
              <w:rPr>
                <w:rFonts w:ascii="Book Antiqua" w:hAnsi="Book Antiqua"/>
                <w:b/>
                <w:bCs/>
                <w:noProof/>
                <w:sz w:val="24"/>
                <w:szCs w:val="24"/>
              </w:rPr>
              <w:t>23</w:t>
            </w:r>
            <w:r w:rsidRPr="009665FA">
              <w:rPr>
                <w:rFonts w:ascii="Book Antiqua" w:hAnsi="Book Antiqua"/>
                <w:b/>
                <w:bCs/>
                <w:sz w:val="24"/>
                <w:szCs w:val="24"/>
              </w:rPr>
              <w:fldChar w:fldCharType="end"/>
            </w:r>
          </w:p>
        </w:sdtContent>
      </w:sdt>
    </w:sdtContent>
  </w:sdt>
  <w:p w14:paraId="31DF99B7" w14:textId="77777777" w:rsidR="009665FA" w:rsidRDefault="009665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E758F" w14:textId="77777777" w:rsidR="00EF5B03" w:rsidRDefault="00EF5B03" w:rsidP="009665FA">
      <w:r>
        <w:separator/>
      </w:r>
    </w:p>
  </w:footnote>
  <w:footnote w:type="continuationSeparator" w:id="0">
    <w:p w14:paraId="24C279AE" w14:textId="77777777" w:rsidR="00EF5B03" w:rsidRDefault="00EF5B03" w:rsidP="009665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77D7"/>
    <w:rsid w:val="00033D0E"/>
    <w:rsid w:val="000407F2"/>
    <w:rsid w:val="000417A8"/>
    <w:rsid w:val="00064C51"/>
    <w:rsid w:val="000A35D8"/>
    <w:rsid w:val="000A3CF4"/>
    <w:rsid w:val="000A4C68"/>
    <w:rsid w:val="000B29B8"/>
    <w:rsid w:val="000D0329"/>
    <w:rsid w:val="000E2BA5"/>
    <w:rsid w:val="0010766B"/>
    <w:rsid w:val="0011054A"/>
    <w:rsid w:val="00114EC9"/>
    <w:rsid w:val="001664DD"/>
    <w:rsid w:val="00190CB4"/>
    <w:rsid w:val="00195926"/>
    <w:rsid w:val="001B00C5"/>
    <w:rsid w:val="001C2F05"/>
    <w:rsid w:val="001D33C4"/>
    <w:rsid w:val="00201BD4"/>
    <w:rsid w:val="00224B2E"/>
    <w:rsid w:val="00244E50"/>
    <w:rsid w:val="002505BD"/>
    <w:rsid w:val="00250C3D"/>
    <w:rsid w:val="0025306E"/>
    <w:rsid w:val="00265B5B"/>
    <w:rsid w:val="002757BC"/>
    <w:rsid w:val="00281C30"/>
    <w:rsid w:val="002A3DAF"/>
    <w:rsid w:val="002A5F53"/>
    <w:rsid w:val="002B6801"/>
    <w:rsid w:val="002F4463"/>
    <w:rsid w:val="00320559"/>
    <w:rsid w:val="00353A97"/>
    <w:rsid w:val="003543F5"/>
    <w:rsid w:val="0038216A"/>
    <w:rsid w:val="00384593"/>
    <w:rsid w:val="00384968"/>
    <w:rsid w:val="003908CA"/>
    <w:rsid w:val="003927FE"/>
    <w:rsid w:val="003A333A"/>
    <w:rsid w:val="003C11B5"/>
    <w:rsid w:val="003D1E91"/>
    <w:rsid w:val="003E26C9"/>
    <w:rsid w:val="003E4C73"/>
    <w:rsid w:val="00403D70"/>
    <w:rsid w:val="00406D75"/>
    <w:rsid w:val="00427BA1"/>
    <w:rsid w:val="00433BFA"/>
    <w:rsid w:val="0046443F"/>
    <w:rsid w:val="00492478"/>
    <w:rsid w:val="004A68AA"/>
    <w:rsid w:val="004B30CB"/>
    <w:rsid w:val="004E0C4A"/>
    <w:rsid w:val="004F7A3C"/>
    <w:rsid w:val="00511DBE"/>
    <w:rsid w:val="00517FAC"/>
    <w:rsid w:val="00550CF7"/>
    <w:rsid w:val="005539EF"/>
    <w:rsid w:val="00576597"/>
    <w:rsid w:val="00581C4C"/>
    <w:rsid w:val="00583E80"/>
    <w:rsid w:val="00583EC6"/>
    <w:rsid w:val="00586A7C"/>
    <w:rsid w:val="005A0D58"/>
    <w:rsid w:val="005E064A"/>
    <w:rsid w:val="005E5D9B"/>
    <w:rsid w:val="00624051"/>
    <w:rsid w:val="00634E82"/>
    <w:rsid w:val="00660F52"/>
    <w:rsid w:val="00662320"/>
    <w:rsid w:val="00676849"/>
    <w:rsid w:val="00680BD0"/>
    <w:rsid w:val="00683312"/>
    <w:rsid w:val="006966F7"/>
    <w:rsid w:val="006975C2"/>
    <w:rsid w:val="006A651E"/>
    <w:rsid w:val="006B3AD7"/>
    <w:rsid w:val="006F1E5D"/>
    <w:rsid w:val="0070391F"/>
    <w:rsid w:val="007145F2"/>
    <w:rsid w:val="00715822"/>
    <w:rsid w:val="00717821"/>
    <w:rsid w:val="00726259"/>
    <w:rsid w:val="007329D8"/>
    <w:rsid w:val="00744199"/>
    <w:rsid w:val="00750BC8"/>
    <w:rsid w:val="0075417E"/>
    <w:rsid w:val="007B164A"/>
    <w:rsid w:val="007B38D0"/>
    <w:rsid w:val="007B6B01"/>
    <w:rsid w:val="007B7D83"/>
    <w:rsid w:val="007F0522"/>
    <w:rsid w:val="007F5A74"/>
    <w:rsid w:val="007F77AE"/>
    <w:rsid w:val="00814F3B"/>
    <w:rsid w:val="00821856"/>
    <w:rsid w:val="00824D76"/>
    <w:rsid w:val="0085489B"/>
    <w:rsid w:val="00863534"/>
    <w:rsid w:val="00872DBC"/>
    <w:rsid w:val="00894D71"/>
    <w:rsid w:val="008B6B8E"/>
    <w:rsid w:val="008C32C3"/>
    <w:rsid w:val="008D2D34"/>
    <w:rsid w:val="008F00E7"/>
    <w:rsid w:val="008F04C4"/>
    <w:rsid w:val="00907E1D"/>
    <w:rsid w:val="00913942"/>
    <w:rsid w:val="00945583"/>
    <w:rsid w:val="009665FA"/>
    <w:rsid w:val="00966633"/>
    <w:rsid w:val="00971C8A"/>
    <w:rsid w:val="0099780F"/>
    <w:rsid w:val="009C3E1F"/>
    <w:rsid w:val="00A053AD"/>
    <w:rsid w:val="00A0542D"/>
    <w:rsid w:val="00A16442"/>
    <w:rsid w:val="00A670CB"/>
    <w:rsid w:val="00A67EED"/>
    <w:rsid w:val="00A756AE"/>
    <w:rsid w:val="00A77B3E"/>
    <w:rsid w:val="00A943AB"/>
    <w:rsid w:val="00AB22BC"/>
    <w:rsid w:val="00AB5193"/>
    <w:rsid w:val="00AB7A06"/>
    <w:rsid w:val="00AC2560"/>
    <w:rsid w:val="00AC6BB7"/>
    <w:rsid w:val="00AD03AF"/>
    <w:rsid w:val="00B45C30"/>
    <w:rsid w:val="00B67EE1"/>
    <w:rsid w:val="00B94448"/>
    <w:rsid w:val="00BA3C02"/>
    <w:rsid w:val="00BC72A5"/>
    <w:rsid w:val="00BF495D"/>
    <w:rsid w:val="00C10183"/>
    <w:rsid w:val="00C15154"/>
    <w:rsid w:val="00C26AD8"/>
    <w:rsid w:val="00C3057F"/>
    <w:rsid w:val="00C44EC4"/>
    <w:rsid w:val="00C50DBF"/>
    <w:rsid w:val="00C7276F"/>
    <w:rsid w:val="00C87628"/>
    <w:rsid w:val="00C90865"/>
    <w:rsid w:val="00CA2A55"/>
    <w:rsid w:val="00CA4219"/>
    <w:rsid w:val="00CA6298"/>
    <w:rsid w:val="00CA75A8"/>
    <w:rsid w:val="00CB658F"/>
    <w:rsid w:val="00CC4B83"/>
    <w:rsid w:val="00CC5D8B"/>
    <w:rsid w:val="00CC7A57"/>
    <w:rsid w:val="00CC7ECD"/>
    <w:rsid w:val="00CD6C00"/>
    <w:rsid w:val="00D116DD"/>
    <w:rsid w:val="00D328A0"/>
    <w:rsid w:val="00D42C25"/>
    <w:rsid w:val="00D54BBA"/>
    <w:rsid w:val="00D5609D"/>
    <w:rsid w:val="00D62685"/>
    <w:rsid w:val="00D72765"/>
    <w:rsid w:val="00D76CB8"/>
    <w:rsid w:val="00DA2E27"/>
    <w:rsid w:val="00DA775B"/>
    <w:rsid w:val="00DC5448"/>
    <w:rsid w:val="00DC7E0F"/>
    <w:rsid w:val="00E004E6"/>
    <w:rsid w:val="00E05478"/>
    <w:rsid w:val="00E12748"/>
    <w:rsid w:val="00E23637"/>
    <w:rsid w:val="00E35BAA"/>
    <w:rsid w:val="00E46393"/>
    <w:rsid w:val="00E700CA"/>
    <w:rsid w:val="00EA14E7"/>
    <w:rsid w:val="00EB045D"/>
    <w:rsid w:val="00EC2A93"/>
    <w:rsid w:val="00EC701D"/>
    <w:rsid w:val="00ED3693"/>
    <w:rsid w:val="00EE07ED"/>
    <w:rsid w:val="00EE15F0"/>
    <w:rsid w:val="00EF133A"/>
    <w:rsid w:val="00EF5B03"/>
    <w:rsid w:val="00F214A5"/>
    <w:rsid w:val="00F35FD6"/>
    <w:rsid w:val="00F4005A"/>
    <w:rsid w:val="00F45E1F"/>
    <w:rsid w:val="00F51BFE"/>
    <w:rsid w:val="00F87734"/>
    <w:rsid w:val="00FA1BC3"/>
    <w:rsid w:val="00FB7BAE"/>
    <w:rsid w:val="00FE0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2544B"/>
  <w15:docId w15:val="{46B528B9-1D68-4070-A356-CC2515E63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665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665FA"/>
    <w:rPr>
      <w:sz w:val="18"/>
      <w:szCs w:val="18"/>
    </w:rPr>
  </w:style>
  <w:style w:type="paragraph" w:styleId="a5">
    <w:name w:val="footer"/>
    <w:basedOn w:val="a"/>
    <w:link w:val="a6"/>
    <w:uiPriority w:val="99"/>
    <w:unhideWhenUsed/>
    <w:rsid w:val="009665FA"/>
    <w:pPr>
      <w:tabs>
        <w:tab w:val="center" w:pos="4153"/>
        <w:tab w:val="right" w:pos="8306"/>
      </w:tabs>
      <w:snapToGrid w:val="0"/>
    </w:pPr>
    <w:rPr>
      <w:sz w:val="18"/>
      <w:szCs w:val="18"/>
    </w:rPr>
  </w:style>
  <w:style w:type="character" w:customStyle="1" w:styleId="a6">
    <w:name w:val="页脚 字符"/>
    <w:basedOn w:val="a0"/>
    <w:link w:val="a5"/>
    <w:uiPriority w:val="99"/>
    <w:rsid w:val="009665FA"/>
    <w:rPr>
      <w:sz w:val="18"/>
      <w:szCs w:val="18"/>
    </w:rPr>
  </w:style>
  <w:style w:type="character" w:styleId="a7">
    <w:name w:val="annotation reference"/>
    <w:basedOn w:val="a0"/>
    <w:semiHidden/>
    <w:unhideWhenUsed/>
    <w:rsid w:val="00EE07ED"/>
    <w:rPr>
      <w:sz w:val="21"/>
      <w:szCs w:val="21"/>
    </w:rPr>
  </w:style>
  <w:style w:type="paragraph" w:styleId="a8">
    <w:name w:val="annotation text"/>
    <w:basedOn w:val="a"/>
    <w:link w:val="a9"/>
    <w:semiHidden/>
    <w:unhideWhenUsed/>
    <w:rsid w:val="00EE07ED"/>
  </w:style>
  <w:style w:type="character" w:customStyle="1" w:styleId="a9">
    <w:name w:val="批注文字 字符"/>
    <w:basedOn w:val="a0"/>
    <w:link w:val="a8"/>
    <w:semiHidden/>
    <w:rsid w:val="00EE07ED"/>
    <w:rPr>
      <w:sz w:val="24"/>
      <w:szCs w:val="24"/>
    </w:rPr>
  </w:style>
  <w:style w:type="paragraph" w:styleId="aa">
    <w:name w:val="annotation subject"/>
    <w:basedOn w:val="a8"/>
    <w:next w:val="a8"/>
    <w:link w:val="ab"/>
    <w:semiHidden/>
    <w:unhideWhenUsed/>
    <w:rsid w:val="00EE07ED"/>
    <w:rPr>
      <w:b/>
      <w:bCs/>
    </w:rPr>
  </w:style>
  <w:style w:type="character" w:customStyle="1" w:styleId="ab">
    <w:name w:val="批注主题 字符"/>
    <w:basedOn w:val="a9"/>
    <w:link w:val="aa"/>
    <w:semiHidden/>
    <w:rsid w:val="00EE07ED"/>
    <w:rPr>
      <w:b/>
      <w:bCs/>
      <w:sz w:val="24"/>
      <w:szCs w:val="24"/>
    </w:rPr>
  </w:style>
  <w:style w:type="paragraph" w:styleId="ac">
    <w:name w:val="Balloon Text"/>
    <w:basedOn w:val="a"/>
    <w:link w:val="ad"/>
    <w:semiHidden/>
    <w:unhideWhenUsed/>
    <w:rsid w:val="00EE07ED"/>
    <w:rPr>
      <w:sz w:val="18"/>
      <w:szCs w:val="18"/>
    </w:rPr>
  </w:style>
  <w:style w:type="character" w:customStyle="1" w:styleId="ad">
    <w:name w:val="批注框文本 字符"/>
    <w:basedOn w:val="a0"/>
    <w:link w:val="ac"/>
    <w:semiHidden/>
    <w:rsid w:val="00EE07ED"/>
    <w:rPr>
      <w:sz w:val="18"/>
      <w:szCs w:val="18"/>
    </w:rPr>
  </w:style>
  <w:style w:type="table" w:styleId="ae">
    <w:name w:val="Table Grid"/>
    <w:basedOn w:val="a1"/>
    <w:uiPriority w:val="39"/>
    <w:rsid w:val="00EB045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945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69290">
      <w:bodyDiv w:val="1"/>
      <w:marLeft w:val="0"/>
      <w:marRight w:val="0"/>
      <w:marTop w:val="0"/>
      <w:marBottom w:val="0"/>
      <w:divBdr>
        <w:top w:val="none" w:sz="0" w:space="0" w:color="auto"/>
        <w:left w:val="none" w:sz="0" w:space="0" w:color="auto"/>
        <w:bottom w:val="none" w:sz="0" w:space="0" w:color="auto"/>
        <w:right w:val="none" w:sz="0" w:space="0" w:color="auto"/>
      </w:divBdr>
    </w:div>
    <w:div w:id="1178421161">
      <w:bodyDiv w:val="1"/>
      <w:marLeft w:val="0"/>
      <w:marRight w:val="0"/>
      <w:marTop w:val="0"/>
      <w:marBottom w:val="0"/>
      <w:divBdr>
        <w:top w:val="none" w:sz="0" w:space="0" w:color="auto"/>
        <w:left w:val="none" w:sz="0" w:space="0" w:color="auto"/>
        <w:bottom w:val="none" w:sz="0" w:space="0" w:color="auto"/>
        <w:right w:val="none" w:sz="0" w:space="0" w:color="auto"/>
      </w:divBdr>
    </w:div>
    <w:div w:id="1354115620">
      <w:bodyDiv w:val="1"/>
      <w:marLeft w:val="0"/>
      <w:marRight w:val="0"/>
      <w:marTop w:val="0"/>
      <w:marBottom w:val="0"/>
      <w:divBdr>
        <w:top w:val="none" w:sz="0" w:space="0" w:color="auto"/>
        <w:left w:val="none" w:sz="0" w:space="0" w:color="auto"/>
        <w:bottom w:val="none" w:sz="0" w:space="0" w:color="auto"/>
        <w:right w:val="none" w:sz="0" w:space="0" w:color="auto"/>
      </w:divBdr>
    </w:div>
    <w:div w:id="1525512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ndomization.com"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riskcalc.org:3838/samplesiz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22</Pages>
  <Words>4529</Words>
  <Characters>25820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183</cp:revision>
  <dcterms:created xsi:type="dcterms:W3CDTF">2024-01-11T07:23:00Z</dcterms:created>
  <dcterms:modified xsi:type="dcterms:W3CDTF">2024-01-16T07:14:00Z</dcterms:modified>
</cp:coreProperties>
</file>