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AF1DD" w:themeColor="accent3" w:themeTint="33"/>
  <w:body>
    <w:p w14:paraId="75628831" w14:textId="38B58E69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</w:rPr>
        <w:t>Name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  <w:b/>
        </w:rPr>
        <w:t>of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  <w:b/>
        </w:rPr>
        <w:t>Journal: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  <w:i/>
        </w:rPr>
        <w:t>World</w:t>
      </w:r>
      <w:r w:rsidR="004F22CC">
        <w:rPr>
          <w:rFonts w:ascii="Book Antiqua" w:eastAsia="Book Antiqua" w:hAnsi="Book Antiqua" w:cs="Book Antiqua"/>
          <w:i/>
        </w:rPr>
        <w:t xml:space="preserve"> </w:t>
      </w:r>
      <w:r w:rsidRPr="000A26E6">
        <w:rPr>
          <w:rFonts w:ascii="Book Antiqua" w:eastAsia="Book Antiqua" w:hAnsi="Book Antiqua" w:cs="Book Antiqua"/>
          <w:i/>
        </w:rPr>
        <w:t>Journal</w:t>
      </w:r>
      <w:r w:rsidR="004F22CC">
        <w:rPr>
          <w:rFonts w:ascii="Book Antiqua" w:eastAsia="Book Antiqua" w:hAnsi="Book Antiqua" w:cs="Book Antiqua"/>
          <w:i/>
        </w:rPr>
        <w:t xml:space="preserve"> </w:t>
      </w:r>
      <w:r w:rsidRPr="000A26E6">
        <w:rPr>
          <w:rFonts w:ascii="Book Antiqua" w:eastAsia="Book Antiqua" w:hAnsi="Book Antiqua" w:cs="Book Antiqua"/>
          <w:i/>
        </w:rPr>
        <w:t>of</w:t>
      </w:r>
      <w:r w:rsidR="004F22CC">
        <w:rPr>
          <w:rFonts w:ascii="Book Antiqua" w:eastAsia="Book Antiqua" w:hAnsi="Book Antiqua" w:cs="Book Antiqua"/>
          <w:i/>
        </w:rPr>
        <w:t xml:space="preserve"> </w:t>
      </w:r>
      <w:r w:rsidRPr="000A26E6">
        <w:rPr>
          <w:rFonts w:ascii="Book Antiqua" w:eastAsia="Book Antiqua" w:hAnsi="Book Antiqua" w:cs="Book Antiqua"/>
          <w:i/>
        </w:rPr>
        <w:t>Clinical</w:t>
      </w:r>
      <w:r w:rsidR="004F22CC">
        <w:rPr>
          <w:rFonts w:ascii="Book Antiqua" w:eastAsia="Book Antiqua" w:hAnsi="Book Antiqua" w:cs="Book Antiqua"/>
          <w:i/>
        </w:rPr>
        <w:t xml:space="preserve"> </w:t>
      </w:r>
      <w:r w:rsidRPr="000A26E6">
        <w:rPr>
          <w:rFonts w:ascii="Book Antiqua" w:eastAsia="Book Antiqua" w:hAnsi="Book Antiqua" w:cs="Book Antiqua"/>
          <w:i/>
        </w:rPr>
        <w:t>Cases</w:t>
      </w:r>
    </w:p>
    <w:p w14:paraId="600FA986" w14:textId="0171A4D6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</w:rPr>
        <w:t>Manuscript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  <w:b/>
        </w:rPr>
        <w:t>NO: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</w:rPr>
        <w:t>89336</w:t>
      </w:r>
    </w:p>
    <w:p w14:paraId="53E75EE8" w14:textId="5030CB4F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</w:rPr>
        <w:t>Manuscript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  <w:b/>
        </w:rPr>
        <w:t>Type:</w:t>
      </w:r>
      <w:r w:rsidR="004F22CC">
        <w:rPr>
          <w:rFonts w:ascii="Book Antiqua" w:eastAsia="Book Antiqua" w:hAnsi="Book Antiqua" w:cs="Book Antiqua"/>
          <w:b/>
        </w:rPr>
        <w:t xml:space="preserve"> </w:t>
      </w:r>
      <w:r w:rsidRPr="000A26E6">
        <w:rPr>
          <w:rFonts w:ascii="Book Antiqua" w:eastAsia="Book Antiqua" w:hAnsi="Book Antiqua" w:cs="Book Antiqua"/>
        </w:rPr>
        <w:t>CASE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REPORT</w:t>
      </w:r>
    </w:p>
    <w:p w14:paraId="6E30D354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22830AE" w14:textId="0A4DC773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B94BD7">
        <w:rPr>
          <w:rFonts w:ascii="Book Antiqua" w:eastAsia="Book Antiqua" w:hAnsi="Book Antiqua" w:cs="Book Antiqua"/>
          <w:b/>
          <w:bCs/>
          <w:color w:val="000000"/>
        </w:rPr>
        <w:t>Jaffe-</w:t>
      </w:r>
      <w:proofErr w:type="spellStart"/>
      <w:r w:rsidRPr="00B94BD7">
        <w:rPr>
          <w:rFonts w:ascii="Book Antiqua" w:eastAsia="Book Antiqua" w:hAnsi="Book Antiqua" w:cs="Book Antiqua"/>
          <w:b/>
          <w:bCs/>
          <w:color w:val="000000"/>
        </w:rPr>
        <w:t>Campanacci</w:t>
      </w:r>
      <w:proofErr w:type="spellEnd"/>
      <w:r w:rsidR="004F22CC" w:rsidRPr="00B94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4F22CC" w:rsidRPr="00B94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  <w:color w:val="000000"/>
        </w:rPr>
        <w:t>resulted</w:t>
      </w:r>
      <w:r w:rsidR="004F22CC" w:rsidRPr="00B94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4F22CC" w:rsidRPr="00B94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  <w:color w:val="000000"/>
        </w:rPr>
        <w:t>amputation:</w:t>
      </w:r>
      <w:r w:rsidR="004F22CC" w:rsidRPr="00B94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</w:rPr>
        <w:t>A</w:t>
      </w:r>
      <w:r w:rsidR="004F22CC" w:rsidRPr="00B94BD7">
        <w:rPr>
          <w:rFonts w:ascii="Book Antiqua" w:eastAsia="Book Antiqua" w:hAnsi="Book Antiqua" w:cs="Book Antiqua"/>
          <w:b/>
          <w:bCs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</w:rPr>
        <w:t>case</w:t>
      </w:r>
      <w:r w:rsidR="004F22CC" w:rsidRPr="00B94BD7">
        <w:rPr>
          <w:rFonts w:ascii="Book Antiqua" w:eastAsia="Book Antiqua" w:hAnsi="Book Antiqua" w:cs="Book Antiqua"/>
          <w:b/>
          <w:bCs/>
        </w:rPr>
        <w:t xml:space="preserve"> </w:t>
      </w:r>
      <w:r w:rsidRPr="00B94BD7">
        <w:rPr>
          <w:rFonts w:ascii="Book Antiqua" w:eastAsia="Book Antiqua" w:hAnsi="Book Antiqua" w:cs="Book Antiqua"/>
          <w:b/>
          <w:bCs/>
        </w:rPr>
        <w:t>report</w:t>
      </w:r>
    </w:p>
    <w:p w14:paraId="3AE06418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4D6CC13D" w14:textId="5FF31C52" w:rsidR="00A77B3E" w:rsidRPr="000A26E6" w:rsidRDefault="005460CE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Jiang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F06D99" w:rsidRPr="00F06D9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22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6D99" w:rsidRPr="00F06D9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06D99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Two-year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follow-up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</w:p>
    <w:p w14:paraId="603E16CD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48FDA7EA" w14:textId="4F4AB778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Jun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Jiang,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Liu</w:t>
      </w:r>
    </w:p>
    <w:p w14:paraId="461F95FF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1650513F" w14:textId="7C671613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0001" w:rsidRPr="000A26E6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Hlk159570403"/>
      <w:r w:rsidR="00450001" w:rsidRPr="000A26E6">
        <w:rPr>
          <w:rFonts w:ascii="Book Antiqua" w:eastAsia="Book Antiqua" w:hAnsi="Book Antiqua" w:cs="Book Antiqua"/>
          <w:b/>
          <w:bCs/>
          <w:color w:val="000000"/>
        </w:rPr>
        <w:t>Liu</w:t>
      </w:r>
      <w:bookmarkEnd w:id="0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Department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Pediatric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China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Hospital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Sichuan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University,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0457BD" w:rsidRPr="000A26E6">
        <w:rPr>
          <w:rFonts w:ascii="Book Antiqua" w:eastAsia="Book Antiqua" w:hAnsi="Book Antiqua" w:cs="Book Antiqua"/>
          <w:color w:val="000000"/>
        </w:rPr>
        <w:t>C</w:t>
      </w:r>
      <w:r w:rsidRPr="000A26E6">
        <w:rPr>
          <w:rFonts w:ascii="Book Antiqua" w:eastAsia="Book Antiqua" w:hAnsi="Book Antiqua" w:cs="Book Antiqua"/>
          <w:color w:val="000000"/>
        </w:rPr>
        <w:t>hengdu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610041,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0457BD" w:rsidRPr="000A26E6">
        <w:rPr>
          <w:rFonts w:ascii="Book Antiqua" w:eastAsia="Book Antiqua" w:hAnsi="Book Antiqua" w:cs="Book Antiqua"/>
          <w:color w:val="000000"/>
        </w:rPr>
        <w:t>Sichuan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0457BD" w:rsidRPr="000A26E6">
        <w:rPr>
          <w:rFonts w:ascii="Book Antiqua" w:eastAsia="Book Antiqua" w:hAnsi="Book Antiqua" w:cs="Book Antiqua"/>
          <w:color w:val="000000"/>
        </w:rPr>
        <w:t>Province,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China</w:t>
      </w:r>
    </w:p>
    <w:p w14:paraId="06945A7A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AA16C36" w14:textId="1632B68F" w:rsidR="007E2031" w:rsidRPr="00134AF4" w:rsidRDefault="007E2031" w:rsidP="000A26E6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" w:name="_Hlk159570775"/>
      <w:r w:rsidRPr="00666E5A">
        <w:rPr>
          <w:rFonts w:ascii="Book Antiqua" w:hAnsi="Book Antiqua"/>
          <w:b/>
          <w:bCs/>
          <w:lang w:eastAsia="zh-CN"/>
        </w:rPr>
        <w:t>Supported</w:t>
      </w:r>
      <w:r w:rsidR="004F22CC">
        <w:rPr>
          <w:rFonts w:ascii="Book Antiqua" w:hAnsi="Book Antiqua"/>
          <w:b/>
          <w:bCs/>
          <w:lang w:eastAsia="zh-CN"/>
        </w:rPr>
        <w:t xml:space="preserve"> </w:t>
      </w:r>
      <w:r w:rsidRPr="00666E5A">
        <w:rPr>
          <w:rFonts w:ascii="Book Antiqua" w:hAnsi="Book Antiqua"/>
          <w:b/>
          <w:bCs/>
          <w:lang w:eastAsia="zh-CN"/>
        </w:rPr>
        <w:t>by</w:t>
      </w:r>
      <w:r w:rsidR="004F22CC">
        <w:rPr>
          <w:rFonts w:ascii="Book Antiqua" w:hAnsi="Book Antiqua"/>
          <w:lang w:eastAsia="zh-CN"/>
        </w:rPr>
        <w:t xml:space="preserve"> </w:t>
      </w:r>
      <w:bookmarkEnd w:id="1"/>
      <w:r w:rsidR="00134AF4" w:rsidRPr="00666E5A">
        <w:rPr>
          <w:rFonts w:ascii="Book Antiqua" w:hAnsi="Book Antiqua"/>
          <w:lang w:eastAsia="zh-CN"/>
        </w:rPr>
        <w:t>Sichuan</w:t>
      </w:r>
      <w:r w:rsidR="004F22CC">
        <w:rPr>
          <w:rFonts w:ascii="Book Antiqua" w:hAnsi="Book Antiqua"/>
          <w:lang w:eastAsia="zh-CN"/>
        </w:rPr>
        <w:t xml:space="preserve"> </w:t>
      </w:r>
      <w:r w:rsidR="00134AF4" w:rsidRPr="00666E5A">
        <w:rPr>
          <w:rFonts w:ascii="Book Antiqua" w:hAnsi="Book Antiqua"/>
          <w:lang w:eastAsia="zh-CN"/>
        </w:rPr>
        <w:t>Science</w:t>
      </w:r>
      <w:r w:rsidR="004F22CC">
        <w:rPr>
          <w:rFonts w:ascii="Book Antiqua" w:hAnsi="Book Antiqua"/>
          <w:lang w:eastAsia="zh-CN"/>
        </w:rPr>
        <w:t xml:space="preserve"> </w:t>
      </w:r>
      <w:r w:rsidR="00134AF4" w:rsidRPr="00666E5A">
        <w:rPr>
          <w:rFonts w:ascii="Book Antiqua" w:hAnsi="Book Antiqua"/>
          <w:lang w:eastAsia="zh-CN"/>
        </w:rPr>
        <w:t>and</w:t>
      </w:r>
      <w:r w:rsidR="004F22CC">
        <w:rPr>
          <w:rFonts w:ascii="Book Antiqua" w:hAnsi="Book Antiqua"/>
          <w:lang w:eastAsia="zh-CN"/>
        </w:rPr>
        <w:t xml:space="preserve"> </w:t>
      </w:r>
      <w:r w:rsidR="00134AF4" w:rsidRPr="00666E5A">
        <w:rPr>
          <w:rFonts w:ascii="Book Antiqua" w:hAnsi="Book Antiqua"/>
          <w:lang w:eastAsia="zh-CN"/>
        </w:rPr>
        <w:t>Technology</w:t>
      </w:r>
      <w:r w:rsidR="004F22CC">
        <w:rPr>
          <w:rFonts w:ascii="Book Antiqua" w:hAnsi="Book Antiqua"/>
          <w:lang w:eastAsia="zh-CN"/>
        </w:rPr>
        <w:t xml:space="preserve"> </w:t>
      </w:r>
      <w:r w:rsidR="00134AF4" w:rsidRPr="00666E5A">
        <w:rPr>
          <w:rFonts w:ascii="Book Antiqua" w:hAnsi="Book Antiqua"/>
          <w:lang w:eastAsia="zh-CN"/>
        </w:rPr>
        <w:t>Program</w:t>
      </w:r>
      <w:r w:rsidR="00134AF4" w:rsidRPr="00666E5A">
        <w:rPr>
          <w:rFonts w:ascii="Book Antiqua" w:hAnsi="Book Antiqua" w:cs="Garamond-Bold"/>
        </w:rPr>
        <w:t>,</w:t>
      </w:r>
      <w:r w:rsidR="004F22CC">
        <w:rPr>
          <w:rFonts w:ascii="Book Antiqua" w:hAnsi="Book Antiqua" w:cs="Garamond-Bold"/>
        </w:rPr>
        <w:t xml:space="preserve"> </w:t>
      </w:r>
      <w:r w:rsidR="00134AF4" w:rsidRPr="00666E5A">
        <w:rPr>
          <w:rFonts w:ascii="Book Antiqua" w:hAnsi="Book Antiqua" w:cs="Garamond-Bold"/>
        </w:rPr>
        <w:t>No.</w:t>
      </w:r>
      <w:r w:rsidR="004F22CC">
        <w:rPr>
          <w:rFonts w:ascii="Book Antiqua" w:hAnsi="Book Antiqua"/>
        </w:rPr>
        <w:t xml:space="preserve"> </w:t>
      </w:r>
      <w:r w:rsidR="00134AF4" w:rsidRPr="00666E5A">
        <w:rPr>
          <w:rFonts w:ascii="Book Antiqua" w:hAnsi="Book Antiqua"/>
        </w:rPr>
        <w:t>2021YFS0124.</w:t>
      </w:r>
    </w:p>
    <w:p w14:paraId="22DDD645" w14:textId="77777777" w:rsidR="007E2031" w:rsidRPr="000A26E6" w:rsidRDefault="007E2031" w:rsidP="000A26E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5FBE0F" w14:textId="2FCE7F1B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Jiang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J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contributed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manuscript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writing,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editing,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data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collection;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Liu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Jiang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J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prepared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figures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completed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surgery;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Jiang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7E2031" w:rsidRPr="000A26E6">
        <w:rPr>
          <w:rFonts w:ascii="Book Antiqua" w:eastAsia="Book Antiqua" w:hAnsi="Book Antiqua" w:cs="Book Antiqua"/>
          <w:color w:val="000000"/>
        </w:rPr>
        <w:t>J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responsible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manuscript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modification;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authors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approved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manuscript.</w:t>
      </w:r>
    </w:p>
    <w:p w14:paraId="680B00B7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09276053" w14:textId="1854DF4C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28D1" w:rsidRPr="008228D1">
        <w:rPr>
          <w:rFonts w:ascii="Book Antiqua" w:eastAsia="Book Antiqua" w:hAnsi="Book Antiqua" w:cs="Book Antiqua"/>
          <w:b/>
          <w:bCs/>
          <w:color w:val="000000"/>
        </w:rPr>
        <w:t>MSc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,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4F22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Department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Pediatric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Surgery,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West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China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Hospital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Sichuan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University,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666E5A">
        <w:rPr>
          <w:rFonts w:ascii="Book Antiqua" w:eastAsia="Book Antiqua" w:hAnsi="Book Antiqua" w:cs="Book Antiqua"/>
        </w:rPr>
        <w:t>No.</w:t>
      </w:r>
      <w:r w:rsidR="004F22CC">
        <w:rPr>
          <w:rFonts w:ascii="Book Antiqua" w:eastAsia="Book Antiqua" w:hAnsi="Book Antiqua" w:cs="Book Antiqua"/>
        </w:rPr>
        <w:t xml:space="preserve"> </w:t>
      </w:r>
      <w:r w:rsidR="00241149">
        <w:rPr>
          <w:rFonts w:ascii="Book Antiqua" w:eastAsia="Book Antiqua" w:hAnsi="Book Antiqua" w:cs="Book Antiqua"/>
        </w:rPr>
        <w:t>37</w:t>
      </w:r>
      <w:r w:rsidR="004F22CC">
        <w:rPr>
          <w:rFonts w:ascii="Book Antiqua" w:eastAsia="Book Antiqua" w:hAnsi="Book Antiqua" w:cs="Book Antiqua"/>
        </w:rPr>
        <w:t xml:space="preserve"> </w:t>
      </w:r>
      <w:proofErr w:type="spellStart"/>
      <w:r w:rsidR="003E140A" w:rsidRPr="00666E5A">
        <w:rPr>
          <w:rFonts w:ascii="Book Antiqua" w:eastAsia="Book Antiqua" w:hAnsi="Book Antiqua" w:cs="Book Antiqua"/>
        </w:rPr>
        <w:t>Guoxue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="003E140A" w:rsidRPr="00666E5A">
        <w:rPr>
          <w:rFonts w:ascii="Book Antiqua" w:eastAsia="Book Antiqua" w:hAnsi="Book Antiqua" w:cs="Book Antiqua"/>
        </w:rPr>
        <w:t>Lane,</w:t>
      </w:r>
      <w:r w:rsidR="004F22CC">
        <w:rPr>
          <w:rFonts w:ascii="Book Antiqua" w:eastAsia="Book Antiqua" w:hAnsi="Book Antiqua" w:cs="Book Antiqua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Chengdu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610041,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Sichuan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Province,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E140A" w:rsidRPr="000A26E6">
        <w:rPr>
          <w:rFonts w:ascii="Book Antiqua" w:eastAsia="Book Antiqua" w:hAnsi="Book Antiqua" w:cs="Book Antiqua"/>
          <w:color w:val="000000"/>
        </w:rPr>
        <w:t>China.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jiangjun5@wchscu.edu.cn</w:t>
      </w:r>
    </w:p>
    <w:p w14:paraId="46A6FC96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0F34D552" w14:textId="6FAA692F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Received: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</w:rPr>
        <w:t>October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28,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2023</w:t>
      </w:r>
    </w:p>
    <w:p w14:paraId="78E8618F" w14:textId="0ECC270D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Revised: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</w:rPr>
        <w:t>January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30,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2024</w:t>
      </w:r>
    </w:p>
    <w:p w14:paraId="05F3A2B0" w14:textId="5683625C" w:rsidR="00A77B3E" w:rsidRPr="000A26E6" w:rsidRDefault="00B94DF3" w:rsidP="003F5D86">
      <w:pPr>
        <w:spacing w:line="360" w:lineRule="auto"/>
        <w:rPr>
          <w:rFonts w:ascii="Book Antiqua" w:hAnsi="Book Antiqua" w:hint="eastAsia"/>
          <w:lang w:eastAsia="zh-CN"/>
        </w:rPr>
        <w:pPrChange w:id="2" w:author="yan jiaping" w:date="2024-03-13T18:43:00Z">
          <w:pPr>
            <w:spacing w:line="360" w:lineRule="auto"/>
            <w:jc w:val="both"/>
          </w:pPr>
        </w:pPrChange>
      </w:pPr>
      <w:r w:rsidRPr="000A26E6">
        <w:rPr>
          <w:rFonts w:ascii="Book Antiqua" w:eastAsia="Book Antiqua" w:hAnsi="Book Antiqua" w:cs="Book Antiqua"/>
          <w:b/>
          <w:bCs/>
        </w:rPr>
        <w:t>Accepted: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bookmarkStart w:id="3" w:name="OLE_LINK1198"/>
      <w:bookmarkStart w:id="4" w:name="OLE_LINK1199"/>
      <w:bookmarkStart w:id="5" w:name="OLE_LINK1218"/>
      <w:bookmarkStart w:id="6" w:name="OLE_LINK1222"/>
      <w:bookmarkStart w:id="7" w:name="OLE_LINK1750"/>
      <w:bookmarkStart w:id="8" w:name="OLE_LINK1751"/>
      <w:bookmarkStart w:id="9" w:name="OLE_LINK1223"/>
      <w:bookmarkStart w:id="10" w:name="OLE_LINK1224"/>
      <w:bookmarkStart w:id="11" w:name="OLE_LINK1227"/>
      <w:bookmarkStart w:id="12" w:name="OLE_LINK1231"/>
      <w:bookmarkStart w:id="13" w:name="OLE_LINK1242"/>
      <w:bookmarkStart w:id="14" w:name="OLE_LINK1246"/>
      <w:bookmarkStart w:id="15" w:name="OLE_LINK6798"/>
      <w:bookmarkStart w:id="16" w:name="OLE_LINK6803"/>
      <w:bookmarkStart w:id="17" w:name="OLE_LINK6812"/>
      <w:bookmarkStart w:id="18" w:name="OLE_LINK6816"/>
      <w:bookmarkStart w:id="19" w:name="OLE_LINK6827"/>
      <w:bookmarkStart w:id="20" w:name="OLE_LINK6830"/>
      <w:bookmarkStart w:id="21" w:name="OLE_LINK6834"/>
      <w:bookmarkStart w:id="22" w:name="OLE_LINK7116"/>
      <w:bookmarkStart w:id="23" w:name="OLE_LINK7119"/>
      <w:bookmarkStart w:id="24" w:name="OLE_LINK7122"/>
      <w:bookmarkStart w:id="25" w:name="OLE_LINK7125"/>
      <w:bookmarkStart w:id="26" w:name="OLE_LINK7126"/>
      <w:bookmarkStart w:id="27" w:name="OLE_LINK7127"/>
      <w:bookmarkStart w:id="28" w:name="OLE_LINK7130"/>
      <w:bookmarkStart w:id="29" w:name="OLE_LINK7133"/>
      <w:bookmarkStart w:id="30" w:name="OLE_LINK7140"/>
      <w:bookmarkStart w:id="31" w:name="OLE_LINK7141"/>
      <w:bookmarkStart w:id="32" w:name="OLE_LINK7145"/>
      <w:bookmarkStart w:id="33" w:name="OLE_LINK7150"/>
      <w:bookmarkStart w:id="34" w:name="OLE_LINK7153"/>
      <w:bookmarkStart w:id="35" w:name="OLE_LINK7158"/>
      <w:bookmarkStart w:id="36" w:name="OLE_LINK7167"/>
      <w:bookmarkStart w:id="37" w:name="OLE_LINK7173"/>
      <w:bookmarkStart w:id="38" w:name="OLE_LINK7212"/>
      <w:bookmarkStart w:id="39" w:name="OLE_LINK7213"/>
      <w:bookmarkStart w:id="40" w:name="OLE_LINK7214"/>
      <w:bookmarkStart w:id="41" w:name="OLE_LINK7215"/>
      <w:bookmarkStart w:id="42" w:name="OLE_LINK7223"/>
      <w:bookmarkStart w:id="43" w:name="OLE_LINK7228"/>
      <w:bookmarkStart w:id="44" w:name="OLE_LINK7235"/>
      <w:bookmarkStart w:id="45" w:name="OLE_LINK7236"/>
      <w:bookmarkStart w:id="46" w:name="OLE_LINK7237"/>
      <w:bookmarkStart w:id="47" w:name="OLE_LINK7240"/>
      <w:bookmarkStart w:id="48" w:name="OLE_LINK7243"/>
      <w:bookmarkStart w:id="49" w:name="OLE_LINK7250"/>
      <w:bookmarkStart w:id="50" w:name="OLE_LINK7253"/>
      <w:bookmarkStart w:id="51" w:name="OLE_LINK7513"/>
      <w:bookmarkStart w:id="52" w:name="OLE_LINK7515"/>
      <w:bookmarkStart w:id="53" w:name="OLE_LINK7522"/>
      <w:bookmarkStart w:id="54" w:name="OLE_LINK7527"/>
      <w:bookmarkStart w:id="55" w:name="OLE_LINK7530"/>
      <w:bookmarkStart w:id="56" w:name="OLE_LINK7547"/>
      <w:bookmarkStart w:id="57" w:name="OLE_LINK7550"/>
      <w:bookmarkStart w:id="58" w:name="OLE_LINK7555"/>
      <w:bookmarkStart w:id="59" w:name="OLE_LINK7559"/>
      <w:bookmarkStart w:id="60" w:name="OLE_LINK7561"/>
      <w:bookmarkStart w:id="61" w:name="OLE_LINK7608"/>
      <w:bookmarkStart w:id="62" w:name="OLE_LINK7611"/>
      <w:bookmarkStart w:id="63" w:name="OLE_LINK7616"/>
      <w:bookmarkStart w:id="64" w:name="OLE_LINK7625"/>
      <w:bookmarkStart w:id="65" w:name="OLE_LINK7628"/>
      <w:bookmarkStart w:id="66" w:name="OLE_LINK7629"/>
      <w:bookmarkStart w:id="67" w:name="OLE_LINK7633"/>
      <w:bookmarkStart w:id="68" w:name="OLE_LINK7641"/>
      <w:bookmarkStart w:id="69" w:name="OLE_LINK7568"/>
      <w:bookmarkStart w:id="70" w:name="OLE_LINK7569"/>
      <w:bookmarkStart w:id="71" w:name="OLE_LINK7571"/>
      <w:bookmarkStart w:id="72" w:name="OLE_LINK7574"/>
      <w:bookmarkStart w:id="73" w:name="OLE_LINK7577"/>
      <w:bookmarkStart w:id="74" w:name="OLE_LINK7578"/>
      <w:bookmarkStart w:id="75" w:name="OLE_LINK7583"/>
      <w:bookmarkStart w:id="76" w:name="OLE_LINK7587"/>
      <w:bookmarkStart w:id="77" w:name="OLE_LINK7597"/>
      <w:bookmarkStart w:id="78" w:name="OLE_LINK7602"/>
      <w:bookmarkStart w:id="79" w:name="OLE_LINK7605"/>
      <w:bookmarkStart w:id="80" w:name="OLE_LINK7606"/>
      <w:bookmarkStart w:id="81" w:name="OLE_LINK7610"/>
      <w:bookmarkStart w:id="82" w:name="OLE_LINK7617"/>
      <w:bookmarkStart w:id="83" w:name="OLE_LINK7620"/>
      <w:bookmarkStart w:id="84" w:name="OLE_LINK7635"/>
      <w:bookmarkStart w:id="85" w:name="OLE_LINK7649"/>
      <w:bookmarkStart w:id="86" w:name="OLE_LINK7652"/>
      <w:bookmarkStart w:id="87" w:name="OLE_LINK7655"/>
      <w:bookmarkStart w:id="88" w:name="OLE_LINK7665"/>
      <w:bookmarkStart w:id="89" w:name="OLE_LINK7684"/>
      <w:bookmarkStart w:id="90" w:name="OLE_LINK7687"/>
      <w:bookmarkStart w:id="91" w:name="OLE_LINK7690"/>
      <w:bookmarkStart w:id="92" w:name="OLE_LINK7691"/>
      <w:bookmarkStart w:id="93" w:name="OLE_LINK7695"/>
      <w:bookmarkStart w:id="94" w:name="OLE_LINK7699"/>
      <w:bookmarkStart w:id="95" w:name="OLE_LINK7703"/>
      <w:bookmarkStart w:id="96" w:name="OLE_LINK7706"/>
      <w:bookmarkStart w:id="97" w:name="OLE_LINK7709"/>
      <w:bookmarkStart w:id="98" w:name="OLE_LINK7710"/>
      <w:bookmarkStart w:id="99" w:name="OLE_LINK7711"/>
      <w:bookmarkStart w:id="100" w:name="OLE_LINK7712"/>
      <w:bookmarkStart w:id="101" w:name="OLE_LINK7718"/>
      <w:bookmarkStart w:id="102" w:name="OLE_LINK7721"/>
      <w:bookmarkStart w:id="103" w:name="OLE_LINK7722"/>
      <w:bookmarkStart w:id="104" w:name="OLE_LINK7730"/>
      <w:bookmarkStart w:id="105" w:name="OLE_LINK7734"/>
      <w:bookmarkStart w:id="106" w:name="OLE_LINK7735"/>
      <w:bookmarkStart w:id="107" w:name="OLE_LINK7736"/>
      <w:bookmarkStart w:id="108" w:name="OLE_LINK7737"/>
      <w:bookmarkStart w:id="109" w:name="OLE_LINK7738"/>
      <w:bookmarkStart w:id="110" w:name="OLE_LINK7796"/>
      <w:bookmarkStart w:id="111" w:name="OLE_LINK7799"/>
      <w:bookmarkStart w:id="112" w:name="OLE_LINK7809"/>
      <w:bookmarkStart w:id="113" w:name="OLE_LINK7813"/>
      <w:bookmarkStart w:id="114" w:name="OLE_LINK7820"/>
      <w:bookmarkStart w:id="115" w:name="OLE_LINK7836"/>
      <w:bookmarkStart w:id="116" w:name="OLE_LINK7837"/>
      <w:bookmarkStart w:id="117" w:name="OLE_LINK7838"/>
      <w:bookmarkStart w:id="118" w:name="OLE_LINK7839"/>
      <w:bookmarkStart w:id="119" w:name="OLE_LINK7843"/>
      <w:bookmarkStart w:id="120" w:name="OLE_LINK7846"/>
      <w:bookmarkStart w:id="121" w:name="OLE_LINK7867"/>
      <w:bookmarkStart w:id="122" w:name="OLE_LINK7873"/>
      <w:bookmarkStart w:id="123" w:name="OLE_LINK7876"/>
      <w:bookmarkStart w:id="124" w:name="OLE_LINK7879"/>
      <w:bookmarkStart w:id="125" w:name="OLE_LINK7882"/>
      <w:bookmarkStart w:id="126" w:name="OLE_LINK7885"/>
      <w:bookmarkStart w:id="127" w:name="OLE_LINK7894"/>
      <w:bookmarkStart w:id="128" w:name="OLE_LINK7895"/>
      <w:bookmarkStart w:id="129" w:name="OLE_LINK7896"/>
      <w:bookmarkStart w:id="130" w:name="OLE_LINK7897"/>
      <w:bookmarkStart w:id="131" w:name="OLE_LINK7903"/>
      <w:bookmarkStart w:id="132" w:name="OLE_LINK7910"/>
      <w:bookmarkStart w:id="133" w:name="OLE_LINK7977"/>
      <w:bookmarkStart w:id="134" w:name="OLE_LINK7979"/>
      <w:bookmarkStart w:id="135" w:name="OLE_LINK7983"/>
      <w:bookmarkStart w:id="136" w:name="OLE_LINK7984"/>
      <w:bookmarkStart w:id="137" w:name="OLE_LINK7985"/>
      <w:bookmarkStart w:id="138" w:name="OLE_LINK1"/>
      <w:bookmarkStart w:id="139" w:name="OLE_LINK7"/>
      <w:bookmarkStart w:id="140" w:name="OLE_LINK10"/>
      <w:bookmarkStart w:id="141" w:name="OLE_LINK14"/>
      <w:bookmarkStart w:id="142" w:name="OLE_LINK17"/>
      <w:bookmarkStart w:id="143" w:name="OLE_LINK2"/>
      <w:bookmarkStart w:id="144" w:name="OLE_LINK11"/>
      <w:bookmarkStart w:id="145" w:name="OLE_LINK20"/>
      <w:bookmarkStart w:id="146" w:name="OLE_LINK29"/>
      <w:bookmarkStart w:id="147" w:name="OLE_LINK34"/>
      <w:bookmarkStart w:id="148" w:name="OLE_LINK37"/>
      <w:bookmarkStart w:id="149" w:name="OLE_LINK40"/>
      <w:bookmarkStart w:id="150" w:name="OLE_LINK41"/>
      <w:bookmarkStart w:id="151" w:name="OLE_LINK46"/>
      <w:bookmarkStart w:id="152" w:name="OLE_LINK49"/>
      <w:bookmarkStart w:id="153" w:name="OLE_LINK54"/>
      <w:bookmarkStart w:id="154" w:name="OLE_LINK57"/>
      <w:bookmarkStart w:id="155" w:name="OLE_LINK60"/>
      <w:bookmarkStart w:id="156" w:name="OLE_LINK65"/>
      <w:bookmarkStart w:id="157" w:name="OLE_LINK72"/>
      <w:bookmarkStart w:id="158" w:name="OLE_LINK75"/>
      <w:bookmarkStart w:id="159" w:name="OLE_LINK82"/>
      <w:bookmarkStart w:id="160" w:name="OLE_LINK84"/>
      <w:bookmarkStart w:id="161" w:name="OLE_LINK87"/>
      <w:bookmarkStart w:id="162" w:name="OLE_LINK100"/>
      <w:bookmarkStart w:id="163" w:name="OLE_LINK103"/>
      <w:bookmarkStart w:id="164" w:name="OLE_LINK108"/>
      <w:bookmarkStart w:id="165" w:name="OLE_LINK174"/>
      <w:bookmarkStart w:id="166" w:name="OLE_LINK177"/>
      <w:bookmarkStart w:id="167" w:name="OLE_LINK184"/>
      <w:bookmarkStart w:id="168" w:name="OLE_LINK187"/>
      <w:bookmarkStart w:id="169" w:name="OLE_LINK192"/>
      <w:bookmarkStart w:id="170" w:name="OLE_LINK197"/>
      <w:bookmarkStart w:id="171" w:name="OLE_LINK200"/>
      <w:bookmarkStart w:id="172" w:name="OLE_LINK203"/>
      <w:bookmarkStart w:id="173" w:name="OLE_LINK208"/>
      <w:bookmarkStart w:id="174" w:name="OLE_LINK216"/>
      <w:bookmarkStart w:id="175" w:name="OLE_LINK219"/>
      <w:bookmarkStart w:id="176" w:name="OLE_LINK220"/>
      <w:bookmarkStart w:id="177" w:name="OLE_LINK226"/>
      <w:bookmarkStart w:id="178" w:name="OLE_LINK229"/>
      <w:bookmarkStart w:id="179" w:name="OLE_LINK233"/>
      <w:bookmarkStart w:id="180" w:name="OLE_LINK236"/>
      <w:bookmarkStart w:id="181" w:name="OLE_LINK241"/>
      <w:bookmarkStart w:id="182" w:name="OLE_LINK1310"/>
      <w:bookmarkStart w:id="183" w:name="OLE_LINK1318"/>
      <w:bookmarkStart w:id="184" w:name="OLE_LINK1324"/>
      <w:bookmarkStart w:id="185" w:name="OLE_LINK1325"/>
      <w:bookmarkStart w:id="186" w:name="OLE_LINK1326"/>
      <w:bookmarkStart w:id="187" w:name="OLE_LINK6"/>
      <w:bookmarkStart w:id="188" w:name="OLE_LINK12"/>
      <w:bookmarkStart w:id="189" w:name="OLE_LINK19"/>
      <w:bookmarkStart w:id="190" w:name="OLE_LINK26"/>
      <w:bookmarkStart w:id="191" w:name="OLE_LINK30"/>
      <w:bookmarkStart w:id="192" w:name="OLE_LINK36"/>
      <w:bookmarkStart w:id="193" w:name="OLE_LINK42"/>
      <w:bookmarkStart w:id="194" w:name="OLE_LINK51"/>
      <w:bookmarkStart w:id="195" w:name="OLE_LINK61"/>
      <w:bookmarkStart w:id="196" w:name="OLE_LINK66"/>
      <w:bookmarkStart w:id="197" w:name="OLE_LINK74"/>
      <w:bookmarkStart w:id="198" w:name="OLE_LINK78"/>
      <w:bookmarkStart w:id="199" w:name="OLE_LINK1219"/>
      <w:bookmarkStart w:id="200" w:name="OLE_LINK1220"/>
      <w:bookmarkStart w:id="201" w:name="OLE_LINK1232"/>
      <w:bookmarkStart w:id="202" w:name="OLE_LINK1233"/>
      <w:bookmarkStart w:id="203" w:name="OLE_LINK1236"/>
      <w:bookmarkStart w:id="204" w:name="OLE_LINK1241"/>
      <w:bookmarkStart w:id="205" w:name="OLE_LINK1247"/>
      <w:bookmarkStart w:id="206" w:name="OLE_LINK1255"/>
      <w:bookmarkStart w:id="207" w:name="OLE_LINK1261"/>
      <w:bookmarkStart w:id="208" w:name="OLE_LINK1267"/>
      <w:bookmarkStart w:id="209" w:name="OLE_LINK1269"/>
      <w:bookmarkStart w:id="210" w:name="OLE_LINK1272"/>
      <w:bookmarkStart w:id="211" w:name="OLE_LINK1282"/>
      <w:bookmarkStart w:id="212" w:name="OLE_LINK1286"/>
      <w:bookmarkStart w:id="213" w:name="OLE_LINK1290"/>
      <w:bookmarkStart w:id="214" w:name="OLE_LINK1291"/>
      <w:bookmarkStart w:id="215" w:name="OLE_LINK1295"/>
      <w:bookmarkStart w:id="216" w:name="OLE_LINK1299"/>
      <w:bookmarkStart w:id="217" w:name="OLE_LINK1303"/>
      <w:bookmarkStart w:id="218" w:name="OLE_LINK1307"/>
      <w:bookmarkStart w:id="219" w:name="OLE_LINK1311"/>
      <w:bookmarkStart w:id="220" w:name="OLE_LINK1327"/>
      <w:bookmarkStart w:id="221" w:name="OLE_LINK1334"/>
      <w:bookmarkStart w:id="222" w:name="OLE_LINK1340"/>
      <w:bookmarkStart w:id="223" w:name="OLE_LINK1342"/>
      <w:bookmarkStart w:id="224" w:name="OLE_LINK1346"/>
      <w:bookmarkStart w:id="225" w:name="OLE_LINK1352"/>
      <w:bookmarkStart w:id="226" w:name="OLE_LINK3"/>
      <w:bookmarkStart w:id="227" w:name="OLE_LINK15"/>
      <w:bookmarkStart w:id="228" w:name="OLE_LINK23"/>
      <w:bookmarkStart w:id="229" w:name="OLE_LINK21"/>
      <w:bookmarkStart w:id="230" w:name="OLE_LINK1225"/>
      <w:bookmarkStart w:id="231" w:name="OLE_LINK1237"/>
      <w:bookmarkStart w:id="232" w:name="OLE_LINK1244"/>
      <w:bookmarkStart w:id="233" w:name="OLE_LINK1250"/>
      <w:bookmarkStart w:id="234" w:name="OLE_LINK1251"/>
      <w:bookmarkStart w:id="235" w:name="OLE_LINK1256"/>
      <w:bookmarkStart w:id="236" w:name="OLE_LINK1262"/>
      <w:bookmarkStart w:id="237" w:name="OLE_LINK1273"/>
      <w:bookmarkStart w:id="238" w:name="OLE_LINK1276"/>
      <w:bookmarkStart w:id="239" w:name="OLE_LINK1283"/>
      <w:bookmarkStart w:id="240" w:name="OLE_LINK1292"/>
      <w:bookmarkStart w:id="241" w:name="OLE_LINK1297"/>
      <w:bookmarkStart w:id="242" w:name="OLE_LINK1301"/>
      <w:bookmarkStart w:id="243" w:name="OLE_LINK1305"/>
      <w:bookmarkStart w:id="244" w:name="OLE_LINK1312"/>
      <w:bookmarkStart w:id="245" w:name="OLE_LINK1315"/>
      <w:bookmarkStart w:id="246" w:name="OLE_LINK1319"/>
      <w:bookmarkStart w:id="247" w:name="OLE_LINK1322"/>
      <w:bookmarkStart w:id="248" w:name="OLE_LINK7224"/>
      <w:bookmarkStart w:id="249" w:name="OLE_LINK7229"/>
      <w:bookmarkStart w:id="250" w:name="OLE_LINK7234"/>
      <w:bookmarkStart w:id="251" w:name="OLE_LINK7241"/>
      <w:bookmarkStart w:id="252" w:name="OLE_LINK7244"/>
      <w:bookmarkStart w:id="253" w:name="OLE_LINK7259"/>
      <w:bookmarkStart w:id="254" w:name="OLE_LINK7264"/>
      <w:bookmarkStart w:id="255" w:name="OLE_LINK7268"/>
      <w:bookmarkStart w:id="256" w:name="OLE_LINK7274"/>
      <w:bookmarkStart w:id="257" w:name="OLE_LINK7279"/>
      <w:bookmarkStart w:id="258" w:name="OLE_LINK7288"/>
      <w:bookmarkStart w:id="259" w:name="OLE_LINK7290"/>
      <w:bookmarkStart w:id="260" w:name="OLE_LINK7295"/>
      <w:bookmarkStart w:id="261" w:name="OLE_LINK7300"/>
      <w:bookmarkStart w:id="262" w:name="OLE_LINK7301"/>
      <w:bookmarkStart w:id="263" w:name="OLE_LINK7302"/>
      <w:bookmarkStart w:id="264" w:name="OLE_LINK7305"/>
      <w:bookmarkStart w:id="265" w:name="OLE_LINK7308"/>
      <w:bookmarkStart w:id="266" w:name="OLE_LINK7618"/>
      <w:bookmarkStart w:id="267" w:name="OLE_LINK7623"/>
      <w:bookmarkStart w:id="268" w:name="OLE_LINK7630"/>
      <w:bookmarkStart w:id="269" w:name="OLE_LINK7639"/>
      <w:bookmarkStart w:id="270" w:name="OLE_LINK7644"/>
      <w:bookmarkStart w:id="271" w:name="OLE_LINK7650"/>
      <w:bookmarkStart w:id="272" w:name="OLE_LINK7654"/>
      <w:bookmarkStart w:id="273" w:name="OLE_LINK7666"/>
      <w:bookmarkStart w:id="274" w:name="OLE_LINK7670"/>
      <w:bookmarkStart w:id="275" w:name="OLE_LINK7675"/>
      <w:bookmarkStart w:id="276" w:name="OLE_LINK7681"/>
      <w:bookmarkStart w:id="277" w:name="OLE_LINK7682"/>
      <w:bookmarkStart w:id="278" w:name="OLE_LINK7688"/>
      <w:bookmarkStart w:id="279" w:name="OLE_LINK7693"/>
      <w:bookmarkStart w:id="280" w:name="OLE_LINK7700"/>
      <w:bookmarkStart w:id="281" w:name="OLE_LINK7724"/>
      <w:bookmarkStart w:id="282" w:name="OLE_LINK7727"/>
      <w:bookmarkStart w:id="283" w:name="OLE_LINK7732"/>
      <w:bookmarkStart w:id="284" w:name="OLE_LINK7744"/>
      <w:bookmarkStart w:id="285" w:name="OLE_LINK7753"/>
      <w:bookmarkStart w:id="286" w:name="OLE_LINK7761"/>
      <w:bookmarkStart w:id="287" w:name="OLE_LINK7765"/>
      <w:bookmarkStart w:id="288" w:name="OLE_LINK7769"/>
      <w:bookmarkStart w:id="289" w:name="OLE_LINK7772"/>
      <w:bookmarkStart w:id="290" w:name="OLE_LINK7775"/>
      <w:bookmarkStart w:id="291" w:name="OLE_LINK7779"/>
      <w:bookmarkStart w:id="292" w:name="OLE_LINK7785"/>
      <w:bookmarkStart w:id="293" w:name="OLE_LINK7788"/>
      <w:bookmarkStart w:id="294" w:name="OLE_LINK7791"/>
      <w:bookmarkStart w:id="295" w:name="OLE_LINK7794"/>
      <w:bookmarkStart w:id="296" w:name="OLE_LINK7800"/>
      <w:bookmarkStart w:id="297" w:name="OLE_LINK7803"/>
      <w:bookmarkStart w:id="298" w:name="OLE_LINK7806"/>
      <w:bookmarkStart w:id="299" w:name="OLE_LINK7810"/>
      <w:bookmarkStart w:id="300" w:name="OLE_LINK7811"/>
      <w:bookmarkStart w:id="301" w:name="OLE_LINK7815"/>
      <w:bookmarkStart w:id="302" w:name="OLE_LINK7238"/>
      <w:bookmarkStart w:id="303" w:name="OLE_LINK7245"/>
      <w:bookmarkStart w:id="304" w:name="OLE_LINK7254"/>
      <w:bookmarkStart w:id="305" w:name="OLE_LINK7260"/>
      <w:bookmarkStart w:id="306" w:name="OLE_LINK7263"/>
      <w:bookmarkStart w:id="307" w:name="OLE_LINK7265"/>
      <w:bookmarkStart w:id="308" w:name="OLE_LINK7266"/>
      <w:bookmarkStart w:id="309" w:name="OLE_LINK7272"/>
      <w:bookmarkStart w:id="310" w:name="OLE_LINK7282"/>
      <w:bookmarkStart w:id="311" w:name="OLE_LINK7287"/>
      <w:bookmarkStart w:id="312" w:name="OLE_LINK7292"/>
      <w:bookmarkStart w:id="313" w:name="OLE_LINK7296"/>
      <w:bookmarkStart w:id="314" w:name="OLE_LINK7303"/>
      <w:bookmarkStart w:id="315" w:name="OLE_LINK7307"/>
      <w:bookmarkStart w:id="316" w:name="OLE_LINK7313"/>
      <w:bookmarkStart w:id="317" w:name="OLE_LINK7317"/>
      <w:bookmarkStart w:id="318" w:name="OLE_LINK7322"/>
      <w:bookmarkStart w:id="319" w:name="OLE_LINK7326"/>
      <w:bookmarkStart w:id="320" w:name="OLE_LINK7376"/>
      <w:bookmarkStart w:id="321" w:name="OLE_LINK7379"/>
      <w:bookmarkStart w:id="322" w:name="OLE_LINK7383"/>
      <w:bookmarkStart w:id="323" w:name="OLE_LINK7386"/>
      <w:bookmarkStart w:id="324" w:name="OLE_LINK7389"/>
      <w:bookmarkStart w:id="325" w:name="OLE_LINK7394"/>
      <w:bookmarkStart w:id="326" w:name="OLE_LINK7403"/>
      <w:bookmarkStart w:id="327" w:name="OLE_LINK7422"/>
      <w:bookmarkStart w:id="328" w:name="OLE_LINK7426"/>
      <w:bookmarkStart w:id="329" w:name="OLE_LINK7432"/>
      <w:bookmarkStart w:id="330" w:name="OLE_LINK7440"/>
      <w:bookmarkStart w:id="331" w:name="OLE_LINK7523"/>
      <w:bookmarkStart w:id="332" w:name="OLE_LINK7526"/>
      <w:bookmarkStart w:id="333" w:name="OLE_LINK7533"/>
      <w:bookmarkStart w:id="334" w:name="OLE_LINK7534"/>
      <w:bookmarkStart w:id="335" w:name="OLE_LINK7538"/>
      <w:bookmarkStart w:id="336" w:name="OLE_LINK7548"/>
      <w:bookmarkStart w:id="337" w:name="OLE_LINK7552"/>
      <w:bookmarkStart w:id="338" w:name="OLE_LINK7562"/>
      <w:bookmarkStart w:id="339" w:name="OLE_LINK7572"/>
      <w:bookmarkStart w:id="340" w:name="OLE_LINK7573"/>
      <w:bookmarkStart w:id="341" w:name="OLE_LINK7579"/>
      <w:bookmarkStart w:id="342" w:name="OLE_LINK7588"/>
      <w:bookmarkStart w:id="343" w:name="OLE_LINK7593"/>
      <w:bookmarkStart w:id="344" w:name="OLE_LINK7619"/>
      <w:bookmarkStart w:id="345" w:name="OLE_LINK7631"/>
      <w:bookmarkStart w:id="346" w:name="OLE_LINK7642"/>
      <w:bookmarkStart w:id="347" w:name="OLE_LINK7646"/>
      <w:bookmarkStart w:id="348" w:name="OLE_LINK7648"/>
      <w:bookmarkStart w:id="349" w:name="OLE_LINK7658"/>
      <w:bookmarkStart w:id="350" w:name="OLE_LINK7739"/>
      <w:bookmarkStart w:id="351" w:name="OLE_LINK7743"/>
      <w:bookmarkStart w:id="352" w:name="OLE_LINK7749"/>
      <w:bookmarkStart w:id="353" w:name="OLE_LINK7756"/>
      <w:bookmarkStart w:id="354" w:name="OLE_LINK7786"/>
      <w:bookmarkStart w:id="355" w:name="OLE_LINK7793"/>
      <w:bookmarkStart w:id="356" w:name="OLE_LINK7801"/>
      <w:bookmarkStart w:id="357" w:name="OLE_LINK7805"/>
      <w:bookmarkStart w:id="358" w:name="OLE_LINK7814"/>
      <w:bookmarkStart w:id="359" w:name="OLE_LINK7818"/>
      <w:bookmarkStart w:id="360" w:name="OLE_LINK7822"/>
      <w:bookmarkStart w:id="361" w:name="OLE_LINK7825"/>
      <w:bookmarkStart w:id="362" w:name="OLE_LINK7834"/>
      <w:bookmarkStart w:id="363" w:name="OLE_LINK7840"/>
      <w:bookmarkStart w:id="364" w:name="OLE_LINK7844"/>
      <w:bookmarkStart w:id="365" w:name="OLE_LINK7850"/>
      <w:bookmarkStart w:id="366" w:name="OLE_LINK7853"/>
      <w:bookmarkStart w:id="367" w:name="OLE_LINK7858"/>
      <w:bookmarkStart w:id="368" w:name="OLE_LINK7862"/>
      <w:bookmarkStart w:id="369" w:name="OLE_LINK7863"/>
      <w:bookmarkStart w:id="370" w:name="OLE_LINK7864"/>
      <w:bookmarkStart w:id="371" w:name="OLE_LINK7871"/>
      <w:bookmarkStart w:id="372" w:name="OLE_LINK7877"/>
      <w:bookmarkStart w:id="373" w:name="OLE_LINK7883"/>
      <w:bookmarkStart w:id="374" w:name="OLE_LINK7888"/>
      <w:bookmarkStart w:id="375" w:name="OLE_LINK7898"/>
      <w:bookmarkStart w:id="376" w:name="OLE_LINK7901"/>
      <w:bookmarkStart w:id="377" w:name="OLE_LINK7255"/>
      <w:bookmarkStart w:id="378" w:name="OLE_LINK7261"/>
      <w:bookmarkStart w:id="379" w:name="OLE_LINK7269"/>
      <w:bookmarkStart w:id="380" w:name="OLE_LINK7275"/>
      <w:bookmarkStart w:id="381" w:name="OLE_LINK7280"/>
      <w:bookmarkStart w:id="382" w:name="OLE_LINK7286"/>
      <w:bookmarkStart w:id="383" w:name="OLE_LINK7293"/>
      <w:bookmarkStart w:id="384" w:name="OLE_LINK7304"/>
      <w:bookmarkStart w:id="385" w:name="OLE_LINK7306"/>
      <w:bookmarkStart w:id="386" w:name="OLE_LINK7314"/>
      <w:bookmarkStart w:id="387" w:name="OLE_LINK7324"/>
      <w:bookmarkStart w:id="388" w:name="OLE_LINK7330"/>
      <w:bookmarkStart w:id="389" w:name="OLE_LINK7335"/>
      <w:bookmarkStart w:id="390" w:name="OLE_LINK7340"/>
      <w:bookmarkStart w:id="391" w:name="OLE_LINK7343"/>
      <w:bookmarkStart w:id="392" w:name="OLE_LINK7344"/>
      <w:bookmarkStart w:id="393" w:name="OLE_LINK7348"/>
      <w:bookmarkStart w:id="394" w:name="OLE_LINK7351"/>
      <w:bookmarkStart w:id="395" w:name="OLE_LINK7357"/>
      <w:bookmarkStart w:id="396" w:name="OLE_LINK7360"/>
      <w:bookmarkStart w:id="397" w:name="OLE_LINK7361"/>
      <w:bookmarkStart w:id="398" w:name="OLE_LINK7368"/>
      <w:bookmarkStart w:id="399" w:name="OLE_LINK7372"/>
      <w:bookmarkStart w:id="400" w:name="OLE_LINK7378"/>
      <w:bookmarkStart w:id="401" w:name="OLE_LINK7384"/>
      <w:bookmarkStart w:id="402" w:name="OLE_LINK7395"/>
      <w:bookmarkStart w:id="403" w:name="OLE_LINK7404"/>
      <w:bookmarkStart w:id="404" w:name="OLE_LINK7407"/>
      <w:bookmarkStart w:id="405" w:name="OLE_LINK7411"/>
      <w:bookmarkStart w:id="406" w:name="OLE_LINK7415"/>
      <w:bookmarkStart w:id="407" w:name="OLE_LINK7418"/>
      <w:bookmarkStart w:id="408" w:name="OLE_LINK7424"/>
      <w:bookmarkStart w:id="409" w:name="OLE_LINK7667"/>
      <w:bookmarkStart w:id="410" w:name="OLE_LINK7676"/>
      <w:bookmarkStart w:id="411" w:name="OLE_LINK7685"/>
      <w:bookmarkStart w:id="412" w:name="OLE_LINK7689"/>
      <w:bookmarkStart w:id="413" w:name="OLE_LINK7701"/>
      <w:bookmarkStart w:id="414" w:name="OLE_LINK7708"/>
      <w:bookmarkStart w:id="415" w:name="OLE_LINK7720"/>
      <w:bookmarkStart w:id="416" w:name="OLE_LINK7729"/>
      <w:bookmarkStart w:id="417" w:name="OLE_LINK7747"/>
      <w:bookmarkStart w:id="418" w:name="OLE_LINK7754"/>
      <w:bookmarkStart w:id="419" w:name="OLE_LINK7771"/>
      <w:bookmarkStart w:id="420" w:name="OLE_LINK7776"/>
      <w:bookmarkStart w:id="421" w:name="OLE_LINK7777"/>
      <w:bookmarkStart w:id="422" w:name="OLE_LINK7781"/>
      <w:bookmarkStart w:id="423" w:name="OLE_LINK7787"/>
      <w:bookmarkStart w:id="424" w:name="OLE_LINK7789"/>
      <w:bookmarkStart w:id="425" w:name="OLE_LINK7795"/>
      <w:bookmarkStart w:id="426" w:name="OLE_LINK7804"/>
      <w:bookmarkStart w:id="427" w:name="OLE_LINK7816"/>
      <w:bookmarkStart w:id="428" w:name="OLE_LINK7841"/>
      <w:bookmarkStart w:id="429" w:name="OLE_LINK7848"/>
      <w:bookmarkStart w:id="430" w:name="OLE_LINK7854"/>
      <w:bookmarkStart w:id="431" w:name="OLE_LINK7866"/>
      <w:bookmarkStart w:id="432" w:name="OLE_LINK7878"/>
      <w:bookmarkStart w:id="433" w:name="OLE_LINK7889"/>
      <w:bookmarkStart w:id="434" w:name="OLE_LINK7900"/>
      <w:bookmarkStart w:id="435" w:name="OLE_LINK7906"/>
      <w:bookmarkStart w:id="436" w:name="OLE_LINK7909"/>
      <w:bookmarkStart w:id="437" w:name="OLE_LINK7913"/>
      <w:bookmarkStart w:id="438" w:name="OLE_LINK7916"/>
      <w:bookmarkStart w:id="439" w:name="OLE_LINK1335"/>
      <w:bookmarkStart w:id="440" w:name="OLE_LINK1343"/>
      <w:bookmarkStart w:id="441" w:name="OLE_LINK1344"/>
      <w:bookmarkStart w:id="442" w:name="OLE_LINK1348"/>
      <w:bookmarkStart w:id="443" w:name="OLE_LINK1353"/>
      <w:bookmarkStart w:id="444" w:name="OLE_LINK1356"/>
      <w:bookmarkStart w:id="445" w:name="OLE_LINK1361"/>
      <w:bookmarkStart w:id="446" w:name="OLE_LINK1364"/>
      <w:bookmarkStart w:id="447" w:name="OLE_LINK1365"/>
      <w:bookmarkStart w:id="448" w:name="OLE_LINK1371"/>
      <w:bookmarkStart w:id="449" w:name="OLE_LINK1375"/>
      <w:bookmarkStart w:id="450" w:name="OLE_LINK1379"/>
      <w:bookmarkStart w:id="451" w:name="OLE_LINK1384"/>
      <w:bookmarkStart w:id="452" w:name="OLE_LINK1387"/>
      <w:bookmarkStart w:id="453" w:name="OLE_LINK1391"/>
      <w:bookmarkStart w:id="454" w:name="OLE_LINK1395"/>
      <w:bookmarkStart w:id="455" w:name="OLE_LINK1399"/>
      <w:bookmarkStart w:id="456" w:name="OLE_LINK1402"/>
      <w:bookmarkStart w:id="457" w:name="OLE_LINK1412"/>
      <w:bookmarkStart w:id="458" w:name="OLE_LINK1429"/>
      <w:bookmarkStart w:id="459" w:name="OLE_LINK1433"/>
      <w:bookmarkStart w:id="460" w:name="OLE_LINK1436"/>
      <w:bookmarkStart w:id="461" w:name="OLE_LINK1449"/>
      <w:bookmarkStart w:id="462" w:name="OLE_LINK1452"/>
      <w:bookmarkStart w:id="463" w:name="OLE_LINK1457"/>
      <w:bookmarkStart w:id="464" w:name="OLE_LINK1466"/>
      <w:bookmarkStart w:id="465" w:name="OLE_LINK1474"/>
      <w:bookmarkStart w:id="466" w:name="OLE_LINK1477"/>
      <w:bookmarkStart w:id="467" w:name="OLE_LINK1478"/>
      <w:bookmarkStart w:id="468" w:name="OLE_LINK1484"/>
      <w:bookmarkStart w:id="469" w:name="OLE_LINK1490"/>
      <w:bookmarkStart w:id="470" w:name="OLE_LINK1492"/>
      <w:bookmarkStart w:id="471" w:name="OLE_LINK1496"/>
      <w:bookmarkStart w:id="472" w:name="OLE_LINK1499"/>
      <w:bookmarkStart w:id="473" w:name="OLE_LINK1503"/>
      <w:bookmarkStart w:id="474" w:name="OLE_LINK1508"/>
      <w:bookmarkStart w:id="475" w:name="OLE_LINK7674"/>
      <w:bookmarkStart w:id="476" w:name="OLE_LINK7683"/>
      <w:bookmarkStart w:id="477" w:name="OLE_LINK7704"/>
      <w:bookmarkStart w:id="478" w:name="OLE_LINK7714"/>
      <w:bookmarkStart w:id="479" w:name="OLE_LINK7725"/>
      <w:bookmarkStart w:id="480" w:name="OLE_LINK7731"/>
      <w:bookmarkStart w:id="481" w:name="OLE_LINK7740"/>
      <w:bookmarkStart w:id="482" w:name="OLE_LINK7745"/>
      <w:bookmarkStart w:id="483" w:name="OLE_LINK7755"/>
      <w:bookmarkStart w:id="484" w:name="OLE_LINK7762"/>
      <w:bookmarkStart w:id="485" w:name="OLE_LINK7766"/>
      <w:bookmarkStart w:id="486" w:name="OLE_LINK7780"/>
      <w:bookmarkStart w:id="487" w:name="OLE_LINK7797"/>
      <w:bookmarkStart w:id="488" w:name="OLE_LINK7807"/>
      <w:bookmarkStart w:id="489" w:name="OLE_LINK7817"/>
      <w:bookmarkStart w:id="490" w:name="OLE_LINK7842"/>
      <w:bookmarkStart w:id="491" w:name="OLE_LINK7851"/>
      <w:bookmarkStart w:id="492" w:name="OLE_LINK7859"/>
      <w:bookmarkStart w:id="493" w:name="OLE_LINK7868"/>
      <w:bookmarkStart w:id="494" w:name="OLE_LINK7884"/>
      <w:bookmarkStart w:id="495" w:name="OLE_LINK7902"/>
      <w:bookmarkStart w:id="496" w:name="OLE_LINK7907"/>
      <w:bookmarkStart w:id="497" w:name="OLE_LINK7917"/>
      <w:bookmarkStart w:id="498" w:name="OLE_LINK7920"/>
      <w:bookmarkStart w:id="499" w:name="OLE_LINK7923"/>
      <w:bookmarkStart w:id="500" w:name="OLE_LINK7927"/>
      <w:bookmarkStart w:id="501" w:name="OLE_LINK7933"/>
      <w:bookmarkStart w:id="502" w:name="OLE_LINK7936"/>
      <w:bookmarkStart w:id="503" w:name="OLE_LINK7938"/>
      <w:bookmarkStart w:id="504" w:name="OLE_LINK7947"/>
      <w:bookmarkStart w:id="505" w:name="OLE_LINK7952"/>
      <w:bookmarkStart w:id="506" w:name="OLE_LINK7960"/>
      <w:bookmarkStart w:id="507" w:name="OLE_LINK8010"/>
      <w:bookmarkStart w:id="508" w:name="OLE_LINK8011"/>
      <w:bookmarkStart w:id="509" w:name="OLE_LINK8012"/>
      <w:bookmarkStart w:id="510" w:name="OLE_LINK8015"/>
      <w:bookmarkStart w:id="511" w:name="OLE_LINK8023"/>
      <w:bookmarkStart w:id="512" w:name="OLE_LINK8026"/>
      <w:bookmarkStart w:id="513" w:name="OLE_LINK8027"/>
      <w:bookmarkStart w:id="514" w:name="OLE_LINK8034"/>
      <w:bookmarkStart w:id="515" w:name="OLE_LINK8037"/>
      <w:bookmarkStart w:id="516" w:name="OLE_LINK8046"/>
      <w:bookmarkStart w:id="517" w:name="OLE_LINK8049"/>
      <w:bookmarkStart w:id="518" w:name="OLE_LINK8055"/>
      <w:bookmarkStart w:id="519" w:name="OLE_LINK8059"/>
      <w:bookmarkStart w:id="520" w:name="OLE_LINK8064"/>
      <w:bookmarkStart w:id="521" w:name="OLE_LINK8066"/>
      <w:bookmarkStart w:id="522" w:name="OLE_LINK8072"/>
      <w:bookmarkStart w:id="523" w:name="OLE_LINK8078"/>
      <w:bookmarkStart w:id="524" w:name="OLE_LINK8081"/>
      <w:bookmarkStart w:id="525" w:name="OLE_LINK8089"/>
      <w:bookmarkStart w:id="526" w:name="OLE_LINK8134"/>
      <w:bookmarkStart w:id="527" w:name="OLE_LINK8137"/>
      <w:bookmarkStart w:id="528" w:name="OLE_LINK8138"/>
      <w:bookmarkStart w:id="529" w:name="OLE_LINK8139"/>
      <w:bookmarkStart w:id="530" w:name="OLE_LINK8141"/>
      <w:bookmarkStart w:id="531" w:name="OLE_LINK8144"/>
      <w:bookmarkStart w:id="532" w:name="OLE_LINK8148"/>
      <w:bookmarkStart w:id="533" w:name="OLE_LINK8153"/>
      <w:bookmarkStart w:id="534" w:name="OLE_LINK8157"/>
      <w:bookmarkStart w:id="535" w:name="OLE_LINK8160"/>
      <w:bookmarkStart w:id="536" w:name="OLE_LINK8166"/>
      <w:bookmarkStart w:id="537" w:name="OLE_LINK8171"/>
      <w:bookmarkStart w:id="538" w:name="OLE_LINK8175"/>
      <w:bookmarkStart w:id="539" w:name="OLE_LINK8179"/>
      <w:bookmarkStart w:id="540" w:name="OLE_LINK8185"/>
      <w:bookmarkStart w:id="541" w:name="OLE_LINK8188"/>
      <w:bookmarkStart w:id="542" w:name="OLE_LINK8192"/>
      <w:bookmarkStart w:id="543" w:name="OLE_LINK8199"/>
      <w:bookmarkStart w:id="544" w:name="OLE_LINK8203"/>
      <w:bookmarkStart w:id="545" w:name="OLE_LINK8209"/>
      <w:bookmarkStart w:id="546" w:name="OLE_LINK8217"/>
      <w:bookmarkStart w:id="547" w:name="OLE_LINK8222"/>
      <w:bookmarkStart w:id="548" w:name="OLE_LINK8226"/>
      <w:bookmarkStart w:id="549" w:name="OLE_LINK8229"/>
      <w:bookmarkStart w:id="550" w:name="OLE_LINK8230"/>
      <w:bookmarkStart w:id="551" w:name="OLE_LINK8232"/>
      <w:bookmarkStart w:id="552" w:name="OLE_LINK8239"/>
      <w:bookmarkStart w:id="553" w:name="OLE_LINK1357"/>
      <w:bookmarkStart w:id="554" w:name="OLE_LINK1372"/>
      <w:bookmarkStart w:id="555" w:name="OLE_LINK1381"/>
      <w:bookmarkStart w:id="556" w:name="OLE_LINK1382"/>
      <w:bookmarkStart w:id="557" w:name="OLE_LINK1397"/>
      <w:bookmarkStart w:id="558" w:name="OLE_LINK1407"/>
      <w:bookmarkStart w:id="559" w:name="OLE_LINK1414"/>
      <w:bookmarkStart w:id="560" w:name="OLE_LINK1419"/>
      <w:bookmarkStart w:id="561" w:name="OLE_LINK1424"/>
      <w:bookmarkStart w:id="562" w:name="OLE_LINK1434"/>
      <w:bookmarkStart w:id="563" w:name="OLE_LINK1441"/>
      <w:bookmarkStart w:id="564" w:name="OLE_LINK7845"/>
      <w:bookmarkStart w:id="565" w:name="OLE_LINK7860"/>
      <w:bookmarkStart w:id="566" w:name="OLE_LINK7890"/>
      <w:bookmarkStart w:id="567" w:name="OLE_LINK7914"/>
      <w:bookmarkStart w:id="568" w:name="OLE_LINK7918"/>
      <w:bookmarkStart w:id="569" w:name="OLE_LINK7925"/>
      <w:bookmarkStart w:id="570" w:name="OLE_LINK7929"/>
      <w:bookmarkStart w:id="571" w:name="OLE_LINK7932"/>
      <w:bookmarkStart w:id="572" w:name="OLE_LINK7939"/>
      <w:bookmarkStart w:id="573" w:name="OLE_LINK7944"/>
      <w:bookmarkStart w:id="574" w:name="OLE_LINK7953"/>
      <w:bookmarkStart w:id="575" w:name="OLE_LINK8177"/>
      <w:bookmarkStart w:id="576" w:name="OLE_LINK8186"/>
      <w:bookmarkStart w:id="577" w:name="OLE_LINK8194"/>
      <w:bookmarkStart w:id="578" w:name="OLE_LINK8200"/>
      <w:bookmarkStart w:id="579" w:name="OLE_LINK8206"/>
      <w:bookmarkStart w:id="580" w:name="OLE_LINK8212"/>
      <w:bookmarkStart w:id="581" w:name="OLE_LINK8213"/>
      <w:bookmarkStart w:id="582" w:name="OLE_LINK8214"/>
      <w:bookmarkStart w:id="583" w:name="OLE_LINK8219"/>
      <w:bookmarkStart w:id="584" w:name="OLE_LINK8224"/>
      <w:bookmarkStart w:id="585" w:name="OLE_LINK8227"/>
      <w:bookmarkStart w:id="586" w:name="OLE_LINK8235"/>
      <w:bookmarkStart w:id="587" w:name="OLE_LINK8241"/>
      <w:bookmarkStart w:id="588" w:name="OLE_LINK8245"/>
      <w:bookmarkStart w:id="589" w:name="OLE_LINK8248"/>
      <w:bookmarkStart w:id="590" w:name="OLE_LINK8254"/>
      <w:bookmarkStart w:id="591" w:name="OLE_LINK8262"/>
      <w:bookmarkStart w:id="592" w:name="OLE_LINK8267"/>
      <w:bookmarkStart w:id="593" w:name="OLE_LINK8272"/>
      <w:bookmarkStart w:id="594" w:name="OLE_LINK8276"/>
      <w:bookmarkStart w:id="595" w:name="OLE_LINK8283"/>
      <w:bookmarkStart w:id="596" w:name="OLE_LINK8293"/>
      <w:bookmarkStart w:id="597" w:name="OLE_LINK8297"/>
      <w:bookmarkStart w:id="598" w:name="OLE_LINK8303"/>
      <w:bookmarkStart w:id="599" w:name="OLE_LINK8305"/>
      <w:bookmarkStart w:id="600" w:name="OLE_LINK8311"/>
      <w:bookmarkStart w:id="601" w:name="OLE_LINK8316"/>
      <w:bookmarkStart w:id="602" w:name="OLE_LINK8319"/>
      <w:bookmarkStart w:id="603" w:name="OLE_LINK8323"/>
      <w:bookmarkStart w:id="604" w:name="OLE_LINK8328"/>
      <w:bookmarkStart w:id="605" w:name="OLE_LINK8390"/>
      <w:bookmarkStart w:id="606" w:name="OLE_LINK8393"/>
      <w:bookmarkStart w:id="607" w:name="OLE_LINK8399"/>
      <w:bookmarkStart w:id="608" w:name="OLE_LINK8402"/>
      <w:bookmarkStart w:id="609" w:name="OLE_LINK8403"/>
      <w:bookmarkStart w:id="610" w:name="OLE_LINK8404"/>
      <w:bookmarkStart w:id="611" w:name="OLE_LINK8406"/>
      <w:bookmarkStart w:id="612" w:name="OLE_LINK8410"/>
      <w:bookmarkStart w:id="613" w:name="OLE_LINK8418"/>
      <w:bookmarkStart w:id="614" w:name="OLE_LINK8422"/>
      <w:bookmarkStart w:id="615" w:name="OLE_LINK8426"/>
      <w:bookmarkStart w:id="616" w:name="OLE_LINK8432"/>
      <w:bookmarkStart w:id="617" w:name="OLE_LINK8435"/>
      <w:bookmarkStart w:id="618" w:name="OLE_LINK8438"/>
      <w:bookmarkStart w:id="619" w:name="OLE_LINK8439"/>
      <w:bookmarkStart w:id="620" w:name="OLE_LINK8443"/>
      <w:bookmarkStart w:id="621" w:name="OLE_LINK8444"/>
      <w:bookmarkStart w:id="622" w:name="OLE_LINK8448"/>
      <w:bookmarkStart w:id="623" w:name="OLE_LINK8451"/>
      <w:bookmarkStart w:id="624" w:name="OLE_LINK8455"/>
      <w:bookmarkStart w:id="625" w:name="OLE_LINK8462"/>
      <w:bookmarkStart w:id="626" w:name="OLE_LINK8466"/>
      <w:bookmarkStart w:id="627" w:name="OLE_LINK8467"/>
      <w:bookmarkStart w:id="628" w:name="OLE_LINK8470"/>
      <w:bookmarkStart w:id="629" w:name="OLE_LINK8471"/>
      <w:bookmarkStart w:id="630" w:name="OLE_LINK8475"/>
      <w:bookmarkStart w:id="631" w:name="OLE_LINK8485"/>
      <w:bookmarkStart w:id="632" w:name="OLE_LINK8490"/>
      <w:bookmarkStart w:id="633" w:name="OLE_LINK8495"/>
      <w:bookmarkStart w:id="634" w:name="OLE_LINK8498"/>
      <w:bookmarkStart w:id="635" w:name="OLE_LINK8510"/>
      <w:bookmarkStart w:id="636" w:name="OLE_LINK8548"/>
      <w:bookmarkStart w:id="637" w:name="OLE_LINK8549"/>
      <w:bookmarkStart w:id="638" w:name="OLE_LINK8555"/>
      <w:bookmarkStart w:id="639" w:name="OLE_LINK8558"/>
      <w:bookmarkStart w:id="640" w:name="OLE_LINK8564"/>
      <w:bookmarkStart w:id="641" w:name="OLE_LINK8565"/>
      <w:bookmarkStart w:id="642" w:name="OLE_LINK8575"/>
      <w:bookmarkStart w:id="643" w:name="OLE_LINK8579"/>
      <w:bookmarkStart w:id="644" w:name="OLE_LINK8584"/>
      <w:bookmarkStart w:id="645" w:name="OLE_LINK8586"/>
      <w:bookmarkStart w:id="646" w:name="OLE_LINK8587"/>
      <w:bookmarkStart w:id="647" w:name="OLE_LINK5"/>
      <w:bookmarkStart w:id="648" w:name="OLE_LINK24"/>
      <w:bookmarkStart w:id="649" w:name="OLE_LINK28"/>
      <w:bookmarkStart w:id="650" w:name="OLE_LINK1339"/>
      <w:bookmarkStart w:id="651" w:name="OLE_LINK1347"/>
      <w:bookmarkStart w:id="652" w:name="OLE_LINK1358"/>
      <w:bookmarkStart w:id="653" w:name="OLE_LINK1366"/>
      <w:bookmarkStart w:id="654" w:name="OLE_LINK1376"/>
      <w:bookmarkStart w:id="655" w:name="OLE_LINK1380"/>
      <w:bookmarkStart w:id="656" w:name="OLE_LINK1392"/>
      <w:bookmarkStart w:id="657" w:name="OLE_LINK1401"/>
      <w:bookmarkStart w:id="658" w:name="OLE_LINK1408"/>
      <w:bookmarkStart w:id="659" w:name="OLE_LINK1413"/>
      <w:bookmarkStart w:id="660" w:name="OLE_LINK1417"/>
      <w:bookmarkStart w:id="661" w:name="OLE_LINK1426"/>
      <w:bookmarkStart w:id="662" w:name="OLE_LINK1431"/>
      <w:bookmarkStart w:id="663" w:name="OLE_LINK1442"/>
      <w:bookmarkStart w:id="664" w:name="OLE_LINK1446"/>
      <w:bookmarkStart w:id="665" w:name="OLE_LINK1450"/>
      <w:bookmarkStart w:id="666" w:name="OLE_LINK1458"/>
      <w:bookmarkStart w:id="667" w:name="OLE_LINK1464"/>
      <w:bookmarkStart w:id="668" w:name="OLE_LINK7808"/>
      <w:bookmarkStart w:id="669" w:name="OLE_LINK7819"/>
      <w:bookmarkStart w:id="670" w:name="OLE_LINK7891"/>
      <w:bookmarkStart w:id="671" w:name="OLE_LINK8"/>
      <w:bookmarkStart w:id="672" w:name="OLE_LINK27"/>
      <w:bookmarkStart w:id="673" w:name="OLE_LINK35"/>
      <w:bookmarkStart w:id="674" w:name="OLE_LINK45"/>
      <w:bookmarkStart w:id="675" w:name="OLE_LINK53"/>
      <w:bookmarkStart w:id="676" w:name="OLE_LINK62"/>
      <w:bookmarkStart w:id="677" w:name="OLE_LINK68"/>
      <w:bookmarkStart w:id="678" w:name="OLE_LINK76"/>
      <w:bookmarkStart w:id="679" w:name="OLE_LINK81"/>
      <w:bookmarkStart w:id="680" w:name="OLE_LINK88"/>
      <w:bookmarkStart w:id="681" w:name="OLE_LINK92"/>
      <w:bookmarkStart w:id="682" w:name="OLE_LINK102"/>
      <w:bookmarkStart w:id="683" w:name="OLE_LINK107"/>
      <w:bookmarkStart w:id="684" w:name="OLE_LINK113"/>
      <w:bookmarkStart w:id="685" w:name="OLE_LINK117"/>
      <w:bookmarkStart w:id="686" w:name="OLE_LINK124"/>
      <w:bookmarkStart w:id="687" w:name="OLE_LINK127"/>
      <w:bookmarkStart w:id="688" w:name="OLE_LINK130"/>
      <w:bookmarkStart w:id="689" w:name="OLE_LINK7677"/>
      <w:bookmarkStart w:id="690" w:name="OLE_LINK7726"/>
      <w:bookmarkStart w:id="691" w:name="OLE_LINK7746"/>
      <w:bookmarkStart w:id="692" w:name="OLE_LINK7758"/>
      <w:bookmarkStart w:id="693" w:name="OLE_LINK7767"/>
      <w:bookmarkStart w:id="694" w:name="OLE_LINK7782"/>
      <w:bookmarkStart w:id="695" w:name="OLE_LINK7821"/>
      <w:bookmarkStart w:id="696" w:name="OLE_LINK7919"/>
      <w:bookmarkStart w:id="697" w:name="OLE_LINK7931"/>
      <w:bookmarkStart w:id="698" w:name="OLE_LINK7941"/>
      <w:bookmarkStart w:id="699" w:name="OLE_LINK7945"/>
      <w:bookmarkStart w:id="700" w:name="OLE_LINK7959"/>
      <w:bookmarkStart w:id="701" w:name="OLE_LINK8097"/>
      <w:bookmarkStart w:id="702" w:name="OLE_LINK8101"/>
      <w:bookmarkStart w:id="703" w:name="OLE_LINK8104"/>
      <w:bookmarkStart w:id="704" w:name="OLE_LINK8111"/>
      <w:bookmarkStart w:id="705" w:name="OLE_LINK8118"/>
      <w:bookmarkStart w:id="706" w:name="OLE_LINK8122"/>
      <w:bookmarkStart w:id="707" w:name="OLE_LINK8126"/>
      <w:bookmarkStart w:id="708" w:name="OLE_LINK8133"/>
      <w:bookmarkStart w:id="709" w:name="OLE_LINK8142"/>
      <w:bookmarkStart w:id="710" w:name="OLE_LINK8150"/>
      <w:bookmarkStart w:id="711" w:name="OLE_LINK8154"/>
      <w:bookmarkStart w:id="712" w:name="OLE_LINK8161"/>
      <w:bookmarkStart w:id="713" w:name="OLE_LINK8164"/>
      <w:bookmarkStart w:id="714" w:name="OLE_LINK8169"/>
      <w:bookmarkStart w:id="715" w:name="OLE_LINK8174"/>
      <w:bookmarkStart w:id="716" w:name="OLE_LINK8187"/>
      <w:bookmarkStart w:id="717" w:name="OLE_LINK8195"/>
      <w:bookmarkStart w:id="718" w:name="OLE_LINK8198"/>
      <w:bookmarkStart w:id="719" w:name="OLE_LINK8204"/>
      <w:bookmarkStart w:id="720" w:name="OLE_LINK8210"/>
      <w:bookmarkStart w:id="721" w:name="OLE_LINK8284"/>
      <w:bookmarkStart w:id="722" w:name="OLE_LINK8289"/>
      <w:bookmarkStart w:id="723" w:name="OLE_LINK8292"/>
      <w:bookmarkStart w:id="724" w:name="OLE_LINK8301"/>
      <w:bookmarkStart w:id="725" w:name="OLE_LINK8307"/>
      <w:bookmarkStart w:id="726" w:name="OLE_LINK8312"/>
      <w:bookmarkStart w:id="727" w:name="OLE_LINK8320"/>
      <w:bookmarkStart w:id="728" w:name="OLE_LINK8329"/>
      <w:bookmarkStart w:id="729" w:name="OLE_LINK8332"/>
      <w:bookmarkStart w:id="730" w:name="OLE_LINK8335"/>
      <w:bookmarkStart w:id="731" w:name="OLE_LINK8338"/>
      <w:bookmarkStart w:id="732" w:name="OLE_LINK8343"/>
      <w:bookmarkStart w:id="733" w:name="OLE_LINK8346"/>
      <w:bookmarkStart w:id="734" w:name="OLE_LINK8350"/>
      <w:bookmarkStart w:id="735" w:name="OLE_LINK8351"/>
      <w:bookmarkStart w:id="736" w:name="OLE_LINK8354"/>
      <w:bookmarkStart w:id="737" w:name="OLE_LINK8355"/>
      <w:bookmarkStart w:id="738" w:name="OLE_LINK8360"/>
      <w:bookmarkStart w:id="739" w:name="OLE_LINK8361"/>
      <w:bookmarkStart w:id="740" w:name="OLE_LINK8367"/>
      <w:bookmarkStart w:id="741" w:name="OLE_LINK8368"/>
      <w:bookmarkStart w:id="742" w:name="OLE_LINK31"/>
      <w:bookmarkStart w:id="743" w:name="OLE_LINK38"/>
      <w:bookmarkStart w:id="744" w:name="OLE_LINK1377"/>
      <w:bookmarkStart w:id="745" w:name="OLE_LINK1386"/>
      <w:bookmarkStart w:id="746" w:name="OLE_LINK1403"/>
      <w:bookmarkStart w:id="747" w:name="OLE_LINK1415"/>
      <w:bookmarkStart w:id="748" w:name="OLE_LINK1416"/>
      <w:bookmarkStart w:id="749" w:name="OLE_LINK1421"/>
      <w:bookmarkStart w:id="750" w:name="OLE_LINK1435"/>
      <w:bookmarkStart w:id="751" w:name="OLE_LINK1447"/>
      <w:bookmarkStart w:id="752" w:name="OLE_LINK1453"/>
      <w:bookmarkStart w:id="753" w:name="OLE_LINK1459"/>
      <w:bookmarkStart w:id="754" w:name="OLE_LINK1463"/>
      <w:bookmarkStart w:id="755" w:name="OLE_LINK1468"/>
      <w:bookmarkStart w:id="756" w:name="OLE_LINK1469"/>
      <w:bookmarkStart w:id="757" w:name="OLE_LINK1476"/>
      <w:bookmarkStart w:id="758" w:name="OLE_LINK1481"/>
      <w:bookmarkStart w:id="759" w:name="OLE_LINK1486"/>
      <w:bookmarkStart w:id="760" w:name="OLE_LINK1493"/>
      <w:bookmarkStart w:id="761" w:name="OLE_LINK1494"/>
      <w:bookmarkStart w:id="762" w:name="OLE_LINK1501"/>
      <w:bookmarkStart w:id="763" w:name="OLE_LINK1507"/>
      <w:bookmarkStart w:id="764" w:name="OLE_LINK1512"/>
      <w:bookmarkStart w:id="765" w:name="OLE_LINK1517"/>
      <w:bookmarkStart w:id="766" w:name="OLE_LINK1523"/>
      <w:bookmarkStart w:id="767" w:name="OLE_LINK1526"/>
      <w:bookmarkStart w:id="768" w:name="OLE_LINK1529"/>
      <w:bookmarkStart w:id="769" w:name="OLE_LINK1533"/>
      <w:bookmarkStart w:id="770" w:name="OLE_LINK1539"/>
      <w:bookmarkStart w:id="771" w:name="OLE_LINK1543"/>
      <w:bookmarkStart w:id="772" w:name="OLE_LINK1551"/>
      <w:bookmarkStart w:id="773" w:name="OLE_LINK1737"/>
      <w:bookmarkStart w:id="774" w:name="OLE_LINK1738"/>
      <w:bookmarkStart w:id="775" w:name="OLE_LINK1744"/>
      <w:bookmarkStart w:id="776" w:name="OLE_LINK1752"/>
      <w:bookmarkStart w:id="777" w:name="OLE_LINK1757"/>
      <w:bookmarkStart w:id="778" w:name="OLE_LINK1761"/>
      <w:bookmarkStart w:id="779" w:name="OLE_LINK1766"/>
      <w:bookmarkStart w:id="780" w:name="OLE_LINK1767"/>
      <w:bookmarkStart w:id="781" w:name="OLE_LINK1774"/>
      <w:bookmarkStart w:id="782" w:name="OLE_LINK1780"/>
      <w:bookmarkStart w:id="783" w:name="OLE_LINK1785"/>
      <w:bookmarkStart w:id="784" w:name="OLE_LINK1790"/>
      <w:bookmarkStart w:id="785" w:name="OLE_LINK1791"/>
      <w:bookmarkStart w:id="786" w:name="OLE_LINK1794"/>
      <w:bookmarkStart w:id="787" w:name="OLE_LINK1800"/>
      <w:bookmarkStart w:id="788" w:name="OLE_LINK1810"/>
      <w:bookmarkStart w:id="789" w:name="OLE_LINK1816"/>
      <w:bookmarkStart w:id="790" w:name="OLE_LINK1817"/>
      <w:bookmarkStart w:id="791" w:name="OLE_LINK1824"/>
      <w:bookmarkStart w:id="792" w:name="OLE_LINK1831"/>
      <w:bookmarkStart w:id="793" w:name="OLE_LINK1835"/>
      <w:bookmarkStart w:id="794" w:name="OLE_LINK1836"/>
      <w:bookmarkStart w:id="795" w:name="OLE_LINK1840"/>
      <w:bookmarkStart w:id="796" w:name="OLE_LINK1846"/>
      <w:bookmarkStart w:id="797" w:name="OLE_LINK1847"/>
      <w:bookmarkStart w:id="798" w:name="OLE_LINK1856"/>
      <w:bookmarkStart w:id="799" w:name="OLE_LINK1861"/>
      <w:bookmarkStart w:id="800" w:name="OLE_LINK1866"/>
      <w:bookmarkStart w:id="801" w:name="OLE_LINK1871"/>
      <w:bookmarkStart w:id="802" w:name="OLE_LINK1878"/>
      <w:bookmarkStart w:id="803" w:name="OLE_LINK1879"/>
      <w:bookmarkStart w:id="804" w:name="OLE_LINK1883"/>
      <w:bookmarkStart w:id="805" w:name="OLE_LINK1887"/>
      <w:bookmarkStart w:id="806" w:name="OLE_LINK1893"/>
      <w:bookmarkStart w:id="807" w:name="OLE_LINK1897"/>
      <w:bookmarkStart w:id="808" w:name="OLE_LINK1901"/>
      <w:bookmarkStart w:id="809" w:name="OLE_LINK1905"/>
      <w:bookmarkStart w:id="810" w:name="OLE_LINK1906"/>
      <w:bookmarkStart w:id="811" w:name="OLE_LINK1910"/>
      <w:bookmarkStart w:id="812" w:name="OLE_LINK1911"/>
      <w:bookmarkStart w:id="813" w:name="OLE_LINK1918"/>
      <w:bookmarkStart w:id="814" w:name="OLE_LINK1925"/>
      <w:bookmarkStart w:id="815" w:name="OLE_LINK1931"/>
      <w:bookmarkStart w:id="816" w:name="OLE_LINK1937"/>
      <w:bookmarkStart w:id="817" w:name="OLE_LINK1941"/>
      <w:bookmarkStart w:id="818" w:name="OLE_LINK1946"/>
      <w:bookmarkStart w:id="819" w:name="OLE_LINK1951"/>
      <w:bookmarkStart w:id="820" w:name="OLE_LINK1960"/>
      <w:bookmarkStart w:id="821" w:name="OLE_LINK1967"/>
      <w:bookmarkStart w:id="822" w:name="OLE_LINK1971"/>
      <w:bookmarkStart w:id="823" w:name="OLE_LINK1972"/>
      <w:bookmarkStart w:id="824" w:name="OLE_LINK1978"/>
      <w:bookmarkStart w:id="825" w:name="OLE_LINK1979"/>
      <w:bookmarkStart w:id="826" w:name="OLE_LINK1985"/>
      <w:bookmarkStart w:id="827" w:name="OLE_LINK1986"/>
      <w:bookmarkStart w:id="828" w:name="OLE_LINK1990"/>
      <w:bookmarkStart w:id="829" w:name="OLE_LINK1991"/>
      <w:bookmarkStart w:id="830" w:name="OLE_LINK2002"/>
      <w:bookmarkStart w:id="831" w:name="OLE_LINK2007"/>
      <w:bookmarkStart w:id="832" w:name="OLE_LINK2008"/>
      <w:bookmarkStart w:id="833" w:name="OLE_LINK2012"/>
      <w:bookmarkStart w:id="834" w:name="OLE_LINK2019"/>
      <w:bookmarkStart w:id="835" w:name="OLE_LINK2020"/>
      <w:bookmarkStart w:id="836" w:name="OLE_LINK2024"/>
      <w:bookmarkStart w:id="837" w:name="OLE_LINK2025"/>
      <w:bookmarkStart w:id="838" w:name="OLE_LINK2058"/>
      <w:bookmarkStart w:id="839" w:name="OLE_LINK2064"/>
      <w:bookmarkStart w:id="840" w:name="OLE_LINK2068"/>
      <w:bookmarkStart w:id="841" w:name="OLE_LINK2069"/>
      <w:bookmarkStart w:id="842" w:name="OLE_LINK2077"/>
      <w:bookmarkStart w:id="843" w:name="OLE_LINK2078"/>
      <w:bookmarkStart w:id="844" w:name="OLE_LINK2084"/>
      <w:bookmarkStart w:id="845" w:name="OLE_LINK2090"/>
      <w:bookmarkStart w:id="846" w:name="OLE_LINK2095"/>
      <w:bookmarkStart w:id="847" w:name="OLE_LINK7748"/>
      <w:bookmarkStart w:id="848" w:name="OLE_LINK7759"/>
      <w:bookmarkStart w:id="849" w:name="OLE_LINK7784"/>
      <w:bookmarkStart w:id="850" w:name="OLE_LINK7934"/>
      <w:bookmarkStart w:id="851" w:name="OLE_LINK7949"/>
      <w:bookmarkStart w:id="852" w:name="OLE_LINK7954"/>
      <w:bookmarkStart w:id="853" w:name="OLE_LINK7961"/>
      <w:bookmarkStart w:id="854" w:name="OLE_LINK7967"/>
      <w:bookmarkStart w:id="855" w:name="OLE_LINK7974"/>
      <w:bookmarkStart w:id="856" w:name="OLE_LINK7981"/>
      <w:bookmarkStart w:id="857" w:name="OLE_LINK7988"/>
      <w:bookmarkStart w:id="858" w:name="OLE_LINK7992"/>
      <w:bookmarkStart w:id="859" w:name="OLE_LINK8000"/>
      <w:bookmarkStart w:id="860" w:name="OLE_LINK8005"/>
      <w:bookmarkStart w:id="861" w:name="OLE_LINK8006"/>
      <w:bookmarkStart w:id="862" w:name="OLE_LINK8007"/>
      <w:bookmarkStart w:id="863" w:name="OLE_LINK8016"/>
      <w:bookmarkStart w:id="864" w:name="OLE_LINK8017"/>
      <w:bookmarkStart w:id="865" w:name="OLE_LINK8025"/>
      <w:bookmarkStart w:id="866" w:name="OLE_LINK8033"/>
      <w:bookmarkStart w:id="867" w:name="OLE_LINK8038"/>
      <w:bookmarkStart w:id="868" w:name="OLE_LINK8162"/>
      <w:bookmarkStart w:id="869" w:name="OLE_LINK8176"/>
      <w:bookmarkStart w:id="870" w:name="OLE_LINK8180"/>
      <w:bookmarkStart w:id="871" w:name="OLE_LINK8190"/>
      <w:bookmarkStart w:id="872" w:name="OLE_LINK8207"/>
      <w:bookmarkStart w:id="873" w:name="OLE_LINK8211"/>
      <w:bookmarkStart w:id="874" w:name="OLE_LINK32"/>
      <w:bookmarkStart w:id="875" w:name="OLE_LINK43"/>
      <w:bookmarkStart w:id="876" w:name="OLE_LINK44"/>
      <w:bookmarkStart w:id="877" w:name="OLE_LINK77"/>
      <w:bookmarkStart w:id="878" w:name="OLE_LINK93"/>
      <w:bookmarkStart w:id="879" w:name="OLE_LINK94"/>
      <w:bookmarkStart w:id="880" w:name="OLE_LINK119"/>
      <w:bookmarkStart w:id="881" w:name="OLE_LINK126"/>
      <w:bookmarkStart w:id="882" w:name="OLE_LINK128"/>
      <w:bookmarkStart w:id="883" w:name="OLE_LINK134"/>
      <w:bookmarkStart w:id="884" w:name="OLE_LINK138"/>
      <w:bookmarkStart w:id="885" w:name="OLE_LINK1404"/>
      <w:bookmarkStart w:id="886" w:name="OLE_LINK1422"/>
      <w:bookmarkStart w:id="887" w:name="OLE_LINK1437"/>
      <w:bookmarkStart w:id="888" w:name="OLE_LINK1448"/>
      <w:bookmarkStart w:id="889" w:name="OLE_LINK1461"/>
      <w:bookmarkStart w:id="890" w:name="OLE_LINK1482"/>
      <w:bookmarkStart w:id="891" w:name="OLE_LINK1488"/>
      <w:bookmarkStart w:id="892" w:name="OLE_LINK1500"/>
      <w:bookmarkStart w:id="893" w:name="OLE_LINK1513"/>
      <w:bookmarkStart w:id="894" w:name="OLE_LINK7962"/>
      <w:bookmarkStart w:id="895" w:name="OLE_LINK7975"/>
      <w:bookmarkStart w:id="896" w:name="OLE_LINK7993"/>
      <w:bookmarkStart w:id="897" w:name="OLE_LINK8001"/>
      <w:bookmarkStart w:id="898" w:name="OLE_LINK8018"/>
      <w:bookmarkStart w:id="899" w:name="OLE_LINK8029"/>
      <w:bookmarkStart w:id="900" w:name="OLE_LINK8036"/>
      <w:bookmarkStart w:id="901" w:name="OLE_LINK8039"/>
      <w:bookmarkStart w:id="902" w:name="OLE_LINK8043"/>
      <w:bookmarkStart w:id="903" w:name="OLE_LINK8045"/>
      <w:bookmarkStart w:id="904" w:name="OLE_LINK8053"/>
      <w:bookmarkStart w:id="905" w:name="OLE_LINK7976"/>
      <w:bookmarkStart w:id="906" w:name="OLE_LINK7995"/>
      <w:bookmarkStart w:id="907" w:name="OLE_LINK7996"/>
      <w:bookmarkStart w:id="908" w:name="OLE_LINK8004"/>
      <w:bookmarkStart w:id="909" w:name="OLE_LINK8008"/>
      <w:bookmarkStart w:id="910" w:name="OLE_LINK8021"/>
      <w:bookmarkStart w:id="911" w:name="OLE_LINK8040"/>
      <w:bookmarkStart w:id="912" w:name="OLE_LINK8047"/>
      <w:bookmarkStart w:id="913" w:name="OLE_LINK8048"/>
      <w:bookmarkStart w:id="914" w:name="OLE_LINK8056"/>
      <w:bookmarkStart w:id="915" w:name="OLE_LINK8057"/>
      <w:bookmarkStart w:id="916" w:name="OLE_LINK8067"/>
      <w:bookmarkStart w:id="917" w:name="OLE_LINK8074"/>
      <w:bookmarkStart w:id="918" w:name="OLE_LINK8091"/>
      <w:bookmarkStart w:id="919" w:name="OLE_LINK8096"/>
      <w:bookmarkStart w:id="920" w:name="OLE_LINK8098"/>
      <w:bookmarkStart w:id="921" w:name="OLE_LINK8105"/>
      <w:bookmarkStart w:id="922" w:name="OLE_LINK8106"/>
      <w:bookmarkStart w:id="923" w:name="OLE_LINK8110"/>
      <w:bookmarkStart w:id="924" w:name="OLE_LINK8112"/>
      <w:bookmarkStart w:id="925" w:name="OLE_LINK8116"/>
      <w:bookmarkStart w:id="926" w:name="OLE_LINK8120"/>
      <w:bookmarkStart w:id="927" w:name="OLE_LINK8123"/>
      <w:bookmarkStart w:id="928" w:name="OLE_LINK8128"/>
      <w:bookmarkStart w:id="929" w:name="OLE_LINK8129"/>
      <w:bookmarkStart w:id="930" w:name="OLE_LINK8145"/>
      <w:bookmarkStart w:id="931" w:name="OLE_LINK8146"/>
      <w:bookmarkStart w:id="932" w:name="OLE_LINK8196"/>
      <w:bookmarkStart w:id="933" w:name="OLE_LINK8197"/>
      <w:bookmarkStart w:id="934" w:name="OLE_LINK8215"/>
      <w:bookmarkStart w:id="935" w:name="OLE_LINK8228"/>
      <w:bookmarkStart w:id="936" w:name="OLE_LINK8242"/>
      <w:bookmarkStart w:id="937" w:name="OLE_LINK8246"/>
      <w:bookmarkStart w:id="938" w:name="OLE_LINK8255"/>
      <w:bookmarkStart w:id="939" w:name="OLE_LINK8264"/>
      <w:bookmarkStart w:id="940" w:name="OLE_LINK8313"/>
      <w:bookmarkStart w:id="941" w:name="OLE_LINK8314"/>
      <w:bookmarkStart w:id="942" w:name="OLE_LINK8321"/>
      <w:bookmarkStart w:id="943" w:name="OLE_LINK8331"/>
      <w:bookmarkStart w:id="944" w:name="OLE_LINK8347"/>
      <w:bookmarkStart w:id="945" w:name="OLE_LINK8356"/>
      <w:bookmarkStart w:id="946" w:name="OLE_LINK8362"/>
      <w:bookmarkStart w:id="947" w:name="OLE_LINK8363"/>
      <w:bookmarkStart w:id="948" w:name="OLE_LINK8371"/>
      <w:bookmarkStart w:id="949" w:name="OLE_LINK8379"/>
      <w:bookmarkStart w:id="950" w:name="OLE_LINK8380"/>
      <w:bookmarkStart w:id="951" w:name="OLE_LINK8414"/>
      <w:bookmarkStart w:id="952" w:name="OLE_LINK8416"/>
      <w:bookmarkStart w:id="953" w:name="OLE_LINK8425"/>
      <w:bookmarkStart w:id="954" w:name="OLE_LINK8433"/>
      <w:bookmarkStart w:id="955" w:name="OLE_LINK8434"/>
      <w:bookmarkStart w:id="956" w:name="OLE_LINK8441"/>
      <w:bookmarkStart w:id="957" w:name="OLE_LINK8445"/>
      <w:bookmarkStart w:id="958" w:name="OLE_LINK8456"/>
      <w:bookmarkStart w:id="959" w:name="OLE_LINK8457"/>
      <w:bookmarkStart w:id="960" w:name="OLE_LINK8464"/>
      <w:bookmarkStart w:id="961" w:name="OLE_LINK8472"/>
      <w:bookmarkStart w:id="962" w:name="OLE_LINK8473"/>
      <w:bookmarkStart w:id="963" w:name="OLE_LINK8479"/>
      <w:bookmarkStart w:id="964" w:name="OLE_LINK8487"/>
      <w:bookmarkStart w:id="965" w:name="OLE_LINK8496"/>
      <w:bookmarkStart w:id="966" w:name="OLE_LINK8497"/>
      <w:bookmarkStart w:id="967" w:name="OLE_LINK8505"/>
      <w:bookmarkStart w:id="968" w:name="OLE_LINK8506"/>
      <w:bookmarkStart w:id="969" w:name="OLE_LINK8513"/>
      <w:bookmarkStart w:id="970" w:name="OLE_LINK8514"/>
      <w:bookmarkStart w:id="971" w:name="OLE_LINK8521"/>
      <w:bookmarkStart w:id="972" w:name="OLE_LINK8527"/>
      <w:bookmarkStart w:id="973" w:name="OLE_LINK8537"/>
      <w:bookmarkStart w:id="974" w:name="OLE_LINK8538"/>
      <w:bookmarkStart w:id="975" w:name="OLE_LINK8566"/>
      <w:bookmarkStart w:id="976" w:name="OLE_LINK8567"/>
      <w:bookmarkStart w:id="977" w:name="OLE_LINK8572"/>
      <w:bookmarkStart w:id="978" w:name="OLE_LINK8573"/>
      <w:bookmarkStart w:id="979" w:name="OLE_LINK8574"/>
      <w:bookmarkStart w:id="980" w:name="OLE_LINK8581"/>
      <w:bookmarkStart w:id="981" w:name="OLE_LINK8589"/>
      <w:bookmarkStart w:id="982" w:name="OLE_LINK8594"/>
      <w:bookmarkStart w:id="983" w:name="OLE_LINK8595"/>
      <w:bookmarkStart w:id="984" w:name="OLE_LINK8601"/>
      <w:bookmarkStart w:id="985" w:name="OLE_LINK8602"/>
      <w:bookmarkStart w:id="986" w:name="OLE_LINK8607"/>
      <w:bookmarkStart w:id="987" w:name="OLE_LINK8608"/>
      <w:bookmarkStart w:id="988" w:name="OLE_LINK8612"/>
      <w:bookmarkStart w:id="989" w:name="OLE_LINK8613"/>
      <w:bookmarkStart w:id="990" w:name="OLE_LINK8618"/>
      <w:bookmarkStart w:id="991" w:name="OLE_LINK8622"/>
      <w:bookmarkStart w:id="992" w:name="OLE_LINK8623"/>
      <w:bookmarkStart w:id="993" w:name="OLE_LINK8626"/>
      <w:bookmarkStart w:id="994" w:name="OLE_LINK8627"/>
      <w:bookmarkStart w:id="995" w:name="OLE_LINK8635"/>
      <w:bookmarkStart w:id="996" w:name="OLE_LINK8641"/>
      <w:bookmarkStart w:id="997" w:name="OLE_LINK8647"/>
      <w:bookmarkStart w:id="998" w:name="OLE_LINK8648"/>
      <w:bookmarkStart w:id="999" w:name="OLE_LINK8652"/>
      <w:bookmarkStart w:id="1000" w:name="OLE_LINK8656"/>
      <w:bookmarkStart w:id="1001" w:name="OLE_LINK8660"/>
      <w:bookmarkStart w:id="1002" w:name="OLE_LINK8661"/>
      <w:bookmarkStart w:id="1003" w:name="OLE_LINK8667"/>
      <w:bookmarkStart w:id="1004" w:name="OLE_LINK8671"/>
      <w:bookmarkStart w:id="1005" w:name="OLE_LINK8677"/>
      <w:bookmarkStart w:id="1006" w:name="OLE_LINK8694"/>
      <w:bookmarkStart w:id="1007" w:name="OLE_LINK8700"/>
      <w:bookmarkStart w:id="1008" w:name="OLE_LINK8705"/>
      <w:bookmarkStart w:id="1009" w:name="OLE_LINK8706"/>
      <w:bookmarkStart w:id="1010" w:name="OLE_LINK8711"/>
      <w:bookmarkStart w:id="1011" w:name="OLE_LINK8712"/>
      <w:bookmarkStart w:id="1012" w:name="OLE_LINK8717"/>
      <w:bookmarkStart w:id="1013" w:name="OLE_LINK8720"/>
      <w:bookmarkStart w:id="1014" w:name="OLE_LINK8724"/>
      <w:bookmarkStart w:id="1015" w:name="OLE_LINK8727"/>
      <w:bookmarkStart w:id="1016" w:name="OLE_LINK8732"/>
      <w:bookmarkStart w:id="1017" w:name="OLE_LINK8738"/>
      <w:bookmarkStart w:id="1018" w:name="OLE_LINK8748"/>
      <w:bookmarkStart w:id="1019" w:name="OLE_LINK8754"/>
      <w:bookmarkStart w:id="1020" w:name="OLE_LINK8755"/>
      <w:bookmarkStart w:id="1021" w:name="OLE_LINK8761"/>
      <w:bookmarkStart w:id="1022" w:name="OLE_LINK8765"/>
      <w:bookmarkStart w:id="1023" w:name="OLE_LINK8770"/>
      <w:bookmarkStart w:id="1024" w:name="OLE_LINK8776"/>
      <w:bookmarkStart w:id="1025" w:name="OLE_LINK8781"/>
      <w:bookmarkStart w:id="1026" w:name="OLE_LINK8785"/>
      <w:bookmarkStart w:id="1027" w:name="OLE_LINK8843"/>
      <w:bookmarkStart w:id="1028" w:name="OLE_LINK8844"/>
      <w:bookmarkStart w:id="1029" w:name="OLE_LINK8847"/>
      <w:bookmarkStart w:id="1030" w:name="OLE_LINK8848"/>
      <w:bookmarkStart w:id="1031" w:name="OLE_LINK8849"/>
      <w:bookmarkStart w:id="1032" w:name="OLE_LINK8857"/>
      <w:bookmarkStart w:id="1033" w:name="OLE_LINK8858"/>
      <w:bookmarkStart w:id="1034" w:name="OLE_LINK8863"/>
      <w:bookmarkStart w:id="1035" w:name="OLE_LINK8867"/>
      <w:bookmarkStart w:id="1036" w:name="OLE_LINK8874"/>
      <w:bookmarkStart w:id="1037" w:name="OLE_LINK8878"/>
      <w:bookmarkStart w:id="1038" w:name="OLE_LINK8879"/>
      <w:bookmarkStart w:id="1039" w:name="OLE_LINK8885"/>
      <w:bookmarkStart w:id="1040" w:name="OLE_LINK8886"/>
      <w:bookmarkStart w:id="1041" w:name="OLE_LINK8891"/>
      <w:bookmarkStart w:id="1042" w:name="OLE_LINK8897"/>
      <w:bookmarkStart w:id="1043" w:name="OLE_LINK8901"/>
      <w:bookmarkStart w:id="1044" w:name="OLE_LINK8902"/>
      <w:bookmarkStart w:id="1045" w:name="OLE_LINK8908"/>
      <w:bookmarkStart w:id="1046" w:name="OLE_LINK8909"/>
      <w:bookmarkStart w:id="1047" w:name="OLE_LINK8917"/>
      <w:bookmarkStart w:id="1048" w:name="OLE_LINK8922"/>
      <w:bookmarkStart w:id="1049" w:name="OLE_LINK8926"/>
      <w:bookmarkStart w:id="1050" w:name="OLE_LINK8927"/>
      <w:bookmarkStart w:id="1051" w:name="OLE_LINK8935"/>
      <w:bookmarkStart w:id="1052" w:name="OLE_LINK8936"/>
      <w:bookmarkStart w:id="1053" w:name="OLE_LINK8946"/>
      <w:bookmarkStart w:id="1054" w:name="OLE_LINK8947"/>
      <w:bookmarkStart w:id="1055" w:name="OLE_LINK8951"/>
      <w:bookmarkStart w:id="1056" w:name="OLE_LINK8952"/>
      <w:bookmarkStart w:id="1057" w:name="OLE_LINK8956"/>
      <w:bookmarkStart w:id="1058" w:name="OLE_LINK8957"/>
      <w:bookmarkStart w:id="1059" w:name="OLE_LINK8985"/>
      <w:bookmarkStart w:id="1060" w:name="OLE_LINK8986"/>
      <w:bookmarkStart w:id="1061" w:name="OLE_LINK8992"/>
      <w:bookmarkStart w:id="1062" w:name="OLE_LINK8997"/>
      <w:bookmarkStart w:id="1063" w:name="OLE_LINK9003"/>
      <w:bookmarkStart w:id="1064" w:name="OLE_LINK9004"/>
      <w:bookmarkStart w:id="1065" w:name="OLE_LINK9008"/>
      <w:bookmarkStart w:id="1066" w:name="OLE_LINK9013"/>
      <w:bookmarkStart w:id="1067" w:name="OLE_LINK9014"/>
      <w:bookmarkStart w:id="1068" w:name="OLE_LINK9020"/>
      <w:bookmarkStart w:id="1069" w:name="OLE_LINK9021"/>
      <w:bookmarkStart w:id="1070" w:name="OLE_LINK9025"/>
      <w:bookmarkStart w:id="1071" w:name="OLE_LINK9026"/>
      <w:bookmarkStart w:id="1072" w:name="OLE_LINK9035"/>
      <w:bookmarkStart w:id="1073" w:name="OLE_LINK9036"/>
      <w:bookmarkStart w:id="1074" w:name="OLE_LINK71"/>
      <w:bookmarkStart w:id="1075" w:name="OLE_LINK79"/>
      <w:bookmarkStart w:id="1076" w:name="OLE_LINK89"/>
      <w:bookmarkStart w:id="1077" w:name="OLE_LINK95"/>
      <w:bookmarkStart w:id="1078" w:name="OLE_LINK101"/>
      <w:bookmarkStart w:id="1079" w:name="OLE_LINK104"/>
      <w:bookmarkStart w:id="1080" w:name="OLE_LINK114"/>
      <w:bookmarkStart w:id="1081" w:name="OLE_LINK120"/>
      <w:bookmarkStart w:id="1082" w:name="OLE_LINK135"/>
      <w:bookmarkStart w:id="1083" w:name="OLE_LINK136"/>
      <w:bookmarkStart w:id="1084" w:name="OLE_LINK141"/>
      <w:bookmarkStart w:id="1085" w:name="OLE_LINK146"/>
      <w:bookmarkStart w:id="1086" w:name="OLE_LINK148"/>
      <w:bookmarkStart w:id="1087" w:name="OLE_LINK157"/>
      <w:bookmarkStart w:id="1088" w:name="OLE_LINK162"/>
      <w:bookmarkStart w:id="1089" w:name="OLE_LINK163"/>
      <w:bookmarkStart w:id="1090" w:name="OLE_LINK168"/>
      <w:bookmarkStart w:id="1091" w:name="OLE_LINK169"/>
      <w:bookmarkStart w:id="1092" w:name="OLE_LINK173"/>
      <w:bookmarkStart w:id="1093" w:name="OLE_LINK181"/>
      <w:bookmarkStart w:id="1094" w:name="OLE_LINK182"/>
      <w:bookmarkStart w:id="1095" w:name="OLE_LINK193"/>
      <w:bookmarkStart w:id="1096" w:name="OLE_LINK194"/>
      <w:bookmarkStart w:id="1097" w:name="OLE_LINK1409"/>
      <w:bookmarkStart w:id="1098" w:name="OLE_LINK1410"/>
      <w:bookmarkStart w:id="1099" w:name="OLE_LINK1451"/>
      <w:bookmarkStart w:id="1100" w:name="OLE_LINK1454"/>
      <w:bookmarkStart w:id="1101" w:name="OLE_LINK1470"/>
      <w:bookmarkStart w:id="1102" w:name="OLE_LINK1506"/>
      <w:bookmarkStart w:id="1103" w:name="OLE_LINK1515"/>
      <w:bookmarkStart w:id="1104" w:name="OLE_LINK1521"/>
      <w:bookmarkStart w:id="1105" w:name="OLE_LINK1522"/>
      <w:bookmarkStart w:id="1106" w:name="OLE_LINK1535"/>
      <w:bookmarkStart w:id="1107" w:name="OLE_LINK1541"/>
      <w:bookmarkStart w:id="1108" w:name="OLE_LINK1544"/>
      <w:bookmarkStart w:id="1109" w:name="OLE_LINK1549"/>
      <w:bookmarkStart w:id="1110" w:name="OLE_LINK1550"/>
      <w:bookmarkStart w:id="1111" w:name="OLE_LINK1557"/>
      <w:bookmarkStart w:id="1112" w:name="OLE_LINK1558"/>
      <w:bookmarkStart w:id="1113" w:name="OLE_LINK1563"/>
      <w:bookmarkStart w:id="1114" w:name="OLE_LINK1564"/>
      <w:bookmarkStart w:id="1115" w:name="OLE_LINK1567"/>
      <w:bookmarkStart w:id="1116" w:name="OLE_LINK1582"/>
      <w:bookmarkStart w:id="1117" w:name="OLE_LINK1583"/>
      <w:bookmarkStart w:id="1118" w:name="OLE_LINK1590"/>
      <w:bookmarkStart w:id="1119" w:name="OLE_LINK1745"/>
      <w:bookmarkStart w:id="1120" w:name="OLE_LINK1753"/>
      <w:bookmarkStart w:id="1121" w:name="OLE_LINK1754"/>
      <w:bookmarkStart w:id="1122" w:name="OLE_LINK1768"/>
      <w:bookmarkStart w:id="1123" w:name="OLE_LINK1769"/>
      <w:bookmarkStart w:id="1124" w:name="OLE_LINK1776"/>
      <w:bookmarkStart w:id="1125" w:name="OLE_LINK1777"/>
      <w:bookmarkStart w:id="1126" w:name="OLE_LINK1787"/>
      <w:bookmarkStart w:id="1127" w:name="OLE_LINK1792"/>
      <w:bookmarkStart w:id="1128" w:name="OLE_LINK1803"/>
      <w:bookmarkStart w:id="1129" w:name="OLE_LINK1804"/>
      <w:bookmarkStart w:id="1130" w:name="OLE_LINK1811"/>
      <w:bookmarkStart w:id="1131" w:name="OLE_LINK1820"/>
      <w:bookmarkStart w:id="1132" w:name="OLE_LINK1832"/>
      <w:bookmarkStart w:id="1133" w:name="OLE_LINK1833"/>
      <w:bookmarkStart w:id="1134" w:name="OLE_LINK1842"/>
      <w:bookmarkStart w:id="1135" w:name="OLE_LINK1843"/>
      <w:bookmarkStart w:id="1136" w:name="OLE_LINK1852"/>
      <w:bookmarkStart w:id="1137" w:name="OLE_LINK1853"/>
      <w:bookmarkStart w:id="1138" w:name="OLE_LINK1862"/>
      <w:bookmarkStart w:id="1139" w:name="OLE_LINK1863"/>
      <w:bookmarkStart w:id="1140" w:name="OLE_LINK1874"/>
      <w:bookmarkStart w:id="1141" w:name="OLE_LINK1886"/>
      <w:bookmarkStart w:id="1142" w:name="OLE_LINK1888"/>
      <w:bookmarkStart w:id="1143" w:name="OLE_LINK1895"/>
      <w:bookmarkStart w:id="1144" w:name="OLE_LINK1903"/>
      <w:bookmarkStart w:id="1145" w:name="OLE_LINK1907"/>
      <w:bookmarkStart w:id="1146" w:name="OLE_LINK1919"/>
      <w:bookmarkStart w:id="1147" w:name="OLE_LINK1920"/>
      <w:bookmarkStart w:id="1148" w:name="OLE_LINK1968"/>
      <w:bookmarkStart w:id="1149" w:name="OLE_LINK1969"/>
      <w:bookmarkStart w:id="1150" w:name="OLE_LINK1981"/>
      <w:bookmarkStart w:id="1151" w:name="OLE_LINK1992"/>
      <w:bookmarkStart w:id="1152" w:name="OLE_LINK1998"/>
      <w:bookmarkStart w:id="1153" w:name="OLE_LINK2022"/>
      <w:bookmarkStart w:id="1154" w:name="OLE_LINK2029"/>
      <w:bookmarkStart w:id="1155" w:name="OLE_LINK2035"/>
      <w:bookmarkStart w:id="1156" w:name="OLE_LINK2036"/>
      <w:bookmarkStart w:id="1157" w:name="OLE_LINK2042"/>
      <w:bookmarkStart w:id="1158" w:name="OLE_LINK2049"/>
      <w:bookmarkStart w:id="1159" w:name="OLE_LINK2053"/>
      <w:bookmarkStart w:id="1160" w:name="OLE_LINK2059"/>
      <w:bookmarkStart w:id="1161" w:name="OLE_LINK2060"/>
      <w:bookmarkStart w:id="1162" w:name="OLE_LINK2066"/>
      <w:bookmarkStart w:id="1163" w:name="OLE_LINK2074"/>
      <w:bookmarkStart w:id="1164" w:name="OLE_LINK2080"/>
      <w:bookmarkStart w:id="1165" w:name="OLE_LINK2086"/>
      <w:bookmarkStart w:id="1166" w:name="OLE_LINK2091"/>
      <w:bookmarkStart w:id="1167" w:name="OLE_LINK2101"/>
      <w:bookmarkStart w:id="1168" w:name="OLE_LINK2102"/>
      <w:bookmarkStart w:id="1169" w:name="OLE_LINK2193"/>
      <w:bookmarkStart w:id="1170" w:name="OLE_LINK2200"/>
      <w:bookmarkStart w:id="1171" w:name="OLE_LINK2207"/>
      <w:bookmarkStart w:id="1172" w:name="OLE_LINK2217"/>
      <w:bookmarkStart w:id="1173" w:name="OLE_LINK2222"/>
      <w:bookmarkStart w:id="1174" w:name="OLE_LINK2233"/>
      <w:bookmarkStart w:id="1175" w:name="OLE_LINK2234"/>
      <w:bookmarkStart w:id="1176" w:name="OLE_LINK2241"/>
      <w:bookmarkStart w:id="1177" w:name="OLE_LINK2246"/>
      <w:bookmarkStart w:id="1178" w:name="OLE_LINK2251"/>
      <w:bookmarkStart w:id="1179" w:name="OLE_LINK2252"/>
      <w:bookmarkStart w:id="1180" w:name="OLE_LINK2259"/>
      <w:bookmarkStart w:id="1181" w:name="OLE_LINK7997"/>
      <w:bookmarkStart w:id="1182" w:name="OLE_LINK8050"/>
      <w:bookmarkStart w:id="1183" w:name="OLE_LINK8061"/>
      <w:bookmarkStart w:id="1184" w:name="OLE_LINK8076"/>
      <w:bookmarkStart w:id="1185" w:name="OLE_LINK8092"/>
      <w:bookmarkStart w:id="1186" w:name="OLE_LINK8093"/>
      <w:bookmarkStart w:id="1187" w:name="OLE_LINK8107"/>
      <w:bookmarkStart w:id="1188" w:name="OLE_LINK8108"/>
      <w:bookmarkStart w:id="1189" w:name="OLE_LINK8124"/>
      <w:bookmarkStart w:id="1190" w:name="OLE_LINK8220"/>
      <w:bookmarkStart w:id="1191" w:name="OLE_LINK8233"/>
      <w:bookmarkStart w:id="1192" w:name="OLE_LINK8247"/>
      <w:bookmarkStart w:id="1193" w:name="OLE_LINK8249"/>
      <w:bookmarkStart w:id="1194" w:name="OLE_LINK8257"/>
      <w:bookmarkStart w:id="1195" w:name="OLE_LINK8258"/>
      <w:bookmarkStart w:id="1196" w:name="OLE_LINK8268"/>
      <w:bookmarkStart w:id="1197" w:name="OLE_LINK8269"/>
      <w:bookmarkStart w:id="1198" w:name="OLE_LINK8277"/>
      <w:bookmarkStart w:id="1199" w:name="OLE_LINK8278"/>
      <w:bookmarkStart w:id="1200" w:name="OLE_LINK8285"/>
      <w:bookmarkStart w:id="1201" w:name="OLE_LINK8286"/>
      <w:bookmarkStart w:id="1202" w:name="OLE_LINK8294"/>
      <w:bookmarkStart w:id="1203" w:name="OLE_LINK8295"/>
      <w:bookmarkStart w:id="1204" w:name="OLE_LINK96"/>
      <w:bookmarkStart w:id="1205" w:name="OLE_LINK110"/>
      <w:bookmarkStart w:id="1206" w:name="OLE_LINK139"/>
      <w:bookmarkStart w:id="1207" w:name="OLE_LINK142"/>
      <w:bookmarkStart w:id="1208" w:name="OLE_LINK150"/>
      <w:bookmarkStart w:id="1209" w:name="OLE_LINK160"/>
      <w:bookmarkStart w:id="1210" w:name="OLE_LINK171"/>
      <w:bookmarkStart w:id="1211" w:name="OLE_LINK178"/>
      <w:bookmarkStart w:id="1212" w:name="OLE_LINK189"/>
      <w:bookmarkStart w:id="1213" w:name="OLE_LINK202"/>
      <w:bookmarkStart w:id="1214" w:name="OLE_LINK204"/>
      <w:bookmarkStart w:id="1215" w:name="OLE_LINK206"/>
      <w:bookmarkStart w:id="1216" w:name="OLE_LINK207"/>
      <w:bookmarkStart w:id="1217" w:name="OLE_LINK212"/>
      <w:bookmarkStart w:id="1218" w:name="OLE_LINK222"/>
      <w:bookmarkStart w:id="1219" w:name="OLE_LINK224"/>
      <w:bookmarkStart w:id="1220" w:name="OLE_LINK234"/>
      <w:bookmarkStart w:id="1221" w:name="OLE_LINK239"/>
      <w:bookmarkStart w:id="1222" w:name="OLE_LINK244"/>
      <w:bookmarkStart w:id="1223" w:name="OLE_LINK248"/>
      <w:bookmarkStart w:id="1224" w:name="OLE_LINK249"/>
      <w:bookmarkStart w:id="1225" w:name="OLE_LINK8051"/>
      <w:bookmarkStart w:id="1226" w:name="OLE_LINK8079"/>
      <w:bookmarkStart w:id="1227" w:name="OLE_LINK8085"/>
      <w:bookmarkStart w:id="1228" w:name="OLE_LINK8103"/>
      <w:bookmarkStart w:id="1229" w:name="OLE_LINK8237"/>
      <w:bookmarkStart w:id="1230" w:name="OLE_LINK8251"/>
      <w:bookmarkStart w:id="1231" w:name="OLE_LINK8280"/>
      <w:bookmarkStart w:id="1232" w:name="OLE_LINK8324"/>
      <w:bookmarkStart w:id="1233" w:name="OLE_LINK8336"/>
      <w:bookmarkStart w:id="1234" w:name="OLE_LINK8337"/>
      <w:bookmarkStart w:id="1235" w:name="OLE_LINK8348"/>
      <w:bookmarkStart w:id="1236" w:name="OLE_LINK8352"/>
      <w:bookmarkStart w:id="1237" w:name="OLE_LINK8372"/>
      <w:bookmarkStart w:id="1238" w:name="OLE_LINK8381"/>
      <w:bookmarkStart w:id="1239" w:name="OLE_LINK8386"/>
      <w:bookmarkStart w:id="1240" w:name="OLE_LINK8388"/>
      <w:bookmarkStart w:id="1241" w:name="OLE_LINK8395"/>
      <w:bookmarkStart w:id="1242" w:name="OLE_LINK8396"/>
      <w:bookmarkStart w:id="1243" w:name="OLE_LINK8407"/>
      <w:bookmarkStart w:id="1244" w:name="OLE_LINK8428"/>
      <w:bookmarkStart w:id="1245" w:name="OLE_LINK8436"/>
      <w:bookmarkStart w:id="1246" w:name="OLE_LINK8449"/>
      <w:bookmarkStart w:id="1247" w:name="OLE_LINK8450"/>
      <w:ins w:id="1248" w:author="yan jiaping" w:date="2024-03-13T18:42:00Z">
        <w:r w:rsidR="003F5D86">
          <w:rPr>
            <w:rFonts w:ascii="Book Antiqua" w:hAnsi="Book Antiqua"/>
          </w:rPr>
          <w:t>March 13, 2024</w:t>
        </w:r>
      </w:ins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</w:p>
    <w:p w14:paraId="6EB4F79A" w14:textId="4503D214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Published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online: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</w:p>
    <w:p w14:paraId="2F8BBB98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  <w:sectPr w:rsidR="00A77B3E" w:rsidRPr="000A26E6" w:rsidSect="004A3DD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A87862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1F09FD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BACKGROUND</w:t>
      </w:r>
    </w:p>
    <w:p w14:paraId="01CF0635" w14:textId="609B6EEF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Jaffe-</w:t>
      </w:r>
      <w:proofErr w:type="spellStart"/>
      <w:r w:rsidRPr="000A26E6">
        <w:rPr>
          <w:rFonts w:ascii="Book Antiqua" w:eastAsia="Book Antiqua" w:hAnsi="Book Antiqua" w:cs="Book Antiqua"/>
        </w:rPr>
        <w:t>Campanacci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syndrome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(JCS)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very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rare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syndrome.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treatment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JCS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more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conservative,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most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authors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recommend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surgery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should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done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asymptomatic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patients.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conventional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concept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holds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natural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course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non-ossifying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fibromas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(NOFs)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grows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development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bones,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osteolytic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region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gradually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stops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expanding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self-healing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through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bone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ossifying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around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lesion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ossification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lesion.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But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bone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lesions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potentially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biologically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aggressive,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which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severe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limb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deformities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pain.</w:t>
      </w:r>
    </w:p>
    <w:p w14:paraId="7E2DC3D1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3CBE1B58" w14:textId="62F5F86B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SUMMARY</w:t>
      </w:r>
    </w:p>
    <w:p w14:paraId="642BD775" w14:textId="19FAC4C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We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5-year-old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JCS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café-au-lait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macules,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but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also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showed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features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mentioned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before,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severe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limb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last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resulted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amputation.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admitted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hospital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after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claudication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mild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over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thigh,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which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worsened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when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stretching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touched.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Skin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examination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revealed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multiple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café-au-lait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macules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neck,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arm,</w:t>
      </w:r>
      <w:r w:rsidR="004F22CC">
        <w:rPr>
          <w:rFonts w:ascii="Book Antiqua" w:eastAsia="Book Antiqua" w:hAnsi="Book Antiqua" w:cs="Book Antiqua"/>
        </w:rPr>
        <w:t xml:space="preserve"> </w:t>
      </w:r>
      <w:r w:rsidR="00006D77" w:rsidRPr="000E444D">
        <w:rPr>
          <w:rFonts w:ascii="Book Antiqua" w:hAnsi="Book Antiqua" w:cs="Book Antiqua" w:hint="eastAsia"/>
          <w:lang w:eastAsia="zh-CN"/>
        </w:rPr>
        <w:t>axilla</w:t>
      </w:r>
      <w:r w:rsidRPr="000E444D">
        <w:rPr>
          <w:rFonts w:ascii="Book Antiqua" w:eastAsia="Book Antiqua" w:hAnsi="Book Antiqua" w:cs="Book Antiqua"/>
        </w:rPr>
        <w:t>,</w:t>
      </w:r>
      <w:r w:rsidR="004F22CC" w:rsidRPr="000E444D">
        <w:rPr>
          <w:rFonts w:ascii="Book Antiqua" w:eastAsia="Book Antiqua" w:hAnsi="Book Antiqua" w:cs="Book Antiqua"/>
        </w:rPr>
        <w:t xml:space="preserve"> </w:t>
      </w:r>
      <w:r w:rsidRPr="000E444D">
        <w:rPr>
          <w:rFonts w:ascii="Book Antiqua" w:eastAsia="Book Antiqua" w:hAnsi="Book Antiqua" w:cs="Book Antiqua"/>
        </w:rPr>
        <w:t>a</w:t>
      </w:r>
      <w:r w:rsidRPr="000A26E6">
        <w:rPr>
          <w:rFonts w:ascii="Book Antiqua" w:eastAsia="Book Antiqua" w:hAnsi="Book Antiqua" w:cs="Book Antiqua"/>
        </w:rPr>
        <w:t>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torso,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including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nipples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perineum.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Radiographs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revealed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multiple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lytic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lesions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proximal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humerus,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clavicle,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proximal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proximal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tibia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fibula.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Curettage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biopsy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performed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7,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re-admitted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hospital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pathological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fracture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middle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underwent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Intralesional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excision,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internal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fixation,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bone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grafting,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spica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casting.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10,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hospital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again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severe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leg.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Amputation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from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middle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level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performed.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5-year-old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JCS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NOFs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café-au-lait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macules,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but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also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showed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features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mentioned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before,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severe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limb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last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resulted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amputation.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admitted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hospital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after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claudication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mild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over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thigh,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which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worsened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when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stretching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touched.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Skin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examination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revealed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multiple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café-au-lait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macules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neck,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arm,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armpit,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torso,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including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nipples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perineum.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lastRenderedPageBreak/>
        <w:t>Radiographs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revealed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multiple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lytic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lesions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proximal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humerus,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clavicle,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proximal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proximal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tibia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fibula.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Curettage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biopsy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performed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7,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re-admitted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hospital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pathological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fracture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middle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underwent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Intralesional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excision,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internal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fixation,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bone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grafting,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spica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casting.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10,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hospital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again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severe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leg.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Amputation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from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middle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level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right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femur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performed.</w:t>
      </w:r>
    </w:p>
    <w:p w14:paraId="00F59134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7D0285E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CONCLUSION</w:t>
      </w:r>
    </w:p>
    <w:p w14:paraId="37A98BFF" w14:textId="3804A43C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opinion,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education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preventing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pathological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fractures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explaining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consequent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serious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consequences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parents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matter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prime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significance.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same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time,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prophylactic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treatment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(restricted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exercise,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support,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surgery)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also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considerable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JSC.</w:t>
      </w:r>
    </w:p>
    <w:p w14:paraId="7E6C7F83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364C88A" w14:textId="2EE3EDE5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Key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Words: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</w:rPr>
        <w:t>Jaffe-</w:t>
      </w:r>
      <w:proofErr w:type="spellStart"/>
      <w:r w:rsidRPr="000A26E6">
        <w:rPr>
          <w:rFonts w:ascii="Book Antiqua" w:eastAsia="Book Antiqua" w:hAnsi="Book Antiqua" w:cs="Book Antiqua"/>
        </w:rPr>
        <w:t>Campanacci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syndrome;</w:t>
      </w:r>
      <w:r w:rsidR="004F22CC">
        <w:rPr>
          <w:rFonts w:ascii="Book Antiqua" w:eastAsia="Book Antiqua" w:hAnsi="Book Antiqua" w:cs="Book Antiqua"/>
        </w:rPr>
        <w:t xml:space="preserve"> </w:t>
      </w:r>
      <w:r w:rsidR="00D330DE" w:rsidRPr="000A26E6">
        <w:rPr>
          <w:rFonts w:ascii="Book Antiqua" w:eastAsia="Book Antiqua" w:hAnsi="Book Antiqua" w:cs="Book Antiqua"/>
        </w:rPr>
        <w:t>M</w:t>
      </w:r>
      <w:r w:rsidRPr="000A26E6">
        <w:rPr>
          <w:rFonts w:ascii="Book Antiqua" w:eastAsia="Book Antiqua" w:hAnsi="Book Antiqua" w:cs="Book Antiqua"/>
        </w:rPr>
        <w:t>ultiple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non-ossifying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fibromas;</w:t>
      </w:r>
      <w:r w:rsidR="004F22CC">
        <w:rPr>
          <w:rFonts w:ascii="Book Antiqua" w:eastAsia="Book Antiqua" w:hAnsi="Book Antiqua" w:cs="Book Antiqua"/>
        </w:rPr>
        <w:t xml:space="preserve"> </w:t>
      </w:r>
      <w:r w:rsidR="00D330DE" w:rsidRPr="000A26E6">
        <w:rPr>
          <w:rFonts w:ascii="Book Antiqua" w:eastAsia="Book Antiqua" w:hAnsi="Book Antiqua" w:cs="Book Antiqua"/>
        </w:rPr>
        <w:t>C</w:t>
      </w:r>
      <w:r w:rsidRPr="000A26E6">
        <w:rPr>
          <w:rFonts w:ascii="Book Antiqua" w:eastAsia="Book Antiqua" w:hAnsi="Book Antiqua" w:cs="Book Antiqua"/>
        </w:rPr>
        <w:t>afé-au-lait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macule;</w:t>
      </w:r>
      <w:r w:rsidR="004F22CC">
        <w:rPr>
          <w:rFonts w:ascii="Book Antiqua" w:eastAsia="Book Antiqua" w:hAnsi="Book Antiqua" w:cs="Book Antiqua"/>
        </w:rPr>
        <w:t xml:space="preserve"> </w:t>
      </w:r>
      <w:r w:rsidR="00D330DE" w:rsidRPr="000A26E6">
        <w:rPr>
          <w:rFonts w:ascii="Book Antiqua" w:eastAsia="Book Antiqua" w:hAnsi="Book Antiqua" w:cs="Book Antiqua"/>
        </w:rPr>
        <w:t>A</w:t>
      </w:r>
      <w:r w:rsidRPr="000A26E6">
        <w:rPr>
          <w:rFonts w:ascii="Book Antiqua" w:eastAsia="Book Antiqua" w:hAnsi="Book Antiqua" w:cs="Book Antiqua"/>
        </w:rPr>
        <w:t>mputation</w:t>
      </w:r>
      <w:r w:rsidR="00D330DE" w:rsidRPr="000A26E6">
        <w:rPr>
          <w:rFonts w:ascii="Book Antiqua" w:eastAsia="Book Antiqua" w:hAnsi="Book Antiqua" w:cs="Book Antiqua"/>
        </w:rPr>
        <w:t>;</w:t>
      </w:r>
      <w:r w:rsidR="004F22CC">
        <w:rPr>
          <w:rFonts w:ascii="Book Antiqua" w:eastAsia="Book Antiqua" w:hAnsi="Book Antiqua" w:cs="Book Antiqua"/>
        </w:rPr>
        <w:t xml:space="preserve"> </w:t>
      </w:r>
      <w:r w:rsidR="00D330DE" w:rsidRPr="000A26E6">
        <w:rPr>
          <w:rFonts w:ascii="Book Antiqua" w:eastAsia="Book Antiqua" w:hAnsi="Book Antiqua" w:cs="Book Antiqua"/>
        </w:rPr>
        <w:t>Case</w:t>
      </w:r>
      <w:r w:rsidR="004F22CC">
        <w:rPr>
          <w:rFonts w:ascii="Book Antiqua" w:eastAsia="Book Antiqua" w:hAnsi="Book Antiqua" w:cs="Book Antiqua"/>
        </w:rPr>
        <w:t xml:space="preserve"> </w:t>
      </w:r>
      <w:r w:rsidR="00D330DE" w:rsidRPr="000A26E6">
        <w:rPr>
          <w:rFonts w:ascii="Book Antiqua" w:eastAsia="Book Antiqua" w:hAnsi="Book Antiqua" w:cs="Book Antiqua"/>
        </w:rPr>
        <w:t>report</w:t>
      </w:r>
    </w:p>
    <w:p w14:paraId="6C6E2B06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59757DAA" w14:textId="3DE47F1D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Jiang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Liu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M.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Jaffe-</w:t>
      </w:r>
      <w:proofErr w:type="spellStart"/>
      <w:r w:rsidR="00F033CB" w:rsidRPr="000A26E6">
        <w:rPr>
          <w:rFonts w:ascii="Book Antiqua" w:eastAsia="Book Antiqua" w:hAnsi="Book Antiqua" w:cs="Book Antiqua"/>
        </w:rPr>
        <w:t>Campanacci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syndrome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resulted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amputation: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case</w:t>
      </w:r>
      <w:r w:rsidR="004F22CC">
        <w:rPr>
          <w:rFonts w:ascii="Book Antiqua" w:eastAsia="Book Antiqua" w:hAnsi="Book Antiqua" w:cs="Book Antiqua"/>
        </w:rPr>
        <w:t xml:space="preserve"> </w:t>
      </w:r>
      <w:r w:rsidR="00F033CB" w:rsidRPr="000A26E6">
        <w:rPr>
          <w:rFonts w:ascii="Book Antiqua" w:eastAsia="Book Antiqua" w:hAnsi="Book Antiqua" w:cs="Book Antiqua"/>
        </w:rPr>
        <w:t>report</w:t>
      </w:r>
      <w:r w:rsidRPr="000A26E6">
        <w:rPr>
          <w:rFonts w:ascii="Book Antiqua" w:eastAsia="Book Antiqua" w:hAnsi="Book Antiqua" w:cs="Book Antiqua"/>
        </w:rPr>
        <w:t>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</w:rPr>
        <w:t>World</w:t>
      </w:r>
      <w:r w:rsidR="004F22CC">
        <w:rPr>
          <w:rFonts w:ascii="Book Antiqua" w:eastAsia="Book Antiqua" w:hAnsi="Book Antiqua" w:cs="Book Antiqua"/>
          <w:i/>
          <w:iCs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</w:rPr>
        <w:t>J</w:t>
      </w:r>
      <w:r w:rsidR="004F22CC">
        <w:rPr>
          <w:rFonts w:ascii="Book Antiqua" w:eastAsia="Book Antiqua" w:hAnsi="Book Antiqua" w:cs="Book Antiqua"/>
          <w:i/>
          <w:iCs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</w:rPr>
        <w:t>Clin</w:t>
      </w:r>
      <w:r w:rsidR="004F22CC">
        <w:rPr>
          <w:rFonts w:ascii="Book Antiqua" w:eastAsia="Book Antiqua" w:hAnsi="Book Antiqua" w:cs="Book Antiqua"/>
          <w:i/>
          <w:iCs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</w:rPr>
        <w:t>Cases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2024;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press</w:t>
      </w:r>
    </w:p>
    <w:p w14:paraId="0B62BF99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65D0614" w14:textId="1D421349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Core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Tip: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</w:rPr>
        <w:t>Jaffe-</w:t>
      </w:r>
      <w:proofErr w:type="spellStart"/>
      <w:r w:rsidRPr="000A26E6">
        <w:rPr>
          <w:rFonts w:ascii="Book Antiqua" w:eastAsia="Book Antiqua" w:hAnsi="Book Antiqua" w:cs="Book Antiqua"/>
        </w:rPr>
        <w:t>Campanacci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syndrome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(JCS)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exceedingly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rare.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10-year-old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girl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JCS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presented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non-ossifying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fibromas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café-au-lait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macules,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but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also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showed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features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mentioned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before,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severe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limb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pain,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last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resulted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amputation.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big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failure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tragic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ending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revelatory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educational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value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all</w:t>
      </w:r>
      <w:r w:rsidR="004F22CC">
        <w:rPr>
          <w:rFonts w:ascii="Book Antiqua" w:eastAsia="Book Antiqua" w:hAnsi="Book Antiqua" w:cs="Book Antiqua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</w:rPr>
        <w:t>orthopaedic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surgeons.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aim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share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our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failures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treatment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remind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other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doctors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every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JSC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grows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bone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development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self-healing</w:t>
      </w:r>
      <w:r w:rsidRPr="00AF2D27">
        <w:rPr>
          <w:rFonts w:ascii="Book Antiqua" w:eastAsia="Book Antiqua" w:hAnsi="Book Antiqua" w:cs="Book Antiqua"/>
        </w:rPr>
        <w:t>.</w:t>
      </w:r>
      <w:r w:rsidR="004F22CC" w:rsidRPr="00AF2D27">
        <w:rPr>
          <w:rFonts w:ascii="Book Antiqua" w:eastAsia="Book Antiqua" w:hAnsi="Book Antiqua" w:cs="Book Antiqua"/>
        </w:rPr>
        <w:t xml:space="preserve"> </w:t>
      </w:r>
      <w:r w:rsidR="00AF2D27" w:rsidRPr="00AF2D27">
        <w:rPr>
          <w:rFonts w:ascii="Book Antiqua" w:eastAsia="Book Antiqua" w:hAnsi="Book Antiqua" w:cs="Book Antiqua"/>
        </w:rPr>
        <w:t>W</w:t>
      </w:r>
      <w:r w:rsidR="00AF2D27" w:rsidRPr="00AF2D27">
        <w:rPr>
          <w:rFonts w:ascii="Book Antiqua" w:hAnsi="Book Antiqua" w:cs="Book Antiqua"/>
          <w:lang w:eastAsia="zh-CN"/>
        </w:rPr>
        <w:t>e</w:t>
      </w:r>
      <w:r w:rsidR="004F22CC" w:rsidRPr="00AF2D27">
        <w:rPr>
          <w:rFonts w:ascii="Book Antiqua" w:eastAsia="Book Antiqua" w:hAnsi="Book Antiqua" w:cs="Book Antiqua"/>
        </w:rPr>
        <w:t xml:space="preserve"> </w:t>
      </w:r>
      <w:r w:rsidRPr="00AF2D27">
        <w:rPr>
          <w:rFonts w:ascii="Book Antiqua" w:eastAsia="Book Antiqua" w:hAnsi="Book Antiqua" w:cs="Book Antiqua"/>
        </w:rPr>
        <w:t>hi</w:t>
      </w:r>
      <w:r w:rsidRPr="000A26E6">
        <w:rPr>
          <w:rFonts w:ascii="Book Antiqua" w:eastAsia="Book Antiqua" w:hAnsi="Book Antiqua" w:cs="Book Antiqua"/>
        </w:rPr>
        <w:t>ghly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recommend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education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preventing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pathological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fractures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explaining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consequent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serious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consequences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parents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matter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of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prime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lastRenderedPageBreak/>
        <w:t>significance.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same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time,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prophylactic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treatment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(restricted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exercise,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support,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surgery)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also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considerable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JSC.</w:t>
      </w:r>
    </w:p>
    <w:p w14:paraId="19BF21A2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5479FAB3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6937D5E" w14:textId="705F8D39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Jaffe-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Campanacci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(JCS)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very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first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described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Jaffe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195</w:t>
      </w:r>
      <w:r w:rsidR="00210A3E">
        <w:rPr>
          <w:rFonts w:ascii="Book Antiqua" w:eastAsia="Book Antiqua" w:hAnsi="Book Antiqua" w:cs="Book Antiqua"/>
          <w:color w:val="000000"/>
        </w:rPr>
        <w:t>9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1983,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Campanacci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22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10A3E"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0A3E" w:rsidRPr="000A26E6">
        <w:rPr>
          <w:rFonts w:ascii="Book Antiqua" w:eastAsia="Book Antiqua" w:hAnsi="Book Antiqua" w:cs="Book Antiqua"/>
          <w:color w:val="000000"/>
          <w:vertAlign w:val="superscript"/>
        </w:rPr>
        <w:t>2]</w:t>
      </w:r>
      <w:ins w:id="1249" w:author="yan jiaping" w:date="2024-03-13T18:43:00Z">
        <w:r w:rsidR="003F5D86">
          <w:rPr>
            <w:rFonts w:ascii="Book Antiqua" w:eastAsia="Book Antiqua" w:hAnsi="Book Antiqua" w:cs="Book Antiqua"/>
            <w:color w:val="000000"/>
          </w:rPr>
          <w:t xml:space="preserve"> </w:t>
        </w:r>
      </w:ins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10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similar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term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“Jaffe-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Campanacci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syndrome”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first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article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Mirra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22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E56F7"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E56F7" w:rsidRPr="000A26E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1982.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date,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22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English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literature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(6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10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Campanacci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22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7462E"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7462E" w:rsidRPr="000A26E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A26E6">
        <w:rPr>
          <w:rFonts w:ascii="Book Antiqua" w:eastAsia="Book Antiqua" w:hAnsi="Book Antiqua" w:cs="Book Antiqua"/>
          <w:color w:val="000000"/>
        </w:rPr>
        <w:t>),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sporadic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Presently,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scholars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describe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ill-defined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associated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542ADA" w:rsidRPr="000A26E6">
        <w:rPr>
          <w:rFonts w:ascii="Book Antiqua" w:eastAsia="Book Antiqua" w:hAnsi="Book Antiqua" w:cs="Book Antiqua"/>
        </w:rPr>
        <w:t>non-ossifying</w:t>
      </w:r>
      <w:r w:rsidR="004F22CC">
        <w:rPr>
          <w:rFonts w:ascii="Book Antiqua" w:eastAsia="Book Antiqua" w:hAnsi="Book Antiqua" w:cs="Book Antiqua"/>
        </w:rPr>
        <w:t xml:space="preserve"> </w:t>
      </w:r>
      <w:r w:rsidR="00542ADA" w:rsidRPr="000A26E6">
        <w:rPr>
          <w:rFonts w:ascii="Book Antiqua" w:eastAsia="Book Antiqua" w:hAnsi="Book Antiqua" w:cs="Book Antiqua"/>
        </w:rPr>
        <w:t>fibromas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542ADA" w:rsidRPr="000A26E6">
        <w:rPr>
          <w:rFonts w:ascii="Book Antiqua" w:eastAsia="Book Antiqua" w:hAnsi="Book Antiqua" w:cs="Book Antiqua"/>
          <w:color w:val="000000"/>
        </w:rPr>
        <w:t>(</w:t>
      </w:r>
      <w:r w:rsidRPr="000A26E6">
        <w:rPr>
          <w:rFonts w:ascii="Book Antiqua" w:eastAsia="Book Antiqua" w:hAnsi="Book Antiqua" w:cs="Book Antiqua"/>
          <w:color w:val="000000"/>
        </w:rPr>
        <w:t>NOFs</w:t>
      </w:r>
      <w:r w:rsidR="00542ADA" w:rsidRPr="000A26E6">
        <w:rPr>
          <w:rFonts w:ascii="Book Antiqua" w:eastAsia="Book Antiqua" w:hAnsi="Book Antiqua" w:cs="Book Antiqua"/>
          <w:color w:val="000000"/>
        </w:rPr>
        <w:t>)</w:t>
      </w:r>
      <w:r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skin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manifestations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macules),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anomalies.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scholars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consider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axillary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freckles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important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feature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JCS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1D4668" w:rsidRPr="000A26E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usually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shape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“coast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California”.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treated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conservatively,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occurs,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necessary.</w:t>
      </w:r>
    </w:p>
    <w:p w14:paraId="433D5EE8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46EC95E" w14:textId="7EBE7CDE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F22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92FE1E1" w14:textId="7F0D90F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CF9608F" w14:textId="1F7CD9F3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10-year-old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Chinese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girl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admitted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hospital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accompanied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shortening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deformity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leg.</w:t>
      </w:r>
    </w:p>
    <w:p w14:paraId="15FA3667" w14:textId="77777777" w:rsidR="00A77B3E" w:rsidRPr="000A26E6" w:rsidRDefault="00A77B3E" w:rsidP="000A26E6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B05C8D6" w14:textId="2B01BE5D" w:rsidR="00A77B3E" w:rsidRPr="000A26E6" w:rsidRDefault="00B94DF3" w:rsidP="000A26E6">
      <w:pPr>
        <w:spacing w:line="360" w:lineRule="auto"/>
        <w:jc w:val="both"/>
        <w:rPr>
          <w:rFonts w:ascii="Book Antiqua" w:hAnsi="Book Antiqua"/>
          <w:b/>
        </w:rPr>
      </w:pPr>
      <w:r w:rsidRPr="000A26E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of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7F69527" w14:textId="037893AA" w:rsidR="00A77B3E" w:rsidRPr="000A26E6" w:rsidRDefault="00EC57CF" w:rsidP="000A26E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years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ago,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(5-year-old)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hospital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presenting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claudication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over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thigh,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worsened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stretching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touched.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Radiographs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revealed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multiple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lytic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proximal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humerus,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clavicle,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proximal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proximal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fibula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1)</w:t>
      </w:r>
      <w:r w:rsidR="00D7641B" w:rsidRPr="000A26E6">
        <w:rPr>
          <w:rFonts w:ascii="Book Antiqua" w:eastAsia="Book Antiqua" w:hAnsi="Book Antiqua" w:cs="Book Antiqua"/>
          <w:color w:val="000000"/>
        </w:rPr>
        <w:t>.</w:t>
      </w:r>
      <w:r w:rsidR="00D7641B">
        <w:rPr>
          <w:rFonts w:ascii="Book Antiqua" w:eastAsia="Book Antiqua" w:hAnsi="Book Antiqua" w:cs="Book Antiqua"/>
          <w:color w:val="000000"/>
        </w:rPr>
        <w:t xml:space="preserve"> 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Curettage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biopsy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Histopathological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examination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showed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spindle-shaped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fibroblastic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collagenous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stromal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tissue,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characteristic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0634AC" w:rsidRPr="000A26E6">
        <w:rPr>
          <w:rFonts w:ascii="Book Antiqua" w:eastAsia="Book Antiqua" w:hAnsi="Book Antiqua" w:cs="Book Antiqua"/>
          <w:color w:val="000000"/>
        </w:rPr>
        <w:t>NOF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2),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diagnosis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made.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Conservative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therapy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applied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observation,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reduction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mobility,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follow-up.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8E2782">
        <w:rPr>
          <w:rFonts w:ascii="Book Antiqua" w:eastAsia="Book Antiqua" w:hAnsi="Book Antiqua" w:cs="Book Antiqua"/>
          <w:color w:val="000000"/>
        </w:rPr>
        <w:t>Three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years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ago,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lastRenderedPageBreak/>
        <w:t>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7,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re-admitted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hospital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middle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Intralesional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excision,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internal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fixation,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grafting,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spica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color w:val="000000"/>
        </w:rPr>
        <w:t>(Figure</w:t>
      </w:r>
      <w:r w:rsidR="004F22CC" w:rsidRPr="00B94BD7">
        <w:rPr>
          <w:rFonts w:ascii="Book Antiqua" w:eastAsia="Book Antiqua" w:hAnsi="Book Antiqua" w:cs="Book Antiqua"/>
          <w:color w:val="000000"/>
        </w:rPr>
        <w:t xml:space="preserve"> </w:t>
      </w:r>
      <w:r w:rsidRPr="00B94BD7">
        <w:rPr>
          <w:rFonts w:ascii="Book Antiqua" w:eastAsia="Book Antiqua" w:hAnsi="Book Antiqua" w:cs="Book Antiqua"/>
          <w:color w:val="000000"/>
        </w:rPr>
        <w:t>3).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During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operation,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brown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granulomas-like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tissues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cortex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marrow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extending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metaphysis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plaster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removed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month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began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walk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FD4CD9">
        <w:rPr>
          <w:rFonts w:ascii="Book Antiqua" w:eastAsia="Book Antiqua" w:hAnsi="Book Antiqua" w:cs="Book Antiqua"/>
          <w:color w:val="000000"/>
        </w:rPr>
        <w:t>three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</w:t>
      </w:r>
      <w:r w:rsidR="00B22948">
        <w:rPr>
          <w:rFonts w:ascii="Book Antiqua" w:eastAsia="Book Antiqua" w:hAnsi="Book Antiqua" w:cs="Book Antiqua"/>
          <w:color w:val="000000"/>
        </w:rPr>
        <w:t>nths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postoperatively.</w:t>
      </w:r>
    </w:p>
    <w:p w14:paraId="765B28D4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23A52C4" w14:textId="79248C3B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and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285E586" w14:textId="7553DCB1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Family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history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reveal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familial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disease,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neurofibromatosis,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lesions.</w:t>
      </w:r>
    </w:p>
    <w:p w14:paraId="55C3019F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35221697" w14:textId="03196B3D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7C972EC" w14:textId="2BC1A433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20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shorter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left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curved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deformity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4).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During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palpation,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middle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upper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calf.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knee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joint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remained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flexed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position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extended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flexed.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muscles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lower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atrophied.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Skin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examination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revealed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multiple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neck,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arm,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armpit,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torso,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including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nipples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perineum.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showed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itching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associated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covered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neck,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arm,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armpit,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torso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including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nipple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perineum,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“Coast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Maine”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shape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ragged,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irregular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outlines.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Brown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granular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nodules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eres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middle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5).</w:t>
      </w:r>
    </w:p>
    <w:p w14:paraId="064AC04C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7CBFE11F" w14:textId="27984641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82C6755" w14:textId="5DF2E0D0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Laboratory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testing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revealed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abnormal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findings.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whole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gene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test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bookmarkStart w:id="1250" w:name="_Hlk160437665"/>
      <w:r w:rsidR="00AB7E55" w:rsidRPr="000A26E6">
        <w:rPr>
          <w:rFonts w:ascii="Book Antiqua" w:eastAsia="Book Antiqua" w:hAnsi="Book Antiqua" w:cs="Book Antiqua"/>
          <w:color w:val="000000"/>
        </w:rPr>
        <w:t>tuberous</w:t>
      </w:r>
      <w:r w:rsidR="00AB7E55">
        <w:rPr>
          <w:rFonts w:ascii="Book Antiqua" w:eastAsia="Book Antiqua" w:hAnsi="Book Antiqua" w:cs="Book Antiqua"/>
          <w:color w:val="000000"/>
        </w:rPr>
        <w:t xml:space="preserve"> </w:t>
      </w:r>
      <w:r w:rsidR="00AB7E55" w:rsidRPr="000A26E6">
        <w:rPr>
          <w:rFonts w:ascii="Book Antiqua" w:eastAsia="Book Antiqua" w:hAnsi="Book Antiqua" w:cs="Book Antiqua"/>
          <w:color w:val="000000"/>
        </w:rPr>
        <w:t>sclerosis</w:t>
      </w:r>
      <w:r w:rsidR="00AB7E55">
        <w:rPr>
          <w:rFonts w:ascii="Book Antiqua" w:eastAsia="Book Antiqua" w:hAnsi="Book Antiqua" w:cs="Book Antiqua"/>
          <w:color w:val="000000"/>
        </w:rPr>
        <w:t xml:space="preserve"> </w:t>
      </w:r>
      <w:r w:rsidR="00AB7E55" w:rsidRPr="000A26E6">
        <w:rPr>
          <w:rFonts w:ascii="Book Antiqua" w:eastAsia="Book Antiqua" w:hAnsi="Book Antiqua" w:cs="Book Antiqua"/>
          <w:color w:val="000000"/>
        </w:rPr>
        <w:t>complex</w:t>
      </w:r>
      <w:r w:rsidR="00AB7E55">
        <w:rPr>
          <w:rFonts w:ascii="Book Antiqua" w:eastAsia="Book Antiqua" w:hAnsi="Book Antiqua" w:cs="Book Antiqua"/>
          <w:color w:val="000000"/>
        </w:rPr>
        <w:t xml:space="preserve"> </w:t>
      </w:r>
      <w:r w:rsidR="00AB7E55" w:rsidRPr="000A26E6">
        <w:rPr>
          <w:rFonts w:ascii="Book Antiqua" w:eastAsia="Book Antiqua" w:hAnsi="Book Antiqua" w:cs="Book Antiqua"/>
          <w:color w:val="000000"/>
        </w:rPr>
        <w:t>(TSC)</w:t>
      </w:r>
      <w:r w:rsidR="004F22CC" w:rsidRPr="003A7F7F">
        <w:rPr>
          <w:rFonts w:ascii="Book Antiqua" w:eastAsia="Book Antiqua" w:hAnsi="Book Antiqua" w:cs="Book Antiqua"/>
          <w:color w:val="FF0000"/>
        </w:rPr>
        <w:t xml:space="preserve"> </w:t>
      </w:r>
      <w:r w:rsidR="00E105DA" w:rsidRPr="003A7F7F">
        <w:rPr>
          <w:rFonts w:ascii="Book Antiqua" w:eastAsia="Book Antiqua" w:hAnsi="Book Antiqua" w:cs="Book Antiqua"/>
        </w:rPr>
        <w:t>1</w:t>
      </w:r>
      <w:bookmarkEnd w:id="1250"/>
      <w:r w:rsidR="004F22CC" w:rsidRPr="003A7F7F">
        <w:rPr>
          <w:rFonts w:ascii="Book Antiqua" w:eastAsia="Book Antiqua" w:hAnsi="Book Antiqua" w:cs="Book Antiqua"/>
          <w:color w:val="FF0000"/>
        </w:rPr>
        <w:t xml:space="preserve"> </w:t>
      </w:r>
      <w:r w:rsidRPr="003A7F7F">
        <w:rPr>
          <w:rFonts w:ascii="Book Antiqua" w:eastAsia="Book Antiqua" w:hAnsi="Book Antiqua" w:cs="Book Antiqua"/>
          <w:color w:val="000000"/>
        </w:rPr>
        <w:t>(</w:t>
      </w:r>
      <w:r w:rsidRPr="000A26E6">
        <w:rPr>
          <w:rFonts w:ascii="Book Antiqua" w:eastAsia="Book Antiqua" w:hAnsi="Book Antiqua" w:cs="Book Antiqua"/>
          <w:color w:val="000000"/>
        </w:rPr>
        <w:t>exon7)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chr9:135797354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missense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3F1F4B">
        <w:rPr>
          <w:rFonts w:ascii="Book Antiqua" w:eastAsia="Book Antiqua" w:hAnsi="Book Antiqua" w:cs="Book Antiqua"/>
          <w:color w:val="000000"/>
        </w:rPr>
        <w:t>[</w:t>
      </w:r>
      <w:r w:rsidRPr="000A26E6">
        <w:rPr>
          <w:rFonts w:ascii="Book Antiqua" w:eastAsia="Book Antiqua" w:hAnsi="Book Antiqua" w:cs="Book Antiqua"/>
          <w:color w:val="000000"/>
        </w:rPr>
        <w:t>NM_000368.4: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c.515T&gt;C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(p.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Val172Ala)</w:t>
      </w:r>
      <w:r w:rsidR="003F1F4B">
        <w:rPr>
          <w:rFonts w:ascii="Book Antiqua" w:eastAsia="Book Antiqua" w:hAnsi="Book Antiqua" w:cs="Book Antiqua"/>
          <w:color w:val="000000"/>
        </w:rPr>
        <w:t xml:space="preserve">]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peripheral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blood.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</w:p>
    <w:p w14:paraId="0A851880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F099A34" w14:textId="0DE0CF23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F22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6D7D1B" w14:textId="103D92C9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lastRenderedPageBreak/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lytic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fibula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larger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before,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curved.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whole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affected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large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cortical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defect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lower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</w:t>
      </w:r>
      <w:r w:rsidR="003F1F4B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6)</w:t>
      </w:r>
      <w:r w:rsidR="002A770A" w:rsidRPr="000A26E6">
        <w:rPr>
          <w:rFonts w:ascii="Book Antiqua" w:eastAsia="Book Antiqua" w:hAnsi="Book Antiqua" w:cs="Book Antiqua"/>
          <w:color w:val="000000"/>
        </w:rPr>
        <w:t>.</w:t>
      </w:r>
    </w:p>
    <w:p w14:paraId="696541D5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C9B7E17" w14:textId="3A8EF9E6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F22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4411FE9" w14:textId="15F01D21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Considering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results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imaging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histopathological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examination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arrived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diagnosis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JSC.</w:t>
      </w:r>
    </w:p>
    <w:p w14:paraId="7171E251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390431DD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0F9CF9D" w14:textId="2534DCF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Amputation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middle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level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3F1F4B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7).</w:t>
      </w:r>
    </w:p>
    <w:p w14:paraId="3A9E9C31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71DADBD7" w14:textId="1880DCFB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F22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F22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430B15A" w14:textId="1F3BD9A5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healed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2</w:t>
      </w:r>
      <w:r w:rsidR="009A19D0">
        <w:rPr>
          <w:rFonts w:ascii="Book Antiqua" w:eastAsia="Book Antiqua" w:hAnsi="Book Antiqua" w:cs="Book Antiqua"/>
          <w:color w:val="000000"/>
        </w:rPr>
        <w:t>-</w:t>
      </w:r>
      <w:r w:rsidRPr="000A26E6">
        <w:rPr>
          <w:rFonts w:ascii="Book Antiqua" w:eastAsia="Book Antiqua" w:hAnsi="Book Antiqua" w:cs="Book Antiqua"/>
          <w:color w:val="000000"/>
        </w:rPr>
        <w:t>mo</w:t>
      </w:r>
      <w:r w:rsidR="009A19D0">
        <w:rPr>
          <w:rFonts w:ascii="Book Antiqua" w:eastAsia="Book Antiqua" w:hAnsi="Book Antiqua" w:cs="Book Antiqua"/>
          <w:color w:val="000000"/>
        </w:rPr>
        <w:t>nth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reoccurring,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girl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started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rehabilitation.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During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following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3-year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follow-up,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expand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itching.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walk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run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help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artificial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limb.</w:t>
      </w:r>
    </w:p>
    <w:p w14:paraId="0B10B96B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1BA5EAC1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72BC062" w14:textId="67C3CA78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Presently,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scholars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describe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ill-defined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associated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NOFs,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skin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manifestations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macules),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anomalies,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include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mental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retardation,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hypogonadism,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cryptorchidism,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ocular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anomalies,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cardiovascular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malformations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some.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still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controversial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whether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special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type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type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neurofibromatosis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separate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Mirra’s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group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clinically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considered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abortive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forme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frusta)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neurofibromatosis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Colby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Saul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manifestation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Neurofibromatosis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type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</w:t>
      </w:r>
      <w:r w:rsidR="00962595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</w:t>
      </w:r>
      <w:r w:rsidRPr="002F6CC2">
        <w:rPr>
          <w:rFonts w:ascii="Book Antiqua" w:eastAsia="Book Antiqua" w:hAnsi="Book Antiqua" w:cs="Book Antiqua"/>
          <w:i/>
          <w:color w:val="000000"/>
        </w:rPr>
        <w:t>NF1</w:t>
      </w:r>
      <w:r w:rsidRPr="000A26E6">
        <w:rPr>
          <w:rFonts w:ascii="Book Antiqua" w:eastAsia="Book Antiqua" w:hAnsi="Book Antiqua" w:cs="Book Antiqua"/>
          <w:color w:val="000000"/>
        </w:rPr>
        <w:t>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mutations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because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studied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fulfilled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diagnostic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criteria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2F6CC2">
        <w:rPr>
          <w:rFonts w:ascii="Book Antiqua" w:eastAsia="Book Antiqua" w:hAnsi="Book Antiqua" w:cs="Book Antiqua"/>
          <w:i/>
          <w:color w:val="000000"/>
        </w:rPr>
        <w:t>NF1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think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two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syndromes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potentially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allelic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hypothesis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confirmed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because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genetic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analysis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before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1990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2F6CC2">
        <w:rPr>
          <w:rFonts w:ascii="Book Antiqua" w:eastAsia="Book Antiqua" w:hAnsi="Book Antiqua" w:cs="Book Antiqua"/>
          <w:i/>
          <w:iCs/>
          <w:color w:val="000000"/>
        </w:rPr>
        <w:t>NF1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gene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identified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research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Stewart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22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F1F4B" w:rsidRPr="000A26E6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majority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9D25A0" w:rsidRPr="000A26E6">
        <w:rPr>
          <w:rFonts w:ascii="Book Antiqua" w:eastAsia="Book Antiqua" w:hAnsi="Book Antiqua" w:cs="Book Antiqua"/>
          <w:color w:val="000000"/>
        </w:rPr>
        <w:lastRenderedPageBreak/>
        <w:t>NOFs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giant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cell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harbor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pathogenic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germline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2F6CC2" w:rsidRPr="002F6CC2">
        <w:rPr>
          <w:rFonts w:ascii="Book Antiqua" w:eastAsia="Book Antiqua" w:hAnsi="Book Antiqua" w:cs="Book Antiqua"/>
          <w:i/>
          <w:color w:val="000000"/>
        </w:rPr>
        <w:t>NF1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mutation,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2F6CC2" w:rsidRPr="002F6CC2">
        <w:rPr>
          <w:rFonts w:ascii="Book Antiqua" w:eastAsia="Book Antiqua" w:hAnsi="Book Antiqua" w:cs="Book Antiqua"/>
          <w:i/>
        </w:rPr>
        <w:t>NF1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missense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F30D00" w:rsidRPr="003A7F7F">
        <w:rPr>
          <w:rFonts w:ascii="Book Antiqua" w:eastAsia="Book Antiqua" w:hAnsi="Book Antiqua" w:cs="Book Antiqua"/>
          <w:color w:val="000000"/>
        </w:rPr>
        <w:t>tuberous</w:t>
      </w:r>
      <w:r w:rsidR="004F22CC" w:rsidRPr="003A7F7F">
        <w:rPr>
          <w:rFonts w:ascii="Book Antiqua" w:eastAsia="Book Antiqua" w:hAnsi="Book Antiqua" w:cs="Book Antiqua"/>
          <w:color w:val="000000"/>
        </w:rPr>
        <w:t xml:space="preserve"> </w:t>
      </w:r>
      <w:r w:rsidR="00F30D00" w:rsidRPr="003A7F7F">
        <w:rPr>
          <w:rFonts w:ascii="Book Antiqua" w:eastAsia="Book Antiqua" w:hAnsi="Book Antiqua" w:cs="Book Antiqua"/>
          <w:color w:val="000000"/>
        </w:rPr>
        <w:t>sclerosis</w:t>
      </w:r>
      <w:r w:rsidR="004F22CC" w:rsidRPr="003A7F7F">
        <w:rPr>
          <w:rFonts w:ascii="Book Antiqua" w:eastAsia="Book Antiqua" w:hAnsi="Book Antiqua" w:cs="Book Antiqua"/>
          <w:color w:val="000000"/>
        </w:rPr>
        <w:t xml:space="preserve"> </w:t>
      </w:r>
      <w:r w:rsidR="00F30D00" w:rsidRPr="003A7F7F">
        <w:rPr>
          <w:rFonts w:ascii="Book Antiqua" w:eastAsia="Book Antiqua" w:hAnsi="Book Antiqua" w:cs="Book Antiqua"/>
          <w:color w:val="000000"/>
        </w:rPr>
        <w:t>complex</w:t>
      </w:r>
      <w:r w:rsidR="004F22CC" w:rsidRPr="003A7F7F">
        <w:rPr>
          <w:rFonts w:ascii="Book Antiqua" w:eastAsia="Book Antiqua" w:hAnsi="Book Antiqua" w:cs="Book Antiqua"/>
          <w:color w:val="FF0000"/>
        </w:rPr>
        <w:t xml:space="preserve"> </w:t>
      </w:r>
      <w:r w:rsidR="00F30D00" w:rsidRPr="003A7F7F">
        <w:rPr>
          <w:rFonts w:ascii="Book Antiqua" w:eastAsia="Book Antiqua" w:hAnsi="Book Antiqua" w:cs="Book Antiqua"/>
        </w:rPr>
        <w:t>1</w:t>
      </w:r>
      <w:r w:rsidRPr="003A7F7F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cause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lymphangioleiomyomatosis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(LAM)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154E03" w:rsidRPr="000A26E6">
        <w:rPr>
          <w:rFonts w:ascii="Book Antiqua" w:eastAsia="Book Antiqua" w:hAnsi="Book Antiqua" w:cs="Book Antiqua"/>
          <w:color w:val="000000"/>
        </w:rPr>
        <w:t>TSC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rare,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progressive,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systemic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disease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typically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results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hyperlink r:id="rId12" w:tooltip="Cystic lung" w:history="1">
        <w:r w:rsidR="003A7F7F" w:rsidRPr="00681C7F">
          <w:rPr>
            <w:rFonts w:ascii="Book Antiqua" w:eastAsia="Book Antiqua" w:hAnsi="Book Antiqua" w:cs="Book Antiqua"/>
            <w:color w:val="000000"/>
            <w:u w:color="0000EE"/>
          </w:rPr>
          <w:t>c</w:t>
        </w:r>
        <w:r w:rsidRPr="00681C7F">
          <w:rPr>
            <w:rFonts w:ascii="Book Antiqua" w:eastAsia="Book Antiqua" w:hAnsi="Book Antiqua" w:cs="Book Antiqua"/>
            <w:color w:val="000000"/>
            <w:u w:color="0000EE"/>
          </w:rPr>
          <w:t>ystic</w:t>
        </w:r>
        <w:r w:rsidR="003A7F7F" w:rsidRPr="00681C7F">
          <w:rPr>
            <w:rFonts w:ascii="Book Antiqua" w:eastAsia="Book Antiqua" w:hAnsi="Book Antiqua" w:cs="Book Antiqua"/>
            <w:color w:val="000000"/>
            <w:u w:color="0000EE"/>
          </w:rPr>
          <w:t xml:space="preserve"> </w:t>
        </w:r>
        <w:r w:rsidRPr="00681C7F">
          <w:rPr>
            <w:rFonts w:ascii="Book Antiqua" w:eastAsia="Book Antiqua" w:hAnsi="Book Antiqua" w:cs="Book Antiqua"/>
            <w:color w:val="000000"/>
            <w:u w:color="0000EE"/>
          </w:rPr>
          <w:t>lung</w:t>
        </w:r>
      </w:hyperlink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destruction.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predominantly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affects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women,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especially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during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childbearing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years.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term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sporadic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associated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TSC,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TSC-LAM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refers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associated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TSC.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However</w:t>
      </w:r>
      <w:r w:rsidR="00F01A3C"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clinical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manifestations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diseases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matutions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 w:rsidRPr="002F6CC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6CC2">
        <w:rPr>
          <w:rFonts w:ascii="Book Antiqua" w:eastAsia="Book Antiqua" w:hAnsi="Book Antiqua" w:cs="Book Antiqua"/>
          <w:i/>
          <w:color w:val="000000"/>
        </w:rPr>
        <w:t>NF1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SPRED1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915105" w:rsidRPr="007923EB">
        <w:rPr>
          <w:rFonts w:ascii="Book Antiqua" w:eastAsia="Book Antiqua" w:hAnsi="Book Antiqua" w:cs="Book Antiqua"/>
        </w:rPr>
        <w:t>guanine</w:t>
      </w:r>
      <w:r w:rsidR="004F22CC" w:rsidRPr="007923EB">
        <w:rPr>
          <w:rFonts w:ascii="Book Antiqua" w:eastAsia="Book Antiqua" w:hAnsi="Book Antiqua" w:cs="Book Antiqua"/>
        </w:rPr>
        <w:t xml:space="preserve"> </w:t>
      </w:r>
      <w:r w:rsidR="00915105" w:rsidRPr="007923EB">
        <w:rPr>
          <w:rFonts w:ascii="Book Antiqua" w:eastAsia="Book Antiqua" w:hAnsi="Book Antiqua" w:cs="Book Antiqua"/>
        </w:rPr>
        <w:t>nucleotide</w:t>
      </w:r>
      <w:r w:rsidR="004F22CC" w:rsidRPr="007923EB">
        <w:rPr>
          <w:rFonts w:ascii="Book Antiqua" w:eastAsia="Book Antiqua" w:hAnsi="Book Antiqua" w:cs="Book Antiqua"/>
        </w:rPr>
        <w:t xml:space="preserve"> </w:t>
      </w:r>
      <w:r w:rsidR="00F30D00" w:rsidRPr="007923EB">
        <w:rPr>
          <w:rFonts w:ascii="Book Antiqua" w:eastAsia="Book Antiqua" w:hAnsi="Book Antiqua" w:cs="Book Antiqua"/>
        </w:rPr>
        <w:t>binding</w:t>
      </w:r>
      <w:r w:rsidR="004F22CC" w:rsidRPr="007923EB">
        <w:rPr>
          <w:rFonts w:ascii="Book Antiqua" w:eastAsia="Book Antiqua" w:hAnsi="Book Antiqua" w:cs="Book Antiqua"/>
        </w:rPr>
        <w:t xml:space="preserve"> </w:t>
      </w:r>
      <w:r w:rsidR="00F30D00" w:rsidRPr="007923EB">
        <w:rPr>
          <w:rFonts w:ascii="Book Antiqua" w:eastAsia="Book Antiqua" w:hAnsi="Book Antiqua" w:cs="Book Antiqua"/>
        </w:rPr>
        <w:t>protein</w:t>
      </w:r>
      <w:r w:rsidR="004F22CC" w:rsidRPr="007923EB">
        <w:rPr>
          <w:rFonts w:ascii="Book Antiqua" w:eastAsia="Book Antiqua" w:hAnsi="Book Antiqua" w:cs="Book Antiqua" w:hint="eastAsia"/>
          <w:lang w:eastAsia="zh-CN"/>
        </w:rPr>
        <w:t xml:space="preserve"> </w:t>
      </w:r>
      <w:r w:rsidR="00F30D00" w:rsidRPr="007923EB">
        <w:rPr>
          <w:rFonts w:ascii="Book Antiqua" w:eastAsia="Book Antiqua" w:hAnsi="Book Antiqua" w:cs="Book Antiqua" w:hint="eastAsia"/>
          <w:lang w:eastAsia="zh-CN"/>
        </w:rPr>
        <w:t>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(exon8).</w:t>
      </w:r>
    </w:p>
    <w:p w14:paraId="74805A5F" w14:textId="61D601D1" w:rsidR="00A77B3E" w:rsidRPr="000A26E6" w:rsidRDefault="00B94DF3" w:rsidP="000A26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22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English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literature,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under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18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females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(13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males</w:t>
      </w:r>
      <w:r w:rsidR="002A770A"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9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females)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671DB" w:rsidRPr="000A26E6">
        <w:rPr>
          <w:rFonts w:ascii="Book Antiqua" w:eastAsia="Book Antiqua" w:hAnsi="Book Antiqua" w:cs="Book Antiqua"/>
          <w:color w:val="000000"/>
        </w:rPr>
        <w:t>(</w:t>
      </w:r>
      <w:r w:rsidR="00D671DB" w:rsidRPr="00D671DB">
        <w:rPr>
          <w:rFonts w:ascii="Book Antiqua" w:eastAsia="Book Antiqua" w:hAnsi="Book Antiqua" w:cs="Book Antiqua"/>
          <w:color w:val="000000"/>
        </w:rPr>
        <w:t xml:space="preserve">Supplementary </w:t>
      </w:r>
      <w:r w:rsidRPr="000A26E6">
        <w:rPr>
          <w:rFonts w:ascii="Book Antiqua" w:eastAsia="Book Antiqua" w:hAnsi="Book Antiqua" w:cs="Book Antiqua"/>
          <w:color w:val="000000"/>
        </w:rPr>
        <w:t>Table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1</w:t>
      </w:r>
      <w:r w:rsidR="00D671DB" w:rsidRPr="000A26E6">
        <w:rPr>
          <w:rFonts w:ascii="Book Antiqua" w:eastAsia="Book Antiqua" w:hAnsi="Book Antiqua" w:cs="Book Antiqua"/>
          <w:color w:val="000000"/>
        </w:rPr>
        <w:t>)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Three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previous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East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Asia,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thus,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present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fourth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355248" w:rsidRPr="000A26E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interesting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East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unilateral—especially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abdominal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bounded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midline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cross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side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(Figure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5).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shape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“coast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Maine”,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rather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“coast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California”.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brown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granular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nodules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occurred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middle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different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those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described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previous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literature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feature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2F6CC2">
        <w:rPr>
          <w:rFonts w:ascii="Book Antiqua" w:eastAsia="Book Antiqua" w:hAnsi="Book Antiqua" w:cs="Book Antiqua"/>
          <w:i/>
          <w:color w:val="000000"/>
        </w:rPr>
        <w:t>NF1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commonly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presents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painless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skin-colored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violaceous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papule,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nodule,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subcutaneous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mass,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also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different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features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distinct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those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Caucasian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Localized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skin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histopathological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examination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suggested,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but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refused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surgeries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but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leg.</w:t>
      </w:r>
    </w:p>
    <w:p w14:paraId="7B17E87E" w14:textId="5F09099E" w:rsidR="00A77B3E" w:rsidRPr="000A26E6" w:rsidRDefault="00B94DF3" w:rsidP="000A26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asymptomatic,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typical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anomalies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axillar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freckling,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2C0EBF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0A26E6">
        <w:rPr>
          <w:rFonts w:ascii="Book Antiqua" w:eastAsia="Book Antiqua" w:hAnsi="Book Antiqua" w:cs="Book Antiqua"/>
          <w:color w:val="000000"/>
        </w:rPr>
        <w:t>.,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clusters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freckle-like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brown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diameter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</w:t>
      </w:r>
      <w:r w:rsidRPr="00FF2DF0">
        <w:rPr>
          <w:rFonts w:ascii="Book Antiqua" w:eastAsia="Book Antiqua" w:hAnsi="Book Antiqua" w:cs="Book Antiqua"/>
        </w:rPr>
        <w:t>f</w:t>
      </w:r>
      <w:r w:rsidR="004F22CC">
        <w:rPr>
          <w:rFonts w:ascii="Book Antiqua" w:eastAsia="Book Antiqua" w:hAnsi="Book Antiqua" w:cs="Book Antiqua"/>
        </w:rPr>
        <w:t xml:space="preserve"> </w:t>
      </w:r>
      <w:r w:rsidRPr="00FF2DF0">
        <w:rPr>
          <w:rFonts w:ascii="Book Antiqua" w:eastAsia="Book Antiqua" w:hAnsi="Book Antiqua" w:cs="Book Antiqua"/>
        </w:rPr>
        <w:t>1</w:t>
      </w:r>
      <w:r w:rsidR="004F22CC">
        <w:rPr>
          <w:rFonts w:ascii="Book Antiqua" w:eastAsia="Book Antiqua" w:hAnsi="Book Antiqua" w:cs="Book Antiqua"/>
        </w:rPr>
        <w:t xml:space="preserve"> </w:t>
      </w:r>
      <w:r w:rsidR="005C50A1">
        <w:rPr>
          <w:rFonts w:ascii="Book Antiqua" w:eastAsia="Book Antiqua" w:hAnsi="Book Antiqua" w:cs="Book Antiqua"/>
        </w:rPr>
        <w:t>mm</w:t>
      </w:r>
      <w:r w:rsidR="004F22CC">
        <w:rPr>
          <w:rFonts w:ascii="Book Antiqua" w:eastAsia="Book Antiqua" w:hAnsi="Book Antiqua" w:cs="Book Antiqua"/>
        </w:rPr>
        <w:t xml:space="preserve"> </w:t>
      </w:r>
      <w:r w:rsidRPr="00FF2DF0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FF2DF0">
        <w:rPr>
          <w:rFonts w:ascii="Book Antiqua" w:eastAsia="Book Antiqua" w:hAnsi="Book Antiqua" w:cs="Book Antiqua"/>
        </w:rPr>
        <w:t>3</w:t>
      </w:r>
      <w:r w:rsidR="004F22CC">
        <w:rPr>
          <w:rFonts w:ascii="Book Antiqua" w:eastAsia="Book Antiqua" w:hAnsi="Book Antiqua" w:cs="Book Antiqua"/>
        </w:rPr>
        <w:t xml:space="preserve"> </w:t>
      </w:r>
      <w:r w:rsidRPr="00FF2DF0">
        <w:rPr>
          <w:rFonts w:ascii="Book Antiqua" w:eastAsia="Book Antiqua" w:hAnsi="Book Antiqua" w:cs="Book Antiqua"/>
        </w:rPr>
        <w:t>mm</w:t>
      </w:r>
      <w:r w:rsidR="004F22CC">
        <w:rPr>
          <w:rFonts w:ascii="Book Antiqua" w:eastAsia="Book Antiqua" w:hAnsi="Book Antiqua" w:cs="Book Antiqua"/>
        </w:rPr>
        <w:t xml:space="preserve"> </w:t>
      </w:r>
      <w:r w:rsidRPr="00FF2DF0">
        <w:rPr>
          <w:rFonts w:ascii="Book Antiqua" w:eastAsia="Book Antiqua" w:hAnsi="Book Antiqua" w:cs="Book Antiqua"/>
        </w:rPr>
        <w:t>l</w:t>
      </w:r>
      <w:r w:rsidRPr="000A26E6">
        <w:rPr>
          <w:rFonts w:ascii="Book Antiqua" w:eastAsia="Book Antiqua" w:hAnsi="Book Antiqua" w:cs="Book Antiqua"/>
          <w:color w:val="000000"/>
        </w:rPr>
        <w:t>ocated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armpits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trunk.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unusual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manifestation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child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felt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activity,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worsened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gradually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extended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crus.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became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shorter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shorter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femoral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flexion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deformity,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seriously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affected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mobility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daily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life.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Serious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lastRenderedPageBreak/>
        <w:t>previous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reason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mechanism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still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uncertain.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But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seems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caused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greatly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relieved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intralesional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excision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became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serious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deteriorated.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During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treatment,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arachnoid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cyst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occipital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head,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mentioned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previous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literature.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</w:p>
    <w:p w14:paraId="5F3F1EE3" w14:textId="68F61369" w:rsidR="00A77B3E" w:rsidRPr="000A26E6" w:rsidRDefault="00B94DF3" w:rsidP="000A26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consensus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reached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treatment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treated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conservatively,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simple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reason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  <w:color w:val="000000"/>
        </w:rPr>
        <w:t>Campanacii</w:t>
      </w:r>
      <w:proofErr w:type="spellEnd"/>
      <w:r w:rsidR="00023C92">
        <w:rPr>
          <w:rFonts w:ascii="Book Antiqua" w:eastAsia="Book Antiqua" w:hAnsi="Book Antiqua" w:cs="Book Antiqua"/>
          <w:color w:val="000000"/>
        </w:rPr>
        <w:t xml:space="preserve"> </w:t>
      </w:r>
      <w:r w:rsidR="00023C92" w:rsidRPr="00023C92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023C92" w:rsidRPr="000A26E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found,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natural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course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NOFs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grows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development,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osteolytic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region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gradually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stops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expanding,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self-healing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through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ossification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around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ossification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reason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characterized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became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serious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progress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uncertain.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However</w:t>
      </w:r>
      <w:r w:rsidR="002A770A"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potentially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biologically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aggressive,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consistent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described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Blau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F22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A26E6">
        <w:rPr>
          <w:rFonts w:ascii="Book Antiqua" w:eastAsia="Book Antiqua" w:hAnsi="Book Antiqua" w:cs="Book Antiqua"/>
          <w:color w:val="000000"/>
        </w:rPr>
        <w:t>.</w:t>
      </w:r>
    </w:p>
    <w:p w14:paraId="1390C0B6" w14:textId="0656EC62" w:rsidR="00A77B3E" w:rsidRPr="000A26E6" w:rsidRDefault="00B94DF3" w:rsidP="000A26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If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occurs,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curettage,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grafting,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internal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fixation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necessary.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Colby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Saul</w:t>
      </w:r>
      <w:r w:rsidR="00A33496"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3496" w:rsidRPr="000A26E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supposed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because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large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polyostotic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cause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weight-bearing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</w:t>
      </w:r>
      <w:r w:rsidRPr="006C765A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proximal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proximal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become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brittle.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occur,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operation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necessary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differentiation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osteolytic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sometimes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difficult,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authors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also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recommend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two-stage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operation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Biopsy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perfo</w:t>
      </w:r>
      <w:r w:rsidR="00DC244D" w:rsidRPr="000A26E6">
        <w:rPr>
          <w:rFonts w:ascii="Book Antiqua" w:eastAsia="Book Antiqua" w:hAnsi="Book Antiqua" w:cs="Book Antiqua"/>
          <w:color w:val="000000"/>
        </w:rPr>
        <w:t>r</w:t>
      </w:r>
      <w:r w:rsidRPr="000A26E6">
        <w:rPr>
          <w:rFonts w:ascii="Book Antiqua" w:eastAsia="Book Antiqua" w:hAnsi="Book Antiqua" w:cs="Book Antiqua"/>
          <w:color w:val="000000"/>
        </w:rPr>
        <w:t>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first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Definitive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followed.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22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English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literature,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59.1%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(13/22)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much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higher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incidence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8A7A7E" w:rsidRPr="000A26E6">
        <w:rPr>
          <w:rFonts w:ascii="Book Antiqua" w:eastAsia="Book Antiqua" w:hAnsi="Book Antiqua" w:cs="Book Antiqua"/>
          <w:color w:val="000000"/>
        </w:rPr>
        <w:t>NOFs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girl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present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first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amputation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various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reasons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amputation.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Firstly,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progressive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aggravation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leads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deformities.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curettage,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grafting,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internal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fixation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conventional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plate,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enlarged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large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defect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lower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shortening.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progression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disease,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regain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either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alignment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length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Secondly,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beginning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end.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girl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performed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Intralesional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excision,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internal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fixation,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grafting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relieved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half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year,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but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lastRenderedPageBreak/>
        <w:t>became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serious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gradually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extended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crus.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Before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amputation,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girl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drugs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every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day.</w:t>
      </w:r>
    </w:p>
    <w:p w14:paraId="333DBC37" w14:textId="3149686A" w:rsidR="00A77B3E" w:rsidRPr="000A26E6" w:rsidRDefault="00B94DF3" w:rsidP="000A26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There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limited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about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long-term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prognosis.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short-term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prognosis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conservative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treatment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good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except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incidence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gradually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healed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after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mobility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largely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unaffected.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Although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malformations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malformation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caused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NOF</w:t>
      </w:r>
      <w:r w:rsidR="008A7A7E" w:rsidRPr="000A26E6">
        <w:rPr>
          <w:rFonts w:ascii="Book Antiqua" w:eastAsia="Book Antiqua" w:hAnsi="Book Antiqua" w:cs="Book Antiqua"/>
          <w:color w:val="000000"/>
        </w:rPr>
        <w:t>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reported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Proper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intervention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(restricted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exercise,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support,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reduce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rate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long-term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disability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Given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present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highly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recommend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preventive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measures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(especially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overweight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simultaneous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femoral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tibial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high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risk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deformity.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Given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close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relationship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between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2F6CC2">
        <w:rPr>
          <w:rFonts w:ascii="Book Antiqua" w:eastAsia="Book Antiqua" w:hAnsi="Book Antiqua" w:cs="Book Antiqua"/>
          <w:i/>
          <w:color w:val="000000"/>
        </w:rPr>
        <w:t>NF1</w:t>
      </w:r>
      <w:r w:rsidRPr="000A26E6">
        <w:rPr>
          <w:rFonts w:ascii="Book Antiqua" w:eastAsia="Book Antiqua" w:hAnsi="Book Antiqua" w:cs="Book Antiqua"/>
          <w:color w:val="000000"/>
        </w:rPr>
        <w:t>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some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researchers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diagnosed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with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2F6CC2">
        <w:rPr>
          <w:rFonts w:ascii="Book Antiqua" w:eastAsia="Book Antiqua" w:hAnsi="Book Antiqua" w:cs="Book Antiqua"/>
          <w:i/>
          <w:color w:val="000000"/>
        </w:rPr>
        <w:t>NF1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should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undergo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examination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exclude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8A7A7E" w:rsidRPr="000A26E6">
        <w:rPr>
          <w:rFonts w:ascii="Book Antiqua" w:eastAsia="Book Antiqua" w:hAnsi="Book Antiqua" w:cs="Book Antiqua"/>
          <w:color w:val="000000"/>
        </w:rPr>
        <w:t>NOFs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even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prevent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secondary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A26E6">
        <w:rPr>
          <w:rFonts w:ascii="Book Antiqua" w:eastAsia="Book Antiqua" w:hAnsi="Book Antiqua" w:cs="Book Antiqua"/>
          <w:color w:val="000000"/>
        </w:rPr>
        <w:t>fractures</w:t>
      </w:r>
      <w:r w:rsidRPr="000A26E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A26E6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A26E6">
        <w:rPr>
          <w:rFonts w:ascii="Book Antiqua" w:eastAsia="Book Antiqua" w:hAnsi="Book Antiqua" w:cs="Book Antiqua"/>
          <w:color w:val="000000"/>
        </w:rPr>
        <w:t>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However,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skin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different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those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Meanwhile,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continuously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deteriorating,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leading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prognosis.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potentially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aggressive.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</w:p>
    <w:p w14:paraId="626A695D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758F765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B1792AB" w14:textId="539A6F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color w:val="000000"/>
        </w:rPr>
        <w:t>Our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showed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features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JCS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not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mentioned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before.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unilateral—especially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abdominal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café-au-lait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macules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which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bounded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midline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right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never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crossed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side.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Another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unusual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manifestation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severe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limb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Both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bone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continuously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deteriorating,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leading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prognosis.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suggested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lesions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case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were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potentially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aggressive.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our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opinion,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education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preventing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pathological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fractures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explaining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consequent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serious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consequences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parents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matter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prime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significance.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same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time,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prophylactic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treatment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(restricted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exercise,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support,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surgery)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also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considerable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JSC.</w:t>
      </w:r>
    </w:p>
    <w:p w14:paraId="72626DB4" w14:textId="77777777" w:rsidR="00A77B3E" w:rsidRPr="000A26E6" w:rsidRDefault="00A77B3E" w:rsidP="000A26E6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45178C73" w14:textId="77777777" w:rsidR="00A77B3E" w:rsidRPr="00760B48" w:rsidRDefault="00B94DF3" w:rsidP="00760B48">
      <w:pPr>
        <w:spacing w:line="360" w:lineRule="auto"/>
        <w:jc w:val="both"/>
        <w:rPr>
          <w:rFonts w:ascii="Book Antiqua" w:hAnsi="Book Antiqua"/>
        </w:rPr>
      </w:pPr>
      <w:r w:rsidRPr="00760B48">
        <w:rPr>
          <w:rFonts w:ascii="Book Antiqua" w:eastAsia="Book Antiqua" w:hAnsi="Book Antiqua" w:cs="Book Antiqua"/>
          <w:b/>
          <w:color w:val="000000"/>
        </w:rPr>
        <w:t>REFERENCES</w:t>
      </w:r>
    </w:p>
    <w:p w14:paraId="46CBF3E3" w14:textId="6D6288FF" w:rsidR="00303B1F" w:rsidRPr="00303B1F" w:rsidRDefault="00303B1F" w:rsidP="00C82FA2">
      <w:pPr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1251" w:name="OLE_LINK8469"/>
      <w:bookmarkStart w:id="1252" w:name="OLE_LINK8474"/>
      <w:r w:rsidRPr="001E1464">
        <w:rPr>
          <w:rFonts w:ascii="Book Antiqua" w:hAnsi="Book Antiqua" w:cs="Book Antiqua"/>
          <w:bCs/>
          <w:color w:val="000000"/>
        </w:rPr>
        <w:lastRenderedPageBreak/>
        <w:t>1</w:t>
      </w:r>
      <w:r w:rsidRPr="0044298B">
        <w:rPr>
          <w:rFonts w:ascii="Book Antiqua" w:hAnsi="Book Antiqua" w:cs="Book Antiqua"/>
          <w:b/>
          <w:bCs/>
          <w:color w:val="000000"/>
        </w:rPr>
        <w:t xml:space="preserve"> Jaffe HL. </w:t>
      </w:r>
      <w:r w:rsidRPr="0044298B">
        <w:rPr>
          <w:rFonts w:ascii="Book Antiqua" w:hAnsi="Book Antiqua" w:cs="Book Antiqua"/>
          <w:color w:val="000000"/>
        </w:rPr>
        <w:t>Tumors and tumorous conditions of the bones and joints.</w:t>
      </w:r>
      <w:r w:rsidRPr="0044298B">
        <w:rPr>
          <w:rFonts w:ascii="Book Antiqua" w:hAnsi="Book Antiqua" w:cs="Book Antiqua"/>
          <w:i/>
          <w:iCs/>
          <w:color w:val="000000"/>
        </w:rPr>
        <w:t xml:space="preserve"> J Med Educ </w:t>
      </w:r>
      <w:r w:rsidRPr="0044298B">
        <w:rPr>
          <w:rFonts w:ascii="Book Antiqua" w:hAnsi="Book Antiqua" w:cs="Book Antiqua"/>
          <w:color w:val="000000"/>
        </w:rPr>
        <w:t xml:space="preserve">1959; </w:t>
      </w:r>
      <w:r w:rsidRPr="0044298B">
        <w:rPr>
          <w:rFonts w:ascii="Book Antiqua" w:hAnsi="Book Antiqua" w:cs="Book Antiqua"/>
          <w:b/>
          <w:bCs/>
          <w:color w:val="000000"/>
        </w:rPr>
        <w:t>34</w:t>
      </w:r>
      <w:r w:rsidRPr="0044298B">
        <w:rPr>
          <w:rFonts w:ascii="Book Antiqua" w:hAnsi="Book Antiqua" w:cs="Book Antiqua"/>
          <w:color w:val="000000"/>
        </w:rPr>
        <w:t>: 72 [DOI: 10.1097/00001888-195901000-00023]</w:t>
      </w:r>
    </w:p>
    <w:p w14:paraId="5EC32125" w14:textId="2794827F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2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  <w:b/>
          <w:bCs/>
        </w:rPr>
        <w:t>Campanacci</w:t>
      </w:r>
      <w:proofErr w:type="spellEnd"/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M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Laus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Boriani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Multiple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non-ossifying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fibromata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with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extraskeletal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anomalies:</w:t>
      </w:r>
      <w:r w:rsidR="004F22CC">
        <w:rPr>
          <w:rFonts w:ascii="Book Antiqua" w:hAnsi="Book Antiqua"/>
        </w:rPr>
        <w:t xml:space="preserve"> </w:t>
      </w:r>
      <w:del w:id="1253" w:author="yan jiaping" w:date="2024-03-13T18:48:00Z">
        <w:r w:rsidR="00F227CE" w:rsidRPr="00C82FA2" w:rsidDel="007C62E0">
          <w:rPr>
            <w:rFonts w:ascii="Book Antiqua" w:hAnsi="Book Antiqua" w:hint="eastAsia"/>
            <w:lang w:eastAsia="zh-CN"/>
          </w:rPr>
          <w:delText>A</w:delText>
        </w:r>
      </w:del>
      <w:ins w:id="1254" w:author="yan jiaping" w:date="2024-03-13T18:48:00Z">
        <w:r w:rsidR="007C62E0">
          <w:rPr>
            <w:rFonts w:ascii="Book Antiqua" w:hAnsi="Book Antiqua" w:hint="eastAsia"/>
            <w:lang w:eastAsia="zh-CN"/>
          </w:rPr>
          <w:t>a</w:t>
        </w:r>
      </w:ins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new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syndrome?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J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Bone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Joint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Surg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Br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1983;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65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627-632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6643569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10.1302/0301-620X.65B5.6643569]</w:t>
      </w:r>
    </w:p>
    <w:p w14:paraId="7EDB7994" w14:textId="68E6B423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3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Mirra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JM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Gold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RH,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Rand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Disseminated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nonossifying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fibromas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association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with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café-au-lait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spots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(Jaffe-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syndrome).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Clin</w:t>
      </w:r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Orthop</w:t>
      </w:r>
      <w:proofErr w:type="spellEnd"/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Relat</w:t>
      </w:r>
      <w:proofErr w:type="spellEnd"/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Res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1982</w:t>
      </w:r>
      <w:r w:rsidR="00317658">
        <w:rPr>
          <w:rFonts w:ascii="Book Antiqua" w:hAnsi="Book Antiqua"/>
        </w:rPr>
        <w:t>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192-205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7105545]</w:t>
      </w:r>
    </w:p>
    <w:p w14:paraId="44D42D9C" w14:textId="2697A5F9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4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  <w:b/>
          <w:bCs/>
        </w:rPr>
        <w:t>Cherix</w:t>
      </w:r>
      <w:proofErr w:type="spellEnd"/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S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Bildé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Y,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Becce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Letovanec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Rüdiger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HA.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Multiple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non-ossifying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fibromas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cause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of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pathological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femoral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fracture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BMC</w:t>
      </w:r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Musculoskelet</w:t>
      </w:r>
      <w:proofErr w:type="spellEnd"/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Disord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2014;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15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218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24965055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10.1186/1471-2474-15-218]</w:t>
      </w:r>
    </w:p>
    <w:p w14:paraId="1AE6837B" w14:textId="6395B222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5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Hau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MA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Fox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EJ,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Cates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JM,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Brigman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BE,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Mankin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HJ.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case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report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review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of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the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literature.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J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Bone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Joint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Surg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Am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2002;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84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634-638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11940628]</w:t>
      </w:r>
    </w:p>
    <w:p w14:paraId="184EB5F1" w14:textId="3EAFAB56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6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Sonar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M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Isik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Ekmekci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AY,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Solmaz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OA.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Pathological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fractures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both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lower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limbs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with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Campanacci's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BMJ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Case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Rep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2012;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2012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23087282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10.1136/bcr-2012-007047]</w:t>
      </w:r>
    </w:p>
    <w:p w14:paraId="1EA69121" w14:textId="122A4582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7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Colby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RS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Saul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RA.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just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manifestation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of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neurofibromatosis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type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1?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Am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J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Med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Genet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2003;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123A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60-63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14556247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10.1002/ajmg.a.20490]</w:t>
      </w:r>
    </w:p>
    <w:p w14:paraId="771A69C4" w14:textId="09B0ABBB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8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Stewart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DR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Brems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Gomes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AG,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Ruppert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SL,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Callens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Williams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Claes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Bober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MB,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Hachen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Kaban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LB,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McDonald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Melancon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Ortenberg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Radtke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HB,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Samson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Saul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RA,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Shen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Siqveland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E,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Toler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TL,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van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Maarle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Wallace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Williams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M,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Legius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E,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Messiaen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revisited:</w:t>
      </w:r>
      <w:r w:rsidR="004F22CC">
        <w:rPr>
          <w:rFonts w:ascii="Book Antiqua" w:hAnsi="Book Antiqua"/>
        </w:rPr>
        <w:t xml:space="preserve"> </w:t>
      </w:r>
      <w:del w:id="1255" w:author="yan jiaping" w:date="2024-03-13T18:48:00Z">
        <w:r w:rsidR="00F227CE" w:rsidRPr="00C82FA2" w:rsidDel="007C62E0">
          <w:rPr>
            <w:rFonts w:ascii="Book Antiqua" w:hAnsi="Book Antiqua"/>
          </w:rPr>
          <w:delText>D</w:delText>
        </w:r>
        <w:r w:rsidRPr="00C82FA2" w:rsidDel="007C62E0">
          <w:rPr>
            <w:rFonts w:ascii="Book Antiqua" w:hAnsi="Book Antiqua"/>
          </w:rPr>
          <w:delText>etailed</w:delText>
        </w:r>
        <w:r w:rsidR="004F22CC" w:rsidDel="007C62E0">
          <w:rPr>
            <w:rFonts w:ascii="Book Antiqua" w:hAnsi="Book Antiqua"/>
          </w:rPr>
          <w:delText xml:space="preserve"> </w:delText>
        </w:r>
      </w:del>
      <w:ins w:id="1256" w:author="yan jiaping" w:date="2024-03-13T18:48:00Z">
        <w:r w:rsidR="007C62E0">
          <w:rPr>
            <w:rFonts w:ascii="Book Antiqua" w:hAnsi="Book Antiqua"/>
          </w:rPr>
          <w:t>d</w:t>
        </w:r>
        <w:r w:rsidR="007C62E0" w:rsidRPr="00C82FA2">
          <w:rPr>
            <w:rFonts w:ascii="Book Antiqua" w:hAnsi="Book Antiqua"/>
          </w:rPr>
          <w:t>etailed</w:t>
        </w:r>
        <w:r w:rsidR="007C62E0">
          <w:rPr>
            <w:rFonts w:ascii="Book Antiqua" w:hAnsi="Book Antiqua"/>
          </w:rPr>
          <w:t xml:space="preserve"> </w:t>
        </w:r>
      </w:ins>
      <w:r w:rsidRPr="00C82FA2">
        <w:rPr>
          <w:rFonts w:ascii="Book Antiqua" w:hAnsi="Book Antiqua"/>
        </w:rPr>
        <w:t>clinical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molecular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analyses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determine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whether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patients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have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neurofibromatosis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type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coincidental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manifestations,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distinct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disorder.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Genet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Med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2014;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16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448-459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24232412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10.1038/gim.2013.163]</w:t>
      </w:r>
    </w:p>
    <w:p w14:paraId="4B5868AE" w14:textId="09622778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9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Yang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C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Gong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Y,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Gu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Liu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Qi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X.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del w:id="1257" w:author="yan jiaping" w:date="2024-03-13T18:49:00Z">
        <w:r w:rsidR="00F227CE" w:rsidRPr="00C82FA2" w:rsidDel="007C62E0">
          <w:rPr>
            <w:rFonts w:ascii="Book Antiqua" w:hAnsi="Book Antiqua"/>
          </w:rPr>
          <w:delText>s</w:delText>
        </w:r>
        <w:r w:rsidRPr="00C82FA2" w:rsidDel="007C62E0">
          <w:rPr>
            <w:rFonts w:ascii="Book Antiqua" w:hAnsi="Book Antiqua"/>
          </w:rPr>
          <w:delText>yndrome</w:delText>
        </w:r>
      </w:del>
      <w:ins w:id="1258" w:author="yan jiaping" w:date="2024-03-13T18:49:00Z">
        <w:r w:rsidR="007C62E0">
          <w:rPr>
            <w:rFonts w:ascii="Book Antiqua" w:hAnsi="Book Antiqua"/>
          </w:rPr>
          <w:t>S</w:t>
        </w:r>
        <w:r w:rsidR="007C62E0" w:rsidRPr="00C82FA2">
          <w:rPr>
            <w:rFonts w:ascii="Book Antiqua" w:hAnsi="Book Antiqua"/>
          </w:rPr>
          <w:t>yndrome</w:t>
        </w:r>
      </w:ins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del w:id="1259" w:author="yan jiaping" w:date="2024-03-13T18:49:00Z">
        <w:r w:rsidR="008126AF" w:rsidRPr="00C82FA2" w:rsidDel="007C62E0">
          <w:rPr>
            <w:rFonts w:ascii="Book Antiqua" w:hAnsi="Book Antiqua"/>
          </w:rPr>
          <w:delText>case</w:delText>
        </w:r>
        <w:r w:rsidR="004F22CC" w:rsidDel="007C62E0">
          <w:rPr>
            <w:rFonts w:ascii="Book Antiqua" w:hAnsi="Book Antiqua"/>
          </w:rPr>
          <w:delText xml:space="preserve"> </w:delText>
        </w:r>
      </w:del>
      <w:ins w:id="1260" w:author="yan jiaping" w:date="2024-03-13T18:49:00Z">
        <w:r w:rsidR="007C62E0">
          <w:rPr>
            <w:rFonts w:ascii="Book Antiqua" w:hAnsi="Book Antiqua"/>
          </w:rPr>
          <w:t>C</w:t>
        </w:r>
        <w:r w:rsidR="007C62E0" w:rsidRPr="00C82FA2">
          <w:rPr>
            <w:rFonts w:ascii="Book Antiqua" w:hAnsi="Book Antiqua"/>
          </w:rPr>
          <w:t>ase</w:t>
        </w:r>
        <w:r w:rsidR="007C62E0">
          <w:rPr>
            <w:rFonts w:ascii="Book Antiqua" w:hAnsi="Book Antiqua"/>
          </w:rPr>
          <w:t xml:space="preserve"> </w:t>
        </w:r>
      </w:ins>
      <w:del w:id="1261" w:author="yan jiaping" w:date="2024-03-13T18:49:00Z">
        <w:r w:rsidR="008126AF" w:rsidRPr="00C82FA2" w:rsidDel="007C62E0">
          <w:rPr>
            <w:rFonts w:ascii="Book Antiqua" w:hAnsi="Book Antiqua"/>
          </w:rPr>
          <w:delText>report</w:delText>
        </w:r>
        <w:r w:rsidR="004F22CC" w:rsidDel="007C62E0">
          <w:rPr>
            <w:rFonts w:ascii="Book Antiqua" w:hAnsi="Book Antiqua"/>
          </w:rPr>
          <w:delText xml:space="preserve"> </w:delText>
        </w:r>
      </w:del>
      <w:ins w:id="1262" w:author="yan jiaping" w:date="2024-03-13T18:49:00Z">
        <w:r w:rsidR="007C62E0">
          <w:rPr>
            <w:rFonts w:ascii="Book Antiqua" w:hAnsi="Book Antiqua"/>
          </w:rPr>
          <w:t>R</w:t>
        </w:r>
        <w:r w:rsidR="007C62E0" w:rsidRPr="00C82FA2">
          <w:rPr>
            <w:rFonts w:ascii="Book Antiqua" w:hAnsi="Book Antiqua"/>
          </w:rPr>
          <w:t>eport</w:t>
        </w:r>
        <w:r w:rsidR="007C62E0">
          <w:rPr>
            <w:rFonts w:ascii="Book Antiqua" w:hAnsi="Book Antiqua"/>
          </w:rPr>
          <w:t xml:space="preserve"> </w:t>
        </w:r>
      </w:ins>
      <w:r w:rsidR="008126AF" w:rsidRPr="00C82FA2">
        <w:rPr>
          <w:rFonts w:ascii="Book Antiqua" w:hAnsi="Book Antiqua"/>
        </w:rPr>
        <w:t>and</w:t>
      </w:r>
      <w:r w:rsidR="004F22CC">
        <w:rPr>
          <w:rFonts w:ascii="Book Antiqua" w:hAnsi="Book Antiqua"/>
        </w:rPr>
        <w:t xml:space="preserve"> </w:t>
      </w:r>
      <w:del w:id="1263" w:author="yan jiaping" w:date="2024-03-13T18:49:00Z">
        <w:r w:rsidR="008126AF" w:rsidRPr="00C82FA2" w:rsidDel="007C62E0">
          <w:rPr>
            <w:rFonts w:ascii="Book Antiqua" w:hAnsi="Book Antiqua"/>
          </w:rPr>
          <w:delText>review</w:delText>
        </w:r>
        <w:r w:rsidR="004F22CC" w:rsidDel="007C62E0">
          <w:rPr>
            <w:rFonts w:ascii="Book Antiqua" w:hAnsi="Book Antiqua"/>
          </w:rPr>
          <w:delText xml:space="preserve"> </w:delText>
        </w:r>
      </w:del>
      <w:ins w:id="1264" w:author="yan jiaping" w:date="2024-03-13T18:49:00Z">
        <w:r w:rsidR="007C62E0">
          <w:rPr>
            <w:rFonts w:ascii="Book Antiqua" w:hAnsi="Book Antiqua"/>
          </w:rPr>
          <w:t>R</w:t>
        </w:r>
        <w:r w:rsidR="007C62E0" w:rsidRPr="00C82FA2">
          <w:rPr>
            <w:rFonts w:ascii="Book Antiqua" w:hAnsi="Book Antiqua"/>
          </w:rPr>
          <w:t>eview</w:t>
        </w:r>
        <w:r w:rsidR="007C62E0">
          <w:rPr>
            <w:rFonts w:ascii="Book Antiqua" w:hAnsi="Book Antiqua"/>
          </w:rPr>
          <w:t xml:space="preserve"> </w:t>
        </w:r>
      </w:ins>
      <w:r w:rsidR="008126AF" w:rsidRPr="00C82FA2">
        <w:rPr>
          <w:rFonts w:ascii="Book Antiqua" w:hAnsi="Book Antiqua"/>
        </w:rPr>
        <w:t>of</w:t>
      </w:r>
      <w:r w:rsidR="004F22CC">
        <w:rPr>
          <w:rFonts w:ascii="Book Antiqua" w:hAnsi="Book Antiqua"/>
        </w:rPr>
        <w:t xml:space="preserve"> </w:t>
      </w:r>
      <w:del w:id="1265" w:author="yan jiaping" w:date="2024-03-13T18:49:00Z">
        <w:r w:rsidR="008126AF" w:rsidRPr="00C82FA2" w:rsidDel="007C62E0">
          <w:rPr>
            <w:rFonts w:ascii="Book Antiqua" w:hAnsi="Book Antiqua"/>
          </w:rPr>
          <w:delText>literature</w:delText>
        </w:r>
      </w:del>
      <w:ins w:id="1266" w:author="yan jiaping" w:date="2024-03-13T18:49:00Z">
        <w:r w:rsidR="007C62E0">
          <w:rPr>
            <w:rFonts w:ascii="Book Antiqua" w:hAnsi="Book Antiqua"/>
          </w:rPr>
          <w:t>L</w:t>
        </w:r>
        <w:r w:rsidR="007C62E0" w:rsidRPr="00C82FA2">
          <w:rPr>
            <w:rFonts w:ascii="Book Antiqua" w:hAnsi="Book Antiqua"/>
          </w:rPr>
          <w:t>iterature</w:t>
        </w:r>
      </w:ins>
      <w:r w:rsidRPr="00C82FA2">
        <w:rPr>
          <w:rFonts w:ascii="Book Antiqua" w:hAnsi="Book Antiqua"/>
        </w:rPr>
        <w:t>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JBJS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Case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Connect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2012;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2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e10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29252461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10.2106/JBJS.CC.K.00038]</w:t>
      </w:r>
    </w:p>
    <w:p w14:paraId="19B4CB62" w14:textId="7DD4E26D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lastRenderedPageBreak/>
        <w:t>10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Choi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EM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Jung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Shim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YJ,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Choi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Kim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JS,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Kim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HS,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Song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KS,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Lee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HJ,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Kim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SP.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Short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stature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growth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hormone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deficiency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girl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with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encephalocraniocutaneous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lipomatosis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syndrome:</w:t>
      </w:r>
      <w:r w:rsidR="004F22CC">
        <w:rPr>
          <w:rFonts w:ascii="Book Antiqua" w:hAnsi="Book Antiqua"/>
        </w:rPr>
        <w:t xml:space="preserve"> </w:t>
      </w:r>
      <w:del w:id="1267" w:author="yan jiaping" w:date="2024-03-13T18:49:00Z">
        <w:r w:rsidR="0026598F" w:rsidDel="007C62E0">
          <w:rPr>
            <w:rFonts w:ascii="Book Antiqua" w:hAnsi="Book Antiqua"/>
          </w:rPr>
          <w:delText>A</w:delText>
        </w:r>
        <w:r w:rsidR="004F22CC" w:rsidDel="007C62E0">
          <w:rPr>
            <w:rFonts w:ascii="Book Antiqua" w:hAnsi="Book Antiqua"/>
          </w:rPr>
          <w:delText xml:space="preserve"> </w:delText>
        </w:r>
      </w:del>
      <w:ins w:id="1268" w:author="yan jiaping" w:date="2024-03-13T18:49:00Z">
        <w:r w:rsidR="007C62E0">
          <w:rPr>
            <w:rFonts w:ascii="Book Antiqua" w:hAnsi="Book Antiqua"/>
          </w:rPr>
          <w:t>a</w:t>
        </w:r>
        <w:r w:rsidR="007C62E0">
          <w:rPr>
            <w:rFonts w:ascii="Book Antiqua" w:hAnsi="Book Antiqua"/>
          </w:rPr>
          <w:t xml:space="preserve"> </w:t>
        </w:r>
      </w:ins>
      <w:r w:rsidRPr="00C82FA2">
        <w:rPr>
          <w:rFonts w:ascii="Book Antiqua" w:hAnsi="Book Antiqua"/>
        </w:rPr>
        <w:t>case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report.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Ann</w:t>
      </w:r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Pediatr</w:t>
      </w:r>
      <w:proofErr w:type="spellEnd"/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Endocrinol</w:t>
      </w:r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Metab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2016;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21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240-244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28164079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10.6065/apem.2016.21.4.240]</w:t>
      </w:r>
    </w:p>
    <w:p w14:paraId="47EB1EDB" w14:textId="3275CBA0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11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Han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Y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Wang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Intracranial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arterial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dolichoectasia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and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skull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damage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in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girl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with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Jaffe-</w:t>
      </w:r>
      <w:proofErr w:type="spellStart"/>
      <w:r w:rsidRPr="00C82FA2">
        <w:rPr>
          <w:rFonts w:ascii="Book Antiqua" w:hAnsi="Book Antiqua"/>
        </w:rPr>
        <w:t>Campanacci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syndrome: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case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report.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Childs</w:t>
      </w:r>
      <w:r w:rsidR="004F22CC">
        <w:rPr>
          <w:rFonts w:ascii="Book Antiqua" w:hAnsi="Book Antiqua"/>
          <w:i/>
          <w:iCs/>
        </w:rPr>
        <w:t xml:space="preserve"> </w:t>
      </w:r>
      <w:proofErr w:type="spellStart"/>
      <w:r w:rsidRPr="00C82FA2">
        <w:rPr>
          <w:rFonts w:ascii="Book Antiqua" w:hAnsi="Book Antiqua"/>
          <w:i/>
          <w:iCs/>
        </w:rPr>
        <w:t>Nerv</w:t>
      </w:r>
      <w:proofErr w:type="spellEnd"/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Syst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2019;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35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1051-1054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30721350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10.1007/s00381-019-04064-9]</w:t>
      </w:r>
    </w:p>
    <w:p w14:paraId="220B9080" w14:textId="2DE54B05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12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Blau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RA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Zwick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DL,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Westphal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RA.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Multiple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non-ossifying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fibromas.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case</w:t>
      </w:r>
      <w:r w:rsidR="004F22CC">
        <w:rPr>
          <w:rFonts w:ascii="Book Antiqua" w:hAnsi="Book Antiqua"/>
        </w:rPr>
        <w:t xml:space="preserve"> </w:t>
      </w:r>
      <w:proofErr w:type="gramStart"/>
      <w:r w:rsidRPr="00C82FA2">
        <w:rPr>
          <w:rFonts w:ascii="Book Antiqua" w:hAnsi="Book Antiqua"/>
        </w:rPr>
        <w:t>report</w:t>
      </w:r>
      <w:proofErr w:type="gramEnd"/>
      <w:r w:rsidRPr="00C82FA2">
        <w:rPr>
          <w:rFonts w:ascii="Book Antiqua" w:hAnsi="Book Antiqua"/>
        </w:rPr>
        <w:t>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J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Bone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Joint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Surg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Am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1988;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70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299-304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3343278]</w:t>
      </w:r>
    </w:p>
    <w:p w14:paraId="30B34948" w14:textId="1EB6B222" w:rsidR="00C82FA2" w:rsidRPr="00C82FA2" w:rsidRDefault="00C82FA2" w:rsidP="00C82FA2">
      <w:pPr>
        <w:spacing w:line="360" w:lineRule="auto"/>
        <w:jc w:val="both"/>
        <w:rPr>
          <w:rFonts w:ascii="Book Antiqua" w:hAnsi="Book Antiqua"/>
        </w:rPr>
      </w:pPr>
      <w:r w:rsidRPr="00C82FA2">
        <w:rPr>
          <w:rFonts w:ascii="Book Antiqua" w:hAnsi="Book Antiqua"/>
        </w:rPr>
        <w:t>13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Tsuchiya</w:t>
      </w:r>
      <w:r w:rsidR="004F22CC">
        <w:rPr>
          <w:rFonts w:ascii="Book Antiqua" w:hAnsi="Book Antiqua"/>
          <w:b/>
          <w:bCs/>
        </w:rPr>
        <w:t xml:space="preserve"> </w:t>
      </w:r>
      <w:r w:rsidRPr="00C82FA2">
        <w:rPr>
          <w:rFonts w:ascii="Book Antiqua" w:hAnsi="Book Antiqua"/>
          <w:b/>
          <w:bCs/>
        </w:rPr>
        <w:t>H</w:t>
      </w:r>
      <w:r w:rsidRPr="00C82FA2">
        <w:rPr>
          <w:rFonts w:ascii="Book Antiqua" w:hAnsi="Book Antiqua"/>
        </w:rPr>
        <w:t>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Morsy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AF,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Matsubara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H,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Watanabe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Abdel-Wanis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ME,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Tomita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K.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Treatment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of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benign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bone</w:t>
      </w:r>
      <w:r w:rsidR="004F22CC">
        <w:rPr>
          <w:rFonts w:ascii="Book Antiqua" w:hAnsi="Book Antiqua"/>
        </w:rPr>
        <w:t xml:space="preserve"> </w:t>
      </w:r>
      <w:proofErr w:type="spellStart"/>
      <w:r w:rsidRPr="00C82FA2">
        <w:rPr>
          <w:rFonts w:ascii="Book Antiqua" w:hAnsi="Book Antiqua"/>
        </w:rPr>
        <w:t>tumours</w:t>
      </w:r>
      <w:proofErr w:type="spellEnd"/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using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external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fixation.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i/>
          <w:iCs/>
        </w:rPr>
        <w:t>J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Bone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Joint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Surg</w:t>
      </w:r>
      <w:r w:rsidR="004F22CC">
        <w:rPr>
          <w:rFonts w:ascii="Book Antiqua" w:hAnsi="Book Antiqua"/>
          <w:i/>
          <w:iCs/>
        </w:rPr>
        <w:t xml:space="preserve"> </w:t>
      </w:r>
      <w:r w:rsidRPr="00C82FA2">
        <w:rPr>
          <w:rFonts w:ascii="Book Antiqua" w:hAnsi="Book Antiqua"/>
          <w:i/>
          <w:iCs/>
        </w:rPr>
        <w:t>Br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2007;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  <w:b/>
          <w:bCs/>
        </w:rPr>
        <w:t>89</w:t>
      </w:r>
      <w:r w:rsidRPr="00C82FA2">
        <w:rPr>
          <w:rFonts w:ascii="Book Antiqua" w:hAnsi="Book Antiqua"/>
        </w:rPr>
        <w:t>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1077-1083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[PMID: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17785749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DOI:</w:t>
      </w:r>
      <w:r w:rsidR="004F22CC">
        <w:rPr>
          <w:rFonts w:ascii="Book Antiqua" w:hAnsi="Book Antiqua"/>
        </w:rPr>
        <w:t xml:space="preserve"> </w:t>
      </w:r>
      <w:r w:rsidRPr="00C82FA2">
        <w:rPr>
          <w:rFonts w:ascii="Book Antiqua" w:hAnsi="Book Antiqua"/>
        </w:rPr>
        <w:t>10.1302/0301-620X.89B8.19132]</w:t>
      </w:r>
    </w:p>
    <w:bookmarkEnd w:id="1251"/>
    <w:bookmarkEnd w:id="1252"/>
    <w:p w14:paraId="78068C8D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  <w:sectPr w:rsidR="00A77B3E" w:rsidRPr="000A26E6" w:rsidSect="004A3DD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4AEAFE" w14:textId="77777777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97B1F39" w14:textId="369D764A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Informed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consent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statement: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Informed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written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consent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obtained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from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patient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publication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report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any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accompanying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images.</w:t>
      </w:r>
    </w:p>
    <w:p w14:paraId="1369AEBE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8AFBD84" w14:textId="7545D1F1" w:rsidR="00D738FE" w:rsidRPr="00F2032A" w:rsidRDefault="00B94DF3" w:rsidP="00D738FE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Conflict-of-interest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statement: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="00D738FE" w:rsidRPr="006513B3">
        <w:rPr>
          <w:rFonts w:ascii="Book Antiqua" w:hAnsi="Book Antiqua" w:cs="Book Antiqua"/>
          <w:bCs/>
          <w:color w:val="000000"/>
        </w:rPr>
        <w:t>All</w:t>
      </w:r>
      <w:r w:rsidR="004F22CC">
        <w:rPr>
          <w:rFonts w:ascii="Book Antiqua" w:hAnsi="Book Antiqua" w:cs="Book Antiqua"/>
          <w:bCs/>
          <w:color w:val="000000"/>
        </w:rPr>
        <w:t xml:space="preserve"> </w:t>
      </w:r>
      <w:r w:rsidR="00D738FE" w:rsidRPr="006513B3">
        <w:rPr>
          <w:rFonts w:ascii="Book Antiqua" w:hAnsi="Book Antiqua" w:cs="Book Antiqua"/>
          <w:bCs/>
          <w:color w:val="000000"/>
        </w:rPr>
        <w:t>the</w:t>
      </w:r>
      <w:r w:rsidR="004F22CC">
        <w:rPr>
          <w:rFonts w:ascii="Book Antiqua" w:hAnsi="Book Antiqua" w:cs="Book Antiqua"/>
          <w:b/>
          <w:bCs/>
          <w:color w:val="000000"/>
        </w:rPr>
        <w:t xml:space="preserve"> </w:t>
      </w:r>
      <w:r w:rsidR="00D738FE" w:rsidRPr="006513B3">
        <w:rPr>
          <w:rFonts w:ascii="Book Antiqua" w:hAnsi="Book Antiqua" w:cs="Book Antiqua"/>
          <w:color w:val="000000"/>
        </w:rPr>
        <w:t>a</w:t>
      </w:r>
      <w:r w:rsidR="00D738FE" w:rsidRPr="006513B3">
        <w:rPr>
          <w:rFonts w:ascii="Book Antiqua" w:eastAsia="Book Antiqua" w:hAnsi="Book Antiqua" w:cs="Book Antiqua"/>
          <w:color w:val="000000"/>
        </w:rPr>
        <w:t>uthors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hAnsi="Book Antiqua" w:cs="Book Antiqua"/>
          <w:color w:val="000000"/>
        </w:rPr>
        <w:t>report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no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hAnsi="Book Antiqua" w:cs="Book Antiqua"/>
          <w:color w:val="000000"/>
        </w:rPr>
        <w:t>relevant</w:t>
      </w:r>
      <w:r w:rsidR="004F22CC">
        <w:rPr>
          <w:rFonts w:ascii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conflict</w:t>
      </w:r>
      <w:r w:rsidR="00D738FE" w:rsidRPr="006513B3">
        <w:rPr>
          <w:rFonts w:ascii="Book Antiqua" w:hAnsi="Book Antiqua" w:cs="Book Antiqua"/>
          <w:color w:val="000000"/>
        </w:rPr>
        <w:t>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of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interest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for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this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D738FE" w:rsidRPr="006513B3">
        <w:rPr>
          <w:rFonts w:ascii="Book Antiqua" w:eastAsia="Book Antiqua" w:hAnsi="Book Antiqua" w:cs="Book Antiqua"/>
          <w:color w:val="000000"/>
        </w:rPr>
        <w:t>article.</w:t>
      </w:r>
    </w:p>
    <w:p w14:paraId="2724F4CD" w14:textId="3906544F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00B7F8A3" w14:textId="743E952D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CARE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Checklist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(2016)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statement: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authors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have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read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CARE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Checklist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(2016),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the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manuscript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was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prepared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and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color w:val="000000"/>
        </w:rPr>
        <w:t>revised</w:t>
      </w:r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according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CARE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Checklist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(2016).</w:t>
      </w:r>
    </w:p>
    <w:p w14:paraId="2CCA33BF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42FF882" w14:textId="6A9E7460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bCs/>
        </w:rPr>
        <w:t>Open-Access: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</w:rPr>
        <w:t>This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article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open-access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article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that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was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selected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in-house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editor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fully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peer-reviewed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external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reviewers.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distributed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accordance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with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Creative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Commons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Attribution</w:t>
      </w:r>
      <w:r w:rsidR="004F22CC">
        <w:rPr>
          <w:rFonts w:ascii="Book Antiqua" w:eastAsia="Book Antiqua" w:hAnsi="Book Antiqua" w:cs="Book Antiqua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</w:rPr>
        <w:t>NonCommercial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(CC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BY-NC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4.0)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license,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which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permits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others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to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distribute,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remix,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adapt,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build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upon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work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non-commercially,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license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their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derivative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works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on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different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terms,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provided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original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work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properly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cited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the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use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is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non-commercial.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See: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https://creativecommons.org/Licenses/by-nc/4.0/</w:t>
      </w:r>
    </w:p>
    <w:p w14:paraId="1F5D7B91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605A2DDC" w14:textId="3BB0722F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Provenance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and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peer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review: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Unsolicited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article;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Externally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peer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reviewed.</w:t>
      </w:r>
    </w:p>
    <w:p w14:paraId="65297A77" w14:textId="77777777" w:rsidR="00065A9E" w:rsidRPr="000A26E6" w:rsidRDefault="00065A9E" w:rsidP="000A26E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E9E35FF" w14:textId="340FFA2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Peer-review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model: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Single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blind</w:t>
      </w:r>
    </w:p>
    <w:p w14:paraId="168A791E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59552294" w14:textId="67EA41A1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Peer-review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started: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October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28,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2023</w:t>
      </w:r>
    </w:p>
    <w:p w14:paraId="321C67D3" w14:textId="144F115A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First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decision: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January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17,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2024</w:t>
      </w:r>
    </w:p>
    <w:p w14:paraId="06C7DE40" w14:textId="18160110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Article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in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press: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CA5F380" w14:textId="77777777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457B3C75" w14:textId="1CB22211" w:rsidR="00A77B3E" w:rsidRPr="000A26E6" w:rsidRDefault="00B94DF3" w:rsidP="000A26E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Specialty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typ</w:t>
      </w:r>
      <w:r w:rsidRPr="000A26E6">
        <w:rPr>
          <w:rFonts w:ascii="Book Antiqua" w:eastAsia="Book Antiqua" w:hAnsi="Book Antiqua" w:cs="Book Antiqua"/>
          <w:b/>
        </w:rPr>
        <w:t>e:</w:t>
      </w:r>
      <w:r w:rsidR="004F22CC">
        <w:rPr>
          <w:rFonts w:ascii="Book Antiqua" w:eastAsia="Book Antiqua" w:hAnsi="Book Antiqua" w:cs="Book Antiqua"/>
          <w:b/>
        </w:rPr>
        <w:t xml:space="preserve"> </w:t>
      </w:r>
      <w:bookmarkStart w:id="1269" w:name="OLE_LINK1739"/>
      <w:bookmarkStart w:id="1270" w:name="OLE_LINK1740"/>
      <w:bookmarkStart w:id="1271" w:name="OLE_LINK1741"/>
      <w:bookmarkStart w:id="1272" w:name="OLE_LINK1762"/>
      <w:bookmarkStart w:id="1273" w:name="OLE_LINK1890"/>
      <w:bookmarkStart w:id="1274" w:name="OLE_LINK2005"/>
      <w:bookmarkStart w:id="1275" w:name="OLE_LINK1973"/>
      <w:bookmarkStart w:id="1276" w:name="OLE_LINK1988"/>
      <w:bookmarkStart w:id="1277" w:name="OLE_LINK293"/>
      <w:r w:rsidR="009E0EC8" w:rsidRPr="000A26E6">
        <w:rPr>
          <w:rFonts w:ascii="Book Antiqua" w:eastAsia="Book Antiqua" w:hAnsi="Book Antiqua" w:cs="Book Antiqua"/>
        </w:rPr>
        <w:t>Medicine,</w:t>
      </w:r>
      <w:r w:rsidR="004F22CC">
        <w:rPr>
          <w:rFonts w:ascii="Book Antiqua" w:eastAsia="Book Antiqua" w:hAnsi="Book Antiqua" w:cs="Book Antiqua"/>
        </w:rPr>
        <w:t xml:space="preserve"> </w:t>
      </w:r>
      <w:r w:rsidR="009E0EC8" w:rsidRPr="000A26E6">
        <w:rPr>
          <w:rFonts w:ascii="Book Antiqua" w:eastAsia="Book Antiqua" w:hAnsi="Book Antiqua" w:cs="Book Antiqua"/>
        </w:rPr>
        <w:t>research</w:t>
      </w:r>
      <w:r w:rsidR="004F22CC">
        <w:rPr>
          <w:rFonts w:ascii="Book Antiqua" w:eastAsia="Book Antiqua" w:hAnsi="Book Antiqua" w:cs="Book Antiqua"/>
        </w:rPr>
        <w:t xml:space="preserve"> </w:t>
      </w:r>
      <w:r w:rsidR="009E0EC8" w:rsidRPr="000A26E6">
        <w:rPr>
          <w:rFonts w:ascii="Book Antiqua" w:eastAsia="Book Antiqua" w:hAnsi="Book Antiqua" w:cs="Book Antiqua"/>
        </w:rPr>
        <w:t>and</w:t>
      </w:r>
      <w:r w:rsidR="004F22CC">
        <w:rPr>
          <w:rFonts w:ascii="Book Antiqua" w:eastAsia="Book Antiqua" w:hAnsi="Book Antiqua" w:cs="Book Antiqua"/>
        </w:rPr>
        <w:t xml:space="preserve"> </w:t>
      </w:r>
      <w:r w:rsidR="009E0EC8" w:rsidRPr="000A26E6">
        <w:rPr>
          <w:rFonts w:ascii="Book Antiqua" w:eastAsia="Book Antiqua" w:hAnsi="Book Antiqua" w:cs="Book Antiqua"/>
        </w:rPr>
        <w:t>experimental</w:t>
      </w:r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</w:p>
    <w:p w14:paraId="23CB2EDF" w14:textId="431A3D5D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Country/Territory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of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origin: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</w:rPr>
        <w:t>China</w:t>
      </w:r>
    </w:p>
    <w:p w14:paraId="44D1D6BC" w14:textId="2B89EBBA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  <w:b/>
          <w:color w:val="000000"/>
        </w:rPr>
        <w:t>Peer-review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report’s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scientific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quality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127CD34" w14:textId="5A01F3FB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Grade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A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(Excellent):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0</w:t>
      </w:r>
    </w:p>
    <w:p w14:paraId="2EF814BD" w14:textId="7AE476FF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lastRenderedPageBreak/>
        <w:t>Grade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(Very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good):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B</w:t>
      </w:r>
    </w:p>
    <w:p w14:paraId="7E40701F" w14:textId="5A0912E6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Grade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C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(Good):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0</w:t>
      </w:r>
    </w:p>
    <w:p w14:paraId="091A50D2" w14:textId="727E4B3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Grade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D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(Fair):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0</w:t>
      </w:r>
    </w:p>
    <w:p w14:paraId="519B4FFF" w14:textId="33A25A7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eastAsia="Book Antiqua" w:hAnsi="Book Antiqua" w:cs="Book Antiqua"/>
        </w:rPr>
        <w:t>Grade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E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(Poor):</w:t>
      </w:r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0</w:t>
      </w:r>
    </w:p>
    <w:p w14:paraId="4E58BCF5" w14:textId="1556A5B2" w:rsidR="00A77B3E" w:rsidRPr="000A26E6" w:rsidRDefault="00A77B3E" w:rsidP="000A26E6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D55DC3E" w14:textId="12052852" w:rsidR="00A77B3E" w:rsidRPr="000A26E6" w:rsidRDefault="00B94DF3" w:rsidP="000A26E6">
      <w:pPr>
        <w:spacing w:line="360" w:lineRule="auto"/>
        <w:jc w:val="both"/>
        <w:rPr>
          <w:rFonts w:ascii="Book Antiqua" w:hAnsi="Book Antiqua"/>
        </w:rPr>
        <w:sectPr w:rsidR="00A77B3E" w:rsidRPr="000A26E6" w:rsidSect="004A3DD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A26E6">
        <w:rPr>
          <w:rFonts w:ascii="Book Antiqua" w:eastAsia="Book Antiqua" w:hAnsi="Book Antiqua" w:cs="Book Antiqua"/>
          <w:b/>
          <w:color w:val="000000"/>
        </w:rPr>
        <w:t>P-Reviewer: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A26E6">
        <w:rPr>
          <w:rFonts w:ascii="Book Antiqua" w:eastAsia="Book Antiqua" w:hAnsi="Book Antiqua" w:cs="Book Antiqua"/>
        </w:rPr>
        <w:t>Katanec</w:t>
      </w:r>
      <w:proofErr w:type="spellEnd"/>
      <w:r w:rsidR="004F22CC">
        <w:rPr>
          <w:rFonts w:ascii="Book Antiqua" w:eastAsia="Book Antiqua" w:hAnsi="Book Antiqua" w:cs="Book Antiqua"/>
        </w:rPr>
        <w:t xml:space="preserve"> </w:t>
      </w:r>
      <w:r w:rsidRPr="000A26E6">
        <w:rPr>
          <w:rFonts w:ascii="Book Antiqua" w:eastAsia="Book Antiqua" w:hAnsi="Book Antiqua" w:cs="Book Antiqua"/>
        </w:rPr>
        <w:t>T</w:t>
      </w:r>
      <w:ins w:id="1278" w:author="yan jiaping" w:date="2024-03-13T18:44:00Z">
        <w:r w:rsidR="003F5D86">
          <w:rPr>
            <w:rFonts w:ascii="Book Antiqua" w:eastAsia="Book Antiqua" w:hAnsi="Book Antiqua" w:cs="Book Antiqua"/>
          </w:rPr>
          <w:t xml:space="preserve">, </w:t>
        </w:r>
      </w:ins>
      <w:ins w:id="1279" w:author="yan jiaping" w:date="2024-03-13T18:45:00Z">
        <w:r w:rsidR="003F5D86" w:rsidRPr="003F5D86">
          <w:rPr>
            <w:rFonts w:ascii="Book Antiqua" w:eastAsia="Book Antiqua" w:hAnsi="Book Antiqua" w:cs="Book Antiqua"/>
          </w:rPr>
          <w:t>Croatia</w:t>
        </w:r>
      </w:ins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S-Editor: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6F85" w:rsidRPr="00984827">
        <w:rPr>
          <w:rFonts w:ascii="Book Antiqua" w:eastAsia="Book Antiqua" w:hAnsi="Book Antiqua" w:cs="Book Antiqua"/>
          <w:bCs/>
          <w:color w:val="000000"/>
        </w:rPr>
        <w:t>Che</w:t>
      </w:r>
      <w:r w:rsidR="004F22C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36F85" w:rsidRPr="00984827">
        <w:rPr>
          <w:rFonts w:ascii="Book Antiqua" w:eastAsia="Book Antiqua" w:hAnsi="Book Antiqua" w:cs="Book Antiqua"/>
          <w:bCs/>
          <w:color w:val="000000"/>
        </w:rPr>
        <w:t>XX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L-Editor: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ins w:id="1280" w:author="yan jiaping" w:date="2024-03-13T18:44:00Z">
        <w:r w:rsidR="003F5D86" w:rsidRPr="003F5D86">
          <w:rPr>
            <w:rFonts w:ascii="Book Antiqua" w:eastAsia="Book Antiqua" w:hAnsi="Book Antiqua" w:cs="Book Antiqua" w:hint="eastAsia"/>
            <w:bCs/>
            <w:color w:val="000000"/>
            <w:lang w:eastAsia="zh-CN"/>
            <w:rPrChange w:id="1281" w:author="yan jiaping" w:date="2024-03-13T18:44:00Z">
              <w:rPr>
                <w:rFonts w:ascii="Book Antiqua" w:eastAsia="Book Antiqua" w:hAnsi="Book Antiqua" w:cs="Book Antiqua" w:hint="eastAsia"/>
                <w:b/>
                <w:color w:val="000000"/>
                <w:lang w:eastAsia="zh-CN"/>
              </w:rPr>
            </w:rPrChange>
          </w:rPr>
          <w:t>A</w:t>
        </w:r>
      </w:ins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P-Editor: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EF1D2D" w14:textId="283E007D" w:rsidR="00A77B3E" w:rsidRPr="000A26E6" w:rsidRDefault="00B94DF3" w:rsidP="000A26E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bookmarkStart w:id="1282" w:name="_Hlk159592546"/>
      <w:r w:rsidRPr="000A26E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F22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26E6">
        <w:rPr>
          <w:rFonts w:ascii="Book Antiqua" w:eastAsia="Book Antiqua" w:hAnsi="Book Antiqua" w:cs="Book Antiqua"/>
          <w:b/>
          <w:color w:val="000000"/>
        </w:rPr>
        <w:t>Legends</w:t>
      </w:r>
      <w:bookmarkEnd w:id="1282"/>
    </w:p>
    <w:p w14:paraId="4A80ECDD" w14:textId="5A834CA4" w:rsidR="004F3BC9" w:rsidRPr="000A26E6" w:rsidRDefault="004F3BC9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drawing>
          <wp:inline distT="0" distB="0" distL="0" distR="0" wp14:anchorId="567E4234" wp14:editId="4D83D7EE">
            <wp:extent cx="4687527" cy="1962150"/>
            <wp:effectExtent l="0" t="0" r="0" b="0"/>
            <wp:docPr id="1929495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954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7847" cy="19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25D3" w14:textId="7C42B369" w:rsidR="004F3BC9" w:rsidRPr="000A26E6" w:rsidRDefault="004F3BC9" w:rsidP="000A26E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A26E6">
        <w:rPr>
          <w:rFonts w:ascii="Book Antiqua" w:eastAsia="Book Antiqua" w:hAnsi="Book Antiqua" w:cs="Book Antiqua"/>
          <w:b/>
          <w:bCs/>
        </w:rPr>
        <w:t>Figure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1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Radiographs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at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first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hospitalization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at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the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age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of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5</w:t>
      </w:r>
      <w:r w:rsidRPr="000A26E6">
        <w:rPr>
          <w:rFonts w:ascii="Book Antiqua" w:eastAsia="Book Antiqua" w:hAnsi="Book Antiqua" w:cs="Book Antiqua"/>
        </w:rPr>
        <w:t>.</w:t>
      </w:r>
    </w:p>
    <w:p w14:paraId="6D3F1B57" w14:textId="7022CF8C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5456818C" w14:textId="1522F1A2" w:rsidR="004F3BC9" w:rsidRPr="000A26E6" w:rsidRDefault="00A578B8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drawing>
          <wp:inline distT="0" distB="0" distL="0" distR="0" wp14:anchorId="351D1F81" wp14:editId="3F83E1A3">
            <wp:extent cx="4800600" cy="1755647"/>
            <wp:effectExtent l="0" t="0" r="0" b="0"/>
            <wp:docPr id="142956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67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1327" cy="176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2CC">
        <w:rPr>
          <w:rFonts w:ascii="Book Antiqua" w:hAnsi="Book Antiqua"/>
          <w:noProof/>
        </w:rPr>
        <w:t xml:space="preserve"> </w:t>
      </w:r>
    </w:p>
    <w:p w14:paraId="3420E162" w14:textId="6C2D3535" w:rsidR="004F3BC9" w:rsidRPr="000A26E6" w:rsidRDefault="004F3BC9" w:rsidP="000A26E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A26E6">
        <w:rPr>
          <w:rFonts w:ascii="Book Antiqua" w:eastAsia="Book Antiqua" w:hAnsi="Book Antiqua" w:cs="Book Antiqua"/>
          <w:b/>
          <w:bCs/>
          <w:lang w:val="en-IE"/>
        </w:rPr>
        <w:t>Figure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2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Histological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findings</w:t>
      </w:r>
      <w:r w:rsidR="00FD1165">
        <w:rPr>
          <w:rFonts w:ascii="Book Antiqua" w:eastAsia="Book Antiqua" w:hAnsi="Book Antiqua" w:cs="Book Antiqua"/>
          <w:b/>
          <w:bCs/>
        </w:rPr>
        <w:t>.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FD1165">
        <w:rPr>
          <w:rFonts w:ascii="Book Antiqua" w:eastAsia="Book Antiqua" w:hAnsi="Book Antiqua" w:cs="Book Antiqua"/>
          <w:lang w:val="en-IE"/>
        </w:rPr>
        <w:t>A: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Pr="00FD1165">
        <w:rPr>
          <w:rFonts w:ascii="Book Antiqua" w:eastAsia="Book Antiqua" w:hAnsi="Book Antiqua" w:cs="Book Antiqua"/>
          <w:lang w:val="en-IE"/>
        </w:rPr>
        <w:t>×</w:t>
      </w:r>
      <w:r w:rsidR="00FD1165">
        <w:rPr>
          <w:rFonts w:ascii="Book Antiqua" w:eastAsia="Book Antiqua" w:hAnsi="Book Antiqua" w:cs="Book Antiqua"/>
          <w:lang w:val="en-IE"/>
        </w:rPr>
        <w:t xml:space="preserve"> </w:t>
      </w:r>
      <w:r w:rsidRPr="00FD1165">
        <w:rPr>
          <w:rFonts w:ascii="Book Antiqua" w:eastAsia="Book Antiqua" w:hAnsi="Book Antiqua" w:cs="Book Antiqua"/>
          <w:lang w:val="en-IE"/>
        </w:rPr>
        <w:t>200</w:t>
      </w:r>
      <w:r w:rsidR="00962595">
        <w:rPr>
          <w:rFonts w:ascii="Book Antiqua" w:eastAsia="Book Antiqua" w:hAnsi="Book Antiqua" w:cs="Book Antiqua"/>
          <w:lang w:val="en-IE"/>
        </w:rPr>
        <w:t>;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Pr="00FD1165">
        <w:rPr>
          <w:rFonts w:ascii="Book Antiqua" w:eastAsia="Book Antiqua" w:hAnsi="Book Antiqua" w:cs="Book Antiqua"/>
          <w:lang w:val="en-IE"/>
        </w:rPr>
        <w:t>B: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Pr="00FD1165">
        <w:rPr>
          <w:rFonts w:ascii="Book Antiqua" w:eastAsia="Book Antiqua" w:hAnsi="Book Antiqua" w:cs="Book Antiqua"/>
          <w:lang w:val="en-IE"/>
        </w:rPr>
        <w:t>×</w:t>
      </w:r>
      <w:r w:rsidR="00FD1165">
        <w:rPr>
          <w:rFonts w:ascii="Book Antiqua" w:eastAsia="Book Antiqua" w:hAnsi="Book Antiqua" w:cs="Book Antiqua"/>
          <w:lang w:val="en-IE"/>
        </w:rPr>
        <w:t xml:space="preserve"> </w:t>
      </w:r>
      <w:r w:rsidRPr="00FD1165">
        <w:rPr>
          <w:rFonts w:ascii="Book Antiqua" w:eastAsia="Book Antiqua" w:hAnsi="Book Antiqua" w:cs="Book Antiqua"/>
          <w:lang w:val="en-IE"/>
        </w:rPr>
        <w:t>400</w:t>
      </w:r>
      <w:r w:rsidR="00FD1165" w:rsidRPr="00FD1165">
        <w:rPr>
          <w:rFonts w:ascii="Book Antiqua" w:eastAsia="Book Antiqua" w:hAnsi="Book Antiqua" w:cs="Book Antiqua"/>
          <w:lang w:val="en-IE"/>
        </w:rPr>
        <w:t>.</w:t>
      </w:r>
      <w:r w:rsidR="00FD1165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Histopathological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examination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showed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spindle-shaped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fibroblastic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and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collagenous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stromal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tissue,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characteristic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non-ossifying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fibroma,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then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diagnosis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="000027A6" w:rsidRPr="000A26E6">
        <w:rPr>
          <w:rFonts w:ascii="Book Antiqua" w:eastAsia="Book Antiqua" w:hAnsi="Book Antiqua" w:cs="Book Antiqua"/>
          <w:color w:val="000000"/>
        </w:rPr>
        <w:t>Jaffe-</w:t>
      </w:r>
      <w:proofErr w:type="spellStart"/>
      <w:r w:rsidR="000027A6" w:rsidRPr="000A26E6">
        <w:rPr>
          <w:rFonts w:ascii="Book Antiqua" w:eastAsia="Book Antiqua" w:hAnsi="Book Antiqua" w:cs="Book Antiqua"/>
          <w:color w:val="000000"/>
        </w:rPr>
        <w:t>Campanacci</w:t>
      </w:r>
      <w:proofErr w:type="spellEnd"/>
      <w:r w:rsidR="004F22CC">
        <w:rPr>
          <w:rFonts w:ascii="Book Antiqua" w:eastAsia="Book Antiqua" w:hAnsi="Book Antiqua" w:cs="Book Antiqua"/>
          <w:color w:val="000000"/>
        </w:rPr>
        <w:t xml:space="preserve"> </w:t>
      </w:r>
      <w:r w:rsidR="000027A6" w:rsidRPr="000A26E6">
        <w:rPr>
          <w:rFonts w:ascii="Book Antiqua" w:eastAsia="Book Antiqua" w:hAnsi="Book Antiqua" w:cs="Book Antiqua"/>
          <w:color w:val="000000"/>
        </w:rPr>
        <w:t>syndrome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was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made.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Conservative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therapy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was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applied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with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suggestions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observation,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reduction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mobility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and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follow-up.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</w:p>
    <w:p w14:paraId="2908CA33" w14:textId="2E05EB4E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AA2B33B" w14:textId="739850F1" w:rsidR="00A578B8" w:rsidRPr="000A26E6" w:rsidRDefault="0065384D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5662F2D" wp14:editId="0B0BD9A1">
            <wp:extent cx="3450866" cy="3258589"/>
            <wp:effectExtent l="0" t="0" r="0" b="0"/>
            <wp:docPr id="374025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255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6502" cy="32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86FC" w14:textId="0174ACE1" w:rsidR="00A578B8" w:rsidRPr="000A26E6" w:rsidRDefault="00A578B8" w:rsidP="000A26E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0A26E6">
        <w:rPr>
          <w:rFonts w:ascii="Book Antiqua" w:eastAsia="Book Antiqua" w:hAnsi="Book Antiqua" w:cs="Book Antiqua"/>
          <w:b/>
          <w:bCs/>
          <w:lang w:val="en-IE"/>
        </w:rPr>
        <w:t>Figure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3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Patient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at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the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age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of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7: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FD1165">
        <w:rPr>
          <w:rFonts w:ascii="Book Antiqua" w:eastAsia="Book Antiqua" w:hAnsi="Book Antiqua" w:cs="Book Antiqua"/>
          <w:b/>
          <w:bCs/>
          <w:lang w:val="en-IE"/>
        </w:rPr>
        <w:t>X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-rays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before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and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after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A63115" w:rsidRPr="000A26E6">
        <w:rPr>
          <w:rFonts w:ascii="Book Antiqua" w:eastAsia="Book Antiqua" w:hAnsi="Book Antiqua" w:cs="Book Antiqua"/>
          <w:b/>
          <w:bCs/>
          <w:lang w:val="en-IE"/>
        </w:rPr>
        <w:t>surgery.</w:t>
      </w:r>
      <w:r w:rsidR="004F22CC" w:rsidRPr="00FD1165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="00FD1165">
        <w:rPr>
          <w:rFonts w:ascii="Book Antiqua" w:eastAsia="Book Antiqua" w:hAnsi="Book Antiqua" w:cs="Book Antiqua"/>
          <w:lang w:val="en-IE"/>
        </w:rPr>
        <w:t xml:space="preserve">A: </w:t>
      </w:r>
      <w:r w:rsidR="00A63115" w:rsidRPr="00FD1165">
        <w:rPr>
          <w:rFonts w:ascii="Book Antiqua" w:eastAsia="Book Antiqua" w:hAnsi="Book Antiqua" w:cs="Book Antiqua"/>
          <w:lang w:val="en-IE"/>
        </w:rPr>
        <w:t>X-rays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="00A63115" w:rsidRPr="00FD1165">
        <w:rPr>
          <w:rFonts w:ascii="Book Antiqua" w:eastAsia="Book Antiqua" w:hAnsi="Book Antiqua" w:cs="Book Antiqua"/>
          <w:lang w:val="en-IE"/>
        </w:rPr>
        <w:t>before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="00A63115" w:rsidRPr="00FD1165">
        <w:rPr>
          <w:rFonts w:ascii="Book Antiqua" w:eastAsia="Book Antiqua" w:hAnsi="Book Antiqua" w:cs="Book Antiqua"/>
          <w:lang w:val="en-IE"/>
        </w:rPr>
        <w:t>surgery</w:t>
      </w:r>
      <w:r w:rsidR="00FD1165">
        <w:rPr>
          <w:rFonts w:ascii="Book Antiqua" w:eastAsia="宋体" w:hAnsi="Book Antiqua" w:cs="宋体" w:hint="eastAsia"/>
          <w:lang w:val="en-IE" w:eastAsia="zh-CN"/>
        </w:rPr>
        <w:t>;</w:t>
      </w:r>
      <w:r w:rsidR="00FD1165">
        <w:rPr>
          <w:rFonts w:ascii="Book Antiqua" w:eastAsia="宋体" w:hAnsi="Book Antiqua" w:cs="宋体"/>
          <w:lang w:val="en-IE" w:eastAsia="zh-CN"/>
        </w:rPr>
        <w:t xml:space="preserve"> </w:t>
      </w:r>
      <w:r w:rsidR="00A63115" w:rsidRPr="00FD1165">
        <w:rPr>
          <w:rFonts w:ascii="Book Antiqua" w:eastAsia="Book Antiqua" w:hAnsi="Book Antiqua" w:cs="Book Antiqua"/>
          <w:lang w:val="en-IE"/>
        </w:rPr>
        <w:t>B: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="00A63115" w:rsidRPr="00FD1165">
        <w:rPr>
          <w:rFonts w:ascii="Book Antiqua" w:eastAsia="Book Antiqua" w:hAnsi="Book Antiqua" w:cs="Book Antiqua"/>
          <w:lang w:val="en-IE"/>
        </w:rPr>
        <w:t>X-rays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="00A63115" w:rsidRPr="00FD1165">
        <w:rPr>
          <w:rFonts w:ascii="Book Antiqua" w:eastAsia="Book Antiqua" w:hAnsi="Book Antiqua" w:cs="Book Antiqua"/>
          <w:lang w:val="en-IE"/>
        </w:rPr>
        <w:t>after</w:t>
      </w:r>
      <w:r w:rsidR="004F22CC" w:rsidRPr="00FD1165">
        <w:rPr>
          <w:rFonts w:ascii="Book Antiqua" w:eastAsia="Book Antiqua" w:hAnsi="Book Antiqua" w:cs="Book Antiqua"/>
          <w:lang w:val="en-IE"/>
        </w:rPr>
        <w:t xml:space="preserve"> </w:t>
      </w:r>
      <w:r w:rsidR="00A63115" w:rsidRPr="00FD1165">
        <w:rPr>
          <w:rFonts w:ascii="Book Antiqua" w:eastAsia="Book Antiqua" w:hAnsi="Book Antiqua" w:cs="Book Antiqua"/>
          <w:lang w:val="en-IE"/>
        </w:rPr>
        <w:t>surgery.</w:t>
      </w:r>
    </w:p>
    <w:p w14:paraId="5141C817" w14:textId="4256E254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4EC16279" w14:textId="52D32E49" w:rsidR="00A578B8" w:rsidRPr="000A26E6" w:rsidRDefault="0065384D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drawing>
          <wp:inline distT="0" distB="0" distL="0" distR="0" wp14:anchorId="0AA384A2" wp14:editId="3E23F3B9">
            <wp:extent cx="3543300" cy="2381250"/>
            <wp:effectExtent l="0" t="0" r="0" b="0"/>
            <wp:docPr id="2102079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798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D2D1" w14:textId="63D85599" w:rsidR="00A578B8" w:rsidRPr="000A26E6" w:rsidRDefault="00A578B8" w:rsidP="000A26E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15105">
        <w:rPr>
          <w:rFonts w:ascii="Book Antiqua" w:eastAsia="Book Antiqua" w:hAnsi="Book Antiqua" w:cs="Book Antiqua"/>
          <w:b/>
          <w:bCs/>
          <w:lang w:val="en-IE"/>
        </w:rPr>
        <w:t>Figure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915105">
        <w:rPr>
          <w:rFonts w:ascii="Book Antiqua" w:eastAsia="Book Antiqua" w:hAnsi="Book Antiqua" w:cs="Book Antiqua"/>
          <w:b/>
          <w:bCs/>
          <w:lang w:val="en-IE"/>
        </w:rPr>
        <w:t>4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bookmarkStart w:id="1283" w:name="OLE_LINK4"/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Changes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in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the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appearance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of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both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lower</w:t>
      </w:r>
      <w:r w:rsidR="004F22CC">
        <w:rPr>
          <w:rFonts w:ascii="Book Antiqua" w:eastAsia="Book Antiqua" w:hAnsi="Book Antiqua" w:cs="Book Antiqua"/>
          <w:b/>
          <w:bCs/>
          <w:color w:val="000000"/>
          <w:lang w:val="en-IE"/>
        </w:rPr>
        <w:t xml:space="preserve"> </w:t>
      </w:r>
      <w:r w:rsidR="00915105" w:rsidRPr="00915105">
        <w:rPr>
          <w:rFonts w:ascii="Book Antiqua" w:eastAsia="Book Antiqua" w:hAnsi="Book Antiqua" w:cs="Book Antiqua"/>
          <w:b/>
          <w:bCs/>
          <w:color w:val="000000"/>
          <w:lang w:val="en-IE"/>
        </w:rPr>
        <w:t>limbs</w:t>
      </w:r>
      <w:r w:rsidR="00915105" w:rsidRPr="00915105">
        <w:rPr>
          <w:rFonts w:ascii="Book Antiqua" w:eastAsia="宋体" w:hAnsi="Book Antiqua" w:cs="Book Antiqua" w:hint="eastAsia"/>
          <w:b/>
          <w:bCs/>
          <w:color w:val="000000"/>
          <w:lang w:eastAsia="zh-CN"/>
        </w:rPr>
        <w:t>.</w:t>
      </w:r>
      <w:bookmarkEnd w:id="1283"/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</w:t>
      </w:r>
      <w:r w:rsidR="00EA1304" w:rsidRPr="000A26E6">
        <w:rPr>
          <w:rFonts w:ascii="Book Antiqua" w:eastAsia="Book Antiqua" w:hAnsi="Book Antiqua" w:cs="Book Antiqua"/>
          <w:lang w:val="en-IE"/>
        </w:rPr>
        <w:t>: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Patient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age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</w:rPr>
        <w:t>5</w:t>
      </w:r>
      <w:r w:rsidR="00FD1165">
        <w:rPr>
          <w:rFonts w:ascii="Book Antiqua" w:eastAsia="宋体" w:hAnsi="Book Antiqua" w:cs="宋体" w:hint="eastAsia"/>
          <w:lang w:eastAsia="zh-CN"/>
        </w:rPr>
        <w:t>,</w:t>
      </w:r>
      <w:r w:rsidR="00FD1165">
        <w:rPr>
          <w:rFonts w:ascii="Book Antiqua" w:eastAsia="宋体" w:hAnsi="Book Antiqua" w:cs="宋体"/>
          <w:lang w:eastAsia="zh-CN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after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curettage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and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biopsy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distal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part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right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femur: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="00FD1165">
        <w:rPr>
          <w:rFonts w:ascii="Book Antiqua" w:eastAsia="Book Antiqua" w:hAnsi="Book Antiqua" w:cs="Book Antiqua"/>
          <w:lang w:val="en-IE"/>
        </w:rPr>
        <w:t>T</w:t>
      </w:r>
      <w:r w:rsidRPr="000A26E6">
        <w:rPr>
          <w:rFonts w:ascii="Book Antiqua" w:eastAsia="Book Antiqua" w:hAnsi="Book Antiqua" w:cs="Book Antiqua"/>
          <w:lang w:val="en-IE"/>
        </w:rPr>
        <w:t>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right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leg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is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about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5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cm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shorter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than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left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leg</w:t>
      </w:r>
      <w:r w:rsidR="001C5D98" w:rsidRPr="000A26E6">
        <w:rPr>
          <w:rFonts w:ascii="Book Antiqua" w:eastAsia="Book Antiqua" w:hAnsi="Book Antiqua" w:cs="Book Antiqua"/>
          <w:lang w:val="en-IE"/>
        </w:rPr>
        <w:t>;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B</w:t>
      </w:r>
      <w:r w:rsidR="00EA1304" w:rsidRPr="000A26E6">
        <w:rPr>
          <w:rFonts w:ascii="Book Antiqua" w:eastAsia="Book Antiqua" w:hAnsi="Book Antiqua" w:cs="Book Antiqua"/>
          <w:lang w:val="en-IE"/>
        </w:rPr>
        <w:t>: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Patient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age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10,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before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amputation: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="00962595">
        <w:rPr>
          <w:rFonts w:ascii="Book Antiqua" w:eastAsia="Book Antiqua" w:hAnsi="Book Antiqua" w:cs="Book Antiqua"/>
          <w:lang w:val="en-IE"/>
        </w:rPr>
        <w:t>T</w:t>
      </w:r>
      <w:r w:rsidRPr="000A26E6">
        <w:rPr>
          <w:rFonts w:ascii="Book Antiqua" w:eastAsia="Book Antiqua" w:hAnsi="Book Antiqua" w:cs="Book Antiqua"/>
          <w:lang w:val="en-IE"/>
        </w:rPr>
        <w:t>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right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leg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is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obviously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shorter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than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left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side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and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shows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severe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deformity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of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the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thigh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and</w:t>
      </w:r>
      <w:r w:rsidR="004F22CC">
        <w:rPr>
          <w:rFonts w:ascii="Book Antiqua" w:eastAsia="Book Antiqua" w:hAnsi="Book Antiqua" w:cs="Book Antiqua"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lang w:val="en-IE"/>
        </w:rPr>
        <w:t>shank.</w:t>
      </w:r>
    </w:p>
    <w:p w14:paraId="63A5F1B8" w14:textId="2F735223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024A3FD9" w14:textId="349164DF" w:rsidR="0065384D" w:rsidRPr="000A26E6" w:rsidRDefault="0065384D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8D7A032" wp14:editId="35813FAE">
            <wp:extent cx="3533775" cy="1880422"/>
            <wp:effectExtent l="0" t="0" r="0" b="0"/>
            <wp:docPr id="2099296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963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1405" cy="18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83D8" w14:textId="6A10A25A" w:rsidR="0065384D" w:rsidRPr="000A26E6" w:rsidRDefault="0065384D" w:rsidP="000A26E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0A26E6">
        <w:rPr>
          <w:rFonts w:ascii="Book Antiqua" w:eastAsia="Book Antiqua" w:hAnsi="Book Antiqua" w:cs="Book Antiqua"/>
          <w:b/>
          <w:bCs/>
          <w:lang w:val="en-IE"/>
        </w:rPr>
        <w:t>Figure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5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Multiple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café-au-lait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macules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were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noted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on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the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child’s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body.</w:t>
      </w:r>
    </w:p>
    <w:p w14:paraId="7037181A" w14:textId="7C42DCB8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20757D49" w14:textId="3A185FE0" w:rsidR="0065384D" w:rsidRPr="000A26E6" w:rsidRDefault="0065384D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drawing>
          <wp:inline distT="0" distB="0" distL="0" distR="0" wp14:anchorId="5422E60C" wp14:editId="73686D12">
            <wp:extent cx="3571875" cy="1482777"/>
            <wp:effectExtent l="0" t="0" r="0" b="0"/>
            <wp:docPr id="1757658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585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0855" cy="14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A0B0" w14:textId="4CC07F20" w:rsidR="0065384D" w:rsidRPr="000A26E6" w:rsidRDefault="0065384D" w:rsidP="000A26E6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0A26E6">
        <w:rPr>
          <w:rFonts w:ascii="Book Antiqua" w:eastAsia="Book Antiqua" w:hAnsi="Book Antiqua" w:cs="Book Antiqua"/>
          <w:b/>
          <w:bCs/>
          <w:lang w:val="en-IE"/>
        </w:rPr>
        <w:t>Figure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</w:rPr>
        <w:t>6</w:t>
      </w:r>
      <w:r w:rsidR="004F22CC">
        <w:rPr>
          <w:rFonts w:ascii="Book Antiqua" w:eastAsia="Book Antiqua" w:hAnsi="Book Antiqua" w:cs="Book Antiqua"/>
          <w:b/>
          <w:bCs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Radiographs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of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the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right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humerus,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right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clavicle,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right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femur,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right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tibia,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and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fibula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before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amputation.</w:t>
      </w:r>
    </w:p>
    <w:p w14:paraId="0CA48BBE" w14:textId="06299891" w:rsidR="00A77B3E" w:rsidRPr="000A26E6" w:rsidRDefault="00A77B3E" w:rsidP="000A26E6">
      <w:pPr>
        <w:spacing w:line="360" w:lineRule="auto"/>
        <w:jc w:val="both"/>
        <w:rPr>
          <w:rFonts w:ascii="Book Antiqua" w:hAnsi="Book Antiqua"/>
        </w:rPr>
      </w:pPr>
    </w:p>
    <w:p w14:paraId="430C36D0" w14:textId="0FB956E5" w:rsidR="0065384D" w:rsidRPr="000A26E6" w:rsidRDefault="0065384D" w:rsidP="000A26E6">
      <w:pPr>
        <w:spacing w:line="360" w:lineRule="auto"/>
        <w:jc w:val="both"/>
        <w:rPr>
          <w:rFonts w:ascii="Book Antiqua" w:hAnsi="Book Antiqua"/>
        </w:rPr>
      </w:pPr>
      <w:r w:rsidRPr="000A26E6">
        <w:rPr>
          <w:rFonts w:ascii="Book Antiqua" w:hAnsi="Book Antiqua"/>
          <w:noProof/>
          <w:lang w:eastAsia="zh-CN"/>
        </w:rPr>
        <w:drawing>
          <wp:inline distT="0" distB="0" distL="0" distR="0" wp14:anchorId="54475673" wp14:editId="186D5F33">
            <wp:extent cx="3648075" cy="2876367"/>
            <wp:effectExtent l="0" t="0" r="0" b="0"/>
            <wp:docPr id="1025933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332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435" cy="28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D1BE" w14:textId="4173FF8F" w:rsidR="00C93A02" w:rsidRPr="00D561FF" w:rsidRDefault="0065384D" w:rsidP="00C43F24">
      <w:pPr>
        <w:spacing w:line="360" w:lineRule="auto"/>
        <w:jc w:val="both"/>
        <w:rPr>
          <w:rFonts w:ascii="Book Antiqua" w:eastAsia="Book Antiqua" w:hAnsi="Book Antiqua" w:cs="Book Antiqua"/>
          <w:b/>
          <w:bCs/>
          <w:lang w:val="en-IE"/>
        </w:rPr>
      </w:pPr>
      <w:r w:rsidRPr="000A26E6">
        <w:rPr>
          <w:rFonts w:ascii="Book Antiqua" w:eastAsia="Book Antiqua" w:hAnsi="Book Antiqua" w:cs="Book Antiqua"/>
          <w:b/>
          <w:bCs/>
          <w:lang w:val="en-IE"/>
        </w:rPr>
        <w:t>Figure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7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X-ray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of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the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right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femur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1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d</w:t>
      </w:r>
      <w:del w:id="1284" w:author="yan jiaping" w:date="2024-03-13T18:46:00Z">
        <w:r w:rsidRPr="000A26E6" w:rsidDel="00646A06">
          <w:rPr>
            <w:rFonts w:ascii="Book Antiqua" w:eastAsia="Book Antiqua" w:hAnsi="Book Antiqua" w:cs="Book Antiqua"/>
            <w:b/>
            <w:bCs/>
            <w:lang w:val="en-IE"/>
          </w:rPr>
          <w:delText>ay</w:delText>
        </w:r>
      </w:del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after</w:t>
      </w:r>
      <w:r w:rsidR="004F22CC">
        <w:rPr>
          <w:rFonts w:ascii="Book Antiqua" w:eastAsia="Book Antiqua" w:hAnsi="Book Antiqua" w:cs="Book Antiqua"/>
          <w:b/>
          <w:bCs/>
          <w:lang w:val="en-IE"/>
        </w:rPr>
        <w:t xml:space="preserve"> </w:t>
      </w:r>
      <w:r w:rsidRPr="000A26E6">
        <w:rPr>
          <w:rFonts w:ascii="Book Antiqua" w:eastAsia="Book Antiqua" w:hAnsi="Book Antiqua" w:cs="Book Antiqua"/>
          <w:b/>
          <w:bCs/>
          <w:lang w:val="en-IE"/>
        </w:rPr>
        <w:t>amputation.</w:t>
      </w:r>
    </w:p>
    <w:sectPr w:rsidR="00C93A02" w:rsidRPr="00D561FF" w:rsidSect="004A3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EA20" w14:textId="77777777" w:rsidR="009558C0" w:rsidRDefault="009558C0" w:rsidP="00AC46BB">
      <w:r>
        <w:separator/>
      </w:r>
    </w:p>
  </w:endnote>
  <w:endnote w:type="continuationSeparator" w:id="0">
    <w:p w14:paraId="73CC232C" w14:textId="77777777" w:rsidR="009558C0" w:rsidRDefault="009558C0" w:rsidP="00AC4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Segoe Print"/>
    <w:panose1 w:val="020B0604020202020204"/>
    <w:charset w:val="00"/>
    <w:family w:val="auto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A2546" w14:textId="77777777" w:rsidR="003F5D86" w:rsidRDefault="003F5D8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605608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F4BEB7D" w14:textId="15E579AC" w:rsidR="00AC46BB" w:rsidRDefault="00AC46BB">
            <w:pPr>
              <w:pStyle w:val="a5"/>
              <w:jc w:val="right"/>
            </w:pPr>
            <w:r w:rsidRPr="00AC46B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E146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10</w:t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AC46B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E146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16</w:t>
            </w:r>
            <w:r w:rsidRPr="00AC46B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5A7027" w14:textId="77777777" w:rsidR="00AC46BB" w:rsidRDefault="00AC46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DBB6B" w14:textId="77777777" w:rsidR="003F5D86" w:rsidRDefault="003F5D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EF7C9" w14:textId="77777777" w:rsidR="009558C0" w:rsidRDefault="009558C0" w:rsidP="00AC46BB">
      <w:r>
        <w:separator/>
      </w:r>
    </w:p>
  </w:footnote>
  <w:footnote w:type="continuationSeparator" w:id="0">
    <w:p w14:paraId="0AE030DF" w14:textId="77777777" w:rsidR="009558C0" w:rsidRDefault="009558C0" w:rsidP="00AC4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E93A" w14:textId="77777777" w:rsidR="003F5D86" w:rsidRDefault="003F5D8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EB32" w14:textId="77777777" w:rsidR="003F5D86" w:rsidRDefault="003F5D8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6A08" w14:textId="77777777" w:rsidR="003F5D86" w:rsidRDefault="003F5D86">
    <w:pPr>
      <w:pStyle w:val="a3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134"/>
    <w:rsid w:val="000027A6"/>
    <w:rsid w:val="00006D77"/>
    <w:rsid w:val="00023C92"/>
    <w:rsid w:val="00024128"/>
    <w:rsid w:val="00040480"/>
    <w:rsid w:val="00042FF9"/>
    <w:rsid w:val="000457BD"/>
    <w:rsid w:val="000634AC"/>
    <w:rsid w:val="00065A9E"/>
    <w:rsid w:val="000A26E6"/>
    <w:rsid w:val="000A4536"/>
    <w:rsid w:val="000E444D"/>
    <w:rsid w:val="00101EAE"/>
    <w:rsid w:val="00125FF6"/>
    <w:rsid w:val="00134AF4"/>
    <w:rsid w:val="00154E03"/>
    <w:rsid w:val="00185C6C"/>
    <w:rsid w:val="001B1A8D"/>
    <w:rsid w:val="001C5D98"/>
    <w:rsid w:val="001D4668"/>
    <w:rsid w:val="001E1464"/>
    <w:rsid w:val="001E56F7"/>
    <w:rsid w:val="00210A3E"/>
    <w:rsid w:val="00241149"/>
    <w:rsid w:val="00250EC0"/>
    <w:rsid w:val="0025312D"/>
    <w:rsid w:val="0025712A"/>
    <w:rsid w:val="0026598F"/>
    <w:rsid w:val="002902FB"/>
    <w:rsid w:val="002A770A"/>
    <w:rsid w:val="002B607D"/>
    <w:rsid w:val="002B699C"/>
    <w:rsid w:val="002C0EBF"/>
    <w:rsid w:val="002F6CC2"/>
    <w:rsid w:val="00303B1F"/>
    <w:rsid w:val="00317658"/>
    <w:rsid w:val="00333576"/>
    <w:rsid w:val="003375A4"/>
    <w:rsid w:val="00355248"/>
    <w:rsid w:val="00370D5A"/>
    <w:rsid w:val="00380291"/>
    <w:rsid w:val="003A7F7F"/>
    <w:rsid w:val="003B0AC9"/>
    <w:rsid w:val="003B6F1A"/>
    <w:rsid w:val="003C18CB"/>
    <w:rsid w:val="003C6228"/>
    <w:rsid w:val="003E140A"/>
    <w:rsid w:val="003F1F4B"/>
    <w:rsid w:val="003F5D86"/>
    <w:rsid w:val="004344AA"/>
    <w:rsid w:val="0044298B"/>
    <w:rsid w:val="00450001"/>
    <w:rsid w:val="004657C8"/>
    <w:rsid w:val="004A36C8"/>
    <w:rsid w:val="004A3DDE"/>
    <w:rsid w:val="004A4DDC"/>
    <w:rsid w:val="004F22CC"/>
    <w:rsid w:val="004F354E"/>
    <w:rsid w:val="004F3BC9"/>
    <w:rsid w:val="00514F3E"/>
    <w:rsid w:val="00523ABC"/>
    <w:rsid w:val="00542ADA"/>
    <w:rsid w:val="005460CE"/>
    <w:rsid w:val="00550C9E"/>
    <w:rsid w:val="005C50A1"/>
    <w:rsid w:val="005E10F0"/>
    <w:rsid w:val="006134BE"/>
    <w:rsid w:val="00636F85"/>
    <w:rsid w:val="00646A06"/>
    <w:rsid w:val="0065384D"/>
    <w:rsid w:val="00666E5A"/>
    <w:rsid w:val="00681C7F"/>
    <w:rsid w:val="00687E24"/>
    <w:rsid w:val="006B276E"/>
    <w:rsid w:val="006C765A"/>
    <w:rsid w:val="006F5D7A"/>
    <w:rsid w:val="00753770"/>
    <w:rsid w:val="00760B48"/>
    <w:rsid w:val="00777945"/>
    <w:rsid w:val="007923EB"/>
    <w:rsid w:val="007B7A13"/>
    <w:rsid w:val="007C62E0"/>
    <w:rsid w:val="007E2031"/>
    <w:rsid w:val="007F0827"/>
    <w:rsid w:val="008126AF"/>
    <w:rsid w:val="00817746"/>
    <w:rsid w:val="008228D1"/>
    <w:rsid w:val="00836FBA"/>
    <w:rsid w:val="00842CF8"/>
    <w:rsid w:val="00854061"/>
    <w:rsid w:val="00886BCF"/>
    <w:rsid w:val="008A7A7E"/>
    <w:rsid w:val="008E2782"/>
    <w:rsid w:val="00915105"/>
    <w:rsid w:val="009558C0"/>
    <w:rsid w:val="00962595"/>
    <w:rsid w:val="009670F5"/>
    <w:rsid w:val="00972F5E"/>
    <w:rsid w:val="00984827"/>
    <w:rsid w:val="009A19D0"/>
    <w:rsid w:val="009D25A0"/>
    <w:rsid w:val="009E0EC8"/>
    <w:rsid w:val="009F4C20"/>
    <w:rsid w:val="00A32973"/>
    <w:rsid w:val="00A33496"/>
    <w:rsid w:val="00A578B8"/>
    <w:rsid w:val="00A63115"/>
    <w:rsid w:val="00A77B3E"/>
    <w:rsid w:val="00A91F2C"/>
    <w:rsid w:val="00AB7E55"/>
    <w:rsid w:val="00AC46BB"/>
    <w:rsid w:val="00AD0EA3"/>
    <w:rsid w:val="00AE079C"/>
    <w:rsid w:val="00AF2D27"/>
    <w:rsid w:val="00B17DB9"/>
    <w:rsid w:val="00B22948"/>
    <w:rsid w:val="00B70167"/>
    <w:rsid w:val="00B8522B"/>
    <w:rsid w:val="00B90DA3"/>
    <w:rsid w:val="00B94BD7"/>
    <w:rsid w:val="00B94DF3"/>
    <w:rsid w:val="00BE1783"/>
    <w:rsid w:val="00C43F24"/>
    <w:rsid w:val="00C7462E"/>
    <w:rsid w:val="00C82FA2"/>
    <w:rsid w:val="00C93A02"/>
    <w:rsid w:val="00C96335"/>
    <w:rsid w:val="00CA1A6B"/>
    <w:rsid w:val="00CA2A55"/>
    <w:rsid w:val="00CB49FF"/>
    <w:rsid w:val="00CD1FA3"/>
    <w:rsid w:val="00D02619"/>
    <w:rsid w:val="00D11841"/>
    <w:rsid w:val="00D330DE"/>
    <w:rsid w:val="00D45A07"/>
    <w:rsid w:val="00D561FF"/>
    <w:rsid w:val="00D671DB"/>
    <w:rsid w:val="00D738FE"/>
    <w:rsid w:val="00D7641B"/>
    <w:rsid w:val="00DA2197"/>
    <w:rsid w:val="00DC244D"/>
    <w:rsid w:val="00DD353D"/>
    <w:rsid w:val="00E06615"/>
    <w:rsid w:val="00E105DA"/>
    <w:rsid w:val="00E44509"/>
    <w:rsid w:val="00EA1304"/>
    <w:rsid w:val="00EB4235"/>
    <w:rsid w:val="00EC0659"/>
    <w:rsid w:val="00EC57CF"/>
    <w:rsid w:val="00F01A3C"/>
    <w:rsid w:val="00F033CB"/>
    <w:rsid w:val="00F06D99"/>
    <w:rsid w:val="00F227CE"/>
    <w:rsid w:val="00F30D00"/>
    <w:rsid w:val="00F325D4"/>
    <w:rsid w:val="00F42571"/>
    <w:rsid w:val="00F71926"/>
    <w:rsid w:val="00F91175"/>
    <w:rsid w:val="00FD0DE0"/>
    <w:rsid w:val="00FD1165"/>
    <w:rsid w:val="00FD1FCC"/>
    <w:rsid w:val="00FD4CD9"/>
    <w:rsid w:val="00FE4A3B"/>
    <w:rsid w:val="00FE59C1"/>
    <w:rsid w:val="00FF2DF0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BDBC09"/>
  <w15:docId w15:val="{72F75542-ECFF-CD41-AB72-771295C4F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C46B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C46BB"/>
    <w:rPr>
      <w:sz w:val="18"/>
      <w:szCs w:val="18"/>
    </w:rPr>
  </w:style>
  <w:style w:type="paragraph" w:styleId="a5">
    <w:name w:val="footer"/>
    <w:basedOn w:val="a"/>
    <w:link w:val="a6"/>
    <w:uiPriority w:val="99"/>
    <w:rsid w:val="00AC46B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46BB"/>
    <w:rPr>
      <w:sz w:val="18"/>
      <w:szCs w:val="18"/>
    </w:rPr>
  </w:style>
  <w:style w:type="paragraph" w:styleId="a7">
    <w:name w:val="Balloon Text"/>
    <w:basedOn w:val="a"/>
    <w:link w:val="a8"/>
    <w:rsid w:val="00FD1FCC"/>
    <w:rPr>
      <w:sz w:val="18"/>
      <w:szCs w:val="18"/>
    </w:rPr>
  </w:style>
  <w:style w:type="character" w:customStyle="1" w:styleId="a8">
    <w:name w:val="批注框文本 字符"/>
    <w:basedOn w:val="a0"/>
    <w:link w:val="a7"/>
    <w:rsid w:val="00FD1FCC"/>
    <w:rPr>
      <w:sz w:val="18"/>
      <w:szCs w:val="18"/>
    </w:rPr>
  </w:style>
  <w:style w:type="paragraph" w:styleId="a9">
    <w:name w:val="Revision"/>
    <w:hidden/>
    <w:uiPriority w:val="99"/>
    <w:semiHidden/>
    <w:rsid w:val="003F5D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header" Target="header2.xml"/><Relationship Id="rId12" Type="http://schemas.openxmlformats.org/officeDocument/2006/relationships/hyperlink" Target="https://en.wikipedia.org/wiki/Cystic_lung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eader" Target="header3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16</Pages>
  <Words>3506</Words>
  <Characters>19987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140</cp:revision>
  <dcterms:created xsi:type="dcterms:W3CDTF">2024-02-22T09:02:00Z</dcterms:created>
  <dcterms:modified xsi:type="dcterms:W3CDTF">2024-03-13T10:49:00Z</dcterms:modified>
</cp:coreProperties>
</file>