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6ACC6"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rPr>
        <w:t xml:space="preserve">Name of Journal: </w:t>
      </w:r>
      <w:r w:rsidRPr="00E33C84">
        <w:rPr>
          <w:rFonts w:ascii="Book Antiqua" w:eastAsia="Book Antiqua" w:hAnsi="Book Antiqua" w:cs="Book Antiqua"/>
          <w:i/>
        </w:rPr>
        <w:t>World Journal of Orthopedics</w:t>
      </w:r>
    </w:p>
    <w:p w14:paraId="409F04D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rPr>
        <w:t xml:space="preserve">Manuscript NO: </w:t>
      </w:r>
      <w:r w:rsidRPr="00E33C84">
        <w:rPr>
          <w:rFonts w:ascii="Book Antiqua" w:eastAsia="Book Antiqua" w:hAnsi="Book Antiqua" w:cs="Book Antiqua"/>
        </w:rPr>
        <w:t>89376</w:t>
      </w:r>
    </w:p>
    <w:p w14:paraId="2F89A5F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rPr>
        <w:t xml:space="preserve">Manuscript Type: </w:t>
      </w:r>
      <w:r w:rsidRPr="00E33C84">
        <w:rPr>
          <w:rFonts w:ascii="Book Antiqua" w:eastAsia="Book Antiqua" w:hAnsi="Book Antiqua" w:cs="Book Antiqua"/>
        </w:rPr>
        <w:t>ORIGINAL ARTICLE</w:t>
      </w:r>
    </w:p>
    <w:p w14:paraId="4EAFCF5D" w14:textId="77777777" w:rsidR="00A77B3E" w:rsidRPr="00E33C84" w:rsidRDefault="00A77B3E" w:rsidP="00E33C84">
      <w:pPr>
        <w:spacing w:line="360" w:lineRule="auto"/>
        <w:jc w:val="both"/>
        <w:rPr>
          <w:rFonts w:ascii="Book Antiqua" w:hAnsi="Book Antiqua"/>
        </w:rPr>
      </w:pPr>
    </w:p>
    <w:p w14:paraId="49B3013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rPr>
        <w:t>Observational Study</w:t>
      </w:r>
    </w:p>
    <w:p w14:paraId="7341AFE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Single-center experience with Knee+™ augmented reality navigation system in primary total knee arthroplasty</w:t>
      </w:r>
    </w:p>
    <w:p w14:paraId="3A0641D4" w14:textId="77777777" w:rsidR="00A77B3E" w:rsidRPr="00E33C84" w:rsidRDefault="00A77B3E" w:rsidP="00E33C84">
      <w:pPr>
        <w:spacing w:line="360" w:lineRule="auto"/>
        <w:jc w:val="both"/>
        <w:rPr>
          <w:rFonts w:ascii="Book Antiqua" w:hAnsi="Book Antiqua"/>
        </w:rPr>
      </w:pPr>
    </w:p>
    <w:p w14:paraId="1D18473F" w14:textId="0FA7A590" w:rsidR="00A77B3E" w:rsidRPr="00E33C84" w:rsidRDefault="00F36BA0" w:rsidP="00E33C84">
      <w:pPr>
        <w:spacing w:line="360" w:lineRule="auto"/>
        <w:jc w:val="both"/>
        <w:rPr>
          <w:rFonts w:ascii="Book Antiqua" w:hAnsi="Book Antiqua"/>
        </w:rPr>
      </w:pPr>
      <w:r w:rsidRPr="00E33C84">
        <w:rPr>
          <w:rFonts w:ascii="Book Antiqua" w:eastAsia="Book Antiqua" w:hAnsi="Book Antiqua" w:cs="Book Antiqua"/>
          <w:color w:val="000000"/>
        </w:rPr>
        <w:t xml:space="preserve">Sakellariou E </w:t>
      </w:r>
      <w:r w:rsidRPr="00E33C84">
        <w:rPr>
          <w:rFonts w:ascii="Book Antiqua" w:eastAsia="Book Antiqua" w:hAnsi="Book Antiqua" w:cs="Book Antiqua"/>
          <w:i/>
          <w:iCs/>
          <w:color w:val="000000"/>
        </w:rPr>
        <w:t>et al</w:t>
      </w:r>
      <w:r w:rsidRPr="00E33C84">
        <w:rPr>
          <w:rFonts w:ascii="Book Antiqua" w:eastAsia="Book Antiqua" w:hAnsi="Book Antiqua" w:cs="Book Antiqua"/>
          <w:color w:val="000000"/>
        </w:rPr>
        <w:t xml:space="preserve">. </w:t>
      </w:r>
      <w:r w:rsidR="002E7799" w:rsidRPr="00E33C84">
        <w:rPr>
          <w:rFonts w:ascii="Book Antiqua" w:eastAsia="Book Antiqua" w:hAnsi="Book Antiqua" w:cs="Book Antiqua"/>
          <w:color w:val="000000"/>
        </w:rPr>
        <w:t>Knee+™ augmented reality navigation system experience</w:t>
      </w:r>
    </w:p>
    <w:p w14:paraId="4771FE93" w14:textId="77777777" w:rsidR="00A77B3E" w:rsidRPr="00E33C84" w:rsidRDefault="00A77B3E" w:rsidP="00E33C84">
      <w:pPr>
        <w:spacing w:line="360" w:lineRule="auto"/>
        <w:jc w:val="both"/>
        <w:rPr>
          <w:rFonts w:ascii="Book Antiqua" w:hAnsi="Book Antiqua"/>
        </w:rPr>
      </w:pPr>
    </w:p>
    <w:p w14:paraId="7B401A33" w14:textId="77777777" w:rsidR="00A77B3E" w:rsidRPr="00E33C84" w:rsidRDefault="002E7799" w:rsidP="00E33C84">
      <w:pPr>
        <w:spacing w:line="360" w:lineRule="auto"/>
        <w:jc w:val="both"/>
        <w:rPr>
          <w:rFonts w:ascii="Book Antiqua" w:hAnsi="Book Antiqua"/>
        </w:rPr>
      </w:pPr>
      <w:proofErr w:type="spellStart"/>
      <w:r w:rsidRPr="00E33C84">
        <w:rPr>
          <w:rFonts w:ascii="Book Antiqua" w:eastAsia="Book Antiqua" w:hAnsi="Book Antiqua" w:cs="Book Antiqua"/>
          <w:color w:val="000000"/>
        </w:rPr>
        <w:t>Evangelos</w:t>
      </w:r>
      <w:proofErr w:type="spellEnd"/>
      <w:r w:rsidRPr="00E33C84">
        <w:rPr>
          <w:rFonts w:ascii="Book Antiqua" w:eastAsia="Book Antiqua" w:hAnsi="Book Antiqua" w:cs="Book Antiqua"/>
          <w:color w:val="000000"/>
        </w:rPr>
        <w:t xml:space="preserve"> </w:t>
      </w:r>
      <w:proofErr w:type="spellStart"/>
      <w:r w:rsidRPr="00E33C84">
        <w:rPr>
          <w:rFonts w:ascii="Book Antiqua" w:eastAsia="Book Antiqua" w:hAnsi="Book Antiqua" w:cs="Book Antiqua"/>
          <w:color w:val="000000"/>
        </w:rPr>
        <w:t>Sakellariou</w:t>
      </w:r>
      <w:proofErr w:type="spellEnd"/>
      <w:r w:rsidRPr="00E33C84">
        <w:rPr>
          <w:rFonts w:ascii="Book Antiqua" w:eastAsia="Book Antiqua" w:hAnsi="Book Antiqua" w:cs="Book Antiqua"/>
          <w:color w:val="000000"/>
        </w:rPr>
        <w:t xml:space="preserve">, Panagiotis </w:t>
      </w:r>
      <w:proofErr w:type="spellStart"/>
      <w:r w:rsidRPr="00E33C84">
        <w:rPr>
          <w:rFonts w:ascii="Book Antiqua" w:eastAsia="Book Antiqua" w:hAnsi="Book Antiqua" w:cs="Book Antiqua"/>
          <w:color w:val="000000"/>
        </w:rPr>
        <w:t>Alevrogiannis</w:t>
      </w:r>
      <w:proofErr w:type="spellEnd"/>
      <w:r w:rsidRPr="00E33C84">
        <w:rPr>
          <w:rFonts w:ascii="Book Antiqua" w:eastAsia="Book Antiqua" w:hAnsi="Book Antiqua" w:cs="Book Antiqua"/>
          <w:color w:val="000000"/>
        </w:rPr>
        <w:t xml:space="preserve">, </w:t>
      </w:r>
      <w:proofErr w:type="spellStart"/>
      <w:r w:rsidRPr="00E33C84">
        <w:rPr>
          <w:rFonts w:ascii="Book Antiqua" w:eastAsia="Book Antiqua" w:hAnsi="Book Antiqua" w:cs="Book Antiqua"/>
          <w:color w:val="000000"/>
        </w:rPr>
        <w:t>Fani</w:t>
      </w:r>
      <w:proofErr w:type="spellEnd"/>
      <w:r w:rsidRPr="00E33C84">
        <w:rPr>
          <w:rFonts w:ascii="Book Antiqua" w:eastAsia="Book Antiqua" w:hAnsi="Book Antiqua" w:cs="Book Antiqua"/>
          <w:color w:val="000000"/>
        </w:rPr>
        <w:t xml:space="preserve"> </w:t>
      </w:r>
      <w:proofErr w:type="spellStart"/>
      <w:r w:rsidRPr="00E33C84">
        <w:rPr>
          <w:rFonts w:ascii="Book Antiqua" w:eastAsia="Book Antiqua" w:hAnsi="Book Antiqua" w:cs="Book Antiqua"/>
          <w:color w:val="000000"/>
        </w:rPr>
        <w:t>Alevrogianni</w:t>
      </w:r>
      <w:proofErr w:type="spellEnd"/>
      <w:r w:rsidRPr="00E33C84">
        <w:rPr>
          <w:rFonts w:ascii="Book Antiqua" w:eastAsia="Book Antiqua" w:hAnsi="Book Antiqua" w:cs="Book Antiqua"/>
          <w:color w:val="000000"/>
        </w:rPr>
        <w:t xml:space="preserve">, Athanasios </w:t>
      </w:r>
      <w:proofErr w:type="spellStart"/>
      <w:r w:rsidRPr="00E33C84">
        <w:rPr>
          <w:rFonts w:ascii="Book Antiqua" w:eastAsia="Book Antiqua" w:hAnsi="Book Antiqua" w:cs="Book Antiqua"/>
          <w:color w:val="000000"/>
        </w:rPr>
        <w:t>Galanis</w:t>
      </w:r>
      <w:proofErr w:type="spellEnd"/>
      <w:r w:rsidRPr="00E33C84">
        <w:rPr>
          <w:rFonts w:ascii="Book Antiqua" w:eastAsia="Book Antiqua" w:hAnsi="Book Antiqua" w:cs="Book Antiqua"/>
          <w:color w:val="000000"/>
        </w:rPr>
        <w:t xml:space="preserve">, </w:t>
      </w:r>
      <w:proofErr w:type="spellStart"/>
      <w:r w:rsidRPr="00E33C84">
        <w:rPr>
          <w:rFonts w:ascii="Book Antiqua" w:eastAsia="Book Antiqua" w:hAnsi="Book Antiqua" w:cs="Book Antiqua"/>
          <w:color w:val="000000"/>
        </w:rPr>
        <w:t>Michail</w:t>
      </w:r>
      <w:proofErr w:type="spellEnd"/>
      <w:r w:rsidRPr="00E33C84">
        <w:rPr>
          <w:rFonts w:ascii="Book Antiqua" w:eastAsia="Book Antiqua" w:hAnsi="Book Antiqua" w:cs="Book Antiqua"/>
          <w:color w:val="000000"/>
        </w:rPr>
        <w:t xml:space="preserve"> </w:t>
      </w:r>
      <w:proofErr w:type="spellStart"/>
      <w:r w:rsidRPr="00E33C84">
        <w:rPr>
          <w:rFonts w:ascii="Book Antiqua" w:eastAsia="Book Antiqua" w:hAnsi="Book Antiqua" w:cs="Book Antiqua"/>
          <w:color w:val="000000"/>
        </w:rPr>
        <w:t>Vavourakis</w:t>
      </w:r>
      <w:proofErr w:type="spellEnd"/>
      <w:r w:rsidRPr="00E33C84">
        <w:rPr>
          <w:rFonts w:ascii="Book Antiqua" w:eastAsia="Book Antiqua" w:hAnsi="Book Antiqua" w:cs="Book Antiqua"/>
          <w:color w:val="000000"/>
        </w:rPr>
        <w:t xml:space="preserve">, Panagiotis </w:t>
      </w:r>
      <w:proofErr w:type="spellStart"/>
      <w:r w:rsidRPr="00E33C84">
        <w:rPr>
          <w:rFonts w:ascii="Book Antiqua" w:eastAsia="Book Antiqua" w:hAnsi="Book Antiqua" w:cs="Book Antiqua"/>
          <w:color w:val="000000"/>
        </w:rPr>
        <w:t>Karampinas</w:t>
      </w:r>
      <w:proofErr w:type="spellEnd"/>
      <w:r w:rsidRPr="00E33C84">
        <w:rPr>
          <w:rFonts w:ascii="Book Antiqua" w:eastAsia="Book Antiqua" w:hAnsi="Book Antiqua" w:cs="Book Antiqua"/>
          <w:color w:val="000000"/>
        </w:rPr>
        <w:t xml:space="preserve">, Panagiotis Gavriil, John </w:t>
      </w:r>
      <w:proofErr w:type="spellStart"/>
      <w:r w:rsidRPr="00E33C84">
        <w:rPr>
          <w:rFonts w:ascii="Book Antiqua" w:eastAsia="Book Antiqua" w:hAnsi="Book Antiqua" w:cs="Book Antiqua"/>
          <w:color w:val="000000"/>
        </w:rPr>
        <w:t>Vlamis</w:t>
      </w:r>
      <w:proofErr w:type="spellEnd"/>
      <w:r w:rsidRPr="00E33C84">
        <w:rPr>
          <w:rFonts w:ascii="Book Antiqua" w:eastAsia="Book Antiqua" w:hAnsi="Book Antiqua" w:cs="Book Antiqua"/>
          <w:color w:val="000000"/>
        </w:rPr>
        <w:t xml:space="preserve">, Stavros </w:t>
      </w:r>
      <w:proofErr w:type="spellStart"/>
      <w:r w:rsidRPr="00E33C84">
        <w:rPr>
          <w:rFonts w:ascii="Book Antiqua" w:eastAsia="Book Antiqua" w:hAnsi="Book Antiqua" w:cs="Book Antiqua"/>
          <w:color w:val="000000"/>
        </w:rPr>
        <w:t>Alevrogiannis</w:t>
      </w:r>
      <w:proofErr w:type="spellEnd"/>
    </w:p>
    <w:p w14:paraId="653A1DB2" w14:textId="77777777" w:rsidR="00A77B3E" w:rsidRPr="00E33C84" w:rsidRDefault="00A77B3E" w:rsidP="00E33C84">
      <w:pPr>
        <w:spacing w:line="360" w:lineRule="auto"/>
        <w:jc w:val="both"/>
        <w:rPr>
          <w:rFonts w:ascii="Book Antiqua" w:hAnsi="Book Antiqua"/>
        </w:rPr>
      </w:pPr>
    </w:p>
    <w:p w14:paraId="01922995" w14:textId="61A76D4D"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 xml:space="preserve">Evangelos Sakellariou, Athanasios </w:t>
      </w:r>
      <w:proofErr w:type="spellStart"/>
      <w:r w:rsidRPr="00E33C84">
        <w:rPr>
          <w:rFonts w:ascii="Book Antiqua" w:eastAsia="Book Antiqua" w:hAnsi="Book Antiqua" w:cs="Book Antiqua"/>
          <w:b/>
          <w:bCs/>
          <w:color w:val="000000"/>
        </w:rPr>
        <w:t>Galanis</w:t>
      </w:r>
      <w:proofErr w:type="spellEnd"/>
      <w:r w:rsidRPr="00E33C84">
        <w:rPr>
          <w:rFonts w:ascii="Book Antiqua" w:eastAsia="Book Antiqua" w:hAnsi="Book Antiqua" w:cs="Book Antiqua"/>
          <w:b/>
          <w:bCs/>
          <w:color w:val="000000"/>
        </w:rPr>
        <w:t xml:space="preserve">, </w:t>
      </w:r>
      <w:proofErr w:type="spellStart"/>
      <w:r w:rsidRPr="00E33C84">
        <w:rPr>
          <w:rFonts w:ascii="Book Antiqua" w:eastAsia="Book Antiqua" w:hAnsi="Book Antiqua" w:cs="Book Antiqua"/>
          <w:b/>
          <w:bCs/>
          <w:color w:val="000000"/>
        </w:rPr>
        <w:t>Michail</w:t>
      </w:r>
      <w:proofErr w:type="spellEnd"/>
      <w:r w:rsidRPr="00E33C84">
        <w:rPr>
          <w:rFonts w:ascii="Book Antiqua" w:eastAsia="Book Antiqua" w:hAnsi="Book Antiqua" w:cs="Book Antiqua"/>
          <w:b/>
          <w:bCs/>
          <w:color w:val="000000"/>
        </w:rPr>
        <w:t xml:space="preserve"> </w:t>
      </w:r>
      <w:proofErr w:type="spellStart"/>
      <w:r w:rsidRPr="00E33C84">
        <w:rPr>
          <w:rFonts w:ascii="Book Antiqua" w:eastAsia="Book Antiqua" w:hAnsi="Book Antiqua" w:cs="Book Antiqua"/>
          <w:b/>
          <w:bCs/>
          <w:color w:val="000000"/>
        </w:rPr>
        <w:t>Vavourakis</w:t>
      </w:r>
      <w:proofErr w:type="spellEnd"/>
      <w:r w:rsidRPr="00E33C84">
        <w:rPr>
          <w:rFonts w:ascii="Book Antiqua" w:eastAsia="Book Antiqua" w:hAnsi="Book Antiqua" w:cs="Book Antiqua"/>
          <w:b/>
          <w:bCs/>
          <w:color w:val="000000"/>
        </w:rPr>
        <w:t xml:space="preserve">, Panagiotis </w:t>
      </w:r>
      <w:proofErr w:type="spellStart"/>
      <w:r w:rsidRPr="00E33C84">
        <w:rPr>
          <w:rFonts w:ascii="Book Antiqua" w:eastAsia="Book Antiqua" w:hAnsi="Book Antiqua" w:cs="Book Antiqua"/>
          <w:b/>
          <w:bCs/>
          <w:color w:val="000000"/>
        </w:rPr>
        <w:t>Karampinas</w:t>
      </w:r>
      <w:proofErr w:type="spellEnd"/>
      <w:r w:rsidRPr="00E33C84">
        <w:rPr>
          <w:rFonts w:ascii="Book Antiqua" w:eastAsia="Book Antiqua" w:hAnsi="Book Antiqua" w:cs="Book Antiqua"/>
          <w:b/>
          <w:bCs/>
          <w:color w:val="000000"/>
        </w:rPr>
        <w:t xml:space="preserve">, John Vlamis, </w:t>
      </w:r>
      <w:r w:rsidR="002E03D9" w:rsidRPr="00E33C84">
        <w:rPr>
          <w:rFonts w:ascii="Book Antiqua" w:eastAsia="Book Antiqua" w:hAnsi="Book Antiqua" w:cs="Book Antiqua"/>
          <w:color w:val="000000"/>
        </w:rPr>
        <w:t>T</w:t>
      </w:r>
      <w:r w:rsidRPr="00E33C84">
        <w:rPr>
          <w:rFonts w:ascii="Book Antiqua" w:eastAsia="Book Antiqua" w:hAnsi="Book Antiqua" w:cs="Book Antiqua"/>
          <w:color w:val="000000"/>
        </w:rPr>
        <w:t>he 3</w:t>
      </w:r>
      <w:r w:rsidRPr="00E33C84">
        <w:rPr>
          <w:rFonts w:ascii="Book Antiqua" w:eastAsia="Book Antiqua" w:hAnsi="Book Antiqua" w:cs="Book Antiqua"/>
          <w:color w:val="000000"/>
          <w:vertAlign w:val="superscript"/>
        </w:rPr>
        <w:t>rd</w:t>
      </w:r>
      <w:r w:rsidRPr="00E33C84">
        <w:rPr>
          <w:rFonts w:ascii="Book Antiqua" w:eastAsia="Book Antiqua" w:hAnsi="Book Antiqua" w:cs="Book Antiqua"/>
          <w:color w:val="000000"/>
        </w:rPr>
        <w:t xml:space="preserve"> Department of Orthopaedic Surgery, National &amp; </w:t>
      </w:r>
      <w:proofErr w:type="spellStart"/>
      <w:r w:rsidRPr="00E33C84">
        <w:rPr>
          <w:rFonts w:ascii="Book Antiqua" w:eastAsia="Book Antiqua" w:hAnsi="Book Antiqua" w:cs="Book Antiqua"/>
          <w:color w:val="000000"/>
        </w:rPr>
        <w:t>Kapodistrian</w:t>
      </w:r>
      <w:proofErr w:type="spellEnd"/>
      <w:r w:rsidRPr="00E33C84">
        <w:rPr>
          <w:rFonts w:ascii="Book Antiqua" w:eastAsia="Book Antiqua" w:hAnsi="Book Antiqua" w:cs="Book Antiqua"/>
          <w:color w:val="000000"/>
        </w:rPr>
        <w:t xml:space="preserve"> University of Athens, KAT General Hospital, Athens 14561, Greece</w:t>
      </w:r>
    </w:p>
    <w:p w14:paraId="5F51EC87" w14:textId="77777777" w:rsidR="00A77B3E" w:rsidRPr="00E33C84" w:rsidRDefault="00A77B3E" w:rsidP="00E33C84">
      <w:pPr>
        <w:spacing w:line="360" w:lineRule="auto"/>
        <w:jc w:val="both"/>
        <w:rPr>
          <w:rFonts w:ascii="Book Antiqua" w:hAnsi="Book Antiqua"/>
        </w:rPr>
      </w:pPr>
    </w:p>
    <w:p w14:paraId="64EBE81C" w14:textId="39129604"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 xml:space="preserve">Panagiotis </w:t>
      </w:r>
      <w:proofErr w:type="spellStart"/>
      <w:r w:rsidRPr="00E33C84">
        <w:rPr>
          <w:rFonts w:ascii="Book Antiqua" w:eastAsia="Book Antiqua" w:hAnsi="Book Antiqua" w:cs="Book Antiqua"/>
          <w:b/>
          <w:bCs/>
          <w:color w:val="000000"/>
        </w:rPr>
        <w:t>Alevrogiannis</w:t>
      </w:r>
      <w:proofErr w:type="spellEnd"/>
      <w:r w:rsidRPr="00E33C84">
        <w:rPr>
          <w:rFonts w:ascii="Book Antiqua" w:eastAsia="Book Antiqua" w:hAnsi="Book Antiqua" w:cs="Book Antiqua"/>
          <w:b/>
          <w:bCs/>
          <w:color w:val="000000"/>
        </w:rPr>
        <w:t xml:space="preserve">, Panagiotis Gavriil, </w:t>
      </w:r>
      <w:r w:rsidR="002E03D9" w:rsidRPr="00E33C84">
        <w:rPr>
          <w:rFonts w:ascii="Book Antiqua" w:eastAsia="Book Antiqua" w:hAnsi="Book Antiqua" w:cs="Book Antiqua"/>
          <w:color w:val="000000"/>
        </w:rPr>
        <w:t>T</w:t>
      </w:r>
      <w:r w:rsidRPr="00E33C84">
        <w:rPr>
          <w:rFonts w:ascii="Book Antiqua" w:eastAsia="Book Antiqua" w:hAnsi="Book Antiqua" w:cs="Book Antiqua"/>
          <w:color w:val="000000"/>
        </w:rPr>
        <w:t>he 1</w:t>
      </w:r>
      <w:r w:rsidRPr="00E33C84">
        <w:rPr>
          <w:rFonts w:ascii="Book Antiqua" w:eastAsia="Book Antiqua" w:hAnsi="Book Antiqua" w:cs="Book Antiqua"/>
          <w:color w:val="000000"/>
          <w:vertAlign w:val="superscript"/>
        </w:rPr>
        <w:t>st</w:t>
      </w:r>
      <w:r w:rsidRPr="00E33C84">
        <w:rPr>
          <w:rFonts w:ascii="Book Antiqua" w:eastAsia="Book Antiqua" w:hAnsi="Book Antiqua" w:cs="Book Antiqua"/>
          <w:color w:val="000000"/>
        </w:rPr>
        <w:t xml:space="preserve"> Department of Orthopaedic Surgery, National &amp; </w:t>
      </w:r>
      <w:proofErr w:type="spellStart"/>
      <w:r w:rsidRPr="00E33C84">
        <w:rPr>
          <w:rFonts w:ascii="Book Antiqua" w:eastAsia="Book Antiqua" w:hAnsi="Book Antiqua" w:cs="Book Antiqua"/>
          <w:color w:val="000000"/>
        </w:rPr>
        <w:t>Kapodistrian</w:t>
      </w:r>
      <w:proofErr w:type="spellEnd"/>
      <w:r w:rsidRPr="00E33C84">
        <w:rPr>
          <w:rFonts w:ascii="Book Antiqua" w:eastAsia="Book Antiqua" w:hAnsi="Book Antiqua" w:cs="Book Antiqua"/>
          <w:color w:val="000000"/>
        </w:rPr>
        <w:t xml:space="preserve"> University of Athens, </w:t>
      </w:r>
      <w:proofErr w:type="spellStart"/>
      <w:r w:rsidRPr="00E33C84">
        <w:rPr>
          <w:rFonts w:ascii="Book Antiqua" w:eastAsia="Book Antiqua" w:hAnsi="Book Antiqua" w:cs="Book Antiqua"/>
          <w:color w:val="000000"/>
        </w:rPr>
        <w:t>Attikon</w:t>
      </w:r>
      <w:proofErr w:type="spellEnd"/>
      <w:r w:rsidRPr="00E33C84">
        <w:rPr>
          <w:rFonts w:ascii="Book Antiqua" w:eastAsia="Book Antiqua" w:hAnsi="Book Antiqua" w:cs="Book Antiqua"/>
          <w:color w:val="000000"/>
        </w:rPr>
        <w:t xml:space="preserve"> General Hospital, Athens 14561, Greece</w:t>
      </w:r>
    </w:p>
    <w:p w14:paraId="49346325" w14:textId="77777777" w:rsidR="00A77B3E" w:rsidRPr="00E33C84" w:rsidRDefault="00A77B3E" w:rsidP="00E33C84">
      <w:pPr>
        <w:spacing w:line="360" w:lineRule="auto"/>
        <w:jc w:val="both"/>
        <w:rPr>
          <w:rFonts w:ascii="Book Antiqua" w:hAnsi="Book Antiqua"/>
        </w:rPr>
      </w:pPr>
    </w:p>
    <w:p w14:paraId="79CC6EA2" w14:textId="77777777" w:rsidR="00A77B3E" w:rsidRPr="00E33C84" w:rsidRDefault="002E7799" w:rsidP="00E33C84">
      <w:pPr>
        <w:spacing w:line="360" w:lineRule="auto"/>
        <w:jc w:val="both"/>
        <w:rPr>
          <w:rFonts w:ascii="Book Antiqua" w:hAnsi="Book Antiqua"/>
        </w:rPr>
      </w:pPr>
      <w:proofErr w:type="spellStart"/>
      <w:r w:rsidRPr="00E33C84">
        <w:rPr>
          <w:rFonts w:ascii="Book Antiqua" w:eastAsia="Book Antiqua" w:hAnsi="Book Antiqua" w:cs="Book Antiqua"/>
          <w:b/>
          <w:bCs/>
          <w:color w:val="000000"/>
        </w:rPr>
        <w:t>Fani</w:t>
      </w:r>
      <w:proofErr w:type="spellEnd"/>
      <w:r w:rsidRPr="00E33C84">
        <w:rPr>
          <w:rFonts w:ascii="Book Antiqua" w:eastAsia="Book Antiqua" w:hAnsi="Book Antiqua" w:cs="Book Antiqua"/>
          <w:b/>
          <w:bCs/>
          <w:color w:val="000000"/>
        </w:rPr>
        <w:t xml:space="preserve"> </w:t>
      </w:r>
      <w:proofErr w:type="spellStart"/>
      <w:r w:rsidRPr="00E33C84">
        <w:rPr>
          <w:rFonts w:ascii="Book Antiqua" w:eastAsia="Book Antiqua" w:hAnsi="Book Antiqua" w:cs="Book Antiqua"/>
          <w:b/>
          <w:bCs/>
          <w:color w:val="000000"/>
        </w:rPr>
        <w:t>Alevrogianni</w:t>
      </w:r>
      <w:proofErr w:type="spellEnd"/>
      <w:r w:rsidRPr="00E33C84">
        <w:rPr>
          <w:rFonts w:ascii="Book Antiqua" w:eastAsia="Book Antiqua" w:hAnsi="Book Antiqua" w:cs="Book Antiqua"/>
          <w:b/>
          <w:bCs/>
          <w:color w:val="000000"/>
        </w:rPr>
        <w:t xml:space="preserve">, </w:t>
      </w:r>
      <w:r w:rsidRPr="00E33C84">
        <w:rPr>
          <w:rFonts w:ascii="Book Antiqua" w:eastAsia="Book Antiqua" w:hAnsi="Book Antiqua" w:cs="Book Antiqua"/>
          <w:color w:val="000000"/>
        </w:rPr>
        <w:t>Department of Anesthesiology, KAT General Hospital, Athens 14561, Greece</w:t>
      </w:r>
    </w:p>
    <w:p w14:paraId="32BD4825" w14:textId="77777777" w:rsidR="00A77B3E" w:rsidRPr="00E33C84" w:rsidRDefault="00A77B3E" w:rsidP="00E33C84">
      <w:pPr>
        <w:spacing w:line="360" w:lineRule="auto"/>
        <w:jc w:val="both"/>
        <w:rPr>
          <w:rFonts w:ascii="Book Antiqua" w:hAnsi="Book Antiqua"/>
        </w:rPr>
      </w:pPr>
    </w:p>
    <w:p w14:paraId="228580B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 xml:space="preserve">Stavros </w:t>
      </w:r>
      <w:proofErr w:type="spellStart"/>
      <w:r w:rsidRPr="00E33C84">
        <w:rPr>
          <w:rFonts w:ascii="Book Antiqua" w:eastAsia="Book Antiqua" w:hAnsi="Book Antiqua" w:cs="Book Antiqua"/>
          <w:b/>
          <w:bCs/>
          <w:color w:val="000000"/>
        </w:rPr>
        <w:t>Alevrogiannis</w:t>
      </w:r>
      <w:proofErr w:type="spellEnd"/>
      <w:r w:rsidRPr="00E33C84">
        <w:rPr>
          <w:rFonts w:ascii="Book Antiqua" w:eastAsia="Book Antiqua" w:hAnsi="Book Antiqua" w:cs="Book Antiqua"/>
          <w:b/>
          <w:bCs/>
          <w:color w:val="000000"/>
        </w:rPr>
        <w:t xml:space="preserve">, </w:t>
      </w:r>
      <w:r w:rsidRPr="00E33C84">
        <w:rPr>
          <w:rFonts w:ascii="Book Antiqua" w:eastAsia="Book Antiqua" w:hAnsi="Book Antiqua" w:cs="Book Antiqua"/>
          <w:color w:val="000000"/>
        </w:rPr>
        <w:t>Department of Robotic Hip &amp; Knee Orthopaedic Surgery, Metropolitan General Hospital, Athens 14561, Greece</w:t>
      </w:r>
    </w:p>
    <w:p w14:paraId="76A6EA8D" w14:textId="77777777" w:rsidR="00A77B3E" w:rsidRPr="00E33C84" w:rsidRDefault="00A77B3E" w:rsidP="00E33C84">
      <w:pPr>
        <w:spacing w:line="360" w:lineRule="auto"/>
        <w:jc w:val="both"/>
        <w:rPr>
          <w:rFonts w:ascii="Book Antiqua" w:hAnsi="Book Antiqua"/>
        </w:rPr>
      </w:pPr>
    </w:p>
    <w:p w14:paraId="7C8124C5" w14:textId="658635C2"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 xml:space="preserve">Author contributions: </w:t>
      </w:r>
      <w:r w:rsidRPr="00E33C84">
        <w:rPr>
          <w:rFonts w:ascii="Book Antiqua" w:eastAsia="Book Antiqua" w:hAnsi="Book Antiqua" w:cs="Book Antiqua"/>
          <w:color w:val="000000"/>
        </w:rPr>
        <w:t xml:space="preserve">Sakellariou E contributed to </w:t>
      </w:r>
      <w:r w:rsidRPr="00E33C84">
        <w:rPr>
          <w:rStyle w:val="normaltextrun"/>
          <w:rFonts w:ascii="Book Antiqua" w:eastAsia="Book Antiqua" w:hAnsi="Book Antiqua" w:cs="Book Antiqua"/>
          <w:color w:val="000000"/>
        </w:rPr>
        <w:t xml:space="preserve">study design, manuscript preparation–original draft presentation; </w:t>
      </w:r>
      <w:proofErr w:type="spellStart"/>
      <w:r w:rsidRPr="00E33C84">
        <w:rPr>
          <w:rFonts w:ascii="Book Antiqua" w:eastAsia="Book Antiqua" w:hAnsi="Book Antiqua" w:cs="Book Antiqua"/>
          <w:color w:val="000000"/>
        </w:rPr>
        <w:t>Alevrogiannis</w:t>
      </w:r>
      <w:proofErr w:type="spellEnd"/>
      <w:r w:rsidRPr="00E33C84">
        <w:rPr>
          <w:rFonts w:ascii="Book Antiqua" w:eastAsia="Book Antiqua" w:hAnsi="Book Antiqua" w:cs="Book Antiqua"/>
          <w:color w:val="000000"/>
        </w:rPr>
        <w:t xml:space="preserve"> P contributed to </w:t>
      </w:r>
      <w:r w:rsidRPr="00E33C84">
        <w:rPr>
          <w:rStyle w:val="normaltextrun"/>
          <w:rFonts w:ascii="Book Antiqua" w:eastAsia="Book Antiqua" w:hAnsi="Book Antiqua" w:cs="Book Antiqua"/>
          <w:color w:val="000000"/>
        </w:rPr>
        <w:t xml:space="preserve">manuscript </w:t>
      </w:r>
      <w:r w:rsidRPr="00E33C84">
        <w:rPr>
          <w:rStyle w:val="normaltextrun"/>
          <w:rFonts w:ascii="Book Antiqua" w:eastAsia="Book Antiqua" w:hAnsi="Book Antiqua" w:cs="Book Antiqua"/>
          <w:color w:val="000000"/>
        </w:rPr>
        <w:lastRenderedPageBreak/>
        <w:t xml:space="preserve">preparation–original draft presentation; </w:t>
      </w:r>
      <w:proofErr w:type="spellStart"/>
      <w:r w:rsidRPr="00E33C84">
        <w:rPr>
          <w:rFonts w:ascii="Book Antiqua" w:eastAsia="Book Antiqua" w:hAnsi="Book Antiqua" w:cs="Book Antiqua"/>
          <w:color w:val="000000"/>
        </w:rPr>
        <w:t>Alevrogianni</w:t>
      </w:r>
      <w:proofErr w:type="spellEnd"/>
      <w:r w:rsidRPr="00E33C84">
        <w:rPr>
          <w:rFonts w:ascii="Book Antiqua" w:eastAsia="Book Antiqua" w:hAnsi="Book Antiqua" w:cs="Book Antiqua"/>
          <w:color w:val="000000"/>
        </w:rPr>
        <w:t xml:space="preserve"> F contributed to</w:t>
      </w:r>
      <w:r w:rsidRPr="00E33C84">
        <w:rPr>
          <w:rStyle w:val="normaltextrun"/>
          <w:rFonts w:ascii="Book Antiqua" w:eastAsia="Book Antiqua" w:hAnsi="Book Antiqua" w:cs="Book Antiqua"/>
          <w:color w:val="000000"/>
        </w:rPr>
        <w:t xml:space="preserve"> literature search; </w:t>
      </w:r>
      <w:r w:rsidRPr="00E33C84">
        <w:rPr>
          <w:rFonts w:ascii="Book Antiqua" w:eastAsia="Book Antiqua" w:hAnsi="Book Antiqua" w:cs="Book Antiqua"/>
          <w:color w:val="000000"/>
        </w:rPr>
        <w:t>Galanis A</w:t>
      </w:r>
      <w:r w:rsidRPr="00E33C84">
        <w:rPr>
          <w:rStyle w:val="normaltextrun"/>
          <w:rFonts w:ascii="Book Antiqua" w:eastAsia="Book Antiqua" w:hAnsi="Book Antiqua" w:cs="Book Antiqua"/>
          <w:color w:val="000000"/>
        </w:rPr>
        <w:t xml:space="preserve"> contributed to data collection, data interpretation; </w:t>
      </w:r>
      <w:proofErr w:type="spellStart"/>
      <w:r w:rsidRPr="00E33C84">
        <w:rPr>
          <w:rFonts w:ascii="Book Antiqua" w:eastAsia="Book Antiqua" w:hAnsi="Book Antiqua" w:cs="Book Antiqua"/>
          <w:color w:val="000000"/>
        </w:rPr>
        <w:t>Karampinas</w:t>
      </w:r>
      <w:proofErr w:type="spellEnd"/>
      <w:r w:rsidRPr="00E33C84">
        <w:rPr>
          <w:rFonts w:ascii="Book Antiqua" w:eastAsia="Book Antiqua" w:hAnsi="Book Antiqua" w:cs="Book Antiqua"/>
          <w:color w:val="000000"/>
        </w:rPr>
        <w:t xml:space="preserve"> P contributed to</w:t>
      </w:r>
      <w:r w:rsidRPr="00E33C84">
        <w:rPr>
          <w:rStyle w:val="normaltextrun"/>
          <w:rFonts w:ascii="Book Antiqua" w:eastAsia="Book Antiqua" w:hAnsi="Book Antiqua" w:cs="Book Antiqua"/>
          <w:color w:val="000000"/>
        </w:rPr>
        <w:t xml:space="preserve"> data collection, data interpretation; </w:t>
      </w:r>
      <w:r w:rsidRPr="00E33C84">
        <w:rPr>
          <w:rFonts w:ascii="Book Antiqua" w:eastAsia="Book Antiqua" w:hAnsi="Book Antiqua" w:cs="Book Antiqua"/>
          <w:color w:val="000000"/>
        </w:rPr>
        <w:t>Vavourakis M contributed to</w:t>
      </w:r>
      <w:r w:rsidRPr="00E33C84">
        <w:rPr>
          <w:rStyle w:val="normaltextrun"/>
          <w:rFonts w:ascii="Book Antiqua" w:eastAsia="Book Antiqua" w:hAnsi="Book Antiqua" w:cs="Book Antiqua"/>
          <w:color w:val="000000"/>
        </w:rPr>
        <w:t xml:space="preserve"> literature search; </w:t>
      </w:r>
      <w:r w:rsidRPr="00E33C84">
        <w:rPr>
          <w:rFonts w:ascii="Book Antiqua" w:eastAsia="Book Antiqua" w:hAnsi="Book Antiqua" w:cs="Book Antiqua"/>
          <w:color w:val="000000"/>
        </w:rPr>
        <w:t>Gavriil P</w:t>
      </w:r>
      <w:r w:rsidRPr="00E33C84">
        <w:rPr>
          <w:rStyle w:val="normaltextrun"/>
          <w:rFonts w:ascii="Book Antiqua" w:eastAsia="Book Antiqua" w:hAnsi="Book Antiqua" w:cs="Book Antiqua"/>
          <w:color w:val="000000"/>
        </w:rPr>
        <w:t xml:space="preserve"> contributed to statistical analysis; </w:t>
      </w:r>
      <w:r w:rsidRPr="00E33C84">
        <w:rPr>
          <w:rFonts w:ascii="Book Antiqua" w:eastAsia="Book Antiqua" w:hAnsi="Book Antiqua" w:cs="Book Antiqua"/>
          <w:color w:val="000000"/>
        </w:rPr>
        <w:t xml:space="preserve">Vlamis J contributed to </w:t>
      </w:r>
      <w:r w:rsidRPr="00E33C84">
        <w:rPr>
          <w:rStyle w:val="normaltextrun"/>
          <w:rFonts w:ascii="Book Antiqua" w:eastAsia="Book Antiqua" w:hAnsi="Book Antiqua" w:cs="Book Antiqua"/>
          <w:color w:val="000000"/>
        </w:rPr>
        <w:t xml:space="preserve">study design, manuscript preparation–review and editing; </w:t>
      </w:r>
      <w:proofErr w:type="spellStart"/>
      <w:r w:rsidRPr="00E33C84">
        <w:rPr>
          <w:rFonts w:ascii="Book Antiqua" w:eastAsia="Book Antiqua" w:hAnsi="Book Antiqua" w:cs="Book Antiqua"/>
          <w:color w:val="000000"/>
        </w:rPr>
        <w:t>Alevrogiannis</w:t>
      </w:r>
      <w:proofErr w:type="spellEnd"/>
      <w:r w:rsidRPr="00E33C84">
        <w:rPr>
          <w:rFonts w:ascii="Book Antiqua" w:eastAsia="Book Antiqua" w:hAnsi="Book Antiqua" w:cs="Book Antiqua"/>
          <w:color w:val="000000"/>
        </w:rPr>
        <w:t xml:space="preserve"> S</w:t>
      </w:r>
      <w:r w:rsidRPr="00E33C84">
        <w:rPr>
          <w:rStyle w:val="normaltextrun"/>
          <w:rFonts w:ascii="Book Antiqua" w:eastAsia="Book Antiqua" w:hAnsi="Book Antiqua" w:cs="Book Antiqua"/>
          <w:color w:val="000000"/>
        </w:rPr>
        <w:t xml:space="preserve"> contributed to manuscript preparation–review and editing, supervision.</w:t>
      </w:r>
    </w:p>
    <w:p w14:paraId="016C9C05" w14:textId="77777777" w:rsidR="00A77B3E" w:rsidRPr="00E33C84" w:rsidRDefault="00A77B3E" w:rsidP="00E33C84">
      <w:pPr>
        <w:spacing w:line="360" w:lineRule="auto"/>
        <w:jc w:val="both"/>
        <w:rPr>
          <w:rFonts w:ascii="Book Antiqua" w:hAnsi="Book Antiqua"/>
        </w:rPr>
      </w:pPr>
    </w:p>
    <w:p w14:paraId="3EAA286F" w14:textId="0A9F99CC"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color w:val="000000"/>
        </w:rPr>
        <w:t xml:space="preserve">Corresponding author: Michail Vavourakis, MD, MSc, PhD, Doctor, Surgeon, </w:t>
      </w:r>
      <w:r w:rsidR="002E03D9" w:rsidRPr="00E33C84">
        <w:rPr>
          <w:rFonts w:ascii="Book Antiqua" w:eastAsia="Book Antiqua" w:hAnsi="Book Antiqua" w:cs="Book Antiqua"/>
          <w:color w:val="000000"/>
        </w:rPr>
        <w:t>T</w:t>
      </w:r>
      <w:r w:rsidRPr="00E33C84">
        <w:rPr>
          <w:rFonts w:ascii="Book Antiqua" w:eastAsia="Book Antiqua" w:hAnsi="Book Antiqua" w:cs="Book Antiqua"/>
          <w:color w:val="000000"/>
        </w:rPr>
        <w:t>he 3</w:t>
      </w:r>
      <w:r w:rsidRPr="00E33C84">
        <w:rPr>
          <w:rFonts w:ascii="Book Antiqua" w:eastAsia="Book Antiqua" w:hAnsi="Book Antiqua" w:cs="Book Antiqua"/>
          <w:color w:val="000000"/>
          <w:vertAlign w:val="superscript"/>
        </w:rPr>
        <w:t>rd</w:t>
      </w:r>
      <w:r w:rsidRPr="00E33C84">
        <w:rPr>
          <w:rFonts w:ascii="Book Antiqua" w:eastAsia="Book Antiqua" w:hAnsi="Book Antiqua" w:cs="Book Antiqua"/>
          <w:color w:val="000000"/>
        </w:rPr>
        <w:t xml:space="preserve"> Department of Orthopaedic Surgery, National &amp; </w:t>
      </w:r>
      <w:proofErr w:type="spellStart"/>
      <w:r w:rsidRPr="00E33C84">
        <w:rPr>
          <w:rFonts w:ascii="Book Antiqua" w:eastAsia="Book Antiqua" w:hAnsi="Book Antiqua" w:cs="Book Antiqua"/>
          <w:color w:val="000000"/>
        </w:rPr>
        <w:t>Kapodistrian</w:t>
      </w:r>
      <w:proofErr w:type="spellEnd"/>
      <w:r w:rsidRPr="00E33C84">
        <w:rPr>
          <w:rFonts w:ascii="Book Antiqua" w:eastAsia="Book Antiqua" w:hAnsi="Book Antiqua" w:cs="Book Antiqua"/>
          <w:color w:val="000000"/>
        </w:rPr>
        <w:t xml:space="preserve"> University of Athens, KAT General Hospital, Nikis 2, Athens 14561, Greece. michail.vavourakis@outlook.com</w:t>
      </w:r>
    </w:p>
    <w:p w14:paraId="20DE0225" w14:textId="77777777" w:rsidR="00A77B3E" w:rsidRPr="00E33C84" w:rsidRDefault="00A77B3E" w:rsidP="00E33C84">
      <w:pPr>
        <w:spacing w:line="360" w:lineRule="auto"/>
        <w:jc w:val="both"/>
        <w:rPr>
          <w:rFonts w:ascii="Book Antiqua" w:hAnsi="Book Antiqua"/>
        </w:rPr>
      </w:pPr>
    </w:p>
    <w:p w14:paraId="0004FFE4"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Received: </w:t>
      </w:r>
      <w:r w:rsidRPr="00E33C84">
        <w:rPr>
          <w:rFonts w:ascii="Book Antiqua" w:eastAsia="Book Antiqua" w:hAnsi="Book Antiqua" w:cs="Book Antiqua"/>
        </w:rPr>
        <w:t>October 29, 2023</w:t>
      </w:r>
    </w:p>
    <w:p w14:paraId="5AD97504"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Revised: </w:t>
      </w:r>
      <w:r w:rsidRPr="00E33C84">
        <w:rPr>
          <w:rFonts w:ascii="Book Antiqua" w:eastAsia="Book Antiqua" w:hAnsi="Book Antiqua" w:cs="Book Antiqua"/>
        </w:rPr>
        <w:t>January 15, 2024</w:t>
      </w:r>
    </w:p>
    <w:p w14:paraId="636AF437" w14:textId="6634B7BC" w:rsidR="00A77B3E" w:rsidRPr="00E33C84" w:rsidRDefault="002E7799" w:rsidP="00C4343F">
      <w:pPr>
        <w:spacing w:line="360" w:lineRule="auto"/>
        <w:rPr>
          <w:rFonts w:ascii="Book Antiqua" w:hAnsi="Book Antiqua"/>
        </w:rPr>
        <w:pPrChange w:id="0" w:author="yan jiaping" w:date="2024-03-04T15:15:00Z">
          <w:pPr>
            <w:spacing w:line="360" w:lineRule="auto"/>
            <w:jc w:val="both"/>
          </w:pPr>
        </w:pPrChange>
      </w:pPr>
      <w:r w:rsidRPr="00E33C84">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bookmarkStart w:id="934" w:name="OLE_LINK8246"/>
      <w:bookmarkStart w:id="935" w:name="OLE_LINK8255"/>
      <w:bookmarkStart w:id="936" w:name="OLE_LINK8264"/>
      <w:bookmarkStart w:id="937" w:name="OLE_LINK8313"/>
      <w:bookmarkStart w:id="938" w:name="OLE_LINK8314"/>
      <w:bookmarkStart w:id="939" w:name="OLE_LINK8321"/>
      <w:bookmarkStart w:id="940" w:name="OLE_LINK8331"/>
      <w:bookmarkStart w:id="941" w:name="OLE_LINK8347"/>
      <w:bookmarkStart w:id="942" w:name="OLE_LINK8356"/>
      <w:bookmarkStart w:id="943" w:name="OLE_LINK8362"/>
      <w:bookmarkStart w:id="944" w:name="OLE_LINK8363"/>
      <w:bookmarkStart w:id="945" w:name="OLE_LINK8371"/>
      <w:bookmarkStart w:id="946" w:name="OLE_LINK8379"/>
      <w:bookmarkStart w:id="947" w:name="OLE_LINK8380"/>
      <w:bookmarkStart w:id="948" w:name="OLE_LINK8414"/>
      <w:bookmarkStart w:id="949" w:name="OLE_LINK8416"/>
      <w:bookmarkStart w:id="950" w:name="OLE_LINK8425"/>
      <w:bookmarkStart w:id="951" w:name="OLE_LINK8433"/>
      <w:bookmarkStart w:id="952" w:name="OLE_LINK8434"/>
      <w:bookmarkStart w:id="953" w:name="OLE_LINK8441"/>
      <w:bookmarkStart w:id="954" w:name="OLE_LINK8445"/>
      <w:bookmarkStart w:id="955" w:name="OLE_LINK8456"/>
      <w:bookmarkStart w:id="956" w:name="OLE_LINK8457"/>
      <w:bookmarkStart w:id="957" w:name="OLE_LINK8464"/>
      <w:bookmarkStart w:id="958" w:name="OLE_LINK8472"/>
      <w:bookmarkStart w:id="959" w:name="OLE_LINK8473"/>
      <w:bookmarkStart w:id="960" w:name="OLE_LINK8479"/>
      <w:bookmarkStart w:id="961" w:name="OLE_LINK8487"/>
      <w:bookmarkStart w:id="962" w:name="OLE_LINK8496"/>
      <w:bookmarkStart w:id="963" w:name="OLE_LINK8497"/>
      <w:bookmarkStart w:id="964" w:name="OLE_LINK8505"/>
      <w:bookmarkStart w:id="965" w:name="OLE_LINK8506"/>
      <w:bookmarkStart w:id="966" w:name="OLE_LINK8513"/>
      <w:bookmarkStart w:id="967" w:name="OLE_LINK8514"/>
      <w:bookmarkStart w:id="968" w:name="OLE_LINK8521"/>
      <w:bookmarkStart w:id="969" w:name="OLE_LINK8527"/>
      <w:bookmarkStart w:id="970" w:name="OLE_LINK8537"/>
      <w:bookmarkStart w:id="971" w:name="OLE_LINK8538"/>
      <w:bookmarkStart w:id="972" w:name="OLE_LINK8566"/>
      <w:bookmarkStart w:id="973" w:name="OLE_LINK8567"/>
      <w:bookmarkStart w:id="974" w:name="OLE_LINK8572"/>
      <w:bookmarkStart w:id="975" w:name="OLE_LINK8573"/>
      <w:bookmarkStart w:id="976" w:name="OLE_LINK8574"/>
      <w:bookmarkStart w:id="977" w:name="OLE_LINK8581"/>
      <w:bookmarkStart w:id="978" w:name="OLE_LINK8589"/>
      <w:bookmarkStart w:id="979" w:name="OLE_LINK8594"/>
      <w:bookmarkStart w:id="980" w:name="OLE_LINK8595"/>
      <w:bookmarkStart w:id="981" w:name="OLE_LINK8601"/>
      <w:bookmarkStart w:id="982" w:name="OLE_LINK8602"/>
      <w:bookmarkStart w:id="983" w:name="OLE_LINK8607"/>
      <w:bookmarkStart w:id="984" w:name="OLE_LINK8608"/>
      <w:bookmarkStart w:id="985" w:name="OLE_LINK8612"/>
      <w:bookmarkStart w:id="986" w:name="OLE_LINK8613"/>
      <w:bookmarkStart w:id="987" w:name="OLE_LINK8618"/>
      <w:bookmarkStart w:id="988" w:name="OLE_LINK8622"/>
      <w:bookmarkStart w:id="989" w:name="OLE_LINK8623"/>
      <w:bookmarkStart w:id="990" w:name="OLE_LINK8626"/>
      <w:bookmarkStart w:id="991" w:name="OLE_LINK8627"/>
      <w:bookmarkStart w:id="992" w:name="OLE_LINK8635"/>
      <w:bookmarkStart w:id="993" w:name="OLE_LINK8641"/>
      <w:bookmarkStart w:id="994" w:name="OLE_LINK8647"/>
      <w:bookmarkStart w:id="995" w:name="OLE_LINK8648"/>
      <w:bookmarkStart w:id="996" w:name="OLE_LINK8652"/>
      <w:bookmarkStart w:id="997" w:name="OLE_LINK8656"/>
      <w:bookmarkStart w:id="998" w:name="OLE_LINK8660"/>
      <w:bookmarkStart w:id="999" w:name="OLE_LINK8661"/>
      <w:bookmarkStart w:id="1000" w:name="OLE_LINK8667"/>
      <w:bookmarkStart w:id="1001" w:name="OLE_LINK8671"/>
      <w:bookmarkStart w:id="1002" w:name="OLE_LINK8677"/>
      <w:bookmarkStart w:id="1003" w:name="OLE_LINK8694"/>
      <w:bookmarkStart w:id="1004" w:name="OLE_LINK8700"/>
      <w:bookmarkStart w:id="1005" w:name="OLE_LINK8705"/>
      <w:bookmarkStart w:id="1006" w:name="OLE_LINK8706"/>
      <w:bookmarkStart w:id="1007" w:name="OLE_LINK8711"/>
      <w:bookmarkStart w:id="1008" w:name="OLE_LINK8712"/>
      <w:bookmarkStart w:id="1009" w:name="OLE_LINK8717"/>
      <w:bookmarkStart w:id="1010" w:name="OLE_LINK8720"/>
      <w:bookmarkStart w:id="1011" w:name="OLE_LINK8724"/>
      <w:bookmarkStart w:id="1012" w:name="OLE_LINK8727"/>
      <w:bookmarkStart w:id="1013" w:name="OLE_LINK8732"/>
      <w:bookmarkStart w:id="1014" w:name="OLE_LINK8738"/>
      <w:bookmarkStart w:id="1015" w:name="OLE_LINK8748"/>
      <w:bookmarkStart w:id="1016" w:name="OLE_LINK8754"/>
      <w:bookmarkStart w:id="1017" w:name="OLE_LINK8755"/>
      <w:bookmarkStart w:id="1018" w:name="OLE_LINK8761"/>
      <w:bookmarkStart w:id="1019" w:name="OLE_LINK8765"/>
      <w:bookmarkStart w:id="1020" w:name="OLE_LINK8770"/>
      <w:bookmarkStart w:id="1021" w:name="OLE_LINK8776"/>
      <w:bookmarkStart w:id="1022" w:name="OLE_LINK8781"/>
      <w:bookmarkStart w:id="1023" w:name="OLE_LINK8785"/>
      <w:bookmarkStart w:id="1024" w:name="OLE_LINK8843"/>
      <w:bookmarkStart w:id="1025" w:name="OLE_LINK8844"/>
      <w:bookmarkStart w:id="1026" w:name="OLE_LINK8847"/>
      <w:bookmarkStart w:id="1027" w:name="OLE_LINK8848"/>
      <w:bookmarkStart w:id="1028" w:name="OLE_LINK8849"/>
      <w:bookmarkStart w:id="1029" w:name="OLE_LINK8857"/>
      <w:bookmarkStart w:id="1030" w:name="OLE_LINK8858"/>
      <w:bookmarkStart w:id="1031" w:name="OLE_LINK8863"/>
      <w:bookmarkStart w:id="1032" w:name="OLE_LINK8867"/>
      <w:bookmarkStart w:id="1033" w:name="OLE_LINK8874"/>
      <w:bookmarkStart w:id="1034" w:name="OLE_LINK8878"/>
      <w:bookmarkStart w:id="1035" w:name="OLE_LINK8879"/>
      <w:bookmarkStart w:id="1036" w:name="OLE_LINK8885"/>
      <w:bookmarkStart w:id="1037" w:name="OLE_LINK8886"/>
      <w:bookmarkStart w:id="1038" w:name="OLE_LINK8891"/>
      <w:bookmarkStart w:id="1039" w:name="OLE_LINK8897"/>
      <w:bookmarkStart w:id="1040" w:name="OLE_LINK8901"/>
      <w:bookmarkStart w:id="1041" w:name="OLE_LINK8902"/>
      <w:bookmarkStart w:id="1042" w:name="OLE_LINK8908"/>
      <w:bookmarkStart w:id="1043" w:name="OLE_LINK8909"/>
      <w:bookmarkStart w:id="1044" w:name="OLE_LINK8917"/>
      <w:bookmarkStart w:id="1045" w:name="OLE_LINK8922"/>
      <w:bookmarkStart w:id="1046" w:name="OLE_LINK8926"/>
      <w:bookmarkStart w:id="1047" w:name="OLE_LINK8927"/>
      <w:bookmarkStart w:id="1048" w:name="OLE_LINK8935"/>
      <w:bookmarkStart w:id="1049" w:name="OLE_LINK8936"/>
      <w:bookmarkStart w:id="1050" w:name="OLE_LINK8946"/>
      <w:bookmarkStart w:id="1051" w:name="OLE_LINK8947"/>
      <w:bookmarkStart w:id="1052" w:name="OLE_LINK8951"/>
      <w:bookmarkStart w:id="1053" w:name="OLE_LINK8952"/>
      <w:bookmarkStart w:id="1054" w:name="OLE_LINK8956"/>
      <w:bookmarkStart w:id="1055" w:name="OLE_LINK8957"/>
      <w:bookmarkStart w:id="1056" w:name="OLE_LINK8985"/>
      <w:bookmarkStart w:id="1057" w:name="OLE_LINK8986"/>
      <w:bookmarkStart w:id="1058" w:name="OLE_LINK8992"/>
      <w:bookmarkStart w:id="1059" w:name="OLE_LINK8997"/>
      <w:bookmarkStart w:id="1060" w:name="OLE_LINK9003"/>
      <w:bookmarkStart w:id="1061" w:name="OLE_LINK9004"/>
      <w:bookmarkStart w:id="1062" w:name="OLE_LINK9008"/>
      <w:bookmarkStart w:id="1063" w:name="OLE_LINK9013"/>
      <w:bookmarkStart w:id="1064" w:name="OLE_LINK9014"/>
      <w:bookmarkStart w:id="1065" w:name="OLE_LINK9020"/>
      <w:bookmarkStart w:id="1066" w:name="OLE_LINK9021"/>
      <w:bookmarkStart w:id="1067" w:name="OLE_LINK9025"/>
      <w:bookmarkStart w:id="1068" w:name="OLE_LINK9026"/>
      <w:bookmarkStart w:id="1069" w:name="OLE_LINK9035"/>
      <w:bookmarkStart w:id="1070" w:name="OLE_LINK9036"/>
      <w:bookmarkStart w:id="1071" w:name="OLE_LINK71"/>
      <w:bookmarkStart w:id="1072" w:name="OLE_LINK79"/>
      <w:bookmarkStart w:id="1073" w:name="OLE_LINK89"/>
      <w:bookmarkStart w:id="1074" w:name="OLE_LINK95"/>
      <w:bookmarkStart w:id="1075" w:name="OLE_LINK101"/>
      <w:bookmarkStart w:id="1076" w:name="OLE_LINK104"/>
      <w:bookmarkStart w:id="1077" w:name="OLE_LINK114"/>
      <w:bookmarkStart w:id="1078" w:name="OLE_LINK120"/>
      <w:bookmarkStart w:id="1079" w:name="OLE_LINK135"/>
      <w:bookmarkStart w:id="1080" w:name="OLE_LINK136"/>
      <w:bookmarkStart w:id="1081" w:name="OLE_LINK141"/>
      <w:bookmarkStart w:id="1082" w:name="OLE_LINK146"/>
      <w:ins w:id="1083" w:author="yan jiaping" w:date="2024-03-04T15:15:00Z">
        <w:r w:rsidR="00C4343F">
          <w:rPr>
            <w:rFonts w:ascii="Book Antiqua" w:hAnsi="Book Antiqua"/>
          </w:rPr>
          <w:t>March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1927E0E9"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Published online: </w:t>
      </w:r>
    </w:p>
    <w:p w14:paraId="29EC18F2" w14:textId="77777777" w:rsidR="00A77B3E" w:rsidRPr="00E33C84" w:rsidRDefault="00A77B3E" w:rsidP="00E33C84">
      <w:pPr>
        <w:spacing w:line="360" w:lineRule="auto"/>
        <w:jc w:val="both"/>
        <w:rPr>
          <w:rFonts w:ascii="Book Antiqua" w:hAnsi="Book Antiqua"/>
        </w:rPr>
        <w:sectPr w:rsidR="00A77B3E" w:rsidRPr="00E33C84" w:rsidSect="00384002">
          <w:footerReference w:type="default" r:id="rId6"/>
          <w:pgSz w:w="12240" w:h="15840"/>
          <w:pgMar w:top="1440" w:right="1440" w:bottom="1440" w:left="1440" w:header="720" w:footer="720" w:gutter="0"/>
          <w:cols w:space="720"/>
          <w:docGrid w:linePitch="360"/>
        </w:sectPr>
      </w:pPr>
    </w:p>
    <w:p w14:paraId="6185CEA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lastRenderedPageBreak/>
        <w:t>Abstract</w:t>
      </w:r>
    </w:p>
    <w:p w14:paraId="65550B1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BACKGROUND</w:t>
      </w:r>
    </w:p>
    <w:p w14:paraId="0A9692CD"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Computer-assisted systems obtained an increased interest in orthopaedic surgery over the last years, as they enhance precision compared to conventional hardware. The expansion of computer assistance is evolving with the employment of augmented reality. Yet, the accuracy of augmented reality navigation systems has not been determined.</w:t>
      </w:r>
    </w:p>
    <w:p w14:paraId="4D8A6D1B" w14:textId="77777777" w:rsidR="00A77B3E" w:rsidRPr="00E33C84" w:rsidRDefault="00A77B3E" w:rsidP="00E33C84">
      <w:pPr>
        <w:spacing w:line="360" w:lineRule="auto"/>
        <w:jc w:val="both"/>
        <w:rPr>
          <w:rFonts w:ascii="Book Antiqua" w:hAnsi="Book Antiqua"/>
        </w:rPr>
      </w:pPr>
    </w:p>
    <w:p w14:paraId="52888C3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AIM</w:t>
      </w:r>
    </w:p>
    <w:p w14:paraId="5B77C09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To examine the accuracy of component alignment and restoration of the affected limb’s mechanical axis in primary </w:t>
      </w:r>
      <w:r w:rsidRPr="00E33C84">
        <w:rPr>
          <w:rFonts w:ascii="Book Antiqua" w:eastAsia="Book Antiqua" w:hAnsi="Book Antiqua" w:cs="Book Antiqua"/>
          <w:color w:val="000000"/>
        </w:rPr>
        <w:t>total knee arthroplasty</w:t>
      </w:r>
      <w:r w:rsidRPr="00E33C84">
        <w:rPr>
          <w:rFonts w:ascii="Book Antiqua" w:eastAsia="Book Antiqua" w:hAnsi="Book Antiqua" w:cs="Book Antiqua"/>
        </w:rPr>
        <w:t xml:space="preserve"> (TKA), utilizing an augmented reality navigation system and to assess whether such systems are conspicuously fruitful for an accomplished knee surgeon.</w:t>
      </w:r>
    </w:p>
    <w:p w14:paraId="1C23696C" w14:textId="77777777" w:rsidR="00A77B3E" w:rsidRPr="00E33C84" w:rsidRDefault="00A77B3E" w:rsidP="00E33C84">
      <w:pPr>
        <w:spacing w:line="360" w:lineRule="auto"/>
        <w:jc w:val="both"/>
        <w:rPr>
          <w:rFonts w:ascii="Book Antiqua" w:hAnsi="Book Antiqua"/>
        </w:rPr>
      </w:pPr>
    </w:p>
    <w:p w14:paraId="1590198C"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METHODS</w:t>
      </w:r>
    </w:p>
    <w:p w14:paraId="5430C40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 xml:space="preserve">From May 2021 to December 2021, 30 patients, 25 women and five men, underwent a primary unilateral TKA. Revision cases were excluded. A preoperative radiographic procedure was performed to evaluate the limb’s axial alignment. All patients were operated on by the same team, without a tourniquet, utilizing three distinct prostheses with the assistance of the Knee+™ augmented reality navigation system in every operation. Postoperatively, the same radiographic exam protocol was executed to evaluate the implants’ position, </w:t>
      </w:r>
      <w:proofErr w:type="gramStart"/>
      <w:r w:rsidRPr="00E33C84">
        <w:rPr>
          <w:rFonts w:ascii="Book Antiqua" w:eastAsia="Book Antiqua" w:hAnsi="Book Antiqua" w:cs="Book Antiqua"/>
          <w:color w:val="000000"/>
        </w:rPr>
        <w:t>orientation</w:t>
      </w:r>
      <w:proofErr w:type="gramEnd"/>
      <w:r w:rsidRPr="00E33C84">
        <w:rPr>
          <w:rFonts w:ascii="Book Antiqua" w:eastAsia="Book Antiqua" w:hAnsi="Book Antiqua" w:cs="Book Antiqua"/>
          <w:color w:val="000000"/>
        </w:rPr>
        <w:t xml:space="preserve"> and coronal plane alignment. We recorded measurements in 3 stages regarding femoral varus and flexion, tibial </w:t>
      </w:r>
      <w:proofErr w:type="gramStart"/>
      <w:r w:rsidRPr="00E33C84">
        <w:rPr>
          <w:rFonts w:ascii="Book Antiqua" w:eastAsia="Book Antiqua" w:hAnsi="Book Antiqua" w:cs="Book Antiqua"/>
          <w:color w:val="000000"/>
        </w:rPr>
        <w:t>varus</w:t>
      </w:r>
      <w:proofErr w:type="gramEnd"/>
      <w:r w:rsidRPr="00E33C84">
        <w:rPr>
          <w:rFonts w:ascii="Book Antiqua" w:eastAsia="Book Antiqua" w:hAnsi="Book Antiqua" w:cs="Book Antiqua"/>
          <w:color w:val="000000"/>
        </w:rPr>
        <w:t xml:space="preserve"> and posterior slope. Firstly, the expected values from the Augmented Reality system were documented. Then we calculated the same values after each cut and finally, the same measurements were recorded radiologically after the operations. Concerning statistical analysis, Lin’s concordance correlation coefficient was estimated, while Wilcoxon Signed Rank Test was performed when needed.</w:t>
      </w:r>
    </w:p>
    <w:p w14:paraId="6DDC6ABF" w14:textId="77777777" w:rsidR="00A77B3E" w:rsidRPr="00E33C84" w:rsidRDefault="00A77B3E" w:rsidP="00E33C84">
      <w:pPr>
        <w:spacing w:line="360" w:lineRule="auto"/>
        <w:jc w:val="both"/>
        <w:rPr>
          <w:rFonts w:ascii="Book Antiqua" w:hAnsi="Book Antiqua"/>
        </w:rPr>
      </w:pPr>
    </w:p>
    <w:p w14:paraId="3BF8226A"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RESULTS</w:t>
      </w:r>
    </w:p>
    <w:p w14:paraId="394D0E4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lastRenderedPageBreak/>
        <w:t>A statistically significant difference was observed regarding mean expected values and radiographic measurements for femoral flexion measurements only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2.67, </w:t>
      </w:r>
      <w:r w:rsidRPr="00E33C84">
        <w:rPr>
          <w:rFonts w:ascii="Book Antiqua" w:eastAsia="Book Antiqua" w:hAnsi="Book Antiqua" w:cs="Book Antiqua"/>
          <w:i/>
          <w:iCs/>
          <w:color w:val="000000"/>
        </w:rPr>
        <w:t xml:space="preserve">P </w:t>
      </w:r>
      <w:r w:rsidRPr="00E33C84">
        <w:rPr>
          <w:rFonts w:ascii="Book Antiqua" w:eastAsia="Book Antiqua" w:hAnsi="Book Antiqua" w:cs="Book Antiqua"/>
          <w:color w:val="000000"/>
        </w:rPr>
        <w:t>value = 0.01). Nonetheless, this difference was statistically significantly lower than 1 degree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-4.21, </w:t>
      </w:r>
      <w:r w:rsidRPr="00E33C84">
        <w:rPr>
          <w:rFonts w:ascii="Book Antiqua" w:eastAsia="Book Antiqua" w:hAnsi="Book Antiqua" w:cs="Book Antiqua"/>
          <w:i/>
          <w:iCs/>
          <w:color w:val="000000"/>
        </w:rPr>
        <w:t xml:space="preserve">P </w:t>
      </w:r>
      <w:r w:rsidRPr="00E33C84">
        <w:rPr>
          <w:rFonts w:ascii="Book Antiqua" w:eastAsia="Book Antiqua" w:hAnsi="Book Antiqua" w:cs="Book Antiqua"/>
          <w:color w:val="000000"/>
        </w:rPr>
        <w:t>value &lt; 0.01). In terms of discrepancies in the calculations of expected values and controlled measurements, a statistically significant difference between tibial varus values was detected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-2.33, </w:t>
      </w:r>
      <w:r w:rsidRPr="00E33C84">
        <w:rPr>
          <w:rFonts w:ascii="Book Antiqua" w:eastAsia="Book Antiqua" w:hAnsi="Book Antiqua" w:cs="Book Antiqua"/>
          <w:i/>
          <w:iCs/>
          <w:color w:val="000000"/>
        </w:rPr>
        <w:t xml:space="preserve">P </w:t>
      </w:r>
      <w:r w:rsidRPr="00E33C84">
        <w:rPr>
          <w:rFonts w:ascii="Book Antiqua" w:eastAsia="Book Antiqua" w:hAnsi="Book Antiqua" w:cs="Book Antiqua"/>
          <w:color w:val="000000"/>
        </w:rPr>
        <w:t>value = 0.02), which was also statistically significantly lower than 1 degree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-4.99, </w:t>
      </w:r>
      <w:r w:rsidRPr="00E33C84">
        <w:rPr>
          <w:rFonts w:ascii="Book Antiqua" w:eastAsia="Book Antiqua" w:hAnsi="Book Antiqua" w:cs="Book Antiqua"/>
          <w:i/>
          <w:iCs/>
          <w:color w:val="000000"/>
        </w:rPr>
        <w:t xml:space="preserve">P </w:t>
      </w:r>
      <w:r w:rsidRPr="00E33C84">
        <w:rPr>
          <w:rFonts w:ascii="Book Antiqua" w:eastAsia="Book Antiqua" w:hAnsi="Book Antiqua" w:cs="Book Antiqua"/>
          <w:color w:val="000000"/>
        </w:rPr>
        <w:t>value &lt; 0.01).</w:t>
      </w:r>
    </w:p>
    <w:p w14:paraId="5C28B3F8" w14:textId="77777777" w:rsidR="00A77B3E" w:rsidRPr="00E33C84" w:rsidRDefault="00A77B3E" w:rsidP="00E33C84">
      <w:pPr>
        <w:spacing w:line="360" w:lineRule="auto"/>
        <w:jc w:val="both"/>
        <w:rPr>
          <w:rFonts w:ascii="Book Antiqua" w:hAnsi="Book Antiqua"/>
        </w:rPr>
      </w:pPr>
    </w:p>
    <w:p w14:paraId="208D2190"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CONCLUSION</w:t>
      </w:r>
    </w:p>
    <w:p w14:paraId="614D5D70"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The results indicate satisfactory postoperative coronal alignment without outliers across all three different implants utilized. Augmented reality navigation systems can bolster orthopaedic surgeons’ accuracy in achieving precise axial alignment. However, further research is required to further evaluate their efficacy and potential.</w:t>
      </w:r>
    </w:p>
    <w:p w14:paraId="70068081" w14:textId="77777777" w:rsidR="00A77B3E" w:rsidRPr="00E33C84" w:rsidRDefault="00A77B3E" w:rsidP="00E33C84">
      <w:pPr>
        <w:spacing w:line="360" w:lineRule="auto"/>
        <w:jc w:val="both"/>
        <w:rPr>
          <w:rFonts w:ascii="Book Antiqua" w:hAnsi="Book Antiqua"/>
        </w:rPr>
      </w:pPr>
    </w:p>
    <w:p w14:paraId="447CC78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Key Words: </w:t>
      </w:r>
      <w:r w:rsidRPr="00E33C84">
        <w:rPr>
          <w:rFonts w:ascii="Book Antiqua" w:eastAsia="Book Antiqua" w:hAnsi="Book Antiqua" w:cs="Book Antiqua"/>
        </w:rPr>
        <w:t>Augmented reality; Orthopedics; Total knee arthroplasty; Robotics; Knee; Navigation</w:t>
      </w:r>
    </w:p>
    <w:p w14:paraId="01FE7669" w14:textId="77777777" w:rsidR="00A77B3E" w:rsidRPr="00E33C84" w:rsidRDefault="00A77B3E" w:rsidP="00E33C84">
      <w:pPr>
        <w:spacing w:line="360" w:lineRule="auto"/>
        <w:jc w:val="both"/>
        <w:rPr>
          <w:rFonts w:ascii="Book Antiqua" w:hAnsi="Book Antiqua"/>
        </w:rPr>
      </w:pPr>
    </w:p>
    <w:p w14:paraId="1A1145C1" w14:textId="77777777" w:rsidR="00A77B3E" w:rsidRPr="00E33C84" w:rsidRDefault="002E7799" w:rsidP="00E33C84">
      <w:pPr>
        <w:spacing w:line="360" w:lineRule="auto"/>
        <w:jc w:val="both"/>
        <w:rPr>
          <w:rFonts w:ascii="Book Antiqua" w:hAnsi="Book Antiqua"/>
        </w:rPr>
      </w:pPr>
      <w:proofErr w:type="spellStart"/>
      <w:r w:rsidRPr="00E33C84">
        <w:rPr>
          <w:rFonts w:ascii="Book Antiqua" w:eastAsia="Book Antiqua" w:hAnsi="Book Antiqua" w:cs="Book Antiqua"/>
        </w:rPr>
        <w:t>Sakellariou</w:t>
      </w:r>
      <w:proofErr w:type="spellEnd"/>
      <w:r w:rsidRPr="00E33C84">
        <w:rPr>
          <w:rFonts w:ascii="Book Antiqua" w:eastAsia="Book Antiqua" w:hAnsi="Book Antiqua" w:cs="Book Antiqua"/>
        </w:rPr>
        <w:t xml:space="preserve"> E, </w:t>
      </w:r>
      <w:proofErr w:type="spellStart"/>
      <w:r w:rsidRPr="00E33C84">
        <w:rPr>
          <w:rFonts w:ascii="Book Antiqua" w:eastAsia="Book Antiqua" w:hAnsi="Book Antiqua" w:cs="Book Antiqua"/>
        </w:rPr>
        <w:t>Alevrogiannis</w:t>
      </w:r>
      <w:proofErr w:type="spellEnd"/>
      <w:r w:rsidRPr="00E33C84">
        <w:rPr>
          <w:rFonts w:ascii="Book Antiqua" w:eastAsia="Book Antiqua" w:hAnsi="Book Antiqua" w:cs="Book Antiqua"/>
        </w:rPr>
        <w:t xml:space="preserve"> P, </w:t>
      </w:r>
      <w:proofErr w:type="spellStart"/>
      <w:r w:rsidRPr="00E33C84">
        <w:rPr>
          <w:rFonts w:ascii="Book Antiqua" w:eastAsia="Book Antiqua" w:hAnsi="Book Antiqua" w:cs="Book Antiqua"/>
        </w:rPr>
        <w:t>Alevrogianni</w:t>
      </w:r>
      <w:proofErr w:type="spellEnd"/>
      <w:r w:rsidRPr="00E33C84">
        <w:rPr>
          <w:rFonts w:ascii="Book Antiqua" w:eastAsia="Book Antiqua" w:hAnsi="Book Antiqua" w:cs="Book Antiqua"/>
        </w:rPr>
        <w:t xml:space="preserve"> F, </w:t>
      </w:r>
      <w:proofErr w:type="spellStart"/>
      <w:r w:rsidRPr="00E33C84">
        <w:rPr>
          <w:rFonts w:ascii="Book Antiqua" w:eastAsia="Book Antiqua" w:hAnsi="Book Antiqua" w:cs="Book Antiqua"/>
        </w:rPr>
        <w:t>Galanis</w:t>
      </w:r>
      <w:proofErr w:type="spellEnd"/>
      <w:r w:rsidRPr="00E33C84">
        <w:rPr>
          <w:rFonts w:ascii="Book Antiqua" w:eastAsia="Book Antiqua" w:hAnsi="Book Antiqua" w:cs="Book Antiqua"/>
        </w:rPr>
        <w:t xml:space="preserve"> A, </w:t>
      </w:r>
      <w:proofErr w:type="spellStart"/>
      <w:r w:rsidRPr="00E33C84">
        <w:rPr>
          <w:rFonts w:ascii="Book Antiqua" w:eastAsia="Book Antiqua" w:hAnsi="Book Antiqua" w:cs="Book Antiqua"/>
        </w:rPr>
        <w:t>Vavourakis</w:t>
      </w:r>
      <w:proofErr w:type="spellEnd"/>
      <w:r w:rsidRPr="00E33C84">
        <w:rPr>
          <w:rFonts w:ascii="Book Antiqua" w:eastAsia="Book Antiqua" w:hAnsi="Book Antiqua" w:cs="Book Antiqua"/>
        </w:rPr>
        <w:t xml:space="preserve"> M, </w:t>
      </w:r>
      <w:proofErr w:type="spellStart"/>
      <w:r w:rsidRPr="00E33C84">
        <w:rPr>
          <w:rFonts w:ascii="Book Antiqua" w:eastAsia="Book Antiqua" w:hAnsi="Book Antiqua" w:cs="Book Antiqua"/>
        </w:rPr>
        <w:t>Karampinas</w:t>
      </w:r>
      <w:proofErr w:type="spellEnd"/>
      <w:r w:rsidRPr="00E33C84">
        <w:rPr>
          <w:rFonts w:ascii="Book Antiqua" w:eastAsia="Book Antiqua" w:hAnsi="Book Antiqua" w:cs="Book Antiqua"/>
        </w:rPr>
        <w:t xml:space="preserve"> P, Gavriil P, </w:t>
      </w:r>
      <w:proofErr w:type="spellStart"/>
      <w:r w:rsidRPr="00E33C84">
        <w:rPr>
          <w:rFonts w:ascii="Book Antiqua" w:eastAsia="Book Antiqua" w:hAnsi="Book Antiqua" w:cs="Book Antiqua"/>
        </w:rPr>
        <w:t>Vlamis</w:t>
      </w:r>
      <w:proofErr w:type="spellEnd"/>
      <w:r w:rsidRPr="00E33C84">
        <w:rPr>
          <w:rFonts w:ascii="Book Antiqua" w:eastAsia="Book Antiqua" w:hAnsi="Book Antiqua" w:cs="Book Antiqua"/>
        </w:rPr>
        <w:t xml:space="preserve"> J, </w:t>
      </w:r>
      <w:proofErr w:type="spellStart"/>
      <w:r w:rsidRPr="00E33C84">
        <w:rPr>
          <w:rFonts w:ascii="Book Antiqua" w:eastAsia="Book Antiqua" w:hAnsi="Book Antiqua" w:cs="Book Antiqua"/>
        </w:rPr>
        <w:t>Alevrogiannis</w:t>
      </w:r>
      <w:proofErr w:type="spellEnd"/>
      <w:r w:rsidRPr="00E33C84">
        <w:rPr>
          <w:rFonts w:ascii="Book Antiqua" w:eastAsia="Book Antiqua" w:hAnsi="Book Antiqua" w:cs="Book Antiqua"/>
        </w:rPr>
        <w:t xml:space="preserve"> S. Single-center experience with Knee+™ augmented reality navigation system in primary total knee arthroplasty. </w:t>
      </w:r>
      <w:r w:rsidRPr="00E33C84">
        <w:rPr>
          <w:rFonts w:ascii="Book Antiqua" w:eastAsia="Book Antiqua" w:hAnsi="Book Antiqua" w:cs="Book Antiqua"/>
          <w:i/>
          <w:iCs/>
        </w:rPr>
        <w:t xml:space="preserve">World J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rPr>
        <w:t xml:space="preserve"> 2024; In press</w:t>
      </w:r>
    </w:p>
    <w:p w14:paraId="23ADCC04" w14:textId="77777777" w:rsidR="00A77B3E" w:rsidRPr="00E33C84" w:rsidRDefault="00A77B3E" w:rsidP="00E33C84">
      <w:pPr>
        <w:spacing w:line="360" w:lineRule="auto"/>
        <w:jc w:val="both"/>
        <w:rPr>
          <w:rFonts w:ascii="Book Antiqua" w:hAnsi="Book Antiqua"/>
        </w:rPr>
      </w:pPr>
    </w:p>
    <w:p w14:paraId="5D788A3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Core Tip: </w:t>
      </w:r>
      <w:r w:rsidRPr="00E33C84">
        <w:rPr>
          <w:rFonts w:ascii="Book Antiqua" w:eastAsia="Book Antiqua" w:hAnsi="Book Antiqua" w:cs="Book Antiqua"/>
        </w:rPr>
        <w:t xml:space="preserve">Augmented reality navigation systems can bolster orthopaedic surgeons’ accuracy in achieving precise axial alignment. Our study unveils compelling evidence showcasing how </w:t>
      </w:r>
      <w:r w:rsidRPr="00E33C84">
        <w:rPr>
          <w:rFonts w:ascii="Book Antiqua" w:eastAsia="Book Antiqua" w:hAnsi="Book Antiqua" w:cs="Book Antiqua"/>
          <w:color w:val="000000"/>
        </w:rPr>
        <w:t>Augmented Reality</w:t>
      </w:r>
      <w:r w:rsidRPr="00E33C84">
        <w:rPr>
          <w:rFonts w:ascii="Book Antiqua" w:eastAsia="Book Antiqua" w:hAnsi="Book Antiqua" w:cs="Book Antiqua"/>
        </w:rPr>
        <w:t xml:space="preserve"> (AR) aids surgeons in achieving meticulous axial alignment. This innovative approach significantly enhances accuracy, marking a paradigm shift in surgical procedures. Surgeons leveraging AR navigation exhibit heightened precision, promising improved patient outcomes. Delve into the full manuscript to grasp the groundbreaking findings propelling orthopaedic surgery into a </w:t>
      </w:r>
      <w:r w:rsidRPr="00E33C84">
        <w:rPr>
          <w:rFonts w:ascii="Book Antiqua" w:eastAsia="Book Antiqua" w:hAnsi="Book Antiqua" w:cs="Book Antiqua"/>
        </w:rPr>
        <w:lastRenderedPageBreak/>
        <w:t>new era of technological advancement. Elevate your understanding and practice within the realm of AR-guided orthopaedic surgery.</w:t>
      </w:r>
    </w:p>
    <w:p w14:paraId="745A8AB6" w14:textId="77777777" w:rsidR="00A77B3E" w:rsidRPr="00E33C84" w:rsidRDefault="00A77B3E" w:rsidP="00E33C84">
      <w:pPr>
        <w:spacing w:line="360" w:lineRule="auto"/>
        <w:jc w:val="both"/>
        <w:rPr>
          <w:rFonts w:ascii="Book Antiqua" w:hAnsi="Book Antiqua"/>
        </w:rPr>
      </w:pPr>
    </w:p>
    <w:p w14:paraId="50884D3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INTRODUCTION</w:t>
      </w:r>
    </w:p>
    <w:p w14:paraId="1CEEFA15"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Total knee arthroplasty (TKA) is indubitably one of the most common orthopaedic procedures ordinarily performed for knee joint osteoarthritis. In the United States, over 600000 TKAs/year are carried out, with the numbers soaring </w:t>
      </w:r>
      <w:proofErr w:type="gramStart"/>
      <w:r w:rsidRPr="00E33C84">
        <w:rPr>
          <w:rFonts w:ascii="Book Antiqua" w:eastAsia="Book Antiqua" w:hAnsi="Book Antiqua" w:cs="Book Antiqua"/>
          <w:color w:val="000000"/>
        </w:rPr>
        <w:t>annually</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w:t>
      </w:r>
      <w:r w:rsidRPr="00E33C84">
        <w:rPr>
          <w:rFonts w:ascii="Book Antiqua" w:eastAsia="Book Antiqua" w:hAnsi="Book Antiqua" w:cs="Book Antiqua"/>
          <w:color w:val="000000"/>
        </w:rPr>
        <w:t>.</w:t>
      </w:r>
    </w:p>
    <w:p w14:paraId="16FCA856"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The preponderant goals of TKA are pain relief, joint function restoration and prostheses’ longevity. TKA’s success and artificial joint longevity are achieved with the restoration of limb alignment. Malalignment is recurrently associated with copious long-term complications, such as tibiofemoral and patellofemoral instability, joint stiffness, patellar fractures, increased polyethylene wear and implant </w:t>
      </w:r>
      <w:proofErr w:type="gramStart"/>
      <w:r w:rsidRPr="00E33C84">
        <w:rPr>
          <w:rFonts w:ascii="Book Antiqua" w:eastAsia="Book Antiqua" w:hAnsi="Book Antiqua" w:cs="Book Antiqua"/>
          <w:color w:val="000000"/>
        </w:rPr>
        <w:t>loosening</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2,3]</w:t>
      </w:r>
      <w:r w:rsidRPr="00E33C84">
        <w:rPr>
          <w:rFonts w:ascii="Book Antiqua" w:eastAsia="Book Antiqua" w:hAnsi="Book Antiqua" w:cs="Book Antiqua"/>
          <w:color w:val="000000"/>
        </w:rPr>
        <w:t>. Diligent comprehension of the fundamentals and the employment of precise instrumentation are pivotal for executing reproductively a well-aligned TKA.</w:t>
      </w:r>
    </w:p>
    <w:p w14:paraId="75D2A143"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Computer-assisted systems acquired escalated interest in orthopaedic surgery over the last two decades, as they have been demonstrated to ameliorate accuracy over conventional instruments. The next generation of computer assistance is being developed using Augmented Reality (AR). AR systems are broadly considered to exhibit some essential advantages over traditional computer navigation platforms, as they diminish the requirement for massive external detection equipment or reflecting markers by utilizing little detectors with built-in detecting mechanisms attached to the </w:t>
      </w:r>
      <w:proofErr w:type="spellStart"/>
      <w:r w:rsidRPr="00E33C84">
        <w:rPr>
          <w:rFonts w:ascii="Book Antiqua" w:eastAsia="Book Antiqua" w:hAnsi="Book Antiqua" w:cs="Book Antiqua"/>
          <w:color w:val="000000"/>
        </w:rPr>
        <w:t>apposite</w:t>
      </w:r>
      <w:proofErr w:type="spellEnd"/>
      <w:r w:rsidRPr="00E33C84">
        <w:rPr>
          <w:rFonts w:ascii="Book Antiqua" w:eastAsia="Book Antiqua" w:hAnsi="Book Antiqua" w:cs="Book Antiqua"/>
          <w:color w:val="000000"/>
        </w:rPr>
        <w:t xml:space="preserve"> places in the operating </w:t>
      </w:r>
      <w:proofErr w:type="gramStart"/>
      <w:r w:rsidRPr="00E33C84">
        <w:rPr>
          <w:rFonts w:ascii="Book Antiqua" w:eastAsia="Book Antiqua" w:hAnsi="Book Antiqua" w:cs="Book Antiqua"/>
          <w:color w:val="000000"/>
        </w:rPr>
        <w:t>field</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3,4]</w:t>
      </w:r>
      <w:r w:rsidRPr="00E33C84">
        <w:rPr>
          <w:rFonts w:ascii="Book Antiqua" w:eastAsia="Book Antiqua" w:hAnsi="Book Antiqua" w:cs="Book Antiqua"/>
          <w:color w:val="000000"/>
        </w:rPr>
        <w:t xml:space="preserve">. Also, AR systems compared to conventional computer navigation offer patient-specific </w:t>
      </w:r>
      <w:bookmarkStart w:id="1084" w:name="OLE_LINK1612"/>
      <w:bookmarkStart w:id="1085" w:name="OLE_LINK1613"/>
      <w:bookmarkStart w:id="1086" w:name="OLE_LINK1458"/>
      <w:bookmarkStart w:id="1087" w:name="OLE_LINK1997"/>
      <w:bookmarkStart w:id="1088" w:name="OLE_LINK2340"/>
      <w:bookmarkStart w:id="1089" w:name="OLE_LINK3164"/>
      <w:r w:rsidRPr="00E33C84">
        <w:rPr>
          <w:rFonts w:ascii="Book Antiqua" w:hAnsi="Book Antiqua"/>
        </w:rPr>
        <w:t>computed tomography</w:t>
      </w:r>
      <w:bookmarkEnd w:id="1084"/>
      <w:bookmarkEnd w:id="1085"/>
      <w:bookmarkEnd w:id="1086"/>
      <w:bookmarkEnd w:id="1087"/>
      <w:bookmarkEnd w:id="1088"/>
      <w:bookmarkEnd w:id="1089"/>
      <w:r w:rsidRPr="00E33C84">
        <w:rPr>
          <w:rFonts w:ascii="Book Antiqua" w:eastAsia="Book Antiqua" w:hAnsi="Book Antiqua" w:cs="Book Antiqua"/>
          <w:color w:val="000000"/>
        </w:rPr>
        <w:t xml:space="preserve"> imaging, thus developing a personalized initial plan for the surgeon, while also being able to visualize the mechanical axis and registration points. AR systems’ hardware is featured as more compact and uncomplicated contrasted to computer navigation, which could lead to reduction in associated capital expenditures and maintenance </w:t>
      </w:r>
      <w:proofErr w:type="gramStart"/>
      <w:r w:rsidRPr="00E33C84">
        <w:rPr>
          <w:rFonts w:ascii="Book Antiqua" w:eastAsia="Book Antiqua" w:hAnsi="Book Antiqua" w:cs="Book Antiqua"/>
          <w:color w:val="000000"/>
        </w:rPr>
        <w:t>costs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4,5]</w:t>
      </w:r>
      <w:r w:rsidRPr="00E33C84">
        <w:rPr>
          <w:rFonts w:ascii="Book Antiqua" w:eastAsia="Book Antiqua" w:hAnsi="Book Antiqua" w:cs="Book Antiqua"/>
          <w:color w:val="000000"/>
        </w:rPr>
        <w:t xml:space="preserve">. Nonetheless, the exactness of AR navigation has yet to be </w:t>
      </w:r>
      <w:proofErr w:type="gramStart"/>
      <w:r w:rsidRPr="00E33C84">
        <w:rPr>
          <w:rFonts w:ascii="Book Antiqua" w:eastAsia="Book Antiqua" w:hAnsi="Book Antiqua" w:cs="Book Antiqua"/>
          <w:color w:val="000000"/>
        </w:rPr>
        <w:t>established</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3]</w:t>
      </w:r>
      <w:r w:rsidRPr="00E33C84">
        <w:rPr>
          <w:rFonts w:ascii="Book Antiqua" w:eastAsia="Book Antiqua" w:hAnsi="Book Antiqua" w:cs="Book Antiqua"/>
          <w:color w:val="000000"/>
        </w:rPr>
        <w:t xml:space="preserve">. These systems’ utilization ranges from preoperatively surgical planning and simulation to navigation systems assisting surgeons </w:t>
      </w:r>
      <w:proofErr w:type="gramStart"/>
      <w:r w:rsidRPr="00E33C84">
        <w:rPr>
          <w:rFonts w:ascii="Book Antiqua" w:eastAsia="Book Antiqua" w:hAnsi="Book Antiqua" w:cs="Book Antiqua"/>
          <w:color w:val="000000"/>
        </w:rPr>
        <w:t>intraoperatively</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5]</w:t>
      </w:r>
      <w:r w:rsidRPr="00E33C84">
        <w:rPr>
          <w:rFonts w:ascii="Book Antiqua" w:eastAsia="Book Antiqua" w:hAnsi="Book Antiqua" w:cs="Book Antiqua"/>
          <w:color w:val="000000"/>
        </w:rPr>
        <w:t xml:space="preserve">. With the implementation of navigation systems, </w:t>
      </w:r>
      <w:r w:rsidRPr="00E33C84">
        <w:rPr>
          <w:rFonts w:ascii="Book Antiqua" w:eastAsia="Book Antiqua" w:hAnsi="Book Antiqua" w:cs="Book Antiqua"/>
          <w:color w:val="000000"/>
        </w:rPr>
        <w:lastRenderedPageBreak/>
        <w:t xml:space="preserve">orthopaedic surgeons can precisely track and visualize surgical instruments in real-time, conforming to the anatomical </w:t>
      </w:r>
      <w:proofErr w:type="gramStart"/>
      <w:r w:rsidRPr="00E33C84">
        <w:rPr>
          <w:rFonts w:ascii="Book Antiqua" w:eastAsia="Book Antiqua" w:hAnsi="Book Antiqua" w:cs="Book Antiqua"/>
          <w:color w:val="000000"/>
        </w:rPr>
        <w:t>structures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3]</w:t>
      </w:r>
      <w:r w:rsidRPr="00E33C84">
        <w:rPr>
          <w:rFonts w:ascii="Book Antiqua" w:eastAsia="Book Antiqua" w:hAnsi="Book Antiqua" w:cs="Book Antiqua"/>
          <w:color w:val="000000"/>
        </w:rPr>
        <w:t>.</w:t>
      </w:r>
    </w:p>
    <w:p w14:paraId="2C81861F"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The growingly prompt evolution of AR technologies features the prospect of attaining the exemplary form of the human-machine </w:t>
      </w:r>
      <w:proofErr w:type="gramStart"/>
      <w:r w:rsidRPr="00E33C84">
        <w:rPr>
          <w:rFonts w:ascii="Book Antiqua" w:eastAsia="Book Antiqua" w:hAnsi="Book Antiqua" w:cs="Book Antiqua"/>
          <w:color w:val="000000"/>
        </w:rPr>
        <w:t>interface</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6]</w:t>
      </w:r>
      <w:r w:rsidRPr="00E33C84">
        <w:rPr>
          <w:rFonts w:ascii="Book Antiqua" w:eastAsia="Book Antiqua" w:hAnsi="Book Antiqua" w:cs="Book Antiqua"/>
          <w:color w:val="000000"/>
        </w:rPr>
        <w:t xml:space="preserve">. Each AR system comprises distinct hardware and software, which provides the surgeon with real-time computer-processed imaging data. AR systems project their information to the surgeon in a way that combines real-life objects with superimposed computer-generated </w:t>
      </w:r>
      <w:proofErr w:type="gramStart"/>
      <w:r w:rsidRPr="00E33C84">
        <w:rPr>
          <w:rFonts w:ascii="Book Antiqua" w:eastAsia="Book Antiqua" w:hAnsi="Book Antiqua" w:cs="Book Antiqua"/>
          <w:color w:val="000000"/>
        </w:rPr>
        <w:t>images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7-11]</w:t>
      </w:r>
      <w:r w:rsidRPr="00E33C84">
        <w:rPr>
          <w:rFonts w:ascii="Book Antiqua" w:eastAsia="Book Antiqua" w:hAnsi="Book Antiqua" w:cs="Book Antiqua"/>
          <w:color w:val="000000"/>
        </w:rPr>
        <w:t xml:space="preserve">. A system control software utilizes the data from a position-tracking system, transforming the input into images, which are conveyed to a display system, where the amalgamation with the real-scene view transpires in front of the surgeons’ </w:t>
      </w:r>
      <w:proofErr w:type="gramStart"/>
      <w:r w:rsidRPr="00E33C84">
        <w:rPr>
          <w:rFonts w:ascii="Book Antiqua" w:eastAsia="Book Antiqua" w:hAnsi="Book Antiqua" w:cs="Book Antiqua"/>
          <w:color w:val="000000"/>
        </w:rPr>
        <w:t>eyes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12,13]</w:t>
      </w:r>
      <w:r w:rsidRPr="00E33C84">
        <w:rPr>
          <w:rFonts w:ascii="Book Antiqua" w:eastAsia="Book Antiqua" w:hAnsi="Book Antiqua" w:cs="Book Antiqua"/>
          <w:color w:val="000000"/>
        </w:rPr>
        <w:t>.</w:t>
      </w:r>
    </w:p>
    <w:p w14:paraId="000313A1" w14:textId="155EC434"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Knee+™ AR navigation system (</w:t>
      </w:r>
      <w:proofErr w:type="spellStart"/>
      <w:r w:rsidRPr="00E33C84">
        <w:rPr>
          <w:rFonts w:ascii="Book Antiqua" w:eastAsia="Book Antiqua" w:hAnsi="Book Antiqua" w:cs="Book Antiqua"/>
          <w:color w:val="000000"/>
        </w:rPr>
        <w:t>Pixee</w:t>
      </w:r>
      <w:proofErr w:type="spellEnd"/>
      <w:r w:rsidRPr="00E33C84">
        <w:rPr>
          <w:rFonts w:ascii="Book Antiqua" w:eastAsia="Book Antiqua" w:hAnsi="Book Antiqua" w:cs="Book Antiqua"/>
          <w:color w:val="000000"/>
        </w:rPr>
        <w:t xml:space="preserve"> medical company, Besancon, France) comprises a pair of smart glasses worn by the surgeon, specific markers (QR-code) connected to the tibial and femoral cutting guides and a central laptop (Figure 1</w:t>
      </w:r>
      <w:r w:rsidR="00027123" w:rsidRPr="00E33C84">
        <w:rPr>
          <w:rFonts w:ascii="Book Antiqua" w:eastAsia="Book Antiqua" w:hAnsi="Book Antiqua" w:cs="Book Antiqua"/>
          <w:color w:val="000000"/>
        </w:rPr>
        <w:t>A</w:t>
      </w:r>
      <w:r w:rsidRPr="00E33C84">
        <w:rPr>
          <w:rFonts w:ascii="Book Antiqua" w:eastAsia="Book Antiqua" w:hAnsi="Book Antiqua" w:cs="Book Antiqua"/>
          <w:color w:val="000000"/>
        </w:rPr>
        <w:t xml:space="preserve">). The Knee+™ system assists the surgeon in determining reference alignment axes in relation to anatomical landmarks for precise positioning of cutting guides regarding computed mechanical axis (Figure </w:t>
      </w:r>
      <w:r w:rsidR="00027123" w:rsidRPr="00E33C84">
        <w:rPr>
          <w:rFonts w:ascii="Book Antiqua" w:eastAsia="Book Antiqua" w:hAnsi="Book Antiqua" w:cs="Book Antiqua"/>
          <w:color w:val="000000"/>
        </w:rPr>
        <w:t>1B</w:t>
      </w:r>
      <w:r w:rsidRPr="00E33C84">
        <w:rPr>
          <w:rFonts w:ascii="Book Antiqua" w:eastAsia="Book Antiqua" w:hAnsi="Book Antiqua" w:cs="Book Antiqua"/>
          <w:color w:val="000000"/>
        </w:rPr>
        <w:t>). The smart glasses (</w:t>
      </w:r>
      <w:proofErr w:type="spellStart"/>
      <w:r w:rsidRPr="00E33C84">
        <w:rPr>
          <w:rFonts w:ascii="Book Antiqua" w:eastAsia="Book Antiqua" w:hAnsi="Book Antiqua" w:cs="Book Antiqua"/>
          <w:color w:val="000000"/>
        </w:rPr>
        <w:t>Vuzix</w:t>
      </w:r>
      <w:proofErr w:type="spellEnd"/>
      <w:r w:rsidRPr="00E33C84">
        <w:rPr>
          <w:rFonts w:ascii="Book Antiqua" w:eastAsia="Book Antiqua" w:hAnsi="Book Antiqua" w:cs="Book Antiqua"/>
          <w:color w:val="000000"/>
        </w:rPr>
        <w:t xml:space="preserve"> 2000) enable the surgeon to visualize the tibial and femoral axis superimposed on the patient in real-time during operation, providing meaningful information concerning surgical decisions. With this information, surgeons can accurately specify the distal femoral cut, flexion/extension gaps, the varus/valgus axis, and the tibial cut’s posterior slope. Smart glasses can also offer real-time information to the surgeon regarding the accuracy of osteotomies according to the operative plan, combining the difference in the axis between the anatomical cut and the computerized plan. At this point, the system allows the surgeon to deliberate on the osteotomies and reach a new surgical plan.</w:t>
      </w:r>
    </w:p>
    <w:p w14:paraId="1114BC17"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This case series endeavors to scrutinize the accurateness of component alignment and restoration of the affected limb’s mechanical axis in primary TKA, employing the Knee+™ system. Additionally, this study aims to evaluate whether such systems are substantively beneficial for a high-experienced knee surgeon.</w:t>
      </w:r>
    </w:p>
    <w:p w14:paraId="63808576" w14:textId="77777777" w:rsidR="00D63D80" w:rsidRPr="00E33C84" w:rsidRDefault="00D63D80" w:rsidP="00E33C84">
      <w:pPr>
        <w:spacing w:line="360" w:lineRule="auto"/>
        <w:ind w:firstLine="480"/>
        <w:jc w:val="both"/>
        <w:rPr>
          <w:rFonts w:ascii="Book Antiqua" w:hAnsi="Book Antiqua"/>
        </w:rPr>
      </w:pPr>
    </w:p>
    <w:p w14:paraId="548CF5FE"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MATERIALS AND METHODS</w:t>
      </w:r>
    </w:p>
    <w:p w14:paraId="3EC5E5A5"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bCs/>
          <w:i/>
          <w:iCs/>
          <w:color w:val="000000"/>
        </w:rPr>
        <w:lastRenderedPageBreak/>
        <w:t>Study population</w:t>
      </w:r>
    </w:p>
    <w:p w14:paraId="4907B2A6" w14:textId="38D9BFDB"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In our study, 30 patients underwent a primary unilateral TKA for osteoarthritis with AR guidance from May 2021 to December 2021. The average age of patients was 71.6 years, with </w:t>
      </w:r>
      <w:r w:rsidR="00E33C84">
        <w:rPr>
          <w:rFonts w:ascii="Book Antiqua" w:eastAsia="Book Antiqua" w:hAnsi="Book Antiqua" w:cs="Book Antiqua"/>
          <w:color w:val="000000"/>
        </w:rPr>
        <w:t>5</w:t>
      </w:r>
      <w:r w:rsidRPr="00E33C84">
        <w:rPr>
          <w:rFonts w:ascii="Book Antiqua" w:eastAsia="Book Antiqua" w:hAnsi="Book Antiqua" w:cs="Book Antiqua"/>
          <w:color w:val="000000"/>
        </w:rPr>
        <w:t xml:space="preserve"> men and 25 women. Patients were included irrespective of age, diagnosis, </w:t>
      </w:r>
      <w:proofErr w:type="gramStart"/>
      <w:r w:rsidRPr="00E33C84">
        <w:rPr>
          <w:rFonts w:ascii="Book Antiqua" w:eastAsia="Book Antiqua" w:hAnsi="Book Antiqua" w:cs="Book Antiqua"/>
          <w:color w:val="000000"/>
        </w:rPr>
        <w:t>deformity</w:t>
      </w:r>
      <w:proofErr w:type="gramEnd"/>
      <w:r w:rsidRPr="00E33C84">
        <w:rPr>
          <w:rFonts w:ascii="Book Antiqua" w:eastAsia="Book Antiqua" w:hAnsi="Book Antiqua" w:cs="Book Antiqua"/>
          <w:color w:val="000000"/>
        </w:rPr>
        <w:t xml:space="preserve"> and body mass index. Revision surgery cases were excluded.</w:t>
      </w:r>
    </w:p>
    <w:p w14:paraId="475D5DA0" w14:textId="77777777" w:rsidR="00D63D80" w:rsidRPr="00E33C84" w:rsidRDefault="00D63D80" w:rsidP="00E33C84">
      <w:pPr>
        <w:spacing w:line="360" w:lineRule="auto"/>
        <w:jc w:val="both"/>
        <w:rPr>
          <w:rFonts w:ascii="Book Antiqua" w:hAnsi="Book Antiqua"/>
        </w:rPr>
      </w:pPr>
    </w:p>
    <w:p w14:paraId="63DD9C5D"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bCs/>
          <w:i/>
          <w:iCs/>
          <w:color w:val="000000"/>
        </w:rPr>
        <w:t>Preoperative examination</w:t>
      </w:r>
    </w:p>
    <w:p w14:paraId="47C48270" w14:textId="78CF4120"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Preoperatively, radiographic exams (simple A/P and lateral knee x-rays) and full leg-length A/P x-rays were performed to all patients to assess the axial limb alignment (Figure </w:t>
      </w:r>
      <w:r w:rsidR="00027123" w:rsidRPr="00E33C84">
        <w:rPr>
          <w:rFonts w:ascii="Book Antiqua" w:eastAsia="Book Antiqua" w:hAnsi="Book Antiqua" w:cs="Book Antiqua"/>
          <w:color w:val="000000"/>
        </w:rPr>
        <w:t>2</w:t>
      </w:r>
      <w:r w:rsidRPr="00E33C84">
        <w:rPr>
          <w:rFonts w:ascii="Book Antiqua" w:eastAsia="Book Antiqua" w:hAnsi="Book Antiqua" w:cs="Book Antiqua"/>
          <w:color w:val="000000"/>
        </w:rPr>
        <w:t xml:space="preserve">A). The radiographic examinations were performed in the same center, utilizing the same software protocol. All radiological views were obtained with the patients on standing position. </w:t>
      </w:r>
      <w:proofErr w:type="gramStart"/>
      <w:r w:rsidRPr="00E33C84">
        <w:rPr>
          <w:rFonts w:ascii="Book Antiqua" w:eastAsia="Book Antiqua" w:hAnsi="Book Antiqua" w:cs="Book Antiqua"/>
          <w:color w:val="000000"/>
        </w:rPr>
        <w:t>With regard to</w:t>
      </w:r>
      <w:proofErr w:type="gramEnd"/>
      <w:r w:rsidRPr="00E33C84">
        <w:rPr>
          <w:rFonts w:ascii="Book Antiqua" w:eastAsia="Book Antiqua" w:hAnsi="Book Antiqua" w:cs="Book Antiqua"/>
          <w:color w:val="000000"/>
        </w:rPr>
        <w:t xml:space="preserve"> full leg-length A/P x-rays particulars, the images included in each set of radiographs were hip, knee and ankle views, with each image dimension being 3408 </w:t>
      </w:r>
      <w:bookmarkStart w:id="1090" w:name="_Hlk134695220"/>
      <w:r w:rsidRPr="00E33C84">
        <w:rPr>
          <w:rFonts w:ascii="Book Antiqua" w:hAnsi="Book Antiqua" w:cs="Book Antiqua"/>
        </w:rPr>
        <w:t>×</w:t>
      </w:r>
      <w:bookmarkEnd w:id="1090"/>
      <w:r w:rsidRPr="00E33C84">
        <w:rPr>
          <w:rFonts w:ascii="Book Antiqua" w:hAnsi="Book Antiqua" w:cs="Book Antiqua"/>
        </w:rPr>
        <w:t xml:space="preserve"> </w:t>
      </w:r>
      <w:r w:rsidRPr="00E33C84">
        <w:rPr>
          <w:rFonts w:ascii="Book Antiqua" w:eastAsia="Book Antiqua" w:hAnsi="Book Antiqua" w:cs="Book Antiqua"/>
          <w:color w:val="000000"/>
        </w:rPr>
        <w:t xml:space="preserve">3320 pixels and with a resolution of 150 </w:t>
      </w:r>
      <w:r w:rsidRPr="00E33C84">
        <w:rPr>
          <w:rFonts w:ascii="Book Antiqua" w:hAnsi="Book Antiqua" w:cs="Book Antiqua"/>
        </w:rPr>
        <w:t xml:space="preserve">× </w:t>
      </w:r>
      <w:r w:rsidRPr="00E33C84">
        <w:rPr>
          <w:rFonts w:ascii="Book Antiqua" w:eastAsia="Book Antiqua" w:hAnsi="Book Antiqua" w:cs="Book Antiqua"/>
          <w:color w:val="000000"/>
        </w:rPr>
        <w:t>150, as well as a full-length lower limb x-ray performed by the same versed radiologist. The digital radiography system employed was the “NOVA FA” (</w:t>
      </w:r>
      <w:proofErr w:type="spellStart"/>
      <w:r w:rsidRPr="00E33C84">
        <w:rPr>
          <w:rFonts w:ascii="Book Antiqua" w:eastAsia="Book Antiqua" w:hAnsi="Book Antiqua" w:cs="Book Antiqua"/>
          <w:color w:val="000000"/>
        </w:rPr>
        <w:t>Sedecal</w:t>
      </w:r>
      <w:proofErr w:type="spellEnd"/>
      <w:r w:rsidRPr="00E33C84">
        <w:rPr>
          <w:rFonts w:ascii="Book Antiqua" w:eastAsia="Book Antiqua" w:hAnsi="Book Antiqua" w:cs="Book Antiqua"/>
          <w:color w:val="000000"/>
        </w:rPr>
        <w:t>, Madrid, Spain), which featured a flat panel detector. The distance between the x-ray source and the patient was 160 cm. This specific system was a linear system in which the x-ray source moved from top to bottom to capture the images. It is pivotal to underline that this special preoperative imaging examination is routinely not necessary for the utilization of Knee+™ system intraoperatively, and we carried out this protocol for the purposes of our study.</w:t>
      </w:r>
    </w:p>
    <w:p w14:paraId="58CCD6AE" w14:textId="77777777" w:rsidR="00D63D80" w:rsidRPr="00E33C84" w:rsidRDefault="00D63D80" w:rsidP="00E33C84">
      <w:pPr>
        <w:spacing w:line="360" w:lineRule="auto"/>
        <w:jc w:val="both"/>
        <w:rPr>
          <w:rFonts w:ascii="Book Antiqua" w:eastAsia="Book Antiqua" w:hAnsi="Book Antiqua" w:cs="Book Antiqua"/>
          <w:b/>
          <w:bCs/>
          <w:color w:val="000000"/>
        </w:rPr>
      </w:pPr>
    </w:p>
    <w:p w14:paraId="4554C2CD" w14:textId="77777777" w:rsidR="00D63D80" w:rsidRPr="00E33C84" w:rsidRDefault="00D63D80" w:rsidP="00E33C84">
      <w:pPr>
        <w:spacing w:line="360" w:lineRule="auto"/>
        <w:jc w:val="both"/>
        <w:rPr>
          <w:rFonts w:ascii="Book Antiqua" w:hAnsi="Book Antiqua"/>
          <w:i/>
          <w:iCs/>
        </w:rPr>
      </w:pPr>
      <w:r w:rsidRPr="00E33C84">
        <w:rPr>
          <w:rFonts w:ascii="Book Antiqua" w:eastAsia="Book Antiqua" w:hAnsi="Book Antiqua" w:cs="Book Antiqua"/>
          <w:b/>
          <w:bCs/>
          <w:i/>
          <w:iCs/>
          <w:color w:val="000000"/>
        </w:rPr>
        <w:t>Surgery</w:t>
      </w:r>
    </w:p>
    <w:p w14:paraId="5FC21A66"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All patients were operated on by the same adept orthopaedic surgeon, under combined regional anesthesia and without a tourniquet. The following prostheses were employed: Evolution</w:t>
      </w:r>
      <w:r w:rsidRPr="00E33C84">
        <w:rPr>
          <w:rFonts w:ascii="Book Antiqua" w:eastAsia="Book Antiqua" w:hAnsi="Book Antiqua" w:cs="Book Antiqua"/>
          <w:color w:val="000000"/>
          <w:vertAlign w:val="superscript"/>
        </w:rPr>
        <w:t>®</w:t>
      </w:r>
      <w:r w:rsidRPr="00E33C84">
        <w:rPr>
          <w:rFonts w:ascii="Book Antiqua" w:eastAsia="Book Antiqua" w:hAnsi="Book Antiqua" w:cs="Book Antiqua"/>
          <w:color w:val="000000"/>
        </w:rPr>
        <w:t xml:space="preserve"> Medial-Pivot Knee System/</w:t>
      </w:r>
      <w:proofErr w:type="spellStart"/>
      <w:r w:rsidRPr="00E33C84">
        <w:rPr>
          <w:rFonts w:ascii="Book Antiqua" w:eastAsia="Book Antiqua" w:hAnsi="Book Antiqua" w:cs="Book Antiqua"/>
          <w:color w:val="000000"/>
        </w:rPr>
        <w:t>MicroPort</w:t>
      </w:r>
      <w:proofErr w:type="spellEnd"/>
      <w:r w:rsidRPr="00E33C84">
        <w:rPr>
          <w:rFonts w:ascii="Book Antiqua" w:eastAsia="Book Antiqua" w:hAnsi="Book Antiqua" w:cs="Book Antiqua"/>
          <w:color w:val="000000"/>
        </w:rPr>
        <w:t xml:space="preserve"> Orthopedics (7 cases), </w:t>
      </w:r>
      <w:proofErr w:type="spellStart"/>
      <w:r w:rsidRPr="00E33C84">
        <w:rPr>
          <w:rFonts w:ascii="Book Antiqua" w:eastAsia="Book Antiqua" w:hAnsi="Book Antiqua" w:cs="Book Antiqua"/>
          <w:color w:val="000000"/>
        </w:rPr>
        <w:t>BalanSys</w:t>
      </w:r>
      <w:proofErr w:type="spellEnd"/>
      <w:r w:rsidRPr="00E33C84">
        <w:rPr>
          <w:rFonts w:ascii="Book Antiqua" w:eastAsia="Book Antiqua" w:hAnsi="Book Antiqua" w:cs="Book Antiqua"/>
          <w:color w:val="000000"/>
        </w:rPr>
        <w:t xml:space="preserve"> BICONDYLAR</w:t>
      </w:r>
      <w:r w:rsidRPr="00E33C84">
        <w:rPr>
          <w:rFonts w:ascii="Book Antiqua" w:eastAsia="Book Antiqua" w:hAnsi="Book Antiqua" w:cs="Book Antiqua"/>
          <w:color w:val="000000"/>
          <w:vertAlign w:val="superscript"/>
        </w:rPr>
        <w:t>®</w:t>
      </w:r>
      <w:r w:rsidRPr="00E33C84">
        <w:rPr>
          <w:rFonts w:ascii="Book Antiqua" w:eastAsia="Book Antiqua" w:hAnsi="Book Antiqua" w:cs="Book Antiqua"/>
          <w:color w:val="000000"/>
        </w:rPr>
        <w:t xml:space="preserve"> Knee System/</w:t>
      </w:r>
      <w:proofErr w:type="spellStart"/>
      <w:r w:rsidRPr="00E33C84">
        <w:rPr>
          <w:rFonts w:ascii="Book Antiqua" w:eastAsia="Book Antiqua" w:hAnsi="Book Antiqua" w:cs="Book Antiqua"/>
          <w:color w:val="000000"/>
        </w:rPr>
        <w:t>Mathys</w:t>
      </w:r>
      <w:proofErr w:type="spellEnd"/>
      <w:r w:rsidRPr="00E33C84">
        <w:rPr>
          <w:rFonts w:ascii="Book Antiqua" w:eastAsia="Book Antiqua" w:hAnsi="Book Antiqua" w:cs="Book Antiqua"/>
          <w:color w:val="000000"/>
        </w:rPr>
        <w:t xml:space="preserve"> European </w:t>
      </w:r>
      <w:proofErr w:type="spellStart"/>
      <w:r w:rsidRPr="00E33C84">
        <w:rPr>
          <w:rFonts w:ascii="Book Antiqua" w:eastAsia="Book Antiqua" w:hAnsi="Book Antiqua" w:cs="Book Antiqua"/>
          <w:color w:val="000000"/>
        </w:rPr>
        <w:t>Orthopaedics</w:t>
      </w:r>
      <w:proofErr w:type="spellEnd"/>
      <w:r w:rsidRPr="00E33C84">
        <w:rPr>
          <w:rFonts w:ascii="Book Antiqua" w:eastAsia="Book Antiqua" w:hAnsi="Book Antiqua" w:cs="Book Antiqua"/>
          <w:color w:val="000000"/>
        </w:rPr>
        <w:t xml:space="preserve"> (12 cases) and Vanguard</w:t>
      </w:r>
      <w:r w:rsidRPr="00E33C84">
        <w:rPr>
          <w:rFonts w:ascii="Book Antiqua" w:eastAsia="Book Antiqua" w:hAnsi="Book Antiqua" w:cs="Book Antiqua"/>
          <w:color w:val="000000"/>
          <w:vertAlign w:val="superscript"/>
        </w:rPr>
        <w:t>®</w:t>
      </w:r>
      <w:r w:rsidRPr="00E33C84">
        <w:rPr>
          <w:rFonts w:ascii="Book Antiqua" w:eastAsia="Book Antiqua" w:hAnsi="Book Antiqua" w:cs="Book Antiqua"/>
          <w:color w:val="000000"/>
        </w:rPr>
        <w:t xml:space="preserve"> Complete Knee System/Zimmer Biomet (13 cases).</w:t>
      </w:r>
    </w:p>
    <w:p w14:paraId="347B926C"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lastRenderedPageBreak/>
        <w:t>All operations were conducted with the assistance of the Knee+™ AR navigation system (</w:t>
      </w:r>
      <w:proofErr w:type="spellStart"/>
      <w:r w:rsidRPr="00E33C84">
        <w:rPr>
          <w:rFonts w:ascii="Book Antiqua" w:eastAsia="Book Antiqua" w:hAnsi="Book Antiqua" w:cs="Book Antiqua"/>
          <w:color w:val="000000"/>
        </w:rPr>
        <w:t>Pixee</w:t>
      </w:r>
      <w:proofErr w:type="spellEnd"/>
      <w:r w:rsidRPr="00E33C84">
        <w:rPr>
          <w:rFonts w:ascii="Book Antiqua" w:eastAsia="Book Antiqua" w:hAnsi="Book Antiqua" w:cs="Book Antiqua"/>
          <w:color w:val="000000"/>
        </w:rPr>
        <w:t xml:space="preserve"> medical company, Besancon, France), using a standardized protocol of cutting first the tibial and then the femoral component. Concerning intraoperative soft tissue balance assessment, depending on the type of implant utilized, pertinent spacer blocks were employed for diligent evaluation of flexion and extension gaps in valgus and varus stress.</w:t>
      </w:r>
    </w:p>
    <w:p w14:paraId="03AD0B23" w14:textId="77777777" w:rsidR="00D63D80" w:rsidRPr="00E33C84" w:rsidRDefault="00D63D80" w:rsidP="00E33C84">
      <w:pPr>
        <w:spacing w:line="360" w:lineRule="auto"/>
        <w:jc w:val="both"/>
        <w:rPr>
          <w:rFonts w:ascii="Book Antiqua" w:eastAsia="Book Antiqua" w:hAnsi="Book Antiqua" w:cs="Book Antiqua"/>
          <w:b/>
          <w:bCs/>
          <w:color w:val="000000"/>
        </w:rPr>
      </w:pPr>
    </w:p>
    <w:p w14:paraId="2090DF49" w14:textId="77777777" w:rsidR="00D63D80" w:rsidRPr="00E33C84" w:rsidRDefault="00D63D80" w:rsidP="00E33C84">
      <w:pPr>
        <w:spacing w:line="360" w:lineRule="auto"/>
        <w:jc w:val="both"/>
        <w:rPr>
          <w:rFonts w:ascii="Book Antiqua" w:hAnsi="Book Antiqua"/>
          <w:i/>
          <w:iCs/>
        </w:rPr>
      </w:pPr>
      <w:r w:rsidRPr="00E33C84">
        <w:rPr>
          <w:rFonts w:ascii="Book Antiqua" w:eastAsia="Book Antiqua" w:hAnsi="Book Antiqua" w:cs="Book Antiqua"/>
          <w:b/>
          <w:bCs/>
          <w:i/>
          <w:iCs/>
          <w:color w:val="000000"/>
        </w:rPr>
        <w:t>Postoperative course and imaging</w:t>
      </w:r>
    </w:p>
    <w:p w14:paraId="70D2B561" w14:textId="713761DD"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Acute postoperatively, plain knee x-rays (A/P and lateral) were carried out. Subsequently, all patients were mobilized 2-3 h after the surgery with the aid of physiotherapists specialized in rapid recovery rehabilitation techniques. On the second postoperative day, following intensive physiotherapy sessions, a new full leg-length x-ray was performed in each patient, employing the same radiographic exam protocol as pre-surgery, for confirming the implants’ position, </w:t>
      </w:r>
      <w:proofErr w:type="gramStart"/>
      <w:r w:rsidRPr="00E33C84">
        <w:rPr>
          <w:rFonts w:ascii="Book Antiqua" w:eastAsia="Book Antiqua" w:hAnsi="Book Antiqua" w:cs="Book Antiqua"/>
          <w:color w:val="000000"/>
        </w:rPr>
        <w:t>orientation</w:t>
      </w:r>
      <w:proofErr w:type="gramEnd"/>
      <w:r w:rsidRPr="00E33C84">
        <w:rPr>
          <w:rFonts w:ascii="Book Antiqua" w:eastAsia="Book Antiqua" w:hAnsi="Book Antiqua" w:cs="Book Antiqua"/>
          <w:color w:val="000000"/>
        </w:rPr>
        <w:t xml:space="preserve"> and alignment in the coronal plane (Figure </w:t>
      </w:r>
      <w:r w:rsidR="00027123" w:rsidRPr="00E33C84">
        <w:rPr>
          <w:rFonts w:ascii="Book Antiqua" w:eastAsia="Book Antiqua" w:hAnsi="Book Antiqua" w:cs="Book Antiqua"/>
          <w:color w:val="000000"/>
        </w:rPr>
        <w:t>2</w:t>
      </w:r>
      <w:r w:rsidRPr="00E33C84">
        <w:rPr>
          <w:rFonts w:ascii="Book Antiqua" w:eastAsia="Book Antiqua" w:hAnsi="Book Antiqua" w:cs="Book Antiqua"/>
          <w:color w:val="000000"/>
        </w:rPr>
        <w:t>B).</w:t>
      </w:r>
    </w:p>
    <w:p w14:paraId="5E853D7A" w14:textId="77777777" w:rsidR="00D63D80" w:rsidRPr="00E33C84" w:rsidRDefault="00D63D80" w:rsidP="00E33C84">
      <w:pPr>
        <w:spacing w:line="360" w:lineRule="auto"/>
        <w:jc w:val="both"/>
        <w:rPr>
          <w:rFonts w:ascii="Book Antiqua" w:eastAsia="Book Antiqua" w:hAnsi="Book Antiqua" w:cs="Book Antiqua"/>
          <w:b/>
          <w:bCs/>
          <w:color w:val="000000"/>
        </w:rPr>
      </w:pPr>
    </w:p>
    <w:p w14:paraId="3894593F" w14:textId="77777777" w:rsidR="00D63D80" w:rsidRPr="00E33C84" w:rsidRDefault="00D63D80" w:rsidP="00E33C84">
      <w:pPr>
        <w:spacing w:line="360" w:lineRule="auto"/>
        <w:jc w:val="both"/>
        <w:rPr>
          <w:rFonts w:ascii="Book Antiqua" w:hAnsi="Book Antiqua"/>
          <w:i/>
          <w:iCs/>
        </w:rPr>
      </w:pPr>
      <w:r w:rsidRPr="00E33C84">
        <w:rPr>
          <w:rFonts w:ascii="Book Antiqua" w:eastAsia="Book Antiqua" w:hAnsi="Book Antiqua" w:cs="Book Antiqua"/>
          <w:b/>
          <w:bCs/>
          <w:i/>
          <w:iCs/>
          <w:color w:val="000000"/>
        </w:rPr>
        <w:t>Data collection</w:t>
      </w:r>
    </w:p>
    <w:p w14:paraId="2E309D41" w14:textId="2CB5AE51"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We recorded measurements in three steps during the entire procedure for the femoral varus and flexion, for the tibial varus and posterior slope (Figure </w:t>
      </w:r>
      <w:r w:rsidR="00027123" w:rsidRPr="00E33C84">
        <w:rPr>
          <w:rFonts w:ascii="Book Antiqua" w:eastAsia="Book Antiqua" w:hAnsi="Book Antiqua" w:cs="Book Antiqua"/>
          <w:color w:val="000000"/>
        </w:rPr>
        <w:t>1C</w:t>
      </w:r>
      <w:r w:rsidRPr="00E33C84">
        <w:rPr>
          <w:rFonts w:ascii="Book Antiqua" w:eastAsia="Book Antiqua" w:hAnsi="Book Antiqua" w:cs="Book Antiqua"/>
          <w:color w:val="000000"/>
        </w:rPr>
        <w:t>). At first, we documented the expected values preoperatively after the evaluation of joint deformity and the mechanical axis from the AR system. Afterwards, we recorded the same measurements after each cut intraoperatively, and ultimately, we also measured these values radiologically after the operation.</w:t>
      </w:r>
    </w:p>
    <w:p w14:paraId="1A0D9883" w14:textId="77777777" w:rsidR="00D63D80" w:rsidRPr="00E33C84" w:rsidRDefault="00D63D80" w:rsidP="00E33C84">
      <w:pPr>
        <w:spacing w:line="360" w:lineRule="auto"/>
        <w:jc w:val="both"/>
        <w:rPr>
          <w:rFonts w:ascii="Book Antiqua" w:eastAsia="Book Antiqua" w:hAnsi="Book Antiqua" w:cs="Book Antiqua"/>
          <w:b/>
          <w:bCs/>
          <w:color w:val="000000"/>
        </w:rPr>
      </w:pPr>
    </w:p>
    <w:p w14:paraId="16A0A186" w14:textId="77777777" w:rsidR="00D63D80" w:rsidRPr="00E33C84" w:rsidRDefault="00D63D80" w:rsidP="00E33C84">
      <w:pPr>
        <w:spacing w:line="360" w:lineRule="auto"/>
        <w:jc w:val="both"/>
        <w:rPr>
          <w:rFonts w:ascii="Book Antiqua" w:hAnsi="Book Antiqua"/>
          <w:i/>
          <w:iCs/>
        </w:rPr>
      </w:pPr>
      <w:r w:rsidRPr="00E33C84">
        <w:rPr>
          <w:rFonts w:ascii="Book Antiqua" w:eastAsia="Book Antiqua" w:hAnsi="Book Antiqua" w:cs="Book Antiqua"/>
          <w:b/>
          <w:bCs/>
          <w:i/>
          <w:iCs/>
          <w:color w:val="000000"/>
        </w:rPr>
        <w:t>Statistical analysis</w:t>
      </w:r>
    </w:p>
    <w:p w14:paraId="2B61538B"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Lin’s concordance correlation coefficient (CCC) was estimated in terms of statistical analysis. Also, results for Bland and Altman’s limits-of-agreement procedure are provided as the mean of the two values, minus and plus 1.96 standard deviations. CCCs between 0.60 and 0.80 are considered substantial, while coefficients greater than 0.80 are considered excellent. As the discrepancies between the measurements could not be </w:t>
      </w:r>
      <w:r w:rsidRPr="00E33C84">
        <w:rPr>
          <w:rFonts w:ascii="Book Antiqua" w:eastAsia="Book Antiqua" w:hAnsi="Book Antiqua" w:cs="Book Antiqua"/>
          <w:color w:val="000000"/>
        </w:rPr>
        <w:lastRenderedPageBreak/>
        <w:t>assumed to be normal, the Wilcoxon Signed Rank Test was also performed to examine whether there was a significant difference between the mean values of the expected values and the radiographic measures, as well as between the mean values of the expected and controlled values. If a statistically significant difference was detected, a Wilcoxon Signed Rank Test was carried out to test if the differences were significantly different from the 1 degree. The level of statistical significance was set to 0.05.</w:t>
      </w:r>
    </w:p>
    <w:p w14:paraId="4FCEC85F" w14:textId="77777777" w:rsidR="00D63D80" w:rsidRPr="00E33C84" w:rsidRDefault="00D63D80" w:rsidP="00E33C84">
      <w:pPr>
        <w:spacing w:line="360" w:lineRule="auto"/>
        <w:ind w:firstLine="480"/>
        <w:jc w:val="both"/>
        <w:rPr>
          <w:rFonts w:ascii="Book Antiqua" w:hAnsi="Book Antiqua"/>
        </w:rPr>
      </w:pPr>
    </w:p>
    <w:p w14:paraId="4AE9CC49"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RESULTS</w:t>
      </w:r>
    </w:p>
    <w:p w14:paraId="064EFC51"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A total of 30 patients were included in the study. For patients’ femur calculations, the difference between the controlled and the expected varus/valgus values ranged from -1 to 1 degree, whilst there was no discrepancy in terms of radiographic measurements. Regarding flexion values, the difference between expected and controlled values (which refer to the calculated varus/valgus values from the AR system after the osteotomies have been executed) ranged from -1 to 1 degree. The same was observed for the difference between expected values and radiographic measurements. The mean differences between all paired comparisons varied from 0 to 0.33 degrees (Tables 1 and 2).</w:t>
      </w:r>
    </w:p>
    <w:p w14:paraId="1F326334"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Concerning tibia calculations, the discrepancy between controlled and expected values for varus ranged from -1 to 1 degree with a medium value of zero degrees, while the difference between radiographic measurements and expected values for varus ranged from 0 to 1 degree with a medium value of zero degrees. Finally, the difference between controlled and expected values for the posterior slope ranged from -2 to 1 degree and between radiographic measurements and expected values from -1 to 1 (Tables 1 and 2). The corresponding median values were equal to zero. The mean differences between all paired comparisons were narrow, varying from 0 to 0.23 degrees (Table 3).</w:t>
      </w:r>
    </w:p>
    <w:p w14:paraId="6B148912" w14:textId="2F8BECDF"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Near-perfect CCCs were reckoned for comparisons only between estimated flexion values and controlled and radiographic measurements in the femur and between estimated posterior slope values and controlled and radiographic measurements in the tibia, varying from 0.66 to 0.89. Also, as mentioned before, no deviation was observed </w:t>
      </w:r>
      <w:r w:rsidRPr="00E33C84">
        <w:rPr>
          <w:rFonts w:ascii="Book Antiqua" w:eastAsia="Book Antiqua" w:hAnsi="Book Antiqua" w:cs="Book Antiqua"/>
          <w:color w:val="000000"/>
        </w:rPr>
        <w:lastRenderedPageBreak/>
        <w:t xml:space="preserve">between expected varus values and radiographic measurements in the femur. The 95% limits of agreement were within -1.46 to 1.52 degrees, and most estimates lie within the indicating (Table 3). Low CCC was estimated for expected and controlled values of varus in the femur and tibia. </w:t>
      </w:r>
    </w:p>
    <w:p w14:paraId="0DDB66D0"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A Wilcoxon Signed Rank Test was performed to determine whether there was a statistically significant difference regarding the expected values and radiographic calculations. The test revealed a statistically significant difference in mean expected values and radiographic measurements only for femoral flexion measurements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2.67, </w:t>
      </w:r>
      <w:r w:rsidRPr="00E33C84">
        <w:rPr>
          <w:rFonts w:ascii="Book Antiqua" w:eastAsia="Book Antiqua" w:hAnsi="Book Antiqua" w:cs="Book Antiqua"/>
          <w:i/>
          <w:iCs/>
          <w:color w:val="000000"/>
        </w:rPr>
        <w:t>P</w:t>
      </w:r>
      <w:r w:rsidRPr="00E33C84">
        <w:rPr>
          <w:rFonts w:ascii="Book Antiqua" w:eastAsia="Book Antiqua" w:hAnsi="Book Antiqua" w:cs="Book Antiqua"/>
          <w:color w:val="000000"/>
        </w:rPr>
        <w:t xml:space="preserve"> value = 0.01). However, this difference was statistically significantly lower than 1 degree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-4.21, </w:t>
      </w:r>
      <w:r w:rsidRPr="00E33C84">
        <w:rPr>
          <w:rFonts w:ascii="Book Antiqua" w:eastAsia="Book Antiqua" w:hAnsi="Book Antiqua" w:cs="Book Antiqua"/>
          <w:i/>
          <w:iCs/>
          <w:color w:val="000000"/>
        </w:rPr>
        <w:t>P</w:t>
      </w:r>
      <w:r w:rsidRPr="00E33C84">
        <w:rPr>
          <w:rFonts w:ascii="Book Antiqua" w:eastAsia="Book Antiqua" w:hAnsi="Book Antiqua" w:cs="Book Antiqua"/>
          <w:color w:val="000000"/>
        </w:rPr>
        <w:t xml:space="preserve"> value &lt; 0.01). Concerning discrepancies in the values of expected values and controlled measurements, a statistically significant difference between varus values measured in tibia was noted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-2.33, </w:t>
      </w:r>
      <w:r w:rsidRPr="00E33C84">
        <w:rPr>
          <w:rFonts w:ascii="Book Antiqua" w:eastAsia="Book Antiqua" w:hAnsi="Book Antiqua" w:cs="Book Antiqua"/>
          <w:i/>
          <w:iCs/>
          <w:color w:val="000000"/>
        </w:rPr>
        <w:t>P</w:t>
      </w:r>
      <w:r w:rsidRPr="00E33C84">
        <w:rPr>
          <w:rFonts w:ascii="Book Antiqua" w:eastAsia="Book Antiqua" w:hAnsi="Book Antiqua" w:cs="Book Antiqua"/>
          <w:color w:val="000000"/>
        </w:rPr>
        <w:t xml:space="preserve"> value = 0.02), which was also statistically significantly lower than 1 degree (</w:t>
      </w:r>
      <w:r w:rsidRPr="00E33C84">
        <w:rPr>
          <w:rFonts w:ascii="Book Antiqua" w:eastAsia="Book Antiqua" w:hAnsi="Book Antiqua" w:cs="Book Antiqua"/>
          <w:i/>
          <w:iCs/>
          <w:color w:val="000000"/>
        </w:rPr>
        <w:t>Z</w:t>
      </w:r>
      <w:r w:rsidRPr="00E33C84">
        <w:rPr>
          <w:rFonts w:ascii="Book Antiqua" w:eastAsia="Book Antiqua" w:hAnsi="Book Antiqua" w:cs="Book Antiqua"/>
          <w:color w:val="000000"/>
        </w:rPr>
        <w:t xml:space="preserve"> score = -4.99, </w:t>
      </w:r>
      <w:r w:rsidRPr="00E33C84">
        <w:rPr>
          <w:rFonts w:ascii="Book Antiqua" w:eastAsia="Book Antiqua" w:hAnsi="Book Antiqua" w:cs="Book Antiqua"/>
          <w:i/>
          <w:iCs/>
          <w:color w:val="000000"/>
        </w:rPr>
        <w:t>P</w:t>
      </w:r>
      <w:r w:rsidRPr="00E33C84">
        <w:rPr>
          <w:rFonts w:ascii="Book Antiqua" w:eastAsia="Book Antiqua" w:hAnsi="Book Antiqua" w:cs="Book Antiqua"/>
          <w:color w:val="000000"/>
        </w:rPr>
        <w:t xml:space="preserve"> value &lt; 0.01). Finally, it is of utmost importance to mention that there was no difference between the different implants used.</w:t>
      </w:r>
    </w:p>
    <w:p w14:paraId="3503E300" w14:textId="77777777" w:rsidR="00D63D80" w:rsidRPr="00E33C84" w:rsidRDefault="00D63D80" w:rsidP="00E33C84">
      <w:pPr>
        <w:spacing w:line="360" w:lineRule="auto"/>
        <w:ind w:firstLine="480"/>
        <w:jc w:val="both"/>
        <w:rPr>
          <w:rFonts w:ascii="Book Antiqua" w:hAnsi="Book Antiqua"/>
        </w:rPr>
      </w:pPr>
    </w:p>
    <w:p w14:paraId="71283BA2"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DISCUSSION</w:t>
      </w:r>
    </w:p>
    <w:p w14:paraId="2F849E61"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Our study aimed to denote the reproducible accuracy of an AR system (Knee+™, </w:t>
      </w:r>
      <w:proofErr w:type="spellStart"/>
      <w:r w:rsidRPr="00E33C84">
        <w:rPr>
          <w:rFonts w:ascii="Book Antiqua" w:eastAsia="Book Antiqua" w:hAnsi="Book Antiqua" w:cs="Book Antiqua"/>
          <w:color w:val="000000"/>
        </w:rPr>
        <w:t>Pixee</w:t>
      </w:r>
      <w:proofErr w:type="spellEnd"/>
      <w:r w:rsidRPr="00E33C84">
        <w:rPr>
          <w:rFonts w:ascii="Book Antiqua" w:eastAsia="Book Antiqua" w:hAnsi="Book Antiqua" w:cs="Book Antiqua"/>
          <w:color w:val="000000"/>
        </w:rPr>
        <w:t xml:space="preserve"> Medical) in 30 TKA patients compared to their intraoperative measurements. </w:t>
      </w:r>
      <w:proofErr w:type="gramStart"/>
      <w:r w:rsidRPr="00E33C84">
        <w:rPr>
          <w:rFonts w:ascii="Book Antiqua" w:eastAsia="Book Antiqua" w:hAnsi="Book Antiqua" w:cs="Book Antiqua"/>
          <w:color w:val="000000"/>
        </w:rPr>
        <w:t>At this time</w:t>
      </w:r>
      <w:proofErr w:type="gramEnd"/>
      <w:r w:rsidRPr="00E33C84">
        <w:rPr>
          <w:rFonts w:ascii="Book Antiqua" w:eastAsia="Book Antiqua" w:hAnsi="Book Antiqua" w:cs="Book Antiqua"/>
          <w:color w:val="000000"/>
        </w:rPr>
        <w:t xml:space="preserve">, to the best of our knowledge, this is one of the largest clinical studies of this size to examine the accuracy and efficacy of this system, but the first to include implants with different characteristics. The results indicate that good varus/valgus alignment was accomplished without outliers, whilst sagittal alignment was generally featured satisfactory. The procedure was performed comfortably and repeatedly by the same team. With regard to the rigorous limits and standards employed for the goals of our study, it is vitally important to emphasize that a difference of 1˚ in final implants’ position is unlikely to be clinically significant, as numerous studies have demonstrated that differences in coronal alignment after TKA of up to 3˚ (or even up to roughly 6˚) result in good clinical </w:t>
      </w:r>
      <w:proofErr w:type="gramStart"/>
      <w:r w:rsidRPr="00E33C84">
        <w:rPr>
          <w:rFonts w:ascii="Book Antiqua" w:eastAsia="Book Antiqua" w:hAnsi="Book Antiqua" w:cs="Book Antiqua"/>
          <w:color w:val="000000"/>
        </w:rPr>
        <w:t>outcomes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14]</w:t>
      </w:r>
      <w:r w:rsidRPr="00E33C84">
        <w:rPr>
          <w:rFonts w:ascii="Book Antiqua" w:eastAsia="Book Antiqua" w:hAnsi="Book Antiqua" w:cs="Book Antiqua"/>
          <w:color w:val="000000"/>
        </w:rPr>
        <w:t>. This exact point is crucial when considering the position of AR systems in the overall context of TKA.</w:t>
      </w:r>
    </w:p>
    <w:p w14:paraId="0DBCB1B4"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lastRenderedPageBreak/>
        <w:t xml:space="preserve">There is an expanding interest in surgical variables intraoperatively controlled by orthopaedic surgeons, involving lower leg alignment, component positioning and </w:t>
      </w:r>
      <w:proofErr w:type="gramStart"/>
      <w:r w:rsidRPr="00E33C84">
        <w:rPr>
          <w:rFonts w:ascii="Book Antiqua" w:eastAsia="Book Antiqua" w:hAnsi="Book Antiqua" w:cs="Book Antiqua"/>
          <w:color w:val="000000"/>
        </w:rPr>
        <w:t>soft-tissue</w:t>
      </w:r>
      <w:proofErr w:type="gramEnd"/>
      <w:r w:rsidRPr="00E33C84">
        <w:rPr>
          <w:rFonts w:ascii="Book Antiqua" w:eastAsia="Book Antiqua" w:hAnsi="Book Antiqua" w:cs="Book Antiqua"/>
          <w:color w:val="000000"/>
        </w:rPr>
        <w:t xml:space="preserve"> balancing. Punctilious control over these factors is associated with improved outcomes, which is the main reason why several computer navigation and robotic-assisted systems have </w:t>
      </w:r>
      <w:proofErr w:type="gramStart"/>
      <w:r w:rsidRPr="00E33C84">
        <w:rPr>
          <w:rFonts w:ascii="Book Antiqua" w:eastAsia="Book Antiqua" w:hAnsi="Book Antiqua" w:cs="Book Antiqua"/>
          <w:color w:val="000000"/>
        </w:rPr>
        <w:t>emerged</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11-13]</w:t>
      </w:r>
      <w:r w:rsidRPr="00E33C84">
        <w:rPr>
          <w:rFonts w:ascii="Book Antiqua" w:eastAsia="Book Antiqua" w:hAnsi="Book Antiqua" w:cs="Book Antiqua"/>
          <w:color w:val="000000"/>
        </w:rPr>
        <w:t>.</w:t>
      </w:r>
    </w:p>
    <w:p w14:paraId="1AF9FE4A"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In our study, three different types of implants were used with similar characteristics as surface arthroplasties. Their main difference lies in femoral flexion and posterior tibial slope. According to the </w:t>
      </w:r>
      <w:proofErr w:type="gramStart"/>
      <w:r w:rsidRPr="00E33C84">
        <w:rPr>
          <w:rFonts w:ascii="Book Antiqua" w:eastAsia="Book Antiqua" w:hAnsi="Book Antiqua" w:cs="Book Antiqua"/>
          <w:color w:val="000000"/>
        </w:rPr>
        <w:t>aforementioned results</w:t>
      </w:r>
      <w:proofErr w:type="gramEnd"/>
      <w:r w:rsidRPr="00E33C84">
        <w:rPr>
          <w:rFonts w:ascii="Book Antiqua" w:eastAsia="Book Antiqua" w:hAnsi="Book Antiqua" w:cs="Book Antiqua"/>
          <w:color w:val="000000"/>
        </w:rPr>
        <w:t>, the Knee+™ AR system is a repeatable open platform method, eligible to use with the same accuracy regardless of the characteristics of the implants employed.</w:t>
      </w:r>
    </w:p>
    <w:p w14:paraId="039D23B2"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AR solutions can potentially decrease the outcome dependence on the surgeon’s parameters by providing preoperative planning in the surgeon’s field of view or even indicating impeccable trajectories for placing implants with </w:t>
      </w:r>
      <w:proofErr w:type="gramStart"/>
      <w:r w:rsidRPr="00E33C84">
        <w:rPr>
          <w:rFonts w:ascii="Book Antiqua" w:eastAsia="Book Antiqua" w:hAnsi="Book Antiqua" w:cs="Book Antiqua"/>
          <w:color w:val="000000"/>
        </w:rPr>
        <w:t>overlays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11,12]</w:t>
      </w:r>
      <w:r w:rsidRPr="00E33C84">
        <w:rPr>
          <w:rFonts w:ascii="Book Antiqua" w:eastAsia="Book Antiqua" w:hAnsi="Book Antiqua" w:cs="Book Antiqua"/>
          <w:color w:val="000000"/>
        </w:rPr>
        <w:t>. Diminishing cutting errors is the challenge of every AR system assisting TKA. According to literature data and the system’s design, the system’s accuracy lies principally in the varus/valgus tibial cut regarding the restoration of the mechanical axis.</w:t>
      </w:r>
    </w:p>
    <w:p w14:paraId="3E6F09BA"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More specifically, a recent study by Bennett </w:t>
      </w:r>
      <w:r w:rsidRPr="00E33C84">
        <w:rPr>
          <w:rFonts w:ascii="Book Antiqua" w:eastAsia="Book Antiqua" w:hAnsi="Book Antiqua" w:cs="Book Antiqua"/>
          <w:i/>
          <w:iCs/>
          <w:color w:val="000000"/>
        </w:rPr>
        <w:t xml:space="preserve">et </w:t>
      </w:r>
      <w:proofErr w:type="gramStart"/>
      <w:r w:rsidRPr="00E33C84">
        <w:rPr>
          <w:rFonts w:ascii="Book Antiqua" w:eastAsia="Book Antiqua" w:hAnsi="Book Antiqua" w:cs="Book Antiqua"/>
          <w:i/>
          <w:iCs/>
          <w:color w:val="000000"/>
        </w:rPr>
        <w:t>al</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13]</w:t>
      </w:r>
      <w:r w:rsidRPr="00E33C84">
        <w:rPr>
          <w:rFonts w:ascii="Book Antiqua" w:eastAsia="Book Antiqua" w:hAnsi="Book Antiqua" w:cs="Book Antiqua"/>
          <w:color w:val="000000"/>
        </w:rPr>
        <w:t xml:space="preserve"> suggested that coronal mean error for femoral and tibial cuts is 1.3˚ and 1.1˚, respectively. That present-day paper examined total knee arthroplasties carried out with the assistance of Knee+™ AR system, as in our study. Comparing the two contemporary studies, results are featured comparatively similar, indicating that the robustness of this AR system regarding restoration of mechanical axis after primary TKA is perceptibly </w:t>
      </w:r>
      <w:proofErr w:type="gramStart"/>
      <w:r w:rsidRPr="00E33C84">
        <w:rPr>
          <w:rFonts w:ascii="Book Antiqua" w:eastAsia="Book Antiqua" w:hAnsi="Book Antiqua" w:cs="Book Antiqua"/>
          <w:color w:val="000000"/>
        </w:rPr>
        <w:t>rigorous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13]</w:t>
      </w:r>
      <w:r w:rsidRPr="00E33C84">
        <w:rPr>
          <w:rFonts w:ascii="Book Antiqua" w:eastAsia="Book Antiqua" w:hAnsi="Book Antiqua" w:cs="Book Antiqua"/>
          <w:color w:val="000000"/>
        </w:rPr>
        <w:t xml:space="preserve">. In a 2021 systematic review scrutinizing the accuracy of Knee+™ AR system by Iacono </w:t>
      </w:r>
      <w:r w:rsidRPr="00E33C84">
        <w:rPr>
          <w:rFonts w:ascii="Book Antiqua" w:eastAsia="Book Antiqua" w:hAnsi="Book Antiqua" w:cs="Book Antiqua"/>
          <w:i/>
          <w:iCs/>
          <w:color w:val="000000"/>
        </w:rPr>
        <w:t xml:space="preserve">et </w:t>
      </w:r>
      <w:proofErr w:type="gramStart"/>
      <w:r w:rsidRPr="00E33C84">
        <w:rPr>
          <w:rFonts w:ascii="Book Antiqua" w:eastAsia="Book Antiqua" w:hAnsi="Book Antiqua" w:cs="Book Antiqua"/>
          <w:i/>
          <w:iCs/>
          <w:color w:val="000000"/>
        </w:rPr>
        <w:t>al</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15]</w:t>
      </w:r>
      <w:r w:rsidRPr="00E33C84">
        <w:rPr>
          <w:rFonts w:ascii="Book Antiqua" w:eastAsia="Book Antiqua" w:hAnsi="Book Antiqua" w:cs="Book Antiqua"/>
          <w:color w:val="000000"/>
        </w:rPr>
        <w:t>, it was deduced that this system is capable of executing cutting errors of less than 1˚ of discrepancy regarding coronal alignment and less than 2˚ in terms of posterior tibial slope and femoral extension/flexion, however, the copious limitations of this study need to be taken into consideration</w:t>
      </w:r>
      <w:r w:rsidRPr="00E33C84">
        <w:rPr>
          <w:rFonts w:ascii="Book Antiqua" w:eastAsia="Book Antiqua" w:hAnsi="Book Antiqua" w:cs="Book Antiqua"/>
          <w:color w:val="000000"/>
          <w:vertAlign w:val="superscript"/>
        </w:rPr>
        <w:t>[15]</w:t>
      </w:r>
      <w:r w:rsidRPr="00E33C84">
        <w:rPr>
          <w:rFonts w:ascii="Book Antiqua" w:eastAsia="Book Antiqua" w:hAnsi="Book Antiqua" w:cs="Book Antiqua"/>
          <w:color w:val="000000"/>
        </w:rPr>
        <w:t xml:space="preserve">. Perusing literature, it is patently evident that there are limited data concerning the effectiveness and accuracy of other AR systems used in TKA. Tsukada </w:t>
      </w:r>
      <w:r w:rsidRPr="00E33C84">
        <w:rPr>
          <w:rFonts w:ascii="Book Antiqua" w:eastAsia="Book Antiqua" w:hAnsi="Book Antiqua" w:cs="Book Antiqua"/>
          <w:i/>
          <w:iCs/>
          <w:color w:val="000000"/>
        </w:rPr>
        <w:t xml:space="preserve">et </w:t>
      </w:r>
      <w:proofErr w:type="gramStart"/>
      <w:r w:rsidRPr="00E33C84">
        <w:rPr>
          <w:rFonts w:ascii="Book Antiqua" w:eastAsia="Book Antiqua" w:hAnsi="Book Antiqua" w:cs="Book Antiqua"/>
          <w:i/>
          <w:iCs/>
          <w:color w:val="000000"/>
        </w:rPr>
        <w:t>al</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16]</w:t>
      </w:r>
      <w:r w:rsidRPr="00E33C84">
        <w:rPr>
          <w:rFonts w:ascii="Book Antiqua" w:eastAsia="Book Antiqua" w:hAnsi="Book Antiqua" w:cs="Book Antiqua"/>
          <w:color w:val="000000"/>
        </w:rPr>
        <w:t xml:space="preserve"> examined the efficacy of another AR system regarding the exactness of bone resection in TKA, concluding that AR technology can bolster </w:t>
      </w:r>
      <w:r w:rsidRPr="00E33C84">
        <w:rPr>
          <w:rFonts w:ascii="Book Antiqua" w:eastAsia="Book Antiqua" w:hAnsi="Book Antiqua" w:cs="Book Antiqua"/>
          <w:color w:val="000000"/>
        </w:rPr>
        <w:lastRenderedPageBreak/>
        <w:t>surgeons’ distal femoral resection accuracy compared to traditional intramedullary-guided techniques</w:t>
      </w:r>
      <w:r w:rsidRPr="00E33C84">
        <w:rPr>
          <w:rFonts w:ascii="Book Antiqua" w:eastAsia="Book Antiqua" w:hAnsi="Book Antiqua" w:cs="Book Antiqua"/>
          <w:color w:val="000000"/>
          <w:vertAlign w:val="superscript"/>
        </w:rPr>
        <w:t>[16]</w:t>
      </w:r>
      <w:r w:rsidRPr="00E33C84">
        <w:rPr>
          <w:rFonts w:ascii="Book Antiqua" w:eastAsia="Book Antiqua" w:hAnsi="Book Antiqua" w:cs="Book Antiqua"/>
          <w:color w:val="000000"/>
        </w:rPr>
        <w:t xml:space="preserve">. Additionally, another study by </w:t>
      </w:r>
      <w:proofErr w:type="spellStart"/>
      <w:r w:rsidRPr="00E33C84">
        <w:rPr>
          <w:rFonts w:ascii="Book Antiqua" w:eastAsia="Book Antiqua" w:hAnsi="Book Antiqua" w:cs="Book Antiqua"/>
          <w:color w:val="000000"/>
        </w:rPr>
        <w:t>Fucentese</w:t>
      </w:r>
      <w:proofErr w:type="spellEnd"/>
      <w:r w:rsidRPr="00E33C84">
        <w:rPr>
          <w:rFonts w:ascii="Book Antiqua" w:eastAsia="Book Antiqua" w:hAnsi="Book Antiqua" w:cs="Book Antiqua"/>
          <w:color w:val="000000"/>
        </w:rPr>
        <w:t xml:space="preserve"> and </w:t>
      </w:r>
      <w:proofErr w:type="gramStart"/>
      <w:r w:rsidRPr="00E33C84">
        <w:rPr>
          <w:rFonts w:ascii="Book Antiqua" w:eastAsia="Book Antiqua" w:hAnsi="Book Antiqua" w:cs="Book Antiqua"/>
        </w:rPr>
        <w:t>Koch</w:t>
      </w:r>
      <w:r w:rsidRPr="00E33C84">
        <w:rPr>
          <w:rFonts w:ascii="Book Antiqua" w:eastAsia="Book Antiqua" w:hAnsi="Book Antiqua" w:cs="Book Antiqua"/>
          <w:vertAlign w:val="superscript"/>
        </w:rPr>
        <w:t>[</w:t>
      </w:r>
      <w:proofErr w:type="gramEnd"/>
      <w:r w:rsidRPr="00E33C84">
        <w:rPr>
          <w:rFonts w:ascii="Book Antiqua" w:eastAsia="Book Antiqua" w:hAnsi="Book Antiqua" w:cs="Book Antiqua"/>
          <w:vertAlign w:val="superscript"/>
        </w:rPr>
        <w:t>17]</w:t>
      </w:r>
      <w:r w:rsidRPr="00E33C84">
        <w:rPr>
          <w:rFonts w:ascii="Book Antiqua" w:eastAsia="Book Antiqua" w:hAnsi="Book Antiqua" w:cs="Book Antiqua"/>
          <w:color w:val="000000"/>
        </w:rPr>
        <w:t xml:space="preserve"> examined the impact of “</w:t>
      </w:r>
      <w:proofErr w:type="spellStart"/>
      <w:r w:rsidRPr="00E33C84">
        <w:rPr>
          <w:rFonts w:ascii="Book Antiqua" w:eastAsia="Book Antiqua" w:hAnsi="Book Antiqua" w:cs="Book Antiqua"/>
          <w:color w:val="000000"/>
        </w:rPr>
        <w:t>NextAR</w:t>
      </w:r>
      <w:proofErr w:type="spellEnd"/>
      <w:r w:rsidRPr="00E33C84">
        <w:rPr>
          <w:rFonts w:ascii="Book Antiqua" w:eastAsia="Book Antiqua" w:hAnsi="Book Antiqua" w:cs="Book Antiqua"/>
          <w:color w:val="000000"/>
        </w:rPr>
        <w:t>” AR TKA system (</w:t>
      </w:r>
      <w:bookmarkStart w:id="1091" w:name="OLE_LINK2"/>
      <w:proofErr w:type="spellStart"/>
      <w:r w:rsidRPr="00E33C84">
        <w:rPr>
          <w:rFonts w:ascii="Book Antiqua" w:eastAsia="Book Antiqua" w:hAnsi="Book Antiqua" w:cs="Book Antiqua"/>
          <w:color w:val="000000"/>
        </w:rPr>
        <w:t>Medacta</w:t>
      </w:r>
      <w:proofErr w:type="spellEnd"/>
      <w:r w:rsidRPr="00E33C84">
        <w:rPr>
          <w:rFonts w:ascii="Book Antiqua" w:eastAsia="Book Antiqua" w:hAnsi="Book Antiqua" w:cs="Book Antiqua"/>
          <w:color w:val="000000"/>
        </w:rPr>
        <w:t xml:space="preserve"> International SA</w:t>
      </w:r>
      <w:bookmarkEnd w:id="1091"/>
      <w:r w:rsidRPr="00E33C84">
        <w:rPr>
          <w:rFonts w:ascii="Book Antiqua" w:eastAsia="Book Antiqua" w:hAnsi="Book Antiqua" w:cs="Book Antiqua"/>
          <w:color w:val="000000"/>
        </w:rPr>
        <w:t xml:space="preserve">, Castel San Pietro, Switzerland) in prosthesis alignment and positioning. It was inferred that, despite being employed in a low number of cases, the initial results seemed promising, requiring further research to corroborate the potency of this </w:t>
      </w:r>
      <w:proofErr w:type="gramStart"/>
      <w:r w:rsidRPr="00E33C84">
        <w:rPr>
          <w:rFonts w:ascii="Book Antiqua" w:eastAsia="Book Antiqua" w:hAnsi="Book Antiqua" w:cs="Book Antiqua"/>
          <w:color w:val="000000"/>
        </w:rPr>
        <w:t>system</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17]</w:t>
      </w:r>
      <w:r w:rsidRPr="00E33C84">
        <w:rPr>
          <w:rFonts w:ascii="Book Antiqua" w:eastAsia="Book Antiqua" w:hAnsi="Book Antiqua" w:cs="Book Antiqua"/>
          <w:color w:val="000000"/>
        </w:rPr>
        <w:t>.</w:t>
      </w:r>
    </w:p>
    <w:p w14:paraId="44D508E6"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The Knee+™ AR system equips the surgeon with a thorough preoperative plan projected in real-time concerning the alignment of bone components and mechanical axis </w:t>
      </w:r>
      <w:proofErr w:type="gramStart"/>
      <w:r w:rsidRPr="00E33C84">
        <w:rPr>
          <w:rFonts w:ascii="Book Antiqua" w:eastAsia="Book Antiqua" w:hAnsi="Book Antiqua" w:cs="Book Antiqua"/>
          <w:color w:val="000000"/>
        </w:rPr>
        <w:t>restoration</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18]</w:t>
      </w:r>
      <w:r w:rsidRPr="00E33C84">
        <w:rPr>
          <w:rFonts w:ascii="Book Antiqua" w:eastAsia="Book Antiqua" w:hAnsi="Book Antiqua" w:cs="Book Antiqua"/>
          <w:color w:val="000000"/>
        </w:rPr>
        <w:t xml:space="preserve">. Notwithstanding, after initial cuts are executed, and the system describes a significant difference, it enables the surgeon to alter their surgical plans and correct the previously made osteotomies by contrasting the expected and controlled values. The design of this AR system does not require the utilization of intramedullary rods for femoral and tibial osteotomies, which are correlated with low-incidence intraoperative thromboembolic </w:t>
      </w:r>
      <w:proofErr w:type="gramStart"/>
      <w:r w:rsidRPr="00E33C84">
        <w:rPr>
          <w:rFonts w:ascii="Book Antiqua" w:eastAsia="Book Antiqua" w:hAnsi="Book Antiqua" w:cs="Book Antiqua"/>
          <w:color w:val="000000"/>
        </w:rPr>
        <w:t>episodes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18]</w:t>
      </w:r>
      <w:r w:rsidRPr="00E33C84">
        <w:rPr>
          <w:rFonts w:ascii="Book Antiqua" w:eastAsia="Book Antiqua" w:hAnsi="Book Antiqua" w:cs="Book Antiqua"/>
          <w:color w:val="000000"/>
        </w:rPr>
        <w:t>.</w:t>
      </w:r>
    </w:p>
    <w:p w14:paraId="3BC341B6"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All measurements are calculated intraoperatively, thus, there is no demand for time and cost-consuming preoperative radiographic scans that expose the patients to </w:t>
      </w:r>
      <w:proofErr w:type="gramStart"/>
      <w:r w:rsidRPr="00E33C84">
        <w:rPr>
          <w:rFonts w:ascii="Book Antiqua" w:eastAsia="Book Antiqua" w:hAnsi="Book Antiqua" w:cs="Book Antiqua"/>
          <w:color w:val="000000"/>
        </w:rPr>
        <w:t>radiation</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19,20]</w:t>
      </w:r>
      <w:r w:rsidRPr="00E33C84">
        <w:rPr>
          <w:rFonts w:ascii="Book Antiqua" w:eastAsia="Book Antiqua" w:hAnsi="Book Antiqua" w:cs="Book Antiqua"/>
          <w:color w:val="000000"/>
        </w:rPr>
        <w:t xml:space="preserve">. During surgery, not using extra pins as markers for restoration of the mechanical axis is linked with reduced risk of periprosthetic fractures during implantation, chiefly of the femoral component, and eliminated infection risk. Marker stabilization on the cutting guides is considered safe because it decreases the risk of systemic malalignment calculations due to intraoperative pin stretching, triggering imprecise </w:t>
      </w:r>
      <w:proofErr w:type="gramStart"/>
      <w:r w:rsidRPr="00E33C84">
        <w:rPr>
          <w:rFonts w:ascii="Book Antiqua" w:eastAsia="Book Antiqua" w:hAnsi="Book Antiqua" w:cs="Book Antiqua"/>
          <w:color w:val="000000"/>
        </w:rPr>
        <w:t>cuts</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21]</w:t>
      </w:r>
      <w:r w:rsidRPr="00E33C84">
        <w:rPr>
          <w:rFonts w:ascii="Book Antiqua" w:eastAsia="Book Antiqua" w:hAnsi="Book Antiqua" w:cs="Book Antiqua"/>
          <w:color w:val="000000"/>
        </w:rPr>
        <w:t>.</w:t>
      </w:r>
    </w:p>
    <w:p w14:paraId="4CBCBB02"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t xml:space="preserve">Although it has been demonstrated that AR might positively impact surgeons by diminishing surgical errors, verifying the learning curve would be an engrossing aim. Nonetheless, it is a user-friendly system with an effortless intraoperative setup that guides the surgeon throughout the surgery and is versatile in amending operative plans if </w:t>
      </w:r>
      <w:proofErr w:type="gramStart"/>
      <w:r w:rsidRPr="00E33C84">
        <w:rPr>
          <w:rFonts w:ascii="Book Antiqua" w:eastAsia="Book Antiqua" w:hAnsi="Book Antiqua" w:cs="Book Antiqua"/>
          <w:color w:val="000000"/>
        </w:rPr>
        <w:t>necessary</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22,23]</w:t>
      </w:r>
      <w:r w:rsidRPr="00E33C84">
        <w:rPr>
          <w:rFonts w:ascii="Book Antiqua" w:eastAsia="Book Antiqua" w:hAnsi="Book Antiqua" w:cs="Book Antiqua"/>
          <w:color w:val="000000"/>
        </w:rPr>
        <w:t>. In our study, operative time and blood loss were not investigated, thus further research is incontrovertibly required to evaluate the potential impact of Knee+™ and other AR systems on this area.</w:t>
      </w:r>
    </w:p>
    <w:p w14:paraId="7F5F1809" w14:textId="77777777" w:rsidR="00D63D80" w:rsidRPr="00E33C84" w:rsidRDefault="00D63D80" w:rsidP="00E33C84">
      <w:pPr>
        <w:spacing w:line="360" w:lineRule="auto"/>
        <w:ind w:firstLine="480"/>
        <w:jc w:val="both"/>
        <w:rPr>
          <w:rFonts w:ascii="Book Antiqua" w:hAnsi="Book Antiqua"/>
        </w:rPr>
      </w:pPr>
      <w:r w:rsidRPr="00E33C84">
        <w:rPr>
          <w:rFonts w:ascii="Book Antiqua" w:eastAsia="Book Antiqua" w:hAnsi="Book Antiqua" w:cs="Book Antiqua"/>
          <w:color w:val="000000"/>
        </w:rPr>
        <w:lastRenderedPageBreak/>
        <w:t xml:space="preserve">Concerns have been raised regarding the extent of potentially spurious and disturbing AR information displayed intraoperatively. This AR system does not require substantial space or instrumentation in the operating room. Compared with other navigation systems, this digital tool allows the surgeon to concentrate on the surgical field through smart glasses and not get distracted by other display screens, allowing precious coordination between the surgical team. Apposite contrast and clarity of the AR technology and avoidance of masking structures in real patient view are of paramount </w:t>
      </w:r>
      <w:proofErr w:type="gramStart"/>
      <w:r w:rsidRPr="00E33C84">
        <w:rPr>
          <w:rFonts w:ascii="Book Antiqua" w:eastAsia="Book Antiqua" w:hAnsi="Book Antiqua" w:cs="Book Antiqua"/>
          <w:color w:val="000000"/>
        </w:rPr>
        <w:t>significance</w:t>
      </w:r>
      <w:r w:rsidRPr="00E33C84">
        <w:rPr>
          <w:rFonts w:ascii="Book Antiqua" w:eastAsia="Book Antiqua" w:hAnsi="Book Antiqua" w:cs="Book Antiqua"/>
          <w:color w:val="000000"/>
          <w:vertAlign w:val="superscript"/>
        </w:rPr>
        <w:t>[</w:t>
      </w:r>
      <w:proofErr w:type="gramEnd"/>
      <w:r w:rsidRPr="00E33C84">
        <w:rPr>
          <w:rFonts w:ascii="Book Antiqua" w:eastAsia="Book Antiqua" w:hAnsi="Book Antiqua" w:cs="Book Antiqua"/>
          <w:color w:val="000000"/>
          <w:vertAlign w:val="superscript"/>
        </w:rPr>
        <w:t>23]</w:t>
      </w:r>
      <w:r w:rsidRPr="00E33C84">
        <w:rPr>
          <w:rFonts w:ascii="Book Antiqua" w:eastAsia="Book Antiqua" w:hAnsi="Book Antiqua" w:cs="Book Antiqua"/>
          <w:color w:val="000000"/>
        </w:rPr>
        <w:t>.</w:t>
      </w:r>
    </w:p>
    <w:p w14:paraId="7E2A0914" w14:textId="77777777" w:rsidR="00D63D80" w:rsidRPr="00E33C84" w:rsidRDefault="00D63D80" w:rsidP="00E33C84">
      <w:pPr>
        <w:spacing w:line="360" w:lineRule="auto"/>
        <w:ind w:firstLine="480"/>
        <w:jc w:val="both"/>
        <w:rPr>
          <w:rFonts w:ascii="Book Antiqua" w:hAnsi="Book Antiqua"/>
        </w:rPr>
      </w:pPr>
    </w:p>
    <w:p w14:paraId="2DAB2F31"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CONCLUSION</w:t>
      </w:r>
    </w:p>
    <w:p w14:paraId="1B3E2612" w14:textId="77777777" w:rsidR="00D63D80" w:rsidRPr="00E33C84" w:rsidRDefault="00D63D80" w:rsidP="00E33C84">
      <w:pPr>
        <w:spacing w:line="360" w:lineRule="auto"/>
        <w:jc w:val="both"/>
        <w:rPr>
          <w:rFonts w:ascii="Book Antiqua" w:hAnsi="Book Antiqua"/>
        </w:rPr>
      </w:pPr>
      <w:r w:rsidRPr="00E33C84">
        <w:rPr>
          <w:rFonts w:ascii="Book Antiqua" w:eastAsia="Book Antiqua" w:hAnsi="Book Antiqua" w:cs="Book Antiqua"/>
          <w:color w:val="000000"/>
        </w:rPr>
        <w:t xml:space="preserve">Present-day literature data propound that AR systems, such as Knee+™, are becoming comparable to conventional navigation techniques in terms of precision and safety for routine clinical practice. AR appears to be a robust contemporary digital tool capable of revolutionizing the field of orthopaedic surgery, providing substantive information regarding intraoperative guidance and decision-making. In the future, it will distinctly possibly serve as a transcendent human-computer interface, enabling dexterous surgeons to attain superior results. Nonetheless, further </w:t>
      </w:r>
      <w:proofErr w:type="gramStart"/>
      <w:r w:rsidRPr="00E33C84">
        <w:rPr>
          <w:rFonts w:ascii="Book Antiqua" w:eastAsia="Book Antiqua" w:hAnsi="Book Antiqua" w:cs="Book Antiqua"/>
          <w:color w:val="000000"/>
        </w:rPr>
        <w:t>technological</w:t>
      </w:r>
      <w:proofErr w:type="gramEnd"/>
      <w:r w:rsidRPr="00E33C84">
        <w:rPr>
          <w:rFonts w:ascii="Book Antiqua" w:eastAsia="Book Antiqua" w:hAnsi="Book Antiqua" w:cs="Book Antiqua"/>
          <w:color w:val="000000"/>
        </w:rPr>
        <w:t xml:space="preserve"> and medical research is requisite to achieve AR technologies' maximum potential and cost-effectiveness. Until then, it is vitally important for the orthopaedic surgeon to rely on their training and adroitness for decision-making and opting wisely to employ an AR system.</w:t>
      </w:r>
    </w:p>
    <w:p w14:paraId="3A474E04" w14:textId="77777777" w:rsidR="00D63D80" w:rsidRPr="00E33C84" w:rsidRDefault="00D63D80" w:rsidP="00E33C84">
      <w:pPr>
        <w:spacing w:line="360" w:lineRule="auto"/>
        <w:jc w:val="both"/>
        <w:rPr>
          <w:rFonts w:ascii="Book Antiqua" w:hAnsi="Book Antiqua"/>
        </w:rPr>
      </w:pPr>
    </w:p>
    <w:p w14:paraId="5DB3921A"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aps/>
          <w:color w:val="000000"/>
          <w:u w:val="single"/>
        </w:rPr>
        <w:t>ARTICLE HIGHLIGHTS</w:t>
      </w:r>
    </w:p>
    <w:p w14:paraId="4CF8D84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background</w:t>
      </w:r>
    </w:p>
    <w:p w14:paraId="70D82722" w14:textId="62D70C17" w:rsidR="00ED06F6" w:rsidRPr="00E33C84" w:rsidRDefault="002E7799" w:rsidP="00767184">
      <w:pPr>
        <w:spacing w:line="360" w:lineRule="auto"/>
        <w:jc w:val="both"/>
        <w:rPr>
          <w:rFonts w:ascii="Book Antiqua" w:hAnsi="Book Antiqua"/>
        </w:rPr>
      </w:pPr>
      <w:r w:rsidRPr="00E33C84">
        <w:rPr>
          <w:rFonts w:ascii="Book Antiqua" w:eastAsia="Book Antiqua" w:hAnsi="Book Antiqua" w:cs="Book Antiqua"/>
          <w:color w:val="000000"/>
        </w:rPr>
        <w:t>Computer-assisted systems obtained an increased interest in orthopaedic surgery over the last years, as they enhance precision compared to conventional hardware. The expansion of computer assistance is evolving with the employment of augmented reality</w:t>
      </w:r>
      <w:r w:rsidR="00D3608B">
        <w:rPr>
          <w:rFonts w:ascii="Book Antiqua" w:eastAsia="Book Antiqua" w:hAnsi="Book Antiqua" w:cs="Book Antiqua"/>
          <w:color w:val="000000"/>
        </w:rPr>
        <w:t xml:space="preserve"> (AR)</w:t>
      </w:r>
      <w:r w:rsidRPr="00E33C84">
        <w:rPr>
          <w:rFonts w:ascii="Book Antiqua" w:eastAsia="Book Antiqua" w:hAnsi="Book Antiqua" w:cs="Book Antiqua"/>
          <w:color w:val="000000"/>
        </w:rPr>
        <w:t xml:space="preserve">. </w:t>
      </w:r>
      <w:r w:rsidR="00471609" w:rsidRPr="00E33C84">
        <w:rPr>
          <w:rFonts w:ascii="Book Antiqua" w:eastAsia="Book Antiqua" w:hAnsi="Book Antiqua" w:cs="Book Antiqua"/>
          <w:color w:val="000000"/>
        </w:rPr>
        <w:t>With the implementation of navigation systems, orthopaedic surgeons can precisely track and visualize surgical instruments in real-time, conforming to the anatomical structures</w:t>
      </w:r>
      <w:r w:rsidR="007911BC" w:rsidRPr="00E33C84">
        <w:rPr>
          <w:rFonts w:ascii="Book Antiqua" w:eastAsia="Book Antiqua" w:hAnsi="Book Antiqua" w:cs="Book Antiqua"/>
          <w:color w:val="000000"/>
        </w:rPr>
        <w:t xml:space="preserve">. </w:t>
      </w:r>
      <w:r w:rsidRPr="00E33C84">
        <w:rPr>
          <w:rFonts w:ascii="Book Antiqua" w:eastAsia="Book Antiqua" w:hAnsi="Book Antiqua" w:cs="Book Antiqua"/>
          <w:color w:val="000000"/>
        </w:rPr>
        <w:t xml:space="preserve">Yet, the accuracy of </w:t>
      </w:r>
      <w:r w:rsidR="00D3608B">
        <w:rPr>
          <w:rFonts w:ascii="Book Antiqua" w:eastAsia="Book Antiqua" w:hAnsi="Book Antiqua" w:cs="Book Antiqua"/>
          <w:color w:val="000000"/>
        </w:rPr>
        <w:t>AR</w:t>
      </w:r>
      <w:r w:rsidRPr="00E33C84">
        <w:rPr>
          <w:rFonts w:ascii="Book Antiqua" w:eastAsia="Book Antiqua" w:hAnsi="Book Antiqua" w:cs="Book Antiqua"/>
          <w:color w:val="000000"/>
        </w:rPr>
        <w:t xml:space="preserve"> navigation systems has not been </w:t>
      </w:r>
      <w:r w:rsidRPr="00E33C84">
        <w:rPr>
          <w:rFonts w:ascii="Book Antiqua" w:eastAsia="Book Antiqua" w:hAnsi="Book Antiqua" w:cs="Book Antiqua"/>
          <w:color w:val="000000"/>
        </w:rPr>
        <w:lastRenderedPageBreak/>
        <w:t>determined.</w:t>
      </w:r>
      <w:r w:rsidR="00ED06F6" w:rsidRPr="00E33C84">
        <w:rPr>
          <w:rFonts w:ascii="Book Antiqua" w:eastAsia="Book Antiqua" w:hAnsi="Book Antiqua" w:cs="Book Antiqua"/>
          <w:color w:val="000000"/>
        </w:rPr>
        <w:t xml:space="preserve"> This case series endeavors to scrutinize the accurateness of component alignment and restoration of the affected limb’s mechanical axis in primary </w:t>
      </w:r>
      <w:r w:rsidR="00767184" w:rsidRPr="00E33C84">
        <w:rPr>
          <w:rFonts w:ascii="Book Antiqua" w:eastAsia="Book Antiqua" w:hAnsi="Book Antiqua" w:cs="Book Antiqua"/>
          <w:color w:val="000000"/>
        </w:rPr>
        <w:t>total knee arthroplasty</w:t>
      </w:r>
      <w:r w:rsidR="00767184" w:rsidRPr="00E33C84">
        <w:rPr>
          <w:rFonts w:ascii="Book Antiqua" w:eastAsia="Book Antiqua" w:hAnsi="Book Antiqua" w:cs="Book Antiqua"/>
        </w:rPr>
        <w:t xml:space="preserve"> (TKA)</w:t>
      </w:r>
      <w:r w:rsidR="00ED06F6" w:rsidRPr="00E33C84">
        <w:rPr>
          <w:rFonts w:ascii="Book Antiqua" w:eastAsia="Book Antiqua" w:hAnsi="Book Antiqua" w:cs="Book Antiqua"/>
          <w:color w:val="000000"/>
        </w:rPr>
        <w:t>, employing the Knee+™ system. Additionally, this study aims to evaluate whether such systems are substantively beneficial for a high-experienced knee surgeon.</w:t>
      </w:r>
    </w:p>
    <w:p w14:paraId="333F3653" w14:textId="77777777" w:rsidR="00A77B3E" w:rsidRPr="00E33C84" w:rsidRDefault="00A77B3E" w:rsidP="00E33C84">
      <w:pPr>
        <w:spacing w:line="360" w:lineRule="auto"/>
        <w:jc w:val="both"/>
        <w:rPr>
          <w:rFonts w:ascii="Book Antiqua" w:hAnsi="Book Antiqua"/>
        </w:rPr>
      </w:pPr>
    </w:p>
    <w:p w14:paraId="1B13DA9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motivation</w:t>
      </w:r>
    </w:p>
    <w:p w14:paraId="63B54F98" w14:textId="7B6E6306" w:rsidR="00A77B3E" w:rsidRPr="00E33C84" w:rsidRDefault="002E7799" w:rsidP="00767184">
      <w:pPr>
        <w:spacing w:line="360" w:lineRule="auto"/>
        <w:jc w:val="both"/>
        <w:rPr>
          <w:rFonts w:ascii="Book Antiqua" w:hAnsi="Book Antiqua"/>
        </w:rPr>
      </w:pPr>
      <w:r w:rsidRPr="00E33C84">
        <w:rPr>
          <w:rFonts w:ascii="Book Antiqua" w:eastAsia="Book Antiqua" w:hAnsi="Book Antiqua" w:cs="Book Antiqua"/>
          <w:color w:val="000000"/>
        </w:rPr>
        <w:t xml:space="preserve">This study aims to examine the accuracy of component alignment and restoration of the affected limb’s mechanical axis in primary TKA, utilizing an </w:t>
      </w:r>
      <w:r w:rsidR="00D3608B">
        <w:rPr>
          <w:rFonts w:ascii="Book Antiqua" w:eastAsia="Book Antiqua" w:hAnsi="Book Antiqua" w:cs="Book Antiqua"/>
          <w:color w:val="000000"/>
        </w:rPr>
        <w:t>AR</w:t>
      </w:r>
      <w:r w:rsidRPr="00E33C84">
        <w:rPr>
          <w:rFonts w:ascii="Book Antiqua" w:eastAsia="Book Antiqua" w:hAnsi="Book Antiqua" w:cs="Book Antiqua"/>
          <w:color w:val="000000"/>
        </w:rPr>
        <w:t xml:space="preserve"> navigation system and to assess whether such systems are conspicuously fruitful for an accomplished knee surgeon.</w:t>
      </w:r>
      <w:r w:rsidR="00602897" w:rsidRPr="00E33C84">
        <w:rPr>
          <w:rFonts w:ascii="Book Antiqua" w:eastAsia="Book Antiqua" w:hAnsi="Book Antiqua" w:cs="Book Antiqua"/>
          <w:color w:val="000000"/>
        </w:rPr>
        <w:t xml:space="preserve"> Our study denotes the reproducible accuracy of an </w:t>
      </w:r>
      <w:r w:rsidR="00D3608B" w:rsidRPr="00E33C84">
        <w:rPr>
          <w:rFonts w:ascii="Book Antiqua" w:eastAsia="Book Antiqua" w:hAnsi="Book Antiqua" w:cs="Book Antiqua"/>
        </w:rPr>
        <w:t>AR</w:t>
      </w:r>
      <w:r w:rsidR="00602897" w:rsidRPr="00E33C84">
        <w:rPr>
          <w:rFonts w:ascii="Book Antiqua" w:eastAsia="Book Antiqua" w:hAnsi="Book Antiqua" w:cs="Book Antiqua"/>
          <w:color w:val="000000"/>
        </w:rPr>
        <w:t xml:space="preserve"> system (Knee+™, </w:t>
      </w:r>
      <w:proofErr w:type="spellStart"/>
      <w:r w:rsidR="00602897" w:rsidRPr="00E33C84">
        <w:rPr>
          <w:rFonts w:ascii="Book Antiqua" w:eastAsia="Book Antiqua" w:hAnsi="Book Antiqua" w:cs="Book Antiqua"/>
          <w:color w:val="000000"/>
        </w:rPr>
        <w:t>Pixee</w:t>
      </w:r>
      <w:proofErr w:type="spellEnd"/>
      <w:r w:rsidR="00602897" w:rsidRPr="00E33C84">
        <w:rPr>
          <w:rFonts w:ascii="Book Antiqua" w:eastAsia="Book Antiqua" w:hAnsi="Book Antiqua" w:cs="Book Antiqua"/>
          <w:color w:val="000000"/>
        </w:rPr>
        <w:t xml:space="preserve"> Medical) in 30 TKA patients compared to their intraoperative measurements</w:t>
      </w:r>
      <w:r w:rsidR="006971E0" w:rsidRPr="00E33C84">
        <w:rPr>
          <w:rFonts w:ascii="Book Antiqua" w:eastAsia="Book Antiqua" w:hAnsi="Book Antiqua" w:cs="Book Antiqua"/>
          <w:color w:val="000000"/>
        </w:rPr>
        <w:t>, which is one of the largest clinical studies of this size to examine the accuracy and efficacy of this system</w:t>
      </w:r>
      <w:r w:rsidR="00602897" w:rsidRPr="00E33C84">
        <w:rPr>
          <w:rFonts w:ascii="Book Antiqua" w:eastAsia="Book Antiqua" w:hAnsi="Book Antiqua" w:cs="Book Antiqua"/>
          <w:color w:val="000000"/>
        </w:rPr>
        <w:t>.</w:t>
      </w:r>
      <w:r w:rsidR="00D6408D" w:rsidRPr="00E33C84">
        <w:rPr>
          <w:rFonts w:ascii="Book Antiqua" w:eastAsia="Book Antiqua" w:hAnsi="Book Antiqua" w:cs="Book Antiqua"/>
          <w:color w:val="000000"/>
        </w:rPr>
        <w:t xml:space="preserve"> AR solutions can potentially decrease the outcome dependence on the surgeon’s parameters by providing preoperative planning in the surgeon’s field of view or even indicating impeccable trajectories for placing implants with overlays</w:t>
      </w:r>
      <w:r w:rsidR="00536507" w:rsidRPr="00E33C84">
        <w:rPr>
          <w:rFonts w:ascii="Book Antiqua" w:eastAsia="Book Antiqua" w:hAnsi="Book Antiqua" w:cs="Book Antiqua"/>
          <w:color w:val="000000"/>
        </w:rPr>
        <w:t xml:space="preserve">. In particular, </w:t>
      </w:r>
      <w:r w:rsidR="00536507" w:rsidRPr="00E33C84">
        <w:rPr>
          <w:rFonts w:ascii="Book Antiqua" w:hAnsi="Book Antiqua"/>
        </w:rPr>
        <w:t>t</w:t>
      </w:r>
      <w:r w:rsidR="00536507" w:rsidRPr="00E33C84">
        <w:rPr>
          <w:rFonts w:ascii="Book Antiqua" w:eastAsia="Book Antiqua" w:hAnsi="Book Antiqua" w:cs="Book Antiqua"/>
          <w:color w:val="000000"/>
        </w:rPr>
        <w:t>he Knee+™ AR system equips the surgeon with a thorough preoperative plan projected in real-time concerning the alignment of bone components and mechanical axis restoration</w:t>
      </w:r>
      <w:r w:rsidR="00D3608B">
        <w:rPr>
          <w:rFonts w:ascii="Book Antiqua" w:eastAsia="Book Antiqua" w:hAnsi="Book Antiqua" w:cs="Book Antiqua"/>
          <w:color w:val="000000"/>
        </w:rPr>
        <w:t>.</w:t>
      </w:r>
    </w:p>
    <w:p w14:paraId="3DBB6B06" w14:textId="77777777" w:rsidR="00A77B3E" w:rsidRPr="00E33C84" w:rsidRDefault="00A77B3E" w:rsidP="00E33C84">
      <w:pPr>
        <w:spacing w:line="360" w:lineRule="auto"/>
        <w:jc w:val="both"/>
        <w:rPr>
          <w:rFonts w:ascii="Book Antiqua" w:hAnsi="Book Antiqua"/>
        </w:rPr>
      </w:pPr>
    </w:p>
    <w:p w14:paraId="5A059D7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objectives</w:t>
      </w:r>
    </w:p>
    <w:p w14:paraId="2475F735" w14:textId="3663F5E1"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 xml:space="preserve">The results indicate satisfactory postoperative coronal alignment without outliers across all three implants. </w:t>
      </w:r>
      <w:r w:rsidR="00FD5EAD" w:rsidRPr="00E33C84">
        <w:rPr>
          <w:rFonts w:ascii="Book Antiqua" w:eastAsia="Book Antiqua" w:hAnsi="Book Antiqua" w:cs="Book Antiqua"/>
          <w:color w:val="000000"/>
        </w:rPr>
        <w:t xml:space="preserve">The procedure was performed comfortably and repeatedly by the same team. </w:t>
      </w:r>
      <w:r w:rsidR="00D3608B">
        <w:rPr>
          <w:rFonts w:ascii="Book Antiqua" w:eastAsia="Book Antiqua" w:hAnsi="Book Antiqua" w:cs="Book Antiqua"/>
          <w:color w:val="000000"/>
        </w:rPr>
        <w:t>AR</w:t>
      </w:r>
      <w:r w:rsidRPr="00E33C84">
        <w:rPr>
          <w:rFonts w:ascii="Book Antiqua" w:eastAsia="Book Antiqua" w:hAnsi="Book Antiqua" w:cs="Book Antiqua"/>
          <w:color w:val="000000"/>
        </w:rPr>
        <w:t xml:space="preserve"> navigation systems can bolster orthopaedic surgeons’ accuracy in achieving precise axial alignment.</w:t>
      </w:r>
      <w:r w:rsidR="007060BE" w:rsidRPr="00E33C84">
        <w:rPr>
          <w:rFonts w:ascii="Book Antiqua" w:eastAsia="Book Antiqua" w:hAnsi="Book Antiqua" w:cs="Book Antiqua"/>
          <w:color w:val="000000"/>
        </w:rPr>
        <w:t xml:space="preserve"> With regard to the rigorous limits and standards employed for the goals of our study, it is vitally important to emphasize that a difference of 1˚ in final implants’ position is unlikely to be clinically significant, as numerous studies have demonstrated that differences in coronal alignment after TKA of up to 3˚ (or even up to roughly 6˚) result in good clinical </w:t>
      </w:r>
      <w:proofErr w:type="gramStart"/>
      <w:r w:rsidR="007060BE" w:rsidRPr="00E33C84">
        <w:rPr>
          <w:rFonts w:ascii="Book Antiqua" w:eastAsia="Book Antiqua" w:hAnsi="Book Antiqua" w:cs="Book Antiqua"/>
          <w:color w:val="000000"/>
        </w:rPr>
        <w:t>outcomes</w:t>
      </w:r>
      <w:proofErr w:type="gramEnd"/>
    </w:p>
    <w:p w14:paraId="5C996918" w14:textId="77777777" w:rsidR="00A77B3E" w:rsidRPr="00E33C84" w:rsidRDefault="00A77B3E" w:rsidP="00E33C84">
      <w:pPr>
        <w:spacing w:line="360" w:lineRule="auto"/>
        <w:jc w:val="both"/>
        <w:rPr>
          <w:rFonts w:ascii="Book Antiqua" w:hAnsi="Book Antiqua"/>
        </w:rPr>
      </w:pPr>
    </w:p>
    <w:p w14:paraId="0461AA7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lastRenderedPageBreak/>
        <w:t>Research methods</w:t>
      </w:r>
    </w:p>
    <w:p w14:paraId="31D47A08" w14:textId="512D292F"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color w:val="000000"/>
        </w:rPr>
        <w:t xml:space="preserve">From May 2021 to December 2021, 30 patients, 25 women and </w:t>
      </w:r>
      <w:r w:rsidR="00D3608B">
        <w:rPr>
          <w:rFonts w:ascii="Book Antiqua" w:eastAsia="Book Antiqua" w:hAnsi="Book Antiqua" w:cs="Book Antiqua"/>
          <w:color w:val="000000"/>
        </w:rPr>
        <w:t>5</w:t>
      </w:r>
      <w:r w:rsidRPr="00E33C84">
        <w:rPr>
          <w:rFonts w:ascii="Book Antiqua" w:eastAsia="Book Antiqua" w:hAnsi="Book Antiqua" w:cs="Book Antiqua"/>
          <w:color w:val="000000"/>
        </w:rPr>
        <w:t xml:space="preserve"> men, underwent a primary unilateral </w:t>
      </w:r>
      <w:r w:rsidR="00D3608B">
        <w:rPr>
          <w:rFonts w:ascii="Book Antiqua" w:eastAsia="Book Antiqua" w:hAnsi="Book Antiqua" w:cs="Book Antiqua"/>
          <w:color w:val="000000"/>
        </w:rPr>
        <w:t>TKA</w:t>
      </w:r>
      <w:r w:rsidRPr="00E33C84">
        <w:rPr>
          <w:rFonts w:ascii="Book Antiqua" w:eastAsia="Book Antiqua" w:hAnsi="Book Antiqua" w:cs="Book Antiqua"/>
          <w:color w:val="000000"/>
        </w:rPr>
        <w:t xml:space="preserve">. Revision cases were excluded. A preoperative radiographic procedure was performed to evaluate the limb’s axial alignment. All patients were operated on by the same team, without a tourniquet, utilizing three distinct prostheses with the assistance of the Knee+™ </w:t>
      </w:r>
      <w:r w:rsidR="00D3608B">
        <w:rPr>
          <w:rFonts w:ascii="Book Antiqua" w:eastAsia="Book Antiqua" w:hAnsi="Book Antiqua" w:cs="Book Antiqua"/>
          <w:color w:val="000000"/>
        </w:rPr>
        <w:t>AR</w:t>
      </w:r>
      <w:r w:rsidRPr="00E33C84">
        <w:rPr>
          <w:rFonts w:ascii="Book Antiqua" w:eastAsia="Book Antiqua" w:hAnsi="Book Antiqua" w:cs="Book Antiqua"/>
          <w:color w:val="000000"/>
        </w:rPr>
        <w:t xml:space="preserve"> navigation system in every operation. Postoperatively, the same radiographic exam protocol was executed to evaluate the implants’ position, </w:t>
      </w:r>
      <w:proofErr w:type="gramStart"/>
      <w:r w:rsidRPr="00E33C84">
        <w:rPr>
          <w:rFonts w:ascii="Book Antiqua" w:eastAsia="Book Antiqua" w:hAnsi="Book Antiqua" w:cs="Book Antiqua"/>
          <w:color w:val="000000"/>
        </w:rPr>
        <w:t>orientation</w:t>
      </w:r>
      <w:proofErr w:type="gramEnd"/>
      <w:r w:rsidRPr="00E33C84">
        <w:rPr>
          <w:rFonts w:ascii="Book Antiqua" w:eastAsia="Book Antiqua" w:hAnsi="Book Antiqua" w:cs="Book Antiqua"/>
          <w:color w:val="000000"/>
        </w:rPr>
        <w:t xml:space="preserve"> and coronal plane alignment. We recorded measurements in 3 stages regarding femoral varus and flexion, tibial </w:t>
      </w:r>
      <w:proofErr w:type="gramStart"/>
      <w:r w:rsidRPr="00E33C84">
        <w:rPr>
          <w:rFonts w:ascii="Book Antiqua" w:eastAsia="Book Antiqua" w:hAnsi="Book Antiqua" w:cs="Book Antiqua"/>
          <w:color w:val="000000"/>
        </w:rPr>
        <w:t>varus</w:t>
      </w:r>
      <w:proofErr w:type="gramEnd"/>
      <w:r w:rsidRPr="00E33C84">
        <w:rPr>
          <w:rFonts w:ascii="Book Antiqua" w:eastAsia="Book Antiqua" w:hAnsi="Book Antiqua" w:cs="Book Antiqua"/>
          <w:color w:val="000000"/>
        </w:rPr>
        <w:t xml:space="preserve"> and posterior slope. Firstly, the expected values from the AR system were documented. Then we calculated the same values after each cut and finally, the same measurements were recorded radiologically after the operations. Concerning statistical analysis, Lin’s concordance correlation coefficient was estimated, while Wilcoxon Signed Rank Test was performed when needed.</w:t>
      </w:r>
    </w:p>
    <w:p w14:paraId="3F5A5B99" w14:textId="77777777" w:rsidR="00A77B3E" w:rsidRPr="00E33C84" w:rsidRDefault="00A77B3E" w:rsidP="00E33C84">
      <w:pPr>
        <w:spacing w:line="360" w:lineRule="auto"/>
        <w:jc w:val="both"/>
        <w:rPr>
          <w:rFonts w:ascii="Book Antiqua" w:hAnsi="Book Antiqua"/>
        </w:rPr>
      </w:pPr>
    </w:p>
    <w:p w14:paraId="0878DC7E"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results</w:t>
      </w:r>
    </w:p>
    <w:p w14:paraId="1FAF946F" w14:textId="18655419" w:rsidR="00A77B3E" w:rsidRPr="00E33C84" w:rsidRDefault="008B4DAA" w:rsidP="00E33C84">
      <w:pPr>
        <w:spacing w:line="360" w:lineRule="auto"/>
        <w:jc w:val="both"/>
        <w:rPr>
          <w:rFonts w:ascii="Book Antiqua" w:hAnsi="Book Antiqua"/>
        </w:rPr>
      </w:pPr>
      <w:r w:rsidRPr="00E33C84">
        <w:rPr>
          <w:rFonts w:ascii="Book Antiqua" w:eastAsia="Book Antiqua" w:hAnsi="Book Antiqua" w:cs="Book Antiqua"/>
          <w:color w:val="000000"/>
        </w:rPr>
        <w:t xml:space="preserve">A Wilcoxon Signed Rank Test was performed to determine whether there was a statistically significant difference regarding the expected values and radiographic calculations. </w:t>
      </w:r>
      <w:r w:rsidR="002E7799" w:rsidRPr="00E33C84">
        <w:rPr>
          <w:rFonts w:ascii="Book Antiqua" w:eastAsia="Book Antiqua" w:hAnsi="Book Antiqua" w:cs="Book Antiqua"/>
          <w:color w:val="000000"/>
        </w:rPr>
        <w:t>A statistically significant difference was observed regarding mean expected values and radiographic measurements for femoral flexion measurements only (</w:t>
      </w:r>
      <w:r w:rsidR="002E7799" w:rsidRPr="00D3608B">
        <w:rPr>
          <w:rFonts w:ascii="Book Antiqua" w:eastAsia="Book Antiqua" w:hAnsi="Book Antiqua" w:cs="Book Antiqua"/>
          <w:i/>
          <w:iCs/>
          <w:color w:val="000000"/>
        </w:rPr>
        <w:t>Z</w:t>
      </w:r>
      <w:r w:rsidR="002E7799" w:rsidRPr="00E33C84">
        <w:rPr>
          <w:rFonts w:ascii="Book Antiqua" w:eastAsia="Book Antiqua" w:hAnsi="Book Antiqua" w:cs="Book Antiqua"/>
          <w:color w:val="000000"/>
        </w:rPr>
        <w:t xml:space="preserve"> score = 2.67, </w:t>
      </w:r>
      <w:r w:rsidR="00D3608B" w:rsidRPr="00D3608B">
        <w:rPr>
          <w:rFonts w:ascii="Book Antiqua" w:eastAsia="Book Antiqua" w:hAnsi="Book Antiqua" w:cs="Book Antiqua"/>
          <w:i/>
          <w:iCs/>
          <w:color w:val="000000"/>
        </w:rPr>
        <w:t>P</w:t>
      </w:r>
      <w:r w:rsidR="00D3608B">
        <w:rPr>
          <w:rFonts w:ascii="Book Antiqua" w:eastAsia="Book Antiqua" w:hAnsi="Book Antiqua" w:cs="Book Antiqua"/>
          <w:i/>
          <w:iCs/>
          <w:color w:val="000000"/>
        </w:rPr>
        <w:t xml:space="preserve"> </w:t>
      </w:r>
      <w:r w:rsidR="002E7799" w:rsidRPr="00E33C84">
        <w:rPr>
          <w:rFonts w:ascii="Book Antiqua" w:eastAsia="Book Antiqua" w:hAnsi="Book Antiqua" w:cs="Book Antiqua"/>
          <w:color w:val="000000"/>
        </w:rPr>
        <w:t>value = 0.01). Nonetheless, this difference was statistically significantly lower than 1 degree (</w:t>
      </w:r>
      <w:r w:rsidR="002E7799" w:rsidRPr="00D3608B">
        <w:rPr>
          <w:rFonts w:ascii="Book Antiqua" w:eastAsia="Book Antiqua" w:hAnsi="Book Antiqua" w:cs="Book Antiqua"/>
          <w:i/>
          <w:iCs/>
          <w:color w:val="000000"/>
        </w:rPr>
        <w:t>Z</w:t>
      </w:r>
      <w:r w:rsidR="002E7799" w:rsidRPr="00E33C84">
        <w:rPr>
          <w:rFonts w:ascii="Book Antiqua" w:eastAsia="Book Antiqua" w:hAnsi="Book Antiqua" w:cs="Book Antiqua"/>
          <w:color w:val="000000"/>
        </w:rPr>
        <w:t xml:space="preserve"> score = -4.21, </w:t>
      </w:r>
      <w:r w:rsidR="00D3608B" w:rsidRPr="00D3608B">
        <w:rPr>
          <w:rFonts w:ascii="Book Antiqua" w:eastAsia="Book Antiqua" w:hAnsi="Book Antiqua" w:cs="Book Antiqua"/>
          <w:i/>
          <w:iCs/>
          <w:color w:val="000000"/>
        </w:rPr>
        <w:t>P</w:t>
      </w:r>
      <w:r w:rsidR="00D3608B">
        <w:rPr>
          <w:rFonts w:ascii="Book Antiqua" w:eastAsia="Book Antiqua" w:hAnsi="Book Antiqua" w:cs="Book Antiqua"/>
          <w:i/>
          <w:iCs/>
          <w:color w:val="000000"/>
        </w:rPr>
        <w:t xml:space="preserve"> </w:t>
      </w:r>
      <w:r w:rsidR="002E7799" w:rsidRPr="00E33C84">
        <w:rPr>
          <w:rFonts w:ascii="Book Antiqua" w:eastAsia="Book Antiqua" w:hAnsi="Book Antiqua" w:cs="Book Antiqua"/>
          <w:color w:val="000000"/>
        </w:rPr>
        <w:t>value &lt; 0.01). In terms of discrepancies in the calculations of expected values and controlled measurements, a statistically significant difference between tibial varus values was detected (</w:t>
      </w:r>
      <w:r w:rsidR="002E7799" w:rsidRPr="00D3608B">
        <w:rPr>
          <w:rFonts w:ascii="Book Antiqua" w:eastAsia="Book Antiqua" w:hAnsi="Book Antiqua" w:cs="Book Antiqua"/>
          <w:i/>
          <w:iCs/>
          <w:color w:val="000000"/>
        </w:rPr>
        <w:t>Z</w:t>
      </w:r>
      <w:r w:rsidR="002E7799" w:rsidRPr="00E33C84">
        <w:rPr>
          <w:rFonts w:ascii="Book Antiqua" w:eastAsia="Book Antiqua" w:hAnsi="Book Antiqua" w:cs="Book Antiqua"/>
          <w:color w:val="000000"/>
        </w:rPr>
        <w:t xml:space="preserve"> score = -2.33, </w:t>
      </w:r>
      <w:r w:rsidR="00D3608B" w:rsidRPr="00D3608B">
        <w:rPr>
          <w:rFonts w:ascii="Book Antiqua" w:eastAsia="Book Antiqua" w:hAnsi="Book Antiqua" w:cs="Book Antiqua"/>
          <w:i/>
          <w:iCs/>
          <w:color w:val="000000"/>
        </w:rPr>
        <w:t>P</w:t>
      </w:r>
      <w:r w:rsidR="00D3608B">
        <w:rPr>
          <w:rFonts w:ascii="Book Antiqua" w:eastAsia="Book Antiqua" w:hAnsi="Book Antiqua" w:cs="Book Antiqua"/>
          <w:i/>
          <w:iCs/>
          <w:color w:val="000000"/>
        </w:rPr>
        <w:t xml:space="preserve"> </w:t>
      </w:r>
      <w:r w:rsidR="002E7799" w:rsidRPr="00E33C84">
        <w:rPr>
          <w:rFonts w:ascii="Book Antiqua" w:eastAsia="Book Antiqua" w:hAnsi="Book Antiqua" w:cs="Book Antiqua"/>
          <w:color w:val="000000"/>
        </w:rPr>
        <w:t xml:space="preserve">value = 0.02), which was also statistically significantly lower than 1 degree (Z score = -4.99, </w:t>
      </w:r>
      <w:r w:rsidR="00D3608B" w:rsidRPr="00D3608B">
        <w:rPr>
          <w:rFonts w:ascii="Book Antiqua" w:eastAsia="Book Antiqua" w:hAnsi="Book Antiqua" w:cs="Book Antiqua"/>
          <w:i/>
          <w:iCs/>
          <w:color w:val="000000"/>
        </w:rPr>
        <w:t>P</w:t>
      </w:r>
      <w:r w:rsidR="00D3608B">
        <w:rPr>
          <w:rFonts w:ascii="Book Antiqua" w:eastAsia="Book Antiqua" w:hAnsi="Book Antiqua" w:cs="Book Antiqua"/>
          <w:i/>
          <w:iCs/>
          <w:color w:val="000000"/>
        </w:rPr>
        <w:t xml:space="preserve"> </w:t>
      </w:r>
      <w:r w:rsidR="002E7799" w:rsidRPr="00E33C84">
        <w:rPr>
          <w:rFonts w:ascii="Book Antiqua" w:eastAsia="Book Antiqua" w:hAnsi="Book Antiqua" w:cs="Book Antiqua"/>
          <w:color w:val="000000"/>
        </w:rPr>
        <w:t>value &lt; 0.01).</w:t>
      </w:r>
      <w:r w:rsidR="00934304" w:rsidRPr="00E33C84">
        <w:rPr>
          <w:rFonts w:ascii="Book Antiqua" w:eastAsia="Book Antiqua" w:hAnsi="Book Antiqua" w:cs="Book Antiqua"/>
          <w:color w:val="000000"/>
        </w:rPr>
        <w:t xml:space="preserve"> There was no difference between the different implants used.</w:t>
      </w:r>
    </w:p>
    <w:p w14:paraId="2DDE24D1" w14:textId="77777777" w:rsidR="00A77B3E" w:rsidRPr="00E33C84" w:rsidRDefault="00A77B3E" w:rsidP="00E33C84">
      <w:pPr>
        <w:spacing w:line="360" w:lineRule="auto"/>
        <w:jc w:val="both"/>
        <w:rPr>
          <w:rFonts w:ascii="Book Antiqua" w:hAnsi="Book Antiqua"/>
        </w:rPr>
      </w:pPr>
    </w:p>
    <w:p w14:paraId="3E372C2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conclusions</w:t>
      </w:r>
    </w:p>
    <w:p w14:paraId="342DF410" w14:textId="0799EF96" w:rsidR="003E3844" w:rsidRPr="00E33C84" w:rsidRDefault="007D49D8" w:rsidP="00E33C84">
      <w:pPr>
        <w:spacing w:line="360" w:lineRule="auto"/>
        <w:jc w:val="both"/>
        <w:rPr>
          <w:rFonts w:ascii="Book Antiqua" w:hAnsi="Book Antiqua"/>
        </w:rPr>
      </w:pPr>
      <w:r w:rsidRPr="00E33C84">
        <w:rPr>
          <w:rFonts w:ascii="Book Antiqua" w:eastAsia="Book Antiqua" w:hAnsi="Book Antiqua" w:cs="Book Antiqua"/>
          <w:color w:val="000000"/>
        </w:rPr>
        <w:lastRenderedPageBreak/>
        <w:t xml:space="preserve">Our study aimed to denote the reproducible accuracy of an AR system (Knee+™, </w:t>
      </w:r>
      <w:proofErr w:type="spellStart"/>
      <w:r w:rsidRPr="00E33C84">
        <w:rPr>
          <w:rFonts w:ascii="Book Antiqua" w:eastAsia="Book Antiqua" w:hAnsi="Book Antiqua" w:cs="Book Antiqua"/>
          <w:color w:val="000000"/>
        </w:rPr>
        <w:t>Pixee</w:t>
      </w:r>
      <w:proofErr w:type="spellEnd"/>
      <w:r w:rsidRPr="00E33C84">
        <w:rPr>
          <w:rFonts w:ascii="Book Antiqua" w:eastAsia="Book Antiqua" w:hAnsi="Book Antiqua" w:cs="Book Antiqua"/>
          <w:color w:val="000000"/>
        </w:rPr>
        <w:t xml:space="preserve"> Medical) in 30 TKA patients compared to their intraoperative measurements. </w:t>
      </w:r>
      <w:proofErr w:type="gramStart"/>
      <w:r w:rsidR="008933B2" w:rsidRPr="00E33C84">
        <w:rPr>
          <w:rFonts w:ascii="Book Antiqua" w:eastAsia="Book Antiqua" w:hAnsi="Book Antiqua" w:cs="Book Antiqua"/>
          <w:color w:val="000000"/>
        </w:rPr>
        <w:t>At this time</w:t>
      </w:r>
      <w:proofErr w:type="gramEnd"/>
      <w:r w:rsidR="008933B2" w:rsidRPr="00E33C84">
        <w:rPr>
          <w:rFonts w:ascii="Book Antiqua" w:eastAsia="Book Antiqua" w:hAnsi="Book Antiqua" w:cs="Book Antiqua"/>
          <w:color w:val="000000"/>
        </w:rPr>
        <w:t>, to the best of our knowledge, this is one of the largest clinical studies of this size to examine the accuracy and efficacy of this system, but the first to include implants with different characteristics.</w:t>
      </w:r>
      <w:r w:rsidR="00F013B2" w:rsidRPr="00E33C84">
        <w:rPr>
          <w:rFonts w:ascii="Book Antiqua" w:eastAsia="Book Antiqua" w:hAnsi="Book Antiqua" w:cs="Book Antiqua"/>
          <w:color w:val="000000"/>
        </w:rPr>
        <w:t xml:space="preserve"> The results indicate that good varus/valgus alignment was accomplished without outliers, whilst sagittal alignment was generally featured satisfactory, while </w:t>
      </w:r>
      <w:r w:rsidR="00D3608B" w:rsidRPr="00E33C84">
        <w:rPr>
          <w:rFonts w:ascii="Book Antiqua" w:eastAsia="Book Antiqua" w:hAnsi="Book Antiqua" w:cs="Book Antiqua"/>
          <w:color w:val="000000"/>
        </w:rPr>
        <w:t>the</w:t>
      </w:r>
      <w:r w:rsidR="0018188C" w:rsidRPr="00E33C84">
        <w:rPr>
          <w:rFonts w:ascii="Book Antiqua" w:eastAsia="Book Antiqua" w:hAnsi="Book Antiqua" w:cs="Book Antiqua"/>
          <w:color w:val="000000"/>
        </w:rPr>
        <w:t xml:space="preserve"> procedure was performed comfortably and repeatedly by the same team.</w:t>
      </w:r>
      <w:r w:rsidR="00B123D1" w:rsidRPr="00E33C84">
        <w:rPr>
          <w:rFonts w:ascii="Book Antiqua" w:eastAsia="Book Antiqua" w:hAnsi="Book Antiqua" w:cs="Book Antiqua"/>
          <w:color w:val="000000"/>
        </w:rPr>
        <w:t xml:space="preserve"> AR solutions can potentially decrease the outcome dependence on the surgeon’s parameters by providing preoperative planning in the surgeon’s field of view or even indicating impeccable trajectories for placing implants with overlays. Diminishing cutting errors is the challenge of every AR system assisting TKA</w:t>
      </w:r>
      <w:r w:rsidR="00491BFC" w:rsidRPr="00E33C84">
        <w:rPr>
          <w:rFonts w:ascii="Book Antiqua" w:eastAsia="Book Antiqua" w:hAnsi="Book Antiqua" w:cs="Book Antiqua"/>
          <w:color w:val="000000"/>
        </w:rPr>
        <w:t>. The Knee+™ AR system equips the surgeon with a thorough preoperative plan projected in real-time concerning the alignment of bone components and mechanical axis restoration</w:t>
      </w:r>
      <w:r w:rsidR="00E87A61" w:rsidRPr="00E33C84">
        <w:rPr>
          <w:rFonts w:ascii="Book Antiqua" w:eastAsia="Book Antiqua" w:hAnsi="Book Antiqua" w:cs="Book Antiqua"/>
          <w:color w:val="000000"/>
        </w:rPr>
        <w:t xml:space="preserve">. </w:t>
      </w:r>
      <w:r w:rsidR="006B4FC8" w:rsidRPr="00E33C84">
        <w:rPr>
          <w:rFonts w:ascii="Book Antiqua" w:eastAsia="Book Antiqua" w:hAnsi="Book Antiqua" w:cs="Book Antiqua"/>
          <w:color w:val="000000"/>
        </w:rPr>
        <w:t>It is a user-friendly system with an effortless intraoperative setup that guides the surgeon throughout the surgery and is versatile in amending operative plans if necessary.</w:t>
      </w:r>
      <w:r w:rsidR="003E3844" w:rsidRPr="00E33C84">
        <w:rPr>
          <w:rFonts w:ascii="Book Antiqua" w:eastAsia="Book Antiqua" w:hAnsi="Book Antiqua" w:cs="Book Antiqua"/>
          <w:color w:val="000000"/>
        </w:rPr>
        <w:t xml:space="preserve"> Further research is required to evaluate their efficacy and potential. </w:t>
      </w:r>
    </w:p>
    <w:p w14:paraId="0474F26A" w14:textId="77777777" w:rsidR="00A77B3E" w:rsidRPr="00E33C84" w:rsidRDefault="00A77B3E" w:rsidP="00E33C84">
      <w:pPr>
        <w:spacing w:line="360" w:lineRule="auto"/>
        <w:jc w:val="both"/>
        <w:rPr>
          <w:rFonts w:ascii="Book Antiqua" w:hAnsi="Book Antiqua"/>
        </w:rPr>
      </w:pPr>
    </w:p>
    <w:p w14:paraId="1584854E"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i/>
          <w:color w:val="000000"/>
        </w:rPr>
        <w:t>Research perspectives</w:t>
      </w:r>
    </w:p>
    <w:p w14:paraId="1AAC183C" w14:textId="77777777" w:rsidR="00A73B49" w:rsidRPr="00E33C84" w:rsidRDefault="00A73B49" w:rsidP="00E33C84">
      <w:pPr>
        <w:spacing w:line="360" w:lineRule="auto"/>
        <w:jc w:val="both"/>
        <w:rPr>
          <w:rFonts w:ascii="Book Antiqua" w:hAnsi="Book Antiqua"/>
        </w:rPr>
      </w:pPr>
      <w:r w:rsidRPr="00E33C84">
        <w:rPr>
          <w:rFonts w:ascii="Book Antiqua" w:eastAsia="Book Antiqua" w:hAnsi="Book Antiqua" w:cs="Book Antiqua"/>
          <w:color w:val="000000"/>
        </w:rPr>
        <w:t xml:space="preserve">In the future, it will distinctly possibly serve as a transcendent human-computer interface, enabling dexterous surgeons to attain superior results. Nonetheless, further </w:t>
      </w:r>
      <w:proofErr w:type="gramStart"/>
      <w:r w:rsidRPr="00E33C84">
        <w:rPr>
          <w:rFonts w:ascii="Book Antiqua" w:eastAsia="Book Antiqua" w:hAnsi="Book Antiqua" w:cs="Book Antiqua"/>
          <w:color w:val="000000"/>
        </w:rPr>
        <w:t>technological</w:t>
      </w:r>
      <w:proofErr w:type="gramEnd"/>
      <w:r w:rsidRPr="00E33C84">
        <w:rPr>
          <w:rFonts w:ascii="Book Antiqua" w:eastAsia="Book Antiqua" w:hAnsi="Book Antiqua" w:cs="Book Antiqua"/>
          <w:color w:val="000000"/>
        </w:rPr>
        <w:t xml:space="preserve"> and medical research is requisite to achieve AR technologies' maximum potential and cost-effectiveness. Until then, it is vitally important for the orthopaedic surgeon to rely on their training and adroitness for decision-making and opting wisely to employ an AR system.</w:t>
      </w:r>
    </w:p>
    <w:p w14:paraId="0BE573F9" w14:textId="77777777" w:rsidR="00A77B3E" w:rsidRPr="00E33C84" w:rsidRDefault="00A77B3E" w:rsidP="00E33C84">
      <w:pPr>
        <w:spacing w:line="360" w:lineRule="auto"/>
        <w:jc w:val="both"/>
        <w:rPr>
          <w:rFonts w:ascii="Book Antiqua" w:hAnsi="Book Antiqua"/>
        </w:rPr>
      </w:pPr>
    </w:p>
    <w:p w14:paraId="7C9ED9EA"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REFERENCES</w:t>
      </w:r>
    </w:p>
    <w:p w14:paraId="751AEAA1" w14:textId="71D5E315" w:rsidR="00A77B3E" w:rsidRPr="00E33C84" w:rsidRDefault="002E7799" w:rsidP="00E33C84">
      <w:pPr>
        <w:spacing w:line="360" w:lineRule="auto"/>
        <w:jc w:val="both"/>
        <w:rPr>
          <w:rFonts w:ascii="Book Antiqua" w:hAnsi="Book Antiqua"/>
        </w:rPr>
      </w:pPr>
      <w:bookmarkStart w:id="1092" w:name="OLE_LINK149"/>
      <w:bookmarkStart w:id="1093" w:name="OLE_LINK150"/>
      <w:bookmarkStart w:id="1094" w:name="OLE_LINK151"/>
      <w:bookmarkStart w:id="1095" w:name="OLE_LINK152"/>
      <w:r w:rsidRPr="00E33C84">
        <w:rPr>
          <w:rFonts w:ascii="Book Antiqua" w:eastAsia="Book Antiqua" w:hAnsi="Book Antiqua" w:cs="Book Antiqua"/>
        </w:rPr>
        <w:t xml:space="preserve">1 </w:t>
      </w:r>
      <w:proofErr w:type="spellStart"/>
      <w:r w:rsidRPr="00E33C84">
        <w:rPr>
          <w:rFonts w:ascii="Book Antiqua" w:eastAsia="Book Antiqua" w:hAnsi="Book Antiqua" w:cs="Book Antiqua"/>
          <w:b/>
          <w:bCs/>
        </w:rPr>
        <w:t>HCPUnet</w:t>
      </w:r>
      <w:proofErr w:type="spellEnd"/>
      <w:r w:rsidRPr="00E33C84">
        <w:rPr>
          <w:rFonts w:ascii="Book Antiqua" w:eastAsia="Book Antiqua" w:hAnsi="Book Antiqua" w:cs="Book Antiqua"/>
          <w:b/>
          <w:bCs/>
        </w:rPr>
        <w:t>,</w:t>
      </w:r>
      <w:r w:rsidRPr="00E33C84">
        <w:rPr>
          <w:rFonts w:ascii="Book Antiqua" w:eastAsia="Book Antiqua" w:hAnsi="Book Antiqua" w:cs="Book Antiqua"/>
        </w:rPr>
        <w:t xml:space="preserve"> Healthcare Cost and Utilization Project. Agency for Healthcare Research and Quality. </w:t>
      </w:r>
      <w:r w:rsidR="00CE1ECB" w:rsidRPr="00E33C84">
        <w:rPr>
          <w:rFonts w:ascii="Book Antiqua" w:eastAsia="Book Antiqua" w:hAnsi="Book Antiqua" w:cs="Book Antiqua"/>
        </w:rPr>
        <w:t>Dec</w:t>
      </w:r>
      <w:bookmarkEnd w:id="1092"/>
      <w:bookmarkEnd w:id="1093"/>
      <w:r w:rsidR="00CE1ECB" w:rsidRPr="00E33C84">
        <w:rPr>
          <w:rFonts w:ascii="Book Antiqua" w:eastAsia="Book Antiqua" w:hAnsi="Book Antiqua" w:cs="Book Antiqua"/>
        </w:rPr>
        <w:t xml:space="preserve"> 20, 2012</w:t>
      </w:r>
      <w:r w:rsidR="00CE1ECB" w:rsidRPr="00CE1ECB">
        <w:rPr>
          <w:rFonts w:ascii="Book Antiqua" w:eastAsia="Book Antiqua" w:hAnsi="Book Antiqua" w:cs="Book Antiqua"/>
        </w:rPr>
        <w:t xml:space="preserve">. [cited </w:t>
      </w:r>
      <w:r w:rsidR="00CE1ECB">
        <w:rPr>
          <w:rFonts w:ascii="Book Antiqua" w:eastAsia="Book Antiqua" w:hAnsi="Book Antiqua" w:cs="Book Antiqua"/>
        </w:rPr>
        <w:t>2</w:t>
      </w:r>
      <w:r w:rsidR="00CE1ECB" w:rsidRPr="00CE1ECB">
        <w:rPr>
          <w:rFonts w:ascii="Book Antiqua" w:eastAsia="Book Antiqua" w:hAnsi="Book Antiqua" w:cs="Book Antiqua"/>
        </w:rPr>
        <w:t xml:space="preserve">3 </w:t>
      </w:r>
      <w:r w:rsidR="00CE1ECB">
        <w:rPr>
          <w:rFonts w:ascii="Book Antiqua" w:eastAsia="Book Antiqua" w:hAnsi="Book Antiqua" w:cs="Book Antiqua"/>
        </w:rPr>
        <w:t>February</w:t>
      </w:r>
      <w:r w:rsidR="00CE1ECB" w:rsidRPr="00CE1ECB">
        <w:rPr>
          <w:rFonts w:ascii="Book Antiqua" w:eastAsia="Book Antiqua" w:hAnsi="Book Antiqua" w:cs="Book Antiqua"/>
        </w:rPr>
        <w:t xml:space="preserve"> 2024]. Available from:</w:t>
      </w:r>
      <w:r w:rsidR="00CE1ECB">
        <w:rPr>
          <w:rFonts w:ascii="Book Antiqua" w:eastAsia="Book Antiqua" w:hAnsi="Book Antiqua" w:cs="Book Antiqua"/>
        </w:rPr>
        <w:t xml:space="preserve"> </w:t>
      </w:r>
      <w:r w:rsidRPr="00E33C84">
        <w:rPr>
          <w:rFonts w:ascii="Book Antiqua" w:eastAsia="Book Antiqua" w:hAnsi="Book Antiqua" w:cs="Book Antiqua"/>
        </w:rPr>
        <w:t>http://hcupnet.ahrq.gov</w:t>
      </w:r>
    </w:p>
    <w:p w14:paraId="24A80FD0"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lastRenderedPageBreak/>
        <w:t xml:space="preserve">2 </w:t>
      </w:r>
      <w:r w:rsidRPr="00E33C84">
        <w:rPr>
          <w:rFonts w:ascii="Book Antiqua" w:eastAsia="Book Antiqua" w:hAnsi="Book Antiqua" w:cs="Book Antiqua"/>
          <w:b/>
          <w:bCs/>
        </w:rPr>
        <w:t>Lavernia CJ</w:t>
      </w:r>
      <w:r w:rsidRPr="00E33C84">
        <w:rPr>
          <w:rFonts w:ascii="Book Antiqua" w:eastAsia="Book Antiqua" w:hAnsi="Book Antiqua" w:cs="Book Antiqua"/>
        </w:rPr>
        <w:t xml:space="preserve">, Guzman JF, Gachupin-Garcia A. Cost effectiveness and quality of life in knee arthroplasty. </w:t>
      </w:r>
      <w:r w:rsidRPr="00E33C84">
        <w:rPr>
          <w:rFonts w:ascii="Book Antiqua" w:eastAsia="Book Antiqua" w:hAnsi="Book Antiqua" w:cs="Book Antiqua"/>
          <w:i/>
          <w:iCs/>
        </w:rPr>
        <w:t xml:space="preserve">Clin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i/>
          <w:iCs/>
        </w:rPr>
        <w:t xml:space="preserve"> </w:t>
      </w:r>
      <w:proofErr w:type="spellStart"/>
      <w:r w:rsidRPr="00E33C84">
        <w:rPr>
          <w:rFonts w:ascii="Book Antiqua" w:eastAsia="Book Antiqua" w:hAnsi="Book Antiqua" w:cs="Book Antiqua"/>
          <w:i/>
          <w:iCs/>
        </w:rPr>
        <w:t>Relat</w:t>
      </w:r>
      <w:proofErr w:type="spellEnd"/>
      <w:r w:rsidRPr="00E33C84">
        <w:rPr>
          <w:rFonts w:ascii="Book Antiqua" w:eastAsia="Book Antiqua" w:hAnsi="Book Antiqua" w:cs="Book Antiqua"/>
          <w:i/>
          <w:iCs/>
        </w:rPr>
        <w:t xml:space="preserve"> Res</w:t>
      </w:r>
      <w:r w:rsidRPr="00E33C84">
        <w:rPr>
          <w:rFonts w:ascii="Book Antiqua" w:eastAsia="Book Antiqua" w:hAnsi="Book Antiqua" w:cs="Book Antiqua"/>
        </w:rPr>
        <w:t xml:space="preserve"> 1997: 134-139 [PMID: 9418630]</w:t>
      </w:r>
    </w:p>
    <w:p w14:paraId="5E7352A3"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3 </w:t>
      </w:r>
      <w:proofErr w:type="spellStart"/>
      <w:r w:rsidRPr="00E33C84">
        <w:rPr>
          <w:rFonts w:ascii="Book Antiqua" w:eastAsia="Book Antiqua" w:hAnsi="Book Antiqua" w:cs="Book Antiqua"/>
          <w:b/>
          <w:bCs/>
        </w:rPr>
        <w:t>Ewurum</w:t>
      </w:r>
      <w:proofErr w:type="spellEnd"/>
      <w:r w:rsidRPr="00E33C84">
        <w:rPr>
          <w:rFonts w:ascii="Book Antiqua" w:eastAsia="Book Antiqua" w:hAnsi="Book Antiqua" w:cs="Book Antiqua"/>
          <w:b/>
          <w:bCs/>
        </w:rPr>
        <w:t xml:space="preserve"> CH</w:t>
      </w:r>
      <w:r w:rsidRPr="00E33C84">
        <w:rPr>
          <w:rFonts w:ascii="Book Antiqua" w:eastAsia="Book Antiqua" w:hAnsi="Book Antiqua" w:cs="Book Antiqua"/>
        </w:rPr>
        <w:t xml:space="preserve">, Guo Y, Pagnha S, Feng Z, Luo X. Surgical Navigation in Orthopedics: Workflow and System Review. </w:t>
      </w:r>
      <w:r w:rsidRPr="00E33C84">
        <w:rPr>
          <w:rFonts w:ascii="Book Antiqua" w:eastAsia="Book Antiqua" w:hAnsi="Book Antiqua" w:cs="Book Antiqua"/>
          <w:i/>
          <w:iCs/>
        </w:rPr>
        <w:t>Adv Exp Med Biol</w:t>
      </w:r>
      <w:r w:rsidRPr="00E33C84">
        <w:rPr>
          <w:rFonts w:ascii="Book Antiqua" w:eastAsia="Book Antiqua" w:hAnsi="Book Antiqua" w:cs="Book Antiqua"/>
        </w:rPr>
        <w:t xml:space="preserve"> 2018; </w:t>
      </w:r>
      <w:r w:rsidRPr="00E33C84">
        <w:rPr>
          <w:rFonts w:ascii="Book Antiqua" w:eastAsia="Book Antiqua" w:hAnsi="Book Antiqua" w:cs="Book Antiqua"/>
          <w:b/>
          <w:bCs/>
        </w:rPr>
        <w:t>1093</w:t>
      </w:r>
      <w:r w:rsidRPr="00E33C84">
        <w:rPr>
          <w:rFonts w:ascii="Book Antiqua" w:eastAsia="Book Antiqua" w:hAnsi="Book Antiqua" w:cs="Book Antiqua"/>
        </w:rPr>
        <w:t>: 47-63 [PMID: 30306471 DOI: 10.1007/978-981-13-1396-7_4]</w:t>
      </w:r>
    </w:p>
    <w:p w14:paraId="09361A46" w14:textId="77777777" w:rsidR="00A77B3E" w:rsidRPr="00E33C84" w:rsidRDefault="002E7799" w:rsidP="00E33C84">
      <w:pPr>
        <w:spacing w:line="360" w:lineRule="auto"/>
        <w:jc w:val="both"/>
        <w:rPr>
          <w:rFonts w:ascii="Book Antiqua" w:hAnsi="Book Antiqua"/>
          <w:lang w:val="pt-PT"/>
        </w:rPr>
      </w:pPr>
      <w:r w:rsidRPr="00E33C84">
        <w:rPr>
          <w:rFonts w:ascii="Book Antiqua" w:eastAsia="Book Antiqua" w:hAnsi="Book Antiqua" w:cs="Book Antiqua"/>
        </w:rPr>
        <w:t xml:space="preserve">4 </w:t>
      </w:r>
      <w:r w:rsidRPr="00E33C84">
        <w:rPr>
          <w:rFonts w:ascii="Book Antiqua" w:eastAsia="Book Antiqua" w:hAnsi="Book Antiqua" w:cs="Book Antiqua"/>
          <w:b/>
          <w:bCs/>
        </w:rPr>
        <w:t>Mandal P</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Ambade</w:t>
      </w:r>
      <w:proofErr w:type="spellEnd"/>
      <w:r w:rsidRPr="00E33C84">
        <w:rPr>
          <w:rFonts w:ascii="Book Antiqua" w:eastAsia="Book Antiqua" w:hAnsi="Book Antiqua" w:cs="Book Antiqua"/>
        </w:rPr>
        <w:t xml:space="preserve"> R. Surgery Training and Simulation Using Virtual and Augmented Reality for Knee Arthroplasty. </w:t>
      </w:r>
      <w:r w:rsidRPr="00E33C84">
        <w:rPr>
          <w:rFonts w:ascii="Book Antiqua" w:eastAsia="Book Antiqua" w:hAnsi="Book Antiqua" w:cs="Book Antiqua"/>
          <w:i/>
          <w:iCs/>
          <w:lang w:val="pt-PT"/>
        </w:rPr>
        <w:t>Cureus</w:t>
      </w:r>
      <w:r w:rsidRPr="00E33C84">
        <w:rPr>
          <w:rFonts w:ascii="Book Antiqua" w:eastAsia="Book Antiqua" w:hAnsi="Book Antiqua" w:cs="Book Antiqua"/>
          <w:lang w:val="pt-PT"/>
        </w:rPr>
        <w:t xml:space="preserve"> 2022; </w:t>
      </w:r>
      <w:r w:rsidRPr="00E33C84">
        <w:rPr>
          <w:rFonts w:ascii="Book Antiqua" w:eastAsia="Book Antiqua" w:hAnsi="Book Antiqua" w:cs="Book Antiqua"/>
          <w:b/>
          <w:bCs/>
          <w:lang w:val="pt-PT"/>
        </w:rPr>
        <w:t>14</w:t>
      </w:r>
      <w:r w:rsidRPr="00E33C84">
        <w:rPr>
          <w:rFonts w:ascii="Book Antiqua" w:eastAsia="Book Antiqua" w:hAnsi="Book Antiqua" w:cs="Book Antiqua"/>
          <w:lang w:val="pt-PT"/>
        </w:rPr>
        <w:t>: e28823 [PMID: 36225417 DOI: 10.7759/cureus.28823]</w:t>
      </w:r>
    </w:p>
    <w:p w14:paraId="7B9AA7D9"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lang w:val="pt-PT"/>
        </w:rPr>
        <w:t xml:space="preserve">5 </w:t>
      </w:r>
      <w:r w:rsidRPr="00E33C84">
        <w:rPr>
          <w:rFonts w:ascii="Book Antiqua" w:eastAsia="Book Antiqua" w:hAnsi="Book Antiqua" w:cs="Book Antiqua"/>
          <w:b/>
          <w:bCs/>
          <w:lang w:val="pt-PT"/>
        </w:rPr>
        <w:t>Hernandez D</w:t>
      </w:r>
      <w:r w:rsidRPr="00E33C84">
        <w:rPr>
          <w:rFonts w:ascii="Book Antiqua" w:eastAsia="Book Antiqua" w:hAnsi="Book Antiqua" w:cs="Book Antiqua"/>
          <w:lang w:val="pt-PT"/>
        </w:rPr>
        <w:t xml:space="preserve">, Garimella R, Eltorai AEM, Daniels AH. </w:t>
      </w:r>
      <w:r w:rsidRPr="00E33C84">
        <w:rPr>
          <w:rFonts w:ascii="Book Antiqua" w:eastAsia="Book Antiqua" w:hAnsi="Book Antiqua" w:cs="Book Antiqua"/>
        </w:rPr>
        <w:t xml:space="preserve">Computer-assisted Orthopaedic Surgery.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i/>
          <w:iCs/>
        </w:rPr>
        <w:t xml:space="preserve"> Surg</w:t>
      </w:r>
      <w:r w:rsidRPr="00E33C84">
        <w:rPr>
          <w:rFonts w:ascii="Book Antiqua" w:eastAsia="Book Antiqua" w:hAnsi="Book Antiqua" w:cs="Book Antiqua"/>
        </w:rPr>
        <w:t xml:space="preserve"> 2017; </w:t>
      </w:r>
      <w:r w:rsidRPr="00E33C84">
        <w:rPr>
          <w:rFonts w:ascii="Book Antiqua" w:eastAsia="Book Antiqua" w:hAnsi="Book Antiqua" w:cs="Book Antiqua"/>
          <w:b/>
          <w:bCs/>
        </w:rPr>
        <w:t>9</w:t>
      </w:r>
      <w:r w:rsidRPr="00E33C84">
        <w:rPr>
          <w:rFonts w:ascii="Book Antiqua" w:eastAsia="Book Antiqua" w:hAnsi="Book Antiqua" w:cs="Book Antiqua"/>
        </w:rPr>
        <w:t>: 152-158 [PMID: 28589561 DOI: 10.1111/os.12323]</w:t>
      </w:r>
    </w:p>
    <w:p w14:paraId="7726276A"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6 </w:t>
      </w:r>
      <w:r w:rsidRPr="00E33C84">
        <w:rPr>
          <w:rFonts w:ascii="Book Antiqua" w:eastAsia="Book Antiqua" w:hAnsi="Book Antiqua" w:cs="Book Antiqua"/>
          <w:b/>
          <w:bCs/>
        </w:rPr>
        <w:t>Wang G</w:t>
      </w:r>
      <w:r w:rsidRPr="00E33C84">
        <w:rPr>
          <w:rFonts w:ascii="Book Antiqua" w:eastAsia="Book Antiqua" w:hAnsi="Book Antiqua" w:cs="Book Antiqua"/>
        </w:rPr>
        <w:t xml:space="preserve">, Li L, Xing S, Ding H. Intelligent HMI in Orthopedic Navigation. </w:t>
      </w:r>
      <w:r w:rsidRPr="00E33C84">
        <w:rPr>
          <w:rFonts w:ascii="Book Antiqua" w:eastAsia="Book Antiqua" w:hAnsi="Book Antiqua" w:cs="Book Antiqua"/>
          <w:i/>
          <w:iCs/>
        </w:rPr>
        <w:t>Adv Exp Med Biol</w:t>
      </w:r>
      <w:r w:rsidRPr="00E33C84">
        <w:rPr>
          <w:rFonts w:ascii="Book Antiqua" w:eastAsia="Book Antiqua" w:hAnsi="Book Antiqua" w:cs="Book Antiqua"/>
        </w:rPr>
        <w:t xml:space="preserve"> 2018; </w:t>
      </w:r>
      <w:r w:rsidRPr="00E33C84">
        <w:rPr>
          <w:rFonts w:ascii="Book Antiqua" w:eastAsia="Book Antiqua" w:hAnsi="Book Antiqua" w:cs="Book Antiqua"/>
          <w:b/>
          <w:bCs/>
        </w:rPr>
        <w:t>1093</w:t>
      </w:r>
      <w:r w:rsidRPr="00E33C84">
        <w:rPr>
          <w:rFonts w:ascii="Book Antiqua" w:eastAsia="Book Antiqua" w:hAnsi="Book Antiqua" w:cs="Book Antiqua"/>
        </w:rPr>
        <w:t>: 207-224 [PMID: 30306484 DOI: 10.1007/978-981-13-1396-7_17]</w:t>
      </w:r>
    </w:p>
    <w:p w14:paraId="0DC309D1" w14:textId="6B3BD399"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7 </w:t>
      </w:r>
      <w:r w:rsidRPr="00CE1ECB">
        <w:rPr>
          <w:rFonts w:ascii="Book Antiqua" w:eastAsia="Book Antiqua" w:hAnsi="Book Antiqua" w:cs="Book Antiqua"/>
          <w:b/>
          <w:bCs/>
        </w:rPr>
        <w:t>Azuma RT</w:t>
      </w:r>
      <w:r w:rsidRPr="00E33C84">
        <w:rPr>
          <w:rFonts w:ascii="Book Antiqua" w:eastAsia="Book Antiqua" w:hAnsi="Book Antiqua" w:cs="Book Antiqua"/>
        </w:rPr>
        <w:t xml:space="preserve">. A survey of augmented reality. </w:t>
      </w:r>
      <w:r w:rsidR="00A17CB8" w:rsidRPr="00A17CB8">
        <w:rPr>
          <w:rFonts w:ascii="Book Antiqua" w:eastAsia="Book Antiqua" w:hAnsi="Book Antiqua" w:cs="Book Antiqua"/>
          <w:i/>
          <w:iCs/>
        </w:rPr>
        <w:t>Presence (Camb)</w:t>
      </w:r>
      <w:r w:rsidRPr="00E33C84">
        <w:rPr>
          <w:rFonts w:ascii="Book Antiqua" w:eastAsia="Book Antiqua" w:hAnsi="Book Antiqua" w:cs="Book Antiqua"/>
        </w:rPr>
        <w:t xml:space="preserve"> 1997</w:t>
      </w:r>
      <w:r w:rsidR="00A17CB8">
        <w:rPr>
          <w:rFonts w:ascii="Book Antiqua" w:eastAsia="Book Antiqua" w:hAnsi="Book Antiqua" w:cs="Book Antiqua"/>
        </w:rPr>
        <w:t>;</w:t>
      </w:r>
      <w:r w:rsidRPr="00E33C84">
        <w:rPr>
          <w:rFonts w:ascii="Book Antiqua" w:eastAsia="Book Antiqua" w:hAnsi="Book Antiqua" w:cs="Book Antiqua"/>
        </w:rPr>
        <w:t xml:space="preserve"> </w:t>
      </w:r>
      <w:r w:rsidRPr="00E33C84">
        <w:rPr>
          <w:rFonts w:ascii="Book Antiqua" w:eastAsia="Book Antiqua" w:hAnsi="Book Antiqua" w:cs="Book Antiqua"/>
          <w:b/>
          <w:bCs/>
        </w:rPr>
        <w:t>6</w:t>
      </w:r>
      <w:r w:rsidRPr="00E33C84">
        <w:rPr>
          <w:rFonts w:ascii="Book Antiqua" w:eastAsia="Book Antiqua" w:hAnsi="Book Antiqua" w:cs="Book Antiqua"/>
        </w:rPr>
        <w:t>:</w:t>
      </w:r>
      <w:r w:rsidR="00A17CB8">
        <w:rPr>
          <w:rFonts w:ascii="Book Antiqua" w:eastAsia="Book Antiqua" w:hAnsi="Book Antiqua" w:cs="Book Antiqua"/>
        </w:rPr>
        <w:t xml:space="preserve"> </w:t>
      </w:r>
      <w:r w:rsidRPr="00E33C84">
        <w:rPr>
          <w:rFonts w:ascii="Book Antiqua" w:eastAsia="Book Antiqua" w:hAnsi="Book Antiqua" w:cs="Book Antiqua"/>
        </w:rPr>
        <w:t>355-</w:t>
      </w:r>
      <w:r w:rsidR="00A17CB8">
        <w:rPr>
          <w:rFonts w:ascii="Book Antiqua" w:eastAsia="Book Antiqua" w:hAnsi="Book Antiqua" w:cs="Book Antiqua"/>
        </w:rPr>
        <w:t>3</w:t>
      </w:r>
      <w:r w:rsidRPr="00E33C84">
        <w:rPr>
          <w:rFonts w:ascii="Book Antiqua" w:eastAsia="Book Antiqua" w:hAnsi="Book Antiqua" w:cs="Book Antiqua"/>
        </w:rPr>
        <w:t xml:space="preserve">85 </w:t>
      </w:r>
      <w:r w:rsidR="00A17CB8">
        <w:rPr>
          <w:rFonts w:ascii="Book Antiqua" w:eastAsia="Book Antiqua" w:hAnsi="Book Antiqua" w:cs="Book Antiqua"/>
        </w:rPr>
        <w:t>[</w:t>
      </w:r>
      <w:r w:rsidRPr="00E33C84">
        <w:rPr>
          <w:rFonts w:ascii="Book Antiqua" w:eastAsia="Book Antiqua" w:hAnsi="Book Antiqua" w:cs="Book Antiqua"/>
        </w:rPr>
        <w:t>DOI: 10.1162/pres.1997.6.4.355</w:t>
      </w:r>
      <w:r w:rsidR="00A17CB8">
        <w:rPr>
          <w:rFonts w:ascii="Book Antiqua" w:eastAsia="Book Antiqua" w:hAnsi="Book Antiqua" w:cs="Book Antiqua"/>
        </w:rPr>
        <w:t>]</w:t>
      </w:r>
    </w:p>
    <w:p w14:paraId="0E5C579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8 </w:t>
      </w:r>
      <w:r w:rsidRPr="00E33C84">
        <w:rPr>
          <w:rFonts w:ascii="Book Antiqua" w:eastAsia="Book Antiqua" w:hAnsi="Book Antiqua" w:cs="Book Antiqua"/>
          <w:b/>
          <w:bCs/>
        </w:rPr>
        <w:t>Vávra P</w:t>
      </w:r>
      <w:r w:rsidRPr="00E33C84">
        <w:rPr>
          <w:rFonts w:ascii="Book Antiqua" w:eastAsia="Book Antiqua" w:hAnsi="Book Antiqua" w:cs="Book Antiqua"/>
        </w:rPr>
        <w:t xml:space="preserve">, Roman J, </w:t>
      </w:r>
      <w:proofErr w:type="spellStart"/>
      <w:r w:rsidRPr="00E33C84">
        <w:rPr>
          <w:rFonts w:ascii="Book Antiqua" w:eastAsia="Book Antiqua" w:hAnsi="Book Antiqua" w:cs="Book Antiqua"/>
        </w:rPr>
        <w:t>Zonča</w:t>
      </w:r>
      <w:proofErr w:type="spellEnd"/>
      <w:r w:rsidRPr="00E33C84">
        <w:rPr>
          <w:rFonts w:ascii="Book Antiqua" w:eastAsia="Book Antiqua" w:hAnsi="Book Antiqua" w:cs="Book Antiqua"/>
        </w:rPr>
        <w:t xml:space="preserve"> P, </w:t>
      </w:r>
      <w:proofErr w:type="spellStart"/>
      <w:r w:rsidRPr="00E33C84">
        <w:rPr>
          <w:rFonts w:ascii="Book Antiqua" w:eastAsia="Book Antiqua" w:hAnsi="Book Antiqua" w:cs="Book Antiqua"/>
        </w:rPr>
        <w:t>Ihnát</w:t>
      </w:r>
      <w:proofErr w:type="spellEnd"/>
      <w:r w:rsidRPr="00E33C84">
        <w:rPr>
          <w:rFonts w:ascii="Book Antiqua" w:eastAsia="Book Antiqua" w:hAnsi="Book Antiqua" w:cs="Book Antiqua"/>
        </w:rPr>
        <w:t xml:space="preserve"> P, Němec M, Kumar J, Habib N, El-Gendi A. Recent Development of Augmented Reality in Surgery: A Review. </w:t>
      </w:r>
      <w:r w:rsidRPr="00E33C84">
        <w:rPr>
          <w:rFonts w:ascii="Book Antiqua" w:eastAsia="Book Antiqua" w:hAnsi="Book Antiqua" w:cs="Book Antiqua"/>
          <w:i/>
          <w:iCs/>
        </w:rPr>
        <w:t xml:space="preserve">J </w:t>
      </w:r>
      <w:proofErr w:type="spellStart"/>
      <w:r w:rsidRPr="00E33C84">
        <w:rPr>
          <w:rFonts w:ascii="Book Antiqua" w:eastAsia="Book Antiqua" w:hAnsi="Book Antiqua" w:cs="Book Antiqua"/>
          <w:i/>
          <w:iCs/>
        </w:rPr>
        <w:t>Healthc</w:t>
      </w:r>
      <w:proofErr w:type="spellEnd"/>
      <w:r w:rsidRPr="00E33C84">
        <w:rPr>
          <w:rFonts w:ascii="Book Antiqua" w:eastAsia="Book Antiqua" w:hAnsi="Book Antiqua" w:cs="Book Antiqua"/>
          <w:i/>
          <w:iCs/>
        </w:rPr>
        <w:t xml:space="preserve"> </w:t>
      </w:r>
      <w:proofErr w:type="spellStart"/>
      <w:r w:rsidRPr="00E33C84">
        <w:rPr>
          <w:rFonts w:ascii="Book Antiqua" w:eastAsia="Book Antiqua" w:hAnsi="Book Antiqua" w:cs="Book Antiqua"/>
          <w:i/>
          <w:iCs/>
        </w:rPr>
        <w:t>Eng</w:t>
      </w:r>
      <w:proofErr w:type="spellEnd"/>
      <w:r w:rsidRPr="00E33C84">
        <w:rPr>
          <w:rFonts w:ascii="Book Antiqua" w:eastAsia="Book Antiqua" w:hAnsi="Book Antiqua" w:cs="Book Antiqua"/>
        </w:rPr>
        <w:t xml:space="preserve"> 2017; </w:t>
      </w:r>
      <w:r w:rsidRPr="00E33C84">
        <w:rPr>
          <w:rFonts w:ascii="Book Antiqua" w:eastAsia="Book Antiqua" w:hAnsi="Book Antiqua" w:cs="Book Antiqua"/>
          <w:b/>
          <w:bCs/>
        </w:rPr>
        <w:t>2017</w:t>
      </w:r>
      <w:r w:rsidRPr="00E33C84">
        <w:rPr>
          <w:rFonts w:ascii="Book Antiqua" w:eastAsia="Book Antiqua" w:hAnsi="Book Antiqua" w:cs="Book Antiqua"/>
        </w:rPr>
        <w:t>: 4574172 [PMID: 29065604 DOI: 10.1155/2017/4574172]</w:t>
      </w:r>
    </w:p>
    <w:p w14:paraId="07990C5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9 </w:t>
      </w:r>
      <w:r w:rsidRPr="00E33C84">
        <w:rPr>
          <w:rFonts w:ascii="Book Antiqua" w:eastAsia="Book Antiqua" w:hAnsi="Book Antiqua" w:cs="Book Antiqua"/>
          <w:b/>
          <w:bCs/>
        </w:rPr>
        <w:t>Gavaghan KA</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Peterhans</w:t>
      </w:r>
      <w:proofErr w:type="spellEnd"/>
      <w:r w:rsidRPr="00E33C84">
        <w:rPr>
          <w:rFonts w:ascii="Book Antiqua" w:eastAsia="Book Antiqua" w:hAnsi="Book Antiqua" w:cs="Book Antiqua"/>
        </w:rPr>
        <w:t xml:space="preserve"> M, Oliveira-Santos T, Weber S. A portable image overlay projection device for computer-aided open liver surgery. </w:t>
      </w:r>
      <w:r w:rsidRPr="00E33C84">
        <w:rPr>
          <w:rFonts w:ascii="Book Antiqua" w:eastAsia="Book Antiqua" w:hAnsi="Book Antiqua" w:cs="Book Antiqua"/>
          <w:i/>
          <w:iCs/>
        </w:rPr>
        <w:t>IEEE Trans Biomed Eng</w:t>
      </w:r>
      <w:r w:rsidRPr="00E33C84">
        <w:rPr>
          <w:rFonts w:ascii="Book Antiqua" w:eastAsia="Book Antiqua" w:hAnsi="Book Antiqua" w:cs="Book Antiqua"/>
        </w:rPr>
        <w:t xml:space="preserve"> 2011; </w:t>
      </w:r>
      <w:r w:rsidRPr="00E33C84">
        <w:rPr>
          <w:rFonts w:ascii="Book Antiqua" w:eastAsia="Book Antiqua" w:hAnsi="Book Antiqua" w:cs="Book Antiqua"/>
          <w:b/>
          <w:bCs/>
        </w:rPr>
        <w:t>58</w:t>
      </w:r>
      <w:r w:rsidRPr="00E33C84">
        <w:rPr>
          <w:rFonts w:ascii="Book Antiqua" w:eastAsia="Book Antiqua" w:hAnsi="Book Antiqua" w:cs="Book Antiqua"/>
        </w:rPr>
        <w:t>: 1855-1864 [PMID: 21411401 DOI: 10.1109/TBME.2011.2126572]</w:t>
      </w:r>
    </w:p>
    <w:p w14:paraId="157ACF8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10 </w:t>
      </w:r>
      <w:r w:rsidRPr="00E33C84">
        <w:rPr>
          <w:rFonts w:ascii="Book Antiqua" w:eastAsia="Book Antiqua" w:hAnsi="Book Antiqua" w:cs="Book Antiqua"/>
          <w:b/>
          <w:bCs/>
        </w:rPr>
        <w:t>Gavaghan K</w:t>
      </w:r>
      <w:r w:rsidRPr="00E33C84">
        <w:rPr>
          <w:rFonts w:ascii="Book Antiqua" w:eastAsia="Book Antiqua" w:hAnsi="Book Antiqua" w:cs="Book Antiqua"/>
        </w:rPr>
        <w:t xml:space="preserve">, Oliveira-Santos T, </w:t>
      </w:r>
      <w:proofErr w:type="spellStart"/>
      <w:r w:rsidRPr="00E33C84">
        <w:rPr>
          <w:rFonts w:ascii="Book Antiqua" w:eastAsia="Book Antiqua" w:hAnsi="Book Antiqua" w:cs="Book Antiqua"/>
        </w:rPr>
        <w:t>Peterhans</w:t>
      </w:r>
      <w:proofErr w:type="spellEnd"/>
      <w:r w:rsidRPr="00E33C84">
        <w:rPr>
          <w:rFonts w:ascii="Book Antiqua" w:eastAsia="Book Antiqua" w:hAnsi="Book Antiqua" w:cs="Book Antiqua"/>
        </w:rPr>
        <w:t xml:space="preserve"> M, Reyes M, Kim H, Anderegg S, Weber S. Evaluation of a portable image overlay projector for the </w:t>
      </w:r>
      <w:proofErr w:type="spellStart"/>
      <w:r w:rsidRPr="00E33C84">
        <w:rPr>
          <w:rFonts w:ascii="Book Antiqua" w:eastAsia="Book Antiqua" w:hAnsi="Book Antiqua" w:cs="Book Antiqua"/>
        </w:rPr>
        <w:t>visualisation</w:t>
      </w:r>
      <w:proofErr w:type="spellEnd"/>
      <w:r w:rsidRPr="00E33C84">
        <w:rPr>
          <w:rFonts w:ascii="Book Antiqua" w:eastAsia="Book Antiqua" w:hAnsi="Book Antiqua" w:cs="Book Antiqua"/>
        </w:rPr>
        <w:t xml:space="preserve"> of surgical navigation data: phantom studies. </w:t>
      </w:r>
      <w:r w:rsidRPr="00E33C84">
        <w:rPr>
          <w:rFonts w:ascii="Book Antiqua" w:eastAsia="Book Antiqua" w:hAnsi="Book Antiqua" w:cs="Book Antiqua"/>
          <w:i/>
          <w:iCs/>
        </w:rPr>
        <w:t xml:space="preserve">Int J </w:t>
      </w:r>
      <w:proofErr w:type="spellStart"/>
      <w:r w:rsidRPr="00E33C84">
        <w:rPr>
          <w:rFonts w:ascii="Book Antiqua" w:eastAsia="Book Antiqua" w:hAnsi="Book Antiqua" w:cs="Book Antiqua"/>
          <w:i/>
          <w:iCs/>
        </w:rPr>
        <w:t>Comput</w:t>
      </w:r>
      <w:proofErr w:type="spellEnd"/>
      <w:r w:rsidRPr="00E33C84">
        <w:rPr>
          <w:rFonts w:ascii="Book Antiqua" w:eastAsia="Book Antiqua" w:hAnsi="Book Antiqua" w:cs="Book Antiqua"/>
          <w:i/>
          <w:iCs/>
        </w:rPr>
        <w:t xml:space="preserve"> Assist </w:t>
      </w:r>
      <w:proofErr w:type="spellStart"/>
      <w:r w:rsidRPr="00E33C84">
        <w:rPr>
          <w:rFonts w:ascii="Book Antiqua" w:eastAsia="Book Antiqua" w:hAnsi="Book Antiqua" w:cs="Book Antiqua"/>
          <w:i/>
          <w:iCs/>
        </w:rPr>
        <w:t>Radiol</w:t>
      </w:r>
      <w:proofErr w:type="spellEnd"/>
      <w:r w:rsidRPr="00E33C84">
        <w:rPr>
          <w:rFonts w:ascii="Book Antiqua" w:eastAsia="Book Antiqua" w:hAnsi="Book Antiqua" w:cs="Book Antiqua"/>
          <w:i/>
          <w:iCs/>
        </w:rPr>
        <w:t xml:space="preserve"> Surg</w:t>
      </w:r>
      <w:r w:rsidRPr="00E33C84">
        <w:rPr>
          <w:rFonts w:ascii="Book Antiqua" w:eastAsia="Book Antiqua" w:hAnsi="Book Antiqua" w:cs="Book Antiqua"/>
        </w:rPr>
        <w:t xml:space="preserve"> 2012; </w:t>
      </w:r>
      <w:r w:rsidRPr="00E33C84">
        <w:rPr>
          <w:rFonts w:ascii="Book Antiqua" w:eastAsia="Book Antiqua" w:hAnsi="Book Antiqua" w:cs="Book Antiqua"/>
          <w:b/>
          <w:bCs/>
        </w:rPr>
        <w:t>7</w:t>
      </w:r>
      <w:r w:rsidRPr="00E33C84">
        <w:rPr>
          <w:rFonts w:ascii="Book Antiqua" w:eastAsia="Book Antiqua" w:hAnsi="Book Antiqua" w:cs="Book Antiqua"/>
        </w:rPr>
        <w:t>: 547-556 [PMID: 22015571 DOI: 10.1007/s11548-011-0660-7]</w:t>
      </w:r>
    </w:p>
    <w:p w14:paraId="23774B4D"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11 </w:t>
      </w:r>
      <w:proofErr w:type="spellStart"/>
      <w:r w:rsidRPr="00E33C84">
        <w:rPr>
          <w:rFonts w:ascii="Book Antiqua" w:eastAsia="Book Antiqua" w:hAnsi="Book Antiqua" w:cs="Book Antiqua"/>
          <w:b/>
          <w:bCs/>
        </w:rPr>
        <w:t>Kocev</w:t>
      </w:r>
      <w:proofErr w:type="spellEnd"/>
      <w:r w:rsidRPr="00E33C84">
        <w:rPr>
          <w:rFonts w:ascii="Book Antiqua" w:eastAsia="Book Antiqua" w:hAnsi="Book Antiqua" w:cs="Book Antiqua"/>
          <w:b/>
          <w:bCs/>
        </w:rPr>
        <w:t xml:space="preserve"> B</w:t>
      </w:r>
      <w:r w:rsidRPr="00E33C84">
        <w:rPr>
          <w:rFonts w:ascii="Book Antiqua" w:eastAsia="Book Antiqua" w:hAnsi="Book Antiqua" w:cs="Book Antiqua"/>
        </w:rPr>
        <w:t xml:space="preserve">, Ritter F, </w:t>
      </w:r>
      <w:proofErr w:type="spellStart"/>
      <w:r w:rsidRPr="00E33C84">
        <w:rPr>
          <w:rFonts w:ascii="Book Antiqua" w:eastAsia="Book Antiqua" w:hAnsi="Book Antiqua" w:cs="Book Antiqua"/>
        </w:rPr>
        <w:t>Linsen</w:t>
      </w:r>
      <w:proofErr w:type="spellEnd"/>
      <w:r w:rsidRPr="00E33C84">
        <w:rPr>
          <w:rFonts w:ascii="Book Antiqua" w:eastAsia="Book Antiqua" w:hAnsi="Book Antiqua" w:cs="Book Antiqua"/>
        </w:rPr>
        <w:t xml:space="preserve"> L. Projector-based surgeon-computer interaction on deformable surfaces. </w:t>
      </w:r>
      <w:r w:rsidRPr="00E33C84">
        <w:rPr>
          <w:rFonts w:ascii="Book Antiqua" w:eastAsia="Book Antiqua" w:hAnsi="Book Antiqua" w:cs="Book Antiqua"/>
          <w:i/>
          <w:iCs/>
        </w:rPr>
        <w:t xml:space="preserve">Int J </w:t>
      </w:r>
      <w:proofErr w:type="spellStart"/>
      <w:r w:rsidRPr="00E33C84">
        <w:rPr>
          <w:rFonts w:ascii="Book Antiqua" w:eastAsia="Book Antiqua" w:hAnsi="Book Antiqua" w:cs="Book Antiqua"/>
          <w:i/>
          <w:iCs/>
        </w:rPr>
        <w:t>Comput</w:t>
      </w:r>
      <w:proofErr w:type="spellEnd"/>
      <w:r w:rsidRPr="00E33C84">
        <w:rPr>
          <w:rFonts w:ascii="Book Antiqua" w:eastAsia="Book Antiqua" w:hAnsi="Book Antiqua" w:cs="Book Antiqua"/>
          <w:i/>
          <w:iCs/>
        </w:rPr>
        <w:t xml:space="preserve"> Assist </w:t>
      </w:r>
      <w:proofErr w:type="spellStart"/>
      <w:r w:rsidRPr="00E33C84">
        <w:rPr>
          <w:rFonts w:ascii="Book Antiqua" w:eastAsia="Book Antiqua" w:hAnsi="Book Antiqua" w:cs="Book Antiqua"/>
          <w:i/>
          <w:iCs/>
        </w:rPr>
        <w:t>Radiol</w:t>
      </w:r>
      <w:proofErr w:type="spellEnd"/>
      <w:r w:rsidRPr="00E33C84">
        <w:rPr>
          <w:rFonts w:ascii="Book Antiqua" w:eastAsia="Book Antiqua" w:hAnsi="Book Antiqua" w:cs="Book Antiqua"/>
          <w:i/>
          <w:iCs/>
        </w:rPr>
        <w:t xml:space="preserve"> Surg</w:t>
      </w:r>
      <w:r w:rsidRPr="00E33C84">
        <w:rPr>
          <w:rFonts w:ascii="Book Antiqua" w:eastAsia="Book Antiqua" w:hAnsi="Book Antiqua" w:cs="Book Antiqua"/>
        </w:rPr>
        <w:t xml:space="preserve"> 2014; </w:t>
      </w:r>
      <w:r w:rsidRPr="00E33C84">
        <w:rPr>
          <w:rFonts w:ascii="Book Antiqua" w:eastAsia="Book Antiqua" w:hAnsi="Book Antiqua" w:cs="Book Antiqua"/>
          <w:b/>
          <w:bCs/>
        </w:rPr>
        <w:t>9</w:t>
      </w:r>
      <w:r w:rsidRPr="00E33C84">
        <w:rPr>
          <w:rFonts w:ascii="Book Antiqua" w:eastAsia="Book Antiqua" w:hAnsi="Book Antiqua" w:cs="Book Antiqua"/>
        </w:rPr>
        <w:t>: 301-312 [PMID: 23888316 DOI: 10.1007/s11548-013-0928-1]</w:t>
      </w:r>
    </w:p>
    <w:p w14:paraId="32908EBB" w14:textId="57D96456"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lastRenderedPageBreak/>
        <w:t xml:space="preserve">12 </w:t>
      </w:r>
      <w:r w:rsidRPr="00E33C84">
        <w:rPr>
          <w:rFonts w:ascii="Book Antiqua" w:eastAsia="Book Antiqua" w:hAnsi="Book Antiqua" w:cs="Book Antiqua"/>
          <w:b/>
          <w:bCs/>
        </w:rPr>
        <w:t>Nikou C,</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Digioiai</w:t>
      </w:r>
      <w:proofErr w:type="spellEnd"/>
      <w:r w:rsidRPr="00E33C84">
        <w:rPr>
          <w:rFonts w:ascii="Book Antiqua" w:eastAsia="Book Antiqua" w:hAnsi="Book Antiqua" w:cs="Book Antiqua"/>
        </w:rPr>
        <w:t xml:space="preserve"> A, Blackwell M, </w:t>
      </w:r>
      <w:proofErr w:type="spellStart"/>
      <w:r w:rsidRPr="00E33C84">
        <w:rPr>
          <w:rFonts w:ascii="Book Antiqua" w:eastAsia="Book Antiqua" w:hAnsi="Book Antiqua" w:cs="Book Antiqua"/>
        </w:rPr>
        <w:t>Jaramaz</w:t>
      </w:r>
      <w:proofErr w:type="spellEnd"/>
      <w:r w:rsidRPr="00E33C84">
        <w:rPr>
          <w:rFonts w:ascii="Book Antiqua" w:eastAsia="Book Antiqua" w:hAnsi="Book Antiqua" w:cs="Book Antiqua"/>
        </w:rPr>
        <w:t xml:space="preserve"> B, </w:t>
      </w:r>
      <w:proofErr w:type="spellStart"/>
      <w:r w:rsidRPr="00E33C84">
        <w:rPr>
          <w:rFonts w:ascii="Book Antiqua" w:eastAsia="Book Antiqua" w:hAnsi="Book Antiqua" w:cs="Book Antiqua"/>
        </w:rPr>
        <w:t>Kanade</w:t>
      </w:r>
      <w:proofErr w:type="spellEnd"/>
      <w:r w:rsidRPr="00E33C84">
        <w:rPr>
          <w:rFonts w:ascii="Book Antiqua" w:eastAsia="Book Antiqua" w:hAnsi="Book Antiqua" w:cs="Book Antiqua"/>
        </w:rPr>
        <w:t xml:space="preserve"> T, Digioia A. Augmented reality imaging technology for orthopaedic surgery. </w:t>
      </w:r>
      <w:proofErr w:type="spellStart"/>
      <w:r w:rsidRPr="00674FA3">
        <w:rPr>
          <w:rFonts w:ascii="Book Antiqua" w:eastAsia="Book Antiqua" w:hAnsi="Book Antiqua" w:cs="Book Antiqua"/>
          <w:i/>
          <w:iCs/>
        </w:rPr>
        <w:t>Oper</w:t>
      </w:r>
      <w:proofErr w:type="spellEnd"/>
      <w:r w:rsidRPr="00674FA3">
        <w:rPr>
          <w:rFonts w:ascii="Book Antiqua" w:eastAsia="Book Antiqua" w:hAnsi="Book Antiqua" w:cs="Book Antiqua"/>
          <w:i/>
          <w:iCs/>
        </w:rPr>
        <w:t xml:space="preserve"> Tech </w:t>
      </w:r>
      <w:proofErr w:type="spellStart"/>
      <w:r w:rsidRPr="00674FA3">
        <w:rPr>
          <w:rFonts w:ascii="Book Antiqua" w:eastAsia="Book Antiqua" w:hAnsi="Book Antiqua" w:cs="Book Antiqua"/>
          <w:i/>
          <w:iCs/>
        </w:rPr>
        <w:t>Orthop</w:t>
      </w:r>
      <w:proofErr w:type="spellEnd"/>
      <w:r w:rsidRPr="00E33C84">
        <w:rPr>
          <w:rFonts w:ascii="Book Antiqua" w:eastAsia="Book Antiqua" w:hAnsi="Book Antiqua" w:cs="Book Antiqua"/>
        </w:rPr>
        <w:t xml:space="preserve"> 2000</w:t>
      </w:r>
      <w:r w:rsidR="00674FA3">
        <w:rPr>
          <w:rFonts w:ascii="Book Antiqua" w:eastAsia="Book Antiqua" w:hAnsi="Book Antiqua" w:cs="Book Antiqua"/>
        </w:rPr>
        <w:t>;</w:t>
      </w:r>
      <w:r w:rsidRPr="00E33C84">
        <w:rPr>
          <w:rFonts w:ascii="Book Antiqua" w:eastAsia="Book Antiqua" w:hAnsi="Book Antiqua" w:cs="Book Antiqua"/>
        </w:rPr>
        <w:t xml:space="preserve"> </w:t>
      </w:r>
      <w:r w:rsidRPr="00E33C84">
        <w:rPr>
          <w:rFonts w:ascii="Book Antiqua" w:eastAsia="Book Antiqua" w:hAnsi="Book Antiqua" w:cs="Book Antiqua"/>
          <w:b/>
          <w:bCs/>
        </w:rPr>
        <w:t>10</w:t>
      </w:r>
      <w:r w:rsidRPr="00E33C84">
        <w:rPr>
          <w:rFonts w:ascii="Book Antiqua" w:eastAsia="Book Antiqua" w:hAnsi="Book Antiqua" w:cs="Book Antiqua"/>
        </w:rPr>
        <w:t>:</w:t>
      </w:r>
      <w:r w:rsidR="00674FA3">
        <w:rPr>
          <w:rFonts w:ascii="Book Antiqua" w:eastAsia="Book Antiqua" w:hAnsi="Book Antiqua" w:cs="Book Antiqua"/>
        </w:rPr>
        <w:t xml:space="preserve"> </w:t>
      </w:r>
      <w:r w:rsidRPr="00E33C84">
        <w:rPr>
          <w:rFonts w:ascii="Book Antiqua" w:eastAsia="Book Antiqua" w:hAnsi="Book Antiqua" w:cs="Book Antiqua"/>
        </w:rPr>
        <w:t>82-</w:t>
      </w:r>
      <w:r w:rsidR="00674FA3">
        <w:rPr>
          <w:rFonts w:ascii="Book Antiqua" w:eastAsia="Book Antiqua" w:hAnsi="Book Antiqua" w:cs="Book Antiqua"/>
        </w:rPr>
        <w:t>8</w:t>
      </w:r>
      <w:r w:rsidRPr="00E33C84">
        <w:rPr>
          <w:rFonts w:ascii="Book Antiqua" w:eastAsia="Book Antiqua" w:hAnsi="Book Antiqua" w:cs="Book Antiqua"/>
        </w:rPr>
        <w:t xml:space="preserve">6 </w:t>
      </w:r>
      <w:r w:rsidR="00674FA3">
        <w:rPr>
          <w:rFonts w:ascii="Book Antiqua" w:eastAsia="Book Antiqua" w:hAnsi="Book Antiqua" w:cs="Book Antiqua"/>
        </w:rPr>
        <w:t>[</w:t>
      </w:r>
      <w:r w:rsidRPr="00E33C84">
        <w:rPr>
          <w:rFonts w:ascii="Book Antiqua" w:eastAsia="Book Antiqua" w:hAnsi="Book Antiqua" w:cs="Book Antiqua"/>
        </w:rPr>
        <w:t>10.1016/S1048-6666(00)80047-6</w:t>
      </w:r>
      <w:r w:rsidR="00674FA3">
        <w:rPr>
          <w:rFonts w:ascii="Book Antiqua" w:eastAsia="Book Antiqua" w:hAnsi="Book Antiqua" w:cs="Book Antiqua"/>
        </w:rPr>
        <w:t>]</w:t>
      </w:r>
    </w:p>
    <w:p w14:paraId="6EC079E4"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13 </w:t>
      </w:r>
      <w:r w:rsidRPr="00E33C84">
        <w:rPr>
          <w:rFonts w:ascii="Book Antiqua" w:eastAsia="Book Antiqua" w:hAnsi="Book Antiqua" w:cs="Book Antiqua"/>
          <w:b/>
          <w:bCs/>
        </w:rPr>
        <w:t>Bennett KM</w:t>
      </w:r>
      <w:r w:rsidRPr="00E33C84">
        <w:rPr>
          <w:rFonts w:ascii="Book Antiqua" w:eastAsia="Book Antiqua" w:hAnsi="Book Antiqua" w:cs="Book Antiqua"/>
        </w:rPr>
        <w:t xml:space="preserve">, Griffith A, Sasanelli F, Park I, Talbot S. Augmented Reality Navigation Can Achieve Accurate Coronal Component Alignment During Total Knee Arthroplasty. </w:t>
      </w:r>
      <w:proofErr w:type="spellStart"/>
      <w:r w:rsidRPr="00E33C84">
        <w:rPr>
          <w:rFonts w:ascii="Book Antiqua" w:eastAsia="Book Antiqua" w:hAnsi="Book Antiqua" w:cs="Book Antiqua"/>
          <w:i/>
          <w:iCs/>
        </w:rPr>
        <w:t>Cureus</w:t>
      </w:r>
      <w:proofErr w:type="spellEnd"/>
      <w:r w:rsidRPr="00E33C84">
        <w:rPr>
          <w:rFonts w:ascii="Book Antiqua" w:eastAsia="Book Antiqua" w:hAnsi="Book Antiqua" w:cs="Book Antiqua"/>
        </w:rPr>
        <w:t xml:space="preserve"> 2023; </w:t>
      </w:r>
      <w:r w:rsidRPr="00E33C84">
        <w:rPr>
          <w:rFonts w:ascii="Book Antiqua" w:eastAsia="Book Antiqua" w:hAnsi="Book Antiqua" w:cs="Book Antiqua"/>
          <w:b/>
          <w:bCs/>
        </w:rPr>
        <w:t>15</w:t>
      </w:r>
      <w:r w:rsidRPr="00E33C84">
        <w:rPr>
          <w:rFonts w:ascii="Book Antiqua" w:eastAsia="Book Antiqua" w:hAnsi="Book Antiqua" w:cs="Book Antiqua"/>
        </w:rPr>
        <w:t>: e34607 [PMID: 36883097 DOI: 10.7759/cureus.34607]</w:t>
      </w:r>
    </w:p>
    <w:p w14:paraId="6911177D"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14 </w:t>
      </w:r>
      <w:proofErr w:type="spellStart"/>
      <w:r w:rsidRPr="00E33C84">
        <w:rPr>
          <w:rFonts w:ascii="Book Antiqua" w:eastAsia="Book Antiqua" w:hAnsi="Book Antiqua" w:cs="Book Antiqua"/>
          <w:b/>
          <w:bCs/>
        </w:rPr>
        <w:t>Bilgin</w:t>
      </w:r>
      <w:proofErr w:type="spellEnd"/>
      <w:r w:rsidRPr="00E33C84">
        <w:rPr>
          <w:rFonts w:ascii="Book Antiqua" w:eastAsia="Book Antiqua" w:hAnsi="Book Antiqua" w:cs="Book Antiqua"/>
          <w:b/>
          <w:bCs/>
        </w:rPr>
        <w:t xml:space="preserve"> E</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Bombacı</w:t>
      </w:r>
      <w:proofErr w:type="spellEnd"/>
      <w:r w:rsidRPr="00E33C84">
        <w:rPr>
          <w:rFonts w:ascii="Book Antiqua" w:eastAsia="Book Antiqua" w:hAnsi="Book Antiqua" w:cs="Book Antiqua"/>
        </w:rPr>
        <w:t xml:space="preserve"> H, Turgut A, </w:t>
      </w:r>
      <w:proofErr w:type="spellStart"/>
      <w:r w:rsidRPr="00E33C84">
        <w:rPr>
          <w:rFonts w:ascii="Book Antiqua" w:eastAsia="Book Antiqua" w:hAnsi="Book Antiqua" w:cs="Book Antiqua"/>
        </w:rPr>
        <w:t>Kalenderer</w:t>
      </w:r>
      <w:proofErr w:type="spellEnd"/>
      <w:r w:rsidRPr="00E33C84">
        <w:rPr>
          <w:rFonts w:ascii="Book Antiqua" w:eastAsia="Book Antiqua" w:hAnsi="Book Antiqua" w:cs="Book Antiqua"/>
        </w:rPr>
        <w:t xml:space="preserve"> Ö, </w:t>
      </w:r>
      <w:proofErr w:type="spellStart"/>
      <w:r w:rsidRPr="00E33C84">
        <w:rPr>
          <w:rFonts w:ascii="Book Antiqua" w:eastAsia="Book Antiqua" w:hAnsi="Book Antiqua" w:cs="Book Antiqua"/>
        </w:rPr>
        <w:t>Kılınç</w:t>
      </w:r>
      <w:proofErr w:type="spellEnd"/>
      <w:r w:rsidRPr="00E33C84">
        <w:rPr>
          <w:rFonts w:ascii="Book Antiqua" w:eastAsia="Book Antiqua" w:hAnsi="Book Antiqua" w:cs="Book Antiqua"/>
        </w:rPr>
        <w:t xml:space="preserve"> BE, </w:t>
      </w:r>
      <w:proofErr w:type="spellStart"/>
      <w:r w:rsidRPr="00E33C84">
        <w:rPr>
          <w:rFonts w:ascii="Book Antiqua" w:eastAsia="Book Antiqua" w:hAnsi="Book Antiqua" w:cs="Book Antiqua"/>
        </w:rPr>
        <w:t>Adıyeke</w:t>
      </w:r>
      <w:proofErr w:type="spellEnd"/>
      <w:r w:rsidRPr="00E33C84">
        <w:rPr>
          <w:rFonts w:ascii="Book Antiqua" w:eastAsia="Book Antiqua" w:hAnsi="Book Antiqua" w:cs="Book Antiqua"/>
        </w:rPr>
        <w:t xml:space="preserve"> L, </w:t>
      </w:r>
      <w:proofErr w:type="spellStart"/>
      <w:r w:rsidRPr="00E33C84">
        <w:rPr>
          <w:rFonts w:ascii="Book Antiqua" w:eastAsia="Book Antiqua" w:hAnsi="Book Antiqua" w:cs="Book Antiqua"/>
        </w:rPr>
        <w:t>Görgeç</w:t>
      </w:r>
      <w:proofErr w:type="spellEnd"/>
      <w:r w:rsidRPr="00E33C84">
        <w:rPr>
          <w:rFonts w:ascii="Book Antiqua" w:eastAsia="Book Antiqua" w:hAnsi="Book Antiqua" w:cs="Book Antiqua"/>
        </w:rPr>
        <w:t xml:space="preserve"> M. How are clinical outcomes related to the deviation severity of the tibiofemoral mechanical axis on coronal plane following knee arthroplasty? </w:t>
      </w:r>
      <w:r w:rsidRPr="00E33C84">
        <w:rPr>
          <w:rFonts w:ascii="Book Antiqua" w:eastAsia="Book Antiqua" w:hAnsi="Book Antiqua" w:cs="Book Antiqua"/>
          <w:i/>
          <w:iCs/>
        </w:rPr>
        <w:t xml:space="preserve">J Clin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i/>
          <w:iCs/>
        </w:rPr>
        <w:t xml:space="preserve"> Trauma</w:t>
      </w:r>
      <w:r w:rsidRPr="00E33C84">
        <w:rPr>
          <w:rFonts w:ascii="Book Antiqua" w:eastAsia="Book Antiqua" w:hAnsi="Book Antiqua" w:cs="Book Antiqua"/>
        </w:rPr>
        <w:t xml:space="preserve"> 2019; </w:t>
      </w:r>
      <w:r w:rsidRPr="00E33C84">
        <w:rPr>
          <w:rFonts w:ascii="Book Antiqua" w:eastAsia="Book Antiqua" w:hAnsi="Book Antiqua" w:cs="Book Antiqua"/>
          <w:b/>
          <w:bCs/>
        </w:rPr>
        <w:t>10</w:t>
      </w:r>
      <w:r w:rsidRPr="00E33C84">
        <w:rPr>
          <w:rFonts w:ascii="Book Antiqua" w:eastAsia="Book Antiqua" w:hAnsi="Book Antiqua" w:cs="Book Antiqua"/>
        </w:rPr>
        <w:t>: 91-95 [PMID: 30705539 DOI: 10.1016/j.jcot.2017.08.019]</w:t>
      </w:r>
    </w:p>
    <w:p w14:paraId="4FBEF36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15 </w:t>
      </w:r>
      <w:r w:rsidRPr="00E33C84">
        <w:rPr>
          <w:rFonts w:ascii="Book Antiqua" w:eastAsia="Book Antiqua" w:hAnsi="Book Antiqua" w:cs="Book Antiqua"/>
          <w:b/>
          <w:bCs/>
        </w:rPr>
        <w:t>Iacono V</w:t>
      </w:r>
      <w:r w:rsidRPr="00E33C84">
        <w:rPr>
          <w:rFonts w:ascii="Book Antiqua" w:eastAsia="Book Antiqua" w:hAnsi="Book Antiqua" w:cs="Book Antiqua"/>
        </w:rPr>
        <w:t xml:space="preserve">, Farinelli L, Natali S, </w:t>
      </w:r>
      <w:proofErr w:type="spellStart"/>
      <w:r w:rsidRPr="00E33C84">
        <w:rPr>
          <w:rFonts w:ascii="Book Antiqua" w:eastAsia="Book Antiqua" w:hAnsi="Book Antiqua" w:cs="Book Antiqua"/>
        </w:rPr>
        <w:t>Piovan</w:t>
      </w:r>
      <w:proofErr w:type="spellEnd"/>
      <w:r w:rsidRPr="00E33C84">
        <w:rPr>
          <w:rFonts w:ascii="Book Antiqua" w:eastAsia="Book Antiqua" w:hAnsi="Book Antiqua" w:cs="Book Antiqua"/>
        </w:rPr>
        <w:t xml:space="preserve"> G, </w:t>
      </w:r>
      <w:proofErr w:type="spellStart"/>
      <w:r w:rsidRPr="00E33C84">
        <w:rPr>
          <w:rFonts w:ascii="Book Antiqua" w:eastAsia="Book Antiqua" w:hAnsi="Book Antiqua" w:cs="Book Antiqua"/>
        </w:rPr>
        <w:t>Screpis</w:t>
      </w:r>
      <w:proofErr w:type="spellEnd"/>
      <w:r w:rsidRPr="00E33C84">
        <w:rPr>
          <w:rFonts w:ascii="Book Antiqua" w:eastAsia="Book Antiqua" w:hAnsi="Book Antiqua" w:cs="Book Antiqua"/>
        </w:rPr>
        <w:t xml:space="preserve"> D, Gigante A, Zorzi C. The use of augmented reality for limb and component alignment in total knee arthroplasty: systematic review of the literature and clinical pilot study. </w:t>
      </w:r>
      <w:r w:rsidRPr="00E33C84">
        <w:rPr>
          <w:rFonts w:ascii="Book Antiqua" w:eastAsia="Book Antiqua" w:hAnsi="Book Antiqua" w:cs="Book Antiqua"/>
          <w:i/>
          <w:iCs/>
        </w:rPr>
        <w:t xml:space="preserve">J Exp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rPr>
        <w:t xml:space="preserve"> 2021; </w:t>
      </w:r>
      <w:r w:rsidRPr="00E33C84">
        <w:rPr>
          <w:rFonts w:ascii="Book Antiqua" w:eastAsia="Book Antiqua" w:hAnsi="Book Antiqua" w:cs="Book Antiqua"/>
          <w:b/>
          <w:bCs/>
        </w:rPr>
        <w:t>8</w:t>
      </w:r>
      <w:r w:rsidRPr="00E33C84">
        <w:rPr>
          <w:rFonts w:ascii="Book Antiqua" w:eastAsia="Book Antiqua" w:hAnsi="Book Antiqua" w:cs="Book Antiqua"/>
        </w:rPr>
        <w:t>: 52 [PMID: 34287721 DOI: 10.1186/s40634-021-00374-7]</w:t>
      </w:r>
    </w:p>
    <w:p w14:paraId="6B8C537D"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16 </w:t>
      </w:r>
      <w:r w:rsidRPr="00E33C84">
        <w:rPr>
          <w:rFonts w:ascii="Book Antiqua" w:eastAsia="Book Antiqua" w:hAnsi="Book Antiqua" w:cs="Book Antiqua"/>
          <w:b/>
          <w:bCs/>
        </w:rPr>
        <w:t>Tsukada S</w:t>
      </w:r>
      <w:r w:rsidRPr="00E33C84">
        <w:rPr>
          <w:rFonts w:ascii="Book Antiqua" w:eastAsia="Book Antiqua" w:hAnsi="Book Antiqua" w:cs="Book Antiqua"/>
        </w:rPr>
        <w:t xml:space="preserve">, Ogawa H, Nishino M, Kurosaka K, Hirasawa N. Augmented Reality-Assisted Femoral Bone Resection in Total Knee Arthroplasty. </w:t>
      </w:r>
      <w:r w:rsidRPr="00E33C84">
        <w:rPr>
          <w:rFonts w:ascii="Book Antiqua" w:eastAsia="Book Antiqua" w:hAnsi="Book Antiqua" w:cs="Book Antiqua"/>
          <w:i/>
          <w:iCs/>
        </w:rPr>
        <w:t>JB JS Open Access</w:t>
      </w:r>
      <w:r w:rsidRPr="00E33C84">
        <w:rPr>
          <w:rFonts w:ascii="Book Antiqua" w:eastAsia="Book Antiqua" w:hAnsi="Book Antiqua" w:cs="Book Antiqua"/>
        </w:rPr>
        <w:t xml:space="preserve"> 2021; </w:t>
      </w:r>
      <w:r w:rsidRPr="00E33C84">
        <w:rPr>
          <w:rFonts w:ascii="Book Antiqua" w:eastAsia="Book Antiqua" w:hAnsi="Book Antiqua" w:cs="Book Antiqua"/>
          <w:b/>
          <w:bCs/>
        </w:rPr>
        <w:t>6</w:t>
      </w:r>
      <w:r w:rsidRPr="00E33C84">
        <w:rPr>
          <w:rFonts w:ascii="Book Antiqua" w:eastAsia="Book Antiqua" w:hAnsi="Book Antiqua" w:cs="Book Antiqua"/>
        </w:rPr>
        <w:t xml:space="preserve"> [PMID: 34316529 DOI: 10.2106/JBJS.OA.21.00001]</w:t>
      </w:r>
    </w:p>
    <w:p w14:paraId="016BCE89"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17 </w:t>
      </w:r>
      <w:proofErr w:type="spellStart"/>
      <w:r w:rsidRPr="00E33C84">
        <w:rPr>
          <w:rFonts w:ascii="Book Antiqua" w:eastAsia="Book Antiqua" w:hAnsi="Book Antiqua" w:cs="Book Antiqua"/>
          <w:b/>
          <w:bCs/>
        </w:rPr>
        <w:t>Fucentese</w:t>
      </w:r>
      <w:proofErr w:type="spellEnd"/>
      <w:r w:rsidRPr="00E33C84">
        <w:rPr>
          <w:rFonts w:ascii="Book Antiqua" w:eastAsia="Book Antiqua" w:hAnsi="Book Antiqua" w:cs="Book Antiqua"/>
          <w:b/>
          <w:bCs/>
        </w:rPr>
        <w:t xml:space="preserve"> SF</w:t>
      </w:r>
      <w:r w:rsidRPr="00E33C84">
        <w:rPr>
          <w:rFonts w:ascii="Book Antiqua" w:eastAsia="Book Antiqua" w:hAnsi="Book Antiqua" w:cs="Book Antiqua"/>
        </w:rPr>
        <w:t xml:space="preserve">, </w:t>
      </w:r>
      <w:bookmarkStart w:id="1096" w:name="_Hlk159257155"/>
      <w:r w:rsidRPr="00E33C84">
        <w:rPr>
          <w:rFonts w:ascii="Book Antiqua" w:eastAsia="Book Antiqua" w:hAnsi="Book Antiqua" w:cs="Book Antiqua"/>
        </w:rPr>
        <w:t>Koch</w:t>
      </w:r>
      <w:bookmarkEnd w:id="1096"/>
      <w:r w:rsidRPr="00E33C84">
        <w:rPr>
          <w:rFonts w:ascii="Book Antiqua" w:eastAsia="Book Antiqua" w:hAnsi="Book Antiqua" w:cs="Book Antiqua"/>
        </w:rPr>
        <w:t xml:space="preserve"> PP. A novel augmented reality-based surgical guidance system for total knee arthroplasty. </w:t>
      </w:r>
      <w:r w:rsidRPr="00E33C84">
        <w:rPr>
          <w:rFonts w:ascii="Book Antiqua" w:eastAsia="Book Antiqua" w:hAnsi="Book Antiqua" w:cs="Book Antiqua"/>
          <w:i/>
          <w:iCs/>
        </w:rPr>
        <w:t xml:space="preserve">Arch </w:t>
      </w:r>
      <w:proofErr w:type="spellStart"/>
      <w:r w:rsidRPr="00E33C84">
        <w:rPr>
          <w:rFonts w:ascii="Book Antiqua" w:eastAsia="Book Antiqua" w:hAnsi="Book Antiqua" w:cs="Book Antiqua"/>
          <w:i/>
          <w:iCs/>
        </w:rPr>
        <w:t>Orthop</w:t>
      </w:r>
      <w:proofErr w:type="spellEnd"/>
      <w:r w:rsidRPr="00E33C84">
        <w:rPr>
          <w:rFonts w:ascii="Book Antiqua" w:eastAsia="Book Antiqua" w:hAnsi="Book Antiqua" w:cs="Book Antiqua"/>
          <w:i/>
          <w:iCs/>
        </w:rPr>
        <w:t xml:space="preserve"> Trauma Surg</w:t>
      </w:r>
      <w:r w:rsidRPr="00E33C84">
        <w:rPr>
          <w:rFonts w:ascii="Book Antiqua" w:eastAsia="Book Antiqua" w:hAnsi="Book Antiqua" w:cs="Book Antiqua"/>
        </w:rPr>
        <w:t xml:space="preserve"> 2021; </w:t>
      </w:r>
      <w:r w:rsidRPr="00E33C84">
        <w:rPr>
          <w:rFonts w:ascii="Book Antiqua" w:eastAsia="Book Antiqua" w:hAnsi="Book Antiqua" w:cs="Book Antiqua"/>
          <w:b/>
          <w:bCs/>
        </w:rPr>
        <w:t>141</w:t>
      </w:r>
      <w:r w:rsidRPr="00E33C84">
        <w:rPr>
          <w:rFonts w:ascii="Book Antiqua" w:eastAsia="Book Antiqua" w:hAnsi="Book Antiqua" w:cs="Book Antiqua"/>
        </w:rPr>
        <w:t>: 2227-2233 [PMID: 34698930 DOI: 10.1007/s00402-021-04204-4]</w:t>
      </w:r>
    </w:p>
    <w:p w14:paraId="1FDF157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18 </w:t>
      </w:r>
      <w:proofErr w:type="spellStart"/>
      <w:r w:rsidRPr="00E33C84">
        <w:rPr>
          <w:rFonts w:ascii="Book Antiqua" w:eastAsia="Book Antiqua" w:hAnsi="Book Antiqua" w:cs="Book Antiqua"/>
          <w:b/>
          <w:bCs/>
        </w:rPr>
        <w:t>Pokhrel</w:t>
      </w:r>
      <w:proofErr w:type="spellEnd"/>
      <w:r w:rsidRPr="00E33C84">
        <w:rPr>
          <w:rFonts w:ascii="Book Antiqua" w:eastAsia="Book Antiqua" w:hAnsi="Book Antiqua" w:cs="Book Antiqua"/>
          <w:b/>
          <w:bCs/>
        </w:rPr>
        <w:t xml:space="preserve"> S</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Alsadoon</w:t>
      </w:r>
      <w:proofErr w:type="spellEnd"/>
      <w:r w:rsidRPr="00E33C84">
        <w:rPr>
          <w:rFonts w:ascii="Book Antiqua" w:eastAsia="Book Antiqua" w:hAnsi="Book Antiqua" w:cs="Book Antiqua"/>
        </w:rPr>
        <w:t xml:space="preserve"> A, Prasad PWC, Paul M. A novel augmented reality (AR) scheme for knee replacement surgery by considering cutting error accuracy. </w:t>
      </w:r>
      <w:r w:rsidRPr="00E33C84">
        <w:rPr>
          <w:rFonts w:ascii="Book Antiqua" w:eastAsia="Book Antiqua" w:hAnsi="Book Antiqua" w:cs="Book Antiqua"/>
          <w:i/>
          <w:iCs/>
        </w:rPr>
        <w:t>Int J Med Robot</w:t>
      </w:r>
      <w:r w:rsidRPr="00E33C84">
        <w:rPr>
          <w:rFonts w:ascii="Book Antiqua" w:eastAsia="Book Antiqua" w:hAnsi="Book Antiqua" w:cs="Book Antiqua"/>
        </w:rPr>
        <w:t xml:space="preserve"> 2019; </w:t>
      </w:r>
      <w:r w:rsidRPr="00E33C84">
        <w:rPr>
          <w:rFonts w:ascii="Book Antiqua" w:eastAsia="Book Antiqua" w:hAnsi="Book Antiqua" w:cs="Book Antiqua"/>
          <w:b/>
          <w:bCs/>
        </w:rPr>
        <w:t>15</w:t>
      </w:r>
      <w:r w:rsidRPr="00E33C84">
        <w:rPr>
          <w:rFonts w:ascii="Book Antiqua" w:eastAsia="Book Antiqua" w:hAnsi="Book Antiqua" w:cs="Book Antiqua"/>
        </w:rPr>
        <w:t>: e1958 [PMID: 30218540 DOI: 10.1002/rcs.1958]</w:t>
      </w:r>
    </w:p>
    <w:p w14:paraId="4C46685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19 </w:t>
      </w:r>
      <w:proofErr w:type="spellStart"/>
      <w:r w:rsidRPr="00E33C84">
        <w:rPr>
          <w:rFonts w:ascii="Book Antiqua" w:eastAsia="Book Antiqua" w:hAnsi="Book Antiqua" w:cs="Book Antiqua"/>
          <w:b/>
          <w:bCs/>
        </w:rPr>
        <w:t>Maharjan</w:t>
      </w:r>
      <w:proofErr w:type="spellEnd"/>
      <w:r w:rsidRPr="00E33C84">
        <w:rPr>
          <w:rFonts w:ascii="Book Antiqua" w:eastAsia="Book Antiqua" w:hAnsi="Book Antiqua" w:cs="Book Antiqua"/>
          <w:b/>
          <w:bCs/>
        </w:rPr>
        <w:t xml:space="preserve"> N</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Alsadoon</w:t>
      </w:r>
      <w:proofErr w:type="spellEnd"/>
      <w:r w:rsidRPr="00E33C84">
        <w:rPr>
          <w:rFonts w:ascii="Book Antiqua" w:eastAsia="Book Antiqua" w:hAnsi="Book Antiqua" w:cs="Book Antiqua"/>
        </w:rPr>
        <w:t xml:space="preserve"> A, Prasad PWC, Abdullah S, Rashid TA. A novel visualization system of using augmented reality in knee replacement surgery: Enhanced bidirectional maximum </w:t>
      </w:r>
      <w:proofErr w:type="spellStart"/>
      <w:r w:rsidRPr="00E33C84">
        <w:rPr>
          <w:rFonts w:ascii="Book Antiqua" w:eastAsia="Book Antiqua" w:hAnsi="Book Antiqua" w:cs="Book Antiqua"/>
        </w:rPr>
        <w:t>correntropy</w:t>
      </w:r>
      <w:proofErr w:type="spellEnd"/>
      <w:r w:rsidRPr="00E33C84">
        <w:rPr>
          <w:rFonts w:ascii="Book Antiqua" w:eastAsia="Book Antiqua" w:hAnsi="Book Antiqua" w:cs="Book Antiqua"/>
        </w:rPr>
        <w:t xml:space="preserve"> algorithm. </w:t>
      </w:r>
      <w:r w:rsidRPr="00E33C84">
        <w:rPr>
          <w:rFonts w:ascii="Book Antiqua" w:eastAsia="Book Antiqua" w:hAnsi="Book Antiqua" w:cs="Book Antiqua"/>
          <w:i/>
          <w:iCs/>
        </w:rPr>
        <w:t>Int J Med Robot</w:t>
      </w:r>
      <w:r w:rsidRPr="00E33C84">
        <w:rPr>
          <w:rFonts w:ascii="Book Antiqua" w:eastAsia="Book Antiqua" w:hAnsi="Book Antiqua" w:cs="Book Antiqua"/>
        </w:rPr>
        <w:t xml:space="preserve"> 2021; </w:t>
      </w:r>
      <w:r w:rsidRPr="00E33C84">
        <w:rPr>
          <w:rFonts w:ascii="Book Antiqua" w:eastAsia="Book Antiqua" w:hAnsi="Book Antiqua" w:cs="Book Antiqua"/>
          <w:b/>
          <w:bCs/>
        </w:rPr>
        <w:t>17</w:t>
      </w:r>
      <w:r w:rsidRPr="00E33C84">
        <w:rPr>
          <w:rFonts w:ascii="Book Antiqua" w:eastAsia="Book Antiqua" w:hAnsi="Book Antiqua" w:cs="Book Antiqua"/>
        </w:rPr>
        <w:t>: e2223 [PMID: 33421286 DOI: 10.1002/rcs.2223]</w:t>
      </w:r>
    </w:p>
    <w:p w14:paraId="441CCFB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20 </w:t>
      </w:r>
      <w:r w:rsidRPr="00E33C84">
        <w:rPr>
          <w:rFonts w:ascii="Book Antiqua" w:eastAsia="Book Antiqua" w:hAnsi="Book Antiqua" w:cs="Book Antiqua"/>
          <w:b/>
          <w:bCs/>
        </w:rPr>
        <w:t>Andrews CM</w:t>
      </w:r>
      <w:r w:rsidRPr="00E33C84">
        <w:rPr>
          <w:rFonts w:ascii="Book Antiqua" w:eastAsia="Book Antiqua" w:hAnsi="Book Antiqua" w:cs="Book Antiqua"/>
        </w:rPr>
        <w:t xml:space="preserve">, Henry AB, Soriano IM, Southworth MK, Silva JR. Registration Techniques for Clinical Applications of Three-Dimensional Augmented Reality Devices. </w:t>
      </w:r>
      <w:r w:rsidRPr="00E33C84">
        <w:rPr>
          <w:rFonts w:ascii="Book Antiqua" w:eastAsia="Book Antiqua" w:hAnsi="Book Antiqua" w:cs="Book Antiqua"/>
          <w:i/>
          <w:iCs/>
        </w:rPr>
        <w:lastRenderedPageBreak/>
        <w:t xml:space="preserve">IEEE J </w:t>
      </w:r>
      <w:proofErr w:type="spellStart"/>
      <w:r w:rsidRPr="00E33C84">
        <w:rPr>
          <w:rFonts w:ascii="Book Antiqua" w:eastAsia="Book Antiqua" w:hAnsi="Book Antiqua" w:cs="Book Antiqua"/>
          <w:i/>
          <w:iCs/>
        </w:rPr>
        <w:t>Transl</w:t>
      </w:r>
      <w:proofErr w:type="spellEnd"/>
      <w:r w:rsidRPr="00E33C84">
        <w:rPr>
          <w:rFonts w:ascii="Book Antiqua" w:eastAsia="Book Antiqua" w:hAnsi="Book Antiqua" w:cs="Book Antiqua"/>
          <w:i/>
          <w:iCs/>
        </w:rPr>
        <w:t xml:space="preserve"> </w:t>
      </w:r>
      <w:proofErr w:type="spellStart"/>
      <w:r w:rsidRPr="00E33C84">
        <w:rPr>
          <w:rFonts w:ascii="Book Antiqua" w:eastAsia="Book Antiqua" w:hAnsi="Book Antiqua" w:cs="Book Antiqua"/>
          <w:i/>
          <w:iCs/>
        </w:rPr>
        <w:t>Eng</w:t>
      </w:r>
      <w:proofErr w:type="spellEnd"/>
      <w:r w:rsidRPr="00E33C84">
        <w:rPr>
          <w:rFonts w:ascii="Book Antiqua" w:eastAsia="Book Antiqua" w:hAnsi="Book Antiqua" w:cs="Book Antiqua"/>
          <w:i/>
          <w:iCs/>
        </w:rPr>
        <w:t xml:space="preserve"> Health Med</w:t>
      </w:r>
      <w:r w:rsidRPr="00E33C84">
        <w:rPr>
          <w:rFonts w:ascii="Book Antiqua" w:eastAsia="Book Antiqua" w:hAnsi="Book Antiqua" w:cs="Book Antiqua"/>
        </w:rPr>
        <w:t xml:space="preserve"> 2021; </w:t>
      </w:r>
      <w:r w:rsidRPr="00E33C84">
        <w:rPr>
          <w:rFonts w:ascii="Book Antiqua" w:eastAsia="Book Antiqua" w:hAnsi="Book Antiqua" w:cs="Book Antiqua"/>
          <w:b/>
          <w:bCs/>
        </w:rPr>
        <w:t>9</w:t>
      </w:r>
      <w:r w:rsidRPr="00E33C84">
        <w:rPr>
          <w:rFonts w:ascii="Book Antiqua" w:eastAsia="Book Antiqua" w:hAnsi="Book Antiqua" w:cs="Book Antiqua"/>
        </w:rPr>
        <w:t>: 4900214 [PMID: 33489483 DOI: 10.1109/JTEHM.2020.3045642]</w:t>
      </w:r>
    </w:p>
    <w:p w14:paraId="20599160"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21 </w:t>
      </w:r>
      <w:r w:rsidRPr="00E33C84">
        <w:rPr>
          <w:rFonts w:ascii="Book Antiqua" w:eastAsia="Book Antiqua" w:hAnsi="Book Antiqua" w:cs="Book Antiqua"/>
          <w:b/>
          <w:bCs/>
        </w:rPr>
        <w:t>Ma L</w:t>
      </w:r>
      <w:r w:rsidRPr="00E33C84">
        <w:rPr>
          <w:rFonts w:ascii="Book Antiqua" w:eastAsia="Book Antiqua" w:hAnsi="Book Antiqua" w:cs="Book Antiqua"/>
        </w:rPr>
        <w:t xml:space="preserve">, Fan Z, Ning G, Zhang X, Liao H. 3D Visualization and Augmented Reality for Orthopedics. </w:t>
      </w:r>
      <w:r w:rsidRPr="00E33C84">
        <w:rPr>
          <w:rFonts w:ascii="Book Antiqua" w:eastAsia="Book Antiqua" w:hAnsi="Book Antiqua" w:cs="Book Antiqua"/>
          <w:i/>
          <w:iCs/>
        </w:rPr>
        <w:t>Adv Exp Med Biol</w:t>
      </w:r>
      <w:r w:rsidRPr="00E33C84">
        <w:rPr>
          <w:rFonts w:ascii="Book Antiqua" w:eastAsia="Book Antiqua" w:hAnsi="Book Antiqua" w:cs="Book Antiqua"/>
        </w:rPr>
        <w:t xml:space="preserve"> 2018; </w:t>
      </w:r>
      <w:r w:rsidRPr="00E33C84">
        <w:rPr>
          <w:rFonts w:ascii="Book Antiqua" w:eastAsia="Book Antiqua" w:hAnsi="Book Antiqua" w:cs="Book Antiqua"/>
          <w:b/>
          <w:bCs/>
        </w:rPr>
        <w:t>1093</w:t>
      </w:r>
      <w:r w:rsidRPr="00E33C84">
        <w:rPr>
          <w:rFonts w:ascii="Book Antiqua" w:eastAsia="Book Antiqua" w:hAnsi="Book Antiqua" w:cs="Book Antiqua"/>
        </w:rPr>
        <w:t>: 193-205 [PMID: 30306483 DOI: 10.1007/978-981-13-1396-7_16]</w:t>
      </w:r>
    </w:p>
    <w:p w14:paraId="272AC6F3"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 xml:space="preserve">22 </w:t>
      </w:r>
      <w:r w:rsidRPr="00E33C84">
        <w:rPr>
          <w:rFonts w:ascii="Book Antiqua" w:eastAsia="Book Antiqua" w:hAnsi="Book Antiqua" w:cs="Book Antiqua"/>
          <w:b/>
          <w:bCs/>
        </w:rPr>
        <w:t>Jud L</w:t>
      </w:r>
      <w:r w:rsidRPr="00E33C84">
        <w:rPr>
          <w:rFonts w:ascii="Book Antiqua" w:eastAsia="Book Antiqua" w:hAnsi="Book Antiqua" w:cs="Book Antiqua"/>
        </w:rPr>
        <w:t xml:space="preserve">, Fotouhi J, </w:t>
      </w:r>
      <w:proofErr w:type="spellStart"/>
      <w:r w:rsidRPr="00E33C84">
        <w:rPr>
          <w:rFonts w:ascii="Book Antiqua" w:eastAsia="Book Antiqua" w:hAnsi="Book Antiqua" w:cs="Book Antiqua"/>
        </w:rPr>
        <w:t>Andronic</w:t>
      </w:r>
      <w:proofErr w:type="spellEnd"/>
      <w:r w:rsidRPr="00E33C84">
        <w:rPr>
          <w:rFonts w:ascii="Book Antiqua" w:eastAsia="Book Antiqua" w:hAnsi="Book Antiqua" w:cs="Book Antiqua"/>
        </w:rPr>
        <w:t xml:space="preserve"> O, </w:t>
      </w:r>
      <w:proofErr w:type="spellStart"/>
      <w:r w:rsidRPr="00E33C84">
        <w:rPr>
          <w:rFonts w:ascii="Book Antiqua" w:eastAsia="Book Antiqua" w:hAnsi="Book Antiqua" w:cs="Book Antiqua"/>
        </w:rPr>
        <w:t>Aichmair</w:t>
      </w:r>
      <w:proofErr w:type="spellEnd"/>
      <w:r w:rsidRPr="00E33C84">
        <w:rPr>
          <w:rFonts w:ascii="Book Antiqua" w:eastAsia="Book Antiqua" w:hAnsi="Book Antiqua" w:cs="Book Antiqua"/>
        </w:rPr>
        <w:t xml:space="preserve"> A, Osgood G, </w:t>
      </w:r>
      <w:proofErr w:type="spellStart"/>
      <w:r w:rsidRPr="00E33C84">
        <w:rPr>
          <w:rFonts w:ascii="Book Antiqua" w:eastAsia="Book Antiqua" w:hAnsi="Book Antiqua" w:cs="Book Antiqua"/>
        </w:rPr>
        <w:t>Navab</w:t>
      </w:r>
      <w:proofErr w:type="spellEnd"/>
      <w:r w:rsidRPr="00E33C84">
        <w:rPr>
          <w:rFonts w:ascii="Book Antiqua" w:eastAsia="Book Antiqua" w:hAnsi="Book Antiqua" w:cs="Book Antiqua"/>
        </w:rPr>
        <w:t xml:space="preserve"> N, Farshad M. Applicability of augmented reality in orthopedic surgery - A systematic review. </w:t>
      </w:r>
      <w:r w:rsidRPr="00E33C84">
        <w:rPr>
          <w:rFonts w:ascii="Book Antiqua" w:eastAsia="Book Antiqua" w:hAnsi="Book Antiqua" w:cs="Book Antiqua"/>
          <w:i/>
          <w:iCs/>
        </w:rPr>
        <w:t xml:space="preserve">BMC </w:t>
      </w:r>
      <w:proofErr w:type="spellStart"/>
      <w:r w:rsidRPr="00E33C84">
        <w:rPr>
          <w:rFonts w:ascii="Book Antiqua" w:eastAsia="Book Antiqua" w:hAnsi="Book Antiqua" w:cs="Book Antiqua"/>
          <w:i/>
          <w:iCs/>
        </w:rPr>
        <w:t>Musculoskelet</w:t>
      </w:r>
      <w:proofErr w:type="spellEnd"/>
      <w:r w:rsidRPr="00E33C84">
        <w:rPr>
          <w:rFonts w:ascii="Book Antiqua" w:eastAsia="Book Antiqua" w:hAnsi="Book Antiqua" w:cs="Book Antiqua"/>
          <w:i/>
          <w:iCs/>
        </w:rPr>
        <w:t xml:space="preserve"> </w:t>
      </w:r>
      <w:proofErr w:type="spellStart"/>
      <w:r w:rsidRPr="00E33C84">
        <w:rPr>
          <w:rFonts w:ascii="Book Antiqua" w:eastAsia="Book Antiqua" w:hAnsi="Book Antiqua" w:cs="Book Antiqua"/>
          <w:i/>
          <w:iCs/>
        </w:rPr>
        <w:t>Disord</w:t>
      </w:r>
      <w:proofErr w:type="spellEnd"/>
      <w:r w:rsidRPr="00E33C84">
        <w:rPr>
          <w:rFonts w:ascii="Book Antiqua" w:eastAsia="Book Antiqua" w:hAnsi="Book Antiqua" w:cs="Book Antiqua"/>
        </w:rPr>
        <w:t xml:space="preserve"> 2020; </w:t>
      </w:r>
      <w:r w:rsidRPr="00E33C84">
        <w:rPr>
          <w:rFonts w:ascii="Book Antiqua" w:eastAsia="Book Antiqua" w:hAnsi="Book Antiqua" w:cs="Book Antiqua"/>
          <w:b/>
          <w:bCs/>
        </w:rPr>
        <w:t>21</w:t>
      </w:r>
      <w:r w:rsidRPr="00E33C84">
        <w:rPr>
          <w:rFonts w:ascii="Book Antiqua" w:eastAsia="Book Antiqua" w:hAnsi="Book Antiqua" w:cs="Book Antiqua"/>
        </w:rPr>
        <w:t>: 103 [PMID: 32061248 DOI: 10.1186/s12891-020-3110-2]</w:t>
      </w:r>
    </w:p>
    <w:p w14:paraId="2F1F1F29" w14:textId="77777777" w:rsidR="00A77B3E" w:rsidRDefault="002E7799" w:rsidP="00E33C84">
      <w:pPr>
        <w:spacing w:line="360" w:lineRule="auto"/>
        <w:jc w:val="both"/>
        <w:rPr>
          <w:rFonts w:ascii="Book Antiqua" w:eastAsia="Book Antiqua" w:hAnsi="Book Antiqua" w:cs="Book Antiqua"/>
        </w:rPr>
      </w:pPr>
      <w:r w:rsidRPr="00E33C84">
        <w:rPr>
          <w:rFonts w:ascii="Book Antiqua" w:eastAsia="Book Antiqua" w:hAnsi="Book Antiqua" w:cs="Book Antiqua"/>
        </w:rPr>
        <w:t xml:space="preserve">23 </w:t>
      </w:r>
      <w:proofErr w:type="spellStart"/>
      <w:r w:rsidRPr="00E33C84">
        <w:rPr>
          <w:rFonts w:ascii="Book Antiqua" w:eastAsia="Book Antiqua" w:hAnsi="Book Antiqua" w:cs="Book Antiqua"/>
          <w:b/>
          <w:bCs/>
        </w:rPr>
        <w:t>Chytas</w:t>
      </w:r>
      <w:proofErr w:type="spellEnd"/>
      <w:r w:rsidRPr="00E33C84">
        <w:rPr>
          <w:rFonts w:ascii="Book Antiqua" w:eastAsia="Book Antiqua" w:hAnsi="Book Antiqua" w:cs="Book Antiqua"/>
          <w:b/>
          <w:bCs/>
        </w:rPr>
        <w:t xml:space="preserve"> D</w:t>
      </w:r>
      <w:r w:rsidRPr="00E33C84">
        <w:rPr>
          <w:rFonts w:ascii="Book Antiqua" w:eastAsia="Book Antiqua" w:hAnsi="Book Antiqua" w:cs="Book Antiqua"/>
        </w:rPr>
        <w:t xml:space="preserve">, </w:t>
      </w:r>
      <w:proofErr w:type="spellStart"/>
      <w:r w:rsidRPr="00E33C84">
        <w:rPr>
          <w:rFonts w:ascii="Book Antiqua" w:eastAsia="Book Antiqua" w:hAnsi="Book Antiqua" w:cs="Book Antiqua"/>
        </w:rPr>
        <w:t>Malahias</w:t>
      </w:r>
      <w:proofErr w:type="spellEnd"/>
      <w:r w:rsidRPr="00E33C84">
        <w:rPr>
          <w:rFonts w:ascii="Book Antiqua" w:eastAsia="Book Antiqua" w:hAnsi="Book Antiqua" w:cs="Book Antiqua"/>
        </w:rPr>
        <w:t xml:space="preserve"> MA, Nikolaou VS. Augmented Reality in Orthopedics: Current State and Future Directions. </w:t>
      </w:r>
      <w:r w:rsidRPr="00E33C84">
        <w:rPr>
          <w:rFonts w:ascii="Book Antiqua" w:eastAsia="Book Antiqua" w:hAnsi="Book Antiqua" w:cs="Book Antiqua"/>
          <w:i/>
          <w:iCs/>
        </w:rPr>
        <w:t>Front Surg</w:t>
      </w:r>
      <w:r w:rsidRPr="00E33C84">
        <w:rPr>
          <w:rFonts w:ascii="Book Antiqua" w:eastAsia="Book Antiqua" w:hAnsi="Book Antiqua" w:cs="Book Antiqua"/>
        </w:rPr>
        <w:t xml:space="preserve"> 2019; </w:t>
      </w:r>
      <w:r w:rsidRPr="00E33C84">
        <w:rPr>
          <w:rFonts w:ascii="Book Antiqua" w:eastAsia="Book Antiqua" w:hAnsi="Book Antiqua" w:cs="Book Antiqua"/>
          <w:b/>
          <w:bCs/>
        </w:rPr>
        <w:t>6</w:t>
      </w:r>
      <w:r w:rsidRPr="00E33C84">
        <w:rPr>
          <w:rFonts w:ascii="Book Antiqua" w:eastAsia="Book Antiqua" w:hAnsi="Book Antiqua" w:cs="Book Antiqua"/>
        </w:rPr>
        <w:t>: 38 [PMID: 31316995 DOI: 10.3389/fsurg.2019.00038]</w:t>
      </w:r>
    </w:p>
    <w:bookmarkEnd w:id="1094"/>
    <w:bookmarkEnd w:id="1095"/>
    <w:p w14:paraId="0E7F1E4E" w14:textId="77777777" w:rsidR="00674FA3" w:rsidRPr="00E33C84" w:rsidRDefault="00674FA3" w:rsidP="00E33C84">
      <w:pPr>
        <w:spacing w:line="360" w:lineRule="auto"/>
        <w:jc w:val="both"/>
        <w:rPr>
          <w:rFonts w:ascii="Book Antiqua" w:hAnsi="Book Antiqua"/>
        </w:rPr>
      </w:pPr>
    </w:p>
    <w:p w14:paraId="57FB3B4A" w14:textId="77777777" w:rsidR="00A77B3E" w:rsidRPr="00E33C84" w:rsidRDefault="00A77B3E" w:rsidP="00E33C84">
      <w:pPr>
        <w:spacing w:line="360" w:lineRule="auto"/>
        <w:jc w:val="both"/>
        <w:rPr>
          <w:rFonts w:ascii="Book Antiqua" w:hAnsi="Book Antiqua"/>
        </w:rPr>
        <w:sectPr w:rsidR="00A77B3E" w:rsidRPr="00E33C84" w:rsidSect="00384002">
          <w:pgSz w:w="12240" w:h="15840"/>
          <w:pgMar w:top="1440" w:right="1440" w:bottom="1440" w:left="1440" w:header="720" w:footer="720" w:gutter="0"/>
          <w:cols w:space="720"/>
          <w:docGrid w:linePitch="360"/>
        </w:sectPr>
      </w:pPr>
    </w:p>
    <w:p w14:paraId="5C1E6617"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lastRenderedPageBreak/>
        <w:t>Footnotes</w:t>
      </w:r>
    </w:p>
    <w:p w14:paraId="153F62E4"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Institutional review board statement: </w:t>
      </w:r>
      <w:r w:rsidRPr="00E33C84">
        <w:rPr>
          <w:rFonts w:ascii="Book Antiqua" w:eastAsia="Book Antiqua" w:hAnsi="Book Antiqua" w:cs="Book Antiqua"/>
        </w:rPr>
        <w:t>Our institution’s board committee with the No 29/28-09-2021 decision, approved this research.</w:t>
      </w:r>
    </w:p>
    <w:p w14:paraId="3BC172D6" w14:textId="77777777" w:rsidR="00A77B3E" w:rsidRPr="00E33C84" w:rsidRDefault="00A77B3E" w:rsidP="00E33C84">
      <w:pPr>
        <w:spacing w:line="360" w:lineRule="auto"/>
        <w:jc w:val="both"/>
        <w:rPr>
          <w:rFonts w:ascii="Book Antiqua" w:hAnsi="Book Antiqua"/>
        </w:rPr>
      </w:pPr>
    </w:p>
    <w:p w14:paraId="075F4374"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Informed consent statement: </w:t>
      </w:r>
      <w:r w:rsidRPr="00E33C84">
        <w:rPr>
          <w:rFonts w:ascii="Book Antiqua" w:eastAsia="Book Antiqua" w:hAnsi="Book Antiqua" w:cs="Book Antiqua"/>
        </w:rPr>
        <w:t>Informed consent was obtained from all individual participants included in the study.</w:t>
      </w:r>
    </w:p>
    <w:p w14:paraId="6CAB6618" w14:textId="77777777" w:rsidR="00A77B3E" w:rsidRPr="00E33C84" w:rsidRDefault="00A77B3E" w:rsidP="00E33C84">
      <w:pPr>
        <w:spacing w:line="360" w:lineRule="auto"/>
        <w:jc w:val="both"/>
        <w:rPr>
          <w:rFonts w:ascii="Book Antiqua" w:hAnsi="Book Antiqua"/>
        </w:rPr>
      </w:pPr>
    </w:p>
    <w:p w14:paraId="0678A653"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Conflict-of-interest statement: </w:t>
      </w:r>
      <w:r w:rsidRPr="00E33C84">
        <w:rPr>
          <w:rFonts w:ascii="Book Antiqua" w:eastAsia="Book Antiqua" w:hAnsi="Book Antiqua" w:cs="Book Antiqua"/>
        </w:rPr>
        <w:t>All the authors report no relevant conflicts of interest for this article.</w:t>
      </w:r>
    </w:p>
    <w:p w14:paraId="5D917E84" w14:textId="77777777" w:rsidR="00A77B3E" w:rsidRPr="00E33C84" w:rsidRDefault="00A77B3E" w:rsidP="00E33C84">
      <w:pPr>
        <w:spacing w:line="360" w:lineRule="auto"/>
        <w:jc w:val="both"/>
        <w:rPr>
          <w:rFonts w:ascii="Book Antiqua" w:hAnsi="Book Antiqua"/>
        </w:rPr>
      </w:pPr>
    </w:p>
    <w:p w14:paraId="31AF68EB"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Data sharing statement: </w:t>
      </w:r>
      <w:r w:rsidRPr="00E33C84">
        <w:rPr>
          <w:rFonts w:ascii="Book Antiqua" w:eastAsia="Book Antiqua" w:hAnsi="Book Antiqua" w:cs="Book Antiqua"/>
        </w:rPr>
        <w:t xml:space="preserve">All raw data are available to access should they be requested at </w:t>
      </w:r>
      <w:r w:rsidRPr="00E33C84">
        <w:rPr>
          <w:rFonts w:ascii="Book Antiqua" w:eastAsia="Book Antiqua" w:hAnsi="Book Antiqua" w:cs="Book Antiqua"/>
          <w:color w:val="000000"/>
        </w:rPr>
        <w:t>michail.vavourakis@outlook.com</w:t>
      </w:r>
      <w:r w:rsidRPr="00E33C84">
        <w:rPr>
          <w:rFonts w:ascii="Book Antiqua" w:eastAsia="Book Antiqua" w:hAnsi="Book Antiqua" w:cs="Book Antiqua"/>
        </w:rPr>
        <w:t>.</w:t>
      </w:r>
    </w:p>
    <w:p w14:paraId="3158C67B" w14:textId="77777777" w:rsidR="00A77B3E" w:rsidRPr="00E33C84" w:rsidRDefault="00A77B3E" w:rsidP="00E33C84">
      <w:pPr>
        <w:spacing w:line="360" w:lineRule="auto"/>
        <w:jc w:val="both"/>
        <w:rPr>
          <w:rFonts w:ascii="Book Antiqua" w:hAnsi="Book Antiqua"/>
        </w:rPr>
      </w:pPr>
    </w:p>
    <w:p w14:paraId="35C31E9F"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STROBE statement: </w:t>
      </w:r>
      <w:r w:rsidRPr="00E33C84">
        <w:rPr>
          <w:rFonts w:ascii="Book Antiqua" w:eastAsia="Book Antiqua" w:hAnsi="Book Antiqua" w:cs="Book Antiqua"/>
          <w:color w:val="3C3C3C"/>
        </w:rPr>
        <w:t>The authors have read the STROBE Statement—checklist of items, and the manuscript was prepared and revised according to the STROBE Statement—checklist of items.</w:t>
      </w:r>
    </w:p>
    <w:p w14:paraId="197A8D9C" w14:textId="77777777" w:rsidR="00A77B3E" w:rsidRPr="00E33C84" w:rsidRDefault="00A77B3E" w:rsidP="00E33C84">
      <w:pPr>
        <w:spacing w:line="360" w:lineRule="auto"/>
        <w:jc w:val="both"/>
        <w:rPr>
          <w:rFonts w:ascii="Book Antiqua" w:hAnsi="Book Antiqua"/>
        </w:rPr>
      </w:pPr>
    </w:p>
    <w:p w14:paraId="0D9756F7"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Open-Access: </w:t>
      </w:r>
      <w:r w:rsidRPr="00E33C8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33C84">
        <w:rPr>
          <w:rFonts w:ascii="Book Antiqua" w:eastAsia="Book Antiqua" w:hAnsi="Book Antiqua" w:cs="Book Antiqua"/>
        </w:rPr>
        <w:t>NonCommercial</w:t>
      </w:r>
      <w:proofErr w:type="spellEnd"/>
      <w:r w:rsidRPr="00E33C8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F00B8A" w14:textId="77777777" w:rsidR="00A77B3E" w:rsidRPr="00E33C84" w:rsidRDefault="00A77B3E" w:rsidP="00E33C84">
      <w:pPr>
        <w:spacing w:line="360" w:lineRule="auto"/>
        <w:jc w:val="both"/>
        <w:rPr>
          <w:rFonts w:ascii="Book Antiqua" w:hAnsi="Book Antiqua"/>
        </w:rPr>
      </w:pPr>
    </w:p>
    <w:p w14:paraId="70F75D62" w14:textId="77777777" w:rsidR="00A77B3E" w:rsidRPr="00E33C84" w:rsidRDefault="002E7799" w:rsidP="00E33C84">
      <w:pPr>
        <w:spacing w:line="360" w:lineRule="auto"/>
        <w:jc w:val="both"/>
        <w:rPr>
          <w:rFonts w:ascii="Book Antiqua" w:eastAsia="Book Antiqua" w:hAnsi="Book Antiqua" w:cs="Book Antiqua"/>
        </w:rPr>
      </w:pPr>
      <w:r w:rsidRPr="00E33C84">
        <w:rPr>
          <w:rFonts w:ascii="Book Antiqua" w:eastAsia="Book Antiqua" w:hAnsi="Book Antiqua" w:cs="Book Antiqua"/>
          <w:b/>
          <w:color w:val="000000"/>
        </w:rPr>
        <w:t xml:space="preserve">Provenance and peer review: </w:t>
      </w:r>
      <w:r w:rsidRPr="00E33C84">
        <w:rPr>
          <w:rFonts w:ascii="Book Antiqua" w:eastAsia="Book Antiqua" w:hAnsi="Book Antiqua" w:cs="Book Antiqua"/>
        </w:rPr>
        <w:t>Unsolicited article; Externally peer reviewed.</w:t>
      </w:r>
    </w:p>
    <w:p w14:paraId="0912CB32" w14:textId="77777777" w:rsidR="00027123" w:rsidRPr="00E33C84" w:rsidRDefault="00027123" w:rsidP="00E33C84">
      <w:pPr>
        <w:spacing w:line="360" w:lineRule="auto"/>
        <w:jc w:val="both"/>
        <w:rPr>
          <w:rFonts w:ascii="Book Antiqua" w:hAnsi="Book Antiqua"/>
        </w:rPr>
      </w:pPr>
    </w:p>
    <w:p w14:paraId="5CC677E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 xml:space="preserve">Peer-review model: </w:t>
      </w:r>
      <w:r w:rsidRPr="00E33C84">
        <w:rPr>
          <w:rFonts w:ascii="Book Antiqua" w:eastAsia="Book Antiqua" w:hAnsi="Book Antiqua" w:cs="Book Antiqua"/>
        </w:rPr>
        <w:t>Single blind</w:t>
      </w:r>
    </w:p>
    <w:p w14:paraId="44F2E110" w14:textId="77777777" w:rsidR="00A77B3E" w:rsidRPr="00E33C84" w:rsidRDefault="00A77B3E" w:rsidP="00E33C84">
      <w:pPr>
        <w:spacing w:line="360" w:lineRule="auto"/>
        <w:jc w:val="both"/>
        <w:rPr>
          <w:rFonts w:ascii="Book Antiqua" w:hAnsi="Book Antiqua"/>
        </w:rPr>
      </w:pPr>
    </w:p>
    <w:p w14:paraId="34B0FE3A"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 xml:space="preserve">Peer-review started: </w:t>
      </w:r>
      <w:r w:rsidRPr="00E33C84">
        <w:rPr>
          <w:rFonts w:ascii="Book Antiqua" w:eastAsia="Book Antiqua" w:hAnsi="Book Antiqua" w:cs="Book Antiqua"/>
        </w:rPr>
        <w:t>October 29, 2023</w:t>
      </w:r>
    </w:p>
    <w:p w14:paraId="0515C1A1"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lastRenderedPageBreak/>
        <w:t xml:space="preserve">First decision: </w:t>
      </w:r>
      <w:r w:rsidRPr="00E33C84">
        <w:rPr>
          <w:rFonts w:ascii="Book Antiqua" w:eastAsia="Book Antiqua" w:hAnsi="Book Antiqua" w:cs="Book Antiqua"/>
        </w:rPr>
        <w:t>December 19, 2023</w:t>
      </w:r>
    </w:p>
    <w:p w14:paraId="2EB1E6B3"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 xml:space="preserve">Article in press: </w:t>
      </w:r>
    </w:p>
    <w:p w14:paraId="79EC371E" w14:textId="77777777" w:rsidR="00A77B3E" w:rsidRPr="00E33C84" w:rsidRDefault="00A77B3E" w:rsidP="00E33C84">
      <w:pPr>
        <w:spacing w:line="360" w:lineRule="auto"/>
        <w:jc w:val="both"/>
        <w:rPr>
          <w:rFonts w:ascii="Book Antiqua" w:hAnsi="Book Antiqua"/>
        </w:rPr>
      </w:pPr>
    </w:p>
    <w:p w14:paraId="760B6EC9" w14:textId="131E25EE"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 xml:space="preserve">Specialty type: </w:t>
      </w:r>
      <w:r w:rsidR="00027123" w:rsidRPr="00E33C84">
        <w:rPr>
          <w:rFonts w:ascii="Book Antiqua" w:eastAsia="微软雅黑" w:hAnsi="Book Antiqua" w:cs="宋体"/>
        </w:rPr>
        <w:t>Orthopedics</w:t>
      </w:r>
    </w:p>
    <w:p w14:paraId="2FA5FCA6"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 xml:space="preserve">Country/Territory of origin: </w:t>
      </w:r>
      <w:r w:rsidRPr="00E33C84">
        <w:rPr>
          <w:rFonts w:ascii="Book Antiqua" w:eastAsia="Book Antiqua" w:hAnsi="Book Antiqua" w:cs="Book Antiqua"/>
        </w:rPr>
        <w:t>Greece</w:t>
      </w:r>
    </w:p>
    <w:p w14:paraId="0DDA27E0"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t>Peer-review report’s scientific quality classification</w:t>
      </w:r>
    </w:p>
    <w:p w14:paraId="05387F5D"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Grade A (Excellent): 0</w:t>
      </w:r>
    </w:p>
    <w:p w14:paraId="637AD518"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Grade B (Very good): B, B</w:t>
      </w:r>
    </w:p>
    <w:p w14:paraId="7A4DF067"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Grade C (Good): 0</w:t>
      </w:r>
    </w:p>
    <w:p w14:paraId="1B0C94D5"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Grade D (Fair): 0</w:t>
      </w:r>
    </w:p>
    <w:p w14:paraId="4CB67B22"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rPr>
        <w:t>Grade E (Poor): 0</w:t>
      </w:r>
    </w:p>
    <w:p w14:paraId="0F9E9355" w14:textId="77777777" w:rsidR="00A77B3E" w:rsidRPr="00E33C84" w:rsidRDefault="00A77B3E" w:rsidP="00E33C84">
      <w:pPr>
        <w:spacing w:line="360" w:lineRule="auto"/>
        <w:jc w:val="both"/>
        <w:rPr>
          <w:rFonts w:ascii="Book Antiqua" w:hAnsi="Book Antiqua"/>
        </w:rPr>
      </w:pPr>
    </w:p>
    <w:p w14:paraId="426B1A72" w14:textId="1E7F1FDB" w:rsidR="00A77B3E" w:rsidRDefault="002E7799" w:rsidP="00E33C84">
      <w:pPr>
        <w:spacing w:line="360" w:lineRule="auto"/>
        <w:jc w:val="both"/>
        <w:rPr>
          <w:rFonts w:ascii="Book Antiqua" w:eastAsia="Book Antiqua" w:hAnsi="Book Antiqua" w:cs="Book Antiqua"/>
          <w:b/>
          <w:color w:val="000000"/>
        </w:rPr>
      </w:pPr>
      <w:r w:rsidRPr="00E33C84">
        <w:rPr>
          <w:rFonts w:ascii="Book Antiqua" w:eastAsia="Book Antiqua" w:hAnsi="Book Antiqua" w:cs="Book Antiqua"/>
          <w:b/>
          <w:color w:val="000000"/>
        </w:rPr>
        <w:t xml:space="preserve">P-Reviewer: </w:t>
      </w:r>
      <w:r w:rsidRPr="00E33C84">
        <w:rPr>
          <w:rFonts w:ascii="Book Antiqua" w:eastAsia="Book Antiqua" w:hAnsi="Book Antiqua" w:cs="Book Antiqua"/>
        </w:rPr>
        <w:t>Xiao JL, China; Yang FC, China</w:t>
      </w:r>
      <w:r w:rsidRPr="00E33C84">
        <w:rPr>
          <w:rFonts w:ascii="Book Antiqua" w:eastAsia="Book Antiqua" w:hAnsi="Book Antiqua" w:cs="Book Antiqua"/>
          <w:b/>
          <w:color w:val="000000"/>
        </w:rPr>
        <w:t xml:space="preserve"> S-Editor: </w:t>
      </w:r>
      <w:r w:rsidR="0025582E" w:rsidRPr="00E33C84">
        <w:rPr>
          <w:rFonts w:ascii="Book Antiqua" w:eastAsia="Book Antiqua" w:hAnsi="Book Antiqua" w:cs="Book Antiqua"/>
          <w:bCs/>
          <w:color w:val="000000"/>
        </w:rPr>
        <w:t>Li L</w:t>
      </w:r>
      <w:r w:rsidRPr="00E33C84">
        <w:rPr>
          <w:rFonts w:ascii="Book Antiqua" w:eastAsia="Book Antiqua" w:hAnsi="Book Antiqua" w:cs="Book Antiqua"/>
          <w:b/>
          <w:color w:val="000000"/>
        </w:rPr>
        <w:t xml:space="preserve"> L-Editor:</w:t>
      </w:r>
      <w:r w:rsidR="00E33C84">
        <w:rPr>
          <w:rFonts w:ascii="Book Antiqua" w:eastAsia="Book Antiqua" w:hAnsi="Book Antiqua" w:cs="Book Antiqua"/>
          <w:b/>
          <w:color w:val="000000"/>
        </w:rPr>
        <w:t xml:space="preserve"> </w:t>
      </w:r>
      <w:r w:rsidR="00D63D4D">
        <w:rPr>
          <w:rFonts w:ascii="Book Antiqua" w:eastAsia="Book Antiqua" w:hAnsi="Book Antiqua" w:cs="Book Antiqua"/>
          <w:bCs/>
          <w:color w:val="000000"/>
        </w:rPr>
        <w:t xml:space="preserve">A </w:t>
      </w:r>
      <w:r w:rsidRPr="00E33C84">
        <w:rPr>
          <w:rFonts w:ascii="Book Antiqua" w:eastAsia="Book Antiqua" w:hAnsi="Book Antiqua" w:cs="Book Antiqua"/>
          <w:b/>
          <w:color w:val="000000"/>
        </w:rPr>
        <w:t xml:space="preserve">P-Editor: </w:t>
      </w:r>
    </w:p>
    <w:p w14:paraId="2C1644DC" w14:textId="77777777" w:rsidR="00674FA3" w:rsidRPr="00E33C84" w:rsidRDefault="00674FA3" w:rsidP="00E33C84">
      <w:pPr>
        <w:spacing w:line="360" w:lineRule="auto"/>
        <w:jc w:val="both"/>
        <w:rPr>
          <w:rFonts w:ascii="Book Antiqua" w:eastAsia="Book Antiqua" w:hAnsi="Book Antiqua" w:cs="Book Antiqua"/>
          <w:b/>
          <w:color w:val="000000"/>
        </w:rPr>
      </w:pPr>
    </w:p>
    <w:p w14:paraId="5186DE66" w14:textId="5FE6F2D9" w:rsidR="00E311D3" w:rsidRPr="00E33C84" w:rsidRDefault="00E311D3" w:rsidP="00E33C84">
      <w:pPr>
        <w:spacing w:line="360" w:lineRule="auto"/>
        <w:jc w:val="both"/>
        <w:rPr>
          <w:rFonts w:ascii="Book Antiqua" w:hAnsi="Book Antiqua"/>
        </w:rPr>
        <w:sectPr w:rsidR="00E311D3" w:rsidRPr="00E33C84" w:rsidSect="00384002">
          <w:pgSz w:w="12240" w:h="15840"/>
          <w:pgMar w:top="1440" w:right="1440" w:bottom="1440" w:left="1440" w:header="720" w:footer="720" w:gutter="0"/>
          <w:cols w:space="720"/>
          <w:docGrid w:linePitch="360"/>
        </w:sectPr>
      </w:pPr>
    </w:p>
    <w:p w14:paraId="3E0EC393" w14:textId="77777777"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color w:val="000000"/>
        </w:rPr>
        <w:lastRenderedPageBreak/>
        <w:t>Figure Legends</w:t>
      </w:r>
    </w:p>
    <w:p w14:paraId="5771B40B" w14:textId="09B0BFE9" w:rsidR="00A77B3E" w:rsidRPr="00E33C84" w:rsidRDefault="006D7AD8" w:rsidP="00E33C84">
      <w:pPr>
        <w:spacing w:line="360" w:lineRule="auto"/>
        <w:jc w:val="both"/>
        <w:rPr>
          <w:rFonts w:ascii="Book Antiqua" w:hAnsi="Book Antiqua"/>
          <w:noProof/>
        </w:rPr>
      </w:pPr>
      <w:r w:rsidRPr="00E33C84">
        <w:rPr>
          <w:rFonts w:ascii="Book Antiqua" w:hAnsi="Book Antiqua"/>
          <w:noProof/>
        </w:rPr>
        <w:drawing>
          <wp:inline distT="0" distB="0" distL="0" distR="0" wp14:anchorId="23CEFAF8" wp14:editId="7E66D80F">
            <wp:extent cx="2903220" cy="1406470"/>
            <wp:effectExtent l="0" t="0" r="0" b="0"/>
            <wp:docPr id="339391500" name="图片 1" descr="图片包含 男人, 房间, 病房,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91500" name="图片 1" descr="图片包含 男人, 房间, 病房, 游戏机&#10;&#10;描述已自动生成"/>
                    <pic:cNvPicPr/>
                  </pic:nvPicPr>
                  <pic:blipFill>
                    <a:blip r:embed="rId7"/>
                    <a:stretch>
                      <a:fillRect/>
                    </a:stretch>
                  </pic:blipFill>
                  <pic:spPr>
                    <a:xfrm>
                      <a:off x="0" y="0"/>
                      <a:ext cx="2947311" cy="1427830"/>
                    </a:xfrm>
                    <a:prstGeom prst="rect">
                      <a:avLst/>
                    </a:prstGeom>
                  </pic:spPr>
                </pic:pic>
              </a:graphicData>
            </a:graphic>
          </wp:inline>
        </w:drawing>
      </w:r>
      <w:r w:rsidRPr="00E33C84">
        <w:rPr>
          <w:rFonts w:ascii="Book Antiqua" w:hAnsi="Book Antiqua"/>
          <w:noProof/>
        </w:rPr>
        <w:t xml:space="preserve"> </w:t>
      </w:r>
      <w:r w:rsidRPr="00E33C84">
        <w:rPr>
          <w:rFonts w:ascii="Book Antiqua" w:hAnsi="Book Antiqua"/>
          <w:noProof/>
        </w:rPr>
        <w:drawing>
          <wp:inline distT="0" distB="0" distL="0" distR="0" wp14:anchorId="3319C75D" wp14:editId="155EE5D4">
            <wp:extent cx="1964187" cy="1362456"/>
            <wp:effectExtent l="0" t="0" r="0" b="0"/>
            <wp:docPr id="1884455349" name="图片 1" descr="穿着蓝色衣服的人在床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5349" name="图片 1" descr="穿着蓝色衣服的人在床上&#10;&#10;低可信度描述已自动生成"/>
                    <pic:cNvPicPr/>
                  </pic:nvPicPr>
                  <pic:blipFill>
                    <a:blip r:embed="rId8"/>
                    <a:stretch>
                      <a:fillRect/>
                    </a:stretch>
                  </pic:blipFill>
                  <pic:spPr>
                    <a:xfrm>
                      <a:off x="0" y="0"/>
                      <a:ext cx="2001330" cy="1388220"/>
                    </a:xfrm>
                    <a:prstGeom prst="rect">
                      <a:avLst/>
                    </a:prstGeom>
                  </pic:spPr>
                </pic:pic>
              </a:graphicData>
            </a:graphic>
          </wp:inline>
        </w:drawing>
      </w:r>
    </w:p>
    <w:p w14:paraId="6B01C434" w14:textId="3A355637" w:rsidR="006D7AD8" w:rsidRPr="00E33C84" w:rsidRDefault="006D7AD8" w:rsidP="00E33C84">
      <w:pPr>
        <w:spacing w:line="360" w:lineRule="auto"/>
        <w:jc w:val="both"/>
        <w:rPr>
          <w:rFonts w:ascii="Book Antiqua" w:hAnsi="Book Antiqua"/>
        </w:rPr>
      </w:pPr>
      <w:r w:rsidRPr="00E33C84">
        <w:rPr>
          <w:rFonts w:ascii="Book Antiqua" w:hAnsi="Book Antiqua"/>
          <w:noProof/>
        </w:rPr>
        <w:drawing>
          <wp:inline distT="0" distB="0" distL="0" distR="0" wp14:anchorId="2B395333" wp14:editId="4694B846">
            <wp:extent cx="1673352" cy="933751"/>
            <wp:effectExtent l="0" t="0" r="0" b="0"/>
            <wp:docPr id="9162964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96453" name="图片 1" descr="图形用户界面, 应用程序&#10;&#10;描述已自动生成"/>
                    <pic:cNvPicPr/>
                  </pic:nvPicPr>
                  <pic:blipFill>
                    <a:blip r:embed="rId9"/>
                    <a:stretch>
                      <a:fillRect/>
                    </a:stretch>
                  </pic:blipFill>
                  <pic:spPr>
                    <a:xfrm>
                      <a:off x="0" y="0"/>
                      <a:ext cx="1688495" cy="942201"/>
                    </a:xfrm>
                    <a:prstGeom prst="rect">
                      <a:avLst/>
                    </a:prstGeom>
                  </pic:spPr>
                </pic:pic>
              </a:graphicData>
            </a:graphic>
          </wp:inline>
        </w:drawing>
      </w:r>
    </w:p>
    <w:p w14:paraId="7DE92126" w14:textId="77777777" w:rsidR="006D3846" w:rsidRPr="00E33C84" w:rsidRDefault="006D3846" w:rsidP="00E33C84">
      <w:pPr>
        <w:snapToGrid w:val="0"/>
        <w:spacing w:line="360" w:lineRule="auto"/>
        <w:jc w:val="both"/>
        <w:rPr>
          <w:rFonts w:ascii="Book Antiqua" w:hAnsi="Book Antiqua"/>
        </w:rPr>
      </w:pPr>
      <w:r w:rsidRPr="00E33C84">
        <w:rPr>
          <w:rFonts w:ascii="Book Antiqua" w:hAnsi="Book Antiqua"/>
          <w:b/>
          <w:bCs/>
        </w:rPr>
        <w:t>Figure 1 Knee+™ augmented reality navigation system (</w:t>
      </w:r>
      <w:proofErr w:type="spellStart"/>
      <w:r w:rsidRPr="00E33C84">
        <w:rPr>
          <w:rFonts w:ascii="Book Antiqua" w:hAnsi="Book Antiqua"/>
          <w:b/>
          <w:bCs/>
        </w:rPr>
        <w:t>Pixee</w:t>
      </w:r>
      <w:proofErr w:type="spellEnd"/>
      <w:r w:rsidRPr="00E33C84">
        <w:rPr>
          <w:rFonts w:ascii="Book Antiqua" w:hAnsi="Book Antiqua"/>
          <w:b/>
          <w:bCs/>
        </w:rPr>
        <w:t xml:space="preserve"> medical company, Besancon, France). </w:t>
      </w:r>
      <w:r w:rsidRPr="00E33C84">
        <w:rPr>
          <w:rFonts w:ascii="Book Antiqua" w:hAnsi="Book Antiqua"/>
        </w:rPr>
        <w:t>A: It comprised of a pair of smart glasses, specific markers (QR-code) that are connected to the tibial and femoral cutting guides, and a central laptop; B: Intraoperative sensor positioning; C: Intraoperative assistance.</w:t>
      </w:r>
    </w:p>
    <w:p w14:paraId="7FFED1AC" w14:textId="3D6A5424" w:rsidR="00A77B3E" w:rsidRPr="00E33C84" w:rsidRDefault="006D3846" w:rsidP="00E33C84">
      <w:pPr>
        <w:spacing w:line="360" w:lineRule="auto"/>
        <w:jc w:val="both"/>
        <w:rPr>
          <w:rFonts w:ascii="Book Antiqua" w:hAnsi="Book Antiqua"/>
        </w:rPr>
      </w:pPr>
      <w:r w:rsidRPr="00E33C84">
        <w:rPr>
          <w:rFonts w:ascii="Book Antiqua" w:hAnsi="Book Antiqua"/>
          <w:noProof/>
        </w:rPr>
        <w:lastRenderedPageBreak/>
        <w:drawing>
          <wp:inline distT="0" distB="0" distL="0" distR="0" wp14:anchorId="332ABE1F" wp14:editId="09CC8B53">
            <wp:extent cx="5707007" cy="5956601"/>
            <wp:effectExtent l="0" t="0" r="8255" b="6350"/>
            <wp:docPr id="3" name="Picture 2" descr="图片包含 游戏机&#10;&#10;描述已自动生成">
              <a:extLst xmlns:a="http://schemas.openxmlformats.org/drawingml/2006/main">
                <a:ext uri="{FF2B5EF4-FFF2-40B4-BE49-F238E27FC236}">
                  <a16:creationId xmlns:a16="http://schemas.microsoft.com/office/drawing/2014/main" id="{0E056618-9A38-9DF3-70C1-C33C79AB5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图片包含 游戏机&#10;&#10;描述已自动生成">
                      <a:extLst>
                        <a:ext uri="{FF2B5EF4-FFF2-40B4-BE49-F238E27FC236}">
                          <a16:creationId xmlns:a16="http://schemas.microsoft.com/office/drawing/2014/main" id="{0E056618-9A38-9DF3-70C1-C33C79AB5AC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07007" cy="5956601"/>
                    </a:xfrm>
                    <a:prstGeom prst="rect">
                      <a:avLst/>
                    </a:prstGeom>
                  </pic:spPr>
                </pic:pic>
              </a:graphicData>
            </a:graphic>
          </wp:inline>
        </w:drawing>
      </w:r>
    </w:p>
    <w:p w14:paraId="4F4F3D85" w14:textId="0FF9E6C8" w:rsidR="00A77B3E" w:rsidRPr="00E33C84" w:rsidRDefault="002E7799" w:rsidP="00E33C84">
      <w:pPr>
        <w:spacing w:line="360" w:lineRule="auto"/>
        <w:jc w:val="both"/>
        <w:rPr>
          <w:rFonts w:ascii="Book Antiqua" w:hAnsi="Book Antiqua"/>
        </w:rPr>
      </w:pPr>
      <w:r w:rsidRPr="00E33C84">
        <w:rPr>
          <w:rFonts w:ascii="Book Antiqua" w:eastAsia="Book Antiqua" w:hAnsi="Book Antiqua" w:cs="Book Antiqua"/>
          <w:b/>
          <w:bCs/>
        </w:rPr>
        <w:t xml:space="preserve">Figure </w:t>
      </w:r>
      <w:r w:rsidR="006D3846" w:rsidRPr="00E33C84">
        <w:rPr>
          <w:rFonts w:ascii="Book Antiqua" w:eastAsia="Book Antiqua" w:hAnsi="Book Antiqua" w:cs="Book Antiqua"/>
          <w:b/>
          <w:bCs/>
        </w:rPr>
        <w:t>2</w:t>
      </w:r>
      <w:r w:rsidRPr="00E33C84">
        <w:rPr>
          <w:rFonts w:ascii="Book Antiqua" w:eastAsia="Book Antiqua" w:hAnsi="Book Antiqua" w:cs="Book Antiqua"/>
          <w:b/>
          <w:bCs/>
        </w:rPr>
        <w:t xml:space="preserve"> Radiographical evaluation and measurements. </w:t>
      </w:r>
      <w:r w:rsidR="007B498D" w:rsidRPr="007B498D">
        <w:rPr>
          <w:rFonts w:ascii="Book Antiqua" w:eastAsia="Book Antiqua" w:hAnsi="Book Antiqua" w:cs="Book Antiqua"/>
        </w:rPr>
        <w:t>A: Preoperative of radiographical evaluation and measurements; B: Postoperative of radiographical evaluation and measurements.</w:t>
      </w:r>
    </w:p>
    <w:p w14:paraId="584D0B7A" w14:textId="77777777" w:rsidR="00A77B3E" w:rsidRPr="00E33C84" w:rsidRDefault="00A77B3E" w:rsidP="00E33C84">
      <w:pPr>
        <w:spacing w:line="360" w:lineRule="auto"/>
        <w:jc w:val="both"/>
        <w:rPr>
          <w:rFonts w:ascii="Book Antiqua" w:hAnsi="Book Antiqua"/>
        </w:rPr>
      </w:pPr>
    </w:p>
    <w:p w14:paraId="40AD8D03" w14:textId="77777777" w:rsidR="00BE07B1" w:rsidRPr="00E33C84" w:rsidRDefault="00BE07B1" w:rsidP="00E33C84">
      <w:pPr>
        <w:spacing w:line="360" w:lineRule="auto"/>
        <w:jc w:val="both"/>
        <w:rPr>
          <w:rFonts w:ascii="Book Antiqua" w:eastAsia="Book Antiqua" w:hAnsi="Book Antiqua" w:cs="Book Antiqua"/>
          <w:b/>
          <w:bCs/>
          <w:color w:val="000000"/>
        </w:rPr>
        <w:sectPr w:rsidR="00BE07B1" w:rsidRPr="00E33C84" w:rsidSect="00384002">
          <w:pgSz w:w="12240" w:h="15840"/>
          <w:pgMar w:top="1440" w:right="1440" w:bottom="1440" w:left="1440" w:header="720" w:footer="720" w:gutter="0"/>
          <w:cols w:space="720"/>
          <w:docGrid w:linePitch="360"/>
        </w:sectPr>
      </w:pPr>
    </w:p>
    <w:p w14:paraId="1EBE213D" w14:textId="3927A339" w:rsidR="00A77B3E" w:rsidRPr="00E33C84" w:rsidRDefault="002E7799" w:rsidP="00E33C84">
      <w:pPr>
        <w:spacing w:line="360" w:lineRule="auto"/>
        <w:jc w:val="both"/>
        <w:rPr>
          <w:rFonts w:ascii="Book Antiqua" w:eastAsia="Book Antiqua" w:hAnsi="Book Antiqua" w:cs="Book Antiqua"/>
          <w:b/>
          <w:bCs/>
          <w:color w:val="000000"/>
        </w:rPr>
      </w:pPr>
      <w:r w:rsidRPr="00E33C84">
        <w:rPr>
          <w:rFonts w:ascii="Book Antiqua" w:eastAsia="Book Antiqua" w:hAnsi="Book Antiqua" w:cs="Book Antiqua"/>
          <w:b/>
          <w:bCs/>
          <w:color w:val="000000"/>
        </w:rPr>
        <w:lastRenderedPageBreak/>
        <w:t>Table 1 Descriptive statistics of the expected, controlled, and radiographic values from measurements in femur and tibia</w:t>
      </w:r>
    </w:p>
    <w:tbl>
      <w:tblPr>
        <w:tblStyle w:val="ac"/>
        <w:tblW w:w="947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1396"/>
        <w:gridCol w:w="1359"/>
        <w:gridCol w:w="1396"/>
        <w:gridCol w:w="1327"/>
        <w:gridCol w:w="1391"/>
      </w:tblGrid>
      <w:tr w:rsidR="00A41F75" w:rsidRPr="00E33C84" w14:paraId="25715C5F" w14:textId="77777777" w:rsidTr="00A41F75">
        <w:tc>
          <w:tcPr>
            <w:tcW w:w="2608" w:type="dxa"/>
            <w:tcBorders>
              <w:top w:val="single" w:sz="4" w:space="0" w:color="auto"/>
              <w:bottom w:val="single" w:sz="4" w:space="0" w:color="auto"/>
            </w:tcBorders>
          </w:tcPr>
          <w:p w14:paraId="6BCEC7C8" w14:textId="77777777" w:rsidR="00955E0B" w:rsidRPr="00E33C84" w:rsidRDefault="00955E0B" w:rsidP="00E33C84">
            <w:pPr>
              <w:spacing w:line="360" w:lineRule="auto"/>
              <w:jc w:val="both"/>
              <w:rPr>
                <w:rFonts w:ascii="Book Antiqua" w:hAnsi="Book Antiqua"/>
                <w:b/>
                <w:bCs/>
                <w:lang w:val="en-US"/>
              </w:rPr>
            </w:pPr>
          </w:p>
        </w:tc>
        <w:tc>
          <w:tcPr>
            <w:tcW w:w="1396" w:type="dxa"/>
            <w:tcBorders>
              <w:top w:val="single" w:sz="4" w:space="0" w:color="auto"/>
              <w:bottom w:val="single" w:sz="4" w:space="0" w:color="auto"/>
            </w:tcBorders>
          </w:tcPr>
          <w:p w14:paraId="76D342F5" w14:textId="74CBE849" w:rsidR="00955E0B" w:rsidRPr="00E33C84" w:rsidRDefault="00A41F75" w:rsidP="00E33C84">
            <w:pPr>
              <w:spacing w:line="360" w:lineRule="auto"/>
              <w:jc w:val="both"/>
              <w:rPr>
                <w:rFonts w:ascii="Book Antiqua" w:hAnsi="Book Antiqua"/>
                <w:b/>
                <w:bCs/>
                <w:lang w:val="en-US"/>
              </w:rPr>
            </w:pPr>
            <w:r>
              <w:rPr>
                <w:rFonts w:ascii="Book Antiqua" w:hAnsi="Book Antiqua"/>
                <w:b/>
                <w:bCs/>
                <w:lang w:val="en-US"/>
              </w:rPr>
              <w:t xml:space="preserve">The </w:t>
            </w:r>
            <w:r w:rsidR="00955E0B" w:rsidRPr="00E33C84">
              <w:rPr>
                <w:rFonts w:ascii="Book Antiqua" w:hAnsi="Book Antiqua"/>
                <w:b/>
                <w:bCs/>
                <w:lang w:val="en-US"/>
              </w:rPr>
              <w:t>25</w:t>
            </w:r>
            <w:r w:rsidR="00955E0B" w:rsidRPr="00E33C84">
              <w:rPr>
                <w:rFonts w:ascii="Book Antiqua" w:hAnsi="Book Antiqua"/>
                <w:b/>
                <w:bCs/>
                <w:vertAlign w:val="superscript"/>
                <w:lang w:val="en-US"/>
              </w:rPr>
              <w:t>th</w:t>
            </w:r>
            <w:r w:rsidR="00955E0B" w:rsidRPr="00E33C84">
              <w:rPr>
                <w:rFonts w:ascii="Book Antiqua" w:hAnsi="Book Antiqua"/>
                <w:b/>
                <w:bCs/>
                <w:lang w:val="en-US"/>
              </w:rPr>
              <w:t xml:space="preserve"> percentile</w:t>
            </w:r>
          </w:p>
        </w:tc>
        <w:tc>
          <w:tcPr>
            <w:tcW w:w="1359" w:type="dxa"/>
            <w:tcBorders>
              <w:top w:val="single" w:sz="4" w:space="0" w:color="auto"/>
              <w:bottom w:val="single" w:sz="4" w:space="0" w:color="auto"/>
            </w:tcBorders>
          </w:tcPr>
          <w:p w14:paraId="21BCA239"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Median</w:t>
            </w:r>
          </w:p>
        </w:tc>
        <w:tc>
          <w:tcPr>
            <w:tcW w:w="1396" w:type="dxa"/>
            <w:tcBorders>
              <w:top w:val="single" w:sz="4" w:space="0" w:color="auto"/>
              <w:bottom w:val="single" w:sz="4" w:space="0" w:color="auto"/>
            </w:tcBorders>
          </w:tcPr>
          <w:p w14:paraId="5CA829DD" w14:textId="57CD5817" w:rsidR="00955E0B" w:rsidRPr="00E33C84" w:rsidRDefault="00A41F75" w:rsidP="00E33C84">
            <w:pPr>
              <w:spacing w:line="360" w:lineRule="auto"/>
              <w:jc w:val="both"/>
              <w:rPr>
                <w:rFonts w:ascii="Book Antiqua" w:hAnsi="Book Antiqua"/>
                <w:b/>
                <w:bCs/>
                <w:lang w:val="en-US"/>
              </w:rPr>
            </w:pPr>
            <w:r>
              <w:rPr>
                <w:rFonts w:ascii="Book Antiqua" w:hAnsi="Book Antiqua"/>
                <w:b/>
                <w:bCs/>
                <w:lang w:val="en-US"/>
              </w:rPr>
              <w:t xml:space="preserve">The </w:t>
            </w:r>
            <w:r w:rsidR="00955E0B" w:rsidRPr="00E33C84">
              <w:rPr>
                <w:rFonts w:ascii="Book Antiqua" w:hAnsi="Book Antiqua"/>
                <w:b/>
                <w:bCs/>
                <w:lang w:val="en-US"/>
              </w:rPr>
              <w:t>75</w:t>
            </w:r>
            <w:r w:rsidR="00955E0B" w:rsidRPr="00E33C84">
              <w:rPr>
                <w:rFonts w:ascii="Book Antiqua" w:hAnsi="Book Antiqua"/>
                <w:b/>
                <w:bCs/>
                <w:vertAlign w:val="superscript"/>
                <w:lang w:val="en-US"/>
              </w:rPr>
              <w:t>th</w:t>
            </w:r>
            <w:r w:rsidR="00955E0B" w:rsidRPr="00E33C84">
              <w:rPr>
                <w:rFonts w:ascii="Book Antiqua" w:hAnsi="Book Antiqua"/>
                <w:b/>
                <w:bCs/>
                <w:lang w:val="en-US"/>
              </w:rPr>
              <w:t xml:space="preserve"> percentile</w:t>
            </w:r>
          </w:p>
        </w:tc>
        <w:tc>
          <w:tcPr>
            <w:tcW w:w="1327" w:type="dxa"/>
            <w:tcBorders>
              <w:top w:val="single" w:sz="4" w:space="0" w:color="auto"/>
              <w:bottom w:val="single" w:sz="4" w:space="0" w:color="auto"/>
            </w:tcBorders>
          </w:tcPr>
          <w:p w14:paraId="3A5AF63A"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Mean</w:t>
            </w:r>
          </w:p>
        </w:tc>
        <w:tc>
          <w:tcPr>
            <w:tcW w:w="1391" w:type="dxa"/>
            <w:tcBorders>
              <w:top w:val="single" w:sz="4" w:space="0" w:color="auto"/>
              <w:bottom w:val="single" w:sz="4" w:space="0" w:color="auto"/>
            </w:tcBorders>
          </w:tcPr>
          <w:p w14:paraId="4EA4DAF9"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SD</w:t>
            </w:r>
          </w:p>
        </w:tc>
      </w:tr>
      <w:tr w:rsidR="00A41F75" w:rsidRPr="00E33C84" w14:paraId="04C7E091" w14:textId="77777777" w:rsidTr="00A41F75">
        <w:tc>
          <w:tcPr>
            <w:tcW w:w="2608" w:type="dxa"/>
            <w:tcBorders>
              <w:top w:val="single" w:sz="4" w:space="0" w:color="auto"/>
            </w:tcBorders>
          </w:tcPr>
          <w:p w14:paraId="08F1812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Femur</w:t>
            </w:r>
          </w:p>
        </w:tc>
        <w:tc>
          <w:tcPr>
            <w:tcW w:w="1396" w:type="dxa"/>
            <w:tcBorders>
              <w:top w:val="single" w:sz="4" w:space="0" w:color="auto"/>
            </w:tcBorders>
          </w:tcPr>
          <w:p w14:paraId="33F48A70" w14:textId="77777777" w:rsidR="00955E0B" w:rsidRPr="00E33C84" w:rsidRDefault="00955E0B" w:rsidP="00E33C84">
            <w:pPr>
              <w:spacing w:line="360" w:lineRule="auto"/>
              <w:jc w:val="both"/>
              <w:rPr>
                <w:rFonts w:ascii="Book Antiqua" w:hAnsi="Book Antiqua"/>
              </w:rPr>
            </w:pPr>
          </w:p>
        </w:tc>
        <w:tc>
          <w:tcPr>
            <w:tcW w:w="1359" w:type="dxa"/>
            <w:tcBorders>
              <w:top w:val="single" w:sz="4" w:space="0" w:color="auto"/>
            </w:tcBorders>
          </w:tcPr>
          <w:p w14:paraId="476FB94A" w14:textId="77777777" w:rsidR="00955E0B" w:rsidRPr="00E33C84" w:rsidRDefault="00955E0B" w:rsidP="00E33C84">
            <w:pPr>
              <w:spacing w:line="360" w:lineRule="auto"/>
              <w:jc w:val="both"/>
              <w:rPr>
                <w:rFonts w:ascii="Book Antiqua" w:hAnsi="Book Antiqua"/>
              </w:rPr>
            </w:pPr>
          </w:p>
        </w:tc>
        <w:tc>
          <w:tcPr>
            <w:tcW w:w="1396" w:type="dxa"/>
            <w:tcBorders>
              <w:top w:val="single" w:sz="4" w:space="0" w:color="auto"/>
            </w:tcBorders>
          </w:tcPr>
          <w:p w14:paraId="2424141E" w14:textId="77777777" w:rsidR="00955E0B" w:rsidRPr="00E33C84" w:rsidRDefault="00955E0B" w:rsidP="00E33C84">
            <w:pPr>
              <w:spacing w:line="360" w:lineRule="auto"/>
              <w:jc w:val="both"/>
              <w:rPr>
                <w:rFonts w:ascii="Book Antiqua" w:hAnsi="Book Antiqua"/>
              </w:rPr>
            </w:pPr>
          </w:p>
        </w:tc>
        <w:tc>
          <w:tcPr>
            <w:tcW w:w="1327" w:type="dxa"/>
            <w:tcBorders>
              <w:top w:val="single" w:sz="4" w:space="0" w:color="auto"/>
            </w:tcBorders>
          </w:tcPr>
          <w:p w14:paraId="17247A46" w14:textId="77777777" w:rsidR="00955E0B" w:rsidRPr="00E33C84" w:rsidRDefault="00955E0B" w:rsidP="00E33C84">
            <w:pPr>
              <w:spacing w:line="360" w:lineRule="auto"/>
              <w:jc w:val="both"/>
              <w:rPr>
                <w:rFonts w:ascii="Book Antiqua" w:hAnsi="Book Antiqua"/>
              </w:rPr>
            </w:pPr>
          </w:p>
        </w:tc>
        <w:tc>
          <w:tcPr>
            <w:tcW w:w="1391" w:type="dxa"/>
            <w:tcBorders>
              <w:top w:val="single" w:sz="4" w:space="0" w:color="auto"/>
            </w:tcBorders>
          </w:tcPr>
          <w:p w14:paraId="6D738BD2" w14:textId="77777777" w:rsidR="00955E0B" w:rsidRPr="00E33C84" w:rsidRDefault="00955E0B" w:rsidP="00E33C84">
            <w:pPr>
              <w:spacing w:line="360" w:lineRule="auto"/>
              <w:jc w:val="both"/>
              <w:rPr>
                <w:rFonts w:ascii="Book Antiqua" w:hAnsi="Book Antiqua"/>
              </w:rPr>
            </w:pPr>
          </w:p>
        </w:tc>
      </w:tr>
      <w:tr w:rsidR="00A41F75" w:rsidRPr="00E33C84" w14:paraId="472A6AA2" w14:textId="77777777" w:rsidTr="00A41F75">
        <w:tc>
          <w:tcPr>
            <w:tcW w:w="2608" w:type="dxa"/>
          </w:tcPr>
          <w:p w14:paraId="02FED619"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w:t>
            </w:r>
          </w:p>
        </w:tc>
        <w:tc>
          <w:tcPr>
            <w:tcW w:w="1396" w:type="dxa"/>
          </w:tcPr>
          <w:p w14:paraId="05683223" w14:textId="77777777" w:rsidR="00955E0B" w:rsidRPr="00E33C84" w:rsidRDefault="00955E0B" w:rsidP="00E33C84">
            <w:pPr>
              <w:spacing w:line="360" w:lineRule="auto"/>
              <w:jc w:val="both"/>
              <w:rPr>
                <w:rFonts w:ascii="Book Antiqua" w:hAnsi="Book Antiqua"/>
              </w:rPr>
            </w:pPr>
          </w:p>
        </w:tc>
        <w:tc>
          <w:tcPr>
            <w:tcW w:w="1359" w:type="dxa"/>
          </w:tcPr>
          <w:p w14:paraId="09580CE9" w14:textId="77777777" w:rsidR="00955E0B" w:rsidRPr="00E33C84" w:rsidRDefault="00955E0B" w:rsidP="00E33C84">
            <w:pPr>
              <w:spacing w:line="360" w:lineRule="auto"/>
              <w:jc w:val="both"/>
              <w:rPr>
                <w:rFonts w:ascii="Book Antiqua" w:hAnsi="Book Antiqua"/>
              </w:rPr>
            </w:pPr>
          </w:p>
        </w:tc>
        <w:tc>
          <w:tcPr>
            <w:tcW w:w="1396" w:type="dxa"/>
          </w:tcPr>
          <w:p w14:paraId="11F406DA" w14:textId="77777777" w:rsidR="00955E0B" w:rsidRPr="00E33C84" w:rsidRDefault="00955E0B" w:rsidP="00E33C84">
            <w:pPr>
              <w:spacing w:line="360" w:lineRule="auto"/>
              <w:jc w:val="both"/>
              <w:rPr>
                <w:rFonts w:ascii="Book Antiqua" w:hAnsi="Book Antiqua"/>
              </w:rPr>
            </w:pPr>
          </w:p>
        </w:tc>
        <w:tc>
          <w:tcPr>
            <w:tcW w:w="1327" w:type="dxa"/>
          </w:tcPr>
          <w:p w14:paraId="59B796F7" w14:textId="77777777" w:rsidR="00955E0B" w:rsidRPr="00E33C84" w:rsidRDefault="00955E0B" w:rsidP="00E33C84">
            <w:pPr>
              <w:spacing w:line="360" w:lineRule="auto"/>
              <w:jc w:val="both"/>
              <w:rPr>
                <w:rFonts w:ascii="Book Antiqua" w:hAnsi="Book Antiqua"/>
              </w:rPr>
            </w:pPr>
          </w:p>
        </w:tc>
        <w:tc>
          <w:tcPr>
            <w:tcW w:w="1391" w:type="dxa"/>
          </w:tcPr>
          <w:p w14:paraId="73275666" w14:textId="77777777" w:rsidR="00955E0B" w:rsidRPr="00E33C84" w:rsidRDefault="00955E0B" w:rsidP="00E33C84">
            <w:pPr>
              <w:spacing w:line="360" w:lineRule="auto"/>
              <w:jc w:val="both"/>
              <w:rPr>
                <w:rFonts w:ascii="Book Antiqua" w:hAnsi="Book Antiqua"/>
              </w:rPr>
            </w:pPr>
          </w:p>
        </w:tc>
      </w:tr>
      <w:tr w:rsidR="00A41F75" w:rsidRPr="00E33C84" w14:paraId="7CDB5B58" w14:textId="77777777" w:rsidTr="00A41F75">
        <w:tc>
          <w:tcPr>
            <w:tcW w:w="2608" w:type="dxa"/>
          </w:tcPr>
          <w:p w14:paraId="4149B220"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Expected values</w:t>
            </w:r>
          </w:p>
        </w:tc>
        <w:tc>
          <w:tcPr>
            <w:tcW w:w="1396" w:type="dxa"/>
          </w:tcPr>
          <w:p w14:paraId="43435755"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097A2C54"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2F033AD4"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27" w:type="dxa"/>
          </w:tcPr>
          <w:p w14:paraId="29F4A637"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0.2</w:t>
            </w:r>
          </w:p>
        </w:tc>
        <w:tc>
          <w:tcPr>
            <w:tcW w:w="1391" w:type="dxa"/>
          </w:tcPr>
          <w:p w14:paraId="29996599"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0.4</w:t>
            </w:r>
          </w:p>
        </w:tc>
      </w:tr>
      <w:tr w:rsidR="00A41F75" w:rsidRPr="00E33C84" w14:paraId="2124D1EB" w14:textId="77777777" w:rsidTr="00A41F75">
        <w:tc>
          <w:tcPr>
            <w:tcW w:w="2608" w:type="dxa"/>
          </w:tcPr>
          <w:p w14:paraId="064C4B17"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396" w:type="dxa"/>
          </w:tcPr>
          <w:p w14:paraId="37E9583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0DEB26C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113B7B7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1</w:t>
            </w:r>
          </w:p>
        </w:tc>
        <w:tc>
          <w:tcPr>
            <w:tcW w:w="1327" w:type="dxa"/>
          </w:tcPr>
          <w:p w14:paraId="31FCF9B2"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0.4</w:t>
            </w:r>
          </w:p>
        </w:tc>
        <w:tc>
          <w:tcPr>
            <w:tcW w:w="1391" w:type="dxa"/>
          </w:tcPr>
          <w:p w14:paraId="5103FD9A"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0.6</w:t>
            </w:r>
          </w:p>
        </w:tc>
      </w:tr>
      <w:tr w:rsidR="00A41F75" w:rsidRPr="00E33C84" w14:paraId="76C2EAE4" w14:textId="77777777" w:rsidTr="00A41F75">
        <w:tc>
          <w:tcPr>
            <w:tcW w:w="2608" w:type="dxa"/>
          </w:tcPr>
          <w:p w14:paraId="1C95D71A"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396" w:type="dxa"/>
          </w:tcPr>
          <w:p w14:paraId="3B69B2C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60FD185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689BD8CF"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27" w:type="dxa"/>
          </w:tcPr>
          <w:p w14:paraId="3DD96C2B"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0.2</w:t>
            </w:r>
          </w:p>
        </w:tc>
        <w:tc>
          <w:tcPr>
            <w:tcW w:w="1391" w:type="dxa"/>
          </w:tcPr>
          <w:p w14:paraId="591787D5"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0.4</w:t>
            </w:r>
          </w:p>
        </w:tc>
      </w:tr>
      <w:tr w:rsidR="00A41F75" w:rsidRPr="00E33C84" w14:paraId="3CC58870" w14:textId="77777777" w:rsidTr="00A41F75">
        <w:tc>
          <w:tcPr>
            <w:tcW w:w="2608" w:type="dxa"/>
          </w:tcPr>
          <w:p w14:paraId="2EBA17FA"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Flexion</w:t>
            </w:r>
          </w:p>
        </w:tc>
        <w:tc>
          <w:tcPr>
            <w:tcW w:w="1396" w:type="dxa"/>
          </w:tcPr>
          <w:p w14:paraId="3436A212" w14:textId="77777777" w:rsidR="00955E0B" w:rsidRPr="00E33C84" w:rsidRDefault="00955E0B" w:rsidP="00E33C84">
            <w:pPr>
              <w:spacing w:line="360" w:lineRule="auto"/>
              <w:jc w:val="both"/>
              <w:rPr>
                <w:rFonts w:ascii="Book Antiqua" w:hAnsi="Book Antiqua"/>
              </w:rPr>
            </w:pPr>
          </w:p>
        </w:tc>
        <w:tc>
          <w:tcPr>
            <w:tcW w:w="1359" w:type="dxa"/>
          </w:tcPr>
          <w:p w14:paraId="2EF4549F" w14:textId="77777777" w:rsidR="00955E0B" w:rsidRPr="00E33C84" w:rsidRDefault="00955E0B" w:rsidP="00E33C84">
            <w:pPr>
              <w:spacing w:line="360" w:lineRule="auto"/>
              <w:jc w:val="both"/>
              <w:rPr>
                <w:rFonts w:ascii="Book Antiqua" w:hAnsi="Book Antiqua"/>
              </w:rPr>
            </w:pPr>
          </w:p>
        </w:tc>
        <w:tc>
          <w:tcPr>
            <w:tcW w:w="1396" w:type="dxa"/>
          </w:tcPr>
          <w:p w14:paraId="6E5F278F" w14:textId="77777777" w:rsidR="00955E0B" w:rsidRPr="00E33C84" w:rsidRDefault="00955E0B" w:rsidP="00E33C84">
            <w:pPr>
              <w:spacing w:line="360" w:lineRule="auto"/>
              <w:jc w:val="both"/>
              <w:rPr>
                <w:rFonts w:ascii="Book Antiqua" w:hAnsi="Book Antiqua"/>
              </w:rPr>
            </w:pPr>
          </w:p>
        </w:tc>
        <w:tc>
          <w:tcPr>
            <w:tcW w:w="1327" w:type="dxa"/>
          </w:tcPr>
          <w:p w14:paraId="537D83F2" w14:textId="77777777" w:rsidR="00955E0B" w:rsidRPr="00E33C84" w:rsidRDefault="00955E0B" w:rsidP="00E33C84">
            <w:pPr>
              <w:spacing w:line="360" w:lineRule="auto"/>
              <w:jc w:val="both"/>
              <w:rPr>
                <w:rFonts w:ascii="Book Antiqua" w:hAnsi="Book Antiqua"/>
              </w:rPr>
            </w:pPr>
          </w:p>
        </w:tc>
        <w:tc>
          <w:tcPr>
            <w:tcW w:w="1391" w:type="dxa"/>
          </w:tcPr>
          <w:p w14:paraId="113BC371" w14:textId="77777777" w:rsidR="00955E0B" w:rsidRPr="00E33C84" w:rsidRDefault="00955E0B" w:rsidP="00E33C84">
            <w:pPr>
              <w:spacing w:line="360" w:lineRule="auto"/>
              <w:jc w:val="both"/>
              <w:rPr>
                <w:rFonts w:ascii="Book Antiqua" w:hAnsi="Book Antiqua"/>
              </w:rPr>
            </w:pPr>
          </w:p>
        </w:tc>
      </w:tr>
      <w:tr w:rsidR="00A41F75" w:rsidRPr="00E33C84" w14:paraId="7AF4E8F0" w14:textId="77777777" w:rsidTr="00A41F75">
        <w:tc>
          <w:tcPr>
            <w:tcW w:w="2608" w:type="dxa"/>
          </w:tcPr>
          <w:p w14:paraId="011007FC"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Expected values</w:t>
            </w:r>
          </w:p>
        </w:tc>
        <w:tc>
          <w:tcPr>
            <w:tcW w:w="1396" w:type="dxa"/>
          </w:tcPr>
          <w:p w14:paraId="5F0EF31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59" w:type="dxa"/>
          </w:tcPr>
          <w:p w14:paraId="5B916B9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96" w:type="dxa"/>
          </w:tcPr>
          <w:p w14:paraId="74D94CC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7</w:t>
            </w:r>
          </w:p>
        </w:tc>
        <w:tc>
          <w:tcPr>
            <w:tcW w:w="1327" w:type="dxa"/>
          </w:tcPr>
          <w:p w14:paraId="4F646994"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6.2</w:t>
            </w:r>
          </w:p>
        </w:tc>
        <w:tc>
          <w:tcPr>
            <w:tcW w:w="1391" w:type="dxa"/>
          </w:tcPr>
          <w:p w14:paraId="5A333E9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0.9</w:t>
            </w:r>
          </w:p>
        </w:tc>
      </w:tr>
      <w:tr w:rsidR="00A41F75" w:rsidRPr="00E33C84" w14:paraId="2A86960E" w14:textId="77777777" w:rsidTr="00A41F75">
        <w:tc>
          <w:tcPr>
            <w:tcW w:w="2608" w:type="dxa"/>
          </w:tcPr>
          <w:p w14:paraId="20994756"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396" w:type="dxa"/>
          </w:tcPr>
          <w:p w14:paraId="3352635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59" w:type="dxa"/>
          </w:tcPr>
          <w:p w14:paraId="7ABADEAB"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96" w:type="dxa"/>
          </w:tcPr>
          <w:p w14:paraId="6DFD37EF"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7</w:t>
            </w:r>
          </w:p>
        </w:tc>
        <w:tc>
          <w:tcPr>
            <w:tcW w:w="1327" w:type="dxa"/>
          </w:tcPr>
          <w:p w14:paraId="2657C8BB"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6.1</w:t>
            </w:r>
          </w:p>
        </w:tc>
        <w:tc>
          <w:tcPr>
            <w:tcW w:w="1391" w:type="dxa"/>
          </w:tcPr>
          <w:p w14:paraId="10BC7FF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1</w:t>
            </w:r>
          </w:p>
        </w:tc>
      </w:tr>
      <w:tr w:rsidR="00A41F75" w:rsidRPr="00E33C84" w14:paraId="4F46BCD8" w14:textId="77777777" w:rsidTr="00A41F75">
        <w:tc>
          <w:tcPr>
            <w:tcW w:w="2608" w:type="dxa"/>
          </w:tcPr>
          <w:p w14:paraId="083750B6"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396" w:type="dxa"/>
          </w:tcPr>
          <w:p w14:paraId="4D1FFD61"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59" w:type="dxa"/>
          </w:tcPr>
          <w:p w14:paraId="5F4852F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96" w:type="dxa"/>
          </w:tcPr>
          <w:p w14:paraId="74A3E109"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27" w:type="dxa"/>
          </w:tcPr>
          <w:p w14:paraId="4DFD1A84" w14:textId="77777777" w:rsidR="00955E0B" w:rsidRPr="00E33C84" w:rsidRDefault="00955E0B" w:rsidP="00E33C84">
            <w:pPr>
              <w:spacing w:line="360" w:lineRule="auto"/>
              <w:jc w:val="both"/>
              <w:rPr>
                <w:rFonts w:ascii="Book Antiqua" w:hAnsi="Book Antiqua"/>
              </w:rPr>
            </w:pPr>
            <w:r w:rsidRPr="00E33C84">
              <w:rPr>
                <w:rFonts w:ascii="Book Antiqua" w:hAnsi="Book Antiqua"/>
                <w:lang w:val="en-US"/>
              </w:rPr>
              <w:t>5.8</w:t>
            </w:r>
          </w:p>
        </w:tc>
        <w:tc>
          <w:tcPr>
            <w:tcW w:w="1391" w:type="dxa"/>
          </w:tcPr>
          <w:p w14:paraId="01EF2AB9"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0.7</w:t>
            </w:r>
          </w:p>
        </w:tc>
      </w:tr>
      <w:tr w:rsidR="00A41F75" w:rsidRPr="00E33C84" w14:paraId="46598082" w14:textId="77777777" w:rsidTr="00A41F75">
        <w:tc>
          <w:tcPr>
            <w:tcW w:w="2608" w:type="dxa"/>
          </w:tcPr>
          <w:p w14:paraId="67C788C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Tibia</w:t>
            </w:r>
          </w:p>
        </w:tc>
        <w:tc>
          <w:tcPr>
            <w:tcW w:w="1396" w:type="dxa"/>
          </w:tcPr>
          <w:p w14:paraId="6CD82B9D" w14:textId="77777777" w:rsidR="00955E0B" w:rsidRPr="00E33C84" w:rsidRDefault="00955E0B" w:rsidP="00E33C84">
            <w:pPr>
              <w:spacing w:line="360" w:lineRule="auto"/>
              <w:jc w:val="both"/>
              <w:rPr>
                <w:rFonts w:ascii="Book Antiqua" w:hAnsi="Book Antiqua"/>
              </w:rPr>
            </w:pPr>
          </w:p>
        </w:tc>
        <w:tc>
          <w:tcPr>
            <w:tcW w:w="1359" w:type="dxa"/>
          </w:tcPr>
          <w:p w14:paraId="3C0E0BA3" w14:textId="77777777" w:rsidR="00955E0B" w:rsidRPr="00E33C84" w:rsidRDefault="00955E0B" w:rsidP="00E33C84">
            <w:pPr>
              <w:spacing w:line="360" w:lineRule="auto"/>
              <w:jc w:val="both"/>
              <w:rPr>
                <w:rFonts w:ascii="Book Antiqua" w:hAnsi="Book Antiqua"/>
              </w:rPr>
            </w:pPr>
          </w:p>
        </w:tc>
        <w:tc>
          <w:tcPr>
            <w:tcW w:w="1396" w:type="dxa"/>
          </w:tcPr>
          <w:p w14:paraId="01E151BF" w14:textId="77777777" w:rsidR="00955E0B" w:rsidRPr="00E33C84" w:rsidRDefault="00955E0B" w:rsidP="00E33C84">
            <w:pPr>
              <w:spacing w:line="360" w:lineRule="auto"/>
              <w:jc w:val="both"/>
              <w:rPr>
                <w:rFonts w:ascii="Book Antiqua" w:hAnsi="Book Antiqua"/>
              </w:rPr>
            </w:pPr>
          </w:p>
        </w:tc>
        <w:tc>
          <w:tcPr>
            <w:tcW w:w="1327" w:type="dxa"/>
          </w:tcPr>
          <w:p w14:paraId="3C09C495" w14:textId="77777777" w:rsidR="00955E0B" w:rsidRPr="00E33C84" w:rsidRDefault="00955E0B" w:rsidP="00E33C84">
            <w:pPr>
              <w:spacing w:line="360" w:lineRule="auto"/>
              <w:jc w:val="both"/>
              <w:rPr>
                <w:rFonts w:ascii="Book Antiqua" w:hAnsi="Book Antiqua"/>
              </w:rPr>
            </w:pPr>
          </w:p>
        </w:tc>
        <w:tc>
          <w:tcPr>
            <w:tcW w:w="1391" w:type="dxa"/>
          </w:tcPr>
          <w:p w14:paraId="5DC76ACF" w14:textId="77777777" w:rsidR="00955E0B" w:rsidRPr="00E33C84" w:rsidRDefault="00955E0B" w:rsidP="00E33C84">
            <w:pPr>
              <w:spacing w:line="360" w:lineRule="auto"/>
              <w:jc w:val="both"/>
              <w:rPr>
                <w:rFonts w:ascii="Book Antiqua" w:hAnsi="Book Antiqua"/>
              </w:rPr>
            </w:pPr>
          </w:p>
        </w:tc>
      </w:tr>
      <w:tr w:rsidR="00A41F75" w:rsidRPr="00E33C84" w14:paraId="7F92A42A" w14:textId="77777777" w:rsidTr="00A41F75">
        <w:tc>
          <w:tcPr>
            <w:tcW w:w="2608" w:type="dxa"/>
          </w:tcPr>
          <w:p w14:paraId="72A3D7F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w:t>
            </w:r>
          </w:p>
        </w:tc>
        <w:tc>
          <w:tcPr>
            <w:tcW w:w="1396" w:type="dxa"/>
          </w:tcPr>
          <w:p w14:paraId="12A1D9CF" w14:textId="77777777" w:rsidR="00955E0B" w:rsidRPr="00E33C84" w:rsidRDefault="00955E0B" w:rsidP="00E33C84">
            <w:pPr>
              <w:spacing w:line="360" w:lineRule="auto"/>
              <w:jc w:val="both"/>
              <w:rPr>
                <w:rFonts w:ascii="Book Antiqua" w:hAnsi="Book Antiqua"/>
              </w:rPr>
            </w:pPr>
          </w:p>
        </w:tc>
        <w:tc>
          <w:tcPr>
            <w:tcW w:w="1359" w:type="dxa"/>
          </w:tcPr>
          <w:p w14:paraId="662D8608" w14:textId="77777777" w:rsidR="00955E0B" w:rsidRPr="00E33C84" w:rsidRDefault="00955E0B" w:rsidP="00E33C84">
            <w:pPr>
              <w:spacing w:line="360" w:lineRule="auto"/>
              <w:jc w:val="both"/>
              <w:rPr>
                <w:rFonts w:ascii="Book Antiqua" w:hAnsi="Book Antiqua"/>
              </w:rPr>
            </w:pPr>
          </w:p>
        </w:tc>
        <w:tc>
          <w:tcPr>
            <w:tcW w:w="1396" w:type="dxa"/>
          </w:tcPr>
          <w:p w14:paraId="7B7BC4B5" w14:textId="77777777" w:rsidR="00955E0B" w:rsidRPr="00E33C84" w:rsidRDefault="00955E0B" w:rsidP="00E33C84">
            <w:pPr>
              <w:spacing w:line="360" w:lineRule="auto"/>
              <w:jc w:val="both"/>
              <w:rPr>
                <w:rFonts w:ascii="Book Antiqua" w:hAnsi="Book Antiqua"/>
              </w:rPr>
            </w:pPr>
          </w:p>
        </w:tc>
        <w:tc>
          <w:tcPr>
            <w:tcW w:w="1327" w:type="dxa"/>
          </w:tcPr>
          <w:p w14:paraId="563651DB" w14:textId="77777777" w:rsidR="00955E0B" w:rsidRPr="00E33C84" w:rsidRDefault="00955E0B" w:rsidP="00E33C84">
            <w:pPr>
              <w:spacing w:line="360" w:lineRule="auto"/>
              <w:jc w:val="both"/>
              <w:rPr>
                <w:rFonts w:ascii="Book Antiqua" w:hAnsi="Book Antiqua"/>
              </w:rPr>
            </w:pPr>
          </w:p>
        </w:tc>
        <w:tc>
          <w:tcPr>
            <w:tcW w:w="1391" w:type="dxa"/>
          </w:tcPr>
          <w:p w14:paraId="7CEF335E" w14:textId="77777777" w:rsidR="00955E0B" w:rsidRPr="00E33C84" w:rsidRDefault="00955E0B" w:rsidP="00E33C84">
            <w:pPr>
              <w:spacing w:line="360" w:lineRule="auto"/>
              <w:jc w:val="both"/>
              <w:rPr>
                <w:rFonts w:ascii="Book Antiqua" w:hAnsi="Book Antiqua"/>
              </w:rPr>
            </w:pPr>
          </w:p>
        </w:tc>
      </w:tr>
      <w:tr w:rsidR="00A41F75" w:rsidRPr="00E33C84" w14:paraId="13A81702" w14:textId="77777777" w:rsidTr="00A41F75">
        <w:tc>
          <w:tcPr>
            <w:tcW w:w="2608" w:type="dxa"/>
          </w:tcPr>
          <w:p w14:paraId="37B0EBC0"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Expected values</w:t>
            </w:r>
          </w:p>
        </w:tc>
        <w:tc>
          <w:tcPr>
            <w:tcW w:w="1396" w:type="dxa"/>
          </w:tcPr>
          <w:p w14:paraId="1950EE6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50D6D47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5CA1940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27" w:type="dxa"/>
          </w:tcPr>
          <w:p w14:paraId="3DB980C1" w14:textId="77777777" w:rsidR="00955E0B" w:rsidRPr="00E33C84" w:rsidRDefault="00955E0B" w:rsidP="00E33C84">
            <w:pPr>
              <w:spacing w:line="360" w:lineRule="auto"/>
              <w:jc w:val="both"/>
              <w:rPr>
                <w:rFonts w:ascii="Book Antiqua" w:hAnsi="Book Antiqua"/>
              </w:rPr>
            </w:pPr>
            <w:r w:rsidRPr="00E33C84">
              <w:rPr>
                <w:rFonts w:ascii="Book Antiqua" w:hAnsi="Book Antiqua"/>
              </w:rPr>
              <w:t>0.1</w:t>
            </w:r>
          </w:p>
        </w:tc>
        <w:tc>
          <w:tcPr>
            <w:tcW w:w="1391" w:type="dxa"/>
          </w:tcPr>
          <w:p w14:paraId="108D314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0.3</w:t>
            </w:r>
          </w:p>
        </w:tc>
      </w:tr>
      <w:tr w:rsidR="00A41F75" w:rsidRPr="00E33C84" w14:paraId="0022B676" w14:textId="77777777" w:rsidTr="00A41F75">
        <w:tc>
          <w:tcPr>
            <w:tcW w:w="2608" w:type="dxa"/>
          </w:tcPr>
          <w:p w14:paraId="328773A1"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396" w:type="dxa"/>
          </w:tcPr>
          <w:p w14:paraId="116BC16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6DE7650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611CC5B7"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1</w:t>
            </w:r>
          </w:p>
        </w:tc>
        <w:tc>
          <w:tcPr>
            <w:tcW w:w="1327" w:type="dxa"/>
          </w:tcPr>
          <w:p w14:paraId="27D9F298" w14:textId="77777777" w:rsidR="00955E0B" w:rsidRPr="00E33C84" w:rsidRDefault="00955E0B" w:rsidP="00E33C84">
            <w:pPr>
              <w:spacing w:line="360" w:lineRule="auto"/>
              <w:jc w:val="both"/>
              <w:rPr>
                <w:rFonts w:ascii="Book Antiqua" w:hAnsi="Book Antiqua"/>
              </w:rPr>
            </w:pPr>
            <w:r w:rsidRPr="00E33C84">
              <w:rPr>
                <w:rFonts w:ascii="Book Antiqua" w:hAnsi="Book Antiqua"/>
              </w:rPr>
              <w:t>0.3</w:t>
            </w:r>
          </w:p>
        </w:tc>
        <w:tc>
          <w:tcPr>
            <w:tcW w:w="1391" w:type="dxa"/>
          </w:tcPr>
          <w:p w14:paraId="6F3C8762"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0.5</w:t>
            </w:r>
          </w:p>
        </w:tc>
      </w:tr>
      <w:tr w:rsidR="00A41F75" w:rsidRPr="00E33C84" w14:paraId="6EE47BF7" w14:textId="77777777" w:rsidTr="00A41F75">
        <w:tc>
          <w:tcPr>
            <w:tcW w:w="2608" w:type="dxa"/>
          </w:tcPr>
          <w:p w14:paraId="4EBE8A15"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396" w:type="dxa"/>
          </w:tcPr>
          <w:p w14:paraId="7EC430D4"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59" w:type="dxa"/>
          </w:tcPr>
          <w:p w14:paraId="47921E24"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96" w:type="dxa"/>
          </w:tcPr>
          <w:p w14:paraId="4B9B1EEC"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c>
          <w:tcPr>
            <w:tcW w:w="1327" w:type="dxa"/>
          </w:tcPr>
          <w:p w14:paraId="18FE2764" w14:textId="77777777" w:rsidR="00955E0B" w:rsidRPr="00E33C84" w:rsidRDefault="00955E0B" w:rsidP="00E33C84">
            <w:pPr>
              <w:spacing w:line="360" w:lineRule="auto"/>
              <w:jc w:val="both"/>
              <w:rPr>
                <w:rFonts w:ascii="Book Antiqua" w:hAnsi="Book Antiqua"/>
              </w:rPr>
            </w:pPr>
            <w:r w:rsidRPr="00E33C84">
              <w:rPr>
                <w:rFonts w:ascii="Book Antiqua" w:hAnsi="Book Antiqua"/>
              </w:rPr>
              <w:t>0</w:t>
            </w:r>
          </w:p>
        </w:tc>
        <w:tc>
          <w:tcPr>
            <w:tcW w:w="1391" w:type="dxa"/>
          </w:tcPr>
          <w:p w14:paraId="6939F121"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w:t>
            </w:r>
          </w:p>
        </w:tc>
      </w:tr>
      <w:tr w:rsidR="00A41F75" w:rsidRPr="00E33C84" w14:paraId="1AD152CA" w14:textId="77777777" w:rsidTr="00A41F75">
        <w:tc>
          <w:tcPr>
            <w:tcW w:w="2608" w:type="dxa"/>
          </w:tcPr>
          <w:p w14:paraId="4E74B20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Posterior slope</w:t>
            </w:r>
          </w:p>
        </w:tc>
        <w:tc>
          <w:tcPr>
            <w:tcW w:w="1396" w:type="dxa"/>
          </w:tcPr>
          <w:p w14:paraId="6DDECE1F" w14:textId="77777777" w:rsidR="00955E0B" w:rsidRPr="00E33C84" w:rsidRDefault="00955E0B" w:rsidP="00E33C84">
            <w:pPr>
              <w:spacing w:line="360" w:lineRule="auto"/>
              <w:jc w:val="both"/>
              <w:rPr>
                <w:rFonts w:ascii="Book Antiqua" w:hAnsi="Book Antiqua"/>
              </w:rPr>
            </w:pPr>
          </w:p>
        </w:tc>
        <w:tc>
          <w:tcPr>
            <w:tcW w:w="1359" w:type="dxa"/>
          </w:tcPr>
          <w:p w14:paraId="179666B6" w14:textId="77777777" w:rsidR="00955E0B" w:rsidRPr="00E33C84" w:rsidRDefault="00955E0B" w:rsidP="00E33C84">
            <w:pPr>
              <w:spacing w:line="360" w:lineRule="auto"/>
              <w:jc w:val="both"/>
              <w:rPr>
                <w:rFonts w:ascii="Book Antiqua" w:hAnsi="Book Antiqua"/>
              </w:rPr>
            </w:pPr>
          </w:p>
        </w:tc>
        <w:tc>
          <w:tcPr>
            <w:tcW w:w="1396" w:type="dxa"/>
          </w:tcPr>
          <w:p w14:paraId="7FEF19DF" w14:textId="77777777" w:rsidR="00955E0B" w:rsidRPr="00E33C84" w:rsidRDefault="00955E0B" w:rsidP="00E33C84">
            <w:pPr>
              <w:spacing w:line="360" w:lineRule="auto"/>
              <w:jc w:val="both"/>
              <w:rPr>
                <w:rFonts w:ascii="Book Antiqua" w:hAnsi="Book Antiqua"/>
              </w:rPr>
            </w:pPr>
          </w:p>
        </w:tc>
        <w:tc>
          <w:tcPr>
            <w:tcW w:w="1327" w:type="dxa"/>
          </w:tcPr>
          <w:p w14:paraId="12C08457" w14:textId="77777777" w:rsidR="00955E0B" w:rsidRPr="00E33C84" w:rsidRDefault="00955E0B" w:rsidP="00E33C84">
            <w:pPr>
              <w:spacing w:line="360" w:lineRule="auto"/>
              <w:jc w:val="both"/>
              <w:rPr>
                <w:rFonts w:ascii="Book Antiqua" w:hAnsi="Book Antiqua"/>
              </w:rPr>
            </w:pPr>
          </w:p>
        </w:tc>
        <w:tc>
          <w:tcPr>
            <w:tcW w:w="1391" w:type="dxa"/>
          </w:tcPr>
          <w:p w14:paraId="7EA1A8B0" w14:textId="77777777" w:rsidR="00955E0B" w:rsidRPr="00E33C84" w:rsidRDefault="00955E0B" w:rsidP="00E33C84">
            <w:pPr>
              <w:spacing w:line="360" w:lineRule="auto"/>
              <w:jc w:val="both"/>
              <w:rPr>
                <w:rFonts w:ascii="Book Antiqua" w:hAnsi="Book Antiqua"/>
              </w:rPr>
            </w:pPr>
          </w:p>
        </w:tc>
      </w:tr>
      <w:tr w:rsidR="00A41F75" w:rsidRPr="00E33C84" w14:paraId="75388052" w14:textId="77777777" w:rsidTr="00A41F75">
        <w:tc>
          <w:tcPr>
            <w:tcW w:w="2608" w:type="dxa"/>
          </w:tcPr>
          <w:p w14:paraId="6B61C3C1"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Expected values</w:t>
            </w:r>
          </w:p>
        </w:tc>
        <w:tc>
          <w:tcPr>
            <w:tcW w:w="1396" w:type="dxa"/>
          </w:tcPr>
          <w:p w14:paraId="209FC20B"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59" w:type="dxa"/>
          </w:tcPr>
          <w:p w14:paraId="2BE3EE73"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96" w:type="dxa"/>
          </w:tcPr>
          <w:p w14:paraId="623F6C12"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27" w:type="dxa"/>
          </w:tcPr>
          <w:p w14:paraId="3621D484" w14:textId="77777777" w:rsidR="00955E0B" w:rsidRPr="00E33C84" w:rsidRDefault="00955E0B" w:rsidP="00E33C84">
            <w:pPr>
              <w:spacing w:line="360" w:lineRule="auto"/>
              <w:jc w:val="both"/>
              <w:rPr>
                <w:rFonts w:ascii="Book Antiqua" w:hAnsi="Book Antiqua"/>
              </w:rPr>
            </w:pPr>
            <w:r w:rsidRPr="00E33C84">
              <w:rPr>
                <w:rFonts w:ascii="Book Antiqua" w:hAnsi="Book Antiqua"/>
              </w:rPr>
              <w:t>5.4</w:t>
            </w:r>
          </w:p>
        </w:tc>
        <w:tc>
          <w:tcPr>
            <w:tcW w:w="1391" w:type="dxa"/>
          </w:tcPr>
          <w:p w14:paraId="4AE2ADF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1</w:t>
            </w:r>
          </w:p>
        </w:tc>
      </w:tr>
      <w:tr w:rsidR="00A41F75" w:rsidRPr="00E33C84" w14:paraId="6044B950" w14:textId="77777777" w:rsidTr="00A41F75">
        <w:tc>
          <w:tcPr>
            <w:tcW w:w="2608" w:type="dxa"/>
          </w:tcPr>
          <w:p w14:paraId="139FAE59"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396" w:type="dxa"/>
          </w:tcPr>
          <w:p w14:paraId="6FF036D0"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59" w:type="dxa"/>
          </w:tcPr>
          <w:p w14:paraId="6D73C963"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5.5</w:t>
            </w:r>
          </w:p>
        </w:tc>
        <w:tc>
          <w:tcPr>
            <w:tcW w:w="1396" w:type="dxa"/>
          </w:tcPr>
          <w:p w14:paraId="0E01D6AD"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27" w:type="dxa"/>
          </w:tcPr>
          <w:p w14:paraId="77955A20" w14:textId="77777777" w:rsidR="00955E0B" w:rsidRPr="00E33C84" w:rsidRDefault="00955E0B" w:rsidP="00E33C84">
            <w:pPr>
              <w:spacing w:line="360" w:lineRule="auto"/>
              <w:jc w:val="both"/>
              <w:rPr>
                <w:rFonts w:ascii="Book Antiqua" w:hAnsi="Book Antiqua"/>
              </w:rPr>
            </w:pPr>
            <w:r w:rsidRPr="00E33C84">
              <w:rPr>
                <w:rFonts w:ascii="Book Antiqua" w:hAnsi="Book Antiqua"/>
              </w:rPr>
              <w:t>5.7</w:t>
            </w:r>
          </w:p>
        </w:tc>
        <w:tc>
          <w:tcPr>
            <w:tcW w:w="1391" w:type="dxa"/>
          </w:tcPr>
          <w:p w14:paraId="37AF6F11"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0.9</w:t>
            </w:r>
          </w:p>
        </w:tc>
      </w:tr>
      <w:tr w:rsidR="00A41F75" w:rsidRPr="00E33C84" w14:paraId="46F00A2B" w14:textId="77777777" w:rsidTr="00A41F75">
        <w:tc>
          <w:tcPr>
            <w:tcW w:w="2608" w:type="dxa"/>
          </w:tcPr>
          <w:p w14:paraId="47861F9C" w14:textId="77777777" w:rsidR="00955E0B" w:rsidRPr="00E33C84" w:rsidRDefault="00955E0B" w:rsidP="00A41F75">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396" w:type="dxa"/>
          </w:tcPr>
          <w:p w14:paraId="7F776C93"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59" w:type="dxa"/>
          </w:tcPr>
          <w:p w14:paraId="238D397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5</w:t>
            </w:r>
          </w:p>
        </w:tc>
        <w:tc>
          <w:tcPr>
            <w:tcW w:w="1396" w:type="dxa"/>
          </w:tcPr>
          <w:p w14:paraId="7BE35470"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6</w:t>
            </w:r>
          </w:p>
        </w:tc>
        <w:tc>
          <w:tcPr>
            <w:tcW w:w="1327" w:type="dxa"/>
          </w:tcPr>
          <w:p w14:paraId="5B2B3955"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rPr>
              <w:t>5.4</w:t>
            </w:r>
          </w:p>
        </w:tc>
        <w:tc>
          <w:tcPr>
            <w:tcW w:w="1391" w:type="dxa"/>
          </w:tcPr>
          <w:p w14:paraId="24435A6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0.8</w:t>
            </w:r>
          </w:p>
        </w:tc>
      </w:tr>
    </w:tbl>
    <w:p w14:paraId="2EFDBECD" w14:textId="77777777" w:rsidR="00245584" w:rsidRPr="00E33C84" w:rsidRDefault="00245584" w:rsidP="00E33C84">
      <w:pPr>
        <w:spacing w:line="360" w:lineRule="auto"/>
        <w:jc w:val="both"/>
        <w:rPr>
          <w:rFonts w:ascii="Book Antiqua" w:hAnsi="Book Antiqua"/>
        </w:rPr>
      </w:pPr>
    </w:p>
    <w:p w14:paraId="2DBADDF0" w14:textId="77777777" w:rsidR="00955E0B" w:rsidRPr="00E33C84" w:rsidRDefault="00955E0B" w:rsidP="00E33C84">
      <w:pPr>
        <w:spacing w:line="360" w:lineRule="auto"/>
        <w:jc w:val="both"/>
        <w:rPr>
          <w:rFonts w:ascii="Book Antiqua" w:eastAsia="Book Antiqua" w:hAnsi="Book Antiqua" w:cs="Book Antiqua"/>
          <w:b/>
          <w:bCs/>
          <w:color w:val="000000"/>
        </w:rPr>
      </w:pPr>
    </w:p>
    <w:p w14:paraId="789F7F03" w14:textId="77777777" w:rsidR="00955E0B" w:rsidRPr="00E33C84" w:rsidRDefault="00955E0B" w:rsidP="00E33C84">
      <w:pPr>
        <w:spacing w:line="360" w:lineRule="auto"/>
        <w:jc w:val="both"/>
        <w:rPr>
          <w:rFonts w:ascii="Book Antiqua" w:eastAsia="Book Antiqua" w:hAnsi="Book Antiqua" w:cs="Book Antiqua"/>
          <w:b/>
          <w:bCs/>
          <w:color w:val="000000"/>
        </w:rPr>
        <w:sectPr w:rsidR="00955E0B" w:rsidRPr="00E33C84" w:rsidSect="00384002">
          <w:pgSz w:w="12240" w:h="15840"/>
          <w:pgMar w:top="1440" w:right="1440" w:bottom="1440" w:left="1440" w:header="720" w:footer="720" w:gutter="0"/>
          <w:cols w:space="720"/>
          <w:docGrid w:linePitch="360"/>
        </w:sectPr>
      </w:pPr>
    </w:p>
    <w:p w14:paraId="7F0DD36F" w14:textId="01C2EAEB" w:rsidR="00A77B3E" w:rsidRPr="00E33C84" w:rsidRDefault="002E7799" w:rsidP="00E33C84">
      <w:pPr>
        <w:spacing w:line="360" w:lineRule="auto"/>
        <w:jc w:val="both"/>
        <w:rPr>
          <w:rFonts w:ascii="Book Antiqua" w:eastAsia="Book Antiqua" w:hAnsi="Book Antiqua" w:cs="Book Antiqua"/>
          <w:b/>
          <w:bCs/>
          <w:color w:val="000000"/>
        </w:rPr>
      </w:pPr>
      <w:r w:rsidRPr="00E33C84">
        <w:rPr>
          <w:rFonts w:ascii="Book Antiqua" w:eastAsia="Book Antiqua" w:hAnsi="Book Antiqua" w:cs="Book Antiqua"/>
          <w:b/>
          <w:bCs/>
          <w:color w:val="000000"/>
        </w:rPr>
        <w:lastRenderedPageBreak/>
        <w:t>Table 2 Descriptive statistics of the difference of the controlled and radiographic values from the expected values from measurements in femur and tibia</w:t>
      </w:r>
    </w:p>
    <w:tbl>
      <w:tblPr>
        <w:tblStyle w:val="ac"/>
        <w:tblW w:w="982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1420"/>
        <w:gridCol w:w="1420"/>
        <w:gridCol w:w="1420"/>
        <w:gridCol w:w="1421"/>
        <w:gridCol w:w="1421"/>
      </w:tblGrid>
      <w:tr w:rsidR="00955E0B" w:rsidRPr="00E33C84" w14:paraId="337FAE98" w14:textId="77777777" w:rsidTr="000E4FC5">
        <w:tc>
          <w:tcPr>
            <w:tcW w:w="2721" w:type="dxa"/>
            <w:tcBorders>
              <w:top w:val="single" w:sz="4" w:space="0" w:color="auto"/>
              <w:bottom w:val="single" w:sz="4" w:space="0" w:color="auto"/>
            </w:tcBorders>
          </w:tcPr>
          <w:p w14:paraId="33C06C25" w14:textId="77777777" w:rsidR="00955E0B" w:rsidRPr="00E33C84" w:rsidRDefault="00955E0B" w:rsidP="00E33C84">
            <w:pPr>
              <w:spacing w:line="360" w:lineRule="auto"/>
              <w:jc w:val="both"/>
              <w:rPr>
                <w:rFonts w:ascii="Book Antiqua" w:hAnsi="Book Antiqua"/>
                <w:b/>
                <w:bCs/>
                <w:lang w:val="en-US"/>
              </w:rPr>
            </w:pPr>
          </w:p>
        </w:tc>
        <w:tc>
          <w:tcPr>
            <w:tcW w:w="1420" w:type="dxa"/>
            <w:tcBorders>
              <w:top w:val="single" w:sz="4" w:space="0" w:color="auto"/>
              <w:bottom w:val="single" w:sz="4" w:space="0" w:color="auto"/>
            </w:tcBorders>
          </w:tcPr>
          <w:p w14:paraId="7801A3FA"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Minimum</w:t>
            </w:r>
          </w:p>
        </w:tc>
        <w:tc>
          <w:tcPr>
            <w:tcW w:w="1420" w:type="dxa"/>
            <w:tcBorders>
              <w:top w:val="single" w:sz="4" w:space="0" w:color="auto"/>
              <w:bottom w:val="single" w:sz="4" w:space="0" w:color="auto"/>
            </w:tcBorders>
          </w:tcPr>
          <w:p w14:paraId="71FC942B"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25</w:t>
            </w:r>
            <w:r w:rsidRPr="00E33C84">
              <w:rPr>
                <w:rFonts w:ascii="Book Antiqua" w:hAnsi="Book Antiqua"/>
                <w:b/>
                <w:bCs/>
                <w:vertAlign w:val="superscript"/>
                <w:lang w:val="en-US"/>
              </w:rPr>
              <w:t>th</w:t>
            </w:r>
            <w:r w:rsidRPr="00E33C84">
              <w:rPr>
                <w:rFonts w:ascii="Book Antiqua" w:hAnsi="Book Antiqua"/>
                <w:b/>
                <w:bCs/>
                <w:lang w:val="en-US"/>
              </w:rPr>
              <w:t xml:space="preserve"> percentile</w:t>
            </w:r>
          </w:p>
        </w:tc>
        <w:tc>
          <w:tcPr>
            <w:tcW w:w="1420" w:type="dxa"/>
            <w:tcBorders>
              <w:top w:val="single" w:sz="4" w:space="0" w:color="auto"/>
              <w:bottom w:val="single" w:sz="4" w:space="0" w:color="auto"/>
            </w:tcBorders>
          </w:tcPr>
          <w:p w14:paraId="01CD3A9F"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Median</w:t>
            </w:r>
          </w:p>
        </w:tc>
        <w:tc>
          <w:tcPr>
            <w:tcW w:w="1421" w:type="dxa"/>
            <w:tcBorders>
              <w:top w:val="single" w:sz="4" w:space="0" w:color="auto"/>
              <w:bottom w:val="single" w:sz="4" w:space="0" w:color="auto"/>
            </w:tcBorders>
          </w:tcPr>
          <w:p w14:paraId="394EA91F"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75</w:t>
            </w:r>
            <w:r w:rsidRPr="00E33C84">
              <w:rPr>
                <w:rFonts w:ascii="Book Antiqua" w:hAnsi="Book Antiqua"/>
                <w:b/>
                <w:bCs/>
                <w:vertAlign w:val="superscript"/>
                <w:lang w:val="en-US"/>
              </w:rPr>
              <w:t>th</w:t>
            </w:r>
            <w:r w:rsidRPr="00E33C84">
              <w:rPr>
                <w:rFonts w:ascii="Book Antiqua" w:hAnsi="Book Antiqua"/>
                <w:b/>
                <w:bCs/>
                <w:lang w:val="en-US"/>
              </w:rPr>
              <w:t xml:space="preserve"> percentile</w:t>
            </w:r>
          </w:p>
        </w:tc>
        <w:tc>
          <w:tcPr>
            <w:tcW w:w="1421" w:type="dxa"/>
            <w:tcBorders>
              <w:top w:val="single" w:sz="4" w:space="0" w:color="auto"/>
              <w:bottom w:val="single" w:sz="4" w:space="0" w:color="auto"/>
            </w:tcBorders>
          </w:tcPr>
          <w:p w14:paraId="19BAEF6B"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Maximum</w:t>
            </w:r>
          </w:p>
        </w:tc>
      </w:tr>
      <w:tr w:rsidR="00955E0B" w:rsidRPr="00E33C84" w14:paraId="22AC13A5" w14:textId="77777777" w:rsidTr="000E4FC5">
        <w:tc>
          <w:tcPr>
            <w:tcW w:w="2721" w:type="dxa"/>
            <w:tcBorders>
              <w:top w:val="single" w:sz="4" w:space="0" w:color="auto"/>
              <w:bottom w:val="nil"/>
            </w:tcBorders>
          </w:tcPr>
          <w:p w14:paraId="4459C513"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Femur</w:t>
            </w:r>
          </w:p>
        </w:tc>
        <w:tc>
          <w:tcPr>
            <w:tcW w:w="1420" w:type="dxa"/>
            <w:tcBorders>
              <w:top w:val="single" w:sz="4" w:space="0" w:color="auto"/>
              <w:bottom w:val="nil"/>
            </w:tcBorders>
          </w:tcPr>
          <w:p w14:paraId="42EA4B29" w14:textId="77777777" w:rsidR="00955E0B" w:rsidRPr="00E33C84" w:rsidRDefault="00955E0B" w:rsidP="00E33C84">
            <w:pPr>
              <w:spacing w:line="360" w:lineRule="auto"/>
              <w:jc w:val="both"/>
              <w:rPr>
                <w:rFonts w:ascii="Book Antiqua" w:hAnsi="Book Antiqua"/>
                <w:lang w:val="en-US"/>
              </w:rPr>
            </w:pPr>
          </w:p>
        </w:tc>
        <w:tc>
          <w:tcPr>
            <w:tcW w:w="1420" w:type="dxa"/>
            <w:tcBorders>
              <w:top w:val="single" w:sz="4" w:space="0" w:color="auto"/>
              <w:bottom w:val="nil"/>
            </w:tcBorders>
          </w:tcPr>
          <w:p w14:paraId="315234E5" w14:textId="77777777" w:rsidR="00955E0B" w:rsidRPr="00E33C84" w:rsidRDefault="00955E0B" w:rsidP="00E33C84">
            <w:pPr>
              <w:spacing w:line="360" w:lineRule="auto"/>
              <w:jc w:val="both"/>
              <w:rPr>
                <w:rFonts w:ascii="Book Antiqua" w:hAnsi="Book Antiqua"/>
                <w:lang w:val="en-US"/>
              </w:rPr>
            </w:pPr>
          </w:p>
        </w:tc>
        <w:tc>
          <w:tcPr>
            <w:tcW w:w="1420" w:type="dxa"/>
            <w:tcBorders>
              <w:top w:val="single" w:sz="4" w:space="0" w:color="auto"/>
              <w:bottom w:val="nil"/>
            </w:tcBorders>
          </w:tcPr>
          <w:p w14:paraId="39C3F63B" w14:textId="77777777" w:rsidR="00955E0B" w:rsidRPr="00E33C84" w:rsidRDefault="00955E0B" w:rsidP="00E33C84">
            <w:pPr>
              <w:spacing w:line="360" w:lineRule="auto"/>
              <w:jc w:val="both"/>
              <w:rPr>
                <w:rFonts w:ascii="Book Antiqua" w:hAnsi="Book Antiqua"/>
                <w:lang w:val="en-US"/>
              </w:rPr>
            </w:pPr>
          </w:p>
        </w:tc>
        <w:tc>
          <w:tcPr>
            <w:tcW w:w="1421" w:type="dxa"/>
            <w:tcBorders>
              <w:top w:val="single" w:sz="4" w:space="0" w:color="auto"/>
              <w:bottom w:val="nil"/>
            </w:tcBorders>
          </w:tcPr>
          <w:p w14:paraId="2DCA0263" w14:textId="77777777" w:rsidR="00955E0B" w:rsidRPr="00E33C84" w:rsidRDefault="00955E0B" w:rsidP="00E33C84">
            <w:pPr>
              <w:spacing w:line="360" w:lineRule="auto"/>
              <w:jc w:val="both"/>
              <w:rPr>
                <w:rFonts w:ascii="Book Antiqua" w:hAnsi="Book Antiqua"/>
                <w:lang w:val="en-US"/>
              </w:rPr>
            </w:pPr>
          </w:p>
        </w:tc>
        <w:tc>
          <w:tcPr>
            <w:tcW w:w="1421" w:type="dxa"/>
            <w:tcBorders>
              <w:top w:val="single" w:sz="4" w:space="0" w:color="auto"/>
              <w:bottom w:val="nil"/>
            </w:tcBorders>
          </w:tcPr>
          <w:p w14:paraId="39CA5859" w14:textId="77777777" w:rsidR="00955E0B" w:rsidRPr="00E33C84" w:rsidRDefault="00955E0B" w:rsidP="00E33C84">
            <w:pPr>
              <w:spacing w:line="360" w:lineRule="auto"/>
              <w:jc w:val="both"/>
              <w:rPr>
                <w:rFonts w:ascii="Book Antiqua" w:hAnsi="Book Antiqua"/>
                <w:lang w:val="en-US"/>
              </w:rPr>
            </w:pPr>
          </w:p>
        </w:tc>
      </w:tr>
      <w:tr w:rsidR="00955E0B" w:rsidRPr="00E33C84" w14:paraId="2446987E" w14:textId="77777777" w:rsidTr="000E4FC5">
        <w:tc>
          <w:tcPr>
            <w:tcW w:w="2721" w:type="dxa"/>
            <w:tcBorders>
              <w:top w:val="nil"/>
            </w:tcBorders>
          </w:tcPr>
          <w:p w14:paraId="3E7A551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 (degrees)</w:t>
            </w:r>
          </w:p>
        </w:tc>
        <w:tc>
          <w:tcPr>
            <w:tcW w:w="1420" w:type="dxa"/>
            <w:tcBorders>
              <w:top w:val="nil"/>
            </w:tcBorders>
          </w:tcPr>
          <w:p w14:paraId="761F3D60" w14:textId="77777777" w:rsidR="00955E0B" w:rsidRPr="00E33C84" w:rsidRDefault="00955E0B" w:rsidP="00E33C84">
            <w:pPr>
              <w:spacing w:line="360" w:lineRule="auto"/>
              <w:jc w:val="both"/>
              <w:rPr>
                <w:rFonts w:ascii="Book Antiqua" w:hAnsi="Book Antiqua"/>
              </w:rPr>
            </w:pPr>
          </w:p>
        </w:tc>
        <w:tc>
          <w:tcPr>
            <w:tcW w:w="1420" w:type="dxa"/>
            <w:tcBorders>
              <w:top w:val="nil"/>
            </w:tcBorders>
          </w:tcPr>
          <w:p w14:paraId="27828CE7" w14:textId="77777777" w:rsidR="00955E0B" w:rsidRPr="00E33C84" w:rsidRDefault="00955E0B" w:rsidP="00E33C84">
            <w:pPr>
              <w:spacing w:line="360" w:lineRule="auto"/>
              <w:jc w:val="both"/>
              <w:rPr>
                <w:rFonts w:ascii="Book Antiqua" w:hAnsi="Book Antiqua"/>
              </w:rPr>
            </w:pPr>
          </w:p>
        </w:tc>
        <w:tc>
          <w:tcPr>
            <w:tcW w:w="1420" w:type="dxa"/>
            <w:tcBorders>
              <w:top w:val="nil"/>
            </w:tcBorders>
          </w:tcPr>
          <w:p w14:paraId="56644BAA" w14:textId="77777777" w:rsidR="00955E0B" w:rsidRPr="00E33C84" w:rsidRDefault="00955E0B" w:rsidP="00E33C84">
            <w:pPr>
              <w:spacing w:line="360" w:lineRule="auto"/>
              <w:jc w:val="both"/>
              <w:rPr>
                <w:rFonts w:ascii="Book Antiqua" w:hAnsi="Book Antiqua"/>
              </w:rPr>
            </w:pPr>
          </w:p>
        </w:tc>
        <w:tc>
          <w:tcPr>
            <w:tcW w:w="1421" w:type="dxa"/>
            <w:tcBorders>
              <w:top w:val="nil"/>
            </w:tcBorders>
          </w:tcPr>
          <w:p w14:paraId="60B7991D" w14:textId="77777777" w:rsidR="00955E0B" w:rsidRPr="00E33C84" w:rsidRDefault="00955E0B" w:rsidP="00E33C84">
            <w:pPr>
              <w:spacing w:line="360" w:lineRule="auto"/>
              <w:jc w:val="both"/>
              <w:rPr>
                <w:rFonts w:ascii="Book Antiqua" w:hAnsi="Book Antiqua"/>
              </w:rPr>
            </w:pPr>
          </w:p>
        </w:tc>
        <w:tc>
          <w:tcPr>
            <w:tcW w:w="1421" w:type="dxa"/>
            <w:tcBorders>
              <w:top w:val="nil"/>
            </w:tcBorders>
          </w:tcPr>
          <w:p w14:paraId="7E79DE00" w14:textId="77777777" w:rsidR="00955E0B" w:rsidRPr="00E33C84" w:rsidRDefault="00955E0B" w:rsidP="00E33C84">
            <w:pPr>
              <w:spacing w:line="360" w:lineRule="auto"/>
              <w:jc w:val="both"/>
              <w:rPr>
                <w:rFonts w:ascii="Book Antiqua" w:hAnsi="Book Antiqua"/>
              </w:rPr>
            </w:pPr>
          </w:p>
        </w:tc>
      </w:tr>
      <w:tr w:rsidR="00955E0B" w:rsidRPr="00E33C84" w14:paraId="66D13EBE" w14:textId="77777777" w:rsidTr="000E4FC5">
        <w:tc>
          <w:tcPr>
            <w:tcW w:w="2721" w:type="dxa"/>
          </w:tcPr>
          <w:p w14:paraId="4354E23B"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420" w:type="dxa"/>
          </w:tcPr>
          <w:p w14:paraId="2A77BDB6"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4EB5C582"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2E66F6A0"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3F102F44"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6AF2270E"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24BD4132" w14:textId="77777777" w:rsidTr="000E4FC5">
        <w:tc>
          <w:tcPr>
            <w:tcW w:w="2721" w:type="dxa"/>
          </w:tcPr>
          <w:p w14:paraId="0460E634"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420" w:type="dxa"/>
          </w:tcPr>
          <w:p w14:paraId="146C10F1"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10D29BEF"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7AB4E401"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089C05CF"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64978B06"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r>
      <w:tr w:rsidR="00955E0B" w:rsidRPr="00E33C84" w14:paraId="6A8B2DBF" w14:textId="77777777" w:rsidTr="000E4FC5">
        <w:tc>
          <w:tcPr>
            <w:tcW w:w="2721" w:type="dxa"/>
          </w:tcPr>
          <w:p w14:paraId="0B7AD0B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Flexion (degrees)</w:t>
            </w:r>
          </w:p>
        </w:tc>
        <w:tc>
          <w:tcPr>
            <w:tcW w:w="1420" w:type="dxa"/>
          </w:tcPr>
          <w:p w14:paraId="01A6B7A2" w14:textId="77777777" w:rsidR="00955E0B" w:rsidRPr="00E33C84" w:rsidRDefault="00955E0B" w:rsidP="00E33C84">
            <w:pPr>
              <w:spacing w:line="360" w:lineRule="auto"/>
              <w:jc w:val="both"/>
              <w:rPr>
                <w:rFonts w:ascii="Book Antiqua" w:hAnsi="Book Antiqua"/>
                <w:lang w:val="en-US"/>
              </w:rPr>
            </w:pPr>
          </w:p>
        </w:tc>
        <w:tc>
          <w:tcPr>
            <w:tcW w:w="1420" w:type="dxa"/>
          </w:tcPr>
          <w:p w14:paraId="73DF7493" w14:textId="77777777" w:rsidR="00955E0B" w:rsidRPr="00E33C84" w:rsidRDefault="00955E0B" w:rsidP="00E33C84">
            <w:pPr>
              <w:spacing w:line="360" w:lineRule="auto"/>
              <w:jc w:val="both"/>
              <w:rPr>
                <w:rFonts w:ascii="Book Antiqua" w:hAnsi="Book Antiqua"/>
                <w:lang w:val="en-US"/>
              </w:rPr>
            </w:pPr>
          </w:p>
        </w:tc>
        <w:tc>
          <w:tcPr>
            <w:tcW w:w="1420" w:type="dxa"/>
          </w:tcPr>
          <w:p w14:paraId="5E882A7B" w14:textId="77777777" w:rsidR="00955E0B" w:rsidRPr="00E33C84" w:rsidRDefault="00955E0B" w:rsidP="00E33C84">
            <w:pPr>
              <w:spacing w:line="360" w:lineRule="auto"/>
              <w:jc w:val="both"/>
              <w:rPr>
                <w:rFonts w:ascii="Book Antiqua" w:hAnsi="Book Antiqua"/>
                <w:lang w:val="en-US"/>
              </w:rPr>
            </w:pPr>
          </w:p>
        </w:tc>
        <w:tc>
          <w:tcPr>
            <w:tcW w:w="1421" w:type="dxa"/>
          </w:tcPr>
          <w:p w14:paraId="28D29876" w14:textId="77777777" w:rsidR="00955E0B" w:rsidRPr="00E33C84" w:rsidRDefault="00955E0B" w:rsidP="00E33C84">
            <w:pPr>
              <w:spacing w:line="360" w:lineRule="auto"/>
              <w:jc w:val="both"/>
              <w:rPr>
                <w:rFonts w:ascii="Book Antiqua" w:hAnsi="Book Antiqua"/>
                <w:lang w:val="en-US"/>
              </w:rPr>
            </w:pPr>
          </w:p>
        </w:tc>
        <w:tc>
          <w:tcPr>
            <w:tcW w:w="1421" w:type="dxa"/>
          </w:tcPr>
          <w:p w14:paraId="322FB04C" w14:textId="77777777" w:rsidR="00955E0B" w:rsidRPr="00E33C84" w:rsidRDefault="00955E0B" w:rsidP="00E33C84">
            <w:pPr>
              <w:spacing w:line="360" w:lineRule="auto"/>
              <w:jc w:val="both"/>
              <w:rPr>
                <w:rFonts w:ascii="Book Antiqua" w:hAnsi="Book Antiqua"/>
                <w:lang w:val="en-US"/>
              </w:rPr>
            </w:pPr>
          </w:p>
        </w:tc>
      </w:tr>
      <w:tr w:rsidR="00955E0B" w:rsidRPr="00E33C84" w14:paraId="61C0EFE6" w14:textId="77777777" w:rsidTr="000E4FC5">
        <w:tc>
          <w:tcPr>
            <w:tcW w:w="2721" w:type="dxa"/>
          </w:tcPr>
          <w:p w14:paraId="7866E5EE"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420" w:type="dxa"/>
          </w:tcPr>
          <w:p w14:paraId="1E8FCABB"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0D6137BC"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65A3EBEE"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5C9EF1FC"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58B6394C"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16009688" w14:textId="77777777" w:rsidTr="000E4FC5">
        <w:tc>
          <w:tcPr>
            <w:tcW w:w="2721" w:type="dxa"/>
          </w:tcPr>
          <w:p w14:paraId="41C03BD9"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420" w:type="dxa"/>
          </w:tcPr>
          <w:p w14:paraId="06C4BFE3"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450228F4"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7EE9E909"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6E9DFAA6"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1" w:type="dxa"/>
          </w:tcPr>
          <w:p w14:paraId="3DA5A03A"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00CE4C97" w14:textId="77777777" w:rsidTr="000E4FC5">
        <w:tc>
          <w:tcPr>
            <w:tcW w:w="2721" w:type="dxa"/>
          </w:tcPr>
          <w:p w14:paraId="2F9BA17F"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Tibia</w:t>
            </w:r>
          </w:p>
        </w:tc>
        <w:tc>
          <w:tcPr>
            <w:tcW w:w="1420" w:type="dxa"/>
          </w:tcPr>
          <w:p w14:paraId="008F408F" w14:textId="77777777" w:rsidR="00955E0B" w:rsidRPr="00E33C84" w:rsidRDefault="00955E0B" w:rsidP="00E33C84">
            <w:pPr>
              <w:spacing w:line="360" w:lineRule="auto"/>
              <w:jc w:val="both"/>
              <w:rPr>
                <w:rFonts w:ascii="Book Antiqua" w:hAnsi="Book Antiqua"/>
                <w:lang w:val="en-US"/>
              </w:rPr>
            </w:pPr>
          </w:p>
        </w:tc>
        <w:tc>
          <w:tcPr>
            <w:tcW w:w="1420" w:type="dxa"/>
          </w:tcPr>
          <w:p w14:paraId="12AC6300" w14:textId="77777777" w:rsidR="00955E0B" w:rsidRPr="00E33C84" w:rsidRDefault="00955E0B" w:rsidP="00E33C84">
            <w:pPr>
              <w:spacing w:line="360" w:lineRule="auto"/>
              <w:jc w:val="both"/>
              <w:rPr>
                <w:rFonts w:ascii="Book Antiqua" w:hAnsi="Book Antiqua"/>
                <w:lang w:val="en-US"/>
              </w:rPr>
            </w:pPr>
          </w:p>
        </w:tc>
        <w:tc>
          <w:tcPr>
            <w:tcW w:w="1420" w:type="dxa"/>
          </w:tcPr>
          <w:p w14:paraId="7A5EC18D" w14:textId="77777777" w:rsidR="00955E0B" w:rsidRPr="00E33C84" w:rsidRDefault="00955E0B" w:rsidP="00E33C84">
            <w:pPr>
              <w:spacing w:line="360" w:lineRule="auto"/>
              <w:jc w:val="both"/>
              <w:rPr>
                <w:rFonts w:ascii="Book Antiqua" w:hAnsi="Book Antiqua"/>
                <w:lang w:val="en-US"/>
              </w:rPr>
            </w:pPr>
          </w:p>
        </w:tc>
        <w:tc>
          <w:tcPr>
            <w:tcW w:w="1421" w:type="dxa"/>
          </w:tcPr>
          <w:p w14:paraId="20343FAA" w14:textId="77777777" w:rsidR="00955E0B" w:rsidRPr="00E33C84" w:rsidRDefault="00955E0B" w:rsidP="00E33C84">
            <w:pPr>
              <w:spacing w:line="360" w:lineRule="auto"/>
              <w:jc w:val="both"/>
              <w:rPr>
                <w:rFonts w:ascii="Book Antiqua" w:hAnsi="Book Antiqua"/>
                <w:lang w:val="en-US"/>
              </w:rPr>
            </w:pPr>
          </w:p>
        </w:tc>
        <w:tc>
          <w:tcPr>
            <w:tcW w:w="1421" w:type="dxa"/>
          </w:tcPr>
          <w:p w14:paraId="0F7B1B2D" w14:textId="77777777" w:rsidR="00955E0B" w:rsidRPr="00E33C84" w:rsidRDefault="00955E0B" w:rsidP="00E33C84">
            <w:pPr>
              <w:spacing w:line="360" w:lineRule="auto"/>
              <w:jc w:val="both"/>
              <w:rPr>
                <w:rFonts w:ascii="Book Antiqua" w:hAnsi="Book Antiqua"/>
                <w:lang w:val="en-US"/>
              </w:rPr>
            </w:pPr>
          </w:p>
        </w:tc>
      </w:tr>
      <w:tr w:rsidR="00955E0B" w:rsidRPr="00E33C84" w14:paraId="20089763" w14:textId="77777777" w:rsidTr="000E4FC5">
        <w:tc>
          <w:tcPr>
            <w:tcW w:w="2721" w:type="dxa"/>
          </w:tcPr>
          <w:p w14:paraId="055CFC06"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 (degrees)</w:t>
            </w:r>
          </w:p>
        </w:tc>
        <w:tc>
          <w:tcPr>
            <w:tcW w:w="1420" w:type="dxa"/>
          </w:tcPr>
          <w:p w14:paraId="5B3D2A60" w14:textId="77777777" w:rsidR="00955E0B" w:rsidRPr="00E33C84" w:rsidRDefault="00955E0B" w:rsidP="00E33C84">
            <w:pPr>
              <w:spacing w:line="360" w:lineRule="auto"/>
              <w:jc w:val="both"/>
              <w:rPr>
                <w:rFonts w:ascii="Book Antiqua" w:hAnsi="Book Antiqua"/>
                <w:lang w:val="en-US"/>
              </w:rPr>
            </w:pPr>
          </w:p>
        </w:tc>
        <w:tc>
          <w:tcPr>
            <w:tcW w:w="1420" w:type="dxa"/>
          </w:tcPr>
          <w:p w14:paraId="548F930D" w14:textId="77777777" w:rsidR="00955E0B" w:rsidRPr="00E33C84" w:rsidRDefault="00955E0B" w:rsidP="00E33C84">
            <w:pPr>
              <w:spacing w:line="360" w:lineRule="auto"/>
              <w:jc w:val="both"/>
              <w:rPr>
                <w:rFonts w:ascii="Book Antiqua" w:hAnsi="Book Antiqua"/>
                <w:lang w:val="en-US"/>
              </w:rPr>
            </w:pPr>
          </w:p>
        </w:tc>
        <w:tc>
          <w:tcPr>
            <w:tcW w:w="1420" w:type="dxa"/>
          </w:tcPr>
          <w:p w14:paraId="23094313" w14:textId="77777777" w:rsidR="00955E0B" w:rsidRPr="00E33C84" w:rsidRDefault="00955E0B" w:rsidP="00E33C84">
            <w:pPr>
              <w:spacing w:line="360" w:lineRule="auto"/>
              <w:jc w:val="both"/>
              <w:rPr>
                <w:rFonts w:ascii="Book Antiqua" w:hAnsi="Book Antiqua"/>
                <w:lang w:val="en-US"/>
              </w:rPr>
            </w:pPr>
          </w:p>
        </w:tc>
        <w:tc>
          <w:tcPr>
            <w:tcW w:w="1421" w:type="dxa"/>
          </w:tcPr>
          <w:p w14:paraId="355EF237" w14:textId="77777777" w:rsidR="00955E0B" w:rsidRPr="00E33C84" w:rsidRDefault="00955E0B" w:rsidP="00E33C84">
            <w:pPr>
              <w:spacing w:line="360" w:lineRule="auto"/>
              <w:jc w:val="both"/>
              <w:rPr>
                <w:rFonts w:ascii="Book Antiqua" w:hAnsi="Book Antiqua"/>
                <w:lang w:val="en-US"/>
              </w:rPr>
            </w:pPr>
          </w:p>
        </w:tc>
        <w:tc>
          <w:tcPr>
            <w:tcW w:w="1421" w:type="dxa"/>
          </w:tcPr>
          <w:p w14:paraId="167EF84E" w14:textId="77777777" w:rsidR="00955E0B" w:rsidRPr="00E33C84" w:rsidRDefault="00955E0B" w:rsidP="00E33C84">
            <w:pPr>
              <w:spacing w:line="360" w:lineRule="auto"/>
              <w:jc w:val="both"/>
              <w:rPr>
                <w:rFonts w:ascii="Book Antiqua" w:hAnsi="Book Antiqua"/>
                <w:lang w:val="en-US"/>
              </w:rPr>
            </w:pPr>
          </w:p>
        </w:tc>
      </w:tr>
      <w:tr w:rsidR="00955E0B" w:rsidRPr="00E33C84" w14:paraId="3760192C" w14:textId="77777777" w:rsidTr="000E4FC5">
        <w:tc>
          <w:tcPr>
            <w:tcW w:w="2721" w:type="dxa"/>
          </w:tcPr>
          <w:p w14:paraId="04A47CA5"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420" w:type="dxa"/>
          </w:tcPr>
          <w:p w14:paraId="354E8AF4"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21357148"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1A47AB4E"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4A838223"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32245866"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7B7832B2" w14:textId="77777777" w:rsidTr="000E4FC5">
        <w:tc>
          <w:tcPr>
            <w:tcW w:w="2721" w:type="dxa"/>
          </w:tcPr>
          <w:p w14:paraId="7CB277D6"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420" w:type="dxa"/>
          </w:tcPr>
          <w:p w14:paraId="65AC3830"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1AF47590"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2F4ECCE9"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7D17D7F0"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16C41577"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275008D7" w14:textId="77777777" w:rsidTr="000E4FC5">
        <w:tc>
          <w:tcPr>
            <w:tcW w:w="2721" w:type="dxa"/>
          </w:tcPr>
          <w:p w14:paraId="4D3DC6E8"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Posterior slope (degrees)</w:t>
            </w:r>
          </w:p>
        </w:tc>
        <w:tc>
          <w:tcPr>
            <w:tcW w:w="1420" w:type="dxa"/>
          </w:tcPr>
          <w:p w14:paraId="56049004" w14:textId="77777777" w:rsidR="00955E0B" w:rsidRPr="00E33C84" w:rsidRDefault="00955E0B" w:rsidP="00E33C84">
            <w:pPr>
              <w:spacing w:line="360" w:lineRule="auto"/>
              <w:jc w:val="both"/>
              <w:rPr>
                <w:rFonts w:ascii="Book Antiqua" w:hAnsi="Book Antiqua"/>
                <w:lang w:val="en-US"/>
              </w:rPr>
            </w:pPr>
          </w:p>
        </w:tc>
        <w:tc>
          <w:tcPr>
            <w:tcW w:w="1420" w:type="dxa"/>
          </w:tcPr>
          <w:p w14:paraId="0815CC36" w14:textId="77777777" w:rsidR="00955E0B" w:rsidRPr="00E33C84" w:rsidRDefault="00955E0B" w:rsidP="00E33C84">
            <w:pPr>
              <w:spacing w:line="360" w:lineRule="auto"/>
              <w:jc w:val="both"/>
              <w:rPr>
                <w:rFonts w:ascii="Book Antiqua" w:hAnsi="Book Antiqua"/>
                <w:lang w:val="en-US"/>
              </w:rPr>
            </w:pPr>
          </w:p>
        </w:tc>
        <w:tc>
          <w:tcPr>
            <w:tcW w:w="1420" w:type="dxa"/>
          </w:tcPr>
          <w:p w14:paraId="4747F687" w14:textId="77777777" w:rsidR="00955E0B" w:rsidRPr="00E33C84" w:rsidRDefault="00955E0B" w:rsidP="00E33C84">
            <w:pPr>
              <w:spacing w:line="360" w:lineRule="auto"/>
              <w:jc w:val="both"/>
              <w:rPr>
                <w:rFonts w:ascii="Book Antiqua" w:hAnsi="Book Antiqua"/>
                <w:lang w:val="en-US"/>
              </w:rPr>
            </w:pPr>
          </w:p>
        </w:tc>
        <w:tc>
          <w:tcPr>
            <w:tcW w:w="1421" w:type="dxa"/>
          </w:tcPr>
          <w:p w14:paraId="2EC97AC0" w14:textId="77777777" w:rsidR="00955E0B" w:rsidRPr="00E33C84" w:rsidRDefault="00955E0B" w:rsidP="00E33C84">
            <w:pPr>
              <w:spacing w:line="360" w:lineRule="auto"/>
              <w:jc w:val="both"/>
              <w:rPr>
                <w:rFonts w:ascii="Book Antiqua" w:hAnsi="Book Antiqua"/>
                <w:lang w:val="en-US"/>
              </w:rPr>
            </w:pPr>
          </w:p>
        </w:tc>
        <w:tc>
          <w:tcPr>
            <w:tcW w:w="1421" w:type="dxa"/>
          </w:tcPr>
          <w:p w14:paraId="0276EC33" w14:textId="77777777" w:rsidR="00955E0B" w:rsidRPr="00E33C84" w:rsidRDefault="00955E0B" w:rsidP="00E33C84">
            <w:pPr>
              <w:spacing w:line="360" w:lineRule="auto"/>
              <w:jc w:val="both"/>
              <w:rPr>
                <w:rFonts w:ascii="Book Antiqua" w:hAnsi="Book Antiqua"/>
                <w:lang w:val="en-US"/>
              </w:rPr>
            </w:pPr>
          </w:p>
        </w:tc>
      </w:tr>
      <w:tr w:rsidR="00955E0B" w:rsidRPr="00E33C84" w14:paraId="15B0B73A" w14:textId="77777777" w:rsidTr="000E4FC5">
        <w:tc>
          <w:tcPr>
            <w:tcW w:w="2721" w:type="dxa"/>
          </w:tcPr>
          <w:p w14:paraId="446FEF4F"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420" w:type="dxa"/>
          </w:tcPr>
          <w:p w14:paraId="153C73F5" w14:textId="77777777" w:rsidR="00955E0B" w:rsidRPr="00E33C84" w:rsidRDefault="00955E0B" w:rsidP="00E33C84">
            <w:pPr>
              <w:spacing w:line="360" w:lineRule="auto"/>
              <w:jc w:val="both"/>
              <w:rPr>
                <w:rFonts w:ascii="Book Antiqua" w:hAnsi="Book Antiqua"/>
              </w:rPr>
            </w:pPr>
            <w:r w:rsidRPr="00E33C84">
              <w:rPr>
                <w:rFonts w:ascii="Book Antiqua" w:hAnsi="Book Antiqua"/>
              </w:rPr>
              <w:t>-2.00</w:t>
            </w:r>
          </w:p>
        </w:tc>
        <w:tc>
          <w:tcPr>
            <w:tcW w:w="1420" w:type="dxa"/>
          </w:tcPr>
          <w:p w14:paraId="4B3931B4"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6C34ACF7"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3BDC731F"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13393B9D"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r w:rsidR="00955E0B" w:rsidRPr="00E33C84" w14:paraId="66FEF2DC" w14:textId="77777777" w:rsidTr="000E4FC5">
        <w:tc>
          <w:tcPr>
            <w:tcW w:w="2721" w:type="dxa"/>
          </w:tcPr>
          <w:p w14:paraId="3771E099"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420" w:type="dxa"/>
          </w:tcPr>
          <w:p w14:paraId="26C20DB9"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c>
          <w:tcPr>
            <w:tcW w:w="1420" w:type="dxa"/>
          </w:tcPr>
          <w:p w14:paraId="7D953843"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0" w:type="dxa"/>
          </w:tcPr>
          <w:p w14:paraId="609C5C2C"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6988EB4F"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w:t>
            </w:r>
          </w:p>
        </w:tc>
        <w:tc>
          <w:tcPr>
            <w:tcW w:w="1421" w:type="dxa"/>
          </w:tcPr>
          <w:p w14:paraId="44B8220C"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w:t>
            </w:r>
          </w:p>
        </w:tc>
      </w:tr>
    </w:tbl>
    <w:p w14:paraId="22476CCF" w14:textId="77777777" w:rsidR="00955E0B" w:rsidRPr="00E33C84" w:rsidRDefault="00955E0B" w:rsidP="00E33C84">
      <w:pPr>
        <w:spacing w:line="360" w:lineRule="auto"/>
        <w:jc w:val="both"/>
        <w:rPr>
          <w:rFonts w:ascii="Book Antiqua" w:hAnsi="Book Antiqua"/>
        </w:rPr>
      </w:pPr>
    </w:p>
    <w:p w14:paraId="1EF410ED" w14:textId="77777777" w:rsidR="006575CA" w:rsidRPr="00E33C84" w:rsidRDefault="006575CA" w:rsidP="00E33C84">
      <w:pPr>
        <w:spacing w:line="360" w:lineRule="auto"/>
        <w:jc w:val="both"/>
        <w:rPr>
          <w:rFonts w:ascii="Book Antiqua" w:eastAsia="Book Antiqua" w:hAnsi="Book Antiqua" w:cs="Book Antiqua"/>
          <w:b/>
          <w:bCs/>
        </w:rPr>
        <w:sectPr w:rsidR="006575CA" w:rsidRPr="00E33C84" w:rsidSect="00384002">
          <w:pgSz w:w="12240" w:h="15840"/>
          <w:pgMar w:top="1440" w:right="1440" w:bottom="1440" w:left="1440" w:header="720" w:footer="720" w:gutter="0"/>
          <w:cols w:space="720"/>
          <w:docGrid w:linePitch="360"/>
        </w:sectPr>
      </w:pPr>
    </w:p>
    <w:p w14:paraId="507544F5" w14:textId="683967C6" w:rsidR="00A77B3E" w:rsidRPr="00E33C84" w:rsidRDefault="002E7799" w:rsidP="00E33C84">
      <w:pPr>
        <w:spacing w:line="360" w:lineRule="auto"/>
        <w:jc w:val="both"/>
        <w:rPr>
          <w:rFonts w:ascii="Book Antiqua" w:eastAsia="Book Antiqua" w:hAnsi="Book Antiqua" w:cs="Book Antiqua"/>
          <w:b/>
          <w:bCs/>
        </w:rPr>
      </w:pPr>
      <w:r w:rsidRPr="00E33C84">
        <w:rPr>
          <w:rFonts w:ascii="Book Antiqua" w:eastAsia="Book Antiqua" w:hAnsi="Book Antiqua" w:cs="Book Antiqua"/>
          <w:b/>
          <w:bCs/>
        </w:rPr>
        <w:lastRenderedPageBreak/>
        <w:t xml:space="preserve">Table 3 </w:t>
      </w:r>
      <w:bookmarkStart w:id="1097" w:name="_Hlk159258797"/>
      <w:r w:rsidRPr="00E33C84">
        <w:rPr>
          <w:rFonts w:ascii="Book Antiqua" w:eastAsia="Book Antiqua" w:hAnsi="Book Antiqua" w:cs="Book Antiqua"/>
          <w:b/>
          <w:bCs/>
        </w:rPr>
        <w:t>Concordance correlation coefficient (95%CI) and 95% Limits of agreement of expected values with controlled values and radiographic measurements</w:t>
      </w:r>
    </w:p>
    <w:bookmarkEnd w:id="1097"/>
    <w:tbl>
      <w:tblPr>
        <w:tblStyle w:val="ac"/>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5"/>
        <w:gridCol w:w="1915"/>
        <w:gridCol w:w="1915"/>
        <w:gridCol w:w="1915"/>
      </w:tblGrid>
      <w:tr w:rsidR="00955E0B" w:rsidRPr="00E33C84" w14:paraId="3CEA48FD" w14:textId="77777777" w:rsidTr="00B27095">
        <w:tc>
          <w:tcPr>
            <w:tcW w:w="1000" w:type="pct"/>
            <w:tcBorders>
              <w:top w:val="single" w:sz="4" w:space="0" w:color="auto"/>
              <w:bottom w:val="single" w:sz="4" w:space="0" w:color="auto"/>
            </w:tcBorders>
          </w:tcPr>
          <w:p w14:paraId="5AFAD45F" w14:textId="77777777" w:rsidR="00955E0B" w:rsidRPr="00E33C84" w:rsidRDefault="00955E0B" w:rsidP="00E33C84">
            <w:pPr>
              <w:spacing w:line="360" w:lineRule="auto"/>
              <w:jc w:val="both"/>
              <w:rPr>
                <w:rFonts w:ascii="Book Antiqua" w:hAnsi="Book Antiqua"/>
                <w:b/>
                <w:bCs/>
                <w:lang w:val="en-US"/>
              </w:rPr>
            </w:pPr>
          </w:p>
        </w:tc>
        <w:tc>
          <w:tcPr>
            <w:tcW w:w="1000" w:type="pct"/>
            <w:tcBorders>
              <w:top w:val="single" w:sz="4" w:space="0" w:color="auto"/>
              <w:bottom w:val="single" w:sz="4" w:space="0" w:color="auto"/>
            </w:tcBorders>
          </w:tcPr>
          <w:p w14:paraId="63B21674" w14:textId="53DE19EB"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Mean (</w:t>
            </w:r>
            <w:r w:rsidR="006575CA" w:rsidRPr="00E33C84">
              <w:rPr>
                <w:rFonts w:ascii="Book Antiqua" w:hAnsi="Book Antiqua"/>
                <w:b/>
                <w:bCs/>
                <w:lang w:val="en-US"/>
              </w:rPr>
              <w:t>SD</w:t>
            </w:r>
            <w:r w:rsidRPr="00E33C84">
              <w:rPr>
                <w:rFonts w:ascii="Book Antiqua" w:hAnsi="Book Antiqua"/>
                <w:b/>
                <w:bCs/>
                <w:lang w:val="en-US"/>
              </w:rPr>
              <w:t>)</w:t>
            </w:r>
          </w:p>
        </w:tc>
        <w:tc>
          <w:tcPr>
            <w:tcW w:w="1000" w:type="pct"/>
            <w:tcBorders>
              <w:top w:val="single" w:sz="4" w:space="0" w:color="auto"/>
              <w:bottom w:val="single" w:sz="4" w:space="0" w:color="auto"/>
            </w:tcBorders>
          </w:tcPr>
          <w:p w14:paraId="42144718" w14:textId="7D4EFD81"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CCC (95%CI)</w:t>
            </w:r>
          </w:p>
        </w:tc>
        <w:tc>
          <w:tcPr>
            <w:tcW w:w="1000" w:type="pct"/>
            <w:tcBorders>
              <w:top w:val="single" w:sz="4" w:space="0" w:color="auto"/>
              <w:bottom w:val="single" w:sz="4" w:space="0" w:color="auto"/>
            </w:tcBorders>
          </w:tcPr>
          <w:p w14:paraId="1EF82D3A"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95% LOA</w:t>
            </w:r>
          </w:p>
        </w:tc>
        <w:tc>
          <w:tcPr>
            <w:tcW w:w="1000" w:type="pct"/>
            <w:tcBorders>
              <w:top w:val="single" w:sz="4" w:space="0" w:color="auto"/>
              <w:bottom w:val="single" w:sz="4" w:space="0" w:color="auto"/>
            </w:tcBorders>
          </w:tcPr>
          <w:p w14:paraId="31EBC4D1" w14:textId="77777777" w:rsidR="00955E0B" w:rsidRPr="00E33C84" w:rsidRDefault="00955E0B" w:rsidP="00E33C84">
            <w:pPr>
              <w:spacing w:line="360" w:lineRule="auto"/>
              <w:jc w:val="both"/>
              <w:rPr>
                <w:rFonts w:ascii="Book Antiqua" w:hAnsi="Book Antiqua"/>
                <w:b/>
                <w:bCs/>
                <w:lang w:val="en-US"/>
              </w:rPr>
            </w:pPr>
            <w:r w:rsidRPr="00E33C84">
              <w:rPr>
                <w:rFonts w:ascii="Book Antiqua" w:hAnsi="Book Antiqua"/>
                <w:b/>
                <w:bCs/>
                <w:lang w:val="en-US"/>
              </w:rPr>
              <w:t>Number of differences out of the LOA</w:t>
            </w:r>
          </w:p>
        </w:tc>
      </w:tr>
      <w:tr w:rsidR="00955E0B" w:rsidRPr="00E33C84" w14:paraId="055C8EAE" w14:textId="77777777" w:rsidTr="00B27095">
        <w:tc>
          <w:tcPr>
            <w:tcW w:w="1000" w:type="pct"/>
            <w:tcBorders>
              <w:top w:val="single" w:sz="4" w:space="0" w:color="auto"/>
            </w:tcBorders>
          </w:tcPr>
          <w:p w14:paraId="02FEDB32" w14:textId="77777777" w:rsidR="00955E0B" w:rsidRPr="00E33C84" w:rsidRDefault="00955E0B" w:rsidP="00E33C84">
            <w:pPr>
              <w:spacing w:line="360" w:lineRule="auto"/>
              <w:jc w:val="both"/>
              <w:rPr>
                <w:rFonts w:ascii="Book Antiqua" w:hAnsi="Book Antiqua"/>
              </w:rPr>
            </w:pPr>
            <w:r w:rsidRPr="00E33C84">
              <w:rPr>
                <w:rFonts w:ascii="Book Antiqua" w:hAnsi="Book Antiqua"/>
                <w:lang w:val="en-US"/>
              </w:rPr>
              <w:t>Femur</w:t>
            </w:r>
          </w:p>
        </w:tc>
        <w:tc>
          <w:tcPr>
            <w:tcW w:w="1000" w:type="pct"/>
            <w:tcBorders>
              <w:top w:val="single" w:sz="4" w:space="0" w:color="auto"/>
            </w:tcBorders>
          </w:tcPr>
          <w:p w14:paraId="062BB302" w14:textId="77777777" w:rsidR="00955E0B" w:rsidRPr="00E33C84" w:rsidRDefault="00955E0B" w:rsidP="00E33C84">
            <w:pPr>
              <w:spacing w:line="360" w:lineRule="auto"/>
              <w:jc w:val="both"/>
              <w:rPr>
                <w:rFonts w:ascii="Book Antiqua" w:hAnsi="Book Antiqua"/>
                <w:lang w:val="en-US"/>
              </w:rPr>
            </w:pPr>
          </w:p>
        </w:tc>
        <w:tc>
          <w:tcPr>
            <w:tcW w:w="1000" w:type="pct"/>
            <w:tcBorders>
              <w:top w:val="single" w:sz="4" w:space="0" w:color="auto"/>
            </w:tcBorders>
          </w:tcPr>
          <w:p w14:paraId="557EFCCA" w14:textId="77777777" w:rsidR="00955E0B" w:rsidRPr="00E33C84" w:rsidRDefault="00955E0B" w:rsidP="00E33C84">
            <w:pPr>
              <w:spacing w:line="360" w:lineRule="auto"/>
              <w:jc w:val="both"/>
              <w:rPr>
                <w:rFonts w:ascii="Book Antiqua" w:hAnsi="Book Antiqua"/>
                <w:lang w:val="en-US"/>
              </w:rPr>
            </w:pPr>
          </w:p>
        </w:tc>
        <w:tc>
          <w:tcPr>
            <w:tcW w:w="1000" w:type="pct"/>
            <w:tcBorders>
              <w:top w:val="single" w:sz="4" w:space="0" w:color="auto"/>
            </w:tcBorders>
          </w:tcPr>
          <w:p w14:paraId="03B4B089" w14:textId="77777777" w:rsidR="00955E0B" w:rsidRPr="00E33C84" w:rsidRDefault="00955E0B" w:rsidP="00E33C84">
            <w:pPr>
              <w:spacing w:line="360" w:lineRule="auto"/>
              <w:jc w:val="both"/>
              <w:rPr>
                <w:rFonts w:ascii="Book Antiqua" w:hAnsi="Book Antiqua"/>
                <w:lang w:val="en-US"/>
              </w:rPr>
            </w:pPr>
          </w:p>
        </w:tc>
        <w:tc>
          <w:tcPr>
            <w:tcW w:w="1000" w:type="pct"/>
            <w:tcBorders>
              <w:top w:val="single" w:sz="4" w:space="0" w:color="auto"/>
            </w:tcBorders>
          </w:tcPr>
          <w:p w14:paraId="45E5362F" w14:textId="77777777" w:rsidR="00955E0B" w:rsidRPr="00E33C84" w:rsidRDefault="00955E0B" w:rsidP="00E33C84">
            <w:pPr>
              <w:spacing w:line="360" w:lineRule="auto"/>
              <w:jc w:val="both"/>
              <w:rPr>
                <w:rFonts w:ascii="Book Antiqua" w:hAnsi="Book Antiqua"/>
                <w:lang w:val="en-US"/>
              </w:rPr>
            </w:pPr>
          </w:p>
        </w:tc>
      </w:tr>
      <w:tr w:rsidR="00955E0B" w:rsidRPr="00E33C84" w14:paraId="5385C959" w14:textId="77777777" w:rsidTr="00B27095">
        <w:tc>
          <w:tcPr>
            <w:tcW w:w="1000" w:type="pct"/>
          </w:tcPr>
          <w:p w14:paraId="4ADA6860"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 (degrees)</w:t>
            </w:r>
          </w:p>
        </w:tc>
        <w:tc>
          <w:tcPr>
            <w:tcW w:w="1000" w:type="pct"/>
          </w:tcPr>
          <w:p w14:paraId="37E3096F" w14:textId="77777777" w:rsidR="00955E0B" w:rsidRPr="00E33C84" w:rsidRDefault="00955E0B" w:rsidP="00E33C84">
            <w:pPr>
              <w:spacing w:line="360" w:lineRule="auto"/>
              <w:jc w:val="both"/>
              <w:rPr>
                <w:rFonts w:ascii="Book Antiqua" w:hAnsi="Book Antiqua"/>
                <w:lang w:val="en-US"/>
              </w:rPr>
            </w:pPr>
          </w:p>
        </w:tc>
        <w:tc>
          <w:tcPr>
            <w:tcW w:w="1000" w:type="pct"/>
          </w:tcPr>
          <w:p w14:paraId="1BEDCA02" w14:textId="77777777" w:rsidR="00955E0B" w:rsidRPr="00E33C84" w:rsidRDefault="00955E0B" w:rsidP="00E33C84">
            <w:pPr>
              <w:spacing w:line="360" w:lineRule="auto"/>
              <w:jc w:val="both"/>
              <w:rPr>
                <w:rFonts w:ascii="Book Antiqua" w:hAnsi="Book Antiqua"/>
                <w:lang w:val="en-US"/>
              </w:rPr>
            </w:pPr>
          </w:p>
        </w:tc>
        <w:tc>
          <w:tcPr>
            <w:tcW w:w="1000" w:type="pct"/>
          </w:tcPr>
          <w:p w14:paraId="0C6B6AAC" w14:textId="77777777" w:rsidR="00955E0B" w:rsidRPr="00E33C84" w:rsidRDefault="00955E0B" w:rsidP="00E33C84">
            <w:pPr>
              <w:spacing w:line="360" w:lineRule="auto"/>
              <w:jc w:val="both"/>
              <w:rPr>
                <w:rFonts w:ascii="Book Antiqua" w:hAnsi="Book Antiqua"/>
                <w:lang w:val="en-US"/>
              </w:rPr>
            </w:pPr>
          </w:p>
        </w:tc>
        <w:tc>
          <w:tcPr>
            <w:tcW w:w="1000" w:type="pct"/>
          </w:tcPr>
          <w:p w14:paraId="0FE807F4" w14:textId="77777777" w:rsidR="00955E0B" w:rsidRPr="00E33C84" w:rsidRDefault="00955E0B" w:rsidP="00E33C84">
            <w:pPr>
              <w:spacing w:line="360" w:lineRule="auto"/>
              <w:jc w:val="both"/>
              <w:rPr>
                <w:rFonts w:ascii="Book Antiqua" w:hAnsi="Book Antiqua"/>
                <w:lang w:val="en-US"/>
              </w:rPr>
            </w:pPr>
          </w:p>
        </w:tc>
      </w:tr>
      <w:tr w:rsidR="00955E0B" w:rsidRPr="00E33C84" w14:paraId="0984D65C" w14:textId="77777777" w:rsidTr="00B27095">
        <w:tc>
          <w:tcPr>
            <w:tcW w:w="1000" w:type="pct"/>
          </w:tcPr>
          <w:p w14:paraId="4E8A2D87"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000" w:type="pct"/>
          </w:tcPr>
          <w:p w14:paraId="260177D9" w14:textId="77777777" w:rsidR="00955E0B" w:rsidRPr="00E33C84" w:rsidRDefault="00955E0B" w:rsidP="00E33C84">
            <w:pPr>
              <w:spacing w:line="360" w:lineRule="auto"/>
              <w:jc w:val="both"/>
              <w:rPr>
                <w:rFonts w:ascii="Book Antiqua" w:hAnsi="Book Antiqua"/>
              </w:rPr>
            </w:pPr>
            <w:r w:rsidRPr="00E33C84">
              <w:rPr>
                <w:rFonts w:ascii="Book Antiqua" w:hAnsi="Book Antiqua"/>
              </w:rPr>
              <w:t>-0.20 (0.61)</w:t>
            </w:r>
          </w:p>
        </w:tc>
        <w:tc>
          <w:tcPr>
            <w:tcW w:w="1000" w:type="pct"/>
          </w:tcPr>
          <w:p w14:paraId="215F9793" w14:textId="77777777" w:rsidR="00955E0B" w:rsidRPr="00E33C84" w:rsidRDefault="00955E0B" w:rsidP="00E33C84">
            <w:pPr>
              <w:spacing w:line="360" w:lineRule="auto"/>
              <w:jc w:val="both"/>
              <w:rPr>
                <w:rFonts w:ascii="Book Antiqua" w:hAnsi="Book Antiqua"/>
              </w:rPr>
            </w:pPr>
            <w:r w:rsidRPr="00E33C84">
              <w:rPr>
                <w:rFonts w:ascii="Book Antiqua" w:hAnsi="Book Antiqua"/>
              </w:rPr>
              <w:t>0.25 (-0.06, 0.56)</w:t>
            </w:r>
          </w:p>
        </w:tc>
        <w:tc>
          <w:tcPr>
            <w:tcW w:w="1000" w:type="pct"/>
          </w:tcPr>
          <w:p w14:paraId="6B46B0C6" w14:textId="77777777" w:rsidR="00955E0B" w:rsidRPr="00E33C84" w:rsidRDefault="00955E0B" w:rsidP="00E33C84">
            <w:pPr>
              <w:spacing w:line="360" w:lineRule="auto"/>
              <w:jc w:val="both"/>
              <w:rPr>
                <w:rFonts w:ascii="Book Antiqua" w:hAnsi="Book Antiqua"/>
              </w:rPr>
            </w:pPr>
            <w:r w:rsidRPr="00E33C84">
              <w:rPr>
                <w:rFonts w:ascii="Book Antiqua" w:hAnsi="Book Antiqua"/>
              </w:rPr>
              <w:t>(-1.40, 1.00)</w:t>
            </w:r>
          </w:p>
        </w:tc>
        <w:tc>
          <w:tcPr>
            <w:tcW w:w="1000" w:type="pct"/>
          </w:tcPr>
          <w:p w14:paraId="11F89BFC" w14:textId="77777777" w:rsidR="00955E0B" w:rsidRPr="00E33C84" w:rsidRDefault="00955E0B" w:rsidP="00E33C84">
            <w:pPr>
              <w:spacing w:line="360" w:lineRule="auto"/>
              <w:jc w:val="both"/>
              <w:rPr>
                <w:rFonts w:ascii="Book Antiqua" w:hAnsi="Book Antiqua"/>
              </w:rPr>
            </w:pPr>
            <w:r w:rsidRPr="00E33C84">
              <w:rPr>
                <w:rFonts w:ascii="Book Antiqua" w:hAnsi="Book Antiqua"/>
              </w:rPr>
              <w:t>3</w:t>
            </w:r>
          </w:p>
        </w:tc>
      </w:tr>
      <w:tr w:rsidR="00955E0B" w:rsidRPr="00E33C84" w14:paraId="7378E080" w14:textId="77777777" w:rsidTr="00B27095">
        <w:tc>
          <w:tcPr>
            <w:tcW w:w="1000" w:type="pct"/>
          </w:tcPr>
          <w:p w14:paraId="482049A9"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000" w:type="pct"/>
          </w:tcPr>
          <w:p w14:paraId="19B6A1C1" w14:textId="77777777" w:rsidR="00955E0B" w:rsidRPr="00E33C84" w:rsidRDefault="00955E0B" w:rsidP="00E33C84">
            <w:pPr>
              <w:spacing w:line="360" w:lineRule="auto"/>
              <w:jc w:val="both"/>
              <w:rPr>
                <w:rFonts w:ascii="Book Antiqua" w:hAnsi="Book Antiqua"/>
              </w:rPr>
            </w:pPr>
            <w:r w:rsidRPr="00E33C84">
              <w:rPr>
                <w:rFonts w:ascii="Book Antiqua" w:hAnsi="Book Antiqua"/>
              </w:rPr>
              <w:t>0.00 (0.00)</w:t>
            </w:r>
          </w:p>
        </w:tc>
        <w:tc>
          <w:tcPr>
            <w:tcW w:w="1000" w:type="pct"/>
          </w:tcPr>
          <w:p w14:paraId="0E6815EC" w14:textId="77777777" w:rsidR="00955E0B" w:rsidRPr="00E33C84" w:rsidRDefault="00955E0B" w:rsidP="00E33C84">
            <w:pPr>
              <w:spacing w:line="360" w:lineRule="auto"/>
              <w:jc w:val="both"/>
              <w:rPr>
                <w:rFonts w:ascii="Book Antiqua" w:hAnsi="Book Antiqua"/>
              </w:rPr>
            </w:pPr>
            <w:r w:rsidRPr="00E33C84">
              <w:rPr>
                <w:rFonts w:ascii="Book Antiqua" w:hAnsi="Book Antiqua"/>
              </w:rPr>
              <w:t>1.00 (1.00, 1.00)</w:t>
            </w:r>
          </w:p>
        </w:tc>
        <w:tc>
          <w:tcPr>
            <w:tcW w:w="1000" w:type="pct"/>
          </w:tcPr>
          <w:p w14:paraId="4A1DCA09" w14:textId="77777777" w:rsidR="00955E0B" w:rsidRPr="00E33C84" w:rsidRDefault="00955E0B" w:rsidP="00E33C84">
            <w:pPr>
              <w:spacing w:line="360" w:lineRule="auto"/>
              <w:jc w:val="both"/>
              <w:rPr>
                <w:rFonts w:ascii="Book Antiqua" w:hAnsi="Book Antiqua"/>
              </w:rPr>
            </w:pPr>
            <w:r w:rsidRPr="00E33C84">
              <w:rPr>
                <w:rFonts w:ascii="Book Antiqua" w:hAnsi="Book Antiqua"/>
              </w:rPr>
              <w:t>-</w:t>
            </w:r>
          </w:p>
        </w:tc>
        <w:tc>
          <w:tcPr>
            <w:tcW w:w="1000" w:type="pct"/>
          </w:tcPr>
          <w:p w14:paraId="73DCAA29" w14:textId="77777777" w:rsidR="00955E0B" w:rsidRPr="00E33C84" w:rsidRDefault="00955E0B" w:rsidP="00E33C84">
            <w:pPr>
              <w:spacing w:line="360" w:lineRule="auto"/>
              <w:jc w:val="both"/>
              <w:rPr>
                <w:rFonts w:ascii="Book Antiqua" w:hAnsi="Book Antiqua"/>
              </w:rPr>
            </w:pPr>
            <w:r w:rsidRPr="00E33C84">
              <w:rPr>
                <w:rFonts w:ascii="Book Antiqua" w:hAnsi="Book Antiqua"/>
              </w:rPr>
              <w:t>-</w:t>
            </w:r>
          </w:p>
        </w:tc>
      </w:tr>
      <w:tr w:rsidR="00955E0B" w:rsidRPr="00E33C84" w14:paraId="2D9A0664" w14:textId="77777777" w:rsidTr="00B27095">
        <w:tc>
          <w:tcPr>
            <w:tcW w:w="1000" w:type="pct"/>
          </w:tcPr>
          <w:p w14:paraId="7F498735"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Flexion (degrees)</w:t>
            </w:r>
          </w:p>
        </w:tc>
        <w:tc>
          <w:tcPr>
            <w:tcW w:w="1000" w:type="pct"/>
          </w:tcPr>
          <w:p w14:paraId="42D4EE12" w14:textId="77777777" w:rsidR="00955E0B" w:rsidRPr="00E33C84" w:rsidRDefault="00955E0B" w:rsidP="00E33C84">
            <w:pPr>
              <w:spacing w:line="360" w:lineRule="auto"/>
              <w:jc w:val="both"/>
              <w:rPr>
                <w:rFonts w:ascii="Book Antiqua" w:hAnsi="Book Antiqua"/>
                <w:lang w:val="en-US"/>
              </w:rPr>
            </w:pPr>
          </w:p>
        </w:tc>
        <w:tc>
          <w:tcPr>
            <w:tcW w:w="1000" w:type="pct"/>
          </w:tcPr>
          <w:p w14:paraId="7DBDFF14" w14:textId="77777777" w:rsidR="00955E0B" w:rsidRPr="00E33C84" w:rsidRDefault="00955E0B" w:rsidP="00E33C84">
            <w:pPr>
              <w:spacing w:line="360" w:lineRule="auto"/>
              <w:jc w:val="both"/>
              <w:rPr>
                <w:rFonts w:ascii="Book Antiqua" w:hAnsi="Book Antiqua"/>
                <w:lang w:val="en-US"/>
              </w:rPr>
            </w:pPr>
          </w:p>
        </w:tc>
        <w:tc>
          <w:tcPr>
            <w:tcW w:w="1000" w:type="pct"/>
          </w:tcPr>
          <w:p w14:paraId="7CEF9A99" w14:textId="77777777" w:rsidR="00955E0B" w:rsidRPr="00E33C84" w:rsidRDefault="00955E0B" w:rsidP="00E33C84">
            <w:pPr>
              <w:spacing w:line="360" w:lineRule="auto"/>
              <w:jc w:val="both"/>
              <w:rPr>
                <w:rFonts w:ascii="Book Antiqua" w:hAnsi="Book Antiqua"/>
                <w:lang w:val="en-US"/>
              </w:rPr>
            </w:pPr>
          </w:p>
        </w:tc>
        <w:tc>
          <w:tcPr>
            <w:tcW w:w="1000" w:type="pct"/>
          </w:tcPr>
          <w:p w14:paraId="0F0AD4FF" w14:textId="77777777" w:rsidR="00955E0B" w:rsidRPr="00E33C84" w:rsidRDefault="00955E0B" w:rsidP="00E33C84">
            <w:pPr>
              <w:spacing w:line="360" w:lineRule="auto"/>
              <w:jc w:val="both"/>
              <w:rPr>
                <w:rFonts w:ascii="Book Antiqua" w:hAnsi="Book Antiqua"/>
                <w:lang w:val="en-US"/>
              </w:rPr>
            </w:pPr>
          </w:p>
        </w:tc>
      </w:tr>
      <w:tr w:rsidR="00955E0B" w:rsidRPr="00E33C84" w14:paraId="48A70B1F" w14:textId="77777777" w:rsidTr="00B27095">
        <w:tc>
          <w:tcPr>
            <w:tcW w:w="1000" w:type="pct"/>
          </w:tcPr>
          <w:p w14:paraId="08F3F64F"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000" w:type="pct"/>
          </w:tcPr>
          <w:p w14:paraId="123CEF39" w14:textId="77777777" w:rsidR="00955E0B" w:rsidRPr="00E33C84" w:rsidRDefault="00955E0B" w:rsidP="00E33C84">
            <w:pPr>
              <w:spacing w:line="360" w:lineRule="auto"/>
              <w:jc w:val="both"/>
              <w:rPr>
                <w:rFonts w:ascii="Book Antiqua" w:hAnsi="Book Antiqua"/>
              </w:rPr>
            </w:pPr>
            <w:r w:rsidRPr="00E33C84">
              <w:rPr>
                <w:rFonts w:ascii="Book Antiqua" w:hAnsi="Book Antiqua"/>
              </w:rPr>
              <w:t>0.03 (0.56)</w:t>
            </w:r>
          </w:p>
        </w:tc>
        <w:tc>
          <w:tcPr>
            <w:tcW w:w="1000" w:type="pct"/>
          </w:tcPr>
          <w:p w14:paraId="46B20BDD" w14:textId="77777777" w:rsidR="00955E0B" w:rsidRPr="00E33C84" w:rsidRDefault="00955E0B" w:rsidP="00E33C84">
            <w:pPr>
              <w:spacing w:line="360" w:lineRule="auto"/>
              <w:jc w:val="both"/>
              <w:rPr>
                <w:rFonts w:ascii="Book Antiqua" w:hAnsi="Book Antiqua"/>
              </w:rPr>
            </w:pPr>
            <w:r w:rsidRPr="00E33C84">
              <w:rPr>
                <w:rFonts w:ascii="Book Antiqua" w:hAnsi="Book Antiqua"/>
              </w:rPr>
              <w:t>0.83 (0.71, 0.94)</w:t>
            </w:r>
          </w:p>
        </w:tc>
        <w:tc>
          <w:tcPr>
            <w:tcW w:w="1000" w:type="pct"/>
          </w:tcPr>
          <w:p w14:paraId="377DF2EE" w14:textId="77777777" w:rsidR="00955E0B" w:rsidRPr="00E33C84" w:rsidRDefault="00955E0B" w:rsidP="00E33C84">
            <w:pPr>
              <w:spacing w:line="360" w:lineRule="auto"/>
              <w:jc w:val="both"/>
              <w:rPr>
                <w:rFonts w:ascii="Book Antiqua" w:hAnsi="Book Antiqua"/>
              </w:rPr>
            </w:pPr>
            <w:r w:rsidRPr="00E33C84">
              <w:rPr>
                <w:rFonts w:ascii="Book Antiqua" w:hAnsi="Book Antiqua"/>
              </w:rPr>
              <w:t>(-1.06, 1.10)</w:t>
            </w:r>
          </w:p>
        </w:tc>
        <w:tc>
          <w:tcPr>
            <w:tcW w:w="1000" w:type="pct"/>
          </w:tcPr>
          <w:p w14:paraId="75DD5F89" w14:textId="77777777" w:rsidR="00955E0B" w:rsidRPr="00E33C84" w:rsidRDefault="00955E0B" w:rsidP="00E33C84">
            <w:pPr>
              <w:spacing w:line="360" w:lineRule="auto"/>
              <w:jc w:val="both"/>
              <w:rPr>
                <w:rFonts w:ascii="Book Antiqua" w:hAnsi="Book Antiqua"/>
              </w:rPr>
            </w:pPr>
            <w:r w:rsidRPr="00E33C84">
              <w:rPr>
                <w:rFonts w:ascii="Book Antiqua" w:hAnsi="Book Antiqua"/>
              </w:rPr>
              <w:t>0</w:t>
            </w:r>
          </w:p>
        </w:tc>
      </w:tr>
      <w:tr w:rsidR="00955E0B" w:rsidRPr="00E33C84" w14:paraId="5AFFED84" w14:textId="77777777" w:rsidTr="00B27095">
        <w:tc>
          <w:tcPr>
            <w:tcW w:w="1000" w:type="pct"/>
          </w:tcPr>
          <w:p w14:paraId="4B6283F2"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000" w:type="pct"/>
          </w:tcPr>
          <w:p w14:paraId="1D6CB308" w14:textId="020063A5" w:rsidR="00955E0B" w:rsidRPr="00E33C84" w:rsidRDefault="00955E0B" w:rsidP="00E33C84">
            <w:pPr>
              <w:spacing w:line="360" w:lineRule="auto"/>
              <w:jc w:val="both"/>
              <w:rPr>
                <w:rFonts w:ascii="Book Antiqua" w:hAnsi="Book Antiqua"/>
              </w:rPr>
            </w:pPr>
            <w:r w:rsidRPr="00E33C84">
              <w:rPr>
                <w:rFonts w:ascii="Book Antiqua" w:hAnsi="Book Antiqua"/>
              </w:rPr>
              <w:t>0.33 (0.61)</w:t>
            </w:r>
          </w:p>
        </w:tc>
        <w:tc>
          <w:tcPr>
            <w:tcW w:w="1000" w:type="pct"/>
          </w:tcPr>
          <w:p w14:paraId="6E1D04C2" w14:textId="77777777" w:rsidR="00955E0B" w:rsidRPr="00E33C84" w:rsidRDefault="00955E0B" w:rsidP="00E33C84">
            <w:pPr>
              <w:spacing w:line="360" w:lineRule="auto"/>
              <w:jc w:val="both"/>
              <w:rPr>
                <w:rFonts w:ascii="Book Antiqua" w:hAnsi="Book Antiqua"/>
              </w:rPr>
            </w:pPr>
            <w:r w:rsidRPr="00E33C84">
              <w:rPr>
                <w:rFonts w:ascii="Book Antiqua" w:hAnsi="Book Antiqua"/>
              </w:rPr>
              <w:t>0.66 (0.48, 0.84)</w:t>
            </w:r>
          </w:p>
        </w:tc>
        <w:tc>
          <w:tcPr>
            <w:tcW w:w="1000" w:type="pct"/>
          </w:tcPr>
          <w:p w14:paraId="6A4C71EC" w14:textId="77777777" w:rsidR="00955E0B" w:rsidRPr="00E33C84" w:rsidRDefault="00955E0B" w:rsidP="00E33C84">
            <w:pPr>
              <w:spacing w:line="360" w:lineRule="auto"/>
              <w:jc w:val="both"/>
              <w:rPr>
                <w:rFonts w:ascii="Book Antiqua" w:hAnsi="Book Antiqua"/>
              </w:rPr>
            </w:pPr>
            <w:r w:rsidRPr="00E33C84">
              <w:rPr>
                <w:rFonts w:ascii="Book Antiqua" w:hAnsi="Book Antiqua"/>
              </w:rPr>
              <w:t>(-0.86, 1.52)</w:t>
            </w:r>
          </w:p>
        </w:tc>
        <w:tc>
          <w:tcPr>
            <w:tcW w:w="1000" w:type="pct"/>
          </w:tcPr>
          <w:p w14:paraId="11BB56DC" w14:textId="77777777" w:rsidR="00955E0B" w:rsidRPr="00E33C84" w:rsidRDefault="00955E0B" w:rsidP="00E33C84">
            <w:pPr>
              <w:spacing w:line="360" w:lineRule="auto"/>
              <w:jc w:val="both"/>
              <w:rPr>
                <w:rFonts w:ascii="Book Antiqua" w:hAnsi="Book Antiqua"/>
              </w:rPr>
            </w:pPr>
            <w:r w:rsidRPr="00E33C84">
              <w:rPr>
                <w:rFonts w:ascii="Book Antiqua" w:hAnsi="Book Antiqua"/>
              </w:rPr>
              <w:t>2</w:t>
            </w:r>
          </w:p>
        </w:tc>
      </w:tr>
      <w:tr w:rsidR="00955E0B" w:rsidRPr="00E33C84" w14:paraId="77E6FBB3" w14:textId="77777777" w:rsidTr="00B27095">
        <w:tc>
          <w:tcPr>
            <w:tcW w:w="1000" w:type="pct"/>
          </w:tcPr>
          <w:p w14:paraId="2747D89E"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Tibia</w:t>
            </w:r>
          </w:p>
        </w:tc>
        <w:tc>
          <w:tcPr>
            <w:tcW w:w="1000" w:type="pct"/>
          </w:tcPr>
          <w:p w14:paraId="0A4DDBF3" w14:textId="77777777" w:rsidR="00955E0B" w:rsidRPr="00E33C84" w:rsidRDefault="00955E0B" w:rsidP="00E33C84">
            <w:pPr>
              <w:spacing w:line="360" w:lineRule="auto"/>
              <w:jc w:val="both"/>
              <w:rPr>
                <w:rFonts w:ascii="Book Antiqua" w:hAnsi="Book Antiqua"/>
                <w:lang w:val="en-US"/>
              </w:rPr>
            </w:pPr>
          </w:p>
        </w:tc>
        <w:tc>
          <w:tcPr>
            <w:tcW w:w="1000" w:type="pct"/>
          </w:tcPr>
          <w:p w14:paraId="67FBB5BE" w14:textId="77777777" w:rsidR="00955E0B" w:rsidRPr="00E33C84" w:rsidRDefault="00955E0B" w:rsidP="00E33C84">
            <w:pPr>
              <w:spacing w:line="360" w:lineRule="auto"/>
              <w:jc w:val="both"/>
              <w:rPr>
                <w:rFonts w:ascii="Book Antiqua" w:hAnsi="Book Antiqua"/>
                <w:lang w:val="en-US"/>
              </w:rPr>
            </w:pPr>
          </w:p>
        </w:tc>
        <w:tc>
          <w:tcPr>
            <w:tcW w:w="1000" w:type="pct"/>
          </w:tcPr>
          <w:p w14:paraId="3E782A44" w14:textId="77777777" w:rsidR="00955E0B" w:rsidRPr="00E33C84" w:rsidRDefault="00955E0B" w:rsidP="00E33C84">
            <w:pPr>
              <w:spacing w:line="360" w:lineRule="auto"/>
              <w:jc w:val="both"/>
              <w:rPr>
                <w:rFonts w:ascii="Book Antiqua" w:hAnsi="Book Antiqua"/>
                <w:lang w:val="en-US"/>
              </w:rPr>
            </w:pPr>
          </w:p>
        </w:tc>
        <w:tc>
          <w:tcPr>
            <w:tcW w:w="1000" w:type="pct"/>
          </w:tcPr>
          <w:p w14:paraId="22FA504A" w14:textId="77777777" w:rsidR="00955E0B" w:rsidRPr="00E33C84" w:rsidRDefault="00955E0B" w:rsidP="00E33C84">
            <w:pPr>
              <w:spacing w:line="360" w:lineRule="auto"/>
              <w:jc w:val="both"/>
              <w:rPr>
                <w:rFonts w:ascii="Book Antiqua" w:hAnsi="Book Antiqua"/>
                <w:lang w:val="en-US"/>
              </w:rPr>
            </w:pPr>
          </w:p>
        </w:tc>
      </w:tr>
      <w:tr w:rsidR="00955E0B" w:rsidRPr="00E33C84" w14:paraId="3194479C" w14:textId="77777777" w:rsidTr="00B27095">
        <w:tc>
          <w:tcPr>
            <w:tcW w:w="1000" w:type="pct"/>
          </w:tcPr>
          <w:p w14:paraId="7352F38A"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Varus (degrees)</w:t>
            </w:r>
          </w:p>
        </w:tc>
        <w:tc>
          <w:tcPr>
            <w:tcW w:w="1000" w:type="pct"/>
          </w:tcPr>
          <w:p w14:paraId="5055FC87" w14:textId="77777777" w:rsidR="00955E0B" w:rsidRPr="00E33C84" w:rsidRDefault="00955E0B" w:rsidP="00E33C84">
            <w:pPr>
              <w:spacing w:line="360" w:lineRule="auto"/>
              <w:jc w:val="both"/>
              <w:rPr>
                <w:rFonts w:ascii="Book Antiqua" w:hAnsi="Book Antiqua"/>
                <w:lang w:val="en-US"/>
              </w:rPr>
            </w:pPr>
          </w:p>
        </w:tc>
        <w:tc>
          <w:tcPr>
            <w:tcW w:w="1000" w:type="pct"/>
          </w:tcPr>
          <w:p w14:paraId="0DC5A994" w14:textId="77777777" w:rsidR="00955E0B" w:rsidRPr="00E33C84" w:rsidRDefault="00955E0B" w:rsidP="00E33C84">
            <w:pPr>
              <w:spacing w:line="360" w:lineRule="auto"/>
              <w:jc w:val="both"/>
              <w:rPr>
                <w:rFonts w:ascii="Book Antiqua" w:hAnsi="Book Antiqua"/>
                <w:lang w:val="en-US"/>
              </w:rPr>
            </w:pPr>
          </w:p>
        </w:tc>
        <w:tc>
          <w:tcPr>
            <w:tcW w:w="1000" w:type="pct"/>
          </w:tcPr>
          <w:p w14:paraId="730740C5" w14:textId="77777777" w:rsidR="00955E0B" w:rsidRPr="00E33C84" w:rsidRDefault="00955E0B" w:rsidP="00E33C84">
            <w:pPr>
              <w:spacing w:line="360" w:lineRule="auto"/>
              <w:jc w:val="both"/>
              <w:rPr>
                <w:rFonts w:ascii="Book Antiqua" w:hAnsi="Book Antiqua"/>
                <w:lang w:val="en-US"/>
              </w:rPr>
            </w:pPr>
          </w:p>
        </w:tc>
        <w:tc>
          <w:tcPr>
            <w:tcW w:w="1000" w:type="pct"/>
          </w:tcPr>
          <w:p w14:paraId="784CB3A2" w14:textId="77777777" w:rsidR="00955E0B" w:rsidRPr="00E33C84" w:rsidRDefault="00955E0B" w:rsidP="00E33C84">
            <w:pPr>
              <w:spacing w:line="360" w:lineRule="auto"/>
              <w:jc w:val="both"/>
              <w:rPr>
                <w:rFonts w:ascii="Book Antiqua" w:hAnsi="Book Antiqua"/>
                <w:lang w:val="en-US"/>
              </w:rPr>
            </w:pPr>
          </w:p>
        </w:tc>
      </w:tr>
      <w:tr w:rsidR="00955E0B" w:rsidRPr="00E33C84" w14:paraId="27737CFB" w14:textId="77777777" w:rsidTr="00B27095">
        <w:tc>
          <w:tcPr>
            <w:tcW w:w="1000" w:type="pct"/>
          </w:tcPr>
          <w:p w14:paraId="208C0BF5"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000" w:type="pct"/>
          </w:tcPr>
          <w:p w14:paraId="37B37924" w14:textId="46A83C7F" w:rsidR="00955E0B" w:rsidRPr="00E33C84" w:rsidRDefault="00955E0B" w:rsidP="00E33C84">
            <w:pPr>
              <w:spacing w:line="360" w:lineRule="auto"/>
              <w:jc w:val="both"/>
              <w:rPr>
                <w:rFonts w:ascii="Book Antiqua" w:hAnsi="Book Antiqua"/>
              </w:rPr>
            </w:pPr>
            <w:r w:rsidRPr="00E33C84">
              <w:rPr>
                <w:rFonts w:ascii="Book Antiqua" w:hAnsi="Book Antiqua"/>
              </w:rPr>
              <w:t>-0.23 (0.50)</w:t>
            </w:r>
          </w:p>
        </w:tc>
        <w:tc>
          <w:tcPr>
            <w:tcW w:w="1000" w:type="pct"/>
          </w:tcPr>
          <w:p w14:paraId="7B3B2A53" w14:textId="77777777" w:rsidR="00955E0B" w:rsidRPr="00E33C84" w:rsidRDefault="00955E0B" w:rsidP="00E33C84">
            <w:pPr>
              <w:spacing w:line="360" w:lineRule="auto"/>
              <w:jc w:val="both"/>
              <w:rPr>
                <w:rFonts w:ascii="Book Antiqua" w:hAnsi="Book Antiqua"/>
              </w:rPr>
            </w:pPr>
            <w:r w:rsidRPr="00E33C84">
              <w:rPr>
                <w:rFonts w:ascii="Book Antiqua" w:hAnsi="Book Antiqua"/>
              </w:rPr>
              <w:t>0.31 (0.06, 0.56)</w:t>
            </w:r>
          </w:p>
        </w:tc>
        <w:tc>
          <w:tcPr>
            <w:tcW w:w="1000" w:type="pct"/>
          </w:tcPr>
          <w:p w14:paraId="27D3A099" w14:textId="77777777" w:rsidR="00955E0B" w:rsidRPr="00E33C84" w:rsidRDefault="00955E0B" w:rsidP="00E33C84">
            <w:pPr>
              <w:spacing w:line="360" w:lineRule="auto"/>
              <w:jc w:val="both"/>
              <w:rPr>
                <w:rFonts w:ascii="Book Antiqua" w:hAnsi="Book Antiqua"/>
              </w:rPr>
            </w:pPr>
            <w:r w:rsidRPr="00E33C84">
              <w:rPr>
                <w:rFonts w:ascii="Book Antiqua" w:hAnsi="Book Antiqua"/>
              </w:rPr>
              <w:t>(-1.22, 0.76)</w:t>
            </w:r>
          </w:p>
        </w:tc>
        <w:tc>
          <w:tcPr>
            <w:tcW w:w="1000" w:type="pct"/>
          </w:tcPr>
          <w:p w14:paraId="7CC4DD87" w14:textId="77777777" w:rsidR="00955E0B" w:rsidRPr="00E33C84" w:rsidRDefault="00955E0B" w:rsidP="00E33C84">
            <w:pPr>
              <w:spacing w:line="360" w:lineRule="auto"/>
              <w:jc w:val="both"/>
              <w:rPr>
                <w:rFonts w:ascii="Book Antiqua" w:hAnsi="Book Antiqua"/>
              </w:rPr>
            </w:pPr>
            <w:r w:rsidRPr="00E33C84">
              <w:rPr>
                <w:rFonts w:ascii="Book Antiqua" w:hAnsi="Book Antiqua"/>
              </w:rPr>
              <w:t>1</w:t>
            </w:r>
          </w:p>
        </w:tc>
      </w:tr>
      <w:tr w:rsidR="00955E0B" w:rsidRPr="00E33C84" w14:paraId="3838D93B" w14:textId="77777777" w:rsidTr="00B27095">
        <w:tc>
          <w:tcPr>
            <w:tcW w:w="1000" w:type="pct"/>
          </w:tcPr>
          <w:p w14:paraId="148E6342"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000" w:type="pct"/>
          </w:tcPr>
          <w:p w14:paraId="358285B0" w14:textId="77777777" w:rsidR="00955E0B" w:rsidRPr="00E33C84" w:rsidRDefault="00955E0B" w:rsidP="00E33C84">
            <w:pPr>
              <w:spacing w:line="360" w:lineRule="auto"/>
              <w:jc w:val="both"/>
              <w:rPr>
                <w:rFonts w:ascii="Book Antiqua" w:hAnsi="Book Antiqua"/>
              </w:rPr>
            </w:pPr>
            <w:r w:rsidRPr="00E33C84">
              <w:rPr>
                <w:rFonts w:ascii="Book Antiqua" w:hAnsi="Book Antiqua"/>
              </w:rPr>
              <w:t>0.10 (0.31)</w:t>
            </w:r>
          </w:p>
        </w:tc>
        <w:tc>
          <w:tcPr>
            <w:tcW w:w="1000" w:type="pct"/>
          </w:tcPr>
          <w:p w14:paraId="6B4F78F1" w14:textId="77777777" w:rsidR="00955E0B" w:rsidRPr="00E33C84" w:rsidRDefault="00955E0B" w:rsidP="00E33C84">
            <w:pPr>
              <w:spacing w:line="360" w:lineRule="auto"/>
              <w:jc w:val="both"/>
              <w:rPr>
                <w:rFonts w:ascii="Book Antiqua" w:hAnsi="Book Antiqua"/>
              </w:rPr>
            </w:pPr>
            <w:r w:rsidRPr="00E33C84">
              <w:rPr>
                <w:rFonts w:ascii="Book Antiqua" w:hAnsi="Book Antiqua"/>
              </w:rPr>
              <w:t>-</w:t>
            </w:r>
          </w:p>
        </w:tc>
        <w:tc>
          <w:tcPr>
            <w:tcW w:w="1000" w:type="pct"/>
          </w:tcPr>
          <w:p w14:paraId="62DFA4BE" w14:textId="77777777" w:rsidR="00955E0B" w:rsidRPr="00E33C84" w:rsidRDefault="00955E0B" w:rsidP="00E33C84">
            <w:pPr>
              <w:spacing w:line="360" w:lineRule="auto"/>
              <w:jc w:val="both"/>
              <w:rPr>
                <w:rFonts w:ascii="Book Antiqua" w:hAnsi="Book Antiqua"/>
              </w:rPr>
            </w:pPr>
            <w:r w:rsidRPr="00E33C84">
              <w:rPr>
                <w:rFonts w:ascii="Book Antiqua" w:hAnsi="Book Antiqua"/>
              </w:rPr>
              <w:t>(-0.50, 0.70)</w:t>
            </w:r>
          </w:p>
        </w:tc>
        <w:tc>
          <w:tcPr>
            <w:tcW w:w="1000" w:type="pct"/>
          </w:tcPr>
          <w:p w14:paraId="38BFFC25" w14:textId="77777777" w:rsidR="00955E0B" w:rsidRPr="00E33C84" w:rsidRDefault="00955E0B" w:rsidP="00E33C84">
            <w:pPr>
              <w:spacing w:line="360" w:lineRule="auto"/>
              <w:jc w:val="both"/>
              <w:rPr>
                <w:rFonts w:ascii="Book Antiqua" w:hAnsi="Book Antiqua"/>
              </w:rPr>
            </w:pPr>
            <w:r w:rsidRPr="00E33C84">
              <w:rPr>
                <w:rFonts w:ascii="Book Antiqua" w:hAnsi="Book Antiqua"/>
              </w:rPr>
              <w:t>3</w:t>
            </w:r>
          </w:p>
        </w:tc>
      </w:tr>
      <w:tr w:rsidR="00955E0B" w:rsidRPr="00E33C84" w14:paraId="52D026B2" w14:textId="77777777" w:rsidTr="00B27095">
        <w:tc>
          <w:tcPr>
            <w:tcW w:w="1000" w:type="pct"/>
          </w:tcPr>
          <w:p w14:paraId="77F27257" w14:textId="77777777" w:rsidR="00955E0B" w:rsidRPr="00E33C84" w:rsidRDefault="00955E0B" w:rsidP="00E33C84">
            <w:pPr>
              <w:spacing w:line="360" w:lineRule="auto"/>
              <w:jc w:val="both"/>
              <w:rPr>
                <w:rFonts w:ascii="Book Antiqua" w:hAnsi="Book Antiqua"/>
                <w:lang w:val="en-US"/>
              </w:rPr>
            </w:pPr>
            <w:r w:rsidRPr="00E33C84">
              <w:rPr>
                <w:rFonts w:ascii="Book Antiqua" w:hAnsi="Book Antiqua"/>
                <w:lang w:val="en-US"/>
              </w:rPr>
              <w:t>Posterior slope (degrees)</w:t>
            </w:r>
          </w:p>
        </w:tc>
        <w:tc>
          <w:tcPr>
            <w:tcW w:w="1000" w:type="pct"/>
          </w:tcPr>
          <w:p w14:paraId="2B195F81" w14:textId="77777777" w:rsidR="00955E0B" w:rsidRPr="00E33C84" w:rsidRDefault="00955E0B" w:rsidP="00E33C84">
            <w:pPr>
              <w:spacing w:line="360" w:lineRule="auto"/>
              <w:jc w:val="both"/>
              <w:rPr>
                <w:rFonts w:ascii="Book Antiqua" w:hAnsi="Book Antiqua"/>
                <w:lang w:val="en-US"/>
              </w:rPr>
            </w:pPr>
          </w:p>
        </w:tc>
        <w:tc>
          <w:tcPr>
            <w:tcW w:w="1000" w:type="pct"/>
          </w:tcPr>
          <w:p w14:paraId="0771A0EC" w14:textId="77777777" w:rsidR="00955E0B" w:rsidRPr="00E33C84" w:rsidRDefault="00955E0B" w:rsidP="00E33C84">
            <w:pPr>
              <w:spacing w:line="360" w:lineRule="auto"/>
              <w:jc w:val="both"/>
              <w:rPr>
                <w:rFonts w:ascii="Book Antiqua" w:hAnsi="Book Antiqua"/>
                <w:lang w:val="en-US"/>
              </w:rPr>
            </w:pPr>
          </w:p>
        </w:tc>
        <w:tc>
          <w:tcPr>
            <w:tcW w:w="1000" w:type="pct"/>
          </w:tcPr>
          <w:p w14:paraId="2D373508" w14:textId="77777777" w:rsidR="00955E0B" w:rsidRPr="00E33C84" w:rsidRDefault="00955E0B" w:rsidP="00E33C84">
            <w:pPr>
              <w:spacing w:line="360" w:lineRule="auto"/>
              <w:jc w:val="both"/>
              <w:rPr>
                <w:rFonts w:ascii="Book Antiqua" w:hAnsi="Book Antiqua"/>
                <w:lang w:val="en-US"/>
              </w:rPr>
            </w:pPr>
          </w:p>
        </w:tc>
        <w:tc>
          <w:tcPr>
            <w:tcW w:w="1000" w:type="pct"/>
          </w:tcPr>
          <w:p w14:paraId="39FA4FB2" w14:textId="77777777" w:rsidR="00955E0B" w:rsidRPr="00E33C84" w:rsidRDefault="00955E0B" w:rsidP="00E33C84">
            <w:pPr>
              <w:spacing w:line="360" w:lineRule="auto"/>
              <w:jc w:val="both"/>
              <w:rPr>
                <w:rFonts w:ascii="Book Antiqua" w:hAnsi="Book Antiqua"/>
                <w:lang w:val="en-US"/>
              </w:rPr>
            </w:pPr>
          </w:p>
        </w:tc>
      </w:tr>
      <w:tr w:rsidR="00955E0B" w:rsidRPr="00E33C84" w14:paraId="6F8E0F12" w14:textId="77777777" w:rsidTr="00B27095">
        <w:tc>
          <w:tcPr>
            <w:tcW w:w="1000" w:type="pct"/>
          </w:tcPr>
          <w:p w14:paraId="16695C00"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Controlled values</w:t>
            </w:r>
          </w:p>
        </w:tc>
        <w:tc>
          <w:tcPr>
            <w:tcW w:w="1000" w:type="pct"/>
          </w:tcPr>
          <w:p w14:paraId="62FB1D9A" w14:textId="77777777" w:rsidR="00955E0B" w:rsidRPr="00E33C84" w:rsidRDefault="00955E0B" w:rsidP="00E33C84">
            <w:pPr>
              <w:spacing w:line="360" w:lineRule="auto"/>
              <w:jc w:val="both"/>
              <w:rPr>
                <w:rFonts w:ascii="Book Antiqua" w:hAnsi="Book Antiqua"/>
              </w:rPr>
            </w:pPr>
            <w:r w:rsidRPr="00E33C84">
              <w:rPr>
                <w:rFonts w:ascii="Book Antiqua" w:hAnsi="Book Antiqua"/>
              </w:rPr>
              <w:t>-0.22 (0.63)</w:t>
            </w:r>
          </w:p>
        </w:tc>
        <w:tc>
          <w:tcPr>
            <w:tcW w:w="1000" w:type="pct"/>
          </w:tcPr>
          <w:p w14:paraId="56AB8039" w14:textId="77777777" w:rsidR="00955E0B" w:rsidRPr="00E33C84" w:rsidRDefault="00955E0B" w:rsidP="00E33C84">
            <w:pPr>
              <w:spacing w:line="360" w:lineRule="auto"/>
              <w:jc w:val="both"/>
              <w:rPr>
                <w:rFonts w:ascii="Book Antiqua" w:hAnsi="Book Antiqua"/>
              </w:rPr>
            </w:pPr>
            <w:r w:rsidRPr="00E33C84">
              <w:rPr>
                <w:rFonts w:ascii="Book Antiqua" w:hAnsi="Book Antiqua"/>
              </w:rPr>
              <w:t>0.75 (0.59, 0.91)</w:t>
            </w:r>
          </w:p>
        </w:tc>
        <w:tc>
          <w:tcPr>
            <w:tcW w:w="1000" w:type="pct"/>
          </w:tcPr>
          <w:p w14:paraId="0C62FE66" w14:textId="77777777" w:rsidR="00955E0B" w:rsidRPr="00E33C84" w:rsidRDefault="00955E0B" w:rsidP="00E33C84">
            <w:pPr>
              <w:spacing w:line="360" w:lineRule="auto"/>
              <w:jc w:val="both"/>
              <w:rPr>
                <w:rFonts w:ascii="Book Antiqua" w:hAnsi="Book Antiqua"/>
              </w:rPr>
            </w:pPr>
            <w:r w:rsidRPr="00E33C84">
              <w:rPr>
                <w:rFonts w:ascii="Book Antiqua" w:hAnsi="Book Antiqua"/>
              </w:rPr>
              <w:t>(-1.46, 0.99)</w:t>
            </w:r>
          </w:p>
        </w:tc>
        <w:tc>
          <w:tcPr>
            <w:tcW w:w="1000" w:type="pct"/>
          </w:tcPr>
          <w:p w14:paraId="4CC653EA" w14:textId="77777777" w:rsidR="00955E0B" w:rsidRPr="00E33C84" w:rsidRDefault="00955E0B" w:rsidP="00E33C84">
            <w:pPr>
              <w:spacing w:line="360" w:lineRule="auto"/>
              <w:jc w:val="both"/>
              <w:rPr>
                <w:rFonts w:ascii="Book Antiqua" w:hAnsi="Book Antiqua"/>
              </w:rPr>
            </w:pPr>
            <w:r w:rsidRPr="00E33C84">
              <w:rPr>
                <w:rFonts w:ascii="Book Antiqua" w:hAnsi="Book Antiqua"/>
              </w:rPr>
              <w:t>3</w:t>
            </w:r>
          </w:p>
        </w:tc>
      </w:tr>
      <w:tr w:rsidR="00955E0B" w:rsidRPr="00E33C84" w14:paraId="6D912817" w14:textId="77777777" w:rsidTr="00B27095">
        <w:tc>
          <w:tcPr>
            <w:tcW w:w="1000" w:type="pct"/>
          </w:tcPr>
          <w:p w14:paraId="37E5284A" w14:textId="77777777" w:rsidR="00955E0B" w:rsidRPr="00E33C84" w:rsidRDefault="00955E0B" w:rsidP="009A3BF8">
            <w:pPr>
              <w:spacing w:line="360" w:lineRule="auto"/>
              <w:ind w:firstLineChars="200" w:firstLine="480"/>
              <w:jc w:val="both"/>
              <w:rPr>
                <w:rFonts w:ascii="Book Antiqua" w:hAnsi="Book Antiqua"/>
                <w:lang w:val="en-US"/>
              </w:rPr>
            </w:pPr>
            <w:r w:rsidRPr="00E33C84">
              <w:rPr>
                <w:rFonts w:ascii="Book Antiqua" w:hAnsi="Book Antiqua"/>
                <w:lang w:val="en-US"/>
              </w:rPr>
              <w:t>Radiographic measures</w:t>
            </w:r>
          </w:p>
        </w:tc>
        <w:tc>
          <w:tcPr>
            <w:tcW w:w="1000" w:type="pct"/>
          </w:tcPr>
          <w:p w14:paraId="6D47775F" w14:textId="77777777" w:rsidR="00955E0B" w:rsidRPr="00E33C84" w:rsidRDefault="00955E0B" w:rsidP="00E33C84">
            <w:pPr>
              <w:spacing w:line="360" w:lineRule="auto"/>
              <w:jc w:val="both"/>
              <w:rPr>
                <w:rFonts w:ascii="Book Antiqua" w:hAnsi="Book Antiqua"/>
              </w:rPr>
            </w:pPr>
            <w:r w:rsidRPr="00E33C84">
              <w:rPr>
                <w:rFonts w:ascii="Book Antiqua" w:hAnsi="Book Antiqua"/>
              </w:rPr>
              <w:t>0.03 (0.41)</w:t>
            </w:r>
          </w:p>
        </w:tc>
        <w:tc>
          <w:tcPr>
            <w:tcW w:w="1000" w:type="pct"/>
          </w:tcPr>
          <w:p w14:paraId="69BB6534" w14:textId="77777777" w:rsidR="00955E0B" w:rsidRPr="00E33C84" w:rsidRDefault="00955E0B" w:rsidP="00E33C84">
            <w:pPr>
              <w:spacing w:line="360" w:lineRule="auto"/>
              <w:jc w:val="both"/>
              <w:rPr>
                <w:rFonts w:ascii="Book Antiqua" w:hAnsi="Book Antiqua"/>
              </w:rPr>
            </w:pPr>
            <w:r w:rsidRPr="00E33C84">
              <w:rPr>
                <w:rFonts w:ascii="Book Antiqua" w:hAnsi="Book Antiqua"/>
              </w:rPr>
              <w:t>0.89 (0.82, 0.95)</w:t>
            </w:r>
          </w:p>
        </w:tc>
        <w:tc>
          <w:tcPr>
            <w:tcW w:w="1000" w:type="pct"/>
          </w:tcPr>
          <w:p w14:paraId="55267918" w14:textId="77777777" w:rsidR="00955E0B" w:rsidRPr="00E33C84" w:rsidRDefault="00955E0B" w:rsidP="00E33C84">
            <w:pPr>
              <w:spacing w:line="360" w:lineRule="auto"/>
              <w:jc w:val="both"/>
              <w:rPr>
                <w:rFonts w:ascii="Book Antiqua" w:hAnsi="Book Antiqua"/>
              </w:rPr>
            </w:pPr>
            <w:r w:rsidRPr="00E33C84">
              <w:rPr>
                <w:rFonts w:ascii="Book Antiqua" w:hAnsi="Book Antiqua"/>
              </w:rPr>
              <w:t>(-0.78, 0.84)</w:t>
            </w:r>
          </w:p>
        </w:tc>
        <w:tc>
          <w:tcPr>
            <w:tcW w:w="1000" w:type="pct"/>
          </w:tcPr>
          <w:p w14:paraId="40007B90" w14:textId="77777777" w:rsidR="00955E0B" w:rsidRPr="00E33C84" w:rsidRDefault="00955E0B" w:rsidP="00E33C84">
            <w:pPr>
              <w:spacing w:line="360" w:lineRule="auto"/>
              <w:jc w:val="both"/>
              <w:rPr>
                <w:rFonts w:ascii="Book Antiqua" w:hAnsi="Book Antiqua"/>
              </w:rPr>
            </w:pPr>
            <w:r w:rsidRPr="00E33C84">
              <w:rPr>
                <w:rFonts w:ascii="Book Antiqua" w:hAnsi="Book Antiqua"/>
              </w:rPr>
              <w:t>5</w:t>
            </w:r>
          </w:p>
        </w:tc>
      </w:tr>
    </w:tbl>
    <w:p w14:paraId="7181B583" w14:textId="1ACF17C7" w:rsidR="00955E0B" w:rsidRPr="00E33C84" w:rsidRDefault="006575CA" w:rsidP="00E33C84">
      <w:pPr>
        <w:spacing w:line="360" w:lineRule="auto"/>
        <w:jc w:val="both"/>
        <w:rPr>
          <w:rFonts w:ascii="Book Antiqua" w:hAnsi="Book Antiqua" w:cstheme="minorBidi"/>
        </w:rPr>
      </w:pPr>
      <w:r w:rsidRPr="00E33C84">
        <w:rPr>
          <w:rFonts w:ascii="Book Antiqua" w:hAnsi="Book Antiqua" w:cstheme="minorBidi"/>
        </w:rPr>
        <w:t>CCC: Concordance correlation coefficient; LOA: Limits of agreement.</w:t>
      </w:r>
    </w:p>
    <w:sectPr w:rsidR="00955E0B" w:rsidRPr="00E33C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CF8E1" w14:textId="77777777" w:rsidR="00EA6249" w:rsidRDefault="00EA6249" w:rsidP="0030273D">
      <w:r>
        <w:separator/>
      </w:r>
    </w:p>
  </w:endnote>
  <w:endnote w:type="continuationSeparator" w:id="0">
    <w:p w14:paraId="5933BC7E" w14:textId="77777777" w:rsidR="00EA6249" w:rsidRDefault="00EA6249" w:rsidP="0030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0964381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60F3735" w14:textId="5FD726AC" w:rsidR="0030273D" w:rsidRPr="0030273D" w:rsidRDefault="0030273D">
            <w:pPr>
              <w:pStyle w:val="a5"/>
              <w:jc w:val="right"/>
              <w:rPr>
                <w:rFonts w:ascii="Book Antiqua" w:hAnsi="Book Antiqua"/>
                <w:sz w:val="24"/>
                <w:szCs w:val="24"/>
              </w:rPr>
            </w:pPr>
            <w:r w:rsidRPr="0030273D">
              <w:rPr>
                <w:rFonts w:ascii="Book Antiqua" w:hAnsi="Book Antiqua"/>
                <w:sz w:val="24"/>
                <w:szCs w:val="24"/>
                <w:lang w:val="zh-CN" w:eastAsia="zh-CN"/>
              </w:rPr>
              <w:t xml:space="preserve"> </w:t>
            </w:r>
            <w:r w:rsidRPr="0030273D">
              <w:rPr>
                <w:rFonts w:ascii="Book Antiqua" w:hAnsi="Book Antiqua"/>
                <w:b/>
                <w:bCs/>
                <w:sz w:val="24"/>
                <w:szCs w:val="24"/>
              </w:rPr>
              <w:fldChar w:fldCharType="begin"/>
            </w:r>
            <w:r w:rsidRPr="0030273D">
              <w:rPr>
                <w:rFonts w:ascii="Book Antiqua" w:hAnsi="Book Antiqua"/>
                <w:b/>
                <w:bCs/>
                <w:sz w:val="24"/>
                <w:szCs w:val="24"/>
              </w:rPr>
              <w:instrText>PAGE</w:instrText>
            </w:r>
            <w:r w:rsidRPr="0030273D">
              <w:rPr>
                <w:rFonts w:ascii="Book Antiqua" w:hAnsi="Book Antiqua"/>
                <w:b/>
                <w:bCs/>
                <w:sz w:val="24"/>
                <w:szCs w:val="24"/>
              </w:rPr>
              <w:fldChar w:fldCharType="separate"/>
            </w:r>
            <w:r w:rsidRPr="0030273D">
              <w:rPr>
                <w:rFonts w:ascii="Book Antiqua" w:hAnsi="Book Antiqua"/>
                <w:b/>
                <w:bCs/>
                <w:sz w:val="24"/>
                <w:szCs w:val="24"/>
                <w:lang w:val="zh-CN" w:eastAsia="zh-CN"/>
              </w:rPr>
              <w:t>2</w:t>
            </w:r>
            <w:r w:rsidRPr="0030273D">
              <w:rPr>
                <w:rFonts w:ascii="Book Antiqua" w:hAnsi="Book Antiqua"/>
                <w:b/>
                <w:bCs/>
                <w:sz w:val="24"/>
                <w:szCs w:val="24"/>
              </w:rPr>
              <w:fldChar w:fldCharType="end"/>
            </w:r>
            <w:r w:rsidRPr="0030273D">
              <w:rPr>
                <w:rFonts w:ascii="Book Antiqua" w:hAnsi="Book Antiqua"/>
                <w:sz w:val="24"/>
                <w:szCs w:val="24"/>
                <w:lang w:val="zh-CN" w:eastAsia="zh-CN"/>
              </w:rPr>
              <w:t xml:space="preserve"> / </w:t>
            </w:r>
            <w:r w:rsidRPr="0030273D">
              <w:rPr>
                <w:rFonts w:ascii="Book Antiqua" w:hAnsi="Book Antiqua"/>
                <w:b/>
                <w:bCs/>
                <w:sz w:val="24"/>
                <w:szCs w:val="24"/>
              </w:rPr>
              <w:fldChar w:fldCharType="begin"/>
            </w:r>
            <w:r w:rsidRPr="0030273D">
              <w:rPr>
                <w:rFonts w:ascii="Book Antiqua" w:hAnsi="Book Antiqua"/>
                <w:b/>
                <w:bCs/>
                <w:sz w:val="24"/>
                <w:szCs w:val="24"/>
              </w:rPr>
              <w:instrText>NUMPAGES</w:instrText>
            </w:r>
            <w:r w:rsidRPr="0030273D">
              <w:rPr>
                <w:rFonts w:ascii="Book Antiqua" w:hAnsi="Book Antiqua"/>
                <w:b/>
                <w:bCs/>
                <w:sz w:val="24"/>
                <w:szCs w:val="24"/>
              </w:rPr>
              <w:fldChar w:fldCharType="separate"/>
            </w:r>
            <w:r w:rsidRPr="0030273D">
              <w:rPr>
                <w:rFonts w:ascii="Book Antiqua" w:hAnsi="Book Antiqua"/>
                <w:b/>
                <w:bCs/>
                <w:sz w:val="24"/>
                <w:szCs w:val="24"/>
                <w:lang w:val="zh-CN" w:eastAsia="zh-CN"/>
              </w:rPr>
              <w:t>2</w:t>
            </w:r>
            <w:r w:rsidRPr="0030273D">
              <w:rPr>
                <w:rFonts w:ascii="Book Antiqua" w:hAnsi="Book Antiqua"/>
                <w:b/>
                <w:bCs/>
                <w:sz w:val="24"/>
                <w:szCs w:val="24"/>
              </w:rPr>
              <w:fldChar w:fldCharType="end"/>
            </w:r>
          </w:p>
        </w:sdtContent>
      </w:sdt>
    </w:sdtContent>
  </w:sdt>
  <w:p w14:paraId="7DA42CB5" w14:textId="77777777" w:rsidR="0030273D" w:rsidRPr="0030273D" w:rsidRDefault="0030273D">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9F25" w14:textId="77777777" w:rsidR="00EA6249" w:rsidRDefault="00EA6249" w:rsidP="0030273D">
      <w:r>
        <w:separator/>
      </w:r>
    </w:p>
  </w:footnote>
  <w:footnote w:type="continuationSeparator" w:id="0">
    <w:p w14:paraId="49B7D727" w14:textId="77777777" w:rsidR="00EA6249" w:rsidRDefault="00EA6249" w:rsidP="0030273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F5E"/>
    <w:rsid w:val="00010822"/>
    <w:rsid w:val="00027123"/>
    <w:rsid w:val="000868A5"/>
    <w:rsid w:val="000D0CD1"/>
    <w:rsid w:val="000E4FC5"/>
    <w:rsid w:val="00142453"/>
    <w:rsid w:val="00156CF2"/>
    <w:rsid w:val="0018188C"/>
    <w:rsid w:val="00226BA9"/>
    <w:rsid w:val="002316BB"/>
    <w:rsid w:val="00245584"/>
    <w:rsid w:val="0025582E"/>
    <w:rsid w:val="002A0A61"/>
    <w:rsid w:val="002E03D9"/>
    <w:rsid w:val="002E7784"/>
    <w:rsid w:val="002E7799"/>
    <w:rsid w:val="0030273D"/>
    <w:rsid w:val="00347559"/>
    <w:rsid w:val="00384002"/>
    <w:rsid w:val="00393BDD"/>
    <w:rsid w:val="003E3844"/>
    <w:rsid w:val="00471609"/>
    <w:rsid w:val="00480256"/>
    <w:rsid w:val="00481483"/>
    <w:rsid w:val="00491BFC"/>
    <w:rsid w:val="00503BB5"/>
    <w:rsid w:val="0050553E"/>
    <w:rsid w:val="00536507"/>
    <w:rsid w:val="00563BE8"/>
    <w:rsid w:val="0059762E"/>
    <w:rsid w:val="00602897"/>
    <w:rsid w:val="00624FFE"/>
    <w:rsid w:val="00636C6C"/>
    <w:rsid w:val="006575CA"/>
    <w:rsid w:val="00674FA3"/>
    <w:rsid w:val="006971E0"/>
    <w:rsid w:val="006B4FC8"/>
    <w:rsid w:val="006D3846"/>
    <w:rsid w:val="006D7AD8"/>
    <w:rsid w:val="006E256F"/>
    <w:rsid w:val="007060BE"/>
    <w:rsid w:val="0073087E"/>
    <w:rsid w:val="00753CC6"/>
    <w:rsid w:val="00767184"/>
    <w:rsid w:val="007911BC"/>
    <w:rsid w:val="007929C2"/>
    <w:rsid w:val="007A5687"/>
    <w:rsid w:val="007B498D"/>
    <w:rsid w:val="007D49D8"/>
    <w:rsid w:val="007E14FE"/>
    <w:rsid w:val="0084274F"/>
    <w:rsid w:val="0085221F"/>
    <w:rsid w:val="00860689"/>
    <w:rsid w:val="00860A9E"/>
    <w:rsid w:val="008933B2"/>
    <w:rsid w:val="008B4DAA"/>
    <w:rsid w:val="008F7628"/>
    <w:rsid w:val="00934304"/>
    <w:rsid w:val="00952D8F"/>
    <w:rsid w:val="00955E0B"/>
    <w:rsid w:val="009A3BF8"/>
    <w:rsid w:val="009C4655"/>
    <w:rsid w:val="00A17CB8"/>
    <w:rsid w:val="00A268D1"/>
    <w:rsid w:val="00A41F75"/>
    <w:rsid w:val="00A73B49"/>
    <w:rsid w:val="00A77B3E"/>
    <w:rsid w:val="00AA6517"/>
    <w:rsid w:val="00B123D1"/>
    <w:rsid w:val="00B27095"/>
    <w:rsid w:val="00B408B6"/>
    <w:rsid w:val="00BB5E61"/>
    <w:rsid w:val="00BE07B1"/>
    <w:rsid w:val="00C1688B"/>
    <w:rsid w:val="00C23697"/>
    <w:rsid w:val="00C4343F"/>
    <w:rsid w:val="00CA2A55"/>
    <w:rsid w:val="00CA3A5A"/>
    <w:rsid w:val="00CE1ECB"/>
    <w:rsid w:val="00D3608B"/>
    <w:rsid w:val="00D63D4D"/>
    <w:rsid w:val="00D63D80"/>
    <w:rsid w:val="00D6408D"/>
    <w:rsid w:val="00D76D26"/>
    <w:rsid w:val="00DB7E59"/>
    <w:rsid w:val="00E311D3"/>
    <w:rsid w:val="00E33C84"/>
    <w:rsid w:val="00E87A61"/>
    <w:rsid w:val="00EA6249"/>
    <w:rsid w:val="00ED06F6"/>
    <w:rsid w:val="00F013B2"/>
    <w:rsid w:val="00F34D60"/>
    <w:rsid w:val="00F36BA0"/>
    <w:rsid w:val="00F679C3"/>
    <w:rsid w:val="00F8170D"/>
    <w:rsid w:val="00FB18F5"/>
    <w:rsid w:val="00FD5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4FF5D0"/>
  <w15:docId w15:val="{5AB181F7-1056-46C3-80D4-D99930B5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paragraph" w:styleId="a3">
    <w:name w:val="header"/>
    <w:basedOn w:val="a"/>
    <w:link w:val="a4"/>
    <w:rsid w:val="0030273D"/>
    <w:pPr>
      <w:tabs>
        <w:tab w:val="center" w:pos="4153"/>
        <w:tab w:val="right" w:pos="8306"/>
      </w:tabs>
      <w:snapToGrid w:val="0"/>
      <w:jc w:val="center"/>
    </w:pPr>
    <w:rPr>
      <w:sz w:val="18"/>
      <w:szCs w:val="18"/>
    </w:rPr>
  </w:style>
  <w:style w:type="character" w:customStyle="1" w:styleId="a4">
    <w:name w:val="页眉 字符"/>
    <w:basedOn w:val="a0"/>
    <w:link w:val="a3"/>
    <w:rsid w:val="0030273D"/>
    <w:rPr>
      <w:sz w:val="18"/>
      <w:szCs w:val="18"/>
    </w:rPr>
  </w:style>
  <w:style w:type="paragraph" w:styleId="a5">
    <w:name w:val="footer"/>
    <w:basedOn w:val="a"/>
    <w:link w:val="a6"/>
    <w:uiPriority w:val="99"/>
    <w:rsid w:val="0030273D"/>
    <w:pPr>
      <w:tabs>
        <w:tab w:val="center" w:pos="4153"/>
        <w:tab w:val="right" w:pos="8306"/>
      </w:tabs>
      <w:snapToGrid w:val="0"/>
    </w:pPr>
    <w:rPr>
      <w:sz w:val="18"/>
      <w:szCs w:val="18"/>
    </w:rPr>
  </w:style>
  <w:style w:type="character" w:customStyle="1" w:styleId="a6">
    <w:name w:val="页脚 字符"/>
    <w:basedOn w:val="a0"/>
    <w:link w:val="a5"/>
    <w:uiPriority w:val="99"/>
    <w:rsid w:val="0030273D"/>
    <w:rPr>
      <w:sz w:val="18"/>
      <w:szCs w:val="18"/>
    </w:rPr>
  </w:style>
  <w:style w:type="character" w:styleId="a7">
    <w:name w:val="annotation reference"/>
    <w:basedOn w:val="a0"/>
    <w:rsid w:val="0073087E"/>
    <w:rPr>
      <w:sz w:val="21"/>
      <w:szCs w:val="21"/>
    </w:rPr>
  </w:style>
  <w:style w:type="paragraph" w:styleId="a8">
    <w:name w:val="annotation text"/>
    <w:basedOn w:val="a"/>
    <w:link w:val="a9"/>
    <w:rsid w:val="0073087E"/>
  </w:style>
  <w:style w:type="character" w:customStyle="1" w:styleId="a9">
    <w:name w:val="批注文字 字符"/>
    <w:basedOn w:val="a0"/>
    <w:link w:val="a8"/>
    <w:rsid w:val="0073087E"/>
    <w:rPr>
      <w:sz w:val="24"/>
      <w:szCs w:val="24"/>
    </w:rPr>
  </w:style>
  <w:style w:type="paragraph" w:styleId="aa">
    <w:name w:val="annotation subject"/>
    <w:basedOn w:val="a8"/>
    <w:next w:val="a8"/>
    <w:link w:val="ab"/>
    <w:rsid w:val="0073087E"/>
    <w:rPr>
      <w:b/>
      <w:bCs/>
    </w:rPr>
  </w:style>
  <w:style w:type="character" w:customStyle="1" w:styleId="ab">
    <w:name w:val="批注主题 字符"/>
    <w:basedOn w:val="a9"/>
    <w:link w:val="aa"/>
    <w:rsid w:val="0073087E"/>
    <w:rPr>
      <w:b/>
      <w:bCs/>
      <w:sz w:val="24"/>
      <w:szCs w:val="24"/>
    </w:rPr>
  </w:style>
  <w:style w:type="table" w:styleId="ac">
    <w:name w:val="Table Grid"/>
    <w:basedOn w:val="a1"/>
    <w:uiPriority w:val="59"/>
    <w:rsid w:val="00955E0B"/>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E77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26</Pages>
  <Words>6045</Words>
  <Characters>34461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94</cp:revision>
  <dcterms:created xsi:type="dcterms:W3CDTF">2024-02-19T09:27:00Z</dcterms:created>
  <dcterms:modified xsi:type="dcterms:W3CDTF">2024-03-04T07:17:00Z</dcterms:modified>
</cp:coreProperties>
</file>