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1F36"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79A2A7F"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89410</w:t>
      </w:r>
    </w:p>
    <w:p w14:paraId="405CEF6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48581A47" w14:textId="77777777" w:rsidR="00B2491B" w:rsidRDefault="00B2491B">
      <w:pPr>
        <w:adjustRightInd w:val="0"/>
        <w:snapToGrid w:val="0"/>
        <w:spacing w:line="360" w:lineRule="auto"/>
        <w:jc w:val="both"/>
        <w:rPr>
          <w:rFonts w:ascii="Book Antiqua" w:hAnsi="Book Antiqua" w:cs="Book Antiqua"/>
        </w:rPr>
      </w:pPr>
    </w:p>
    <w:p w14:paraId="76F4FEEA"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0"/>
        </w:rPr>
        <w:t>Addison's</w:t>
      </w:r>
      <w:r>
        <w:rPr>
          <w:rFonts w:ascii="Book Antiqua" w:eastAsia="宋体" w:hAnsi="Book Antiqua" w:cs="Book Antiqua"/>
          <w:b/>
          <w:bCs/>
          <w:color w:val="000000"/>
          <w:szCs w:val="20"/>
          <w:lang w:eastAsia="zh-CN"/>
        </w:rPr>
        <w:t xml:space="preserve"> </w:t>
      </w:r>
      <w:r>
        <w:rPr>
          <w:rFonts w:ascii="Book Antiqua" w:eastAsia="Book Antiqua" w:hAnsi="Book Antiqua" w:cs="Book Antiqua"/>
          <w:b/>
          <w:bCs/>
          <w:color w:val="000000"/>
          <w:szCs w:val="20"/>
        </w:rPr>
        <w:t xml:space="preserve">disease caused by adrenal tuberculosis may lead to misdiagnosis of major depressive disorder: </w:t>
      </w:r>
      <w:r>
        <w:rPr>
          <w:rFonts w:ascii="Book Antiqua" w:eastAsia="宋体" w:hAnsi="Book Antiqua" w:cs="Book Antiqua"/>
          <w:b/>
          <w:bCs/>
          <w:color w:val="000000"/>
          <w:szCs w:val="20"/>
          <w:lang w:eastAsia="zh-CN"/>
        </w:rPr>
        <w:t>A</w:t>
      </w:r>
      <w:r>
        <w:rPr>
          <w:rFonts w:ascii="Book Antiqua" w:eastAsia="Book Antiqua" w:hAnsi="Book Antiqua" w:cs="Book Antiqua"/>
          <w:b/>
          <w:bCs/>
          <w:color w:val="000000"/>
          <w:szCs w:val="20"/>
        </w:rPr>
        <w:t xml:space="preserve"> case </w:t>
      </w:r>
      <w:proofErr w:type="gramStart"/>
      <w:r>
        <w:rPr>
          <w:rFonts w:ascii="Book Antiqua" w:eastAsia="Book Antiqua" w:hAnsi="Book Antiqua" w:cs="Book Antiqua"/>
          <w:b/>
          <w:bCs/>
          <w:color w:val="000000"/>
          <w:szCs w:val="20"/>
        </w:rPr>
        <w:t>report</w:t>
      </w:r>
      <w:proofErr w:type="gramEnd"/>
    </w:p>
    <w:p w14:paraId="2FE45124" w14:textId="77777777" w:rsidR="00B2491B" w:rsidRDefault="00B2491B">
      <w:pPr>
        <w:adjustRightInd w:val="0"/>
        <w:snapToGrid w:val="0"/>
        <w:spacing w:line="360" w:lineRule="auto"/>
        <w:jc w:val="both"/>
        <w:rPr>
          <w:rFonts w:ascii="Book Antiqua" w:hAnsi="Book Antiqua" w:cs="Book Antiqua"/>
        </w:rPr>
      </w:pPr>
    </w:p>
    <w:p w14:paraId="6509AEC3" w14:textId="77777777" w:rsidR="00B2491B"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Zhang</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Misdiagnosis of Addison's disease</w:t>
      </w:r>
    </w:p>
    <w:p w14:paraId="3F826321" w14:textId="77777777" w:rsidR="00B2491B" w:rsidRDefault="00B2491B">
      <w:pPr>
        <w:adjustRightInd w:val="0"/>
        <w:snapToGrid w:val="0"/>
        <w:spacing w:line="360" w:lineRule="auto"/>
        <w:jc w:val="both"/>
        <w:rPr>
          <w:rFonts w:ascii="Book Antiqua" w:hAnsi="Book Antiqua" w:cs="Book Antiqua"/>
        </w:rPr>
      </w:pPr>
    </w:p>
    <w:p w14:paraId="0821BF3C"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Tian</w:t>
      </w:r>
      <w:r>
        <w:rPr>
          <w:rFonts w:ascii="Book Antiqua" w:eastAsia="宋体" w:hAnsi="Book Antiqua" w:cs="Book Antiqua"/>
          <w:color w:val="000000"/>
          <w:lang w:eastAsia="zh-CN"/>
        </w:rPr>
        <w:t>-X</w:t>
      </w:r>
      <w:r>
        <w:rPr>
          <w:rFonts w:ascii="Book Antiqua" w:eastAsia="Book Antiqua" w:hAnsi="Book Antiqua" w:cs="Book Antiqua"/>
          <w:color w:val="000000"/>
        </w:rPr>
        <w:t>iang Zhang, Hong</w:t>
      </w:r>
      <w:r>
        <w:rPr>
          <w:rFonts w:ascii="Book Antiqua" w:eastAsia="宋体" w:hAnsi="Book Antiqua" w:cs="Book Antiqua"/>
          <w:color w:val="000000"/>
          <w:lang w:eastAsia="zh-CN"/>
        </w:rPr>
        <w:t>-Y</w:t>
      </w:r>
      <w:r>
        <w:rPr>
          <w:rFonts w:ascii="Book Antiqua" w:eastAsia="Book Antiqua" w:hAnsi="Book Antiqua" w:cs="Book Antiqua"/>
          <w:color w:val="000000"/>
        </w:rPr>
        <w:t>an Xu, Wei Ma, Jian</w:t>
      </w:r>
      <w:r>
        <w:rPr>
          <w:rFonts w:ascii="Book Antiqua" w:eastAsia="宋体" w:hAnsi="Book Antiqua" w:cs="Book Antiqua"/>
          <w:color w:val="000000"/>
          <w:lang w:eastAsia="zh-CN"/>
        </w:rPr>
        <w:t>-B</w:t>
      </w:r>
      <w:r>
        <w:rPr>
          <w:rFonts w:ascii="Book Antiqua" w:eastAsia="Book Antiqua" w:hAnsi="Book Antiqua" w:cs="Book Antiqua"/>
          <w:color w:val="000000"/>
        </w:rPr>
        <w:t>ao Zheng</w:t>
      </w:r>
    </w:p>
    <w:p w14:paraId="11B216E6" w14:textId="77777777" w:rsidR="00B2491B" w:rsidRDefault="00B2491B">
      <w:pPr>
        <w:adjustRightInd w:val="0"/>
        <w:snapToGrid w:val="0"/>
        <w:spacing w:line="360" w:lineRule="auto"/>
        <w:jc w:val="both"/>
        <w:rPr>
          <w:rFonts w:ascii="Book Antiqua" w:hAnsi="Book Antiqua" w:cs="Book Antiqua"/>
        </w:rPr>
      </w:pPr>
    </w:p>
    <w:p w14:paraId="78252E92"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Tian-Xiang Zhang, Hong-Yan Xu, Wei Ma, Jian-Bao Zheng, </w:t>
      </w:r>
      <w:r>
        <w:rPr>
          <w:rFonts w:ascii="Book Antiqua" w:eastAsia="Book Antiqua" w:hAnsi="Book Antiqua" w:cs="Book Antiqua"/>
          <w:color w:val="000000"/>
        </w:rPr>
        <w:t>Department of Tuberculosis, The Tuberculosis Hospital of Shaanxi Province, Xi’an 710100, Shaanxi Province, China</w:t>
      </w:r>
    </w:p>
    <w:p w14:paraId="4578A002" w14:textId="77777777" w:rsidR="00B2491B" w:rsidRDefault="00B2491B">
      <w:pPr>
        <w:adjustRightInd w:val="0"/>
        <w:snapToGrid w:val="0"/>
        <w:spacing w:line="360" w:lineRule="auto"/>
        <w:jc w:val="both"/>
        <w:rPr>
          <w:rFonts w:ascii="Book Antiqua" w:hAnsi="Book Antiqua" w:cs="Book Antiqua"/>
        </w:rPr>
      </w:pPr>
    </w:p>
    <w:p w14:paraId="3F9F4811" w14:textId="697129D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Jian-Bao Zheng, </w:t>
      </w:r>
      <w:r>
        <w:rPr>
          <w:rFonts w:ascii="Book Antiqua" w:eastAsia="Book Antiqua" w:hAnsi="Book Antiqua" w:cs="Book Antiqua"/>
          <w:color w:val="000000"/>
        </w:rPr>
        <w:t xml:space="preserve">Department of General Surgery,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Xi</w:t>
      </w:r>
      <w:del w:id="0" w:author="yan jiaping" w:date="2023-12-19T16:57:00Z">
        <w:r w:rsidDel="00261BFA">
          <w:rPr>
            <w:rFonts w:ascii="Book Antiqua" w:eastAsia="Book Antiqua" w:hAnsi="Book Antiqua" w:cs="Book Antiqua"/>
            <w:color w:val="000000"/>
          </w:rPr>
          <w:delText>`</w:delText>
        </w:r>
      </w:del>
      <w:ins w:id="1" w:author="yan jiaping" w:date="2023-12-19T16:57:00Z">
        <w:r w:rsidR="00261BFA">
          <w:rPr>
            <w:rFonts w:ascii="Book Antiqua" w:eastAsia="Book Antiqua" w:hAnsi="Book Antiqua" w:cs="Book Antiqua"/>
            <w:color w:val="000000"/>
          </w:rPr>
          <w:t>’</w:t>
        </w:r>
      </w:ins>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710100, Shaanxi Province, China</w:t>
      </w:r>
    </w:p>
    <w:p w14:paraId="5C9C77C2" w14:textId="77777777" w:rsidR="00B2491B" w:rsidRDefault="00B2491B">
      <w:pPr>
        <w:adjustRightInd w:val="0"/>
        <w:snapToGrid w:val="0"/>
        <w:spacing w:line="360" w:lineRule="auto"/>
        <w:jc w:val="both"/>
        <w:rPr>
          <w:rFonts w:ascii="Book Antiqua" w:hAnsi="Book Antiqua" w:cs="Book Antiqua"/>
        </w:rPr>
      </w:pPr>
    </w:p>
    <w:p w14:paraId="79AB4788" w14:textId="77777777" w:rsidR="00B2491B" w:rsidRDefault="00000000">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szCs w:val="21"/>
        </w:rPr>
        <w:t xml:space="preserve">Co-first authors: </w:t>
      </w:r>
      <w:r>
        <w:rPr>
          <w:rFonts w:ascii="Book Antiqua" w:eastAsia="Book Antiqua" w:hAnsi="Book Antiqua" w:cs="Book Antiqua"/>
          <w:color w:val="000000"/>
        </w:rPr>
        <w:t>Tian-Xiang Zhang and Hong-Yan Xu</w:t>
      </w:r>
      <w:r>
        <w:rPr>
          <w:rFonts w:ascii="Book Antiqua" w:eastAsia="Book Antiqua" w:hAnsi="Book Antiqua" w:cs="Book Antiqua"/>
          <w:color w:val="000000"/>
          <w:lang w:eastAsia="zh-CN"/>
        </w:rPr>
        <w:t>.</w:t>
      </w:r>
    </w:p>
    <w:p w14:paraId="3AE4287D" w14:textId="77777777" w:rsidR="00B2491B" w:rsidRDefault="00B2491B">
      <w:pPr>
        <w:adjustRightInd w:val="0"/>
        <w:snapToGrid w:val="0"/>
        <w:spacing w:line="360" w:lineRule="auto"/>
        <w:jc w:val="both"/>
        <w:rPr>
          <w:rFonts w:ascii="Book Antiqua" w:hAnsi="Book Antiqua" w:cs="Book Antiqua"/>
        </w:rPr>
      </w:pPr>
    </w:p>
    <w:p w14:paraId="5DF21575" w14:textId="77777777" w:rsidR="00B249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Xu HY and Zhang TX discussed the patient and formulated the treatment plan</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Zhang TX provided patient information and wrote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 W contributed to the data analysis</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Zheng JB contributed to conceptualization and supervision</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a</w:t>
      </w:r>
      <w:r>
        <w:rPr>
          <w:rFonts w:ascii="Book Antiqua" w:eastAsia="Book Antiqua" w:hAnsi="Book Antiqua" w:cs="Book Antiqua"/>
          <w:color w:val="000000"/>
        </w:rPr>
        <w:t xml:space="preserve">ll authors have read and agreed to the published </w:t>
      </w:r>
      <w:r>
        <w:rPr>
          <w:rFonts w:ascii="Book Antiqua" w:eastAsia="Book Antiqua" w:hAnsi="Book Antiqua" w:cs="Book Antiqua" w:hint="eastAsia"/>
          <w:color w:val="000000"/>
        </w:rPr>
        <w:t>version</w:t>
      </w:r>
      <w:r>
        <w:rPr>
          <w:rFonts w:ascii="Book Antiqua" w:eastAsia="Book Antiqua" w:hAnsi="Book Antiqua" w:cs="Book Antiqua"/>
          <w:color w:val="000000"/>
        </w:rPr>
        <w:t xml:space="preserve"> of the manuscript</w:t>
      </w:r>
      <w:bookmarkStart w:id="2" w:name="_Hlk153485188"/>
      <w:r>
        <w:rPr>
          <w:rFonts w:ascii="Book Antiqua" w:eastAsia="宋体" w:hAnsi="Book Antiqua" w:cs="Book Antiqua" w:hint="eastAsia"/>
          <w:color w:val="000000"/>
          <w:lang w:eastAsia="zh-CN"/>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Zhang TX and Xu HY contributed equally to this work as co-first authors. This article is the result of the joint efforts of researchers, and designating a collaborative work represents recognition of authors who have made similar contributions to this study, acknowledging the spirit of teamwork in 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During patient diagnosis, treatment, and follow-up, different fields of knowledge enrich the discussion section of the article, improve the quality of the manuscript, and take the </w:t>
      </w:r>
      <w:r>
        <w:rPr>
          <w:rFonts w:ascii="Book Antiqua" w:eastAsia="Book Antiqua" w:hAnsi="Book Antiqua" w:cs="Book Antiqua"/>
          <w:color w:val="000000"/>
        </w:rPr>
        <w:lastRenderedPageBreak/>
        <w:t>research to a deeper level, allowing readers to understand more disease-related knowledge while reading.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process of writing an article, different writing techniques such as creating charts and photographs can help improve the content and make the article more comprehensive. We believe that Zhang TX and Xu HY are suitable as co-first authors of our manuscript, providing deeper content, making the article more comprehensive, and reflecting the equal contribution and importance of teamwork.</w:t>
      </w:r>
    </w:p>
    <w:bookmarkEnd w:id="2"/>
    <w:p w14:paraId="2B2DFF60" w14:textId="77777777" w:rsidR="00B2491B" w:rsidRDefault="00B2491B">
      <w:pPr>
        <w:adjustRightInd w:val="0"/>
        <w:snapToGrid w:val="0"/>
        <w:spacing w:line="360" w:lineRule="auto"/>
        <w:jc w:val="both"/>
        <w:rPr>
          <w:rFonts w:ascii="Book Antiqua" w:eastAsia="Book Antiqua" w:hAnsi="Book Antiqua" w:cs="Book Antiqua"/>
          <w:b/>
          <w:bCs/>
          <w:color w:val="000000"/>
        </w:rPr>
      </w:pPr>
    </w:p>
    <w:p w14:paraId="1EAABF7F"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Jian-Bao Zheng, PhD, Professor, </w:t>
      </w:r>
      <w:r>
        <w:rPr>
          <w:rFonts w:ascii="Book Antiqua" w:eastAsia="Book Antiqua" w:hAnsi="Book Antiqua" w:cs="Book Antiqua"/>
          <w:color w:val="000000"/>
        </w:rPr>
        <w:t>Department of Tuberculosis, The Tuberculosis Hospital of Shaanxi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Jiazi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Shangwan</w:t>
      </w:r>
      <w:proofErr w:type="spellEnd"/>
      <w:r>
        <w:rPr>
          <w:rFonts w:ascii="Book Antiqua" w:eastAsia="Book Antiqua" w:hAnsi="Book Antiqua" w:cs="Book Antiqua"/>
          <w:color w:val="000000"/>
        </w:rPr>
        <w:t xml:space="preserve"> Village, </w:t>
      </w:r>
      <w:proofErr w:type="spellStart"/>
      <w:r>
        <w:rPr>
          <w:rFonts w:ascii="Book Antiqua" w:eastAsia="Book Antiqua" w:hAnsi="Book Antiqua" w:cs="Book Antiqua"/>
          <w:color w:val="000000"/>
        </w:rPr>
        <w:t>Taiyigong</w:t>
      </w:r>
      <w:proofErr w:type="spellEnd"/>
      <w:r>
        <w:rPr>
          <w:rFonts w:ascii="Book Antiqua" w:eastAsia="Book Antiqua" w:hAnsi="Book Antiqua" w:cs="Book Antiqua"/>
          <w:color w:val="000000"/>
        </w:rPr>
        <w:t xml:space="preserve"> Town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Xi’an 710100, Shaanxi Province, China. jacke6071@163.com</w:t>
      </w:r>
    </w:p>
    <w:p w14:paraId="178138C4" w14:textId="77777777" w:rsidR="00B2491B" w:rsidRDefault="00B2491B">
      <w:pPr>
        <w:adjustRightInd w:val="0"/>
        <w:snapToGrid w:val="0"/>
        <w:spacing w:line="360" w:lineRule="auto"/>
        <w:jc w:val="both"/>
        <w:rPr>
          <w:rFonts w:ascii="Book Antiqua" w:hAnsi="Book Antiqua" w:cs="Book Antiqua"/>
        </w:rPr>
      </w:pPr>
    </w:p>
    <w:p w14:paraId="536B7192"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30, 2023</w:t>
      </w:r>
    </w:p>
    <w:p w14:paraId="5BF0DAFC"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30, 2023</w:t>
      </w:r>
    </w:p>
    <w:p w14:paraId="420DD36F" w14:textId="4ABB8FD9" w:rsidR="00B2491B" w:rsidRPr="00261BFA" w:rsidRDefault="00000000" w:rsidP="00261BFA">
      <w:pPr>
        <w:spacing w:line="360" w:lineRule="auto"/>
        <w:rPr>
          <w:rFonts w:ascii="Book Antiqua" w:hAnsi="Book Antiqua"/>
        </w:rPr>
        <w:pPrChange w:id="3" w:author="yan jiaping" w:date="2023-12-19T16:57:00Z">
          <w:pPr>
            <w:adjustRightInd w:val="0"/>
            <w:snapToGrid w:val="0"/>
            <w:spacing w:line="360" w:lineRule="auto"/>
            <w:jc w:val="both"/>
          </w:pPr>
        </w:pPrChange>
      </w:pPr>
      <w:r>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ins w:id="106" w:author="yan jiaping" w:date="2023-12-19T16:57:00Z">
        <w:r w:rsidR="00261BFA" w:rsidRPr="00E0103E">
          <w:rPr>
            <w:rFonts w:ascii="Book Antiqua" w:hAnsi="Book Antiqua"/>
          </w:rPr>
          <w:t>December 1</w:t>
        </w:r>
        <w:r w:rsidR="00261BFA">
          <w:rPr>
            <w:rFonts w:ascii="Book Antiqua" w:hAnsi="Book Antiqua"/>
          </w:rPr>
          <w:t>9</w:t>
        </w:r>
        <w:r w:rsidR="00261BFA" w:rsidRPr="00E0103E">
          <w:rPr>
            <w:rFonts w:ascii="Book Antiqua" w:hAnsi="Book Antiqua"/>
          </w:rPr>
          <w:t>, 2023</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77513A8"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517FCEB3" w14:textId="77777777" w:rsidR="00B2491B" w:rsidRDefault="00B2491B">
      <w:pPr>
        <w:adjustRightInd w:val="0"/>
        <w:snapToGrid w:val="0"/>
        <w:spacing w:line="360" w:lineRule="auto"/>
        <w:jc w:val="both"/>
        <w:rPr>
          <w:rFonts w:ascii="Book Antiqua" w:hAnsi="Book Antiqua" w:cs="Book Antiqua"/>
        </w:rPr>
        <w:sectPr w:rsidR="00B2491B">
          <w:footerReference w:type="default" r:id="rId7"/>
          <w:pgSz w:w="12240" w:h="15840"/>
          <w:pgMar w:top="1440" w:right="1440" w:bottom="1440" w:left="1440" w:header="720" w:footer="720" w:gutter="0"/>
          <w:cols w:space="720"/>
          <w:docGrid w:linePitch="360"/>
        </w:sectPr>
      </w:pPr>
    </w:p>
    <w:p w14:paraId="2F298B7C"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7D8E172"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064DC49C"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Addison’s disease (AD)</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is a rare but potentially fatal disease in Western countries, which</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can easily be misdiagnosed at an early stage. Severe adrenal tuberculosis (TB) may lead to depression in patients.</w:t>
      </w:r>
    </w:p>
    <w:p w14:paraId="707C4140" w14:textId="77777777" w:rsidR="00B2491B" w:rsidRDefault="00B2491B">
      <w:pPr>
        <w:adjustRightInd w:val="0"/>
        <w:snapToGrid w:val="0"/>
        <w:spacing w:line="360" w:lineRule="auto"/>
        <w:jc w:val="both"/>
        <w:rPr>
          <w:rFonts w:ascii="Book Antiqua" w:hAnsi="Book Antiqua" w:cs="Book Antiqua"/>
        </w:rPr>
      </w:pPr>
    </w:p>
    <w:p w14:paraId="69E0375F"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59B932C4"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0"/>
        </w:rPr>
        <w:t>We report a case of primary adrenal insufficiency</w:t>
      </w:r>
      <w:r>
        <w:rPr>
          <w:rFonts w:ascii="Book Antiqua" w:eastAsia="宋体" w:hAnsi="Book Antiqua" w:cs="Book Antiqua"/>
          <w:szCs w:val="20"/>
          <w:lang w:eastAsia="zh-CN"/>
        </w:rPr>
        <w:t xml:space="preserve"> </w:t>
      </w:r>
      <w:r>
        <w:rPr>
          <w:rFonts w:ascii="Book Antiqua" w:eastAsia="Book Antiqua" w:hAnsi="Book Antiqua" w:cs="Book Antiqua"/>
          <w:szCs w:val="20"/>
        </w:rPr>
        <w:t>secondary to adrenal TB with TB in the lungs and skin in a 48-year-old woman. The patient was misdiagnosed with depression because of her depressed mood. She had hyperpigmentation of the skin, nails, mouth, and lips.</w:t>
      </w:r>
      <w:r>
        <w:rPr>
          <w:rFonts w:ascii="Book Antiqua" w:eastAsia="宋体" w:hAnsi="Book Antiqua" w:cs="Book Antiqua"/>
          <w:szCs w:val="20"/>
          <w:lang w:eastAsia="zh-CN"/>
        </w:rPr>
        <w:t xml:space="preserve"> </w:t>
      </w:r>
      <w:r>
        <w:rPr>
          <w:rFonts w:ascii="Book Antiqua" w:eastAsia="Book Antiqua" w:hAnsi="Book Antiqua" w:cs="Book Antiqua"/>
          <w:szCs w:val="20"/>
        </w:rPr>
        <w:t xml:space="preserve">The final diagnosis was adrenal TB that resulted in the insufficient secretion of adrenocortical hormone. Adrenocortical hormone test, skin biopsy, </w:t>
      </w:r>
      <w:r>
        <w:rPr>
          <w:rFonts w:ascii="Book Antiqua" w:eastAsia="Book Antiqua" w:hAnsi="Book Antiqua" w:cs="Book Antiqua"/>
          <w:color w:val="000000"/>
          <w:szCs w:val="20"/>
        </w:rPr>
        <w:t>T</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cell spot test of</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w:t>
      </w:r>
      <w:r>
        <w:rPr>
          <w:rFonts w:ascii="Book Antiqua" w:eastAsia="Book Antiqua" w:hAnsi="Book Antiqua" w:cs="Book Antiqua"/>
          <w:szCs w:val="20"/>
        </w:rPr>
        <w:t>,</w:t>
      </w:r>
      <w:r>
        <w:rPr>
          <w:rFonts w:ascii="Book Antiqua" w:eastAsia="宋体" w:hAnsi="Book Antiqua" w:cs="Book Antiqua"/>
          <w:szCs w:val="20"/>
          <w:lang w:eastAsia="zh-CN"/>
        </w:rPr>
        <w:t xml:space="preserve"> </w:t>
      </w:r>
      <w:r>
        <w:rPr>
          <w:rFonts w:ascii="Book Antiqua" w:eastAsia="Book Antiqua" w:hAnsi="Book Antiqua" w:cs="Book Antiqua"/>
          <w:szCs w:val="20"/>
        </w:rPr>
        <w:t>and adrenal computed tomography scan were used to confirm the diagnosis. The patient’s condition improved after hormone replacement therapy and TB treatment.</w:t>
      </w:r>
    </w:p>
    <w:p w14:paraId="30DD81B0" w14:textId="77777777" w:rsidR="00B2491B" w:rsidRDefault="00B2491B">
      <w:pPr>
        <w:adjustRightInd w:val="0"/>
        <w:snapToGrid w:val="0"/>
        <w:spacing w:line="360" w:lineRule="auto"/>
        <w:jc w:val="both"/>
        <w:rPr>
          <w:rFonts w:ascii="Book Antiqua" w:hAnsi="Book Antiqua" w:cs="Book Antiqua"/>
        </w:rPr>
      </w:pPr>
    </w:p>
    <w:p w14:paraId="3CC519C6"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07A9CCA"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 xml:space="preserve">Given the </w:t>
      </w:r>
      <w:proofErr w:type="gramStart"/>
      <w:r>
        <w:rPr>
          <w:rFonts w:ascii="Book Antiqua" w:eastAsia="Book Antiqua" w:hAnsi="Book Antiqua" w:cs="Book Antiqua"/>
          <w:color w:val="000000"/>
          <w:szCs w:val="20"/>
        </w:rPr>
        <w:t>current status</w:t>
      </w:r>
      <w:proofErr w:type="gramEnd"/>
      <w:r>
        <w:rPr>
          <w:rFonts w:ascii="Book Antiqua" w:eastAsia="Book Antiqua" w:hAnsi="Book Antiqua" w:cs="Book Antiqua"/>
          <w:color w:val="000000"/>
          <w:szCs w:val="20"/>
        </w:rPr>
        <w:t xml:space="preserve"> of TB in high-burden countries, outpatient doctors should be aware of and pay attention to TB and understand the early symptoms of AD.</w:t>
      </w:r>
    </w:p>
    <w:p w14:paraId="2ADDE5C0" w14:textId="77777777" w:rsidR="00B2491B" w:rsidRDefault="00B2491B">
      <w:pPr>
        <w:adjustRightInd w:val="0"/>
        <w:snapToGrid w:val="0"/>
        <w:spacing w:line="360" w:lineRule="auto"/>
        <w:jc w:val="both"/>
        <w:rPr>
          <w:rFonts w:ascii="Book Antiqua" w:hAnsi="Book Antiqua" w:cs="Book Antiqua"/>
        </w:rPr>
      </w:pPr>
    </w:p>
    <w:p w14:paraId="1DC3ADAD" w14:textId="77777777" w:rsidR="00B2491B"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szCs w:val="21"/>
        </w:rPr>
        <w:t xml:space="preserve">Key Words: </w:t>
      </w:r>
      <w:r>
        <w:rPr>
          <w:rFonts w:ascii="Book Antiqua" w:eastAsia="宋体" w:hAnsi="Book Antiqua" w:cs="Book Antiqua"/>
          <w:szCs w:val="20"/>
          <w:lang w:eastAsia="zh-CN"/>
        </w:rPr>
        <w:t>P</w:t>
      </w:r>
      <w:r>
        <w:rPr>
          <w:rFonts w:ascii="Book Antiqua" w:eastAsia="Book Antiqua" w:hAnsi="Book Antiqua" w:cs="Book Antiqua"/>
          <w:szCs w:val="20"/>
        </w:rPr>
        <w:t xml:space="preserve">rimary adrenal insufficiency; </w:t>
      </w:r>
      <w:r>
        <w:rPr>
          <w:rFonts w:ascii="Book Antiqua" w:eastAsia="宋体" w:hAnsi="Book Antiqua" w:cs="Book Antiqua"/>
          <w:szCs w:val="20"/>
          <w:lang w:eastAsia="zh-CN"/>
        </w:rPr>
        <w:t>A</w:t>
      </w:r>
      <w:r>
        <w:rPr>
          <w:rFonts w:ascii="Book Antiqua" w:eastAsia="Book Antiqua" w:hAnsi="Book Antiqua" w:cs="Book Antiqua"/>
          <w:szCs w:val="20"/>
        </w:rPr>
        <w:t xml:space="preserve">drenal tuberculosis; </w:t>
      </w:r>
      <w:r>
        <w:rPr>
          <w:rFonts w:ascii="Book Antiqua" w:eastAsia="宋体" w:hAnsi="Book Antiqua" w:cs="Book Antiqua"/>
          <w:szCs w:val="20"/>
          <w:lang w:eastAsia="zh-CN"/>
        </w:rPr>
        <w:t>F</w:t>
      </w:r>
      <w:r>
        <w:rPr>
          <w:rFonts w:ascii="Book Antiqua" w:eastAsia="Book Antiqua" w:hAnsi="Book Antiqua" w:cs="Book Antiqua"/>
          <w:szCs w:val="20"/>
        </w:rPr>
        <w:t xml:space="preserve">atigue; </w:t>
      </w:r>
      <w:r>
        <w:rPr>
          <w:rFonts w:ascii="Book Antiqua" w:eastAsia="宋体" w:hAnsi="Book Antiqua" w:cs="Book Antiqua"/>
          <w:szCs w:val="20"/>
          <w:lang w:eastAsia="zh-CN"/>
        </w:rPr>
        <w:t>H</w:t>
      </w:r>
      <w:r>
        <w:rPr>
          <w:rFonts w:ascii="Book Antiqua" w:eastAsia="Book Antiqua" w:hAnsi="Book Antiqua" w:cs="Book Antiqua"/>
          <w:szCs w:val="20"/>
        </w:rPr>
        <w:t xml:space="preserve">ypotension; </w:t>
      </w:r>
      <w:r>
        <w:rPr>
          <w:rFonts w:ascii="Book Antiqua" w:eastAsia="宋体" w:hAnsi="Book Antiqua" w:cs="Book Antiqua"/>
          <w:szCs w:val="20"/>
          <w:lang w:eastAsia="zh-CN"/>
        </w:rPr>
        <w:t>H</w:t>
      </w:r>
      <w:r>
        <w:rPr>
          <w:rFonts w:ascii="Book Antiqua" w:eastAsia="Book Antiqua" w:hAnsi="Book Antiqua" w:cs="Book Antiqua"/>
          <w:szCs w:val="20"/>
        </w:rPr>
        <w:t xml:space="preserve">yperkalemia; </w:t>
      </w:r>
      <w:r>
        <w:rPr>
          <w:rFonts w:ascii="Book Antiqua" w:eastAsia="宋体" w:hAnsi="Book Antiqua" w:cs="Book Antiqua"/>
          <w:szCs w:val="20"/>
          <w:lang w:eastAsia="zh-CN"/>
        </w:rPr>
        <w:t>H</w:t>
      </w:r>
      <w:r>
        <w:rPr>
          <w:rFonts w:ascii="Book Antiqua" w:eastAsia="Book Antiqua" w:hAnsi="Book Antiqua" w:cs="Book Antiqua"/>
          <w:szCs w:val="20"/>
        </w:rPr>
        <w:t xml:space="preserve">yponatremia; </w:t>
      </w:r>
      <w:r>
        <w:rPr>
          <w:rFonts w:ascii="Book Antiqua" w:eastAsia="宋体" w:hAnsi="Book Antiqua" w:cs="Book Antiqua"/>
          <w:szCs w:val="20"/>
          <w:lang w:eastAsia="zh-CN"/>
        </w:rPr>
        <w:t>D</w:t>
      </w:r>
      <w:r>
        <w:rPr>
          <w:rFonts w:ascii="Book Antiqua" w:eastAsia="Book Antiqua" w:hAnsi="Book Antiqua" w:cs="Book Antiqua"/>
          <w:szCs w:val="20"/>
        </w:rPr>
        <w:t>epression</w:t>
      </w:r>
      <w:r>
        <w:rPr>
          <w:rFonts w:ascii="Book Antiqua" w:eastAsia="宋体" w:hAnsi="Book Antiqua" w:cs="Book Antiqua"/>
          <w:szCs w:val="20"/>
          <w:lang w:eastAsia="zh-CN"/>
        </w:rPr>
        <w:t xml:space="preserve">; </w:t>
      </w:r>
      <w:r>
        <w:rPr>
          <w:rFonts w:ascii="Book Antiqua" w:eastAsia="宋体" w:hAnsi="Book Antiqua" w:cs="Book Antiqua"/>
          <w:lang w:eastAsia="zh-CN"/>
        </w:rPr>
        <w:t>C</w:t>
      </w:r>
      <w:r>
        <w:rPr>
          <w:rFonts w:ascii="Book Antiqua" w:eastAsia="Book Antiqua" w:hAnsi="Book Antiqua" w:cs="Book Antiqua"/>
        </w:rPr>
        <w:t>ase report</w:t>
      </w:r>
    </w:p>
    <w:p w14:paraId="76EA7ECA" w14:textId="77777777" w:rsidR="00B2491B" w:rsidRDefault="00B2491B">
      <w:pPr>
        <w:adjustRightInd w:val="0"/>
        <w:snapToGrid w:val="0"/>
        <w:spacing w:line="360" w:lineRule="auto"/>
        <w:jc w:val="both"/>
        <w:rPr>
          <w:rFonts w:ascii="Book Antiqua" w:hAnsi="Book Antiqua" w:cs="Book Antiqua"/>
        </w:rPr>
      </w:pPr>
    </w:p>
    <w:p w14:paraId="1D0F0D63"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Zhang T</w:t>
      </w:r>
      <w:r>
        <w:rPr>
          <w:rFonts w:ascii="Book Antiqua" w:eastAsia="宋体" w:hAnsi="Book Antiqua" w:cs="Book Antiqua"/>
          <w:lang w:eastAsia="zh-CN"/>
        </w:rPr>
        <w:t>X</w:t>
      </w:r>
      <w:r>
        <w:rPr>
          <w:rFonts w:ascii="Book Antiqua" w:eastAsia="Book Antiqua" w:hAnsi="Book Antiqua" w:cs="Book Antiqua"/>
        </w:rPr>
        <w:t>, Xu H</w:t>
      </w:r>
      <w:r>
        <w:rPr>
          <w:rFonts w:ascii="Book Antiqua" w:eastAsia="宋体" w:hAnsi="Book Antiqua" w:cs="Book Antiqua"/>
          <w:lang w:eastAsia="zh-CN"/>
        </w:rPr>
        <w:t>Y</w:t>
      </w:r>
      <w:r>
        <w:rPr>
          <w:rFonts w:ascii="Book Antiqua" w:eastAsia="Book Antiqua" w:hAnsi="Book Antiqua" w:cs="Book Antiqua"/>
        </w:rPr>
        <w:t>, Ma W, Zheng J</w:t>
      </w:r>
      <w:r>
        <w:rPr>
          <w:rFonts w:ascii="Book Antiqua" w:eastAsia="宋体" w:hAnsi="Book Antiqua" w:cs="Book Antiqua"/>
          <w:lang w:eastAsia="zh-CN"/>
        </w:rPr>
        <w:t>B</w:t>
      </w:r>
      <w:r>
        <w:rPr>
          <w:rFonts w:ascii="Book Antiqua" w:eastAsia="Book Antiqua" w:hAnsi="Book Antiqua" w:cs="Book Antiqua"/>
        </w:rPr>
        <w:t xml:space="preserve">. Addison's disease caused by adrenal tuberculosis may lead to misdiagnosis of major depressive disorder: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65814822" w14:textId="77777777" w:rsidR="00B2491B" w:rsidRDefault="00B2491B">
      <w:pPr>
        <w:adjustRightInd w:val="0"/>
        <w:snapToGrid w:val="0"/>
        <w:spacing w:line="360" w:lineRule="auto"/>
        <w:jc w:val="both"/>
        <w:rPr>
          <w:rFonts w:ascii="Book Antiqua" w:hAnsi="Book Antiqua" w:cs="Book Antiqua"/>
        </w:rPr>
      </w:pPr>
    </w:p>
    <w:p w14:paraId="2BB930E5"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Core Tip:</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Symptoms of early-onset depressed mood and skin pigmentation in developing countries warrant consideration for Addison’s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(AD) induced by adrenal tuberculosis (TB)</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 xml:space="preserve">Diagnostic anti-TB therapy with rifampicin is not </w:t>
      </w:r>
      <w:r>
        <w:rPr>
          <w:rFonts w:ascii="Book Antiqua" w:eastAsia="Book Antiqua" w:hAnsi="Book Antiqua" w:cs="Book Antiqua"/>
          <w:color w:val="000000"/>
          <w:szCs w:val="20"/>
        </w:rPr>
        <w:lastRenderedPageBreak/>
        <w:t>recommended because of the risk of adrenal crisis</w:t>
      </w:r>
      <w:r>
        <w:rPr>
          <w:rFonts w:ascii="Book Antiqua" w:eastAsia="宋体" w:hAnsi="Book Antiqua" w:cs="Book Antiqua"/>
          <w:color w:val="000000"/>
          <w:szCs w:val="20"/>
          <w:lang w:eastAsia="zh-CN"/>
        </w:rPr>
        <w:t>;</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T cell spot test of</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 negativity cannot be used as a criterion to exclude TB, especially in immunocompromised patients or those with hematogenous disseminated pulmonary TB</w:t>
      </w:r>
      <w:r>
        <w:rPr>
          <w:rFonts w:ascii="Book Antiqua" w:eastAsia="宋体" w:hAnsi="Book Antiqua" w:cs="Book Antiqua"/>
          <w:color w:val="000000"/>
          <w:szCs w:val="20"/>
          <w:lang w:eastAsia="zh-CN"/>
        </w:rPr>
        <w:t>;</w:t>
      </w:r>
      <w:r>
        <w:rPr>
          <w:rFonts w:ascii="Book Antiqua" w:eastAsia="宋体" w:hAnsi="Book Antiqua" w:cs="Book Antiqua"/>
          <w:szCs w:val="20"/>
          <w:lang w:eastAsia="zh-CN"/>
        </w:rPr>
        <w:t xml:space="preserve"> </w:t>
      </w:r>
      <w:r>
        <w:rPr>
          <w:rFonts w:ascii="Book Antiqua" w:eastAsia="Book Antiqua" w:hAnsi="Book Antiqua" w:cs="Book Antiqua"/>
          <w:szCs w:val="20"/>
        </w:rPr>
        <w:t>I</w:t>
      </w:r>
      <w:r>
        <w:rPr>
          <w:rFonts w:ascii="Book Antiqua" w:eastAsia="Book Antiqua" w:hAnsi="Book Antiqua" w:cs="Book Antiqua"/>
          <w:color w:val="000000"/>
          <w:szCs w:val="20"/>
        </w:rPr>
        <w:t>n AD caused by adrenal TB, recovering adrenal function is difficult, with most cases requiring lifelong hormone replacement therapy.</w:t>
      </w:r>
    </w:p>
    <w:p w14:paraId="7A959449" w14:textId="77777777" w:rsidR="00B2491B" w:rsidRDefault="00B2491B">
      <w:pPr>
        <w:adjustRightInd w:val="0"/>
        <w:snapToGrid w:val="0"/>
        <w:spacing w:line="360" w:lineRule="auto"/>
        <w:jc w:val="both"/>
        <w:rPr>
          <w:rFonts w:ascii="Book Antiqua" w:hAnsi="Book Antiqua" w:cs="Book Antiqua"/>
        </w:rPr>
      </w:pPr>
    </w:p>
    <w:p w14:paraId="57669F37"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6F6F40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Primary adrenal insufficiency or Addison’s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 xml:space="preserve">(AD) is characterized by damage to the adrenal gland, resulting in the insufficient production of cortisol, aldosterone, and sex hormones. AD is a rare disease with an incidence of 4:1000000 cases per year in Western countries and has fatal </w:t>
      </w:r>
      <w:proofErr w:type="gramStart"/>
      <w:r>
        <w:rPr>
          <w:rFonts w:ascii="Book Antiqua" w:eastAsia="Book Antiqua" w:hAnsi="Book Antiqua" w:cs="Book Antiqua"/>
          <w:color w:val="000000"/>
          <w:szCs w:val="20"/>
        </w:rPr>
        <w:t>consequences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rPr>
        <w:t xml:space="preserve">. This disorder can lead to depressed mood and </w:t>
      </w:r>
      <w:proofErr w:type="gramStart"/>
      <w:r>
        <w:rPr>
          <w:rFonts w:ascii="Book Antiqua" w:eastAsia="Book Antiqua" w:hAnsi="Book Antiqua" w:cs="Book Antiqua"/>
          <w:color w:val="000000"/>
          <w:szCs w:val="20"/>
        </w:rPr>
        <w:t>depression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w:t>
      </w:r>
    </w:p>
    <w:p w14:paraId="1AFB5083" w14:textId="77777777" w:rsidR="00B2491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Autoimmune adrenalitis is the leading cause of AD in developed countries, whereas in developing countries, adrenal tuberculosis</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 remains an important cause of morbidity. The nonspecific symptoms of AD and the low frequency of non-TB epidemic countries often lead to neglect or delay in diagnosing the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 xml:space="preserve">Less experience in diagnosis has been noted for nonrelated professional doctors, resulting in a higher frequency of misdiagnosis in recent </w:t>
      </w:r>
      <w:proofErr w:type="gramStart"/>
      <w:r>
        <w:rPr>
          <w:rFonts w:ascii="Book Antiqua" w:eastAsia="Book Antiqua" w:hAnsi="Book Antiqua" w:cs="Book Antiqua"/>
          <w:color w:val="000000"/>
          <w:szCs w:val="2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rPr>
        <w:t>.</w:t>
      </w:r>
    </w:p>
    <w:p w14:paraId="364C6105" w14:textId="77777777" w:rsidR="00B2491B" w:rsidRDefault="00B2491B">
      <w:pPr>
        <w:adjustRightInd w:val="0"/>
        <w:snapToGrid w:val="0"/>
        <w:spacing w:line="360" w:lineRule="auto"/>
        <w:jc w:val="both"/>
        <w:rPr>
          <w:rFonts w:ascii="Book Antiqua" w:hAnsi="Book Antiqua" w:cs="Book Antiqua"/>
        </w:rPr>
      </w:pPr>
    </w:p>
    <w:p w14:paraId="2B32D5D5"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58421E2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7B8A91FB"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 48-year-old woman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was admitted to Shaanxi</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TB Hospital with the chief complaint of skin pigmentation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for 1 year.</w:t>
      </w:r>
    </w:p>
    <w:p w14:paraId="0E0F3AA8" w14:textId="77777777" w:rsidR="00B2491B" w:rsidRDefault="00B2491B">
      <w:pPr>
        <w:adjustRightInd w:val="0"/>
        <w:snapToGrid w:val="0"/>
        <w:spacing w:line="360" w:lineRule="auto"/>
        <w:jc w:val="both"/>
        <w:rPr>
          <w:rFonts w:ascii="Book Antiqua" w:hAnsi="Book Antiqua" w:cs="Book Antiqua"/>
        </w:rPr>
      </w:pPr>
    </w:p>
    <w:p w14:paraId="7949E4DE"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22DE0E70"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patient experienced depressed mood, fatigue, decreased appetite, and hyperpigmentation of the skin, nails, mouth, and mucous membranes of the lips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1), which started 1 year prior to the consultation.</w:t>
      </w:r>
    </w:p>
    <w:p w14:paraId="3BDCA6D8" w14:textId="77777777" w:rsidR="00B2491B" w:rsidRDefault="00B2491B">
      <w:pPr>
        <w:adjustRightInd w:val="0"/>
        <w:snapToGrid w:val="0"/>
        <w:spacing w:line="360" w:lineRule="auto"/>
        <w:jc w:val="both"/>
        <w:rPr>
          <w:rFonts w:ascii="Book Antiqua" w:hAnsi="Book Antiqua" w:cs="Book Antiqua"/>
        </w:rPr>
      </w:pPr>
    </w:p>
    <w:p w14:paraId="1AF9833D"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712C7BAC" w14:textId="77777777" w:rsidR="00B2491B" w:rsidRDefault="00000000">
      <w:pPr>
        <w:adjustRightInd w:val="0"/>
        <w:snapToGrid w:val="0"/>
        <w:spacing w:line="360" w:lineRule="auto"/>
        <w:jc w:val="both"/>
        <w:rPr>
          <w:rFonts w:ascii="Book Antiqua" w:eastAsia="宋体" w:hAnsi="Book Antiqua" w:cs="Book Antiqua"/>
          <w:color w:val="000000"/>
          <w:szCs w:val="20"/>
          <w:lang w:eastAsia="zh-CN"/>
        </w:rPr>
      </w:pPr>
      <w:r>
        <w:rPr>
          <w:rFonts w:ascii="Book Antiqua" w:eastAsia="Book Antiqua" w:hAnsi="Book Antiqua" w:cs="Book Antiqua"/>
          <w:color w:val="000000"/>
          <w:szCs w:val="20"/>
        </w:rPr>
        <w:lastRenderedPageBreak/>
        <w:t>The patient experienced skin pigmentation for 1 year. She was also diagnosed with depression according to ICD-10 at other hospitals and was prescribed duloxetine hydrochloride 60 mg once daily</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 xml:space="preserve">and clonazepam 0.25 mg once daily. However, her depressive symptoms did not improve after 1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of treatment. She presented with a skin ulcer on her back, and pathological</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biopsy of the dorsal skin lesions showed hyperkeratosis and tuberculoid granulomatous inflammation (Figure 2A</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B)</w:t>
      </w:r>
      <w:r>
        <w:rPr>
          <w:rFonts w:ascii="Book Antiqua" w:eastAsia="宋体" w:hAnsi="Book Antiqua" w:cs="Book Antiqua" w:hint="eastAsia"/>
          <w:color w:val="000000"/>
          <w:szCs w:val="20"/>
          <w:lang w:eastAsia="zh-CN"/>
        </w:rPr>
        <w:t>.</w:t>
      </w:r>
    </w:p>
    <w:p w14:paraId="52915E62" w14:textId="77777777" w:rsidR="00B2491B" w:rsidRDefault="00B2491B">
      <w:pPr>
        <w:adjustRightInd w:val="0"/>
        <w:snapToGrid w:val="0"/>
        <w:spacing w:line="360" w:lineRule="auto"/>
        <w:jc w:val="both"/>
        <w:rPr>
          <w:rFonts w:ascii="Book Antiqua" w:hAnsi="Book Antiqua" w:cs="Book Antiqua"/>
        </w:rPr>
      </w:pPr>
    </w:p>
    <w:p w14:paraId="2DDEBAD5"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54B24010"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patient denied having any genetic and she did not have a history of smoking or pulmonary TB.</w:t>
      </w:r>
    </w:p>
    <w:p w14:paraId="555098FA" w14:textId="77777777" w:rsidR="00B2491B" w:rsidRDefault="00B2491B">
      <w:pPr>
        <w:adjustRightInd w:val="0"/>
        <w:snapToGrid w:val="0"/>
        <w:spacing w:line="360" w:lineRule="auto"/>
        <w:jc w:val="both"/>
        <w:rPr>
          <w:rFonts w:ascii="Book Antiqua" w:hAnsi="Book Antiqua" w:cs="Book Antiqua"/>
        </w:rPr>
      </w:pPr>
    </w:p>
    <w:p w14:paraId="10098FA2"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59D7E10A"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On physical examination, the vital signs were as follows: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ody temperature of 37.4</w:t>
      </w:r>
      <w:r>
        <w:rPr>
          <w:rFonts w:ascii="Book Antiqua" w:eastAsia="宋体" w:hAnsi="Book Antiqua" w:cs="Book Antiqua" w:hint="eastAsia"/>
          <w:color w:val="000000"/>
          <w:szCs w:val="20"/>
          <w:lang w:eastAsia="zh-CN"/>
        </w:rPr>
        <w:t xml:space="preserve"> </w:t>
      </w:r>
      <w:r>
        <w:rPr>
          <w:rFonts w:ascii="Book Antiqua" w:eastAsia="宋体" w:hAnsi="Book Antiqua" w:cs="Book Antiqua"/>
          <w:color w:val="000000"/>
          <w:szCs w:val="20"/>
        </w:rPr>
        <w:t>℃</w:t>
      </w:r>
      <w:r>
        <w:rPr>
          <w:rFonts w:ascii="Book Antiqua" w:eastAsia="Book Antiqua" w:hAnsi="Book Antiqua" w:cs="Book Antiqua"/>
          <w:color w:val="000000"/>
          <w:szCs w:val="20"/>
        </w:rPr>
        <w:t>, blood pressure of 63/40 mmHg, heart rate of 114 bpm, and respiratory rate of 21 breaths per min. There was hyperpigmentation of the skin, nails, mouth, and mucous membranes of the lips, which persisted after pressing and wiping. Two skin lesions were found on the left back, with no secretions</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(Figure 2C).</w:t>
      </w:r>
    </w:p>
    <w:p w14:paraId="49E11666" w14:textId="77777777" w:rsidR="00B2491B" w:rsidRDefault="00B2491B">
      <w:pPr>
        <w:adjustRightInd w:val="0"/>
        <w:snapToGrid w:val="0"/>
        <w:spacing w:line="360" w:lineRule="auto"/>
        <w:jc w:val="both"/>
        <w:rPr>
          <w:rFonts w:ascii="Book Antiqua" w:hAnsi="Book Antiqua" w:cs="Book Antiqua"/>
        </w:rPr>
      </w:pPr>
    </w:p>
    <w:p w14:paraId="5B2511C2"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38271CFD"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Laboratory tests showed elevated inflammatory parameters (erythrocyte sedimentation rate: 42 mm/h, C-reactive protein: 52.2 mg/L, and procalcitonin: 0.65 ng/mL). The patient also had hyperkalemia (5.6 mmol/L), hyponatremia (111.8 mmol/L), and hypochloremia (81.1 mmol/L). Persistent hypotension (80/40 mmHg) was observed. T cell spot test of</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TB (T-SPOT.TB) was positive.</w:t>
      </w:r>
    </w:p>
    <w:p w14:paraId="4F8FE3C3" w14:textId="77777777" w:rsidR="00B2491B" w:rsidRDefault="00B2491B">
      <w:pPr>
        <w:adjustRightInd w:val="0"/>
        <w:snapToGrid w:val="0"/>
        <w:spacing w:line="360" w:lineRule="auto"/>
        <w:jc w:val="both"/>
        <w:rPr>
          <w:rFonts w:ascii="Book Antiqua" w:hAnsi="Book Antiqua" w:cs="Book Antiqua"/>
        </w:rPr>
      </w:pPr>
    </w:p>
    <w:p w14:paraId="5E217F1D"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6165C1E"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Chest computed tomography (CT) revealed infectious lesions in both lungs (Figure 3). Fiberoptic bronchoscopy was recommended, but the patient did not consent.</w:t>
      </w:r>
    </w:p>
    <w:p w14:paraId="62D8C9E8" w14:textId="77777777" w:rsidR="00B2491B" w:rsidRDefault="00B2491B">
      <w:pPr>
        <w:adjustRightInd w:val="0"/>
        <w:snapToGrid w:val="0"/>
        <w:spacing w:line="360" w:lineRule="auto"/>
        <w:jc w:val="both"/>
        <w:rPr>
          <w:rFonts w:ascii="Book Antiqua" w:hAnsi="Book Antiqua" w:cs="Book Antiqua"/>
        </w:rPr>
      </w:pPr>
    </w:p>
    <w:p w14:paraId="31C6AF69" w14:textId="77777777" w:rsidR="00B2491B" w:rsidRDefault="00000000">
      <w:pPr>
        <w:adjustRightInd w:val="0"/>
        <w:snapToGrid w:val="0"/>
        <w:spacing w:line="360" w:lineRule="auto"/>
        <w:jc w:val="both"/>
        <w:rPr>
          <w:rFonts w:ascii="Book Antiqua" w:eastAsia="Book Antiqua" w:hAnsi="Book Antiqua" w:cs="Book Antiqua"/>
          <w:b/>
          <w:bCs/>
          <w:i/>
          <w:iCs/>
          <w:color w:val="000000"/>
          <w:szCs w:val="20"/>
        </w:rPr>
      </w:pPr>
      <w:r>
        <w:rPr>
          <w:rFonts w:ascii="Book Antiqua" w:eastAsia="宋体" w:hAnsi="Book Antiqua" w:cs="Book Antiqua" w:hint="eastAsia"/>
          <w:b/>
          <w:bCs/>
          <w:i/>
          <w:iCs/>
          <w:color w:val="000000"/>
          <w:szCs w:val="20"/>
          <w:lang w:eastAsia="zh-CN"/>
        </w:rPr>
        <w:t>F</w:t>
      </w:r>
      <w:r>
        <w:rPr>
          <w:rFonts w:ascii="Book Antiqua" w:eastAsia="Book Antiqua" w:hAnsi="Book Antiqua" w:cs="Book Antiqua"/>
          <w:b/>
          <w:bCs/>
          <w:i/>
          <w:iCs/>
          <w:color w:val="000000"/>
          <w:szCs w:val="20"/>
        </w:rPr>
        <w:t>urther diagnostic workup</w:t>
      </w:r>
    </w:p>
    <w:p w14:paraId="2E4418BA"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lastRenderedPageBreak/>
        <w:t xml:space="preserve">Refractory hyperkalemia and hyponatremia alongside persistent hypotension of 80/40 mmHg were observed. The patient’s condition did not improve despite electrolyte correction, rehydration, and use of vasoactive drugs. Thus, adrenal hormone secretion deficiency was considered based on her symptoms and laboratory tests. Further workup revealed cortisol &lt; 1.31 </w:t>
      </w:r>
      <w:proofErr w:type="spellStart"/>
      <w:r>
        <w:rPr>
          <w:rFonts w:ascii="Book Antiqua" w:eastAsia="Book Antiqua" w:hAnsi="Book Antiqua" w:cs="Book Antiqua"/>
          <w:color w:val="000000"/>
          <w:szCs w:val="20"/>
        </w:rPr>
        <w:t>μg</w:t>
      </w:r>
      <w:proofErr w:type="spellEnd"/>
      <w:r>
        <w:rPr>
          <w:rFonts w:ascii="Book Antiqua" w:eastAsia="Book Antiqua" w:hAnsi="Book Antiqua" w:cs="Book Antiqua"/>
          <w:color w:val="000000"/>
          <w:szCs w:val="20"/>
        </w:rPr>
        <w:t xml:space="preserve">/dL and adrenocorticotropic hormone (ACTH) &gt; 2000 </w:t>
      </w:r>
      <w:proofErr w:type="spellStart"/>
      <w:r>
        <w:rPr>
          <w:rFonts w:ascii="Book Antiqua" w:eastAsia="Book Antiqua" w:hAnsi="Book Antiqua" w:cs="Book Antiqua"/>
          <w:color w:val="000000"/>
          <w:szCs w:val="20"/>
        </w:rPr>
        <w:t>pg</w:t>
      </w:r>
      <w:proofErr w:type="spellEnd"/>
      <w:r>
        <w:rPr>
          <w:rFonts w:ascii="Book Antiqua" w:eastAsia="Book Antiqua" w:hAnsi="Book Antiqua" w:cs="Book Antiqua"/>
          <w:color w:val="000000"/>
          <w:szCs w:val="20"/>
        </w:rPr>
        <w:t>/</w:t>
      </w:r>
      <w:proofErr w:type="spellStart"/>
      <w:r>
        <w:rPr>
          <w:rFonts w:ascii="Book Antiqua" w:eastAsia="Book Antiqua" w:hAnsi="Book Antiqua" w:cs="Book Antiqua"/>
          <w:color w:val="000000"/>
          <w:szCs w:val="20"/>
        </w:rPr>
        <w:t>mL.</w:t>
      </w:r>
      <w:proofErr w:type="spellEnd"/>
      <w:r>
        <w:rPr>
          <w:rFonts w:ascii="Book Antiqua" w:eastAsia="Book Antiqua" w:hAnsi="Book Antiqua" w:cs="Book Antiqua"/>
          <w:color w:val="000000"/>
          <w:szCs w:val="20"/>
        </w:rPr>
        <w:t xml:space="preserve"> Adrenal CT revealed bilateral calcification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and giant masses in the adrenal glands (Figure 4).</w:t>
      </w:r>
    </w:p>
    <w:p w14:paraId="05755949" w14:textId="77777777" w:rsidR="00B2491B" w:rsidRDefault="00B2491B">
      <w:pPr>
        <w:adjustRightInd w:val="0"/>
        <w:snapToGrid w:val="0"/>
        <w:spacing w:line="360" w:lineRule="auto"/>
        <w:jc w:val="both"/>
        <w:rPr>
          <w:rFonts w:ascii="Book Antiqua" w:hAnsi="Book Antiqua" w:cs="Book Antiqua"/>
        </w:rPr>
      </w:pPr>
    </w:p>
    <w:p w14:paraId="01EF0477"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498AEC85"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final diagnosis was AD secondary to adrenal TB.</w:t>
      </w:r>
    </w:p>
    <w:p w14:paraId="71A0995C" w14:textId="77777777" w:rsidR="00B2491B" w:rsidRDefault="00B2491B">
      <w:pPr>
        <w:adjustRightInd w:val="0"/>
        <w:snapToGrid w:val="0"/>
        <w:spacing w:line="360" w:lineRule="auto"/>
        <w:jc w:val="both"/>
        <w:rPr>
          <w:rFonts w:ascii="Book Antiqua" w:eastAsiaTheme="minorEastAsia" w:hAnsi="Book Antiqua" w:cs="Book Antiqua"/>
          <w:lang w:eastAsia="zh-CN"/>
        </w:rPr>
      </w:pPr>
    </w:p>
    <w:p w14:paraId="3928569C"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5B8F5FA2"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 treatment protocol was as follows: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rednisone (PAT) 5 mg once daily at 8 am, isoniazid 0.3 g once daily, rifampicin 0.6 g once daily, pyrazinamide 0.5 g thrice daily, and ethambutol hydrochloride 1.0 g once daily. During the combined treatment of PAT plus anti-TB therapy, the patient had no adverse drug reactions.</w:t>
      </w:r>
    </w:p>
    <w:p w14:paraId="2654B633" w14:textId="77777777" w:rsidR="00B2491B" w:rsidRDefault="00B2491B">
      <w:pPr>
        <w:adjustRightInd w:val="0"/>
        <w:snapToGrid w:val="0"/>
        <w:spacing w:line="360" w:lineRule="auto"/>
        <w:jc w:val="both"/>
        <w:rPr>
          <w:rFonts w:ascii="Book Antiqua" w:hAnsi="Book Antiqua" w:cs="Book Antiqua"/>
        </w:rPr>
      </w:pPr>
    </w:p>
    <w:p w14:paraId="1ADE8F08"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721EAD7"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After 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of combined treatment, there was significant improvement in depressive symptoms, and her blood pressure and serum electrolyte levels normalized (Figure 5). After 1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of combined treatment, chest CT showed improvement in inflammation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(Fig</w:t>
      </w:r>
      <w:r>
        <w:rPr>
          <w:rFonts w:ascii="Book Antiqua" w:eastAsia="宋体" w:hAnsi="Book Antiqua" w:cs="Book Antiqua" w:hint="eastAsia"/>
          <w:color w:val="000000"/>
          <w:szCs w:val="20"/>
          <w:lang w:eastAsia="zh-CN"/>
        </w:rPr>
        <w:t>ure</w:t>
      </w:r>
      <w:r>
        <w:rPr>
          <w:rFonts w:ascii="Book Antiqua" w:eastAsia="Book Antiqua" w:hAnsi="Book Antiqua" w:cs="Book Antiqua"/>
          <w:color w:val="000000"/>
          <w:szCs w:val="20"/>
        </w:rPr>
        <w:t xml:space="preserve"> 6), and after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the patient’s pigmentation improved (Figure 7).</w:t>
      </w:r>
    </w:p>
    <w:p w14:paraId="1B3B1825" w14:textId="77777777" w:rsidR="00B2491B" w:rsidRDefault="00B2491B">
      <w:pPr>
        <w:adjustRightInd w:val="0"/>
        <w:snapToGrid w:val="0"/>
        <w:spacing w:line="360" w:lineRule="auto"/>
        <w:jc w:val="both"/>
        <w:rPr>
          <w:rFonts w:ascii="Book Antiqua" w:hAnsi="Book Antiqua" w:cs="Book Antiqua"/>
        </w:rPr>
      </w:pPr>
    </w:p>
    <w:p w14:paraId="4519F558"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FE609C3" w14:textId="77777777" w:rsidR="00B2491B" w:rsidRDefault="00000000">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At present, the prevention and treatment of TB remains grim. In 2020, approximately 1.5 million deaths worldwide were attributable to TB, with a TB case fatality rate of 15% (up from 14% in 2019).</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The number of TB deaths among h</w:t>
      </w:r>
      <w:r>
        <w:rPr>
          <w:rFonts w:ascii="Book Antiqua" w:eastAsia="Book Antiqua" w:hAnsi="Book Antiqua" w:cs="Book Antiqua" w:hint="eastAsia"/>
          <w:color w:val="000000"/>
          <w:szCs w:val="20"/>
        </w:rPr>
        <w:t>uman</w:t>
      </w:r>
      <w:r>
        <w:rPr>
          <w:rFonts w:ascii="Book Antiqua" w:eastAsia="Book Antiqua" w:hAnsi="Book Antiqua" w:cs="Book Antiqua"/>
          <w:color w:val="000000"/>
          <w:szCs w:val="20"/>
        </w:rPr>
        <w:t xml:space="preserve"> i</w:t>
      </w:r>
      <w:r>
        <w:rPr>
          <w:rFonts w:ascii="Book Antiqua" w:eastAsia="Book Antiqua" w:hAnsi="Book Antiqua" w:cs="Book Antiqua" w:hint="eastAsia"/>
          <w:color w:val="000000"/>
          <w:szCs w:val="20"/>
        </w:rPr>
        <w:t xml:space="preserve">mmunodeficiency </w:t>
      </w:r>
      <w:r>
        <w:rPr>
          <w:rFonts w:ascii="Book Antiqua" w:eastAsia="Book Antiqua" w:hAnsi="Book Antiqua" w:cs="Book Antiqua"/>
          <w:color w:val="000000"/>
          <w:szCs w:val="20"/>
        </w:rPr>
        <w:t>v</w:t>
      </w:r>
      <w:r>
        <w:rPr>
          <w:rFonts w:ascii="Book Antiqua" w:eastAsia="Book Antiqua" w:hAnsi="Book Antiqua" w:cs="Book Antiqua" w:hint="eastAsia"/>
          <w:color w:val="000000"/>
          <w:szCs w:val="20"/>
        </w:rPr>
        <w:t>irus</w:t>
      </w:r>
      <w:r>
        <w:rPr>
          <w:rFonts w:ascii="Book Antiqua" w:eastAsia="Book Antiqua" w:hAnsi="Book Antiqua" w:cs="Book Antiqua"/>
          <w:color w:val="000000"/>
          <w:szCs w:val="20"/>
        </w:rPr>
        <w:t>-negative patients increased from 1.21 million to 1.28 million in 2019</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rPr>
        <w:t>. Primary adrenal insufficiency was discovered by Addison</w:t>
      </w:r>
      <w:r>
        <w:rPr>
          <w:rFonts w:ascii="Book Antiqua" w:eastAsia="宋体" w:hAnsi="Book Antiqua" w:cs="Book Antiqua" w:hint="eastAsia"/>
          <w:color w:val="000000"/>
          <w:szCs w:val="20"/>
          <w:lang w:eastAsia="zh-CN"/>
        </w:rPr>
        <w:t xml:space="preserve"> </w:t>
      </w:r>
      <w:r>
        <w:rPr>
          <w:rFonts w:ascii="Book Antiqua" w:eastAsia="宋体" w:hAnsi="Book Antiqua" w:cs="Book Antiqua" w:hint="eastAsia"/>
          <w:i/>
          <w:iCs/>
          <w:color w:val="000000"/>
          <w:szCs w:val="20"/>
          <w:lang w:eastAsia="zh-CN"/>
        </w:rPr>
        <w:t xml:space="preserve">et </w:t>
      </w:r>
      <w:proofErr w:type="gramStart"/>
      <w:r>
        <w:rPr>
          <w:rFonts w:ascii="Book Antiqua" w:eastAsia="宋体" w:hAnsi="Book Antiqua" w:cs="Book Antiqua" w:hint="eastAsia"/>
          <w:i/>
          <w:iCs/>
          <w:color w:val="000000"/>
          <w:szCs w:val="20"/>
          <w:lang w:eastAsia="zh-CN"/>
        </w:rPr>
        <w:t>al</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in 1855. When he first described adrenocortical insufficiency in his patients, 6 of 11 cases were caused by the destruction </w:t>
      </w:r>
      <w:r>
        <w:rPr>
          <w:rFonts w:ascii="Book Antiqua" w:eastAsia="Book Antiqua" w:hAnsi="Book Antiqua" w:cs="Book Antiqua"/>
          <w:color w:val="000000"/>
          <w:szCs w:val="20"/>
        </w:rPr>
        <w:lastRenderedPageBreak/>
        <w:t xml:space="preserve">of the adrenal cortex by </w:t>
      </w:r>
      <w:r>
        <w:rPr>
          <w:rFonts w:ascii="Book Antiqua" w:eastAsia="Book Antiqua" w:hAnsi="Book Antiqua" w:cs="Book Antiqua"/>
          <w:i/>
          <w:iCs/>
          <w:color w:val="000000"/>
          <w:szCs w:val="20"/>
        </w:rPr>
        <w:t xml:space="preserve">Mycobacterium </w:t>
      </w:r>
      <w:proofErr w:type="gramStart"/>
      <w:r>
        <w:rPr>
          <w:rFonts w:ascii="Book Antiqua" w:eastAsia="Book Antiqua" w:hAnsi="Book Antiqua" w:cs="Book Antiqua"/>
          <w:i/>
          <w:iCs/>
          <w:color w:val="000000"/>
          <w:szCs w:val="20"/>
        </w:rPr>
        <w:t>tuberculosis</w:t>
      </w:r>
      <w:r>
        <w:rPr>
          <w:rFonts w:ascii="Book Antiqua" w:eastAsia="Book Antiqua" w:hAnsi="Book Antiqua" w:cs="Book Antiqua"/>
          <w:color w:val="000000"/>
          <w:szCs w:val="30"/>
          <w:vertAlign w:val="superscript"/>
        </w:rPr>
        <w:t>[</w:t>
      </w:r>
      <w:proofErr w:type="gramEnd"/>
      <w:r>
        <w:rPr>
          <w:rFonts w:ascii="Book Antiqua" w:eastAsia="宋体" w:hAnsi="Book Antiqua" w:cs="Book Antiqu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In 1930, Guttman</w:t>
      </w:r>
      <w:r>
        <w:rPr>
          <w:rFonts w:ascii="Book Antiqua" w:eastAsia="宋体" w:hAnsi="Book Antiqua" w:cs="Book Antiqua" w:hint="eastAsia"/>
          <w:color w:val="000000"/>
          <w:szCs w:val="20"/>
          <w:lang w:eastAsia="zh-CN"/>
        </w:rPr>
        <w:t xml:space="preserve"> </w:t>
      </w:r>
      <w:r>
        <w:rPr>
          <w:rFonts w:ascii="Book Antiqua" w:eastAsia="宋体" w:hAnsi="Book Antiqua" w:cs="Book Antiqua" w:hint="eastAsia"/>
          <w:i/>
          <w:iCs/>
          <w:color w:val="000000"/>
          <w:szCs w:val="20"/>
          <w:lang w:eastAsia="zh-CN"/>
        </w:rPr>
        <w:t xml:space="preserve">et </w:t>
      </w:r>
      <w:proofErr w:type="gramStart"/>
      <w:r>
        <w:rPr>
          <w:rFonts w:ascii="Book Antiqua" w:eastAsia="宋体" w:hAnsi="Book Antiqua" w:cs="Book Antiqua" w:hint="eastAsia"/>
          <w:i/>
          <w:iCs/>
          <w:color w:val="000000"/>
          <w:szCs w:val="20"/>
          <w:lang w:eastAsia="zh-CN"/>
        </w:rPr>
        <w:t>al</w:t>
      </w:r>
      <w:r>
        <w:rPr>
          <w:rFonts w:ascii="Book Antiqua" w:eastAsia="Book Antiqua" w:hAnsi="Book Antiqua" w:cs="Book Antiqua"/>
          <w:color w:val="000000"/>
          <w:szCs w:val="30"/>
          <w:vertAlign w:val="superscript"/>
        </w:rPr>
        <w:t>[</w:t>
      </w:r>
      <w:proofErr w:type="gramEnd"/>
      <w:r>
        <w:rPr>
          <w:rFonts w:ascii="Book Antiqua" w:eastAsia="宋体"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reported 566 patients with AD, of whom 70% had AD caused by tuberculous adrenalitis. By 1956, the number decreased to 25%. A meta-analysis performed by Italian scholars in 2011 showed a decrease in the incidence of adrenal failure secondary to tuberculous in 615 patients with AD. Only 9% of the cases were caused by </w:t>
      </w:r>
      <w:proofErr w:type="gramStart"/>
      <w:r>
        <w:rPr>
          <w:rFonts w:ascii="Book Antiqua" w:eastAsia="Book Antiqua" w:hAnsi="Book Antiqua" w:cs="Book Antiqua"/>
          <w:color w:val="000000"/>
          <w:szCs w:val="20"/>
        </w:rPr>
        <w:t>TB</w:t>
      </w:r>
      <w:r>
        <w:rPr>
          <w:rFonts w:ascii="Book Antiqua" w:eastAsia="Book Antiqua" w:hAnsi="Book Antiqua" w:cs="Book Antiqua"/>
          <w:color w:val="000000"/>
          <w:szCs w:val="30"/>
          <w:vertAlign w:val="superscript"/>
        </w:rPr>
        <w:t>[</w:t>
      </w:r>
      <w:proofErr w:type="gramEnd"/>
      <w:r>
        <w:rPr>
          <w:rFonts w:ascii="Book Antiqua" w:eastAsia="宋体" w:hAnsi="Book Antiqua" w:cs="Book Antiqu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TB is no longer the most common cause of AD in developed countries. Recent data suggest that this trend continues, with an increasing prevalence of AD, particularly in </w:t>
      </w:r>
      <w:proofErr w:type="gramStart"/>
      <w:r>
        <w:rPr>
          <w:rFonts w:ascii="Book Antiqua" w:eastAsia="Book Antiqua" w:hAnsi="Book Antiqua" w:cs="Book Antiqua"/>
          <w:color w:val="000000"/>
          <w:szCs w:val="20"/>
        </w:rPr>
        <w:t>women</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Today, in Western societies, 80% of AD cases are caused by autoimmune adrenalitis, followed by TB or other infectious and malignant diseases in approximately 10% the cases.</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 xml:space="preserve">However, the most common cause of AD in developing countries remains infection with M. tuberculosis, which spreads to the adrenal glands via the </w:t>
      </w:r>
      <w:proofErr w:type="gramStart"/>
      <w:r>
        <w:rPr>
          <w:rFonts w:ascii="Book Antiqua" w:eastAsia="Book Antiqua" w:hAnsi="Book Antiqua" w:cs="Book Antiqua"/>
          <w:color w:val="000000"/>
          <w:szCs w:val="20"/>
        </w:rPr>
        <w:t>bloodstream</w:t>
      </w:r>
      <w:r>
        <w:rPr>
          <w:rFonts w:ascii="Book Antiqua" w:eastAsia="Book Antiqua" w:hAnsi="Book Antiqua" w:cs="Book Antiqua"/>
          <w:color w:val="000000"/>
          <w:szCs w:val="20"/>
          <w:vertAlign w:val="superscript"/>
        </w:rPr>
        <w:t>[</w:t>
      </w:r>
      <w:proofErr w:type="gramEnd"/>
      <w:r>
        <w:rPr>
          <w:rFonts w:ascii="Book Antiqua" w:eastAsia="宋体" w:hAnsi="Book Antiqua" w:cs="Book Antiqua"/>
          <w:color w:val="000000"/>
          <w:szCs w:val="20"/>
          <w:vertAlign w:val="superscript"/>
          <w:lang w:eastAsia="zh-CN"/>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The current treatment is hormone therapy, with most patients requiring lifelong replacement therapy. Hydrocortisone is the drug of choice for glucocorticoid replacement, but 3</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5 mg/dL prednisolone as a single dose or in two divided oral doses is an alternative.</w:t>
      </w:r>
    </w:p>
    <w:p w14:paraId="07113AAF" w14:textId="77777777" w:rsidR="00B2491B" w:rsidRDefault="00000000">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zCs w:val="20"/>
        </w:rPr>
        <w:t>Many patients have no obvious early symptoms. Alterations in sleep habits, mood, and behavior can sometimes be the first symptoms. Severely ill patients seek medical attention owing to fatal adrenal crisis. AD becomes apparent only when &gt;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90% of the adrenal glands are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destroyed by TB. Most active or recently active (&lt;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2 years) patients with TB have bilateral adrenal enlargement, calcifications, and atrophy that is typical of longstanding infections caused by </w:t>
      </w:r>
      <w:proofErr w:type="gramStart"/>
      <w:r>
        <w:rPr>
          <w:rFonts w:ascii="Book Antiqua" w:eastAsia="Book Antiqua" w:hAnsi="Book Antiqua" w:cs="Book Antiqua"/>
          <w:color w:val="000000"/>
          <w:szCs w:val="2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20"/>
        </w:rPr>
        <w:t>.</w:t>
      </w:r>
    </w:p>
    <w:p w14:paraId="3B0511EF" w14:textId="77777777" w:rsidR="00B2491B" w:rsidRDefault="00000000">
      <w:pPr>
        <w:adjustRightInd w:val="0"/>
        <w:snapToGrid w:val="0"/>
        <w:spacing w:line="360" w:lineRule="auto"/>
        <w:ind w:firstLineChars="200" w:firstLine="480"/>
        <w:jc w:val="both"/>
        <w:rPr>
          <w:rFonts w:ascii="Book Antiqua" w:eastAsia="Book Antiqua" w:hAnsi="Book Antiqua" w:cs="Book Antiqua"/>
          <w:color w:val="000000"/>
          <w:szCs w:val="20"/>
        </w:rPr>
      </w:pPr>
      <w:r>
        <w:rPr>
          <w:rFonts w:ascii="Book Antiqua" w:eastAsia="Book Antiqua" w:hAnsi="Book Antiqua" w:cs="Book Antiqua"/>
          <w:color w:val="000000"/>
          <w:szCs w:val="20"/>
        </w:rPr>
        <w:t>In our case, AD was misdiagnosed as depression in the outpatient clinic of the patient due to long-term skin pigmentation. At the time of admission to our hospital, her chest CT showed manifestations of a pulmonary infection, and skin biopsy revealed a pathological diagnosis of TB granuloma. The adrenal gland CT showed enlargement and calcification. Given the signs and symptoms of this patient and the high suspicion for tuberculous adrenalitis, cortisol and ACTH were tested, which resulted in the diagnosis of AD secondary to adrenal TB.</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 xml:space="preserve">After 1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of anti-TB and hormone replacement therapy, chest CT showed improvement in inflammation. After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the pigmentation was partially reversed.</w:t>
      </w:r>
    </w:p>
    <w:p w14:paraId="4C8DC6CE" w14:textId="77777777" w:rsidR="00B2491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lastRenderedPageBreak/>
        <w:t>This report aimed to show our experience in the diagnosis and treatment of AD. First, it was important that the physician made the correct diagnosis in the outpatient clinic at an early stage. AD involves multiple organs, including the brain. This patient was diagnosed with depression at another hospital, and the signs of skin hyperpigmentation, hypotension, and electrolyte disorder were ignored. Thus, AD should be considered when multiple mucosal hyperpigmentation and depression are observed in countries with a high burden of TB. Second, reversal of hormone secretion changes in AD induced by adrenal TB is extremely difficult even after long-term anti-TB treatment. Most patients require lifelong hormone replacement therapy.</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 xml:space="preserve">Additionally, we do not recommend diagnostic anti-TB therapy as a diagnostic measure because it is also worth noting that rifampicin has the potential to cause adrenal crisis. This can interfere with the diagnosis of AD and should be carefully </w:t>
      </w:r>
      <w:proofErr w:type="gramStart"/>
      <w:r>
        <w:rPr>
          <w:rFonts w:ascii="Book Antiqua" w:eastAsia="Book Antiqua" w:hAnsi="Book Antiqua" w:cs="Book Antiqua"/>
          <w:color w:val="000000"/>
          <w:szCs w:val="20"/>
        </w:rPr>
        <w:t>differentiated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20"/>
        </w:rPr>
        <w:t xml:space="preserve">. Third, T-SPOT.TB positivity can be used as a reference indicator for TB infection, but T-SPOT.TB negativity cannot be used as a basis for excluding the infection, especially in immunocompromised patients or those with hematogenous disseminated pulmonary </w:t>
      </w:r>
      <w:proofErr w:type="gramStart"/>
      <w:r>
        <w:rPr>
          <w:rFonts w:ascii="Book Antiqua" w:eastAsia="Book Antiqua" w:hAnsi="Book Antiqua" w:cs="Book Antiqua"/>
          <w:color w:val="000000"/>
          <w:szCs w:val="2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rPr>
        <w:t>. In terms of treatment, once AD induced by adrenal TB is diagnosed, lifelong hormone replacement therapy and a course of anti-TB treatment are required.</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In summary, AD symptoms caused by TB are insidious and easily misdiagnosed in the early stage.</w:t>
      </w:r>
    </w:p>
    <w:p w14:paraId="7610A386" w14:textId="77777777" w:rsidR="00B2491B" w:rsidRDefault="00B2491B">
      <w:pPr>
        <w:adjustRightInd w:val="0"/>
        <w:snapToGrid w:val="0"/>
        <w:spacing w:line="360" w:lineRule="auto"/>
        <w:ind w:firstLine="400"/>
        <w:jc w:val="both"/>
        <w:rPr>
          <w:rFonts w:ascii="Book Antiqua" w:hAnsi="Book Antiqua" w:cs="Book Antiqua"/>
        </w:rPr>
      </w:pPr>
    </w:p>
    <w:p w14:paraId="775E51F3"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787AC44B"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 xml:space="preserve">Given the </w:t>
      </w:r>
      <w:proofErr w:type="gramStart"/>
      <w:r>
        <w:rPr>
          <w:rFonts w:ascii="Book Antiqua" w:eastAsia="Book Antiqua" w:hAnsi="Book Antiqua" w:cs="Book Antiqua"/>
          <w:color w:val="000000"/>
          <w:szCs w:val="20"/>
        </w:rPr>
        <w:t>current status</w:t>
      </w:r>
      <w:proofErr w:type="gramEnd"/>
      <w:r>
        <w:rPr>
          <w:rFonts w:ascii="Book Antiqua" w:eastAsia="Book Antiqua" w:hAnsi="Book Antiqua" w:cs="Book Antiqua"/>
          <w:color w:val="000000"/>
          <w:szCs w:val="20"/>
        </w:rPr>
        <w:t xml:space="preserve"> of TB in high-burden countries, outpatient doctors should pay attention to the early symptoms of AD and consider the possibility of TB infection. In addition, recovery of adrenal function after AD caused by adrenal TB is difficult, and most cases require lifelong hormone replacement therapy.</w:t>
      </w:r>
    </w:p>
    <w:p w14:paraId="18C97C8A" w14:textId="77777777" w:rsidR="00B2491B" w:rsidRDefault="00B2491B">
      <w:pPr>
        <w:adjustRightInd w:val="0"/>
        <w:snapToGrid w:val="0"/>
        <w:spacing w:line="360" w:lineRule="auto"/>
        <w:jc w:val="both"/>
        <w:rPr>
          <w:rFonts w:ascii="Book Antiqua" w:hAnsi="Book Antiqua" w:cs="Book Antiqua"/>
        </w:rPr>
      </w:pPr>
    </w:p>
    <w:p w14:paraId="04BB8763"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9459EDB" w14:textId="77777777" w:rsidR="00B2491B"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Puar TH</w:t>
      </w:r>
      <w:r>
        <w:rPr>
          <w:rFonts w:ascii="Book Antiqua" w:hAnsi="Book Antiqua" w:cs="Book Antiqua"/>
        </w:rPr>
        <w:t xml:space="preserve">, </w:t>
      </w:r>
      <w:proofErr w:type="spellStart"/>
      <w:r>
        <w:rPr>
          <w:rFonts w:ascii="Book Antiqua" w:hAnsi="Book Antiqua" w:cs="Book Antiqua"/>
        </w:rPr>
        <w:t>Stikkelbroeck</w:t>
      </w:r>
      <w:proofErr w:type="spellEnd"/>
      <w:r>
        <w:rPr>
          <w:rFonts w:ascii="Book Antiqua" w:hAnsi="Book Antiqua" w:cs="Book Antiqua"/>
        </w:rPr>
        <w:t xml:space="preserve"> NM, </w:t>
      </w:r>
      <w:proofErr w:type="spellStart"/>
      <w:r>
        <w:rPr>
          <w:rFonts w:ascii="Book Antiqua" w:hAnsi="Book Antiqua" w:cs="Book Antiqua"/>
        </w:rPr>
        <w:t>Smans</w:t>
      </w:r>
      <w:proofErr w:type="spellEnd"/>
      <w:r>
        <w:rPr>
          <w:rFonts w:ascii="Book Antiqua" w:hAnsi="Book Antiqua" w:cs="Book Antiqua"/>
        </w:rPr>
        <w:t xml:space="preserve"> LC, </w:t>
      </w:r>
      <w:proofErr w:type="spellStart"/>
      <w:r>
        <w:rPr>
          <w:rFonts w:ascii="Book Antiqua" w:hAnsi="Book Antiqua" w:cs="Book Antiqua"/>
        </w:rPr>
        <w:t>Zelissen</w:t>
      </w:r>
      <w:proofErr w:type="spellEnd"/>
      <w:r>
        <w:rPr>
          <w:rFonts w:ascii="Book Antiqua" w:hAnsi="Book Antiqua" w:cs="Book Antiqua"/>
        </w:rPr>
        <w:t xml:space="preserve"> PM, </w:t>
      </w:r>
      <w:proofErr w:type="spellStart"/>
      <w:r>
        <w:rPr>
          <w:rFonts w:ascii="Book Antiqua" w:hAnsi="Book Antiqua" w:cs="Book Antiqua"/>
        </w:rPr>
        <w:t>Hermus</w:t>
      </w:r>
      <w:proofErr w:type="spellEnd"/>
      <w:r>
        <w:rPr>
          <w:rFonts w:ascii="Book Antiqua" w:hAnsi="Book Antiqua" w:cs="Book Antiqua"/>
        </w:rPr>
        <w:t xml:space="preserve"> AR. Adrenal Crisis: Still a Deadly Event in the 21st Century. </w:t>
      </w:r>
      <w:r>
        <w:rPr>
          <w:rFonts w:ascii="Book Antiqua" w:hAnsi="Book Antiqua" w:cs="Book Antiqua"/>
          <w:i/>
          <w:iCs/>
        </w:rPr>
        <w:t>Am J Med</w:t>
      </w:r>
      <w:r>
        <w:rPr>
          <w:rFonts w:ascii="Book Antiqua" w:hAnsi="Book Antiqua" w:cs="Book Antiqua"/>
        </w:rPr>
        <w:t xml:space="preserve"> 2016; </w:t>
      </w:r>
      <w:r>
        <w:rPr>
          <w:rFonts w:ascii="Book Antiqua" w:hAnsi="Book Antiqua" w:cs="Book Antiqua"/>
          <w:b/>
          <w:bCs/>
        </w:rPr>
        <w:t>129</w:t>
      </w:r>
      <w:r>
        <w:rPr>
          <w:rFonts w:ascii="Book Antiqua" w:hAnsi="Book Antiqua" w:cs="Book Antiqua"/>
        </w:rPr>
        <w:t>: 339.e1-339.e9 [PMID: 26363354 DOI: 10.1016/j.amjmed.2015.08.021]</w:t>
      </w:r>
    </w:p>
    <w:p w14:paraId="6EEC12BE" w14:textId="77777777" w:rsidR="00B2491B" w:rsidRDefault="00000000">
      <w:pPr>
        <w:spacing w:line="360" w:lineRule="auto"/>
        <w:jc w:val="both"/>
        <w:rPr>
          <w:rFonts w:ascii="Book Antiqua" w:hAnsi="Book Antiqua" w:cs="Book Antiqua"/>
        </w:rPr>
      </w:pPr>
      <w:r>
        <w:rPr>
          <w:rFonts w:ascii="Book Antiqua" w:hAnsi="Book Antiqua" w:cs="Book Antiqua"/>
        </w:rPr>
        <w:lastRenderedPageBreak/>
        <w:t xml:space="preserve">2 </w:t>
      </w:r>
      <w:r>
        <w:rPr>
          <w:rFonts w:ascii="Book Antiqua" w:hAnsi="Book Antiqua" w:cs="Book Antiqua"/>
          <w:b/>
          <w:bCs/>
        </w:rPr>
        <w:t xml:space="preserve">van </w:t>
      </w:r>
      <w:proofErr w:type="spellStart"/>
      <w:r>
        <w:rPr>
          <w:rFonts w:ascii="Book Antiqua" w:hAnsi="Book Antiqua" w:cs="Book Antiqua"/>
          <w:b/>
          <w:bCs/>
        </w:rPr>
        <w:t>Haren</w:t>
      </w:r>
      <w:proofErr w:type="spellEnd"/>
      <w:r>
        <w:rPr>
          <w:rFonts w:ascii="Book Antiqua" w:hAnsi="Book Antiqua" w:cs="Book Antiqua"/>
          <w:b/>
          <w:bCs/>
        </w:rPr>
        <w:t xml:space="preserve"> Noman S</w:t>
      </w:r>
      <w:r>
        <w:rPr>
          <w:rFonts w:ascii="Book Antiqua" w:hAnsi="Book Antiqua" w:cs="Book Antiqua"/>
        </w:rPr>
        <w:t xml:space="preserve">, Visser H, Muller AF, </w:t>
      </w:r>
      <w:proofErr w:type="spellStart"/>
      <w:r>
        <w:rPr>
          <w:rFonts w:ascii="Book Antiqua" w:hAnsi="Book Antiqua" w:cs="Book Antiqua"/>
        </w:rPr>
        <w:t>Limonard</w:t>
      </w:r>
      <w:proofErr w:type="spellEnd"/>
      <w:r>
        <w:rPr>
          <w:rFonts w:ascii="Book Antiqua" w:hAnsi="Book Antiqua" w:cs="Book Antiqua"/>
        </w:rPr>
        <w:t xml:space="preserve"> GJ. Addison's Disease Caused by Tuberculosis: Diagnostic and Therapeutic Difficulties. </w:t>
      </w:r>
      <w:proofErr w:type="spellStart"/>
      <w:r>
        <w:rPr>
          <w:rFonts w:ascii="Book Antiqua" w:hAnsi="Book Antiqua" w:cs="Book Antiqua"/>
          <w:i/>
          <w:iCs/>
        </w:rPr>
        <w:t>Eur</w:t>
      </w:r>
      <w:proofErr w:type="spellEnd"/>
      <w:r>
        <w:rPr>
          <w:rFonts w:ascii="Book Antiqua" w:hAnsi="Book Antiqua" w:cs="Book Antiqua"/>
          <w:i/>
          <w:iCs/>
        </w:rPr>
        <w:t xml:space="preserve"> J Case Rep Intern Med</w:t>
      </w:r>
      <w:r>
        <w:rPr>
          <w:rFonts w:ascii="Book Antiqua" w:hAnsi="Book Antiqua" w:cs="Book Antiqua"/>
        </w:rPr>
        <w:t xml:space="preserve"> 2018; </w:t>
      </w:r>
      <w:r>
        <w:rPr>
          <w:rFonts w:ascii="Book Antiqua" w:hAnsi="Book Antiqua" w:cs="Book Antiqua"/>
          <w:b/>
          <w:bCs/>
        </w:rPr>
        <w:t>5</w:t>
      </w:r>
      <w:r>
        <w:rPr>
          <w:rFonts w:ascii="Book Antiqua" w:hAnsi="Book Antiqua" w:cs="Book Antiqua"/>
        </w:rPr>
        <w:t>: 000911 [PMID: 30756059 DOI: 10.12890/2018_000911]</w:t>
      </w:r>
    </w:p>
    <w:p w14:paraId="71980565" w14:textId="77777777" w:rsidR="00B2491B"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Rowińska-Zakrzewska</w:t>
      </w:r>
      <w:proofErr w:type="spellEnd"/>
      <w:r>
        <w:rPr>
          <w:rFonts w:ascii="Book Antiqua" w:hAnsi="Book Antiqua" w:cs="Book Antiqua"/>
          <w:b/>
          <w:bCs/>
        </w:rPr>
        <w:t xml:space="preserve"> E</w:t>
      </w:r>
      <w:r>
        <w:rPr>
          <w:rFonts w:ascii="Book Antiqua" w:hAnsi="Book Antiqua" w:cs="Book Antiqua"/>
        </w:rPr>
        <w:t xml:space="preserve">, </w:t>
      </w:r>
      <w:proofErr w:type="spellStart"/>
      <w:r>
        <w:rPr>
          <w:rFonts w:ascii="Book Antiqua" w:hAnsi="Book Antiqua" w:cs="Book Antiqua"/>
        </w:rPr>
        <w:t>Szopiński</w:t>
      </w:r>
      <w:proofErr w:type="spellEnd"/>
      <w:r>
        <w:rPr>
          <w:rFonts w:ascii="Book Antiqua" w:hAnsi="Book Antiqua" w:cs="Book Antiqua"/>
        </w:rPr>
        <w:t xml:space="preserve"> J, </w:t>
      </w:r>
      <w:proofErr w:type="spellStart"/>
      <w:r>
        <w:rPr>
          <w:rFonts w:ascii="Book Antiqua" w:hAnsi="Book Antiqua" w:cs="Book Antiqua"/>
        </w:rPr>
        <w:t>Remiszewski</w:t>
      </w:r>
      <w:proofErr w:type="spellEnd"/>
      <w:r>
        <w:rPr>
          <w:rFonts w:ascii="Book Antiqua" w:hAnsi="Book Antiqua" w:cs="Book Antiqua"/>
        </w:rPr>
        <w:t xml:space="preserve"> P, </w:t>
      </w:r>
      <w:proofErr w:type="spellStart"/>
      <w:r>
        <w:rPr>
          <w:rFonts w:ascii="Book Antiqua" w:hAnsi="Book Antiqua" w:cs="Book Antiqua"/>
        </w:rPr>
        <w:t>Szymańska</w:t>
      </w:r>
      <w:proofErr w:type="spellEnd"/>
      <w:r>
        <w:rPr>
          <w:rFonts w:ascii="Book Antiqua" w:hAnsi="Book Antiqua" w:cs="Book Antiqua"/>
        </w:rPr>
        <w:t xml:space="preserve"> D, Miller M, </w:t>
      </w:r>
      <w:proofErr w:type="spellStart"/>
      <w:r>
        <w:rPr>
          <w:rFonts w:ascii="Book Antiqua" w:hAnsi="Book Antiqua" w:cs="Book Antiqua"/>
        </w:rPr>
        <w:t>Pawlicka</w:t>
      </w:r>
      <w:proofErr w:type="spellEnd"/>
      <w:r>
        <w:rPr>
          <w:rFonts w:ascii="Book Antiqua" w:hAnsi="Book Antiqua" w:cs="Book Antiqua"/>
        </w:rPr>
        <w:t xml:space="preserve"> L, </w:t>
      </w:r>
      <w:proofErr w:type="spellStart"/>
      <w:r>
        <w:rPr>
          <w:rFonts w:ascii="Book Antiqua" w:hAnsi="Book Antiqua" w:cs="Book Antiqua"/>
        </w:rPr>
        <w:t>Zwolska-Kwiek</w:t>
      </w:r>
      <w:proofErr w:type="spellEnd"/>
      <w:r>
        <w:rPr>
          <w:rFonts w:ascii="Book Antiqua" w:hAnsi="Book Antiqua" w:cs="Book Antiqua"/>
        </w:rPr>
        <w:t xml:space="preserve"> Z. Tuberculosis in the autopsy material: analysis of 1500 autopsies performed between 1972 and 1991 in the Institute of Tuberculosis and Chest Diseases, Warsaw, Poland. </w:t>
      </w:r>
      <w:r>
        <w:rPr>
          <w:rFonts w:ascii="Book Antiqua" w:hAnsi="Book Antiqua" w:cs="Book Antiqua"/>
          <w:i/>
          <w:iCs/>
        </w:rPr>
        <w:t>Tuber Lung Dis</w:t>
      </w:r>
      <w:r>
        <w:rPr>
          <w:rFonts w:ascii="Book Antiqua" w:hAnsi="Book Antiqua" w:cs="Book Antiqua"/>
        </w:rPr>
        <w:t xml:space="preserve"> 1995; </w:t>
      </w:r>
      <w:r>
        <w:rPr>
          <w:rFonts w:ascii="Book Antiqua" w:hAnsi="Book Antiqua" w:cs="Book Antiqua"/>
          <w:b/>
          <w:bCs/>
        </w:rPr>
        <w:t>76</w:t>
      </w:r>
      <w:r>
        <w:rPr>
          <w:rFonts w:ascii="Book Antiqua" w:hAnsi="Book Antiqua" w:cs="Book Antiqua"/>
        </w:rPr>
        <w:t>: 349-354 [PMID: 7579318 DOI: 10.1016/s0962-8479(05)80035-8]</w:t>
      </w:r>
    </w:p>
    <w:p w14:paraId="7013F5FD" w14:textId="77777777" w:rsidR="00B2491B" w:rsidRDefault="00000000">
      <w:pPr>
        <w:spacing w:line="360" w:lineRule="auto"/>
        <w:jc w:val="both"/>
        <w:rPr>
          <w:rFonts w:ascii="Book Antiqua" w:hAnsi="Book Antiqua" w:cs="Book Antiqua"/>
        </w:rPr>
      </w:pPr>
      <w:r>
        <w:rPr>
          <w:rFonts w:ascii="Book Antiqua" w:hAnsi="Book Antiqua" w:cs="Book Antiqua"/>
        </w:rPr>
        <w:t xml:space="preserve">4 World Health Organization. Global tuberculosis report 2021. </w:t>
      </w:r>
      <w:r>
        <w:rPr>
          <w:rFonts w:ascii="Book Antiqua" w:eastAsia="宋体" w:hAnsi="Book Antiqua" w:cs="Book Antiqua" w:hint="eastAsia"/>
          <w:lang w:eastAsia="zh-CN"/>
        </w:rPr>
        <w:t>Oct</w:t>
      </w:r>
      <w:r>
        <w:rPr>
          <w:rFonts w:ascii="Book Antiqua" w:hAnsi="Book Antiqua" w:cs="Book Antiqua"/>
        </w:rPr>
        <w:t xml:space="preserve"> </w:t>
      </w:r>
      <w:r>
        <w:rPr>
          <w:rFonts w:ascii="Book Antiqua" w:eastAsia="宋体" w:hAnsi="Book Antiqua" w:cs="Book Antiqua" w:hint="eastAsia"/>
          <w:lang w:eastAsia="zh-CN"/>
        </w:rPr>
        <w:t>14</w:t>
      </w:r>
      <w:r>
        <w:rPr>
          <w:rFonts w:ascii="Book Antiqua" w:hAnsi="Book Antiqua" w:cs="Book Antiqua"/>
        </w:rPr>
        <w:t>, 2021. [cited 3</w:t>
      </w:r>
      <w:r>
        <w:rPr>
          <w:rFonts w:ascii="Book Antiqua" w:eastAsia="宋体" w:hAnsi="Book Antiqua" w:cs="Book Antiqua" w:hint="eastAsia"/>
          <w:lang w:eastAsia="zh-CN"/>
        </w:rPr>
        <w:t>1</w:t>
      </w:r>
      <w:r>
        <w:rPr>
          <w:rFonts w:ascii="Book Antiqua" w:hAnsi="Book Antiqua" w:cs="Book Antiqua"/>
        </w:rPr>
        <w:t xml:space="preserve"> January 2022]. Available from:</w:t>
      </w:r>
      <w:r>
        <w:rPr>
          <w:rFonts w:ascii="Book Antiqua" w:eastAsia="宋体" w:hAnsi="Book Antiqua" w:cs="Book Antiqua" w:hint="eastAsia"/>
          <w:lang w:eastAsia="zh-CN"/>
        </w:rPr>
        <w:t xml:space="preserve"> </w:t>
      </w:r>
      <w:r>
        <w:rPr>
          <w:rFonts w:ascii="Book Antiqua" w:hAnsi="Book Antiqua" w:cs="Book Antiqua"/>
        </w:rPr>
        <w:t>https://www.who.int/publications/i/item/9789240037021</w:t>
      </w:r>
    </w:p>
    <w:p w14:paraId="48D0E651" w14:textId="77777777" w:rsidR="00B2491B" w:rsidRDefault="00000000">
      <w:pPr>
        <w:spacing w:line="360" w:lineRule="auto"/>
        <w:jc w:val="both"/>
        <w:rPr>
          <w:rFonts w:ascii="Book Antiqua" w:hAnsi="Book Antiqua" w:cs="Book Antiqua"/>
        </w:rPr>
      </w:pPr>
      <w:proofErr w:type="gramStart"/>
      <w:r>
        <w:rPr>
          <w:rFonts w:ascii="Book Antiqua" w:eastAsia="宋体" w:hAnsi="Book Antiqua" w:cs="Book Antiqua" w:hint="eastAsia"/>
          <w:lang w:eastAsia="zh-CN"/>
        </w:rPr>
        <w:t>5 .</w:t>
      </w:r>
      <w:proofErr w:type="gramEnd"/>
      <w:r>
        <w:rPr>
          <w:rFonts w:ascii="Book Antiqua" w:eastAsia="宋体" w:hAnsi="Book Antiqua" w:cs="Book Antiqua" w:hint="eastAsia"/>
          <w:lang w:eastAsia="zh-CN"/>
        </w:rPr>
        <w:t xml:space="preserve"> On the Constitutional and Local Effects of Disease of the Supra-Renal Capsules. </w:t>
      </w:r>
      <w:r>
        <w:rPr>
          <w:rFonts w:ascii="Book Antiqua" w:eastAsia="宋体" w:hAnsi="Book Antiqua" w:cs="Book Antiqua" w:hint="eastAsia"/>
          <w:i/>
          <w:iCs/>
          <w:lang w:eastAsia="zh-CN"/>
        </w:rPr>
        <w:t xml:space="preserve">Br Foreign Med </w:t>
      </w:r>
      <w:proofErr w:type="spellStart"/>
      <w:r>
        <w:rPr>
          <w:rFonts w:ascii="Book Antiqua" w:eastAsia="宋体" w:hAnsi="Book Antiqua" w:cs="Book Antiqua" w:hint="eastAsia"/>
          <w:i/>
          <w:iCs/>
          <w:lang w:eastAsia="zh-CN"/>
        </w:rPr>
        <w:t>Chir</w:t>
      </w:r>
      <w:proofErr w:type="spellEnd"/>
      <w:r>
        <w:rPr>
          <w:rFonts w:ascii="Book Antiqua" w:eastAsia="宋体" w:hAnsi="Book Antiqua" w:cs="Book Antiqua" w:hint="eastAsia"/>
          <w:i/>
          <w:iCs/>
          <w:lang w:eastAsia="zh-CN"/>
        </w:rPr>
        <w:t xml:space="preserve"> Rev</w:t>
      </w:r>
      <w:r>
        <w:rPr>
          <w:rFonts w:ascii="Book Antiqua" w:eastAsia="宋体" w:hAnsi="Book Antiqua" w:cs="Book Antiqua" w:hint="eastAsia"/>
          <w:lang w:eastAsia="zh-CN"/>
        </w:rPr>
        <w:t xml:space="preserve"> 1856; </w:t>
      </w:r>
      <w:r>
        <w:rPr>
          <w:rFonts w:ascii="Book Antiqua" w:eastAsia="宋体" w:hAnsi="Book Antiqua" w:cs="Book Antiqua" w:hint="eastAsia"/>
          <w:b/>
          <w:bCs/>
          <w:lang w:eastAsia="zh-CN"/>
        </w:rPr>
        <w:t>18</w:t>
      </w:r>
      <w:r>
        <w:rPr>
          <w:rFonts w:ascii="Book Antiqua" w:eastAsia="宋体" w:hAnsi="Book Antiqua" w:cs="Book Antiqua" w:hint="eastAsia"/>
          <w:lang w:eastAsia="zh-CN"/>
        </w:rPr>
        <w:t>: 404-413 [PMID: 30164929]</w:t>
      </w:r>
    </w:p>
    <w:p w14:paraId="11209190" w14:textId="77777777" w:rsidR="00B2491B"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Jacob JJ</w:t>
      </w:r>
      <w:r>
        <w:rPr>
          <w:rFonts w:ascii="Book Antiqua" w:hAnsi="Book Antiqua" w:cs="Book Antiqua"/>
        </w:rPr>
        <w:t xml:space="preserve">, Paul PAM. Infections in Endocrinology: Tuberculosis. 2021 Mar 14. In: </w:t>
      </w:r>
      <w:proofErr w:type="spellStart"/>
      <w:r>
        <w:rPr>
          <w:rFonts w:ascii="Book Antiqua" w:hAnsi="Book Antiqua" w:cs="Book Antiqua"/>
        </w:rPr>
        <w:t>Endotext</w:t>
      </w:r>
      <w:proofErr w:type="spellEnd"/>
      <w:r>
        <w:rPr>
          <w:rFonts w:ascii="Book Antiqua" w:hAnsi="Book Antiqua" w:cs="Book Antiqua"/>
        </w:rPr>
        <w:t xml:space="preserve"> [Internet]. South Dartmouth (MA): MDText.com, Inc.; 2000– [PMID: 33734657]</w:t>
      </w:r>
    </w:p>
    <w:p w14:paraId="297CF683" w14:textId="77777777" w:rsidR="00B2491B" w:rsidRDefault="00000000">
      <w:pPr>
        <w:spacing w:line="360" w:lineRule="auto"/>
        <w:jc w:val="both"/>
        <w:rPr>
          <w:rFonts w:ascii="Book Antiqua" w:hAnsi="Book Antiqua" w:cs="Book Antiqua"/>
        </w:rPr>
      </w:pPr>
      <w:r>
        <w:rPr>
          <w:rFonts w:ascii="Book Antiqua" w:eastAsia="宋体" w:hAnsi="Book Antiqua" w:cs="Book Antiqua"/>
          <w:lang w:eastAsia="zh-CN"/>
        </w:rPr>
        <w:t>7</w:t>
      </w:r>
      <w:r>
        <w:rPr>
          <w:rFonts w:ascii="Book Antiqua" w:hAnsi="Book Antiqua" w:cs="Book Antiqua"/>
        </w:rPr>
        <w:t xml:space="preserve"> </w:t>
      </w:r>
      <w:r>
        <w:rPr>
          <w:rFonts w:ascii="Book Antiqua" w:hAnsi="Book Antiqua" w:cs="Book Antiqua"/>
          <w:b/>
          <w:bCs/>
        </w:rPr>
        <w:t>Guttman P</w:t>
      </w:r>
      <w:r>
        <w:rPr>
          <w:rFonts w:ascii="Book Antiqua" w:eastAsia="宋体" w:hAnsi="Book Antiqua" w:cs="Book Antiqua" w:hint="eastAsia"/>
          <w:b/>
          <w:bCs/>
          <w:lang w:eastAsia="zh-CN"/>
        </w:rPr>
        <w:t>,</w:t>
      </w:r>
      <w:r>
        <w:rPr>
          <w:rFonts w:ascii="Book Antiqua" w:hAnsi="Book Antiqua" w:cs="Book Antiqua"/>
        </w:rPr>
        <w:t xml:space="preserve"> Guttman</w:t>
      </w:r>
      <w:r>
        <w:rPr>
          <w:rFonts w:ascii="Book Antiqua" w:eastAsia="宋体" w:hAnsi="Book Antiqua" w:cs="Book Antiqua" w:hint="eastAsia"/>
          <w:lang w:eastAsia="zh-CN"/>
        </w:rPr>
        <w:t xml:space="preserve"> PH, </w:t>
      </w:r>
      <w:r>
        <w:rPr>
          <w:rFonts w:ascii="Book Antiqua" w:hAnsi="Book Antiqua" w:cs="Book Antiqua"/>
        </w:rPr>
        <w:t>Guttman</w:t>
      </w:r>
      <w:r>
        <w:rPr>
          <w:rFonts w:ascii="Book Antiqua" w:eastAsia="宋体" w:hAnsi="Book Antiqua" w:cs="Book Antiqua" w:hint="eastAsia"/>
          <w:lang w:eastAsia="zh-CN"/>
        </w:rPr>
        <w:t xml:space="preserve"> P. </w:t>
      </w:r>
      <w:r>
        <w:rPr>
          <w:rFonts w:ascii="Book Antiqua" w:hAnsi="Book Antiqua" w:cs="Book Antiqua"/>
        </w:rPr>
        <w:t xml:space="preserve">Addison's disease-a statistical analysis of 566 cases and a study of the pathology. </w:t>
      </w:r>
      <w:r>
        <w:rPr>
          <w:rFonts w:ascii="Book Antiqua" w:hAnsi="Book Antiqua" w:cs="Book Antiqua"/>
          <w:i/>
          <w:iCs/>
        </w:rPr>
        <w:t xml:space="preserve">Arch </w:t>
      </w:r>
      <w:proofErr w:type="spellStart"/>
      <w:r>
        <w:rPr>
          <w:rFonts w:ascii="Book Antiqua" w:hAnsi="Book Antiqua" w:cs="Book Antiqua"/>
          <w:i/>
          <w:iCs/>
        </w:rPr>
        <w:t>Pathol</w:t>
      </w:r>
      <w:proofErr w:type="spellEnd"/>
      <w:r>
        <w:rPr>
          <w:rFonts w:ascii="Book Antiqua" w:hAnsi="Book Antiqua" w:cs="Book Antiqua"/>
        </w:rPr>
        <w:t xml:space="preserve"> 1930</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b/>
          <w:bCs/>
        </w:rPr>
        <w:t>10</w:t>
      </w:r>
      <w:r>
        <w:rPr>
          <w:rFonts w:ascii="Book Antiqua" w:hAnsi="Book Antiqua" w:cs="Book Antiqua"/>
        </w:rPr>
        <w:t>: 742-935</w:t>
      </w:r>
    </w:p>
    <w:p w14:paraId="3A09D815" w14:textId="77777777" w:rsidR="00B2491B" w:rsidRDefault="00000000">
      <w:pPr>
        <w:spacing w:line="360" w:lineRule="auto"/>
        <w:jc w:val="both"/>
        <w:rPr>
          <w:rFonts w:ascii="Book Antiqua" w:hAnsi="Book Antiqua" w:cs="Book Antiqua"/>
        </w:rPr>
      </w:pPr>
      <w:r>
        <w:rPr>
          <w:rFonts w:ascii="Book Antiqua" w:eastAsia="宋体" w:hAnsi="Book Antiqua" w:cs="Book Antiqua"/>
          <w:lang w:eastAsia="zh-CN"/>
        </w:rPr>
        <w:t>8</w:t>
      </w:r>
      <w:r>
        <w:rPr>
          <w:rFonts w:ascii="Book Antiqua" w:hAnsi="Book Antiqua" w:cs="Book Antiqua"/>
        </w:rPr>
        <w:t xml:space="preserve"> </w:t>
      </w:r>
      <w:proofErr w:type="spellStart"/>
      <w:r>
        <w:rPr>
          <w:rFonts w:ascii="Book Antiqua" w:hAnsi="Book Antiqua" w:cs="Book Antiqua"/>
          <w:b/>
          <w:bCs/>
        </w:rPr>
        <w:t>Betterle</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Morlin</w:t>
      </w:r>
      <w:proofErr w:type="spellEnd"/>
      <w:r>
        <w:rPr>
          <w:rFonts w:ascii="Book Antiqua" w:hAnsi="Book Antiqua" w:cs="Book Antiqua"/>
        </w:rPr>
        <w:t xml:space="preserve"> L. Autoimmune Addison's disease. </w:t>
      </w:r>
      <w:proofErr w:type="spellStart"/>
      <w:r>
        <w:rPr>
          <w:rFonts w:ascii="Book Antiqua" w:hAnsi="Book Antiqua" w:cs="Book Antiqua"/>
          <w:i/>
          <w:iCs/>
        </w:rPr>
        <w:t>Endocr</w:t>
      </w:r>
      <w:proofErr w:type="spellEnd"/>
      <w:r>
        <w:rPr>
          <w:rFonts w:ascii="Book Antiqua" w:hAnsi="Book Antiqua" w:cs="Book Antiqua"/>
          <w:i/>
          <w:iCs/>
        </w:rPr>
        <w:t xml:space="preserve"> Dev</w:t>
      </w:r>
      <w:r>
        <w:rPr>
          <w:rFonts w:ascii="Book Antiqua" w:hAnsi="Book Antiqua" w:cs="Book Antiqua"/>
        </w:rPr>
        <w:t xml:space="preserve"> 2011; </w:t>
      </w:r>
      <w:r>
        <w:rPr>
          <w:rFonts w:ascii="Book Antiqua" w:hAnsi="Book Antiqua" w:cs="Book Antiqua"/>
          <w:b/>
          <w:bCs/>
        </w:rPr>
        <w:t>20</w:t>
      </w:r>
      <w:r>
        <w:rPr>
          <w:rFonts w:ascii="Book Antiqua" w:hAnsi="Book Antiqua" w:cs="Book Antiqua"/>
        </w:rPr>
        <w:t>: 161-172 [PMID: 21164269 DOI: 10.1159/000321239]</w:t>
      </w:r>
    </w:p>
    <w:p w14:paraId="26B364F6" w14:textId="77777777" w:rsidR="00B2491B" w:rsidRDefault="00000000">
      <w:pPr>
        <w:spacing w:line="360" w:lineRule="auto"/>
        <w:jc w:val="both"/>
        <w:rPr>
          <w:rFonts w:ascii="Book Antiqua" w:hAnsi="Book Antiqua" w:cs="Book Antiqua"/>
        </w:rPr>
      </w:pPr>
      <w:r>
        <w:rPr>
          <w:rFonts w:ascii="Book Antiqua" w:eastAsia="宋体" w:hAnsi="Book Antiqua" w:cs="Book Antiqua"/>
          <w:lang w:eastAsia="zh-CN"/>
        </w:rPr>
        <w:t>9</w:t>
      </w:r>
      <w:r>
        <w:rPr>
          <w:rFonts w:ascii="Book Antiqua" w:hAnsi="Book Antiqua" w:cs="Book Antiqua"/>
        </w:rPr>
        <w:t xml:space="preserve"> </w:t>
      </w:r>
      <w:r>
        <w:rPr>
          <w:rFonts w:ascii="Book Antiqua" w:hAnsi="Book Antiqua" w:cs="Book Antiqua"/>
          <w:b/>
          <w:bCs/>
        </w:rPr>
        <w:t>Meyer G</w:t>
      </w:r>
      <w:r>
        <w:rPr>
          <w:rFonts w:ascii="Book Antiqua" w:hAnsi="Book Antiqua" w:cs="Book Antiqua"/>
        </w:rPr>
        <w:t xml:space="preserve">, Neumann K, </w:t>
      </w:r>
      <w:proofErr w:type="spellStart"/>
      <w:r>
        <w:rPr>
          <w:rFonts w:ascii="Book Antiqua" w:hAnsi="Book Antiqua" w:cs="Book Antiqua"/>
        </w:rPr>
        <w:t>Badenhoop</w:t>
      </w:r>
      <w:proofErr w:type="spellEnd"/>
      <w:r>
        <w:rPr>
          <w:rFonts w:ascii="Book Antiqua" w:hAnsi="Book Antiqua" w:cs="Book Antiqua"/>
        </w:rPr>
        <w:t xml:space="preserve"> K, Linder R. Increasing prevalence of Addison's disease in German females: health insurance data 2008-2012. </w:t>
      </w:r>
      <w:proofErr w:type="spellStart"/>
      <w:r>
        <w:rPr>
          <w:rFonts w:ascii="Book Antiqua" w:hAnsi="Book Antiqua" w:cs="Book Antiqua"/>
          <w:i/>
          <w:iCs/>
        </w:rPr>
        <w:t>Eur</w:t>
      </w:r>
      <w:proofErr w:type="spellEnd"/>
      <w:r>
        <w:rPr>
          <w:rFonts w:ascii="Book Antiqua" w:hAnsi="Book Antiqua" w:cs="Book Antiqua"/>
          <w:i/>
          <w:iCs/>
        </w:rPr>
        <w:t xml:space="preserve"> J Endocrinol</w:t>
      </w:r>
      <w:r>
        <w:rPr>
          <w:rFonts w:ascii="Book Antiqua" w:hAnsi="Book Antiqua" w:cs="Book Antiqua"/>
        </w:rPr>
        <w:t xml:space="preserve"> 2014; </w:t>
      </w:r>
      <w:r>
        <w:rPr>
          <w:rFonts w:ascii="Book Antiqua" w:hAnsi="Book Antiqua" w:cs="Book Antiqua"/>
          <w:b/>
          <w:bCs/>
        </w:rPr>
        <w:t>170</w:t>
      </w:r>
      <w:r>
        <w:rPr>
          <w:rFonts w:ascii="Book Antiqua" w:hAnsi="Book Antiqua" w:cs="Book Antiqua"/>
        </w:rPr>
        <w:t>: 367-373 [PMID: 24322183 DOI: 10.1530/EJE-13-0756]</w:t>
      </w:r>
    </w:p>
    <w:p w14:paraId="4B350835" w14:textId="77777777" w:rsidR="00B2491B"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Gupta S</w:t>
      </w:r>
      <w:r>
        <w:rPr>
          <w:rFonts w:ascii="Book Antiqua" w:hAnsi="Book Antiqua" w:cs="Book Antiqua"/>
        </w:rPr>
        <w:t xml:space="preserve">, Ansari MAM, Gupta AK, Chaudhary P, Bansal LK. Current Approach for Diagnosis and Treatment of Adrenal Tuberculosis-Our Experience and Review of Literature. </w:t>
      </w:r>
      <w:r>
        <w:rPr>
          <w:rFonts w:ascii="Book Antiqua" w:hAnsi="Book Antiqua" w:cs="Book Antiqua"/>
          <w:i/>
          <w:iCs/>
        </w:rPr>
        <w:t>Surg J (N Y)</w:t>
      </w:r>
      <w:r>
        <w:rPr>
          <w:rFonts w:ascii="Book Antiqua" w:hAnsi="Book Antiqua" w:cs="Book Antiqua"/>
        </w:rPr>
        <w:t xml:space="preserve"> 2022; </w:t>
      </w:r>
      <w:r>
        <w:rPr>
          <w:rFonts w:ascii="Book Antiqua" w:hAnsi="Book Antiqua" w:cs="Book Antiqua"/>
          <w:b/>
          <w:bCs/>
        </w:rPr>
        <w:t>8</w:t>
      </w:r>
      <w:r>
        <w:rPr>
          <w:rFonts w:ascii="Book Antiqua" w:hAnsi="Book Antiqua" w:cs="Book Antiqua"/>
        </w:rPr>
        <w:t>: e92-e97 [PMID: 35252566 DOI: 10.1055/s-0042-1743523]</w:t>
      </w:r>
    </w:p>
    <w:p w14:paraId="4C88C719" w14:textId="77777777" w:rsidR="00B2491B"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Yokoyama T</w:t>
      </w:r>
      <w:r>
        <w:rPr>
          <w:rFonts w:ascii="Book Antiqua" w:hAnsi="Book Antiqua" w:cs="Book Antiqua"/>
        </w:rPr>
        <w:t xml:space="preserve">, Toda R, Kimura Y, </w:t>
      </w:r>
      <w:proofErr w:type="spellStart"/>
      <w:r>
        <w:rPr>
          <w:rFonts w:ascii="Book Antiqua" w:hAnsi="Book Antiqua" w:cs="Book Antiqua"/>
        </w:rPr>
        <w:t>Mikagi</w:t>
      </w:r>
      <w:proofErr w:type="spellEnd"/>
      <w:r>
        <w:rPr>
          <w:rFonts w:ascii="Book Antiqua" w:hAnsi="Book Antiqua" w:cs="Book Antiqua"/>
        </w:rPr>
        <w:t xml:space="preserve"> M, Aizawa H. Addison's disease induced by miliary tuberculosis and the administration of rifampicin. </w:t>
      </w:r>
      <w:r>
        <w:rPr>
          <w:rFonts w:ascii="Book Antiqua" w:hAnsi="Book Antiqua" w:cs="Book Antiqua"/>
          <w:i/>
          <w:iCs/>
        </w:rPr>
        <w:t>Intern Med</w:t>
      </w:r>
      <w:r>
        <w:rPr>
          <w:rFonts w:ascii="Book Antiqua" w:hAnsi="Book Antiqua" w:cs="Book Antiqua"/>
        </w:rPr>
        <w:t xml:space="preserve"> 2009; </w:t>
      </w:r>
      <w:r>
        <w:rPr>
          <w:rFonts w:ascii="Book Antiqua" w:hAnsi="Book Antiqua" w:cs="Book Antiqua"/>
          <w:b/>
          <w:bCs/>
        </w:rPr>
        <w:t>48</w:t>
      </w:r>
      <w:r>
        <w:rPr>
          <w:rFonts w:ascii="Book Antiqua" w:hAnsi="Book Antiqua" w:cs="Book Antiqua"/>
        </w:rPr>
        <w:t>: 1297-1300 [PMID: 19652434 DOI: 10.2169/internalmedicine.48.1974]</w:t>
      </w:r>
    </w:p>
    <w:p w14:paraId="364AEEDD" w14:textId="77777777" w:rsidR="00B2491B"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Whitworth HS</w:t>
      </w:r>
      <w:r>
        <w:rPr>
          <w:rFonts w:ascii="Book Antiqua" w:hAnsi="Book Antiqua" w:cs="Book Antiqua"/>
        </w:rPr>
        <w:t xml:space="preserve">, Badhan A, Boakye AA, </w:t>
      </w:r>
      <w:proofErr w:type="spellStart"/>
      <w:r>
        <w:rPr>
          <w:rFonts w:ascii="Book Antiqua" w:hAnsi="Book Antiqua" w:cs="Book Antiqua"/>
        </w:rPr>
        <w:t>Takwoingi</w:t>
      </w:r>
      <w:proofErr w:type="spellEnd"/>
      <w:r>
        <w:rPr>
          <w:rFonts w:ascii="Book Antiqua" w:hAnsi="Book Antiqua" w:cs="Book Antiqua"/>
        </w:rPr>
        <w:t xml:space="preserve"> Y, Rees-Roberts M, </w:t>
      </w:r>
      <w:proofErr w:type="spellStart"/>
      <w:r>
        <w:rPr>
          <w:rFonts w:ascii="Book Antiqua" w:hAnsi="Book Antiqua" w:cs="Book Antiqua"/>
        </w:rPr>
        <w:t>Partlett</w:t>
      </w:r>
      <w:proofErr w:type="spellEnd"/>
      <w:r>
        <w:rPr>
          <w:rFonts w:ascii="Book Antiqua" w:hAnsi="Book Antiqua" w:cs="Book Antiqua"/>
        </w:rPr>
        <w:t xml:space="preserve"> C, Lambie H, Innes J, Cooke G, Lipman M, Conlon C, Macallan D, Chua F, Post FA, </w:t>
      </w:r>
      <w:proofErr w:type="spellStart"/>
      <w:r>
        <w:rPr>
          <w:rFonts w:ascii="Book Antiqua" w:hAnsi="Book Antiqua" w:cs="Book Antiqua"/>
        </w:rPr>
        <w:lastRenderedPageBreak/>
        <w:t>Wiselka</w:t>
      </w:r>
      <w:proofErr w:type="spellEnd"/>
      <w:r>
        <w:rPr>
          <w:rFonts w:ascii="Book Antiqua" w:hAnsi="Book Antiqua" w:cs="Book Antiqua"/>
        </w:rPr>
        <w:t xml:space="preserve"> M, </w:t>
      </w:r>
      <w:proofErr w:type="spellStart"/>
      <w:r>
        <w:rPr>
          <w:rFonts w:ascii="Book Antiqua" w:hAnsi="Book Antiqua" w:cs="Book Antiqua"/>
        </w:rPr>
        <w:t>Woltmann</w:t>
      </w:r>
      <w:proofErr w:type="spellEnd"/>
      <w:r>
        <w:rPr>
          <w:rFonts w:ascii="Book Antiqua" w:hAnsi="Book Antiqua" w:cs="Book Antiqua"/>
        </w:rPr>
        <w:t xml:space="preserve"> G, </w:t>
      </w:r>
      <w:proofErr w:type="spellStart"/>
      <w:r>
        <w:rPr>
          <w:rFonts w:ascii="Book Antiqua" w:hAnsi="Book Antiqua" w:cs="Book Antiqua"/>
        </w:rPr>
        <w:t>Deeks</w:t>
      </w:r>
      <w:proofErr w:type="spellEnd"/>
      <w:r>
        <w:rPr>
          <w:rFonts w:ascii="Book Antiqua" w:hAnsi="Book Antiqua" w:cs="Book Antiqua"/>
        </w:rPr>
        <w:t xml:space="preserve"> JJ, Kon OM, </w:t>
      </w:r>
      <w:proofErr w:type="spellStart"/>
      <w:r>
        <w:rPr>
          <w:rFonts w:ascii="Book Antiqua" w:hAnsi="Book Antiqua" w:cs="Book Antiqua"/>
        </w:rPr>
        <w:t>Lalvani</w:t>
      </w:r>
      <w:proofErr w:type="spellEnd"/>
      <w:r>
        <w:rPr>
          <w:rFonts w:ascii="Book Antiqua" w:hAnsi="Book Antiqua" w:cs="Book Antiqua"/>
        </w:rPr>
        <w:t xml:space="preserve"> A; Interferon-γ Release Assays for Diagnostic Evaluation of Active Tuberculosis study group. Clinical utility of existing and second-generation interferon-γ release assays for diagnostic evaluation of tuberculosis: an observational cohort study. </w:t>
      </w:r>
      <w:r>
        <w:rPr>
          <w:rFonts w:ascii="Book Antiqua" w:hAnsi="Book Antiqua" w:cs="Book Antiqua"/>
          <w:i/>
          <w:iCs/>
        </w:rPr>
        <w:t>Lancet Infect Dis</w:t>
      </w:r>
      <w:r>
        <w:rPr>
          <w:rFonts w:ascii="Book Antiqua" w:hAnsi="Book Antiqua" w:cs="Book Antiqua"/>
        </w:rPr>
        <w:t xml:space="preserve"> 2019; </w:t>
      </w:r>
      <w:r>
        <w:rPr>
          <w:rFonts w:ascii="Book Antiqua" w:hAnsi="Book Antiqua" w:cs="Book Antiqua"/>
          <w:b/>
          <w:bCs/>
        </w:rPr>
        <w:t>19</w:t>
      </w:r>
      <w:r>
        <w:rPr>
          <w:rFonts w:ascii="Book Antiqua" w:hAnsi="Book Antiqua" w:cs="Book Antiqua"/>
        </w:rPr>
        <w:t>: 193-202 [PMID: 30655049 DOI: 10.1016/S1473-3099(18)30613-3]</w:t>
      </w:r>
    </w:p>
    <w:p w14:paraId="73BA5386" w14:textId="77777777" w:rsidR="00B2491B" w:rsidRDefault="00B2491B">
      <w:pPr>
        <w:adjustRightInd w:val="0"/>
        <w:snapToGrid w:val="0"/>
        <w:spacing w:line="360" w:lineRule="auto"/>
        <w:jc w:val="both"/>
        <w:rPr>
          <w:rFonts w:ascii="Book Antiqua" w:hAnsi="Book Antiqua" w:cs="Book Antiqua"/>
        </w:rPr>
        <w:sectPr w:rsidR="00B2491B">
          <w:pgSz w:w="12240" w:h="15840"/>
          <w:pgMar w:top="1440" w:right="1440" w:bottom="1440" w:left="1440" w:header="720" w:footer="720" w:gutter="0"/>
          <w:cols w:space="720"/>
          <w:docGrid w:linePitch="360"/>
        </w:sectPr>
      </w:pPr>
    </w:p>
    <w:p w14:paraId="4E232135"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4BDCCE4" w14:textId="77777777" w:rsidR="00B2491B" w:rsidRDefault="00000000">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706A0A1C" w14:textId="77777777" w:rsidR="00B2491B" w:rsidRDefault="00B2491B">
      <w:pPr>
        <w:spacing w:line="360" w:lineRule="auto"/>
        <w:jc w:val="both"/>
        <w:rPr>
          <w:rFonts w:ascii="Book Antiqua" w:hAnsi="Book Antiqua" w:cs="Book Antiqua"/>
          <w:b/>
          <w:bCs/>
        </w:rPr>
      </w:pPr>
    </w:p>
    <w:p w14:paraId="2F12D8B9" w14:textId="77777777" w:rsidR="00B2491B" w:rsidRDefault="00000000">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14:paraId="0110F120" w14:textId="77777777" w:rsidR="00B2491B" w:rsidRDefault="00B2491B">
      <w:pPr>
        <w:spacing w:line="360" w:lineRule="auto"/>
        <w:jc w:val="both"/>
        <w:rPr>
          <w:rFonts w:ascii="Book Antiqua" w:hAnsi="Book Antiqua" w:cs="Book Antiqua"/>
          <w:b/>
          <w:bCs/>
        </w:rPr>
      </w:pPr>
    </w:p>
    <w:p w14:paraId="01FF09C8" w14:textId="77777777" w:rsidR="00B2491B" w:rsidRDefault="00000000">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14:paraId="3026F721" w14:textId="77777777" w:rsidR="00B2491B" w:rsidRDefault="00B2491B">
      <w:pPr>
        <w:adjustRightInd w:val="0"/>
        <w:snapToGrid w:val="0"/>
        <w:spacing w:line="360" w:lineRule="auto"/>
        <w:jc w:val="both"/>
        <w:rPr>
          <w:rFonts w:ascii="Book Antiqua" w:hAnsi="Book Antiqua" w:cs="Book Antiqua"/>
        </w:rPr>
      </w:pPr>
    </w:p>
    <w:p w14:paraId="61E3782D"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8636F7" w14:textId="77777777" w:rsidR="00B2491B" w:rsidRDefault="00B2491B">
      <w:pPr>
        <w:adjustRightInd w:val="0"/>
        <w:snapToGrid w:val="0"/>
        <w:spacing w:line="360" w:lineRule="auto"/>
        <w:jc w:val="both"/>
        <w:rPr>
          <w:rFonts w:ascii="Book Antiqua" w:hAnsi="Book Antiqua" w:cs="Book Antiqua"/>
        </w:rPr>
      </w:pPr>
    </w:p>
    <w:p w14:paraId="2DF79772" w14:textId="77777777" w:rsidR="00B2491B"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E79B1AE" w14:textId="77777777" w:rsidR="00B2491B" w:rsidRDefault="00B2491B">
      <w:pPr>
        <w:adjustRightInd w:val="0"/>
        <w:snapToGrid w:val="0"/>
        <w:spacing w:line="360" w:lineRule="auto"/>
        <w:jc w:val="both"/>
        <w:rPr>
          <w:rFonts w:ascii="Book Antiqua" w:eastAsia="Book Antiqua" w:hAnsi="Book Antiqua" w:cs="Book Antiqua"/>
        </w:rPr>
      </w:pPr>
    </w:p>
    <w:p w14:paraId="6DA21BB4"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0DAAC5" w14:textId="77777777" w:rsidR="00B2491B" w:rsidRDefault="00B2491B">
      <w:pPr>
        <w:adjustRightInd w:val="0"/>
        <w:snapToGrid w:val="0"/>
        <w:spacing w:line="360" w:lineRule="auto"/>
        <w:jc w:val="both"/>
        <w:rPr>
          <w:rFonts w:ascii="Book Antiqua" w:hAnsi="Book Antiqua" w:cs="Book Antiqua"/>
        </w:rPr>
      </w:pPr>
    </w:p>
    <w:p w14:paraId="4A5D347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30, 2023</w:t>
      </w:r>
    </w:p>
    <w:p w14:paraId="74B183AD"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21, 2023</w:t>
      </w:r>
    </w:p>
    <w:p w14:paraId="59157FA1"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8CE2007" w14:textId="77777777" w:rsidR="00B2491B" w:rsidRDefault="00B2491B">
      <w:pPr>
        <w:adjustRightInd w:val="0"/>
        <w:snapToGrid w:val="0"/>
        <w:spacing w:line="360" w:lineRule="auto"/>
        <w:jc w:val="both"/>
        <w:rPr>
          <w:rFonts w:ascii="Book Antiqua" w:hAnsi="Book Antiqua" w:cs="Book Antiqua"/>
        </w:rPr>
      </w:pPr>
    </w:p>
    <w:p w14:paraId="06AF6C89"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12E37BE5"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C14B58A"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185559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73303466"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1B572B03"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C (Good): 0</w:t>
      </w:r>
    </w:p>
    <w:p w14:paraId="7A19DDFD"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4D663330"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4C69113" w14:textId="77777777" w:rsidR="00B2491B" w:rsidRDefault="00B2491B">
      <w:pPr>
        <w:adjustRightInd w:val="0"/>
        <w:snapToGrid w:val="0"/>
        <w:spacing w:line="360" w:lineRule="auto"/>
        <w:jc w:val="both"/>
        <w:rPr>
          <w:rFonts w:ascii="Book Antiqua" w:hAnsi="Book Antiqua" w:cs="Book Antiqua"/>
        </w:rPr>
      </w:pPr>
    </w:p>
    <w:p w14:paraId="30B88189" w14:textId="58DBE484" w:rsidR="00B2491B" w:rsidRDefault="00000000">
      <w:pPr>
        <w:adjustRightInd w:val="0"/>
        <w:snapToGrid w:val="0"/>
        <w:spacing w:line="360" w:lineRule="auto"/>
        <w:jc w:val="both"/>
        <w:rPr>
          <w:rFonts w:ascii="Book Antiqua" w:hAnsi="Book Antiqua" w:cs="Book Antiqua"/>
        </w:rPr>
        <w:sectPr w:rsidR="00B2491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Pavón</w:t>
      </w:r>
      <w:proofErr w:type="spellEnd"/>
      <w:r>
        <w:rPr>
          <w:rFonts w:ascii="Book Antiqua" w:eastAsia="Book Antiqua" w:hAnsi="Book Antiqua" w:cs="Book Antiqua"/>
        </w:rPr>
        <w:t xml:space="preserve"> L, Mexico</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ins w:id="107" w:author="yan jiaping" w:date="2023-12-19T16:58:00Z">
        <w:r w:rsidR="00261BFA" w:rsidRPr="00261BFA">
          <w:rPr>
            <w:rFonts w:ascii="Book Antiqua" w:eastAsia="Book Antiqua" w:hAnsi="Book Antiqua" w:cs="Book Antiqua"/>
            <w:bCs/>
            <w:color w:val="000000"/>
            <w:rPrChange w:id="108" w:author="yan jiaping" w:date="2023-12-19T16:58: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314E335F" w14:textId="77777777" w:rsidR="00B2491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20158BBF" w14:textId="77777777" w:rsidR="00B2491B" w:rsidRDefault="00000000">
      <w:pPr>
        <w:adjustRightInd w:val="0"/>
        <w:snapToGrid w:val="0"/>
        <w:spacing w:line="360" w:lineRule="auto"/>
        <w:jc w:val="both"/>
      </w:pPr>
      <w:r>
        <w:rPr>
          <w:noProof/>
          <w:lang w:eastAsia="zh-CN"/>
        </w:rPr>
        <w:drawing>
          <wp:inline distT="0" distB="0" distL="114300" distR="114300" wp14:anchorId="35E6F795" wp14:editId="78B4ED3C">
            <wp:extent cx="5937885" cy="497459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37885" cy="4974590"/>
                    </a:xfrm>
                    <a:prstGeom prst="rect">
                      <a:avLst/>
                    </a:prstGeom>
                    <a:noFill/>
                    <a:ln>
                      <a:noFill/>
                    </a:ln>
                  </pic:spPr>
                </pic:pic>
              </a:graphicData>
            </a:graphic>
          </wp:inline>
        </w:drawing>
      </w:r>
    </w:p>
    <w:p w14:paraId="759ED5C1" w14:textId="77777777" w:rsidR="00B2491B" w:rsidRDefault="00000000">
      <w:pPr>
        <w:adjustRightInd w:val="0"/>
        <w:snapToGrid w:val="0"/>
        <w:spacing w:line="360" w:lineRule="auto"/>
        <w:jc w:val="both"/>
        <w:rPr>
          <w:rFonts w:ascii="Book Antiqua" w:hAnsi="Book Antiqua" w:cs="Book Antiqua"/>
        </w:rPr>
      </w:pPr>
      <w:r>
        <w:rPr>
          <w:rFonts w:ascii="Book Antiqua" w:hAnsi="Book Antiqua" w:cs="Book Antiqua"/>
          <w:b/>
          <w:bCs/>
        </w:rPr>
        <w:t>Figure 1 Multiple skin pigmentation.</w:t>
      </w:r>
      <w:r>
        <w:rPr>
          <w:rFonts w:ascii="Book Antiqua" w:hAnsi="Book Antiqua" w:cs="Book Antiqua"/>
        </w:rPr>
        <w:t xml:space="preserve"> A: Hyperpigmentation on the skin of face, mouth, </w:t>
      </w:r>
      <w:proofErr w:type="gramStart"/>
      <w:r>
        <w:rPr>
          <w:rFonts w:ascii="Book Antiqua" w:hAnsi="Book Antiqua" w:cs="Book Antiqua"/>
        </w:rPr>
        <w:t>tongue</w:t>
      </w:r>
      <w:proofErr w:type="gramEnd"/>
      <w:r>
        <w:rPr>
          <w:rFonts w:ascii="Book Antiqua" w:hAnsi="Book Antiqua" w:cs="Book Antiqua"/>
        </w:rPr>
        <w:t xml:space="preserve"> and mucous membranes of the lips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D: Hyperpigmentation on nails, hands and feet.</w:t>
      </w:r>
    </w:p>
    <w:p w14:paraId="697B563B" w14:textId="77777777" w:rsidR="00B2491B" w:rsidRDefault="00B2491B">
      <w:pPr>
        <w:adjustRightInd w:val="0"/>
        <w:snapToGrid w:val="0"/>
        <w:spacing w:line="360" w:lineRule="auto"/>
        <w:jc w:val="both"/>
        <w:rPr>
          <w:rFonts w:ascii="Book Antiqua" w:hAnsi="Book Antiqua" w:cs="Book Antiqua"/>
        </w:rPr>
      </w:pPr>
    </w:p>
    <w:p w14:paraId="3BA7FEB5" w14:textId="77777777" w:rsidR="00B2491B" w:rsidRDefault="00000000">
      <w:pPr>
        <w:adjustRightInd w:val="0"/>
        <w:snapToGrid w:val="0"/>
        <w:spacing w:line="360" w:lineRule="auto"/>
        <w:jc w:val="both"/>
      </w:pPr>
      <w:r>
        <w:rPr>
          <w:noProof/>
          <w:lang w:eastAsia="zh-CN"/>
        </w:rPr>
        <w:lastRenderedPageBreak/>
        <w:drawing>
          <wp:inline distT="0" distB="0" distL="114300" distR="114300" wp14:anchorId="4FFE1C65" wp14:editId="6294236F">
            <wp:extent cx="5941695" cy="1843405"/>
            <wp:effectExtent l="0" t="0" r="190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1695" cy="1843405"/>
                    </a:xfrm>
                    <a:prstGeom prst="rect">
                      <a:avLst/>
                    </a:prstGeom>
                    <a:noFill/>
                    <a:ln>
                      <a:noFill/>
                    </a:ln>
                  </pic:spPr>
                </pic:pic>
              </a:graphicData>
            </a:graphic>
          </wp:inline>
        </w:drawing>
      </w:r>
    </w:p>
    <w:p w14:paraId="36E34776" w14:textId="77777777" w:rsidR="00B2491B"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2 Histopathological analysis of the resected specimen.</w:t>
      </w:r>
      <w:r>
        <w:rPr>
          <w:rFonts w:ascii="Book Antiqua" w:hAnsi="Book Antiqua" w:cs="Book Antiqua"/>
        </w:rPr>
        <w:t xml:space="preserve"> A and B: </w:t>
      </w:r>
      <w:proofErr w:type="spellStart"/>
      <w:r>
        <w:rPr>
          <w:rFonts w:ascii="Book Antiqua" w:hAnsi="Book Antiqua" w:cs="Book Antiqua"/>
        </w:rPr>
        <w:t>Haematoxylin</w:t>
      </w:r>
      <w:proofErr w:type="spellEnd"/>
      <w:r>
        <w:rPr>
          <w:rFonts w:ascii="Book Antiqua" w:hAnsi="Book Antiqua" w:cs="Book Antiqua"/>
        </w:rPr>
        <w:t xml:space="preserve"> and eosin staining (×</w:t>
      </w:r>
      <w:r>
        <w:rPr>
          <w:rFonts w:ascii="Book Antiqua" w:eastAsia="宋体" w:hAnsi="Book Antiqua" w:cs="Book Antiqua" w:hint="eastAsia"/>
          <w:lang w:eastAsia="zh-CN"/>
        </w:rPr>
        <w:t xml:space="preserve"> </w:t>
      </w:r>
      <w:r>
        <w:rPr>
          <w:rFonts w:ascii="Book Antiqua" w:hAnsi="Book Antiqua" w:cs="Book Antiqua"/>
        </w:rPr>
        <w:t>40). Pathology of cutaneous tuberculosis</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xml:space="preserve">: </w:t>
      </w:r>
      <w:r>
        <w:rPr>
          <w:rFonts w:ascii="Book Antiqua" w:hAnsi="Book Antiqua" w:cs="Book Antiqua"/>
        </w:rPr>
        <w:t>Skin ulcers on the back</w:t>
      </w:r>
      <w:r>
        <w:rPr>
          <w:rFonts w:ascii="Book Antiqua" w:eastAsia="宋体" w:hAnsi="Book Antiqua" w:cs="Book Antiqua" w:hint="eastAsia"/>
          <w:lang w:eastAsia="zh-CN"/>
        </w:rPr>
        <w:t>.</w:t>
      </w:r>
    </w:p>
    <w:p w14:paraId="48394E50" w14:textId="77777777" w:rsidR="00B2491B" w:rsidRDefault="00B2491B">
      <w:pPr>
        <w:adjustRightInd w:val="0"/>
        <w:snapToGrid w:val="0"/>
        <w:spacing w:line="360" w:lineRule="auto"/>
        <w:jc w:val="both"/>
        <w:rPr>
          <w:lang w:eastAsia="zh-CN"/>
        </w:rPr>
      </w:pPr>
    </w:p>
    <w:p w14:paraId="597E21BC" w14:textId="77777777" w:rsidR="00B2491B" w:rsidRDefault="00000000">
      <w:pPr>
        <w:adjustRightInd w:val="0"/>
        <w:snapToGrid w:val="0"/>
        <w:spacing w:line="360" w:lineRule="auto"/>
        <w:jc w:val="both"/>
        <w:rPr>
          <w:rFonts w:ascii="Book Antiqua" w:hAnsi="Book Antiqua" w:cs="Book Antiqua"/>
        </w:rPr>
      </w:pPr>
      <w:r>
        <w:rPr>
          <w:noProof/>
          <w:lang w:eastAsia="zh-CN"/>
        </w:rPr>
        <w:drawing>
          <wp:inline distT="0" distB="0" distL="114300" distR="114300" wp14:anchorId="682043DF" wp14:editId="38D8A717">
            <wp:extent cx="5934075" cy="181292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34075" cy="1812925"/>
                    </a:xfrm>
                    <a:prstGeom prst="rect">
                      <a:avLst/>
                    </a:prstGeom>
                    <a:noFill/>
                    <a:ln>
                      <a:noFill/>
                    </a:ln>
                  </pic:spPr>
                </pic:pic>
              </a:graphicData>
            </a:graphic>
          </wp:inline>
        </w:drawing>
      </w:r>
    </w:p>
    <w:p w14:paraId="56E11EDC" w14:textId="77777777" w:rsidR="00B2491B"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3</w:t>
      </w:r>
      <w:r>
        <w:rPr>
          <w:rFonts w:ascii="Book Antiqua" w:eastAsia="宋体" w:hAnsi="Book Antiqua" w:cs="Book Antiqua" w:hint="eastAsia"/>
          <w:b/>
          <w:bCs/>
          <w:lang w:eastAsia="zh-CN"/>
        </w:rPr>
        <w:t xml:space="preserve"> C</w:t>
      </w:r>
      <w:r>
        <w:rPr>
          <w:rFonts w:ascii="Book Antiqua" w:hAnsi="Book Antiqua" w:cs="Book Antiqua"/>
          <w:b/>
          <w:bCs/>
        </w:rPr>
        <w:t xml:space="preserve">omputed tomography scan of pulmonary tuberculosis before treatment. </w:t>
      </w:r>
      <w:r>
        <w:rPr>
          <w:rFonts w:ascii="Book Antiqua" w:hAnsi="Book Antiqua" w:cs="Book Antiqua"/>
        </w:rPr>
        <w:t>A</w:t>
      </w:r>
      <w:r>
        <w:rPr>
          <w:rFonts w:ascii="Book Antiqua" w:eastAsia="宋体" w:hAnsi="Book Antiqua" w:cs="Book Antiqua" w:hint="eastAsia"/>
          <w:lang w:eastAsia="zh-CN"/>
        </w:rPr>
        <w:t xml:space="preserve"> and </w:t>
      </w:r>
      <w:r>
        <w:rPr>
          <w:rFonts w:ascii="Book Antiqua" w:hAnsi="Book Antiqua" w:cs="Book Antiqua"/>
        </w:rPr>
        <w:t>B: Upper field infection of both lungs; C:</w:t>
      </w:r>
      <w:r>
        <w:t xml:space="preserve"> </w:t>
      </w:r>
      <w:r>
        <w:rPr>
          <w:rFonts w:ascii="Book Antiqua" w:hAnsi="Book Antiqua" w:cs="Book Antiqua" w:hint="eastAsia"/>
        </w:rPr>
        <w:t>Computed tomography</w:t>
      </w:r>
      <w:r>
        <w:rPr>
          <w:rFonts w:ascii="Book Antiqua" w:hAnsi="Book Antiqua" w:cs="Book Antiqua"/>
        </w:rPr>
        <w:t xml:space="preserve"> chest lung window coronal view shows bilateral lung infection</w:t>
      </w:r>
      <w:r>
        <w:rPr>
          <w:rFonts w:ascii="Book Antiqua" w:eastAsia="宋体" w:hAnsi="Book Antiqua" w:cs="Book Antiqua" w:hint="eastAsia"/>
          <w:lang w:eastAsia="zh-CN"/>
        </w:rPr>
        <w:t xml:space="preserve">. </w:t>
      </w:r>
    </w:p>
    <w:p w14:paraId="1569B78A" w14:textId="77777777" w:rsidR="00B2491B" w:rsidRDefault="00000000">
      <w:pPr>
        <w:adjustRightInd w:val="0"/>
        <w:snapToGrid w:val="0"/>
        <w:spacing w:line="360" w:lineRule="auto"/>
        <w:jc w:val="both"/>
      </w:pPr>
      <w:r>
        <w:rPr>
          <w:noProof/>
        </w:rPr>
        <w:lastRenderedPageBreak/>
        <w:drawing>
          <wp:inline distT="0" distB="0" distL="114300" distR="114300" wp14:anchorId="6A8EF877" wp14:editId="09DEE8A4">
            <wp:extent cx="5936615" cy="247015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936615" cy="2470150"/>
                    </a:xfrm>
                    <a:prstGeom prst="rect">
                      <a:avLst/>
                    </a:prstGeom>
                    <a:noFill/>
                    <a:ln>
                      <a:noFill/>
                    </a:ln>
                  </pic:spPr>
                </pic:pic>
              </a:graphicData>
            </a:graphic>
          </wp:inline>
        </w:drawing>
      </w:r>
    </w:p>
    <w:p w14:paraId="13B2E5E7" w14:textId="77777777" w:rsidR="00B2491B"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4 Adrenal </w:t>
      </w:r>
      <w:r>
        <w:rPr>
          <w:rFonts w:ascii="Book Antiqua" w:hAnsi="Book Antiqua" w:cs="Book Antiqua" w:hint="eastAsia"/>
          <w:b/>
          <w:bCs/>
          <w:lang w:eastAsia="zh-CN"/>
        </w:rPr>
        <w:t>c</w:t>
      </w:r>
      <w:r>
        <w:rPr>
          <w:rFonts w:ascii="Book Antiqua" w:hAnsi="Book Antiqua" w:cs="Book Antiqua"/>
          <w:b/>
          <w:bCs/>
        </w:rPr>
        <w:t>omputed tomography scan of adrenal enlargement and calcification</w:t>
      </w:r>
      <w:r>
        <w:rPr>
          <w:rFonts w:ascii="Book Antiqua" w:eastAsia="宋体" w:hAnsi="Book Antiqua" w:cs="Book Antiqua" w:hint="eastAsia"/>
          <w:b/>
          <w:bCs/>
          <w:lang w:eastAsia="zh-CN"/>
        </w:rPr>
        <w:t xml:space="preserve"> </w:t>
      </w:r>
      <w:r>
        <w:rPr>
          <w:rFonts w:ascii="Book Antiqua" w:hAnsi="Book Antiqua" w:cs="Book Antiqua"/>
          <w:b/>
          <w:bCs/>
        </w:rPr>
        <w:t>(red arrow).</w:t>
      </w:r>
      <w:r>
        <w:rPr>
          <w:rFonts w:ascii="Book Antiqua" w:eastAsia="宋体" w:hAnsi="Book Antiqua" w:cs="Book Antiqua" w:hint="eastAsia"/>
          <w:b/>
          <w:bCs/>
          <w:lang w:eastAsia="zh-CN"/>
        </w:rPr>
        <w:t xml:space="preserve"> </w:t>
      </w:r>
      <w:r>
        <w:rPr>
          <w:rFonts w:ascii="Book Antiqua" w:hAnsi="Book Antiqua" w:cs="Book Antiqua"/>
        </w:rPr>
        <w:t>A: Right adrenal gland enlargement and calcification at the red arrow; B:</w:t>
      </w:r>
      <w:r>
        <w:t xml:space="preserve"> </w:t>
      </w:r>
      <w:r>
        <w:rPr>
          <w:rFonts w:ascii="Book Antiqua" w:hAnsi="Book Antiqua" w:cs="Book Antiqua"/>
        </w:rPr>
        <w:t xml:space="preserve">Abdominal </w:t>
      </w:r>
      <w:r>
        <w:rPr>
          <w:rFonts w:ascii="Book Antiqua" w:hAnsi="Book Antiqua" w:cs="Book Antiqua" w:hint="eastAsia"/>
        </w:rPr>
        <w:t>computed tomography</w:t>
      </w:r>
      <w:r>
        <w:rPr>
          <w:rFonts w:ascii="Book Antiqua" w:hAnsi="Book Antiqua" w:cs="Book Antiqua"/>
        </w:rPr>
        <w:t xml:space="preserve"> coronal view shows enlargement and calcification of the right adrenal gland at the red arrow</w:t>
      </w:r>
      <w:r>
        <w:rPr>
          <w:rFonts w:ascii="Book Antiqua" w:eastAsia="宋体" w:hAnsi="Book Antiqua" w:cs="Book Antiqua" w:hint="eastAsia"/>
          <w:lang w:eastAsia="zh-CN"/>
        </w:rPr>
        <w:t>.</w:t>
      </w:r>
    </w:p>
    <w:p w14:paraId="512A8E4E" w14:textId="77777777" w:rsidR="00B2491B" w:rsidRDefault="00B2491B">
      <w:pPr>
        <w:adjustRightInd w:val="0"/>
        <w:snapToGrid w:val="0"/>
        <w:spacing w:line="360" w:lineRule="auto"/>
        <w:jc w:val="both"/>
      </w:pPr>
    </w:p>
    <w:p w14:paraId="68A239CC" w14:textId="77777777" w:rsidR="00B2491B" w:rsidRDefault="00000000">
      <w:pPr>
        <w:adjustRightInd w:val="0"/>
        <w:snapToGrid w:val="0"/>
        <w:spacing w:line="360" w:lineRule="auto"/>
        <w:jc w:val="both"/>
      </w:pPr>
      <w:r>
        <w:rPr>
          <w:noProof/>
          <w:lang w:eastAsia="zh-CN"/>
        </w:rPr>
        <w:drawing>
          <wp:inline distT="0" distB="0" distL="114300" distR="114300" wp14:anchorId="478F9546" wp14:editId="6A5E7305">
            <wp:extent cx="5941060" cy="32715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1060" cy="3271520"/>
                    </a:xfrm>
                    <a:prstGeom prst="rect">
                      <a:avLst/>
                    </a:prstGeom>
                    <a:noFill/>
                    <a:ln>
                      <a:noFill/>
                    </a:ln>
                  </pic:spPr>
                </pic:pic>
              </a:graphicData>
            </a:graphic>
          </wp:inline>
        </w:drawing>
      </w:r>
    </w:p>
    <w:p w14:paraId="329043CB" w14:textId="77777777" w:rsidR="00B2491B"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 xml:space="preserve">Figure 5 </w:t>
      </w:r>
      <w:proofErr w:type="gramStart"/>
      <w:r>
        <w:rPr>
          <w:rFonts w:ascii="Book Antiqua" w:hAnsi="Book Antiqua" w:cs="Book Antiqua"/>
          <w:b/>
          <w:bCs/>
        </w:rPr>
        <w:t>Time line</w:t>
      </w:r>
      <w:proofErr w:type="gramEnd"/>
      <w:r>
        <w:rPr>
          <w:rFonts w:ascii="Book Antiqua" w:hAnsi="Book Antiqua" w:cs="Book Antiqua"/>
          <w:b/>
          <w:bCs/>
        </w:rPr>
        <w:t xml:space="preserve"> table of the patient.</w:t>
      </w:r>
      <w:r>
        <w:rPr>
          <w:rFonts w:ascii="Book Antiqua" w:eastAsia="宋体" w:hAnsi="Book Antiqua" w:cs="Book Antiqua" w:hint="eastAsia"/>
          <w:lang w:eastAsia="zh-CN"/>
        </w:rPr>
        <w:t xml:space="preserve"> PAT: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rednisone</w:t>
      </w:r>
      <w:r>
        <w:rPr>
          <w:rFonts w:ascii="Book Antiqua" w:eastAsia="宋体" w:hAnsi="Book Antiqua" w:cs="Book Antiqua" w:hint="eastAsia"/>
          <w:lang w:eastAsia="zh-CN"/>
        </w:rPr>
        <w:t>.</w:t>
      </w:r>
    </w:p>
    <w:p w14:paraId="63857FD0" w14:textId="77777777" w:rsidR="00B2491B" w:rsidRDefault="00B2491B">
      <w:pPr>
        <w:adjustRightInd w:val="0"/>
        <w:snapToGrid w:val="0"/>
        <w:spacing w:line="360" w:lineRule="auto"/>
        <w:jc w:val="both"/>
      </w:pPr>
    </w:p>
    <w:p w14:paraId="138529D4" w14:textId="77777777" w:rsidR="00B2491B" w:rsidRDefault="00000000">
      <w:pPr>
        <w:adjustRightInd w:val="0"/>
        <w:snapToGrid w:val="0"/>
        <w:spacing w:line="360" w:lineRule="auto"/>
        <w:jc w:val="both"/>
      </w:pPr>
      <w:r>
        <w:rPr>
          <w:noProof/>
          <w:lang w:eastAsia="zh-CN"/>
        </w:rPr>
        <w:lastRenderedPageBreak/>
        <w:drawing>
          <wp:inline distT="0" distB="0" distL="114300" distR="114300" wp14:anchorId="446F89CB" wp14:editId="0605F7B5">
            <wp:extent cx="5939155" cy="4248150"/>
            <wp:effectExtent l="0" t="0" r="444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39155" cy="4248150"/>
                    </a:xfrm>
                    <a:prstGeom prst="rect">
                      <a:avLst/>
                    </a:prstGeom>
                    <a:noFill/>
                    <a:ln>
                      <a:noFill/>
                    </a:ln>
                  </pic:spPr>
                </pic:pic>
              </a:graphicData>
            </a:graphic>
          </wp:inline>
        </w:drawing>
      </w:r>
    </w:p>
    <w:p w14:paraId="76A266A1" w14:textId="77777777" w:rsidR="00B2491B"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6 Chest </w:t>
      </w:r>
      <w:r>
        <w:rPr>
          <w:rFonts w:ascii="Book Antiqua" w:hAnsi="Book Antiqua" w:cs="Book Antiqua" w:hint="eastAsia"/>
          <w:b/>
          <w:bCs/>
          <w:lang w:eastAsia="zh-CN"/>
        </w:rPr>
        <w:t>c</w:t>
      </w:r>
      <w:r>
        <w:rPr>
          <w:rFonts w:ascii="Book Antiqua" w:hAnsi="Book Antiqua" w:cs="Book Antiqua"/>
          <w:b/>
          <w:bCs/>
        </w:rPr>
        <w:t xml:space="preserve">omputed tomography scans before and after treatment. </w:t>
      </w:r>
      <w:r>
        <w:rPr>
          <w:rFonts w:ascii="Book Antiqua" w:hAnsi="Book Antiqua" w:cs="Book Antiqua"/>
        </w:rPr>
        <w:t>A</w:t>
      </w:r>
      <w:r>
        <w:rPr>
          <w:rFonts w:ascii="Book Antiqua" w:hAnsi="Book Antiqua" w:cs="Book Antiqua" w:hint="eastAsia"/>
          <w:lang w:eastAsia="zh-CN"/>
        </w:rPr>
        <w:t xml:space="preserve"> and </w:t>
      </w:r>
      <w:r>
        <w:rPr>
          <w:rFonts w:ascii="Book Antiqua" w:hAnsi="Book Antiqua" w:cs="Book Antiqua"/>
        </w:rPr>
        <w:t>B: Before anti tuberculosis treatment</w:t>
      </w:r>
      <w:r>
        <w:rPr>
          <w:rFonts w:ascii="Book Antiqua" w:eastAsia="宋体" w:hAnsi="Book Antiqua" w:cs="Book Antiqua" w:hint="eastAsia"/>
          <w:lang w:eastAsia="zh-CN"/>
        </w:rPr>
        <w:t>;</w:t>
      </w:r>
      <w:r>
        <w:rPr>
          <w:rFonts w:ascii="Book Antiqua" w:hAnsi="Book Antiqua" w:cs="Book Antiqua"/>
        </w:rPr>
        <w:t xml:space="preserve"> C</w:t>
      </w:r>
      <w:r>
        <w:rPr>
          <w:rFonts w:ascii="Book Antiqua" w:hAnsi="Book Antiqua" w:cs="Book Antiqua" w:hint="eastAsia"/>
          <w:lang w:eastAsia="zh-CN"/>
        </w:rPr>
        <w:t xml:space="preserve"> and </w:t>
      </w:r>
      <w:r>
        <w:rPr>
          <w:rFonts w:ascii="Book Antiqua" w:hAnsi="Book Antiqua" w:cs="Book Antiqua"/>
        </w:rPr>
        <w:t xml:space="preserve">D: After 1 </w:t>
      </w:r>
      <w:proofErr w:type="spellStart"/>
      <w:r>
        <w:rPr>
          <w:rFonts w:ascii="Book Antiqua" w:hAnsi="Book Antiqua" w:cs="Book Antiqua"/>
        </w:rPr>
        <w:t>mo</w:t>
      </w:r>
      <w:proofErr w:type="spellEnd"/>
      <w:r>
        <w:rPr>
          <w:rFonts w:ascii="Book Antiqua" w:hAnsi="Book Antiqua" w:cs="Book Antiqua"/>
        </w:rPr>
        <w:t xml:space="preserve"> of treatment, chest </w:t>
      </w:r>
      <w:r>
        <w:rPr>
          <w:rFonts w:ascii="Book Antiqua" w:hAnsi="Book Antiqua" w:cs="Book Antiqua" w:hint="eastAsia"/>
          <w:lang w:eastAsia="zh-CN"/>
        </w:rPr>
        <w:t>c</w:t>
      </w:r>
      <w:r>
        <w:rPr>
          <w:rFonts w:ascii="Book Antiqua" w:hAnsi="Book Antiqua" w:cs="Book Antiqua"/>
        </w:rPr>
        <w:t>omputed tomography showed improvement in inflammation.</w:t>
      </w:r>
    </w:p>
    <w:p w14:paraId="4F482CAB" w14:textId="77777777" w:rsidR="00B2491B" w:rsidRDefault="00000000">
      <w:pPr>
        <w:adjustRightInd w:val="0"/>
        <w:snapToGrid w:val="0"/>
        <w:spacing w:line="360" w:lineRule="auto"/>
        <w:jc w:val="both"/>
      </w:pPr>
      <w:r>
        <w:rPr>
          <w:noProof/>
          <w:lang w:eastAsia="zh-CN"/>
        </w:rPr>
        <w:lastRenderedPageBreak/>
        <w:drawing>
          <wp:inline distT="0" distB="0" distL="114300" distR="114300" wp14:anchorId="2DFC8EC1" wp14:editId="4CFD5E33">
            <wp:extent cx="5295900" cy="534162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95900" cy="5341620"/>
                    </a:xfrm>
                    <a:prstGeom prst="rect">
                      <a:avLst/>
                    </a:prstGeom>
                    <a:noFill/>
                    <a:ln>
                      <a:noFill/>
                    </a:ln>
                  </pic:spPr>
                </pic:pic>
              </a:graphicData>
            </a:graphic>
          </wp:inline>
        </w:drawing>
      </w:r>
    </w:p>
    <w:p w14:paraId="1EE67177" w14:textId="77777777" w:rsidR="00B2491B"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7 After 6 </w:t>
      </w:r>
      <w:proofErr w:type="spellStart"/>
      <w:r>
        <w:rPr>
          <w:rFonts w:ascii="Book Antiqua" w:hAnsi="Book Antiqua" w:cs="Book Antiqua"/>
          <w:b/>
          <w:bCs/>
        </w:rPr>
        <w:t>mo</w:t>
      </w:r>
      <w:proofErr w:type="spellEnd"/>
      <w:r>
        <w:rPr>
          <w:rFonts w:ascii="Book Antiqua" w:hAnsi="Book Antiqua" w:cs="Book Antiqua"/>
          <w:b/>
          <w:bCs/>
        </w:rPr>
        <w:t xml:space="preserve"> of treatment, the pigmentation was partially reversed. </w:t>
      </w:r>
      <w:r>
        <w:rPr>
          <w:rFonts w:ascii="Book Antiqua" w:hAnsi="Book Antiqua" w:cs="Book Antiqua"/>
        </w:rPr>
        <w:t xml:space="preserve">A: Hyperpigmentation on the skin of face, mouth, </w:t>
      </w:r>
      <w:proofErr w:type="gramStart"/>
      <w:r>
        <w:rPr>
          <w:rFonts w:ascii="Book Antiqua" w:hAnsi="Book Antiqua" w:cs="Book Antiqua"/>
        </w:rPr>
        <w:t>tongue</w:t>
      </w:r>
      <w:proofErr w:type="gramEnd"/>
      <w:r>
        <w:rPr>
          <w:rFonts w:ascii="Book Antiqua" w:hAnsi="Book Antiqua" w:cs="Book Antiqua"/>
        </w:rPr>
        <w:t xml:space="preserve"> and mucous membranes of the lips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D: Hyperpigmentation on nails, hands and feet.</w:t>
      </w:r>
    </w:p>
    <w:p w14:paraId="099BB7CD" w14:textId="77777777" w:rsidR="00B2491B" w:rsidRDefault="00B2491B">
      <w:pPr>
        <w:adjustRightInd w:val="0"/>
        <w:snapToGrid w:val="0"/>
        <w:spacing w:line="360" w:lineRule="auto"/>
        <w:jc w:val="both"/>
        <w:rPr>
          <w:rFonts w:ascii="Book Antiqua" w:hAnsi="Book Antiqua" w:cs="Book Antiqua"/>
        </w:rPr>
      </w:pPr>
    </w:p>
    <w:sectPr w:rsidR="00B249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7BDA" w14:textId="77777777" w:rsidR="002F6D4F" w:rsidRDefault="002F6D4F">
      <w:r>
        <w:separator/>
      </w:r>
    </w:p>
  </w:endnote>
  <w:endnote w:type="continuationSeparator" w:id="0">
    <w:p w14:paraId="47F0120C" w14:textId="77777777" w:rsidR="002F6D4F" w:rsidRDefault="002F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76956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1CC0123" w14:textId="77777777" w:rsidR="00B2491B"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16</w:t>
            </w:r>
            <w:r>
              <w:rPr>
                <w:rFonts w:ascii="Book Antiqua" w:hAnsi="Book Antiqua"/>
                <w:bCs/>
                <w:sz w:val="24"/>
                <w:szCs w:val="24"/>
              </w:rPr>
              <w:fldChar w:fldCharType="end"/>
            </w:r>
          </w:p>
        </w:sdtContent>
      </w:sdt>
    </w:sdtContent>
  </w:sdt>
  <w:p w14:paraId="2A545E54" w14:textId="77777777" w:rsidR="00B2491B" w:rsidRDefault="00B249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4867F" w14:textId="77777777" w:rsidR="002F6D4F" w:rsidRDefault="002F6D4F">
      <w:r>
        <w:separator/>
      </w:r>
    </w:p>
  </w:footnote>
  <w:footnote w:type="continuationSeparator" w:id="0">
    <w:p w14:paraId="5217CFAB" w14:textId="77777777" w:rsidR="002F6D4F" w:rsidRDefault="002F6D4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11381"/>
    <w:rsid w:val="00033451"/>
    <w:rsid w:val="000A4ADB"/>
    <w:rsid w:val="000C23D9"/>
    <w:rsid w:val="000C4087"/>
    <w:rsid w:val="00146E16"/>
    <w:rsid w:val="0014741C"/>
    <w:rsid w:val="001900BF"/>
    <w:rsid w:val="001A64C4"/>
    <w:rsid w:val="00261BFA"/>
    <w:rsid w:val="002946B1"/>
    <w:rsid w:val="00295C21"/>
    <w:rsid w:val="002F28E6"/>
    <w:rsid w:val="002F3807"/>
    <w:rsid w:val="002F3873"/>
    <w:rsid w:val="002F6D4F"/>
    <w:rsid w:val="0039132F"/>
    <w:rsid w:val="003C4BEB"/>
    <w:rsid w:val="00422635"/>
    <w:rsid w:val="0052145B"/>
    <w:rsid w:val="005401D7"/>
    <w:rsid w:val="005E3A85"/>
    <w:rsid w:val="0065322A"/>
    <w:rsid w:val="00717442"/>
    <w:rsid w:val="007339AF"/>
    <w:rsid w:val="0076635F"/>
    <w:rsid w:val="008511D7"/>
    <w:rsid w:val="008B5536"/>
    <w:rsid w:val="008D4513"/>
    <w:rsid w:val="009130F4"/>
    <w:rsid w:val="0094698B"/>
    <w:rsid w:val="009475D7"/>
    <w:rsid w:val="009A71EC"/>
    <w:rsid w:val="00A27527"/>
    <w:rsid w:val="00A376EF"/>
    <w:rsid w:val="00A77B3E"/>
    <w:rsid w:val="00A86171"/>
    <w:rsid w:val="00B17215"/>
    <w:rsid w:val="00B2491B"/>
    <w:rsid w:val="00B3461E"/>
    <w:rsid w:val="00B46918"/>
    <w:rsid w:val="00B929DE"/>
    <w:rsid w:val="00B92D45"/>
    <w:rsid w:val="00BF3EB0"/>
    <w:rsid w:val="00BF5EA0"/>
    <w:rsid w:val="00C00AD3"/>
    <w:rsid w:val="00C11F15"/>
    <w:rsid w:val="00C34DAD"/>
    <w:rsid w:val="00C703EA"/>
    <w:rsid w:val="00CA2A55"/>
    <w:rsid w:val="00CB77BE"/>
    <w:rsid w:val="00CE4455"/>
    <w:rsid w:val="00D22A36"/>
    <w:rsid w:val="00D451E1"/>
    <w:rsid w:val="00E05EB9"/>
    <w:rsid w:val="00E22723"/>
    <w:rsid w:val="00E252B9"/>
    <w:rsid w:val="00F37A92"/>
    <w:rsid w:val="00F5688B"/>
    <w:rsid w:val="00FC22D8"/>
    <w:rsid w:val="0119677B"/>
    <w:rsid w:val="012F41F1"/>
    <w:rsid w:val="01DF79C5"/>
    <w:rsid w:val="01F33470"/>
    <w:rsid w:val="021F7DC1"/>
    <w:rsid w:val="023976A3"/>
    <w:rsid w:val="02405F8A"/>
    <w:rsid w:val="02DC5CB3"/>
    <w:rsid w:val="03125B78"/>
    <w:rsid w:val="03174F3D"/>
    <w:rsid w:val="0328714A"/>
    <w:rsid w:val="037C7496"/>
    <w:rsid w:val="03836A76"/>
    <w:rsid w:val="03A762C0"/>
    <w:rsid w:val="03D90444"/>
    <w:rsid w:val="03F4702C"/>
    <w:rsid w:val="04145FE2"/>
    <w:rsid w:val="043164D2"/>
    <w:rsid w:val="04854128"/>
    <w:rsid w:val="04FC43EA"/>
    <w:rsid w:val="05614B95"/>
    <w:rsid w:val="05AD1B88"/>
    <w:rsid w:val="05BB6053"/>
    <w:rsid w:val="05D90BCF"/>
    <w:rsid w:val="05E41A4E"/>
    <w:rsid w:val="05FB6D97"/>
    <w:rsid w:val="068428E9"/>
    <w:rsid w:val="068E0217"/>
    <w:rsid w:val="06BD5DFB"/>
    <w:rsid w:val="06C74ECC"/>
    <w:rsid w:val="079528D4"/>
    <w:rsid w:val="07B54D24"/>
    <w:rsid w:val="07BC2556"/>
    <w:rsid w:val="07DB26EC"/>
    <w:rsid w:val="0831084F"/>
    <w:rsid w:val="08387E2F"/>
    <w:rsid w:val="08406CE4"/>
    <w:rsid w:val="086329D2"/>
    <w:rsid w:val="086F75C9"/>
    <w:rsid w:val="08B1198F"/>
    <w:rsid w:val="08B44F9B"/>
    <w:rsid w:val="08BF40AC"/>
    <w:rsid w:val="08C23B9D"/>
    <w:rsid w:val="08D518AC"/>
    <w:rsid w:val="08DD4532"/>
    <w:rsid w:val="092A6EDD"/>
    <w:rsid w:val="092B7994"/>
    <w:rsid w:val="096133B5"/>
    <w:rsid w:val="09BA4874"/>
    <w:rsid w:val="09D771D4"/>
    <w:rsid w:val="0A381A3F"/>
    <w:rsid w:val="0A382368"/>
    <w:rsid w:val="0A8729A8"/>
    <w:rsid w:val="0B732F2C"/>
    <w:rsid w:val="0B7D3DAB"/>
    <w:rsid w:val="0C0369A6"/>
    <w:rsid w:val="0C1C35C4"/>
    <w:rsid w:val="0C41127C"/>
    <w:rsid w:val="0CB8153E"/>
    <w:rsid w:val="0CE33205"/>
    <w:rsid w:val="0CE642FD"/>
    <w:rsid w:val="0CF62067"/>
    <w:rsid w:val="0D076022"/>
    <w:rsid w:val="0D6214AA"/>
    <w:rsid w:val="0D8B27AF"/>
    <w:rsid w:val="0DC45CC1"/>
    <w:rsid w:val="0E197DBB"/>
    <w:rsid w:val="0E2D7D0A"/>
    <w:rsid w:val="0E2F5830"/>
    <w:rsid w:val="0E5C239D"/>
    <w:rsid w:val="0E6A4ABA"/>
    <w:rsid w:val="0E794CFD"/>
    <w:rsid w:val="0E921F7D"/>
    <w:rsid w:val="0E9D4E90"/>
    <w:rsid w:val="0EAE0E4B"/>
    <w:rsid w:val="0EC51CF1"/>
    <w:rsid w:val="0ECE4FB2"/>
    <w:rsid w:val="0F2E3D3A"/>
    <w:rsid w:val="11513D10"/>
    <w:rsid w:val="117A5014"/>
    <w:rsid w:val="11E42DD6"/>
    <w:rsid w:val="124D2729"/>
    <w:rsid w:val="129640D0"/>
    <w:rsid w:val="12A6008B"/>
    <w:rsid w:val="13A520F1"/>
    <w:rsid w:val="13AC7923"/>
    <w:rsid w:val="14180B15"/>
    <w:rsid w:val="14221993"/>
    <w:rsid w:val="14411E19"/>
    <w:rsid w:val="147F6DE6"/>
    <w:rsid w:val="150F0169"/>
    <w:rsid w:val="152378A0"/>
    <w:rsid w:val="163634D4"/>
    <w:rsid w:val="16AB5C70"/>
    <w:rsid w:val="16B87951"/>
    <w:rsid w:val="17487963"/>
    <w:rsid w:val="17591B70"/>
    <w:rsid w:val="17BD3EAD"/>
    <w:rsid w:val="17E91D5C"/>
    <w:rsid w:val="17F43647"/>
    <w:rsid w:val="181A12FF"/>
    <w:rsid w:val="187C78C4"/>
    <w:rsid w:val="18B90B18"/>
    <w:rsid w:val="19805192"/>
    <w:rsid w:val="198A6011"/>
    <w:rsid w:val="19E020D4"/>
    <w:rsid w:val="19E5593D"/>
    <w:rsid w:val="19F351B3"/>
    <w:rsid w:val="1A2E2E40"/>
    <w:rsid w:val="1A5403CD"/>
    <w:rsid w:val="1A7D5B75"/>
    <w:rsid w:val="1ADF238C"/>
    <w:rsid w:val="1ADF413A"/>
    <w:rsid w:val="1B1C0EEA"/>
    <w:rsid w:val="1B3C333B"/>
    <w:rsid w:val="1B4F7512"/>
    <w:rsid w:val="1B5C2C95"/>
    <w:rsid w:val="1B66607E"/>
    <w:rsid w:val="1B7156DA"/>
    <w:rsid w:val="1B8F790E"/>
    <w:rsid w:val="1B9670D0"/>
    <w:rsid w:val="1C27223D"/>
    <w:rsid w:val="1C2A3ADB"/>
    <w:rsid w:val="1C8C02F2"/>
    <w:rsid w:val="1C9378D2"/>
    <w:rsid w:val="1CDC4DD5"/>
    <w:rsid w:val="1D525097"/>
    <w:rsid w:val="1D61352C"/>
    <w:rsid w:val="1D6848BB"/>
    <w:rsid w:val="1D7768AC"/>
    <w:rsid w:val="1D9F5E03"/>
    <w:rsid w:val="1DA17DCD"/>
    <w:rsid w:val="1E870D71"/>
    <w:rsid w:val="1EC27FFB"/>
    <w:rsid w:val="1EE461C3"/>
    <w:rsid w:val="1F647304"/>
    <w:rsid w:val="1F751511"/>
    <w:rsid w:val="1F813A12"/>
    <w:rsid w:val="1FC55FF4"/>
    <w:rsid w:val="205B4263"/>
    <w:rsid w:val="208539D6"/>
    <w:rsid w:val="21374CD0"/>
    <w:rsid w:val="214E5F35"/>
    <w:rsid w:val="21815F4B"/>
    <w:rsid w:val="219C4B33"/>
    <w:rsid w:val="21B0064E"/>
    <w:rsid w:val="21BF6A73"/>
    <w:rsid w:val="221E379A"/>
    <w:rsid w:val="226F0499"/>
    <w:rsid w:val="22743D02"/>
    <w:rsid w:val="22837AA1"/>
    <w:rsid w:val="2291647A"/>
    <w:rsid w:val="22963C78"/>
    <w:rsid w:val="22A55C69"/>
    <w:rsid w:val="22B8599C"/>
    <w:rsid w:val="23005595"/>
    <w:rsid w:val="23130E25"/>
    <w:rsid w:val="235B27CC"/>
    <w:rsid w:val="236E0751"/>
    <w:rsid w:val="239C52BE"/>
    <w:rsid w:val="240864B0"/>
    <w:rsid w:val="2444191E"/>
    <w:rsid w:val="25140E84"/>
    <w:rsid w:val="254E4396"/>
    <w:rsid w:val="255D282B"/>
    <w:rsid w:val="25A22934"/>
    <w:rsid w:val="26176E7E"/>
    <w:rsid w:val="265754CC"/>
    <w:rsid w:val="26597496"/>
    <w:rsid w:val="269A360B"/>
    <w:rsid w:val="26C8461C"/>
    <w:rsid w:val="26DD5EB5"/>
    <w:rsid w:val="275163C0"/>
    <w:rsid w:val="276E51C4"/>
    <w:rsid w:val="2786250D"/>
    <w:rsid w:val="27E9484A"/>
    <w:rsid w:val="28506677"/>
    <w:rsid w:val="285C6DCA"/>
    <w:rsid w:val="28643ED1"/>
    <w:rsid w:val="28A013AD"/>
    <w:rsid w:val="28E31299"/>
    <w:rsid w:val="28E514B5"/>
    <w:rsid w:val="295403E9"/>
    <w:rsid w:val="29565F0F"/>
    <w:rsid w:val="295D54F0"/>
    <w:rsid w:val="296F0D7F"/>
    <w:rsid w:val="29930F11"/>
    <w:rsid w:val="299407E6"/>
    <w:rsid w:val="29CC4423"/>
    <w:rsid w:val="29F6324E"/>
    <w:rsid w:val="2A385615"/>
    <w:rsid w:val="2A6E1037"/>
    <w:rsid w:val="2A6F3C24"/>
    <w:rsid w:val="2B141BDE"/>
    <w:rsid w:val="2B1477FA"/>
    <w:rsid w:val="2B4A1AA4"/>
    <w:rsid w:val="2BE617CC"/>
    <w:rsid w:val="2C844B41"/>
    <w:rsid w:val="2CC94C4A"/>
    <w:rsid w:val="2CD47877"/>
    <w:rsid w:val="2CD5539D"/>
    <w:rsid w:val="2CE275EC"/>
    <w:rsid w:val="2CEB4BC0"/>
    <w:rsid w:val="2D2B320F"/>
    <w:rsid w:val="2D79041E"/>
    <w:rsid w:val="2D792582"/>
    <w:rsid w:val="2E76495E"/>
    <w:rsid w:val="2EA8720D"/>
    <w:rsid w:val="2F1321AD"/>
    <w:rsid w:val="2F1A178D"/>
    <w:rsid w:val="2F3960B7"/>
    <w:rsid w:val="2FC63E94"/>
    <w:rsid w:val="30804F22"/>
    <w:rsid w:val="31104BF6"/>
    <w:rsid w:val="311D7312"/>
    <w:rsid w:val="313C1E8F"/>
    <w:rsid w:val="319E48F7"/>
    <w:rsid w:val="31D125D7"/>
    <w:rsid w:val="320F30FF"/>
    <w:rsid w:val="327411B4"/>
    <w:rsid w:val="331D35FA"/>
    <w:rsid w:val="33680D19"/>
    <w:rsid w:val="337C6572"/>
    <w:rsid w:val="33957634"/>
    <w:rsid w:val="33CB74FA"/>
    <w:rsid w:val="340053F5"/>
    <w:rsid w:val="34394463"/>
    <w:rsid w:val="344F012B"/>
    <w:rsid w:val="347E456C"/>
    <w:rsid w:val="34A75871"/>
    <w:rsid w:val="351F3659"/>
    <w:rsid w:val="354F326C"/>
    <w:rsid w:val="35505F08"/>
    <w:rsid w:val="3569521C"/>
    <w:rsid w:val="35E0728C"/>
    <w:rsid w:val="35F42D38"/>
    <w:rsid w:val="35F920FC"/>
    <w:rsid w:val="361502FC"/>
    <w:rsid w:val="361909F0"/>
    <w:rsid w:val="36AF4EB1"/>
    <w:rsid w:val="36B424C7"/>
    <w:rsid w:val="36DE12F2"/>
    <w:rsid w:val="36E25286"/>
    <w:rsid w:val="37DA5F5D"/>
    <w:rsid w:val="37FD746C"/>
    <w:rsid w:val="37FF7772"/>
    <w:rsid w:val="38107BD1"/>
    <w:rsid w:val="382F0057"/>
    <w:rsid w:val="38353194"/>
    <w:rsid w:val="38E76B84"/>
    <w:rsid w:val="393B0C7E"/>
    <w:rsid w:val="394C4C39"/>
    <w:rsid w:val="3950297B"/>
    <w:rsid w:val="39581830"/>
    <w:rsid w:val="39EE7A9E"/>
    <w:rsid w:val="3A092B2A"/>
    <w:rsid w:val="3A1A6AE5"/>
    <w:rsid w:val="3A856654"/>
    <w:rsid w:val="3AAD7959"/>
    <w:rsid w:val="3AD46C94"/>
    <w:rsid w:val="3AFB2473"/>
    <w:rsid w:val="3B2319C9"/>
    <w:rsid w:val="3B3F4A55"/>
    <w:rsid w:val="3B7E3D60"/>
    <w:rsid w:val="3BBD3BCC"/>
    <w:rsid w:val="3BFD046C"/>
    <w:rsid w:val="3BFF5F92"/>
    <w:rsid w:val="3C033CD5"/>
    <w:rsid w:val="3C885F88"/>
    <w:rsid w:val="3C9963E7"/>
    <w:rsid w:val="3CC66AB0"/>
    <w:rsid w:val="3CE05DC4"/>
    <w:rsid w:val="3D22462E"/>
    <w:rsid w:val="3D3103CE"/>
    <w:rsid w:val="3DAC214A"/>
    <w:rsid w:val="3DE43692"/>
    <w:rsid w:val="3E1F0B6E"/>
    <w:rsid w:val="3EA6303D"/>
    <w:rsid w:val="3EC25118"/>
    <w:rsid w:val="3EC51715"/>
    <w:rsid w:val="3F163D1F"/>
    <w:rsid w:val="3F3441A5"/>
    <w:rsid w:val="3F424B14"/>
    <w:rsid w:val="3F4F7231"/>
    <w:rsid w:val="40730CFD"/>
    <w:rsid w:val="40972C3D"/>
    <w:rsid w:val="40C17CBA"/>
    <w:rsid w:val="40D75730"/>
    <w:rsid w:val="40F55BB6"/>
    <w:rsid w:val="40F57964"/>
    <w:rsid w:val="41384420"/>
    <w:rsid w:val="414032D5"/>
    <w:rsid w:val="414A4154"/>
    <w:rsid w:val="414C1C7A"/>
    <w:rsid w:val="41523008"/>
    <w:rsid w:val="41591676"/>
    <w:rsid w:val="416E7E42"/>
    <w:rsid w:val="419D4283"/>
    <w:rsid w:val="41AA2E44"/>
    <w:rsid w:val="41BB6E00"/>
    <w:rsid w:val="42213106"/>
    <w:rsid w:val="422449A5"/>
    <w:rsid w:val="427F7E2D"/>
    <w:rsid w:val="42BE6BA7"/>
    <w:rsid w:val="42C13FA2"/>
    <w:rsid w:val="42EF4FB3"/>
    <w:rsid w:val="431C742A"/>
    <w:rsid w:val="43C27FD1"/>
    <w:rsid w:val="43D917BF"/>
    <w:rsid w:val="4416656F"/>
    <w:rsid w:val="4440539A"/>
    <w:rsid w:val="446C5274"/>
    <w:rsid w:val="44A21BB1"/>
    <w:rsid w:val="44DC50C3"/>
    <w:rsid w:val="454F1D39"/>
    <w:rsid w:val="454F3AE7"/>
    <w:rsid w:val="455C26A8"/>
    <w:rsid w:val="458F0387"/>
    <w:rsid w:val="45BC4EF4"/>
    <w:rsid w:val="461F5BAF"/>
    <w:rsid w:val="464B69A4"/>
    <w:rsid w:val="46804174"/>
    <w:rsid w:val="46D85D5E"/>
    <w:rsid w:val="473309CA"/>
    <w:rsid w:val="474F4272"/>
    <w:rsid w:val="47723ABC"/>
    <w:rsid w:val="47CA1B4A"/>
    <w:rsid w:val="4860425D"/>
    <w:rsid w:val="48AD2F65"/>
    <w:rsid w:val="48B14AB8"/>
    <w:rsid w:val="4968786D"/>
    <w:rsid w:val="498D72D3"/>
    <w:rsid w:val="49D547D7"/>
    <w:rsid w:val="4A7364C9"/>
    <w:rsid w:val="4A82670C"/>
    <w:rsid w:val="4A9A5E8A"/>
    <w:rsid w:val="4AAE7501"/>
    <w:rsid w:val="4B3F45FD"/>
    <w:rsid w:val="4BA821A3"/>
    <w:rsid w:val="4BD96800"/>
    <w:rsid w:val="4C6A56AA"/>
    <w:rsid w:val="4C6B4F7E"/>
    <w:rsid w:val="4CFB4554"/>
    <w:rsid w:val="4D1D271C"/>
    <w:rsid w:val="4D5F2D35"/>
    <w:rsid w:val="4D697710"/>
    <w:rsid w:val="4DB50BA7"/>
    <w:rsid w:val="4DBF5582"/>
    <w:rsid w:val="4DD3102D"/>
    <w:rsid w:val="4E08517B"/>
    <w:rsid w:val="4E1F4272"/>
    <w:rsid w:val="4E2D698F"/>
    <w:rsid w:val="4E93713A"/>
    <w:rsid w:val="4EA414EC"/>
    <w:rsid w:val="4ECA2430"/>
    <w:rsid w:val="4ECF03F7"/>
    <w:rsid w:val="4F10078B"/>
    <w:rsid w:val="4F2558B8"/>
    <w:rsid w:val="4F602D94"/>
    <w:rsid w:val="4F9C3DCC"/>
    <w:rsid w:val="50153B7F"/>
    <w:rsid w:val="50212524"/>
    <w:rsid w:val="50E517A3"/>
    <w:rsid w:val="50F9524E"/>
    <w:rsid w:val="50FE0AB7"/>
    <w:rsid w:val="513F7105"/>
    <w:rsid w:val="516721B8"/>
    <w:rsid w:val="51864D34"/>
    <w:rsid w:val="519D5BDA"/>
    <w:rsid w:val="51BB2504"/>
    <w:rsid w:val="51CB0999"/>
    <w:rsid w:val="51DB6702"/>
    <w:rsid w:val="51FF4AE6"/>
    <w:rsid w:val="52077501"/>
    <w:rsid w:val="522E2CD6"/>
    <w:rsid w:val="523227C6"/>
    <w:rsid w:val="5244074B"/>
    <w:rsid w:val="527F1783"/>
    <w:rsid w:val="529671F9"/>
    <w:rsid w:val="52D41ACF"/>
    <w:rsid w:val="534C78B7"/>
    <w:rsid w:val="534E1882"/>
    <w:rsid w:val="53B4545D"/>
    <w:rsid w:val="53DD2C05"/>
    <w:rsid w:val="53F73CC7"/>
    <w:rsid w:val="54210D44"/>
    <w:rsid w:val="542B571F"/>
    <w:rsid w:val="543C5B7E"/>
    <w:rsid w:val="544B7B6F"/>
    <w:rsid w:val="546E318A"/>
    <w:rsid w:val="548B08B3"/>
    <w:rsid w:val="54BA4CF5"/>
    <w:rsid w:val="54EF499E"/>
    <w:rsid w:val="550F5041"/>
    <w:rsid w:val="55191A1B"/>
    <w:rsid w:val="551C775D"/>
    <w:rsid w:val="55A7171D"/>
    <w:rsid w:val="55B654BC"/>
    <w:rsid w:val="56981066"/>
    <w:rsid w:val="569F41A2"/>
    <w:rsid w:val="57030BD5"/>
    <w:rsid w:val="571E5A0F"/>
    <w:rsid w:val="57AF2B0B"/>
    <w:rsid w:val="57EE53E1"/>
    <w:rsid w:val="582C5F09"/>
    <w:rsid w:val="586B4C84"/>
    <w:rsid w:val="5898359F"/>
    <w:rsid w:val="589A2E73"/>
    <w:rsid w:val="58D5034F"/>
    <w:rsid w:val="58D565A1"/>
    <w:rsid w:val="59083702"/>
    <w:rsid w:val="593212FE"/>
    <w:rsid w:val="593432C8"/>
    <w:rsid w:val="594D4389"/>
    <w:rsid w:val="59725B9E"/>
    <w:rsid w:val="59741916"/>
    <w:rsid w:val="597E6BD5"/>
    <w:rsid w:val="59AF0BA0"/>
    <w:rsid w:val="59C83A10"/>
    <w:rsid w:val="5A4E660B"/>
    <w:rsid w:val="5AAC3332"/>
    <w:rsid w:val="5AEB20AC"/>
    <w:rsid w:val="5B1611F7"/>
    <w:rsid w:val="5B7976B8"/>
    <w:rsid w:val="5B81656C"/>
    <w:rsid w:val="5BCA3A6F"/>
    <w:rsid w:val="5BF40AEC"/>
    <w:rsid w:val="5BF705DC"/>
    <w:rsid w:val="5C292E8C"/>
    <w:rsid w:val="5C384E7D"/>
    <w:rsid w:val="5D105DFA"/>
    <w:rsid w:val="5D121B72"/>
    <w:rsid w:val="5DD45079"/>
    <w:rsid w:val="5DF50B4C"/>
    <w:rsid w:val="5E3653EC"/>
    <w:rsid w:val="5ECB022A"/>
    <w:rsid w:val="5F2636B2"/>
    <w:rsid w:val="5F780FF4"/>
    <w:rsid w:val="5FA32F55"/>
    <w:rsid w:val="60870181"/>
    <w:rsid w:val="61076367"/>
    <w:rsid w:val="615F10FE"/>
    <w:rsid w:val="61616C24"/>
    <w:rsid w:val="617C1CB0"/>
    <w:rsid w:val="61891CD7"/>
    <w:rsid w:val="61BD7BD2"/>
    <w:rsid w:val="621842B5"/>
    <w:rsid w:val="62255EA3"/>
    <w:rsid w:val="624F4CCE"/>
    <w:rsid w:val="62D43425"/>
    <w:rsid w:val="62E86EC6"/>
    <w:rsid w:val="636D5D54"/>
    <w:rsid w:val="6377272F"/>
    <w:rsid w:val="63B75221"/>
    <w:rsid w:val="63DF02D4"/>
    <w:rsid w:val="642F125B"/>
    <w:rsid w:val="64322AF9"/>
    <w:rsid w:val="64B81251"/>
    <w:rsid w:val="65870C23"/>
    <w:rsid w:val="65AE7F5E"/>
    <w:rsid w:val="65BA6903"/>
    <w:rsid w:val="65E12D35"/>
    <w:rsid w:val="662D4566"/>
    <w:rsid w:val="66CB1202"/>
    <w:rsid w:val="66E0683D"/>
    <w:rsid w:val="67AC4971"/>
    <w:rsid w:val="67ED7463"/>
    <w:rsid w:val="687436E1"/>
    <w:rsid w:val="68750C63"/>
    <w:rsid w:val="687C4343"/>
    <w:rsid w:val="68993147"/>
    <w:rsid w:val="68CA1553"/>
    <w:rsid w:val="69034A64"/>
    <w:rsid w:val="692E7D33"/>
    <w:rsid w:val="699D2F63"/>
    <w:rsid w:val="6A3C1FDC"/>
    <w:rsid w:val="6A6B0B13"/>
    <w:rsid w:val="6A9F07BD"/>
    <w:rsid w:val="6AAE27AE"/>
    <w:rsid w:val="6AC344AB"/>
    <w:rsid w:val="6B0A032C"/>
    <w:rsid w:val="6B39476E"/>
    <w:rsid w:val="6B3C600C"/>
    <w:rsid w:val="6B454EC0"/>
    <w:rsid w:val="6B8C0D41"/>
    <w:rsid w:val="6C5775A1"/>
    <w:rsid w:val="6C663340"/>
    <w:rsid w:val="6CAF118B"/>
    <w:rsid w:val="6D107054"/>
    <w:rsid w:val="6D192AA9"/>
    <w:rsid w:val="6D981C1F"/>
    <w:rsid w:val="6DE50BDD"/>
    <w:rsid w:val="6E0E1EE1"/>
    <w:rsid w:val="6E865F1C"/>
    <w:rsid w:val="6EA81F5F"/>
    <w:rsid w:val="6EDC1FE0"/>
    <w:rsid w:val="6F1E2564"/>
    <w:rsid w:val="6F467459"/>
    <w:rsid w:val="6F51603E"/>
    <w:rsid w:val="6F8D32DA"/>
    <w:rsid w:val="70025A76"/>
    <w:rsid w:val="706E4EB9"/>
    <w:rsid w:val="70E909E4"/>
    <w:rsid w:val="711E068D"/>
    <w:rsid w:val="714B044F"/>
    <w:rsid w:val="71C72AD3"/>
    <w:rsid w:val="71CB1E97"/>
    <w:rsid w:val="71E2790D"/>
    <w:rsid w:val="71E371E1"/>
    <w:rsid w:val="72113D4E"/>
    <w:rsid w:val="722872EA"/>
    <w:rsid w:val="7275252F"/>
    <w:rsid w:val="72A526E9"/>
    <w:rsid w:val="72D52FCE"/>
    <w:rsid w:val="72F21DD2"/>
    <w:rsid w:val="72FB055A"/>
    <w:rsid w:val="735F4F8D"/>
    <w:rsid w:val="73AE5609"/>
    <w:rsid w:val="73CA68AB"/>
    <w:rsid w:val="74035919"/>
    <w:rsid w:val="74130252"/>
    <w:rsid w:val="74D32A8B"/>
    <w:rsid w:val="751C3136"/>
    <w:rsid w:val="75232716"/>
    <w:rsid w:val="7561323F"/>
    <w:rsid w:val="758331B5"/>
    <w:rsid w:val="75A60C51"/>
    <w:rsid w:val="75BA64AB"/>
    <w:rsid w:val="761958C7"/>
    <w:rsid w:val="7630676D"/>
    <w:rsid w:val="778C3E77"/>
    <w:rsid w:val="77CD4BBB"/>
    <w:rsid w:val="77E67A2B"/>
    <w:rsid w:val="784309DA"/>
    <w:rsid w:val="78A609C8"/>
    <w:rsid w:val="78AF606F"/>
    <w:rsid w:val="78D41F79"/>
    <w:rsid w:val="78E51A91"/>
    <w:rsid w:val="78E55F35"/>
    <w:rsid w:val="78EE303B"/>
    <w:rsid w:val="79667075"/>
    <w:rsid w:val="79782905"/>
    <w:rsid w:val="7A083C89"/>
    <w:rsid w:val="7A1A1C0E"/>
    <w:rsid w:val="7A1F11F7"/>
    <w:rsid w:val="7A7E03EF"/>
    <w:rsid w:val="7A8C2B0C"/>
    <w:rsid w:val="7B767318"/>
    <w:rsid w:val="7BD3063C"/>
    <w:rsid w:val="7C9A0DE4"/>
    <w:rsid w:val="7CB73744"/>
    <w:rsid w:val="7CD24A22"/>
    <w:rsid w:val="7CED7166"/>
    <w:rsid w:val="7D050953"/>
    <w:rsid w:val="7D062836"/>
    <w:rsid w:val="7D07647A"/>
    <w:rsid w:val="7D2F777E"/>
    <w:rsid w:val="7D3B6123"/>
    <w:rsid w:val="7DCE343B"/>
    <w:rsid w:val="7DF509C8"/>
    <w:rsid w:val="7E6D055E"/>
    <w:rsid w:val="7F2552DD"/>
    <w:rsid w:val="7F4734A5"/>
    <w:rsid w:val="7FA73F44"/>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00284C4"/>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Emphasis"/>
    <w:basedOn w:val="a0"/>
    <w:autoRedefine/>
    <w:uiPriority w:val="20"/>
    <w:qFormat/>
    <w:rPr>
      <w:i/>
      <w:iCs/>
    </w:rPr>
  </w:style>
  <w:style w:type="character" w:styleId="ac">
    <w:name w:val="Hyperlink"/>
    <w:basedOn w:val="a0"/>
    <w:autoRedefine/>
    <w:uiPriority w:val="99"/>
    <w:unhideWhenUsed/>
    <w:qFormat/>
    <w:rPr>
      <w:color w:val="0000FF"/>
      <w:u w:val="single"/>
    </w:rPr>
  </w:style>
  <w:style w:type="character" w:styleId="ad">
    <w:name w:val="annotation reference"/>
    <w:basedOn w:val="a0"/>
    <w:autoRedefine/>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rFonts w:eastAsia="Times New Roman"/>
      <w:sz w:val="18"/>
      <w:szCs w:val="18"/>
      <w:lang w:eastAsia="en-US"/>
    </w:rPr>
  </w:style>
  <w:style w:type="character" w:customStyle="1" w:styleId="a6">
    <w:name w:val="页脚 字符"/>
    <w:basedOn w:val="a0"/>
    <w:link w:val="a5"/>
    <w:autoRedefine/>
    <w:uiPriority w:val="99"/>
    <w:qFormat/>
    <w:rPr>
      <w:rFonts w:eastAsia="Times New Roman"/>
      <w:sz w:val="18"/>
      <w:szCs w:val="18"/>
      <w:lang w:eastAsia="en-US"/>
    </w:rPr>
  </w:style>
  <w:style w:type="paragraph" w:customStyle="1" w:styleId="1">
    <w:name w:val="修订1"/>
    <w:autoRedefine/>
    <w:hidden/>
    <w:uiPriority w:val="99"/>
    <w:unhideWhenUsed/>
    <w:qFormat/>
    <w:rPr>
      <w:rFonts w:eastAsia="Times New Roman"/>
      <w:sz w:val="24"/>
      <w:szCs w:val="24"/>
      <w:lang w:eastAsia="en-US"/>
    </w:rPr>
  </w:style>
  <w:style w:type="character" w:customStyle="1" w:styleId="a4">
    <w:name w:val="批注文字 字符"/>
    <w:basedOn w:val="a0"/>
    <w:link w:val="a3"/>
    <w:autoRedefine/>
    <w:qFormat/>
    <w:rPr>
      <w:rFonts w:eastAsia="Times New Roman"/>
      <w:sz w:val="24"/>
      <w:szCs w:val="24"/>
      <w:lang w:eastAsia="en-US"/>
    </w:rPr>
  </w:style>
  <w:style w:type="character" w:customStyle="1" w:styleId="aa">
    <w:name w:val="批注主题 字符"/>
    <w:basedOn w:val="a4"/>
    <w:link w:val="a9"/>
    <w:autoRedefine/>
    <w:qFormat/>
    <w:rPr>
      <w:rFonts w:eastAsia="Times New Roman"/>
      <w:b/>
      <w:bCs/>
      <w:sz w:val="24"/>
      <w:szCs w:val="24"/>
      <w:lang w:eastAsia="en-US"/>
    </w:rPr>
  </w:style>
  <w:style w:type="paragraph" w:customStyle="1" w:styleId="2">
    <w:name w:val="修订2"/>
    <w:autoRedefine/>
    <w:hidden/>
    <w:uiPriority w:val="99"/>
    <w:unhideWhenUsed/>
    <w:qFormat/>
    <w:rPr>
      <w:rFonts w:eastAsia="Times New Roman"/>
      <w:sz w:val="24"/>
      <w:szCs w:val="24"/>
      <w:lang w:eastAsia="en-US"/>
    </w:rPr>
  </w:style>
  <w:style w:type="paragraph" w:styleId="ae">
    <w:name w:val="Revision"/>
    <w:hidden/>
    <w:uiPriority w:val="99"/>
    <w:unhideWhenUsed/>
    <w:rsid w:val="00261BF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5D9F8-ABBC-40AD-8843-622ABFE6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2795</Words>
  <Characters>15938</Characters>
  <Application>Microsoft Office Word</Application>
  <DocSecurity>0</DocSecurity>
  <Lines>132</Lines>
  <Paragraphs>37</Paragraphs>
  <ScaleCrop>false</ScaleCrop>
  <Company/>
  <LinksUpToDate>false</LinksUpToDate>
  <CharactersWithSpaces>18696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50</cp:revision>
  <dcterms:created xsi:type="dcterms:W3CDTF">2023-12-11T15:10:00Z</dcterms:created>
  <dcterms:modified xsi:type="dcterms:W3CDTF">2023-12-19T08:59:00Z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CD8C5EBD0E7040DB8937E281D87E2BA1_12</vt:lpwstr>
  </property>
</Properties>
</file>