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5201D"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b/>
        </w:rPr>
        <w:t xml:space="preserve">Name of Journal: </w:t>
      </w:r>
      <w:r w:rsidRPr="00AF4DB3">
        <w:rPr>
          <w:rFonts w:ascii="Book Antiqua" w:eastAsia="Book Antiqua" w:hAnsi="Book Antiqua" w:cs="Book Antiqua"/>
          <w:i/>
        </w:rPr>
        <w:t>World Journal of Clinical Cases</w:t>
      </w:r>
    </w:p>
    <w:p w14:paraId="2ECDD1DA"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b/>
        </w:rPr>
        <w:t xml:space="preserve">Manuscript NO: </w:t>
      </w:r>
      <w:r w:rsidRPr="00AF4DB3">
        <w:rPr>
          <w:rFonts w:ascii="Book Antiqua" w:eastAsia="Book Antiqua" w:hAnsi="Book Antiqua" w:cs="Book Antiqua"/>
        </w:rPr>
        <w:t>89687</w:t>
      </w:r>
    </w:p>
    <w:p w14:paraId="28F85F74"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b/>
        </w:rPr>
        <w:t xml:space="preserve">Manuscript Type: </w:t>
      </w:r>
      <w:r w:rsidRPr="00AF4DB3">
        <w:rPr>
          <w:rFonts w:ascii="Book Antiqua" w:eastAsia="Book Antiqua" w:hAnsi="Book Antiqua" w:cs="Book Antiqua"/>
        </w:rPr>
        <w:t>CASE REPORT</w:t>
      </w:r>
    </w:p>
    <w:p w14:paraId="5B72B503" w14:textId="77777777" w:rsidR="00A77B3E" w:rsidRPr="00AF4DB3" w:rsidRDefault="00A77B3E" w:rsidP="00C76821">
      <w:pPr>
        <w:spacing w:line="360" w:lineRule="auto"/>
        <w:jc w:val="both"/>
        <w:rPr>
          <w:rFonts w:ascii="Book Antiqua" w:hAnsi="Book Antiqua"/>
        </w:rPr>
      </w:pPr>
    </w:p>
    <w:p w14:paraId="5A97260E" w14:textId="77777777" w:rsidR="00A77B3E" w:rsidRPr="00AF4DB3" w:rsidRDefault="00100F1B" w:rsidP="00C76821">
      <w:pPr>
        <w:spacing w:line="360" w:lineRule="auto"/>
        <w:jc w:val="both"/>
        <w:rPr>
          <w:rFonts w:ascii="Book Antiqua" w:hAnsi="Book Antiqua"/>
        </w:rPr>
      </w:pPr>
      <w:bookmarkStart w:id="0" w:name="OLE_LINK5"/>
      <w:r w:rsidRPr="00AF4DB3">
        <w:rPr>
          <w:rFonts w:ascii="Book Antiqua" w:eastAsia="Book Antiqua" w:hAnsi="Book Antiqua" w:cs="Book Antiqua"/>
          <w:b/>
          <w:bCs/>
          <w:color w:val="000000"/>
        </w:rPr>
        <w:t>Development of immature ovarian teratoma after mature teratoma in a girl with familial ovarian teratoma: A case report</w:t>
      </w:r>
    </w:p>
    <w:bookmarkEnd w:id="0"/>
    <w:p w14:paraId="739BCB7D" w14:textId="77777777" w:rsidR="00A77B3E" w:rsidRPr="00AF4DB3" w:rsidRDefault="00A77B3E" w:rsidP="00C76821">
      <w:pPr>
        <w:spacing w:line="360" w:lineRule="auto"/>
        <w:jc w:val="both"/>
        <w:rPr>
          <w:rFonts w:ascii="Book Antiqua" w:hAnsi="Book Antiqua"/>
        </w:rPr>
      </w:pPr>
    </w:p>
    <w:p w14:paraId="3ADA6389"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color w:val="000000"/>
        </w:rPr>
        <w:t xml:space="preserve">Ju UC </w:t>
      </w:r>
      <w:r w:rsidRPr="00AF4DB3">
        <w:rPr>
          <w:rFonts w:ascii="Book Antiqua" w:eastAsia="Book Antiqua" w:hAnsi="Book Antiqua" w:cs="Book Antiqua"/>
          <w:i/>
          <w:iCs/>
          <w:color w:val="000000"/>
        </w:rPr>
        <w:t>et al</w:t>
      </w:r>
      <w:r w:rsidRPr="00AF4DB3">
        <w:rPr>
          <w:rFonts w:ascii="Book Antiqua" w:eastAsia="Book Antiqua" w:hAnsi="Book Antiqua" w:cs="Book Antiqua"/>
          <w:color w:val="000000"/>
        </w:rPr>
        <w:t>. Familial ovarian teratoma</w:t>
      </w:r>
    </w:p>
    <w:p w14:paraId="6729529D" w14:textId="77777777" w:rsidR="00A77B3E" w:rsidRPr="00AF4DB3" w:rsidRDefault="00A77B3E" w:rsidP="00C76821">
      <w:pPr>
        <w:spacing w:line="360" w:lineRule="auto"/>
        <w:jc w:val="both"/>
        <w:rPr>
          <w:rFonts w:ascii="Book Antiqua" w:hAnsi="Book Antiqua"/>
        </w:rPr>
      </w:pPr>
    </w:p>
    <w:p w14:paraId="375334B1"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color w:val="000000"/>
        </w:rPr>
        <w:t>U Chul Ju, Woo Dae Kang, Seok Mo Kim</w:t>
      </w:r>
    </w:p>
    <w:p w14:paraId="0E19341C" w14:textId="77777777" w:rsidR="00A77B3E" w:rsidRPr="00AF4DB3" w:rsidRDefault="00A77B3E" w:rsidP="00C76821">
      <w:pPr>
        <w:spacing w:line="360" w:lineRule="auto"/>
        <w:jc w:val="both"/>
        <w:rPr>
          <w:rFonts w:ascii="Book Antiqua" w:hAnsi="Book Antiqua"/>
        </w:rPr>
      </w:pPr>
    </w:p>
    <w:p w14:paraId="77F0C66C"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b/>
          <w:bCs/>
          <w:color w:val="000000"/>
        </w:rPr>
        <w:t xml:space="preserve">U Chul Ju, Woo Dae Kang, Seok Mo Kim, </w:t>
      </w:r>
      <w:r w:rsidRPr="00AF4DB3">
        <w:rPr>
          <w:rFonts w:ascii="Book Antiqua" w:eastAsia="Book Antiqua" w:hAnsi="Book Antiqua" w:cs="Book Antiqua"/>
          <w:color w:val="000000"/>
        </w:rPr>
        <w:t>Department of Obstetrics and Gynecology, Chonnam National University Medical School, Gwangju 61469, South Korea</w:t>
      </w:r>
    </w:p>
    <w:p w14:paraId="6AF91C89" w14:textId="77777777" w:rsidR="00A77B3E" w:rsidRPr="00AF4DB3" w:rsidRDefault="00A77B3E" w:rsidP="00C76821">
      <w:pPr>
        <w:spacing w:line="360" w:lineRule="auto"/>
        <w:jc w:val="both"/>
        <w:rPr>
          <w:rFonts w:ascii="Book Antiqua" w:hAnsi="Book Antiqua"/>
        </w:rPr>
      </w:pPr>
    </w:p>
    <w:p w14:paraId="71C8A4FC"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b/>
          <w:bCs/>
          <w:color w:val="000000"/>
        </w:rPr>
        <w:t xml:space="preserve">Co-first authors: </w:t>
      </w:r>
      <w:r w:rsidRPr="00AF4DB3">
        <w:rPr>
          <w:rFonts w:ascii="Book Antiqua" w:eastAsia="Book Antiqua" w:hAnsi="Book Antiqua" w:cs="Book Antiqua"/>
          <w:color w:val="000000"/>
        </w:rPr>
        <w:t>U Chul Ju and Woo Dae Kang.</w:t>
      </w:r>
    </w:p>
    <w:p w14:paraId="396E4312" w14:textId="77777777" w:rsidR="00A77B3E" w:rsidRPr="00AF4DB3" w:rsidRDefault="00A77B3E" w:rsidP="00C76821">
      <w:pPr>
        <w:spacing w:line="360" w:lineRule="auto"/>
        <w:jc w:val="both"/>
        <w:rPr>
          <w:rFonts w:ascii="Book Antiqua" w:hAnsi="Book Antiqua"/>
        </w:rPr>
      </w:pPr>
    </w:p>
    <w:p w14:paraId="560FD631"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b/>
          <w:bCs/>
          <w:color w:val="000000"/>
        </w:rPr>
        <w:t xml:space="preserve">Author contributions: </w:t>
      </w:r>
      <w:r w:rsidRPr="00AF4DB3">
        <w:rPr>
          <w:rFonts w:ascii="Book Antiqua" w:eastAsia="Book Antiqua" w:hAnsi="Book Antiqua" w:cs="Book Antiqua"/>
          <w:color w:val="000000"/>
        </w:rPr>
        <w:t>Ju UC, Kang WD and Kim SM designed the research study; Ju UC and Kang WD performed the research and analyzed the data; Kim SM provided help and advice on the data analyzation; Ju UC and Kang WD wrote the manuscript; All authors contributed to editorial changes in the manuscript; All authors read and approved the final manuscript.</w:t>
      </w:r>
    </w:p>
    <w:p w14:paraId="3898E8AC" w14:textId="77777777" w:rsidR="00A77B3E" w:rsidRPr="00AF4DB3" w:rsidRDefault="00A77B3E" w:rsidP="00C76821">
      <w:pPr>
        <w:spacing w:line="360" w:lineRule="auto"/>
        <w:jc w:val="both"/>
        <w:rPr>
          <w:rFonts w:ascii="Book Antiqua" w:hAnsi="Book Antiqua"/>
        </w:rPr>
      </w:pPr>
    </w:p>
    <w:p w14:paraId="5D22E447"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b/>
          <w:bCs/>
          <w:color w:val="000000"/>
        </w:rPr>
        <w:t xml:space="preserve">Corresponding author: Seok Mo Kim, MD, PhD, Professor, </w:t>
      </w:r>
      <w:r w:rsidRPr="00AF4DB3">
        <w:rPr>
          <w:rFonts w:ascii="Book Antiqua" w:eastAsia="Book Antiqua" w:hAnsi="Book Antiqua" w:cs="Book Antiqua"/>
          <w:color w:val="000000"/>
        </w:rPr>
        <w:t xml:space="preserve">Department of Obstetrics and Gynecology, Chonnam National University Medical School, 8 </w:t>
      </w:r>
      <w:proofErr w:type="spellStart"/>
      <w:r w:rsidRPr="00AF4DB3">
        <w:rPr>
          <w:rFonts w:ascii="Book Antiqua" w:eastAsia="Book Antiqua" w:hAnsi="Book Antiqua" w:cs="Book Antiqua"/>
          <w:color w:val="000000"/>
        </w:rPr>
        <w:t>Hakdong</w:t>
      </w:r>
      <w:proofErr w:type="spellEnd"/>
      <w:r w:rsidRPr="00AF4DB3">
        <w:rPr>
          <w:rFonts w:ascii="Book Antiqua" w:eastAsia="Book Antiqua" w:hAnsi="Book Antiqua" w:cs="Book Antiqua"/>
          <w:color w:val="000000"/>
        </w:rPr>
        <w:t>, Dong-</w:t>
      </w:r>
      <w:proofErr w:type="spellStart"/>
      <w:r w:rsidRPr="00AF4DB3">
        <w:rPr>
          <w:rFonts w:ascii="Book Antiqua" w:eastAsia="Book Antiqua" w:hAnsi="Book Antiqua" w:cs="Book Antiqua"/>
          <w:color w:val="000000"/>
        </w:rPr>
        <w:t>gu</w:t>
      </w:r>
      <w:proofErr w:type="spellEnd"/>
      <w:r w:rsidRPr="00AF4DB3">
        <w:rPr>
          <w:rFonts w:ascii="Book Antiqua" w:eastAsia="Book Antiqua" w:hAnsi="Book Antiqua" w:cs="Book Antiqua"/>
          <w:color w:val="000000"/>
        </w:rPr>
        <w:t>, Gwangju 61469, South Korea. ddiamo94@gmail.com</w:t>
      </w:r>
    </w:p>
    <w:p w14:paraId="1E9C50CF" w14:textId="77777777" w:rsidR="00A77B3E" w:rsidRPr="00AF4DB3" w:rsidRDefault="00A77B3E" w:rsidP="00C76821">
      <w:pPr>
        <w:spacing w:line="360" w:lineRule="auto"/>
        <w:jc w:val="both"/>
        <w:rPr>
          <w:rFonts w:ascii="Book Antiqua" w:hAnsi="Book Antiqua"/>
        </w:rPr>
      </w:pPr>
    </w:p>
    <w:p w14:paraId="6DD4E6F2"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b/>
          <w:bCs/>
        </w:rPr>
        <w:t xml:space="preserve">Received: </w:t>
      </w:r>
      <w:r w:rsidRPr="00AF4DB3">
        <w:rPr>
          <w:rFonts w:ascii="Book Antiqua" w:eastAsia="Book Antiqua" w:hAnsi="Book Antiqua" w:cs="Book Antiqua"/>
        </w:rPr>
        <w:t>November 13, 2023</w:t>
      </w:r>
    </w:p>
    <w:p w14:paraId="1BACB246"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b/>
          <w:bCs/>
        </w:rPr>
        <w:t xml:space="preserve">Revised: </w:t>
      </w:r>
      <w:r w:rsidRPr="00AF4DB3">
        <w:rPr>
          <w:rFonts w:ascii="Book Antiqua" w:eastAsia="Book Antiqua" w:hAnsi="Book Antiqua" w:cs="Book Antiqua"/>
        </w:rPr>
        <w:t>January 15, 2024</w:t>
      </w:r>
    </w:p>
    <w:p w14:paraId="4B3FF1AF" w14:textId="737F192D" w:rsidR="00A77B3E" w:rsidRPr="00AF4DB3" w:rsidRDefault="00100F1B" w:rsidP="00AF06DE">
      <w:pPr>
        <w:spacing w:line="360" w:lineRule="auto"/>
        <w:rPr>
          <w:rFonts w:ascii="Book Antiqua" w:hAnsi="Book Antiqua"/>
        </w:rPr>
        <w:pPrChange w:id="1" w:author="yan jiaping" w:date="2024-02-18T14:40:00Z">
          <w:pPr>
            <w:spacing w:line="360" w:lineRule="auto"/>
            <w:jc w:val="both"/>
          </w:pPr>
        </w:pPrChange>
      </w:pPr>
      <w:r w:rsidRPr="00AF4DB3">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bookmarkStart w:id="193" w:name="OLE_LINK61"/>
      <w:bookmarkStart w:id="194" w:name="OLE_LINK66"/>
      <w:bookmarkStart w:id="195" w:name="OLE_LINK74"/>
      <w:bookmarkStart w:id="196" w:name="OLE_LINK78"/>
      <w:bookmarkStart w:id="197" w:name="OLE_LINK1219"/>
      <w:bookmarkStart w:id="198" w:name="OLE_LINK1220"/>
      <w:bookmarkStart w:id="199" w:name="OLE_LINK1232"/>
      <w:bookmarkStart w:id="200" w:name="OLE_LINK1233"/>
      <w:bookmarkStart w:id="201" w:name="OLE_LINK1236"/>
      <w:bookmarkStart w:id="202" w:name="OLE_LINK1241"/>
      <w:bookmarkStart w:id="203" w:name="OLE_LINK1247"/>
      <w:bookmarkStart w:id="204" w:name="OLE_LINK1255"/>
      <w:bookmarkStart w:id="205" w:name="OLE_LINK1261"/>
      <w:bookmarkStart w:id="206" w:name="OLE_LINK1267"/>
      <w:bookmarkStart w:id="207" w:name="OLE_LINK1269"/>
      <w:bookmarkStart w:id="208" w:name="OLE_LINK1272"/>
      <w:bookmarkStart w:id="209" w:name="OLE_LINK1282"/>
      <w:bookmarkStart w:id="210" w:name="OLE_LINK1286"/>
      <w:bookmarkStart w:id="211" w:name="OLE_LINK1290"/>
      <w:bookmarkStart w:id="212" w:name="OLE_LINK1291"/>
      <w:bookmarkStart w:id="213" w:name="OLE_LINK1295"/>
      <w:bookmarkStart w:id="214" w:name="OLE_LINK1299"/>
      <w:bookmarkStart w:id="215" w:name="OLE_LINK1303"/>
      <w:bookmarkStart w:id="216" w:name="OLE_LINK1307"/>
      <w:bookmarkStart w:id="217" w:name="OLE_LINK1311"/>
      <w:bookmarkStart w:id="218" w:name="OLE_LINK1327"/>
      <w:bookmarkStart w:id="219" w:name="OLE_LINK1334"/>
      <w:bookmarkStart w:id="220" w:name="OLE_LINK1340"/>
      <w:bookmarkStart w:id="221" w:name="OLE_LINK1342"/>
      <w:bookmarkStart w:id="222" w:name="OLE_LINK1346"/>
      <w:bookmarkStart w:id="223" w:name="OLE_LINK1352"/>
      <w:bookmarkStart w:id="224" w:name="OLE_LINK3"/>
      <w:bookmarkStart w:id="225" w:name="OLE_LINK15"/>
      <w:bookmarkStart w:id="226" w:name="OLE_LINK23"/>
      <w:bookmarkStart w:id="227" w:name="OLE_LINK21"/>
      <w:bookmarkStart w:id="228" w:name="OLE_LINK1225"/>
      <w:bookmarkStart w:id="229" w:name="OLE_LINK1237"/>
      <w:bookmarkStart w:id="230" w:name="OLE_LINK1244"/>
      <w:bookmarkStart w:id="231" w:name="OLE_LINK1250"/>
      <w:bookmarkStart w:id="232" w:name="OLE_LINK1251"/>
      <w:bookmarkStart w:id="233" w:name="OLE_LINK1256"/>
      <w:bookmarkStart w:id="234" w:name="OLE_LINK1262"/>
      <w:bookmarkStart w:id="235" w:name="OLE_LINK1273"/>
      <w:bookmarkStart w:id="236" w:name="OLE_LINK1276"/>
      <w:bookmarkStart w:id="237" w:name="OLE_LINK1283"/>
      <w:bookmarkStart w:id="238" w:name="OLE_LINK1292"/>
      <w:bookmarkStart w:id="239" w:name="OLE_LINK1297"/>
      <w:bookmarkStart w:id="240" w:name="OLE_LINK1301"/>
      <w:bookmarkStart w:id="241" w:name="OLE_LINK1305"/>
      <w:bookmarkStart w:id="242" w:name="OLE_LINK1312"/>
      <w:bookmarkStart w:id="243" w:name="OLE_LINK1315"/>
      <w:bookmarkStart w:id="244" w:name="OLE_LINK1319"/>
      <w:bookmarkStart w:id="245" w:name="OLE_LINK1322"/>
      <w:bookmarkStart w:id="246" w:name="OLE_LINK7224"/>
      <w:bookmarkStart w:id="247" w:name="OLE_LINK7229"/>
      <w:bookmarkStart w:id="248" w:name="OLE_LINK7234"/>
      <w:bookmarkStart w:id="249" w:name="OLE_LINK7241"/>
      <w:bookmarkStart w:id="250" w:name="OLE_LINK7244"/>
      <w:bookmarkStart w:id="251" w:name="OLE_LINK7259"/>
      <w:bookmarkStart w:id="252" w:name="OLE_LINK7264"/>
      <w:bookmarkStart w:id="253" w:name="OLE_LINK7268"/>
      <w:bookmarkStart w:id="254" w:name="OLE_LINK7274"/>
      <w:bookmarkStart w:id="255" w:name="OLE_LINK7279"/>
      <w:bookmarkStart w:id="256" w:name="OLE_LINK7288"/>
      <w:bookmarkStart w:id="257" w:name="OLE_LINK7290"/>
      <w:bookmarkStart w:id="258" w:name="OLE_LINK7295"/>
      <w:bookmarkStart w:id="259" w:name="OLE_LINK7300"/>
      <w:bookmarkStart w:id="260" w:name="OLE_LINK7301"/>
      <w:bookmarkStart w:id="261" w:name="OLE_LINK7302"/>
      <w:bookmarkStart w:id="262" w:name="OLE_LINK7305"/>
      <w:bookmarkStart w:id="263" w:name="OLE_LINK7308"/>
      <w:bookmarkStart w:id="264" w:name="OLE_LINK7618"/>
      <w:bookmarkStart w:id="265" w:name="OLE_LINK7623"/>
      <w:bookmarkStart w:id="266" w:name="OLE_LINK7630"/>
      <w:bookmarkStart w:id="267" w:name="OLE_LINK7639"/>
      <w:bookmarkStart w:id="268" w:name="OLE_LINK7644"/>
      <w:bookmarkStart w:id="269" w:name="OLE_LINK7650"/>
      <w:bookmarkStart w:id="270" w:name="OLE_LINK7654"/>
      <w:bookmarkStart w:id="271" w:name="OLE_LINK7666"/>
      <w:bookmarkStart w:id="272" w:name="OLE_LINK7670"/>
      <w:bookmarkStart w:id="273" w:name="OLE_LINK7675"/>
      <w:bookmarkStart w:id="274" w:name="OLE_LINK7681"/>
      <w:bookmarkStart w:id="275" w:name="OLE_LINK7682"/>
      <w:bookmarkStart w:id="276" w:name="OLE_LINK7688"/>
      <w:bookmarkStart w:id="277" w:name="OLE_LINK7693"/>
      <w:bookmarkStart w:id="278" w:name="OLE_LINK7700"/>
      <w:bookmarkStart w:id="279" w:name="OLE_LINK7724"/>
      <w:bookmarkStart w:id="280" w:name="OLE_LINK7727"/>
      <w:bookmarkStart w:id="281" w:name="OLE_LINK7732"/>
      <w:bookmarkStart w:id="282" w:name="OLE_LINK7744"/>
      <w:bookmarkStart w:id="283" w:name="OLE_LINK7753"/>
      <w:bookmarkStart w:id="284" w:name="OLE_LINK7761"/>
      <w:bookmarkStart w:id="285" w:name="OLE_LINK7765"/>
      <w:bookmarkStart w:id="286" w:name="OLE_LINK7769"/>
      <w:bookmarkStart w:id="287" w:name="OLE_LINK7772"/>
      <w:bookmarkStart w:id="288" w:name="OLE_LINK7775"/>
      <w:bookmarkStart w:id="289" w:name="OLE_LINK7779"/>
      <w:bookmarkStart w:id="290" w:name="OLE_LINK7785"/>
      <w:bookmarkStart w:id="291" w:name="OLE_LINK7788"/>
      <w:bookmarkStart w:id="292" w:name="OLE_LINK7791"/>
      <w:bookmarkStart w:id="293" w:name="OLE_LINK7794"/>
      <w:bookmarkStart w:id="294" w:name="OLE_LINK7800"/>
      <w:bookmarkStart w:id="295" w:name="OLE_LINK7803"/>
      <w:bookmarkStart w:id="296" w:name="OLE_LINK7806"/>
      <w:bookmarkStart w:id="297" w:name="OLE_LINK7810"/>
      <w:bookmarkStart w:id="298" w:name="OLE_LINK7811"/>
      <w:bookmarkStart w:id="299" w:name="OLE_LINK7815"/>
      <w:bookmarkStart w:id="300" w:name="OLE_LINK7238"/>
      <w:bookmarkStart w:id="301" w:name="OLE_LINK7245"/>
      <w:bookmarkStart w:id="302" w:name="OLE_LINK7254"/>
      <w:bookmarkStart w:id="303" w:name="OLE_LINK7260"/>
      <w:bookmarkStart w:id="304" w:name="OLE_LINK7263"/>
      <w:bookmarkStart w:id="305" w:name="OLE_LINK7265"/>
      <w:bookmarkStart w:id="306" w:name="OLE_LINK7266"/>
      <w:bookmarkStart w:id="307" w:name="OLE_LINK7272"/>
      <w:bookmarkStart w:id="308" w:name="OLE_LINK7282"/>
      <w:bookmarkStart w:id="309" w:name="OLE_LINK7287"/>
      <w:bookmarkStart w:id="310" w:name="OLE_LINK7292"/>
      <w:bookmarkStart w:id="311" w:name="OLE_LINK7296"/>
      <w:bookmarkStart w:id="312" w:name="OLE_LINK7303"/>
      <w:bookmarkStart w:id="313" w:name="OLE_LINK7307"/>
      <w:bookmarkStart w:id="314" w:name="OLE_LINK7313"/>
      <w:bookmarkStart w:id="315" w:name="OLE_LINK7317"/>
      <w:bookmarkStart w:id="316" w:name="OLE_LINK7322"/>
      <w:bookmarkStart w:id="317" w:name="OLE_LINK7326"/>
      <w:bookmarkStart w:id="318" w:name="OLE_LINK7376"/>
      <w:bookmarkStart w:id="319" w:name="OLE_LINK7379"/>
      <w:bookmarkStart w:id="320" w:name="OLE_LINK7383"/>
      <w:bookmarkStart w:id="321" w:name="OLE_LINK7386"/>
      <w:bookmarkStart w:id="322" w:name="OLE_LINK7389"/>
      <w:bookmarkStart w:id="323" w:name="OLE_LINK7394"/>
      <w:bookmarkStart w:id="324" w:name="OLE_LINK7403"/>
      <w:bookmarkStart w:id="325" w:name="OLE_LINK7422"/>
      <w:bookmarkStart w:id="326" w:name="OLE_LINK7426"/>
      <w:bookmarkStart w:id="327" w:name="OLE_LINK7432"/>
      <w:bookmarkStart w:id="328" w:name="OLE_LINK7440"/>
      <w:bookmarkStart w:id="329" w:name="OLE_LINK7523"/>
      <w:bookmarkStart w:id="330" w:name="OLE_LINK7526"/>
      <w:bookmarkStart w:id="331" w:name="OLE_LINK7533"/>
      <w:bookmarkStart w:id="332" w:name="OLE_LINK7534"/>
      <w:bookmarkStart w:id="333" w:name="OLE_LINK7538"/>
      <w:bookmarkStart w:id="334" w:name="OLE_LINK7548"/>
      <w:bookmarkStart w:id="335" w:name="OLE_LINK7552"/>
      <w:bookmarkStart w:id="336" w:name="OLE_LINK7562"/>
      <w:bookmarkStart w:id="337" w:name="OLE_LINK7572"/>
      <w:bookmarkStart w:id="338" w:name="OLE_LINK7573"/>
      <w:bookmarkStart w:id="339" w:name="OLE_LINK7579"/>
      <w:bookmarkStart w:id="340" w:name="OLE_LINK7588"/>
      <w:bookmarkStart w:id="341" w:name="OLE_LINK7593"/>
      <w:bookmarkStart w:id="342" w:name="OLE_LINK7619"/>
      <w:bookmarkStart w:id="343" w:name="OLE_LINK7631"/>
      <w:bookmarkStart w:id="344" w:name="OLE_LINK7642"/>
      <w:bookmarkStart w:id="345" w:name="OLE_LINK7646"/>
      <w:bookmarkStart w:id="346" w:name="OLE_LINK7648"/>
      <w:bookmarkStart w:id="347" w:name="OLE_LINK7658"/>
      <w:bookmarkStart w:id="348" w:name="OLE_LINK7739"/>
      <w:bookmarkStart w:id="349" w:name="OLE_LINK7743"/>
      <w:bookmarkStart w:id="350" w:name="OLE_LINK7749"/>
      <w:bookmarkStart w:id="351" w:name="OLE_LINK7756"/>
      <w:bookmarkStart w:id="352" w:name="OLE_LINK7786"/>
      <w:bookmarkStart w:id="353" w:name="OLE_LINK7793"/>
      <w:bookmarkStart w:id="354" w:name="OLE_LINK7801"/>
      <w:bookmarkStart w:id="355" w:name="OLE_LINK7805"/>
      <w:bookmarkStart w:id="356" w:name="OLE_LINK7814"/>
      <w:bookmarkStart w:id="357" w:name="OLE_LINK7818"/>
      <w:bookmarkStart w:id="358" w:name="OLE_LINK7822"/>
      <w:bookmarkStart w:id="359" w:name="OLE_LINK7825"/>
      <w:bookmarkStart w:id="360" w:name="OLE_LINK7834"/>
      <w:bookmarkStart w:id="361" w:name="OLE_LINK7840"/>
      <w:bookmarkStart w:id="362" w:name="OLE_LINK7844"/>
      <w:bookmarkStart w:id="363" w:name="OLE_LINK7850"/>
      <w:bookmarkStart w:id="364" w:name="OLE_LINK7853"/>
      <w:bookmarkStart w:id="365" w:name="OLE_LINK7858"/>
      <w:bookmarkStart w:id="366" w:name="OLE_LINK7862"/>
      <w:bookmarkStart w:id="367" w:name="OLE_LINK7863"/>
      <w:bookmarkStart w:id="368" w:name="OLE_LINK7864"/>
      <w:bookmarkStart w:id="369" w:name="OLE_LINK7871"/>
      <w:bookmarkStart w:id="370" w:name="OLE_LINK7877"/>
      <w:bookmarkStart w:id="371" w:name="OLE_LINK7883"/>
      <w:bookmarkStart w:id="372" w:name="OLE_LINK7888"/>
      <w:bookmarkStart w:id="373" w:name="OLE_LINK7898"/>
      <w:bookmarkStart w:id="374" w:name="OLE_LINK7901"/>
      <w:bookmarkStart w:id="375" w:name="OLE_LINK7255"/>
      <w:bookmarkStart w:id="376" w:name="OLE_LINK7261"/>
      <w:bookmarkStart w:id="377" w:name="OLE_LINK7269"/>
      <w:bookmarkStart w:id="378" w:name="OLE_LINK7275"/>
      <w:bookmarkStart w:id="379" w:name="OLE_LINK7280"/>
      <w:bookmarkStart w:id="380" w:name="OLE_LINK7286"/>
      <w:bookmarkStart w:id="381" w:name="OLE_LINK7293"/>
      <w:bookmarkStart w:id="382" w:name="OLE_LINK7304"/>
      <w:bookmarkStart w:id="383" w:name="OLE_LINK7306"/>
      <w:bookmarkStart w:id="384" w:name="OLE_LINK7314"/>
      <w:bookmarkStart w:id="385" w:name="OLE_LINK7324"/>
      <w:bookmarkStart w:id="386" w:name="OLE_LINK7330"/>
      <w:bookmarkStart w:id="387" w:name="OLE_LINK7335"/>
      <w:bookmarkStart w:id="388" w:name="OLE_LINK7340"/>
      <w:bookmarkStart w:id="389" w:name="OLE_LINK7343"/>
      <w:bookmarkStart w:id="390" w:name="OLE_LINK7344"/>
      <w:bookmarkStart w:id="391" w:name="OLE_LINK7348"/>
      <w:bookmarkStart w:id="392" w:name="OLE_LINK7351"/>
      <w:bookmarkStart w:id="393" w:name="OLE_LINK7357"/>
      <w:bookmarkStart w:id="394" w:name="OLE_LINK7360"/>
      <w:bookmarkStart w:id="395" w:name="OLE_LINK7361"/>
      <w:bookmarkStart w:id="396" w:name="OLE_LINK7368"/>
      <w:bookmarkStart w:id="397" w:name="OLE_LINK7372"/>
      <w:bookmarkStart w:id="398" w:name="OLE_LINK7378"/>
      <w:bookmarkStart w:id="399" w:name="OLE_LINK7384"/>
      <w:bookmarkStart w:id="400" w:name="OLE_LINK7395"/>
      <w:bookmarkStart w:id="401" w:name="OLE_LINK7404"/>
      <w:bookmarkStart w:id="402" w:name="OLE_LINK7407"/>
      <w:bookmarkStart w:id="403" w:name="OLE_LINK7411"/>
      <w:bookmarkStart w:id="404" w:name="OLE_LINK7415"/>
      <w:bookmarkStart w:id="405" w:name="OLE_LINK7418"/>
      <w:bookmarkStart w:id="406" w:name="OLE_LINK7424"/>
      <w:bookmarkStart w:id="407" w:name="OLE_LINK7667"/>
      <w:bookmarkStart w:id="408" w:name="OLE_LINK7676"/>
      <w:bookmarkStart w:id="409" w:name="OLE_LINK7685"/>
      <w:bookmarkStart w:id="410" w:name="OLE_LINK7689"/>
      <w:bookmarkStart w:id="411" w:name="OLE_LINK7701"/>
      <w:bookmarkStart w:id="412" w:name="OLE_LINK7708"/>
      <w:bookmarkStart w:id="413" w:name="OLE_LINK7720"/>
      <w:bookmarkStart w:id="414" w:name="OLE_LINK7729"/>
      <w:bookmarkStart w:id="415" w:name="OLE_LINK7747"/>
      <w:bookmarkStart w:id="416" w:name="OLE_LINK7754"/>
      <w:bookmarkStart w:id="417" w:name="OLE_LINK7771"/>
      <w:bookmarkStart w:id="418" w:name="OLE_LINK7776"/>
      <w:bookmarkStart w:id="419" w:name="OLE_LINK7777"/>
      <w:bookmarkStart w:id="420" w:name="OLE_LINK7781"/>
      <w:bookmarkStart w:id="421" w:name="OLE_LINK7787"/>
      <w:bookmarkStart w:id="422" w:name="OLE_LINK7789"/>
      <w:bookmarkStart w:id="423" w:name="OLE_LINK7795"/>
      <w:bookmarkStart w:id="424" w:name="OLE_LINK7804"/>
      <w:bookmarkStart w:id="425" w:name="OLE_LINK7816"/>
      <w:bookmarkStart w:id="426" w:name="OLE_LINK7841"/>
      <w:bookmarkStart w:id="427" w:name="OLE_LINK7848"/>
      <w:bookmarkStart w:id="428" w:name="OLE_LINK7854"/>
      <w:bookmarkStart w:id="429" w:name="OLE_LINK7866"/>
      <w:bookmarkStart w:id="430" w:name="OLE_LINK7878"/>
      <w:bookmarkStart w:id="431" w:name="OLE_LINK7889"/>
      <w:bookmarkStart w:id="432" w:name="OLE_LINK7900"/>
      <w:bookmarkStart w:id="433" w:name="OLE_LINK7906"/>
      <w:bookmarkStart w:id="434" w:name="OLE_LINK7909"/>
      <w:bookmarkStart w:id="435" w:name="OLE_LINK7913"/>
      <w:bookmarkStart w:id="436" w:name="OLE_LINK7916"/>
      <w:bookmarkStart w:id="437" w:name="OLE_LINK1335"/>
      <w:bookmarkStart w:id="438" w:name="OLE_LINK1343"/>
      <w:bookmarkStart w:id="439" w:name="OLE_LINK1344"/>
      <w:bookmarkStart w:id="440" w:name="OLE_LINK1348"/>
      <w:bookmarkStart w:id="441" w:name="OLE_LINK1353"/>
      <w:bookmarkStart w:id="442" w:name="OLE_LINK1356"/>
      <w:bookmarkStart w:id="443" w:name="OLE_LINK1361"/>
      <w:bookmarkStart w:id="444" w:name="OLE_LINK1364"/>
      <w:bookmarkStart w:id="445" w:name="OLE_LINK1365"/>
      <w:bookmarkStart w:id="446" w:name="OLE_LINK1371"/>
      <w:bookmarkStart w:id="447" w:name="OLE_LINK1375"/>
      <w:bookmarkStart w:id="448" w:name="OLE_LINK1379"/>
      <w:bookmarkStart w:id="449" w:name="OLE_LINK1384"/>
      <w:bookmarkStart w:id="450" w:name="OLE_LINK1387"/>
      <w:bookmarkStart w:id="451" w:name="OLE_LINK1391"/>
      <w:bookmarkStart w:id="452" w:name="OLE_LINK1395"/>
      <w:bookmarkStart w:id="453" w:name="OLE_LINK1399"/>
      <w:bookmarkStart w:id="454" w:name="OLE_LINK1402"/>
      <w:bookmarkStart w:id="455" w:name="OLE_LINK1412"/>
      <w:bookmarkStart w:id="456" w:name="OLE_LINK1429"/>
      <w:bookmarkStart w:id="457" w:name="OLE_LINK1433"/>
      <w:bookmarkStart w:id="458" w:name="OLE_LINK1436"/>
      <w:bookmarkStart w:id="459" w:name="OLE_LINK1449"/>
      <w:bookmarkStart w:id="460" w:name="OLE_LINK1452"/>
      <w:bookmarkStart w:id="461" w:name="OLE_LINK1457"/>
      <w:bookmarkStart w:id="462" w:name="OLE_LINK1466"/>
      <w:bookmarkStart w:id="463" w:name="OLE_LINK1474"/>
      <w:bookmarkStart w:id="464" w:name="OLE_LINK1477"/>
      <w:bookmarkStart w:id="465" w:name="OLE_LINK1478"/>
      <w:bookmarkStart w:id="466" w:name="OLE_LINK1484"/>
      <w:bookmarkStart w:id="467" w:name="OLE_LINK1490"/>
      <w:bookmarkStart w:id="468" w:name="OLE_LINK1492"/>
      <w:bookmarkStart w:id="469" w:name="OLE_LINK1496"/>
      <w:bookmarkStart w:id="470" w:name="OLE_LINK1499"/>
      <w:bookmarkStart w:id="471" w:name="OLE_LINK1503"/>
      <w:bookmarkStart w:id="472" w:name="OLE_LINK1508"/>
      <w:bookmarkStart w:id="473" w:name="OLE_LINK7674"/>
      <w:bookmarkStart w:id="474" w:name="OLE_LINK7683"/>
      <w:bookmarkStart w:id="475" w:name="OLE_LINK7704"/>
      <w:bookmarkStart w:id="476" w:name="OLE_LINK7714"/>
      <w:bookmarkStart w:id="477" w:name="OLE_LINK7725"/>
      <w:bookmarkStart w:id="478" w:name="OLE_LINK7731"/>
      <w:bookmarkStart w:id="479" w:name="OLE_LINK7740"/>
      <w:bookmarkStart w:id="480" w:name="OLE_LINK7745"/>
      <w:bookmarkStart w:id="481" w:name="OLE_LINK7755"/>
      <w:bookmarkStart w:id="482" w:name="OLE_LINK7762"/>
      <w:bookmarkStart w:id="483" w:name="OLE_LINK7766"/>
      <w:bookmarkStart w:id="484" w:name="OLE_LINK7780"/>
      <w:bookmarkStart w:id="485" w:name="OLE_LINK7797"/>
      <w:bookmarkStart w:id="486" w:name="OLE_LINK7807"/>
      <w:bookmarkStart w:id="487" w:name="OLE_LINK7817"/>
      <w:bookmarkStart w:id="488" w:name="OLE_LINK7842"/>
      <w:bookmarkStart w:id="489" w:name="OLE_LINK7851"/>
      <w:bookmarkStart w:id="490" w:name="OLE_LINK7859"/>
      <w:bookmarkStart w:id="491" w:name="OLE_LINK7868"/>
      <w:bookmarkStart w:id="492" w:name="OLE_LINK7884"/>
      <w:bookmarkStart w:id="493" w:name="OLE_LINK7902"/>
      <w:bookmarkStart w:id="494" w:name="OLE_LINK7907"/>
      <w:bookmarkStart w:id="495" w:name="OLE_LINK7917"/>
      <w:bookmarkStart w:id="496" w:name="OLE_LINK7920"/>
      <w:bookmarkStart w:id="497" w:name="OLE_LINK7923"/>
      <w:bookmarkStart w:id="498" w:name="OLE_LINK7927"/>
      <w:bookmarkStart w:id="499" w:name="OLE_LINK7933"/>
      <w:bookmarkStart w:id="500" w:name="OLE_LINK7936"/>
      <w:bookmarkStart w:id="501" w:name="OLE_LINK7938"/>
      <w:bookmarkStart w:id="502" w:name="OLE_LINK7947"/>
      <w:bookmarkStart w:id="503" w:name="OLE_LINK7952"/>
      <w:bookmarkStart w:id="504" w:name="OLE_LINK7960"/>
      <w:bookmarkStart w:id="505" w:name="OLE_LINK8010"/>
      <w:bookmarkStart w:id="506" w:name="OLE_LINK8011"/>
      <w:bookmarkStart w:id="507" w:name="OLE_LINK8012"/>
      <w:bookmarkStart w:id="508" w:name="OLE_LINK8015"/>
      <w:bookmarkStart w:id="509" w:name="OLE_LINK8023"/>
      <w:bookmarkStart w:id="510" w:name="OLE_LINK8026"/>
      <w:bookmarkStart w:id="511" w:name="OLE_LINK8027"/>
      <w:bookmarkStart w:id="512" w:name="OLE_LINK8034"/>
      <w:bookmarkStart w:id="513" w:name="OLE_LINK8037"/>
      <w:bookmarkStart w:id="514" w:name="OLE_LINK8046"/>
      <w:bookmarkStart w:id="515" w:name="OLE_LINK8049"/>
      <w:bookmarkStart w:id="516" w:name="OLE_LINK8055"/>
      <w:bookmarkStart w:id="517" w:name="OLE_LINK8059"/>
      <w:bookmarkStart w:id="518" w:name="OLE_LINK8064"/>
      <w:bookmarkStart w:id="519" w:name="OLE_LINK8066"/>
      <w:bookmarkStart w:id="520" w:name="OLE_LINK8072"/>
      <w:bookmarkStart w:id="521" w:name="OLE_LINK8078"/>
      <w:bookmarkStart w:id="522" w:name="OLE_LINK8081"/>
      <w:bookmarkStart w:id="523" w:name="OLE_LINK8089"/>
      <w:bookmarkStart w:id="524" w:name="OLE_LINK8134"/>
      <w:bookmarkStart w:id="525" w:name="OLE_LINK8137"/>
      <w:bookmarkStart w:id="526" w:name="OLE_LINK8138"/>
      <w:bookmarkStart w:id="527" w:name="OLE_LINK8139"/>
      <w:bookmarkStart w:id="528" w:name="OLE_LINK8141"/>
      <w:bookmarkStart w:id="529" w:name="OLE_LINK8144"/>
      <w:bookmarkStart w:id="530" w:name="OLE_LINK8148"/>
      <w:bookmarkStart w:id="531" w:name="OLE_LINK8153"/>
      <w:bookmarkStart w:id="532" w:name="OLE_LINK8157"/>
      <w:bookmarkStart w:id="533" w:name="OLE_LINK8160"/>
      <w:bookmarkStart w:id="534" w:name="OLE_LINK8166"/>
      <w:bookmarkStart w:id="535" w:name="OLE_LINK8171"/>
      <w:bookmarkStart w:id="536" w:name="OLE_LINK8175"/>
      <w:bookmarkStart w:id="537" w:name="OLE_LINK8179"/>
      <w:bookmarkStart w:id="538" w:name="OLE_LINK8185"/>
      <w:bookmarkStart w:id="539" w:name="OLE_LINK8188"/>
      <w:bookmarkStart w:id="540" w:name="OLE_LINK8192"/>
      <w:bookmarkStart w:id="541" w:name="OLE_LINK8199"/>
      <w:bookmarkStart w:id="542" w:name="OLE_LINK8203"/>
      <w:bookmarkStart w:id="543" w:name="OLE_LINK8209"/>
      <w:bookmarkStart w:id="544" w:name="OLE_LINK8217"/>
      <w:bookmarkStart w:id="545" w:name="OLE_LINK8222"/>
      <w:bookmarkStart w:id="546" w:name="OLE_LINK8226"/>
      <w:bookmarkStart w:id="547" w:name="OLE_LINK8229"/>
      <w:bookmarkStart w:id="548" w:name="OLE_LINK8230"/>
      <w:bookmarkStart w:id="549" w:name="OLE_LINK8232"/>
      <w:bookmarkStart w:id="550" w:name="OLE_LINK8239"/>
      <w:bookmarkStart w:id="551" w:name="OLE_LINK1357"/>
      <w:bookmarkStart w:id="552" w:name="OLE_LINK1372"/>
      <w:bookmarkStart w:id="553" w:name="OLE_LINK1381"/>
      <w:bookmarkStart w:id="554" w:name="OLE_LINK1382"/>
      <w:bookmarkStart w:id="555" w:name="OLE_LINK1397"/>
      <w:bookmarkStart w:id="556" w:name="OLE_LINK1407"/>
      <w:bookmarkStart w:id="557" w:name="OLE_LINK1414"/>
      <w:bookmarkStart w:id="558" w:name="OLE_LINK1419"/>
      <w:bookmarkStart w:id="559" w:name="OLE_LINK1424"/>
      <w:bookmarkStart w:id="560" w:name="OLE_LINK1434"/>
      <w:bookmarkStart w:id="561" w:name="OLE_LINK1441"/>
      <w:bookmarkStart w:id="562" w:name="OLE_LINK7845"/>
      <w:bookmarkStart w:id="563" w:name="OLE_LINK7860"/>
      <w:bookmarkStart w:id="564" w:name="OLE_LINK7890"/>
      <w:bookmarkStart w:id="565" w:name="OLE_LINK7914"/>
      <w:bookmarkStart w:id="566" w:name="OLE_LINK7918"/>
      <w:bookmarkStart w:id="567" w:name="OLE_LINK7925"/>
      <w:bookmarkStart w:id="568" w:name="OLE_LINK7929"/>
      <w:bookmarkStart w:id="569" w:name="OLE_LINK7932"/>
      <w:bookmarkStart w:id="570" w:name="OLE_LINK7939"/>
      <w:bookmarkStart w:id="571" w:name="OLE_LINK7944"/>
      <w:bookmarkStart w:id="572" w:name="OLE_LINK7953"/>
      <w:bookmarkStart w:id="573" w:name="OLE_LINK8177"/>
      <w:bookmarkStart w:id="574" w:name="OLE_LINK8186"/>
      <w:bookmarkStart w:id="575" w:name="OLE_LINK8194"/>
      <w:bookmarkStart w:id="576" w:name="OLE_LINK8200"/>
      <w:bookmarkStart w:id="577" w:name="OLE_LINK8206"/>
      <w:bookmarkStart w:id="578" w:name="OLE_LINK8212"/>
      <w:bookmarkStart w:id="579" w:name="OLE_LINK8213"/>
      <w:bookmarkStart w:id="580" w:name="OLE_LINK8214"/>
      <w:bookmarkStart w:id="581" w:name="OLE_LINK8219"/>
      <w:bookmarkStart w:id="582" w:name="OLE_LINK8224"/>
      <w:bookmarkStart w:id="583" w:name="OLE_LINK8227"/>
      <w:bookmarkStart w:id="584" w:name="OLE_LINK8235"/>
      <w:bookmarkStart w:id="585" w:name="OLE_LINK8241"/>
      <w:bookmarkStart w:id="586" w:name="OLE_LINK8245"/>
      <w:bookmarkStart w:id="587" w:name="OLE_LINK8248"/>
      <w:bookmarkStart w:id="588" w:name="OLE_LINK8254"/>
      <w:bookmarkStart w:id="589" w:name="OLE_LINK8262"/>
      <w:bookmarkStart w:id="590" w:name="OLE_LINK8267"/>
      <w:bookmarkStart w:id="591" w:name="OLE_LINK8272"/>
      <w:bookmarkStart w:id="592" w:name="OLE_LINK8276"/>
      <w:bookmarkStart w:id="593" w:name="OLE_LINK8283"/>
      <w:bookmarkStart w:id="594" w:name="OLE_LINK8293"/>
      <w:bookmarkStart w:id="595" w:name="OLE_LINK8297"/>
      <w:bookmarkStart w:id="596" w:name="OLE_LINK8303"/>
      <w:bookmarkStart w:id="597" w:name="OLE_LINK8305"/>
      <w:bookmarkStart w:id="598" w:name="OLE_LINK8311"/>
      <w:bookmarkStart w:id="599" w:name="OLE_LINK8316"/>
      <w:bookmarkStart w:id="600" w:name="OLE_LINK8319"/>
      <w:bookmarkStart w:id="601" w:name="OLE_LINK8323"/>
      <w:bookmarkStart w:id="602" w:name="OLE_LINK8328"/>
      <w:bookmarkStart w:id="603" w:name="OLE_LINK8390"/>
      <w:bookmarkStart w:id="604" w:name="OLE_LINK8393"/>
      <w:bookmarkStart w:id="605" w:name="OLE_LINK8399"/>
      <w:bookmarkStart w:id="606" w:name="OLE_LINK8402"/>
      <w:bookmarkStart w:id="607" w:name="OLE_LINK8403"/>
      <w:bookmarkStart w:id="608" w:name="OLE_LINK8404"/>
      <w:bookmarkStart w:id="609" w:name="OLE_LINK8406"/>
      <w:bookmarkStart w:id="610" w:name="OLE_LINK8410"/>
      <w:bookmarkStart w:id="611" w:name="OLE_LINK8418"/>
      <w:bookmarkStart w:id="612" w:name="OLE_LINK8422"/>
      <w:bookmarkStart w:id="613" w:name="OLE_LINK8426"/>
      <w:bookmarkStart w:id="614" w:name="OLE_LINK8432"/>
      <w:bookmarkStart w:id="615" w:name="OLE_LINK8435"/>
      <w:bookmarkStart w:id="616" w:name="OLE_LINK8438"/>
      <w:bookmarkStart w:id="617" w:name="OLE_LINK8439"/>
      <w:bookmarkStart w:id="618" w:name="OLE_LINK8443"/>
      <w:bookmarkStart w:id="619" w:name="OLE_LINK8444"/>
      <w:bookmarkStart w:id="620" w:name="OLE_LINK8448"/>
      <w:bookmarkStart w:id="621" w:name="OLE_LINK8451"/>
      <w:bookmarkStart w:id="622" w:name="OLE_LINK8455"/>
      <w:bookmarkStart w:id="623" w:name="OLE_LINK8462"/>
      <w:bookmarkStart w:id="624" w:name="OLE_LINK8466"/>
      <w:bookmarkStart w:id="625" w:name="OLE_LINK8467"/>
      <w:bookmarkStart w:id="626" w:name="OLE_LINK8470"/>
      <w:bookmarkStart w:id="627" w:name="OLE_LINK8471"/>
      <w:bookmarkStart w:id="628" w:name="OLE_LINK8475"/>
      <w:bookmarkStart w:id="629" w:name="OLE_LINK8485"/>
      <w:bookmarkStart w:id="630" w:name="OLE_LINK8490"/>
      <w:bookmarkStart w:id="631" w:name="OLE_LINK8495"/>
      <w:bookmarkStart w:id="632" w:name="OLE_LINK8498"/>
      <w:bookmarkStart w:id="633" w:name="OLE_LINK8510"/>
      <w:bookmarkStart w:id="634" w:name="OLE_LINK8548"/>
      <w:bookmarkStart w:id="635" w:name="OLE_LINK8549"/>
      <w:bookmarkStart w:id="636" w:name="OLE_LINK8555"/>
      <w:bookmarkStart w:id="637" w:name="OLE_LINK8558"/>
      <w:bookmarkStart w:id="638" w:name="OLE_LINK8564"/>
      <w:bookmarkStart w:id="639" w:name="OLE_LINK8565"/>
      <w:bookmarkStart w:id="640" w:name="OLE_LINK8575"/>
      <w:bookmarkStart w:id="641" w:name="OLE_LINK8579"/>
      <w:bookmarkStart w:id="642" w:name="OLE_LINK8584"/>
      <w:bookmarkStart w:id="643" w:name="OLE_LINK8586"/>
      <w:bookmarkStart w:id="644" w:name="OLE_LINK8587"/>
      <w:bookmarkStart w:id="645" w:name="OLE_LINK24"/>
      <w:bookmarkStart w:id="646" w:name="OLE_LINK28"/>
      <w:bookmarkStart w:id="647" w:name="OLE_LINK1339"/>
      <w:bookmarkStart w:id="648" w:name="OLE_LINK1347"/>
      <w:bookmarkStart w:id="649" w:name="OLE_LINK1358"/>
      <w:bookmarkStart w:id="650" w:name="OLE_LINK1366"/>
      <w:bookmarkStart w:id="651" w:name="OLE_LINK1376"/>
      <w:bookmarkStart w:id="652" w:name="OLE_LINK1380"/>
      <w:bookmarkStart w:id="653" w:name="OLE_LINK1392"/>
      <w:bookmarkStart w:id="654" w:name="OLE_LINK1401"/>
      <w:bookmarkStart w:id="655" w:name="OLE_LINK1408"/>
      <w:bookmarkStart w:id="656" w:name="OLE_LINK1413"/>
      <w:bookmarkStart w:id="657" w:name="OLE_LINK1417"/>
      <w:bookmarkStart w:id="658" w:name="OLE_LINK1426"/>
      <w:bookmarkStart w:id="659" w:name="OLE_LINK1431"/>
      <w:bookmarkStart w:id="660" w:name="OLE_LINK1442"/>
      <w:bookmarkStart w:id="661" w:name="OLE_LINK1446"/>
      <w:bookmarkStart w:id="662" w:name="OLE_LINK1450"/>
      <w:bookmarkStart w:id="663" w:name="OLE_LINK1458"/>
      <w:bookmarkStart w:id="664" w:name="OLE_LINK1464"/>
      <w:bookmarkStart w:id="665" w:name="OLE_LINK7808"/>
      <w:bookmarkStart w:id="666" w:name="OLE_LINK7819"/>
      <w:bookmarkStart w:id="667" w:name="OLE_LINK7891"/>
      <w:bookmarkStart w:id="668" w:name="OLE_LINK8"/>
      <w:bookmarkStart w:id="669" w:name="OLE_LINK27"/>
      <w:bookmarkStart w:id="670" w:name="OLE_LINK35"/>
      <w:bookmarkStart w:id="671" w:name="OLE_LINK45"/>
      <w:bookmarkStart w:id="672" w:name="OLE_LINK53"/>
      <w:bookmarkStart w:id="673" w:name="OLE_LINK62"/>
      <w:bookmarkStart w:id="674" w:name="OLE_LINK68"/>
      <w:bookmarkStart w:id="675" w:name="OLE_LINK76"/>
      <w:bookmarkStart w:id="676" w:name="OLE_LINK81"/>
      <w:bookmarkStart w:id="677" w:name="OLE_LINK88"/>
      <w:bookmarkStart w:id="678" w:name="OLE_LINK92"/>
      <w:bookmarkStart w:id="679" w:name="OLE_LINK102"/>
      <w:bookmarkStart w:id="680" w:name="OLE_LINK107"/>
      <w:bookmarkStart w:id="681" w:name="OLE_LINK113"/>
      <w:bookmarkStart w:id="682" w:name="OLE_LINK117"/>
      <w:bookmarkStart w:id="683" w:name="OLE_LINK124"/>
      <w:bookmarkStart w:id="684" w:name="OLE_LINK127"/>
      <w:bookmarkStart w:id="685" w:name="OLE_LINK130"/>
      <w:bookmarkStart w:id="686" w:name="OLE_LINK7677"/>
      <w:bookmarkStart w:id="687" w:name="OLE_LINK7726"/>
      <w:bookmarkStart w:id="688" w:name="OLE_LINK7746"/>
      <w:bookmarkStart w:id="689" w:name="OLE_LINK7758"/>
      <w:bookmarkStart w:id="690" w:name="OLE_LINK7767"/>
      <w:bookmarkStart w:id="691" w:name="OLE_LINK7782"/>
      <w:bookmarkStart w:id="692" w:name="OLE_LINK7821"/>
      <w:bookmarkStart w:id="693" w:name="OLE_LINK7919"/>
      <w:bookmarkStart w:id="694" w:name="OLE_LINK7931"/>
      <w:bookmarkStart w:id="695" w:name="OLE_LINK7941"/>
      <w:bookmarkStart w:id="696" w:name="OLE_LINK7945"/>
      <w:bookmarkStart w:id="697" w:name="OLE_LINK7959"/>
      <w:bookmarkStart w:id="698" w:name="OLE_LINK8097"/>
      <w:bookmarkStart w:id="699" w:name="OLE_LINK8101"/>
      <w:bookmarkStart w:id="700" w:name="OLE_LINK8104"/>
      <w:bookmarkStart w:id="701" w:name="OLE_LINK8111"/>
      <w:bookmarkStart w:id="702" w:name="OLE_LINK8118"/>
      <w:bookmarkStart w:id="703" w:name="OLE_LINK8122"/>
      <w:bookmarkStart w:id="704" w:name="OLE_LINK8126"/>
      <w:bookmarkStart w:id="705" w:name="OLE_LINK8133"/>
      <w:bookmarkStart w:id="706" w:name="OLE_LINK8142"/>
      <w:bookmarkStart w:id="707" w:name="OLE_LINK8150"/>
      <w:bookmarkStart w:id="708" w:name="OLE_LINK8154"/>
      <w:bookmarkStart w:id="709" w:name="OLE_LINK8161"/>
      <w:bookmarkStart w:id="710" w:name="OLE_LINK8164"/>
      <w:bookmarkStart w:id="711" w:name="OLE_LINK8169"/>
      <w:bookmarkStart w:id="712" w:name="OLE_LINK8174"/>
      <w:bookmarkStart w:id="713" w:name="OLE_LINK8187"/>
      <w:bookmarkStart w:id="714" w:name="OLE_LINK8195"/>
      <w:bookmarkStart w:id="715" w:name="OLE_LINK8198"/>
      <w:bookmarkStart w:id="716" w:name="OLE_LINK8204"/>
      <w:bookmarkStart w:id="717" w:name="OLE_LINK8210"/>
      <w:bookmarkStart w:id="718" w:name="OLE_LINK8284"/>
      <w:bookmarkStart w:id="719" w:name="OLE_LINK8289"/>
      <w:bookmarkStart w:id="720" w:name="OLE_LINK8292"/>
      <w:bookmarkStart w:id="721" w:name="OLE_LINK8301"/>
      <w:bookmarkStart w:id="722" w:name="OLE_LINK8307"/>
      <w:bookmarkStart w:id="723" w:name="OLE_LINK8312"/>
      <w:bookmarkStart w:id="724" w:name="OLE_LINK8320"/>
      <w:bookmarkStart w:id="725" w:name="OLE_LINK8329"/>
      <w:bookmarkStart w:id="726" w:name="OLE_LINK8332"/>
      <w:bookmarkStart w:id="727" w:name="OLE_LINK8335"/>
      <w:bookmarkStart w:id="728" w:name="OLE_LINK8338"/>
      <w:bookmarkStart w:id="729" w:name="OLE_LINK8343"/>
      <w:bookmarkStart w:id="730" w:name="OLE_LINK8346"/>
      <w:bookmarkStart w:id="731" w:name="OLE_LINK8350"/>
      <w:bookmarkStart w:id="732" w:name="OLE_LINK8351"/>
      <w:bookmarkStart w:id="733" w:name="OLE_LINK8354"/>
      <w:bookmarkStart w:id="734" w:name="OLE_LINK8355"/>
      <w:bookmarkStart w:id="735" w:name="OLE_LINK8360"/>
      <w:bookmarkStart w:id="736" w:name="OLE_LINK8361"/>
      <w:bookmarkStart w:id="737" w:name="OLE_LINK8367"/>
      <w:bookmarkStart w:id="738" w:name="OLE_LINK8368"/>
      <w:bookmarkStart w:id="739" w:name="OLE_LINK31"/>
      <w:bookmarkStart w:id="740" w:name="OLE_LINK38"/>
      <w:bookmarkStart w:id="741" w:name="OLE_LINK1377"/>
      <w:bookmarkStart w:id="742" w:name="OLE_LINK1386"/>
      <w:bookmarkStart w:id="743" w:name="OLE_LINK1403"/>
      <w:bookmarkStart w:id="744" w:name="OLE_LINK1415"/>
      <w:bookmarkStart w:id="745" w:name="OLE_LINK1416"/>
      <w:bookmarkStart w:id="746" w:name="OLE_LINK1421"/>
      <w:bookmarkStart w:id="747" w:name="OLE_LINK1435"/>
      <w:bookmarkStart w:id="748" w:name="OLE_LINK1447"/>
      <w:bookmarkStart w:id="749" w:name="OLE_LINK1453"/>
      <w:bookmarkStart w:id="750" w:name="OLE_LINK1459"/>
      <w:bookmarkStart w:id="751" w:name="OLE_LINK1463"/>
      <w:bookmarkStart w:id="752" w:name="OLE_LINK1468"/>
      <w:bookmarkStart w:id="753" w:name="OLE_LINK1469"/>
      <w:bookmarkStart w:id="754" w:name="OLE_LINK1476"/>
      <w:bookmarkStart w:id="755" w:name="OLE_LINK1481"/>
      <w:bookmarkStart w:id="756" w:name="OLE_LINK1486"/>
      <w:bookmarkStart w:id="757" w:name="OLE_LINK1493"/>
      <w:bookmarkStart w:id="758" w:name="OLE_LINK1494"/>
      <w:bookmarkStart w:id="759" w:name="OLE_LINK1501"/>
      <w:bookmarkStart w:id="760" w:name="OLE_LINK1507"/>
      <w:bookmarkStart w:id="761" w:name="OLE_LINK1512"/>
      <w:bookmarkStart w:id="762" w:name="OLE_LINK1517"/>
      <w:bookmarkStart w:id="763" w:name="OLE_LINK1523"/>
      <w:bookmarkStart w:id="764" w:name="OLE_LINK1529"/>
      <w:bookmarkStart w:id="765" w:name="OLE_LINK1533"/>
      <w:bookmarkStart w:id="766" w:name="OLE_LINK1539"/>
      <w:bookmarkStart w:id="767" w:name="OLE_LINK1543"/>
      <w:bookmarkStart w:id="768" w:name="OLE_LINK1551"/>
      <w:bookmarkStart w:id="769" w:name="OLE_LINK1737"/>
      <w:bookmarkStart w:id="770" w:name="OLE_LINK1738"/>
      <w:bookmarkStart w:id="771" w:name="OLE_LINK1744"/>
      <w:bookmarkStart w:id="772" w:name="OLE_LINK1752"/>
      <w:bookmarkStart w:id="773" w:name="OLE_LINK1757"/>
      <w:bookmarkStart w:id="774" w:name="OLE_LINK1761"/>
      <w:bookmarkStart w:id="775" w:name="OLE_LINK1766"/>
      <w:bookmarkStart w:id="776" w:name="OLE_LINK1767"/>
      <w:bookmarkStart w:id="777" w:name="OLE_LINK1774"/>
      <w:bookmarkStart w:id="778" w:name="OLE_LINK1780"/>
      <w:bookmarkStart w:id="779" w:name="OLE_LINK1785"/>
      <w:bookmarkStart w:id="780" w:name="OLE_LINK1790"/>
      <w:bookmarkStart w:id="781" w:name="OLE_LINK1791"/>
      <w:bookmarkStart w:id="782" w:name="OLE_LINK1794"/>
      <w:bookmarkStart w:id="783" w:name="OLE_LINK1800"/>
      <w:bookmarkStart w:id="784" w:name="OLE_LINK1810"/>
      <w:bookmarkStart w:id="785" w:name="OLE_LINK1816"/>
      <w:bookmarkStart w:id="786" w:name="OLE_LINK1817"/>
      <w:bookmarkStart w:id="787" w:name="OLE_LINK1824"/>
      <w:bookmarkStart w:id="788" w:name="OLE_LINK1831"/>
      <w:bookmarkStart w:id="789" w:name="OLE_LINK1835"/>
      <w:bookmarkStart w:id="790" w:name="OLE_LINK1836"/>
      <w:bookmarkStart w:id="791" w:name="OLE_LINK1840"/>
      <w:bookmarkStart w:id="792" w:name="OLE_LINK1846"/>
      <w:bookmarkStart w:id="793" w:name="OLE_LINK1847"/>
      <w:bookmarkStart w:id="794" w:name="OLE_LINK1856"/>
      <w:bookmarkStart w:id="795" w:name="OLE_LINK1861"/>
      <w:bookmarkStart w:id="796" w:name="OLE_LINK1866"/>
      <w:bookmarkStart w:id="797" w:name="OLE_LINK1871"/>
      <w:bookmarkStart w:id="798" w:name="OLE_LINK1878"/>
      <w:bookmarkStart w:id="799" w:name="OLE_LINK1879"/>
      <w:bookmarkStart w:id="800" w:name="OLE_LINK1883"/>
      <w:bookmarkStart w:id="801" w:name="OLE_LINK1887"/>
      <w:bookmarkStart w:id="802" w:name="OLE_LINK1893"/>
      <w:bookmarkStart w:id="803" w:name="OLE_LINK1897"/>
      <w:ins w:id="804" w:author="yan jiaping" w:date="2024-02-18T14:40:00Z">
        <w:r w:rsidR="00AF06DE">
          <w:rPr>
            <w:rFonts w:ascii="Book Antiqua" w:hAnsi="Book Antiqua"/>
          </w:rPr>
          <w:t>F</w:t>
        </w:r>
        <w:bookmarkStart w:id="805" w:name="OLE_LINK1750"/>
        <w:bookmarkStart w:id="806" w:name="OLE_LINK1751"/>
        <w:r w:rsidR="00AF06DE">
          <w:rPr>
            <w:rFonts w:ascii="Book Antiqua" w:hAnsi="Book Antiqua"/>
          </w:rPr>
          <w:t>ebruary 18,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5"/>
      <w:bookmarkEnd w:id="806"/>
    </w:p>
    <w:p w14:paraId="6F27A0A3"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b/>
          <w:bCs/>
        </w:rPr>
        <w:t xml:space="preserve">Published online: </w:t>
      </w:r>
    </w:p>
    <w:p w14:paraId="5E4A73CA" w14:textId="77777777" w:rsidR="00A77B3E" w:rsidRPr="00AF4DB3" w:rsidRDefault="00A77B3E" w:rsidP="00C76821">
      <w:pPr>
        <w:spacing w:line="360" w:lineRule="auto"/>
        <w:jc w:val="both"/>
        <w:rPr>
          <w:rFonts w:ascii="Book Antiqua" w:hAnsi="Book Antiqua"/>
        </w:rPr>
        <w:sectPr w:rsidR="00A77B3E" w:rsidRPr="00AF4DB3">
          <w:footerReference w:type="default" r:id="rId6"/>
          <w:pgSz w:w="12240" w:h="15840"/>
          <w:pgMar w:top="1440" w:right="1440" w:bottom="1440" w:left="1440" w:header="720" w:footer="720" w:gutter="0"/>
          <w:cols w:space="720"/>
          <w:docGrid w:linePitch="360"/>
        </w:sectPr>
      </w:pPr>
    </w:p>
    <w:p w14:paraId="6948FFD8"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b/>
          <w:color w:val="000000"/>
        </w:rPr>
        <w:lastRenderedPageBreak/>
        <w:t>Abstract</w:t>
      </w:r>
    </w:p>
    <w:p w14:paraId="308BFE27"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color w:val="000000"/>
        </w:rPr>
        <w:t>BACKGROUND</w:t>
      </w:r>
    </w:p>
    <w:p w14:paraId="05A1DB3D"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rPr>
        <w:t>Immature ovarian teratoma is a rare and aggressive neoplasm that affects young women. This report is the first to describe the development of immature teratoma after ovarian cystectomy for mature teratoma of the ovary in an adolescent female with a family history of ovarian teratoma.</w:t>
      </w:r>
    </w:p>
    <w:p w14:paraId="2D646810" w14:textId="77777777" w:rsidR="00A77B3E" w:rsidRPr="00AF4DB3" w:rsidRDefault="00A77B3E" w:rsidP="00C76821">
      <w:pPr>
        <w:spacing w:line="360" w:lineRule="auto"/>
        <w:jc w:val="both"/>
        <w:rPr>
          <w:rFonts w:ascii="Book Antiqua" w:hAnsi="Book Antiqua"/>
        </w:rPr>
      </w:pPr>
    </w:p>
    <w:p w14:paraId="7FF8EA6D"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color w:val="000000"/>
        </w:rPr>
        <w:t>CASE SUMMARY</w:t>
      </w:r>
    </w:p>
    <w:p w14:paraId="0B4655C8"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rPr>
        <w:t xml:space="preserve">A 16-year-old girl who had undergone bilateral ovarian cystectomy for mature teratomas 3 years ago showed bilateral adnexal tumors during her regular ultrasonography follow-up every 6 months. She received laparoscopic bilateral ovarian cystectomy, and final histopathology showed grade-1 immature teratoma of the left ovary and mature teratoma of the right ovary. Laparoscopic left </w:t>
      </w:r>
      <w:proofErr w:type="spellStart"/>
      <w:r w:rsidRPr="00AF4DB3">
        <w:rPr>
          <w:rFonts w:ascii="Book Antiqua" w:eastAsia="Book Antiqua" w:hAnsi="Book Antiqua" w:cs="Book Antiqua"/>
        </w:rPr>
        <w:t>salpingo</w:t>
      </w:r>
      <w:proofErr w:type="spellEnd"/>
      <w:r w:rsidRPr="00AF4DB3">
        <w:rPr>
          <w:rFonts w:ascii="Book Antiqua" w:eastAsia="Book Antiqua" w:hAnsi="Book Antiqua" w:cs="Book Antiqua"/>
        </w:rPr>
        <w:t>-oophorectomy and staging procedures were performed again. Her mother, maternal aunt, and maternal grandmother had also received surgeries for mature ovarian teratomas.</w:t>
      </w:r>
    </w:p>
    <w:p w14:paraId="245588A3" w14:textId="77777777" w:rsidR="00A77B3E" w:rsidRPr="00AF4DB3" w:rsidRDefault="00A77B3E" w:rsidP="00C76821">
      <w:pPr>
        <w:spacing w:line="360" w:lineRule="auto"/>
        <w:jc w:val="both"/>
        <w:rPr>
          <w:rFonts w:ascii="Book Antiqua" w:hAnsi="Book Antiqua"/>
        </w:rPr>
      </w:pPr>
    </w:p>
    <w:p w14:paraId="0067AACA"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color w:val="000000"/>
        </w:rPr>
        <w:t>CONCLUSION</w:t>
      </w:r>
    </w:p>
    <w:p w14:paraId="240FA522"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rPr>
        <w:t>It is important to have guidance on management of patient and family members with familial ovarian teratomas.</w:t>
      </w:r>
    </w:p>
    <w:p w14:paraId="073EC11A" w14:textId="77777777" w:rsidR="00A77B3E" w:rsidRPr="00AF4DB3" w:rsidRDefault="00A77B3E" w:rsidP="00C76821">
      <w:pPr>
        <w:spacing w:line="360" w:lineRule="auto"/>
        <w:jc w:val="both"/>
        <w:rPr>
          <w:rFonts w:ascii="Book Antiqua" w:hAnsi="Book Antiqua"/>
        </w:rPr>
      </w:pPr>
    </w:p>
    <w:p w14:paraId="0D82C9B5"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b/>
          <w:bCs/>
        </w:rPr>
        <w:t xml:space="preserve">Key Words: </w:t>
      </w:r>
      <w:r w:rsidRPr="00AF4DB3">
        <w:rPr>
          <w:rFonts w:ascii="Book Antiqua" w:eastAsia="Book Antiqua" w:hAnsi="Book Antiqua" w:cs="Book Antiqua"/>
        </w:rPr>
        <w:t>Familial ovarian teratomas; Adolescent female; Immature ovarian teratoma; Management; Case report</w:t>
      </w:r>
    </w:p>
    <w:p w14:paraId="6D80CE43" w14:textId="77777777" w:rsidR="00A77B3E" w:rsidRPr="00AF4DB3" w:rsidRDefault="00A77B3E" w:rsidP="00C76821">
      <w:pPr>
        <w:spacing w:line="360" w:lineRule="auto"/>
        <w:jc w:val="both"/>
        <w:rPr>
          <w:rFonts w:ascii="Book Antiqua" w:hAnsi="Book Antiqua"/>
        </w:rPr>
      </w:pPr>
    </w:p>
    <w:p w14:paraId="0175D24F"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lang w:val="de-AT"/>
        </w:rPr>
        <w:t xml:space="preserve">Ju UC, Kang WD, Kim SM. </w:t>
      </w:r>
      <w:r w:rsidRPr="00AF4DB3">
        <w:rPr>
          <w:rFonts w:ascii="Book Antiqua" w:eastAsia="Book Antiqua" w:hAnsi="Book Antiqua" w:cs="Book Antiqua"/>
        </w:rPr>
        <w:t xml:space="preserve">Development of immature ovarian teratoma after mature teratoma in a girl with familial ovarian teratoma: A case report. </w:t>
      </w:r>
      <w:r w:rsidRPr="00AF4DB3">
        <w:rPr>
          <w:rFonts w:ascii="Book Antiqua" w:eastAsia="Book Antiqua" w:hAnsi="Book Antiqua" w:cs="Book Antiqua"/>
          <w:i/>
          <w:iCs/>
        </w:rPr>
        <w:t>World J Clin Cases</w:t>
      </w:r>
      <w:r w:rsidRPr="00AF4DB3">
        <w:rPr>
          <w:rFonts w:ascii="Book Antiqua" w:eastAsia="Book Antiqua" w:hAnsi="Book Antiqua" w:cs="Book Antiqua"/>
        </w:rPr>
        <w:t xml:space="preserve"> 2024; In press</w:t>
      </w:r>
    </w:p>
    <w:p w14:paraId="2011DED1" w14:textId="77777777" w:rsidR="00A77B3E" w:rsidRPr="00AF4DB3" w:rsidRDefault="00A77B3E" w:rsidP="00C76821">
      <w:pPr>
        <w:spacing w:line="360" w:lineRule="auto"/>
        <w:jc w:val="both"/>
        <w:rPr>
          <w:rFonts w:ascii="Book Antiqua" w:hAnsi="Book Antiqua"/>
        </w:rPr>
      </w:pPr>
    </w:p>
    <w:p w14:paraId="689DC1A7"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b/>
          <w:bCs/>
        </w:rPr>
        <w:t xml:space="preserve">Core Tip: </w:t>
      </w:r>
      <w:r w:rsidRPr="00AF4DB3">
        <w:rPr>
          <w:rFonts w:ascii="Book Antiqua" w:eastAsia="Book Antiqua" w:hAnsi="Book Antiqua" w:cs="Book Antiqua"/>
        </w:rPr>
        <w:t xml:space="preserve">This report describes a unique case of an adolescent woman with familial ovarian teratoma that was initially diagnosed as mature ovarian teratoma and later </w:t>
      </w:r>
      <w:r w:rsidRPr="00AF4DB3">
        <w:rPr>
          <w:rFonts w:ascii="Book Antiqua" w:eastAsia="Book Antiqua" w:hAnsi="Book Antiqua" w:cs="Book Antiqua"/>
        </w:rPr>
        <w:lastRenderedPageBreak/>
        <w:t>recurred and identified as immature ovarian teratoma during follow-up. Our case highlights the importance of genetic counseling, screening, and close surveillance in families with a predisposition to ovarian teratomas. Collaborative efforts between oncologists, geneticists, and researchers are necessary to determine the underlying mechanisms and develop targeted interventions for individuals at high risk of immature teratomas.</w:t>
      </w:r>
    </w:p>
    <w:p w14:paraId="071B252F" w14:textId="77777777" w:rsidR="00A77B3E" w:rsidRPr="00AF4DB3" w:rsidRDefault="00A77B3E" w:rsidP="00C76821">
      <w:pPr>
        <w:spacing w:line="360" w:lineRule="auto"/>
        <w:jc w:val="both"/>
        <w:rPr>
          <w:rFonts w:ascii="Book Antiqua" w:hAnsi="Book Antiqua"/>
        </w:rPr>
      </w:pPr>
    </w:p>
    <w:p w14:paraId="376E4175"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b/>
          <w:caps/>
          <w:color w:val="000000"/>
          <w:u w:val="single"/>
        </w:rPr>
        <w:t>INTRODUCTION</w:t>
      </w:r>
    </w:p>
    <w:p w14:paraId="5C6D0FB8" w14:textId="77777777" w:rsidR="00E45DEC" w:rsidRPr="00AF4DB3" w:rsidRDefault="00E45DEC" w:rsidP="00C76821">
      <w:pPr>
        <w:spacing w:line="360" w:lineRule="auto"/>
        <w:jc w:val="both"/>
        <w:rPr>
          <w:rFonts w:ascii="Book Antiqua" w:hAnsi="Book Antiqua"/>
        </w:rPr>
      </w:pPr>
      <w:r w:rsidRPr="00AF4DB3">
        <w:rPr>
          <w:rFonts w:ascii="Book Antiqua" w:eastAsia="Book Antiqua" w:hAnsi="Book Antiqua" w:cs="Book Antiqua"/>
          <w:color w:val="000000"/>
        </w:rPr>
        <w:t xml:space="preserve">The teratomas of ovary derive from the primordial ovarian germ cells and are categorized into three groups: Benign mature teratoma, non-malignant </w:t>
      </w:r>
      <w:proofErr w:type="spellStart"/>
      <w:r w:rsidRPr="00AF4DB3">
        <w:rPr>
          <w:rFonts w:ascii="Book Antiqua" w:eastAsia="Book Antiqua" w:hAnsi="Book Antiqua" w:cs="Book Antiqua"/>
          <w:color w:val="000000"/>
        </w:rPr>
        <w:t>monodermal</w:t>
      </w:r>
      <w:proofErr w:type="spellEnd"/>
      <w:r w:rsidRPr="00AF4DB3">
        <w:rPr>
          <w:rFonts w:ascii="Book Antiqua" w:eastAsia="Book Antiqua" w:hAnsi="Book Antiqua" w:cs="Book Antiqua"/>
          <w:color w:val="000000"/>
        </w:rPr>
        <w:t xml:space="preserve"> teratoma and malignant immature teratoma. Mature cystic or solid ovarian teratomas account for 90% of ovarian tumors in premenarchal girls and 60% in women under 20-years-</w:t>
      </w:r>
      <w:proofErr w:type="gramStart"/>
      <w:r w:rsidRPr="00AF4DB3">
        <w:rPr>
          <w:rFonts w:ascii="Book Antiqua" w:eastAsia="Book Antiqua" w:hAnsi="Book Antiqua" w:cs="Book Antiqua"/>
          <w:color w:val="000000"/>
        </w:rPr>
        <w:t>old</w:t>
      </w:r>
      <w:r w:rsidRPr="00AF4DB3">
        <w:rPr>
          <w:rFonts w:ascii="Book Antiqua" w:eastAsia="Book Antiqua" w:hAnsi="Book Antiqua" w:cs="Book Antiqua"/>
          <w:color w:val="000000"/>
          <w:vertAlign w:val="superscript"/>
        </w:rPr>
        <w:t>[</w:t>
      </w:r>
      <w:proofErr w:type="gramEnd"/>
      <w:r w:rsidRPr="00AF4DB3">
        <w:rPr>
          <w:rFonts w:ascii="Book Antiqua" w:eastAsia="Book Antiqua" w:hAnsi="Book Antiqua" w:cs="Book Antiqua"/>
          <w:color w:val="000000"/>
          <w:vertAlign w:val="superscript"/>
        </w:rPr>
        <w:t>1]</w:t>
      </w:r>
      <w:r w:rsidRPr="00AF4DB3">
        <w:rPr>
          <w:rFonts w:ascii="Book Antiqua" w:eastAsia="Book Antiqua" w:hAnsi="Book Antiqua" w:cs="Book Antiqua"/>
          <w:color w:val="000000"/>
        </w:rPr>
        <w:t xml:space="preserve">. Immature ovarian teratoma is a malignant germ cell tumor that originates from pluripotent cells in the ovary. It predominantly affects pediatric and adolescent females, and accounts for approximately 10%-20% of all ovarian </w:t>
      </w:r>
      <w:proofErr w:type="gramStart"/>
      <w:r w:rsidRPr="00AF4DB3">
        <w:rPr>
          <w:rFonts w:ascii="Book Antiqua" w:eastAsia="Book Antiqua" w:hAnsi="Book Antiqua" w:cs="Book Antiqua"/>
          <w:color w:val="000000"/>
        </w:rPr>
        <w:t>teratomas</w:t>
      </w:r>
      <w:r w:rsidRPr="00AF4DB3">
        <w:rPr>
          <w:rFonts w:ascii="Book Antiqua" w:eastAsia="Book Antiqua" w:hAnsi="Book Antiqua" w:cs="Book Antiqua"/>
          <w:color w:val="000000"/>
          <w:vertAlign w:val="superscript"/>
        </w:rPr>
        <w:t>[</w:t>
      </w:r>
      <w:proofErr w:type="gramEnd"/>
      <w:r w:rsidRPr="00AF4DB3">
        <w:rPr>
          <w:rFonts w:ascii="Book Antiqua" w:eastAsia="Book Antiqua" w:hAnsi="Book Antiqua" w:cs="Book Antiqua"/>
          <w:color w:val="000000"/>
          <w:vertAlign w:val="superscript"/>
        </w:rPr>
        <w:t>2]</w:t>
      </w:r>
      <w:r w:rsidRPr="00AF4DB3">
        <w:rPr>
          <w:rFonts w:ascii="Book Antiqua" w:eastAsia="Book Antiqua" w:hAnsi="Book Antiqua" w:cs="Book Antiqua"/>
          <w:color w:val="000000"/>
        </w:rPr>
        <w:t xml:space="preserve">. Although ovarian teratomas are common, the incidence of familial ovarian teratomas is very rare, with only a handful of published case </w:t>
      </w:r>
      <w:proofErr w:type="gramStart"/>
      <w:r w:rsidRPr="00AF4DB3">
        <w:rPr>
          <w:rFonts w:ascii="Book Antiqua" w:eastAsia="Book Antiqua" w:hAnsi="Book Antiqua" w:cs="Book Antiqua"/>
          <w:color w:val="000000"/>
        </w:rPr>
        <w:t>reports</w:t>
      </w:r>
      <w:r w:rsidRPr="00AF4DB3">
        <w:rPr>
          <w:rFonts w:ascii="Book Antiqua" w:eastAsia="Book Antiqua" w:hAnsi="Book Antiqua" w:cs="Book Antiqua"/>
          <w:color w:val="000000"/>
          <w:vertAlign w:val="superscript"/>
        </w:rPr>
        <w:t>[</w:t>
      </w:r>
      <w:proofErr w:type="gramEnd"/>
      <w:r w:rsidRPr="00AF4DB3">
        <w:rPr>
          <w:rFonts w:ascii="Book Antiqua" w:eastAsia="Book Antiqua" w:hAnsi="Book Antiqua" w:cs="Book Antiqua"/>
          <w:color w:val="000000"/>
          <w:vertAlign w:val="superscript"/>
        </w:rPr>
        <w:t>1-3]</w:t>
      </w:r>
      <w:r w:rsidRPr="00AF4DB3">
        <w:rPr>
          <w:rFonts w:ascii="Book Antiqua" w:eastAsia="Book Antiqua" w:hAnsi="Book Antiqua" w:cs="Book Antiqua"/>
          <w:color w:val="000000"/>
        </w:rPr>
        <w:t>. Moreover, we could not find reports of immature teratoma developing after ovarian cystectomy for mature teratoma of the ovary in an adolescent woman with a family history of ovarian teratomas in the English literature.</w:t>
      </w:r>
    </w:p>
    <w:p w14:paraId="5F00F855" w14:textId="77777777" w:rsidR="00E45DEC" w:rsidRPr="00AF4DB3" w:rsidRDefault="00E45DEC" w:rsidP="00C76821">
      <w:pPr>
        <w:spacing w:line="360" w:lineRule="auto"/>
        <w:ind w:firstLine="480"/>
        <w:jc w:val="both"/>
        <w:rPr>
          <w:rFonts w:ascii="Book Antiqua" w:hAnsi="Book Antiqua"/>
        </w:rPr>
      </w:pPr>
      <w:r w:rsidRPr="00AF4DB3">
        <w:rPr>
          <w:rFonts w:ascii="Book Antiqua" w:eastAsia="Book Antiqua" w:hAnsi="Book Antiqua" w:cs="Book Antiqua"/>
          <w:color w:val="000000"/>
        </w:rPr>
        <w:t>This report describes a unique case of an adolescent woman with familial ovarian teratoma that was initially diagnosed as mature ovarian teratoma and later recurred and identified as immature ovarian teratoma during follow-up.</w:t>
      </w:r>
    </w:p>
    <w:p w14:paraId="4343C3B3" w14:textId="77777777" w:rsidR="00E45DEC" w:rsidRPr="00AF4DB3" w:rsidRDefault="00E45DEC" w:rsidP="00C76821">
      <w:pPr>
        <w:spacing w:line="360" w:lineRule="auto"/>
        <w:ind w:firstLine="480"/>
        <w:jc w:val="both"/>
        <w:rPr>
          <w:rFonts w:ascii="Book Antiqua" w:hAnsi="Book Antiqua"/>
        </w:rPr>
      </w:pPr>
    </w:p>
    <w:p w14:paraId="19B7764F" w14:textId="77777777" w:rsidR="00E45DEC" w:rsidRPr="00AF4DB3" w:rsidRDefault="00E45DEC" w:rsidP="00C76821">
      <w:pPr>
        <w:spacing w:line="360" w:lineRule="auto"/>
        <w:jc w:val="both"/>
        <w:rPr>
          <w:rFonts w:ascii="Book Antiqua" w:hAnsi="Book Antiqua"/>
        </w:rPr>
      </w:pPr>
      <w:r w:rsidRPr="00AF4DB3">
        <w:rPr>
          <w:rFonts w:ascii="Book Antiqua" w:eastAsia="Book Antiqua" w:hAnsi="Book Antiqua" w:cs="Book Antiqua"/>
          <w:b/>
          <w:caps/>
          <w:color w:val="000000"/>
          <w:u w:val="single"/>
        </w:rPr>
        <w:t>CASE PRESENTATION</w:t>
      </w:r>
    </w:p>
    <w:p w14:paraId="2E4264BB" w14:textId="77777777" w:rsidR="00E45DEC" w:rsidRPr="00AF4DB3" w:rsidRDefault="00E45DEC" w:rsidP="00C76821">
      <w:pPr>
        <w:spacing w:line="360" w:lineRule="auto"/>
        <w:jc w:val="both"/>
        <w:rPr>
          <w:rFonts w:ascii="Book Antiqua" w:hAnsi="Book Antiqua"/>
        </w:rPr>
      </w:pPr>
      <w:r w:rsidRPr="00AF4DB3">
        <w:rPr>
          <w:rFonts w:ascii="Book Antiqua" w:eastAsia="Book Antiqua" w:hAnsi="Book Antiqua" w:cs="Book Antiqua"/>
          <w:b/>
          <w:i/>
          <w:color w:val="000000"/>
        </w:rPr>
        <w:t>Chief complaints</w:t>
      </w:r>
    </w:p>
    <w:p w14:paraId="441F1DF8" w14:textId="77777777" w:rsidR="00E45DEC" w:rsidRPr="00AF4DB3" w:rsidRDefault="00E45DEC" w:rsidP="00C76821">
      <w:pPr>
        <w:spacing w:line="360" w:lineRule="auto"/>
        <w:jc w:val="both"/>
        <w:rPr>
          <w:rFonts w:ascii="Book Antiqua" w:hAnsi="Book Antiqua"/>
        </w:rPr>
      </w:pPr>
      <w:r w:rsidRPr="00AF4DB3">
        <w:rPr>
          <w:rFonts w:ascii="Book Antiqua" w:eastAsia="Book Antiqua" w:hAnsi="Book Antiqua" w:cs="Book Antiqua"/>
          <w:color w:val="000000"/>
        </w:rPr>
        <w:t>Bilateral adnexal tumors detected during her regular ultrasonography (US) examination.</w:t>
      </w:r>
    </w:p>
    <w:p w14:paraId="78CD8A3B" w14:textId="77777777" w:rsidR="00E45DEC" w:rsidRPr="00AF4DB3" w:rsidRDefault="00E45DEC" w:rsidP="00C76821">
      <w:pPr>
        <w:spacing w:line="360" w:lineRule="auto"/>
        <w:jc w:val="both"/>
        <w:rPr>
          <w:rFonts w:ascii="Book Antiqua" w:hAnsi="Book Antiqua"/>
        </w:rPr>
      </w:pPr>
    </w:p>
    <w:p w14:paraId="003D0328" w14:textId="77777777" w:rsidR="00E45DEC" w:rsidRPr="00AF4DB3" w:rsidRDefault="00E45DEC" w:rsidP="00C76821">
      <w:pPr>
        <w:spacing w:line="360" w:lineRule="auto"/>
        <w:jc w:val="both"/>
        <w:rPr>
          <w:rFonts w:ascii="Book Antiqua" w:hAnsi="Book Antiqua"/>
        </w:rPr>
      </w:pPr>
      <w:r w:rsidRPr="00AF4DB3">
        <w:rPr>
          <w:rFonts w:ascii="Book Antiqua" w:eastAsia="Book Antiqua" w:hAnsi="Book Antiqua" w:cs="Book Antiqua"/>
          <w:b/>
          <w:i/>
          <w:color w:val="000000"/>
        </w:rPr>
        <w:t>History of present illness</w:t>
      </w:r>
    </w:p>
    <w:p w14:paraId="3FAEC39D" w14:textId="77777777" w:rsidR="00E45DEC" w:rsidRPr="00AF4DB3" w:rsidRDefault="00E45DEC" w:rsidP="00C76821">
      <w:pPr>
        <w:spacing w:line="360" w:lineRule="auto"/>
        <w:jc w:val="both"/>
        <w:rPr>
          <w:rFonts w:ascii="Book Antiqua" w:hAnsi="Book Antiqua"/>
        </w:rPr>
      </w:pPr>
      <w:r w:rsidRPr="00AF4DB3">
        <w:rPr>
          <w:rFonts w:ascii="Book Antiqua" w:eastAsia="Book Antiqua" w:hAnsi="Book Antiqua" w:cs="Book Antiqua"/>
          <w:color w:val="000000"/>
        </w:rPr>
        <w:lastRenderedPageBreak/>
        <w:t>A 16-year-old girl (G0P0) presented to our gynecology department at Chonnam National University Hospital with bilateral adnexal tumors detected during her regular US follow-up.</w:t>
      </w:r>
    </w:p>
    <w:p w14:paraId="2E932CB6" w14:textId="77777777" w:rsidR="00E45DEC" w:rsidRPr="00AF4DB3" w:rsidRDefault="00E45DEC" w:rsidP="00C76821">
      <w:pPr>
        <w:spacing w:line="360" w:lineRule="auto"/>
        <w:jc w:val="both"/>
        <w:rPr>
          <w:rFonts w:ascii="Book Antiqua" w:hAnsi="Book Antiqua"/>
        </w:rPr>
      </w:pPr>
    </w:p>
    <w:p w14:paraId="5F271FB3" w14:textId="77777777" w:rsidR="00E45DEC" w:rsidRPr="00AF4DB3" w:rsidRDefault="00E45DEC" w:rsidP="00C76821">
      <w:pPr>
        <w:spacing w:line="360" w:lineRule="auto"/>
        <w:jc w:val="both"/>
        <w:rPr>
          <w:rFonts w:ascii="Book Antiqua" w:hAnsi="Book Antiqua"/>
        </w:rPr>
      </w:pPr>
      <w:r w:rsidRPr="00AF4DB3">
        <w:rPr>
          <w:rFonts w:ascii="Book Antiqua" w:eastAsia="Book Antiqua" w:hAnsi="Book Antiqua" w:cs="Book Antiqua"/>
          <w:b/>
          <w:i/>
          <w:color w:val="000000"/>
        </w:rPr>
        <w:t>History of past illness</w:t>
      </w:r>
    </w:p>
    <w:p w14:paraId="7AF81135" w14:textId="77777777" w:rsidR="00E45DEC" w:rsidRPr="00AF4DB3" w:rsidRDefault="00E45DEC" w:rsidP="00C76821">
      <w:pPr>
        <w:spacing w:line="360" w:lineRule="auto"/>
        <w:jc w:val="both"/>
        <w:rPr>
          <w:rFonts w:ascii="Book Antiqua" w:hAnsi="Book Antiqua"/>
        </w:rPr>
      </w:pPr>
      <w:r w:rsidRPr="00AF4DB3">
        <w:rPr>
          <w:rFonts w:ascii="Book Antiqua" w:eastAsia="Book Antiqua" w:hAnsi="Book Antiqua" w:cs="Book Antiqua"/>
          <w:color w:val="000000"/>
        </w:rPr>
        <w:t>She had undergone bilateral ovarian cystectomy for mature teratomas at our hospital 3 years ago and was under regular 6-month follow-up at a local gynecology center.</w:t>
      </w:r>
    </w:p>
    <w:p w14:paraId="19B90FC6" w14:textId="77777777" w:rsidR="00E45DEC" w:rsidRPr="00AF4DB3" w:rsidRDefault="00E45DEC" w:rsidP="00C76821">
      <w:pPr>
        <w:spacing w:line="360" w:lineRule="auto"/>
        <w:jc w:val="both"/>
        <w:rPr>
          <w:rFonts w:ascii="Book Antiqua" w:hAnsi="Book Antiqua"/>
        </w:rPr>
      </w:pPr>
    </w:p>
    <w:p w14:paraId="6B9ED999" w14:textId="77777777" w:rsidR="00E45DEC" w:rsidRPr="00AF4DB3" w:rsidRDefault="00E45DEC" w:rsidP="00C76821">
      <w:pPr>
        <w:spacing w:line="360" w:lineRule="auto"/>
        <w:jc w:val="both"/>
        <w:rPr>
          <w:rFonts w:ascii="Book Antiqua" w:hAnsi="Book Antiqua"/>
        </w:rPr>
      </w:pPr>
      <w:r w:rsidRPr="00AF4DB3">
        <w:rPr>
          <w:rFonts w:ascii="Book Antiqua" w:eastAsia="Book Antiqua" w:hAnsi="Book Antiqua" w:cs="Book Antiqua"/>
          <w:b/>
          <w:i/>
          <w:color w:val="000000"/>
        </w:rPr>
        <w:t>Personal and family history</w:t>
      </w:r>
    </w:p>
    <w:p w14:paraId="480EA50A" w14:textId="77777777" w:rsidR="00E45DEC" w:rsidRPr="00AF4DB3" w:rsidRDefault="00E45DEC" w:rsidP="00C76821">
      <w:pPr>
        <w:spacing w:line="360" w:lineRule="auto"/>
        <w:jc w:val="both"/>
        <w:rPr>
          <w:rFonts w:ascii="Book Antiqua" w:hAnsi="Book Antiqua"/>
        </w:rPr>
      </w:pPr>
      <w:r w:rsidRPr="00AF4DB3">
        <w:rPr>
          <w:rFonts w:ascii="Book Antiqua" w:eastAsia="Book Antiqua" w:hAnsi="Book Antiqua" w:cs="Book Antiqua"/>
          <w:color w:val="000000"/>
        </w:rPr>
        <w:t>Her mother, maternal aunt, and maternal grandmother had undergone surgeries for mature ovarian teratomas.</w:t>
      </w:r>
    </w:p>
    <w:p w14:paraId="74DE3E2E" w14:textId="77777777" w:rsidR="00E45DEC" w:rsidRPr="00AF4DB3" w:rsidRDefault="00E45DEC" w:rsidP="00C76821">
      <w:pPr>
        <w:spacing w:line="360" w:lineRule="auto"/>
        <w:jc w:val="both"/>
        <w:rPr>
          <w:rFonts w:ascii="Book Antiqua" w:hAnsi="Book Antiqua"/>
        </w:rPr>
      </w:pPr>
    </w:p>
    <w:p w14:paraId="0D046AD7" w14:textId="77777777" w:rsidR="00E45DEC" w:rsidRPr="00AF4DB3" w:rsidRDefault="00E45DEC" w:rsidP="00C76821">
      <w:pPr>
        <w:spacing w:line="360" w:lineRule="auto"/>
        <w:jc w:val="both"/>
        <w:rPr>
          <w:rFonts w:ascii="Book Antiqua" w:hAnsi="Book Antiqua"/>
        </w:rPr>
      </w:pPr>
      <w:r w:rsidRPr="00AF4DB3">
        <w:rPr>
          <w:rFonts w:ascii="Book Antiqua" w:eastAsia="Book Antiqua" w:hAnsi="Book Antiqua" w:cs="Book Antiqua"/>
          <w:b/>
          <w:i/>
          <w:color w:val="000000"/>
        </w:rPr>
        <w:t>Physical examination</w:t>
      </w:r>
    </w:p>
    <w:p w14:paraId="7D8384F5" w14:textId="77777777" w:rsidR="00E45DEC" w:rsidRPr="00AF4DB3" w:rsidRDefault="00E45DEC" w:rsidP="00C76821">
      <w:pPr>
        <w:spacing w:line="360" w:lineRule="auto"/>
        <w:jc w:val="both"/>
        <w:rPr>
          <w:rFonts w:ascii="Book Antiqua" w:hAnsi="Book Antiqua"/>
        </w:rPr>
      </w:pPr>
      <w:r w:rsidRPr="00AF4DB3">
        <w:rPr>
          <w:rFonts w:ascii="Book Antiqua" w:eastAsia="Book Antiqua" w:hAnsi="Book Antiqua" w:cs="Book Antiqua"/>
          <w:color w:val="000000"/>
        </w:rPr>
        <w:t>She was systemically healthy. Her vital sign was stable. Non-specific sign was showed on physical examination.</w:t>
      </w:r>
    </w:p>
    <w:p w14:paraId="39909674" w14:textId="77777777" w:rsidR="00E45DEC" w:rsidRPr="00AF4DB3" w:rsidRDefault="00E45DEC" w:rsidP="00C76821">
      <w:pPr>
        <w:spacing w:line="360" w:lineRule="auto"/>
        <w:jc w:val="both"/>
        <w:rPr>
          <w:rFonts w:ascii="Book Antiqua" w:hAnsi="Book Antiqua"/>
        </w:rPr>
      </w:pPr>
    </w:p>
    <w:p w14:paraId="7AE8A5E5" w14:textId="77777777" w:rsidR="00E45DEC" w:rsidRPr="00AF4DB3" w:rsidRDefault="00E45DEC" w:rsidP="00C76821">
      <w:pPr>
        <w:spacing w:line="360" w:lineRule="auto"/>
        <w:jc w:val="both"/>
        <w:rPr>
          <w:rFonts w:ascii="Book Antiqua" w:hAnsi="Book Antiqua"/>
        </w:rPr>
      </w:pPr>
      <w:r w:rsidRPr="00AF4DB3">
        <w:rPr>
          <w:rFonts w:ascii="Book Antiqua" w:eastAsia="Book Antiqua" w:hAnsi="Book Antiqua" w:cs="Book Antiqua"/>
          <w:b/>
          <w:i/>
          <w:color w:val="000000"/>
        </w:rPr>
        <w:t>Laboratory examinations</w:t>
      </w:r>
    </w:p>
    <w:p w14:paraId="4A314684" w14:textId="77777777" w:rsidR="00E45DEC" w:rsidRPr="00AF4DB3" w:rsidRDefault="00E45DEC" w:rsidP="00C76821">
      <w:pPr>
        <w:spacing w:line="360" w:lineRule="auto"/>
        <w:jc w:val="both"/>
        <w:rPr>
          <w:rFonts w:ascii="Book Antiqua" w:hAnsi="Book Antiqua"/>
        </w:rPr>
      </w:pPr>
      <w:r w:rsidRPr="00AF4DB3">
        <w:rPr>
          <w:rFonts w:ascii="Book Antiqua" w:eastAsia="Book Antiqua" w:hAnsi="Book Antiqua" w:cs="Book Antiqua"/>
          <w:color w:val="000000"/>
        </w:rPr>
        <w:t>Her laboratory findings were normal. The tumor markers, α-fetoprotein and β-human chorionic gonadotropin were within normal range.</w:t>
      </w:r>
    </w:p>
    <w:p w14:paraId="5F6B0766" w14:textId="77777777" w:rsidR="00E45DEC" w:rsidRPr="00AF4DB3" w:rsidRDefault="00E45DEC" w:rsidP="00C76821">
      <w:pPr>
        <w:spacing w:line="360" w:lineRule="auto"/>
        <w:jc w:val="both"/>
        <w:rPr>
          <w:rFonts w:ascii="Book Antiqua" w:hAnsi="Book Antiqua"/>
        </w:rPr>
      </w:pPr>
    </w:p>
    <w:p w14:paraId="2807BEE7" w14:textId="77777777" w:rsidR="00E45DEC" w:rsidRPr="00AF4DB3" w:rsidRDefault="00E45DEC" w:rsidP="00C76821">
      <w:pPr>
        <w:spacing w:line="360" w:lineRule="auto"/>
        <w:jc w:val="both"/>
        <w:rPr>
          <w:rFonts w:ascii="Book Antiqua" w:hAnsi="Book Antiqua"/>
        </w:rPr>
      </w:pPr>
      <w:r w:rsidRPr="00AF4DB3">
        <w:rPr>
          <w:rFonts w:ascii="Book Antiqua" w:eastAsia="Book Antiqua" w:hAnsi="Book Antiqua" w:cs="Book Antiqua"/>
          <w:b/>
          <w:i/>
          <w:color w:val="000000"/>
        </w:rPr>
        <w:t>Imaging examinations</w:t>
      </w:r>
    </w:p>
    <w:p w14:paraId="4C337E81" w14:textId="2EA35115" w:rsidR="00E45DEC" w:rsidRPr="00AF4DB3" w:rsidRDefault="00E45DEC" w:rsidP="00C76821">
      <w:pPr>
        <w:spacing w:line="360" w:lineRule="auto"/>
        <w:jc w:val="both"/>
        <w:rPr>
          <w:rFonts w:ascii="Book Antiqua" w:hAnsi="Book Antiqua"/>
        </w:rPr>
      </w:pPr>
      <w:r w:rsidRPr="00AF4DB3">
        <w:rPr>
          <w:rFonts w:ascii="Book Antiqua" w:eastAsia="Book Antiqua" w:hAnsi="Book Antiqua" w:cs="Book Antiqua"/>
          <w:color w:val="000000"/>
        </w:rPr>
        <w:t>Subsequent pelvic magnetic resonance imaging (MRI) showed multiple cystic masses in the left ovary and multiple cystic masses in the right ovary (Figure 1), which strongly indicated recurrent mature cystic teratomas.</w:t>
      </w:r>
    </w:p>
    <w:p w14:paraId="6E890BDA" w14:textId="77777777" w:rsidR="00E45DEC" w:rsidRPr="00AF4DB3" w:rsidRDefault="00E45DEC" w:rsidP="00C76821">
      <w:pPr>
        <w:spacing w:line="360" w:lineRule="auto"/>
        <w:jc w:val="both"/>
        <w:rPr>
          <w:rFonts w:ascii="Book Antiqua" w:hAnsi="Book Antiqua"/>
        </w:rPr>
      </w:pPr>
    </w:p>
    <w:p w14:paraId="1A98A71A" w14:textId="77777777" w:rsidR="00E45DEC" w:rsidRPr="00AF4DB3" w:rsidRDefault="00E45DEC" w:rsidP="00C76821">
      <w:pPr>
        <w:spacing w:line="360" w:lineRule="auto"/>
        <w:jc w:val="both"/>
        <w:rPr>
          <w:rFonts w:ascii="Book Antiqua" w:hAnsi="Book Antiqua"/>
        </w:rPr>
      </w:pPr>
      <w:r w:rsidRPr="00AF4DB3">
        <w:rPr>
          <w:rFonts w:ascii="Book Antiqua" w:eastAsia="Book Antiqua" w:hAnsi="Book Antiqua" w:cs="Book Antiqua"/>
          <w:b/>
          <w:caps/>
          <w:color w:val="000000"/>
          <w:u w:val="single"/>
        </w:rPr>
        <w:t>FINAL DIAGNOSIS</w:t>
      </w:r>
    </w:p>
    <w:p w14:paraId="6D4F627D" w14:textId="6C71B010" w:rsidR="00E45DEC" w:rsidRPr="00AF4DB3" w:rsidRDefault="00E45DEC" w:rsidP="00C76821">
      <w:pPr>
        <w:spacing w:line="360" w:lineRule="auto"/>
        <w:jc w:val="both"/>
        <w:rPr>
          <w:rFonts w:ascii="Book Antiqua" w:hAnsi="Book Antiqua"/>
        </w:rPr>
      </w:pPr>
      <w:r w:rsidRPr="00AF4DB3">
        <w:rPr>
          <w:rFonts w:ascii="Book Antiqua" w:eastAsia="Book Antiqua" w:hAnsi="Book Antiqua" w:cs="Book Antiqua"/>
          <w:color w:val="000000"/>
        </w:rPr>
        <w:t xml:space="preserve">We performed laparoscopic bilateral ovarian cystectomy based on the findings (Figure </w:t>
      </w:r>
      <w:r w:rsidR="004B4F0D" w:rsidRPr="00AF4DB3">
        <w:rPr>
          <w:rFonts w:ascii="Book Antiqua" w:eastAsia="Book Antiqua" w:hAnsi="Book Antiqua" w:cs="Book Antiqua"/>
          <w:color w:val="000000"/>
        </w:rPr>
        <w:t>2</w:t>
      </w:r>
      <w:r w:rsidRPr="00AF4DB3">
        <w:rPr>
          <w:rFonts w:ascii="Book Antiqua" w:eastAsia="Book Antiqua" w:hAnsi="Book Antiqua" w:cs="Book Antiqua"/>
          <w:color w:val="000000"/>
        </w:rPr>
        <w:t>). She recovered well and was discharged to home on the third postoperative day. The final histopathology confirmed grade-1 immature teratoma of the left ovary and mature cystic teratoma of the right ovary.</w:t>
      </w:r>
    </w:p>
    <w:p w14:paraId="198251A5" w14:textId="77777777" w:rsidR="00E45DEC" w:rsidRPr="00AF4DB3" w:rsidRDefault="00E45DEC" w:rsidP="00C76821">
      <w:pPr>
        <w:spacing w:line="360" w:lineRule="auto"/>
        <w:jc w:val="both"/>
        <w:rPr>
          <w:rFonts w:ascii="Book Antiqua" w:hAnsi="Book Antiqua"/>
        </w:rPr>
      </w:pPr>
    </w:p>
    <w:p w14:paraId="3782E0B6" w14:textId="77777777" w:rsidR="00E45DEC" w:rsidRPr="00AF4DB3" w:rsidRDefault="00E45DEC" w:rsidP="00C76821">
      <w:pPr>
        <w:spacing w:line="360" w:lineRule="auto"/>
        <w:jc w:val="both"/>
        <w:rPr>
          <w:rFonts w:ascii="Book Antiqua" w:hAnsi="Book Antiqua"/>
        </w:rPr>
      </w:pPr>
      <w:r w:rsidRPr="00AF4DB3">
        <w:rPr>
          <w:rFonts w:ascii="Book Antiqua" w:eastAsia="Book Antiqua" w:hAnsi="Book Antiqua" w:cs="Book Antiqua"/>
          <w:b/>
          <w:caps/>
          <w:color w:val="000000"/>
          <w:u w:val="single"/>
        </w:rPr>
        <w:t>TREATMENT</w:t>
      </w:r>
    </w:p>
    <w:p w14:paraId="32F381AE" w14:textId="77777777" w:rsidR="00E45DEC" w:rsidRPr="00AF4DB3" w:rsidRDefault="00E45DEC" w:rsidP="00C76821">
      <w:pPr>
        <w:spacing w:line="360" w:lineRule="auto"/>
        <w:jc w:val="both"/>
        <w:rPr>
          <w:rFonts w:ascii="Book Antiqua" w:hAnsi="Book Antiqua"/>
        </w:rPr>
      </w:pPr>
      <w:r w:rsidRPr="00AF4DB3">
        <w:rPr>
          <w:rFonts w:ascii="Book Antiqua" w:eastAsia="Book Antiqua" w:hAnsi="Book Antiqua" w:cs="Book Antiqua"/>
          <w:color w:val="000000"/>
        </w:rPr>
        <w:t xml:space="preserve">She then underwent laparoscopic left </w:t>
      </w:r>
      <w:proofErr w:type="spellStart"/>
      <w:r w:rsidRPr="00AF4DB3">
        <w:rPr>
          <w:rFonts w:ascii="Book Antiqua" w:eastAsia="Book Antiqua" w:hAnsi="Book Antiqua" w:cs="Book Antiqua"/>
          <w:color w:val="000000"/>
        </w:rPr>
        <w:t>salpingo-oohorectomy</w:t>
      </w:r>
      <w:proofErr w:type="spellEnd"/>
      <w:r w:rsidRPr="00AF4DB3">
        <w:rPr>
          <w:rFonts w:ascii="Book Antiqua" w:eastAsia="Book Antiqua" w:hAnsi="Book Antiqua" w:cs="Book Antiqua"/>
          <w:color w:val="000000"/>
        </w:rPr>
        <w:t xml:space="preserve"> and staging procedures again. Subsequent examination showed no remnant tumor and no metastasis. We recommended frequent follow-up to the patient and her parents.</w:t>
      </w:r>
    </w:p>
    <w:p w14:paraId="42C2C8B4" w14:textId="77777777" w:rsidR="00E45DEC" w:rsidRPr="00AF4DB3" w:rsidRDefault="00E45DEC" w:rsidP="00C76821">
      <w:pPr>
        <w:spacing w:line="360" w:lineRule="auto"/>
        <w:jc w:val="both"/>
        <w:rPr>
          <w:rFonts w:ascii="Book Antiqua" w:hAnsi="Book Antiqua"/>
        </w:rPr>
      </w:pPr>
    </w:p>
    <w:p w14:paraId="459A68B9" w14:textId="77777777" w:rsidR="00E45DEC" w:rsidRPr="00AF4DB3" w:rsidRDefault="00E45DEC" w:rsidP="00C76821">
      <w:pPr>
        <w:spacing w:line="360" w:lineRule="auto"/>
        <w:jc w:val="both"/>
        <w:rPr>
          <w:rFonts w:ascii="Book Antiqua" w:hAnsi="Book Antiqua"/>
        </w:rPr>
      </w:pPr>
      <w:r w:rsidRPr="00AF4DB3">
        <w:rPr>
          <w:rFonts w:ascii="Book Antiqua" w:eastAsia="Book Antiqua" w:hAnsi="Book Antiqua" w:cs="Book Antiqua"/>
          <w:b/>
          <w:caps/>
          <w:color w:val="000000"/>
          <w:u w:val="single"/>
        </w:rPr>
        <w:t>OUTCOME AND FOLLOW-UP</w:t>
      </w:r>
    </w:p>
    <w:p w14:paraId="4FB0580C" w14:textId="77777777" w:rsidR="00E45DEC" w:rsidRPr="00AF4DB3" w:rsidRDefault="00E45DEC" w:rsidP="00C76821">
      <w:pPr>
        <w:spacing w:line="360" w:lineRule="auto"/>
        <w:jc w:val="both"/>
        <w:rPr>
          <w:rFonts w:ascii="Book Antiqua" w:hAnsi="Book Antiqua"/>
        </w:rPr>
      </w:pPr>
      <w:r w:rsidRPr="00AF4DB3">
        <w:rPr>
          <w:rFonts w:ascii="Book Antiqua" w:eastAsia="Book Antiqua" w:hAnsi="Book Antiqua" w:cs="Book Antiqua"/>
          <w:color w:val="000000"/>
        </w:rPr>
        <w:t>After 3 years of follow-up, she experienced a relapse of 3 cm sized mature cystic tumor at the remnant right ovary, as observed on pelvic MRI.</w:t>
      </w:r>
    </w:p>
    <w:p w14:paraId="3B2EB234" w14:textId="77777777" w:rsidR="00E45DEC" w:rsidRPr="00AF4DB3" w:rsidRDefault="00E45DEC" w:rsidP="00C76821">
      <w:pPr>
        <w:spacing w:line="360" w:lineRule="auto"/>
        <w:jc w:val="both"/>
        <w:rPr>
          <w:rFonts w:ascii="Book Antiqua" w:hAnsi="Book Antiqua"/>
        </w:rPr>
      </w:pPr>
    </w:p>
    <w:p w14:paraId="097759AC" w14:textId="77777777" w:rsidR="00E45DEC" w:rsidRPr="00AF4DB3" w:rsidRDefault="00E45DEC" w:rsidP="00C76821">
      <w:pPr>
        <w:spacing w:line="360" w:lineRule="auto"/>
        <w:jc w:val="both"/>
        <w:rPr>
          <w:rFonts w:ascii="Book Antiqua" w:hAnsi="Book Antiqua"/>
        </w:rPr>
      </w:pPr>
      <w:r w:rsidRPr="00AF4DB3">
        <w:rPr>
          <w:rFonts w:ascii="Book Antiqua" w:eastAsia="Book Antiqua" w:hAnsi="Book Antiqua" w:cs="Book Antiqua"/>
          <w:b/>
          <w:caps/>
          <w:color w:val="000000"/>
          <w:u w:val="single"/>
        </w:rPr>
        <w:t>DISCUSSION</w:t>
      </w:r>
    </w:p>
    <w:p w14:paraId="42B7DAB9" w14:textId="77777777" w:rsidR="00E45DEC" w:rsidRPr="00AF4DB3" w:rsidRDefault="00E45DEC" w:rsidP="00C76821">
      <w:pPr>
        <w:spacing w:line="360" w:lineRule="auto"/>
        <w:jc w:val="both"/>
        <w:rPr>
          <w:rFonts w:ascii="Book Antiqua" w:hAnsi="Book Antiqua"/>
        </w:rPr>
      </w:pPr>
      <w:r w:rsidRPr="00AF4DB3">
        <w:rPr>
          <w:rFonts w:ascii="Book Antiqua" w:eastAsia="Book Antiqua" w:hAnsi="Book Antiqua" w:cs="Book Antiqua"/>
          <w:color w:val="000000"/>
        </w:rPr>
        <w:t>Familial ovarian teratomas are extremely rare, and their exact incidence has not been reported. Although several studies reported a common genetic basis, none provide definitive evidence. These tumors could carry significant consequences for every female member within the family. The risk factors for a secondary tumor and the potential complications that may follow, such as malignant transformation, rupture, or torsion, are yet to be ascertained. The scarcity of data regarding this medical condition presents a substantial hurdle for pediatric surgeons when it comes to patient care, guidance, and addressing the concerns of family members.</w:t>
      </w:r>
    </w:p>
    <w:p w14:paraId="224ED0BD" w14:textId="77777777" w:rsidR="00E45DEC" w:rsidRPr="00AF4DB3" w:rsidRDefault="00E45DEC" w:rsidP="00C76821">
      <w:pPr>
        <w:spacing w:line="360" w:lineRule="auto"/>
        <w:ind w:firstLine="480"/>
        <w:jc w:val="both"/>
        <w:rPr>
          <w:rFonts w:ascii="Book Antiqua" w:hAnsi="Book Antiqua"/>
        </w:rPr>
      </w:pPr>
      <w:r w:rsidRPr="00AF4DB3">
        <w:rPr>
          <w:rFonts w:ascii="Book Antiqua" w:eastAsia="Book Antiqua" w:hAnsi="Book Antiqua" w:cs="Book Antiqua"/>
          <w:color w:val="000000"/>
        </w:rPr>
        <w:t>We conducted a literature search in the Medline and PubMed databases, encompassing studies available until 2022, with the aim of collecting data that can assist in shaping guiding principles. Our literature review showed that only few case reports describe familial ovarian teratomas occurring across several generations. Moreover, there is limited evidence available in the literature regarding the management of isolated, nonfamilial ovarian teratomas.</w:t>
      </w:r>
    </w:p>
    <w:p w14:paraId="44AA9ADB" w14:textId="05644469" w:rsidR="00E45DEC" w:rsidRPr="00AF4DB3" w:rsidRDefault="00E45DEC" w:rsidP="00C76821">
      <w:pPr>
        <w:spacing w:line="360" w:lineRule="auto"/>
        <w:ind w:firstLine="480"/>
        <w:jc w:val="both"/>
        <w:rPr>
          <w:rFonts w:ascii="Book Antiqua" w:hAnsi="Book Antiqua"/>
        </w:rPr>
      </w:pPr>
      <w:r w:rsidRPr="00AF4DB3">
        <w:rPr>
          <w:rFonts w:ascii="Book Antiqua" w:eastAsia="Book Antiqua" w:hAnsi="Book Antiqua" w:cs="Book Antiqua"/>
          <w:color w:val="000000"/>
        </w:rPr>
        <w:t xml:space="preserve">Up to now, there have been only 7 instances resembling this in the published literature (as indicated in the Table 1). Of these 7 cases, only 2 involve an ovarian teratoma occurring in 3 consecutive generations. Moreover, only one of these reports described an immature teratoma. We reported a case of an immature ovarian teratoma recurring after treatment for a mature ovarian teratoma, which has not been described </w:t>
      </w:r>
      <w:r w:rsidRPr="00AF4DB3">
        <w:rPr>
          <w:rFonts w:ascii="Book Antiqua" w:eastAsia="Book Antiqua" w:hAnsi="Book Antiqua" w:cs="Book Antiqua"/>
          <w:color w:val="000000"/>
        </w:rPr>
        <w:lastRenderedPageBreak/>
        <w:t>in previous reports. In addition, previous reports have predominantly centered on the theories explaining the origin of ovarian teratomas rather than addressing the management and counseling of patients and their families, respectively.</w:t>
      </w:r>
    </w:p>
    <w:p w14:paraId="6003A63D" w14:textId="77777777" w:rsidR="00E45DEC" w:rsidRPr="00AF4DB3" w:rsidRDefault="00E45DEC" w:rsidP="00C76821">
      <w:pPr>
        <w:spacing w:line="360" w:lineRule="auto"/>
        <w:ind w:firstLine="480"/>
        <w:jc w:val="both"/>
        <w:rPr>
          <w:rFonts w:ascii="Book Antiqua" w:hAnsi="Book Antiqua"/>
        </w:rPr>
      </w:pPr>
      <w:r w:rsidRPr="00AF4DB3">
        <w:rPr>
          <w:rFonts w:ascii="Book Antiqua" w:eastAsia="Book Antiqua" w:hAnsi="Book Antiqua" w:cs="Book Antiqua"/>
          <w:color w:val="000000"/>
        </w:rPr>
        <w:t xml:space="preserve">A Canadian research project conducted a retrospective analysis of the postoperative care for children with nonfamilial ovarian teratomas at their medical </w:t>
      </w:r>
      <w:proofErr w:type="gramStart"/>
      <w:r w:rsidRPr="00AF4DB3">
        <w:rPr>
          <w:rFonts w:ascii="Book Antiqua" w:eastAsia="Book Antiqua" w:hAnsi="Book Antiqua" w:cs="Book Antiqua"/>
          <w:color w:val="000000"/>
        </w:rPr>
        <w:t>facility</w:t>
      </w:r>
      <w:r w:rsidRPr="00AF4DB3">
        <w:rPr>
          <w:rFonts w:ascii="Book Antiqua" w:eastAsia="Book Antiqua" w:hAnsi="Book Antiqua" w:cs="Book Antiqua"/>
          <w:color w:val="000000"/>
          <w:vertAlign w:val="superscript"/>
        </w:rPr>
        <w:t>[</w:t>
      </w:r>
      <w:proofErr w:type="gramEnd"/>
      <w:r w:rsidRPr="00AF4DB3">
        <w:rPr>
          <w:rFonts w:ascii="Book Antiqua" w:eastAsia="Book Antiqua" w:hAnsi="Book Antiqua" w:cs="Book Antiqua"/>
          <w:color w:val="000000"/>
          <w:vertAlign w:val="superscript"/>
        </w:rPr>
        <w:t>4]</w:t>
      </w:r>
      <w:r w:rsidRPr="00AF4DB3">
        <w:rPr>
          <w:rFonts w:ascii="Book Antiqua" w:eastAsia="Book Antiqua" w:hAnsi="Book Antiqua" w:cs="Book Antiqua"/>
          <w:color w:val="000000"/>
        </w:rPr>
        <w:t>. The findings of the study indicated a recurrence rate of as high as 15%. It remains uncertain whether these recurrences represented authentic metachronous tumors or a resurgence of inadequately removed tumors. Regardless, the recurrence rate in this study is significantly higher than that previously published for adult populations (0%-4%). The subsequent assessment after the initial treatment exhibited discrepancies across the studies, encompassing scenarios ranging from a sole follow-up appointment devoid of any imaging to yearly follow-ups with imaging for a minimum of 5 years following the surgery. US was the prevailing imaging method employed for follow-up across all the studies. The literature review unmistakably highlights the absence of concrete guidance for patient care and post-treatment monitoring.</w:t>
      </w:r>
    </w:p>
    <w:p w14:paraId="070D5478" w14:textId="72A11515" w:rsidR="00E45DEC" w:rsidRPr="00AF4DB3" w:rsidRDefault="00E45DEC" w:rsidP="00C76821">
      <w:pPr>
        <w:spacing w:line="360" w:lineRule="auto"/>
        <w:ind w:firstLine="480"/>
        <w:jc w:val="both"/>
        <w:rPr>
          <w:rFonts w:ascii="Book Antiqua" w:hAnsi="Book Antiqua"/>
        </w:rPr>
      </w:pPr>
      <w:r w:rsidRPr="00AF4DB3">
        <w:rPr>
          <w:rFonts w:ascii="Book Antiqua" w:eastAsia="Book Antiqua" w:hAnsi="Book Antiqua" w:cs="Book Antiqua"/>
          <w:color w:val="000000"/>
        </w:rPr>
        <w:t xml:space="preserve">US is the primary diagnostic imaging tool for patients with potential ovarian cysts. US serves as an efficient imaging technique for detecting ovarian abnormalities and is frequently employed to verify the existence of a </w:t>
      </w:r>
      <w:proofErr w:type="gramStart"/>
      <w:r w:rsidRPr="00AF4DB3">
        <w:rPr>
          <w:rFonts w:ascii="Book Antiqua" w:eastAsia="Book Antiqua" w:hAnsi="Book Antiqua" w:cs="Book Antiqua"/>
          <w:color w:val="000000"/>
        </w:rPr>
        <w:t>tumor</w:t>
      </w:r>
      <w:r w:rsidRPr="00AF4DB3">
        <w:rPr>
          <w:rFonts w:ascii="Book Antiqua" w:eastAsia="Book Antiqua" w:hAnsi="Book Antiqua" w:cs="Book Antiqua"/>
          <w:color w:val="000000"/>
          <w:vertAlign w:val="superscript"/>
        </w:rPr>
        <w:t>[</w:t>
      </w:r>
      <w:proofErr w:type="gramEnd"/>
      <w:r w:rsidRPr="00AF4DB3">
        <w:rPr>
          <w:rFonts w:ascii="Book Antiqua" w:eastAsia="Book Antiqua" w:hAnsi="Book Antiqua" w:cs="Book Antiqua"/>
          <w:color w:val="000000"/>
          <w:vertAlign w:val="superscript"/>
        </w:rPr>
        <w:t>5]</w:t>
      </w:r>
      <w:r w:rsidRPr="00AF4DB3">
        <w:rPr>
          <w:rFonts w:ascii="Book Antiqua" w:eastAsia="Book Antiqua" w:hAnsi="Book Antiqua" w:cs="Book Antiqua"/>
          <w:color w:val="000000"/>
        </w:rPr>
        <w:t xml:space="preserve">. It is useful in determining morphologic characteristics such as multilocularity, thickened walls, projections, or irregular cyst contents. It is relatively inexpensive and easy to perform. A 98% positive predictive value with 85%-94% sensitivity has been reported for the diagnosis and identification of mature ovarian teratomas using </w:t>
      </w:r>
      <w:proofErr w:type="gramStart"/>
      <w:r w:rsidRPr="00AF4DB3">
        <w:rPr>
          <w:rFonts w:ascii="Book Antiqua" w:eastAsia="Book Antiqua" w:hAnsi="Book Antiqua" w:cs="Book Antiqua"/>
          <w:color w:val="000000"/>
        </w:rPr>
        <w:t>US</w:t>
      </w:r>
      <w:r w:rsidRPr="00AF4DB3">
        <w:rPr>
          <w:rFonts w:ascii="Book Antiqua" w:eastAsia="Book Antiqua" w:hAnsi="Book Antiqua" w:cs="Book Antiqua"/>
          <w:color w:val="000000"/>
          <w:vertAlign w:val="superscript"/>
        </w:rPr>
        <w:t>[</w:t>
      </w:r>
      <w:proofErr w:type="gramEnd"/>
      <w:r w:rsidRPr="00AF4DB3">
        <w:rPr>
          <w:rFonts w:ascii="Book Antiqua" w:eastAsia="Book Antiqua" w:hAnsi="Book Antiqua" w:cs="Book Antiqua"/>
          <w:color w:val="000000"/>
          <w:vertAlign w:val="superscript"/>
        </w:rPr>
        <w:t>6,7]</w:t>
      </w:r>
      <w:r w:rsidRPr="00AF4DB3">
        <w:rPr>
          <w:rFonts w:ascii="Book Antiqua" w:eastAsia="Book Antiqua" w:hAnsi="Book Antiqua" w:cs="Book Antiqua"/>
          <w:color w:val="000000"/>
        </w:rPr>
        <w:t xml:space="preserve">. Transvaginal US helps determine the cyst structure, whereas 3D US enables visualizing blood flow within and around the cyst. However, the appearance of mature ovarian teratomas on US is frequently nonspecific. US is a valuable imaging technique for the initial screening of ovarian abnormalities. However, in some cases, it can be challenging to differentiate between certain pathologies, like hemorrhagic cysts with blood clots, which may resemble mature ovarian teratomas. Additionally, distinguishing between a mature teratoma and an immature teratoma using US can be difficult because US often struggles to detect the solid components typical of an immature ovarian teratoma. As a </w:t>
      </w:r>
      <w:r w:rsidRPr="00AF4DB3">
        <w:rPr>
          <w:rFonts w:ascii="Book Antiqua" w:eastAsia="Book Antiqua" w:hAnsi="Book Antiqua" w:cs="Book Antiqua"/>
          <w:color w:val="000000"/>
        </w:rPr>
        <w:lastRenderedPageBreak/>
        <w:t>result, further imaging, such as MRI, is frequently recommended to characterize the nature of an ovarian tumor.</w:t>
      </w:r>
    </w:p>
    <w:p w14:paraId="256E3F0F" w14:textId="77777777" w:rsidR="00E45DEC" w:rsidRPr="00AF4DB3" w:rsidRDefault="00E45DEC" w:rsidP="00C76821">
      <w:pPr>
        <w:spacing w:line="360" w:lineRule="auto"/>
        <w:ind w:firstLine="480"/>
        <w:jc w:val="both"/>
        <w:rPr>
          <w:rFonts w:ascii="Book Antiqua" w:hAnsi="Book Antiqua"/>
        </w:rPr>
      </w:pPr>
      <w:r w:rsidRPr="00AF4DB3">
        <w:rPr>
          <w:rFonts w:ascii="Book Antiqua" w:eastAsia="Book Antiqua" w:hAnsi="Book Antiqua" w:cs="Book Antiqua"/>
          <w:color w:val="000000"/>
        </w:rPr>
        <w:t xml:space="preserve">Guidance on the appropriate follow-up imaging interval is lacking. Therefore, </w:t>
      </w:r>
      <w:proofErr w:type="gramStart"/>
      <w:r w:rsidRPr="00AF4DB3">
        <w:rPr>
          <w:rFonts w:ascii="Book Antiqua" w:eastAsia="Book Antiqua" w:hAnsi="Book Antiqua" w:cs="Book Antiqua"/>
          <w:color w:val="000000"/>
        </w:rPr>
        <w:t>with regard to</w:t>
      </w:r>
      <w:proofErr w:type="gramEnd"/>
      <w:r w:rsidRPr="00AF4DB3">
        <w:rPr>
          <w:rFonts w:ascii="Book Antiqua" w:eastAsia="Book Antiqua" w:hAnsi="Book Antiqua" w:cs="Book Antiqua"/>
          <w:color w:val="000000"/>
        </w:rPr>
        <w:t xml:space="preserve"> managing familial ovarian teratoma, evidence-based guidance on the most suitable imaging modality and the appropriate imaging follow-up interval, the appropriate follow-up duration, and the need for screening other family members cannot be established. Our patient was prescribed US imaging follow-up every 6 months after the first surgical treatment and received pelvic MRI after recurrence. After surgical treatment for the immature teratoma, she was prescribed US imaging follow-up for every 3 months and computed tomography imaging follow-up for every 6 months. We also recommended regular US examination to her maternal female cousins.</w:t>
      </w:r>
    </w:p>
    <w:p w14:paraId="1175F686" w14:textId="77777777" w:rsidR="00E45DEC" w:rsidRPr="00AF4DB3" w:rsidRDefault="00E45DEC" w:rsidP="00C76821">
      <w:pPr>
        <w:spacing w:line="360" w:lineRule="auto"/>
        <w:ind w:firstLine="480"/>
        <w:jc w:val="both"/>
        <w:rPr>
          <w:rFonts w:ascii="Book Antiqua" w:hAnsi="Book Antiqua"/>
        </w:rPr>
      </w:pPr>
    </w:p>
    <w:p w14:paraId="757F1E83" w14:textId="77777777" w:rsidR="00E45DEC" w:rsidRPr="00AF4DB3" w:rsidRDefault="00E45DEC" w:rsidP="00C76821">
      <w:pPr>
        <w:spacing w:line="360" w:lineRule="auto"/>
        <w:jc w:val="both"/>
        <w:rPr>
          <w:rFonts w:ascii="Book Antiqua" w:hAnsi="Book Antiqua"/>
        </w:rPr>
      </w:pPr>
      <w:r w:rsidRPr="00AF4DB3">
        <w:rPr>
          <w:rFonts w:ascii="Book Antiqua" w:eastAsia="Book Antiqua" w:hAnsi="Book Antiqua" w:cs="Book Antiqua"/>
          <w:b/>
          <w:caps/>
          <w:color w:val="000000"/>
          <w:u w:val="single"/>
        </w:rPr>
        <w:t>CONCLUSION</w:t>
      </w:r>
    </w:p>
    <w:p w14:paraId="28C26B65" w14:textId="77777777" w:rsidR="00E45DEC" w:rsidRPr="00AF4DB3" w:rsidRDefault="00E45DEC" w:rsidP="00C76821">
      <w:pPr>
        <w:spacing w:line="360" w:lineRule="auto"/>
        <w:jc w:val="both"/>
        <w:rPr>
          <w:rFonts w:ascii="Book Antiqua" w:hAnsi="Book Antiqua"/>
        </w:rPr>
      </w:pPr>
      <w:r w:rsidRPr="00AF4DB3">
        <w:rPr>
          <w:rFonts w:ascii="Book Antiqua" w:eastAsia="Book Antiqua" w:hAnsi="Book Antiqua" w:cs="Book Antiqua"/>
          <w:color w:val="000000"/>
        </w:rPr>
        <w:t>Our case highlights the importance of genetic counseling, screening, and close surveillance in families with a predisposition to ovarian teratomas. Genetic counseling should be considered for families with a history of teratoma to facilitate early detection and management of potential cases among descendants. Collaborative efforts between oncologists, geneticists, and researchers are necessary to determine the underlying mechanisms and develop targeted interventions for individuals at high risk of immature teratomas. Further studies are warranted to identify the genetic factors contributing to the development of familial ovarian teratomas and to optimize management strategies for affected individuals.</w:t>
      </w:r>
    </w:p>
    <w:p w14:paraId="459ED96F" w14:textId="77777777" w:rsidR="00E45DEC" w:rsidRPr="00AF4DB3" w:rsidRDefault="00E45DEC" w:rsidP="00C76821">
      <w:pPr>
        <w:spacing w:line="360" w:lineRule="auto"/>
        <w:jc w:val="both"/>
        <w:rPr>
          <w:rFonts w:ascii="Book Antiqua" w:hAnsi="Book Antiqua"/>
        </w:rPr>
      </w:pPr>
    </w:p>
    <w:p w14:paraId="44B4F98E"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b/>
          <w:caps/>
          <w:color w:val="000000"/>
          <w:u w:val="single"/>
        </w:rPr>
        <w:t>ACKNOWLEDGEMENTS</w:t>
      </w:r>
    </w:p>
    <w:p w14:paraId="6DD6A495"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color w:val="000000"/>
        </w:rPr>
        <w:t>I would like to express my gratitude to all the peer reviewers and editors for their valuable feedback and recommendations.</w:t>
      </w:r>
    </w:p>
    <w:p w14:paraId="5E74ECD3" w14:textId="77777777" w:rsidR="00A77B3E" w:rsidRPr="00AF4DB3" w:rsidRDefault="00A77B3E" w:rsidP="00C76821">
      <w:pPr>
        <w:spacing w:line="360" w:lineRule="auto"/>
        <w:jc w:val="both"/>
        <w:rPr>
          <w:rFonts w:ascii="Book Antiqua" w:hAnsi="Book Antiqua"/>
        </w:rPr>
      </w:pPr>
    </w:p>
    <w:p w14:paraId="46AE4EDE"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b/>
          <w:color w:val="000000"/>
        </w:rPr>
        <w:t>REFERENCES</w:t>
      </w:r>
    </w:p>
    <w:p w14:paraId="281469ED" w14:textId="77777777" w:rsidR="00A77B3E" w:rsidRPr="00AF4DB3" w:rsidRDefault="00100F1B" w:rsidP="00C76821">
      <w:pPr>
        <w:spacing w:line="360" w:lineRule="auto"/>
        <w:jc w:val="both"/>
        <w:rPr>
          <w:rFonts w:ascii="Book Antiqua" w:hAnsi="Book Antiqua"/>
        </w:rPr>
      </w:pPr>
      <w:bookmarkStart w:id="807" w:name="OLE_LINK1902"/>
      <w:bookmarkStart w:id="808" w:name="OLE_LINK1903"/>
      <w:r w:rsidRPr="00AF4DB3">
        <w:rPr>
          <w:rFonts w:ascii="Book Antiqua" w:eastAsia="Book Antiqua" w:hAnsi="Book Antiqua" w:cs="Book Antiqua"/>
        </w:rPr>
        <w:t xml:space="preserve">1 </w:t>
      </w:r>
      <w:r w:rsidRPr="00AF4DB3">
        <w:rPr>
          <w:rFonts w:ascii="Book Antiqua" w:eastAsia="Book Antiqua" w:hAnsi="Book Antiqua" w:cs="Book Antiqua"/>
          <w:b/>
          <w:bCs/>
        </w:rPr>
        <w:t>Plattner G</w:t>
      </w:r>
      <w:r w:rsidRPr="00AF4DB3">
        <w:rPr>
          <w:rFonts w:ascii="Book Antiqua" w:eastAsia="Book Antiqua" w:hAnsi="Book Antiqua" w:cs="Book Antiqua"/>
        </w:rPr>
        <w:t xml:space="preserve">, </w:t>
      </w:r>
      <w:proofErr w:type="spellStart"/>
      <w:r w:rsidRPr="00AF4DB3">
        <w:rPr>
          <w:rFonts w:ascii="Book Antiqua" w:eastAsia="Book Antiqua" w:hAnsi="Book Antiqua" w:cs="Book Antiqua"/>
        </w:rPr>
        <w:t>Oxorn</w:t>
      </w:r>
      <w:proofErr w:type="spellEnd"/>
      <w:r w:rsidRPr="00AF4DB3">
        <w:rPr>
          <w:rFonts w:ascii="Book Antiqua" w:eastAsia="Book Antiqua" w:hAnsi="Book Antiqua" w:cs="Book Antiqua"/>
        </w:rPr>
        <w:t xml:space="preserve"> H. Familial incidence of ovarian dermoid cysts. </w:t>
      </w:r>
      <w:r w:rsidRPr="00AF4DB3">
        <w:rPr>
          <w:rFonts w:ascii="Book Antiqua" w:eastAsia="Book Antiqua" w:hAnsi="Book Antiqua" w:cs="Book Antiqua"/>
          <w:i/>
          <w:iCs/>
        </w:rPr>
        <w:t>Can Med Assoc J</w:t>
      </w:r>
      <w:r w:rsidRPr="00AF4DB3">
        <w:rPr>
          <w:rFonts w:ascii="Book Antiqua" w:eastAsia="Book Antiqua" w:hAnsi="Book Antiqua" w:cs="Book Antiqua"/>
        </w:rPr>
        <w:t xml:space="preserve"> 1973; </w:t>
      </w:r>
      <w:r w:rsidRPr="00AF4DB3">
        <w:rPr>
          <w:rFonts w:ascii="Book Antiqua" w:eastAsia="Book Antiqua" w:hAnsi="Book Antiqua" w:cs="Book Antiqua"/>
          <w:b/>
          <w:bCs/>
        </w:rPr>
        <w:t>108</w:t>
      </w:r>
      <w:r w:rsidRPr="00AF4DB3">
        <w:rPr>
          <w:rFonts w:ascii="Book Antiqua" w:eastAsia="Book Antiqua" w:hAnsi="Book Antiqua" w:cs="Book Antiqua"/>
        </w:rPr>
        <w:t>: 892-893 [PMID: 4707237]</w:t>
      </w:r>
    </w:p>
    <w:p w14:paraId="32306351"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rPr>
        <w:lastRenderedPageBreak/>
        <w:t xml:space="preserve">2 </w:t>
      </w:r>
      <w:proofErr w:type="spellStart"/>
      <w:r w:rsidRPr="00AF4DB3">
        <w:rPr>
          <w:rFonts w:ascii="Book Antiqua" w:eastAsia="Book Antiqua" w:hAnsi="Book Antiqua" w:cs="Book Antiqua"/>
          <w:b/>
          <w:bCs/>
        </w:rPr>
        <w:t>Nezhat</w:t>
      </w:r>
      <w:proofErr w:type="spellEnd"/>
      <w:r w:rsidRPr="00AF4DB3">
        <w:rPr>
          <w:rFonts w:ascii="Book Antiqua" w:eastAsia="Book Antiqua" w:hAnsi="Book Antiqua" w:cs="Book Antiqua"/>
          <w:b/>
          <w:bCs/>
        </w:rPr>
        <w:t xml:space="preserve"> C</w:t>
      </w:r>
      <w:r w:rsidRPr="00AF4DB3">
        <w:rPr>
          <w:rFonts w:ascii="Book Antiqua" w:eastAsia="Book Antiqua" w:hAnsi="Book Antiqua" w:cs="Book Antiqua"/>
        </w:rPr>
        <w:t xml:space="preserve">, </w:t>
      </w:r>
      <w:proofErr w:type="spellStart"/>
      <w:r w:rsidRPr="00AF4DB3">
        <w:rPr>
          <w:rFonts w:ascii="Book Antiqua" w:eastAsia="Book Antiqua" w:hAnsi="Book Antiqua" w:cs="Book Antiqua"/>
        </w:rPr>
        <w:t>Kotikela</w:t>
      </w:r>
      <w:proofErr w:type="spellEnd"/>
      <w:r w:rsidRPr="00AF4DB3">
        <w:rPr>
          <w:rFonts w:ascii="Book Antiqua" w:eastAsia="Book Antiqua" w:hAnsi="Book Antiqua" w:cs="Book Antiqua"/>
        </w:rPr>
        <w:t xml:space="preserve"> S, Mann A, </w:t>
      </w:r>
      <w:proofErr w:type="spellStart"/>
      <w:r w:rsidRPr="00AF4DB3">
        <w:rPr>
          <w:rFonts w:ascii="Book Antiqua" w:eastAsia="Book Antiqua" w:hAnsi="Book Antiqua" w:cs="Book Antiqua"/>
        </w:rPr>
        <w:t>Hajhosseini</w:t>
      </w:r>
      <w:proofErr w:type="spellEnd"/>
      <w:r w:rsidRPr="00AF4DB3">
        <w:rPr>
          <w:rFonts w:ascii="Book Antiqua" w:eastAsia="Book Antiqua" w:hAnsi="Book Antiqua" w:cs="Book Antiqua"/>
        </w:rPr>
        <w:t xml:space="preserve"> B, </w:t>
      </w:r>
      <w:proofErr w:type="spellStart"/>
      <w:r w:rsidRPr="00AF4DB3">
        <w:rPr>
          <w:rFonts w:ascii="Book Antiqua" w:eastAsia="Book Antiqua" w:hAnsi="Book Antiqua" w:cs="Book Antiqua"/>
        </w:rPr>
        <w:t>Veeraswamy</w:t>
      </w:r>
      <w:proofErr w:type="spellEnd"/>
      <w:r w:rsidRPr="00AF4DB3">
        <w:rPr>
          <w:rFonts w:ascii="Book Antiqua" w:eastAsia="Book Antiqua" w:hAnsi="Book Antiqua" w:cs="Book Antiqua"/>
        </w:rPr>
        <w:t xml:space="preserve"> A, Lewis M. Familial cystic teratomas: four case reports and review of the literature. </w:t>
      </w:r>
      <w:r w:rsidRPr="00AF4DB3">
        <w:rPr>
          <w:rFonts w:ascii="Book Antiqua" w:eastAsia="Book Antiqua" w:hAnsi="Book Antiqua" w:cs="Book Antiqua"/>
          <w:i/>
          <w:iCs/>
        </w:rPr>
        <w:t xml:space="preserve">J Minim Invasive </w:t>
      </w:r>
      <w:proofErr w:type="spellStart"/>
      <w:r w:rsidRPr="00AF4DB3">
        <w:rPr>
          <w:rFonts w:ascii="Book Antiqua" w:eastAsia="Book Antiqua" w:hAnsi="Book Antiqua" w:cs="Book Antiqua"/>
          <w:i/>
          <w:iCs/>
        </w:rPr>
        <w:t>Gynecol</w:t>
      </w:r>
      <w:proofErr w:type="spellEnd"/>
      <w:r w:rsidRPr="00AF4DB3">
        <w:rPr>
          <w:rFonts w:ascii="Book Antiqua" w:eastAsia="Book Antiqua" w:hAnsi="Book Antiqua" w:cs="Book Antiqua"/>
        </w:rPr>
        <w:t xml:space="preserve"> 2010; </w:t>
      </w:r>
      <w:r w:rsidRPr="00AF4DB3">
        <w:rPr>
          <w:rFonts w:ascii="Book Antiqua" w:eastAsia="Book Antiqua" w:hAnsi="Book Antiqua" w:cs="Book Antiqua"/>
          <w:b/>
          <w:bCs/>
        </w:rPr>
        <w:t>17</w:t>
      </w:r>
      <w:r w:rsidRPr="00AF4DB3">
        <w:rPr>
          <w:rFonts w:ascii="Book Antiqua" w:eastAsia="Book Antiqua" w:hAnsi="Book Antiqua" w:cs="Book Antiqua"/>
        </w:rPr>
        <w:t>: 782-786 [PMID: 20955989 DOI: 10.1016/j.jmig.2010.06.006]</w:t>
      </w:r>
    </w:p>
    <w:p w14:paraId="055EF970"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rPr>
        <w:t xml:space="preserve">3 </w:t>
      </w:r>
      <w:proofErr w:type="spellStart"/>
      <w:r w:rsidRPr="00AF4DB3">
        <w:rPr>
          <w:rFonts w:ascii="Book Antiqua" w:eastAsia="Book Antiqua" w:hAnsi="Book Antiqua" w:cs="Book Antiqua"/>
          <w:b/>
          <w:bCs/>
        </w:rPr>
        <w:t>Braungart</w:t>
      </w:r>
      <w:proofErr w:type="spellEnd"/>
      <w:r w:rsidRPr="00AF4DB3">
        <w:rPr>
          <w:rFonts w:ascii="Book Antiqua" w:eastAsia="Book Antiqua" w:hAnsi="Book Antiqua" w:cs="Book Antiqua"/>
          <w:b/>
          <w:bCs/>
        </w:rPr>
        <w:t xml:space="preserve"> S</w:t>
      </w:r>
      <w:r w:rsidRPr="00AF4DB3">
        <w:rPr>
          <w:rFonts w:ascii="Book Antiqua" w:eastAsia="Book Antiqua" w:hAnsi="Book Antiqua" w:cs="Book Antiqua"/>
        </w:rPr>
        <w:t xml:space="preserve">, McCullagh M. Management of Familial Ovarian Teratoma: The Need for Guidance. </w:t>
      </w:r>
      <w:r w:rsidRPr="00AF4DB3">
        <w:rPr>
          <w:rFonts w:ascii="Book Antiqua" w:eastAsia="Book Antiqua" w:hAnsi="Book Antiqua" w:cs="Book Antiqua"/>
          <w:i/>
          <w:iCs/>
        </w:rPr>
        <w:t xml:space="preserve">European J </w:t>
      </w:r>
      <w:proofErr w:type="spellStart"/>
      <w:r w:rsidRPr="00AF4DB3">
        <w:rPr>
          <w:rFonts w:ascii="Book Antiqua" w:eastAsia="Book Antiqua" w:hAnsi="Book Antiqua" w:cs="Book Antiqua"/>
          <w:i/>
          <w:iCs/>
        </w:rPr>
        <w:t>Pediatr</w:t>
      </w:r>
      <w:proofErr w:type="spellEnd"/>
      <w:r w:rsidRPr="00AF4DB3">
        <w:rPr>
          <w:rFonts w:ascii="Book Antiqua" w:eastAsia="Book Antiqua" w:hAnsi="Book Antiqua" w:cs="Book Antiqua"/>
          <w:i/>
          <w:iCs/>
        </w:rPr>
        <w:t xml:space="preserve"> Surg Rep</w:t>
      </w:r>
      <w:r w:rsidRPr="00AF4DB3">
        <w:rPr>
          <w:rFonts w:ascii="Book Antiqua" w:eastAsia="Book Antiqua" w:hAnsi="Book Antiqua" w:cs="Book Antiqua"/>
        </w:rPr>
        <w:t xml:space="preserve"> 2016; </w:t>
      </w:r>
      <w:r w:rsidRPr="00AF4DB3">
        <w:rPr>
          <w:rFonts w:ascii="Book Antiqua" w:eastAsia="Book Antiqua" w:hAnsi="Book Antiqua" w:cs="Book Antiqua"/>
          <w:b/>
          <w:bCs/>
        </w:rPr>
        <w:t>4</w:t>
      </w:r>
      <w:r w:rsidRPr="00AF4DB3">
        <w:rPr>
          <w:rFonts w:ascii="Book Antiqua" w:eastAsia="Book Antiqua" w:hAnsi="Book Antiqua" w:cs="Book Antiqua"/>
        </w:rPr>
        <w:t>: 31-33 [PMID: 28018806 DOI: 10.1055/s-0036-1593832]</w:t>
      </w:r>
    </w:p>
    <w:p w14:paraId="2793FD74"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rPr>
        <w:t xml:space="preserve">4 </w:t>
      </w:r>
      <w:r w:rsidRPr="00AF4DB3">
        <w:rPr>
          <w:rFonts w:ascii="Book Antiqua" w:eastAsia="Book Antiqua" w:hAnsi="Book Antiqua" w:cs="Book Antiqua"/>
          <w:b/>
          <w:bCs/>
        </w:rPr>
        <w:t>Rogers EM</w:t>
      </w:r>
      <w:r w:rsidRPr="00AF4DB3">
        <w:rPr>
          <w:rFonts w:ascii="Book Antiqua" w:eastAsia="Book Antiqua" w:hAnsi="Book Antiqua" w:cs="Book Antiqua"/>
        </w:rPr>
        <w:t xml:space="preserve">, Allen L, Kives S. The recurrence rate of ovarian dermoid cysts in pediatric and adolescent girls. </w:t>
      </w:r>
      <w:r w:rsidRPr="00AF4DB3">
        <w:rPr>
          <w:rFonts w:ascii="Book Antiqua" w:eastAsia="Book Antiqua" w:hAnsi="Book Antiqua" w:cs="Book Antiqua"/>
          <w:i/>
          <w:iCs/>
        </w:rPr>
        <w:t xml:space="preserve">J </w:t>
      </w:r>
      <w:proofErr w:type="spellStart"/>
      <w:r w:rsidRPr="00AF4DB3">
        <w:rPr>
          <w:rFonts w:ascii="Book Antiqua" w:eastAsia="Book Antiqua" w:hAnsi="Book Antiqua" w:cs="Book Antiqua"/>
          <w:i/>
          <w:iCs/>
        </w:rPr>
        <w:t>Pediatr</w:t>
      </w:r>
      <w:proofErr w:type="spellEnd"/>
      <w:r w:rsidRPr="00AF4DB3">
        <w:rPr>
          <w:rFonts w:ascii="Book Antiqua" w:eastAsia="Book Antiqua" w:hAnsi="Book Antiqua" w:cs="Book Antiqua"/>
          <w:i/>
          <w:iCs/>
        </w:rPr>
        <w:t xml:space="preserve"> </w:t>
      </w:r>
      <w:proofErr w:type="spellStart"/>
      <w:r w:rsidRPr="00AF4DB3">
        <w:rPr>
          <w:rFonts w:ascii="Book Antiqua" w:eastAsia="Book Antiqua" w:hAnsi="Book Antiqua" w:cs="Book Antiqua"/>
          <w:i/>
          <w:iCs/>
        </w:rPr>
        <w:t>Adolesc</w:t>
      </w:r>
      <w:proofErr w:type="spellEnd"/>
      <w:r w:rsidRPr="00AF4DB3">
        <w:rPr>
          <w:rFonts w:ascii="Book Antiqua" w:eastAsia="Book Antiqua" w:hAnsi="Book Antiqua" w:cs="Book Antiqua"/>
          <w:i/>
          <w:iCs/>
        </w:rPr>
        <w:t xml:space="preserve"> </w:t>
      </w:r>
      <w:proofErr w:type="spellStart"/>
      <w:r w:rsidRPr="00AF4DB3">
        <w:rPr>
          <w:rFonts w:ascii="Book Antiqua" w:eastAsia="Book Antiqua" w:hAnsi="Book Antiqua" w:cs="Book Antiqua"/>
          <w:i/>
          <w:iCs/>
        </w:rPr>
        <w:t>Gynecol</w:t>
      </w:r>
      <w:proofErr w:type="spellEnd"/>
      <w:r w:rsidRPr="00AF4DB3">
        <w:rPr>
          <w:rFonts w:ascii="Book Antiqua" w:eastAsia="Book Antiqua" w:hAnsi="Book Antiqua" w:cs="Book Antiqua"/>
        </w:rPr>
        <w:t xml:space="preserve"> 2014; </w:t>
      </w:r>
      <w:r w:rsidRPr="00AF4DB3">
        <w:rPr>
          <w:rFonts w:ascii="Book Antiqua" w:eastAsia="Book Antiqua" w:hAnsi="Book Antiqua" w:cs="Book Antiqua"/>
          <w:b/>
          <w:bCs/>
        </w:rPr>
        <w:t>27</w:t>
      </w:r>
      <w:r w:rsidRPr="00AF4DB3">
        <w:rPr>
          <w:rFonts w:ascii="Book Antiqua" w:eastAsia="Book Antiqua" w:hAnsi="Book Antiqua" w:cs="Book Antiqua"/>
        </w:rPr>
        <w:t>: 222-226 [PMID: 24656705 DOI: 10.1016/j.jpag.2013.11.006]</w:t>
      </w:r>
    </w:p>
    <w:p w14:paraId="736F14B8"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rPr>
        <w:t xml:space="preserve">5 </w:t>
      </w:r>
      <w:r w:rsidRPr="00AF4DB3">
        <w:rPr>
          <w:rFonts w:ascii="Book Antiqua" w:eastAsia="Book Antiqua" w:hAnsi="Book Antiqua" w:cs="Book Antiqua"/>
          <w:b/>
          <w:bCs/>
        </w:rPr>
        <w:t>Saba L</w:t>
      </w:r>
      <w:r w:rsidRPr="00AF4DB3">
        <w:rPr>
          <w:rFonts w:ascii="Book Antiqua" w:eastAsia="Book Antiqua" w:hAnsi="Book Antiqua" w:cs="Book Antiqua"/>
        </w:rPr>
        <w:t xml:space="preserve">, Guerriero S, </w:t>
      </w:r>
      <w:proofErr w:type="spellStart"/>
      <w:r w:rsidRPr="00AF4DB3">
        <w:rPr>
          <w:rFonts w:ascii="Book Antiqua" w:eastAsia="Book Antiqua" w:hAnsi="Book Antiqua" w:cs="Book Antiqua"/>
        </w:rPr>
        <w:t>Sulcis</w:t>
      </w:r>
      <w:proofErr w:type="spellEnd"/>
      <w:r w:rsidRPr="00AF4DB3">
        <w:rPr>
          <w:rFonts w:ascii="Book Antiqua" w:eastAsia="Book Antiqua" w:hAnsi="Book Antiqua" w:cs="Book Antiqua"/>
        </w:rPr>
        <w:t xml:space="preserve"> R, Virgilio B, </w:t>
      </w:r>
      <w:proofErr w:type="spellStart"/>
      <w:r w:rsidRPr="00AF4DB3">
        <w:rPr>
          <w:rFonts w:ascii="Book Antiqua" w:eastAsia="Book Antiqua" w:hAnsi="Book Antiqua" w:cs="Book Antiqua"/>
        </w:rPr>
        <w:t>Melis</w:t>
      </w:r>
      <w:proofErr w:type="spellEnd"/>
      <w:r w:rsidRPr="00AF4DB3">
        <w:rPr>
          <w:rFonts w:ascii="Book Antiqua" w:eastAsia="Book Antiqua" w:hAnsi="Book Antiqua" w:cs="Book Antiqua"/>
        </w:rPr>
        <w:t xml:space="preserve"> G, </w:t>
      </w:r>
      <w:proofErr w:type="spellStart"/>
      <w:r w:rsidRPr="00AF4DB3">
        <w:rPr>
          <w:rFonts w:ascii="Book Antiqua" w:eastAsia="Book Antiqua" w:hAnsi="Book Antiqua" w:cs="Book Antiqua"/>
        </w:rPr>
        <w:t>Mallarini</w:t>
      </w:r>
      <w:proofErr w:type="spellEnd"/>
      <w:r w:rsidRPr="00AF4DB3">
        <w:rPr>
          <w:rFonts w:ascii="Book Antiqua" w:eastAsia="Book Antiqua" w:hAnsi="Book Antiqua" w:cs="Book Antiqua"/>
        </w:rPr>
        <w:t xml:space="preserve"> G. Mature and immature ovarian teratomas: CT, </w:t>
      </w:r>
      <w:proofErr w:type="gramStart"/>
      <w:r w:rsidRPr="00AF4DB3">
        <w:rPr>
          <w:rFonts w:ascii="Book Antiqua" w:eastAsia="Book Antiqua" w:hAnsi="Book Antiqua" w:cs="Book Antiqua"/>
        </w:rPr>
        <w:t>US</w:t>
      </w:r>
      <w:proofErr w:type="gramEnd"/>
      <w:r w:rsidRPr="00AF4DB3">
        <w:rPr>
          <w:rFonts w:ascii="Book Antiqua" w:eastAsia="Book Antiqua" w:hAnsi="Book Antiqua" w:cs="Book Antiqua"/>
        </w:rPr>
        <w:t xml:space="preserve"> and MR imaging characteristics. </w:t>
      </w:r>
      <w:proofErr w:type="spellStart"/>
      <w:r w:rsidRPr="00AF4DB3">
        <w:rPr>
          <w:rFonts w:ascii="Book Antiqua" w:eastAsia="Book Antiqua" w:hAnsi="Book Antiqua" w:cs="Book Antiqua"/>
          <w:i/>
          <w:iCs/>
        </w:rPr>
        <w:t>Eur</w:t>
      </w:r>
      <w:proofErr w:type="spellEnd"/>
      <w:r w:rsidRPr="00AF4DB3">
        <w:rPr>
          <w:rFonts w:ascii="Book Antiqua" w:eastAsia="Book Antiqua" w:hAnsi="Book Antiqua" w:cs="Book Antiqua"/>
          <w:i/>
          <w:iCs/>
        </w:rPr>
        <w:t xml:space="preserve"> J </w:t>
      </w:r>
      <w:proofErr w:type="spellStart"/>
      <w:r w:rsidRPr="00AF4DB3">
        <w:rPr>
          <w:rFonts w:ascii="Book Antiqua" w:eastAsia="Book Antiqua" w:hAnsi="Book Antiqua" w:cs="Book Antiqua"/>
          <w:i/>
          <w:iCs/>
        </w:rPr>
        <w:t>Radiol</w:t>
      </w:r>
      <w:proofErr w:type="spellEnd"/>
      <w:r w:rsidRPr="00AF4DB3">
        <w:rPr>
          <w:rFonts w:ascii="Book Antiqua" w:eastAsia="Book Antiqua" w:hAnsi="Book Antiqua" w:cs="Book Antiqua"/>
        </w:rPr>
        <w:t xml:space="preserve"> 2009; </w:t>
      </w:r>
      <w:r w:rsidRPr="00AF4DB3">
        <w:rPr>
          <w:rFonts w:ascii="Book Antiqua" w:eastAsia="Book Antiqua" w:hAnsi="Book Antiqua" w:cs="Book Antiqua"/>
          <w:b/>
          <w:bCs/>
        </w:rPr>
        <w:t>72</w:t>
      </w:r>
      <w:r w:rsidRPr="00AF4DB3">
        <w:rPr>
          <w:rFonts w:ascii="Book Antiqua" w:eastAsia="Book Antiqua" w:hAnsi="Book Antiqua" w:cs="Book Antiqua"/>
        </w:rPr>
        <w:t>: 454-463 [PMID: 18804932 DOI: 10.1016/j.ejrad.2008.07.044]</w:t>
      </w:r>
    </w:p>
    <w:p w14:paraId="077ABEEC"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rPr>
        <w:t xml:space="preserve">6 </w:t>
      </w:r>
      <w:proofErr w:type="spellStart"/>
      <w:r w:rsidRPr="00AF4DB3">
        <w:rPr>
          <w:rFonts w:ascii="Book Antiqua" w:eastAsia="Book Antiqua" w:hAnsi="Book Antiqua" w:cs="Book Antiqua"/>
          <w:b/>
          <w:bCs/>
        </w:rPr>
        <w:t>Pothula</w:t>
      </w:r>
      <w:proofErr w:type="spellEnd"/>
      <w:r w:rsidRPr="00AF4DB3">
        <w:rPr>
          <w:rFonts w:ascii="Book Antiqua" w:eastAsia="Book Antiqua" w:hAnsi="Book Antiqua" w:cs="Book Antiqua"/>
          <w:b/>
          <w:bCs/>
        </w:rPr>
        <w:t xml:space="preserve"> V</w:t>
      </w:r>
      <w:r w:rsidRPr="00AF4DB3">
        <w:rPr>
          <w:rFonts w:ascii="Book Antiqua" w:eastAsia="Book Antiqua" w:hAnsi="Book Antiqua" w:cs="Book Antiqua"/>
        </w:rPr>
        <w:t xml:space="preserve">, </w:t>
      </w:r>
      <w:proofErr w:type="spellStart"/>
      <w:r w:rsidRPr="00AF4DB3">
        <w:rPr>
          <w:rFonts w:ascii="Book Antiqua" w:eastAsia="Book Antiqua" w:hAnsi="Book Antiqua" w:cs="Book Antiqua"/>
        </w:rPr>
        <w:t>Matseoane</w:t>
      </w:r>
      <w:proofErr w:type="spellEnd"/>
      <w:r w:rsidRPr="00AF4DB3">
        <w:rPr>
          <w:rFonts w:ascii="Book Antiqua" w:eastAsia="Book Antiqua" w:hAnsi="Book Antiqua" w:cs="Book Antiqua"/>
        </w:rPr>
        <w:t xml:space="preserve"> S, Godfrey H. Gonadotropin-producing benign cystic teratoma simulating a ruptured ectopic pregnancy. </w:t>
      </w:r>
      <w:r w:rsidRPr="00AF4DB3">
        <w:rPr>
          <w:rFonts w:ascii="Book Antiqua" w:eastAsia="Book Antiqua" w:hAnsi="Book Antiqua" w:cs="Book Antiqua"/>
          <w:i/>
          <w:iCs/>
        </w:rPr>
        <w:t>J Natl Med Assoc</w:t>
      </w:r>
      <w:r w:rsidRPr="00AF4DB3">
        <w:rPr>
          <w:rFonts w:ascii="Book Antiqua" w:eastAsia="Book Antiqua" w:hAnsi="Book Antiqua" w:cs="Book Antiqua"/>
        </w:rPr>
        <w:t xml:space="preserve"> 1994; </w:t>
      </w:r>
      <w:r w:rsidRPr="00AF4DB3">
        <w:rPr>
          <w:rFonts w:ascii="Book Antiqua" w:eastAsia="Book Antiqua" w:hAnsi="Book Antiqua" w:cs="Book Antiqua"/>
          <w:b/>
          <w:bCs/>
        </w:rPr>
        <w:t>86</w:t>
      </w:r>
      <w:r w:rsidRPr="00AF4DB3">
        <w:rPr>
          <w:rFonts w:ascii="Book Antiqua" w:eastAsia="Book Antiqua" w:hAnsi="Book Antiqua" w:cs="Book Antiqua"/>
        </w:rPr>
        <w:t>: 221-222 [PMID: 7514671]</w:t>
      </w:r>
    </w:p>
    <w:p w14:paraId="0AFB22C1"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rPr>
        <w:t xml:space="preserve">7 </w:t>
      </w:r>
      <w:r w:rsidRPr="00AF4DB3">
        <w:rPr>
          <w:rFonts w:ascii="Book Antiqua" w:eastAsia="Book Antiqua" w:hAnsi="Book Antiqua" w:cs="Book Antiqua"/>
          <w:b/>
          <w:bCs/>
        </w:rPr>
        <w:t>Mahdavi A</w:t>
      </w:r>
      <w:r w:rsidRPr="00AF4DB3">
        <w:rPr>
          <w:rFonts w:ascii="Book Antiqua" w:eastAsia="Book Antiqua" w:hAnsi="Book Antiqua" w:cs="Book Antiqua"/>
        </w:rPr>
        <w:t xml:space="preserve">, Berker B, Nezhat C, Nezhat F, Nezhat C. Laparoscopic management of ovarian cysts. </w:t>
      </w:r>
      <w:proofErr w:type="spellStart"/>
      <w:r w:rsidRPr="00AF4DB3">
        <w:rPr>
          <w:rFonts w:ascii="Book Antiqua" w:eastAsia="Book Antiqua" w:hAnsi="Book Antiqua" w:cs="Book Antiqua"/>
          <w:i/>
          <w:iCs/>
        </w:rPr>
        <w:t>Obstet</w:t>
      </w:r>
      <w:proofErr w:type="spellEnd"/>
      <w:r w:rsidRPr="00AF4DB3">
        <w:rPr>
          <w:rFonts w:ascii="Book Antiqua" w:eastAsia="Book Antiqua" w:hAnsi="Book Antiqua" w:cs="Book Antiqua"/>
          <w:i/>
          <w:iCs/>
        </w:rPr>
        <w:t xml:space="preserve"> </w:t>
      </w:r>
      <w:proofErr w:type="spellStart"/>
      <w:r w:rsidRPr="00AF4DB3">
        <w:rPr>
          <w:rFonts w:ascii="Book Antiqua" w:eastAsia="Book Antiqua" w:hAnsi="Book Antiqua" w:cs="Book Antiqua"/>
          <w:i/>
          <w:iCs/>
        </w:rPr>
        <w:t>Gynecol</w:t>
      </w:r>
      <w:proofErr w:type="spellEnd"/>
      <w:r w:rsidRPr="00AF4DB3">
        <w:rPr>
          <w:rFonts w:ascii="Book Antiqua" w:eastAsia="Book Antiqua" w:hAnsi="Book Antiqua" w:cs="Book Antiqua"/>
          <w:i/>
          <w:iCs/>
        </w:rPr>
        <w:t xml:space="preserve"> Clin North Am</w:t>
      </w:r>
      <w:r w:rsidRPr="00AF4DB3">
        <w:rPr>
          <w:rFonts w:ascii="Book Antiqua" w:eastAsia="Book Antiqua" w:hAnsi="Book Antiqua" w:cs="Book Antiqua"/>
        </w:rPr>
        <w:t xml:space="preserve"> 2004; </w:t>
      </w:r>
      <w:r w:rsidRPr="00AF4DB3">
        <w:rPr>
          <w:rFonts w:ascii="Book Antiqua" w:eastAsia="Book Antiqua" w:hAnsi="Book Antiqua" w:cs="Book Antiqua"/>
          <w:b/>
          <w:bCs/>
        </w:rPr>
        <w:t>31</w:t>
      </w:r>
      <w:r w:rsidRPr="00AF4DB3">
        <w:rPr>
          <w:rFonts w:ascii="Book Antiqua" w:eastAsia="Book Antiqua" w:hAnsi="Book Antiqua" w:cs="Book Antiqua"/>
        </w:rPr>
        <w:t>: 581-592, ix [PMID: 15450319 DOI: 10.1016/j.ogc.2004.05.011]</w:t>
      </w:r>
    </w:p>
    <w:p w14:paraId="5F70F05F"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rPr>
        <w:t xml:space="preserve">8 </w:t>
      </w:r>
      <w:r w:rsidRPr="00AF4DB3">
        <w:rPr>
          <w:rFonts w:ascii="Book Antiqua" w:eastAsia="Book Antiqua" w:hAnsi="Book Antiqua" w:cs="Book Antiqua"/>
          <w:b/>
          <w:bCs/>
        </w:rPr>
        <w:t>Hecht F</w:t>
      </w:r>
      <w:r w:rsidRPr="00AF4DB3">
        <w:rPr>
          <w:rFonts w:ascii="Book Antiqua" w:eastAsia="Book Antiqua" w:hAnsi="Book Antiqua" w:cs="Book Antiqua"/>
        </w:rPr>
        <w:t xml:space="preserve">, McCaw BK, Patil S. Ovarian teratomas and genetics of germ-cell formation. </w:t>
      </w:r>
      <w:r w:rsidRPr="00AF4DB3">
        <w:rPr>
          <w:rFonts w:ascii="Book Antiqua" w:eastAsia="Book Antiqua" w:hAnsi="Book Antiqua" w:cs="Book Antiqua"/>
          <w:i/>
          <w:iCs/>
        </w:rPr>
        <w:t>Lancet</w:t>
      </w:r>
      <w:r w:rsidRPr="00AF4DB3">
        <w:rPr>
          <w:rFonts w:ascii="Book Antiqua" w:eastAsia="Book Antiqua" w:hAnsi="Book Antiqua" w:cs="Book Antiqua"/>
        </w:rPr>
        <w:t xml:space="preserve"> 1976; </w:t>
      </w:r>
      <w:r w:rsidRPr="00AF4DB3">
        <w:rPr>
          <w:rFonts w:ascii="Book Antiqua" w:eastAsia="Book Antiqua" w:hAnsi="Book Antiqua" w:cs="Book Antiqua"/>
          <w:b/>
          <w:bCs/>
        </w:rPr>
        <w:t>2</w:t>
      </w:r>
      <w:r w:rsidRPr="00AF4DB3">
        <w:rPr>
          <w:rFonts w:ascii="Book Antiqua" w:eastAsia="Book Antiqua" w:hAnsi="Book Antiqua" w:cs="Book Antiqua"/>
        </w:rPr>
        <w:t>: 1311 [PMID: 63792 DOI: 10.1016/s0140-6736(76)92084-5]</w:t>
      </w:r>
    </w:p>
    <w:p w14:paraId="0AC25770"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rPr>
        <w:t xml:space="preserve">9 </w:t>
      </w:r>
      <w:r w:rsidRPr="00AF4DB3">
        <w:rPr>
          <w:rFonts w:ascii="Book Antiqua" w:eastAsia="Book Antiqua" w:hAnsi="Book Antiqua" w:cs="Book Antiqua"/>
          <w:b/>
          <w:bCs/>
        </w:rPr>
        <w:t>Brenner SH</w:t>
      </w:r>
      <w:r w:rsidRPr="00AF4DB3">
        <w:rPr>
          <w:rFonts w:ascii="Book Antiqua" w:eastAsia="Book Antiqua" w:hAnsi="Book Antiqua" w:cs="Book Antiqua"/>
        </w:rPr>
        <w:t xml:space="preserve">, Wallach RC. Familial benign cystic </w:t>
      </w:r>
      <w:proofErr w:type="spellStart"/>
      <w:r w:rsidRPr="00AF4DB3">
        <w:rPr>
          <w:rFonts w:ascii="Book Antiqua" w:eastAsia="Book Antiqua" w:hAnsi="Book Antiqua" w:cs="Book Antiqua"/>
        </w:rPr>
        <w:t>teratomata</w:t>
      </w:r>
      <w:proofErr w:type="spellEnd"/>
      <w:r w:rsidRPr="00AF4DB3">
        <w:rPr>
          <w:rFonts w:ascii="Book Antiqua" w:eastAsia="Book Antiqua" w:hAnsi="Book Antiqua" w:cs="Book Antiqua"/>
        </w:rPr>
        <w:t xml:space="preserve">. </w:t>
      </w:r>
      <w:r w:rsidRPr="00AF4DB3">
        <w:rPr>
          <w:rFonts w:ascii="Book Antiqua" w:eastAsia="Book Antiqua" w:hAnsi="Book Antiqua" w:cs="Book Antiqua"/>
          <w:i/>
          <w:iCs/>
        </w:rPr>
        <w:t xml:space="preserve">Int J </w:t>
      </w:r>
      <w:proofErr w:type="spellStart"/>
      <w:r w:rsidRPr="00AF4DB3">
        <w:rPr>
          <w:rFonts w:ascii="Book Antiqua" w:eastAsia="Book Antiqua" w:hAnsi="Book Antiqua" w:cs="Book Antiqua"/>
          <w:i/>
          <w:iCs/>
        </w:rPr>
        <w:t>Gynaecol</w:t>
      </w:r>
      <w:proofErr w:type="spellEnd"/>
      <w:r w:rsidRPr="00AF4DB3">
        <w:rPr>
          <w:rFonts w:ascii="Book Antiqua" w:eastAsia="Book Antiqua" w:hAnsi="Book Antiqua" w:cs="Book Antiqua"/>
          <w:i/>
          <w:iCs/>
        </w:rPr>
        <w:t xml:space="preserve"> </w:t>
      </w:r>
      <w:proofErr w:type="spellStart"/>
      <w:r w:rsidRPr="00AF4DB3">
        <w:rPr>
          <w:rFonts w:ascii="Book Antiqua" w:eastAsia="Book Antiqua" w:hAnsi="Book Antiqua" w:cs="Book Antiqua"/>
          <w:i/>
          <w:iCs/>
        </w:rPr>
        <w:t>Obstet</w:t>
      </w:r>
      <w:proofErr w:type="spellEnd"/>
      <w:r w:rsidRPr="00AF4DB3">
        <w:rPr>
          <w:rFonts w:ascii="Book Antiqua" w:eastAsia="Book Antiqua" w:hAnsi="Book Antiqua" w:cs="Book Antiqua"/>
        </w:rPr>
        <w:t xml:space="preserve"> 1983; </w:t>
      </w:r>
      <w:r w:rsidRPr="00AF4DB3">
        <w:rPr>
          <w:rFonts w:ascii="Book Antiqua" w:eastAsia="Book Antiqua" w:hAnsi="Book Antiqua" w:cs="Book Antiqua"/>
          <w:b/>
          <w:bCs/>
        </w:rPr>
        <w:t>21</w:t>
      </w:r>
      <w:r w:rsidRPr="00AF4DB3">
        <w:rPr>
          <w:rFonts w:ascii="Book Antiqua" w:eastAsia="Book Antiqua" w:hAnsi="Book Antiqua" w:cs="Book Antiqua"/>
        </w:rPr>
        <w:t>: 167-169 [PMID: 6136438 DOI: 10.1016/0020-7292(83)90056-5]</w:t>
      </w:r>
    </w:p>
    <w:p w14:paraId="5CA11EE1"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rPr>
        <w:t xml:space="preserve">10 </w:t>
      </w:r>
      <w:r w:rsidRPr="00AF4DB3">
        <w:rPr>
          <w:rFonts w:ascii="Book Antiqua" w:eastAsia="Book Antiqua" w:hAnsi="Book Antiqua" w:cs="Book Antiqua"/>
          <w:b/>
          <w:bCs/>
        </w:rPr>
        <w:t>Gustavson KH</w:t>
      </w:r>
      <w:r w:rsidRPr="00AF4DB3">
        <w:rPr>
          <w:rFonts w:ascii="Book Antiqua" w:eastAsia="Book Antiqua" w:hAnsi="Book Antiqua" w:cs="Book Antiqua"/>
        </w:rPr>
        <w:t xml:space="preserve">, Rune C. Familial ovarian dermoid cysts. </w:t>
      </w:r>
      <w:r w:rsidRPr="00AF4DB3">
        <w:rPr>
          <w:rFonts w:ascii="Book Antiqua" w:eastAsia="Book Antiqua" w:hAnsi="Book Antiqua" w:cs="Book Antiqua"/>
          <w:i/>
          <w:iCs/>
        </w:rPr>
        <w:t>Ups J Med Sci</w:t>
      </w:r>
      <w:r w:rsidRPr="00AF4DB3">
        <w:rPr>
          <w:rFonts w:ascii="Book Antiqua" w:eastAsia="Book Antiqua" w:hAnsi="Book Antiqua" w:cs="Book Antiqua"/>
        </w:rPr>
        <w:t xml:space="preserve"> 1988; </w:t>
      </w:r>
      <w:r w:rsidRPr="00AF4DB3">
        <w:rPr>
          <w:rFonts w:ascii="Book Antiqua" w:eastAsia="Book Antiqua" w:hAnsi="Book Antiqua" w:cs="Book Antiqua"/>
          <w:b/>
          <w:bCs/>
        </w:rPr>
        <w:t>93</w:t>
      </w:r>
      <w:r w:rsidRPr="00AF4DB3">
        <w:rPr>
          <w:rFonts w:ascii="Book Antiqua" w:eastAsia="Book Antiqua" w:hAnsi="Book Antiqua" w:cs="Book Antiqua"/>
        </w:rPr>
        <w:t>: 53-56 [PMID: 3376353 DOI: 10.1517/03009734000000037]</w:t>
      </w:r>
    </w:p>
    <w:p w14:paraId="2C2A8A9C"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lang w:val="pt-PT"/>
        </w:rPr>
        <w:t xml:space="preserve">11 </w:t>
      </w:r>
      <w:r w:rsidRPr="00AF4DB3">
        <w:rPr>
          <w:rFonts w:ascii="Book Antiqua" w:eastAsia="Book Antiqua" w:hAnsi="Book Antiqua" w:cs="Book Antiqua"/>
          <w:b/>
          <w:bCs/>
          <w:lang w:val="pt-PT"/>
        </w:rPr>
        <w:t>Kim R</w:t>
      </w:r>
      <w:r w:rsidRPr="00AF4DB3">
        <w:rPr>
          <w:rFonts w:ascii="Book Antiqua" w:eastAsia="Book Antiqua" w:hAnsi="Book Antiqua" w:cs="Book Antiqua"/>
          <w:lang w:val="pt-PT"/>
        </w:rPr>
        <w:t xml:space="preserve">, Böhm-Vélez M. Familial ovarian dermoids. </w:t>
      </w:r>
      <w:r w:rsidRPr="00AF4DB3">
        <w:rPr>
          <w:rFonts w:ascii="Book Antiqua" w:eastAsia="Book Antiqua" w:hAnsi="Book Antiqua" w:cs="Book Antiqua"/>
          <w:i/>
          <w:iCs/>
        </w:rPr>
        <w:t>J Ultrasound Med</w:t>
      </w:r>
      <w:r w:rsidRPr="00AF4DB3">
        <w:rPr>
          <w:rFonts w:ascii="Book Antiqua" w:eastAsia="Book Antiqua" w:hAnsi="Book Antiqua" w:cs="Book Antiqua"/>
        </w:rPr>
        <w:t xml:space="preserve"> 1994; </w:t>
      </w:r>
      <w:r w:rsidRPr="00AF4DB3">
        <w:rPr>
          <w:rFonts w:ascii="Book Antiqua" w:eastAsia="Book Antiqua" w:hAnsi="Book Antiqua" w:cs="Book Antiqua"/>
          <w:b/>
          <w:bCs/>
        </w:rPr>
        <w:t>13</w:t>
      </w:r>
      <w:r w:rsidRPr="00AF4DB3">
        <w:rPr>
          <w:rFonts w:ascii="Book Antiqua" w:eastAsia="Book Antiqua" w:hAnsi="Book Antiqua" w:cs="Book Antiqua"/>
        </w:rPr>
        <w:t>: 225-228 [PMID: 7932982 DOI: 10.7863/jum.1994.13.3.225]</w:t>
      </w:r>
    </w:p>
    <w:bookmarkEnd w:id="807"/>
    <w:bookmarkEnd w:id="808"/>
    <w:p w14:paraId="77145996" w14:textId="77777777" w:rsidR="00A77B3E" w:rsidRPr="00AF4DB3" w:rsidRDefault="00A77B3E" w:rsidP="00C76821">
      <w:pPr>
        <w:spacing w:line="360" w:lineRule="auto"/>
        <w:jc w:val="both"/>
        <w:rPr>
          <w:rFonts w:ascii="Book Antiqua" w:hAnsi="Book Antiqua"/>
        </w:rPr>
        <w:sectPr w:rsidR="00A77B3E" w:rsidRPr="00AF4DB3">
          <w:pgSz w:w="12240" w:h="15840"/>
          <w:pgMar w:top="1440" w:right="1440" w:bottom="1440" w:left="1440" w:header="720" w:footer="720" w:gutter="0"/>
          <w:cols w:space="720"/>
          <w:docGrid w:linePitch="360"/>
        </w:sectPr>
      </w:pPr>
    </w:p>
    <w:p w14:paraId="62BDC44E"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b/>
          <w:color w:val="000000"/>
        </w:rPr>
        <w:lastRenderedPageBreak/>
        <w:t>Footnotes</w:t>
      </w:r>
    </w:p>
    <w:p w14:paraId="2520C512"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b/>
          <w:bCs/>
        </w:rPr>
        <w:t xml:space="preserve">Informed consent statement: </w:t>
      </w:r>
      <w:r w:rsidRPr="00AF4DB3">
        <w:rPr>
          <w:rFonts w:ascii="Book Antiqua" w:eastAsia="Book Antiqua" w:hAnsi="Book Antiqua" w:cs="Book Antiqua"/>
        </w:rPr>
        <w:t>Informed written consent was obtained from the patient and her parents for publication of this report and any accompanying images.</w:t>
      </w:r>
    </w:p>
    <w:p w14:paraId="75350A1E" w14:textId="77777777" w:rsidR="00A77B3E" w:rsidRPr="00AF4DB3" w:rsidRDefault="00A77B3E" w:rsidP="00C76821">
      <w:pPr>
        <w:spacing w:line="360" w:lineRule="auto"/>
        <w:jc w:val="both"/>
        <w:rPr>
          <w:rFonts w:ascii="Book Antiqua" w:hAnsi="Book Antiqua"/>
        </w:rPr>
      </w:pPr>
    </w:p>
    <w:p w14:paraId="0ED22526"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b/>
          <w:bCs/>
        </w:rPr>
        <w:t xml:space="preserve">Conflict-of-interest statement: </w:t>
      </w:r>
      <w:r w:rsidRPr="00AF4DB3">
        <w:rPr>
          <w:rFonts w:ascii="Book Antiqua" w:eastAsia="Book Antiqua" w:hAnsi="Book Antiqua" w:cs="Book Antiqua"/>
        </w:rPr>
        <w:t>All the authors report no relevant conflicts of interest for this article.</w:t>
      </w:r>
    </w:p>
    <w:p w14:paraId="2EE7ED36" w14:textId="77777777" w:rsidR="00A77B3E" w:rsidRPr="00AF4DB3" w:rsidRDefault="00A77B3E" w:rsidP="00C76821">
      <w:pPr>
        <w:spacing w:line="360" w:lineRule="auto"/>
        <w:jc w:val="both"/>
        <w:rPr>
          <w:rFonts w:ascii="Book Antiqua" w:hAnsi="Book Antiqua"/>
        </w:rPr>
      </w:pPr>
    </w:p>
    <w:p w14:paraId="1283F242"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b/>
          <w:bCs/>
        </w:rPr>
        <w:t xml:space="preserve">CARE Checklist (2016) statement: </w:t>
      </w:r>
      <w:r w:rsidRPr="00AF4DB3">
        <w:rPr>
          <w:rFonts w:ascii="Book Antiqua" w:eastAsia="Book Antiqua" w:hAnsi="Book Antiqua" w:cs="Book Antiqua"/>
        </w:rPr>
        <w:t>The authors have read CARE Checklist (2016), and the manuscript was prepared and revised according to CARE Checklist (2016).</w:t>
      </w:r>
    </w:p>
    <w:p w14:paraId="6AF185F2" w14:textId="77777777" w:rsidR="00A77B3E" w:rsidRPr="00AF4DB3" w:rsidRDefault="00A77B3E" w:rsidP="00C76821">
      <w:pPr>
        <w:spacing w:line="360" w:lineRule="auto"/>
        <w:jc w:val="both"/>
        <w:rPr>
          <w:rFonts w:ascii="Book Antiqua" w:hAnsi="Book Antiqua"/>
        </w:rPr>
      </w:pPr>
    </w:p>
    <w:p w14:paraId="4EAC890D"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b/>
          <w:bCs/>
        </w:rPr>
        <w:t xml:space="preserve">Open-Access: </w:t>
      </w:r>
      <w:r w:rsidRPr="00AF4DB3">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F4DB3">
        <w:rPr>
          <w:rFonts w:ascii="Book Antiqua" w:eastAsia="Book Antiqua" w:hAnsi="Book Antiqua" w:cs="Book Antiqua"/>
        </w:rPr>
        <w:t>NonCommercial</w:t>
      </w:r>
      <w:proofErr w:type="spellEnd"/>
      <w:r w:rsidRPr="00AF4DB3">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C12A68B" w14:textId="77777777" w:rsidR="00A77B3E" w:rsidRPr="00AF4DB3" w:rsidRDefault="00A77B3E" w:rsidP="00C76821">
      <w:pPr>
        <w:spacing w:line="360" w:lineRule="auto"/>
        <w:jc w:val="both"/>
        <w:rPr>
          <w:rFonts w:ascii="Book Antiqua" w:hAnsi="Book Antiqua"/>
        </w:rPr>
      </w:pPr>
    </w:p>
    <w:p w14:paraId="028BEEC7" w14:textId="6AEAA8EC" w:rsidR="00A77B3E" w:rsidRPr="00AF4DB3" w:rsidRDefault="00100F1B" w:rsidP="00C76821">
      <w:pPr>
        <w:spacing w:line="360" w:lineRule="auto"/>
        <w:jc w:val="both"/>
        <w:rPr>
          <w:rFonts w:ascii="Book Antiqua" w:eastAsia="Book Antiqua" w:hAnsi="Book Antiqua" w:cs="Book Antiqua"/>
        </w:rPr>
      </w:pPr>
      <w:r w:rsidRPr="00AF4DB3">
        <w:rPr>
          <w:rFonts w:ascii="Book Antiqua" w:eastAsia="Book Antiqua" w:hAnsi="Book Antiqua" w:cs="Book Antiqua"/>
          <w:b/>
          <w:color w:val="000000"/>
        </w:rPr>
        <w:t xml:space="preserve">Provenance and peer review: </w:t>
      </w:r>
      <w:r w:rsidRPr="00AF4DB3">
        <w:rPr>
          <w:rFonts w:ascii="Book Antiqua" w:eastAsia="Book Antiqua" w:hAnsi="Book Antiqua" w:cs="Book Antiqua"/>
        </w:rPr>
        <w:t>Unsolicited article; Externally peer reviewed.</w:t>
      </w:r>
    </w:p>
    <w:p w14:paraId="30B42713" w14:textId="77777777" w:rsidR="00E45DEC" w:rsidRPr="00AF4DB3" w:rsidRDefault="00E45DEC" w:rsidP="00C76821">
      <w:pPr>
        <w:spacing w:line="360" w:lineRule="auto"/>
        <w:jc w:val="both"/>
        <w:rPr>
          <w:rFonts w:ascii="Book Antiqua" w:hAnsi="Book Antiqua"/>
        </w:rPr>
      </w:pPr>
    </w:p>
    <w:p w14:paraId="4D53F852"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b/>
          <w:color w:val="000000"/>
        </w:rPr>
        <w:t xml:space="preserve">Peer-review model: </w:t>
      </w:r>
      <w:r w:rsidRPr="00AF4DB3">
        <w:rPr>
          <w:rFonts w:ascii="Book Antiqua" w:eastAsia="Book Antiqua" w:hAnsi="Book Antiqua" w:cs="Book Antiqua"/>
        </w:rPr>
        <w:t>Single blind</w:t>
      </w:r>
    </w:p>
    <w:p w14:paraId="296A4C31" w14:textId="77777777" w:rsidR="00A77B3E" w:rsidRPr="00AF4DB3" w:rsidRDefault="00A77B3E" w:rsidP="00C76821">
      <w:pPr>
        <w:spacing w:line="360" w:lineRule="auto"/>
        <w:jc w:val="both"/>
        <w:rPr>
          <w:rFonts w:ascii="Book Antiqua" w:hAnsi="Book Antiqua"/>
        </w:rPr>
      </w:pPr>
    </w:p>
    <w:p w14:paraId="6DF9BB94"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b/>
          <w:color w:val="000000"/>
        </w:rPr>
        <w:t xml:space="preserve">Peer-review started: </w:t>
      </w:r>
      <w:r w:rsidRPr="00AF4DB3">
        <w:rPr>
          <w:rFonts w:ascii="Book Antiqua" w:eastAsia="Book Antiqua" w:hAnsi="Book Antiqua" w:cs="Book Antiqua"/>
        </w:rPr>
        <w:t>November 13, 2023</w:t>
      </w:r>
    </w:p>
    <w:p w14:paraId="209E1D6B"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b/>
          <w:color w:val="000000"/>
        </w:rPr>
        <w:t xml:space="preserve">First decision: </w:t>
      </w:r>
      <w:r w:rsidRPr="00AF4DB3">
        <w:rPr>
          <w:rFonts w:ascii="Book Antiqua" w:eastAsia="Book Antiqua" w:hAnsi="Book Antiqua" w:cs="Book Antiqua"/>
        </w:rPr>
        <w:t>January 9, 2024</w:t>
      </w:r>
    </w:p>
    <w:p w14:paraId="6CDB6710"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b/>
          <w:color w:val="000000"/>
        </w:rPr>
        <w:t xml:space="preserve">Article in press: </w:t>
      </w:r>
    </w:p>
    <w:p w14:paraId="380DBECF" w14:textId="77777777" w:rsidR="00A77B3E" w:rsidRPr="00AF4DB3" w:rsidRDefault="00A77B3E" w:rsidP="00C76821">
      <w:pPr>
        <w:spacing w:line="360" w:lineRule="auto"/>
        <w:jc w:val="both"/>
        <w:rPr>
          <w:rFonts w:ascii="Book Antiqua" w:hAnsi="Book Antiqua"/>
        </w:rPr>
      </w:pPr>
    </w:p>
    <w:p w14:paraId="025DD78E" w14:textId="1A52BC29"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b/>
          <w:color w:val="000000"/>
        </w:rPr>
        <w:t xml:space="preserve">Specialty type: </w:t>
      </w:r>
      <w:bookmarkStart w:id="809" w:name="_Hlk124239205"/>
      <w:r w:rsidR="00E45DEC" w:rsidRPr="00AF4DB3">
        <w:rPr>
          <w:rFonts w:ascii="Book Antiqua" w:eastAsia="微软雅黑" w:hAnsi="Book Antiqua" w:cs="宋体"/>
        </w:rPr>
        <w:t>Medicine, research and experimental</w:t>
      </w:r>
      <w:bookmarkEnd w:id="809"/>
    </w:p>
    <w:p w14:paraId="65231995"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b/>
          <w:color w:val="000000"/>
        </w:rPr>
        <w:t xml:space="preserve">Country/Territory of origin: </w:t>
      </w:r>
      <w:r w:rsidRPr="00AF4DB3">
        <w:rPr>
          <w:rFonts w:ascii="Book Antiqua" w:eastAsia="Book Antiqua" w:hAnsi="Book Antiqua" w:cs="Book Antiqua"/>
        </w:rPr>
        <w:t>South Korea</w:t>
      </w:r>
    </w:p>
    <w:p w14:paraId="0E994F69"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b/>
          <w:color w:val="000000"/>
        </w:rPr>
        <w:t>Peer-review report’s scientific quality classification</w:t>
      </w:r>
    </w:p>
    <w:p w14:paraId="2A88374D"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rPr>
        <w:t>Grade A (Excellent): 0</w:t>
      </w:r>
    </w:p>
    <w:p w14:paraId="46BE5BBD"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rPr>
        <w:lastRenderedPageBreak/>
        <w:t>Grade B (Very good): B</w:t>
      </w:r>
    </w:p>
    <w:p w14:paraId="0FD2488A"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rPr>
        <w:t>Grade C (Good): 0</w:t>
      </w:r>
    </w:p>
    <w:p w14:paraId="113598AC"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rPr>
        <w:t>Grade D (Fair): 0</w:t>
      </w:r>
    </w:p>
    <w:p w14:paraId="502EBD59"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rPr>
        <w:t>Grade E (Poor): 0</w:t>
      </w:r>
    </w:p>
    <w:p w14:paraId="2C22E862" w14:textId="77777777" w:rsidR="00A77B3E" w:rsidRPr="00AF4DB3" w:rsidRDefault="00A77B3E" w:rsidP="00C76821">
      <w:pPr>
        <w:spacing w:line="360" w:lineRule="auto"/>
        <w:jc w:val="both"/>
        <w:rPr>
          <w:rFonts w:ascii="Book Antiqua" w:hAnsi="Book Antiqua"/>
        </w:rPr>
      </w:pPr>
    </w:p>
    <w:p w14:paraId="31BCC56A" w14:textId="7149B1CB" w:rsidR="00A77B3E" w:rsidRPr="00AF4DB3" w:rsidRDefault="00100F1B" w:rsidP="00C76821">
      <w:pPr>
        <w:spacing w:line="360" w:lineRule="auto"/>
        <w:jc w:val="both"/>
        <w:rPr>
          <w:rFonts w:ascii="Book Antiqua" w:eastAsia="Book Antiqua" w:hAnsi="Book Antiqua" w:cs="Book Antiqua"/>
          <w:b/>
          <w:color w:val="000000"/>
        </w:rPr>
      </w:pPr>
      <w:r w:rsidRPr="00AF4DB3">
        <w:rPr>
          <w:rFonts w:ascii="Book Antiqua" w:eastAsia="Book Antiqua" w:hAnsi="Book Antiqua" w:cs="Book Antiqua"/>
          <w:b/>
          <w:color w:val="000000"/>
        </w:rPr>
        <w:t xml:space="preserve">P-Reviewer: </w:t>
      </w:r>
      <w:proofErr w:type="spellStart"/>
      <w:r w:rsidRPr="00AF4DB3">
        <w:rPr>
          <w:rFonts w:ascii="Book Antiqua" w:eastAsia="Book Antiqua" w:hAnsi="Book Antiqua" w:cs="Book Antiqua"/>
        </w:rPr>
        <w:t>Brind'Amour</w:t>
      </w:r>
      <w:proofErr w:type="spellEnd"/>
      <w:r w:rsidRPr="00AF4DB3">
        <w:rPr>
          <w:rFonts w:ascii="Book Antiqua" w:eastAsia="Book Antiqua" w:hAnsi="Book Antiqua" w:cs="Book Antiqua"/>
        </w:rPr>
        <w:t xml:space="preserve"> A, Canada</w:t>
      </w:r>
      <w:r w:rsidRPr="00AF4DB3">
        <w:rPr>
          <w:rFonts w:ascii="Book Antiqua" w:eastAsia="Book Antiqua" w:hAnsi="Book Antiqua" w:cs="Book Antiqua"/>
          <w:b/>
          <w:color w:val="000000"/>
        </w:rPr>
        <w:t xml:space="preserve"> S-Editor: </w:t>
      </w:r>
      <w:r w:rsidR="006372F7" w:rsidRPr="00AF4DB3">
        <w:rPr>
          <w:rFonts w:ascii="Book Antiqua" w:eastAsia="Book Antiqua" w:hAnsi="Book Antiqua" w:cs="Book Antiqua"/>
          <w:bCs/>
          <w:color w:val="000000"/>
        </w:rPr>
        <w:t>Li L</w:t>
      </w:r>
      <w:r w:rsidRPr="00AF4DB3">
        <w:rPr>
          <w:rFonts w:ascii="Book Antiqua" w:eastAsia="Book Antiqua" w:hAnsi="Book Antiqua" w:cs="Book Antiqua"/>
          <w:b/>
          <w:color w:val="000000"/>
        </w:rPr>
        <w:t xml:space="preserve"> L-Editor: </w:t>
      </w:r>
      <w:r w:rsidR="001A050E">
        <w:rPr>
          <w:rFonts w:ascii="Book Antiqua" w:eastAsia="Book Antiqua" w:hAnsi="Book Antiqua" w:cs="Book Antiqua"/>
          <w:bCs/>
          <w:color w:val="000000"/>
        </w:rPr>
        <w:t>A</w:t>
      </w:r>
      <w:r w:rsidRPr="00AF4DB3">
        <w:rPr>
          <w:rFonts w:ascii="Book Antiqua" w:eastAsia="Book Antiqua" w:hAnsi="Book Antiqua" w:cs="Book Antiqua"/>
          <w:b/>
          <w:color w:val="000000"/>
        </w:rPr>
        <w:t xml:space="preserve"> P-Editor: </w:t>
      </w:r>
    </w:p>
    <w:p w14:paraId="5239C467" w14:textId="7F9EFE0B" w:rsidR="006372F7" w:rsidRPr="00AF4DB3" w:rsidRDefault="006372F7" w:rsidP="00C76821">
      <w:pPr>
        <w:spacing w:line="360" w:lineRule="auto"/>
        <w:jc w:val="both"/>
        <w:rPr>
          <w:rFonts w:ascii="Book Antiqua" w:hAnsi="Book Antiqua"/>
        </w:rPr>
        <w:sectPr w:rsidR="006372F7" w:rsidRPr="00AF4DB3">
          <w:pgSz w:w="12240" w:h="15840"/>
          <w:pgMar w:top="1440" w:right="1440" w:bottom="1440" w:left="1440" w:header="720" w:footer="720" w:gutter="0"/>
          <w:cols w:space="720"/>
          <w:docGrid w:linePitch="360"/>
        </w:sectPr>
      </w:pPr>
    </w:p>
    <w:p w14:paraId="0D30843B" w14:textId="77777777" w:rsidR="00A77B3E" w:rsidRPr="00AF4DB3" w:rsidRDefault="00100F1B" w:rsidP="00C76821">
      <w:pPr>
        <w:spacing w:line="360" w:lineRule="auto"/>
        <w:jc w:val="both"/>
        <w:rPr>
          <w:rFonts w:ascii="Book Antiqua" w:hAnsi="Book Antiqua"/>
        </w:rPr>
      </w:pPr>
      <w:r w:rsidRPr="00AF4DB3">
        <w:rPr>
          <w:rFonts w:ascii="Book Antiqua" w:eastAsia="Book Antiqua" w:hAnsi="Book Antiqua" w:cs="Book Antiqua"/>
          <w:b/>
          <w:color w:val="000000"/>
        </w:rPr>
        <w:lastRenderedPageBreak/>
        <w:t>Figure Legends</w:t>
      </w:r>
    </w:p>
    <w:p w14:paraId="194D72A0" w14:textId="03B14201" w:rsidR="00A77B3E" w:rsidRPr="00AF4DB3" w:rsidRDefault="00EB3958" w:rsidP="00C76821">
      <w:pPr>
        <w:spacing w:line="360" w:lineRule="auto"/>
        <w:jc w:val="both"/>
        <w:rPr>
          <w:rFonts w:ascii="Book Antiqua" w:hAnsi="Book Antiqua"/>
        </w:rPr>
      </w:pPr>
      <w:r w:rsidRPr="00AF4DB3">
        <w:rPr>
          <w:rFonts w:ascii="Book Antiqua" w:hAnsi="Book Antiqua"/>
          <w:noProof/>
        </w:rPr>
        <w:drawing>
          <wp:inline distT="0" distB="0" distL="0" distR="0" wp14:anchorId="423DD809" wp14:editId="2F3870E5">
            <wp:extent cx="5943600" cy="2464435"/>
            <wp:effectExtent l="0" t="0" r="0" b="0"/>
            <wp:docPr id="128852636" name="图片 1" descr="戴着墨镜的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2636" name="图片 1" descr="戴着墨镜的狗&#10;&#10;中度可信度描述已自动生成"/>
                    <pic:cNvPicPr/>
                  </pic:nvPicPr>
                  <pic:blipFill>
                    <a:blip r:embed="rId7"/>
                    <a:stretch>
                      <a:fillRect/>
                    </a:stretch>
                  </pic:blipFill>
                  <pic:spPr>
                    <a:xfrm>
                      <a:off x="0" y="0"/>
                      <a:ext cx="5943600" cy="2464435"/>
                    </a:xfrm>
                    <a:prstGeom prst="rect">
                      <a:avLst/>
                    </a:prstGeom>
                  </pic:spPr>
                </pic:pic>
              </a:graphicData>
            </a:graphic>
          </wp:inline>
        </w:drawing>
      </w:r>
    </w:p>
    <w:p w14:paraId="4B331787" w14:textId="77777777" w:rsidR="00A77B3E" w:rsidRPr="00AF4DB3" w:rsidRDefault="00100F1B" w:rsidP="00C76821">
      <w:pPr>
        <w:spacing w:line="360" w:lineRule="auto"/>
        <w:jc w:val="both"/>
        <w:rPr>
          <w:rFonts w:ascii="Book Antiqua" w:eastAsia="Book Antiqua" w:hAnsi="Book Antiqua" w:cs="Book Antiqua"/>
        </w:rPr>
      </w:pPr>
      <w:r w:rsidRPr="00AF4DB3">
        <w:rPr>
          <w:rFonts w:ascii="Book Antiqua" w:eastAsia="Book Antiqua" w:hAnsi="Book Antiqua" w:cs="Book Antiqua"/>
          <w:b/>
          <w:bCs/>
        </w:rPr>
        <w:t>Figure 1 Pelvic magnetic resonance imaging.</w:t>
      </w:r>
      <w:r w:rsidRPr="00AF4DB3">
        <w:rPr>
          <w:rFonts w:ascii="Book Antiqua" w:eastAsia="Book Antiqua" w:hAnsi="Book Antiqua" w:cs="Book Antiqua"/>
        </w:rPr>
        <w:t xml:space="preserve"> A: Multiple cystic masses in the left ovary; B: Multiple cystic masses in the right ovary.</w:t>
      </w:r>
    </w:p>
    <w:p w14:paraId="18791D31" w14:textId="77777777" w:rsidR="004B4F0D" w:rsidRPr="00AF4DB3" w:rsidRDefault="004B4F0D" w:rsidP="00C76821">
      <w:pPr>
        <w:spacing w:line="360" w:lineRule="auto"/>
        <w:jc w:val="both"/>
        <w:rPr>
          <w:rFonts w:ascii="Book Antiqua" w:hAnsi="Book Antiqua"/>
        </w:rPr>
      </w:pPr>
    </w:p>
    <w:p w14:paraId="021A60C0" w14:textId="6E0506F1" w:rsidR="00A77B3E" w:rsidRPr="00AF4DB3" w:rsidRDefault="00EB3958" w:rsidP="00C76821">
      <w:pPr>
        <w:spacing w:line="360" w:lineRule="auto"/>
        <w:jc w:val="both"/>
        <w:rPr>
          <w:rFonts w:ascii="Book Antiqua" w:hAnsi="Book Antiqua"/>
        </w:rPr>
      </w:pPr>
      <w:r w:rsidRPr="00AF4DB3">
        <w:rPr>
          <w:rFonts w:ascii="Book Antiqua" w:hAnsi="Book Antiqua"/>
          <w:noProof/>
        </w:rPr>
        <w:drawing>
          <wp:inline distT="0" distB="0" distL="0" distR="0" wp14:anchorId="51E84C21" wp14:editId="77BBFEDD">
            <wp:extent cx="5943600" cy="3129915"/>
            <wp:effectExtent l="0" t="0" r="0" b="0"/>
            <wp:docPr id="342337389" name="图片 1" descr="图片包含 食物, 小, 盘子, 绿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37389" name="图片 1" descr="图片包含 食物, 小, 盘子, 绿色&#10;&#10;描述已自动生成"/>
                    <pic:cNvPicPr/>
                  </pic:nvPicPr>
                  <pic:blipFill>
                    <a:blip r:embed="rId8"/>
                    <a:stretch>
                      <a:fillRect/>
                    </a:stretch>
                  </pic:blipFill>
                  <pic:spPr>
                    <a:xfrm>
                      <a:off x="0" y="0"/>
                      <a:ext cx="5943600" cy="3129915"/>
                    </a:xfrm>
                    <a:prstGeom prst="rect">
                      <a:avLst/>
                    </a:prstGeom>
                  </pic:spPr>
                </pic:pic>
              </a:graphicData>
            </a:graphic>
          </wp:inline>
        </w:drawing>
      </w:r>
    </w:p>
    <w:p w14:paraId="48FE5CE6" w14:textId="77777777" w:rsidR="00A77B3E" w:rsidRPr="00AF4DB3" w:rsidRDefault="00100F1B" w:rsidP="00C76821">
      <w:pPr>
        <w:spacing w:line="360" w:lineRule="auto"/>
        <w:jc w:val="both"/>
        <w:rPr>
          <w:rFonts w:ascii="Book Antiqua" w:eastAsia="Book Antiqua" w:hAnsi="Book Antiqua" w:cs="Book Antiqua"/>
          <w:b/>
          <w:bCs/>
        </w:rPr>
      </w:pPr>
      <w:r w:rsidRPr="00AF4DB3">
        <w:rPr>
          <w:rFonts w:ascii="Book Antiqua" w:eastAsia="Book Antiqua" w:hAnsi="Book Antiqua" w:cs="Book Antiqua"/>
          <w:b/>
          <w:bCs/>
        </w:rPr>
        <w:t>Figure 2 Ovarian tumors after laparoscopic bilateral ovarian cystectomy.</w:t>
      </w:r>
    </w:p>
    <w:p w14:paraId="12CAF8E4" w14:textId="77777777" w:rsidR="00555D6E" w:rsidRPr="00AF4DB3" w:rsidRDefault="00555D6E" w:rsidP="00C76821">
      <w:pPr>
        <w:spacing w:line="360" w:lineRule="auto"/>
        <w:jc w:val="both"/>
        <w:rPr>
          <w:rFonts w:ascii="Book Antiqua" w:hAnsi="Book Antiqua"/>
        </w:rPr>
        <w:sectPr w:rsidR="00555D6E" w:rsidRPr="00AF4DB3">
          <w:pgSz w:w="12240" w:h="15840"/>
          <w:pgMar w:top="1440" w:right="1440" w:bottom="1440" w:left="1440" w:header="720" w:footer="720" w:gutter="0"/>
          <w:cols w:space="720"/>
          <w:docGrid w:linePitch="360"/>
        </w:sectPr>
      </w:pPr>
    </w:p>
    <w:p w14:paraId="2D88339C" w14:textId="77777777" w:rsidR="00AC1892" w:rsidRPr="00AF4DB3" w:rsidRDefault="00AC1892" w:rsidP="00C76821">
      <w:pPr>
        <w:spacing w:line="360" w:lineRule="auto"/>
        <w:jc w:val="both"/>
        <w:rPr>
          <w:rFonts w:ascii="Book Antiqua" w:hAnsi="Book Antiqua"/>
          <w:b/>
          <w:bCs/>
        </w:rPr>
      </w:pPr>
      <w:r w:rsidRPr="00AF4DB3">
        <w:rPr>
          <w:rFonts w:ascii="Book Antiqua" w:hAnsi="Book Antiqua"/>
          <w:b/>
          <w:bCs/>
          <w:color w:val="212121"/>
        </w:rPr>
        <w:lastRenderedPageBreak/>
        <w:t xml:space="preserve">Table 1 </w:t>
      </w:r>
      <w:r w:rsidRPr="00AF4DB3">
        <w:rPr>
          <w:rFonts w:ascii="Book Antiqua" w:hAnsi="Book Antiqua"/>
          <w:b/>
          <w:bCs/>
        </w:rPr>
        <w:t>Familial ovarian teratoma: summary of reported occurrences across several generations</w:t>
      </w:r>
    </w:p>
    <w:tbl>
      <w:tblPr>
        <w:tblStyle w:val="a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417"/>
        <w:gridCol w:w="2552"/>
        <w:gridCol w:w="1984"/>
        <w:gridCol w:w="985"/>
      </w:tblGrid>
      <w:tr w:rsidR="00AC1892" w:rsidRPr="00AF4DB3" w14:paraId="16F05B61" w14:textId="77777777" w:rsidTr="00C76821">
        <w:tc>
          <w:tcPr>
            <w:tcW w:w="2122" w:type="dxa"/>
            <w:tcBorders>
              <w:top w:val="single" w:sz="4" w:space="0" w:color="auto"/>
              <w:bottom w:val="single" w:sz="4" w:space="0" w:color="auto"/>
            </w:tcBorders>
          </w:tcPr>
          <w:p w14:paraId="5D30B49F" w14:textId="77777777" w:rsidR="00AC1892" w:rsidRPr="00AF4DB3" w:rsidRDefault="00AC1892" w:rsidP="00C76821">
            <w:pPr>
              <w:spacing w:line="360" w:lineRule="auto"/>
              <w:rPr>
                <w:rFonts w:ascii="Book Antiqua" w:hAnsi="Book Antiqua" w:cs="Times New Roman"/>
                <w:b/>
                <w:bCs/>
                <w:kern w:val="0"/>
              </w:rPr>
            </w:pPr>
            <w:r w:rsidRPr="00AF4DB3">
              <w:rPr>
                <w:rFonts w:ascii="Book Antiqua" w:hAnsi="Book Antiqua" w:cs="Times New Roman"/>
                <w:b/>
                <w:bCs/>
                <w:kern w:val="0"/>
              </w:rPr>
              <w:t>Ref.</w:t>
            </w:r>
          </w:p>
        </w:tc>
        <w:tc>
          <w:tcPr>
            <w:tcW w:w="1417" w:type="dxa"/>
            <w:tcBorders>
              <w:top w:val="single" w:sz="4" w:space="0" w:color="auto"/>
              <w:bottom w:val="single" w:sz="4" w:space="0" w:color="auto"/>
            </w:tcBorders>
          </w:tcPr>
          <w:p w14:paraId="308E2682" w14:textId="77777777" w:rsidR="00AC1892" w:rsidRPr="00AF4DB3" w:rsidRDefault="00AC1892" w:rsidP="00C76821">
            <w:pPr>
              <w:spacing w:line="360" w:lineRule="auto"/>
              <w:rPr>
                <w:rFonts w:ascii="Book Antiqua" w:hAnsi="Book Antiqua" w:cs="Times New Roman"/>
                <w:b/>
                <w:bCs/>
                <w:kern w:val="0"/>
              </w:rPr>
            </w:pPr>
            <w:r w:rsidRPr="00AF4DB3">
              <w:rPr>
                <w:rFonts w:ascii="Book Antiqua" w:hAnsi="Book Antiqua" w:cs="Times New Roman"/>
                <w:b/>
                <w:bCs/>
                <w:kern w:val="0"/>
              </w:rPr>
              <w:t>Year of issue</w:t>
            </w:r>
          </w:p>
        </w:tc>
        <w:tc>
          <w:tcPr>
            <w:tcW w:w="2552" w:type="dxa"/>
            <w:tcBorders>
              <w:top w:val="single" w:sz="4" w:space="0" w:color="auto"/>
              <w:bottom w:val="single" w:sz="4" w:space="0" w:color="auto"/>
            </w:tcBorders>
          </w:tcPr>
          <w:p w14:paraId="58680E89" w14:textId="77777777" w:rsidR="00AC1892" w:rsidRPr="00AF4DB3" w:rsidRDefault="00AC1892" w:rsidP="00C76821">
            <w:pPr>
              <w:spacing w:line="360" w:lineRule="auto"/>
              <w:rPr>
                <w:rFonts w:ascii="Book Antiqua" w:hAnsi="Book Antiqua" w:cs="Times New Roman"/>
                <w:b/>
                <w:bCs/>
                <w:kern w:val="0"/>
              </w:rPr>
            </w:pPr>
            <w:r w:rsidRPr="00AF4DB3">
              <w:rPr>
                <w:rFonts w:ascii="Book Antiqua" w:hAnsi="Book Antiqua" w:cs="Times New Roman"/>
                <w:b/>
                <w:bCs/>
                <w:kern w:val="0"/>
              </w:rPr>
              <w:t>Relation</w:t>
            </w:r>
          </w:p>
        </w:tc>
        <w:tc>
          <w:tcPr>
            <w:tcW w:w="1984" w:type="dxa"/>
            <w:tcBorders>
              <w:top w:val="single" w:sz="4" w:space="0" w:color="auto"/>
              <w:bottom w:val="single" w:sz="4" w:space="0" w:color="auto"/>
            </w:tcBorders>
          </w:tcPr>
          <w:p w14:paraId="2B027849" w14:textId="77777777" w:rsidR="00AC1892" w:rsidRPr="00AF4DB3" w:rsidRDefault="00AC1892" w:rsidP="00C76821">
            <w:pPr>
              <w:spacing w:line="360" w:lineRule="auto"/>
              <w:rPr>
                <w:rFonts w:ascii="Book Antiqua" w:hAnsi="Book Antiqua" w:cs="Times New Roman"/>
                <w:b/>
                <w:bCs/>
                <w:kern w:val="0"/>
              </w:rPr>
            </w:pPr>
            <w:r w:rsidRPr="00AF4DB3">
              <w:rPr>
                <w:rFonts w:ascii="Book Antiqua" w:hAnsi="Book Antiqua" w:cs="Times New Roman"/>
                <w:b/>
                <w:bCs/>
                <w:kern w:val="0"/>
              </w:rPr>
              <w:t>Pathology</w:t>
            </w:r>
          </w:p>
        </w:tc>
        <w:tc>
          <w:tcPr>
            <w:tcW w:w="985" w:type="dxa"/>
            <w:tcBorders>
              <w:top w:val="single" w:sz="4" w:space="0" w:color="auto"/>
              <w:bottom w:val="single" w:sz="4" w:space="0" w:color="auto"/>
            </w:tcBorders>
          </w:tcPr>
          <w:p w14:paraId="18CD4C2F" w14:textId="77777777" w:rsidR="00AC1892" w:rsidRPr="00AF4DB3" w:rsidRDefault="00AC1892" w:rsidP="00C76821">
            <w:pPr>
              <w:spacing w:line="360" w:lineRule="auto"/>
              <w:rPr>
                <w:rFonts w:ascii="Book Antiqua" w:hAnsi="Book Antiqua" w:cs="Times New Roman"/>
                <w:b/>
                <w:bCs/>
                <w:kern w:val="0"/>
              </w:rPr>
            </w:pPr>
            <w:r w:rsidRPr="00AF4DB3">
              <w:rPr>
                <w:rFonts w:ascii="Book Antiqua" w:hAnsi="Book Antiqua" w:cs="Times New Roman"/>
                <w:b/>
                <w:bCs/>
                <w:kern w:val="0"/>
              </w:rPr>
              <w:t>Age</w:t>
            </w:r>
          </w:p>
        </w:tc>
      </w:tr>
      <w:tr w:rsidR="00AC1892" w:rsidRPr="00AF4DB3" w14:paraId="64097174" w14:textId="77777777" w:rsidTr="00C76821">
        <w:tc>
          <w:tcPr>
            <w:tcW w:w="2122" w:type="dxa"/>
            <w:vMerge w:val="restart"/>
            <w:tcBorders>
              <w:top w:val="single" w:sz="4" w:space="0" w:color="auto"/>
            </w:tcBorders>
          </w:tcPr>
          <w:p w14:paraId="1DEE4379" w14:textId="2D3F6190" w:rsidR="00AC1892" w:rsidRPr="00AF4DB3" w:rsidRDefault="00643009" w:rsidP="00C76821">
            <w:pPr>
              <w:spacing w:line="360" w:lineRule="auto"/>
              <w:rPr>
                <w:rFonts w:ascii="Book Antiqua" w:hAnsi="Book Antiqua" w:cs="Times New Roman"/>
                <w:kern w:val="0"/>
              </w:rPr>
            </w:pPr>
            <w:r w:rsidRPr="00643009">
              <w:rPr>
                <w:rFonts w:ascii="Book Antiqua" w:hAnsi="Book Antiqua" w:cs="Times New Roman"/>
                <w:kern w:val="0"/>
              </w:rPr>
              <w:t xml:space="preserve">Plattner </w:t>
            </w:r>
            <w:r>
              <w:rPr>
                <w:rFonts w:ascii="Book Antiqua" w:hAnsi="Book Antiqua" w:cs="Times New Roman"/>
                <w:kern w:val="0"/>
              </w:rPr>
              <w:t xml:space="preserve">and </w:t>
            </w:r>
            <w:proofErr w:type="spellStart"/>
            <w:proofErr w:type="gramStart"/>
            <w:r w:rsidRPr="00643009">
              <w:rPr>
                <w:rFonts w:ascii="Book Antiqua" w:hAnsi="Book Antiqua" w:cs="Times New Roman"/>
                <w:kern w:val="0"/>
              </w:rPr>
              <w:t>Oxorn</w:t>
            </w:r>
            <w:proofErr w:type="spellEnd"/>
            <w:r w:rsidR="00AC1892" w:rsidRPr="00AF4DB3">
              <w:rPr>
                <w:rFonts w:ascii="Book Antiqua" w:eastAsia="Book Antiqua" w:hAnsi="Book Antiqua" w:cs="Book Antiqua"/>
                <w:color w:val="000000"/>
                <w:vertAlign w:val="superscript"/>
              </w:rPr>
              <w:t>[</w:t>
            </w:r>
            <w:proofErr w:type="gramEnd"/>
            <w:r w:rsidR="00AC1892" w:rsidRPr="00AF4DB3">
              <w:rPr>
                <w:rFonts w:ascii="Book Antiqua" w:eastAsia="Book Antiqua" w:hAnsi="Book Antiqua" w:cs="Book Antiqua"/>
                <w:color w:val="000000"/>
                <w:vertAlign w:val="superscript"/>
              </w:rPr>
              <w:t>1]</w:t>
            </w:r>
          </w:p>
        </w:tc>
        <w:tc>
          <w:tcPr>
            <w:tcW w:w="1417" w:type="dxa"/>
            <w:vMerge w:val="restart"/>
            <w:tcBorders>
              <w:top w:val="single" w:sz="4" w:space="0" w:color="auto"/>
            </w:tcBorders>
          </w:tcPr>
          <w:p w14:paraId="589F4B61"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1973</w:t>
            </w:r>
          </w:p>
        </w:tc>
        <w:tc>
          <w:tcPr>
            <w:tcW w:w="2552" w:type="dxa"/>
            <w:tcBorders>
              <w:top w:val="single" w:sz="4" w:space="0" w:color="auto"/>
            </w:tcBorders>
          </w:tcPr>
          <w:p w14:paraId="721B9A95"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Mother</w:t>
            </w:r>
          </w:p>
        </w:tc>
        <w:tc>
          <w:tcPr>
            <w:tcW w:w="1984" w:type="dxa"/>
            <w:tcBorders>
              <w:top w:val="single" w:sz="4" w:space="0" w:color="auto"/>
            </w:tcBorders>
          </w:tcPr>
          <w:p w14:paraId="280637DF"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Mature</w:t>
            </w:r>
          </w:p>
        </w:tc>
        <w:tc>
          <w:tcPr>
            <w:tcW w:w="985" w:type="dxa"/>
            <w:tcBorders>
              <w:top w:val="single" w:sz="4" w:space="0" w:color="auto"/>
            </w:tcBorders>
          </w:tcPr>
          <w:p w14:paraId="119A35AA"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22</w:t>
            </w:r>
          </w:p>
        </w:tc>
      </w:tr>
      <w:tr w:rsidR="00AC1892" w:rsidRPr="00AF4DB3" w14:paraId="5BF7D2BF" w14:textId="77777777" w:rsidTr="00C76821">
        <w:tc>
          <w:tcPr>
            <w:tcW w:w="2122" w:type="dxa"/>
            <w:vMerge/>
          </w:tcPr>
          <w:p w14:paraId="59525FE8" w14:textId="77777777" w:rsidR="00AC1892" w:rsidRPr="00AF4DB3" w:rsidRDefault="00AC1892" w:rsidP="00C76821">
            <w:pPr>
              <w:spacing w:line="360" w:lineRule="auto"/>
              <w:rPr>
                <w:rFonts w:ascii="Book Antiqua" w:hAnsi="Book Antiqua" w:cs="Times New Roman"/>
                <w:kern w:val="0"/>
              </w:rPr>
            </w:pPr>
          </w:p>
        </w:tc>
        <w:tc>
          <w:tcPr>
            <w:tcW w:w="1417" w:type="dxa"/>
            <w:vMerge/>
          </w:tcPr>
          <w:p w14:paraId="48362F48" w14:textId="77777777" w:rsidR="00AC1892" w:rsidRPr="00AF4DB3" w:rsidRDefault="00AC1892" w:rsidP="00C76821">
            <w:pPr>
              <w:spacing w:line="360" w:lineRule="auto"/>
              <w:rPr>
                <w:rFonts w:ascii="Book Antiqua" w:hAnsi="Book Antiqua" w:cs="Times New Roman"/>
                <w:kern w:val="0"/>
              </w:rPr>
            </w:pPr>
          </w:p>
        </w:tc>
        <w:tc>
          <w:tcPr>
            <w:tcW w:w="2552" w:type="dxa"/>
          </w:tcPr>
          <w:p w14:paraId="61C0BB7D"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Daughter 1</w:t>
            </w:r>
          </w:p>
        </w:tc>
        <w:tc>
          <w:tcPr>
            <w:tcW w:w="1984" w:type="dxa"/>
          </w:tcPr>
          <w:p w14:paraId="39E59E8D"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Mature</w:t>
            </w:r>
          </w:p>
        </w:tc>
        <w:tc>
          <w:tcPr>
            <w:tcW w:w="985" w:type="dxa"/>
          </w:tcPr>
          <w:p w14:paraId="39004F87"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23</w:t>
            </w:r>
          </w:p>
        </w:tc>
      </w:tr>
      <w:tr w:rsidR="00AC1892" w:rsidRPr="00AF4DB3" w14:paraId="0EE14D7A" w14:textId="77777777" w:rsidTr="00C76821">
        <w:tc>
          <w:tcPr>
            <w:tcW w:w="2122" w:type="dxa"/>
            <w:vMerge/>
          </w:tcPr>
          <w:p w14:paraId="4D5CC805" w14:textId="77777777" w:rsidR="00AC1892" w:rsidRPr="00AF4DB3" w:rsidRDefault="00AC1892" w:rsidP="00C76821">
            <w:pPr>
              <w:spacing w:line="360" w:lineRule="auto"/>
              <w:rPr>
                <w:rFonts w:ascii="Book Antiqua" w:hAnsi="Book Antiqua" w:cs="Times New Roman"/>
                <w:kern w:val="0"/>
              </w:rPr>
            </w:pPr>
          </w:p>
        </w:tc>
        <w:tc>
          <w:tcPr>
            <w:tcW w:w="1417" w:type="dxa"/>
            <w:vMerge/>
          </w:tcPr>
          <w:p w14:paraId="7B725176" w14:textId="77777777" w:rsidR="00AC1892" w:rsidRPr="00AF4DB3" w:rsidRDefault="00AC1892" w:rsidP="00C76821">
            <w:pPr>
              <w:spacing w:line="360" w:lineRule="auto"/>
              <w:rPr>
                <w:rFonts w:ascii="Book Antiqua" w:hAnsi="Book Antiqua" w:cs="Times New Roman"/>
                <w:kern w:val="0"/>
              </w:rPr>
            </w:pPr>
          </w:p>
        </w:tc>
        <w:tc>
          <w:tcPr>
            <w:tcW w:w="2552" w:type="dxa"/>
          </w:tcPr>
          <w:p w14:paraId="6BAC206A"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Daughter 2</w:t>
            </w:r>
          </w:p>
        </w:tc>
        <w:tc>
          <w:tcPr>
            <w:tcW w:w="1984" w:type="dxa"/>
          </w:tcPr>
          <w:p w14:paraId="456468C9"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Mature</w:t>
            </w:r>
          </w:p>
        </w:tc>
        <w:tc>
          <w:tcPr>
            <w:tcW w:w="985" w:type="dxa"/>
          </w:tcPr>
          <w:p w14:paraId="3814BE9D"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23</w:t>
            </w:r>
          </w:p>
        </w:tc>
      </w:tr>
      <w:tr w:rsidR="00AC1892" w:rsidRPr="00AF4DB3" w14:paraId="3FEA403E" w14:textId="77777777" w:rsidTr="00C76821">
        <w:tc>
          <w:tcPr>
            <w:tcW w:w="2122" w:type="dxa"/>
            <w:vMerge w:val="restart"/>
          </w:tcPr>
          <w:p w14:paraId="7465FCE3"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 xml:space="preserve">Hecht </w:t>
            </w:r>
            <w:r w:rsidRPr="00AF4DB3">
              <w:rPr>
                <w:rFonts w:ascii="Book Antiqua" w:hAnsi="Book Antiqua" w:cs="Times New Roman"/>
                <w:i/>
                <w:iCs/>
                <w:kern w:val="0"/>
              </w:rPr>
              <w:t xml:space="preserve">et </w:t>
            </w:r>
            <w:proofErr w:type="gramStart"/>
            <w:r w:rsidRPr="00AF4DB3">
              <w:rPr>
                <w:rFonts w:ascii="Book Antiqua" w:hAnsi="Book Antiqua" w:cs="Times New Roman"/>
                <w:i/>
                <w:iCs/>
                <w:kern w:val="0"/>
              </w:rPr>
              <w:t>al</w:t>
            </w:r>
            <w:r w:rsidRPr="00AF4DB3">
              <w:rPr>
                <w:rFonts w:ascii="Book Antiqua" w:eastAsia="Book Antiqua" w:hAnsi="Book Antiqua" w:cs="Book Antiqua"/>
                <w:color w:val="000000"/>
                <w:vertAlign w:val="superscript"/>
              </w:rPr>
              <w:t>[</w:t>
            </w:r>
            <w:proofErr w:type="gramEnd"/>
            <w:r w:rsidRPr="00AF4DB3">
              <w:rPr>
                <w:rFonts w:ascii="Book Antiqua" w:eastAsia="Book Antiqua" w:hAnsi="Book Antiqua" w:cs="Book Antiqua"/>
                <w:color w:val="000000"/>
                <w:vertAlign w:val="superscript"/>
              </w:rPr>
              <w:t>8]</w:t>
            </w:r>
          </w:p>
        </w:tc>
        <w:tc>
          <w:tcPr>
            <w:tcW w:w="1417" w:type="dxa"/>
            <w:vMerge w:val="restart"/>
          </w:tcPr>
          <w:p w14:paraId="07A379D1"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1976</w:t>
            </w:r>
          </w:p>
        </w:tc>
        <w:tc>
          <w:tcPr>
            <w:tcW w:w="2552" w:type="dxa"/>
          </w:tcPr>
          <w:p w14:paraId="25850964"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Grandmother</w:t>
            </w:r>
          </w:p>
        </w:tc>
        <w:tc>
          <w:tcPr>
            <w:tcW w:w="1984" w:type="dxa"/>
          </w:tcPr>
          <w:p w14:paraId="7BC5F939"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Mature</w:t>
            </w:r>
          </w:p>
        </w:tc>
        <w:tc>
          <w:tcPr>
            <w:tcW w:w="985" w:type="dxa"/>
          </w:tcPr>
          <w:p w14:paraId="74F6ECE0"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N/A</w:t>
            </w:r>
          </w:p>
        </w:tc>
      </w:tr>
      <w:tr w:rsidR="00AC1892" w:rsidRPr="00AF4DB3" w14:paraId="3A99831D" w14:textId="77777777" w:rsidTr="00C76821">
        <w:tc>
          <w:tcPr>
            <w:tcW w:w="2122" w:type="dxa"/>
            <w:vMerge/>
          </w:tcPr>
          <w:p w14:paraId="18AF4F89" w14:textId="77777777" w:rsidR="00AC1892" w:rsidRPr="00AF4DB3" w:rsidRDefault="00AC1892" w:rsidP="00C76821">
            <w:pPr>
              <w:spacing w:line="360" w:lineRule="auto"/>
              <w:rPr>
                <w:rFonts w:ascii="Book Antiqua" w:hAnsi="Book Antiqua" w:cs="Times New Roman"/>
                <w:kern w:val="0"/>
              </w:rPr>
            </w:pPr>
          </w:p>
        </w:tc>
        <w:tc>
          <w:tcPr>
            <w:tcW w:w="1417" w:type="dxa"/>
            <w:vMerge/>
          </w:tcPr>
          <w:p w14:paraId="188AF96A" w14:textId="77777777" w:rsidR="00AC1892" w:rsidRPr="00AF4DB3" w:rsidRDefault="00AC1892" w:rsidP="00C76821">
            <w:pPr>
              <w:spacing w:line="360" w:lineRule="auto"/>
              <w:rPr>
                <w:rFonts w:ascii="Book Antiqua" w:hAnsi="Book Antiqua" w:cs="Times New Roman"/>
                <w:kern w:val="0"/>
              </w:rPr>
            </w:pPr>
          </w:p>
        </w:tc>
        <w:tc>
          <w:tcPr>
            <w:tcW w:w="2552" w:type="dxa"/>
          </w:tcPr>
          <w:p w14:paraId="268F054A"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Granddaughter</w:t>
            </w:r>
          </w:p>
        </w:tc>
        <w:tc>
          <w:tcPr>
            <w:tcW w:w="1984" w:type="dxa"/>
          </w:tcPr>
          <w:p w14:paraId="57CAC10C"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Mature</w:t>
            </w:r>
          </w:p>
        </w:tc>
        <w:tc>
          <w:tcPr>
            <w:tcW w:w="985" w:type="dxa"/>
          </w:tcPr>
          <w:p w14:paraId="185CC90C"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21</w:t>
            </w:r>
          </w:p>
        </w:tc>
      </w:tr>
      <w:tr w:rsidR="00AC1892" w:rsidRPr="00AF4DB3" w14:paraId="1D0F9D98" w14:textId="77777777" w:rsidTr="00C76821">
        <w:trPr>
          <w:trHeight w:val="70"/>
        </w:trPr>
        <w:tc>
          <w:tcPr>
            <w:tcW w:w="2122" w:type="dxa"/>
          </w:tcPr>
          <w:p w14:paraId="2E47BA64"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rPr>
              <w:t xml:space="preserve">Brenner and </w:t>
            </w:r>
            <w:proofErr w:type="gramStart"/>
            <w:r w:rsidRPr="00AF4DB3">
              <w:rPr>
                <w:rFonts w:ascii="Book Antiqua" w:hAnsi="Book Antiqua" w:cs="Times New Roman"/>
              </w:rPr>
              <w:t>Wallach</w:t>
            </w:r>
            <w:r w:rsidRPr="00AF4DB3">
              <w:rPr>
                <w:rFonts w:ascii="Book Antiqua" w:eastAsia="Book Antiqua" w:hAnsi="Book Antiqua" w:cs="Book Antiqua"/>
                <w:color w:val="000000"/>
                <w:vertAlign w:val="superscript"/>
              </w:rPr>
              <w:t>[</w:t>
            </w:r>
            <w:proofErr w:type="gramEnd"/>
            <w:r w:rsidRPr="00AF4DB3">
              <w:rPr>
                <w:rFonts w:ascii="Book Antiqua" w:eastAsia="Book Antiqua" w:hAnsi="Book Antiqua" w:cs="Book Antiqua"/>
                <w:color w:val="000000"/>
                <w:vertAlign w:val="superscript"/>
              </w:rPr>
              <w:t>9]</w:t>
            </w:r>
          </w:p>
        </w:tc>
        <w:tc>
          <w:tcPr>
            <w:tcW w:w="1417" w:type="dxa"/>
          </w:tcPr>
          <w:p w14:paraId="10C6536A"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1983</w:t>
            </w:r>
          </w:p>
        </w:tc>
        <w:tc>
          <w:tcPr>
            <w:tcW w:w="2552" w:type="dxa"/>
          </w:tcPr>
          <w:p w14:paraId="237ACF1E"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Three successive generation</w:t>
            </w:r>
          </w:p>
        </w:tc>
        <w:tc>
          <w:tcPr>
            <w:tcW w:w="1984" w:type="dxa"/>
          </w:tcPr>
          <w:p w14:paraId="396881EC"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Mature</w:t>
            </w:r>
          </w:p>
        </w:tc>
        <w:tc>
          <w:tcPr>
            <w:tcW w:w="985" w:type="dxa"/>
          </w:tcPr>
          <w:p w14:paraId="794D1445"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7, 34, 45</w:t>
            </w:r>
          </w:p>
        </w:tc>
      </w:tr>
      <w:tr w:rsidR="00AC1892" w:rsidRPr="00AF4DB3" w14:paraId="5642AD10" w14:textId="77777777" w:rsidTr="00C76821">
        <w:tc>
          <w:tcPr>
            <w:tcW w:w="2122" w:type="dxa"/>
            <w:vMerge w:val="restart"/>
          </w:tcPr>
          <w:p w14:paraId="7B1D93E0" w14:textId="77777777" w:rsidR="00AC1892" w:rsidRPr="00AF4DB3" w:rsidRDefault="00AC1892" w:rsidP="00C76821">
            <w:pPr>
              <w:spacing w:line="360" w:lineRule="auto"/>
              <w:rPr>
                <w:rFonts w:ascii="Book Antiqua" w:hAnsi="Book Antiqua" w:cs="Times New Roman"/>
              </w:rPr>
            </w:pPr>
            <w:r w:rsidRPr="00AF4DB3">
              <w:rPr>
                <w:rFonts w:ascii="Book Antiqua" w:hAnsi="Book Antiqua" w:cs="Times New Roman"/>
              </w:rPr>
              <w:t xml:space="preserve">Gustavson and </w:t>
            </w:r>
            <w:proofErr w:type="gramStart"/>
            <w:r w:rsidRPr="00AF4DB3">
              <w:rPr>
                <w:rFonts w:ascii="Book Antiqua" w:hAnsi="Book Antiqua" w:cs="Times New Roman"/>
              </w:rPr>
              <w:t>Rune</w:t>
            </w:r>
            <w:r w:rsidRPr="00AF4DB3">
              <w:rPr>
                <w:rFonts w:ascii="Book Antiqua" w:eastAsia="Book Antiqua" w:hAnsi="Book Antiqua" w:cs="Book Antiqua"/>
                <w:color w:val="000000"/>
                <w:vertAlign w:val="superscript"/>
              </w:rPr>
              <w:t>[</w:t>
            </w:r>
            <w:proofErr w:type="gramEnd"/>
            <w:r w:rsidRPr="00AF4DB3">
              <w:rPr>
                <w:rFonts w:ascii="Book Antiqua" w:eastAsia="Book Antiqua" w:hAnsi="Book Antiqua" w:cs="Book Antiqua"/>
                <w:color w:val="000000"/>
                <w:vertAlign w:val="superscript"/>
              </w:rPr>
              <w:t>10]</w:t>
            </w:r>
          </w:p>
        </w:tc>
        <w:tc>
          <w:tcPr>
            <w:tcW w:w="1417" w:type="dxa"/>
            <w:vMerge w:val="restart"/>
          </w:tcPr>
          <w:p w14:paraId="38BEF967"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1988</w:t>
            </w:r>
          </w:p>
        </w:tc>
        <w:tc>
          <w:tcPr>
            <w:tcW w:w="2552" w:type="dxa"/>
          </w:tcPr>
          <w:p w14:paraId="1172B62B"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Mother</w:t>
            </w:r>
          </w:p>
        </w:tc>
        <w:tc>
          <w:tcPr>
            <w:tcW w:w="1984" w:type="dxa"/>
          </w:tcPr>
          <w:p w14:paraId="78C3499D"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Mature</w:t>
            </w:r>
          </w:p>
        </w:tc>
        <w:tc>
          <w:tcPr>
            <w:tcW w:w="985" w:type="dxa"/>
          </w:tcPr>
          <w:p w14:paraId="76EBFC80"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26</w:t>
            </w:r>
          </w:p>
        </w:tc>
      </w:tr>
      <w:tr w:rsidR="00AC1892" w:rsidRPr="00AF4DB3" w14:paraId="07332A9F" w14:textId="77777777" w:rsidTr="00C76821">
        <w:tc>
          <w:tcPr>
            <w:tcW w:w="2122" w:type="dxa"/>
            <w:vMerge/>
          </w:tcPr>
          <w:p w14:paraId="56F634AC" w14:textId="77777777" w:rsidR="00AC1892" w:rsidRPr="00AF4DB3" w:rsidRDefault="00AC1892" w:rsidP="00C76821">
            <w:pPr>
              <w:spacing w:line="360" w:lineRule="auto"/>
              <w:rPr>
                <w:rFonts w:ascii="Book Antiqua" w:hAnsi="Book Antiqua" w:cs="Times New Roman"/>
              </w:rPr>
            </w:pPr>
          </w:p>
        </w:tc>
        <w:tc>
          <w:tcPr>
            <w:tcW w:w="1417" w:type="dxa"/>
            <w:vMerge/>
          </w:tcPr>
          <w:p w14:paraId="3E4F9FF9" w14:textId="77777777" w:rsidR="00AC1892" w:rsidRPr="00AF4DB3" w:rsidRDefault="00AC1892" w:rsidP="00C76821">
            <w:pPr>
              <w:spacing w:line="360" w:lineRule="auto"/>
              <w:rPr>
                <w:rFonts w:ascii="Book Antiqua" w:hAnsi="Book Antiqua" w:cs="Times New Roman"/>
                <w:kern w:val="0"/>
              </w:rPr>
            </w:pPr>
          </w:p>
        </w:tc>
        <w:tc>
          <w:tcPr>
            <w:tcW w:w="2552" w:type="dxa"/>
          </w:tcPr>
          <w:p w14:paraId="0FB8E61B"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Daughter 1</w:t>
            </w:r>
          </w:p>
        </w:tc>
        <w:tc>
          <w:tcPr>
            <w:tcW w:w="1984" w:type="dxa"/>
          </w:tcPr>
          <w:p w14:paraId="43605AB2"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Mature</w:t>
            </w:r>
          </w:p>
        </w:tc>
        <w:tc>
          <w:tcPr>
            <w:tcW w:w="985" w:type="dxa"/>
          </w:tcPr>
          <w:p w14:paraId="6284440A"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24</w:t>
            </w:r>
          </w:p>
        </w:tc>
      </w:tr>
      <w:tr w:rsidR="00AC1892" w:rsidRPr="00AF4DB3" w14:paraId="4D26A525" w14:textId="77777777" w:rsidTr="00C76821">
        <w:tc>
          <w:tcPr>
            <w:tcW w:w="2122" w:type="dxa"/>
            <w:vMerge/>
          </w:tcPr>
          <w:p w14:paraId="50F6DA52" w14:textId="77777777" w:rsidR="00AC1892" w:rsidRPr="00AF4DB3" w:rsidRDefault="00AC1892" w:rsidP="00C76821">
            <w:pPr>
              <w:spacing w:line="360" w:lineRule="auto"/>
              <w:rPr>
                <w:rFonts w:ascii="Book Antiqua" w:hAnsi="Book Antiqua" w:cs="Times New Roman"/>
              </w:rPr>
            </w:pPr>
          </w:p>
        </w:tc>
        <w:tc>
          <w:tcPr>
            <w:tcW w:w="1417" w:type="dxa"/>
            <w:vMerge/>
          </w:tcPr>
          <w:p w14:paraId="29225D59" w14:textId="77777777" w:rsidR="00AC1892" w:rsidRPr="00AF4DB3" w:rsidRDefault="00AC1892" w:rsidP="00C76821">
            <w:pPr>
              <w:spacing w:line="360" w:lineRule="auto"/>
              <w:rPr>
                <w:rFonts w:ascii="Book Antiqua" w:hAnsi="Book Antiqua" w:cs="Times New Roman"/>
                <w:kern w:val="0"/>
              </w:rPr>
            </w:pPr>
          </w:p>
        </w:tc>
        <w:tc>
          <w:tcPr>
            <w:tcW w:w="2552" w:type="dxa"/>
          </w:tcPr>
          <w:p w14:paraId="2663E5D7"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Daughter 2</w:t>
            </w:r>
          </w:p>
        </w:tc>
        <w:tc>
          <w:tcPr>
            <w:tcW w:w="1984" w:type="dxa"/>
          </w:tcPr>
          <w:p w14:paraId="61754005"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Mature</w:t>
            </w:r>
          </w:p>
        </w:tc>
        <w:tc>
          <w:tcPr>
            <w:tcW w:w="985" w:type="dxa"/>
          </w:tcPr>
          <w:p w14:paraId="6A25F4A1"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22</w:t>
            </w:r>
          </w:p>
        </w:tc>
      </w:tr>
      <w:tr w:rsidR="00AC1892" w:rsidRPr="00AF4DB3" w14:paraId="07410C82" w14:textId="77777777" w:rsidTr="00C76821">
        <w:tc>
          <w:tcPr>
            <w:tcW w:w="2122" w:type="dxa"/>
            <w:vMerge w:val="restart"/>
          </w:tcPr>
          <w:p w14:paraId="5E9A626B"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rPr>
              <w:t>Kim and</w:t>
            </w:r>
            <w:r w:rsidRPr="00AF4DB3">
              <w:rPr>
                <w:rFonts w:ascii="Book Antiqua" w:eastAsia="Book Antiqua" w:hAnsi="Book Antiqua" w:cs="Book Antiqua"/>
              </w:rPr>
              <w:t xml:space="preserve"> Böhm-</w:t>
            </w:r>
            <w:proofErr w:type="gramStart"/>
            <w:r w:rsidRPr="00AF4DB3">
              <w:rPr>
                <w:rFonts w:ascii="Book Antiqua" w:eastAsia="Book Antiqua" w:hAnsi="Book Antiqua" w:cs="Book Antiqua"/>
              </w:rPr>
              <w:t>Vélez</w:t>
            </w:r>
            <w:r w:rsidRPr="00AF4DB3">
              <w:rPr>
                <w:rFonts w:ascii="Book Antiqua" w:eastAsia="Book Antiqua" w:hAnsi="Book Antiqua" w:cs="Book Antiqua"/>
                <w:color w:val="000000"/>
                <w:vertAlign w:val="superscript"/>
              </w:rPr>
              <w:t>[</w:t>
            </w:r>
            <w:proofErr w:type="gramEnd"/>
            <w:r w:rsidRPr="00AF4DB3">
              <w:rPr>
                <w:rFonts w:ascii="Book Antiqua" w:eastAsia="Book Antiqua" w:hAnsi="Book Antiqua" w:cs="Book Antiqua"/>
                <w:color w:val="000000"/>
                <w:vertAlign w:val="superscript"/>
              </w:rPr>
              <w:t>11]</w:t>
            </w:r>
          </w:p>
        </w:tc>
        <w:tc>
          <w:tcPr>
            <w:tcW w:w="1417" w:type="dxa"/>
            <w:vMerge w:val="restart"/>
          </w:tcPr>
          <w:p w14:paraId="63BE84E0"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1994</w:t>
            </w:r>
          </w:p>
        </w:tc>
        <w:tc>
          <w:tcPr>
            <w:tcW w:w="2552" w:type="dxa"/>
          </w:tcPr>
          <w:p w14:paraId="1EFC75B2"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Mother</w:t>
            </w:r>
          </w:p>
        </w:tc>
        <w:tc>
          <w:tcPr>
            <w:tcW w:w="1984" w:type="dxa"/>
          </w:tcPr>
          <w:p w14:paraId="563BEBDB"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Mature</w:t>
            </w:r>
          </w:p>
        </w:tc>
        <w:tc>
          <w:tcPr>
            <w:tcW w:w="985" w:type="dxa"/>
          </w:tcPr>
          <w:p w14:paraId="53D40141"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42</w:t>
            </w:r>
          </w:p>
        </w:tc>
      </w:tr>
      <w:tr w:rsidR="00AC1892" w:rsidRPr="00AF4DB3" w14:paraId="6D121927" w14:textId="77777777" w:rsidTr="00C76821">
        <w:tc>
          <w:tcPr>
            <w:tcW w:w="2122" w:type="dxa"/>
            <w:vMerge/>
          </w:tcPr>
          <w:p w14:paraId="65898E4C" w14:textId="77777777" w:rsidR="00AC1892" w:rsidRPr="00AF4DB3" w:rsidRDefault="00AC1892" w:rsidP="00C76821">
            <w:pPr>
              <w:spacing w:line="360" w:lineRule="auto"/>
              <w:rPr>
                <w:rFonts w:ascii="Book Antiqua" w:hAnsi="Book Antiqua" w:cs="Times New Roman"/>
              </w:rPr>
            </w:pPr>
          </w:p>
        </w:tc>
        <w:tc>
          <w:tcPr>
            <w:tcW w:w="1417" w:type="dxa"/>
            <w:vMerge/>
          </w:tcPr>
          <w:p w14:paraId="6924E6DA" w14:textId="77777777" w:rsidR="00AC1892" w:rsidRPr="00AF4DB3" w:rsidRDefault="00AC1892" w:rsidP="00C76821">
            <w:pPr>
              <w:spacing w:line="360" w:lineRule="auto"/>
              <w:rPr>
                <w:rFonts w:ascii="Book Antiqua" w:hAnsi="Book Antiqua" w:cs="Times New Roman"/>
                <w:kern w:val="0"/>
              </w:rPr>
            </w:pPr>
          </w:p>
        </w:tc>
        <w:tc>
          <w:tcPr>
            <w:tcW w:w="2552" w:type="dxa"/>
          </w:tcPr>
          <w:p w14:paraId="47B932F4"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Daughter 1</w:t>
            </w:r>
          </w:p>
        </w:tc>
        <w:tc>
          <w:tcPr>
            <w:tcW w:w="1984" w:type="dxa"/>
          </w:tcPr>
          <w:p w14:paraId="26E49ADA"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Mature</w:t>
            </w:r>
          </w:p>
        </w:tc>
        <w:tc>
          <w:tcPr>
            <w:tcW w:w="985" w:type="dxa"/>
          </w:tcPr>
          <w:p w14:paraId="2B15595D"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26</w:t>
            </w:r>
          </w:p>
        </w:tc>
      </w:tr>
      <w:tr w:rsidR="00AC1892" w:rsidRPr="00AF4DB3" w14:paraId="6252F1D5" w14:textId="77777777" w:rsidTr="00C76821">
        <w:tc>
          <w:tcPr>
            <w:tcW w:w="2122" w:type="dxa"/>
            <w:vMerge/>
          </w:tcPr>
          <w:p w14:paraId="6A5BDB3C" w14:textId="77777777" w:rsidR="00AC1892" w:rsidRPr="00AF4DB3" w:rsidRDefault="00AC1892" w:rsidP="00C76821">
            <w:pPr>
              <w:spacing w:line="360" w:lineRule="auto"/>
              <w:rPr>
                <w:rFonts w:ascii="Book Antiqua" w:hAnsi="Book Antiqua" w:cs="Times New Roman"/>
              </w:rPr>
            </w:pPr>
          </w:p>
        </w:tc>
        <w:tc>
          <w:tcPr>
            <w:tcW w:w="1417" w:type="dxa"/>
            <w:vMerge/>
          </w:tcPr>
          <w:p w14:paraId="60F6868E" w14:textId="77777777" w:rsidR="00AC1892" w:rsidRPr="00AF4DB3" w:rsidRDefault="00AC1892" w:rsidP="00C76821">
            <w:pPr>
              <w:spacing w:line="360" w:lineRule="auto"/>
              <w:rPr>
                <w:rFonts w:ascii="Book Antiqua" w:hAnsi="Book Antiqua" w:cs="Times New Roman"/>
                <w:kern w:val="0"/>
              </w:rPr>
            </w:pPr>
          </w:p>
        </w:tc>
        <w:tc>
          <w:tcPr>
            <w:tcW w:w="2552" w:type="dxa"/>
          </w:tcPr>
          <w:p w14:paraId="6C94D5CB"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Daughter 2</w:t>
            </w:r>
          </w:p>
        </w:tc>
        <w:tc>
          <w:tcPr>
            <w:tcW w:w="1984" w:type="dxa"/>
          </w:tcPr>
          <w:p w14:paraId="24DAAF47"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Mature</w:t>
            </w:r>
          </w:p>
        </w:tc>
        <w:tc>
          <w:tcPr>
            <w:tcW w:w="985" w:type="dxa"/>
          </w:tcPr>
          <w:p w14:paraId="74830B3C"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20</w:t>
            </w:r>
          </w:p>
        </w:tc>
      </w:tr>
      <w:tr w:rsidR="00AC1892" w:rsidRPr="00AF4DB3" w14:paraId="12366C0C" w14:textId="77777777" w:rsidTr="00C76821">
        <w:tc>
          <w:tcPr>
            <w:tcW w:w="2122" w:type="dxa"/>
            <w:vMerge w:val="restart"/>
          </w:tcPr>
          <w:p w14:paraId="23146E18"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rPr>
              <w:t xml:space="preserve">Nezhat </w:t>
            </w:r>
            <w:r w:rsidRPr="00AF4DB3">
              <w:rPr>
                <w:rFonts w:ascii="Book Antiqua" w:hAnsi="Book Antiqua" w:cs="Times New Roman"/>
                <w:i/>
                <w:iCs/>
              </w:rPr>
              <w:t xml:space="preserve">et </w:t>
            </w:r>
            <w:proofErr w:type="gramStart"/>
            <w:r w:rsidRPr="00AF4DB3">
              <w:rPr>
                <w:rFonts w:ascii="Book Antiqua" w:hAnsi="Book Antiqua" w:cs="Times New Roman"/>
                <w:i/>
                <w:iCs/>
              </w:rPr>
              <w:t>al</w:t>
            </w:r>
            <w:r w:rsidRPr="00AF4DB3">
              <w:rPr>
                <w:rFonts w:ascii="Book Antiqua" w:eastAsia="Book Antiqua" w:hAnsi="Book Antiqua" w:cs="Book Antiqua"/>
                <w:color w:val="000000"/>
                <w:vertAlign w:val="superscript"/>
              </w:rPr>
              <w:t>[</w:t>
            </w:r>
            <w:proofErr w:type="gramEnd"/>
            <w:r w:rsidRPr="00AF4DB3">
              <w:rPr>
                <w:rFonts w:ascii="Book Antiqua" w:eastAsia="Book Antiqua" w:hAnsi="Book Antiqua" w:cs="Book Antiqua"/>
                <w:color w:val="000000"/>
                <w:vertAlign w:val="superscript"/>
              </w:rPr>
              <w:t>2]</w:t>
            </w:r>
          </w:p>
        </w:tc>
        <w:tc>
          <w:tcPr>
            <w:tcW w:w="1417" w:type="dxa"/>
            <w:vMerge w:val="restart"/>
          </w:tcPr>
          <w:p w14:paraId="61D04FE8"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2010</w:t>
            </w:r>
          </w:p>
        </w:tc>
        <w:tc>
          <w:tcPr>
            <w:tcW w:w="2552" w:type="dxa"/>
          </w:tcPr>
          <w:p w14:paraId="0F96522C"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Mother</w:t>
            </w:r>
          </w:p>
        </w:tc>
        <w:tc>
          <w:tcPr>
            <w:tcW w:w="1984" w:type="dxa"/>
          </w:tcPr>
          <w:p w14:paraId="14DB2220"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Mature</w:t>
            </w:r>
          </w:p>
        </w:tc>
        <w:tc>
          <w:tcPr>
            <w:tcW w:w="985" w:type="dxa"/>
          </w:tcPr>
          <w:p w14:paraId="35B8EBAF"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26</w:t>
            </w:r>
          </w:p>
        </w:tc>
      </w:tr>
      <w:tr w:rsidR="00AC1892" w:rsidRPr="00AF4DB3" w14:paraId="3B488778" w14:textId="77777777" w:rsidTr="00C76821">
        <w:tc>
          <w:tcPr>
            <w:tcW w:w="2122" w:type="dxa"/>
            <w:vMerge/>
          </w:tcPr>
          <w:p w14:paraId="4CDBC92C" w14:textId="77777777" w:rsidR="00AC1892" w:rsidRPr="00AF4DB3" w:rsidRDefault="00AC1892" w:rsidP="00C76821">
            <w:pPr>
              <w:spacing w:line="360" w:lineRule="auto"/>
              <w:rPr>
                <w:rFonts w:ascii="Book Antiqua" w:hAnsi="Book Antiqua" w:cs="Times New Roman"/>
              </w:rPr>
            </w:pPr>
          </w:p>
        </w:tc>
        <w:tc>
          <w:tcPr>
            <w:tcW w:w="1417" w:type="dxa"/>
            <w:vMerge/>
          </w:tcPr>
          <w:p w14:paraId="26C17B65" w14:textId="77777777" w:rsidR="00AC1892" w:rsidRPr="00AF4DB3" w:rsidRDefault="00AC1892" w:rsidP="00C76821">
            <w:pPr>
              <w:spacing w:line="360" w:lineRule="auto"/>
              <w:rPr>
                <w:rFonts w:ascii="Book Antiqua" w:hAnsi="Book Antiqua" w:cs="Times New Roman"/>
                <w:kern w:val="0"/>
              </w:rPr>
            </w:pPr>
          </w:p>
        </w:tc>
        <w:tc>
          <w:tcPr>
            <w:tcW w:w="2552" w:type="dxa"/>
          </w:tcPr>
          <w:p w14:paraId="67A7A66F"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Daughter 1</w:t>
            </w:r>
          </w:p>
        </w:tc>
        <w:tc>
          <w:tcPr>
            <w:tcW w:w="1984" w:type="dxa"/>
          </w:tcPr>
          <w:p w14:paraId="25A8DAE0"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Mature</w:t>
            </w:r>
          </w:p>
        </w:tc>
        <w:tc>
          <w:tcPr>
            <w:tcW w:w="985" w:type="dxa"/>
          </w:tcPr>
          <w:p w14:paraId="59E18217"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32</w:t>
            </w:r>
          </w:p>
        </w:tc>
      </w:tr>
      <w:tr w:rsidR="00AC1892" w:rsidRPr="00AF4DB3" w14:paraId="1F4B85C2" w14:textId="77777777" w:rsidTr="00C76821">
        <w:tc>
          <w:tcPr>
            <w:tcW w:w="2122" w:type="dxa"/>
            <w:vMerge/>
          </w:tcPr>
          <w:p w14:paraId="6881DBA3" w14:textId="77777777" w:rsidR="00AC1892" w:rsidRPr="00AF4DB3" w:rsidRDefault="00AC1892" w:rsidP="00C76821">
            <w:pPr>
              <w:spacing w:line="360" w:lineRule="auto"/>
              <w:rPr>
                <w:rFonts w:ascii="Book Antiqua" w:hAnsi="Book Antiqua" w:cs="Times New Roman"/>
              </w:rPr>
            </w:pPr>
          </w:p>
        </w:tc>
        <w:tc>
          <w:tcPr>
            <w:tcW w:w="1417" w:type="dxa"/>
            <w:vMerge/>
          </w:tcPr>
          <w:p w14:paraId="58D3DC46" w14:textId="77777777" w:rsidR="00AC1892" w:rsidRPr="00AF4DB3" w:rsidRDefault="00AC1892" w:rsidP="00C76821">
            <w:pPr>
              <w:spacing w:line="360" w:lineRule="auto"/>
              <w:rPr>
                <w:rFonts w:ascii="Book Antiqua" w:hAnsi="Book Antiqua" w:cs="Times New Roman"/>
                <w:kern w:val="0"/>
              </w:rPr>
            </w:pPr>
          </w:p>
        </w:tc>
        <w:tc>
          <w:tcPr>
            <w:tcW w:w="2552" w:type="dxa"/>
          </w:tcPr>
          <w:p w14:paraId="52B63E06"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Daughter 2</w:t>
            </w:r>
          </w:p>
        </w:tc>
        <w:tc>
          <w:tcPr>
            <w:tcW w:w="1984" w:type="dxa"/>
          </w:tcPr>
          <w:p w14:paraId="347648CB"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Mature</w:t>
            </w:r>
          </w:p>
        </w:tc>
        <w:tc>
          <w:tcPr>
            <w:tcW w:w="985" w:type="dxa"/>
          </w:tcPr>
          <w:p w14:paraId="38D35AB4"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25</w:t>
            </w:r>
          </w:p>
        </w:tc>
      </w:tr>
      <w:tr w:rsidR="00AC1892" w:rsidRPr="00AF4DB3" w14:paraId="2FAB3C17" w14:textId="77777777" w:rsidTr="00C76821">
        <w:tc>
          <w:tcPr>
            <w:tcW w:w="2122" w:type="dxa"/>
            <w:vMerge/>
          </w:tcPr>
          <w:p w14:paraId="2F571934" w14:textId="77777777" w:rsidR="00AC1892" w:rsidRPr="00AF4DB3" w:rsidRDefault="00AC1892" w:rsidP="00C76821">
            <w:pPr>
              <w:spacing w:line="360" w:lineRule="auto"/>
              <w:rPr>
                <w:rFonts w:ascii="Book Antiqua" w:hAnsi="Book Antiqua" w:cs="Times New Roman"/>
              </w:rPr>
            </w:pPr>
          </w:p>
        </w:tc>
        <w:tc>
          <w:tcPr>
            <w:tcW w:w="1417" w:type="dxa"/>
            <w:vMerge/>
          </w:tcPr>
          <w:p w14:paraId="3B6E9C6F" w14:textId="77777777" w:rsidR="00AC1892" w:rsidRPr="00AF4DB3" w:rsidRDefault="00AC1892" w:rsidP="00C76821">
            <w:pPr>
              <w:spacing w:line="360" w:lineRule="auto"/>
              <w:rPr>
                <w:rFonts w:ascii="Book Antiqua" w:hAnsi="Book Antiqua" w:cs="Times New Roman"/>
                <w:kern w:val="0"/>
              </w:rPr>
            </w:pPr>
          </w:p>
        </w:tc>
        <w:tc>
          <w:tcPr>
            <w:tcW w:w="2552" w:type="dxa"/>
          </w:tcPr>
          <w:p w14:paraId="1D741F2D"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Daughter 3</w:t>
            </w:r>
          </w:p>
        </w:tc>
        <w:tc>
          <w:tcPr>
            <w:tcW w:w="1984" w:type="dxa"/>
          </w:tcPr>
          <w:p w14:paraId="0ADCB474"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Mature</w:t>
            </w:r>
          </w:p>
        </w:tc>
        <w:tc>
          <w:tcPr>
            <w:tcW w:w="985" w:type="dxa"/>
          </w:tcPr>
          <w:p w14:paraId="500374F8"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22</w:t>
            </w:r>
          </w:p>
        </w:tc>
      </w:tr>
      <w:tr w:rsidR="00AC1892" w:rsidRPr="00AF4DB3" w14:paraId="5A3B7206" w14:textId="77777777" w:rsidTr="00C76821">
        <w:tc>
          <w:tcPr>
            <w:tcW w:w="2122" w:type="dxa"/>
            <w:vMerge w:val="restart"/>
          </w:tcPr>
          <w:p w14:paraId="572D0AB5" w14:textId="77777777" w:rsidR="00AC1892" w:rsidRPr="00AF4DB3" w:rsidRDefault="00AC1892" w:rsidP="00C76821">
            <w:pPr>
              <w:spacing w:line="360" w:lineRule="auto"/>
              <w:rPr>
                <w:rFonts w:ascii="Book Antiqua" w:hAnsi="Book Antiqua" w:cs="Times New Roman"/>
                <w:kern w:val="0"/>
              </w:rPr>
            </w:pPr>
            <w:proofErr w:type="spellStart"/>
            <w:r w:rsidRPr="00AF4DB3">
              <w:rPr>
                <w:rFonts w:ascii="Book Antiqua" w:hAnsi="Book Antiqua" w:cs="Times New Roman"/>
              </w:rPr>
              <w:t>Braungart</w:t>
            </w:r>
            <w:proofErr w:type="spellEnd"/>
            <w:r w:rsidRPr="00AF4DB3">
              <w:rPr>
                <w:rFonts w:ascii="Book Antiqua" w:hAnsi="Book Antiqua" w:cs="Times New Roman"/>
              </w:rPr>
              <w:t xml:space="preserve"> and</w:t>
            </w:r>
            <w:r w:rsidRPr="00AF4DB3">
              <w:rPr>
                <w:rFonts w:ascii="Book Antiqua" w:eastAsia="Book Antiqua" w:hAnsi="Book Antiqua" w:cs="Book Antiqua"/>
              </w:rPr>
              <w:t xml:space="preserve"> </w:t>
            </w:r>
            <w:proofErr w:type="gramStart"/>
            <w:r w:rsidRPr="00AF4DB3">
              <w:rPr>
                <w:rFonts w:ascii="Book Antiqua" w:eastAsia="Book Antiqua" w:hAnsi="Book Antiqua" w:cs="Book Antiqua"/>
              </w:rPr>
              <w:t>McCullagh</w:t>
            </w:r>
            <w:r w:rsidRPr="00AF4DB3">
              <w:rPr>
                <w:rFonts w:ascii="Book Antiqua" w:eastAsia="Book Antiqua" w:hAnsi="Book Antiqua" w:cs="Book Antiqua"/>
                <w:color w:val="000000"/>
                <w:vertAlign w:val="superscript"/>
              </w:rPr>
              <w:t>[</w:t>
            </w:r>
            <w:proofErr w:type="gramEnd"/>
            <w:r w:rsidRPr="00AF4DB3">
              <w:rPr>
                <w:rFonts w:ascii="Book Antiqua" w:eastAsia="Book Antiqua" w:hAnsi="Book Antiqua" w:cs="Book Antiqua"/>
                <w:color w:val="000000"/>
                <w:vertAlign w:val="superscript"/>
              </w:rPr>
              <w:t>3]</w:t>
            </w:r>
          </w:p>
        </w:tc>
        <w:tc>
          <w:tcPr>
            <w:tcW w:w="1417" w:type="dxa"/>
            <w:vMerge w:val="restart"/>
          </w:tcPr>
          <w:p w14:paraId="76009F1D"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2016</w:t>
            </w:r>
          </w:p>
        </w:tc>
        <w:tc>
          <w:tcPr>
            <w:tcW w:w="2552" w:type="dxa"/>
          </w:tcPr>
          <w:p w14:paraId="10E501D1"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Grandmother</w:t>
            </w:r>
          </w:p>
        </w:tc>
        <w:tc>
          <w:tcPr>
            <w:tcW w:w="1984" w:type="dxa"/>
          </w:tcPr>
          <w:p w14:paraId="3C836027"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Mature</w:t>
            </w:r>
          </w:p>
        </w:tc>
        <w:tc>
          <w:tcPr>
            <w:tcW w:w="985" w:type="dxa"/>
          </w:tcPr>
          <w:p w14:paraId="170C9EF9"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25</w:t>
            </w:r>
          </w:p>
        </w:tc>
      </w:tr>
      <w:tr w:rsidR="00AC1892" w:rsidRPr="00AF4DB3" w14:paraId="2BA18124" w14:textId="77777777" w:rsidTr="00C76821">
        <w:tc>
          <w:tcPr>
            <w:tcW w:w="2122" w:type="dxa"/>
            <w:vMerge/>
          </w:tcPr>
          <w:p w14:paraId="35923988" w14:textId="77777777" w:rsidR="00AC1892" w:rsidRPr="00AF4DB3" w:rsidRDefault="00AC1892" w:rsidP="00C76821">
            <w:pPr>
              <w:spacing w:line="360" w:lineRule="auto"/>
              <w:rPr>
                <w:rFonts w:ascii="Book Antiqua" w:hAnsi="Book Antiqua" w:cs="Times New Roman"/>
              </w:rPr>
            </w:pPr>
          </w:p>
        </w:tc>
        <w:tc>
          <w:tcPr>
            <w:tcW w:w="1417" w:type="dxa"/>
            <w:vMerge/>
          </w:tcPr>
          <w:p w14:paraId="45B5D8B8" w14:textId="77777777" w:rsidR="00AC1892" w:rsidRPr="00AF4DB3" w:rsidRDefault="00AC1892" w:rsidP="00C76821">
            <w:pPr>
              <w:spacing w:line="360" w:lineRule="auto"/>
              <w:rPr>
                <w:rFonts w:ascii="Book Antiqua" w:hAnsi="Book Antiqua" w:cs="Times New Roman"/>
                <w:kern w:val="0"/>
              </w:rPr>
            </w:pPr>
          </w:p>
        </w:tc>
        <w:tc>
          <w:tcPr>
            <w:tcW w:w="2552" w:type="dxa"/>
          </w:tcPr>
          <w:p w14:paraId="6C47DB2A"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Mother</w:t>
            </w:r>
          </w:p>
        </w:tc>
        <w:tc>
          <w:tcPr>
            <w:tcW w:w="1984" w:type="dxa"/>
          </w:tcPr>
          <w:p w14:paraId="1BAFCFAC"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Mature</w:t>
            </w:r>
          </w:p>
        </w:tc>
        <w:tc>
          <w:tcPr>
            <w:tcW w:w="985" w:type="dxa"/>
          </w:tcPr>
          <w:p w14:paraId="42BEC53D"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21</w:t>
            </w:r>
          </w:p>
        </w:tc>
      </w:tr>
      <w:tr w:rsidR="00AC1892" w:rsidRPr="00AF4DB3" w14:paraId="0BCB22AD" w14:textId="77777777" w:rsidTr="00C76821">
        <w:tc>
          <w:tcPr>
            <w:tcW w:w="2122" w:type="dxa"/>
            <w:vMerge/>
          </w:tcPr>
          <w:p w14:paraId="6DE3FC98" w14:textId="77777777" w:rsidR="00AC1892" w:rsidRPr="00AF4DB3" w:rsidRDefault="00AC1892" w:rsidP="00C76821">
            <w:pPr>
              <w:spacing w:line="360" w:lineRule="auto"/>
              <w:rPr>
                <w:rFonts w:ascii="Book Antiqua" w:hAnsi="Book Antiqua" w:cs="Times New Roman"/>
              </w:rPr>
            </w:pPr>
          </w:p>
        </w:tc>
        <w:tc>
          <w:tcPr>
            <w:tcW w:w="1417" w:type="dxa"/>
            <w:vMerge/>
          </w:tcPr>
          <w:p w14:paraId="5E5E4E1A" w14:textId="77777777" w:rsidR="00AC1892" w:rsidRPr="00AF4DB3" w:rsidRDefault="00AC1892" w:rsidP="00C76821">
            <w:pPr>
              <w:spacing w:line="360" w:lineRule="auto"/>
              <w:rPr>
                <w:rFonts w:ascii="Book Antiqua" w:hAnsi="Book Antiqua" w:cs="Times New Roman"/>
                <w:kern w:val="0"/>
              </w:rPr>
            </w:pPr>
          </w:p>
        </w:tc>
        <w:tc>
          <w:tcPr>
            <w:tcW w:w="2552" w:type="dxa"/>
          </w:tcPr>
          <w:p w14:paraId="62E71116"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Daughter</w:t>
            </w:r>
          </w:p>
        </w:tc>
        <w:tc>
          <w:tcPr>
            <w:tcW w:w="1984" w:type="dxa"/>
          </w:tcPr>
          <w:p w14:paraId="55876A6F"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Immature</w:t>
            </w:r>
          </w:p>
        </w:tc>
        <w:tc>
          <w:tcPr>
            <w:tcW w:w="985" w:type="dxa"/>
          </w:tcPr>
          <w:p w14:paraId="470AFE50"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8</w:t>
            </w:r>
          </w:p>
        </w:tc>
      </w:tr>
      <w:tr w:rsidR="00AC1892" w:rsidRPr="00AF4DB3" w14:paraId="776556B2" w14:textId="77777777" w:rsidTr="00C76821">
        <w:tc>
          <w:tcPr>
            <w:tcW w:w="2122" w:type="dxa"/>
            <w:vMerge w:val="restart"/>
          </w:tcPr>
          <w:p w14:paraId="0AFDF1A3" w14:textId="77777777" w:rsidR="00AC1892" w:rsidRPr="00AF4DB3" w:rsidRDefault="00AC1892" w:rsidP="00C76821">
            <w:pPr>
              <w:spacing w:line="360" w:lineRule="auto"/>
              <w:rPr>
                <w:rFonts w:ascii="Book Antiqua" w:hAnsi="Book Antiqua" w:cs="Times New Roman"/>
              </w:rPr>
            </w:pPr>
            <w:r w:rsidRPr="00AF4DB3">
              <w:rPr>
                <w:rFonts w:ascii="Book Antiqua" w:hAnsi="Book Antiqua" w:cs="Times New Roman"/>
              </w:rPr>
              <w:t>This report</w:t>
            </w:r>
          </w:p>
        </w:tc>
        <w:tc>
          <w:tcPr>
            <w:tcW w:w="1417" w:type="dxa"/>
            <w:vMerge w:val="restart"/>
          </w:tcPr>
          <w:p w14:paraId="4B2BA2D3" w14:textId="77777777" w:rsidR="00AC1892" w:rsidRPr="00AF4DB3" w:rsidRDefault="00AC1892" w:rsidP="00C76821">
            <w:pPr>
              <w:spacing w:line="360" w:lineRule="auto"/>
              <w:rPr>
                <w:rFonts w:ascii="Book Antiqua" w:hAnsi="Book Antiqua" w:cs="Times New Roman"/>
                <w:kern w:val="0"/>
              </w:rPr>
            </w:pPr>
          </w:p>
        </w:tc>
        <w:tc>
          <w:tcPr>
            <w:tcW w:w="2552" w:type="dxa"/>
          </w:tcPr>
          <w:p w14:paraId="641263B9"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Grandmother</w:t>
            </w:r>
          </w:p>
        </w:tc>
        <w:tc>
          <w:tcPr>
            <w:tcW w:w="1984" w:type="dxa"/>
          </w:tcPr>
          <w:p w14:paraId="30889FB4"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Mature</w:t>
            </w:r>
          </w:p>
        </w:tc>
        <w:tc>
          <w:tcPr>
            <w:tcW w:w="985" w:type="dxa"/>
          </w:tcPr>
          <w:p w14:paraId="04637AA9"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47</w:t>
            </w:r>
          </w:p>
        </w:tc>
      </w:tr>
      <w:tr w:rsidR="00AC1892" w:rsidRPr="00AF4DB3" w14:paraId="220FF8EB" w14:textId="77777777" w:rsidTr="00C76821">
        <w:tc>
          <w:tcPr>
            <w:tcW w:w="2122" w:type="dxa"/>
            <w:vMerge/>
          </w:tcPr>
          <w:p w14:paraId="05BBD870" w14:textId="77777777" w:rsidR="00AC1892" w:rsidRPr="00AF4DB3" w:rsidRDefault="00AC1892" w:rsidP="00C76821">
            <w:pPr>
              <w:spacing w:line="360" w:lineRule="auto"/>
              <w:rPr>
                <w:rFonts w:ascii="Book Antiqua" w:hAnsi="Book Antiqua" w:cs="Times New Roman"/>
              </w:rPr>
            </w:pPr>
          </w:p>
        </w:tc>
        <w:tc>
          <w:tcPr>
            <w:tcW w:w="1417" w:type="dxa"/>
            <w:vMerge/>
          </w:tcPr>
          <w:p w14:paraId="126AF836" w14:textId="77777777" w:rsidR="00AC1892" w:rsidRPr="00AF4DB3" w:rsidRDefault="00AC1892" w:rsidP="00C76821">
            <w:pPr>
              <w:spacing w:line="360" w:lineRule="auto"/>
              <w:rPr>
                <w:rFonts w:ascii="Book Antiqua" w:hAnsi="Book Antiqua" w:cs="Times New Roman"/>
                <w:kern w:val="0"/>
              </w:rPr>
            </w:pPr>
          </w:p>
        </w:tc>
        <w:tc>
          <w:tcPr>
            <w:tcW w:w="2552" w:type="dxa"/>
          </w:tcPr>
          <w:p w14:paraId="2CC0F9F3"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Mother</w:t>
            </w:r>
          </w:p>
        </w:tc>
        <w:tc>
          <w:tcPr>
            <w:tcW w:w="1984" w:type="dxa"/>
          </w:tcPr>
          <w:p w14:paraId="024199F3"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Mature</w:t>
            </w:r>
          </w:p>
        </w:tc>
        <w:tc>
          <w:tcPr>
            <w:tcW w:w="985" w:type="dxa"/>
          </w:tcPr>
          <w:p w14:paraId="29BBBB5F"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33</w:t>
            </w:r>
          </w:p>
        </w:tc>
      </w:tr>
      <w:tr w:rsidR="00AC1892" w:rsidRPr="00AF4DB3" w14:paraId="06AC50AD" w14:textId="77777777" w:rsidTr="00C76821">
        <w:tc>
          <w:tcPr>
            <w:tcW w:w="2122" w:type="dxa"/>
            <w:vMerge/>
          </w:tcPr>
          <w:p w14:paraId="59CD0BD6" w14:textId="77777777" w:rsidR="00AC1892" w:rsidRPr="00AF4DB3" w:rsidRDefault="00AC1892" w:rsidP="00C76821">
            <w:pPr>
              <w:spacing w:line="360" w:lineRule="auto"/>
              <w:rPr>
                <w:rFonts w:ascii="Book Antiqua" w:hAnsi="Book Antiqua" w:cs="Times New Roman"/>
              </w:rPr>
            </w:pPr>
          </w:p>
        </w:tc>
        <w:tc>
          <w:tcPr>
            <w:tcW w:w="1417" w:type="dxa"/>
            <w:vMerge/>
          </w:tcPr>
          <w:p w14:paraId="2A4C00FD" w14:textId="77777777" w:rsidR="00AC1892" w:rsidRPr="00AF4DB3" w:rsidRDefault="00AC1892" w:rsidP="00C76821">
            <w:pPr>
              <w:spacing w:line="360" w:lineRule="auto"/>
              <w:rPr>
                <w:rFonts w:ascii="Book Antiqua" w:hAnsi="Book Antiqua" w:cs="Times New Roman"/>
                <w:kern w:val="0"/>
              </w:rPr>
            </w:pPr>
          </w:p>
        </w:tc>
        <w:tc>
          <w:tcPr>
            <w:tcW w:w="2552" w:type="dxa"/>
          </w:tcPr>
          <w:p w14:paraId="40CEA122"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Aunt</w:t>
            </w:r>
          </w:p>
        </w:tc>
        <w:tc>
          <w:tcPr>
            <w:tcW w:w="1984" w:type="dxa"/>
          </w:tcPr>
          <w:p w14:paraId="52086A2B"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Mature</w:t>
            </w:r>
          </w:p>
        </w:tc>
        <w:tc>
          <w:tcPr>
            <w:tcW w:w="985" w:type="dxa"/>
          </w:tcPr>
          <w:p w14:paraId="27DDE524"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29</w:t>
            </w:r>
          </w:p>
        </w:tc>
      </w:tr>
      <w:tr w:rsidR="00AC1892" w:rsidRPr="00AF4DB3" w14:paraId="59E2E5C9" w14:textId="77777777" w:rsidTr="00C76821">
        <w:trPr>
          <w:trHeight w:val="70"/>
        </w:trPr>
        <w:tc>
          <w:tcPr>
            <w:tcW w:w="2122" w:type="dxa"/>
            <w:vMerge/>
          </w:tcPr>
          <w:p w14:paraId="1B9FB1F9" w14:textId="77777777" w:rsidR="00AC1892" w:rsidRPr="00AF4DB3" w:rsidRDefault="00AC1892" w:rsidP="00C76821">
            <w:pPr>
              <w:spacing w:line="360" w:lineRule="auto"/>
              <w:rPr>
                <w:rFonts w:ascii="Book Antiqua" w:hAnsi="Book Antiqua" w:cs="Times New Roman"/>
              </w:rPr>
            </w:pPr>
          </w:p>
        </w:tc>
        <w:tc>
          <w:tcPr>
            <w:tcW w:w="1417" w:type="dxa"/>
            <w:vMerge/>
          </w:tcPr>
          <w:p w14:paraId="587B6EFA" w14:textId="77777777" w:rsidR="00AC1892" w:rsidRPr="00AF4DB3" w:rsidRDefault="00AC1892" w:rsidP="00C76821">
            <w:pPr>
              <w:spacing w:line="360" w:lineRule="auto"/>
              <w:rPr>
                <w:rFonts w:ascii="Book Antiqua" w:hAnsi="Book Antiqua" w:cs="Times New Roman"/>
                <w:kern w:val="0"/>
              </w:rPr>
            </w:pPr>
          </w:p>
        </w:tc>
        <w:tc>
          <w:tcPr>
            <w:tcW w:w="2552" w:type="dxa"/>
          </w:tcPr>
          <w:p w14:paraId="125D5EA4"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Daughter</w:t>
            </w:r>
          </w:p>
        </w:tc>
        <w:tc>
          <w:tcPr>
            <w:tcW w:w="1984" w:type="dxa"/>
          </w:tcPr>
          <w:p w14:paraId="230469AF" w14:textId="3CB7FDF5"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Ma</w:t>
            </w:r>
            <w:r w:rsidR="00643009" w:rsidRPr="00AF4DB3">
              <w:rPr>
                <w:rFonts w:ascii="Book Antiqua" w:hAnsi="Book Antiqua" w:cs="Times New Roman"/>
                <w:kern w:val="0"/>
              </w:rPr>
              <w:t xml:space="preserve">ture </w:t>
            </w:r>
            <w:r w:rsidRPr="00AF4DB3">
              <w:rPr>
                <w:rFonts w:ascii="Book Antiqua" w:hAnsi="Book Antiqua" w:cs="Times New Roman"/>
                <w:kern w:val="0"/>
              </w:rPr>
              <w:sym w:font="Wingdings" w:char="F0E0"/>
            </w:r>
            <w:r w:rsidR="00643009" w:rsidRPr="00AF4DB3">
              <w:rPr>
                <w:rFonts w:ascii="Book Antiqua" w:hAnsi="Book Antiqua" w:cs="Times New Roman"/>
                <w:kern w:val="0"/>
              </w:rPr>
              <w:t xml:space="preserve"> i</w:t>
            </w:r>
            <w:r w:rsidRPr="00AF4DB3">
              <w:rPr>
                <w:rFonts w:ascii="Book Antiqua" w:hAnsi="Book Antiqua" w:cs="Times New Roman"/>
                <w:kern w:val="0"/>
              </w:rPr>
              <w:t>mmature</w:t>
            </w:r>
          </w:p>
        </w:tc>
        <w:tc>
          <w:tcPr>
            <w:tcW w:w="985" w:type="dxa"/>
          </w:tcPr>
          <w:p w14:paraId="7B572993" w14:textId="77777777" w:rsidR="00AC1892" w:rsidRPr="00AF4DB3" w:rsidRDefault="00AC1892" w:rsidP="00C76821">
            <w:pPr>
              <w:spacing w:line="360" w:lineRule="auto"/>
              <w:rPr>
                <w:rFonts w:ascii="Book Antiqua" w:hAnsi="Book Antiqua" w:cs="Times New Roman"/>
                <w:kern w:val="0"/>
              </w:rPr>
            </w:pPr>
            <w:r w:rsidRPr="00AF4DB3">
              <w:rPr>
                <w:rFonts w:ascii="Book Antiqua" w:hAnsi="Book Antiqua" w:cs="Times New Roman"/>
                <w:kern w:val="0"/>
              </w:rPr>
              <w:t>13</w:t>
            </w:r>
          </w:p>
        </w:tc>
      </w:tr>
    </w:tbl>
    <w:p w14:paraId="30F704FC" w14:textId="7961A1D6" w:rsidR="00A732DC" w:rsidRPr="00AF4DB3" w:rsidRDefault="00AC1892" w:rsidP="00C76821">
      <w:pPr>
        <w:spacing w:line="360" w:lineRule="auto"/>
        <w:jc w:val="both"/>
        <w:rPr>
          <w:rFonts w:ascii="Book Antiqua" w:eastAsia="DengXian" w:hAnsi="Book Antiqua"/>
          <w:lang w:eastAsia="zh-CN"/>
        </w:rPr>
      </w:pPr>
      <w:r w:rsidRPr="00AF4DB3">
        <w:rPr>
          <w:rFonts w:ascii="Book Antiqua" w:eastAsia="DengXian" w:hAnsi="Book Antiqua"/>
          <w:lang w:eastAsia="zh-CN"/>
        </w:rPr>
        <w:lastRenderedPageBreak/>
        <w:t xml:space="preserve">N/A: </w:t>
      </w:r>
      <w:bookmarkStart w:id="810" w:name="OLE_LINK1620"/>
      <w:bookmarkStart w:id="811" w:name="OLE_LINK1621"/>
      <w:bookmarkStart w:id="812" w:name="OLE_LINK1526"/>
      <w:bookmarkStart w:id="813" w:name="OLE_LINK2142"/>
      <w:r w:rsidRPr="00AF4DB3">
        <w:rPr>
          <w:rFonts w:ascii="Book Antiqua" w:eastAsia="宋体" w:hAnsi="Book Antiqua" w:cs="宋体"/>
        </w:rPr>
        <w:t>Not applicable</w:t>
      </w:r>
      <w:bookmarkEnd w:id="810"/>
      <w:bookmarkEnd w:id="811"/>
      <w:bookmarkEnd w:id="812"/>
      <w:bookmarkEnd w:id="813"/>
      <w:r w:rsidRPr="00AF4DB3">
        <w:rPr>
          <w:rFonts w:ascii="Book Antiqua" w:eastAsia="宋体" w:hAnsi="Book Antiqua" w:cs="宋体"/>
        </w:rPr>
        <w:t>.</w:t>
      </w:r>
    </w:p>
    <w:sectPr w:rsidR="00A732DC" w:rsidRPr="00AF4DB3" w:rsidSect="00762F22">
      <w:pgSz w:w="12240" w:h="15840" w:code="119"/>
      <w:pgMar w:top="1418" w:right="1418" w:bottom="1418" w:left="1418"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F4219" w14:textId="77777777" w:rsidR="00152EA7" w:rsidRDefault="00152EA7" w:rsidP="00EF7908">
      <w:r>
        <w:separator/>
      </w:r>
    </w:p>
  </w:endnote>
  <w:endnote w:type="continuationSeparator" w:id="0">
    <w:p w14:paraId="30C47DBF" w14:textId="77777777" w:rsidR="00152EA7" w:rsidRDefault="00152EA7" w:rsidP="00EF7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0"/>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538517803"/>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792A2D13" w14:textId="790D37D4" w:rsidR="00EF7908" w:rsidRPr="00EF7908" w:rsidRDefault="00EF7908">
            <w:pPr>
              <w:pStyle w:val="a5"/>
              <w:jc w:val="right"/>
              <w:rPr>
                <w:rFonts w:ascii="Book Antiqua" w:hAnsi="Book Antiqua"/>
                <w:sz w:val="24"/>
                <w:szCs w:val="24"/>
              </w:rPr>
            </w:pPr>
            <w:r w:rsidRPr="00EF7908">
              <w:rPr>
                <w:rFonts w:ascii="Book Antiqua" w:hAnsi="Book Antiqua"/>
                <w:sz w:val="24"/>
                <w:szCs w:val="24"/>
                <w:lang w:val="zh-CN" w:eastAsia="zh-CN"/>
              </w:rPr>
              <w:t xml:space="preserve"> </w:t>
            </w:r>
            <w:r w:rsidRPr="00EF7908">
              <w:rPr>
                <w:rFonts w:ascii="Book Antiqua" w:hAnsi="Book Antiqua"/>
                <w:b/>
                <w:bCs/>
                <w:sz w:val="24"/>
                <w:szCs w:val="24"/>
              </w:rPr>
              <w:fldChar w:fldCharType="begin"/>
            </w:r>
            <w:r w:rsidRPr="00EF7908">
              <w:rPr>
                <w:rFonts w:ascii="Book Antiqua" w:hAnsi="Book Antiqua"/>
                <w:b/>
                <w:bCs/>
                <w:sz w:val="24"/>
                <w:szCs w:val="24"/>
              </w:rPr>
              <w:instrText>PAGE</w:instrText>
            </w:r>
            <w:r w:rsidRPr="00EF7908">
              <w:rPr>
                <w:rFonts w:ascii="Book Antiqua" w:hAnsi="Book Antiqua"/>
                <w:b/>
                <w:bCs/>
                <w:sz w:val="24"/>
                <w:szCs w:val="24"/>
              </w:rPr>
              <w:fldChar w:fldCharType="separate"/>
            </w:r>
            <w:r w:rsidRPr="00EF7908">
              <w:rPr>
                <w:rFonts w:ascii="Book Antiqua" w:hAnsi="Book Antiqua"/>
                <w:b/>
                <w:bCs/>
                <w:sz w:val="24"/>
                <w:szCs w:val="24"/>
                <w:lang w:val="zh-CN" w:eastAsia="zh-CN"/>
              </w:rPr>
              <w:t>2</w:t>
            </w:r>
            <w:r w:rsidRPr="00EF7908">
              <w:rPr>
                <w:rFonts w:ascii="Book Antiqua" w:hAnsi="Book Antiqua"/>
                <w:b/>
                <w:bCs/>
                <w:sz w:val="24"/>
                <w:szCs w:val="24"/>
              </w:rPr>
              <w:fldChar w:fldCharType="end"/>
            </w:r>
            <w:r w:rsidRPr="00EF7908">
              <w:rPr>
                <w:rFonts w:ascii="Book Antiqua" w:hAnsi="Book Antiqua"/>
                <w:sz w:val="24"/>
                <w:szCs w:val="24"/>
                <w:lang w:val="zh-CN" w:eastAsia="zh-CN"/>
              </w:rPr>
              <w:t xml:space="preserve"> / </w:t>
            </w:r>
            <w:r w:rsidRPr="00EF7908">
              <w:rPr>
                <w:rFonts w:ascii="Book Antiqua" w:hAnsi="Book Antiqua"/>
                <w:b/>
                <w:bCs/>
                <w:sz w:val="24"/>
                <w:szCs w:val="24"/>
              </w:rPr>
              <w:fldChar w:fldCharType="begin"/>
            </w:r>
            <w:r w:rsidRPr="00EF7908">
              <w:rPr>
                <w:rFonts w:ascii="Book Antiqua" w:hAnsi="Book Antiqua"/>
                <w:b/>
                <w:bCs/>
                <w:sz w:val="24"/>
                <w:szCs w:val="24"/>
              </w:rPr>
              <w:instrText>NUMPAGES</w:instrText>
            </w:r>
            <w:r w:rsidRPr="00EF7908">
              <w:rPr>
                <w:rFonts w:ascii="Book Antiqua" w:hAnsi="Book Antiqua"/>
                <w:b/>
                <w:bCs/>
                <w:sz w:val="24"/>
                <w:szCs w:val="24"/>
              </w:rPr>
              <w:fldChar w:fldCharType="separate"/>
            </w:r>
            <w:r w:rsidRPr="00EF7908">
              <w:rPr>
                <w:rFonts w:ascii="Book Antiqua" w:hAnsi="Book Antiqua"/>
                <w:b/>
                <w:bCs/>
                <w:sz w:val="24"/>
                <w:szCs w:val="24"/>
                <w:lang w:val="zh-CN" w:eastAsia="zh-CN"/>
              </w:rPr>
              <w:t>2</w:t>
            </w:r>
            <w:r w:rsidRPr="00EF7908">
              <w:rPr>
                <w:rFonts w:ascii="Book Antiqua" w:hAnsi="Book Antiqua"/>
                <w:b/>
                <w:bCs/>
                <w:sz w:val="24"/>
                <w:szCs w:val="24"/>
              </w:rPr>
              <w:fldChar w:fldCharType="end"/>
            </w:r>
          </w:p>
        </w:sdtContent>
      </w:sdt>
    </w:sdtContent>
  </w:sdt>
  <w:p w14:paraId="525062B9" w14:textId="77777777" w:rsidR="00EF7908" w:rsidRPr="00EF7908" w:rsidRDefault="00EF7908">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D3D4C" w14:textId="77777777" w:rsidR="00152EA7" w:rsidRDefault="00152EA7" w:rsidP="00EF7908">
      <w:r>
        <w:separator/>
      </w:r>
    </w:p>
  </w:footnote>
  <w:footnote w:type="continuationSeparator" w:id="0">
    <w:p w14:paraId="5F0A93BF" w14:textId="77777777" w:rsidR="00152EA7" w:rsidRDefault="00152EA7" w:rsidP="00EF790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00F1B"/>
    <w:rsid w:val="00133DB3"/>
    <w:rsid w:val="00152EA7"/>
    <w:rsid w:val="00161F65"/>
    <w:rsid w:val="00180A2B"/>
    <w:rsid w:val="001A050E"/>
    <w:rsid w:val="00345C29"/>
    <w:rsid w:val="003F0371"/>
    <w:rsid w:val="004B4F0D"/>
    <w:rsid w:val="00555D6E"/>
    <w:rsid w:val="006372F7"/>
    <w:rsid w:val="00643009"/>
    <w:rsid w:val="006C0585"/>
    <w:rsid w:val="00762F22"/>
    <w:rsid w:val="007E2C5E"/>
    <w:rsid w:val="00A732DC"/>
    <w:rsid w:val="00A77B3E"/>
    <w:rsid w:val="00AC1892"/>
    <w:rsid w:val="00AF06DE"/>
    <w:rsid w:val="00AF4DB3"/>
    <w:rsid w:val="00C30C04"/>
    <w:rsid w:val="00C76821"/>
    <w:rsid w:val="00CA2A55"/>
    <w:rsid w:val="00CD5725"/>
    <w:rsid w:val="00D51831"/>
    <w:rsid w:val="00E45DEC"/>
    <w:rsid w:val="00E8194C"/>
    <w:rsid w:val="00EB3958"/>
    <w:rsid w:val="00EF7908"/>
    <w:rsid w:val="00F75C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B61BF7"/>
  <w15:docId w15:val="{4DB05756-2B8C-4B64-9DA2-0CBF934C4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F7908"/>
    <w:pPr>
      <w:tabs>
        <w:tab w:val="center" w:pos="4153"/>
        <w:tab w:val="right" w:pos="8306"/>
      </w:tabs>
      <w:snapToGrid w:val="0"/>
      <w:jc w:val="center"/>
    </w:pPr>
    <w:rPr>
      <w:sz w:val="18"/>
      <w:szCs w:val="18"/>
    </w:rPr>
  </w:style>
  <w:style w:type="character" w:customStyle="1" w:styleId="a4">
    <w:name w:val="页眉 字符"/>
    <w:basedOn w:val="a0"/>
    <w:link w:val="a3"/>
    <w:rsid w:val="00EF7908"/>
    <w:rPr>
      <w:sz w:val="18"/>
      <w:szCs w:val="18"/>
    </w:rPr>
  </w:style>
  <w:style w:type="paragraph" w:styleId="a5">
    <w:name w:val="footer"/>
    <w:basedOn w:val="a"/>
    <w:link w:val="a6"/>
    <w:uiPriority w:val="99"/>
    <w:rsid w:val="00EF7908"/>
    <w:pPr>
      <w:tabs>
        <w:tab w:val="center" w:pos="4153"/>
        <w:tab w:val="right" w:pos="8306"/>
      </w:tabs>
      <w:snapToGrid w:val="0"/>
    </w:pPr>
    <w:rPr>
      <w:sz w:val="18"/>
      <w:szCs w:val="18"/>
    </w:rPr>
  </w:style>
  <w:style w:type="character" w:customStyle="1" w:styleId="a6">
    <w:name w:val="页脚 字符"/>
    <w:basedOn w:val="a0"/>
    <w:link w:val="a5"/>
    <w:uiPriority w:val="99"/>
    <w:rsid w:val="00EF7908"/>
    <w:rPr>
      <w:sz w:val="18"/>
      <w:szCs w:val="18"/>
    </w:rPr>
  </w:style>
  <w:style w:type="table" w:styleId="a7">
    <w:name w:val="Table Grid"/>
    <w:basedOn w:val="a1"/>
    <w:uiPriority w:val="39"/>
    <w:rsid w:val="00AC1892"/>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100F1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13</Pages>
  <Words>2443</Words>
  <Characters>13931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26</cp:revision>
  <dcterms:created xsi:type="dcterms:W3CDTF">2024-02-02T08:11:00Z</dcterms:created>
  <dcterms:modified xsi:type="dcterms:W3CDTF">2024-02-18T06:42:00Z</dcterms:modified>
</cp:coreProperties>
</file>