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FE1DA" w14:textId="77777777" w:rsidR="00F35DB1"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727836B8" w14:textId="77777777" w:rsidR="00F35DB1"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89716</w:t>
      </w:r>
    </w:p>
    <w:p w14:paraId="08D81879" w14:textId="77777777" w:rsidR="00F35DB1"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MINIREVIEWS</w:t>
      </w:r>
    </w:p>
    <w:p w14:paraId="652F9586" w14:textId="77777777" w:rsidR="00F35DB1" w:rsidRDefault="00F35DB1">
      <w:pPr>
        <w:spacing w:line="360" w:lineRule="auto"/>
        <w:jc w:val="both"/>
      </w:pPr>
    </w:p>
    <w:p w14:paraId="6D881F07" w14:textId="77777777" w:rsidR="00F35DB1" w:rsidRDefault="00000000">
      <w:pPr>
        <w:spacing w:line="360" w:lineRule="auto"/>
        <w:jc w:val="both"/>
      </w:pPr>
      <w:bookmarkStart w:id="0" w:name="OLE_LINK7651"/>
      <w:bookmarkStart w:id="1" w:name="OLE_LINK7652"/>
      <w:r>
        <w:rPr>
          <w:rFonts w:ascii="Book Antiqua" w:eastAsia="Book Antiqua" w:hAnsi="Book Antiqua" w:cs="Book Antiqua"/>
          <w:b/>
          <w:color w:val="000000"/>
        </w:rPr>
        <w:t xml:space="preserve">Recent advances in age-related </w:t>
      </w:r>
      <w:bookmarkStart w:id="2" w:name="OLE_LINK7176"/>
      <w:bookmarkStart w:id="3" w:name="OLE_LINK7177"/>
      <w:r>
        <w:rPr>
          <w:rFonts w:ascii="Book Antiqua" w:eastAsia="Book Antiqua" w:hAnsi="Book Antiqua" w:cs="Book Antiqua"/>
          <w:b/>
          <w:color w:val="000000"/>
        </w:rPr>
        <w:t>metabolic dysfunction-associated steatotic liver disease</w:t>
      </w:r>
    </w:p>
    <w:bookmarkEnd w:id="0"/>
    <w:bookmarkEnd w:id="1"/>
    <w:bookmarkEnd w:id="2"/>
    <w:bookmarkEnd w:id="3"/>
    <w:p w14:paraId="1A1B3838" w14:textId="77777777" w:rsidR="00F35DB1" w:rsidRDefault="00F35DB1">
      <w:pPr>
        <w:spacing w:line="360" w:lineRule="auto"/>
        <w:jc w:val="both"/>
      </w:pPr>
    </w:p>
    <w:p w14:paraId="21488CBE" w14:textId="77777777" w:rsidR="00F35DB1" w:rsidRDefault="00000000">
      <w:pPr>
        <w:spacing w:line="360" w:lineRule="auto"/>
        <w:jc w:val="both"/>
      </w:pPr>
      <w:r>
        <w:rPr>
          <w:rFonts w:ascii="Book Antiqua" w:eastAsia="Book Antiqua" w:hAnsi="Book Antiqua" w:cs="Book Antiqua"/>
          <w:color w:val="000000"/>
        </w:rPr>
        <w:t xml:space="preserve">He QJ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4" w:name="OLE_LINK7653"/>
      <w:bookmarkStart w:id="5" w:name="OLE_LINK7654"/>
      <w:r>
        <w:rPr>
          <w:rFonts w:ascii="Book Antiqua" w:eastAsia="Book Antiqua" w:hAnsi="Book Antiqua" w:cs="Book Antiqua"/>
          <w:color w:val="000000"/>
        </w:rPr>
        <w:t>Recent advances in age-related MASLD</w:t>
      </w:r>
      <w:bookmarkEnd w:id="4"/>
      <w:bookmarkEnd w:id="5"/>
    </w:p>
    <w:p w14:paraId="774C2B0A" w14:textId="77777777" w:rsidR="00F35DB1" w:rsidRDefault="00F35DB1">
      <w:pPr>
        <w:spacing w:line="360" w:lineRule="auto"/>
        <w:jc w:val="both"/>
      </w:pPr>
    </w:p>
    <w:p w14:paraId="401C0C8E" w14:textId="77777777" w:rsidR="00F35DB1" w:rsidRDefault="00000000">
      <w:pPr>
        <w:spacing w:line="360" w:lineRule="auto"/>
        <w:jc w:val="both"/>
      </w:pPr>
      <w:bookmarkStart w:id="6" w:name="OLE_LINK1"/>
      <w:r>
        <w:rPr>
          <w:rFonts w:ascii="Book Antiqua" w:eastAsia="Book Antiqua" w:hAnsi="Book Antiqua" w:cs="Book Antiqua"/>
          <w:color w:val="000000"/>
        </w:rPr>
        <w:t>Qian-Jun He, Yi-Fei Li, Ling-Tong Zhao, Chun-Tong Lin, Chun-Yan Yu, Dan Wang</w:t>
      </w:r>
    </w:p>
    <w:bookmarkEnd w:id="6"/>
    <w:p w14:paraId="0F1A690C" w14:textId="77777777" w:rsidR="00F35DB1" w:rsidRDefault="00F35DB1">
      <w:pPr>
        <w:spacing w:line="360" w:lineRule="auto"/>
        <w:jc w:val="both"/>
      </w:pPr>
    </w:p>
    <w:p w14:paraId="033CB373" w14:textId="77777777" w:rsidR="00F35DB1" w:rsidRDefault="00000000">
      <w:pPr>
        <w:spacing w:line="360" w:lineRule="auto"/>
        <w:jc w:val="both"/>
      </w:pPr>
      <w:r>
        <w:rPr>
          <w:rFonts w:ascii="Book Antiqua" w:eastAsia="Book Antiqua" w:hAnsi="Book Antiqua" w:cs="Book Antiqua"/>
          <w:b/>
          <w:bCs/>
          <w:color w:val="000000"/>
        </w:rPr>
        <w:t xml:space="preserve">Qian-Jun He, Ling-Tong Zhao, Chun-Tong Lin, Chun-Yan Yu, Dan Wang, </w:t>
      </w:r>
      <w:r>
        <w:rPr>
          <w:rFonts w:ascii="Book Antiqua" w:eastAsia="Book Antiqua" w:hAnsi="Book Antiqua" w:cs="Book Antiqua"/>
          <w:color w:val="000000"/>
        </w:rPr>
        <w:t xml:space="preserve">College of Basic Medicine, </w:t>
      </w:r>
      <w:proofErr w:type="spellStart"/>
      <w:r>
        <w:rPr>
          <w:rFonts w:ascii="Book Antiqua" w:eastAsia="Book Antiqua" w:hAnsi="Book Antiqua" w:cs="Book Antiqua"/>
          <w:color w:val="000000"/>
        </w:rPr>
        <w:t>Beihua</w:t>
      </w:r>
      <w:proofErr w:type="spellEnd"/>
      <w:r>
        <w:rPr>
          <w:rFonts w:ascii="Book Antiqua" w:eastAsia="Book Antiqua" w:hAnsi="Book Antiqua" w:cs="Book Antiqua"/>
          <w:color w:val="000000"/>
        </w:rPr>
        <w:t xml:space="preserve"> University, Jilin 132013, </w:t>
      </w:r>
      <w:bookmarkStart w:id="7" w:name="OLE_LINK7123"/>
      <w:bookmarkStart w:id="8" w:name="OLE_LINK7124"/>
      <w:r>
        <w:rPr>
          <w:rFonts w:ascii="Book Antiqua" w:eastAsia="Book Antiqua" w:hAnsi="Book Antiqua" w:cs="Book Antiqua"/>
          <w:color w:val="000000"/>
        </w:rPr>
        <w:t xml:space="preserve">Jilin Province, </w:t>
      </w:r>
      <w:bookmarkEnd w:id="7"/>
      <w:bookmarkEnd w:id="8"/>
      <w:r>
        <w:rPr>
          <w:rFonts w:ascii="Book Antiqua" w:eastAsia="Book Antiqua" w:hAnsi="Book Antiqua" w:cs="Book Antiqua"/>
          <w:color w:val="000000"/>
        </w:rPr>
        <w:t>China</w:t>
      </w:r>
    </w:p>
    <w:p w14:paraId="4ABCFE32" w14:textId="77777777" w:rsidR="00F35DB1" w:rsidRDefault="00F35DB1">
      <w:pPr>
        <w:spacing w:line="360" w:lineRule="auto"/>
        <w:jc w:val="both"/>
      </w:pPr>
    </w:p>
    <w:p w14:paraId="4F709F94" w14:textId="77777777" w:rsidR="00F35DB1" w:rsidRDefault="00000000">
      <w:pPr>
        <w:spacing w:line="360" w:lineRule="auto"/>
        <w:jc w:val="both"/>
      </w:pPr>
      <w:r>
        <w:rPr>
          <w:rFonts w:ascii="Book Antiqua" w:eastAsia="Book Antiqua" w:hAnsi="Book Antiqua" w:cs="Book Antiqua"/>
          <w:b/>
          <w:bCs/>
          <w:color w:val="000000"/>
        </w:rPr>
        <w:t>Yi-Fei Li,</w:t>
      </w:r>
      <w:r>
        <w:rPr>
          <w:rFonts w:ascii="Book Antiqua" w:eastAsia="Book Antiqua" w:hAnsi="Book Antiqua" w:cs="Book Antiqua"/>
          <w:color w:val="000000"/>
        </w:rPr>
        <w:t xml:space="preserve"> Department of Traumatic Surgery, Jilin Central Hospital, Jilin 132001, Jilin Province, China</w:t>
      </w:r>
    </w:p>
    <w:p w14:paraId="2EA6D253" w14:textId="77777777" w:rsidR="00F35DB1" w:rsidRDefault="00F35DB1">
      <w:pPr>
        <w:spacing w:line="360" w:lineRule="auto"/>
        <w:jc w:val="both"/>
      </w:pPr>
    </w:p>
    <w:p w14:paraId="50DF80A9" w14:textId="77777777" w:rsidR="00F35DB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All authors performed the literature review and wrote the manuscript; He QJ drew and modified the illustrations; Li YF, Yu CY, and Wang D critically reviewed and revised the manuscript.</w:t>
      </w:r>
    </w:p>
    <w:p w14:paraId="5C40EEB3" w14:textId="77777777" w:rsidR="00A70636" w:rsidRDefault="00A70636">
      <w:pPr>
        <w:spacing w:line="360" w:lineRule="auto"/>
        <w:jc w:val="both"/>
        <w:rPr>
          <w:rFonts w:ascii="Book Antiqua" w:eastAsia="Book Antiqua" w:hAnsi="Book Antiqua" w:cs="Book Antiqua"/>
          <w:color w:val="000000"/>
        </w:rPr>
      </w:pPr>
    </w:p>
    <w:p w14:paraId="26ACC1CA" w14:textId="095EDE49" w:rsidR="00A70636" w:rsidRDefault="00A70636">
      <w:pPr>
        <w:spacing w:line="360" w:lineRule="auto"/>
        <w:jc w:val="both"/>
      </w:pPr>
      <w:r w:rsidRPr="00A70636">
        <w:rPr>
          <w:rFonts w:ascii="Book Antiqua" w:eastAsia="Book Antiqua" w:hAnsi="Book Antiqua" w:cs="Book Antiqua"/>
          <w:b/>
          <w:bCs/>
          <w:color w:val="000000"/>
          <w:lang w:eastAsia="zh-CN"/>
        </w:rPr>
        <w:t>S</w:t>
      </w:r>
      <w:r w:rsidRPr="00A70636">
        <w:rPr>
          <w:rFonts w:ascii="Book Antiqua" w:eastAsia="Book Antiqua" w:hAnsi="Book Antiqua" w:cs="Book Antiqua" w:hint="eastAsia"/>
          <w:b/>
          <w:bCs/>
          <w:color w:val="000000"/>
          <w:lang w:eastAsia="zh-CN"/>
        </w:rPr>
        <w:t>u</w:t>
      </w:r>
      <w:r w:rsidRPr="00A70636">
        <w:rPr>
          <w:rFonts w:ascii="Book Antiqua" w:eastAsia="Book Antiqua" w:hAnsi="Book Antiqua" w:cs="Book Antiqua"/>
          <w:b/>
          <w:bCs/>
          <w:color w:val="000000"/>
          <w:lang w:eastAsia="zh-CN"/>
        </w:rPr>
        <w:t>pported by</w:t>
      </w:r>
      <w:r>
        <w:rPr>
          <w:rFonts w:ascii="Book Antiqua" w:eastAsia="Book Antiqua" w:hAnsi="Book Antiqua" w:cs="Book Antiqua"/>
          <w:color w:val="000000"/>
          <w:lang w:eastAsia="zh-CN"/>
        </w:rPr>
        <w:t xml:space="preserve"> </w:t>
      </w:r>
      <w:r w:rsidRPr="00A70636">
        <w:rPr>
          <w:rFonts w:ascii="Book Antiqua" w:eastAsia="Book Antiqua" w:hAnsi="Book Antiqua" w:cs="Book Antiqua"/>
          <w:color w:val="000000"/>
          <w:lang w:eastAsia="zh-CN"/>
        </w:rPr>
        <w:t>Jilin Provincial Department of science and Technology</w:t>
      </w:r>
      <w:r>
        <w:rPr>
          <w:rFonts w:ascii="Book Antiqua" w:eastAsia="Book Antiqua" w:hAnsi="Book Antiqua" w:cs="Book Antiqua"/>
          <w:color w:val="000000"/>
          <w:lang w:eastAsia="zh-CN"/>
        </w:rPr>
        <w:t xml:space="preserve">, No. </w:t>
      </w:r>
      <w:r w:rsidRPr="00A70636">
        <w:rPr>
          <w:rFonts w:ascii="Book Antiqua" w:eastAsia="Book Antiqua" w:hAnsi="Book Antiqua" w:cs="Book Antiqua"/>
          <w:color w:val="000000"/>
          <w:lang w:eastAsia="zh-CN"/>
        </w:rPr>
        <w:t>YDZJ202301ZYTS112</w:t>
      </w:r>
      <w:r>
        <w:rPr>
          <w:rFonts w:ascii="Book Antiqua" w:eastAsia="Book Antiqua" w:hAnsi="Book Antiqua" w:cs="Book Antiqua"/>
          <w:color w:val="000000"/>
          <w:lang w:eastAsia="zh-CN"/>
        </w:rPr>
        <w:t xml:space="preserve"> and No. </w:t>
      </w:r>
      <w:r w:rsidRPr="00A70636">
        <w:rPr>
          <w:rFonts w:ascii="Book Antiqua" w:eastAsia="Book Antiqua" w:hAnsi="Book Antiqua" w:cs="Book Antiqua"/>
          <w:color w:val="000000"/>
          <w:lang w:eastAsia="zh-CN"/>
        </w:rPr>
        <w:t>YDZJ202101ZYTS090</w:t>
      </w:r>
      <w:r>
        <w:rPr>
          <w:rFonts w:ascii="Book Antiqua" w:eastAsia="Book Antiqua" w:hAnsi="Book Antiqua" w:cs="Book Antiqua"/>
          <w:color w:val="000000"/>
          <w:lang w:eastAsia="zh-CN"/>
        </w:rPr>
        <w:t xml:space="preserve">; and </w:t>
      </w:r>
      <w:r w:rsidRPr="00A70636">
        <w:rPr>
          <w:rFonts w:ascii="Book Antiqua" w:eastAsia="Book Antiqua" w:hAnsi="Book Antiqua" w:cs="Book Antiqua"/>
          <w:color w:val="000000"/>
          <w:lang w:eastAsia="zh-CN"/>
        </w:rPr>
        <w:t>Jilin Provincial Health and Family Planning Commission</w:t>
      </w:r>
      <w:r>
        <w:rPr>
          <w:rFonts w:ascii="Book Antiqua" w:eastAsia="Book Antiqua" w:hAnsi="Book Antiqua" w:cs="Book Antiqua"/>
          <w:color w:val="000000"/>
          <w:lang w:eastAsia="zh-CN"/>
        </w:rPr>
        <w:t xml:space="preserve">, No. </w:t>
      </w:r>
      <w:r w:rsidRPr="00A70636">
        <w:rPr>
          <w:rFonts w:ascii="Book Antiqua" w:eastAsia="Book Antiqua" w:hAnsi="Book Antiqua" w:cs="Book Antiqua"/>
          <w:color w:val="000000"/>
          <w:lang w:eastAsia="zh-CN"/>
        </w:rPr>
        <w:t>2021JC084</w:t>
      </w:r>
      <w:r>
        <w:rPr>
          <w:rFonts w:ascii="Book Antiqua" w:eastAsia="Book Antiqua" w:hAnsi="Book Antiqua" w:cs="Book Antiqua"/>
          <w:color w:val="000000"/>
          <w:lang w:eastAsia="zh-CN"/>
        </w:rPr>
        <w:t>.</w:t>
      </w:r>
    </w:p>
    <w:p w14:paraId="2957AA50" w14:textId="77777777" w:rsidR="00F35DB1" w:rsidRDefault="00F35DB1">
      <w:pPr>
        <w:spacing w:line="360" w:lineRule="auto"/>
        <w:jc w:val="both"/>
      </w:pPr>
    </w:p>
    <w:p w14:paraId="232D8D84" w14:textId="77777777" w:rsidR="00F35DB1" w:rsidRDefault="00000000">
      <w:pPr>
        <w:spacing w:line="360" w:lineRule="auto"/>
        <w:jc w:val="both"/>
      </w:pPr>
      <w:r>
        <w:rPr>
          <w:rFonts w:ascii="Book Antiqua" w:eastAsia="Book Antiqua" w:hAnsi="Book Antiqua" w:cs="Book Antiqua"/>
          <w:b/>
          <w:bCs/>
          <w:color w:val="000000"/>
        </w:rPr>
        <w:t xml:space="preserve">Corresponding author: Dan Wang, PhD, Professor, </w:t>
      </w:r>
      <w:r>
        <w:rPr>
          <w:rFonts w:ascii="Book Antiqua" w:eastAsia="Book Antiqua" w:hAnsi="Book Antiqua" w:cs="Book Antiqua"/>
          <w:color w:val="000000"/>
        </w:rPr>
        <w:t xml:space="preserve">College of Basic Medicine, </w:t>
      </w:r>
      <w:proofErr w:type="spellStart"/>
      <w:r>
        <w:rPr>
          <w:rFonts w:ascii="Book Antiqua" w:eastAsia="Book Antiqua" w:hAnsi="Book Antiqua" w:cs="Book Antiqua"/>
          <w:color w:val="000000"/>
        </w:rPr>
        <w:t>Beihua</w:t>
      </w:r>
      <w:proofErr w:type="spellEnd"/>
      <w:r>
        <w:rPr>
          <w:rFonts w:ascii="Book Antiqua" w:eastAsia="Book Antiqua" w:hAnsi="Book Antiqua" w:cs="Book Antiqua"/>
          <w:color w:val="000000"/>
        </w:rPr>
        <w:t xml:space="preserve"> University, No. 3999 </w:t>
      </w:r>
      <w:proofErr w:type="spellStart"/>
      <w:r>
        <w:rPr>
          <w:rFonts w:ascii="Book Antiqua" w:eastAsia="Book Antiqua" w:hAnsi="Book Antiqua" w:cs="Book Antiqua"/>
          <w:color w:val="000000"/>
        </w:rPr>
        <w:t>Binjiangdonglu</w:t>
      </w:r>
      <w:proofErr w:type="spellEnd"/>
      <w:r>
        <w:rPr>
          <w:rFonts w:ascii="Book Antiqua" w:eastAsia="Book Antiqua" w:hAnsi="Book Antiqua" w:cs="Book Antiqua"/>
          <w:color w:val="000000"/>
        </w:rPr>
        <w:t>, Jilin 132013, Jilin Province, China. jljl1215@163.com</w:t>
      </w:r>
    </w:p>
    <w:p w14:paraId="259ABB40" w14:textId="77777777" w:rsidR="00F35DB1" w:rsidRDefault="00F35DB1">
      <w:pPr>
        <w:spacing w:line="360" w:lineRule="auto"/>
        <w:jc w:val="both"/>
      </w:pPr>
    </w:p>
    <w:p w14:paraId="3C0E45DD" w14:textId="77777777" w:rsidR="00F35DB1"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November 12, 2023</w:t>
      </w:r>
    </w:p>
    <w:p w14:paraId="0A9B114C" w14:textId="77777777" w:rsidR="00F35DB1" w:rsidRDefault="00000000">
      <w:pPr>
        <w:spacing w:line="360" w:lineRule="auto"/>
        <w:jc w:val="both"/>
      </w:pPr>
      <w:r>
        <w:rPr>
          <w:rFonts w:ascii="Book Antiqua" w:eastAsia="Book Antiqua" w:hAnsi="Book Antiqua" w:cs="Book Antiqua"/>
          <w:b/>
          <w:bCs/>
        </w:rPr>
        <w:lastRenderedPageBreak/>
        <w:t xml:space="preserve">Revised: </w:t>
      </w:r>
      <w:r>
        <w:rPr>
          <w:rFonts w:ascii="Book Antiqua" w:eastAsia="Book Antiqua" w:hAnsi="Book Antiqua" w:cs="Book Antiqua"/>
        </w:rPr>
        <w:t>December 30, 2023</w:t>
      </w:r>
    </w:p>
    <w:p w14:paraId="79F33432" w14:textId="419539ED" w:rsidR="00F35DB1" w:rsidRPr="00C40275" w:rsidRDefault="00000000" w:rsidP="00C40275">
      <w:pPr>
        <w:spacing w:line="360" w:lineRule="auto"/>
        <w:rPr>
          <w:rFonts w:ascii="Book Antiqua" w:hAnsi="Book Antiqua"/>
          <w:rPrChange w:id="9" w:author="yan jiaping" w:date="2024-01-22T12:26:00Z">
            <w:rPr/>
          </w:rPrChange>
        </w:rPr>
        <w:pPrChange w:id="10" w:author="yan jiaping" w:date="2024-01-22T12:26:00Z">
          <w:pPr>
            <w:spacing w:line="360" w:lineRule="auto"/>
            <w:jc w:val="both"/>
          </w:pPr>
        </w:pPrChange>
      </w:pPr>
      <w:r>
        <w:rPr>
          <w:rFonts w:ascii="Book Antiqua" w:eastAsia="Book Antiqua" w:hAnsi="Book Antiqua" w:cs="Book Antiqua"/>
          <w:b/>
          <w:bCs/>
        </w:rPr>
        <w:t xml:space="preserve">Accepted: </w:t>
      </w:r>
      <w:bookmarkStart w:id="11" w:name="OLE_LINK1198"/>
      <w:bookmarkStart w:id="12" w:name="OLE_LINK1199"/>
      <w:bookmarkStart w:id="13" w:name="OLE_LINK1218"/>
      <w:bookmarkStart w:id="14" w:name="OLE_LINK1222"/>
      <w:bookmarkStart w:id="15" w:name="OLE_LINK1223"/>
      <w:bookmarkStart w:id="16" w:name="OLE_LINK1224"/>
      <w:bookmarkStart w:id="17" w:name="OLE_LINK1227"/>
      <w:bookmarkStart w:id="18" w:name="OLE_LINK1231"/>
      <w:bookmarkStart w:id="19" w:name="OLE_LINK1242"/>
      <w:bookmarkStart w:id="20" w:name="OLE_LINK1246"/>
      <w:bookmarkStart w:id="21" w:name="OLE_LINK6798"/>
      <w:bookmarkStart w:id="22" w:name="OLE_LINK6803"/>
      <w:bookmarkStart w:id="23" w:name="OLE_LINK6812"/>
      <w:bookmarkStart w:id="24" w:name="OLE_LINK6816"/>
      <w:bookmarkStart w:id="25" w:name="OLE_LINK6827"/>
      <w:bookmarkStart w:id="26" w:name="OLE_LINK6830"/>
      <w:bookmarkStart w:id="27" w:name="OLE_LINK6834"/>
      <w:bookmarkStart w:id="28" w:name="OLE_LINK7116"/>
      <w:bookmarkStart w:id="29" w:name="OLE_LINK7119"/>
      <w:bookmarkStart w:id="30" w:name="OLE_LINK7122"/>
      <w:bookmarkStart w:id="31" w:name="OLE_LINK7125"/>
      <w:bookmarkStart w:id="32" w:name="OLE_LINK7126"/>
      <w:bookmarkStart w:id="33" w:name="OLE_LINK7127"/>
      <w:bookmarkStart w:id="34" w:name="OLE_LINK7140"/>
      <w:bookmarkStart w:id="35" w:name="OLE_LINK7141"/>
      <w:bookmarkStart w:id="36" w:name="OLE_LINK7158"/>
      <w:bookmarkStart w:id="37" w:name="OLE_LINK7212"/>
      <w:bookmarkStart w:id="38" w:name="OLE_LINK7213"/>
      <w:bookmarkStart w:id="39" w:name="OLE_LINK7214"/>
      <w:bookmarkStart w:id="40" w:name="OLE_LINK7215"/>
      <w:bookmarkStart w:id="41" w:name="OLE_LINK7223"/>
      <w:bookmarkStart w:id="42" w:name="OLE_LINK7228"/>
      <w:bookmarkStart w:id="43" w:name="OLE_LINK7235"/>
      <w:bookmarkStart w:id="44" w:name="OLE_LINK7236"/>
      <w:bookmarkStart w:id="45" w:name="OLE_LINK7237"/>
      <w:bookmarkStart w:id="46" w:name="OLE_LINK7240"/>
      <w:bookmarkStart w:id="47" w:name="OLE_LINK7243"/>
      <w:bookmarkStart w:id="48" w:name="OLE_LINK7250"/>
      <w:bookmarkStart w:id="49" w:name="OLE_LINK7253"/>
      <w:bookmarkStart w:id="50" w:name="OLE_LINK7513"/>
      <w:bookmarkStart w:id="51" w:name="OLE_LINK7515"/>
      <w:bookmarkStart w:id="52" w:name="OLE_LINK7522"/>
      <w:bookmarkStart w:id="53" w:name="OLE_LINK7527"/>
      <w:bookmarkStart w:id="54" w:name="OLE_LINK7530"/>
      <w:bookmarkStart w:id="55" w:name="OLE_LINK7547"/>
      <w:bookmarkStart w:id="56" w:name="OLE_LINK7550"/>
      <w:bookmarkStart w:id="57" w:name="OLE_LINK7555"/>
      <w:bookmarkStart w:id="58" w:name="OLE_LINK7559"/>
      <w:bookmarkStart w:id="59" w:name="OLE_LINK7561"/>
      <w:bookmarkStart w:id="60" w:name="OLE_LINK7608"/>
      <w:bookmarkStart w:id="61" w:name="OLE_LINK7611"/>
      <w:bookmarkStart w:id="62" w:name="OLE_LINK7616"/>
      <w:bookmarkStart w:id="63" w:name="OLE_LINK7625"/>
      <w:bookmarkStart w:id="64" w:name="OLE_LINK7628"/>
      <w:bookmarkStart w:id="65" w:name="OLE_LINK7629"/>
      <w:bookmarkStart w:id="66" w:name="OLE_LINK7633"/>
      <w:bookmarkStart w:id="67" w:name="OLE_LINK7641"/>
      <w:bookmarkStart w:id="68" w:name="OLE_LINK7568"/>
      <w:bookmarkStart w:id="69" w:name="OLE_LINK7569"/>
      <w:bookmarkStart w:id="70" w:name="OLE_LINK7571"/>
      <w:bookmarkStart w:id="71" w:name="OLE_LINK7574"/>
      <w:bookmarkStart w:id="72" w:name="OLE_LINK7577"/>
      <w:bookmarkStart w:id="73" w:name="OLE_LINK7578"/>
      <w:bookmarkStart w:id="74" w:name="OLE_LINK7583"/>
      <w:bookmarkStart w:id="75" w:name="OLE_LINK7587"/>
      <w:bookmarkStart w:id="76" w:name="OLE_LINK7597"/>
      <w:bookmarkStart w:id="77" w:name="OLE_LINK7602"/>
      <w:bookmarkStart w:id="78" w:name="OLE_LINK7605"/>
      <w:bookmarkStart w:id="79" w:name="OLE_LINK7606"/>
      <w:bookmarkStart w:id="80" w:name="OLE_LINK7610"/>
      <w:bookmarkStart w:id="81" w:name="OLE_LINK7617"/>
      <w:bookmarkStart w:id="82" w:name="OLE_LINK7620"/>
      <w:bookmarkStart w:id="83" w:name="OLE_LINK7635"/>
      <w:bookmarkStart w:id="84" w:name="OLE_LINK7649"/>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739"/>
      <w:bookmarkStart w:id="346" w:name="OLE_LINK7743"/>
      <w:bookmarkStart w:id="347" w:name="OLE_LINK7749"/>
      <w:bookmarkStart w:id="348" w:name="OLE_LINK7756"/>
      <w:bookmarkStart w:id="349" w:name="OLE_LINK7786"/>
      <w:bookmarkStart w:id="350" w:name="OLE_LINK7793"/>
      <w:bookmarkStart w:id="351" w:name="OLE_LINK7801"/>
      <w:bookmarkStart w:id="352" w:name="OLE_LINK7805"/>
      <w:bookmarkStart w:id="353" w:name="OLE_LINK7814"/>
      <w:bookmarkStart w:id="354" w:name="OLE_LINK7818"/>
      <w:bookmarkStart w:id="355" w:name="OLE_LINK7822"/>
      <w:bookmarkStart w:id="356" w:name="OLE_LINK7825"/>
      <w:bookmarkStart w:id="357" w:name="OLE_LINK7834"/>
      <w:bookmarkStart w:id="358" w:name="OLE_LINK7840"/>
      <w:bookmarkStart w:id="359" w:name="OLE_LINK7844"/>
      <w:bookmarkStart w:id="360" w:name="OLE_LINK7850"/>
      <w:bookmarkStart w:id="361" w:name="OLE_LINK7853"/>
      <w:bookmarkStart w:id="362" w:name="OLE_LINK7858"/>
      <w:bookmarkStart w:id="363" w:name="OLE_LINK7862"/>
      <w:bookmarkStart w:id="364" w:name="OLE_LINK7863"/>
      <w:bookmarkStart w:id="365" w:name="OLE_LINK7864"/>
      <w:bookmarkStart w:id="366" w:name="OLE_LINK7871"/>
      <w:bookmarkStart w:id="367" w:name="OLE_LINK7877"/>
      <w:bookmarkStart w:id="368" w:name="OLE_LINK7883"/>
      <w:bookmarkStart w:id="369" w:name="OLE_LINK7888"/>
      <w:bookmarkStart w:id="370" w:name="OLE_LINK7898"/>
      <w:bookmarkStart w:id="371" w:name="OLE_LINK7901"/>
      <w:bookmarkStart w:id="372" w:name="OLE_LINK7255"/>
      <w:bookmarkStart w:id="373" w:name="OLE_LINK7261"/>
      <w:bookmarkStart w:id="374" w:name="OLE_LINK7269"/>
      <w:bookmarkStart w:id="375" w:name="OLE_LINK7275"/>
      <w:bookmarkStart w:id="376" w:name="OLE_LINK7280"/>
      <w:bookmarkStart w:id="377" w:name="OLE_LINK7286"/>
      <w:bookmarkStart w:id="378" w:name="OLE_LINK7293"/>
      <w:bookmarkStart w:id="379" w:name="OLE_LINK7304"/>
      <w:bookmarkStart w:id="380" w:name="OLE_LINK7306"/>
      <w:bookmarkStart w:id="381" w:name="OLE_LINK7314"/>
      <w:bookmarkStart w:id="382" w:name="OLE_LINK7324"/>
      <w:bookmarkStart w:id="383" w:name="OLE_LINK7330"/>
      <w:bookmarkStart w:id="384" w:name="OLE_LINK7335"/>
      <w:bookmarkStart w:id="385" w:name="OLE_LINK7340"/>
      <w:bookmarkStart w:id="386" w:name="OLE_LINK7343"/>
      <w:bookmarkStart w:id="387" w:name="OLE_LINK7344"/>
      <w:bookmarkStart w:id="388" w:name="OLE_LINK7348"/>
      <w:bookmarkStart w:id="389" w:name="OLE_LINK7351"/>
      <w:bookmarkStart w:id="390" w:name="OLE_LINK7357"/>
      <w:bookmarkStart w:id="391" w:name="OLE_LINK7360"/>
      <w:bookmarkStart w:id="392" w:name="OLE_LINK7361"/>
      <w:bookmarkStart w:id="393" w:name="OLE_LINK7368"/>
      <w:bookmarkStart w:id="394" w:name="OLE_LINK7372"/>
      <w:bookmarkStart w:id="395" w:name="OLE_LINK7378"/>
      <w:bookmarkStart w:id="396" w:name="OLE_LINK7384"/>
      <w:bookmarkStart w:id="397" w:name="OLE_LINK7395"/>
      <w:bookmarkStart w:id="398" w:name="OLE_LINK7404"/>
      <w:bookmarkStart w:id="399" w:name="OLE_LINK7407"/>
      <w:bookmarkStart w:id="400" w:name="OLE_LINK7411"/>
      <w:bookmarkStart w:id="401" w:name="OLE_LINK7415"/>
      <w:bookmarkStart w:id="402" w:name="OLE_LINK7418"/>
      <w:bookmarkStart w:id="403" w:name="OLE_LINK7424"/>
      <w:bookmarkStart w:id="404" w:name="OLE_LINK7667"/>
      <w:bookmarkStart w:id="405" w:name="OLE_LINK7676"/>
      <w:bookmarkStart w:id="406" w:name="OLE_LINK7685"/>
      <w:bookmarkStart w:id="407" w:name="OLE_LINK7689"/>
      <w:bookmarkStart w:id="408" w:name="OLE_LINK7701"/>
      <w:bookmarkStart w:id="409" w:name="OLE_LINK7708"/>
      <w:bookmarkStart w:id="410" w:name="OLE_LINK7720"/>
      <w:bookmarkStart w:id="411" w:name="OLE_LINK7729"/>
      <w:bookmarkStart w:id="412" w:name="OLE_LINK7747"/>
      <w:bookmarkStart w:id="413" w:name="OLE_LINK7754"/>
      <w:bookmarkStart w:id="414" w:name="OLE_LINK7771"/>
      <w:bookmarkStart w:id="415" w:name="OLE_LINK7776"/>
      <w:bookmarkStart w:id="416" w:name="OLE_LINK7777"/>
      <w:bookmarkStart w:id="417" w:name="OLE_LINK7781"/>
      <w:bookmarkStart w:id="418" w:name="OLE_LINK7787"/>
      <w:bookmarkStart w:id="419" w:name="OLE_LINK7789"/>
      <w:bookmarkStart w:id="420" w:name="OLE_LINK7795"/>
      <w:bookmarkStart w:id="421" w:name="OLE_LINK7804"/>
      <w:bookmarkStart w:id="422" w:name="OLE_LINK7816"/>
      <w:bookmarkStart w:id="423" w:name="OLE_LINK7841"/>
      <w:bookmarkStart w:id="424" w:name="OLE_LINK7848"/>
      <w:bookmarkStart w:id="425" w:name="OLE_LINK7854"/>
      <w:bookmarkStart w:id="426" w:name="OLE_LINK7866"/>
      <w:bookmarkStart w:id="427" w:name="OLE_LINK7878"/>
      <w:bookmarkStart w:id="428" w:name="OLE_LINK7889"/>
      <w:bookmarkStart w:id="429" w:name="OLE_LINK7900"/>
      <w:bookmarkStart w:id="430" w:name="OLE_LINK7906"/>
      <w:bookmarkStart w:id="431" w:name="OLE_LINK7909"/>
      <w:bookmarkStart w:id="432" w:name="OLE_LINK7913"/>
      <w:bookmarkStart w:id="433" w:name="OLE_LINK7916"/>
      <w:bookmarkStart w:id="434" w:name="OLE_LINK1335"/>
      <w:bookmarkStart w:id="435" w:name="OLE_LINK1343"/>
      <w:bookmarkStart w:id="436" w:name="OLE_LINK1344"/>
      <w:bookmarkStart w:id="437" w:name="OLE_LINK1348"/>
      <w:bookmarkStart w:id="438" w:name="OLE_LINK1353"/>
      <w:bookmarkStart w:id="439" w:name="OLE_LINK1356"/>
      <w:bookmarkStart w:id="440" w:name="OLE_LINK1361"/>
      <w:bookmarkStart w:id="441" w:name="OLE_LINK1364"/>
      <w:bookmarkStart w:id="442" w:name="OLE_LINK1365"/>
      <w:bookmarkStart w:id="443" w:name="OLE_LINK1371"/>
      <w:bookmarkStart w:id="444" w:name="OLE_LINK1375"/>
      <w:bookmarkStart w:id="445" w:name="OLE_LINK1379"/>
      <w:bookmarkStart w:id="446" w:name="OLE_LINK1384"/>
      <w:bookmarkStart w:id="447" w:name="OLE_LINK1387"/>
      <w:bookmarkStart w:id="448" w:name="OLE_LINK1391"/>
      <w:bookmarkStart w:id="449" w:name="OLE_LINK1395"/>
      <w:bookmarkStart w:id="450" w:name="OLE_LINK1399"/>
      <w:bookmarkStart w:id="451" w:name="OLE_LINK1402"/>
      <w:bookmarkStart w:id="452" w:name="OLE_LINK1412"/>
      <w:bookmarkStart w:id="453" w:name="OLE_LINK1429"/>
      <w:bookmarkStart w:id="454" w:name="OLE_LINK1433"/>
      <w:bookmarkStart w:id="455" w:name="OLE_LINK1436"/>
      <w:bookmarkStart w:id="456" w:name="OLE_LINK1449"/>
      <w:bookmarkStart w:id="457" w:name="OLE_LINK1452"/>
      <w:bookmarkStart w:id="458" w:name="OLE_LINK1457"/>
      <w:bookmarkStart w:id="459" w:name="OLE_LINK1466"/>
      <w:bookmarkStart w:id="460" w:name="OLE_LINK1474"/>
      <w:bookmarkStart w:id="461" w:name="OLE_LINK1477"/>
      <w:bookmarkStart w:id="462" w:name="OLE_LINK1478"/>
      <w:bookmarkStart w:id="463" w:name="OLE_LINK1484"/>
      <w:bookmarkStart w:id="464" w:name="OLE_LINK1490"/>
      <w:bookmarkStart w:id="465" w:name="OLE_LINK1492"/>
      <w:bookmarkStart w:id="466" w:name="OLE_LINK1496"/>
      <w:bookmarkStart w:id="467" w:name="OLE_LINK1499"/>
      <w:bookmarkStart w:id="468" w:name="OLE_LINK1503"/>
      <w:bookmarkStart w:id="469" w:name="OLE_LINK1508"/>
      <w:bookmarkStart w:id="470" w:name="OLE_LINK7674"/>
      <w:bookmarkStart w:id="471" w:name="OLE_LINK7683"/>
      <w:bookmarkStart w:id="472" w:name="OLE_LINK7704"/>
      <w:bookmarkStart w:id="473" w:name="OLE_LINK7714"/>
      <w:bookmarkStart w:id="474" w:name="OLE_LINK7725"/>
      <w:bookmarkStart w:id="475" w:name="OLE_LINK7731"/>
      <w:bookmarkStart w:id="476" w:name="OLE_LINK7740"/>
      <w:ins w:id="477" w:author="yan jiaping" w:date="2024-01-22T12:26:00Z">
        <w:r w:rsidR="00C40275">
          <w:rPr>
            <w:rFonts w:ascii="Book Antiqua" w:hAnsi="Book Antiqua"/>
          </w:rPr>
          <w:t>January 22, 2024</w:t>
        </w:r>
      </w:ins>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14:paraId="02266D16" w14:textId="77777777" w:rsidR="00F35DB1" w:rsidRDefault="00000000">
      <w:pPr>
        <w:spacing w:line="360" w:lineRule="auto"/>
        <w:jc w:val="both"/>
      </w:pPr>
      <w:r>
        <w:rPr>
          <w:rFonts w:ascii="Book Antiqua" w:eastAsia="Book Antiqua" w:hAnsi="Book Antiqua" w:cs="Book Antiqua"/>
          <w:b/>
          <w:bCs/>
        </w:rPr>
        <w:t xml:space="preserve">Published online: </w:t>
      </w:r>
    </w:p>
    <w:p w14:paraId="6CFF1183" w14:textId="77777777" w:rsidR="00F35DB1" w:rsidRDefault="00F35DB1">
      <w:pPr>
        <w:spacing w:line="360" w:lineRule="auto"/>
        <w:jc w:val="both"/>
        <w:sectPr w:rsidR="00F35DB1">
          <w:footerReference w:type="default" r:id="rId7"/>
          <w:pgSz w:w="12240" w:h="15840"/>
          <w:pgMar w:top="1440" w:right="1440" w:bottom="1440" w:left="1440" w:header="720" w:footer="720" w:gutter="0"/>
          <w:cols w:space="720"/>
          <w:docGrid w:linePitch="360"/>
        </w:sectPr>
      </w:pPr>
    </w:p>
    <w:p w14:paraId="104FCD26" w14:textId="77777777" w:rsidR="00F35DB1" w:rsidRDefault="00000000">
      <w:pPr>
        <w:spacing w:line="360" w:lineRule="auto"/>
        <w:jc w:val="both"/>
      </w:pPr>
      <w:r>
        <w:rPr>
          <w:rFonts w:ascii="Book Antiqua" w:eastAsia="Book Antiqua" w:hAnsi="Book Antiqua" w:cs="Book Antiqua"/>
          <w:b/>
          <w:color w:val="000000"/>
        </w:rPr>
        <w:lastRenderedPageBreak/>
        <w:t>Abstract</w:t>
      </w:r>
    </w:p>
    <w:p w14:paraId="607DE493" w14:textId="77777777" w:rsidR="00F35DB1" w:rsidRDefault="00000000">
      <w:pPr>
        <w:spacing w:line="360" w:lineRule="auto"/>
        <w:jc w:val="both"/>
      </w:pPr>
      <w:bookmarkStart w:id="478" w:name="OLE_LINK7130"/>
      <w:bookmarkStart w:id="479" w:name="OLE_LINK7129"/>
      <w:bookmarkStart w:id="480" w:name="OLE_LINK7131"/>
      <w:bookmarkStart w:id="481" w:name="OLE_LINK7135"/>
      <w:bookmarkStart w:id="482" w:name="OLE_LINK7132"/>
      <w:r>
        <w:rPr>
          <w:rFonts w:ascii="Book Antiqua" w:eastAsia="Book Antiqua" w:hAnsi="Book Antiqua" w:cs="Book Antiqua"/>
        </w:rPr>
        <w:t>M</w:t>
      </w:r>
      <w:bookmarkStart w:id="483" w:name="OLE_LINK7133"/>
      <w:bookmarkStart w:id="484" w:name="OLE_LINK7134"/>
      <w:r>
        <w:rPr>
          <w:rFonts w:ascii="Book Antiqua" w:eastAsia="Book Antiqua" w:hAnsi="Book Antiqua" w:cs="Book Antiqua"/>
        </w:rPr>
        <w:t>etabolic dysfunction-associated steatotic liver disease</w:t>
      </w:r>
      <w:bookmarkEnd w:id="478"/>
      <w:bookmarkEnd w:id="479"/>
      <w:bookmarkEnd w:id="483"/>
      <w:bookmarkEnd w:id="484"/>
      <w:r>
        <w:rPr>
          <w:rFonts w:ascii="Book Antiqua" w:eastAsia="Book Antiqua" w:hAnsi="Book Antiqua" w:cs="Book Antiqua"/>
        </w:rPr>
        <w:t xml:space="preserve"> </w:t>
      </w:r>
      <w:bookmarkEnd w:id="480"/>
      <w:bookmarkEnd w:id="481"/>
      <w:bookmarkEnd w:id="482"/>
      <w:r>
        <w:rPr>
          <w:rFonts w:ascii="Book Antiqua" w:eastAsia="Book Antiqua" w:hAnsi="Book Antiqua" w:cs="Book Antiqua"/>
        </w:rPr>
        <w:t xml:space="preserve">(MASLD) affects approximately 25% of the world's population and has become a leading cause of chronic liver disease. In recent years, an increasing amount of data suggests that MASLD is associated with aging. As the population ages, age-related MASLD will become a major global health problem. Targeting an aging will become a new approach to the treatment of MASLD. This paper reviews the current studies on the role of aging-related factors and therapeutic targets in MASLD, </w:t>
      </w:r>
      <w:proofErr w:type="gramStart"/>
      <w:r>
        <w:rPr>
          <w:rFonts w:ascii="Book Antiqua" w:eastAsia="Book Antiqua" w:hAnsi="Book Antiqua" w:cs="Book Antiqua"/>
        </w:rPr>
        <w:t>including:</w:t>
      </w:r>
      <w:proofErr w:type="gramEnd"/>
      <w:r>
        <w:rPr>
          <w:rFonts w:ascii="Book Antiqua" w:eastAsia="Book Antiqua" w:hAnsi="Book Antiqua" w:cs="Book Antiqua"/>
        </w:rPr>
        <w:t xml:space="preserve"> Oxidative stress, autophagy, mitochondrial homeostasis, bile acid metabolism homeostasis, and dysbiosis. The aim is to identify effective therapeutic targets for age-related MASLD and its progression.</w:t>
      </w:r>
    </w:p>
    <w:p w14:paraId="58B6B6F7" w14:textId="77777777" w:rsidR="00F35DB1" w:rsidRDefault="00F35DB1">
      <w:pPr>
        <w:spacing w:line="360" w:lineRule="auto"/>
        <w:jc w:val="both"/>
      </w:pPr>
    </w:p>
    <w:p w14:paraId="7495FA38" w14:textId="77777777" w:rsidR="00F35DB1" w:rsidRDefault="00000000">
      <w:pPr>
        <w:spacing w:line="360" w:lineRule="auto"/>
        <w:jc w:val="both"/>
      </w:pPr>
      <w:r>
        <w:rPr>
          <w:rFonts w:ascii="Book Antiqua" w:eastAsia="Book Antiqua" w:hAnsi="Book Antiqua" w:cs="Book Antiqua"/>
          <w:b/>
          <w:bCs/>
        </w:rPr>
        <w:t xml:space="preserve">Key Words: </w:t>
      </w:r>
      <w:bookmarkStart w:id="485" w:name="OLE_LINK7655"/>
      <w:bookmarkStart w:id="486" w:name="OLE_LINK7656"/>
      <w:r>
        <w:rPr>
          <w:rFonts w:ascii="Book Antiqua" w:eastAsia="Book Antiqua" w:hAnsi="Book Antiqua" w:cs="Book Antiqua"/>
        </w:rPr>
        <w:t>Metabolic dysfunction-associated steatotic liver disease; Aging; Mitochondrial homeostasis; Bile acid homeostasis; Dysbiosis</w:t>
      </w:r>
      <w:bookmarkEnd w:id="485"/>
      <w:bookmarkEnd w:id="486"/>
    </w:p>
    <w:p w14:paraId="38AD240A" w14:textId="77777777" w:rsidR="00F35DB1" w:rsidRDefault="00F35DB1">
      <w:pPr>
        <w:spacing w:line="360" w:lineRule="auto"/>
        <w:jc w:val="both"/>
      </w:pPr>
    </w:p>
    <w:p w14:paraId="654C6A79" w14:textId="77777777" w:rsidR="00F35DB1" w:rsidRDefault="00000000">
      <w:pPr>
        <w:spacing w:line="360" w:lineRule="auto"/>
        <w:jc w:val="both"/>
      </w:pPr>
      <w:bookmarkStart w:id="487" w:name="OLE_LINK7657"/>
      <w:bookmarkStart w:id="488" w:name="OLE_LINK7658"/>
      <w:r>
        <w:rPr>
          <w:rFonts w:ascii="Book Antiqua" w:eastAsia="Book Antiqua" w:hAnsi="Book Antiqua" w:cs="Book Antiqua"/>
        </w:rPr>
        <w:t xml:space="preserve">He QJ, Li YF, Zhao LT, Lin CT, Yu CY, Wang D. Recent advances in age-related metabolic dysfunction-associated steatotic liver disease. </w:t>
      </w:r>
      <w:r>
        <w:rPr>
          <w:rFonts w:ascii="Book Antiqua" w:eastAsia="Book Antiqua" w:hAnsi="Book Antiqua" w:cs="Book Antiqua"/>
          <w:i/>
          <w:iCs/>
        </w:rPr>
        <w:t>World J Gastroenterol</w:t>
      </w:r>
      <w:r>
        <w:rPr>
          <w:rFonts w:ascii="Book Antiqua" w:eastAsia="Book Antiqua" w:hAnsi="Book Antiqua" w:cs="Book Antiqua"/>
        </w:rPr>
        <w:t xml:space="preserve"> 2024; In press</w:t>
      </w:r>
    </w:p>
    <w:bookmarkEnd w:id="487"/>
    <w:bookmarkEnd w:id="488"/>
    <w:p w14:paraId="3F9D91CD" w14:textId="77777777" w:rsidR="00F35DB1" w:rsidRDefault="00F35DB1">
      <w:pPr>
        <w:spacing w:line="360" w:lineRule="auto"/>
        <w:jc w:val="both"/>
      </w:pPr>
    </w:p>
    <w:p w14:paraId="1AEF4A41" w14:textId="77777777" w:rsidR="00F35DB1" w:rsidRDefault="00000000">
      <w:pPr>
        <w:spacing w:line="360" w:lineRule="auto"/>
        <w:jc w:val="both"/>
      </w:pPr>
      <w:r>
        <w:rPr>
          <w:rFonts w:ascii="Book Antiqua" w:eastAsia="Book Antiqua" w:hAnsi="Book Antiqua" w:cs="Book Antiqua"/>
          <w:b/>
          <w:bCs/>
          <w:szCs w:val="21"/>
        </w:rPr>
        <w:t xml:space="preserve">Core Tip: </w:t>
      </w:r>
      <w:bookmarkStart w:id="489" w:name="OLE_LINK7659"/>
      <w:bookmarkStart w:id="490" w:name="OLE_LINK7660"/>
      <w:r>
        <w:rPr>
          <w:rFonts w:ascii="Book Antiqua" w:eastAsia="Book Antiqua" w:hAnsi="Book Antiqua" w:cs="Book Antiqua"/>
        </w:rPr>
        <w:t>Aging is closely associated with metabolic dysfunction-associated steatotic liver disease (MASLD). We will focus on the main features of age-related MASLD, the mechanisms by which age-related factors, such as oxidative stress, autophagy, mitochondrial homeostasis, bile acid metabolism and bacterial dysbiosis induce MASLD, as well as the study of related therapeutic targets.</w:t>
      </w:r>
    </w:p>
    <w:bookmarkEnd w:id="489"/>
    <w:bookmarkEnd w:id="490"/>
    <w:p w14:paraId="69005EDA" w14:textId="77777777" w:rsidR="00F35DB1" w:rsidRDefault="00F35DB1">
      <w:pPr>
        <w:spacing w:line="360" w:lineRule="auto"/>
        <w:jc w:val="both"/>
      </w:pPr>
    </w:p>
    <w:p w14:paraId="4E43B6B9" w14:textId="77777777" w:rsidR="00F35DB1" w:rsidRDefault="00F35DB1">
      <w:pPr>
        <w:spacing w:line="360" w:lineRule="auto"/>
        <w:jc w:val="both"/>
      </w:pPr>
    </w:p>
    <w:p w14:paraId="16C5B5C5" w14:textId="77777777" w:rsidR="00F35DB1" w:rsidRDefault="00000000">
      <w:pPr>
        <w:spacing w:line="360" w:lineRule="auto"/>
        <w:jc w:val="both"/>
      </w:pPr>
      <w:r>
        <w:rPr>
          <w:rFonts w:ascii="Book Antiqua" w:eastAsia="Book Antiqua" w:hAnsi="Book Antiqua" w:cs="Book Antiqua"/>
          <w:b/>
          <w:caps/>
          <w:color w:val="000000"/>
          <w:u w:val="single"/>
        </w:rPr>
        <w:t>INTRODUCTION</w:t>
      </w:r>
    </w:p>
    <w:p w14:paraId="39DB02E2" w14:textId="77777777" w:rsidR="00F35DB1" w:rsidRDefault="00000000">
      <w:pPr>
        <w:spacing w:line="360" w:lineRule="auto"/>
        <w:jc w:val="both"/>
      </w:pPr>
      <w:r>
        <w:rPr>
          <w:rFonts w:ascii="Book Antiqua" w:eastAsia="Book Antiqua" w:hAnsi="Book Antiqua" w:cs="Book Antiqua"/>
          <w:color w:val="000000"/>
        </w:rPr>
        <w:t xml:space="preserve">Aging is broadly defined as the time-dependent decline in function that affects most organisms. </w:t>
      </w:r>
      <w:bookmarkStart w:id="491" w:name="OLE_LINK7137"/>
      <w:bookmarkStart w:id="492" w:name="OLE_LINK7136"/>
      <w:r>
        <w:rPr>
          <w:rFonts w:ascii="Book Antiqua" w:eastAsia="Book Antiqua" w:hAnsi="Book Antiqua" w:cs="Book Antiqua"/>
        </w:rPr>
        <w:t>López-</w:t>
      </w:r>
      <w:proofErr w:type="spellStart"/>
      <w:r>
        <w:rPr>
          <w:rFonts w:ascii="Book Antiqua" w:eastAsia="Book Antiqua" w:hAnsi="Book Antiqua" w:cs="Book Antiqua"/>
        </w:rPr>
        <w:t>Otín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bookmarkEnd w:id="491"/>
      <w:bookmarkEnd w:id="492"/>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in conjunction with recent research findings, has revised the concept of “aging hallmarks” by incorporating an additional 12 aging features, including </w:t>
      </w:r>
      <w:proofErr w:type="spellStart"/>
      <w:r>
        <w:rPr>
          <w:rFonts w:ascii="Book Antiqua" w:eastAsia="Book Antiqua" w:hAnsi="Book Antiqua" w:cs="Book Antiqua"/>
          <w:color w:val="000000"/>
        </w:rPr>
        <w:t>macroautophagy</w:t>
      </w:r>
      <w:proofErr w:type="spellEnd"/>
      <w:r>
        <w:rPr>
          <w:rFonts w:ascii="Book Antiqua" w:eastAsia="Book Antiqua" w:hAnsi="Book Antiqua" w:cs="Book Antiqua"/>
          <w:color w:val="000000"/>
        </w:rPr>
        <w:t xml:space="preserve"> deficiencies, chronic inflammation, and dysbiosis. Owing to </w:t>
      </w:r>
      <w:r>
        <w:rPr>
          <w:rFonts w:ascii="Book Antiqua" w:eastAsia="Book Antiqua" w:hAnsi="Book Antiqua" w:cs="Book Antiqua"/>
          <w:color w:val="000000"/>
        </w:rPr>
        <w:lastRenderedPageBreak/>
        <w:t>advancements in living standards, economic growth, and healthcare infrastructure, population aging has emerged as the primary demographic phenomenon globally. Currently, the proportion of elderly people over the age of 60 worldwide is about one ninth, with projections indicating that by the year 2050, this ratio will escalate to one-</w:t>
      </w:r>
      <w:proofErr w:type="gramStart"/>
      <w:r>
        <w:rPr>
          <w:rFonts w:ascii="Book Antiqua" w:eastAsia="Book Antiqua" w:hAnsi="Book Antiqua" w:cs="Book Antiqua"/>
          <w:color w:val="000000"/>
        </w:rPr>
        <w:t>fifth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Human aging is characterized by molecular, structural, and functional alterations in various organ systems, including the liver. Within the intensifying milieu of aging, age-associated liver dysfunction has become a compelling clinical challenge that demands urgent attention and resolution.</w:t>
      </w:r>
    </w:p>
    <w:p w14:paraId="220A7A69" w14:textId="77777777" w:rsidR="00F35DB1"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Cellular damage, if left unattended or irreparable, can lead to cellular apoptosis or senescence, which is the fundamental cellular process employed by the organism in its defense against cancer. Similarly, following exposure to damage and stress signals, aging can irreversibly arrest the G0/G1 phase of the cell cycle. This phenomenon restricts the proliferative potential of damaged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ultimately leading to changes in the microenvironment and tissue homeostasis. Upon entering a state of cellular senescence, cells undergo morphological transformations characterized by permanent cell cycle arrest, displaying distinctive traits such as altered secretion profiles, macromolecular damage, and metabolic shifts. These alterations include an upregulated expression of senescence-associated β-galactosidase, acquisition of the senescence-associated secretory phenotype (SASP), elevated levels of P16INK4a (P16) and P21Cip1/Waf1 (P21), and increased levels of reactive oxygen species (ROS</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In particular, the senescence of hepatic cells can potentially contribute to intracellular lipid accumulation, fibrosis, and inflammation, while concurrently secreting age-associated inflammatory mediators.</w:t>
      </w:r>
    </w:p>
    <w:p w14:paraId="0706CD9D" w14:textId="77777777" w:rsidR="00F35DB1"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In 2023, the global hepatology community renamed nonalcoholic fatty liver disease (NAFLD) as metabolic dysfunction-associated steatotic liver disease (MASLD). MASLD is the most common chronic liver disease worldwide. Patients presenting hepatic steatosis and at least one of five cardiometabolic risk factors are diagnosed with MASLD. Generally, the initial hepatic steatosis observed in MASLD is considered reversible. However, persistent metabolic disturbances can lead to aberrant liver cell metabolism, resulting in the accumulation of lipids, such as fatty acids, cholesterol, and </w:t>
      </w:r>
      <w:r>
        <w:rPr>
          <w:rFonts w:ascii="Book Antiqua" w:eastAsia="Book Antiqua" w:hAnsi="Book Antiqua" w:cs="Book Antiqua"/>
          <w:color w:val="000000"/>
        </w:rPr>
        <w:lastRenderedPageBreak/>
        <w:t xml:space="preserve">other lipid metabolites. This, in turn, induces the onset of MASLD. Excessive lipid accumulation in the liver can lead to </w:t>
      </w:r>
      <w:proofErr w:type="spellStart"/>
      <w:r>
        <w:rPr>
          <w:rFonts w:ascii="Book Antiqua" w:eastAsia="Book Antiqua" w:hAnsi="Book Antiqua" w:cs="Book Antiqua"/>
          <w:color w:val="000000"/>
        </w:rPr>
        <w:t>lipotoxicity</w:t>
      </w:r>
      <w:proofErr w:type="spellEnd"/>
      <w:r>
        <w:rPr>
          <w:rFonts w:ascii="Book Antiqua" w:eastAsia="Book Antiqua" w:hAnsi="Book Antiqua" w:cs="Book Antiqua"/>
          <w:color w:val="000000"/>
        </w:rPr>
        <w:t xml:space="preserve">, mitochondrial dysfunction, increased ROS levels, and inflammation. These events signify the transition from MASLD to </w:t>
      </w:r>
      <w:bookmarkStart w:id="493" w:name="OLE_LINK7143"/>
      <w:bookmarkStart w:id="494" w:name="OLE_LINK7142"/>
      <w:r>
        <w:rPr>
          <w:rFonts w:ascii="Book Antiqua" w:eastAsia="Book Antiqua" w:hAnsi="Book Antiqua" w:cs="Book Antiqua"/>
          <w:color w:val="000000"/>
        </w:rPr>
        <w:t>metabolic dysfunction-associated steatohepatitis (MASH</w:t>
      </w:r>
      <w:bookmarkEnd w:id="493"/>
      <w:bookmarkEnd w:id="494"/>
      <w:r>
        <w:rPr>
          <w:rFonts w:ascii="Book Antiqua" w:eastAsia="Book Antiqua" w:hAnsi="Book Antiqua" w:cs="Book Antiqua"/>
          <w:color w:val="000000"/>
        </w:rPr>
        <w:t xml:space="preserve">) or the progression to more severe </w:t>
      </w:r>
      <w:proofErr w:type="gramStart"/>
      <w:r>
        <w:rPr>
          <w:rFonts w:ascii="Book Antiqua" w:eastAsia="Book Antiqua" w:hAnsi="Book Antiqua" w:cs="Book Antiqua"/>
          <w:color w:val="000000"/>
        </w:rPr>
        <w:t>stages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t>
      </w:r>
      <w:bookmarkStart w:id="495" w:name="OLE_LINK7144"/>
      <w:bookmarkStart w:id="496" w:name="OLE_LINK7145"/>
      <w:proofErr w:type="spellStart"/>
      <w:r>
        <w:rPr>
          <w:rFonts w:ascii="Book Antiqua" w:eastAsia="Book Antiqua" w:hAnsi="Book Antiqua" w:cs="Book Antiqua"/>
        </w:rPr>
        <w:t>Younossi</w:t>
      </w:r>
      <w:proofErr w:type="spellEnd"/>
      <w:r>
        <w:rPr>
          <w:rFonts w:ascii="Book Antiqua" w:eastAsia="Book Antiqua" w:hAnsi="Book Antiqua" w:cs="Book Antiqua"/>
          <w:color w:val="000000"/>
        </w:rPr>
        <w:t xml:space="preserve"> </w:t>
      </w:r>
      <w:bookmarkEnd w:id="495"/>
      <w:bookmarkEnd w:id="496"/>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conducted an extensive analysis involving 8515431 samples from 22 countries and demonstrated that the global prevalence of MASLD was 25.24%. The highest rates of prevalence were identified in the Middle East and South America, with Africa exhibiting the lowest prevalence. Notably, MASLD exhibited strong associations with the components of metabolic syndrome, including obesity, diabetes, and dyslipidemia. The median age of the MASLD population in the United States in 2015 was 50 years old. Researchers predict that it will increase to 55 years old by 2030. This indicates that with an increase in population aging, the incidence of MASLD-related liver diseases and mortality rates will increase in the United </w:t>
      </w:r>
      <w:proofErr w:type="gramStart"/>
      <w:r>
        <w:rPr>
          <w:rFonts w:ascii="Book Antiqua" w:eastAsia="Book Antiqua" w:hAnsi="Book Antiqua" w:cs="Book Antiqua"/>
          <w:color w:val="000000"/>
        </w:rPr>
        <w:t>States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2B0AADBE" w14:textId="77777777" w:rsidR="00F35DB1" w:rsidRDefault="00F35DB1">
      <w:pPr>
        <w:spacing w:line="360" w:lineRule="auto"/>
        <w:jc w:val="both"/>
      </w:pPr>
    </w:p>
    <w:p w14:paraId="53B82438" w14:textId="77777777" w:rsidR="00F35DB1" w:rsidRDefault="00000000">
      <w:pPr>
        <w:spacing w:line="360" w:lineRule="auto"/>
        <w:jc w:val="both"/>
      </w:pPr>
      <w:r>
        <w:rPr>
          <w:rFonts w:ascii="Book Antiqua" w:eastAsia="Book Antiqua" w:hAnsi="Book Antiqua" w:cs="Book Antiqua"/>
          <w:b/>
          <w:bCs/>
          <w:caps/>
          <w:color w:val="000000"/>
          <w:u w:val="single"/>
        </w:rPr>
        <w:t>RELATIONSHIP BETWEEN AGING AND MASLD</w:t>
      </w:r>
    </w:p>
    <w:p w14:paraId="5A525C26" w14:textId="77777777" w:rsidR="00F35DB1" w:rsidRDefault="00000000">
      <w:pPr>
        <w:spacing w:line="360" w:lineRule="auto"/>
        <w:jc w:val="both"/>
      </w:pPr>
      <w:r>
        <w:rPr>
          <w:rFonts w:ascii="Book Antiqua" w:eastAsia="Book Antiqua" w:hAnsi="Book Antiqua" w:cs="Book Antiqua"/>
          <w:color w:val="000000"/>
        </w:rPr>
        <w:t xml:space="preserve">The aging phenotype exhibits remarkable stability, displaying resistance to mitotic stimuli and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In healthy cells, senescence may be triggered primarily by factors such as oxidative stress, mitochondrial imbalance, and chronic inflammation either independently or synergistically. The progressive accumulation of senescent cells can elicit bystander effects, ultimately leading to organ aging and functional </w:t>
      </w:r>
      <w:proofErr w:type="gramStart"/>
      <w:r>
        <w:rPr>
          <w:rFonts w:ascii="Book Antiqua" w:eastAsia="Book Antiqua" w:hAnsi="Book Antiqua" w:cs="Book Antiqua"/>
          <w:color w:val="000000"/>
        </w:rPr>
        <w:t>impairments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Age dependence is the main risk factor for chronic liver diseases, including MASLD and MASH. The accumulation of aging cells drives liver steatosis, and liver cell aging is closely related to the progression of </w:t>
      </w:r>
      <w:proofErr w:type="gramStart"/>
      <w:r>
        <w:rPr>
          <w:rFonts w:ascii="Book Antiqua" w:eastAsia="Book Antiqua" w:hAnsi="Book Antiqua" w:cs="Book Antiqua"/>
          <w:color w:val="000000"/>
        </w:rPr>
        <w:t>MASLD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The intricate mechanisms governing the pathogenesis of MASLD are not completely clear. Elevated hepatic lipid accumulation is a significant risk factor for MASLD, with hepatic cell senescence playing a contributory role in the development of hepatic steatosis. This can be best described by the “two-hit” hypothesis. “First hit” denotes the initial occurrence of excessive hepatic lipid accumulation due to alterations in lipid metabolism, which leads to the development of nonalcoholic fatty liver (NAFL). The “second hit” entails the induction of hepatic cell damage, including oxidative stress, inflammatory cytokine </w:t>
      </w:r>
      <w:r>
        <w:rPr>
          <w:rFonts w:ascii="Book Antiqua" w:eastAsia="Book Antiqua" w:hAnsi="Book Antiqua" w:cs="Book Antiqua"/>
          <w:color w:val="000000"/>
        </w:rPr>
        <w:lastRenderedPageBreak/>
        <w:t xml:space="preserve">release, and mitochondrial dysfunction, building upon the backdrop of hepatic </w:t>
      </w:r>
      <w:bookmarkStart w:id="497" w:name="OLE_LINK7151"/>
      <w:bookmarkStart w:id="498" w:name="OLE_LINK7150"/>
      <w:proofErr w:type="spellStart"/>
      <w:r>
        <w:rPr>
          <w:rFonts w:ascii="Book Antiqua" w:eastAsia="Book Antiqua" w:hAnsi="Book Antiqua" w:cs="Book Antiqua"/>
          <w:color w:val="000000"/>
        </w:rPr>
        <w:t>lipotoxicity</w:t>
      </w:r>
      <w:bookmarkEnd w:id="497"/>
      <w:bookmarkEnd w:id="498"/>
      <w:proofErr w:type="spellEnd"/>
      <w:r>
        <w:rPr>
          <w:rFonts w:ascii="Book Antiqua" w:eastAsia="Book Antiqua" w:hAnsi="Book Antiqua" w:cs="Book Antiqua"/>
          <w:color w:val="000000"/>
        </w:rPr>
        <w:t>. This second hit can precipitate the progression of</w:t>
      </w:r>
      <w:bookmarkStart w:id="499" w:name="OLE_LINK7148"/>
      <w:bookmarkStart w:id="500" w:name="OLE_LINK7149"/>
      <w:r>
        <w:rPr>
          <w:rFonts w:ascii="Book Antiqua" w:eastAsia="Book Antiqua" w:hAnsi="Book Antiqua" w:cs="Book Antiqua"/>
          <w:color w:val="000000"/>
        </w:rPr>
        <w:t xml:space="preserve"> </w:t>
      </w:r>
      <w:bookmarkEnd w:id="499"/>
      <w:bookmarkEnd w:id="500"/>
      <w:r>
        <w:rPr>
          <w:rFonts w:ascii="Book Antiqua" w:eastAsia="Book Antiqua" w:hAnsi="Book Antiqua" w:cs="Book Antiqua"/>
          <w:color w:val="000000"/>
        </w:rPr>
        <w:t xml:space="preserve">NAFL towards MASH and, in more severe cases, fibrosis, cirrhosis, hepatocellular carcinoma, and even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In recent years, the “</w:t>
      </w:r>
      <w:proofErr w:type="gramStart"/>
      <w:r>
        <w:rPr>
          <w:rFonts w:ascii="Book Antiqua" w:eastAsia="Book Antiqua" w:hAnsi="Book Antiqua" w:cs="Book Antiqua"/>
          <w:color w:val="000000"/>
        </w:rPr>
        <w:t>multiple-hit</w:t>
      </w:r>
      <w:proofErr w:type="gramEnd"/>
      <w:r>
        <w:rPr>
          <w:rFonts w:ascii="Book Antiqua" w:eastAsia="Book Antiqua" w:hAnsi="Book Antiqua" w:cs="Book Antiqua"/>
          <w:color w:val="000000"/>
        </w:rPr>
        <w:t xml:space="preserve">” hypothesis has emerged as a more elaborate concept for elucidating the pathogenesis of MASLD. This theory underscores the pivotal roles played by </w:t>
      </w:r>
      <w:bookmarkStart w:id="501" w:name="OLE_LINK7184"/>
      <w:bookmarkStart w:id="502" w:name="OLE_LINK7152"/>
      <w:bookmarkStart w:id="503" w:name="OLE_LINK7153"/>
      <w:r>
        <w:rPr>
          <w:rFonts w:ascii="Book Antiqua" w:eastAsia="Book Antiqua" w:hAnsi="Book Antiqua" w:cs="Book Antiqua"/>
          <w:color w:val="000000"/>
        </w:rPr>
        <w:t>gut microbiota</w:t>
      </w:r>
      <w:bookmarkEnd w:id="501"/>
      <w:bookmarkEnd w:id="502"/>
      <w:bookmarkEnd w:id="503"/>
      <w:r>
        <w:rPr>
          <w:rFonts w:ascii="Book Antiqua" w:eastAsia="Book Antiqua" w:hAnsi="Book Antiqua" w:cs="Book Antiqua"/>
          <w:color w:val="000000"/>
        </w:rPr>
        <w:t xml:space="preserve"> (GM), insulin resistance, and adipose tissue-derived adipokines. These factors, through their interconnected relationships along the gut–liver axis, interact synergistically and causally, contributing to the progression of </w:t>
      </w:r>
      <w:proofErr w:type="gramStart"/>
      <w:r>
        <w:rPr>
          <w:rFonts w:ascii="Book Antiqua" w:eastAsia="Book Antiqua" w:hAnsi="Book Antiqua" w:cs="Book Antiqua"/>
          <w:color w:val="000000"/>
        </w:rPr>
        <w:t>MASLD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24A5F58C" w14:textId="77777777" w:rsidR="00F35DB1" w:rsidRDefault="00F35DB1">
      <w:pPr>
        <w:spacing w:line="360" w:lineRule="auto"/>
        <w:jc w:val="both"/>
      </w:pPr>
    </w:p>
    <w:p w14:paraId="0DC9CA3D" w14:textId="77777777" w:rsidR="00F35DB1" w:rsidRDefault="00000000">
      <w:pPr>
        <w:spacing w:line="360" w:lineRule="auto"/>
        <w:jc w:val="both"/>
        <w:rPr>
          <w:i/>
          <w:iCs/>
        </w:rPr>
      </w:pPr>
      <w:r>
        <w:rPr>
          <w:rFonts w:ascii="Book Antiqua" w:eastAsia="Book Antiqua" w:hAnsi="Book Antiqua" w:cs="Book Antiqua"/>
          <w:b/>
          <w:bCs/>
          <w:i/>
          <w:iCs/>
          <w:color w:val="000000"/>
        </w:rPr>
        <w:t>Oxidative stress</w:t>
      </w:r>
    </w:p>
    <w:p w14:paraId="1160397D" w14:textId="77777777" w:rsidR="00F35DB1" w:rsidRDefault="00000000">
      <w:pPr>
        <w:spacing w:line="360" w:lineRule="auto"/>
        <w:jc w:val="both"/>
      </w:pPr>
      <w:r>
        <w:rPr>
          <w:rFonts w:ascii="Book Antiqua" w:eastAsia="Book Antiqua" w:hAnsi="Book Antiqua" w:cs="Book Antiqua"/>
          <w:color w:val="000000"/>
        </w:rPr>
        <w:t xml:space="preserve">In response to oxidative stress, organisms generate substances, including ROS or free radicals, that can inflict damage on cellular constituents such as the cell membrane, proteins, and DNA. This damage can ultimately lead to cellular senescence or even apoptosis. The acceleration of oxidative stress due to hepatocyte aging reportedly augments lipid accumulation in the liver, suggesting the pivotal role of oxidative stress in the etiology and progression of MASLD. Oxidative stress initiates DNA damage, as well as instigates autophagy and the secretion of SASP. These processes are concomitant with the activation of the p53-p21 and p16-Rb pathways, leading to premature cellular senescence. Concurrently, oxidative stress exacerbates disruptions in lipid metabolism, promotes inflammatory responses, and induces hepatocyte </w:t>
      </w:r>
      <w:proofErr w:type="gramStart"/>
      <w:r>
        <w:rPr>
          <w:rFonts w:ascii="Book Antiqua" w:eastAsia="Book Antiqua" w:hAnsi="Book Antiqua" w:cs="Book Antiqua"/>
          <w:color w:val="000000"/>
        </w:rPr>
        <w:t>damage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During the normal aging process of the liver, hepatic stellate cells help drive macrophage differentiation towards the M1 phenotype, exerting anti-tumor effects. Conversely, a study has found that p53-knockout hepatic stellate cells promote macrophage differentiation towards the pro-tumor M2 phenotype, thereby inducing the progression of liver fibrosis, cirrhosis, and even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338A3425" w14:textId="77777777" w:rsidR="00F35DB1" w:rsidRDefault="00000000">
      <w:pPr>
        <w:spacing w:line="360" w:lineRule="auto"/>
        <w:ind w:firstLineChars="100" w:firstLine="240"/>
        <w:jc w:val="both"/>
      </w:pPr>
      <w:r>
        <w:rPr>
          <w:rFonts w:ascii="Book Antiqua" w:eastAsia="Book Antiqua" w:hAnsi="Book Antiqua" w:cs="Book Antiqua"/>
          <w:color w:val="000000"/>
        </w:rPr>
        <w:t>MASLD is characterized by increased levels of senescent cells compared with the control group. Additionally, patients with MASLD demonstrate significantly higher telomere shortening, along with increased cell cycle arrest, which coincides with an increased expression of p21</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Reportedly, </w:t>
      </w:r>
      <w:proofErr w:type="spellStart"/>
      <w:r>
        <w:rPr>
          <w:rFonts w:ascii="Book Antiqua" w:eastAsia="Book Antiqua" w:hAnsi="Book Antiqua" w:cs="Book Antiqua"/>
          <w:color w:val="000000"/>
        </w:rPr>
        <w:t>Krüppel</w:t>
      </w:r>
      <w:proofErr w:type="spellEnd"/>
      <w:r>
        <w:rPr>
          <w:rFonts w:ascii="Book Antiqua" w:eastAsia="Book Antiqua" w:hAnsi="Book Antiqua" w:cs="Book Antiqua"/>
          <w:color w:val="000000"/>
        </w:rPr>
        <w:t xml:space="preserve">-like factor 16 (KLF16) can bind to </w:t>
      </w:r>
      <w:r>
        <w:rPr>
          <w:rFonts w:ascii="Book Antiqua" w:eastAsia="Book Antiqua" w:hAnsi="Book Antiqua" w:cs="Book Antiqua"/>
          <w:color w:val="000000"/>
        </w:rPr>
        <w:lastRenderedPageBreak/>
        <w:t xml:space="preserve">the promoter of peroxisome </w:t>
      </w:r>
      <w:bookmarkStart w:id="504" w:name="OLE_LINK7178"/>
      <w:bookmarkStart w:id="505" w:name="OLE_LINK7179"/>
      <w:r>
        <w:rPr>
          <w:rFonts w:ascii="Book Antiqua" w:eastAsia="Book Antiqua" w:hAnsi="Book Antiqua" w:cs="Book Antiqua"/>
          <w:color w:val="000000"/>
        </w:rPr>
        <w:t>proliferator-activated receptor alpha</w:t>
      </w:r>
      <w:bookmarkEnd w:id="504"/>
      <w:bookmarkEnd w:id="505"/>
      <w:r>
        <w:rPr>
          <w:rFonts w:ascii="Book Antiqua" w:eastAsia="Book Antiqua" w:hAnsi="Book Antiqua" w:cs="Book Antiqua"/>
          <w:color w:val="000000"/>
        </w:rPr>
        <w:t xml:space="preserve"> (PPARα), thereby activating it. Upregulation of KLF16 expression expedites fatty acid β-oxidation and mitigates oxidative stress responses in </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 xml:space="preserve"> and high-fat diet (HFD) mice. This, in turn, results in a reduction in hepatic lipid accumulation and an improvement in </w:t>
      </w:r>
      <w:proofErr w:type="gramStart"/>
      <w:r>
        <w:rPr>
          <w:rFonts w:ascii="Book Antiqua" w:eastAsia="Book Antiqua" w:hAnsi="Book Antiqua" w:cs="Book Antiqua"/>
          <w:color w:val="000000"/>
        </w:rPr>
        <w:t>MASLD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Oxidative stress induced cellular aging can alter the liver microenvironment, leading to disease progression from simple steatosis to inflammation and fibrosis, as well as hepatocellular carcinoma.</w:t>
      </w:r>
    </w:p>
    <w:p w14:paraId="57FF5112" w14:textId="77777777" w:rsidR="00F35DB1" w:rsidRDefault="00F35DB1">
      <w:pPr>
        <w:spacing w:line="360" w:lineRule="auto"/>
        <w:jc w:val="both"/>
      </w:pPr>
    </w:p>
    <w:p w14:paraId="78D61360" w14:textId="77777777" w:rsidR="00F35DB1" w:rsidRDefault="00000000">
      <w:pPr>
        <w:spacing w:line="360" w:lineRule="auto"/>
        <w:jc w:val="both"/>
        <w:rPr>
          <w:i/>
          <w:iCs/>
        </w:rPr>
      </w:pPr>
      <w:r>
        <w:rPr>
          <w:rFonts w:ascii="Book Antiqua" w:eastAsia="Book Antiqua" w:hAnsi="Book Antiqua" w:cs="Book Antiqua"/>
          <w:b/>
          <w:bCs/>
          <w:i/>
          <w:iCs/>
          <w:color w:val="000000"/>
        </w:rPr>
        <w:t>Autophagy</w:t>
      </w:r>
    </w:p>
    <w:p w14:paraId="47B24309" w14:textId="77777777" w:rsidR="00F35DB1" w:rsidRDefault="00000000">
      <w:pPr>
        <w:spacing w:line="360" w:lineRule="auto"/>
        <w:jc w:val="both"/>
      </w:pPr>
      <w:r>
        <w:rPr>
          <w:rFonts w:ascii="Book Antiqua" w:eastAsia="Book Antiqua" w:hAnsi="Book Antiqua" w:cs="Book Antiqua"/>
          <w:color w:val="000000"/>
        </w:rPr>
        <w:t xml:space="preserve">In hepatic cells, autophagy is subject to modulation by both individual and organ-level aging processes, with pronounced attenuation of hepatic autophagy evident in the aging </w:t>
      </w:r>
      <w:proofErr w:type="gramStart"/>
      <w:r>
        <w:rPr>
          <w:rFonts w:ascii="Book Antiqua" w:eastAsia="Book Antiqua" w:hAnsi="Book Antiqua" w:cs="Book Antiqua"/>
          <w:color w:val="000000"/>
        </w:rPr>
        <w:t>state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The process of aging decreases the quantity and efficiency of autophagosomes, subsequently causing a buildup of lipid droplets and resultant liver damage. Autophagy inhibition is posited as a potential risk factor in the progression of age-related MASLD. An animal study has revealed that the administration of plasma from younger mice restores autophagic activity in aged mice, effectively mitigating liver aging, lipid accumulation, and </w:t>
      </w:r>
      <w:proofErr w:type="gramStart"/>
      <w:r>
        <w:rPr>
          <w:rFonts w:ascii="Book Antiqua" w:eastAsia="Book Antiqua" w:hAnsi="Book Antiqua" w:cs="Book Antiqua"/>
          <w:color w:val="000000"/>
        </w:rPr>
        <w:t>fibrosis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Using Atg7-deficient mice, researchers have substantiated that the autophagic impairment in liver sinusoidal endothelial cells not only accelerates liver inflammation and fibrosis in the early phases of MASLD but also exacerbates hepatic inflammation and fibrosis during the advanced </w:t>
      </w:r>
      <w:proofErr w:type="gramStart"/>
      <w:r>
        <w:rPr>
          <w:rFonts w:ascii="Book Antiqua" w:eastAsia="Book Antiqua" w:hAnsi="Book Antiqua" w:cs="Book Antiqua"/>
          <w:color w:val="000000"/>
        </w:rPr>
        <w:t>stages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p>
    <w:p w14:paraId="1CC27F2C" w14:textId="77777777" w:rsidR="00F35DB1"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Mice deficient in Omi/HtrA2 exhibit premature aging symptoms and age-related autophagy inhibition, which results in hepatic </w:t>
      </w:r>
      <w:proofErr w:type="gramStart"/>
      <w:r>
        <w:rPr>
          <w:rFonts w:ascii="Book Antiqua" w:eastAsia="Book Antiqua" w:hAnsi="Book Antiqua" w:cs="Book Antiqua"/>
          <w:color w:val="000000"/>
        </w:rPr>
        <w:t>dysfunction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Therefore, augmenting autophagy may mitigate aging and hepatic steatosis, thus alleviating MASLD. Mice overexpressing Omi/HtrA2 have demonstrated enhanced autophagic activity, diminished hepatic steatosis, and elevated hepatic fatty acid β-oxidation, which ameliorated HFD-induced MASLD along with hepatic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P62/</w:t>
      </w:r>
      <w:proofErr w:type="spellStart"/>
      <w:r>
        <w:rPr>
          <w:rFonts w:ascii="Book Antiqua" w:eastAsia="Book Antiqua" w:hAnsi="Book Antiqua" w:cs="Book Antiqua"/>
          <w:color w:val="000000"/>
        </w:rPr>
        <w:t>sequestosome</w:t>
      </w:r>
      <w:proofErr w:type="spellEnd"/>
      <w:r>
        <w:rPr>
          <w:rFonts w:ascii="Book Antiqua" w:eastAsia="Book Antiqua" w:hAnsi="Book Antiqua" w:cs="Book Antiqua"/>
          <w:color w:val="000000"/>
        </w:rPr>
        <w:t xml:space="preserve"> 1 facilitates the phosphorylation of unc-51 Like autophagy activating kinase 1, thereby promoting autophagy activation and triggering NFE2L2/NRF2 activation. This protects mouse liver cells against lipotoxic </w:t>
      </w:r>
      <w:proofErr w:type="gramStart"/>
      <w:r>
        <w:rPr>
          <w:rFonts w:ascii="Book Antiqua" w:eastAsia="Book Antiqua" w:hAnsi="Book Antiqua" w:cs="Book Antiqua"/>
          <w:color w:val="000000"/>
        </w:rPr>
        <w:t>damage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AMPK activation is a regulator of autophagy and aging-related changes in AMPK </w:t>
      </w:r>
      <w:r>
        <w:rPr>
          <w:rFonts w:ascii="Book Antiqua" w:eastAsia="Book Antiqua" w:hAnsi="Book Antiqua" w:cs="Book Antiqua"/>
          <w:color w:val="000000"/>
        </w:rPr>
        <w:lastRenderedPageBreak/>
        <w:t xml:space="preserve">activation may impact autophagic processes, which results in decreased formation of autophagosomes and further hastening of the aging </w:t>
      </w:r>
      <w:proofErr w:type="gramStart"/>
      <w:r>
        <w:rPr>
          <w:rFonts w:ascii="Book Antiqua" w:eastAsia="Book Antiqua" w:hAnsi="Book Antiqua" w:cs="Book Antiqua"/>
          <w:color w:val="000000"/>
        </w:rPr>
        <w:t>process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In hepatic cells, </w:t>
      </w:r>
      <w:proofErr w:type="spellStart"/>
      <w:r>
        <w:rPr>
          <w:rFonts w:ascii="Book Antiqua" w:eastAsia="Book Antiqua" w:hAnsi="Book Antiqua" w:cs="Book Antiqua"/>
          <w:color w:val="000000"/>
        </w:rPr>
        <w:t>PPARδ</w:t>
      </w:r>
      <w:proofErr w:type="spellEnd"/>
      <w:r>
        <w:rPr>
          <w:rFonts w:ascii="Book Antiqua" w:eastAsia="Book Antiqua" w:hAnsi="Book Antiqua" w:cs="Book Antiqua"/>
          <w:color w:val="000000"/>
        </w:rPr>
        <w:t xml:space="preserve"> activates the autophagy-lysosome pathway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AMPK/mammalian target of rapamycin (mTOR) signaling to induce fatty acid β-oxidation, which reduces hepatic lipid </w:t>
      </w:r>
      <w:proofErr w:type="gramStart"/>
      <w:r>
        <w:rPr>
          <w:rFonts w:ascii="Book Antiqua" w:eastAsia="Book Antiqua" w:hAnsi="Book Antiqua" w:cs="Book Antiqua"/>
          <w:color w:val="000000"/>
        </w:rPr>
        <w:t>levels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Autophagy changes may be an important target for the treatment of age-related MASLD.</w:t>
      </w:r>
    </w:p>
    <w:p w14:paraId="6C9578B9" w14:textId="77777777" w:rsidR="00F35DB1" w:rsidRDefault="00F35DB1">
      <w:pPr>
        <w:spacing w:line="360" w:lineRule="auto"/>
        <w:jc w:val="both"/>
      </w:pPr>
    </w:p>
    <w:p w14:paraId="3D4544D2" w14:textId="77777777" w:rsidR="00F35DB1" w:rsidRDefault="00000000">
      <w:pPr>
        <w:spacing w:line="360" w:lineRule="auto"/>
        <w:jc w:val="both"/>
        <w:rPr>
          <w:i/>
          <w:iCs/>
        </w:rPr>
      </w:pPr>
      <w:r>
        <w:rPr>
          <w:rFonts w:ascii="Book Antiqua" w:eastAsia="Book Antiqua" w:hAnsi="Book Antiqua" w:cs="Book Antiqua"/>
          <w:b/>
          <w:bCs/>
          <w:i/>
          <w:iCs/>
          <w:color w:val="000000"/>
        </w:rPr>
        <w:t>Mitochondrial homeostasis</w:t>
      </w:r>
    </w:p>
    <w:p w14:paraId="256E109F" w14:textId="77777777" w:rsidR="00F35DB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 mouse liver, increased mitochondrial ROS levels are linked with the aging process. Oxidative stress triggers mutations in the mitochondrial DNA, leading to the accumulation of mitochondrial DNA fragments within the cell nucleus. This accumulation subsequently contributes to mitochondrial </w:t>
      </w:r>
      <w:proofErr w:type="gramStart"/>
      <w:r>
        <w:rPr>
          <w:rFonts w:ascii="Book Antiqua" w:eastAsia="Book Antiqua" w:hAnsi="Book Antiqua" w:cs="Book Antiqua"/>
          <w:color w:val="000000"/>
        </w:rPr>
        <w:t>dysfunction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It has been shown that the absence of the gene encoding the nonhomologous end-joining enzyme known as DNA ligase IV (DNL4) exacerbates linear mitochondrial DNA (</w:t>
      </w:r>
      <w:proofErr w:type="spellStart"/>
      <w:r>
        <w:rPr>
          <w:rFonts w:ascii="Book Antiqua" w:eastAsia="Book Antiqua" w:hAnsi="Book Antiqua" w:cs="Book Antiqua"/>
          <w:color w:val="000000"/>
        </w:rPr>
        <w:t>mtDNA</w:t>
      </w:r>
      <w:proofErr w:type="spellEnd"/>
      <w:r>
        <w:rPr>
          <w:rFonts w:ascii="Book Antiqua" w:eastAsia="Book Antiqua" w:hAnsi="Book Antiqua" w:cs="Book Antiqua"/>
          <w:color w:val="000000"/>
        </w:rPr>
        <w:t xml:space="preserve">) aggregation in the nucleus. Cheng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proposed that linear nuclear </w:t>
      </w:r>
      <w:proofErr w:type="spellStart"/>
      <w:r>
        <w:rPr>
          <w:rFonts w:ascii="Book Antiqua" w:eastAsia="Book Antiqua" w:hAnsi="Book Antiqua" w:cs="Book Antiqua"/>
          <w:color w:val="000000"/>
        </w:rPr>
        <w:t>mtDNA</w:t>
      </w:r>
      <w:proofErr w:type="spellEnd"/>
      <w:r>
        <w:rPr>
          <w:rFonts w:ascii="Book Antiqua" w:eastAsia="Book Antiqua" w:hAnsi="Book Antiqua" w:cs="Book Antiqua"/>
          <w:color w:val="000000"/>
        </w:rPr>
        <w:t xml:space="preserve"> fragments accelerate aging in yme1-1 mutant cells by affecting nuclear DNA replication, recombination, repair, and transcription. In addition, mice deficient in the antioxidant enzyme superoxide dismutase 1 (SOD1) demonstrate premature aging, along with hepatic damage. Investigations have unveiled that SOD1-deficient (SOD1-/-) mice display shifts in the composition of their GM, including alterations in the ratio of Firmicutes and Bacteroidetes, a significant reduction in lactobacilli, increased hepatic metabolites, and manifestation of a systemic aging </w:t>
      </w:r>
      <w:proofErr w:type="gramStart"/>
      <w:r>
        <w:rPr>
          <w:rFonts w:ascii="Book Antiqua" w:eastAsia="Book Antiqua" w:hAnsi="Book Antiqua" w:cs="Book Antiqua"/>
          <w:color w:val="000000"/>
        </w:rPr>
        <w:t>phenotype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Moreover, cellular senescence results in mitochondrial dysfunction, which induces respiratory chain disturbances, membrane potential anomalies, and concomitant ROS generation, all of which further induce the development of </w:t>
      </w:r>
      <w:proofErr w:type="gramStart"/>
      <w:r>
        <w:rPr>
          <w:rFonts w:ascii="Book Antiqua" w:eastAsia="Book Antiqua" w:hAnsi="Book Antiqua" w:cs="Book Antiqua"/>
          <w:color w:val="000000"/>
        </w:rPr>
        <w:t>MASLD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w:t>
      </w:r>
    </w:p>
    <w:p w14:paraId="0A805F8F" w14:textId="77777777" w:rsidR="00F35DB1"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Free fatty acids in the liver are primarily metabolized </w:t>
      </w:r>
      <w:r>
        <w:rPr>
          <w:rFonts w:ascii="Book Antiqua" w:eastAsia="Book Antiqua" w:hAnsi="Book Antiqua" w:cs="Book Antiqua"/>
          <w:i/>
          <w:iCs/>
          <w:color w:val="000000"/>
        </w:rPr>
        <w:t>via</w:t>
      </w:r>
      <w:r>
        <w:rPr>
          <w:rFonts w:ascii="Book Antiqua" w:eastAsia="Book Antiqua" w:hAnsi="Book Antiqua" w:cs="Book Antiqua"/>
          <w:color w:val="000000"/>
        </w:rPr>
        <w:t xml:space="preserve"> two pathways: mitochondrial β-oxidation and esterification into triglycerides. The preservation of mitochondrial homeostasis is a pivotal factor in hepatic lipid metabolism. However, excessive free fatty acids burden the process of mitochondrial β-oxidation, subsequently leading to an imbalance in mitochondrial homeostasis. This imbalance further </w:t>
      </w:r>
      <w:r>
        <w:rPr>
          <w:rFonts w:ascii="Book Antiqua" w:eastAsia="Book Antiqua" w:hAnsi="Book Antiqua" w:cs="Book Antiqua"/>
          <w:color w:val="000000"/>
        </w:rPr>
        <w:lastRenderedPageBreak/>
        <w:t xml:space="preserve">exacerbates the accumulation of lipids within the hepatic cells, ultimately contributing to the development of </w:t>
      </w:r>
      <w:proofErr w:type="gramStart"/>
      <w:r>
        <w:rPr>
          <w:rFonts w:ascii="Book Antiqua" w:eastAsia="Book Antiqua" w:hAnsi="Book Antiqua" w:cs="Book Antiqua"/>
          <w:color w:val="000000"/>
        </w:rPr>
        <w:t>MASLD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Omi/HtrA2 is a mitochondrial serine protease and a pro-apoptotic factor that plays a pivotal role in maintaining mitochondrial </w:t>
      </w:r>
      <w:proofErr w:type="gramStart"/>
      <w:r>
        <w:rPr>
          <w:rFonts w:ascii="Book Antiqua" w:eastAsia="Book Antiqua" w:hAnsi="Book Antiqua" w:cs="Book Antiqua"/>
          <w:color w:val="000000"/>
        </w:rPr>
        <w:t>homeostasis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Within the liver, Omi/HtrA2 mediates mitochondrial stability and autophagy, thus contributing to the amelioration of MASLD. Reportedly, the overexpression of HtrA2/Omi in the mouse liver enhances the expression of genes related to mitochondrial fatty acid β-oxidation, reduces hepatic lipid accumulation, and regulates glucose </w:t>
      </w:r>
      <w:proofErr w:type="gramStart"/>
      <w:r>
        <w:rPr>
          <w:rFonts w:ascii="Book Antiqua" w:eastAsia="Book Antiqua" w:hAnsi="Book Antiqua" w:cs="Book Antiqua"/>
          <w:color w:val="000000"/>
        </w:rPr>
        <w:t>homeostasis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KLF16 tightly links hepatic lipid metabolism to mitochondrial homeostasis by regulating the transcriptional activity of PPARα. Knockdown of hepatic KLF16 also leads to increased mitochondrial stress and promotes the development of hepatic steatosis and insulin resistance in mice, whereas hepatic-specific PPARα overexpression effectively ameliorates hepatic steatosis induced by KLF16 deficiency and improves mitochondrial imbalance and insulin </w:t>
      </w:r>
      <w:proofErr w:type="gramStart"/>
      <w:r>
        <w:rPr>
          <w:rFonts w:ascii="Book Antiqua" w:eastAsia="Book Antiqua" w:hAnsi="Book Antiqua" w:cs="Book Antiqua"/>
          <w:color w:val="000000"/>
        </w:rPr>
        <w:t>resistance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The mitochondrial homeostasis is closely related associated with hepatic lipid metabolism and exacerbates the development of MASLD.</w:t>
      </w:r>
    </w:p>
    <w:p w14:paraId="79DEA279" w14:textId="77777777" w:rsidR="00F35DB1" w:rsidRDefault="00F35DB1">
      <w:pPr>
        <w:spacing w:line="360" w:lineRule="auto"/>
        <w:jc w:val="both"/>
      </w:pPr>
    </w:p>
    <w:p w14:paraId="6D0BFEA1" w14:textId="77777777" w:rsidR="00F35DB1" w:rsidRDefault="00000000">
      <w:pPr>
        <w:spacing w:line="360" w:lineRule="auto"/>
        <w:jc w:val="both"/>
        <w:rPr>
          <w:i/>
          <w:iCs/>
        </w:rPr>
      </w:pPr>
      <w:bookmarkStart w:id="506" w:name="OLE_LINK7156"/>
      <w:bookmarkStart w:id="507" w:name="OLE_LINK7157"/>
      <w:r>
        <w:rPr>
          <w:rFonts w:ascii="Book Antiqua" w:eastAsia="Book Antiqua" w:hAnsi="Book Antiqua" w:cs="Book Antiqua"/>
          <w:b/>
          <w:bCs/>
          <w:i/>
          <w:iCs/>
          <w:color w:val="000000"/>
        </w:rPr>
        <w:t>Bile acid</w:t>
      </w:r>
      <w:bookmarkEnd w:id="506"/>
      <w:bookmarkEnd w:id="507"/>
      <w:r>
        <w:rPr>
          <w:rFonts w:ascii="Book Antiqua" w:eastAsia="Book Antiqua" w:hAnsi="Book Antiqua" w:cs="Book Antiqua"/>
          <w:b/>
          <w:bCs/>
          <w:i/>
          <w:iCs/>
          <w:color w:val="000000"/>
        </w:rPr>
        <w:t>-mediated metabolism homeostasis</w:t>
      </w:r>
    </w:p>
    <w:p w14:paraId="00345E4E" w14:textId="77777777" w:rsidR="00F35DB1" w:rsidRDefault="00000000">
      <w:pPr>
        <w:spacing w:line="360" w:lineRule="auto"/>
        <w:jc w:val="both"/>
      </w:pPr>
      <w:r>
        <w:rPr>
          <w:rFonts w:ascii="Book Antiqua" w:eastAsia="Book Antiqua" w:hAnsi="Book Antiqua" w:cs="Book Antiqua"/>
          <w:color w:val="000000"/>
        </w:rPr>
        <w:t xml:space="preserve">Metabolic irregularities serve as both inducers and outcomes of the aging process and are intricately intertwined in the development of various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Hepatic metabolism declines with aging and is accompanied by a reduction in enzymatic activity, owing to which the elderly are more susceptible to lipid accumulation. </w:t>
      </w:r>
      <w:r>
        <w:rPr>
          <w:rFonts w:ascii="Book Antiqua" w:eastAsia="Book Antiqua" w:hAnsi="Book Antiqua" w:cs="Book Antiqua"/>
        </w:rPr>
        <w:t>Bile acids</w:t>
      </w:r>
      <w:r>
        <w:rPr>
          <w:rFonts w:ascii="Book Antiqua" w:eastAsia="Book Antiqua" w:hAnsi="Book Antiqua" w:cs="Book Antiqua"/>
          <w:color w:val="000000"/>
        </w:rPr>
        <w:t xml:space="preserve"> (Bas), in conjunction with their homologous receptors such as the </w:t>
      </w:r>
      <w:proofErr w:type="spellStart"/>
      <w:r>
        <w:rPr>
          <w:rFonts w:ascii="Book Antiqua" w:eastAsia="Book Antiqua" w:hAnsi="Book Antiqua" w:cs="Book Antiqua"/>
          <w:color w:val="000000"/>
        </w:rPr>
        <w:t>farnesoid</w:t>
      </w:r>
      <w:proofErr w:type="spellEnd"/>
      <w:r>
        <w:rPr>
          <w:rFonts w:ascii="Book Antiqua" w:eastAsia="Book Antiqua" w:hAnsi="Book Antiqua" w:cs="Book Antiqua"/>
          <w:color w:val="000000"/>
        </w:rPr>
        <w:t xml:space="preserve"> X receptor (FXR) and Takeda G-protein-coupled receptor 5, play integral roles in numerous signaling pathways that are closely linked with MASLD. These pathways encompass BA self-regulation, glucose and lipid metabolism, energy modulation, cell proliferation, detoxification, and immune </w:t>
      </w:r>
      <w:proofErr w:type="gramStart"/>
      <w:r>
        <w:rPr>
          <w:rFonts w:ascii="Book Antiqua" w:eastAsia="Book Antiqua" w:hAnsi="Book Antiqua" w:cs="Book Antiqua"/>
          <w:color w:val="000000"/>
        </w:rPr>
        <w:t>regulation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BA analogs targeting FXR, TGR5, or both have been shown to effectively mitigate the progression of </w:t>
      </w:r>
      <w:proofErr w:type="gramStart"/>
      <w:r>
        <w:rPr>
          <w:rFonts w:ascii="Book Antiqua" w:eastAsia="Book Antiqua" w:hAnsi="Book Antiqua" w:cs="Book Antiqua"/>
          <w:color w:val="000000"/>
        </w:rPr>
        <w:t>MASH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w:t>
      </w:r>
    </w:p>
    <w:p w14:paraId="74127487" w14:textId="77777777" w:rsidR="00F35DB1" w:rsidRDefault="00000000">
      <w:pPr>
        <w:spacing w:line="360" w:lineRule="auto"/>
        <w:ind w:firstLineChars="100" w:firstLine="240"/>
        <w:jc w:val="both"/>
      </w:pPr>
      <w:r>
        <w:rPr>
          <w:rFonts w:ascii="Book Antiqua" w:eastAsia="Book Antiqua" w:hAnsi="Book Antiqua" w:cs="Book Antiqua"/>
          <w:color w:val="000000"/>
        </w:rPr>
        <w:t xml:space="preserve">BAs regulate metabolism by interacting with nuclear receptors and tightly modulating the diversity and relative abundance of the GM. The GM, along with their metabolic byproducts, may mediate MASLD by inducing endotoxemia, triggering </w:t>
      </w:r>
      <w:r>
        <w:rPr>
          <w:rFonts w:ascii="Book Antiqua" w:eastAsia="Book Antiqua" w:hAnsi="Book Antiqua" w:cs="Book Antiqua"/>
          <w:color w:val="000000"/>
        </w:rPr>
        <w:lastRenderedPageBreak/>
        <w:t xml:space="preserve">insulin resistance, increasing short-chain fatty acids, elevating endogenous ethanol production, altering choline and BA metabolism, and impacting the host’s immune </w:t>
      </w:r>
      <w:proofErr w:type="gramStart"/>
      <w:r>
        <w:rPr>
          <w:rFonts w:ascii="Book Antiqua" w:eastAsia="Book Antiqua" w:hAnsi="Book Antiqua" w:cs="Book Antiqua"/>
          <w:color w:val="000000"/>
        </w:rPr>
        <w:t>response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Therefore, the disruption of intracellular BA homeostasis may be a pivotal factor influencing the development of MASLD.</w:t>
      </w:r>
    </w:p>
    <w:p w14:paraId="030D66F8" w14:textId="77777777" w:rsidR="00F35DB1" w:rsidRDefault="00F35DB1">
      <w:pPr>
        <w:spacing w:line="360" w:lineRule="auto"/>
        <w:jc w:val="both"/>
      </w:pPr>
    </w:p>
    <w:p w14:paraId="3433E6A0" w14:textId="77777777" w:rsidR="00F35DB1" w:rsidRDefault="00000000">
      <w:pPr>
        <w:spacing w:line="360" w:lineRule="auto"/>
        <w:jc w:val="both"/>
        <w:rPr>
          <w:i/>
          <w:iCs/>
        </w:rPr>
      </w:pPr>
      <w:r>
        <w:rPr>
          <w:rFonts w:ascii="Book Antiqua" w:eastAsia="Book Antiqua" w:hAnsi="Book Antiqua" w:cs="Book Antiqua"/>
          <w:b/>
          <w:bCs/>
          <w:i/>
          <w:iCs/>
          <w:color w:val="000000"/>
        </w:rPr>
        <w:t>Dysbiosis</w:t>
      </w:r>
    </w:p>
    <w:p w14:paraId="46235A40" w14:textId="77777777" w:rsidR="00F35DB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Aging results in the restructuring of the GM and is characterized by a decreased Firmicutes-to-Bacteroidetes ratio and reduced overall microbial </w:t>
      </w:r>
      <w:proofErr w:type="gramStart"/>
      <w:r>
        <w:rPr>
          <w:rFonts w:ascii="Book Antiqua" w:eastAsia="Book Antiqua" w:hAnsi="Book Antiqua" w:cs="Book Antiqua"/>
          <w:color w:val="000000"/>
        </w:rPr>
        <w:t>diversity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The lipopolysaccharide (LPS)/toll-like receptor 4 (TLR4) signaling pathway plays a crucial role in mediating the pathological mechanisms of MASLD. Patients with MASLD demonstrate an overgrowth of intestinal bacteria, which disrupts the intestinal barrier function. This altered gut barrier permeability leads to the translocation of LPS that triggers the activation of the LPS/TLR4/nuclear factor-</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pathway. That mediates the progression of MASLD to </w:t>
      </w:r>
      <w:proofErr w:type="gramStart"/>
      <w:r>
        <w:rPr>
          <w:rFonts w:ascii="Book Antiqua" w:eastAsia="Book Antiqua" w:hAnsi="Book Antiqua" w:cs="Book Antiqua"/>
          <w:color w:val="000000"/>
        </w:rPr>
        <w:t>MASH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A study has demonstrated that TLR4-deficient mice showed amelioration in insulin resistance and hepatic steatosis induced by </w:t>
      </w:r>
      <w:proofErr w:type="gramStart"/>
      <w:r>
        <w:rPr>
          <w:rFonts w:ascii="Book Antiqua" w:eastAsia="Book Antiqua" w:hAnsi="Book Antiqua" w:cs="Book Antiqua"/>
          <w:color w:val="000000"/>
        </w:rPr>
        <w:t>HFD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However, another study revealed that TLR5-deficient mice exhibited characteristics of metabolic syndrome, such as obesity, insulin resistance, and hepatic steatosis. Furthermore, transplanting the GM from TLR5-deficient mice into healthy mice exhibited the performance of metabolic syndrome in healthy </w:t>
      </w:r>
      <w:proofErr w:type="gramStart"/>
      <w:r>
        <w:rPr>
          <w:rFonts w:ascii="Book Antiqua" w:eastAsia="Book Antiqua" w:hAnsi="Book Antiqua" w:cs="Book Antiqua"/>
          <w:color w:val="000000"/>
        </w:rPr>
        <w:t>mice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w:t>
      </w:r>
    </w:p>
    <w:p w14:paraId="554A16BA" w14:textId="77777777" w:rsidR="00F35DB1"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Reportedly, GM additionally stimulates the generation of endogenous </w:t>
      </w:r>
      <w:proofErr w:type="gramStart"/>
      <w:r>
        <w:rPr>
          <w:rFonts w:ascii="Book Antiqua" w:eastAsia="Book Antiqua" w:hAnsi="Book Antiqua" w:cs="Book Antiqua"/>
          <w:color w:val="000000"/>
        </w:rPr>
        <w:t>ethanol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Dysbiosis within the gut microbiome can lead to the overgrowth of ethanol-producing bacteria, resulting in an increase in endogenous ethanol levels and subsequent induction of MASH. This has been demonstrated by Yuan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who isolated a high-alcohol-producing strain of Klebsiella pneumoniae (</w:t>
      </w:r>
      <w:proofErr w:type="spellStart"/>
      <w:r>
        <w:rPr>
          <w:rFonts w:ascii="Book Antiqua" w:eastAsia="Book Antiqua" w:hAnsi="Book Antiqua" w:cs="Book Antiqua"/>
          <w:color w:val="000000"/>
        </w:rPr>
        <w:t>HiAlc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Kpn</w:t>
      </w:r>
      <w:proofErr w:type="spellEnd"/>
      <w:r>
        <w:rPr>
          <w:rFonts w:ascii="Book Antiqua" w:eastAsia="Book Antiqua" w:hAnsi="Book Antiqua" w:cs="Book Antiqua"/>
          <w:color w:val="000000"/>
        </w:rPr>
        <w:t xml:space="preserve">) from the fecal samples of patients with Auto-brewery syndrome(ABS)/MASH and found that orally administering the strain to healthy sterile mice induced hepatic steatosis. Their results revealed that </w:t>
      </w:r>
      <w:proofErr w:type="spellStart"/>
      <w:r>
        <w:rPr>
          <w:rFonts w:ascii="Book Antiqua" w:eastAsia="Book Antiqua" w:hAnsi="Book Antiqua" w:cs="Book Antiqua"/>
          <w:color w:val="000000"/>
        </w:rPr>
        <w:t>HiAlc-Kpn</w:t>
      </w:r>
      <w:proofErr w:type="spellEnd"/>
      <w:r>
        <w:rPr>
          <w:rFonts w:ascii="Book Antiqua" w:eastAsia="Book Antiqua" w:hAnsi="Book Antiqua" w:cs="Book Antiqua"/>
          <w:color w:val="000000"/>
        </w:rPr>
        <w:t xml:space="preserve"> induced mouse MASLD model, the high-alcohol-producing strain of K. pneumoniae, upon colonization in the mouse gut, induced endogenous ethanol production that subsequently impaired the intestinal mucosal barrier. This resulted in heightened intestinal permeability in mice, which exacerbated inflammation </w:t>
      </w:r>
      <w:r>
        <w:rPr>
          <w:rFonts w:ascii="Book Antiqua" w:eastAsia="Book Antiqua" w:hAnsi="Book Antiqua" w:cs="Book Antiqua"/>
          <w:color w:val="000000"/>
        </w:rPr>
        <w:lastRenderedPageBreak/>
        <w:t xml:space="preserve">in MASLD. Additionally, the transplantation of GM from younger mice to older mice could reverse age-related changes in the gut, eyes, and brain. Aged mice receiving young donor microbiota had reduced cortical and callosal microglia, reduced expression of inflammatory complement protein C3 in the retina, and reduced circulating concentrations of lipopolysaccharide (LPS)-binding protein (LBP), to levels comparable to young </w:t>
      </w:r>
      <w:proofErr w:type="gramStart"/>
      <w:r>
        <w:rPr>
          <w:rFonts w:ascii="Book Antiqua" w:eastAsia="Book Antiqua" w:hAnsi="Book Antiqua" w:cs="Book Antiqua"/>
          <w:color w:val="000000"/>
        </w:rPr>
        <w:t>mice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w:t>
      </w:r>
      <w:r>
        <w:rPr>
          <w:rFonts w:ascii="Book Antiqua" w:eastAsia="Book Antiqua" w:hAnsi="Book Antiqua" w:cs="Book Antiqua" w:hint="eastAsia"/>
          <w:color w:val="000000"/>
        </w:rPr>
        <w:t xml:space="preserve"> </w:t>
      </w:r>
      <w:r>
        <w:rPr>
          <w:rFonts w:ascii="Book Antiqua" w:eastAsia="Book Antiqua" w:hAnsi="Book Antiqua" w:cs="Book Antiqua"/>
          <w:color w:val="000000"/>
        </w:rPr>
        <w:t xml:space="preserve">Furthermore, </w:t>
      </w:r>
      <w:proofErr w:type="spellStart"/>
      <w:r>
        <w:rPr>
          <w:rFonts w:ascii="Book Antiqua" w:eastAsia="Book Antiqua" w:hAnsi="Book Antiqua" w:cs="Book Antiqua"/>
          <w:color w:val="000000"/>
        </w:rPr>
        <w:t>Hoyles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transplanted GM from patients with MASLD into mice maintained on a normal diet and found that the mice developed hepatic steatosis and their gut microbial characteristics realigned to those observed in MASLD.</w:t>
      </w:r>
    </w:p>
    <w:p w14:paraId="1656B05E" w14:textId="77777777" w:rsidR="00F35DB1" w:rsidRDefault="00F35DB1">
      <w:pPr>
        <w:spacing w:line="360" w:lineRule="auto"/>
        <w:jc w:val="both"/>
      </w:pPr>
    </w:p>
    <w:p w14:paraId="16B8D4FA" w14:textId="77777777" w:rsidR="00F35DB1" w:rsidRDefault="00000000">
      <w:pPr>
        <w:spacing w:line="360" w:lineRule="auto"/>
        <w:jc w:val="both"/>
      </w:pPr>
      <w:r>
        <w:rPr>
          <w:rFonts w:ascii="Book Antiqua" w:eastAsia="Book Antiqua" w:hAnsi="Book Antiqua" w:cs="Book Antiqua"/>
          <w:b/>
          <w:bCs/>
          <w:caps/>
          <w:color w:val="000000"/>
          <w:u w:val="single"/>
        </w:rPr>
        <w:t>POTENTIAL THERAPEUTIC TARGETS FOR MASLD</w:t>
      </w:r>
    </w:p>
    <w:p w14:paraId="4BCF3198" w14:textId="77777777" w:rsidR="00F35DB1" w:rsidRDefault="00000000">
      <w:pPr>
        <w:spacing w:line="360" w:lineRule="auto"/>
        <w:jc w:val="both"/>
      </w:pPr>
      <w:r>
        <w:rPr>
          <w:rFonts w:ascii="Book Antiqua" w:eastAsia="Book Antiqua" w:hAnsi="Book Antiqua" w:cs="Book Antiqua"/>
          <w:color w:val="000000"/>
        </w:rPr>
        <w:t>Regarding MASH treatment, this article predominantly focuses on clinical trials assessing agents targeting metabolic pathways, cellular stress responses, and interactions with GM.</w:t>
      </w:r>
    </w:p>
    <w:p w14:paraId="66AE6597" w14:textId="77777777" w:rsidR="00F35DB1" w:rsidRDefault="00F35DB1">
      <w:pPr>
        <w:spacing w:line="360" w:lineRule="auto"/>
        <w:jc w:val="both"/>
      </w:pPr>
    </w:p>
    <w:p w14:paraId="4B7C35BC" w14:textId="77777777" w:rsidR="00F35DB1" w:rsidRDefault="00000000">
      <w:pPr>
        <w:spacing w:line="360" w:lineRule="auto"/>
        <w:jc w:val="both"/>
        <w:rPr>
          <w:i/>
          <w:iCs/>
        </w:rPr>
      </w:pPr>
      <w:r>
        <w:rPr>
          <w:rFonts w:ascii="Book Antiqua" w:eastAsia="Book Antiqua" w:hAnsi="Book Antiqua" w:cs="Book Antiqua"/>
          <w:b/>
          <w:bCs/>
          <w:i/>
          <w:iCs/>
          <w:color w:val="000000"/>
        </w:rPr>
        <w:t xml:space="preserve">Drugs targeting </w:t>
      </w:r>
      <w:proofErr w:type="gramStart"/>
      <w:r>
        <w:rPr>
          <w:rFonts w:ascii="Book Antiqua" w:eastAsia="Book Antiqua" w:hAnsi="Book Antiqua" w:cs="Book Antiqua"/>
          <w:b/>
          <w:bCs/>
          <w:i/>
          <w:iCs/>
          <w:color w:val="000000"/>
        </w:rPr>
        <w:t>metabolism</w:t>
      </w:r>
      <w:proofErr w:type="gramEnd"/>
    </w:p>
    <w:p w14:paraId="77264C01" w14:textId="77777777" w:rsidR="00F35DB1" w:rsidRDefault="00000000">
      <w:pPr>
        <w:spacing w:line="360" w:lineRule="auto"/>
        <w:jc w:val="both"/>
      </w:pPr>
      <w:r>
        <w:rPr>
          <w:rFonts w:ascii="Book Antiqua" w:eastAsia="Book Antiqua" w:hAnsi="Book Antiqua" w:cs="Book Antiqua"/>
          <w:b/>
          <w:bCs/>
          <w:color w:val="000000"/>
        </w:rPr>
        <w:t>FXR agonists:</w:t>
      </w:r>
      <w:r>
        <w:rPr>
          <w:rFonts w:hint="eastAsia"/>
        </w:rPr>
        <w:t xml:space="preserve"> </w:t>
      </w:r>
      <w:r>
        <w:rPr>
          <w:rFonts w:ascii="Book Antiqua" w:eastAsia="Book Antiqua" w:hAnsi="Book Antiqua" w:cs="Book Antiqua"/>
          <w:color w:val="000000"/>
        </w:rPr>
        <w:t>FXR plays a pivotal role in regulating lipid metabolism, BA homeostasis, and glucose equilibrium.</w:t>
      </w:r>
      <w:r>
        <w:rPr>
          <w:rFonts w:ascii="宋体" w:eastAsia="宋体" w:hAnsi="宋体" w:cs="宋体"/>
          <w:color w:val="000000"/>
          <w:lang w:eastAsia="zh-CN"/>
        </w:rPr>
        <w:t xml:space="preserve"> </w:t>
      </w:r>
      <w:r>
        <w:rPr>
          <w:rFonts w:ascii="Book Antiqua" w:eastAsia="Book Antiqua" w:hAnsi="Book Antiqua" w:cs="Book Antiqua"/>
          <w:color w:val="000000"/>
        </w:rPr>
        <w:t xml:space="preserve">The dysregulation of FXR function has been implicated in the pathogenesis of MASLD, cholestasis, and chronic inflammatory disorders that affect the liver and gastrointestinal tract. Despite a multitude of clinical trials targeting FXR for the management of MASLD/MASH, to date, only </w:t>
      </w:r>
      <w:proofErr w:type="spellStart"/>
      <w:r>
        <w:rPr>
          <w:rFonts w:ascii="Book Antiqua" w:eastAsia="Book Antiqua" w:hAnsi="Book Antiqua" w:cs="Book Antiqua"/>
          <w:color w:val="000000"/>
        </w:rPr>
        <w:t>obeticholic</w:t>
      </w:r>
      <w:proofErr w:type="spellEnd"/>
      <w:r>
        <w:rPr>
          <w:rFonts w:ascii="Book Antiqua" w:eastAsia="Book Antiqua" w:hAnsi="Book Antiqua" w:cs="Book Antiqua"/>
          <w:color w:val="000000"/>
        </w:rPr>
        <w:t xml:space="preserve"> acid has received approval for the treatment of primary biliary cholangitis. MET409</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is another agent that has a unique non-BA composition and sustained pharmacokinetic/pharmacodynamic properties. A study has assessed the efficacy of oral MET409 administered once daily over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in patients with MASH. By the end of the 12-week treatment cycle, MET409 remarkably reduced hepatic fat levels, with an average reduction of 55% (80 mg) and 38% (50 mg) compared with the 6% reduction observed with placebo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t>
      </w:r>
      <w:proofErr w:type="spellStart"/>
      <w:r>
        <w:rPr>
          <w:rFonts w:ascii="Book Antiqua" w:eastAsia="Book Antiqua" w:hAnsi="Book Antiqua" w:cs="Book Antiqua"/>
          <w:color w:val="000000"/>
        </w:rPr>
        <w:t>Vonafexor</w:t>
      </w:r>
      <w:proofErr w:type="spellEnd"/>
      <w:r>
        <w:rPr>
          <w:rFonts w:ascii="Book Antiqua" w:eastAsia="Book Antiqua" w:hAnsi="Book Antiqua" w:cs="Book Antiqua"/>
          <w:color w:val="000000"/>
        </w:rPr>
        <w:t xml:space="preserve"> (EYP001a) is a second-generation synthetic, </w:t>
      </w:r>
      <w:proofErr w:type="spellStart"/>
      <w:proofErr w:type="gramStart"/>
      <w:r>
        <w:rPr>
          <w:rFonts w:ascii="Book Antiqua" w:eastAsia="Book Antiqua" w:hAnsi="Book Antiqua" w:cs="Book Antiqua"/>
          <w:color w:val="000000"/>
        </w:rPr>
        <w:t>non steroidal</w:t>
      </w:r>
      <w:proofErr w:type="spellEnd"/>
      <w:proofErr w:type="gramEnd"/>
      <w:r>
        <w:rPr>
          <w:rFonts w:ascii="Book Antiqua" w:eastAsia="Book Antiqua" w:hAnsi="Book Antiqua" w:cs="Book Antiqua"/>
          <w:color w:val="000000"/>
        </w:rPr>
        <w:t xml:space="preserve">, non-bile salt, orally active carboxylic acid FXR agonist currently in development. In patients with MASH and suspected fibrosis, </w:t>
      </w:r>
      <w:proofErr w:type="spellStart"/>
      <w:r>
        <w:rPr>
          <w:rFonts w:ascii="Book Antiqua" w:eastAsia="Book Antiqua" w:hAnsi="Book Antiqua" w:cs="Book Antiqua"/>
          <w:color w:val="000000"/>
        </w:rPr>
        <w:t>vonafexor</w:t>
      </w:r>
      <w:proofErr w:type="spellEnd"/>
      <w:r>
        <w:rPr>
          <w:rFonts w:ascii="Book Antiqua" w:eastAsia="Book Antiqua" w:hAnsi="Book Antiqua" w:cs="Book Antiqua"/>
          <w:color w:val="000000"/>
        </w:rPr>
        <w:t xml:space="preserve"> has </w:t>
      </w:r>
      <w:r>
        <w:rPr>
          <w:rFonts w:ascii="Book Antiqua" w:eastAsia="Book Antiqua" w:hAnsi="Book Antiqua" w:cs="Book Antiqua"/>
          <w:color w:val="000000"/>
        </w:rPr>
        <w:lastRenderedPageBreak/>
        <w:t xml:space="preserve">demonstrated efficacy in reducing hepatic fat content and improving liver enzymes. Specifically, 50.0% and 39.3% of patients treated with VONA-100 mg and VONA-200 mg once daily, respectively, demonstrated a reduction in hepatic fat levels of &gt; 30%, whereas only 12.5% of patients treated with placebo demonstrated this </w:t>
      </w:r>
      <w:proofErr w:type="gramStart"/>
      <w:r>
        <w:rPr>
          <w:rFonts w:ascii="Book Antiqua" w:eastAsia="Book Antiqua" w:hAnsi="Book Antiqua" w:cs="Book Antiqua"/>
          <w:color w:val="000000"/>
        </w:rPr>
        <w:t>effect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w:t>
      </w:r>
    </w:p>
    <w:p w14:paraId="133EB2FC" w14:textId="77777777" w:rsidR="00F35DB1" w:rsidRDefault="00F35DB1">
      <w:pPr>
        <w:spacing w:line="360" w:lineRule="auto"/>
        <w:jc w:val="both"/>
      </w:pPr>
    </w:p>
    <w:p w14:paraId="2DBC3456" w14:textId="665772A8" w:rsidR="00F35DB1" w:rsidRDefault="00000000">
      <w:pPr>
        <w:spacing w:line="360" w:lineRule="auto"/>
        <w:jc w:val="both"/>
      </w:pPr>
      <w:r w:rsidRPr="004E21F8">
        <w:rPr>
          <w:rFonts w:ascii="Book Antiqua" w:eastAsia="Book Antiqua" w:hAnsi="Book Antiqua" w:cs="Book Antiqua"/>
          <w:b/>
          <w:bCs/>
          <w:color w:val="000000"/>
        </w:rPr>
        <w:t>PPARs agonists</w:t>
      </w:r>
      <w:r w:rsidR="004E21F8">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PPARs represent a subgroup of nuclear transcription factors activated by ligands and are categorically classified within the nuclear receptor superfamily. Post activation, PPARs form heterodimers with retinoid X receptors (RXRs). The resultant </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 xml:space="preserve">–RXR heterodimer binds to peroxisome proliferator response elements that are situated upstream of target gene promoters, consequently modulating the transcription of these specific target genes. The PPARs comprise PPARα, PPARβ/δ, and </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 xml:space="preserve"> that function as sensitive receptors for fatty acids and their derivatives, exerting crucial roles in lipid </w:t>
      </w:r>
      <w:proofErr w:type="gramStart"/>
      <w:r>
        <w:rPr>
          <w:rFonts w:ascii="Book Antiqua" w:eastAsia="Book Antiqua" w:hAnsi="Book Antiqua" w:cs="Book Antiqua"/>
          <w:color w:val="000000"/>
        </w:rPr>
        <w:t>metabolism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Notably, they can effectively mitigate hepatic steatosis, inflammation, and fibrosis in preclinical models of MASLD, thus underscoring their potential as promising targets for MASLD treatment. Selective agonists targeting PPARα and </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 xml:space="preserve"> have already demonstrated clinical efficacy, while clinical trials are currently assessing </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 xml:space="preserve"> agonists such as pioglitazone; dual PPARα/δ agonists such as </w:t>
      </w:r>
      <w:proofErr w:type="spellStart"/>
      <w:r>
        <w:rPr>
          <w:rFonts w:ascii="Book Antiqua" w:eastAsia="Book Antiqua" w:hAnsi="Book Antiqua" w:cs="Book Antiqua"/>
          <w:color w:val="000000"/>
        </w:rPr>
        <w:t>chiglitazar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saroglitazar</w:t>
      </w:r>
      <w:proofErr w:type="spellEnd"/>
      <w:r>
        <w:rPr>
          <w:rFonts w:ascii="Book Antiqua" w:eastAsia="Book Antiqua" w:hAnsi="Book Antiqua" w:cs="Book Antiqua"/>
          <w:color w:val="000000"/>
        </w:rPr>
        <w:t xml:space="preserve"> magnesium, and </w:t>
      </w:r>
      <w:proofErr w:type="spellStart"/>
      <w:r>
        <w:rPr>
          <w:rFonts w:ascii="Book Antiqua" w:eastAsia="Book Antiqua" w:hAnsi="Book Antiqua" w:cs="Book Antiqua"/>
          <w:color w:val="000000"/>
        </w:rPr>
        <w:t>elafibranor</w:t>
      </w:r>
      <w:proofErr w:type="spellEnd"/>
      <w:r>
        <w:rPr>
          <w:rFonts w:ascii="Book Antiqua" w:eastAsia="Book Antiqua" w:hAnsi="Book Antiqua" w:cs="Book Antiqua"/>
          <w:color w:val="000000"/>
        </w:rPr>
        <w:t xml:space="preserve">; and pan-PPAR agonists such as </w:t>
      </w:r>
      <w:proofErr w:type="spellStart"/>
      <w:r>
        <w:rPr>
          <w:rFonts w:ascii="Book Antiqua" w:eastAsia="Book Antiqua" w:hAnsi="Book Antiqua" w:cs="Book Antiqua"/>
          <w:color w:val="000000"/>
        </w:rPr>
        <w:t>lanifibranor</w:t>
      </w:r>
      <w:proofErr w:type="spellEnd"/>
      <w:r>
        <w:rPr>
          <w:rFonts w:ascii="Book Antiqua" w:eastAsia="Book Antiqua" w:hAnsi="Book Antiqua" w:cs="Book Antiqua"/>
          <w:color w:val="000000"/>
        </w:rPr>
        <w:t xml:space="preserve">. The activation of intestinal PPARα signaling plays a role in upregulating the expression of fatty acid-binding protein 1, thus facilitating intestinal fatty acid uptake and potentially contributing to the progression of </w:t>
      </w:r>
      <w:proofErr w:type="gramStart"/>
      <w:r>
        <w:rPr>
          <w:rFonts w:ascii="Book Antiqua" w:eastAsia="Book Antiqua" w:hAnsi="Book Antiqua" w:cs="Book Antiqua"/>
          <w:color w:val="000000"/>
        </w:rPr>
        <w:t>MASH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Elafibranor</w:t>
      </w:r>
      <w:proofErr w:type="spellEnd"/>
      <w:r>
        <w:rPr>
          <w:rFonts w:ascii="Book Antiqua" w:eastAsia="Book Antiqua" w:hAnsi="Book Antiqua" w:cs="Book Antiqua"/>
          <w:color w:val="000000"/>
        </w:rPr>
        <w:t xml:space="preserve"> can improve steatosis, mitigate inflammation, and attenuate fibrosis in rodent models of MASLD/</w:t>
      </w:r>
      <w:proofErr w:type="gramStart"/>
      <w:r>
        <w:rPr>
          <w:rFonts w:ascii="Book Antiqua" w:eastAsia="Book Antiqua" w:hAnsi="Book Antiqua" w:cs="Book Antiqua"/>
          <w:color w:val="000000"/>
        </w:rPr>
        <w:t>MASH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Moreover, human liver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models have unveiled that PPAR agonists can effectively diminish the increase in lipid levels, quell the secretion of inflammatory chemokines, and modulate the expression of pro-fibrotic genes </w:t>
      </w:r>
      <w:r>
        <w:rPr>
          <w:rFonts w:ascii="Book Antiqua" w:eastAsia="Book Antiqua" w:hAnsi="Book Antiqua" w:cs="Book Antiqua"/>
          <w:i/>
          <w:iCs/>
          <w:color w:val="000000"/>
        </w:rPr>
        <w:t>via</w:t>
      </w:r>
      <w:r>
        <w:rPr>
          <w:rFonts w:ascii="Book Antiqua" w:eastAsia="Book Antiqua" w:hAnsi="Book Antiqua" w:cs="Book Antiqua"/>
          <w:color w:val="000000"/>
        </w:rPr>
        <w:t xml:space="preserve"> diverse </w:t>
      </w:r>
      <w:proofErr w:type="gramStart"/>
      <w:r>
        <w:rPr>
          <w:rFonts w:ascii="Book Antiqua" w:eastAsia="Book Antiqua" w:hAnsi="Book Antiqua" w:cs="Book Antiqua"/>
          <w:color w:val="000000"/>
        </w:rPr>
        <w:t>mechanisms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w:t>
      </w:r>
    </w:p>
    <w:p w14:paraId="28309026" w14:textId="77777777" w:rsidR="00F35DB1" w:rsidRDefault="00F35DB1">
      <w:pPr>
        <w:spacing w:line="360" w:lineRule="auto"/>
        <w:jc w:val="both"/>
      </w:pPr>
    </w:p>
    <w:p w14:paraId="6A16D187" w14:textId="77777777" w:rsidR="00F35DB1" w:rsidRDefault="00000000">
      <w:pPr>
        <w:spacing w:line="360" w:lineRule="auto"/>
        <w:jc w:val="both"/>
      </w:pPr>
      <w:bookmarkStart w:id="508" w:name="OLE_LINK7162"/>
      <w:bookmarkStart w:id="509" w:name="OLE_LINK7163"/>
      <w:r>
        <w:rPr>
          <w:rFonts w:ascii="Book Antiqua" w:eastAsia="Book Antiqua" w:hAnsi="Book Antiqua" w:cs="Book Antiqua"/>
          <w:b/>
          <w:bCs/>
          <w:color w:val="000000"/>
        </w:rPr>
        <w:t>Glucagon-like peptide-1</w:t>
      </w:r>
      <w:bookmarkEnd w:id="508"/>
      <w:bookmarkEnd w:id="509"/>
      <w:r>
        <w:rPr>
          <w:rFonts w:ascii="Book Antiqua" w:eastAsia="Book Antiqua" w:hAnsi="Book Antiqua" w:cs="Book Antiqua"/>
          <w:b/>
          <w:bCs/>
          <w:color w:val="000000"/>
        </w:rPr>
        <w:t xml:space="preserve"> agonists:</w:t>
      </w:r>
      <w:r>
        <w:rPr>
          <w:rFonts w:hint="eastAsia"/>
        </w:rPr>
        <w:t xml:space="preserve"> </w:t>
      </w:r>
      <w:r>
        <w:rPr>
          <w:rFonts w:ascii="Book Antiqua" w:eastAsia="Book Antiqua" w:hAnsi="Book Antiqua" w:cs="Book Antiqua"/>
          <w:color w:val="000000"/>
        </w:rPr>
        <w:t xml:space="preserve">The discovery of glucagon-like peptide-1 (GLP-1) represents a pivotal milestone in the field of biology, as the molecule significantly affects the regulation of blood glucose levels and the management of body weight. </w:t>
      </w:r>
      <w:proofErr w:type="spellStart"/>
      <w:r>
        <w:rPr>
          <w:rFonts w:ascii="Book Antiqua" w:eastAsia="Book Antiqua" w:hAnsi="Book Antiqua" w:cs="Book Antiqua"/>
          <w:color w:val="000000"/>
        </w:rPr>
        <w:lastRenderedPageBreak/>
        <w:t>Cotadutide</w:t>
      </w:r>
      <w:proofErr w:type="spellEnd"/>
      <w:r>
        <w:rPr>
          <w:rFonts w:ascii="Book Antiqua" w:eastAsia="Book Antiqua" w:hAnsi="Book Antiqua" w:cs="Book Antiqua"/>
          <w:color w:val="000000"/>
        </w:rPr>
        <w:t>, an agonist of GLP-1R/</w:t>
      </w:r>
      <w:proofErr w:type="spellStart"/>
      <w:r>
        <w:rPr>
          <w:rFonts w:ascii="Book Antiqua" w:eastAsia="Book Antiqua" w:hAnsi="Book Antiqua" w:cs="Book Antiqua"/>
          <w:color w:val="000000"/>
        </w:rPr>
        <w:t>GcgR</w:t>
      </w:r>
      <w:proofErr w:type="spellEnd"/>
      <w:r>
        <w:rPr>
          <w:rFonts w:ascii="Book Antiqua" w:eastAsia="Book Antiqua" w:hAnsi="Book Antiqua" w:cs="Book Antiqua"/>
          <w:color w:val="000000"/>
        </w:rPr>
        <w:t xml:space="preserve">, improves MASH and liver fibrosis by regulating mitochondrial function and lipid biosynthesis. Notably, in C6BL29/J mice exposed to an Amylin liver MASH diet for 57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cotadutide</w:t>
      </w:r>
      <w:proofErr w:type="spellEnd"/>
      <w:r>
        <w:rPr>
          <w:rFonts w:ascii="Book Antiqua" w:eastAsia="Book Antiqua" w:hAnsi="Book Antiqua" w:cs="Book Antiqua"/>
          <w:color w:val="000000"/>
        </w:rPr>
        <w:t xml:space="preserve"> displayed greater efficacy in treating MASH than </w:t>
      </w:r>
      <w:proofErr w:type="spellStart"/>
      <w:r>
        <w:rPr>
          <w:rFonts w:ascii="Book Antiqua" w:eastAsia="Book Antiqua" w:hAnsi="Book Antiqua" w:cs="Book Antiqua"/>
          <w:color w:val="000000"/>
        </w:rPr>
        <w:t>cotadutide</w:t>
      </w:r>
      <w:proofErr w:type="spellEnd"/>
      <w:r>
        <w:rPr>
          <w:rFonts w:ascii="Book Antiqua" w:eastAsia="Book Antiqua" w:hAnsi="Book Antiqua" w:cs="Book Antiqua"/>
          <w:color w:val="000000"/>
        </w:rPr>
        <w:t xml:space="preserve"> combined with </w:t>
      </w:r>
      <w:proofErr w:type="spellStart"/>
      <w:r>
        <w:rPr>
          <w:rFonts w:ascii="Book Antiqua" w:eastAsia="Book Antiqua" w:hAnsi="Book Antiqua" w:cs="Book Antiqua"/>
          <w:color w:val="000000"/>
        </w:rPr>
        <w:t>obeticholic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acid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Reportedly, the dual agonist GLP-1-Fc-FGF21 D1 exhibits notable and sustained hypoglycemic effects in diabetic mouse models. Moreover, in an HFD-induced </w:t>
      </w:r>
      <w:proofErr w:type="spellStart"/>
      <w:r>
        <w:rPr>
          <w:rFonts w:ascii="Book Antiqua" w:eastAsia="Book Antiqua" w:hAnsi="Book Antiqua" w:cs="Book Antiqua"/>
          <w:color w:val="000000"/>
        </w:rPr>
        <w:t>ob</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ob</w:t>
      </w:r>
      <w:proofErr w:type="spellEnd"/>
      <w:r>
        <w:rPr>
          <w:rFonts w:ascii="Book Antiqua" w:eastAsia="Book Antiqua" w:hAnsi="Book Antiqua" w:cs="Book Antiqua"/>
          <w:color w:val="000000"/>
        </w:rPr>
        <w:t xml:space="preserve"> mouse model, GLP-1-Fc-FGF21 D1 has demonstrated robust anti-MASH properties </w:t>
      </w:r>
      <w:r>
        <w:rPr>
          <w:rFonts w:ascii="Book Antiqua" w:eastAsia="Book Antiqua" w:hAnsi="Book Antiqua" w:cs="Book Antiqua"/>
          <w:i/>
          <w:iCs/>
          <w:color w:val="000000"/>
        </w:rPr>
        <w:t>via</w:t>
      </w:r>
      <w:r>
        <w:rPr>
          <w:rFonts w:ascii="Book Antiqua" w:eastAsia="Book Antiqua" w:hAnsi="Book Antiqua" w:cs="Book Antiqua"/>
          <w:color w:val="000000"/>
        </w:rPr>
        <w:t xml:space="preserve"> significant enhancements in liver function, alterations in serum and hepatic lipid profiles, and reduction in the MASLD activity score. Remarkably, its therapeutic efficacy surpasses that of singular FGF21 or GLP-1 </w:t>
      </w:r>
      <w:proofErr w:type="gramStart"/>
      <w:r>
        <w:rPr>
          <w:rFonts w:ascii="Book Antiqua" w:eastAsia="Book Antiqua" w:hAnsi="Book Antiqua" w:cs="Book Antiqua"/>
          <w:color w:val="000000"/>
        </w:rPr>
        <w:t>analogs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w:t>
      </w:r>
    </w:p>
    <w:p w14:paraId="08710C13" w14:textId="77777777" w:rsidR="00F35DB1" w:rsidRDefault="00F35DB1">
      <w:pPr>
        <w:spacing w:line="360" w:lineRule="auto"/>
        <w:jc w:val="both"/>
      </w:pPr>
    </w:p>
    <w:p w14:paraId="73E8FB2F" w14:textId="77777777" w:rsidR="00F35DB1" w:rsidRDefault="00000000">
      <w:pPr>
        <w:spacing w:line="360" w:lineRule="auto"/>
        <w:jc w:val="both"/>
      </w:pPr>
      <w:r>
        <w:rPr>
          <w:rFonts w:ascii="Book Antiqua" w:eastAsia="Book Antiqua" w:hAnsi="Book Antiqua" w:cs="Book Antiqua"/>
          <w:b/>
          <w:bCs/>
          <w:color w:val="000000"/>
        </w:rPr>
        <w:t>Thyroid hormone receptor-beta agonist:</w:t>
      </w:r>
      <w:r>
        <w:rPr>
          <w:rFonts w:hint="eastAsia"/>
        </w:rPr>
        <w:t xml:space="preserve"> </w:t>
      </w:r>
      <w:r>
        <w:rPr>
          <w:rFonts w:ascii="Book Antiqua" w:eastAsia="Book Antiqua" w:hAnsi="Book Antiqua" w:cs="Book Antiqua"/>
          <w:color w:val="000000"/>
        </w:rPr>
        <w:t xml:space="preserve">Activation of hepatic </w:t>
      </w:r>
      <w:bookmarkStart w:id="510" w:name="OLE_LINK7181"/>
      <w:bookmarkStart w:id="511" w:name="OLE_LINK7180"/>
      <w:r>
        <w:rPr>
          <w:rFonts w:ascii="Book Antiqua" w:eastAsia="Book Antiqua" w:hAnsi="Book Antiqua" w:cs="Book Antiqua"/>
          <w:color w:val="000000"/>
        </w:rPr>
        <w:t>thyroid hormone receptor-beta</w:t>
      </w:r>
      <w:bookmarkEnd w:id="510"/>
      <w:bookmarkEnd w:id="511"/>
      <w:r>
        <w:rPr>
          <w:rFonts w:ascii="Book Antiqua" w:eastAsia="Book Antiqua" w:hAnsi="Book Antiqua" w:cs="Book Antiqua"/>
          <w:color w:val="000000"/>
        </w:rPr>
        <w:t xml:space="preserve"> (THR-β) reduces systemic lipid levels, enhances BA synthesis, and promotes lipid oxidation. </w:t>
      </w:r>
      <w:proofErr w:type="spellStart"/>
      <w:r>
        <w:rPr>
          <w:rFonts w:ascii="Book Antiqua" w:eastAsia="Book Antiqua" w:hAnsi="Book Antiqua" w:cs="Book Antiqua"/>
          <w:color w:val="000000"/>
        </w:rPr>
        <w:t>Resmetirom</w:t>
      </w:r>
      <w:proofErr w:type="spellEnd"/>
      <w:r>
        <w:rPr>
          <w:rFonts w:ascii="Book Antiqua" w:eastAsia="Book Antiqua" w:hAnsi="Book Antiqua" w:cs="Book Antiqua"/>
          <w:color w:val="000000"/>
        </w:rPr>
        <w:t xml:space="preserve"> (MGL-3196) is a liver-targeted and selective THR-β agonist. Studies have demonstrated that administering </w:t>
      </w:r>
      <w:proofErr w:type="spellStart"/>
      <w:r>
        <w:rPr>
          <w:rFonts w:ascii="Book Antiqua" w:eastAsia="Book Antiqua" w:hAnsi="Book Antiqua" w:cs="Book Antiqua"/>
          <w:color w:val="000000"/>
        </w:rPr>
        <w:t>resmetirom</w:t>
      </w:r>
      <w:proofErr w:type="spellEnd"/>
      <w:r>
        <w:rPr>
          <w:rFonts w:ascii="Book Antiqua" w:eastAsia="Book Antiqua" w:hAnsi="Book Antiqua" w:cs="Book Antiqua"/>
          <w:color w:val="000000"/>
        </w:rPr>
        <w:t xml:space="preserve"> (MGL-3196) to mice with diet-induced fibrotic DIO-MASH can lead to substantial reductions in liver weight, hepatic steatosis, plasma ALT levels, and hepatic and plasma cholesterol levels, as well as a decrease in blood glucose levels. Moreover, the treatment remarkably improved the MASLD activity score, with no discernible impact on body </w:t>
      </w:r>
      <w:proofErr w:type="gramStart"/>
      <w:r>
        <w:rPr>
          <w:rFonts w:ascii="Book Antiqua" w:eastAsia="Book Antiqua" w:hAnsi="Book Antiqua" w:cs="Book Antiqua"/>
          <w:color w:val="000000"/>
        </w:rPr>
        <w:t>weight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xml:space="preserve">. Compared with the placebo group, the </w:t>
      </w:r>
      <w:proofErr w:type="spellStart"/>
      <w:r>
        <w:rPr>
          <w:rFonts w:ascii="Book Antiqua" w:eastAsia="Book Antiqua" w:hAnsi="Book Antiqua" w:cs="Book Antiqua"/>
          <w:color w:val="000000"/>
        </w:rPr>
        <w:t>resmetirom</w:t>
      </w:r>
      <w:proofErr w:type="spellEnd"/>
      <w:r>
        <w:rPr>
          <w:rFonts w:ascii="Book Antiqua" w:eastAsia="Book Antiqua" w:hAnsi="Book Antiqua" w:cs="Book Antiqua"/>
          <w:color w:val="000000"/>
        </w:rPr>
        <w:t xml:space="preserve"> group was more effective in mitigating hepatic steatosis and ameliorating liver enzyme levels as well as inflammatory markers, resulting in a pronounced improvement in MASH as evidenced by liver biopsy </w:t>
      </w:r>
      <w:proofErr w:type="gramStart"/>
      <w:r>
        <w:rPr>
          <w:rFonts w:ascii="Book Antiqua" w:eastAsia="Book Antiqua" w:hAnsi="Book Antiqua" w:cs="Book Antiqua"/>
          <w:color w:val="000000"/>
        </w:rPr>
        <w:t>assessments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Furthermore, both 80 and 100 mg </w:t>
      </w:r>
      <w:proofErr w:type="spellStart"/>
      <w:r>
        <w:rPr>
          <w:rFonts w:ascii="Book Antiqua" w:eastAsia="Book Antiqua" w:hAnsi="Book Antiqua" w:cs="Book Antiqua"/>
          <w:color w:val="000000"/>
        </w:rPr>
        <w:t>resmetirom</w:t>
      </w:r>
      <w:proofErr w:type="spellEnd"/>
      <w:r>
        <w:rPr>
          <w:rFonts w:ascii="Book Antiqua" w:eastAsia="Book Antiqua" w:hAnsi="Book Antiqua" w:cs="Book Antiqua"/>
          <w:color w:val="000000"/>
        </w:rPr>
        <w:t xml:space="preserve"> result in favorable tolerability profiles, devoid of any severe or serious adverse events. The Phase 3 MASH clinical trial (NCT03900429) is now underway and is poised to enroll 900 volunteers with liver biopsy MASH with fibrosis grades I-III in a multinational, double-blind, randomized, placebo-controlled study to address the progression of MASH, cirrhosis, and/or hepatic decompensation </w:t>
      </w:r>
      <w:r>
        <w:rPr>
          <w:rFonts w:ascii="Book Antiqua" w:eastAsia="宋体" w:hAnsi="Book Antiqua" w:cs="Helvetica"/>
          <w:shd w:val="clear" w:color="auto" w:fill="FFFFFF"/>
        </w:rPr>
        <w:t>(Figure 1)</w:t>
      </w:r>
      <w:r>
        <w:rPr>
          <w:rFonts w:ascii="Book Antiqua" w:eastAsia="Book Antiqua" w:hAnsi="Book Antiqua" w:cs="Book Antiqua"/>
          <w:color w:val="000000"/>
        </w:rPr>
        <w:t>.</w:t>
      </w:r>
    </w:p>
    <w:p w14:paraId="4BF92273" w14:textId="77777777" w:rsidR="00F35DB1" w:rsidRDefault="00F35DB1">
      <w:pPr>
        <w:spacing w:line="360" w:lineRule="auto"/>
        <w:jc w:val="both"/>
      </w:pPr>
    </w:p>
    <w:p w14:paraId="2FAB70AB" w14:textId="77777777" w:rsidR="00F35DB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Other agents:</w:t>
      </w:r>
      <w:r>
        <w:rPr>
          <w:rFonts w:hint="eastAsia"/>
        </w:rPr>
        <w:t xml:space="preserve"> </w:t>
      </w:r>
      <w:r>
        <w:rPr>
          <w:rFonts w:ascii="Book Antiqua" w:eastAsia="Book Antiqua" w:hAnsi="Book Antiqua" w:cs="Book Antiqua"/>
          <w:color w:val="000000"/>
        </w:rPr>
        <w:t xml:space="preserve">Sodium-dependent glucose co-transporter 2 (SGLT2) inhibitors are a novel class of antidiabetic drugs that inhibit glucose reabsorption in the proximal renal </w:t>
      </w:r>
      <w:proofErr w:type="gramStart"/>
      <w:r>
        <w:rPr>
          <w:rFonts w:ascii="Book Antiqua" w:eastAsia="Book Antiqua" w:hAnsi="Book Antiqua" w:cs="Book Antiqua"/>
          <w:color w:val="000000"/>
        </w:rPr>
        <w:t>tubules, and</w:t>
      </w:r>
      <w:proofErr w:type="gramEnd"/>
      <w:r>
        <w:rPr>
          <w:rFonts w:ascii="Book Antiqua" w:eastAsia="Book Antiqua" w:hAnsi="Book Antiqua" w:cs="Book Antiqua"/>
          <w:color w:val="000000"/>
        </w:rPr>
        <w:t xml:space="preserve"> have been shown to be effective in reducing hepatic fat content and AST/ALT levels and ameliorating hepatic fibrosis in several studies. Specifically, empagliflozin prevents MASLD progression in </w:t>
      </w:r>
      <w:proofErr w:type="spellStart"/>
      <w:r>
        <w:rPr>
          <w:rFonts w:ascii="Book Antiqua" w:eastAsia="Book Antiqua" w:hAnsi="Book Antiqua" w:cs="Book Antiqua"/>
          <w:color w:val="000000"/>
        </w:rPr>
        <w:t>ApoE</w:t>
      </w:r>
      <w:proofErr w:type="spellEnd"/>
      <w:r>
        <w:rPr>
          <w:rFonts w:ascii="Book Antiqua" w:eastAsia="Book Antiqua" w:hAnsi="Book Antiqua" w:cs="Book Antiqua"/>
          <w:color w:val="000000"/>
        </w:rPr>
        <w:t xml:space="preserve"> (-/-) mice by inducing autophagy </w:t>
      </w:r>
      <w:r>
        <w:rPr>
          <w:rFonts w:ascii="Book Antiqua" w:eastAsia="Book Antiqua" w:hAnsi="Book Antiqua" w:cs="Book Antiqua"/>
          <w:i/>
          <w:iCs/>
          <w:color w:val="000000"/>
        </w:rPr>
        <w:t>via</w:t>
      </w:r>
      <w:r>
        <w:rPr>
          <w:rFonts w:ascii="Book Antiqua" w:eastAsia="Book Antiqua" w:hAnsi="Book Antiqua" w:cs="Book Antiqua"/>
          <w:color w:val="000000"/>
        </w:rPr>
        <w:t xml:space="preserve"> increased AMPK phosphorylation, reduced mTOR activity, and elevated LC3B expression. Furthermore, it mitigates endoplasmic reticulum stress and inhibits hepatocyte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xml:space="preserve">. Dapagliflozin, another SGLT2 inhibitor, has been found to activate AMPK and reduce mTOR phosphorylation in Zucker diabetic fatty rats. This effect has additionally been replicated in LO2 cells and HepG2 cells stimulated with palmitic acid. Consequently, the activation of AMPK promotes fatty acid oxidation and induces autophagy, ultimately improving hepatic </w:t>
      </w:r>
      <w:proofErr w:type="gramStart"/>
      <w:r>
        <w:rPr>
          <w:rFonts w:ascii="Book Antiqua" w:eastAsia="Book Antiqua" w:hAnsi="Book Antiqua" w:cs="Book Antiqua"/>
          <w:color w:val="000000"/>
        </w:rPr>
        <w:t>steatosis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 xml:space="preserve">. Reportedly, fructose is catalyzed by </w:t>
      </w:r>
      <w:proofErr w:type="spellStart"/>
      <w:r>
        <w:rPr>
          <w:rFonts w:ascii="Book Antiqua" w:eastAsia="Book Antiqua" w:hAnsi="Book Antiqua" w:cs="Book Antiqua"/>
          <w:color w:val="000000"/>
        </w:rPr>
        <w:t>ketohexokinase</w:t>
      </w:r>
      <w:proofErr w:type="spellEnd"/>
      <w:r>
        <w:rPr>
          <w:rFonts w:ascii="Book Antiqua" w:eastAsia="Book Antiqua" w:hAnsi="Book Antiqua" w:cs="Book Antiqua"/>
          <w:color w:val="000000"/>
        </w:rPr>
        <w:t xml:space="preserve"> to produce fructose-1-phosphate, a metabolite that is primarily metabolized within the liver. Inhibition of fructose metabolism using </w:t>
      </w:r>
      <w:proofErr w:type="spellStart"/>
      <w:r>
        <w:rPr>
          <w:rFonts w:ascii="Book Antiqua" w:eastAsia="Book Antiqua" w:hAnsi="Book Antiqua" w:cs="Book Antiqua"/>
          <w:color w:val="000000"/>
        </w:rPr>
        <w:t>ketohexokinase</w:t>
      </w:r>
      <w:proofErr w:type="spellEnd"/>
      <w:r>
        <w:rPr>
          <w:rFonts w:ascii="Book Antiqua" w:eastAsia="Book Antiqua" w:hAnsi="Book Antiqua" w:cs="Book Antiqua"/>
          <w:color w:val="000000"/>
        </w:rPr>
        <w:t xml:space="preserve"> inhibitors can mitigate hepatic injury and fibrosis in both murine models and human </w:t>
      </w:r>
      <w:proofErr w:type="gramStart"/>
      <w:r>
        <w:rPr>
          <w:rFonts w:ascii="Book Antiqua" w:eastAsia="Book Antiqua" w:hAnsi="Book Antiqua" w:cs="Book Antiqua"/>
          <w:color w:val="000000"/>
        </w:rPr>
        <w:t>subjects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xml:space="preserve">. High fructose intake induces de novo lipid biosynthesis in the liver. This process does not depend on ATP citrate lyase (ACLY) but rather on the intestinal microflora which metabolizes fructose to acetate and converts the latter to acetyl coenzyme A (acetyl-CoA). Altered intestinal permeability, gut dysbiosis, and increased fructose intake exacerbate hepatic lipid accumulation and contribute to the development of MASLD in elderly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w:t>
      </w:r>
      <w:r>
        <w:rPr>
          <w:rFonts w:ascii="Book Antiqua" w:eastAsia="Book Antiqua" w:hAnsi="Book Antiqua" w:cs="Book Antiqua"/>
          <w:color w:val="000000"/>
        </w:rPr>
        <w:t>.</w:t>
      </w:r>
    </w:p>
    <w:p w14:paraId="5F0E1042" w14:textId="77777777" w:rsidR="00F35DB1" w:rsidRDefault="00F35DB1">
      <w:pPr>
        <w:spacing w:line="360" w:lineRule="auto"/>
        <w:jc w:val="both"/>
        <w:rPr>
          <w:rFonts w:ascii="Book Antiqua" w:eastAsia="Book Antiqua" w:hAnsi="Book Antiqua" w:cs="Book Antiqua"/>
          <w:color w:val="000000"/>
        </w:rPr>
      </w:pPr>
    </w:p>
    <w:p w14:paraId="3992A066" w14:textId="77777777" w:rsidR="00F35DB1" w:rsidRDefault="00000000">
      <w:pPr>
        <w:spacing w:line="360" w:lineRule="auto"/>
        <w:jc w:val="both"/>
        <w:rPr>
          <w:i/>
          <w:iCs/>
        </w:rPr>
      </w:pPr>
      <w:r>
        <w:rPr>
          <w:rFonts w:ascii="Book Antiqua" w:eastAsia="Book Antiqua" w:hAnsi="Book Antiqua" w:cs="Book Antiqua"/>
          <w:b/>
          <w:bCs/>
          <w:i/>
          <w:iCs/>
          <w:color w:val="000000"/>
        </w:rPr>
        <w:t>Cell stress and cellular senescence</w:t>
      </w:r>
    </w:p>
    <w:p w14:paraId="49203C86" w14:textId="77777777" w:rsidR="00F35DB1" w:rsidRDefault="00000000">
      <w:pPr>
        <w:spacing w:line="360" w:lineRule="auto"/>
        <w:jc w:val="both"/>
      </w:pPr>
      <w:r>
        <w:rPr>
          <w:rFonts w:ascii="Book Antiqua" w:eastAsia="Book Antiqua" w:hAnsi="Book Antiqua" w:cs="Book Antiqua"/>
          <w:b/>
          <w:bCs/>
          <w:color w:val="000000"/>
        </w:rPr>
        <w:t>ROS inhibition:</w:t>
      </w:r>
      <w:r>
        <w:rPr>
          <w:rFonts w:hint="eastAsia"/>
        </w:rPr>
        <w:t xml:space="preserve"> </w:t>
      </w:r>
      <w:r>
        <w:rPr>
          <w:rFonts w:ascii="Book Antiqua" w:eastAsia="Book Antiqua" w:hAnsi="Book Antiqua" w:cs="Book Antiqua"/>
          <w:color w:val="000000"/>
        </w:rPr>
        <w:t xml:space="preserve">Excessive oxidative stress culminates in hepatocyte senescence, thereby instigating the accrual of hepatic </w:t>
      </w:r>
      <w:proofErr w:type="gramStart"/>
      <w:r>
        <w:rPr>
          <w:rFonts w:ascii="Book Antiqua" w:eastAsia="Book Antiqua" w:hAnsi="Book Antiqua" w:cs="Book Antiqua"/>
          <w:color w:val="000000"/>
        </w:rPr>
        <w:t>fat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 xml:space="preserve">. Furthermore, hepatic </w:t>
      </w:r>
      <w:proofErr w:type="spellStart"/>
      <w:r>
        <w:rPr>
          <w:rFonts w:ascii="Book Antiqua" w:eastAsia="Book Antiqua" w:hAnsi="Book Antiqua" w:cs="Book Antiqua"/>
          <w:color w:val="000000"/>
        </w:rPr>
        <w:t>lipotoxicity</w:t>
      </w:r>
      <w:proofErr w:type="spellEnd"/>
      <w:r>
        <w:rPr>
          <w:rFonts w:ascii="Book Antiqua" w:eastAsia="Book Antiqua" w:hAnsi="Book Antiqua" w:cs="Book Antiqua"/>
          <w:color w:val="000000"/>
        </w:rPr>
        <w:t xml:space="preserve"> triggers oxidative stress and the release of inflammatory cytokines, thereby fostering the progression of MASH and, in more severe cases, fibrosis. </w:t>
      </w:r>
      <w:proofErr w:type="spellStart"/>
      <w:r>
        <w:rPr>
          <w:rFonts w:ascii="Book Antiqua" w:eastAsia="Book Antiqua" w:hAnsi="Book Antiqua" w:cs="Book Antiqua"/>
          <w:color w:val="000000"/>
        </w:rPr>
        <w:t>Senolytics</w:t>
      </w:r>
      <w:proofErr w:type="spellEnd"/>
      <w:r>
        <w:rPr>
          <w:rFonts w:ascii="Book Antiqua" w:eastAsia="Book Antiqua" w:hAnsi="Book Antiqua" w:cs="Book Antiqua"/>
          <w:color w:val="000000"/>
        </w:rPr>
        <w:t xml:space="preserve"> are a class of selective drugs that kill aging cells and can be used for the targeted intervention of cellular senescence. Quercetin, as an example, can elevate hepatic levels of SOD, catalase, and glutathione, concurrently decreasing interleukin (IL)-1β, IL-6, tumor </w:t>
      </w:r>
      <w:r>
        <w:rPr>
          <w:rFonts w:ascii="Book Antiqua" w:eastAsia="Book Antiqua" w:hAnsi="Book Antiqua" w:cs="Book Antiqua"/>
          <w:color w:val="000000"/>
        </w:rPr>
        <w:lastRenderedPageBreak/>
        <w:t xml:space="preserve">necrosis factor-α, and hepatic lipid accumulation in </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 xml:space="preserve"> mice. Furthermore, it can activate the FXR1/TGR5 signaling pathway, thereby contributing to the amelioration of </w:t>
      </w:r>
      <w:proofErr w:type="gramStart"/>
      <w:r>
        <w:rPr>
          <w:rFonts w:ascii="Book Antiqua" w:eastAsia="Book Antiqua" w:hAnsi="Book Antiqua" w:cs="Book Antiqua"/>
          <w:color w:val="000000"/>
        </w:rPr>
        <w:t>MASLD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In addition, quercetin demonstrates the ability to regulate GM dysbiosis and attenuate endotoxemia-induced upregulation of the TLR-4 pathway. This results in the inhibition of inflammasome activation and stress pathway activation, which reinstates the equilibrium in lipid metabolism gene </w:t>
      </w:r>
      <w:proofErr w:type="gramStart"/>
      <w:r>
        <w:rPr>
          <w:rFonts w:ascii="Book Antiqua" w:eastAsia="Book Antiqua" w:hAnsi="Book Antiqua" w:cs="Book Antiqua"/>
          <w:color w:val="000000"/>
        </w:rPr>
        <w:t>expression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An ongoing clinical trial (NCT05506488) assessing a combination of </w:t>
      </w:r>
      <w:proofErr w:type="spellStart"/>
      <w:r>
        <w:rPr>
          <w:rFonts w:ascii="Book Antiqua" w:eastAsia="Book Antiqua" w:hAnsi="Book Antiqua" w:cs="Book Antiqua"/>
          <w:color w:val="000000"/>
        </w:rPr>
        <w:t>dasatinib</w:t>
      </w:r>
      <w:proofErr w:type="spellEnd"/>
      <w:r>
        <w:rPr>
          <w:rFonts w:ascii="Book Antiqua" w:eastAsia="Book Antiqua" w:hAnsi="Book Antiqua" w:cs="Book Antiqua"/>
          <w:color w:val="000000"/>
        </w:rPr>
        <w:t xml:space="preserve"> and quercetin for the clearance of senescent cells offers a potential avenue for addressing MASLD-associated fibrosis. N-acetylcysteine (NAC), an antioxidant with the capacity to reduce ROS levels and induce cellular apoptosis, can significantly reduce obesity, dyslipidemia, hepatic dysfunction, and GM dysbiosis induced by HFD in murine models. However, it is noteworthy that in these mice, using antibiotics for GM depletion resulted in a resurgence of hepatic steatosis and liver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Another study has found that supplementing NAC to mice with diet-induced obesity and non-alcoholic steatohepatitis increases the CD4+ T cell population within liver tumor cells. Additionally, it elevates the levels of immunotherapeutic agents M30 and aOX40, thus effectively inhibiting the progression of liver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w:t>
      </w:r>
    </w:p>
    <w:p w14:paraId="74BEC7DA" w14:textId="77777777" w:rsidR="00F35DB1" w:rsidRDefault="00F35DB1">
      <w:pPr>
        <w:spacing w:line="360" w:lineRule="auto"/>
        <w:jc w:val="both"/>
      </w:pPr>
    </w:p>
    <w:p w14:paraId="5605FAF8" w14:textId="77777777" w:rsidR="00F35DB1" w:rsidRDefault="00000000">
      <w:pPr>
        <w:spacing w:line="360" w:lineRule="auto"/>
        <w:jc w:val="both"/>
      </w:pPr>
      <w:bookmarkStart w:id="512" w:name="OLE_LINK7167"/>
      <w:bookmarkStart w:id="513" w:name="OLE_LINK7166"/>
      <w:r>
        <w:rPr>
          <w:rFonts w:ascii="Book Antiqua" w:eastAsia="Book Antiqua" w:hAnsi="Book Antiqua" w:cs="Book Antiqua"/>
          <w:b/>
          <w:bCs/>
          <w:color w:val="000000"/>
        </w:rPr>
        <w:t>Myeloperoxidase</w:t>
      </w:r>
      <w:bookmarkEnd w:id="512"/>
      <w:bookmarkEnd w:id="513"/>
      <w:r>
        <w:rPr>
          <w:rFonts w:ascii="Book Antiqua" w:eastAsia="Book Antiqua" w:hAnsi="Book Antiqua" w:cs="Book Antiqua"/>
          <w:b/>
          <w:bCs/>
          <w:color w:val="000000"/>
        </w:rPr>
        <w:t xml:space="preserve"> inhibitor:</w:t>
      </w:r>
      <w:r>
        <w:rPr>
          <w:rFonts w:hint="eastAsia"/>
        </w:rPr>
        <w:t xml:space="preserve"> </w:t>
      </w:r>
      <w:r>
        <w:rPr>
          <w:rFonts w:ascii="Book Antiqua" w:eastAsia="Book Antiqua" w:hAnsi="Book Antiqua" w:cs="Book Antiqua"/>
          <w:color w:val="000000"/>
        </w:rPr>
        <w:t xml:space="preserve">Recent studies have revealed that patients with MASLD have elevated levels of plasma myeloperoxidase (MPO) and increased hepatic MPO expression compared with healthy controls. Notably, this elevation is more pronounced in patients with MASH. Studies have demonstrated that treatment with the MPO inhibitor AZM198 results in significantly reduced MASH-induced liver damage and fibrosis as well as decreased serum ALT levels and amelioration of hepatic </w:t>
      </w:r>
      <w:proofErr w:type="gramStart"/>
      <w:r>
        <w:rPr>
          <w:rFonts w:ascii="Book Antiqua" w:eastAsia="Book Antiqua" w:hAnsi="Book Antiqua" w:cs="Book Antiqua"/>
          <w:color w:val="000000"/>
        </w:rPr>
        <w:t>steatosis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Specifically in the elderly population, MASLD was associated with notable alterations in GM abundance, which resulted in compromised gut barrier function and heightened susceptibility to intestinal inflammation and subsequent systemic inflammatory responses. The administration of AZM198 improved the Firmicutes-to-Bacteroidetes ratio and regulated GM composition. Reportedly, TXNIP-deficient mice demonstrated decreased expression of inflammatory factors, reduced LPS levels, improved liver </w:t>
      </w:r>
      <w:r>
        <w:rPr>
          <w:rFonts w:ascii="Book Antiqua" w:eastAsia="Book Antiqua" w:hAnsi="Book Antiqua" w:cs="Book Antiqua"/>
          <w:color w:val="000000"/>
        </w:rPr>
        <w:lastRenderedPageBreak/>
        <w:t>health, and restored intestinal barrier function. Notably, TXNIP is significantly upregulated in the intestinal mucosa of MASH mice. Moreover, studies have demonstrated that inhibiting the activation of the TXNIP-NLRP3 axis can effectively reduce MPO activity and oxidative stress, leading to the restoration of intestinal barrier function in the context of MASH. MPO Inhibitors reduce liver lipid accumulation, inflammation, and fibrosis and ameliorate the development of MASH.</w:t>
      </w:r>
    </w:p>
    <w:p w14:paraId="3E79D0D7" w14:textId="77777777" w:rsidR="00F35DB1" w:rsidRDefault="00F35DB1">
      <w:pPr>
        <w:spacing w:line="360" w:lineRule="auto"/>
        <w:jc w:val="both"/>
      </w:pPr>
    </w:p>
    <w:p w14:paraId="624D8C4A" w14:textId="77777777" w:rsidR="00F35DB1" w:rsidRDefault="00000000">
      <w:pPr>
        <w:spacing w:line="360" w:lineRule="auto"/>
        <w:jc w:val="both"/>
      </w:pPr>
      <w:r>
        <w:rPr>
          <w:rFonts w:ascii="Book Antiqua" w:eastAsia="Book Antiqua" w:hAnsi="Book Antiqua" w:cs="Book Antiqua"/>
          <w:b/>
          <w:bCs/>
          <w:color w:val="000000"/>
        </w:rPr>
        <w:t>PTUPB inhibitor:</w:t>
      </w:r>
      <w:r>
        <w:rPr>
          <w:rFonts w:hint="eastAsia"/>
        </w:rPr>
        <w:t xml:space="preserve"> </w:t>
      </w:r>
      <w:r>
        <w:rPr>
          <w:rFonts w:ascii="Book Antiqua" w:eastAsia="Book Antiqua" w:hAnsi="Book Antiqua" w:cs="Book Antiqua"/>
          <w:color w:val="000000"/>
        </w:rPr>
        <w:t xml:space="preserve">PTUPB, a dual inhibitor of soluble epoxide hydrolase and </w:t>
      </w:r>
      <w:proofErr w:type="gramStart"/>
      <w:r>
        <w:rPr>
          <w:rFonts w:ascii="Book Antiqua" w:eastAsia="Book Antiqua" w:hAnsi="Book Antiqua" w:cs="Book Antiqua"/>
          <w:color w:val="000000"/>
        </w:rPr>
        <w:t>cyclooxygenase-2</w:t>
      </w:r>
      <w:proofErr w:type="gramEnd"/>
      <w:r>
        <w:rPr>
          <w:rFonts w:ascii="Book Antiqua" w:eastAsia="Book Antiqua" w:hAnsi="Book Antiqua" w:cs="Book Antiqua"/>
          <w:color w:val="000000"/>
        </w:rPr>
        <w:t xml:space="preserve">, exerts its effects by suppressing the PI3K/AKT/mTOR pathway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modulation of Sirt3</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xml:space="preserve">. This leads to increased autophagy and decreased hepatocyte senescence, thus inducing the progression of MASLD. Reportedly, PTUPB can mitigate liver injury in HFD-induced MASLD murine models by inducing collagen deposition and lipid accrual; reducing hepatic triglyceride levels; and suppressing the expression of liver aging-associated molecules, such as p16, p53, and p21. Aspirin, an oral irreversible inhibitor of the cyclooxygenases COX-1 and COX-2, prevents the development of MASLD and MASH-related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w:t>
      </w:r>
    </w:p>
    <w:p w14:paraId="540BD7F6" w14:textId="77777777" w:rsidR="00F35DB1" w:rsidRDefault="00F35DB1">
      <w:pPr>
        <w:spacing w:line="360" w:lineRule="auto"/>
        <w:jc w:val="both"/>
      </w:pPr>
    </w:p>
    <w:p w14:paraId="6568D37A" w14:textId="77777777" w:rsidR="00F35DB1" w:rsidRDefault="00000000">
      <w:pPr>
        <w:spacing w:line="360" w:lineRule="auto"/>
        <w:jc w:val="both"/>
      </w:pPr>
      <w:r>
        <w:rPr>
          <w:rFonts w:ascii="Book Antiqua" w:eastAsia="Book Antiqua" w:hAnsi="Book Antiqua" w:cs="Book Antiqua"/>
          <w:b/>
          <w:bCs/>
          <w:color w:val="000000"/>
        </w:rPr>
        <w:t>Other agents:</w:t>
      </w:r>
      <w:r>
        <w:rPr>
          <w:rFonts w:hint="eastAsia"/>
        </w:rPr>
        <w:t xml:space="preserve"> </w:t>
      </w:r>
      <w:proofErr w:type="spellStart"/>
      <w:r>
        <w:rPr>
          <w:rFonts w:ascii="Book Antiqua" w:eastAsia="Book Antiqua" w:hAnsi="Book Antiqua" w:cs="Book Antiqua"/>
          <w:color w:val="000000"/>
        </w:rPr>
        <w:t>Lubiprostone</w:t>
      </w:r>
      <w:proofErr w:type="spellEnd"/>
      <w:r>
        <w:rPr>
          <w:rFonts w:ascii="Book Antiqua" w:eastAsia="Book Antiqua" w:hAnsi="Book Antiqua" w:cs="Book Antiqua"/>
          <w:color w:val="000000"/>
        </w:rPr>
        <w:t xml:space="preserve"> functions by selectively stimulating type 2 chloride channels located on the apical cell membrane of gastrointestinal epithelial cells, leading to increased intestinal permeability. Research findings have indicated that in patients with constipation and MASLD, </w:t>
      </w:r>
      <w:proofErr w:type="spellStart"/>
      <w:r>
        <w:rPr>
          <w:rFonts w:ascii="Book Antiqua" w:eastAsia="Book Antiqua" w:hAnsi="Book Antiqua" w:cs="Book Antiqua"/>
          <w:color w:val="000000"/>
        </w:rPr>
        <w:t>lubiprostone</w:t>
      </w:r>
      <w:proofErr w:type="spellEnd"/>
      <w:r>
        <w:rPr>
          <w:rFonts w:ascii="Book Antiqua" w:eastAsia="Book Antiqua" w:hAnsi="Book Antiqua" w:cs="Book Antiqua"/>
          <w:color w:val="000000"/>
        </w:rPr>
        <w:t xml:space="preserve"> reduces liver enzyme levels and exhibits favorable </w:t>
      </w:r>
      <w:proofErr w:type="gramStart"/>
      <w:r>
        <w:rPr>
          <w:rFonts w:ascii="Book Antiqua" w:eastAsia="Book Antiqua" w:hAnsi="Book Antiqua" w:cs="Book Antiqua"/>
          <w:color w:val="000000"/>
        </w:rPr>
        <w:t>tolerability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xml:space="preserve">. Heat shock protein (HSP) 47 is a collagen-specific molecular chaperone residing within the endoplasmic reticulum and plays a pivotal role in ensuring the correct folding, assembly, and extracellular secretion of collagen proteins within the extracellular matrix (ECM). The anomalous accumulation of collagen proteins within the ECM disrupts its structural integrity, thereby precipitating fibrotic </w:t>
      </w:r>
      <w:proofErr w:type="gramStart"/>
      <w:r>
        <w:rPr>
          <w:rFonts w:ascii="Book Antiqua" w:eastAsia="Book Antiqua" w:hAnsi="Book Antiqua" w:cs="Book Antiqua"/>
          <w:color w:val="000000"/>
        </w:rPr>
        <w:t>processes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xml:space="preserve">. These findings suggest that targeting HSP47 is of paramount importance for the treatment of liver </w:t>
      </w:r>
      <w:proofErr w:type="gramStart"/>
      <w:r>
        <w:rPr>
          <w:rFonts w:ascii="Book Antiqua" w:eastAsia="Book Antiqua" w:hAnsi="Book Antiqua" w:cs="Book Antiqua"/>
          <w:color w:val="000000"/>
        </w:rPr>
        <w:t>fibrosis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w:t>
      </w:r>
    </w:p>
    <w:p w14:paraId="0185EABB" w14:textId="77777777" w:rsidR="00F35DB1" w:rsidRDefault="00F35DB1">
      <w:pPr>
        <w:spacing w:line="360" w:lineRule="auto"/>
        <w:jc w:val="both"/>
      </w:pPr>
    </w:p>
    <w:p w14:paraId="098AC1A2" w14:textId="77777777" w:rsidR="00F35DB1" w:rsidRDefault="00000000">
      <w:pPr>
        <w:spacing w:line="360" w:lineRule="auto"/>
        <w:jc w:val="both"/>
        <w:rPr>
          <w:i/>
          <w:iCs/>
        </w:rPr>
      </w:pPr>
      <w:r>
        <w:rPr>
          <w:rFonts w:ascii="Book Antiqua" w:eastAsia="Book Antiqua" w:hAnsi="Book Antiqua" w:cs="Book Antiqua"/>
          <w:b/>
          <w:bCs/>
          <w:i/>
          <w:iCs/>
          <w:color w:val="000000"/>
        </w:rPr>
        <w:t xml:space="preserve">Drugs targeting the gut–liver </w:t>
      </w:r>
      <w:proofErr w:type="gramStart"/>
      <w:r>
        <w:rPr>
          <w:rFonts w:ascii="Book Antiqua" w:eastAsia="Book Antiqua" w:hAnsi="Book Antiqua" w:cs="Book Antiqua"/>
          <w:b/>
          <w:bCs/>
          <w:i/>
          <w:iCs/>
          <w:color w:val="000000"/>
        </w:rPr>
        <w:t>axis</w:t>
      </w:r>
      <w:proofErr w:type="gramEnd"/>
    </w:p>
    <w:p w14:paraId="2B331216" w14:textId="77777777" w:rsidR="00F35DB1" w:rsidRDefault="00000000">
      <w:pPr>
        <w:spacing w:line="360" w:lineRule="auto"/>
        <w:jc w:val="both"/>
      </w:pPr>
      <w:r>
        <w:rPr>
          <w:rFonts w:ascii="Book Antiqua" w:eastAsia="Book Antiqua" w:hAnsi="Book Antiqua" w:cs="Book Antiqua"/>
          <w:b/>
          <w:bCs/>
          <w:color w:val="000000"/>
        </w:rPr>
        <w:lastRenderedPageBreak/>
        <w:t>Probiotics:</w:t>
      </w:r>
      <w:r>
        <w:rPr>
          <w:rFonts w:hint="eastAsia"/>
        </w:rPr>
        <w:t xml:space="preserve"> </w:t>
      </w:r>
      <w:r>
        <w:rPr>
          <w:rFonts w:ascii="Book Antiqua" w:eastAsia="Book Antiqua" w:hAnsi="Book Antiqua" w:cs="Book Antiqua"/>
          <w:color w:val="000000"/>
        </w:rPr>
        <w:t xml:space="preserve">The GM assumes a crucial role in MASLD. Dysbiosis of the GM, attributed to oxidative stress, lifestyle choices, and excessive antibiotic use, leads to impaired intestinal permeability. An increased permeability facilitates the induction of pro-inflammatory cytokines and interferon-mediated factors through the activation of pattern recognition receptors by microbiota, bacterial byproducts, and LPS, thereby significantly contributing to the pathogenesis of </w:t>
      </w:r>
      <w:proofErr w:type="gramStart"/>
      <w:r>
        <w:rPr>
          <w:rFonts w:ascii="Book Antiqua" w:eastAsia="Book Antiqua" w:hAnsi="Book Antiqua" w:cs="Book Antiqua"/>
          <w:color w:val="000000"/>
        </w:rPr>
        <w:t>MASLD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xml:space="preserve">. Aging is concomitant with the deterioration of multiple physiological functions and the exacerbation of inflammatory processes. Age-related alterations in the gastrointestinal tract contribute to an elevated incidence of gastrointestinal inflammatory disorders. Aging is associated with increased production of ROS, which leads to lipid accumulation, DNA damage, and concomitant cellular functional impairments. Furthermore, modifications in GM composition result in the endogenous production of ethanol, which consequently compromises the integrity of the intestinal barrier and incites ROS accumulation in hepatic stellate cells and Kupffer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Studies have shown that probiotics can restore homeostasis in the GM and mitigate oxidative </w:t>
      </w:r>
      <w:proofErr w:type="gramStart"/>
      <w:r>
        <w:rPr>
          <w:rFonts w:ascii="Book Antiqua" w:eastAsia="Book Antiqua" w:hAnsi="Book Antiqua" w:cs="Book Antiqua"/>
          <w:color w:val="000000"/>
        </w:rPr>
        <w:t>stress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Specifically, members of the Lactobacillus genus have demonstrated the ability to modulate the expression of inflammatory cytokines, including but not limited to IL-6, IL-1β, IL-1α, IL-12, and interferon-γ, both in serum and colonic tissues. This immunomodulatory effect is attributed to their capacity to inhibit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activation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G protein-coupled receptor 109A pathway, thereby fostering improvements in immune function among aging </w:t>
      </w:r>
      <w:proofErr w:type="gramStart"/>
      <w:r>
        <w:rPr>
          <w:rFonts w:ascii="Book Antiqua" w:eastAsia="Book Antiqua" w:hAnsi="Book Antiqua" w:cs="Book Antiqua"/>
          <w:color w:val="000000"/>
        </w:rPr>
        <w:t>mice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In animal models of chronic liver injury, probiotics have demonstrated a protective role against hepatic steatosis and liver inflammation by modulating and potentially restoring the GM. Studies evaluating patients with MASH/MASLD have revealed that the probiotic formulation VSL3 displays inherent anti-inflammatory properties and insulin-sensitizing effects, indicating its potential for the treatment of liver </w:t>
      </w:r>
      <w:proofErr w:type="gramStart"/>
      <w:r>
        <w:rPr>
          <w:rFonts w:ascii="Book Antiqua" w:eastAsia="Book Antiqua" w:hAnsi="Book Antiqua" w:cs="Book Antiqua"/>
          <w:color w:val="000000"/>
        </w:rPr>
        <w:t>fibrosis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Evidence suggests that GM can ameliorate an array of biomarkers associated with inflammation, blood glucose regulation, insulin resistance, lipid anomalies, obesity, and hepatic impairment, including reductions in liver enzymes, hepatic steatosis, and fibrosis. Probiotics exert their influence on the immune system, </w:t>
      </w:r>
      <w:r>
        <w:rPr>
          <w:rFonts w:ascii="Book Antiqua" w:eastAsia="Book Antiqua" w:hAnsi="Book Antiqua" w:cs="Book Antiqua"/>
          <w:color w:val="000000"/>
        </w:rPr>
        <w:lastRenderedPageBreak/>
        <w:t xml:space="preserve">potentially improving MASLD outcomes, either by fortifying the intestinal barrier or preventing the formation of hepatotoxic </w:t>
      </w:r>
      <w:proofErr w:type="gramStart"/>
      <w:r>
        <w:rPr>
          <w:rFonts w:ascii="Book Antiqua" w:eastAsia="Book Antiqua" w:hAnsi="Book Antiqua" w:cs="Book Antiqua"/>
          <w:color w:val="000000"/>
        </w:rPr>
        <w:t>metabolites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70]</w:t>
      </w:r>
      <w:r>
        <w:rPr>
          <w:rFonts w:ascii="Book Antiqua" w:eastAsia="宋体" w:hAnsi="Book Antiqua" w:cs="Cambria"/>
          <w:szCs w:val="30"/>
          <w:shd w:val="clear" w:color="auto" w:fill="FFFFFF"/>
        </w:rPr>
        <w:t xml:space="preserve"> (Figure 2)</w:t>
      </w:r>
      <w:r>
        <w:rPr>
          <w:rFonts w:ascii="Book Antiqua" w:eastAsia="Book Antiqua" w:hAnsi="Book Antiqua" w:cs="Book Antiqua"/>
          <w:color w:val="000000"/>
        </w:rPr>
        <w:t>.</w:t>
      </w:r>
    </w:p>
    <w:p w14:paraId="614997BD" w14:textId="77777777" w:rsidR="00F35DB1" w:rsidRDefault="00F35DB1">
      <w:pPr>
        <w:spacing w:line="360" w:lineRule="auto"/>
        <w:jc w:val="both"/>
      </w:pPr>
    </w:p>
    <w:p w14:paraId="5F4F29A1" w14:textId="77777777" w:rsidR="00F35DB1" w:rsidRDefault="00000000">
      <w:pPr>
        <w:spacing w:line="360" w:lineRule="auto"/>
        <w:jc w:val="both"/>
      </w:pPr>
      <w:r>
        <w:rPr>
          <w:rFonts w:ascii="Book Antiqua" w:eastAsia="Book Antiqua" w:hAnsi="Book Antiqua" w:cs="Book Antiqua"/>
          <w:b/>
          <w:bCs/>
          <w:color w:val="000000"/>
        </w:rPr>
        <w:t>Weight loss surgery:</w:t>
      </w:r>
      <w:r>
        <w:rPr>
          <w:rFonts w:hint="eastAsia"/>
        </w:rPr>
        <w:t xml:space="preserve"> </w:t>
      </w:r>
      <w:r>
        <w:rPr>
          <w:rFonts w:ascii="Book Antiqua" w:eastAsia="Book Antiqua" w:hAnsi="Book Antiqua" w:cs="Book Antiqua"/>
          <w:color w:val="000000"/>
        </w:rPr>
        <w:t xml:space="preserve">Invasive weight loss surgeries may be associated with reduced tolerance among patients but demonstrate notable efficacy, particularly in severely obese individuals. A study assessing patients with severe obesity and MASH who underwent bariatric surgery revealed that 5 years post-surgery, 84% of the patients experienced resolution of inflammation, 70% demonstrated improvements in fibrosis, and 56% exhibited regression of liver </w:t>
      </w:r>
      <w:proofErr w:type="gramStart"/>
      <w:r>
        <w:rPr>
          <w:rFonts w:ascii="Book Antiqua" w:eastAsia="Book Antiqua" w:hAnsi="Book Antiqua" w:cs="Book Antiqua"/>
          <w:color w:val="000000"/>
        </w:rPr>
        <w:t>fibrosis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w:t>
      </w:r>
      <w:r>
        <w:rPr>
          <w:rFonts w:ascii="Book Antiqua" w:eastAsia="Book Antiqua" w:hAnsi="Book Antiqua" w:cs="Book Antiqua"/>
          <w:color w:val="000000"/>
        </w:rPr>
        <w:t>. Bariatric surgery further modifies the ileal milieu, thereby inducing alterations in the GM or its metabolic products, ultimately ameliorating MASLD.</w:t>
      </w:r>
    </w:p>
    <w:p w14:paraId="7AFCE04C" w14:textId="77777777" w:rsidR="00F35DB1" w:rsidRDefault="00F35DB1">
      <w:pPr>
        <w:spacing w:line="360" w:lineRule="auto"/>
        <w:jc w:val="both"/>
      </w:pPr>
    </w:p>
    <w:p w14:paraId="5235C981" w14:textId="77777777" w:rsidR="00F35DB1" w:rsidRDefault="00000000">
      <w:pPr>
        <w:spacing w:line="360" w:lineRule="auto"/>
        <w:jc w:val="both"/>
      </w:pPr>
      <w:r>
        <w:rPr>
          <w:rFonts w:ascii="Book Antiqua" w:eastAsia="Book Antiqua" w:hAnsi="Book Antiqua" w:cs="Book Antiqua"/>
          <w:b/>
          <w:caps/>
          <w:color w:val="000000"/>
          <w:u w:val="single"/>
        </w:rPr>
        <w:t>CONCLUSION</w:t>
      </w:r>
    </w:p>
    <w:p w14:paraId="74804A7A" w14:textId="77777777" w:rsidR="00F35DB1" w:rsidRDefault="00000000">
      <w:pPr>
        <w:spacing w:line="360" w:lineRule="auto"/>
        <w:jc w:val="both"/>
      </w:pPr>
      <w:r>
        <w:rPr>
          <w:rFonts w:ascii="Book Antiqua" w:eastAsia="Book Antiqua" w:hAnsi="Book Antiqua" w:cs="Book Antiqua"/>
          <w:color w:val="000000"/>
        </w:rPr>
        <w:t>The escalating trend of population aging underscores the increasing importance of investigating age-related diseases. Although research on MASLD has proliferated in recent years, the intricate mechanisms underlying the condition remain only partially elucidated. The factors precipitating aging exhibit reciprocal interactions with the pathogenesis and progression of MASLD. Oxidative stress and dysbiosis of the GM, for instance, can trigger both the aging process and inducing MASLD, which is frequently encountered in the elderly population. It is conceivable that such convergent targets, including oxidative stress and GM, may hold promise in formulating strategies for the management of age-related MASLD.</w:t>
      </w:r>
    </w:p>
    <w:p w14:paraId="78B62ABF" w14:textId="77777777" w:rsidR="00F35DB1" w:rsidRDefault="00F35DB1">
      <w:pPr>
        <w:spacing w:line="360" w:lineRule="auto"/>
        <w:jc w:val="both"/>
      </w:pPr>
    </w:p>
    <w:p w14:paraId="7F92C7F6" w14:textId="77777777" w:rsidR="00F35DB1" w:rsidRDefault="00000000">
      <w:pPr>
        <w:spacing w:line="360" w:lineRule="auto"/>
        <w:jc w:val="both"/>
      </w:pPr>
      <w:r>
        <w:rPr>
          <w:rFonts w:ascii="Book Antiqua" w:eastAsia="Book Antiqua" w:hAnsi="Book Antiqua" w:cs="Book Antiqua"/>
          <w:b/>
          <w:caps/>
          <w:color w:val="000000"/>
          <w:u w:val="single"/>
        </w:rPr>
        <w:t>ACKNOWLEDGEMENTS</w:t>
      </w:r>
    </w:p>
    <w:p w14:paraId="3D0E1BD5" w14:textId="77777777" w:rsidR="00F35DB1" w:rsidRDefault="00000000">
      <w:pPr>
        <w:spacing w:line="360" w:lineRule="auto"/>
        <w:jc w:val="both"/>
      </w:pPr>
      <w:r>
        <w:rPr>
          <w:rFonts w:ascii="Book Antiqua" w:eastAsia="Book Antiqua" w:hAnsi="Book Antiqua" w:cs="Book Antiqua"/>
          <w:color w:val="000000"/>
        </w:rPr>
        <w:t xml:space="preserve">We thank Professor Li YF and Yu CY for their critical comments on the manuscript. </w:t>
      </w:r>
    </w:p>
    <w:p w14:paraId="614E90C5" w14:textId="77777777" w:rsidR="00F35DB1" w:rsidRDefault="00F35DB1">
      <w:pPr>
        <w:spacing w:line="360" w:lineRule="auto"/>
        <w:jc w:val="both"/>
      </w:pPr>
    </w:p>
    <w:p w14:paraId="1E14BFF8" w14:textId="77777777" w:rsidR="00F35DB1" w:rsidRDefault="00000000">
      <w:pPr>
        <w:spacing w:line="360" w:lineRule="auto"/>
        <w:jc w:val="both"/>
      </w:pPr>
      <w:r>
        <w:rPr>
          <w:rFonts w:ascii="Book Antiqua" w:eastAsia="Book Antiqua" w:hAnsi="Book Antiqua" w:cs="Book Antiqua"/>
          <w:b/>
          <w:color w:val="000000"/>
        </w:rPr>
        <w:t>REFERENCES</w:t>
      </w:r>
    </w:p>
    <w:p w14:paraId="1D153DE0" w14:textId="77777777" w:rsidR="00F35DB1" w:rsidRDefault="00000000">
      <w:pPr>
        <w:spacing w:line="360" w:lineRule="auto"/>
        <w:jc w:val="both"/>
        <w:rPr>
          <w:rFonts w:ascii="Book Antiqua" w:hAnsi="Book Antiqua"/>
        </w:rPr>
      </w:pPr>
      <w:bookmarkStart w:id="514" w:name="OLE_LINK7170"/>
      <w:bookmarkStart w:id="515" w:name="OLE_LINK7172"/>
      <w:bookmarkStart w:id="516" w:name="OLE_LINK7169"/>
      <w:bookmarkStart w:id="517" w:name="OLE_LINK7171"/>
      <w:r>
        <w:rPr>
          <w:rFonts w:ascii="Book Antiqua" w:hAnsi="Book Antiqua"/>
        </w:rPr>
        <w:t xml:space="preserve">1 </w:t>
      </w:r>
      <w:r>
        <w:rPr>
          <w:rFonts w:ascii="Book Antiqua" w:hAnsi="Book Antiqua"/>
          <w:b/>
          <w:bCs/>
        </w:rPr>
        <w:t>López-</w:t>
      </w:r>
      <w:proofErr w:type="spellStart"/>
      <w:r>
        <w:rPr>
          <w:rFonts w:ascii="Book Antiqua" w:hAnsi="Book Antiqua"/>
          <w:b/>
          <w:bCs/>
        </w:rPr>
        <w:t>Otín</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Blasco</w:t>
      </w:r>
      <w:proofErr w:type="spellEnd"/>
      <w:r>
        <w:rPr>
          <w:rFonts w:ascii="Book Antiqua" w:hAnsi="Book Antiqua"/>
        </w:rPr>
        <w:t xml:space="preserve"> MA, Partridge L, Serrano M, Kroemer G. Hallmarks of aging: An expanding universe. </w:t>
      </w:r>
      <w:r>
        <w:rPr>
          <w:rFonts w:ascii="Book Antiqua" w:hAnsi="Book Antiqua"/>
          <w:i/>
          <w:iCs/>
        </w:rPr>
        <w:t>Cell</w:t>
      </w:r>
      <w:r>
        <w:rPr>
          <w:rFonts w:ascii="Book Antiqua" w:hAnsi="Book Antiqua"/>
        </w:rPr>
        <w:t xml:space="preserve"> 2023; </w:t>
      </w:r>
      <w:r>
        <w:rPr>
          <w:rFonts w:ascii="Book Antiqua" w:hAnsi="Book Antiqua"/>
          <w:b/>
          <w:bCs/>
        </w:rPr>
        <w:t>186</w:t>
      </w:r>
      <w:r>
        <w:rPr>
          <w:rFonts w:ascii="Book Antiqua" w:hAnsi="Book Antiqua"/>
        </w:rPr>
        <w:t>: 243-278 [PMID: 36599349 DOI: 10.1016/j.cell.2022.11.001]</w:t>
      </w:r>
    </w:p>
    <w:p w14:paraId="52F3775E" w14:textId="77777777" w:rsidR="00F35DB1" w:rsidRDefault="00000000">
      <w:pPr>
        <w:spacing w:line="360" w:lineRule="auto"/>
        <w:jc w:val="both"/>
        <w:rPr>
          <w:rFonts w:ascii="Book Antiqua" w:hAnsi="Book Antiqua"/>
        </w:rPr>
      </w:pPr>
      <w:r>
        <w:rPr>
          <w:rFonts w:ascii="Book Antiqua" w:hAnsi="Book Antiqua"/>
        </w:rPr>
        <w:lastRenderedPageBreak/>
        <w:t xml:space="preserve">2 </w:t>
      </w:r>
      <w:r>
        <w:rPr>
          <w:rFonts w:ascii="Book Antiqua" w:hAnsi="Book Antiqua"/>
          <w:b/>
          <w:bCs/>
        </w:rPr>
        <w:t>National Institutes of Health.</w:t>
      </w:r>
      <w:r>
        <w:rPr>
          <w:rFonts w:ascii="Book Antiqua" w:hAnsi="Book Antiqua"/>
        </w:rPr>
        <w:t xml:space="preserve"> National Institute on Aging, Global Health &amp; Aging 2011. Available from: </w:t>
      </w:r>
      <w:bookmarkStart w:id="518" w:name="OLE_LINK7173"/>
      <w:bookmarkStart w:id="519" w:name="OLE_LINK7174"/>
      <w:r>
        <w:rPr>
          <w:rFonts w:ascii="Book Antiqua" w:hAnsi="Book Antiqua"/>
        </w:rPr>
        <w:t>https://www.nia.nih.gov/research/publication/global-health-and-aging/health-and-work</w:t>
      </w:r>
      <w:bookmarkEnd w:id="518"/>
      <w:bookmarkEnd w:id="519"/>
    </w:p>
    <w:p w14:paraId="61372571" w14:textId="77777777" w:rsidR="00F35DB1" w:rsidRDefault="00000000">
      <w:pPr>
        <w:spacing w:line="360" w:lineRule="auto"/>
        <w:jc w:val="both"/>
        <w:rPr>
          <w:rFonts w:ascii="Book Antiqua" w:hAnsi="Book Antiqua"/>
        </w:rPr>
      </w:pPr>
      <w:r>
        <w:rPr>
          <w:rFonts w:ascii="Book Antiqua" w:hAnsi="Book Antiqua"/>
        </w:rPr>
        <w:t xml:space="preserve">3 </w:t>
      </w:r>
      <w:proofErr w:type="spellStart"/>
      <w:r>
        <w:rPr>
          <w:rFonts w:ascii="Book Antiqua" w:hAnsi="Book Antiqua"/>
          <w:b/>
          <w:bCs/>
        </w:rPr>
        <w:t>Collado</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Blasco</w:t>
      </w:r>
      <w:proofErr w:type="spellEnd"/>
      <w:r>
        <w:rPr>
          <w:rFonts w:ascii="Book Antiqua" w:hAnsi="Book Antiqua"/>
        </w:rPr>
        <w:t xml:space="preserve"> MA, Serrano M. Cellular senescence in cancer and aging. </w:t>
      </w:r>
      <w:r>
        <w:rPr>
          <w:rFonts w:ascii="Book Antiqua" w:hAnsi="Book Antiqua"/>
          <w:i/>
          <w:iCs/>
        </w:rPr>
        <w:t>Cell</w:t>
      </w:r>
      <w:r>
        <w:rPr>
          <w:rFonts w:ascii="Book Antiqua" w:hAnsi="Book Antiqua"/>
        </w:rPr>
        <w:t xml:space="preserve"> 2007; </w:t>
      </w:r>
      <w:r>
        <w:rPr>
          <w:rFonts w:ascii="Book Antiqua" w:hAnsi="Book Antiqua"/>
          <w:b/>
          <w:bCs/>
        </w:rPr>
        <w:t>130</w:t>
      </w:r>
      <w:r>
        <w:rPr>
          <w:rFonts w:ascii="Book Antiqua" w:hAnsi="Book Antiqua"/>
        </w:rPr>
        <w:t>: 223-233 [PMID: 17662938 DOI: 10.1016/j.cell.2007.07.003]</w:t>
      </w:r>
    </w:p>
    <w:p w14:paraId="1BA44728" w14:textId="77777777" w:rsidR="00F35DB1"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Huang W</w:t>
      </w:r>
      <w:r>
        <w:rPr>
          <w:rFonts w:ascii="Book Antiqua" w:hAnsi="Book Antiqua"/>
        </w:rPr>
        <w:t xml:space="preserve">, Hickson LJ, </w:t>
      </w:r>
      <w:proofErr w:type="spellStart"/>
      <w:r>
        <w:rPr>
          <w:rFonts w:ascii="Book Antiqua" w:hAnsi="Book Antiqua"/>
        </w:rPr>
        <w:t>Eirin</w:t>
      </w:r>
      <w:proofErr w:type="spellEnd"/>
      <w:r>
        <w:rPr>
          <w:rFonts w:ascii="Book Antiqua" w:hAnsi="Book Antiqua"/>
        </w:rPr>
        <w:t xml:space="preserve"> A, Kirkland JL, </w:t>
      </w:r>
      <w:proofErr w:type="spellStart"/>
      <w:r>
        <w:rPr>
          <w:rFonts w:ascii="Book Antiqua" w:hAnsi="Book Antiqua"/>
        </w:rPr>
        <w:t>Lerman</w:t>
      </w:r>
      <w:proofErr w:type="spellEnd"/>
      <w:r>
        <w:rPr>
          <w:rFonts w:ascii="Book Antiqua" w:hAnsi="Book Antiqua"/>
        </w:rPr>
        <w:t xml:space="preserve"> LO. Cellular senescence: the good, the bad and the unknown. </w:t>
      </w:r>
      <w:r>
        <w:rPr>
          <w:rFonts w:ascii="Book Antiqua" w:hAnsi="Book Antiqua"/>
          <w:i/>
          <w:iCs/>
        </w:rPr>
        <w:t>Nat Rev Nephrol</w:t>
      </w:r>
      <w:r>
        <w:rPr>
          <w:rFonts w:ascii="Book Antiqua" w:hAnsi="Book Antiqua"/>
        </w:rPr>
        <w:t xml:space="preserve"> 2022; </w:t>
      </w:r>
      <w:r>
        <w:rPr>
          <w:rFonts w:ascii="Book Antiqua" w:hAnsi="Book Antiqua"/>
          <w:b/>
          <w:bCs/>
        </w:rPr>
        <w:t>18</w:t>
      </w:r>
      <w:r>
        <w:rPr>
          <w:rFonts w:ascii="Book Antiqua" w:hAnsi="Book Antiqua"/>
        </w:rPr>
        <w:t>: 611-627 [PMID: 35922662 DOI: 10.1038/s41581-022-00601-z]</w:t>
      </w:r>
    </w:p>
    <w:p w14:paraId="084A7A9D" w14:textId="77777777" w:rsidR="00F35DB1" w:rsidRDefault="00000000">
      <w:pPr>
        <w:spacing w:line="360" w:lineRule="auto"/>
        <w:jc w:val="both"/>
        <w:rPr>
          <w:rFonts w:ascii="Book Antiqua" w:hAnsi="Book Antiqua"/>
        </w:rPr>
      </w:pPr>
      <w:r>
        <w:rPr>
          <w:rFonts w:ascii="Book Antiqua" w:hAnsi="Book Antiqua"/>
        </w:rPr>
        <w:t xml:space="preserve">5 </w:t>
      </w:r>
      <w:r>
        <w:rPr>
          <w:rFonts w:ascii="Book Antiqua" w:hAnsi="Book Antiqua"/>
          <w:b/>
          <w:bCs/>
        </w:rPr>
        <w:t>Friedman SL</w:t>
      </w:r>
      <w:r>
        <w:rPr>
          <w:rFonts w:ascii="Book Antiqua" w:hAnsi="Book Antiqua"/>
        </w:rPr>
        <w:t xml:space="preserve">, </w:t>
      </w:r>
      <w:proofErr w:type="spellStart"/>
      <w:r>
        <w:rPr>
          <w:rFonts w:ascii="Book Antiqua" w:hAnsi="Book Antiqua"/>
        </w:rPr>
        <w:t>Neuschwander</w:t>
      </w:r>
      <w:proofErr w:type="spellEnd"/>
      <w:r>
        <w:rPr>
          <w:rFonts w:ascii="Book Antiqua" w:hAnsi="Book Antiqua"/>
        </w:rPr>
        <w:t xml:space="preserve">-Tetri BA, Rinella M, Sanyal AJ. Mechanisms of NAFLD development and therapeutic strategies. </w:t>
      </w:r>
      <w:r>
        <w:rPr>
          <w:rFonts w:ascii="Book Antiqua" w:hAnsi="Book Antiqua"/>
          <w:i/>
          <w:iCs/>
        </w:rPr>
        <w:t>Nat Med</w:t>
      </w:r>
      <w:r>
        <w:rPr>
          <w:rFonts w:ascii="Book Antiqua" w:hAnsi="Book Antiqua"/>
        </w:rPr>
        <w:t xml:space="preserve"> 2018; </w:t>
      </w:r>
      <w:r>
        <w:rPr>
          <w:rFonts w:ascii="Book Antiqua" w:hAnsi="Book Antiqua"/>
          <w:b/>
          <w:bCs/>
        </w:rPr>
        <w:t>24</w:t>
      </w:r>
      <w:r>
        <w:rPr>
          <w:rFonts w:ascii="Book Antiqua" w:hAnsi="Book Antiqua"/>
        </w:rPr>
        <w:t>: 908-922 [PMID: 29967350 DOI: 10.1038/s41591-018-0104-9]</w:t>
      </w:r>
    </w:p>
    <w:p w14:paraId="2C4E8B8A" w14:textId="77777777" w:rsidR="00F35DB1" w:rsidRDefault="00000000">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Younossi</w:t>
      </w:r>
      <w:proofErr w:type="spellEnd"/>
      <w:r>
        <w:rPr>
          <w:rFonts w:ascii="Book Antiqua" w:hAnsi="Book Antiqua"/>
          <w:b/>
          <w:bCs/>
        </w:rPr>
        <w:t xml:space="preserve"> ZM</w:t>
      </w:r>
      <w:r>
        <w:rPr>
          <w:rFonts w:ascii="Book Antiqua" w:hAnsi="Book Antiqua"/>
        </w:rPr>
        <w:t xml:space="preserve">, Koenig AB, </w:t>
      </w:r>
      <w:proofErr w:type="spellStart"/>
      <w:r>
        <w:rPr>
          <w:rFonts w:ascii="Book Antiqua" w:hAnsi="Book Antiqua"/>
        </w:rPr>
        <w:t>Abdelatif</w:t>
      </w:r>
      <w:proofErr w:type="spellEnd"/>
      <w:r>
        <w:rPr>
          <w:rFonts w:ascii="Book Antiqua" w:hAnsi="Book Antiqua"/>
        </w:rPr>
        <w:t xml:space="preserve"> D, Fazel Y, Henry L, </w:t>
      </w:r>
      <w:proofErr w:type="spellStart"/>
      <w:r>
        <w:rPr>
          <w:rFonts w:ascii="Book Antiqua" w:hAnsi="Book Antiqua"/>
        </w:rPr>
        <w:t>Wymer</w:t>
      </w:r>
      <w:proofErr w:type="spellEnd"/>
      <w:r>
        <w:rPr>
          <w:rFonts w:ascii="Book Antiqua" w:hAnsi="Book Antiqua"/>
        </w:rPr>
        <w:t xml:space="preserve"> M. Global epidemiology of nonalcoholic fatty liver disease-Meta-analytic assessment of prevalence, incidence, and outcomes. </w:t>
      </w:r>
      <w:r>
        <w:rPr>
          <w:rFonts w:ascii="Book Antiqua" w:hAnsi="Book Antiqua"/>
          <w:i/>
          <w:iCs/>
        </w:rPr>
        <w:t>Hepatology</w:t>
      </w:r>
      <w:r>
        <w:rPr>
          <w:rFonts w:ascii="Book Antiqua" w:hAnsi="Book Antiqua"/>
        </w:rPr>
        <w:t xml:space="preserve"> 2016; </w:t>
      </w:r>
      <w:r>
        <w:rPr>
          <w:rFonts w:ascii="Book Antiqua" w:hAnsi="Book Antiqua"/>
          <w:b/>
          <w:bCs/>
        </w:rPr>
        <w:t>64</w:t>
      </w:r>
      <w:r>
        <w:rPr>
          <w:rFonts w:ascii="Book Antiqua" w:hAnsi="Book Antiqua"/>
        </w:rPr>
        <w:t>: 73-84 [PMID: 26707365 DOI: 10.1002/hep.28431]</w:t>
      </w:r>
    </w:p>
    <w:p w14:paraId="5C4BF0F1" w14:textId="77777777" w:rsidR="00F35DB1" w:rsidRDefault="00000000">
      <w:pPr>
        <w:spacing w:line="360" w:lineRule="auto"/>
        <w:jc w:val="both"/>
        <w:rPr>
          <w:rFonts w:ascii="Book Antiqua" w:hAnsi="Book Antiqua"/>
        </w:rPr>
      </w:pPr>
      <w:r>
        <w:rPr>
          <w:rFonts w:ascii="Book Antiqua" w:hAnsi="Book Antiqua"/>
        </w:rPr>
        <w:t xml:space="preserve">7 </w:t>
      </w:r>
      <w:r>
        <w:rPr>
          <w:rFonts w:ascii="Book Antiqua" w:hAnsi="Book Antiqua"/>
          <w:b/>
          <w:bCs/>
        </w:rPr>
        <w:t>Estes C</w:t>
      </w:r>
      <w:r>
        <w:rPr>
          <w:rFonts w:ascii="Book Antiqua" w:hAnsi="Book Antiqua"/>
        </w:rPr>
        <w:t xml:space="preserve">, </w:t>
      </w:r>
      <w:proofErr w:type="spellStart"/>
      <w:r>
        <w:rPr>
          <w:rFonts w:ascii="Book Antiqua" w:hAnsi="Book Antiqua"/>
        </w:rPr>
        <w:t>Razavi</w:t>
      </w:r>
      <w:proofErr w:type="spellEnd"/>
      <w:r>
        <w:rPr>
          <w:rFonts w:ascii="Book Antiqua" w:hAnsi="Book Antiqua"/>
        </w:rPr>
        <w:t xml:space="preserve"> H, Loomba R, </w:t>
      </w:r>
      <w:proofErr w:type="spellStart"/>
      <w:r>
        <w:rPr>
          <w:rFonts w:ascii="Book Antiqua" w:hAnsi="Book Antiqua"/>
        </w:rPr>
        <w:t>Younossi</w:t>
      </w:r>
      <w:proofErr w:type="spellEnd"/>
      <w:r>
        <w:rPr>
          <w:rFonts w:ascii="Book Antiqua" w:hAnsi="Book Antiqua"/>
        </w:rPr>
        <w:t xml:space="preserve"> Z, Sanyal AJ. Modeling the epidemic of nonalcoholic fatty liver disease demonstrates an exponential increase in burden of disease. </w:t>
      </w:r>
      <w:r>
        <w:rPr>
          <w:rFonts w:ascii="Book Antiqua" w:hAnsi="Book Antiqua"/>
          <w:i/>
          <w:iCs/>
        </w:rPr>
        <w:t>Hepatology</w:t>
      </w:r>
      <w:r>
        <w:rPr>
          <w:rFonts w:ascii="Book Antiqua" w:hAnsi="Book Antiqua"/>
        </w:rPr>
        <w:t xml:space="preserve"> 2018; </w:t>
      </w:r>
      <w:r>
        <w:rPr>
          <w:rFonts w:ascii="Book Antiqua" w:hAnsi="Book Antiqua"/>
          <w:b/>
          <w:bCs/>
        </w:rPr>
        <w:t>67</w:t>
      </w:r>
      <w:r>
        <w:rPr>
          <w:rFonts w:ascii="Book Antiqua" w:hAnsi="Book Antiqua"/>
        </w:rPr>
        <w:t>: 123-133 [PMID: 28802062 DOI: 10.1002/hep.29466]</w:t>
      </w:r>
    </w:p>
    <w:p w14:paraId="68673626" w14:textId="77777777" w:rsidR="00F35DB1" w:rsidRDefault="00000000">
      <w:pPr>
        <w:spacing w:line="360" w:lineRule="auto"/>
        <w:jc w:val="both"/>
        <w:rPr>
          <w:rFonts w:ascii="Book Antiqua" w:hAnsi="Book Antiqua"/>
        </w:rPr>
      </w:pPr>
      <w:r>
        <w:rPr>
          <w:rFonts w:ascii="Book Antiqua" w:hAnsi="Book Antiqua"/>
        </w:rPr>
        <w:t xml:space="preserve">8 </w:t>
      </w:r>
      <w:proofErr w:type="spellStart"/>
      <w:r>
        <w:rPr>
          <w:rFonts w:ascii="Book Antiqua" w:hAnsi="Book Antiqua"/>
          <w:b/>
          <w:bCs/>
        </w:rPr>
        <w:t>Campisi</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d'Adda</w:t>
      </w:r>
      <w:proofErr w:type="spellEnd"/>
      <w:r>
        <w:rPr>
          <w:rFonts w:ascii="Book Antiqua" w:hAnsi="Book Antiqua"/>
        </w:rPr>
        <w:t xml:space="preserve"> di </w:t>
      </w:r>
      <w:proofErr w:type="spellStart"/>
      <w:r>
        <w:rPr>
          <w:rFonts w:ascii="Book Antiqua" w:hAnsi="Book Antiqua"/>
        </w:rPr>
        <w:t>Fagagna</w:t>
      </w:r>
      <w:proofErr w:type="spellEnd"/>
      <w:r>
        <w:rPr>
          <w:rFonts w:ascii="Book Antiqua" w:hAnsi="Book Antiqua"/>
        </w:rPr>
        <w:t xml:space="preserve"> F. Cellular senescence: when bad things happen to good cells. </w:t>
      </w:r>
      <w:r>
        <w:rPr>
          <w:rFonts w:ascii="Book Antiqua" w:hAnsi="Book Antiqua"/>
          <w:i/>
          <w:iCs/>
        </w:rPr>
        <w:t>Nat Rev Mol Cell Biol</w:t>
      </w:r>
      <w:r>
        <w:rPr>
          <w:rFonts w:ascii="Book Antiqua" w:hAnsi="Book Antiqua"/>
        </w:rPr>
        <w:t xml:space="preserve"> 2007; </w:t>
      </w:r>
      <w:r>
        <w:rPr>
          <w:rFonts w:ascii="Book Antiqua" w:hAnsi="Book Antiqua"/>
          <w:b/>
          <w:bCs/>
        </w:rPr>
        <w:t>8</w:t>
      </w:r>
      <w:r>
        <w:rPr>
          <w:rFonts w:ascii="Book Antiqua" w:hAnsi="Book Antiqua"/>
        </w:rPr>
        <w:t>: 729-740 [PMID: 17667954 DOI: 10.1038/nrm2233]</w:t>
      </w:r>
    </w:p>
    <w:p w14:paraId="5A953F85" w14:textId="77777777" w:rsidR="00F35DB1" w:rsidRDefault="00000000">
      <w:pPr>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Radonjić</w:t>
      </w:r>
      <w:proofErr w:type="spellEnd"/>
      <w:r>
        <w:rPr>
          <w:rFonts w:ascii="Book Antiqua" w:hAnsi="Book Antiqua"/>
          <w:b/>
          <w:bCs/>
        </w:rPr>
        <w:t xml:space="preserve"> T</w:t>
      </w:r>
      <w:r>
        <w:rPr>
          <w:rFonts w:ascii="Book Antiqua" w:hAnsi="Book Antiqua"/>
        </w:rPr>
        <w:t xml:space="preserve">, </w:t>
      </w:r>
      <w:proofErr w:type="spellStart"/>
      <w:r>
        <w:rPr>
          <w:rFonts w:ascii="Book Antiqua" w:hAnsi="Book Antiqua"/>
        </w:rPr>
        <w:t>Dukić</w:t>
      </w:r>
      <w:proofErr w:type="spellEnd"/>
      <w:r>
        <w:rPr>
          <w:rFonts w:ascii="Book Antiqua" w:hAnsi="Book Antiqua"/>
        </w:rPr>
        <w:t xml:space="preserve"> M, Jovanović I, </w:t>
      </w:r>
      <w:proofErr w:type="spellStart"/>
      <w:r>
        <w:rPr>
          <w:rFonts w:ascii="Book Antiqua" w:hAnsi="Book Antiqua"/>
        </w:rPr>
        <w:t>Zdravković</w:t>
      </w:r>
      <w:proofErr w:type="spellEnd"/>
      <w:r>
        <w:rPr>
          <w:rFonts w:ascii="Book Antiqua" w:hAnsi="Book Antiqua"/>
        </w:rPr>
        <w:t xml:space="preserve"> M, </w:t>
      </w:r>
      <w:proofErr w:type="spellStart"/>
      <w:r>
        <w:rPr>
          <w:rFonts w:ascii="Book Antiqua" w:hAnsi="Book Antiqua"/>
        </w:rPr>
        <w:t>Mandić</w:t>
      </w:r>
      <w:proofErr w:type="spellEnd"/>
      <w:r>
        <w:rPr>
          <w:rFonts w:ascii="Book Antiqua" w:hAnsi="Book Antiqua"/>
        </w:rPr>
        <w:t xml:space="preserve"> O, </w:t>
      </w:r>
      <w:proofErr w:type="spellStart"/>
      <w:r>
        <w:rPr>
          <w:rFonts w:ascii="Book Antiqua" w:hAnsi="Book Antiqua"/>
        </w:rPr>
        <w:t>Popadić</w:t>
      </w:r>
      <w:proofErr w:type="spellEnd"/>
      <w:r>
        <w:rPr>
          <w:rFonts w:ascii="Book Antiqua" w:hAnsi="Book Antiqua"/>
        </w:rPr>
        <w:t xml:space="preserve"> V, </w:t>
      </w:r>
      <w:proofErr w:type="spellStart"/>
      <w:r>
        <w:rPr>
          <w:rFonts w:ascii="Book Antiqua" w:hAnsi="Book Antiqua"/>
        </w:rPr>
        <w:t>Popović</w:t>
      </w:r>
      <w:proofErr w:type="spellEnd"/>
      <w:r>
        <w:rPr>
          <w:rFonts w:ascii="Book Antiqua" w:hAnsi="Book Antiqua"/>
        </w:rPr>
        <w:t xml:space="preserve"> M, </w:t>
      </w:r>
      <w:proofErr w:type="spellStart"/>
      <w:r>
        <w:rPr>
          <w:rFonts w:ascii="Book Antiqua" w:hAnsi="Book Antiqua"/>
        </w:rPr>
        <w:t>Nikolić</w:t>
      </w:r>
      <w:proofErr w:type="spellEnd"/>
      <w:r>
        <w:rPr>
          <w:rFonts w:ascii="Book Antiqua" w:hAnsi="Book Antiqua"/>
        </w:rPr>
        <w:t xml:space="preserve"> N, </w:t>
      </w:r>
      <w:proofErr w:type="spellStart"/>
      <w:r>
        <w:rPr>
          <w:rFonts w:ascii="Book Antiqua" w:hAnsi="Book Antiqua"/>
        </w:rPr>
        <w:t>Klašnja</w:t>
      </w:r>
      <w:proofErr w:type="spellEnd"/>
      <w:r>
        <w:rPr>
          <w:rFonts w:ascii="Book Antiqua" w:hAnsi="Book Antiqua"/>
        </w:rPr>
        <w:t xml:space="preserve"> S, Divac A, </w:t>
      </w:r>
      <w:proofErr w:type="spellStart"/>
      <w:r>
        <w:rPr>
          <w:rFonts w:ascii="Book Antiqua" w:hAnsi="Book Antiqua"/>
        </w:rPr>
        <w:t>Todorović</w:t>
      </w:r>
      <w:proofErr w:type="spellEnd"/>
      <w:r>
        <w:rPr>
          <w:rFonts w:ascii="Book Antiqua" w:hAnsi="Book Antiqua"/>
        </w:rPr>
        <w:t xml:space="preserve"> Z, </w:t>
      </w:r>
      <w:proofErr w:type="spellStart"/>
      <w:r>
        <w:rPr>
          <w:rFonts w:ascii="Book Antiqua" w:hAnsi="Book Antiqua"/>
        </w:rPr>
        <w:t>Branković</w:t>
      </w:r>
      <w:proofErr w:type="spellEnd"/>
      <w:r>
        <w:rPr>
          <w:rFonts w:ascii="Book Antiqua" w:hAnsi="Book Antiqua"/>
        </w:rPr>
        <w:t xml:space="preserve"> M. Aging of Liver in Its Different Diseases. </w:t>
      </w:r>
      <w:r>
        <w:rPr>
          <w:rFonts w:ascii="Book Antiqua" w:hAnsi="Book Antiqua"/>
          <w:i/>
          <w:iCs/>
        </w:rPr>
        <w:t>Int J Mol Sci</w:t>
      </w:r>
      <w:r>
        <w:rPr>
          <w:rFonts w:ascii="Book Antiqua" w:hAnsi="Book Antiqua"/>
        </w:rPr>
        <w:t xml:space="preserve"> 2022; </w:t>
      </w:r>
      <w:r>
        <w:rPr>
          <w:rFonts w:ascii="Book Antiqua" w:hAnsi="Book Antiqua"/>
          <w:b/>
          <w:bCs/>
        </w:rPr>
        <w:t>23</w:t>
      </w:r>
      <w:r>
        <w:rPr>
          <w:rFonts w:ascii="Book Antiqua" w:hAnsi="Book Antiqua"/>
        </w:rPr>
        <w:t xml:space="preserve"> [PMID: 36361873 DOI: 10.3390/ijms232113085]</w:t>
      </w:r>
    </w:p>
    <w:p w14:paraId="2AB2CADA" w14:textId="77777777" w:rsidR="00F35DB1" w:rsidRDefault="00000000">
      <w:pPr>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Chalasani</w:t>
      </w:r>
      <w:proofErr w:type="spellEnd"/>
      <w:r>
        <w:rPr>
          <w:rFonts w:ascii="Book Antiqua" w:hAnsi="Book Antiqua"/>
          <w:b/>
          <w:bCs/>
        </w:rPr>
        <w:t xml:space="preserve"> N</w:t>
      </w:r>
      <w:r>
        <w:rPr>
          <w:rFonts w:ascii="Book Antiqua" w:hAnsi="Book Antiqua"/>
        </w:rPr>
        <w:t xml:space="preserve">, </w:t>
      </w:r>
      <w:proofErr w:type="spellStart"/>
      <w:r>
        <w:rPr>
          <w:rFonts w:ascii="Book Antiqua" w:hAnsi="Book Antiqua"/>
        </w:rPr>
        <w:t>Younossi</w:t>
      </w:r>
      <w:proofErr w:type="spellEnd"/>
      <w:r>
        <w:rPr>
          <w:rFonts w:ascii="Book Antiqua" w:hAnsi="Book Antiqua"/>
        </w:rPr>
        <w:t xml:space="preserve"> Z, Lavine JE, Charlton M, </w:t>
      </w:r>
      <w:proofErr w:type="spellStart"/>
      <w:r>
        <w:rPr>
          <w:rFonts w:ascii="Book Antiqua" w:hAnsi="Book Antiqua"/>
        </w:rPr>
        <w:t>Cusi</w:t>
      </w:r>
      <w:proofErr w:type="spellEnd"/>
      <w:r>
        <w:rPr>
          <w:rFonts w:ascii="Book Antiqua" w:hAnsi="Book Antiqua"/>
        </w:rPr>
        <w:t xml:space="preserve"> K, Rinella M, Harrison SA, Brunt EM, Sanyal AJ. The diagnosis and management of nonalcoholic fatty liver disease: Practice guidance from the American Association for the Study of Liver Diseases. </w:t>
      </w:r>
      <w:r>
        <w:rPr>
          <w:rFonts w:ascii="Book Antiqua" w:hAnsi="Book Antiqua"/>
          <w:i/>
          <w:iCs/>
        </w:rPr>
        <w:t>Hepatology</w:t>
      </w:r>
      <w:r>
        <w:rPr>
          <w:rFonts w:ascii="Book Antiqua" w:hAnsi="Book Antiqua"/>
        </w:rPr>
        <w:t xml:space="preserve"> 2018; </w:t>
      </w:r>
      <w:r>
        <w:rPr>
          <w:rFonts w:ascii="Book Antiqua" w:hAnsi="Book Antiqua"/>
          <w:b/>
          <w:bCs/>
        </w:rPr>
        <w:t>67</w:t>
      </w:r>
      <w:r>
        <w:rPr>
          <w:rFonts w:ascii="Book Antiqua" w:hAnsi="Book Antiqua"/>
        </w:rPr>
        <w:t>: 328-357 [PMID: 28714183 DOI: 10.1002/hep.29367]</w:t>
      </w:r>
    </w:p>
    <w:p w14:paraId="281CD880" w14:textId="77777777" w:rsidR="00F35DB1" w:rsidRDefault="00000000">
      <w:pPr>
        <w:spacing w:line="360" w:lineRule="auto"/>
        <w:jc w:val="both"/>
        <w:rPr>
          <w:rFonts w:ascii="Book Antiqua" w:hAnsi="Book Antiqua"/>
        </w:rPr>
      </w:pPr>
      <w:r>
        <w:rPr>
          <w:rFonts w:ascii="Book Antiqua" w:hAnsi="Book Antiqua"/>
        </w:rPr>
        <w:lastRenderedPageBreak/>
        <w:t xml:space="preserve">11 </w:t>
      </w:r>
      <w:r>
        <w:rPr>
          <w:rFonts w:ascii="Book Antiqua" w:hAnsi="Book Antiqua"/>
          <w:b/>
          <w:bCs/>
        </w:rPr>
        <w:t>Buzzetti E</w:t>
      </w:r>
      <w:r>
        <w:rPr>
          <w:rFonts w:ascii="Book Antiqua" w:hAnsi="Book Antiqua"/>
        </w:rPr>
        <w:t xml:space="preserve">, </w:t>
      </w:r>
      <w:proofErr w:type="spellStart"/>
      <w:r>
        <w:rPr>
          <w:rFonts w:ascii="Book Antiqua" w:hAnsi="Book Antiqua"/>
        </w:rPr>
        <w:t>Pinzani</w:t>
      </w:r>
      <w:proofErr w:type="spellEnd"/>
      <w:r>
        <w:rPr>
          <w:rFonts w:ascii="Book Antiqua" w:hAnsi="Book Antiqua"/>
        </w:rPr>
        <w:t xml:space="preserve"> M, </w:t>
      </w:r>
      <w:proofErr w:type="spellStart"/>
      <w:r>
        <w:rPr>
          <w:rFonts w:ascii="Book Antiqua" w:hAnsi="Book Antiqua"/>
        </w:rPr>
        <w:t>Tsochatzis</w:t>
      </w:r>
      <w:proofErr w:type="spellEnd"/>
      <w:r>
        <w:rPr>
          <w:rFonts w:ascii="Book Antiqua" w:hAnsi="Book Antiqua"/>
        </w:rPr>
        <w:t xml:space="preserve"> EA. The multiple-hit pathogenesis of non-alcoholic fatty liver disease (NAFLD). </w:t>
      </w:r>
      <w:r>
        <w:rPr>
          <w:rFonts w:ascii="Book Antiqua" w:hAnsi="Book Antiqua"/>
          <w:i/>
          <w:iCs/>
        </w:rPr>
        <w:t>Metabolism</w:t>
      </w:r>
      <w:r>
        <w:rPr>
          <w:rFonts w:ascii="Book Antiqua" w:hAnsi="Book Antiqua"/>
        </w:rPr>
        <w:t xml:space="preserve"> 2016; </w:t>
      </w:r>
      <w:r>
        <w:rPr>
          <w:rFonts w:ascii="Book Antiqua" w:hAnsi="Book Antiqua"/>
          <w:b/>
          <w:bCs/>
        </w:rPr>
        <w:t>65</w:t>
      </w:r>
      <w:r>
        <w:rPr>
          <w:rFonts w:ascii="Book Antiqua" w:hAnsi="Book Antiqua"/>
        </w:rPr>
        <w:t>: 1038-1048 [PMID: 26823198 DOI: 10.1016/j.metabol.2015.12.012]</w:t>
      </w:r>
    </w:p>
    <w:p w14:paraId="75AA6F07" w14:textId="77777777" w:rsidR="00F35DB1" w:rsidRDefault="00000000">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Lujambio</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Akkari</w:t>
      </w:r>
      <w:proofErr w:type="spellEnd"/>
      <w:r>
        <w:rPr>
          <w:rFonts w:ascii="Book Antiqua" w:hAnsi="Book Antiqua"/>
        </w:rPr>
        <w:t xml:space="preserve"> L, Simon J, Grace D, </w:t>
      </w:r>
      <w:proofErr w:type="spellStart"/>
      <w:r>
        <w:rPr>
          <w:rFonts w:ascii="Book Antiqua" w:hAnsi="Book Antiqua"/>
        </w:rPr>
        <w:t>Tschaharganeh</w:t>
      </w:r>
      <w:proofErr w:type="spellEnd"/>
      <w:r>
        <w:rPr>
          <w:rFonts w:ascii="Book Antiqua" w:hAnsi="Book Antiqua"/>
        </w:rPr>
        <w:t xml:space="preserve"> DF, Bolden JE, Zhao Z, Thapar V, Joyce JA, </w:t>
      </w:r>
      <w:proofErr w:type="spellStart"/>
      <w:r>
        <w:rPr>
          <w:rFonts w:ascii="Book Antiqua" w:hAnsi="Book Antiqua"/>
        </w:rPr>
        <w:t>Krizhanovsky</w:t>
      </w:r>
      <w:proofErr w:type="spellEnd"/>
      <w:r>
        <w:rPr>
          <w:rFonts w:ascii="Book Antiqua" w:hAnsi="Book Antiqua"/>
        </w:rPr>
        <w:t xml:space="preserve"> V, Lowe SW. Non-cell-autonomous tumor suppression by p53. </w:t>
      </w:r>
      <w:r>
        <w:rPr>
          <w:rFonts w:ascii="Book Antiqua" w:hAnsi="Book Antiqua"/>
          <w:i/>
          <w:iCs/>
        </w:rPr>
        <w:t>Cell</w:t>
      </w:r>
      <w:r>
        <w:rPr>
          <w:rFonts w:ascii="Book Antiqua" w:hAnsi="Book Antiqua"/>
        </w:rPr>
        <w:t xml:space="preserve"> 2013; </w:t>
      </w:r>
      <w:r>
        <w:rPr>
          <w:rFonts w:ascii="Book Antiqua" w:hAnsi="Book Antiqua"/>
          <w:b/>
          <w:bCs/>
        </w:rPr>
        <w:t>153</w:t>
      </w:r>
      <w:r>
        <w:rPr>
          <w:rFonts w:ascii="Book Antiqua" w:hAnsi="Book Antiqua"/>
        </w:rPr>
        <w:t>: 449-460 [PMID: 23562644 DOI: 10.1016/j.cell.2013.03.020]</w:t>
      </w:r>
    </w:p>
    <w:p w14:paraId="26725927" w14:textId="77777777" w:rsidR="00F35DB1" w:rsidRDefault="00000000">
      <w:pPr>
        <w:spacing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Laish</w:t>
      </w:r>
      <w:proofErr w:type="spellEnd"/>
      <w:r>
        <w:rPr>
          <w:rFonts w:ascii="Book Antiqua" w:hAnsi="Book Antiqua"/>
          <w:b/>
          <w:bCs/>
        </w:rPr>
        <w:t xml:space="preserve"> I</w:t>
      </w:r>
      <w:r>
        <w:rPr>
          <w:rFonts w:ascii="Book Antiqua" w:hAnsi="Book Antiqua"/>
        </w:rPr>
        <w:t xml:space="preserve">, </w:t>
      </w:r>
      <w:proofErr w:type="spellStart"/>
      <w:r>
        <w:rPr>
          <w:rFonts w:ascii="Book Antiqua" w:hAnsi="Book Antiqua"/>
        </w:rPr>
        <w:t>Mannasse</w:t>
      </w:r>
      <w:proofErr w:type="spellEnd"/>
      <w:r>
        <w:rPr>
          <w:rFonts w:ascii="Book Antiqua" w:hAnsi="Book Antiqua"/>
        </w:rPr>
        <w:t xml:space="preserve">-Green B, </w:t>
      </w:r>
      <w:proofErr w:type="spellStart"/>
      <w:r>
        <w:rPr>
          <w:rFonts w:ascii="Book Antiqua" w:hAnsi="Book Antiqua"/>
        </w:rPr>
        <w:t>Hadary</w:t>
      </w:r>
      <w:proofErr w:type="spellEnd"/>
      <w:r>
        <w:rPr>
          <w:rFonts w:ascii="Book Antiqua" w:hAnsi="Book Antiqua"/>
        </w:rPr>
        <w:t xml:space="preserve"> R, Biron-</w:t>
      </w:r>
      <w:proofErr w:type="spellStart"/>
      <w:r>
        <w:rPr>
          <w:rFonts w:ascii="Book Antiqua" w:hAnsi="Book Antiqua"/>
        </w:rPr>
        <w:t>Shental</w:t>
      </w:r>
      <w:proofErr w:type="spellEnd"/>
      <w:r>
        <w:rPr>
          <w:rFonts w:ascii="Book Antiqua" w:hAnsi="Book Antiqua"/>
        </w:rPr>
        <w:t xml:space="preserve"> T, </w:t>
      </w:r>
      <w:proofErr w:type="spellStart"/>
      <w:r>
        <w:rPr>
          <w:rFonts w:ascii="Book Antiqua" w:hAnsi="Book Antiqua"/>
        </w:rPr>
        <w:t>Konikoff</w:t>
      </w:r>
      <w:proofErr w:type="spellEnd"/>
      <w:r>
        <w:rPr>
          <w:rFonts w:ascii="Book Antiqua" w:hAnsi="Book Antiqua"/>
        </w:rPr>
        <w:t xml:space="preserve"> FM, </w:t>
      </w:r>
      <w:proofErr w:type="spellStart"/>
      <w:r>
        <w:rPr>
          <w:rFonts w:ascii="Book Antiqua" w:hAnsi="Book Antiqua"/>
        </w:rPr>
        <w:t>Amiel</w:t>
      </w:r>
      <w:proofErr w:type="spellEnd"/>
      <w:r>
        <w:rPr>
          <w:rFonts w:ascii="Book Antiqua" w:hAnsi="Book Antiqua"/>
        </w:rPr>
        <w:t xml:space="preserve"> A, </w:t>
      </w:r>
      <w:proofErr w:type="spellStart"/>
      <w:r>
        <w:rPr>
          <w:rFonts w:ascii="Book Antiqua" w:hAnsi="Book Antiqua"/>
        </w:rPr>
        <w:t>Kitay</w:t>
      </w:r>
      <w:proofErr w:type="spellEnd"/>
      <w:r>
        <w:rPr>
          <w:rFonts w:ascii="Book Antiqua" w:hAnsi="Book Antiqua"/>
        </w:rPr>
        <w:t xml:space="preserve">-Cohen Y. Telomere Dysfunction in Nonalcoholic Fatty Liver Disease and Cryptogenic Cirrhosis. </w:t>
      </w:r>
      <w:proofErr w:type="spellStart"/>
      <w:r>
        <w:rPr>
          <w:rFonts w:ascii="Book Antiqua" w:hAnsi="Book Antiqua"/>
          <w:i/>
          <w:iCs/>
        </w:rPr>
        <w:t>Cytogenet</w:t>
      </w:r>
      <w:proofErr w:type="spellEnd"/>
      <w:r>
        <w:rPr>
          <w:rFonts w:ascii="Book Antiqua" w:hAnsi="Book Antiqua"/>
          <w:i/>
          <w:iCs/>
        </w:rPr>
        <w:t xml:space="preserve"> Genome Res</w:t>
      </w:r>
      <w:r>
        <w:rPr>
          <w:rFonts w:ascii="Book Antiqua" w:hAnsi="Book Antiqua"/>
        </w:rPr>
        <w:t xml:space="preserve"> 2016; </w:t>
      </w:r>
      <w:r>
        <w:rPr>
          <w:rFonts w:ascii="Book Antiqua" w:hAnsi="Book Antiqua"/>
          <w:b/>
          <w:bCs/>
        </w:rPr>
        <w:t>150</w:t>
      </w:r>
      <w:r>
        <w:rPr>
          <w:rFonts w:ascii="Book Antiqua" w:hAnsi="Book Antiqua"/>
        </w:rPr>
        <w:t>: 93-99 [PMID: 28006764 DOI: 10.1159/000454654]</w:t>
      </w:r>
    </w:p>
    <w:p w14:paraId="0BD2FF85" w14:textId="77777777" w:rsidR="00F35DB1" w:rsidRDefault="00000000">
      <w:pPr>
        <w:spacing w:line="360" w:lineRule="auto"/>
        <w:jc w:val="both"/>
        <w:rPr>
          <w:rFonts w:ascii="Book Antiqua" w:hAnsi="Book Antiqua"/>
        </w:rPr>
      </w:pPr>
      <w:r>
        <w:rPr>
          <w:rFonts w:ascii="Book Antiqua" w:hAnsi="Book Antiqua"/>
        </w:rPr>
        <w:t xml:space="preserve">14 </w:t>
      </w:r>
      <w:r>
        <w:rPr>
          <w:rFonts w:ascii="Book Antiqua" w:hAnsi="Book Antiqua"/>
          <w:b/>
          <w:bCs/>
        </w:rPr>
        <w:t>Sun N</w:t>
      </w:r>
      <w:r>
        <w:rPr>
          <w:rFonts w:ascii="Book Antiqua" w:hAnsi="Book Antiqua"/>
        </w:rPr>
        <w:t xml:space="preserve">, Shen C, Zhang L, Wu X, Yu Y, Yang X, Yang C, Zhong C, Gao Z, Miao W, Yang Z, Gao W, Hu L, Williams K, Liu C, Chang Y, Gao Y. Hepatic </w:t>
      </w:r>
      <w:proofErr w:type="spellStart"/>
      <w:r>
        <w:rPr>
          <w:rFonts w:ascii="Book Antiqua" w:hAnsi="Book Antiqua"/>
        </w:rPr>
        <w:t>Krüppel</w:t>
      </w:r>
      <w:proofErr w:type="spellEnd"/>
      <w:r>
        <w:rPr>
          <w:rFonts w:ascii="Book Antiqua" w:hAnsi="Book Antiqua"/>
        </w:rPr>
        <w:t xml:space="preserve">-like factor 16 (KLF16) targets PPARα to improve steatohepatitis and insulin resistance. </w:t>
      </w:r>
      <w:r>
        <w:rPr>
          <w:rFonts w:ascii="Book Antiqua" w:hAnsi="Book Antiqua"/>
          <w:i/>
          <w:iCs/>
        </w:rPr>
        <w:t>Gut</w:t>
      </w:r>
      <w:r>
        <w:rPr>
          <w:rFonts w:ascii="Book Antiqua" w:hAnsi="Book Antiqua"/>
        </w:rPr>
        <w:t xml:space="preserve"> 2021; </w:t>
      </w:r>
      <w:r>
        <w:rPr>
          <w:rFonts w:ascii="Book Antiqua" w:hAnsi="Book Antiqua"/>
          <w:b/>
          <w:bCs/>
        </w:rPr>
        <w:t>70</w:t>
      </w:r>
      <w:r>
        <w:rPr>
          <w:rFonts w:ascii="Book Antiqua" w:hAnsi="Book Antiqua"/>
        </w:rPr>
        <w:t>: 2183-2195 [PMID: 33257471 DOI: 10.1136/gutjnl-2020-321774]</w:t>
      </w:r>
    </w:p>
    <w:p w14:paraId="38A13655" w14:textId="77777777" w:rsidR="00F35DB1" w:rsidRDefault="00000000">
      <w:pPr>
        <w:spacing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Rubinsztein</w:t>
      </w:r>
      <w:proofErr w:type="spellEnd"/>
      <w:r>
        <w:rPr>
          <w:rFonts w:ascii="Book Antiqua" w:hAnsi="Book Antiqua"/>
          <w:b/>
          <w:bCs/>
        </w:rPr>
        <w:t xml:space="preserve"> DC</w:t>
      </w:r>
      <w:r>
        <w:rPr>
          <w:rFonts w:ascii="Book Antiqua" w:hAnsi="Book Antiqua"/>
        </w:rPr>
        <w:t xml:space="preserve">, </w:t>
      </w:r>
      <w:proofErr w:type="spellStart"/>
      <w:r>
        <w:rPr>
          <w:rFonts w:ascii="Book Antiqua" w:hAnsi="Book Antiqua"/>
        </w:rPr>
        <w:t>Mariño</w:t>
      </w:r>
      <w:proofErr w:type="spellEnd"/>
      <w:r>
        <w:rPr>
          <w:rFonts w:ascii="Book Antiqua" w:hAnsi="Book Antiqua"/>
        </w:rPr>
        <w:t xml:space="preserve"> G, Kroemer G. </w:t>
      </w:r>
      <w:proofErr w:type="gramStart"/>
      <w:r>
        <w:rPr>
          <w:rFonts w:ascii="Book Antiqua" w:hAnsi="Book Antiqua"/>
        </w:rPr>
        <w:t>Autophagy</w:t>
      </w:r>
      <w:proofErr w:type="gramEnd"/>
      <w:r>
        <w:rPr>
          <w:rFonts w:ascii="Book Antiqua" w:hAnsi="Book Antiqua"/>
        </w:rPr>
        <w:t xml:space="preserve"> and aging. </w:t>
      </w:r>
      <w:r>
        <w:rPr>
          <w:rFonts w:ascii="Book Antiqua" w:hAnsi="Book Antiqua"/>
          <w:i/>
          <w:iCs/>
        </w:rPr>
        <w:t>Cell</w:t>
      </w:r>
      <w:r>
        <w:rPr>
          <w:rFonts w:ascii="Book Antiqua" w:hAnsi="Book Antiqua"/>
        </w:rPr>
        <w:t xml:space="preserve"> 2011; </w:t>
      </w:r>
      <w:r>
        <w:rPr>
          <w:rFonts w:ascii="Book Antiqua" w:hAnsi="Book Antiqua"/>
          <w:b/>
          <w:bCs/>
        </w:rPr>
        <w:t>146</w:t>
      </w:r>
      <w:r>
        <w:rPr>
          <w:rFonts w:ascii="Book Antiqua" w:hAnsi="Book Antiqua"/>
        </w:rPr>
        <w:t>: 682-695 [PMID: 21884931 DOI: 10.1016/j.cell.2011.07.030]</w:t>
      </w:r>
    </w:p>
    <w:p w14:paraId="1BAE2A61" w14:textId="77777777" w:rsidR="00F35DB1" w:rsidRDefault="00000000">
      <w:pPr>
        <w:spacing w:line="360" w:lineRule="auto"/>
        <w:jc w:val="both"/>
        <w:rPr>
          <w:rFonts w:ascii="Book Antiqua" w:hAnsi="Book Antiqua"/>
        </w:rPr>
      </w:pPr>
      <w:r>
        <w:rPr>
          <w:rFonts w:ascii="Book Antiqua" w:hAnsi="Book Antiqua"/>
        </w:rPr>
        <w:t xml:space="preserve">16 </w:t>
      </w:r>
      <w:r>
        <w:rPr>
          <w:rFonts w:ascii="Book Antiqua" w:hAnsi="Book Antiqua"/>
          <w:b/>
          <w:bCs/>
        </w:rPr>
        <w:t>Liu A</w:t>
      </w:r>
      <w:r>
        <w:rPr>
          <w:rFonts w:ascii="Book Antiqua" w:hAnsi="Book Antiqua"/>
        </w:rPr>
        <w:t xml:space="preserve">, Guo E, Yang J, Yang Y, Liu S, Jiang X, Hu Q, </w:t>
      </w:r>
      <w:proofErr w:type="spellStart"/>
      <w:r>
        <w:rPr>
          <w:rFonts w:ascii="Book Antiqua" w:hAnsi="Book Antiqua"/>
        </w:rPr>
        <w:t>Dirsch</w:t>
      </w:r>
      <w:proofErr w:type="spellEnd"/>
      <w:r>
        <w:rPr>
          <w:rFonts w:ascii="Book Antiqua" w:hAnsi="Book Antiqua"/>
        </w:rPr>
        <w:t xml:space="preserve"> O, </w:t>
      </w:r>
      <w:proofErr w:type="spellStart"/>
      <w:r>
        <w:rPr>
          <w:rFonts w:ascii="Book Antiqua" w:hAnsi="Book Antiqua"/>
        </w:rPr>
        <w:t>Dahmen</w:t>
      </w:r>
      <w:proofErr w:type="spellEnd"/>
      <w:r>
        <w:rPr>
          <w:rFonts w:ascii="Book Antiqua" w:hAnsi="Book Antiqua"/>
        </w:rPr>
        <w:t xml:space="preserve"> U, Zhang C, Gewirtz DA, Fang H. Young plasma reverses age-dependent alterations in hepatic function through the restoration of autophagy. </w:t>
      </w:r>
      <w:r>
        <w:rPr>
          <w:rFonts w:ascii="Book Antiqua" w:hAnsi="Book Antiqua"/>
          <w:i/>
          <w:iCs/>
        </w:rPr>
        <w:t>Aging Cell</w:t>
      </w:r>
      <w:r>
        <w:rPr>
          <w:rFonts w:ascii="Book Antiqua" w:hAnsi="Book Antiqua"/>
        </w:rPr>
        <w:t xml:space="preserve"> 2018; </w:t>
      </w:r>
      <w:r>
        <w:rPr>
          <w:rFonts w:ascii="Book Antiqua" w:hAnsi="Book Antiqua"/>
          <w:b/>
          <w:bCs/>
        </w:rPr>
        <w:t>17</w:t>
      </w:r>
      <w:r>
        <w:rPr>
          <w:rFonts w:ascii="Book Antiqua" w:hAnsi="Book Antiqua"/>
        </w:rPr>
        <w:t xml:space="preserve"> [PMID: 29210183 DOI: 10.1111/acel.12708]</w:t>
      </w:r>
    </w:p>
    <w:p w14:paraId="039C9A5E" w14:textId="77777777" w:rsidR="00F35DB1" w:rsidRDefault="00000000">
      <w:pPr>
        <w:spacing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Hammoutene</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Biquard</w:t>
      </w:r>
      <w:proofErr w:type="spellEnd"/>
      <w:r>
        <w:rPr>
          <w:rFonts w:ascii="Book Antiqua" w:hAnsi="Book Antiqua"/>
        </w:rPr>
        <w:t xml:space="preserve"> L, </w:t>
      </w:r>
      <w:proofErr w:type="spellStart"/>
      <w:r>
        <w:rPr>
          <w:rFonts w:ascii="Book Antiqua" w:hAnsi="Book Antiqua"/>
        </w:rPr>
        <w:t>Lasselin</w:t>
      </w:r>
      <w:proofErr w:type="spellEnd"/>
      <w:r>
        <w:rPr>
          <w:rFonts w:ascii="Book Antiqua" w:hAnsi="Book Antiqua"/>
        </w:rPr>
        <w:t xml:space="preserve"> J, </w:t>
      </w:r>
      <w:proofErr w:type="spellStart"/>
      <w:r>
        <w:rPr>
          <w:rFonts w:ascii="Book Antiqua" w:hAnsi="Book Antiqua"/>
        </w:rPr>
        <w:t>Kheloufi</w:t>
      </w:r>
      <w:proofErr w:type="spellEnd"/>
      <w:r>
        <w:rPr>
          <w:rFonts w:ascii="Book Antiqua" w:hAnsi="Book Antiqua"/>
        </w:rPr>
        <w:t xml:space="preserve"> M, Tanguy M, </w:t>
      </w:r>
      <w:proofErr w:type="spellStart"/>
      <w:r>
        <w:rPr>
          <w:rFonts w:ascii="Book Antiqua" w:hAnsi="Book Antiqua"/>
        </w:rPr>
        <w:t>Vion</w:t>
      </w:r>
      <w:proofErr w:type="spellEnd"/>
      <w:r>
        <w:rPr>
          <w:rFonts w:ascii="Book Antiqua" w:hAnsi="Book Antiqua"/>
        </w:rPr>
        <w:t xml:space="preserve"> AC, </w:t>
      </w:r>
      <w:proofErr w:type="spellStart"/>
      <w:r>
        <w:rPr>
          <w:rFonts w:ascii="Book Antiqua" w:hAnsi="Book Antiqua"/>
        </w:rPr>
        <w:t>Mérian</w:t>
      </w:r>
      <w:proofErr w:type="spellEnd"/>
      <w:r>
        <w:rPr>
          <w:rFonts w:ascii="Book Antiqua" w:hAnsi="Book Antiqua"/>
        </w:rPr>
        <w:t xml:space="preserve"> J, </w:t>
      </w:r>
      <w:proofErr w:type="spellStart"/>
      <w:r>
        <w:rPr>
          <w:rFonts w:ascii="Book Antiqua" w:hAnsi="Book Antiqua"/>
        </w:rPr>
        <w:t>Colnot</w:t>
      </w:r>
      <w:proofErr w:type="spellEnd"/>
      <w:r>
        <w:rPr>
          <w:rFonts w:ascii="Book Antiqua" w:hAnsi="Book Antiqua"/>
        </w:rPr>
        <w:t xml:space="preserve"> N, </w:t>
      </w:r>
      <w:proofErr w:type="spellStart"/>
      <w:r>
        <w:rPr>
          <w:rFonts w:ascii="Book Antiqua" w:hAnsi="Book Antiqua"/>
        </w:rPr>
        <w:t>Loyer</w:t>
      </w:r>
      <w:proofErr w:type="spellEnd"/>
      <w:r>
        <w:rPr>
          <w:rFonts w:ascii="Book Antiqua" w:hAnsi="Book Antiqua"/>
        </w:rPr>
        <w:t xml:space="preserve"> X, </w:t>
      </w:r>
      <w:proofErr w:type="spellStart"/>
      <w:r>
        <w:rPr>
          <w:rFonts w:ascii="Book Antiqua" w:hAnsi="Book Antiqua"/>
        </w:rPr>
        <w:t>Tedgui</w:t>
      </w:r>
      <w:proofErr w:type="spellEnd"/>
      <w:r>
        <w:rPr>
          <w:rFonts w:ascii="Book Antiqua" w:hAnsi="Book Antiqua"/>
        </w:rPr>
        <w:t xml:space="preserve"> A, Codogno P, </w:t>
      </w:r>
      <w:proofErr w:type="spellStart"/>
      <w:r>
        <w:rPr>
          <w:rFonts w:ascii="Book Antiqua" w:hAnsi="Book Antiqua"/>
        </w:rPr>
        <w:t>Lotersztajn</w:t>
      </w:r>
      <w:proofErr w:type="spellEnd"/>
      <w:r>
        <w:rPr>
          <w:rFonts w:ascii="Book Antiqua" w:hAnsi="Book Antiqua"/>
        </w:rPr>
        <w:t xml:space="preserve"> S, Paradis V, Boulanger CM, </w:t>
      </w:r>
      <w:proofErr w:type="spellStart"/>
      <w:r>
        <w:rPr>
          <w:rFonts w:ascii="Book Antiqua" w:hAnsi="Book Antiqua"/>
        </w:rPr>
        <w:t>Rautou</w:t>
      </w:r>
      <w:proofErr w:type="spellEnd"/>
      <w:r>
        <w:rPr>
          <w:rFonts w:ascii="Book Antiqua" w:hAnsi="Book Antiqua"/>
        </w:rPr>
        <w:t xml:space="preserve"> PE. A defect in endothelial autophagy occurs in patients with non-alcoholic steatohepatitis and promotes inflammation and fibrosis. </w:t>
      </w:r>
      <w:r>
        <w:rPr>
          <w:rFonts w:ascii="Book Antiqua" w:hAnsi="Book Antiqua"/>
          <w:i/>
          <w:iCs/>
        </w:rPr>
        <w:t>J Hepatol</w:t>
      </w:r>
      <w:r>
        <w:rPr>
          <w:rFonts w:ascii="Book Antiqua" w:hAnsi="Book Antiqua"/>
        </w:rPr>
        <w:t xml:space="preserve"> 2020; </w:t>
      </w:r>
      <w:r>
        <w:rPr>
          <w:rFonts w:ascii="Book Antiqua" w:hAnsi="Book Antiqua"/>
          <w:b/>
          <w:bCs/>
        </w:rPr>
        <w:t>72</w:t>
      </w:r>
      <w:r>
        <w:rPr>
          <w:rFonts w:ascii="Book Antiqua" w:hAnsi="Book Antiqua"/>
        </w:rPr>
        <w:t>: 528-538 [PMID: 31726115 DOI: 10.1016/j.jhep.2019.10.028]</w:t>
      </w:r>
    </w:p>
    <w:p w14:paraId="29DAB46F" w14:textId="77777777" w:rsidR="00F35DB1" w:rsidRDefault="00000000">
      <w:pPr>
        <w:spacing w:line="360" w:lineRule="auto"/>
        <w:jc w:val="both"/>
        <w:rPr>
          <w:rFonts w:ascii="Book Antiqua" w:hAnsi="Book Antiqua"/>
        </w:rPr>
      </w:pPr>
      <w:r>
        <w:rPr>
          <w:rFonts w:ascii="Book Antiqua" w:hAnsi="Book Antiqua"/>
        </w:rPr>
        <w:t xml:space="preserve">18 </w:t>
      </w:r>
      <w:r>
        <w:rPr>
          <w:rFonts w:ascii="Book Antiqua" w:hAnsi="Book Antiqua"/>
          <w:b/>
          <w:bCs/>
        </w:rPr>
        <w:t>Xu J</w:t>
      </w:r>
      <w:r>
        <w:rPr>
          <w:rFonts w:ascii="Book Antiqua" w:hAnsi="Book Antiqua"/>
        </w:rPr>
        <w:t xml:space="preserve">, Jiao K, Liu X, Sun Q, Wang K, Xu H, Zhang S, Wu Y, Wu L, Liu D, Wang W, Liu H. Omi/HtrA2 Participates in Age-Related Autophagic Deficiency in Rat Liver. </w:t>
      </w:r>
      <w:r>
        <w:rPr>
          <w:rFonts w:ascii="Book Antiqua" w:hAnsi="Book Antiqua"/>
          <w:i/>
          <w:iCs/>
        </w:rPr>
        <w:t>Aging Dis</w:t>
      </w:r>
      <w:r>
        <w:rPr>
          <w:rFonts w:ascii="Book Antiqua" w:hAnsi="Book Antiqua"/>
        </w:rPr>
        <w:t xml:space="preserve"> 2018; </w:t>
      </w:r>
      <w:r>
        <w:rPr>
          <w:rFonts w:ascii="Book Antiqua" w:hAnsi="Book Antiqua"/>
          <w:b/>
          <w:bCs/>
        </w:rPr>
        <w:t>9</w:t>
      </w:r>
      <w:r>
        <w:rPr>
          <w:rFonts w:ascii="Book Antiqua" w:hAnsi="Book Antiqua"/>
        </w:rPr>
        <w:t>: 1031-1042 [PMID: 30574416 DOI: 10.14336/AD.2018.0221]</w:t>
      </w:r>
    </w:p>
    <w:p w14:paraId="4648C736" w14:textId="77777777" w:rsidR="00F35DB1" w:rsidRDefault="00000000">
      <w:pPr>
        <w:spacing w:line="360" w:lineRule="auto"/>
        <w:jc w:val="both"/>
        <w:rPr>
          <w:rFonts w:ascii="Book Antiqua" w:hAnsi="Book Antiqua"/>
        </w:rPr>
      </w:pPr>
      <w:r>
        <w:rPr>
          <w:rFonts w:ascii="Book Antiqua" w:hAnsi="Book Antiqua"/>
        </w:rPr>
        <w:lastRenderedPageBreak/>
        <w:t xml:space="preserve">19 </w:t>
      </w:r>
      <w:r>
        <w:rPr>
          <w:rFonts w:ascii="Book Antiqua" w:hAnsi="Book Antiqua"/>
          <w:b/>
          <w:bCs/>
        </w:rPr>
        <w:t>Zhou W</w:t>
      </w:r>
      <w:r>
        <w:rPr>
          <w:rFonts w:ascii="Book Antiqua" w:hAnsi="Book Antiqua"/>
        </w:rPr>
        <w:t xml:space="preserve">, Deng X, Zhu X, Yan Q, Zhou N, Du S, Li X. HtrA2/Omi mitigates NAFLD in high-fat-fed mice by ameliorating mitochondrial dysfunction and restoring autophagic flux. </w:t>
      </w:r>
      <w:r>
        <w:rPr>
          <w:rFonts w:ascii="Book Antiqua" w:hAnsi="Book Antiqua"/>
          <w:i/>
          <w:iCs/>
        </w:rPr>
        <w:t xml:space="preserve">Cell Death </w:t>
      </w:r>
      <w:proofErr w:type="spellStart"/>
      <w:r>
        <w:rPr>
          <w:rFonts w:ascii="Book Antiqua" w:hAnsi="Book Antiqua"/>
          <w:i/>
          <w:iCs/>
        </w:rPr>
        <w:t>Discov</w:t>
      </w:r>
      <w:proofErr w:type="spellEnd"/>
      <w:r>
        <w:rPr>
          <w:rFonts w:ascii="Book Antiqua" w:hAnsi="Book Antiqua"/>
        </w:rPr>
        <w:t xml:space="preserve"> 2022; </w:t>
      </w:r>
      <w:r>
        <w:rPr>
          <w:rFonts w:ascii="Book Antiqua" w:hAnsi="Book Antiqua"/>
          <w:b/>
          <w:bCs/>
        </w:rPr>
        <w:t>8</w:t>
      </w:r>
      <w:r>
        <w:rPr>
          <w:rFonts w:ascii="Book Antiqua" w:hAnsi="Book Antiqua"/>
        </w:rPr>
        <w:t>: 218 [PMID: 35449197 DOI: 10.1038/s41420-022-01022-4]</w:t>
      </w:r>
    </w:p>
    <w:p w14:paraId="710F47FE" w14:textId="77777777" w:rsidR="00F35DB1" w:rsidRDefault="00000000">
      <w:pPr>
        <w:spacing w:line="360" w:lineRule="auto"/>
        <w:jc w:val="both"/>
        <w:rPr>
          <w:rFonts w:ascii="Book Antiqua" w:hAnsi="Book Antiqua"/>
        </w:rPr>
      </w:pPr>
      <w:r>
        <w:rPr>
          <w:rFonts w:ascii="Book Antiqua" w:hAnsi="Book Antiqua"/>
        </w:rPr>
        <w:t xml:space="preserve">20 </w:t>
      </w:r>
      <w:r>
        <w:rPr>
          <w:rFonts w:ascii="Book Antiqua" w:hAnsi="Book Antiqua"/>
          <w:b/>
          <w:bCs/>
        </w:rPr>
        <w:t>Lee DH</w:t>
      </w:r>
      <w:r>
        <w:rPr>
          <w:rFonts w:ascii="Book Antiqua" w:hAnsi="Book Antiqua"/>
        </w:rPr>
        <w:t xml:space="preserve">, Park JS, Lee YS, Han J, Lee DK, Kwon SW, Han DH, Lee YH, Bae SH. SQSTM1/p62 activates NFE2L2/NRF2 via ULK1-mediated autophagic KEAP1 degradation and protects mouse liver from </w:t>
      </w:r>
      <w:proofErr w:type="spellStart"/>
      <w:r>
        <w:rPr>
          <w:rFonts w:ascii="Book Antiqua" w:hAnsi="Book Antiqua"/>
        </w:rPr>
        <w:t>lipotoxicity</w:t>
      </w:r>
      <w:proofErr w:type="spellEnd"/>
      <w:r>
        <w:rPr>
          <w:rFonts w:ascii="Book Antiqua" w:hAnsi="Book Antiqua"/>
        </w:rPr>
        <w:t xml:space="preserve">. </w:t>
      </w:r>
      <w:r>
        <w:rPr>
          <w:rFonts w:ascii="Book Antiqua" w:hAnsi="Book Antiqua"/>
          <w:i/>
          <w:iCs/>
        </w:rPr>
        <w:t>Autophagy</w:t>
      </w:r>
      <w:r>
        <w:rPr>
          <w:rFonts w:ascii="Book Antiqua" w:hAnsi="Book Antiqua"/>
        </w:rPr>
        <w:t xml:space="preserve"> 2020; </w:t>
      </w:r>
      <w:r>
        <w:rPr>
          <w:rFonts w:ascii="Book Antiqua" w:hAnsi="Book Antiqua"/>
          <w:b/>
          <w:bCs/>
        </w:rPr>
        <w:t>16</w:t>
      </w:r>
      <w:r>
        <w:rPr>
          <w:rFonts w:ascii="Book Antiqua" w:hAnsi="Book Antiqua"/>
        </w:rPr>
        <w:t>: 1949-1973 [PMID: 31913745 DOI: 10.1080/15548627.2020.1712108]</w:t>
      </w:r>
    </w:p>
    <w:p w14:paraId="7249D242" w14:textId="77777777" w:rsidR="00F35DB1" w:rsidRDefault="00000000">
      <w:pPr>
        <w:spacing w:line="360" w:lineRule="auto"/>
        <w:jc w:val="both"/>
        <w:rPr>
          <w:rFonts w:ascii="Book Antiqua" w:hAnsi="Book Antiqua"/>
        </w:rPr>
      </w:pPr>
      <w:r>
        <w:rPr>
          <w:rFonts w:ascii="Book Antiqua" w:hAnsi="Book Antiqua"/>
        </w:rPr>
        <w:t xml:space="preserve">21 </w:t>
      </w:r>
      <w:proofErr w:type="spellStart"/>
      <w:r>
        <w:rPr>
          <w:rFonts w:ascii="Book Antiqua" w:hAnsi="Book Antiqua"/>
          <w:b/>
          <w:bCs/>
        </w:rPr>
        <w:t>Salminen</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Kaarniranta</w:t>
      </w:r>
      <w:proofErr w:type="spellEnd"/>
      <w:r>
        <w:rPr>
          <w:rFonts w:ascii="Book Antiqua" w:hAnsi="Book Antiqua"/>
        </w:rPr>
        <w:t xml:space="preserve"> K, </w:t>
      </w:r>
      <w:proofErr w:type="spellStart"/>
      <w:r>
        <w:rPr>
          <w:rFonts w:ascii="Book Antiqua" w:hAnsi="Book Antiqua"/>
        </w:rPr>
        <w:t>Kauppinen</w:t>
      </w:r>
      <w:proofErr w:type="spellEnd"/>
      <w:r>
        <w:rPr>
          <w:rFonts w:ascii="Book Antiqua" w:hAnsi="Book Antiqua"/>
        </w:rPr>
        <w:t xml:space="preserve"> A. Age-related changes in AMPK activation: Role for AMPK phosphatases and inhibitory phosphorylation by upstream signaling pathways. </w:t>
      </w:r>
      <w:r>
        <w:rPr>
          <w:rFonts w:ascii="Book Antiqua" w:hAnsi="Book Antiqua"/>
          <w:i/>
          <w:iCs/>
        </w:rPr>
        <w:t>Ageing Res Rev</w:t>
      </w:r>
      <w:r>
        <w:rPr>
          <w:rFonts w:ascii="Book Antiqua" w:hAnsi="Book Antiqua"/>
        </w:rPr>
        <w:t xml:space="preserve"> 2016; </w:t>
      </w:r>
      <w:r>
        <w:rPr>
          <w:rFonts w:ascii="Book Antiqua" w:hAnsi="Book Antiqua"/>
          <w:b/>
          <w:bCs/>
        </w:rPr>
        <w:t>28</w:t>
      </w:r>
      <w:r>
        <w:rPr>
          <w:rFonts w:ascii="Book Antiqua" w:hAnsi="Book Antiqua"/>
        </w:rPr>
        <w:t>: 15-26 [PMID: 27060201 DOI: 10.1016/j.arr.2016.04.003]</w:t>
      </w:r>
    </w:p>
    <w:p w14:paraId="151418E7" w14:textId="77777777" w:rsidR="00F35DB1" w:rsidRDefault="00000000">
      <w:pPr>
        <w:spacing w:line="360" w:lineRule="auto"/>
        <w:jc w:val="both"/>
        <w:rPr>
          <w:rFonts w:ascii="Book Antiqua" w:hAnsi="Book Antiqua"/>
        </w:rPr>
      </w:pPr>
      <w:r>
        <w:rPr>
          <w:rFonts w:ascii="Book Antiqua" w:hAnsi="Book Antiqua"/>
        </w:rPr>
        <w:t xml:space="preserve">22 </w:t>
      </w:r>
      <w:r>
        <w:rPr>
          <w:rFonts w:ascii="Book Antiqua" w:hAnsi="Book Antiqua"/>
          <w:b/>
          <w:bCs/>
        </w:rPr>
        <w:t>Tong L</w:t>
      </w:r>
      <w:r>
        <w:rPr>
          <w:rFonts w:ascii="Book Antiqua" w:hAnsi="Book Antiqua"/>
        </w:rPr>
        <w:t xml:space="preserve">, Wang L, Yao S, </w:t>
      </w:r>
      <w:proofErr w:type="spellStart"/>
      <w:r>
        <w:rPr>
          <w:rFonts w:ascii="Book Antiqua" w:hAnsi="Book Antiqua"/>
        </w:rPr>
        <w:t>Jin</w:t>
      </w:r>
      <w:proofErr w:type="spellEnd"/>
      <w:r>
        <w:rPr>
          <w:rFonts w:ascii="Book Antiqua" w:hAnsi="Book Antiqua"/>
        </w:rPr>
        <w:t xml:space="preserve"> L, Yang J, Zhang Y, Ning G, Zhang Z. </w:t>
      </w:r>
      <w:proofErr w:type="spellStart"/>
      <w:r>
        <w:rPr>
          <w:rFonts w:ascii="Book Antiqua" w:hAnsi="Book Antiqua"/>
        </w:rPr>
        <w:t>PPARδ</w:t>
      </w:r>
      <w:proofErr w:type="spellEnd"/>
      <w:r>
        <w:rPr>
          <w:rFonts w:ascii="Book Antiqua" w:hAnsi="Book Antiqua"/>
        </w:rPr>
        <w:t xml:space="preserve"> attenuates hepatic steatosis through autophagy-mediated fatty acid oxidation. </w:t>
      </w:r>
      <w:r>
        <w:rPr>
          <w:rFonts w:ascii="Book Antiqua" w:hAnsi="Book Antiqua"/>
          <w:i/>
          <w:iCs/>
        </w:rPr>
        <w:t>Cell Death Dis</w:t>
      </w:r>
      <w:r>
        <w:rPr>
          <w:rFonts w:ascii="Book Antiqua" w:hAnsi="Book Antiqua"/>
        </w:rPr>
        <w:t xml:space="preserve"> 2019; </w:t>
      </w:r>
      <w:r>
        <w:rPr>
          <w:rFonts w:ascii="Book Antiqua" w:hAnsi="Book Antiqua"/>
          <w:b/>
          <w:bCs/>
        </w:rPr>
        <w:t>10</w:t>
      </w:r>
      <w:r>
        <w:rPr>
          <w:rFonts w:ascii="Book Antiqua" w:hAnsi="Book Antiqua"/>
        </w:rPr>
        <w:t>: 197 [PMID: 30814493 DOI: 10.1038/s41419-019-1458-8]</w:t>
      </w:r>
    </w:p>
    <w:p w14:paraId="3F0C1130" w14:textId="77777777" w:rsidR="00F35DB1" w:rsidRDefault="00000000">
      <w:pPr>
        <w:spacing w:line="360" w:lineRule="auto"/>
        <w:jc w:val="both"/>
        <w:rPr>
          <w:rFonts w:ascii="Book Antiqua" w:hAnsi="Book Antiqua"/>
        </w:rPr>
      </w:pPr>
      <w:r>
        <w:rPr>
          <w:rFonts w:ascii="Book Antiqua" w:hAnsi="Book Antiqua"/>
        </w:rPr>
        <w:t xml:space="preserve">23 </w:t>
      </w:r>
      <w:r>
        <w:rPr>
          <w:rFonts w:ascii="Book Antiqua" w:hAnsi="Book Antiqua"/>
          <w:b/>
          <w:bCs/>
        </w:rPr>
        <w:t>Martínez-</w:t>
      </w:r>
      <w:proofErr w:type="spellStart"/>
      <w:r>
        <w:rPr>
          <w:rFonts w:ascii="Book Antiqua" w:hAnsi="Book Antiqua"/>
          <w:b/>
          <w:bCs/>
        </w:rPr>
        <w:t>Cisuelo</w:t>
      </w:r>
      <w:proofErr w:type="spellEnd"/>
      <w:r>
        <w:rPr>
          <w:rFonts w:ascii="Book Antiqua" w:hAnsi="Book Antiqua"/>
          <w:b/>
          <w:bCs/>
        </w:rPr>
        <w:t xml:space="preserve"> V</w:t>
      </w:r>
      <w:r>
        <w:rPr>
          <w:rFonts w:ascii="Book Antiqua" w:hAnsi="Book Antiqua"/>
        </w:rPr>
        <w:t>, Gómez J, García-</w:t>
      </w:r>
      <w:proofErr w:type="spellStart"/>
      <w:r>
        <w:rPr>
          <w:rFonts w:ascii="Book Antiqua" w:hAnsi="Book Antiqua"/>
        </w:rPr>
        <w:t>Junceda</w:t>
      </w:r>
      <w:proofErr w:type="spellEnd"/>
      <w:r>
        <w:rPr>
          <w:rFonts w:ascii="Book Antiqua" w:hAnsi="Book Antiqua"/>
        </w:rPr>
        <w:t xml:space="preserve"> I, </w:t>
      </w:r>
      <w:proofErr w:type="spellStart"/>
      <w:r>
        <w:rPr>
          <w:rFonts w:ascii="Book Antiqua" w:hAnsi="Book Antiqua"/>
        </w:rPr>
        <w:t>Naudí</w:t>
      </w:r>
      <w:proofErr w:type="spellEnd"/>
      <w:r>
        <w:rPr>
          <w:rFonts w:ascii="Book Antiqua" w:hAnsi="Book Antiqua"/>
        </w:rPr>
        <w:t xml:space="preserve"> A, </w:t>
      </w:r>
      <w:proofErr w:type="spellStart"/>
      <w:r>
        <w:rPr>
          <w:rFonts w:ascii="Book Antiqua" w:hAnsi="Book Antiqua"/>
        </w:rPr>
        <w:t>Cabré</w:t>
      </w:r>
      <w:proofErr w:type="spellEnd"/>
      <w:r>
        <w:rPr>
          <w:rFonts w:ascii="Book Antiqua" w:hAnsi="Book Antiqua"/>
        </w:rPr>
        <w:t xml:space="preserve"> R, </w:t>
      </w:r>
      <w:proofErr w:type="spellStart"/>
      <w:r>
        <w:rPr>
          <w:rFonts w:ascii="Book Antiqua" w:hAnsi="Book Antiqua"/>
        </w:rPr>
        <w:t>Mota</w:t>
      </w:r>
      <w:proofErr w:type="spellEnd"/>
      <w:r>
        <w:rPr>
          <w:rFonts w:ascii="Book Antiqua" w:hAnsi="Book Antiqua"/>
        </w:rPr>
        <w:t xml:space="preserve">-Martorell N, López-Torres M, González-Sánchez M, Pamplona R, </w:t>
      </w:r>
      <w:proofErr w:type="spellStart"/>
      <w:r>
        <w:rPr>
          <w:rFonts w:ascii="Book Antiqua" w:hAnsi="Book Antiqua"/>
        </w:rPr>
        <w:t>Barja</w:t>
      </w:r>
      <w:proofErr w:type="spellEnd"/>
      <w:r>
        <w:rPr>
          <w:rFonts w:ascii="Book Antiqua" w:hAnsi="Book Antiqua"/>
        </w:rPr>
        <w:t xml:space="preserve"> G. Rapamycin reverses age-related increases in mitochondrial ROS production at complex I, oxidative stress, accumulation of </w:t>
      </w:r>
      <w:proofErr w:type="spellStart"/>
      <w:r>
        <w:rPr>
          <w:rFonts w:ascii="Book Antiqua" w:hAnsi="Book Antiqua"/>
        </w:rPr>
        <w:t>mtDNA</w:t>
      </w:r>
      <w:proofErr w:type="spellEnd"/>
      <w:r>
        <w:rPr>
          <w:rFonts w:ascii="Book Antiqua" w:hAnsi="Book Antiqua"/>
        </w:rPr>
        <w:t xml:space="preserve"> fragments inside nuclear DNA, and lipofuscin level, and increases autophagy, in the liver of middle-aged mice. </w:t>
      </w:r>
      <w:r>
        <w:rPr>
          <w:rFonts w:ascii="Book Antiqua" w:hAnsi="Book Antiqua"/>
          <w:i/>
          <w:iCs/>
        </w:rPr>
        <w:t xml:space="preserve">Exp </w:t>
      </w:r>
      <w:proofErr w:type="spellStart"/>
      <w:r>
        <w:rPr>
          <w:rFonts w:ascii="Book Antiqua" w:hAnsi="Book Antiqua"/>
          <w:i/>
          <w:iCs/>
        </w:rPr>
        <w:t>Gerontol</w:t>
      </w:r>
      <w:proofErr w:type="spellEnd"/>
      <w:r>
        <w:rPr>
          <w:rFonts w:ascii="Book Antiqua" w:hAnsi="Book Antiqua"/>
        </w:rPr>
        <w:t xml:space="preserve"> 2016; </w:t>
      </w:r>
      <w:r>
        <w:rPr>
          <w:rFonts w:ascii="Book Antiqua" w:hAnsi="Book Antiqua"/>
          <w:b/>
          <w:bCs/>
        </w:rPr>
        <w:t>83</w:t>
      </w:r>
      <w:r>
        <w:rPr>
          <w:rFonts w:ascii="Book Antiqua" w:hAnsi="Book Antiqua"/>
        </w:rPr>
        <w:t>: 130-138 [PMID: 27498120 DOI: 10.1016/j.exger.2016.08.002]</w:t>
      </w:r>
    </w:p>
    <w:p w14:paraId="4CFC2BEA" w14:textId="77777777" w:rsidR="00F35DB1" w:rsidRDefault="00000000">
      <w:pPr>
        <w:spacing w:line="360" w:lineRule="auto"/>
        <w:jc w:val="both"/>
        <w:rPr>
          <w:rFonts w:ascii="Book Antiqua" w:hAnsi="Book Antiqua"/>
        </w:rPr>
      </w:pPr>
      <w:r>
        <w:rPr>
          <w:rFonts w:ascii="Book Antiqua" w:hAnsi="Book Antiqua"/>
        </w:rPr>
        <w:t xml:space="preserve">24 </w:t>
      </w:r>
      <w:r>
        <w:rPr>
          <w:rFonts w:ascii="Book Antiqua" w:hAnsi="Book Antiqua"/>
          <w:b/>
          <w:bCs/>
        </w:rPr>
        <w:t>Cheng X</w:t>
      </w:r>
      <w:r>
        <w:rPr>
          <w:rFonts w:ascii="Book Antiqua" w:hAnsi="Book Antiqua"/>
        </w:rPr>
        <w:t xml:space="preserve">, </w:t>
      </w:r>
      <w:proofErr w:type="spellStart"/>
      <w:r>
        <w:rPr>
          <w:rFonts w:ascii="Book Antiqua" w:hAnsi="Book Antiqua"/>
        </w:rPr>
        <w:t>Ivessa</w:t>
      </w:r>
      <w:proofErr w:type="spellEnd"/>
      <w:r>
        <w:rPr>
          <w:rFonts w:ascii="Book Antiqua" w:hAnsi="Book Antiqua"/>
        </w:rPr>
        <w:t xml:space="preserve"> AS. Accumulation of linear mitochondrial DNA fragments in the nucleus shortens the chronological life span of yeast. </w:t>
      </w:r>
      <w:proofErr w:type="spellStart"/>
      <w:r>
        <w:rPr>
          <w:rFonts w:ascii="Book Antiqua" w:hAnsi="Book Antiqua"/>
          <w:i/>
          <w:iCs/>
        </w:rPr>
        <w:t>Eur</w:t>
      </w:r>
      <w:proofErr w:type="spellEnd"/>
      <w:r>
        <w:rPr>
          <w:rFonts w:ascii="Book Antiqua" w:hAnsi="Book Antiqua"/>
          <w:i/>
          <w:iCs/>
        </w:rPr>
        <w:t xml:space="preserve"> J Cell Biol</w:t>
      </w:r>
      <w:r>
        <w:rPr>
          <w:rFonts w:ascii="Book Antiqua" w:hAnsi="Book Antiqua"/>
        </w:rPr>
        <w:t xml:space="preserve"> 2012; </w:t>
      </w:r>
      <w:r>
        <w:rPr>
          <w:rFonts w:ascii="Book Antiqua" w:hAnsi="Book Antiqua"/>
          <w:b/>
          <w:bCs/>
        </w:rPr>
        <w:t>91</w:t>
      </w:r>
      <w:r>
        <w:rPr>
          <w:rFonts w:ascii="Book Antiqua" w:hAnsi="Book Antiqua"/>
        </w:rPr>
        <w:t>: 782-788 [PMID: 22857949 DOI: 10.1016/j.ejcb.2012.06.005]</w:t>
      </w:r>
    </w:p>
    <w:p w14:paraId="012D82CF" w14:textId="77777777" w:rsidR="00F35DB1" w:rsidRDefault="00000000">
      <w:pPr>
        <w:spacing w:line="360" w:lineRule="auto"/>
        <w:jc w:val="both"/>
        <w:rPr>
          <w:rFonts w:ascii="Book Antiqua" w:hAnsi="Book Antiqua"/>
        </w:rPr>
      </w:pPr>
      <w:r>
        <w:rPr>
          <w:rFonts w:ascii="Book Antiqua" w:hAnsi="Book Antiqua"/>
        </w:rPr>
        <w:t xml:space="preserve">25 </w:t>
      </w:r>
      <w:proofErr w:type="spellStart"/>
      <w:r>
        <w:rPr>
          <w:rFonts w:ascii="Book Antiqua" w:hAnsi="Book Antiqua"/>
          <w:b/>
          <w:bCs/>
        </w:rPr>
        <w:t>Sagi</w:t>
      </w:r>
      <w:proofErr w:type="spellEnd"/>
      <w:r>
        <w:rPr>
          <w:rFonts w:ascii="Book Antiqua" w:hAnsi="Book Antiqua"/>
          <w:b/>
          <w:bCs/>
        </w:rPr>
        <w:t xml:space="preserve"> H</w:t>
      </w:r>
      <w:r>
        <w:rPr>
          <w:rFonts w:ascii="Book Antiqua" w:hAnsi="Book Antiqua"/>
        </w:rPr>
        <w:t xml:space="preserve">, Shibuya S, Kato T, Nakanishi Y, </w:t>
      </w:r>
      <w:proofErr w:type="spellStart"/>
      <w:r>
        <w:rPr>
          <w:rFonts w:ascii="Book Antiqua" w:hAnsi="Book Antiqua"/>
        </w:rPr>
        <w:t>Tsuboi</w:t>
      </w:r>
      <w:proofErr w:type="spellEnd"/>
      <w:r>
        <w:rPr>
          <w:rFonts w:ascii="Book Antiqua" w:hAnsi="Book Antiqua"/>
        </w:rPr>
        <w:t xml:space="preserve"> A, Moriya S, Ohno H, Miyamoto H, Kodama H, Shimizu T. SOD1 deficiency alters gastrointestinal microbiota and metabolites in mice. </w:t>
      </w:r>
      <w:r>
        <w:rPr>
          <w:rFonts w:ascii="Book Antiqua" w:hAnsi="Book Antiqua"/>
          <w:i/>
          <w:iCs/>
        </w:rPr>
        <w:t xml:space="preserve">Exp </w:t>
      </w:r>
      <w:proofErr w:type="spellStart"/>
      <w:r>
        <w:rPr>
          <w:rFonts w:ascii="Book Antiqua" w:hAnsi="Book Antiqua"/>
          <w:i/>
          <w:iCs/>
        </w:rPr>
        <w:t>Gerontol</w:t>
      </w:r>
      <w:proofErr w:type="spellEnd"/>
      <w:r>
        <w:rPr>
          <w:rFonts w:ascii="Book Antiqua" w:hAnsi="Book Antiqua"/>
        </w:rPr>
        <w:t xml:space="preserve"> 2020; </w:t>
      </w:r>
      <w:r>
        <w:rPr>
          <w:rFonts w:ascii="Book Antiqua" w:hAnsi="Book Antiqua"/>
          <w:b/>
          <w:bCs/>
        </w:rPr>
        <w:t>130</w:t>
      </w:r>
      <w:r>
        <w:rPr>
          <w:rFonts w:ascii="Book Antiqua" w:hAnsi="Book Antiqua"/>
        </w:rPr>
        <w:t>: 110795 [PMID: 31805337 DOI: 10.1016/j.exger.2019.110795]</w:t>
      </w:r>
    </w:p>
    <w:p w14:paraId="49FFE7A9" w14:textId="77777777" w:rsidR="00F35DB1" w:rsidRDefault="00000000">
      <w:pPr>
        <w:spacing w:line="360" w:lineRule="auto"/>
        <w:jc w:val="both"/>
        <w:rPr>
          <w:rFonts w:ascii="Book Antiqua" w:hAnsi="Book Antiqua"/>
        </w:rPr>
      </w:pPr>
      <w:r>
        <w:rPr>
          <w:rFonts w:ascii="Book Antiqua" w:hAnsi="Book Antiqua"/>
        </w:rPr>
        <w:t xml:space="preserve">26 </w:t>
      </w:r>
      <w:r>
        <w:rPr>
          <w:rFonts w:ascii="Book Antiqua" w:hAnsi="Book Antiqua"/>
          <w:b/>
          <w:bCs/>
        </w:rPr>
        <w:t>Miwa S</w:t>
      </w:r>
      <w:r>
        <w:rPr>
          <w:rFonts w:ascii="Book Antiqua" w:hAnsi="Book Antiqua"/>
        </w:rPr>
        <w:t xml:space="preserve">, Kashyap S, </w:t>
      </w:r>
      <w:proofErr w:type="spellStart"/>
      <w:r>
        <w:rPr>
          <w:rFonts w:ascii="Book Antiqua" w:hAnsi="Book Antiqua"/>
        </w:rPr>
        <w:t>Chini</w:t>
      </w:r>
      <w:proofErr w:type="spellEnd"/>
      <w:r>
        <w:rPr>
          <w:rFonts w:ascii="Book Antiqua" w:hAnsi="Book Antiqua"/>
        </w:rPr>
        <w:t xml:space="preserve"> E, von </w:t>
      </w:r>
      <w:proofErr w:type="spellStart"/>
      <w:r>
        <w:rPr>
          <w:rFonts w:ascii="Book Antiqua" w:hAnsi="Book Antiqua"/>
        </w:rPr>
        <w:t>Zglinicki</w:t>
      </w:r>
      <w:proofErr w:type="spellEnd"/>
      <w:r>
        <w:rPr>
          <w:rFonts w:ascii="Book Antiqua" w:hAnsi="Book Antiqua"/>
        </w:rPr>
        <w:t xml:space="preserve"> T. Mitochondrial dysfunction in cell senescence and aging. </w:t>
      </w:r>
      <w:r>
        <w:rPr>
          <w:rFonts w:ascii="Book Antiqua" w:hAnsi="Book Antiqua"/>
          <w:i/>
          <w:iCs/>
        </w:rPr>
        <w:t>J Clin Invest</w:t>
      </w:r>
      <w:r>
        <w:rPr>
          <w:rFonts w:ascii="Book Antiqua" w:hAnsi="Book Antiqua"/>
        </w:rPr>
        <w:t xml:space="preserve"> 2022; </w:t>
      </w:r>
      <w:r>
        <w:rPr>
          <w:rFonts w:ascii="Book Antiqua" w:hAnsi="Book Antiqua"/>
          <w:b/>
          <w:bCs/>
        </w:rPr>
        <w:t>132</w:t>
      </w:r>
      <w:r>
        <w:rPr>
          <w:rFonts w:ascii="Book Antiqua" w:hAnsi="Book Antiqua"/>
        </w:rPr>
        <w:t xml:space="preserve"> [PMID: 35775483 DOI: 10.1172/JCI158447]</w:t>
      </w:r>
    </w:p>
    <w:p w14:paraId="79671B87" w14:textId="77777777" w:rsidR="00F35DB1" w:rsidRDefault="00000000">
      <w:pPr>
        <w:spacing w:line="360" w:lineRule="auto"/>
        <w:jc w:val="both"/>
        <w:rPr>
          <w:rFonts w:ascii="Book Antiqua" w:hAnsi="Book Antiqua"/>
        </w:rPr>
      </w:pPr>
      <w:r>
        <w:rPr>
          <w:rFonts w:ascii="Book Antiqua" w:hAnsi="Book Antiqua"/>
        </w:rPr>
        <w:lastRenderedPageBreak/>
        <w:t xml:space="preserve">27 </w:t>
      </w:r>
      <w:r>
        <w:rPr>
          <w:rFonts w:ascii="Book Antiqua" w:hAnsi="Book Antiqua"/>
          <w:b/>
          <w:bCs/>
        </w:rPr>
        <w:t xml:space="preserve">Di </w:t>
      </w:r>
      <w:proofErr w:type="spellStart"/>
      <w:r>
        <w:rPr>
          <w:rFonts w:ascii="Book Antiqua" w:hAnsi="Book Antiqua"/>
          <w:b/>
          <w:bCs/>
        </w:rPr>
        <w:t>Ciaula</w:t>
      </w:r>
      <w:proofErr w:type="spellEnd"/>
      <w:r>
        <w:rPr>
          <w:rFonts w:ascii="Book Antiqua" w:hAnsi="Book Antiqua"/>
          <w:b/>
          <w:bCs/>
        </w:rPr>
        <w:t xml:space="preserve"> A</w:t>
      </w:r>
      <w:r>
        <w:rPr>
          <w:rFonts w:ascii="Book Antiqua" w:hAnsi="Book Antiqua"/>
        </w:rPr>
        <w:t xml:space="preserve">, Passarella S, Shanmugam H, </w:t>
      </w:r>
      <w:proofErr w:type="spellStart"/>
      <w:r>
        <w:rPr>
          <w:rFonts w:ascii="Book Antiqua" w:hAnsi="Book Antiqua"/>
        </w:rPr>
        <w:t>Noviello</w:t>
      </w:r>
      <w:proofErr w:type="spellEnd"/>
      <w:r>
        <w:rPr>
          <w:rFonts w:ascii="Book Antiqua" w:hAnsi="Book Antiqua"/>
        </w:rPr>
        <w:t xml:space="preserve"> M, </w:t>
      </w:r>
      <w:proofErr w:type="spellStart"/>
      <w:r>
        <w:rPr>
          <w:rFonts w:ascii="Book Antiqua" w:hAnsi="Book Antiqua"/>
        </w:rPr>
        <w:t>Bonfrate</w:t>
      </w:r>
      <w:proofErr w:type="spellEnd"/>
      <w:r>
        <w:rPr>
          <w:rFonts w:ascii="Book Antiqua" w:hAnsi="Book Antiqua"/>
        </w:rPr>
        <w:t xml:space="preserve"> L, Wang DQ, </w:t>
      </w:r>
      <w:proofErr w:type="spellStart"/>
      <w:r>
        <w:rPr>
          <w:rFonts w:ascii="Book Antiqua" w:hAnsi="Book Antiqua"/>
        </w:rPr>
        <w:t>Portincasa</w:t>
      </w:r>
      <w:proofErr w:type="spellEnd"/>
      <w:r>
        <w:rPr>
          <w:rFonts w:ascii="Book Antiqua" w:hAnsi="Book Antiqua"/>
        </w:rPr>
        <w:t xml:space="preserve"> P. Nonalcoholic Fatty Liver Disease (NAFLD). Mitochondria as Players and Targets of Therapies? </w:t>
      </w:r>
      <w:r>
        <w:rPr>
          <w:rFonts w:ascii="Book Antiqua" w:hAnsi="Book Antiqua"/>
          <w:i/>
          <w:iCs/>
        </w:rPr>
        <w:t>Int J Mol Sci</w:t>
      </w:r>
      <w:r>
        <w:rPr>
          <w:rFonts w:ascii="Book Antiqua" w:hAnsi="Book Antiqua"/>
        </w:rPr>
        <w:t xml:space="preserve"> 2021; </w:t>
      </w:r>
      <w:r>
        <w:rPr>
          <w:rFonts w:ascii="Book Antiqua" w:hAnsi="Book Antiqua"/>
          <w:b/>
          <w:bCs/>
        </w:rPr>
        <w:t>22</w:t>
      </w:r>
      <w:r>
        <w:rPr>
          <w:rFonts w:ascii="Book Antiqua" w:hAnsi="Book Antiqua"/>
        </w:rPr>
        <w:t xml:space="preserve"> [PMID: 34065331 DOI: 10.3390/ijms22105375]</w:t>
      </w:r>
    </w:p>
    <w:p w14:paraId="03980D3F" w14:textId="77777777" w:rsidR="00F35DB1" w:rsidRDefault="00000000">
      <w:pPr>
        <w:spacing w:line="360" w:lineRule="auto"/>
        <w:jc w:val="both"/>
        <w:rPr>
          <w:rFonts w:ascii="Book Antiqua" w:hAnsi="Book Antiqua"/>
        </w:rPr>
      </w:pPr>
      <w:r>
        <w:rPr>
          <w:rFonts w:ascii="Book Antiqua" w:hAnsi="Book Antiqua"/>
        </w:rPr>
        <w:t xml:space="preserve">28 </w:t>
      </w:r>
      <w:r>
        <w:rPr>
          <w:rFonts w:ascii="Book Antiqua" w:hAnsi="Book Antiqua"/>
          <w:b/>
          <w:bCs/>
        </w:rPr>
        <w:t>Hegde R</w:t>
      </w:r>
      <w:r>
        <w:rPr>
          <w:rFonts w:ascii="Book Antiqua" w:hAnsi="Book Antiqua"/>
        </w:rPr>
        <w:t xml:space="preserve">, </w:t>
      </w:r>
      <w:proofErr w:type="spellStart"/>
      <w:r>
        <w:rPr>
          <w:rFonts w:ascii="Book Antiqua" w:hAnsi="Book Antiqua"/>
        </w:rPr>
        <w:t>Srinivasula</w:t>
      </w:r>
      <w:proofErr w:type="spellEnd"/>
      <w:r>
        <w:rPr>
          <w:rFonts w:ascii="Book Antiqua" w:hAnsi="Book Antiqua"/>
        </w:rPr>
        <w:t xml:space="preserve"> SM, Zhang Z, </w:t>
      </w:r>
      <w:proofErr w:type="spellStart"/>
      <w:r>
        <w:rPr>
          <w:rFonts w:ascii="Book Antiqua" w:hAnsi="Book Antiqua"/>
        </w:rPr>
        <w:t>Wassell</w:t>
      </w:r>
      <w:proofErr w:type="spellEnd"/>
      <w:r>
        <w:rPr>
          <w:rFonts w:ascii="Book Antiqua" w:hAnsi="Book Antiqua"/>
        </w:rPr>
        <w:t xml:space="preserve"> R, </w:t>
      </w:r>
      <w:proofErr w:type="spellStart"/>
      <w:r>
        <w:rPr>
          <w:rFonts w:ascii="Book Antiqua" w:hAnsi="Book Antiqua"/>
        </w:rPr>
        <w:t>Mukattash</w:t>
      </w:r>
      <w:proofErr w:type="spellEnd"/>
      <w:r>
        <w:rPr>
          <w:rFonts w:ascii="Book Antiqua" w:hAnsi="Book Antiqua"/>
        </w:rPr>
        <w:t xml:space="preserve"> R, </w:t>
      </w:r>
      <w:proofErr w:type="spellStart"/>
      <w:r>
        <w:rPr>
          <w:rFonts w:ascii="Book Antiqua" w:hAnsi="Book Antiqua"/>
        </w:rPr>
        <w:t>Cilenti</w:t>
      </w:r>
      <w:proofErr w:type="spellEnd"/>
      <w:r>
        <w:rPr>
          <w:rFonts w:ascii="Book Antiqua" w:hAnsi="Book Antiqua"/>
        </w:rPr>
        <w:t xml:space="preserve"> L, DuBois G, </w:t>
      </w:r>
      <w:proofErr w:type="spellStart"/>
      <w:r>
        <w:rPr>
          <w:rFonts w:ascii="Book Antiqua" w:hAnsi="Book Antiqua"/>
        </w:rPr>
        <w:t>Lazebnik</w:t>
      </w:r>
      <w:proofErr w:type="spellEnd"/>
      <w:r>
        <w:rPr>
          <w:rFonts w:ascii="Book Antiqua" w:hAnsi="Book Antiqua"/>
        </w:rPr>
        <w:t xml:space="preserve"> Y, </w:t>
      </w:r>
      <w:proofErr w:type="spellStart"/>
      <w:r>
        <w:rPr>
          <w:rFonts w:ascii="Book Antiqua" w:hAnsi="Book Antiqua"/>
        </w:rPr>
        <w:t>Zervos</w:t>
      </w:r>
      <w:proofErr w:type="spellEnd"/>
      <w:r>
        <w:rPr>
          <w:rFonts w:ascii="Book Antiqua" w:hAnsi="Book Antiqua"/>
        </w:rPr>
        <w:t xml:space="preserve"> AS, Fernandes-</w:t>
      </w:r>
      <w:proofErr w:type="spellStart"/>
      <w:r>
        <w:rPr>
          <w:rFonts w:ascii="Book Antiqua" w:hAnsi="Book Antiqua"/>
        </w:rPr>
        <w:t>Alnemri</w:t>
      </w:r>
      <w:proofErr w:type="spellEnd"/>
      <w:r>
        <w:rPr>
          <w:rFonts w:ascii="Book Antiqua" w:hAnsi="Book Antiqua"/>
        </w:rPr>
        <w:t xml:space="preserve"> T, </w:t>
      </w:r>
      <w:proofErr w:type="spellStart"/>
      <w:r>
        <w:rPr>
          <w:rFonts w:ascii="Book Antiqua" w:hAnsi="Book Antiqua"/>
        </w:rPr>
        <w:t>Alnemri</w:t>
      </w:r>
      <w:proofErr w:type="spellEnd"/>
      <w:r>
        <w:rPr>
          <w:rFonts w:ascii="Book Antiqua" w:hAnsi="Book Antiqua"/>
        </w:rPr>
        <w:t xml:space="preserve"> ES. Identification of Omi/HtrA2 as a mitochondrial apoptotic serine protease that disrupts inhibitor of apoptosis protein-caspase interaction. </w:t>
      </w:r>
      <w:r>
        <w:rPr>
          <w:rFonts w:ascii="Book Antiqua" w:hAnsi="Book Antiqua"/>
          <w:i/>
          <w:iCs/>
        </w:rPr>
        <w:t>J Biol Chem</w:t>
      </w:r>
      <w:r>
        <w:rPr>
          <w:rFonts w:ascii="Book Antiqua" w:hAnsi="Book Antiqua"/>
        </w:rPr>
        <w:t xml:space="preserve"> 2002; </w:t>
      </w:r>
      <w:r>
        <w:rPr>
          <w:rFonts w:ascii="Book Antiqua" w:hAnsi="Book Antiqua"/>
          <w:b/>
          <w:bCs/>
        </w:rPr>
        <w:t>277</w:t>
      </w:r>
      <w:r>
        <w:rPr>
          <w:rFonts w:ascii="Book Antiqua" w:hAnsi="Book Antiqua"/>
        </w:rPr>
        <w:t>: 432-438 [PMID: 11606597 DOI: 10.1074/jbc.M109721200]</w:t>
      </w:r>
    </w:p>
    <w:p w14:paraId="7B40DF75" w14:textId="77777777" w:rsidR="00F35DB1" w:rsidRDefault="00000000">
      <w:pPr>
        <w:spacing w:line="360" w:lineRule="auto"/>
        <w:jc w:val="both"/>
        <w:rPr>
          <w:rFonts w:ascii="Book Antiqua" w:hAnsi="Book Antiqua"/>
        </w:rPr>
      </w:pPr>
      <w:r>
        <w:rPr>
          <w:rFonts w:ascii="Book Antiqua" w:hAnsi="Book Antiqua"/>
        </w:rPr>
        <w:t xml:space="preserve">29 </w:t>
      </w:r>
      <w:r>
        <w:rPr>
          <w:rFonts w:ascii="Book Antiqua" w:hAnsi="Book Antiqua"/>
          <w:b/>
          <w:bCs/>
        </w:rPr>
        <w:t>Khosla S</w:t>
      </w:r>
      <w:r>
        <w:rPr>
          <w:rFonts w:ascii="Book Antiqua" w:hAnsi="Book Antiqua"/>
        </w:rPr>
        <w:t xml:space="preserve">, Farr JN, </w:t>
      </w:r>
      <w:proofErr w:type="spellStart"/>
      <w:r>
        <w:rPr>
          <w:rFonts w:ascii="Book Antiqua" w:hAnsi="Book Antiqua"/>
        </w:rPr>
        <w:t>Tchkonia</w:t>
      </w:r>
      <w:proofErr w:type="spellEnd"/>
      <w:r>
        <w:rPr>
          <w:rFonts w:ascii="Book Antiqua" w:hAnsi="Book Antiqua"/>
        </w:rPr>
        <w:t xml:space="preserve"> T, Kirkland JL. The role of cellular senescence in ageing and endocrine disease. </w:t>
      </w:r>
      <w:r>
        <w:rPr>
          <w:rFonts w:ascii="Book Antiqua" w:hAnsi="Book Antiqua"/>
          <w:i/>
          <w:iCs/>
        </w:rPr>
        <w:t>Nat Rev Endocrinol</w:t>
      </w:r>
      <w:r>
        <w:rPr>
          <w:rFonts w:ascii="Book Antiqua" w:hAnsi="Book Antiqua"/>
        </w:rPr>
        <w:t xml:space="preserve"> 2020; </w:t>
      </w:r>
      <w:r>
        <w:rPr>
          <w:rFonts w:ascii="Book Antiqua" w:hAnsi="Book Antiqua"/>
          <w:b/>
          <w:bCs/>
        </w:rPr>
        <w:t>16</w:t>
      </w:r>
      <w:r>
        <w:rPr>
          <w:rFonts w:ascii="Book Antiqua" w:hAnsi="Book Antiqua"/>
        </w:rPr>
        <w:t>: 263-275 [PMID: 32161396 DOI: 10.1038/s41574-020-0335-y]</w:t>
      </w:r>
    </w:p>
    <w:p w14:paraId="02C986D7" w14:textId="77777777" w:rsidR="00F35DB1" w:rsidRDefault="00000000">
      <w:pPr>
        <w:spacing w:line="360" w:lineRule="auto"/>
        <w:jc w:val="both"/>
        <w:rPr>
          <w:rFonts w:ascii="Book Antiqua" w:hAnsi="Book Antiqua"/>
        </w:rPr>
      </w:pPr>
      <w:r>
        <w:rPr>
          <w:rFonts w:ascii="Book Antiqua" w:hAnsi="Book Antiqua"/>
        </w:rPr>
        <w:t xml:space="preserve">30 </w:t>
      </w:r>
      <w:r>
        <w:rPr>
          <w:rFonts w:ascii="Book Antiqua" w:hAnsi="Book Antiqua"/>
          <w:b/>
          <w:bCs/>
        </w:rPr>
        <w:t>Perino A</w:t>
      </w:r>
      <w:r>
        <w:rPr>
          <w:rFonts w:ascii="Book Antiqua" w:hAnsi="Book Antiqua"/>
        </w:rPr>
        <w:t xml:space="preserve">, </w:t>
      </w:r>
      <w:proofErr w:type="spellStart"/>
      <w:r>
        <w:rPr>
          <w:rFonts w:ascii="Book Antiqua" w:hAnsi="Book Antiqua"/>
        </w:rPr>
        <w:t>Demagny</w:t>
      </w:r>
      <w:proofErr w:type="spellEnd"/>
      <w:r>
        <w:rPr>
          <w:rFonts w:ascii="Book Antiqua" w:hAnsi="Book Antiqua"/>
        </w:rPr>
        <w:t xml:space="preserve"> H, Velazquez-Villegas L, </w:t>
      </w:r>
      <w:proofErr w:type="spellStart"/>
      <w:r>
        <w:rPr>
          <w:rFonts w:ascii="Book Antiqua" w:hAnsi="Book Antiqua"/>
        </w:rPr>
        <w:t>Schoonjans</w:t>
      </w:r>
      <w:proofErr w:type="spellEnd"/>
      <w:r>
        <w:rPr>
          <w:rFonts w:ascii="Book Antiqua" w:hAnsi="Book Antiqua"/>
        </w:rPr>
        <w:t xml:space="preserve"> K. Molecular Physiology of Bile Acid Signaling in Health, Disease, and Aging. </w:t>
      </w:r>
      <w:proofErr w:type="spellStart"/>
      <w:r>
        <w:rPr>
          <w:rFonts w:ascii="Book Antiqua" w:hAnsi="Book Antiqua"/>
          <w:i/>
          <w:iCs/>
        </w:rPr>
        <w:t>Physiol</w:t>
      </w:r>
      <w:proofErr w:type="spellEnd"/>
      <w:r>
        <w:rPr>
          <w:rFonts w:ascii="Book Antiqua" w:hAnsi="Book Antiqua"/>
          <w:i/>
          <w:iCs/>
        </w:rPr>
        <w:t xml:space="preserve"> Rev</w:t>
      </w:r>
      <w:r>
        <w:rPr>
          <w:rFonts w:ascii="Book Antiqua" w:hAnsi="Book Antiqua"/>
        </w:rPr>
        <w:t xml:space="preserve"> 2021; </w:t>
      </w:r>
      <w:r>
        <w:rPr>
          <w:rFonts w:ascii="Book Antiqua" w:hAnsi="Book Antiqua"/>
          <w:b/>
          <w:bCs/>
        </w:rPr>
        <w:t>101</w:t>
      </w:r>
      <w:r>
        <w:rPr>
          <w:rFonts w:ascii="Book Antiqua" w:hAnsi="Book Antiqua"/>
        </w:rPr>
        <w:t>: 683-731 [PMID: 32790577 DOI: 10.1152/physrev.00049.2019]</w:t>
      </w:r>
    </w:p>
    <w:p w14:paraId="084698D6" w14:textId="77777777" w:rsidR="00F35DB1" w:rsidRDefault="00000000">
      <w:pPr>
        <w:spacing w:line="360" w:lineRule="auto"/>
        <w:jc w:val="both"/>
        <w:rPr>
          <w:rFonts w:ascii="Book Antiqua" w:hAnsi="Book Antiqua"/>
        </w:rPr>
      </w:pPr>
      <w:r>
        <w:rPr>
          <w:rFonts w:ascii="Book Antiqua" w:hAnsi="Book Antiqua"/>
        </w:rPr>
        <w:t xml:space="preserve">31 </w:t>
      </w:r>
      <w:proofErr w:type="spellStart"/>
      <w:r>
        <w:rPr>
          <w:rFonts w:ascii="Book Antiqua" w:hAnsi="Book Antiqua"/>
          <w:b/>
          <w:bCs/>
        </w:rPr>
        <w:t>Xue</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Su</w:t>
      </w:r>
      <w:proofErr w:type="spellEnd"/>
      <w:r>
        <w:rPr>
          <w:rFonts w:ascii="Book Antiqua" w:hAnsi="Book Antiqua"/>
        </w:rPr>
        <w:t xml:space="preserve"> L, Lai S, Wang Y, Zhao D, Fan J, Chen W, </w:t>
      </w:r>
      <w:proofErr w:type="spellStart"/>
      <w:r>
        <w:rPr>
          <w:rFonts w:ascii="Book Antiqua" w:hAnsi="Book Antiqua"/>
        </w:rPr>
        <w:t>Hylemon</w:t>
      </w:r>
      <w:proofErr w:type="spellEnd"/>
      <w:r>
        <w:rPr>
          <w:rFonts w:ascii="Book Antiqua" w:hAnsi="Book Antiqua"/>
        </w:rPr>
        <w:t xml:space="preserve"> PB, Zhou H. Bile Acid </w:t>
      </w:r>
      <w:proofErr w:type="gramStart"/>
      <w:r>
        <w:rPr>
          <w:rFonts w:ascii="Book Antiqua" w:hAnsi="Book Antiqua"/>
        </w:rPr>
        <w:t>Receptors</w:t>
      </w:r>
      <w:proofErr w:type="gramEnd"/>
      <w:r>
        <w:rPr>
          <w:rFonts w:ascii="Book Antiqua" w:hAnsi="Book Antiqua"/>
        </w:rPr>
        <w:t xml:space="preserve"> and the Gut-Liver Axis in Nonalcoholic Fatty Liver Disease. </w:t>
      </w:r>
      <w:r>
        <w:rPr>
          <w:rFonts w:ascii="Book Antiqua" w:hAnsi="Book Antiqua"/>
          <w:i/>
          <w:iCs/>
        </w:rPr>
        <w:t>Cells</w:t>
      </w:r>
      <w:r>
        <w:rPr>
          <w:rFonts w:ascii="Book Antiqua" w:hAnsi="Book Antiqua"/>
        </w:rPr>
        <w:t xml:space="preserve"> 2021; </w:t>
      </w:r>
      <w:r>
        <w:rPr>
          <w:rFonts w:ascii="Book Antiqua" w:hAnsi="Book Antiqua"/>
          <w:b/>
          <w:bCs/>
        </w:rPr>
        <w:t>10</w:t>
      </w:r>
      <w:r>
        <w:rPr>
          <w:rFonts w:ascii="Book Antiqua" w:hAnsi="Book Antiqua"/>
        </w:rPr>
        <w:t xml:space="preserve"> [PMID: 34831031 DOI: 10.3390/cells10112806]</w:t>
      </w:r>
    </w:p>
    <w:p w14:paraId="1761FC19" w14:textId="77777777" w:rsidR="00F35DB1" w:rsidRDefault="00000000">
      <w:pPr>
        <w:spacing w:line="360" w:lineRule="auto"/>
        <w:jc w:val="both"/>
        <w:rPr>
          <w:rFonts w:ascii="Book Antiqua" w:hAnsi="Book Antiqua"/>
        </w:rPr>
      </w:pPr>
      <w:r>
        <w:rPr>
          <w:rFonts w:ascii="Book Antiqua" w:hAnsi="Book Antiqua"/>
        </w:rPr>
        <w:t xml:space="preserve">32 </w:t>
      </w:r>
      <w:r>
        <w:rPr>
          <w:rFonts w:ascii="Book Antiqua" w:hAnsi="Book Antiqua"/>
          <w:b/>
          <w:bCs/>
        </w:rPr>
        <w:t>Chen J</w:t>
      </w:r>
      <w:r>
        <w:rPr>
          <w:rFonts w:ascii="Book Antiqua" w:hAnsi="Book Antiqua"/>
        </w:rPr>
        <w:t xml:space="preserve">, </w:t>
      </w:r>
      <w:proofErr w:type="spellStart"/>
      <w:r>
        <w:rPr>
          <w:rFonts w:ascii="Book Antiqua" w:hAnsi="Book Antiqua"/>
        </w:rPr>
        <w:t>Vitetta</w:t>
      </w:r>
      <w:proofErr w:type="spellEnd"/>
      <w:r>
        <w:rPr>
          <w:rFonts w:ascii="Book Antiqua" w:hAnsi="Book Antiqua"/>
        </w:rPr>
        <w:t xml:space="preserve"> L. Gut Microbiota Metabolites in NAFLD Pathogenesis and Therapeutic Implications. </w:t>
      </w:r>
      <w:r>
        <w:rPr>
          <w:rFonts w:ascii="Book Antiqua" w:hAnsi="Book Antiqua"/>
          <w:i/>
          <w:iCs/>
        </w:rPr>
        <w:t>Int J Mol Sci</w:t>
      </w:r>
      <w:r>
        <w:rPr>
          <w:rFonts w:ascii="Book Antiqua" w:hAnsi="Book Antiqua"/>
        </w:rPr>
        <w:t xml:space="preserve"> 2020; </w:t>
      </w:r>
      <w:r>
        <w:rPr>
          <w:rFonts w:ascii="Book Antiqua" w:hAnsi="Book Antiqua"/>
          <w:b/>
          <w:bCs/>
        </w:rPr>
        <w:t>21</w:t>
      </w:r>
      <w:r>
        <w:rPr>
          <w:rFonts w:ascii="Book Antiqua" w:hAnsi="Book Antiqua"/>
        </w:rPr>
        <w:t xml:space="preserve"> [PMID: 32717871 DOI: 10.3390/ijms21155214]</w:t>
      </w:r>
    </w:p>
    <w:p w14:paraId="251117F3" w14:textId="77777777" w:rsidR="00F35DB1" w:rsidRDefault="00000000">
      <w:pPr>
        <w:spacing w:line="360" w:lineRule="auto"/>
        <w:jc w:val="both"/>
        <w:rPr>
          <w:rFonts w:ascii="Book Antiqua" w:hAnsi="Book Antiqua"/>
        </w:rPr>
      </w:pPr>
      <w:r>
        <w:rPr>
          <w:rFonts w:ascii="Book Antiqua" w:hAnsi="Book Antiqua"/>
        </w:rPr>
        <w:t xml:space="preserve">33 </w:t>
      </w:r>
      <w:proofErr w:type="spellStart"/>
      <w:r>
        <w:rPr>
          <w:rFonts w:ascii="Book Antiqua" w:hAnsi="Book Antiqua"/>
          <w:b/>
          <w:bCs/>
        </w:rPr>
        <w:t>Claesson</w:t>
      </w:r>
      <w:proofErr w:type="spellEnd"/>
      <w:r>
        <w:rPr>
          <w:rFonts w:ascii="Book Antiqua" w:hAnsi="Book Antiqua"/>
          <w:b/>
          <w:bCs/>
        </w:rPr>
        <w:t xml:space="preserve"> MJ</w:t>
      </w:r>
      <w:r>
        <w:rPr>
          <w:rFonts w:ascii="Book Antiqua" w:hAnsi="Book Antiqua"/>
        </w:rPr>
        <w:t>, Cusack S, O'Sullivan O, Greene-</w:t>
      </w:r>
      <w:proofErr w:type="spellStart"/>
      <w:r>
        <w:rPr>
          <w:rFonts w:ascii="Book Antiqua" w:hAnsi="Book Antiqua"/>
        </w:rPr>
        <w:t>Diniz</w:t>
      </w:r>
      <w:proofErr w:type="spellEnd"/>
      <w:r>
        <w:rPr>
          <w:rFonts w:ascii="Book Antiqua" w:hAnsi="Book Antiqua"/>
        </w:rPr>
        <w:t xml:space="preserve"> R, de </w:t>
      </w:r>
      <w:proofErr w:type="spellStart"/>
      <w:r>
        <w:rPr>
          <w:rFonts w:ascii="Book Antiqua" w:hAnsi="Book Antiqua"/>
        </w:rPr>
        <w:t>Weerd</w:t>
      </w:r>
      <w:proofErr w:type="spellEnd"/>
      <w:r>
        <w:rPr>
          <w:rFonts w:ascii="Book Antiqua" w:hAnsi="Book Antiqua"/>
        </w:rPr>
        <w:t xml:space="preserve"> H, Flannery E, Marchesi JR, </w:t>
      </w:r>
      <w:proofErr w:type="spellStart"/>
      <w:r>
        <w:rPr>
          <w:rFonts w:ascii="Book Antiqua" w:hAnsi="Book Antiqua"/>
        </w:rPr>
        <w:t>Falush</w:t>
      </w:r>
      <w:proofErr w:type="spellEnd"/>
      <w:r>
        <w:rPr>
          <w:rFonts w:ascii="Book Antiqua" w:hAnsi="Book Antiqua"/>
        </w:rPr>
        <w:t xml:space="preserve"> D, </w:t>
      </w:r>
      <w:proofErr w:type="spellStart"/>
      <w:r>
        <w:rPr>
          <w:rFonts w:ascii="Book Antiqua" w:hAnsi="Book Antiqua"/>
        </w:rPr>
        <w:t>Dinan</w:t>
      </w:r>
      <w:proofErr w:type="spellEnd"/>
      <w:r>
        <w:rPr>
          <w:rFonts w:ascii="Book Antiqua" w:hAnsi="Book Antiqua"/>
        </w:rPr>
        <w:t xml:space="preserve"> T, Fitzgerald G, Stanton C, van </w:t>
      </w:r>
      <w:proofErr w:type="spellStart"/>
      <w:r>
        <w:rPr>
          <w:rFonts w:ascii="Book Antiqua" w:hAnsi="Book Antiqua"/>
        </w:rPr>
        <w:t>Sinderen</w:t>
      </w:r>
      <w:proofErr w:type="spellEnd"/>
      <w:r>
        <w:rPr>
          <w:rFonts w:ascii="Book Antiqua" w:hAnsi="Book Antiqua"/>
        </w:rPr>
        <w:t xml:space="preserve"> D, O'Connor M, </w:t>
      </w:r>
      <w:proofErr w:type="spellStart"/>
      <w:r>
        <w:rPr>
          <w:rFonts w:ascii="Book Antiqua" w:hAnsi="Book Antiqua"/>
        </w:rPr>
        <w:t>Harnedy</w:t>
      </w:r>
      <w:proofErr w:type="spellEnd"/>
      <w:r>
        <w:rPr>
          <w:rFonts w:ascii="Book Antiqua" w:hAnsi="Book Antiqua"/>
        </w:rPr>
        <w:t xml:space="preserve"> N, O'Connor K, Henry C, </w:t>
      </w:r>
      <w:proofErr w:type="spellStart"/>
      <w:r>
        <w:rPr>
          <w:rFonts w:ascii="Book Antiqua" w:hAnsi="Book Antiqua"/>
        </w:rPr>
        <w:t>O'Mahony</w:t>
      </w:r>
      <w:proofErr w:type="spellEnd"/>
      <w:r>
        <w:rPr>
          <w:rFonts w:ascii="Book Antiqua" w:hAnsi="Book Antiqua"/>
        </w:rPr>
        <w:t xml:space="preserve"> D, Fitzgerald AP, Shanahan F, Twomey C, Hill C, Ross RP, O'Toole PW. Composition, variability, and temporal stability of the intestinal microbiota of the elderly. </w:t>
      </w:r>
      <w:r>
        <w:rPr>
          <w:rFonts w:ascii="Book Antiqua" w:hAnsi="Book Antiqua"/>
          <w:i/>
          <w:iCs/>
        </w:rPr>
        <w:t xml:space="preserve">Proc Natl </w:t>
      </w:r>
      <w:proofErr w:type="spellStart"/>
      <w:r>
        <w:rPr>
          <w:rFonts w:ascii="Book Antiqua" w:hAnsi="Book Antiqua"/>
          <w:i/>
          <w:iCs/>
        </w:rPr>
        <w:t>Acad</w:t>
      </w:r>
      <w:proofErr w:type="spellEnd"/>
      <w:r>
        <w:rPr>
          <w:rFonts w:ascii="Book Antiqua" w:hAnsi="Book Antiqua"/>
          <w:i/>
          <w:iCs/>
        </w:rPr>
        <w:t xml:space="preserve"> Sci U S A</w:t>
      </w:r>
      <w:r>
        <w:rPr>
          <w:rFonts w:ascii="Book Antiqua" w:hAnsi="Book Antiqua"/>
        </w:rPr>
        <w:t xml:space="preserve"> 2011; </w:t>
      </w:r>
      <w:r>
        <w:rPr>
          <w:rFonts w:ascii="Book Antiqua" w:hAnsi="Book Antiqua"/>
          <w:b/>
          <w:bCs/>
        </w:rPr>
        <w:t xml:space="preserve">108 </w:t>
      </w:r>
      <w:r>
        <w:rPr>
          <w:rFonts w:ascii="Book Antiqua" w:hAnsi="Book Antiqua"/>
        </w:rPr>
        <w:t>Suppl 1: 4586-4591 [PMID: 20571116 DOI: 10.1073/pnas.1000097107]</w:t>
      </w:r>
    </w:p>
    <w:p w14:paraId="1BD09DCF" w14:textId="77777777" w:rsidR="00F35DB1" w:rsidRDefault="00000000">
      <w:pPr>
        <w:spacing w:line="360" w:lineRule="auto"/>
        <w:jc w:val="both"/>
        <w:rPr>
          <w:rFonts w:ascii="Book Antiqua" w:hAnsi="Book Antiqua"/>
        </w:rPr>
      </w:pPr>
      <w:r>
        <w:rPr>
          <w:rFonts w:ascii="Book Antiqua" w:hAnsi="Book Antiqua"/>
        </w:rPr>
        <w:t xml:space="preserve">34 </w:t>
      </w:r>
      <w:r>
        <w:rPr>
          <w:rFonts w:ascii="Book Antiqua" w:hAnsi="Book Antiqua"/>
          <w:b/>
          <w:bCs/>
        </w:rPr>
        <w:t>Soares JB</w:t>
      </w:r>
      <w:r>
        <w:rPr>
          <w:rFonts w:ascii="Book Antiqua" w:hAnsi="Book Antiqua"/>
        </w:rPr>
        <w:t xml:space="preserve">, Pimentel-Nunes P, </w:t>
      </w:r>
      <w:proofErr w:type="spellStart"/>
      <w:r>
        <w:rPr>
          <w:rFonts w:ascii="Book Antiqua" w:hAnsi="Book Antiqua"/>
        </w:rPr>
        <w:t>Roncon</w:t>
      </w:r>
      <w:proofErr w:type="spellEnd"/>
      <w:r>
        <w:rPr>
          <w:rFonts w:ascii="Book Antiqua" w:hAnsi="Book Antiqua"/>
        </w:rPr>
        <w:t xml:space="preserve">-Albuquerque R, </w:t>
      </w:r>
      <w:proofErr w:type="spellStart"/>
      <w:r>
        <w:rPr>
          <w:rFonts w:ascii="Book Antiqua" w:hAnsi="Book Antiqua"/>
        </w:rPr>
        <w:t>Leite</w:t>
      </w:r>
      <w:proofErr w:type="spellEnd"/>
      <w:r>
        <w:rPr>
          <w:rFonts w:ascii="Book Antiqua" w:hAnsi="Book Antiqua"/>
        </w:rPr>
        <w:t xml:space="preserve">-Moreira A. The role of lipopolysaccharide/toll-like receptor 4 signaling in chronic liver diseases. </w:t>
      </w:r>
      <w:r>
        <w:rPr>
          <w:rFonts w:ascii="Book Antiqua" w:hAnsi="Book Antiqua"/>
          <w:i/>
          <w:iCs/>
        </w:rPr>
        <w:t>Hepatol Int</w:t>
      </w:r>
      <w:r>
        <w:rPr>
          <w:rFonts w:ascii="Book Antiqua" w:hAnsi="Book Antiqua"/>
        </w:rPr>
        <w:t xml:space="preserve"> 2010; </w:t>
      </w:r>
      <w:r>
        <w:rPr>
          <w:rFonts w:ascii="Book Antiqua" w:hAnsi="Book Antiqua"/>
          <w:b/>
          <w:bCs/>
        </w:rPr>
        <w:t>4</w:t>
      </w:r>
      <w:r>
        <w:rPr>
          <w:rFonts w:ascii="Book Antiqua" w:hAnsi="Book Antiqua"/>
        </w:rPr>
        <w:t>: 659-672 [PMID: 21286336 DOI: 10.1007/s12072-010-9219-x]</w:t>
      </w:r>
    </w:p>
    <w:p w14:paraId="2D42C5D6" w14:textId="77777777" w:rsidR="00F35DB1" w:rsidRDefault="00000000">
      <w:pPr>
        <w:spacing w:line="360" w:lineRule="auto"/>
        <w:jc w:val="both"/>
        <w:rPr>
          <w:rFonts w:ascii="Book Antiqua" w:hAnsi="Book Antiqua"/>
        </w:rPr>
      </w:pPr>
      <w:r>
        <w:rPr>
          <w:rFonts w:ascii="Book Antiqua" w:hAnsi="Book Antiqua"/>
        </w:rPr>
        <w:lastRenderedPageBreak/>
        <w:t xml:space="preserve">35 </w:t>
      </w:r>
      <w:r>
        <w:rPr>
          <w:rFonts w:ascii="Book Antiqua" w:hAnsi="Book Antiqua"/>
          <w:b/>
          <w:bCs/>
        </w:rPr>
        <w:t>Jia L</w:t>
      </w:r>
      <w:r>
        <w:rPr>
          <w:rFonts w:ascii="Book Antiqua" w:hAnsi="Book Antiqua"/>
        </w:rPr>
        <w:t xml:space="preserve">, Vianna CR, Fukuda M, Berglund ED, Liu C, Tao C, Sun K, Liu T, Harper MJ, Lee CE, Lee S, Scherer PE, </w:t>
      </w:r>
      <w:proofErr w:type="spellStart"/>
      <w:r>
        <w:rPr>
          <w:rFonts w:ascii="Book Antiqua" w:hAnsi="Book Antiqua"/>
        </w:rPr>
        <w:t>Elmquist</w:t>
      </w:r>
      <w:proofErr w:type="spellEnd"/>
      <w:r>
        <w:rPr>
          <w:rFonts w:ascii="Book Antiqua" w:hAnsi="Book Antiqua"/>
        </w:rPr>
        <w:t xml:space="preserve"> JK. Hepatocyte Toll-like receptor 4 regulates obesity-induced inflammation and insulin resistance. </w:t>
      </w:r>
      <w:r>
        <w:rPr>
          <w:rFonts w:ascii="Book Antiqua" w:hAnsi="Book Antiqua"/>
          <w:i/>
          <w:iCs/>
        </w:rPr>
        <w:t xml:space="preserve">Nat </w:t>
      </w:r>
      <w:proofErr w:type="spellStart"/>
      <w:r>
        <w:rPr>
          <w:rFonts w:ascii="Book Antiqua" w:hAnsi="Book Antiqua"/>
          <w:i/>
          <w:iCs/>
        </w:rPr>
        <w:t>Commun</w:t>
      </w:r>
      <w:proofErr w:type="spellEnd"/>
      <w:r>
        <w:rPr>
          <w:rFonts w:ascii="Book Antiqua" w:hAnsi="Book Antiqua"/>
        </w:rPr>
        <w:t xml:space="preserve"> 2014; </w:t>
      </w:r>
      <w:r>
        <w:rPr>
          <w:rFonts w:ascii="Book Antiqua" w:hAnsi="Book Antiqua"/>
          <w:b/>
          <w:bCs/>
        </w:rPr>
        <w:t>5</w:t>
      </w:r>
      <w:r>
        <w:rPr>
          <w:rFonts w:ascii="Book Antiqua" w:hAnsi="Book Antiqua"/>
        </w:rPr>
        <w:t>: 3878 [PMID: 24815961 DOI: 10.1038/ncomms4878]</w:t>
      </w:r>
    </w:p>
    <w:p w14:paraId="75AC6457" w14:textId="77777777" w:rsidR="00F35DB1" w:rsidRDefault="00000000">
      <w:pPr>
        <w:spacing w:line="360" w:lineRule="auto"/>
        <w:jc w:val="both"/>
        <w:rPr>
          <w:rFonts w:ascii="Book Antiqua" w:hAnsi="Book Antiqua"/>
        </w:rPr>
      </w:pPr>
      <w:r>
        <w:rPr>
          <w:rFonts w:ascii="Book Antiqua" w:hAnsi="Book Antiqua"/>
        </w:rPr>
        <w:t xml:space="preserve">36 </w:t>
      </w:r>
      <w:r>
        <w:rPr>
          <w:rFonts w:ascii="Book Antiqua" w:hAnsi="Book Antiqua"/>
          <w:b/>
          <w:bCs/>
        </w:rPr>
        <w:t>Vijay-Kumar M</w:t>
      </w:r>
      <w:r>
        <w:rPr>
          <w:rFonts w:ascii="Book Antiqua" w:hAnsi="Book Antiqua"/>
        </w:rPr>
        <w:t xml:space="preserve">, Aitken JD, Carvalho FA, Cullender TC, Mwangi S, Srinivasan S, </w:t>
      </w:r>
      <w:proofErr w:type="spellStart"/>
      <w:r>
        <w:rPr>
          <w:rFonts w:ascii="Book Antiqua" w:hAnsi="Book Antiqua"/>
        </w:rPr>
        <w:t>Sitaraman</w:t>
      </w:r>
      <w:proofErr w:type="spellEnd"/>
      <w:r>
        <w:rPr>
          <w:rFonts w:ascii="Book Antiqua" w:hAnsi="Book Antiqua"/>
        </w:rPr>
        <w:t xml:space="preserve"> SV, Knight R, Ley RE, Gewirtz AT. Metabolic syndrome and altered gut microbiota in mice lacking Toll-like receptor 5. </w:t>
      </w:r>
      <w:r>
        <w:rPr>
          <w:rFonts w:ascii="Book Antiqua" w:hAnsi="Book Antiqua"/>
          <w:i/>
          <w:iCs/>
        </w:rPr>
        <w:t>Science</w:t>
      </w:r>
      <w:r>
        <w:rPr>
          <w:rFonts w:ascii="Book Antiqua" w:hAnsi="Book Antiqua"/>
        </w:rPr>
        <w:t xml:space="preserve"> 2010; </w:t>
      </w:r>
      <w:r>
        <w:rPr>
          <w:rFonts w:ascii="Book Antiqua" w:hAnsi="Book Antiqua"/>
          <w:b/>
          <w:bCs/>
        </w:rPr>
        <w:t>328</w:t>
      </w:r>
      <w:r>
        <w:rPr>
          <w:rFonts w:ascii="Book Antiqua" w:hAnsi="Book Antiqua"/>
        </w:rPr>
        <w:t>: 228-231 [PMID: 20203013 DOI: 10.1126/science.1179721]</w:t>
      </w:r>
    </w:p>
    <w:p w14:paraId="71924BA3" w14:textId="77777777" w:rsidR="00F35DB1" w:rsidRDefault="00000000">
      <w:pPr>
        <w:spacing w:line="360" w:lineRule="auto"/>
        <w:jc w:val="both"/>
        <w:rPr>
          <w:rFonts w:ascii="Book Antiqua" w:hAnsi="Book Antiqua"/>
        </w:rPr>
      </w:pPr>
      <w:r>
        <w:rPr>
          <w:rFonts w:ascii="Book Antiqua" w:hAnsi="Book Antiqua"/>
        </w:rPr>
        <w:t xml:space="preserve">37 </w:t>
      </w:r>
      <w:r>
        <w:rPr>
          <w:rFonts w:ascii="Book Antiqua" w:hAnsi="Book Antiqua"/>
          <w:b/>
          <w:bCs/>
        </w:rPr>
        <w:t>Zhu L</w:t>
      </w:r>
      <w:r>
        <w:rPr>
          <w:rFonts w:ascii="Book Antiqua" w:hAnsi="Book Antiqua"/>
        </w:rPr>
        <w:t xml:space="preserve">, Baker SS, Gill C, Liu W, </w:t>
      </w:r>
      <w:proofErr w:type="spellStart"/>
      <w:r>
        <w:rPr>
          <w:rFonts w:ascii="Book Antiqua" w:hAnsi="Book Antiqua"/>
        </w:rPr>
        <w:t>Alkhouri</w:t>
      </w:r>
      <w:proofErr w:type="spellEnd"/>
      <w:r>
        <w:rPr>
          <w:rFonts w:ascii="Book Antiqua" w:hAnsi="Book Antiqua"/>
        </w:rPr>
        <w:t xml:space="preserve"> R, Baker RD, Gill SR. Characterization of gut microbiomes in nonalcoholic steatohepatitis (NASH) patients: a connection between endogenous alcohol and NASH. </w:t>
      </w:r>
      <w:r>
        <w:rPr>
          <w:rFonts w:ascii="Book Antiqua" w:hAnsi="Book Antiqua"/>
          <w:i/>
          <w:iCs/>
        </w:rPr>
        <w:t>Hepatology</w:t>
      </w:r>
      <w:r>
        <w:rPr>
          <w:rFonts w:ascii="Book Antiqua" w:hAnsi="Book Antiqua"/>
        </w:rPr>
        <w:t xml:space="preserve"> 2013; </w:t>
      </w:r>
      <w:r>
        <w:rPr>
          <w:rFonts w:ascii="Book Antiqua" w:hAnsi="Book Antiqua"/>
          <w:b/>
          <w:bCs/>
        </w:rPr>
        <w:t>57</w:t>
      </w:r>
      <w:r>
        <w:rPr>
          <w:rFonts w:ascii="Book Antiqua" w:hAnsi="Book Antiqua"/>
        </w:rPr>
        <w:t>: 601-609 [PMID: 23055155 DOI: 10.1002/hep.26093]</w:t>
      </w:r>
    </w:p>
    <w:p w14:paraId="146C8F33" w14:textId="77777777" w:rsidR="00F35DB1" w:rsidRDefault="00000000">
      <w:pPr>
        <w:spacing w:line="360" w:lineRule="auto"/>
        <w:jc w:val="both"/>
        <w:rPr>
          <w:rFonts w:ascii="Book Antiqua" w:hAnsi="Book Antiqua"/>
        </w:rPr>
      </w:pPr>
      <w:r>
        <w:rPr>
          <w:rFonts w:ascii="Book Antiqua" w:hAnsi="Book Antiqua"/>
        </w:rPr>
        <w:t xml:space="preserve">38 </w:t>
      </w:r>
      <w:r>
        <w:rPr>
          <w:rFonts w:ascii="Book Antiqua" w:hAnsi="Book Antiqua"/>
          <w:b/>
          <w:bCs/>
        </w:rPr>
        <w:t>Yuan J</w:t>
      </w:r>
      <w:r>
        <w:rPr>
          <w:rFonts w:ascii="Book Antiqua" w:hAnsi="Book Antiqua"/>
        </w:rPr>
        <w:t xml:space="preserve">, Chen C, Cui J, Lu J, Yan C, Wei X, Zhao X, Li N, Li S, </w:t>
      </w:r>
      <w:proofErr w:type="spellStart"/>
      <w:r>
        <w:rPr>
          <w:rFonts w:ascii="Book Antiqua" w:hAnsi="Book Antiqua"/>
        </w:rPr>
        <w:t>Xue</w:t>
      </w:r>
      <w:proofErr w:type="spellEnd"/>
      <w:r>
        <w:rPr>
          <w:rFonts w:ascii="Book Antiqua" w:hAnsi="Book Antiqua"/>
        </w:rPr>
        <w:t xml:space="preserve"> G, Cheng W, Li B, Li H, Lin W, Tian C, Zhao J, Han J, An D, Zhang Q, Wei H, Zheng M, Ma X, Li W, Chen X, Zhang Z, Zeng H, Ying S, Wu J, Yang R, Liu D. Fatty Liver Disease Caused by High-Alcohol-Producing Klebsiella pneumoniae. </w:t>
      </w:r>
      <w:r>
        <w:rPr>
          <w:rFonts w:ascii="Book Antiqua" w:hAnsi="Book Antiqua"/>
          <w:i/>
          <w:iCs/>
        </w:rPr>
        <w:t xml:space="preserve">Cell </w:t>
      </w:r>
      <w:proofErr w:type="spellStart"/>
      <w:r>
        <w:rPr>
          <w:rFonts w:ascii="Book Antiqua" w:hAnsi="Book Antiqua"/>
          <w:i/>
          <w:iCs/>
        </w:rPr>
        <w:t>Metab</w:t>
      </w:r>
      <w:proofErr w:type="spellEnd"/>
      <w:r>
        <w:rPr>
          <w:rFonts w:ascii="Book Antiqua" w:hAnsi="Book Antiqua"/>
        </w:rPr>
        <w:t xml:space="preserve"> 2019; </w:t>
      </w:r>
      <w:r>
        <w:rPr>
          <w:rFonts w:ascii="Book Antiqua" w:hAnsi="Book Antiqua"/>
          <w:b/>
          <w:bCs/>
        </w:rPr>
        <w:t>30</w:t>
      </w:r>
      <w:r>
        <w:rPr>
          <w:rFonts w:ascii="Book Antiqua" w:hAnsi="Book Antiqua"/>
        </w:rPr>
        <w:t>: 675-688.e7 [PMID: 31543403 DOI: 10.1016/j.cmet.2019.08.018]</w:t>
      </w:r>
    </w:p>
    <w:p w14:paraId="23BE490F" w14:textId="77777777" w:rsidR="00F35DB1" w:rsidRDefault="00000000">
      <w:pPr>
        <w:spacing w:line="360" w:lineRule="auto"/>
        <w:jc w:val="both"/>
        <w:rPr>
          <w:rFonts w:ascii="Book Antiqua" w:hAnsi="Book Antiqua"/>
        </w:rPr>
      </w:pPr>
      <w:r>
        <w:rPr>
          <w:rFonts w:ascii="Book Antiqua" w:hAnsi="Book Antiqua"/>
        </w:rPr>
        <w:t xml:space="preserve">39 </w:t>
      </w:r>
      <w:r>
        <w:rPr>
          <w:rFonts w:ascii="Book Antiqua" w:hAnsi="Book Antiqua"/>
          <w:b/>
          <w:bCs/>
        </w:rPr>
        <w:t>Parker A</w:t>
      </w:r>
      <w:r>
        <w:rPr>
          <w:rFonts w:ascii="Book Antiqua" w:hAnsi="Book Antiqua"/>
        </w:rPr>
        <w:t xml:space="preserve">, Romano S, Ansorge R, </w:t>
      </w:r>
      <w:proofErr w:type="spellStart"/>
      <w:r>
        <w:rPr>
          <w:rFonts w:ascii="Book Antiqua" w:hAnsi="Book Antiqua"/>
        </w:rPr>
        <w:t>Aboelnour</w:t>
      </w:r>
      <w:proofErr w:type="spellEnd"/>
      <w:r>
        <w:rPr>
          <w:rFonts w:ascii="Book Antiqua" w:hAnsi="Book Antiqua"/>
        </w:rPr>
        <w:t xml:space="preserve"> A, Le Gall G, Savva GM, Pontifex MG, </w:t>
      </w:r>
      <w:proofErr w:type="spellStart"/>
      <w:r>
        <w:rPr>
          <w:rFonts w:ascii="Book Antiqua" w:hAnsi="Book Antiqua"/>
        </w:rPr>
        <w:t>Telatin</w:t>
      </w:r>
      <w:proofErr w:type="spellEnd"/>
      <w:r>
        <w:rPr>
          <w:rFonts w:ascii="Book Antiqua" w:hAnsi="Book Antiqua"/>
        </w:rPr>
        <w:t xml:space="preserve"> A, Baker D, Jones E, </w:t>
      </w:r>
      <w:proofErr w:type="spellStart"/>
      <w:r>
        <w:rPr>
          <w:rFonts w:ascii="Book Antiqua" w:hAnsi="Book Antiqua"/>
        </w:rPr>
        <w:t>Vauzour</w:t>
      </w:r>
      <w:proofErr w:type="spellEnd"/>
      <w:r>
        <w:rPr>
          <w:rFonts w:ascii="Book Antiqua" w:hAnsi="Book Antiqua"/>
        </w:rPr>
        <w:t xml:space="preserve"> D, Rudder S, </w:t>
      </w:r>
      <w:proofErr w:type="spellStart"/>
      <w:r>
        <w:rPr>
          <w:rFonts w:ascii="Book Antiqua" w:hAnsi="Book Antiqua"/>
        </w:rPr>
        <w:t>Blackshaw</w:t>
      </w:r>
      <w:proofErr w:type="spellEnd"/>
      <w:r>
        <w:rPr>
          <w:rFonts w:ascii="Book Antiqua" w:hAnsi="Book Antiqua"/>
        </w:rPr>
        <w:t xml:space="preserve"> LA, Jeffery G, Carding SR. Fecal microbiota transfer between young and aged mice reverses hallmarks of the aging gut, eye, and brain. </w:t>
      </w:r>
      <w:r>
        <w:rPr>
          <w:rFonts w:ascii="Book Antiqua" w:hAnsi="Book Antiqua"/>
          <w:i/>
          <w:iCs/>
        </w:rPr>
        <w:t>Microbiome</w:t>
      </w:r>
      <w:r>
        <w:rPr>
          <w:rFonts w:ascii="Book Antiqua" w:hAnsi="Book Antiqua"/>
        </w:rPr>
        <w:t xml:space="preserve"> 2022; </w:t>
      </w:r>
      <w:r>
        <w:rPr>
          <w:rFonts w:ascii="Book Antiqua" w:hAnsi="Book Antiqua"/>
          <w:b/>
          <w:bCs/>
        </w:rPr>
        <w:t>10</w:t>
      </w:r>
      <w:r>
        <w:rPr>
          <w:rFonts w:ascii="Book Antiqua" w:hAnsi="Book Antiqua"/>
        </w:rPr>
        <w:t>: 68 [PMID: 35501923 DOI: 10.1186/s40168-022-01243-w]</w:t>
      </w:r>
    </w:p>
    <w:p w14:paraId="56057A66" w14:textId="77777777" w:rsidR="00F35DB1" w:rsidRDefault="00000000">
      <w:pPr>
        <w:spacing w:line="360" w:lineRule="auto"/>
        <w:jc w:val="both"/>
        <w:rPr>
          <w:rFonts w:ascii="Book Antiqua" w:hAnsi="Book Antiqua"/>
        </w:rPr>
      </w:pPr>
      <w:r>
        <w:rPr>
          <w:rFonts w:ascii="Book Antiqua" w:hAnsi="Book Antiqua"/>
        </w:rPr>
        <w:t xml:space="preserve">40 </w:t>
      </w:r>
      <w:proofErr w:type="spellStart"/>
      <w:r>
        <w:rPr>
          <w:rFonts w:ascii="Book Antiqua" w:hAnsi="Book Antiqua"/>
          <w:b/>
          <w:bCs/>
        </w:rPr>
        <w:t>Hoyles</w:t>
      </w:r>
      <w:proofErr w:type="spellEnd"/>
      <w:r>
        <w:rPr>
          <w:rFonts w:ascii="Book Antiqua" w:hAnsi="Book Antiqua"/>
          <w:b/>
          <w:bCs/>
        </w:rPr>
        <w:t xml:space="preserve"> L</w:t>
      </w:r>
      <w:r>
        <w:rPr>
          <w:rFonts w:ascii="Book Antiqua" w:hAnsi="Book Antiqua"/>
        </w:rPr>
        <w:t xml:space="preserve">, Fernández-Real JM, Federici M, </w:t>
      </w:r>
      <w:proofErr w:type="spellStart"/>
      <w:r>
        <w:rPr>
          <w:rFonts w:ascii="Book Antiqua" w:hAnsi="Book Antiqua"/>
        </w:rPr>
        <w:t>Serino</w:t>
      </w:r>
      <w:proofErr w:type="spellEnd"/>
      <w:r>
        <w:rPr>
          <w:rFonts w:ascii="Book Antiqua" w:hAnsi="Book Antiqua"/>
        </w:rPr>
        <w:t xml:space="preserve"> M, Abbott J, Charpentier J, </w:t>
      </w:r>
      <w:proofErr w:type="spellStart"/>
      <w:r>
        <w:rPr>
          <w:rFonts w:ascii="Book Antiqua" w:hAnsi="Book Antiqua"/>
        </w:rPr>
        <w:t>Heymes</w:t>
      </w:r>
      <w:proofErr w:type="spellEnd"/>
      <w:r>
        <w:rPr>
          <w:rFonts w:ascii="Book Antiqua" w:hAnsi="Book Antiqua"/>
        </w:rPr>
        <w:t xml:space="preserve"> C, </w:t>
      </w:r>
      <w:proofErr w:type="spellStart"/>
      <w:r>
        <w:rPr>
          <w:rFonts w:ascii="Book Antiqua" w:hAnsi="Book Antiqua"/>
        </w:rPr>
        <w:t>Luque</w:t>
      </w:r>
      <w:proofErr w:type="spellEnd"/>
      <w:r>
        <w:rPr>
          <w:rFonts w:ascii="Book Antiqua" w:hAnsi="Book Antiqua"/>
        </w:rPr>
        <w:t xml:space="preserve"> JL, Anthony E, Barton RH, </w:t>
      </w:r>
      <w:proofErr w:type="spellStart"/>
      <w:r>
        <w:rPr>
          <w:rFonts w:ascii="Book Antiqua" w:hAnsi="Book Antiqua"/>
        </w:rPr>
        <w:t>Chilloux</w:t>
      </w:r>
      <w:proofErr w:type="spellEnd"/>
      <w:r>
        <w:rPr>
          <w:rFonts w:ascii="Book Antiqua" w:hAnsi="Book Antiqua"/>
        </w:rPr>
        <w:t xml:space="preserve"> J, </w:t>
      </w:r>
      <w:proofErr w:type="spellStart"/>
      <w:r>
        <w:rPr>
          <w:rFonts w:ascii="Book Antiqua" w:hAnsi="Book Antiqua"/>
        </w:rPr>
        <w:t>Myridakis</w:t>
      </w:r>
      <w:proofErr w:type="spellEnd"/>
      <w:r>
        <w:rPr>
          <w:rFonts w:ascii="Book Antiqua" w:hAnsi="Book Antiqua"/>
        </w:rPr>
        <w:t xml:space="preserve"> A, Martinez-Gili L, Moreno-Navarrete JM, </w:t>
      </w:r>
      <w:proofErr w:type="spellStart"/>
      <w:r>
        <w:rPr>
          <w:rFonts w:ascii="Book Antiqua" w:hAnsi="Book Antiqua"/>
        </w:rPr>
        <w:t>Benhamed</w:t>
      </w:r>
      <w:proofErr w:type="spellEnd"/>
      <w:r>
        <w:rPr>
          <w:rFonts w:ascii="Book Antiqua" w:hAnsi="Book Antiqua"/>
        </w:rPr>
        <w:t xml:space="preserve"> F, </w:t>
      </w:r>
      <w:proofErr w:type="spellStart"/>
      <w:r>
        <w:rPr>
          <w:rFonts w:ascii="Book Antiqua" w:hAnsi="Book Antiqua"/>
        </w:rPr>
        <w:t>Azalbert</w:t>
      </w:r>
      <w:proofErr w:type="spellEnd"/>
      <w:r>
        <w:rPr>
          <w:rFonts w:ascii="Book Antiqua" w:hAnsi="Book Antiqua"/>
        </w:rPr>
        <w:t xml:space="preserve"> V, </w:t>
      </w:r>
      <w:proofErr w:type="spellStart"/>
      <w:r>
        <w:rPr>
          <w:rFonts w:ascii="Book Antiqua" w:hAnsi="Book Antiqua"/>
        </w:rPr>
        <w:t>Blasco-Baque</w:t>
      </w:r>
      <w:proofErr w:type="spellEnd"/>
      <w:r>
        <w:rPr>
          <w:rFonts w:ascii="Book Antiqua" w:hAnsi="Book Antiqua"/>
        </w:rPr>
        <w:t xml:space="preserve"> V, Puig J, </w:t>
      </w:r>
      <w:proofErr w:type="spellStart"/>
      <w:r>
        <w:rPr>
          <w:rFonts w:ascii="Book Antiqua" w:hAnsi="Book Antiqua"/>
        </w:rPr>
        <w:t>Xifra</w:t>
      </w:r>
      <w:proofErr w:type="spellEnd"/>
      <w:r>
        <w:rPr>
          <w:rFonts w:ascii="Book Antiqua" w:hAnsi="Book Antiqua"/>
        </w:rPr>
        <w:t xml:space="preserve"> G, </w:t>
      </w:r>
      <w:proofErr w:type="spellStart"/>
      <w:r>
        <w:rPr>
          <w:rFonts w:ascii="Book Antiqua" w:hAnsi="Book Antiqua"/>
        </w:rPr>
        <w:t>Ricart</w:t>
      </w:r>
      <w:proofErr w:type="spellEnd"/>
      <w:r>
        <w:rPr>
          <w:rFonts w:ascii="Book Antiqua" w:hAnsi="Book Antiqua"/>
        </w:rPr>
        <w:t xml:space="preserve"> W, Tomlinson C, Woodbridge M, </w:t>
      </w:r>
      <w:proofErr w:type="spellStart"/>
      <w:r>
        <w:rPr>
          <w:rFonts w:ascii="Book Antiqua" w:hAnsi="Book Antiqua"/>
        </w:rPr>
        <w:t>Cardellini</w:t>
      </w:r>
      <w:proofErr w:type="spellEnd"/>
      <w:r>
        <w:rPr>
          <w:rFonts w:ascii="Book Antiqua" w:hAnsi="Book Antiqua"/>
        </w:rPr>
        <w:t xml:space="preserve"> M, </w:t>
      </w:r>
      <w:proofErr w:type="spellStart"/>
      <w:r>
        <w:rPr>
          <w:rFonts w:ascii="Book Antiqua" w:hAnsi="Book Antiqua"/>
        </w:rPr>
        <w:t>Davato</w:t>
      </w:r>
      <w:proofErr w:type="spellEnd"/>
      <w:r>
        <w:rPr>
          <w:rFonts w:ascii="Book Antiqua" w:hAnsi="Book Antiqua"/>
        </w:rPr>
        <w:t xml:space="preserve"> F, </w:t>
      </w:r>
      <w:proofErr w:type="spellStart"/>
      <w:r>
        <w:rPr>
          <w:rFonts w:ascii="Book Antiqua" w:hAnsi="Book Antiqua"/>
        </w:rPr>
        <w:t>Cardolini</w:t>
      </w:r>
      <w:proofErr w:type="spellEnd"/>
      <w:r>
        <w:rPr>
          <w:rFonts w:ascii="Book Antiqua" w:hAnsi="Book Antiqua"/>
        </w:rPr>
        <w:t xml:space="preserve"> I, </w:t>
      </w:r>
      <w:proofErr w:type="spellStart"/>
      <w:r>
        <w:rPr>
          <w:rFonts w:ascii="Book Antiqua" w:hAnsi="Book Antiqua"/>
        </w:rPr>
        <w:t>Porzio</w:t>
      </w:r>
      <w:proofErr w:type="spellEnd"/>
      <w:r>
        <w:rPr>
          <w:rFonts w:ascii="Book Antiqua" w:hAnsi="Book Antiqua"/>
        </w:rPr>
        <w:t xml:space="preserve"> O, Gentileschi P, Lopez F, </w:t>
      </w:r>
      <w:proofErr w:type="spellStart"/>
      <w:r>
        <w:rPr>
          <w:rFonts w:ascii="Book Antiqua" w:hAnsi="Book Antiqua"/>
        </w:rPr>
        <w:t>Foufelle</w:t>
      </w:r>
      <w:proofErr w:type="spellEnd"/>
      <w:r>
        <w:rPr>
          <w:rFonts w:ascii="Book Antiqua" w:hAnsi="Book Antiqua"/>
        </w:rPr>
        <w:t xml:space="preserve"> F, Butcher SA, Holmes E, Nicholson JK, </w:t>
      </w:r>
      <w:proofErr w:type="spellStart"/>
      <w:r>
        <w:rPr>
          <w:rFonts w:ascii="Book Antiqua" w:hAnsi="Book Antiqua"/>
        </w:rPr>
        <w:t>Postic</w:t>
      </w:r>
      <w:proofErr w:type="spellEnd"/>
      <w:r>
        <w:rPr>
          <w:rFonts w:ascii="Book Antiqua" w:hAnsi="Book Antiqua"/>
        </w:rPr>
        <w:t xml:space="preserve"> C, </w:t>
      </w:r>
      <w:proofErr w:type="spellStart"/>
      <w:r>
        <w:rPr>
          <w:rFonts w:ascii="Book Antiqua" w:hAnsi="Book Antiqua"/>
        </w:rPr>
        <w:t>Burcelin</w:t>
      </w:r>
      <w:proofErr w:type="spellEnd"/>
      <w:r>
        <w:rPr>
          <w:rFonts w:ascii="Book Antiqua" w:hAnsi="Book Antiqua"/>
        </w:rPr>
        <w:t xml:space="preserve"> R, Dumas ME. Molecular phenomics and metagenomics of hepatic steatosis in non-diabetic obese women. </w:t>
      </w:r>
      <w:r>
        <w:rPr>
          <w:rFonts w:ascii="Book Antiqua" w:hAnsi="Book Antiqua"/>
          <w:i/>
          <w:iCs/>
        </w:rPr>
        <w:t>Nat Med</w:t>
      </w:r>
      <w:r>
        <w:rPr>
          <w:rFonts w:ascii="Book Antiqua" w:hAnsi="Book Antiqua"/>
        </w:rPr>
        <w:t xml:space="preserve"> 2018; </w:t>
      </w:r>
      <w:r>
        <w:rPr>
          <w:rFonts w:ascii="Book Antiqua" w:hAnsi="Book Antiqua"/>
          <w:b/>
          <w:bCs/>
        </w:rPr>
        <w:t>24</w:t>
      </w:r>
      <w:r>
        <w:rPr>
          <w:rFonts w:ascii="Book Antiqua" w:hAnsi="Book Antiqua"/>
        </w:rPr>
        <w:t>: 1070-1080 [PMID: 29942096 DOI: 10.1038/s41591-018-0061-3]</w:t>
      </w:r>
    </w:p>
    <w:p w14:paraId="2B356C81" w14:textId="77777777" w:rsidR="00F35DB1" w:rsidRDefault="00000000">
      <w:pPr>
        <w:spacing w:line="360" w:lineRule="auto"/>
        <w:jc w:val="both"/>
        <w:rPr>
          <w:rFonts w:ascii="Book Antiqua" w:hAnsi="Book Antiqua"/>
        </w:rPr>
      </w:pPr>
      <w:r>
        <w:rPr>
          <w:rFonts w:ascii="Book Antiqua" w:hAnsi="Book Antiqua"/>
        </w:rPr>
        <w:lastRenderedPageBreak/>
        <w:t xml:space="preserve">41 </w:t>
      </w:r>
      <w:r>
        <w:rPr>
          <w:rFonts w:ascii="Book Antiqua" w:hAnsi="Book Antiqua"/>
          <w:b/>
          <w:bCs/>
        </w:rPr>
        <w:t>Harrison SA</w:t>
      </w:r>
      <w:r>
        <w:rPr>
          <w:rFonts w:ascii="Book Antiqua" w:hAnsi="Book Antiqua"/>
        </w:rPr>
        <w:t xml:space="preserve">, Bashir MR, Lee KJ, Shim-Lopez J, Lee J, Wagner B, Smith ND, Chen HC, </w:t>
      </w:r>
      <w:proofErr w:type="spellStart"/>
      <w:r>
        <w:rPr>
          <w:rFonts w:ascii="Book Antiqua" w:hAnsi="Book Antiqua"/>
        </w:rPr>
        <w:t>Lawitz</w:t>
      </w:r>
      <w:proofErr w:type="spellEnd"/>
      <w:r>
        <w:rPr>
          <w:rFonts w:ascii="Book Antiqua" w:hAnsi="Book Antiqua"/>
        </w:rPr>
        <w:t xml:space="preserve"> EJ. A structurally optimized FXR agonist, MET409, reduced liver fat content over 12 weeks in patients with non-alcoholic steatohepatitis. </w:t>
      </w:r>
      <w:r>
        <w:rPr>
          <w:rFonts w:ascii="Book Antiqua" w:hAnsi="Book Antiqua"/>
          <w:i/>
          <w:iCs/>
        </w:rPr>
        <w:t>J Hepatol</w:t>
      </w:r>
      <w:r>
        <w:rPr>
          <w:rFonts w:ascii="Book Antiqua" w:hAnsi="Book Antiqua"/>
        </w:rPr>
        <w:t xml:space="preserve"> 2021; </w:t>
      </w:r>
      <w:r>
        <w:rPr>
          <w:rFonts w:ascii="Book Antiqua" w:hAnsi="Book Antiqua"/>
          <w:b/>
          <w:bCs/>
        </w:rPr>
        <w:t>75</w:t>
      </w:r>
      <w:r>
        <w:rPr>
          <w:rFonts w:ascii="Book Antiqua" w:hAnsi="Book Antiqua"/>
        </w:rPr>
        <w:t>: 25-33 [PMID: 33581174 DOI: 10.1016/j.jhep.2021.01.047]</w:t>
      </w:r>
    </w:p>
    <w:p w14:paraId="3B905559" w14:textId="77777777" w:rsidR="00F35DB1" w:rsidRDefault="00000000">
      <w:pPr>
        <w:spacing w:line="360" w:lineRule="auto"/>
        <w:jc w:val="both"/>
        <w:rPr>
          <w:rFonts w:ascii="Book Antiqua" w:hAnsi="Book Antiqua"/>
        </w:rPr>
      </w:pPr>
      <w:r>
        <w:rPr>
          <w:rFonts w:ascii="Book Antiqua" w:hAnsi="Book Antiqua"/>
        </w:rPr>
        <w:t xml:space="preserve">42 </w:t>
      </w:r>
      <w:proofErr w:type="spellStart"/>
      <w:r>
        <w:rPr>
          <w:rFonts w:ascii="Book Antiqua" w:hAnsi="Book Antiqua"/>
          <w:b/>
          <w:bCs/>
        </w:rPr>
        <w:t>Ratziu</w:t>
      </w:r>
      <w:proofErr w:type="spellEnd"/>
      <w:r>
        <w:rPr>
          <w:rFonts w:ascii="Book Antiqua" w:hAnsi="Book Antiqua"/>
          <w:b/>
          <w:bCs/>
        </w:rPr>
        <w:t xml:space="preserve"> V</w:t>
      </w:r>
      <w:r>
        <w:rPr>
          <w:rFonts w:ascii="Book Antiqua" w:hAnsi="Book Antiqua"/>
        </w:rPr>
        <w:t xml:space="preserve">, Harrison SA, </w:t>
      </w:r>
      <w:proofErr w:type="spellStart"/>
      <w:r>
        <w:rPr>
          <w:rFonts w:ascii="Book Antiqua" w:hAnsi="Book Antiqua"/>
        </w:rPr>
        <w:t>Loustaud-Ratti</w:t>
      </w:r>
      <w:proofErr w:type="spellEnd"/>
      <w:r>
        <w:rPr>
          <w:rFonts w:ascii="Book Antiqua" w:hAnsi="Book Antiqua"/>
        </w:rPr>
        <w:t xml:space="preserve"> V, Bureau C, </w:t>
      </w:r>
      <w:proofErr w:type="spellStart"/>
      <w:r>
        <w:rPr>
          <w:rFonts w:ascii="Book Antiqua" w:hAnsi="Book Antiqua"/>
        </w:rPr>
        <w:t>Lawitz</w:t>
      </w:r>
      <w:proofErr w:type="spellEnd"/>
      <w:r>
        <w:rPr>
          <w:rFonts w:ascii="Book Antiqua" w:hAnsi="Book Antiqua"/>
        </w:rPr>
        <w:t xml:space="preserve"> E, </w:t>
      </w:r>
      <w:proofErr w:type="spellStart"/>
      <w:r>
        <w:rPr>
          <w:rFonts w:ascii="Book Antiqua" w:hAnsi="Book Antiqua"/>
        </w:rPr>
        <w:t>Abdelmalek</w:t>
      </w:r>
      <w:proofErr w:type="spellEnd"/>
      <w:r>
        <w:rPr>
          <w:rFonts w:ascii="Book Antiqua" w:hAnsi="Book Antiqua"/>
        </w:rPr>
        <w:t xml:space="preserve"> M, </w:t>
      </w:r>
      <w:proofErr w:type="spellStart"/>
      <w:r>
        <w:rPr>
          <w:rFonts w:ascii="Book Antiqua" w:hAnsi="Book Antiqua"/>
        </w:rPr>
        <w:t>Alkhouri</w:t>
      </w:r>
      <w:proofErr w:type="spellEnd"/>
      <w:r>
        <w:rPr>
          <w:rFonts w:ascii="Book Antiqua" w:hAnsi="Book Antiqua"/>
        </w:rPr>
        <w:t xml:space="preserve"> N, </w:t>
      </w:r>
      <w:proofErr w:type="spellStart"/>
      <w:r>
        <w:rPr>
          <w:rFonts w:ascii="Book Antiqua" w:hAnsi="Book Antiqua"/>
        </w:rPr>
        <w:t>Francque</w:t>
      </w:r>
      <w:proofErr w:type="spellEnd"/>
      <w:r>
        <w:rPr>
          <w:rFonts w:ascii="Book Antiqua" w:hAnsi="Book Antiqua"/>
        </w:rPr>
        <w:t xml:space="preserve"> S, </w:t>
      </w:r>
      <w:proofErr w:type="spellStart"/>
      <w:r>
        <w:rPr>
          <w:rFonts w:ascii="Book Antiqua" w:hAnsi="Book Antiqua"/>
        </w:rPr>
        <w:t>Girma</w:t>
      </w:r>
      <w:proofErr w:type="spellEnd"/>
      <w:r>
        <w:rPr>
          <w:rFonts w:ascii="Book Antiqua" w:hAnsi="Book Antiqua"/>
        </w:rPr>
        <w:t xml:space="preserve"> H, </w:t>
      </w:r>
      <w:proofErr w:type="spellStart"/>
      <w:r>
        <w:rPr>
          <w:rFonts w:ascii="Book Antiqua" w:hAnsi="Book Antiqua"/>
        </w:rPr>
        <w:t>Darteil</w:t>
      </w:r>
      <w:proofErr w:type="spellEnd"/>
      <w:r>
        <w:rPr>
          <w:rFonts w:ascii="Book Antiqua" w:hAnsi="Book Antiqua"/>
        </w:rPr>
        <w:t xml:space="preserve"> R, </w:t>
      </w:r>
      <w:proofErr w:type="spellStart"/>
      <w:r>
        <w:rPr>
          <w:rFonts w:ascii="Book Antiqua" w:hAnsi="Book Antiqua"/>
        </w:rPr>
        <w:t>Couchoux</w:t>
      </w:r>
      <w:proofErr w:type="spellEnd"/>
      <w:r>
        <w:rPr>
          <w:rFonts w:ascii="Book Antiqua" w:hAnsi="Book Antiqua"/>
        </w:rPr>
        <w:t xml:space="preserve"> H, Wolf M, Sanyal A, </w:t>
      </w:r>
      <w:proofErr w:type="spellStart"/>
      <w:r>
        <w:rPr>
          <w:rFonts w:ascii="Book Antiqua" w:hAnsi="Book Antiqua"/>
        </w:rPr>
        <w:t>Vonderscher</w:t>
      </w:r>
      <w:proofErr w:type="spellEnd"/>
      <w:r>
        <w:rPr>
          <w:rFonts w:ascii="Book Antiqua" w:hAnsi="Book Antiqua"/>
        </w:rPr>
        <w:t xml:space="preserve"> J, </w:t>
      </w:r>
      <w:proofErr w:type="spellStart"/>
      <w:r>
        <w:rPr>
          <w:rFonts w:ascii="Book Antiqua" w:hAnsi="Book Antiqua"/>
        </w:rPr>
        <w:t>Scalfaro</w:t>
      </w:r>
      <w:proofErr w:type="spellEnd"/>
      <w:r>
        <w:rPr>
          <w:rFonts w:ascii="Book Antiqua" w:hAnsi="Book Antiqua"/>
        </w:rPr>
        <w:t xml:space="preserve"> P. </w:t>
      </w:r>
      <w:proofErr w:type="gramStart"/>
      <w:r>
        <w:rPr>
          <w:rFonts w:ascii="Book Antiqua" w:hAnsi="Book Antiqua"/>
        </w:rPr>
        <w:t>Hepatic</w:t>
      </w:r>
      <w:proofErr w:type="gramEnd"/>
      <w:r>
        <w:rPr>
          <w:rFonts w:ascii="Book Antiqua" w:hAnsi="Book Antiqua"/>
        </w:rPr>
        <w:t xml:space="preserve"> and renal improvements with FXR agonist </w:t>
      </w:r>
      <w:proofErr w:type="spellStart"/>
      <w:r>
        <w:rPr>
          <w:rFonts w:ascii="Book Antiqua" w:hAnsi="Book Antiqua"/>
        </w:rPr>
        <w:t>vonafexor</w:t>
      </w:r>
      <w:proofErr w:type="spellEnd"/>
      <w:r>
        <w:rPr>
          <w:rFonts w:ascii="Book Antiqua" w:hAnsi="Book Antiqua"/>
        </w:rPr>
        <w:t xml:space="preserve"> in individuals with suspected fibrotic NASH. </w:t>
      </w:r>
      <w:r>
        <w:rPr>
          <w:rFonts w:ascii="Book Antiqua" w:hAnsi="Book Antiqua"/>
          <w:i/>
          <w:iCs/>
        </w:rPr>
        <w:t>J Hepatol</w:t>
      </w:r>
      <w:r>
        <w:rPr>
          <w:rFonts w:ascii="Book Antiqua" w:hAnsi="Book Antiqua"/>
        </w:rPr>
        <w:t xml:space="preserve"> 2023; </w:t>
      </w:r>
      <w:r>
        <w:rPr>
          <w:rFonts w:ascii="Book Antiqua" w:hAnsi="Book Antiqua"/>
          <w:b/>
          <w:bCs/>
        </w:rPr>
        <w:t>78</w:t>
      </w:r>
      <w:r>
        <w:rPr>
          <w:rFonts w:ascii="Book Antiqua" w:hAnsi="Book Antiqua"/>
        </w:rPr>
        <w:t>: 479-492 [PMID: 36334688 DOI: 10.1016/j.jhep.2022.10.023]</w:t>
      </w:r>
    </w:p>
    <w:p w14:paraId="2B2711EC" w14:textId="77777777" w:rsidR="00F35DB1" w:rsidRDefault="00000000">
      <w:pPr>
        <w:spacing w:line="360" w:lineRule="auto"/>
        <w:jc w:val="both"/>
        <w:rPr>
          <w:rFonts w:ascii="Book Antiqua" w:hAnsi="Book Antiqua"/>
        </w:rPr>
      </w:pPr>
      <w:r>
        <w:rPr>
          <w:rFonts w:ascii="Book Antiqua" w:hAnsi="Book Antiqua"/>
        </w:rPr>
        <w:t xml:space="preserve">43 </w:t>
      </w:r>
      <w:proofErr w:type="spellStart"/>
      <w:r>
        <w:rPr>
          <w:rFonts w:ascii="Book Antiqua" w:hAnsi="Book Antiqua"/>
          <w:b/>
          <w:bCs/>
        </w:rPr>
        <w:t>Pyper</w:t>
      </w:r>
      <w:proofErr w:type="spellEnd"/>
      <w:r>
        <w:rPr>
          <w:rFonts w:ascii="Book Antiqua" w:hAnsi="Book Antiqua"/>
          <w:b/>
          <w:bCs/>
        </w:rPr>
        <w:t xml:space="preserve"> SR</w:t>
      </w:r>
      <w:r>
        <w:rPr>
          <w:rFonts w:ascii="Book Antiqua" w:hAnsi="Book Antiqua"/>
        </w:rPr>
        <w:t xml:space="preserve">, </w:t>
      </w:r>
      <w:proofErr w:type="spellStart"/>
      <w:r>
        <w:rPr>
          <w:rFonts w:ascii="Book Antiqua" w:hAnsi="Book Antiqua"/>
        </w:rPr>
        <w:t>Viswakarma</w:t>
      </w:r>
      <w:proofErr w:type="spellEnd"/>
      <w:r>
        <w:rPr>
          <w:rFonts w:ascii="Book Antiqua" w:hAnsi="Book Antiqua"/>
        </w:rPr>
        <w:t xml:space="preserve"> N, Yu S, Reddy JK. </w:t>
      </w:r>
      <w:proofErr w:type="spellStart"/>
      <w:r>
        <w:rPr>
          <w:rFonts w:ascii="Book Antiqua" w:hAnsi="Book Antiqua"/>
        </w:rPr>
        <w:t>PPARalpha</w:t>
      </w:r>
      <w:proofErr w:type="spellEnd"/>
      <w:r>
        <w:rPr>
          <w:rFonts w:ascii="Book Antiqua" w:hAnsi="Book Antiqua"/>
        </w:rPr>
        <w:t xml:space="preserve">: energy combustion, hypolipidemia, inflammation and cancer. </w:t>
      </w:r>
      <w:proofErr w:type="spellStart"/>
      <w:r>
        <w:rPr>
          <w:rFonts w:ascii="Book Antiqua" w:hAnsi="Book Antiqua"/>
          <w:i/>
          <w:iCs/>
        </w:rPr>
        <w:t>Nucl</w:t>
      </w:r>
      <w:proofErr w:type="spellEnd"/>
      <w:r>
        <w:rPr>
          <w:rFonts w:ascii="Book Antiqua" w:hAnsi="Book Antiqua"/>
          <w:i/>
          <w:iCs/>
        </w:rPr>
        <w:t xml:space="preserve"> </w:t>
      </w:r>
      <w:proofErr w:type="spellStart"/>
      <w:r>
        <w:rPr>
          <w:rFonts w:ascii="Book Antiqua" w:hAnsi="Book Antiqua"/>
          <w:i/>
          <w:iCs/>
        </w:rPr>
        <w:t>Recept</w:t>
      </w:r>
      <w:proofErr w:type="spellEnd"/>
      <w:r>
        <w:rPr>
          <w:rFonts w:ascii="Book Antiqua" w:hAnsi="Book Antiqua"/>
          <w:i/>
          <w:iCs/>
        </w:rPr>
        <w:t xml:space="preserve"> Signal</w:t>
      </w:r>
      <w:r>
        <w:rPr>
          <w:rFonts w:ascii="Book Antiqua" w:hAnsi="Book Antiqua"/>
        </w:rPr>
        <w:t xml:space="preserve"> 2010; </w:t>
      </w:r>
      <w:r>
        <w:rPr>
          <w:rFonts w:ascii="Book Antiqua" w:hAnsi="Book Antiqua"/>
          <w:b/>
          <w:bCs/>
        </w:rPr>
        <w:t>8</w:t>
      </w:r>
      <w:r>
        <w:rPr>
          <w:rFonts w:ascii="Book Antiqua" w:hAnsi="Book Antiqua"/>
        </w:rPr>
        <w:t>: e002 [PMID: 20414453 DOI: 10.1621/nrs.08002]</w:t>
      </w:r>
    </w:p>
    <w:p w14:paraId="14E7555E" w14:textId="77777777" w:rsidR="00F35DB1" w:rsidRDefault="00000000">
      <w:pPr>
        <w:spacing w:line="360" w:lineRule="auto"/>
        <w:jc w:val="both"/>
        <w:rPr>
          <w:rFonts w:ascii="Book Antiqua" w:hAnsi="Book Antiqua"/>
        </w:rPr>
      </w:pPr>
      <w:r>
        <w:rPr>
          <w:rFonts w:ascii="Book Antiqua" w:hAnsi="Book Antiqua"/>
        </w:rPr>
        <w:t xml:space="preserve">44 </w:t>
      </w:r>
      <w:r>
        <w:rPr>
          <w:rFonts w:ascii="Book Antiqua" w:hAnsi="Book Antiqua"/>
          <w:b/>
          <w:bCs/>
        </w:rPr>
        <w:t>Yan T</w:t>
      </w:r>
      <w:r>
        <w:rPr>
          <w:rFonts w:ascii="Book Antiqua" w:hAnsi="Book Antiqua"/>
        </w:rPr>
        <w:t xml:space="preserve">, Luo Y, Yan N, Hamada K, Zhao N, Xia Y, Wang P, Zhao C, Qi D, Yang S, Sun L, Cai J, Wang Q, Jiang C, Gavrilova O, </w:t>
      </w:r>
      <w:proofErr w:type="spellStart"/>
      <w:r>
        <w:rPr>
          <w:rFonts w:ascii="Book Antiqua" w:hAnsi="Book Antiqua"/>
        </w:rPr>
        <w:t>Krausz</w:t>
      </w:r>
      <w:proofErr w:type="spellEnd"/>
      <w:r>
        <w:rPr>
          <w:rFonts w:ascii="Book Antiqua" w:hAnsi="Book Antiqua"/>
        </w:rPr>
        <w:t xml:space="preserve"> KW, Patel DP, Yu X, Wu X, Hao H, Liu W, Qu A, Gonzalez FJ. Intestinal peroxisome proliferator-activated receptor α-fatty acid-binding protein 1 axis modulates nonalcoholic steatohepatitis. </w:t>
      </w:r>
      <w:r>
        <w:rPr>
          <w:rFonts w:ascii="Book Antiqua" w:hAnsi="Book Antiqua"/>
          <w:i/>
          <w:iCs/>
        </w:rPr>
        <w:t>Hepatology</w:t>
      </w:r>
      <w:r>
        <w:rPr>
          <w:rFonts w:ascii="Book Antiqua" w:hAnsi="Book Antiqua"/>
        </w:rPr>
        <w:t xml:space="preserve"> 2023; </w:t>
      </w:r>
      <w:r>
        <w:rPr>
          <w:rFonts w:ascii="Book Antiqua" w:hAnsi="Book Antiqua"/>
          <w:b/>
          <w:bCs/>
        </w:rPr>
        <w:t>77</w:t>
      </w:r>
      <w:r>
        <w:rPr>
          <w:rFonts w:ascii="Book Antiqua" w:hAnsi="Book Antiqua"/>
        </w:rPr>
        <w:t>: 239-255 [PMID: 35460276 DOI: 10.1002/hep.32538]</w:t>
      </w:r>
    </w:p>
    <w:p w14:paraId="09C2A755" w14:textId="77777777" w:rsidR="00F35DB1" w:rsidRDefault="00000000">
      <w:pPr>
        <w:spacing w:line="360" w:lineRule="auto"/>
        <w:jc w:val="both"/>
        <w:rPr>
          <w:rFonts w:ascii="Book Antiqua" w:hAnsi="Book Antiqua"/>
        </w:rPr>
      </w:pPr>
      <w:r>
        <w:rPr>
          <w:rFonts w:ascii="Book Antiqua" w:hAnsi="Book Antiqua"/>
        </w:rPr>
        <w:t xml:space="preserve">45 </w:t>
      </w:r>
      <w:proofErr w:type="spellStart"/>
      <w:r>
        <w:rPr>
          <w:rFonts w:ascii="Book Antiqua" w:hAnsi="Book Antiqua"/>
          <w:b/>
          <w:bCs/>
        </w:rPr>
        <w:t>Staels</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Rubenstrunk</w:t>
      </w:r>
      <w:proofErr w:type="spellEnd"/>
      <w:r>
        <w:rPr>
          <w:rFonts w:ascii="Book Antiqua" w:hAnsi="Book Antiqua"/>
        </w:rPr>
        <w:t xml:space="preserve"> A, Noel B, </w:t>
      </w:r>
      <w:proofErr w:type="spellStart"/>
      <w:r>
        <w:rPr>
          <w:rFonts w:ascii="Book Antiqua" w:hAnsi="Book Antiqua"/>
        </w:rPr>
        <w:t>Rigou</w:t>
      </w:r>
      <w:proofErr w:type="spellEnd"/>
      <w:r>
        <w:rPr>
          <w:rFonts w:ascii="Book Antiqua" w:hAnsi="Book Antiqua"/>
        </w:rPr>
        <w:t xml:space="preserve"> G, </w:t>
      </w:r>
      <w:proofErr w:type="spellStart"/>
      <w:r>
        <w:rPr>
          <w:rFonts w:ascii="Book Antiqua" w:hAnsi="Book Antiqua"/>
        </w:rPr>
        <w:t>Delataille</w:t>
      </w:r>
      <w:proofErr w:type="spellEnd"/>
      <w:r>
        <w:rPr>
          <w:rFonts w:ascii="Book Antiqua" w:hAnsi="Book Antiqua"/>
        </w:rPr>
        <w:t xml:space="preserve"> P, </w:t>
      </w:r>
      <w:proofErr w:type="spellStart"/>
      <w:r>
        <w:rPr>
          <w:rFonts w:ascii="Book Antiqua" w:hAnsi="Book Antiqua"/>
        </w:rPr>
        <w:t>Millatt</w:t>
      </w:r>
      <w:proofErr w:type="spellEnd"/>
      <w:r>
        <w:rPr>
          <w:rFonts w:ascii="Book Antiqua" w:hAnsi="Book Antiqua"/>
        </w:rPr>
        <w:t xml:space="preserve"> LJ, Baron M, Lucas A, </w:t>
      </w:r>
      <w:proofErr w:type="spellStart"/>
      <w:r>
        <w:rPr>
          <w:rFonts w:ascii="Book Antiqua" w:hAnsi="Book Antiqua"/>
        </w:rPr>
        <w:t>Tailleux</w:t>
      </w:r>
      <w:proofErr w:type="spellEnd"/>
      <w:r>
        <w:rPr>
          <w:rFonts w:ascii="Book Antiqua" w:hAnsi="Book Antiqua"/>
        </w:rPr>
        <w:t xml:space="preserve"> A, Hum DW, </w:t>
      </w:r>
      <w:proofErr w:type="spellStart"/>
      <w:r>
        <w:rPr>
          <w:rFonts w:ascii="Book Antiqua" w:hAnsi="Book Antiqua"/>
        </w:rPr>
        <w:t>Ratziu</w:t>
      </w:r>
      <w:proofErr w:type="spellEnd"/>
      <w:r>
        <w:rPr>
          <w:rFonts w:ascii="Book Antiqua" w:hAnsi="Book Antiqua"/>
        </w:rPr>
        <w:t xml:space="preserve"> V, </w:t>
      </w:r>
      <w:proofErr w:type="spellStart"/>
      <w:r>
        <w:rPr>
          <w:rFonts w:ascii="Book Antiqua" w:hAnsi="Book Antiqua"/>
        </w:rPr>
        <w:t>Cariou</w:t>
      </w:r>
      <w:proofErr w:type="spellEnd"/>
      <w:r>
        <w:rPr>
          <w:rFonts w:ascii="Book Antiqua" w:hAnsi="Book Antiqua"/>
        </w:rPr>
        <w:t xml:space="preserve"> B, </w:t>
      </w:r>
      <w:proofErr w:type="spellStart"/>
      <w:r>
        <w:rPr>
          <w:rFonts w:ascii="Book Antiqua" w:hAnsi="Book Antiqua"/>
        </w:rPr>
        <w:t>Hanf</w:t>
      </w:r>
      <w:proofErr w:type="spellEnd"/>
      <w:r>
        <w:rPr>
          <w:rFonts w:ascii="Book Antiqua" w:hAnsi="Book Antiqua"/>
        </w:rPr>
        <w:t xml:space="preserve"> R. Hepatoprotective effects of the dual peroxisome proliferator-activated receptor alpha/delta agonist, GFT505, in rodent models of nonalcoholic fatty liver disease/nonalcoholic steatohepatitis. </w:t>
      </w:r>
      <w:r>
        <w:rPr>
          <w:rFonts w:ascii="Book Antiqua" w:hAnsi="Book Antiqua"/>
          <w:i/>
          <w:iCs/>
        </w:rPr>
        <w:t>Hepatology</w:t>
      </w:r>
      <w:r>
        <w:rPr>
          <w:rFonts w:ascii="Book Antiqua" w:hAnsi="Book Antiqua"/>
        </w:rPr>
        <w:t xml:space="preserve"> 2013; </w:t>
      </w:r>
      <w:r>
        <w:rPr>
          <w:rFonts w:ascii="Book Antiqua" w:hAnsi="Book Antiqua"/>
          <w:b/>
          <w:bCs/>
        </w:rPr>
        <w:t>58</w:t>
      </w:r>
      <w:r>
        <w:rPr>
          <w:rFonts w:ascii="Book Antiqua" w:hAnsi="Book Antiqua"/>
        </w:rPr>
        <w:t>: 1941-1952 [PMID: 23703580 DOI: 10.1002/hep.26461]</w:t>
      </w:r>
    </w:p>
    <w:p w14:paraId="0B9A137E" w14:textId="77777777" w:rsidR="00F35DB1" w:rsidRDefault="00000000">
      <w:pPr>
        <w:spacing w:line="360" w:lineRule="auto"/>
        <w:jc w:val="both"/>
        <w:rPr>
          <w:rFonts w:ascii="Book Antiqua" w:hAnsi="Book Antiqua"/>
        </w:rPr>
      </w:pPr>
      <w:r>
        <w:rPr>
          <w:rFonts w:ascii="Book Antiqua" w:hAnsi="Book Antiqua"/>
        </w:rPr>
        <w:t xml:space="preserve">46 </w:t>
      </w:r>
      <w:proofErr w:type="spellStart"/>
      <w:r>
        <w:rPr>
          <w:rFonts w:ascii="Book Antiqua" w:hAnsi="Book Antiqua"/>
          <w:b/>
          <w:bCs/>
        </w:rPr>
        <w:t>Boeckmans</w:t>
      </w:r>
      <w:proofErr w:type="spellEnd"/>
      <w:r>
        <w:rPr>
          <w:rFonts w:ascii="Book Antiqua" w:hAnsi="Book Antiqua"/>
          <w:b/>
          <w:bCs/>
        </w:rPr>
        <w:t xml:space="preserve"> J</w:t>
      </w:r>
      <w:r>
        <w:rPr>
          <w:rFonts w:ascii="Book Antiqua" w:hAnsi="Book Antiqua"/>
        </w:rPr>
        <w:t xml:space="preserve">, Natale A, </w:t>
      </w:r>
      <w:proofErr w:type="spellStart"/>
      <w:r>
        <w:rPr>
          <w:rFonts w:ascii="Book Antiqua" w:hAnsi="Book Antiqua"/>
        </w:rPr>
        <w:t>Rombaut</w:t>
      </w:r>
      <w:proofErr w:type="spellEnd"/>
      <w:r>
        <w:rPr>
          <w:rFonts w:ascii="Book Antiqua" w:hAnsi="Book Antiqua"/>
        </w:rPr>
        <w:t xml:space="preserve"> M, </w:t>
      </w:r>
      <w:proofErr w:type="spellStart"/>
      <w:r>
        <w:rPr>
          <w:rFonts w:ascii="Book Antiqua" w:hAnsi="Book Antiqua"/>
        </w:rPr>
        <w:t>Buyl</w:t>
      </w:r>
      <w:proofErr w:type="spellEnd"/>
      <w:r>
        <w:rPr>
          <w:rFonts w:ascii="Book Antiqua" w:hAnsi="Book Antiqua"/>
        </w:rPr>
        <w:t xml:space="preserve"> K, Cami B, De </w:t>
      </w:r>
      <w:proofErr w:type="spellStart"/>
      <w:r>
        <w:rPr>
          <w:rFonts w:ascii="Book Antiqua" w:hAnsi="Book Antiqua"/>
        </w:rPr>
        <w:t>Boe</w:t>
      </w:r>
      <w:proofErr w:type="spellEnd"/>
      <w:r>
        <w:rPr>
          <w:rFonts w:ascii="Book Antiqua" w:hAnsi="Book Antiqua"/>
        </w:rPr>
        <w:t xml:space="preserve"> V, Heymans A, </w:t>
      </w:r>
      <w:proofErr w:type="spellStart"/>
      <w:r>
        <w:rPr>
          <w:rFonts w:ascii="Book Antiqua" w:hAnsi="Book Antiqua"/>
        </w:rPr>
        <w:t>Rogiers</w:t>
      </w:r>
      <w:proofErr w:type="spellEnd"/>
      <w:r>
        <w:rPr>
          <w:rFonts w:ascii="Book Antiqua" w:hAnsi="Book Antiqua"/>
        </w:rPr>
        <w:t xml:space="preserve"> V, De Kock J, </w:t>
      </w:r>
      <w:proofErr w:type="spellStart"/>
      <w:r>
        <w:rPr>
          <w:rFonts w:ascii="Book Antiqua" w:hAnsi="Book Antiqua"/>
        </w:rPr>
        <w:t>Vanhaecke</w:t>
      </w:r>
      <w:proofErr w:type="spellEnd"/>
      <w:r>
        <w:rPr>
          <w:rFonts w:ascii="Book Antiqua" w:hAnsi="Book Antiqua"/>
        </w:rPr>
        <w:t xml:space="preserve"> T, Rodrigues RM. Human hepatic in vitro models reveal distinct anti-NASH potencies of PPAR agonists. </w:t>
      </w:r>
      <w:r>
        <w:rPr>
          <w:rFonts w:ascii="Book Antiqua" w:hAnsi="Book Antiqua"/>
          <w:i/>
          <w:iCs/>
        </w:rPr>
        <w:t xml:space="preserve">Cell Biol </w:t>
      </w:r>
      <w:proofErr w:type="spellStart"/>
      <w:r>
        <w:rPr>
          <w:rFonts w:ascii="Book Antiqua" w:hAnsi="Book Antiqua"/>
          <w:i/>
          <w:iCs/>
        </w:rPr>
        <w:t>Toxicol</w:t>
      </w:r>
      <w:proofErr w:type="spellEnd"/>
      <w:r>
        <w:rPr>
          <w:rFonts w:ascii="Book Antiqua" w:hAnsi="Book Antiqua"/>
        </w:rPr>
        <w:t xml:space="preserve"> 2021; </w:t>
      </w:r>
      <w:r>
        <w:rPr>
          <w:rFonts w:ascii="Book Antiqua" w:hAnsi="Book Antiqua"/>
          <w:b/>
          <w:bCs/>
        </w:rPr>
        <w:t>37</w:t>
      </w:r>
      <w:r>
        <w:rPr>
          <w:rFonts w:ascii="Book Antiqua" w:hAnsi="Book Antiqua"/>
        </w:rPr>
        <w:t>: 293-311 [PMID: 32613381 DOI: 10.1007/s10565-020-09544-2]</w:t>
      </w:r>
    </w:p>
    <w:p w14:paraId="30EA7150" w14:textId="77777777" w:rsidR="00F35DB1" w:rsidRDefault="00000000">
      <w:pPr>
        <w:spacing w:line="360" w:lineRule="auto"/>
        <w:jc w:val="both"/>
        <w:rPr>
          <w:rFonts w:ascii="Book Antiqua" w:hAnsi="Book Antiqua"/>
        </w:rPr>
      </w:pPr>
      <w:r>
        <w:rPr>
          <w:rFonts w:ascii="Book Antiqua" w:hAnsi="Book Antiqua"/>
        </w:rPr>
        <w:t xml:space="preserve">47 </w:t>
      </w:r>
      <w:r>
        <w:rPr>
          <w:rFonts w:ascii="Book Antiqua" w:hAnsi="Book Antiqua"/>
          <w:b/>
          <w:bCs/>
        </w:rPr>
        <w:t>Boland ML</w:t>
      </w:r>
      <w:r>
        <w:rPr>
          <w:rFonts w:ascii="Book Antiqua" w:hAnsi="Book Antiqua"/>
        </w:rPr>
        <w:t xml:space="preserve">, Laker RC, Mather K, Nawrocki A, Oldham S, Boland BB, Lewis H, Conway J, Naylor J, </w:t>
      </w:r>
      <w:proofErr w:type="spellStart"/>
      <w:r>
        <w:rPr>
          <w:rFonts w:ascii="Book Antiqua" w:hAnsi="Book Antiqua"/>
        </w:rPr>
        <w:t>Guionaud</w:t>
      </w:r>
      <w:proofErr w:type="spellEnd"/>
      <w:r>
        <w:rPr>
          <w:rFonts w:ascii="Book Antiqua" w:hAnsi="Book Antiqua"/>
        </w:rPr>
        <w:t xml:space="preserve"> S, </w:t>
      </w:r>
      <w:proofErr w:type="spellStart"/>
      <w:r>
        <w:rPr>
          <w:rFonts w:ascii="Book Antiqua" w:hAnsi="Book Antiqua"/>
        </w:rPr>
        <w:t>Feigh</w:t>
      </w:r>
      <w:proofErr w:type="spellEnd"/>
      <w:r>
        <w:rPr>
          <w:rFonts w:ascii="Book Antiqua" w:hAnsi="Book Antiqua"/>
        </w:rPr>
        <w:t xml:space="preserve"> M, </w:t>
      </w:r>
      <w:proofErr w:type="spellStart"/>
      <w:r>
        <w:rPr>
          <w:rFonts w:ascii="Book Antiqua" w:hAnsi="Book Antiqua"/>
        </w:rPr>
        <w:t>Veidal</w:t>
      </w:r>
      <w:proofErr w:type="spellEnd"/>
      <w:r>
        <w:rPr>
          <w:rFonts w:ascii="Book Antiqua" w:hAnsi="Book Antiqua"/>
        </w:rPr>
        <w:t xml:space="preserve"> SS, </w:t>
      </w:r>
      <w:proofErr w:type="spellStart"/>
      <w:r>
        <w:rPr>
          <w:rFonts w:ascii="Book Antiqua" w:hAnsi="Book Antiqua"/>
        </w:rPr>
        <w:t>Lantier</w:t>
      </w:r>
      <w:proofErr w:type="spellEnd"/>
      <w:r>
        <w:rPr>
          <w:rFonts w:ascii="Book Antiqua" w:hAnsi="Book Antiqua"/>
        </w:rPr>
        <w:t xml:space="preserve"> L, McGuinness OP, Grimsby J, Rondinone CM, </w:t>
      </w:r>
      <w:proofErr w:type="spellStart"/>
      <w:r>
        <w:rPr>
          <w:rFonts w:ascii="Book Antiqua" w:hAnsi="Book Antiqua"/>
        </w:rPr>
        <w:t>Jermutus</w:t>
      </w:r>
      <w:proofErr w:type="spellEnd"/>
      <w:r>
        <w:rPr>
          <w:rFonts w:ascii="Book Antiqua" w:hAnsi="Book Antiqua"/>
        </w:rPr>
        <w:t xml:space="preserve"> L, Larsen MR, </w:t>
      </w:r>
      <w:proofErr w:type="spellStart"/>
      <w:r>
        <w:rPr>
          <w:rFonts w:ascii="Book Antiqua" w:hAnsi="Book Antiqua"/>
        </w:rPr>
        <w:t>Trevaskis</w:t>
      </w:r>
      <w:proofErr w:type="spellEnd"/>
      <w:r>
        <w:rPr>
          <w:rFonts w:ascii="Book Antiqua" w:hAnsi="Book Antiqua"/>
        </w:rPr>
        <w:t xml:space="preserve"> JL, Rhodes CJ. Resolution of NASH and hepatic fibrosis by the GLP-1R/</w:t>
      </w:r>
      <w:proofErr w:type="spellStart"/>
      <w:r>
        <w:rPr>
          <w:rFonts w:ascii="Book Antiqua" w:hAnsi="Book Antiqua"/>
        </w:rPr>
        <w:t>GcgR</w:t>
      </w:r>
      <w:proofErr w:type="spellEnd"/>
      <w:r>
        <w:rPr>
          <w:rFonts w:ascii="Book Antiqua" w:hAnsi="Book Antiqua"/>
        </w:rPr>
        <w:t xml:space="preserve"> dual-agonist </w:t>
      </w:r>
      <w:proofErr w:type="spellStart"/>
      <w:r>
        <w:rPr>
          <w:rFonts w:ascii="Book Antiqua" w:hAnsi="Book Antiqua"/>
        </w:rPr>
        <w:t>Cotadutide</w:t>
      </w:r>
      <w:proofErr w:type="spellEnd"/>
      <w:r>
        <w:rPr>
          <w:rFonts w:ascii="Book Antiqua" w:hAnsi="Book Antiqua"/>
        </w:rPr>
        <w:t xml:space="preserve"> via </w:t>
      </w:r>
      <w:r>
        <w:rPr>
          <w:rFonts w:ascii="Book Antiqua" w:hAnsi="Book Antiqua"/>
        </w:rPr>
        <w:lastRenderedPageBreak/>
        <w:t xml:space="preserve">modulating mitochondrial function and lipogenesis. </w:t>
      </w:r>
      <w:r>
        <w:rPr>
          <w:rFonts w:ascii="Book Antiqua" w:hAnsi="Book Antiqua"/>
          <w:i/>
          <w:iCs/>
        </w:rPr>
        <w:t xml:space="preserve">Nat </w:t>
      </w:r>
      <w:proofErr w:type="spellStart"/>
      <w:r>
        <w:rPr>
          <w:rFonts w:ascii="Book Antiqua" w:hAnsi="Book Antiqua"/>
          <w:i/>
          <w:iCs/>
        </w:rPr>
        <w:t>Metab</w:t>
      </w:r>
      <w:proofErr w:type="spellEnd"/>
      <w:r>
        <w:rPr>
          <w:rFonts w:ascii="Book Antiqua" w:hAnsi="Book Antiqua"/>
        </w:rPr>
        <w:t xml:space="preserve"> 2020; </w:t>
      </w:r>
      <w:r>
        <w:rPr>
          <w:rFonts w:ascii="Book Antiqua" w:hAnsi="Book Antiqua"/>
          <w:b/>
          <w:bCs/>
        </w:rPr>
        <w:t>2</w:t>
      </w:r>
      <w:r>
        <w:rPr>
          <w:rFonts w:ascii="Book Antiqua" w:hAnsi="Book Antiqua"/>
        </w:rPr>
        <w:t>: 413-431 [PMID: 32478287 DOI: 10.1038/s42255-020-0209-6]</w:t>
      </w:r>
    </w:p>
    <w:p w14:paraId="2D09C7CE" w14:textId="77777777" w:rsidR="00F35DB1" w:rsidRDefault="00000000">
      <w:pPr>
        <w:spacing w:line="360" w:lineRule="auto"/>
        <w:jc w:val="both"/>
        <w:rPr>
          <w:rFonts w:ascii="Book Antiqua" w:hAnsi="Book Antiqua"/>
        </w:rPr>
      </w:pPr>
      <w:r>
        <w:rPr>
          <w:rFonts w:ascii="Book Antiqua" w:hAnsi="Book Antiqua"/>
        </w:rPr>
        <w:t xml:space="preserve">48 </w:t>
      </w:r>
      <w:r>
        <w:rPr>
          <w:rFonts w:ascii="Book Antiqua" w:hAnsi="Book Antiqua"/>
          <w:b/>
          <w:bCs/>
        </w:rPr>
        <w:t>Pan Q</w:t>
      </w:r>
      <w:r>
        <w:rPr>
          <w:rFonts w:ascii="Book Antiqua" w:hAnsi="Book Antiqua"/>
        </w:rPr>
        <w:t xml:space="preserve">, Lin S, Li Y, Liu L, Li X, Gao X, Yan J, Gu B, Chen X, Li W, Tang X, Chen C, Guo L. A novel GLP-1 and FGF21 dual agonist has therapeutic potential for diabetes and non-alcoholic steatohepatitis. </w:t>
      </w:r>
      <w:proofErr w:type="spellStart"/>
      <w:r>
        <w:rPr>
          <w:rFonts w:ascii="Book Antiqua" w:hAnsi="Book Antiqua"/>
          <w:i/>
          <w:iCs/>
        </w:rPr>
        <w:t>EBioMedicine</w:t>
      </w:r>
      <w:proofErr w:type="spellEnd"/>
      <w:r>
        <w:rPr>
          <w:rFonts w:ascii="Book Antiqua" w:hAnsi="Book Antiqua"/>
        </w:rPr>
        <w:t xml:space="preserve"> 2021; </w:t>
      </w:r>
      <w:r>
        <w:rPr>
          <w:rFonts w:ascii="Book Antiqua" w:hAnsi="Book Antiqua"/>
          <w:b/>
          <w:bCs/>
        </w:rPr>
        <w:t>63</w:t>
      </w:r>
      <w:r>
        <w:rPr>
          <w:rFonts w:ascii="Book Antiqua" w:hAnsi="Book Antiqua"/>
        </w:rPr>
        <w:t>: 103202 [PMID: 33421947 DOI: 10.1016/j.ebiom.2020.103202]</w:t>
      </w:r>
    </w:p>
    <w:p w14:paraId="6B42F716" w14:textId="77777777" w:rsidR="00F35DB1" w:rsidRDefault="00000000">
      <w:pPr>
        <w:spacing w:line="360" w:lineRule="auto"/>
        <w:jc w:val="both"/>
        <w:rPr>
          <w:rFonts w:ascii="Book Antiqua" w:hAnsi="Book Antiqua"/>
        </w:rPr>
      </w:pPr>
      <w:r>
        <w:rPr>
          <w:rFonts w:ascii="Book Antiqua" w:hAnsi="Book Antiqua"/>
        </w:rPr>
        <w:t xml:space="preserve">49 </w:t>
      </w:r>
      <w:proofErr w:type="spellStart"/>
      <w:r>
        <w:rPr>
          <w:rFonts w:ascii="Book Antiqua" w:hAnsi="Book Antiqua"/>
          <w:b/>
          <w:bCs/>
        </w:rPr>
        <w:t>Kannt</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Wohlfart</w:t>
      </w:r>
      <w:proofErr w:type="spellEnd"/>
      <w:r>
        <w:rPr>
          <w:rFonts w:ascii="Book Antiqua" w:hAnsi="Book Antiqua"/>
        </w:rPr>
        <w:t xml:space="preserve"> P, Madsen AN, </w:t>
      </w:r>
      <w:proofErr w:type="spellStart"/>
      <w:r>
        <w:rPr>
          <w:rFonts w:ascii="Book Antiqua" w:hAnsi="Book Antiqua"/>
        </w:rPr>
        <w:t>Veidal</w:t>
      </w:r>
      <w:proofErr w:type="spellEnd"/>
      <w:r>
        <w:rPr>
          <w:rFonts w:ascii="Book Antiqua" w:hAnsi="Book Antiqua"/>
        </w:rPr>
        <w:t xml:space="preserve"> SS, </w:t>
      </w:r>
      <w:proofErr w:type="spellStart"/>
      <w:r>
        <w:rPr>
          <w:rFonts w:ascii="Book Antiqua" w:hAnsi="Book Antiqua"/>
        </w:rPr>
        <w:t>Feigh</w:t>
      </w:r>
      <w:proofErr w:type="spellEnd"/>
      <w:r>
        <w:rPr>
          <w:rFonts w:ascii="Book Antiqua" w:hAnsi="Book Antiqua"/>
        </w:rPr>
        <w:t xml:space="preserve"> M, </w:t>
      </w:r>
      <w:proofErr w:type="spellStart"/>
      <w:r>
        <w:rPr>
          <w:rFonts w:ascii="Book Antiqua" w:hAnsi="Book Antiqua"/>
        </w:rPr>
        <w:t>Schmoll</w:t>
      </w:r>
      <w:proofErr w:type="spellEnd"/>
      <w:r>
        <w:rPr>
          <w:rFonts w:ascii="Book Antiqua" w:hAnsi="Book Antiqua"/>
        </w:rPr>
        <w:t xml:space="preserve"> D. Activation of thyroid hormone receptor-β improved disease activity and metabolism independent of body weight in a mouse model of non-alcoholic steatohepatitis and fibrosis. </w:t>
      </w:r>
      <w:r>
        <w:rPr>
          <w:rFonts w:ascii="Book Antiqua" w:hAnsi="Book Antiqua"/>
          <w:i/>
          <w:iCs/>
        </w:rPr>
        <w:t xml:space="preserve">Br J </w:t>
      </w:r>
      <w:proofErr w:type="spellStart"/>
      <w:r>
        <w:rPr>
          <w:rFonts w:ascii="Book Antiqua" w:hAnsi="Book Antiqua"/>
          <w:i/>
          <w:iCs/>
        </w:rPr>
        <w:t>Pharmacol</w:t>
      </w:r>
      <w:proofErr w:type="spellEnd"/>
      <w:r>
        <w:rPr>
          <w:rFonts w:ascii="Book Antiqua" w:hAnsi="Book Antiqua"/>
        </w:rPr>
        <w:t xml:space="preserve"> 2021; </w:t>
      </w:r>
      <w:r>
        <w:rPr>
          <w:rFonts w:ascii="Book Antiqua" w:hAnsi="Book Antiqua"/>
          <w:b/>
          <w:bCs/>
        </w:rPr>
        <w:t>178</w:t>
      </w:r>
      <w:r>
        <w:rPr>
          <w:rFonts w:ascii="Book Antiqua" w:hAnsi="Book Antiqua"/>
        </w:rPr>
        <w:t>: 2412-2423 [PMID: 33655500 DOI: 10.1111/bph.15427]</w:t>
      </w:r>
    </w:p>
    <w:p w14:paraId="030DEB40" w14:textId="77777777" w:rsidR="00F35DB1" w:rsidRDefault="00000000">
      <w:pPr>
        <w:spacing w:line="360" w:lineRule="auto"/>
        <w:jc w:val="both"/>
        <w:rPr>
          <w:rFonts w:ascii="Book Antiqua" w:hAnsi="Book Antiqua"/>
        </w:rPr>
      </w:pPr>
      <w:r>
        <w:rPr>
          <w:rFonts w:ascii="Book Antiqua" w:hAnsi="Book Antiqua"/>
        </w:rPr>
        <w:t xml:space="preserve">50 </w:t>
      </w:r>
      <w:r>
        <w:rPr>
          <w:rFonts w:ascii="Book Antiqua" w:hAnsi="Book Antiqua"/>
          <w:b/>
          <w:bCs/>
        </w:rPr>
        <w:t>Harrison SA</w:t>
      </w:r>
      <w:r>
        <w:rPr>
          <w:rFonts w:ascii="Book Antiqua" w:hAnsi="Book Antiqua"/>
        </w:rPr>
        <w:t xml:space="preserve">, Bashir M, Moussa SE, McCarty K, Pablo Frias J, Taub R, </w:t>
      </w:r>
      <w:proofErr w:type="spellStart"/>
      <w:r>
        <w:rPr>
          <w:rFonts w:ascii="Book Antiqua" w:hAnsi="Book Antiqua"/>
        </w:rPr>
        <w:t>Alkhouri</w:t>
      </w:r>
      <w:proofErr w:type="spellEnd"/>
      <w:r>
        <w:rPr>
          <w:rFonts w:ascii="Book Antiqua" w:hAnsi="Book Antiqua"/>
        </w:rPr>
        <w:t xml:space="preserve"> N. Effects of </w:t>
      </w:r>
      <w:proofErr w:type="spellStart"/>
      <w:r>
        <w:rPr>
          <w:rFonts w:ascii="Book Antiqua" w:hAnsi="Book Antiqua"/>
        </w:rPr>
        <w:t>Resmetirom</w:t>
      </w:r>
      <w:proofErr w:type="spellEnd"/>
      <w:r>
        <w:rPr>
          <w:rFonts w:ascii="Book Antiqua" w:hAnsi="Book Antiqua"/>
        </w:rPr>
        <w:t xml:space="preserve"> on Noninvasive Endpoints in a 36-Week Phase 2 Active Treatment Extension Study in Patients With NASH. </w:t>
      </w:r>
      <w:r>
        <w:rPr>
          <w:rFonts w:ascii="Book Antiqua" w:hAnsi="Book Antiqua"/>
          <w:i/>
          <w:iCs/>
        </w:rPr>
        <w:t xml:space="preserve">Hepatol </w:t>
      </w:r>
      <w:proofErr w:type="spellStart"/>
      <w:r>
        <w:rPr>
          <w:rFonts w:ascii="Book Antiqua" w:hAnsi="Book Antiqua"/>
          <w:i/>
          <w:iCs/>
        </w:rPr>
        <w:t>Commun</w:t>
      </w:r>
      <w:proofErr w:type="spellEnd"/>
      <w:r>
        <w:rPr>
          <w:rFonts w:ascii="Book Antiqua" w:hAnsi="Book Antiqua"/>
        </w:rPr>
        <w:t xml:space="preserve"> 2021; </w:t>
      </w:r>
      <w:r>
        <w:rPr>
          <w:rFonts w:ascii="Book Antiqua" w:hAnsi="Book Antiqua"/>
          <w:b/>
          <w:bCs/>
        </w:rPr>
        <w:t>5</w:t>
      </w:r>
      <w:r>
        <w:rPr>
          <w:rFonts w:ascii="Book Antiqua" w:hAnsi="Book Antiqua"/>
        </w:rPr>
        <w:t>: 573-588 [PMID: 33860116 DOI: 10.1002/hep4.1657]</w:t>
      </w:r>
    </w:p>
    <w:p w14:paraId="4806AB13" w14:textId="77777777" w:rsidR="00F35DB1" w:rsidRDefault="00000000">
      <w:pPr>
        <w:spacing w:line="360" w:lineRule="auto"/>
        <w:jc w:val="both"/>
        <w:rPr>
          <w:rFonts w:ascii="Book Antiqua" w:hAnsi="Book Antiqua"/>
        </w:rPr>
      </w:pPr>
      <w:r>
        <w:rPr>
          <w:rFonts w:ascii="Book Antiqua" w:hAnsi="Book Antiqua"/>
        </w:rPr>
        <w:t xml:space="preserve">51 </w:t>
      </w:r>
      <w:proofErr w:type="spellStart"/>
      <w:r>
        <w:rPr>
          <w:rFonts w:ascii="Book Antiqua" w:hAnsi="Book Antiqua"/>
          <w:b/>
          <w:bCs/>
        </w:rPr>
        <w:t>Nasiri</w:t>
      </w:r>
      <w:proofErr w:type="spellEnd"/>
      <w:r>
        <w:rPr>
          <w:rFonts w:ascii="Book Antiqua" w:hAnsi="Book Antiqua"/>
          <w:b/>
          <w:bCs/>
        </w:rPr>
        <w:t>-Ansari N</w:t>
      </w:r>
      <w:r>
        <w:rPr>
          <w:rFonts w:ascii="Book Antiqua" w:hAnsi="Book Antiqua"/>
        </w:rPr>
        <w:t xml:space="preserve">, </w:t>
      </w:r>
      <w:proofErr w:type="spellStart"/>
      <w:r>
        <w:rPr>
          <w:rFonts w:ascii="Book Antiqua" w:hAnsi="Book Antiqua"/>
        </w:rPr>
        <w:t>Nikolopoulou</w:t>
      </w:r>
      <w:proofErr w:type="spellEnd"/>
      <w:r>
        <w:rPr>
          <w:rFonts w:ascii="Book Antiqua" w:hAnsi="Book Antiqua"/>
        </w:rPr>
        <w:t xml:space="preserve"> C, </w:t>
      </w:r>
      <w:proofErr w:type="spellStart"/>
      <w:r>
        <w:rPr>
          <w:rFonts w:ascii="Book Antiqua" w:hAnsi="Book Antiqua"/>
        </w:rPr>
        <w:t>Papoutsi</w:t>
      </w:r>
      <w:proofErr w:type="spellEnd"/>
      <w:r>
        <w:rPr>
          <w:rFonts w:ascii="Book Antiqua" w:hAnsi="Book Antiqua"/>
        </w:rPr>
        <w:t xml:space="preserve"> K, Kyrou I, </w:t>
      </w:r>
      <w:proofErr w:type="spellStart"/>
      <w:r>
        <w:rPr>
          <w:rFonts w:ascii="Book Antiqua" w:hAnsi="Book Antiqua"/>
        </w:rPr>
        <w:t>Mantzoros</w:t>
      </w:r>
      <w:proofErr w:type="spellEnd"/>
      <w:r>
        <w:rPr>
          <w:rFonts w:ascii="Book Antiqua" w:hAnsi="Book Antiqua"/>
        </w:rPr>
        <w:t xml:space="preserve"> CS, Kyriakopoulos G, </w:t>
      </w:r>
      <w:proofErr w:type="spellStart"/>
      <w:r>
        <w:rPr>
          <w:rFonts w:ascii="Book Antiqua" w:hAnsi="Book Antiqua"/>
        </w:rPr>
        <w:t>Chatzigeorgiou</w:t>
      </w:r>
      <w:proofErr w:type="spellEnd"/>
      <w:r>
        <w:rPr>
          <w:rFonts w:ascii="Book Antiqua" w:hAnsi="Book Antiqua"/>
        </w:rPr>
        <w:t xml:space="preserve"> A, </w:t>
      </w:r>
      <w:proofErr w:type="spellStart"/>
      <w:r>
        <w:rPr>
          <w:rFonts w:ascii="Book Antiqua" w:hAnsi="Book Antiqua"/>
        </w:rPr>
        <w:t>Kalotychou</w:t>
      </w:r>
      <w:proofErr w:type="spellEnd"/>
      <w:r>
        <w:rPr>
          <w:rFonts w:ascii="Book Antiqua" w:hAnsi="Book Antiqua"/>
        </w:rPr>
        <w:t xml:space="preserve"> V, </w:t>
      </w:r>
      <w:proofErr w:type="spellStart"/>
      <w:r>
        <w:rPr>
          <w:rFonts w:ascii="Book Antiqua" w:hAnsi="Book Antiqua"/>
        </w:rPr>
        <w:t>Randeva</w:t>
      </w:r>
      <w:proofErr w:type="spellEnd"/>
      <w:r>
        <w:rPr>
          <w:rFonts w:ascii="Book Antiqua" w:hAnsi="Book Antiqua"/>
        </w:rPr>
        <w:t xml:space="preserve"> MS, </w:t>
      </w:r>
      <w:proofErr w:type="spellStart"/>
      <w:r>
        <w:rPr>
          <w:rFonts w:ascii="Book Antiqua" w:hAnsi="Book Antiqua"/>
        </w:rPr>
        <w:t>Chatha</w:t>
      </w:r>
      <w:proofErr w:type="spellEnd"/>
      <w:r>
        <w:rPr>
          <w:rFonts w:ascii="Book Antiqua" w:hAnsi="Book Antiqua"/>
        </w:rPr>
        <w:t xml:space="preserve"> K, </w:t>
      </w:r>
      <w:proofErr w:type="spellStart"/>
      <w:r>
        <w:rPr>
          <w:rFonts w:ascii="Book Antiqua" w:hAnsi="Book Antiqua"/>
        </w:rPr>
        <w:t>Kontzoglou</w:t>
      </w:r>
      <w:proofErr w:type="spellEnd"/>
      <w:r>
        <w:rPr>
          <w:rFonts w:ascii="Book Antiqua" w:hAnsi="Book Antiqua"/>
        </w:rPr>
        <w:t xml:space="preserve"> K, </w:t>
      </w:r>
      <w:proofErr w:type="spellStart"/>
      <w:r>
        <w:rPr>
          <w:rFonts w:ascii="Book Antiqua" w:hAnsi="Book Antiqua"/>
        </w:rPr>
        <w:t>Kaltsas</w:t>
      </w:r>
      <w:proofErr w:type="spellEnd"/>
      <w:r>
        <w:rPr>
          <w:rFonts w:ascii="Book Antiqua" w:hAnsi="Book Antiqua"/>
        </w:rPr>
        <w:t xml:space="preserve"> G, </w:t>
      </w:r>
      <w:proofErr w:type="spellStart"/>
      <w:r>
        <w:rPr>
          <w:rFonts w:ascii="Book Antiqua" w:hAnsi="Book Antiqua"/>
        </w:rPr>
        <w:t>Papavassiliou</w:t>
      </w:r>
      <w:proofErr w:type="spellEnd"/>
      <w:r>
        <w:rPr>
          <w:rFonts w:ascii="Book Antiqua" w:hAnsi="Book Antiqua"/>
        </w:rPr>
        <w:t xml:space="preserve"> AG, </w:t>
      </w:r>
      <w:proofErr w:type="spellStart"/>
      <w:r>
        <w:rPr>
          <w:rFonts w:ascii="Book Antiqua" w:hAnsi="Book Antiqua"/>
        </w:rPr>
        <w:t>Randeva</w:t>
      </w:r>
      <w:proofErr w:type="spellEnd"/>
      <w:r>
        <w:rPr>
          <w:rFonts w:ascii="Book Antiqua" w:hAnsi="Book Antiqua"/>
        </w:rPr>
        <w:t xml:space="preserve"> HS, </w:t>
      </w:r>
      <w:proofErr w:type="spellStart"/>
      <w:r>
        <w:rPr>
          <w:rFonts w:ascii="Book Antiqua" w:hAnsi="Book Antiqua"/>
        </w:rPr>
        <w:t>Kassi</w:t>
      </w:r>
      <w:proofErr w:type="spellEnd"/>
      <w:r>
        <w:rPr>
          <w:rFonts w:ascii="Book Antiqua" w:hAnsi="Book Antiqua"/>
        </w:rPr>
        <w:t xml:space="preserve"> E. Empagliflozin Attenuates Non-Alcoholic Fatty Liver Disease (NAFLD) in High Fat Diet Fed </w:t>
      </w:r>
      <w:proofErr w:type="spellStart"/>
      <w:proofErr w:type="gramStart"/>
      <w:r>
        <w:rPr>
          <w:rFonts w:ascii="Book Antiqua" w:hAnsi="Book Antiqua"/>
        </w:rPr>
        <w:t>ApoE</w:t>
      </w:r>
      <w:proofErr w:type="spellEnd"/>
      <w:r>
        <w:rPr>
          <w:rFonts w:ascii="Book Antiqua" w:hAnsi="Book Antiqua"/>
        </w:rPr>
        <w:t>(</w:t>
      </w:r>
      <w:proofErr w:type="gramEnd"/>
      <w:r>
        <w:rPr>
          <w:rFonts w:ascii="Book Antiqua" w:hAnsi="Book Antiqua"/>
        </w:rPr>
        <w:t xml:space="preserve">(-/-)) Mice by Activating Autophagy and Reducing ER Stress and Apoptosis. </w:t>
      </w:r>
      <w:r>
        <w:rPr>
          <w:rFonts w:ascii="Book Antiqua" w:hAnsi="Book Antiqua"/>
          <w:i/>
          <w:iCs/>
        </w:rPr>
        <w:t>Int J Mol Sci</w:t>
      </w:r>
      <w:r>
        <w:rPr>
          <w:rFonts w:ascii="Book Antiqua" w:hAnsi="Book Antiqua"/>
        </w:rPr>
        <w:t xml:space="preserve"> 2021; </w:t>
      </w:r>
      <w:r>
        <w:rPr>
          <w:rFonts w:ascii="Book Antiqua" w:hAnsi="Book Antiqua"/>
          <w:b/>
          <w:bCs/>
        </w:rPr>
        <w:t>22</w:t>
      </w:r>
      <w:r>
        <w:rPr>
          <w:rFonts w:ascii="Book Antiqua" w:hAnsi="Book Antiqua"/>
        </w:rPr>
        <w:t xml:space="preserve"> [PMID: 33467546 DOI: 10.3390/ijms22020818]</w:t>
      </w:r>
    </w:p>
    <w:p w14:paraId="42DDD3EB" w14:textId="77777777" w:rsidR="00F35DB1" w:rsidRDefault="00000000">
      <w:pPr>
        <w:spacing w:line="360" w:lineRule="auto"/>
        <w:jc w:val="both"/>
        <w:rPr>
          <w:rFonts w:ascii="Book Antiqua" w:hAnsi="Book Antiqua"/>
        </w:rPr>
      </w:pPr>
      <w:r>
        <w:rPr>
          <w:rFonts w:ascii="Book Antiqua" w:hAnsi="Book Antiqua"/>
        </w:rPr>
        <w:t xml:space="preserve">52 </w:t>
      </w:r>
      <w:r>
        <w:rPr>
          <w:rFonts w:ascii="Book Antiqua" w:hAnsi="Book Antiqua"/>
          <w:b/>
          <w:bCs/>
        </w:rPr>
        <w:t>Li L</w:t>
      </w:r>
      <w:r>
        <w:rPr>
          <w:rFonts w:ascii="Book Antiqua" w:hAnsi="Book Antiqua"/>
        </w:rPr>
        <w:t xml:space="preserve">, Li Q, Huang W, Han Y, Tan H, An M, Xiang Q, Zhou R, Yang L, Cheng Y. Dapagliflozin Alleviates Hepatic Steatosis by Restoring Autophagy via the AMPK-mTOR Pathway. </w:t>
      </w:r>
      <w:r>
        <w:rPr>
          <w:rFonts w:ascii="Book Antiqua" w:hAnsi="Book Antiqua"/>
          <w:i/>
          <w:iCs/>
        </w:rPr>
        <w:t xml:space="preserve">Front </w:t>
      </w:r>
      <w:proofErr w:type="spellStart"/>
      <w:r>
        <w:rPr>
          <w:rFonts w:ascii="Book Antiqua" w:hAnsi="Book Antiqua"/>
          <w:i/>
          <w:iCs/>
        </w:rPr>
        <w:t>Pharmacol</w:t>
      </w:r>
      <w:proofErr w:type="spellEnd"/>
      <w:r>
        <w:rPr>
          <w:rFonts w:ascii="Book Antiqua" w:hAnsi="Book Antiqua"/>
        </w:rPr>
        <w:t xml:space="preserve"> 2021; </w:t>
      </w:r>
      <w:r>
        <w:rPr>
          <w:rFonts w:ascii="Book Antiqua" w:hAnsi="Book Antiqua"/>
          <w:b/>
          <w:bCs/>
        </w:rPr>
        <w:t>12</w:t>
      </w:r>
      <w:r>
        <w:rPr>
          <w:rFonts w:ascii="Book Antiqua" w:hAnsi="Book Antiqua"/>
        </w:rPr>
        <w:t>: 589273 [PMID: 34093169 DOI: 10.3389/fphar.2021.589273]</w:t>
      </w:r>
    </w:p>
    <w:p w14:paraId="5317AAF2" w14:textId="77777777" w:rsidR="00F35DB1" w:rsidRDefault="00000000">
      <w:pPr>
        <w:spacing w:line="360" w:lineRule="auto"/>
        <w:jc w:val="both"/>
        <w:rPr>
          <w:rFonts w:ascii="Book Antiqua" w:hAnsi="Book Antiqua"/>
        </w:rPr>
      </w:pPr>
      <w:r>
        <w:rPr>
          <w:rFonts w:ascii="Book Antiqua" w:hAnsi="Book Antiqua"/>
        </w:rPr>
        <w:t xml:space="preserve">53 </w:t>
      </w:r>
      <w:r>
        <w:rPr>
          <w:rFonts w:ascii="Book Antiqua" w:hAnsi="Book Antiqua"/>
          <w:b/>
          <w:bCs/>
        </w:rPr>
        <w:t>Shepherd EL</w:t>
      </w:r>
      <w:r>
        <w:rPr>
          <w:rFonts w:ascii="Book Antiqua" w:hAnsi="Book Antiqua"/>
        </w:rPr>
        <w:t xml:space="preserve">, </w:t>
      </w:r>
      <w:proofErr w:type="spellStart"/>
      <w:r>
        <w:rPr>
          <w:rFonts w:ascii="Book Antiqua" w:hAnsi="Book Antiqua"/>
        </w:rPr>
        <w:t>Saborano</w:t>
      </w:r>
      <w:proofErr w:type="spellEnd"/>
      <w:r>
        <w:rPr>
          <w:rFonts w:ascii="Book Antiqua" w:hAnsi="Book Antiqua"/>
        </w:rPr>
        <w:t xml:space="preserve"> R, </w:t>
      </w:r>
      <w:proofErr w:type="spellStart"/>
      <w:r>
        <w:rPr>
          <w:rFonts w:ascii="Book Antiqua" w:hAnsi="Book Antiqua"/>
        </w:rPr>
        <w:t>Northall</w:t>
      </w:r>
      <w:proofErr w:type="spellEnd"/>
      <w:r>
        <w:rPr>
          <w:rFonts w:ascii="Book Antiqua" w:hAnsi="Book Antiqua"/>
        </w:rPr>
        <w:t xml:space="preserve"> E, Matsuda K, Ogino H, Yashiro H, Pickens J, </w:t>
      </w:r>
      <w:proofErr w:type="spellStart"/>
      <w:r>
        <w:rPr>
          <w:rFonts w:ascii="Book Antiqua" w:hAnsi="Book Antiqua"/>
        </w:rPr>
        <w:t>Feaver</w:t>
      </w:r>
      <w:proofErr w:type="spellEnd"/>
      <w:r>
        <w:rPr>
          <w:rFonts w:ascii="Book Antiqua" w:hAnsi="Book Antiqua"/>
        </w:rPr>
        <w:t xml:space="preserve"> RE, Cole BK, Hoang SA, Lawson MJ, Olson M, </w:t>
      </w:r>
      <w:proofErr w:type="spellStart"/>
      <w:r>
        <w:rPr>
          <w:rFonts w:ascii="Book Antiqua" w:hAnsi="Book Antiqua"/>
        </w:rPr>
        <w:t>Figler</w:t>
      </w:r>
      <w:proofErr w:type="spellEnd"/>
      <w:r>
        <w:rPr>
          <w:rFonts w:ascii="Book Antiqua" w:hAnsi="Book Antiqua"/>
        </w:rPr>
        <w:t xml:space="preserve"> RA, Reardon JE, </w:t>
      </w:r>
      <w:proofErr w:type="spellStart"/>
      <w:r>
        <w:rPr>
          <w:rFonts w:ascii="Book Antiqua" w:hAnsi="Book Antiqua"/>
        </w:rPr>
        <w:t>Nishigaki</w:t>
      </w:r>
      <w:proofErr w:type="spellEnd"/>
      <w:r>
        <w:rPr>
          <w:rFonts w:ascii="Book Antiqua" w:hAnsi="Book Antiqua"/>
        </w:rPr>
        <w:t xml:space="preserve"> N, </w:t>
      </w:r>
      <w:proofErr w:type="spellStart"/>
      <w:r>
        <w:rPr>
          <w:rFonts w:ascii="Book Antiqua" w:hAnsi="Book Antiqua"/>
        </w:rPr>
        <w:t>Wamhoff</w:t>
      </w:r>
      <w:proofErr w:type="spellEnd"/>
      <w:r>
        <w:rPr>
          <w:rFonts w:ascii="Book Antiqua" w:hAnsi="Book Antiqua"/>
        </w:rPr>
        <w:t xml:space="preserve"> BR, Günther UL, Hirschfield G, </w:t>
      </w:r>
      <w:proofErr w:type="spellStart"/>
      <w:r>
        <w:rPr>
          <w:rFonts w:ascii="Book Antiqua" w:hAnsi="Book Antiqua"/>
        </w:rPr>
        <w:t>Erion</w:t>
      </w:r>
      <w:proofErr w:type="spellEnd"/>
      <w:r>
        <w:rPr>
          <w:rFonts w:ascii="Book Antiqua" w:hAnsi="Book Antiqua"/>
        </w:rPr>
        <w:t xml:space="preserve"> DM, Lalor PF. </w:t>
      </w:r>
      <w:proofErr w:type="spellStart"/>
      <w:r>
        <w:rPr>
          <w:rFonts w:ascii="Book Antiqua" w:hAnsi="Book Antiqua"/>
        </w:rPr>
        <w:t>Ketohexokinase</w:t>
      </w:r>
      <w:proofErr w:type="spellEnd"/>
      <w:r>
        <w:rPr>
          <w:rFonts w:ascii="Book Antiqua" w:hAnsi="Book Antiqua"/>
        </w:rPr>
        <w:t xml:space="preserve"> inhibition improves NASH by reducing fructose-induced steatosis and fibrogenesis. </w:t>
      </w:r>
      <w:r>
        <w:rPr>
          <w:rFonts w:ascii="Book Antiqua" w:hAnsi="Book Antiqua"/>
          <w:i/>
          <w:iCs/>
        </w:rPr>
        <w:t>JHEP Rep</w:t>
      </w:r>
      <w:r>
        <w:rPr>
          <w:rFonts w:ascii="Book Antiqua" w:hAnsi="Book Antiqua"/>
        </w:rPr>
        <w:t xml:space="preserve"> 2021; </w:t>
      </w:r>
      <w:r>
        <w:rPr>
          <w:rFonts w:ascii="Book Antiqua" w:hAnsi="Book Antiqua"/>
          <w:b/>
          <w:bCs/>
        </w:rPr>
        <w:t>3</w:t>
      </w:r>
      <w:r>
        <w:rPr>
          <w:rFonts w:ascii="Book Antiqua" w:hAnsi="Book Antiqua"/>
        </w:rPr>
        <w:t>: 100217 [PMID: 33490936 DOI: 10.1016/j.jhepr.2020.100217]</w:t>
      </w:r>
    </w:p>
    <w:p w14:paraId="4E05F82E" w14:textId="77777777" w:rsidR="00F35DB1" w:rsidRDefault="00000000">
      <w:pPr>
        <w:spacing w:line="360" w:lineRule="auto"/>
        <w:jc w:val="both"/>
        <w:rPr>
          <w:rFonts w:ascii="Book Antiqua" w:hAnsi="Book Antiqua"/>
        </w:rPr>
      </w:pPr>
      <w:r>
        <w:rPr>
          <w:rFonts w:ascii="Book Antiqua" w:hAnsi="Book Antiqua"/>
        </w:rPr>
        <w:lastRenderedPageBreak/>
        <w:t xml:space="preserve">54 </w:t>
      </w:r>
      <w:r>
        <w:rPr>
          <w:rFonts w:ascii="Book Antiqua" w:hAnsi="Book Antiqua"/>
          <w:b/>
          <w:bCs/>
        </w:rPr>
        <w:t>Zhao S</w:t>
      </w:r>
      <w:r>
        <w:rPr>
          <w:rFonts w:ascii="Book Antiqua" w:hAnsi="Book Antiqua"/>
        </w:rPr>
        <w:t xml:space="preserve">, Jang C, Liu J, Uehara K, Gilbert M, Izzo L, Zeng X, </w:t>
      </w:r>
      <w:proofErr w:type="spellStart"/>
      <w:r>
        <w:rPr>
          <w:rFonts w:ascii="Book Antiqua" w:hAnsi="Book Antiqua"/>
        </w:rPr>
        <w:t>Trefely</w:t>
      </w:r>
      <w:proofErr w:type="spellEnd"/>
      <w:r>
        <w:rPr>
          <w:rFonts w:ascii="Book Antiqua" w:hAnsi="Book Antiqua"/>
        </w:rPr>
        <w:t xml:space="preserve"> S, Fernandez S, </w:t>
      </w:r>
      <w:proofErr w:type="spellStart"/>
      <w:r>
        <w:rPr>
          <w:rFonts w:ascii="Book Antiqua" w:hAnsi="Book Antiqua"/>
        </w:rPr>
        <w:t>Carrer</w:t>
      </w:r>
      <w:proofErr w:type="spellEnd"/>
      <w:r>
        <w:rPr>
          <w:rFonts w:ascii="Book Antiqua" w:hAnsi="Book Antiqua"/>
        </w:rPr>
        <w:t xml:space="preserve"> A, Miller KD, </w:t>
      </w:r>
      <w:proofErr w:type="spellStart"/>
      <w:r>
        <w:rPr>
          <w:rFonts w:ascii="Book Antiqua" w:hAnsi="Book Antiqua"/>
        </w:rPr>
        <w:t>Schug</w:t>
      </w:r>
      <w:proofErr w:type="spellEnd"/>
      <w:r>
        <w:rPr>
          <w:rFonts w:ascii="Book Antiqua" w:hAnsi="Book Antiqua"/>
        </w:rPr>
        <w:t xml:space="preserve"> ZT, Snyder NW, </w:t>
      </w:r>
      <w:proofErr w:type="spellStart"/>
      <w:r>
        <w:rPr>
          <w:rFonts w:ascii="Book Antiqua" w:hAnsi="Book Antiqua"/>
        </w:rPr>
        <w:t>Gade</w:t>
      </w:r>
      <w:proofErr w:type="spellEnd"/>
      <w:r>
        <w:rPr>
          <w:rFonts w:ascii="Book Antiqua" w:hAnsi="Book Antiqua"/>
        </w:rPr>
        <w:t xml:space="preserve"> TP, </w:t>
      </w:r>
      <w:proofErr w:type="spellStart"/>
      <w:r>
        <w:rPr>
          <w:rFonts w:ascii="Book Antiqua" w:hAnsi="Book Antiqua"/>
        </w:rPr>
        <w:t>Titchenell</w:t>
      </w:r>
      <w:proofErr w:type="spellEnd"/>
      <w:r>
        <w:rPr>
          <w:rFonts w:ascii="Book Antiqua" w:hAnsi="Book Antiqua"/>
        </w:rPr>
        <w:t xml:space="preserve"> PM, Rabinowitz JD, </w:t>
      </w:r>
      <w:proofErr w:type="spellStart"/>
      <w:r>
        <w:rPr>
          <w:rFonts w:ascii="Book Antiqua" w:hAnsi="Book Antiqua"/>
        </w:rPr>
        <w:t>Wellen</w:t>
      </w:r>
      <w:proofErr w:type="spellEnd"/>
      <w:r>
        <w:rPr>
          <w:rFonts w:ascii="Book Antiqua" w:hAnsi="Book Antiqua"/>
        </w:rPr>
        <w:t xml:space="preserve"> KE. Dietary fructose feeds hepatic lipogenesis via microbiota-derived acetate. </w:t>
      </w:r>
      <w:r>
        <w:rPr>
          <w:rFonts w:ascii="Book Antiqua" w:hAnsi="Book Antiqua"/>
          <w:i/>
          <w:iCs/>
        </w:rPr>
        <w:t>Nature</w:t>
      </w:r>
      <w:r>
        <w:rPr>
          <w:rFonts w:ascii="Book Antiqua" w:hAnsi="Book Antiqua"/>
        </w:rPr>
        <w:t xml:space="preserve"> 2020; </w:t>
      </w:r>
      <w:r>
        <w:rPr>
          <w:rFonts w:ascii="Book Antiqua" w:hAnsi="Book Antiqua"/>
          <w:b/>
          <w:bCs/>
        </w:rPr>
        <w:t>579</w:t>
      </w:r>
      <w:r>
        <w:rPr>
          <w:rFonts w:ascii="Book Antiqua" w:hAnsi="Book Antiqua"/>
        </w:rPr>
        <w:t>: 586-591 [PMID: 32214246 DOI: 10.1038/s41586-020-2101-7]</w:t>
      </w:r>
    </w:p>
    <w:p w14:paraId="560ED6A0" w14:textId="77777777" w:rsidR="00F35DB1" w:rsidRDefault="00000000">
      <w:pPr>
        <w:spacing w:line="360" w:lineRule="auto"/>
        <w:jc w:val="both"/>
        <w:rPr>
          <w:rFonts w:ascii="Book Antiqua" w:hAnsi="Book Antiqua"/>
        </w:rPr>
      </w:pPr>
      <w:r>
        <w:rPr>
          <w:rFonts w:ascii="Book Antiqua" w:hAnsi="Book Antiqua"/>
        </w:rPr>
        <w:t xml:space="preserve">55 </w:t>
      </w:r>
      <w:proofErr w:type="spellStart"/>
      <w:r>
        <w:rPr>
          <w:rFonts w:ascii="Book Antiqua" w:hAnsi="Book Antiqua"/>
          <w:b/>
          <w:bCs/>
        </w:rPr>
        <w:t>Ogrodnik</w:t>
      </w:r>
      <w:proofErr w:type="spellEnd"/>
      <w:r>
        <w:rPr>
          <w:rFonts w:ascii="Book Antiqua" w:hAnsi="Book Antiqua"/>
          <w:b/>
          <w:bCs/>
        </w:rPr>
        <w:t xml:space="preserve"> M</w:t>
      </w:r>
      <w:r>
        <w:rPr>
          <w:rFonts w:ascii="Book Antiqua" w:hAnsi="Book Antiqua"/>
        </w:rPr>
        <w:t xml:space="preserve">, Miwa S, </w:t>
      </w:r>
      <w:proofErr w:type="spellStart"/>
      <w:r>
        <w:rPr>
          <w:rFonts w:ascii="Book Antiqua" w:hAnsi="Book Antiqua"/>
        </w:rPr>
        <w:t>Tchkonia</w:t>
      </w:r>
      <w:proofErr w:type="spellEnd"/>
      <w:r>
        <w:rPr>
          <w:rFonts w:ascii="Book Antiqua" w:hAnsi="Book Antiqua"/>
        </w:rPr>
        <w:t xml:space="preserve"> T, </w:t>
      </w:r>
      <w:proofErr w:type="spellStart"/>
      <w:r>
        <w:rPr>
          <w:rFonts w:ascii="Book Antiqua" w:hAnsi="Book Antiqua"/>
        </w:rPr>
        <w:t>Tiniakos</w:t>
      </w:r>
      <w:proofErr w:type="spellEnd"/>
      <w:r>
        <w:rPr>
          <w:rFonts w:ascii="Book Antiqua" w:hAnsi="Book Antiqua"/>
        </w:rPr>
        <w:t xml:space="preserve"> D, Wilson CL, Lahat A, Day CP, Burt A, Palmer A, </w:t>
      </w:r>
      <w:proofErr w:type="spellStart"/>
      <w:r>
        <w:rPr>
          <w:rFonts w:ascii="Book Antiqua" w:hAnsi="Book Antiqua"/>
        </w:rPr>
        <w:t>Anstee</w:t>
      </w:r>
      <w:proofErr w:type="spellEnd"/>
      <w:r>
        <w:rPr>
          <w:rFonts w:ascii="Book Antiqua" w:hAnsi="Book Antiqua"/>
        </w:rPr>
        <w:t xml:space="preserve"> QM, </w:t>
      </w:r>
      <w:proofErr w:type="spellStart"/>
      <w:r>
        <w:rPr>
          <w:rFonts w:ascii="Book Antiqua" w:hAnsi="Book Antiqua"/>
        </w:rPr>
        <w:t>Grellscheid</w:t>
      </w:r>
      <w:proofErr w:type="spellEnd"/>
      <w:r>
        <w:rPr>
          <w:rFonts w:ascii="Book Antiqua" w:hAnsi="Book Antiqua"/>
        </w:rPr>
        <w:t xml:space="preserve"> SN, </w:t>
      </w:r>
      <w:proofErr w:type="spellStart"/>
      <w:r>
        <w:rPr>
          <w:rFonts w:ascii="Book Antiqua" w:hAnsi="Book Antiqua"/>
        </w:rPr>
        <w:t>Hoeijmakers</w:t>
      </w:r>
      <w:proofErr w:type="spellEnd"/>
      <w:r>
        <w:rPr>
          <w:rFonts w:ascii="Book Antiqua" w:hAnsi="Book Antiqua"/>
        </w:rPr>
        <w:t xml:space="preserve"> JHJ, </w:t>
      </w:r>
      <w:proofErr w:type="spellStart"/>
      <w:r>
        <w:rPr>
          <w:rFonts w:ascii="Book Antiqua" w:hAnsi="Book Antiqua"/>
        </w:rPr>
        <w:t>Barnhoorn</w:t>
      </w:r>
      <w:proofErr w:type="spellEnd"/>
      <w:r>
        <w:rPr>
          <w:rFonts w:ascii="Book Antiqua" w:hAnsi="Book Antiqua"/>
        </w:rPr>
        <w:t xml:space="preserve"> S, Mann DA, Bird TG, </w:t>
      </w:r>
      <w:proofErr w:type="spellStart"/>
      <w:r>
        <w:rPr>
          <w:rFonts w:ascii="Book Antiqua" w:hAnsi="Book Antiqua"/>
        </w:rPr>
        <w:t>Vermeij</w:t>
      </w:r>
      <w:proofErr w:type="spellEnd"/>
      <w:r>
        <w:rPr>
          <w:rFonts w:ascii="Book Antiqua" w:hAnsi="Book Antiqua"/>
        </w:rPr>
        <w:t xml:space="preserve"> WP, Kirkland JL, </w:t>
      </w:r>
      <w:proofErr w:type="spellStart"/>
      <w:r>
        <w:rPr>
          <w:rFonts w:ascii="Book Antiqua" w:hAnsi="Book Antiqua"/>
        </w:rPr>
        <w:t>Passos</w:t>
      </w:r>
      <w:proofErr w:type="spellEnd"/>
      <w:r>
        <w:rPr>
          <w:rFonts w:ascii="Book Antiqua" w:hAnsi="Book Antiqua"/>
        </w:rPr>
        <w:t xml:space="preserve"> JF, von </w:t>
      </w:r>
      <w:proofErr w:type="spellStart"/>
      <w:r>
        <w:rPr>
          <w:rFonts w:ascii="Book Antiqua" w:hAnsi="Book Antiqua"/>
        </w:rPr>
        <w:t>Zglinicki</w:t>
      </w:r>
      <w:proofErr w:type="spellEnd"/>
      <w:r>
        <w:rPr>
          <w:rFonts w:ascii="Book Antiqua" w:hAnsi="Book Antiqua"/>
        </w:rPr>
        <w:t xml:space="preserve"> T, </w:t>
      </w:r>
      <w:proofErr w:type="spellStart"/>
      <w:r>
        <w:rPr>
          <w:rFonts w:ascii="Book Antiqua" w:hAnsi="Book Antiqua"/>
        </w:rPr>
        <w:t>Jurk</w:t>
      </w:r>
      <w:proofErr w:type="spellEnd"/>
      <w:r>
        <w:rPr>
          <w:rFonts w:ascii="Book Antiqua" w:hAnsi="Book Antiqua"/>
        </w:rPr>
        <w:t xml:space="preserve"> D. Cellular senescence drives age-dependent hepatic steatosis. </w:t>
      </w:r>
      <w:r>
        <w:rPr>
          <w:rFonts w:ascii="Book Antiqua" w:hAnsi="Book Antiqua"/>
          <w:i/>
          <w:iCs/>
        </w:rPr>
        <w:t xml:space="preserve">Nat </w:t>
      </w:r>
      <w:proofErr w:type="spellStart"/>
      <w:r>
        <w:rPr>
          <w:rFonts w:ascii="Book Antiqua" w:hAnsi="Book Antiqua"/>
          <w:i/>
          <w:iCs/>
        </w:rPr>
        <w:t>Commun</w:t>
      </w:r>
      <w:proofErr w:type="spellEnd"/>
      <w:r>
        <w:rPr>
          <w:rFonts w:ascii="Book Antiqua" w:hAnsi="Book Antiqua"/>
        </w:rPr>
        <w:t xml:space="preserve"> 2017; </w:t>
      </w:r>
      <w:r>
        <w:rPr>
          <w:rFonts w:ascii="Book Antiqua" w:hAnsi="Book Antiqua"/>
          <w:b/>
          <w:bCs/>
        </w:rPr>
        <w:t>8</w:t>
      </w:r>
      <w:r>
        <w:rPr>
          <w:rFonts w:ascii="Book Antiqua" w:hAnsi="Book Antiqua"/>
        </w:rPr>
        <w:t>: 15691 [PMID: 28608850 DOI: 10.1038/ncomms15691]</w:t>
      </w:r>
    </w:p>
    <w:p w14:paraId="124C90C5" w14:textId="77777777" w:rsidR="00F35DB1" w:rsidRDefault="00000000">
      <w:pPr>
        <w:spacing w:line="360" w:lineRule="auto"/>
        <w:jc w:val="both"/>
        <w:rPr>
          <w:rFonts w:ascii="Book Antiqua" w:hAnsi="Book Antiqua"/>
        </w:rPr>
      </w:pPr>
      <w:r>
        <w:rPr>
          <w:rFonts w:ascii="Book Antiqua" w:hAnsi="Book Antiqua"/>
        </w:rPr>
        <w:t xml:space="preserve">56 </w:t>
      </w:r>
      <w:r>
        <w:rPr>
          <w:rFonts w:ascii="Book Antiqua" w:hAnsi="Book Antiqua"/>
          <w:b/>
          <w:bCs/>
        </w:rPr>
        <w:t>Yang H</w:t>
      </w:r>
      <w:r>
        <w:rPr>
          <w:rFonts w:ascii="Book Antiqua" w:hAnsi="Book Antiqua"/>
        </w:rPr>
        <w:t xml:space="preserve">, Yang T, Heng C, Zhou Y, Jiang Z, Qian X, Du L, Mao S, Yin X, Lu Q. Quercetin improves nonalcoholic fatty liver by ameliorating inflammation, oxidative stress, and lipid metabolism in </w:t>
      </w:r>
      <w:proofErr w:type="spellStart"/>
      <w:r>
        <w:rPr>
          <w:rFonts w:ascii="Book Antiqua" w:hAnsi="Book Antiqua"/>
        </w:rPr>
        <w:t>db</w:t>
      </w:r>
      <w:proofErr w:type="spellEnd"/>
      <w:r>
        <w:rPr>
          <w:rFonts w:ascii="Book Antiqua" w:hAnsi="Book Antiqua"/>
        </w:rPr>
        <w:t>/</w:t>
      </w:r>
      <w:proofErr w:type="spellStart"/>
      <w:r>
        <w:rPr>
          <w:rFonts w:ascii="Book Antiqua" w:hAnsi="Book Antiqua"/>
        </w:rPr>
        <w:t>db</w:t>
      </w:r>
      <w:proofErr w:type="spellEnd"/>
      <w:r>
        <w:rPr>
          <w:rFonts w:ascii="Book Antiqua" w:hAnsi="Book Antiqua"/>
        </w:rPr>
        <w:t xml:space="preserve"> mice. </w:t>
      </w:r>
      <w:proofErr w:type="spellStart"/>
      <w:r>
        <w:rPr>
          <w:rFonts w:ascii="Book Antiqua" w:hAnsi="Book Antiqua"/>
          <w:i/>
          <w:iCs/>
        </w:rPr>
        <w:t>Phytother</w:t>
      </w:r>
      <w:proofErr w:type="spellEnd"/>
      <w:r>
        <w:rPr>
          <w:rFonts w:ascii="Book Antiqua" w:hAnsi="Book Antiqua"/>
          <w:i/>
          <w:iCs/>
        </w:rPr>
        <w:t xml:space="preserve"> Res</w:t>
      </w:r>
      <w:r>
        <w:rPr>
          <w:rFonts w:ascii="Book Antiqua" w:hAnsi="Book Antiqua"/>
        </w:rPr>
        <w:t xml:space="preserve"> 2019; </w:t>
      </w:r>
      <w:r>
        <w:rPr>
          <w:rFonts w:ascii="Book Antiqua" w:hAnsi="Book Antiqua"/>
          <w:b/>
          <w:bCs/>
        </w:rPr>
        <w:t>33</w:t>
      </w:r>
      <w:r>
        <w:rPr>
          <w:rFonts w:ascii="Book Antiqua" w:hAnsi="Book Antiqua"/>
        </w:rPr>
        <w:t>: 3140-3152 [PMID: 31452288 DOI: 10.1002/ptr.6486]</w:t>
      </w:r>
    </w:p>
    <w:p w14:paraId="1E5A8479" w14:textId="77777777" w:rsidR="00F35DB1" w:rsidRDefault="00000000">
      <w:pPr>
        <w:spacing w:line="360" w:lineRule="auto"/>
        <w:jc w:val="both"/>
        <w:rPr>
          <w:rFonts w:ascii="Book Antiqua" w:hAnsi="Book Antiqua"/>
        </w:rPr>
      </w:pPr>
      <w:r>
        <w:rPr>
          <w:rFonts w:ascii="Book Antiqua" w:hAnsi="Book Antiqua"/>
        </w:rPr>
        <w:t xml:space="preserve">57 </w:t>
      </w:r>
      <w:r>
        <w:rPr>
          <w:rFonts w:ascii="Book Antiqua" w:hAnsi="Book Antiqua"/>
          <w:b/>
          <w:bCs/>
        </w:rPr>
        <w:t>Porras D</w:t>
      </w:r>
      <w:r>
        <w:rPr>
          <w:rFonts w:ascii="Book Antiqua" w:hAnsi="Book Antiqua"/>
        </w:rPr>
        <w:t xml:space="preserve">, </w:t>
      </w:r>
      <w:proofErr w:type="spellStart"/>
      <w:r>
        <w:rPr>
          <w:rFonts w:ascii="Book Antiqua" w:hAnsi="Book Antiqua"/>
        </w:rPr>
        <w:t>Nistal</w:t>
      </w:r>
      <w:proofErr w:type="spellEnd"/>
      <w:r>
        <w:rPr>
          <w:rFonts w:ascii="Book Antiqua" w:hAnsi="Book Antiqua"/>
        </w:rPr>
        <w:t xml:space="preserve"> E, Martínez-</w:t>
      </w:r>
      <w:proofErr w:type="spellStart"/>
      <w:r>
        <w:rPr>
          <w:rFonts w:ascii="Book Antiqua" w:hAnsi="Book Antiqua"/>
        </w:rPr>
        <w:t>Flórez</w:t>
      </w:r>
      <w:proofErr w:type="spellEnd"/>
      <w:r>
        <w:rPr>
          <w:rFonts w:ascii="Book Antiqua" w:hAnsi="Book Antiqua"/>
        </w:rPr>
        <w:t xml:space="preserve"> S, </w:t>
      </w:r>
      <w:proofErr w:type="spellStart"/>
      <w:r>
        <w:rPr>
          <w:rFonts w:ascii="Book Antiqua" w:hAnsi="Book Antiqua"/>
        </w:rPr>
        <w:t>Pisonero</w:t>
      </w:r>
      <w:proofErr w:type="spellEnd"/>
      <w:r>
        <w:rPr>
          <w:rFonts w:ascii="Book Antiqua" w:hAnsi="Book Antiqua"/>
        </w:rPr>
        <w:t xml:space="preserve">-Vaquero S, </w:t>
      </w:r>
      <w:proofErr w:type="spellStart"/>
      <w:r>
        <w:rPr>
          <w:rFonts w:ascii="Book Antiqua" w:hAnsi="Book Antiqua"/>
        </w:rPr>
        <w:t>Olcoz</w:t>
      </w:r>
      <w:proofErr w:type="spellEnd"/>
      <w:r>
        <w:rPr>
          <w:rFonts w:ascii="Book Antiqua" w:hAnsi="Book Antiqua"/>
        </w:rPr>
        <w:t xml:space="preserve"> JL, </w:t>
      </w:r>
      <w:proofErr w:type="spellStart"/>
      <w:r>
        <w:rPr>
          <w:rFonts w:ascii="Book Antiqua" w:hAnsi="Book Antiqua"/>
        </w:rPr>
        <w:t>Jover</w:t>
      </w:r>
      <w:proofErr w:type="spellEnd"/>
      <w:r>
        <w:rPr>
          <w:rFonts w:ascii="Book Antiqua" w:hAnsi="Book Antiqua"/>
        </w:rPr>
        <w:t xml:space="preserve"> R, González-Gallego J, García-</w:t>
      </w:r>
      <w:proofErr w:type="spellStart"/>
      <w:r>
        <w:rPr>
          <w:rFonts w:ascii="Book Antiqua" w:hAnsi="Book Antiqua"/>
        </w:rPr>
        <w:t>Mediavilla</w:t>
      </w:r>
      <w:proofErr w:type="spellEnd"/>
      <w:r>
        <w:rPr>
          <w:rFonts w:ascii="Book Antiqua" w:hAnsi="Book Antiqua"/>
        </w:rPr>
        <w:t xml:space="preserve"> MV, Sánchez-Campos S. Protective effect of quercetin on high-fat diet-induced non-alcoholic fatty liver disease in mice is mediated by modulating intestinal microbiota imbalance and related gut-liver axis activation. </w:t>
      </w:r>
      <w:r>
        <w:rPr>
          <w:rFonts w:ascii="Book Antiqua" w:hAnsi="Book Antiqua"/>
          <w:i/>
          <w:iCs/>
        </w:rPr>
        <w:t xml:space="preserve">Free </w:t>
      </w:r>
      <w:proofErr w:type="spellStart"/>
      <w:r>
        <w:rPr>
          <w:rFonts w:ascii="Book Antiqua" w:hAnsi="Book Antiqua"/>
          <w:i/>
          <w:iCs/>
        </w:rPr>
        <w:t>Radic</w:t>
      </w:r>
      <w:proofErr w:type="spellEnd"/>
      <w:r>
        <w:rPr>
          <w:rFonts w:ascii="Book Antiqua" w:hAnsi="Book Antiqua"/>
          <w:i/>
          <w:iCs/>
        </w:rPr>
        <w:t xml:space="preserve"> Biol Med</w:t>
      </w:r>
      <w:r>
        <w:rPr>
          <w:rFonts w:ascii="Book Antiqua" w:hAnsi="Book Antiqua"/>
        </w:rPr>
        <w:t xml:space="preserve"> 2017; </w:t>
      </w:r>
      <w:r>
        <w:rPr>
          <w:rFonts w:ascii="Book Antiqua" w:hAnsi="Book Antiqua"/>
          <w:b/>
          <w:bCs/>
        </w:rPr>
        <w:t>102</w:t>
      </w:r>
      <w:r>
        <w:rPr>
          <w:rFonts w:ascii="Book Antiqua" w:hAnsi="Book Antiqua"/>
        </w:rPr>
        <w:t>: 188-202 [PMID: 27890642 DOI: 10.1016/j.freeradbiomed.2016.11.037]</w:t>
      </w:r>
    </w:p>
    <w:p w14:paraId="1198E48F" w14:textId="77777777" w:rsidR="00F35DB1" w:rsidRDefault="00000000">
      <w:pPr>
        <w:spacing w:line="360" w:lineRule="auto"/>
        <w:jc w:val="both"/>
        <w:rPr>
          <w:rFonts w:ascii="Book Antiqua" w:hAnsi="Book Antiqua"/>
        </w:rPr>
      </w:pPr>
      <w:r>
        <w:rPr>
          <w:rFonts w:ascii="Book Antiqua" w:hAnsi="Book Antiqua"/>
        </w:rPr>
        <w:t xml:space="preserve">58 </w:t>
      </w:r>
      <w:r>
        <w:rPr>
          <w:rFonts w:ascii="Book Antiqua" w:hAnsi="Book Antiqua"/>
          <w:b/>
          <w:bCs/>
        </w:rPr>
        <w:t>Ding Q</w:t>
      </w:r>
      <w:r>
        <w:rPr>
          <w:rFonts w:ascii="Book Antiqua" w:hAnsi="Book Antiqua"/>
        </w:rPr>
        <w:t xml:space="preserve">, Guo R, Pei L, Lai S, Li J, Yin Y, Xu T, Yang W, Song Q, Han Q, Dou X, Li S. N-Acetylcysteine alleviates high fat diet-induced hepatic steatosis and liver injury via regulating the intestinal microecology in mice. </w:t>
      </w:r>
      <w:r>
        <w:rPr>
          <w:rFonts w:ascii="Book Antiqua" w:hAnsi="Book Antiqua"/>
          <w:i/>
          <w:iCs/>
        </w:rPr>
        <w:t xml:space="preserve">Food </w:t>
      </w:r>
      <w:proofErr w:type="spellStart"/>
      <w:r>
        <w:rPr>
          <w:rFonts w:ascii="Book Antiqua" w:hAnsi="Book Antiqua"/>
          <w:i/>
          <w:iCs/>
        </w:rPr>
        <w:t>Funct</w:t>
      </w:r>
      <w:proofErr w:type="spellEnd"/>
      <w:r>
        <w:rPr>
          <w:rFonts w:ascii="Book Antiqua" w:hAnsi="Book Antiqua"/>
        </w:rPr>
        <w:t xml:space="preserve"> 2022; </w:t>
      </w:r>
      <w:r>
        <w:rPr>
          <w:rFonts w:ascii="Book Antiqua" w:hAnsi="Book Antiqua"/>
          <w:b/>
          <w:bCs/>
        </w:rPr>
        <w:t>13</w:t>
      </w:r>
      <w:r>
        <w:rPr>
          <w:rFonts w:ascii="Book Antiqua" w:hAnsi="Book Antiqua"/>
        </w:rPr>
        <w:t>: 3368-3380 [PMID: 35229847 DOI: 10.1039/d1fo03952k]</w:t>
      </w:r>
    </w:p>
    <w:p w14:paraId="31850A2E" w14:textId="77777777" w:rsidR="00F35DB1" w:rsidRDefault="00000000">
      <w:pPr>
        <w:spacing w:line="360" w:lineRule="auto"/>
        <w:jc w:val="both"/>
        <w:rPr>
          <w:rFonts w:ascii="Book Antiqua" w:hAnsi="Book Antiqua"/>
        </w:rPr>
      </w:pPr>
      <w:r>
        <w:rPr>
          <w:rFonts w:ascii="Book Antiqua" w:hAnsi="Book Antiqua"/>
        </w:rPr>
        <w:t xml:space="preserve">59 </w:t>
      </w:r>
      <w:r>
        <w:rPr>
          <w:rFonts w:ascii="Book Antiqua" w:hAnsi="Book Antiqua"/>
          <w:b/>
          <w:bCs/>
        </w:rPr>
        <w:t>Heinrich B</w:t>
      </w:r>
      <w:r>
        <w:rPr>
          <w:rFonts w:ascii="Book Antiqua" w:hAnsi="Book Antiqua"/>
        </w:rPr>
        <w:t xml:space="preserve">, Brown ZJ, Diggs LP, </w:t>
      </w:r>
      <w:proofErr w:type="spellStart"/>
      <w:r>
        <w:rPr>
          <w:rFonts w:ascii="Book Antiqua" w:hAnsi="Book Antiqua"/>
        </w:rPr>
        <w:t>Vormehr</w:t>
      </w:r>
      <w:proofErr w:type="spellEnd"/>
      <w:r>
        <w:rPr>
          <w:rFonts w:ascii="Book Antiqua" w:hAnsi="Book Antiqua"/>
        </w:rPr>
        <w:t xml:space="preserve"> M, Ma C, Subramanyam V, </w:t>
      </w:r>
      <w:proofErr w:type="spellStart"/>
      <w:r>
        <w:rPr>
          <w:rFonts w:ascii="Book Antiqua" w:hAnsi="Book Antiqua"/>
        </w:rPr>
        <w:t>Rosato</w:t>
      </w:r>
      <w:proofErr w:type="spellEnd"/>
      <w:r>
        <w:rPr>
          <w:rFonts w:ascii="Book Antiqua" w:hAnsi="Book Antiqua"/>
        </w:rPr>
        <w:t xml:space="preserve"> U, </w:t>
      </w:r>
      <w:proofErr w:type="spellStart"/>
      <w:r>
        <w:rPr>
          <w:rFonts w:ascii="Book Antiqua" w:hAnsi="Book Antiqua"/>
        </w:rPr>
        <w:t>Ruf</w:t>
      </w:r>
      <w:proofErr w:type="spellEnd"/>
      <w:r>
        <w:rPr>
          <w:rFonts w:ascii="Book Antiqua" w:hAnsi="Book Antiqua"/>
        </w:rPr>
        <w:t xml:space="preserve"> B, Walz JS, McVey JC, </w:t>
      </w:r>
      <w:proofErr w:type="spellStart"/>
      <w:r>
        <w:rPr>
          <w:rFonts w:ascii="Book Antiqua" w:hAnsi="Book Antiqua"/>
        </w:rPr>
        <w:t>Wabitsch</w:t>
      </w:r>
      <w:proofErr w:type="spellEnd"/>
      <w:r>
        <w:rPr>
          <w:rFonts w:ascii="Book Antiqua" w:hAnsi="Book Antiqua"/>
        </w:rPr>
        <w:t xml:space="preserve"> S, Fu Q, Yu SJ, Zhang Q, Lai CW, </w:t>
      </w:r>
      <w:proofErr w:type="spellStart"/>
      <w:r>
        <w:rPr>
          <w:rFonts w:ascii="Book Antiqua" w:hAnsi="Book Antiqua"/>
        </w:rPr>
        <w:t>Sahin</w:t>
      </w:r>
      <w:proofErr w:type="spellEnd"/>
      <w:r>
        <w:rPr>
          <w:rFonts w:ascii="Book Antiqua" w:hAnsi="Book Antiqua"/>
        </w:rPr>
        <w:t xml:space="preserve"> U, </w:t>
      </w:r>
      <w:proofErr w:type="spellStart"/>
      <w:r>
        <w:rPr>
          <w:rFonts w:ascii="Book Antiqua" w:hAnsi="Book Antiqua"/>
        </w:rPr>
        <w:t>Greten</w:t>
      </w:r>
      <w:proofErr w:type="spellEnd"/>
      <w:r>
        <w:rPr>
          <w:rFonts w:ascii="Book Antiqua" w:hAnsi="Book Antiqua"/>
        </w:rPr>
        <w:t xml:space="preserve"> TF. Steatohepatitis Impairs T-cell-Directed Immunotherapies Against Liver Tumors in Mice. </w:t>
      </w:r>
      <w:r>
        <w:rPr>
          <w:rFonts w:ascii="Book Antiqua" w:hAnsi="Book Antiqua"/>
          <w:i/>
          <w:iCs/>
        </w:rPr>
        <w:t>Gastroenterology</w:t>
      </w:r>
      <w:r>
        <w:rPr>
          <w:rFonts w:ascii="Book Antiqua" w:hAnsi="Book Antiqua"/>
        </w:rPr>
        <w:t xml:space="preserve"> 2021; </w:t>
      </w:r>
      <w:r>
        <w:rPr>
          <w:rFonts w:ascii="Book Antiqua" w:hAnsi="Book Antiqua"/>
          <w:b/>
          <w:bCs/>
        </w:rPr>
        <w:t>160</w:t>
      </w:r>
      <w:r>
        <w:rPr>
          <w:rFonts w:ascii="Book Antiqua" w:hAnsi="Book Antiqua"/>
        </w:rPr>
        <w:t>: 331-345.e6 [PMID: 33010248 DOI: 10.1053/j.gastro.2020.09.031]</w:t>
      </w:r>
    </w:p>
    <w:p w14:paraId="57E46472" w14:textId="77777777" w:rsidR="00F35DB1" w:rsidRDefault="00000000">
      <w:pPr>
        <w:spacing w:line="360" w:lineRule="auto"/>
        <w:jc w:val="both"/>
        <w:rPr>
          <w:rFonts w:ascii="Book Antiqua" w:hAnsi="Book Antiqua"/>
        </w:rPr>
      </w:pPr>
      <w:r>
        <w:rPr>
          <w:rFonts w:ascii="Book Antiqua" w:hAnsi="Book Antiqua"/>
        </w:rPr>
        <w:t xml:space="preserve">60 </w:t>
      </w:r>
      <w:r>
        <w:rPr>
          <w:rFonts w:ascii="Book Antiqua" w:hAnsi="Book Antiqua"/>
          <w:b/>
          <w:bCs/>
        </w:rPr>
        <w:t>Koop AC</w:t>
      </w:r>
      <w:r>
        <w:rPr>
          <w:rFonts w:ascii="Book Antiqua" w:hAnsi="Book Antiqua"/>
        </w:rPr>
        <w:t xml:space="preserve">, Thiele ND, Steins D, </w:t>
      </w:r>
      <w:proofErr w:type="spellStart"/>
      <w:r>
        <w:rPr>
          <w:rFonts w:ascii="Book Antiqua" w:hAnsi="Book Antiqua"/>
        </w:rPr>
        <w:t>Michaëlsson</w:t>
      </w:r>
      <w:proofErr w:type="spellEnd"/>
      <w:r>
        <w:rPr>
          <w:rFonts w:ascii="Book Antiqua" w:hAnsi="Book Antiqua"/>
        </w:rPr>
        <w:t xml:space="preserve"> E, </w:t>
      </w:r>
      <w:proofErr w:type="spellStart"/>
      <w:r>
        <w:rPr>
          <w:rFonts w:ascii="Book Antiqua" w:hAnsi="Book Antiqua"/>
        </w:rPr>
        <w:t>Wehmeyer</w:t>
      </w:r>
      <w:proofErr w:type="spellEnd"/>
      <w:r>
        <w:rPr>
          <w:rFonts w:ascii="Book Antiqua" w:hAnsi="Book Antiqua"/>
        </w:rPr>
        <w:t xml:space="preserve"> M, </w:t>
      </w:r>
      <w:proofErr w:type="spellStart"/>
      <w:r>
        <w:rPr>
          <w:rFonts w:ascii="Book Antiqua" w:hAnsi="Book Antiqua"/>
        </w:rPr>
        <w:t>Scheja</w:t>
      </w:r>
      <w:proofErr w:type="spellEnd"/>
      <w:r>
        <w:rPr>
          <w:rFonts w:ascii="Book Antiqua" w:hAnsi="Book Antiqua"/>
        </w:rPr>
        <w:t xml:space="preserve"> L, </w:t>
      </w:r>
      <w:proofErr w:type="spellStart"/>
      <w:r>
        <w:rPr>
          <w:rFonts w:ascii="Book Antiqua" w:hAnsi="Book Antiqua"/>
        </w:rPr>
        <w:t>Steglich</w:t>
      </w:r>
      <w:proofErr w:type="spellEnd"/>
      <w:r>
        <w:rPr>
          <w:rFonts w:ascii="Book Antiqua" w:hAnsi="Book Antiqua"/>
        </w:rPr>
        <w:t xml:space="preserve"> B, Huber S, Schulze </w:t>
      </w:r>
      <w:proofErr w:type="spellStart"/>
      <w:r>
        <w:rPr>
          <w:rFonts w:ascii="Book Antiqua" w:hAnsi="Book Antiqua"/>
        </w:rPr>
        <w:t>Zur</w:t>
      </w:r>
      <w:proofErr w:type="spellEnd"/>
      <w:r>
        <w:rPr>
          <w:rFonts w:ascii="Book Antiqua" w:hAnsi="Book Antiqua"/>
        </w:rPr>
        <w:t xml:space="preserve"> </w:t>
      </w:r>
      <w:proofErr w:type="spellStart"/>
      <w:r>
        <w:rPr>
          <w:rFonts w:ascii="Book Antiqua" w:hAnsi="Book Antiqua"/>
        </w:rPr>
        <w:t>Wiesch</w:t>
      </w:r>
      <w:proofErr w:type="spellEnd"/>
      <w:r>
        <w:rPr>
          <w:rFonts w:ascii="Book Antiqua" w:hAnsi="Book Antiqua"/>
        </w:rPr>
        <w:t xml:space="preserve"> J, Lohse AW, </w:t>
      </w:r>
      <w:proofErr w:type="spellStart"/>
      <w:r>
        <w:rPr>
          <w:rFonts w:ascii="Book Antiqua" w:hAnsi="Book Antiqua"/>
        </w:rPr>
        <w:t>Heeren</w:t>
      </w:r>
      <w:proofErr w:type="spellEnd"/>
      <w:r>
        <w:rPr>
          <w:rFonts w:ascii="Book Antiqua" w:hAnsi="Book Antiqua"/>
        </w:rPr>
        <w:t xml:space="preserve"> J, Kluwe J. Therapeutic Targeting of </w:t>
      </w:r>
      <w:r>
        <w:rPr>
          <w:rFonts w:ascii="Book Antiqua" w:hAnsi="Book Antiqua"/>
        </w:rPr>
        <w:lastRenderedPageBreak/>
        <w:t xml:space="preserve">Myeloperoxidase Attenuates NASH in Mice. </w:t>
      </w:r>
      <w:r>
        <w:rPr>
          <w:rFonts w:ascii="Book Antiqua" w:hAnsi="Book Antiqua"/>
          <w:i/>
          <w:iCs/>
        </w:rPr>
        <w:t xml:space="preserve">Hepatol </w:t>
      </w:r>
      <w:proofErr w:type="spellStart"/>
      <w:r>
        <w:rPr>
          <w:rFonts w:ascii="Book Antiqua" w:hAnsi="Book Antiqua"/>
          <w:i/>
          <w:iCs/>
        </w:rPr>
        <w:t>Commun</w:t>
      </w:r>
      <w:proofErr w:type="spellEnd"/>
      <w:r>
        <w:rPr>
          <w:rFonts w:ascii="Book Antiqua" w:hAnsi="Book Antiqua"/>
        </w:rPr>
        <w:t xml:space="preserve"> 2020; </w:t>
      </w:r>
      <w:r>
        <w:rPr>
          <w:rFonts w:ascii="Book Antiqua" w:hAnsi="Book Antiqua"/>
          <w:b/>
          <w:bCs/>
        </w:rPr>
        <w:t>4</w:t>
      </w:r>
      <w:r>
        <w:rPr>
          <w:rFonts w:ascii="Book Antiqua" w:hAnsi="Book Antiqua"/>
        </w:rPr>
        <w:t>: 1441-1458 [PMID: 33024915 DOI: 10.1002/hep4.1566]</w:t>
      </w:r>
    </w:p>
    <w:p w14:paraId="6FEE4C2B" w14:textId="77777777" w:rsidR="00F35DB1" w:rsidRDefault="00000000">
      <w:pPr>
        <w:spacing w:line="360" w:lineRule="auto"/>
        <w:jc w:val="both"/>
        <w:rPr>
          <w:rFonts w:ascii="Book Antiqua" w:hAnsi="Book Antiqua"/>
        </w:rPr>
      </w:pPr>
      <w:r>
        <w:rPr>
          <w:rFonts w:ascii="Book Antiqua" w:hAnsi="Book Antiqua"/>
        </w:rPr>
        <w:t xml:space="preserve">61 </w:t>
      </w:r>
      <w:r>
        <w:rPr>
          <w:rFonts w:ascii="Book Antiqua" w:hAnsi="Book Antiqua"/>
          <w:b/>
          <w:bCs/>
        </w:rPr>
        <w:t>Zhang CY</w:t>
      </w:r>
      <w:r>
        <w:rPr>
          <w:rFonts w:ascii="Book Antiqua" w:hAnsi="Book Antiqua"/>
        </w:rPr>
        <w:t xml:space="preserve">, Tan XH, Yang HH, </w:t>
      </w:r>
      <w:proofErr w:type="spellStart"/>
      <w:r>
        <w:rPr>
          <w:rFonts w:ascii="Book Antiqua" w:hAnsi="Book Antiqua"/>
        </w:rPr>
        <w:t>Jin</w:t>
      </w:r>
      <w:proofErr w:type="spellEnd"/>
      <w:r>
        <w:rPr>
          <w:rFonts w:ascii="Book Antiqua" w:hAnsi="Book Antiqua"/>
        </w:rPr>
        <w:t xml:space="preserve"> L, Hong JR, Zhou Y, Huang XT. COX-2/</w:t>
      </w:r>
      <w:proofErr w:type="spellStart"/>
      <w:r>
        <w:rPr>
          <w:rFonts w:ascii="Book Antiqua" w:hAnsi="Book Antiqua"/>
        </w:rPr>
        <w:t>sEH</w:t>
      </w:r>
      <w:proofErr w:type="spellEnd"/>
      <w:r>
        <w:rPr>
          <w:rFonts w:ascii="Book Antiqua" w:hAnsi="Book Antiqua"/>
        </w:rPr>
        <w:t xml:space="preserve"> Dual Inhibitor Alleviates Hepatocyte Senescence in NAFLD Mice by Restoring Autophagy through Sirt1/PI3K/AKT/mTOR. </w:t>
      </w:r>
      <w:r>
        <w:rPr>
          <w:rFonts w:ascii="Book Antiqua" w:hAnsi="Book Antiqua"/>
          <w:i/>
          <w:iCs/>
        </w:rPr>
        <w:t>Int J Mol Sci</w:t>
      </w:r>
      <w:r>
        <w:rPr>
          <w:rFonts w:ascii="Book Antiqua" w:hAnsi="Book Antiqua"/>
        </w:rPr>
        <w:t xml:space="preserve"> 2022; </w:t>
      </w:r>
      <w:r>
        <w:rPr>
          <w:rFonts w:ascii="Book Antiqua" w:hAnsi="Book Antiqua"/>
          <w:b/>
          <w:bCs/>
        </w:rPr>
        <w:t>23</w:t>
      </w:r>
      <w:r>
        <w:rPr>
          <w:rFonts w:ascii="Book Antiqua" w:hAnsi="Book Antiqua"/>
        </w:rPr>
        <w:t xml:space="preserve"> [PMID: 35897843 DOI: 10.3390/ijms23158267]</w:t>
      </w:r>
    </w:p>
    <w:p w14:paraId="23ECF6E6" w14:textId="77777777" w:rsidR="00F35DB1" w:rsidRDefault="00000000">
      <w:pPr>
        <w:spacing w:line="360" w:lineRule="auto"/>
        <w:jc w:val="both"/>
        <w:rPr>
          <w:rFonts w:ascii="Book Antiqua" w:hAnsi="Book Antiqua"/>
        </w:rPr>
      </w:pPr>
      <w:r>
        <w:rPr>
          <w:rFonts w:ascii="Book Antiqua" w:hAnsi="Book Antiqua"/>
        </w:rPr>
        <w:t xml:space="preserve">62 </w:t>
      </w:r>
      <w:r>
        <w:rPr>
          <w:rFonts w:ascii="Book Antiqua" w:hAnsi="Book Antiqua"/>
          <w:b/>
          <w:bCs/>
        </w:rPr>
        <w:t>Lange NF</w:t>
      </w:r>
      <w:r>
        <w:rPr>
          <w:rFonts w:ascii="Book Antiqua" w:hAnsi="Book Antiqua"/>
        </w:rPr>
        <w:t xml:space="preserve">, Radu P, Dufour JF. Prevention of NAFLD-associated HCC: Role of lifestyle and chemoprevention. </w:t>
      </w:r>
      <w:r>
        <w:rPr>
          <w:rFonts w:ascii="Book Antiqua" w:hAnsi="Book Antiqua"/>
          <w:i/>
          <w:iCs/>
        </w:rPr>
        <w:t>J Hepatol</w:t>
      </w:r>
      <w:r>
        <w:rPr>
          <w:rFonts w:ascii="Book Antiqua" w:hAnsi="Book Antiqua"/>
        </w:rPr>
        <w:t xml:space="preserve"> 2021; </w:t>
      </w:r>
      <w:r>
        <w:rPr>
          <w:rFonts w:ascii="Book Antiqua" w:hAnsi="Book Antiqua"/>
          <w:b/>
          <w:bCs/>
        </w:rPr>
        <w:t>75</w:t>
      </w:r>
      <w:r>
        <w:rPr>
          <w:rFonts w:ascii="Book Antiqua" w:hAnsi="Book Antiqua"/>
        </w:rPr>
        <w:t>: 1217-1227 [PMID: 34339764 DOI: 10.1016/j.jhep.2021.07.025]</w:t>
      </w:r>
    </w:p>
    <w:p w14:paraId="54C890F9" w14:textId="77777777" w:rsidR="00F35DB1" w:rsidRDefault="00000000">
      <w:pPr>
        <w:spacing w:line="360" w:lineRule="auto"/>
        <w:jc w:val="both"/>
        <w:rPr>
          <w:rFonts w:ascii="Book Antiqua" w:hAnsi="Book Antiqua"/>
        </w:rPr>
      </w:pPr>
      <w:r>
        <w:rPr>
          <w:rFonts w:ascii="Book Antiqua" w:hAnsi="Book Antiqua"/>
        </w:rPr>
        <w:t xml:space="preserve">63 </w:t>
      </w:r>
      <w:proofErr w:type="spellStart"/>
      <w:r>
        <w:rPr>
          <w:rFonts w:ascii="Book Antiqua" w:hAnsi="Book Antiqua"/>
          <w:b/>
          <w:bCs/>
        </w:rPr>
        <w:t>Kessoku</w:t>
      </w:r>
      <w:proofErr w:type="spellEnd"/>
      <w:r>
        <w:rPr>
          <w:rFonts w:ascii="Book Antiqua" w:hAnsi="Book Antiqua"/>
          <w:b/>
          <w:bCs/>
        </w:rPr>
        <w:t xml:space="preserve"> T</w:t>
      </w:r>
      <w:r>
        <w:rPr>
          <w:rFonts w:ascii="Book Antiqua" w:hAnsi="Book Antiqua"/>
        </w:rPr>
        <w:t xml:space="preserve">, </w:t>
      </w:r>
      <w:proofErr w:type="spellStart"/>
      <w:r>
        <w:rPr>
          <w:rFonts w:ascii="Book Antiqua" w:hAnsi="Book Antiqua"/>
        </w:rPr>
        <w:t>Imajo</w:t>
      </w:r>
      <w:proofErr w:type="spellEnd"/>
      <w:r>
        <w:rPr>
          <w:rFonts w:ascii="Book Antiqua" w:hAnsi="Book Antiqua"/>
        </w:rPr>
        <w:t xml:space="preserve"> K, Kobayashi T, Ozaki A, Iwaki M, Honda Y, Kato T, Ogawa Y, </w:t>
      </w:r>
      <w:proofErr w:type="spellStart"/>
      <w:r>
        <w:rPr>
          <w:rFonts w:ascii="Book Antiqua" w:hAnsi="Book Antiqua"/>
        </w:rPr>
        <w:t>Tomeno</w:t>
      </w:r>
      <w:proofErr w:type="spellEnd"/>
      <w:r>
        <w:rPr>
          <w:rFonts w:ascii="Book Antiqua" w:hAnsi="Book Antiqua"/>
        </w:rPr>
        <w:t xml:space="preserve"> W, Kato S, </w:t>
      </w:r>
      <w:proofErr w:type="spellStart"/>
      <w:r>
        <w:rPr>
          <w:rFonts w:ascii="Book Antiqua" w:hAnsi="Book Antiqua"/>
        </w:rPr>
        <w:t>Higurashi</w:t>
      </w:r>
      <w:proofErr w:type="spellEnd"/>
      <w:r>
        <w:rPr>
          <w:rFonts w:ascii="Book Antiqua" w:hAnsi="Book Antiqua"/>
        </w:rPr>
        <w:t xml:space="preserve"> T, </w:t>
      </w:r>
      <w:proofErr w:type="spellStart"/>
      <w:r>
        <w:rPr>
          <w:rFonts w:ascii="Book Antiqua" w:hAnsi="Book Antiqua"/>
        </w:rPr>
        <w:t>Yoneda</w:t>
      </w:r>
      <w:proofErr w:type="spellEnd"/>
      <w:r>
        <w:rPr>
          <w:rFonts w:ascii="Book Antiqua" w:hAnsi="Book Antiqua"/>
        </w:rPr>
        <w:t xml:space="preserve"> M, </w:t>
      </w:r>
      <w:proofErr w:type="spellStart"/>
      <w:r>
        <w:rPr>
          <w:rFonts w:ascii="Book Antiqua" w:hAnsi="Book Antiqua"/>
        </w:rPr>
        <w:t>Kirikoshi</w:t>
      </w:r>
      <w:proofErr w:type="spellEnd"/>
      <w:r>
        <w:rPr>
          <w:rFonts w:ascii="Book Antiqua" w:hAnsi="Book Antiqua"/>
        </w:rPr>
        <w:t xml:space="preserve"> H, Kubota K, Taguri M, Yamanaka T, </w:t>
      </w:r>
      <w:proofErr w:type="spellStart"/>
      <w:r>
        <w:rPr>
          <w:rFonts w:ascii="Book Antiqua" w:hAnsi="Book Antiqua"/>
        </w:rPr>
        <w:t>Usuda</w:t>
      </w:r>
      <w:proofErr w:type="spellEnd"/>
      <w:r>
        <w:rPr>
          <w:rFonts w:ascii="Book Antiqua" w:hAnsi="Book Antiqua"/>
        </w:rPr>
        <w:t xml:space="preserve"> H, Wada K, Kobayashi N, Saito S, Nakajima A. </w:t>
      </w:r>
      <w:proofErr w:type="spellStart"/>
      <w:r>
        <w:rPr>
          <w:rFonts w:ascii="Book Antiqua" w:hAnsi="Book Antiqua"/>
        </w:rPr>
        <w:t>Lubiprostone</w:t>
      </w:r>
      <w:proofErr w:type="spellEnd"/>
      <w:r>
        <w:rPr>
          <w:rFonts w:ascii="Book Antiqua" w:hAnsi="Book Antiqua"/>
        </w:rPr>
        <w:t xml:space="preserve"> in patients with non-alcoholic fatty liver disease: a </w:t>
      </w:r>
      <w:proofErr w:type="spellStart"/>
      <w:r>
        <w:rPr>
          <w:rFonts w:ascii="Book Antiqua" w:hAnsi="Book Antiqua"/>
        </w:rPr>
        <w:t>randomised</w:t>
      </w:r>
      <w:proofErr w:type="spellEnd"/>
      <w:r>
        <w:rPr>
          <w:rFonts w:ascii="Book Antiqua" w:hAnsi="Book Antiqua"/>
        </w:rPr>
        <w:t xml:space="preserve">, double-blind, placebo-controlled, phase 2a trial. </w:t>
      </w:r>
      <w:r>
        <w:rPr>
          <w:rFonts w:ascii="Book Antiqua" w:hAnsi="Book Antiqua"/>
          <w:i/>
          <w:iCs/>
        </w:rPr>
        <w:t>Lancet Gastroenterol Hepatol</w:t>
      </w:r>
      <w:r>
        <w:rPr>
          <w:rFonts w:ascii="Book Antiqua" w:hAnsi="Book Antiqua"/>
        </w:rPr>
        <w:t xml:space="preserve"> 2020; </w:t>
      </w:r>
      <w:r>
        <w:rPr>
          <w:rFonts w:ascii="Book Antiqua" w:hAnsi="Book Antiqua"/>
          <w:b/>
          <w:bCs/>
        </w:rPr>
        <w:t>5</w:t>
      </w:r>
      <w:r>
        <w:rPr>
          <w:rFonts w:ascii="Book Antiqua" w:hAnsi="Book Antiqua"/>
        </w:rPr>
        <w:t>: 996-1007 [PMID: 32805205 DOI: 10.1016/S2468-1253(20)30216-8]</w:t>
      </w:r>
    </w:p>
    <w:p w14:paraId="2D6E7BDF" w14:textId="77777777" w:rsidR="00F35DB1" w:rsidRDefault="00000000">
      <w:pPr>
        <w:spacing w:line="360" w:lineRule="auto"/>
        <w:jc w:val="both"/>
        <w:rPr>
          <w:rFonts w:ascii="Book Antiqua" w:hAnsi="Book Antiqua"/>
        </w:rPr>
      </w:pPr>
      <w:r>
        <w:rPr>
          <w:rFonts w:ascii="Book Antiqua" w:hAnsi="Book Antiqua"/>
        </w:rPr>
        <w:t xml:space="preserve">64 </w:t>
      </w:r>
      <w:r>
        <w:rPr>
          <w:rFonts w:ascii="Book Antiqua" w:hAnsi="Book Antiqua"/>
          <w:b/>
          <w:bCs/>
        </w:rPr>
        <w:t>Friedman SL</w:t>
      </w:r>
      <w:r>
        <w:rPr>
          <w:rFonts w:ascii="Book Antiqua" w:hAnsi="Book Antiqua"/>
        </w:rPr>
        <w:t xml:space="preserve">. Mechanisms of hepatic fibrogenesis. </w:t>
      </w:r>
      <w:r>
        <w:rPr>
          <w:rFonts w:ascii="Book Antiqua" w:hAnsi="Book Antiqua"/>
          <w:i/>
          <w:iCs/>
        </w:rPr>
        <w:t>Gastroenterology</w:t>
      </w:r>
      <w:r>
        <w:rPr>
          <w:rFonts w:ascii="Book Antiqua" w:hAnsi="Book Antiqua"/>
        </w:rPr>
        <w:t xml:space="preserve"> 2008; </w:t>
      </w:r>
      <w:r>
        <w:rPr>
          <w:rFonts w:ascii="Book Antiqua" w:hAnsi="Book Antiqua"/>
          <w:b/>
          <w:bCs/>
        </w:rPr>
        <w:t>134</w:t>
      </w:r>
      <w:r>
        <w:rPr>
          <w:rFonts w:ascii="Book Antiqua" w:hAnsi="Book Antiqua"/>
        </w:rPr>
        <w:t>: 1655-1669 [PMID: 18471545 DOI: 10.1053/j.gastro.2008.03.003]</w:t>
      </w:r>
    </w:p>
    <w:p w14:paraId="0292E492" w14:textId="77777777" w:rsidR="00F35DB1" w:rsidRDefault="00000000">
      <w:pPr>
        <w:spacing w:line="360" w:lineRule="auto"/>
        <w:jc w:val="both"/>
        <w:rPr>
          <w:rFonts w:ascii="Book Antiqua" w:hAnsi="Book Antiqua"/>
        </w:rPr>
      </w:pPr>
      <w:r>
        <w:rPr>
          <w:rFonts w:ascii="Book Antiqua" w:hAnsi="Book Antiqua"/>
        </w:rPr>
        <w:t xml:space="preserve">65 </w:t>
      </w:r>
      <w:r>
        <w:rPr>
          <w:rFonts w:ascii="Book Antiqua" w:hAnsi="Book Antiqua"/>
          <w:b/>
          <w:bCs/>
        </w:rPr>
        <w:t>Abd El-Fattah EE</w:t>
      </w:r>
      <w:r>
        <w:rPr>
          <w:rFonts w:ascii="Book Antiqua" w:hAnsi="Book Antiqua"/>
        </w:rPr>
        <w:t xml:space="preserve">, Zakaria AY. Targeting HSP47 and HSP70: promising therapeutic approaches in liver fibrosis management. </w:t>
      </w:r>
      <w:r>
        <w:rPr>
          <w:rFonts w:ascii="Book Antiqua" w:hAnsi="Book Antiqua"/>
          <w:i/>
          <w:iCs/>
        </w:rPr>
        <w:t xml:space="preserve">J </w:t>
      </w:r>
      <w:proofErr w:type="spellStart"/>
      <w:r>
        <w:rPr>
          <w:rFonts w:ascii="Book Antiqua" w:hAnsi="Book Antiqua"/>
          <w:i/>
          <w:iCs/>
        </w:rPr>
        <w:t>Transl</w:t>
      </w:r>
      <w:proofErr w:type="spellEnd"/>
      <w:r>
        <w:rPr>
          <w:rFonts w:ascii="Book Antiqua" w:hAnsi="Book Antiqua"/>
          <w:i/>
          <w:iCs/>
        </w:rPr>
        <w:t xml:space="preserve"> Med</w:t>
      </w:r>
      <w:r>
        <w:rPr>
          <w:rFonts w:ascii="Book Antiqua" w:hAnsi="Book Antiqua"/>
        </w:rPr>
        <w:t xml:space="preserve"> 2022; </w:t>
      </w:r>
      <w:r>
        <w:rPr>
          <w:rFonts w:ascii="Book Antiqua" w:hAnsi="Book Antiqua"/>
          <w:b/>
          <w:bCs/>
        </w:rPr>
        <w:t>20</w:t>
      </w:r>
      <w:r>
        <w:rPr>
          <w:rFonts w:ascii="Book Antiqua" w:hAnsi="Book Antiqua"/>
        </w:rPr>
        <w:t>: 544 [PMID: 36435779 DOI: 10.1186/s12967-022-03759-z]</w:t>
      </w:r>
    </w:p>
    <w:p w14:paraId="58575E40" w14:textId="77777777" w:rsidR="00F35DB1" w:rsidRDefault="00000000">
      <w:pPr>
        <w:spacing w:line="360" w:lineRule="auto"/>
        <w:jc w:val="both"/>
        <w:rPr>
          <w:rFonts w:ascii="Book Antiqua" w:hAnsi="Book Antiqua"/>
        </w:rPr>
      </w:pPr>
      <w:r>
        <w:rPr>
          <w:rFonts w:ascii="Book Antiqua" w:hAnsi="Book Antiqua"/>
        </w:rPr>
        <w:t xml:space="preserve">66 </w:t>
      </w:r>
      <w:r>
        <w:rPr>
          <w:rFonts w:ascii="Book Antiqua" w:hAnsi="Book Antiqua"/>
          <w:b/>
          <w:bCs/>
        </w:rPr>
        <w:t>Bai L</w:t>
      </w:r>
      <w:r>
        <w:rPr>
          <w:rFonts w:ascii="Book Antiqua" w:hAnsi="Book Antiqua"/>
        </w:rPr>
        <w:t xml:space="preserve">, Li H. Innate immune regulatory networks in hepatic lipid metabolism. </w:t>
      </w:r>
      <w:r>
        <w:rPr>
          <w:rFonts w:ascii="Book Antiqua" w:hAnsi="Book Antiqua"/>
          <w:i/>
          <w:iCs/>
        </w:rPr>
        <w:t>J Mol Med (</w:t>
      </w:r>
      <w:proofErr w:type="spellStart"/>
      <w:r>
        <w:rPr>
          <w:rFonts w:ascii="Book Antiqua" w:hAnsi="Book Antiqua"/>
          <w:i/>
          <w:iCs/>
        </w:rPr>
        <w:t>Berl</w:t>
      </w:r>
      <w:proofErr w:type="spellEnd"/>
      <w:r>
        <w:rPr>
          <w:rFonts w:ascii="Book Antiqua" w:hAnsi="Book Antiqua"/>
          <w:i/>
          <w:iCs/>
        </w:rPr>
        <w:t>)</w:t>
      </w:r>
      <w:r>
        <w:rPr>
          <w:rFonts w:ascii="Book Antiqua" w:hAnsi="Book Antiqua"/>
        </w:rPr>
        <w:t xml:space="preserve"> 2019; </w:t>
      </w:r>
      <w:r>
        <w:rPr>
          <w:rFonts w:ascii="Book Antiqua" w:hAnsi="Book Antiqua"/>
          <w:b/>
          <w:bCs/>
        </w:rPr>
        <w:t>97</w:t>
      </w:r>
      <w:r>
        <w:rPr>
          <w:rFonts w:ascii="Book Antiqua" w:hAnsi="Book Antiqua"/>
        </w:rPr>
        <w:t>: 593-604 [PMID: 30891617 DOI: 10.1007/s00109-019-01765-1]</w:t>
      </w:r>
    </w:p>
    <w:p w14:paraId="2AC79359" w14:textId="77777777" w:rsidR="00F35DB1" w:rsidRDefault="00000000">
      <w:pPr>
        <w:spacing w:line="360" w:lineRule="auto"/>
        <w:jc w:val="both"/>
        <w:rPr>
          <w:rFonts w:ascii="Book Antiqua" w:hAnsi="Book Antiqua"/>
        </w:rPr>
      </w:pPr>
      <w:r>
        <w:rPr>
          <w:rFonts w:ascii="Book Antiqua" w:hAnsi="Book Antiqua"/>
        </w:rPr>
        <w:t xml:space="preserve">67 </w:t>
      </w:r>
      <w:proofErr w:type="spellStart"/>
      <w:r>
        <w:rPr>
          <w:rFonts w:ascii="Book Antiqua" w:hAnsi="Book Antiqua"/>
          <w:b/>
          <w:bCs/>
        </w:rPr>
        <w:t>Campagnoli</w:t>
      </w:r>
      <w:proofErr w:type="spellEnd"/>
      <w:r>
        <w:rPr>
          <w:rFonts w:ascii="Book Antiqua" w:hAnsi="Book Antiqua"/>
          <w:b/>
          <w:bCs/>
        </w:rPr>
        <w:t xml:space="preserve"> LIM</w:t>
      </w:r>
      <w:r>
        <w:rPr>
          <w:rFonts w:ascii="Book Antiqua" w:hAnsi="Book Antiqua"/>
        </w:rPr>
        <w:t xml:space="preserve">, Marchesi N, </w:t>
      </w:r>
      <w:proofErr w:type="spellStart"/>
      <w:r>
        <w:rPr>
          <w:rFonts w:ascii="Book Antiqua" w:hAnsi="Book Antiqua"/>
        </w:rPr>
        <w:t>Vairetti</w:t>
      </w:r>
      <w:proofErr w:type="spellEnd"/>
      <w:r>
        <w:rPr>
          <w:rFonts w:ascii="Book Antiqua" w:hAnsi="Book Antiqua"/>
        </w:rPr>
        <w:t xml:space="preserve"> M, Pascale A, Ferrigno A, Barbieri A. Age-Related NAFLD: The Use of Probiotics as a Supportive Therapeutic Intervention. </w:t>
      </w:r>
      <w:r>
        <w:rPr>
          <w:rFonts w:ascii="Book Antiqua" w:hAnsi="Book Antiqua"/>
          <w:i/>
          <w:iCs/>
        </w:rPr>
        <w:t>Cells</w:t>
      </w:r>
      <w:r>
        <w:rPr>
          <w:rFonts w:ascii="Book Antiqua" w:hAnsi="Book Antiqua"/>
        </w:rPr>
        <w:t xml:space="preserve"> 2022; </w:t>
      </w:r>
      <w:r>
        <w:rPr>
          <w:rFonts w:ascii="Book Antiqua" w:hAnsi="Book Antiqua"/>
          <w:b/>
          <w:bCs/>
        </w:rPr>
        <w:t>11</w:t>
      </w:r>
      <w:r>
        <w:rPr>
          <w:rFonts w:ascii="Book Antiqua" w:hAnsi="Book Antiqua"/>
        </w:rPr>
        <w:t xml:space="preserve"> [PMID: 36139402 DOI: 10.3390/cells11182827]</w:t>
      </w:r>
    </w:p>
    <w:p w14:paraId="456C7C7F" w14:textId="77777777" w:rsidR="00F35DB1" w:rsidRDefault="00000000">
      <w:pPr>
        <w:spacing w:line="360" w:lineRule="auto"/>
        <w:jc w:val="both"/>
        <w:rPr>
          <w:rFonts w:ascii="Book Antiqua" w:hAnsi="Book Antiqua"/>
        </w:rPr>
      </w:pPr>
      <w:r>
        <w:rPr>
          <w:rFonts w:ascii="Book Antiqua" w:hAnsi="Book Antiqua"/>
        </w:rPr>
        <w:t xml:space="preserve">68 </w:t>
      </w:r>
      <w:proofErr w:type="spellStart"/>
      <w:r>
        <w:rPr>
          <w:rFonts w:ascii="Book Antiqua" w:hAnsi="Book Antiqua"/>
          <w:b/>
          <w:bCs/>
        </w:rPr>
        <w:t>Vemuri</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Gundamaraju</w:t>
      </w:r>
      <w:proofErr w:type="spellEnd"/>
      <w:r>
        <w:rPr>
          <w:rFonts w:ascii="Book Antiqua" w:hAnsi="Book Antiqua"/>
        </w:rPr>
        <w:t xml:space="preserve"> R, Shinde T, </w:t>
      </w:r>
      <w:proofErr w:type="spellStart"/>
      <w:r>
        <w:rPr>
          <w:rFonts w:ascii="Book Antiqua" w:hAnsi="Book Antiqua"/>
        </w:rPr>
        <w:t>Perera</w:t>
      </w:r>
      <w:proofErr w:type="spellEnd"/>
      <w:r>
        <w:rPr>
          <w:rFonts w:ascii="Book Antiqua" w:hAnsi="Book Antiqua"/>
        </w:rPr>
        <w:t xml:space="preserve"> AP, Basheer W, Southam B, </w:t>
      </w:r>
      <w:proofErr w:type="spellStart"/>
      <w:r>
        <w:rPr>
          <w:rFonts w:ascii="Book Antiqua" w:hAnsi="Book Antiqua"/>
        </w:rPr>
        <w:t>Gondalia</w:t>
      </w:r>
      <w:proofErr w:type="spellEnd"/>
      <w:r>
        <w:rPr>
          <w:rFonts w:ascii="Book Antiqua" w:hAnsi="Book Antiqua"/>
        </w:rPr>
        <w:t xml:space="preserve"> SV, </w:t>
      </w:r>
      <w:proofErr w:type="spellStart"/>
      <w:r>
        <w:rPr>
          <w:rFonts w:ascii="Book Antiqua" w:hAnsi="Book Antiqua"/>
        </w:rPr>
        <w:t>Karpe</w:t>
      </w:r>
      <w:proofErr w:type="spellEnd"/>
      <w:r>
        <w:rPr>
          <w:rFonts w:ascii="Book Antiqua" w:hAnsi="Book Antiqua"/>
        </w:rPr>
        <w:t xml:space="preserve"> AV, Beale DJ, Tristram S, Ahuja KDK, Ball M, </w:t>
      </w:r>
      <w:proofErr w:type="spellStart"/>
      <w:r>
        <w:rPr>
          <w:rFonts w:ascii="Book Antiqua" w:hAnsi="Book Antiqua"/>
        </w:rPr>
        <w:t>Martoni</w:t>
      </w:r>
      <w:proofErr w:type="spellEnd"/>
      <w:r>
        <w:rPr>
          <w:rFonts w:ascii="Book Antiqua" w:hAnsi="Book Antiqua"/>
        </w:rPr>
        <w:t xml:space="preserve"> CJ, Eri R. Lactobacillus acidophilus DDS-1 Modulates Intestinal-Specific Microbiota, Short-Chain Fatty </w:t>
      </w:r>
      <w:proofErr w:type="gramStart"/>
      <w:r>
        <w:rPr>
          <w:rFonts w:ascii="Book Antiqua" w:hAnsi="Book Antiqua"/>
        </w:rPr>
        <w:t>Acid</w:t>
      </w:r>
      <w:proofErr w:type="gramEnd"/>
      <w:r>
        <w:rPr>
          <w:rFonts w:ascii="Book Antiqua" w:hAnsi="Book Antiqua"/>
        </w:rPr>
        <w:t xml:space="preserve"> and Immunological Profiles in Aging Mice. </w:t>
      </w:r>
      <w:r>
        <w:rPr>
          <w:rFonts w:ascii="Book Antiqua" w:hAnsi="Book Antiqua"/>
          <w:i/>
          <w:iCs/>
        </w:rPr>
        <w:t>Nutrients</w:t>
      </w:r>
      <w:r>
        <w:rPr>
          <w:rFonts w:ascii="Book Antiqua" w:hAnsi="Book Antiqua"/>
        </w:rPr>
        <w:t xml:space="preserve"> 2019; </w:t>
      </w:r>
      <w:r>
        <w:rPr>
          <w:rFonts w:ascii="Book Antiqua" w:hAnsi="Book Antiqua"/>
          <w:b/>
          <w:bCs/>
        </w:rPr>
        <w:t>11</w:t>
      </w:r>
      <w:r>
        <w:rPr>
          <w:rFonts w:ascii="Book Antiqua" w:hAnsi="Book Antiqua"/>
        </w:rPr>
        <w:t xml:space="preserve"> [PMID: 31181695 DOI: 10.3390/nu11061297]</w:t>
      </w:r>
    </w:p>
    <w:p w14:paraId="6DF0F2B2" w14:textId="77777777" w:rsidR="00F35DB1" w:rsidRDefault="00000000">
      <w:pPr>
        <w:spacing w:line="360" w:lineRule="auto"/>
        <w:jc w:val="both"/>
        <w:rPr>
          <w:rFonts w:ascii="Book Antiqua" w:hAnsi="Book Antiqua"/>
        </w:rPr>
      </w:pPr>
      <w:r>
        <w:rPr>
          <w:rFonts w:ascii="Book Antiqua" w:hAnsi="Book Antiqua"/>
        </w:rPr>
        <w:lastRenderedPageBreak/>
        <w:t xml:space="preserve">69 </w:t>
      </w:r>
      <w:proofErr w:type="spellStart"/>
      <w:r>
        <w:rPr>
          <w:rFonts w:ascii="Book Antiqua" w:hAnsi="Book Antiqua"/>
          <w:b/>
          <w:bCs/>
        </w:rPr>
        <w:t>Velayudham</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Dolganiuc</w:t>
      </w:r>
      <w:proofErr w:type="spellEnd"/>
      <w:r>
        <w:rPr>
          <w:rFonts w:ascii="Book Antiqua" w:hAnsi="Book Antiqua"/>
        </w:rPr>
        <w:t xml:space="preserve"> A, Ellis M, </w:t>
      </w:r>
      <w:proofErr w:type="spellStart"/>
      <w:r>
        <w:rPr>
          <w:rFonts w:ascii="Book Antiqua" w:hAnsi="Book Antiqua"/>
        </w:rPr>
        <w:t>Petrasek</w:t>
      </w:r>
      <w:proofErr w:type="spellEnd"/>
      <w:r>
        <w:rPr>
          <w:rFonts w:ascii="Book Antiqua" w:hAnsi="Book Antiqua"/>
        </w:rPr>
        <w:t xml:space="preserve"> J, </w:t>
      </w:r>
      <w:proofErr w:type="spellStart"/>
      <w:r>
        <w:rPr>
          <w:rFonts w:ascii="Book Antiqua" w:hAnsi="Book Antiqua"/>
        </w:rPr>
        <w:t>Kodys</w:t>
      </w:r>
      <w:proofErr w:type="spellEnd"/>
      <w:r>
        <w:rPr>
          <w:rFonts w:ascii="Book Antiqua" w:hAnsi="Book Antiqua"/>
        </w:rPr>
        <w:t xml:space="preserve"> K, </w:t>
      </w:r>
      <w:proofErr w:type="spellStart"/>
      <w:r>
        <w:rPr>
          <w:rFonts w:ascii="Book Antiqua" w:hAnsi="Book Antiqua"/>
        </w:rPr>
        <w:t>Mandrekar</w:t>
      </w:r>
      <w:proofErr w:type="spellEnd"/>
      <w:r>
        <w:rPr>
          <w:rFonts w:ascii="Book Antiqua" w:hAnsi="Book Antiqua"/>
        </w:rPr>
        <w:t xml:space="preserve"> P, Szabo G. VSL#3 probiotic treatment attenuates fibrosis without changes in steatohepatitis in a diet-induced nonalcoholic steatohepatitis model in mice. </w:t>
      </w:r>
      <w:r>
        <w:rPr>
          <w:rFonts w:ascii="Book Antiqua" w:hAnsi="Book Antiqua"/>
          <w:i/>
          <w:iCs/>
        </w:rPr>
        <w:t>Hepatology</w:t>
      </w:r>
      <w:r>
        <w:rPr>
          <w:rFonts w:ascii="Book Antiqua" w:hAnsi="Book Antiqua"/>
        </w:rPr>
        <w:t xml:space="preserve"> 2009; </w:t>
      </w:r>
      <w:r>
        <w:rPr>
          <w:rFonts w:ascii="Book Antiqua" w:hAnsi="Book Antiqua"/>
          <w:b/>
          <w:bCs/>
        </w:rPr>
        <w:t>49</w:t>
      </w:r>
      <w:r>
        <w:rPr>
          <w:rFonts w:ascii="Book Antiqua" w:hAnsi="Book Antiqua"/>
        </w:rPr>
        <w:t>: 989-997 [PMID: 19115316 DOI: 10.1002/hep.22711]</w:t>
      </w:r>
    </w:p>
    <w:p w14:paraId="4F9B7958" w14:textId="77777777" w:rsidR="00F35DB1" w:rsidRDefault="00000000">
      <w:pPr>
        <w:spacing w:line="360" w:lineRule="auto"/>
        <w:jc w:val="both"/>
        <w:rPr>
          <w:rFonts w:ascii="Book Antiqua" w:hAnsi="Book Antiqua"/>
        </w:rPr>
      </w:pPr>
      <w:r>
        <w:rPr>
          <w:rFonts w:ascii="Book Antiqua" w:hAnsi="Book Antiqua"/>
        </w:rPr>
        <w:t xml:space="preserve">70 </w:t>
      </w:r>
      <w:r>
        <w:rPr>
          <w:rFonts w:ascii="Book Antiqua" w:hAnsi="Book Antiqua"/>
          <w:b/>
          <w:bCs/>
        </w:rPr>
        <w:t>Carpi RZ</w:t>
      </w:r>
      <w:r>
        <w:rPr>
          <w:rFonts w:ascii="Book Antiqua" w:hAnsi="Book Antiqua"/>
        </w:rPr>
        <w:t xml:space="preserve">, </w:t>
      </w:r>
      <w:proofErr w:type="spellStart"/>
      <w:r>
        <w:rPr>
          <w:rFonts w:ascii="Book Antiqua" w:hAnsi="Book Antiqua"/>
        </w:rPr>
        <w:t>Barbalho</w:t>
      </w:r>
      <w:proofErr w:type="spellEnd"/>
      <w:r>
        <w:rPr>
          <w:rFonts w:ascii="Book Antiqua" w:hAnsi="Book Antiqua"/>
        </w:rPr>
        <w:t xml:space="preserve"> SM, Sloan KP, Laurindo LF, Gonzaga HF, </w:t>
      </w:r>
      <w:proofErr w:type="spellStart"/>
      <w:r>
        <w:rPr>
          <w:rFonts w:ascii="Book Antiqua" w:hAnsi="Book Antiqua"/>
        </w:rPr>
        <w:t>Grippa</w:t>
      </w:r>
      <w:proofErr w:type="spellEnd"/>
      <w:r>
        <w:rPr>
          <w:rFonts w:ascii="Book Antiqua" w:hAnsi="Book Antiqua"/>
        </w:rPr>
        <w:t xml:space="preserve"> PC, </w:t>
      </w:r>
      <w:proofErr w:type="spellStart"/>
      <w:r>
        <w:rPr>
          <w:rFonts w:ascii="Book Antiqua" w:hAnsi="Book Antiqua"/>
        </w:rPr>
        <w:t>Zutin</w:t>
      </w:r>
      <w:proofErr w:type="spellEnd"/>
      <w:r>
        <w:rPr>
          <w:rFonts w:ascii="Book Antiqua" w:hAnsi="Book Antiqua"/>
        </w:rPr>
        <w:t xml:space="preserve"> TLM, </w:t>
      </w:r>
      <w:proofErr w:type="spellStart"/>
      <w:r>
        <w:rPr>
          <w:rFonts w:ascii="Book Antiqua" w:hAnsi="Book Antiqua"/>
        </w:rPr>
        <w:t>Girio</w:t>
      </w:r>
      <w:proofErr w:type="spellEnd"/>
      <w:r>
        <w:rPr>
          <w:rFonts w:ascii="Book Antiqua" w:hAnsi="Book Antiqua"/>
        </w:rPr>
        <w:t xml:space="preserve"> RJS, </w:t>
      </w:r>
      <w:proofErr w:type="spellStart"/>
      <w:r>
        <w:rPr>
          <w:rFonts w:ascii="Book Antiqua" w:hAnsi="Book Antiqua"/>
        </w:rPr>
        <w:t>Repetti</w:t>
      </w:r>
      <w:proofErr w:type="spellEnd"/>
      <w:r>
        <w:rPr>
          <w:rFonts w:ascii="Book Antiqua" w:hAnsi="Book Antiqua"/>
        </w:rPr>
        <w:t xml:space="preserve"> CSF, </w:t>
      </w:r>
      <w:proofErr w:type="spellStart"/>
      <w:r>
        <w:rPr>
          <w:rFonts w:ascii="Book Antiqua" w:hAnsi="Book Antiqua"/>
        </w:rPr>
        <w:t>Detregiachi</w:t>
      </w:r>
      <w:proofErr w:type="spellEnd"/>
      <w:r>
        <w:rPr>
          <w:rFonts w:ascii="Book Antiqua" w:hAnsi="Book Antiqua"/>
        </w:rPr>
        <w:t xml:space="preserve"> CRP, Bueno PCS, </w:t>
      </w:r>
      <w:proofErr w:type="spellStart"/>
      <w:r>
        <w:rPr>
          <w:rFonts w:ascii="Book Antiqua" w:hAnsi="Book Antiqua"/>
        </w:rPr>
        <w:t>Mazuqueli</w:t>
      </w:r>
      <w:proofErr w:type="spellEnd"/>
      <w:r>
        <w:rPr>
          <w:rFonts w:ascii="Book Antiqua" w:hAnsi="Book Antiqua"/>
        </w:rPr>
        <w:t xml:space="preserve"> Pereira ESB, Goulart RA, Haber JFDS. The Effects of Probiotics, Prebiotics and </w:t>
      </w:r>
      <w:proofErr w:type="spellStart"/>
      <w:r>
        <w:rPr>
          <w:rFonts w:ascii="Book Antiqua" w:hAnsi="Book Antiqua"/>
        </w:rPr>
        <w:t>Synbiotics</w:t>
      </w:r>
      <w:proofErr w:type="spellEnd"/>
      <w:r>
        <w:rPr>
          <w:rFonts w:ascii="Book Antiqua" w:hAnsi="Book Antiqua"/>
        </w:rPr>
        <w:t xml:space="preserve"> in Non-Alcoholic Fat Liver Disease (NAFLD) and Non-Alcoholic Steatohepatitis (NASH): A Systematic Review. </w:t>
      </w:r>
      <w:r>
        <w:rPr>
          <w:rFonts w:ascii="Book Antiqua" w:hAnsi="Book Antiqua"/>
          <w:i/>
          <w:iCs/>
        </w:rPr>
        <w:t>Int J Mol Sci</w:t>
      </w:r>
      <w:r>
        <w:rPr>
          <w:rFonts w:ascii="Book Antiqua" w:hAnsi="Book Antiqua"/>
        </w:rPr>
        <w:t xml:space="preserve"> 2022; </w:t>
      </w:r>
      <w:r>
        <w:rPr>
          <w:rFonts w:ascii="Book Antiqua" w:hAnsi="Book Antiqua"/>
          <w:b/>
          <w:bCs/>
        </w:rPr>
        <w:t>23</w:t>
      </w:r>
      <w:r>
        <w:rPr>
          <w:rFonts w:ascii="Book Antiqua" w:hAnsi="Book Antiqua"/>
        </w:rPr>
        <w:t xml:space="preserve"> [PMID: 35955942 DOI: 10.3390/ijms23158805]</w:t>
      </w:r>
    </w:p>
    <w:p w14:paraId="1A8B075A" w14:textId="77777777" w:rsidR="00F35DB1" w:rsidRDefault="00000000">
      <w:pPr>
        <w:spacing w:line="360" w:lineRule="auto"/>
        <w:jc w:val="both"/>
        <w:rPr>
          <w:rFonts w:ascii="Book Antiqua" w:hAnsi="Book Antiqua"/>
        </w:rPr>
      </w:pPr>
      <w:r>
        <w:rPr>
          <w:rFonts w:ascii="Book Antiqua" w:hAnsi="Book Antiqua"/>
        </w:rPr>
        <w:t xml:space="preserve">71 </w:t>
      </w:r>
      <w:proofErr w:type="spellStart"/>
      <w:r>
        <w:rPr>
          <w:rFonts w:ascii="Book Antiqua" w:hAnsi="Book Antiqua"/>
          <w:b/>
          <w:bCs/>
        </w:rPr>
        <w:t>Lassailly</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Caiazzo</w:t>
      </w:r>
      <w:proofErr w:type="spellEnd"/>
      <w:r>
        <w:rPr>
          <w:rFonts w:ascii="Book Antiqua" w:hAnsi="Book Antiqua"/>
        </w:rPr>
        <w:t xml:space="preserve"> R, </w:t>
      </w:r>
      <w:proofErr w:type="spellStart"/>
      <w:r>
        <w:rPr>
          <w:rFonts w:ascii="Book Antiqua" w:hAnsi="Book Antiqua"/>
        </w:rPr>
        <w:t>Ntandja-Wandji</w:t>
      </w:r>
      <w:proofErr w:type="spellEnd"/>
      <w:r>
        <w:rPr>
          <w:rFonts w:ascii="Book Antiqua" w:hAnsi="Book Antiqua"/>
        </w:rPr>
        <w:t xml:space="preserve"> LC, </w:t>
      </w:r>
      <w:proofErr w:type="spellStart"/>
      <w:r>
        <w:rPr>
          <w:rFonts w:ascii="Book Antiqua" w:hAnsi="Book Antiqua"/>
        </w:rPr>
        <w:t>Gnemmi</w:t>
      </w:r>
      <w:proofErr w:type="spellEnd"/>
      <w:r>
        <w:rPr>
          <w:rFonts w:ascii="Book Antiqua" w:hAnsi="Book Antiqua"/>
        </w:rPr>
        <w:t xml:space="preserve"> V, Baud G, </w:t>
      </w:r>
      <w:proofErr w:type="spellStart"/>
      <w:r>
        <w:rPr>
          <w:rFonts w:ascii="Book Antiqua" w:hAnsi="Book Antiqua"/>
        </w:rPr>
        <w:t>Verkindt</w:t>
      </w:r>
      <w:proofErr w:type="spellEnd"/>
      <w:r>
        <w:rPr>
          <w:rFonts w:ascii="Book Antiqua" w:hAnsi="Book Antiqua"/>
        </w:rPr>
        <w:t xml:space="preserve"> H, </w:t>
      </w:r>
      <w:proofErr w:type="spellStart"/>
      <w:r>
        <w:rPr>
          <w:rFonts w:ascii="Book Antiqua" w:hAnsi="Book Antiqua"/>
        </w:rPr>
        <w:t>Ningarhari</w:t>
      </w:r>
      <w:proofErr w:type="spellEnd"/>
      <w:r>
        <w:rPr>
          <w:rFonts w:ascii="Book Antiqua" w:hAnsi="Book Antiqua"/>
        </w:rPr>
        <w:t xml:space="preserve"> M, </w:t>
      </w:r>
      <w:proofErr w:type="spellStart"/>
      <w:r>
        <w:rPr>
          <w:rFonts w:ascii="Book Antiqua" w:hAnsi="Book Antiqua"/>
        </w:rPr>
        <w:t>Louvet</w:t>
      </w:r>
      <w:proofErr w:type="spellEnd"/>
      <w:r>
        <w:rPr>
          <w:rFonts w:ascii="Book Antiqua" w:hAnsi="Book Antiqua"/>
        </w:rPr>
        <w:t xml:space="preserve"> A, </w:t>
      </w:r>
      <w:proofErr w:type="spellStart"/>
      <w:r>
        <w:rPr>
          <w:rFonts w:ascii="Book Antiqua" w:hAnsi="Book Antiqua"/>
        </w:rPr>
        <w:t>Leteurtre</w:t>
      </w:r>
      <w:proofErr w:type="spellEnd"/>
      <w:r>
        <w:rPr>
          <w:rFonts w:ascii="Book Antiqua" w:hAnsi="Book Antiqua"/>
        </w:rPr>
        <w:t xml:space="preserve"> E, </w:t>
      </w:r>
      <w:proofErr w:type="spellStart"/>
      <w:r>
        <w:rPr>
          <w:rFonts w:ascii="Book Antiqua" w:hAnsi="Book Antiqua"/>
        </w:rPr>
        <w:t>Raverdy</w:t>
      </w:r>
      <w:proofErr w:type="spellEnd"/>
      <w:r>
        <w:rPr>
          <w:rFonts w:ascii="Book Antiqua" w:hAnsi="Book Antiqua"/>
        </w:rPr>
        <w:t xml:space="preserve"> V, </w:t>
      </w:r>
      <w:proofErr w:type="spellStart"/>
      <w:r>
        <w:rPr>
          <w:rFonts w:ascii="Book Antiqua" w:hAnsi="Book Antiqua"/>
        </w:rPr>
        <w:t>Dharancy</w:t>
      </w:r>
      <w:proofErr w:type="spellEnd"/>
      <w:r>
        <w:rPr>
          <w:rFonts w:ascii="Book Antiqua" w:hAnsi="Book Antiqua"/>
        </w:rPr>
        <w:t xml:space="preserve"> S, </w:t>
      </w:r>
      <w:proofErr w:type="spellStart"/>
      <w:r>
        <w:rPr>
          <w:rFonts w:ascii="Book Antiqua" w:hAnsi="Book Antiqua"/>
        </w:rPr>
        <w:t>Pattou</w:t>
      </w:r>
      <w:proofErr w:type="spellEnd"/>
      <w:r>
        <w:rPr>
          <w:rFonts w:ascii="Book Antiqua" w:hAnsi="Book Antiqua"/>
        </w:rPr>
        <w:t xml:space="preserve"> F, Mathurin P. Bariatric Surgery Provides Long-term Resolution of Nonalcoholic Steatohepatitis and Regression of Fibrosis. </w:t>
      </w:r>
      <w:r>
        <w:rPr>
          <w:rFonts w:ascii="Book Antiqua" w:hAnsi="Book Antiqua"/>
          <w:i/>
          <w:iCs/>
        </w:rPr>
        <w:t>Gastroenterology</w:t>
      </w:r>
      <w:r>
        <w:rPr>
          <w:rFonts w:ascii="Book Antiqua" w:hAnsi="Book Antiqua"/>
        </w:rPr>
        <w:t xml:space="preserve"> 2020; </w:t>
      </w:r>
      <w:r>
        <w:rPr>
          <w:rFonts w:ascii="Book Antiqua" w:hAnsi="Book Antiqua"/>
          <w:b/>
          <w:bCs/>
        </w:rPr>
        <w:t>159</w:t>
      </w:r>
      <w:r>
        <w:rPr>
          <w:rFonts w:ascii="Book Antiqua" w:hAnsi="Book Antiqua"/>
        </w:rPr>
        <w:t>: 1290-1301.e5 [PMID: 32553765 DOI: 10.1053/j.gastro.2020.06.006]</w:t>
      </w:r>
      <w:bookmarkEnd w:id="514"/>
      <w:bookmarkEnd w:id="515"/>
      <w:bookmarkEnd w:id="516"/>
      <w:bookmarkEnd w:id="517"/>
    </w:p>
    <w:p w14:paraId="62A5CE20" w14:textId="77777777" w:rsidR="00F35DB1" w:rsidRDefault="00F35DB1">
      <w:pPr>
        <w:spacing w:line="360" w:lineRule="auto"/>
        <w:jc w:val="both"/>
        <w:sectPr w:rsidR="00F35DB1">
          <w:pgSz w:w="12240" w:h="15840"/>
          <w:pgMar w:top="1440" w:right="1440" w:bottom="1440" w:left="1440" w:header="720" w:footer="720" w:gutter="0"/>
          <w:cols w:space="720"/>
          <w:docGrid w:linePitch="360"/>
        </w:sectPr>
      </w:pPr>
    </w:p>
    <w:p w14:paraId="0DE197F1" w14:textId="77777777" w:rsidR="00F35DB1" w:rsidRDefault="00000000">
      <w:pPr>
        <w:spacing w:line="360" w:lineRule="auto"/>
        <w:jc w:val="both"/>
      </w:pPr>
      <w:r>
        <w:rPr>
          <w:rFonts w:ascii="Book Antiqua" w:eastAsia="Book Antiqua" w:hAnsi="Book Antiqua" w:cs="Book Antiqua"/>
          <w:b/>
          <w:color w:val="000000"/>
        </w:rPr>
        <w:lastRenderedPageBreak/>
        <w:t>Footnotes</w:t>
      </w:r>
    </w:p>
    <w:p w14:paraId="228EA4C3" w14:textId="77777777" w:rsidR="00F35DB1" w:rsidRDefault="00000000">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rPr>
        <w:t>All the authors report no relevant conflicts of interest for this article.</w:t>
      </w:r>
    </w:p>
    <w:p w14:paraId="555386C2" w14:textId="77777777" w:rsidR="00F35DB1" w:rsidRDefault="00F35DB1">
      <w:pPr>
        <w:spacing w:line="360" w:lineRule="auto"/>
        <w:jc w:val="both"/>
      </w:pPr>
    </w:p>
    <w:p w14:paraId="0065A9FB" w14:textId="77777777" w:rsidR="00F35DB1"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736AC11" w14:textId="77777777" w:rsidR="00F35DB1" w:rsidRDefault="00F35DB1">
      <w:pPr>
        <w:spacing w:line="360" w:lineRule="auto"/>
        <w:jc w:val="both"/>
      </w:pPr>
    </w:p>
    <w:p w14:paraId="6773F69F" w14:textId="77777777" w:rsidR="00F35DB1"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66C90FF2" w14:textId="77777777" w:rsidR="00F35DB1"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A759D1E" w14:textId="77777777" w:rsidR="00F35DB1" w:rsidRDefault="00F35DB1">
      <w:pPr>
        <w:spacing w:line="360" w:lineRule="auto"/>
        <w:jc w:val="both"/>
      </w:pPr>
    </w:p>
    <w:p w14:paraId="1D195873" w14:textId="77777777" w:rsidR="00F35DB1"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November 12, 2023</w:t>
      </w:r>
    </w:p>
    <w:p w14:paraId="7062F15E" w14:textId="77777777" w:rsidR="00F35DB1"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December 25, 2023</w:t>
      </w:r>
    </w:p>
    <w:p w14:paraId="1ED288D4" w14:textId="77777777" w:rsidR="00F35DB1" w:rsidRDefault="00000000">
      <w:pPr>
        <w:spacing w:line="360" w:lineRule="auto"/>
        <w:jc w:val="both"/>
      </w:pPr>
      <w:r>
        <w:rPr>
          <w:rFonts w:ascii="Book Antiqua" w:eastAsia="Book Antiqua" w:hAnsi="Book Antiqua" w:cs="Book Antiqua"/>
          <w:b/>
          <w:color w:val="000000"/>
        </w:rPr>
        <w:t xml:space="preserve">Article in press: </w:t>
      </w:r>
    </w:p>
    <w:p w14:paraId="0DD7F33A" w14:textId="77777777" w:rsidR="00F35DB1" w:rsidRDefault="00F35DB1">
      <w:pPr>
        <w:spacing w:line="360" w:lineRule="auto"/>
        <w:jc w:val="both"/>
      </w:pPr>
    </w:p>
    <w:p w14:paraId="309AB31D" w14:textId="77777777" w:rsidR="00F35DB1"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Gastroenterology &amp; </w:t>
      </w:r>
      <w:r>
        <w:rPr>
          <w:rFonts w:ascii="Book Antiqua" w:eastAsia="Book Antiqua" w:hAnsi="Book Antiqua" w:cs="Book Antiqua" w:hint="eastAsia"/>
          <w:lang w:eastAsia="zh-CN"/>
        </w:rPr>
        <w:t>h</w:t>
      </w:r>
      <w:r>
        <w:rPr>
          <w:rFonts w:ascii="Book Antiqua" w:eastAsia="Book Antiqua" w:hAnsi="Book Antiqua" w:cs="Book Antiqua"/>
        </w:rPr>
        <w:t>epatology</w:t>
      </w:r>
    </w:p>
    <w:p w14:paraId="39D63E78" w14:textId="77777777" w:rsidR="00F35DB1"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6B2760C0" w14:textId="77777777" w:rsidR="00F35DB1" w:rsidRDefault="00000000">
      <w:pPr>
        <w:spacing w:line="360" w:lineRule="auto"/>
        <w:jc w:val="both"/>
      </w:pPr>
      <w:r>
        <w:rPr>
          <w:rFonts w:ascii="Book Antiqua" w:eastAsia="Book Antiqua" w:hAnsi="Book Antiqua" w:cs="Book Antiqua"/>
          <w:b/>
          <w:color w:val="000000"/>
        </w:rPr>
        <w:t>Peer-review report’s scientific quality classification</w:t>
      </w:r>
    </w:p>
    <w:p w14:paraId="60B799D0" w14:textId="77777777" w:rsidR="00F35DB1" w:rsidRDefault="00000000">
      <w:pPr>
        <w:spacing w:line="360" w:lineRule="auto"/>
        <w:jc w:val="both"/>
      </w:pPr>
      <w:r>
        <w:rPr>
          <w:rFonts w:ascii="Book Antiqua" w:eastAsia="Book Antiqua" w:hAnsi="Book Antiqua" w:cs="Book Antiqua"/>
        </w:rPr>
        <w:t>Grade A (Excellent): 0</w:t>
      </w:r>
    </w:p>
    <w:p w14:paraId="7E94A856" w14:textId="77777777" w:rsidR="00F35DB1" w:rsidRDefault="00000000">
      <w:pPr>
        <w:spacing w:line="360" w:lineRule="auto"/>
        <w:jc w:val="both"/>
      </w:pPr>
      <w:r>
        <w:rPr>
          <w:rFonts w:ascii="Book Antiqua" w:eastAsia="Book Antiqua" w:hAnsi="Book Antiqua" w:cs="Book Antiqua"/>
        </w:rPr>
        <w:t>Grade B (Very good): B, B</w:t>
      </w:r>
    </w:p>
    <w:p w14:paraId="280ADB09" w14:textId="77777777" w:rsidR="00F35DB1" w:rsidRDefault="00000000">
      <w:pPr>
        <w:spacing w:line="360" w:lineRule="auto"/>
        <w:jc w:val="both"/>
      </w:pPr>
      <w:r>
        <w:rPr>
          <w:rFonts w:ascii="Book Antiqua" w:eastAsia="Book Antiqua" w:hAnsi="Book Antiqua" w:cs="Book Antiqua"/>
        </w:rPr>
        <w:t>Grade C (Good): 0</w:t>
      </w:r>
    </w:p>
    <w:p w14:paraId="4381C269" w14:textId="77777777" w:rsidR="00F35DB1" w:rsidRDefault="00000000">
      <w:pPr>
        <w:spacing w:line="360" w:lineRule="auto"/>
        <w:jc w:val="both"/>
      </w:pPr>
      <w:r>
        <w:rPr>
          <w:rFonts w:ascii="Book Antiqua" w:eastAsia="Book Antiqua" w:hAnsi="Book Antiqua" w:cs="Book Antiqua"/>
        </w:rPr>
        <w:t>Grade D (Fair): 0</w:t>
      </w:r>
    </w:p>
    <w:p w14:paraId="640BFD53" w14:textId="77777777" w:rsidR="00F35DB1" w:rsidRDefault="00000000">
      <w:pPr>
        <w:spacing w:line="360" w:lineRule="auto"/>
        <w:jc w:val="both"/>
      </w:pPr>
      <w:r>
        <w:rPr>
          <w:rFonts w:ascii="Book Antiqua" w:eastAsia="Book Antiqua" w:hAnsi="Book Antiqua" w:cs="Book Antiqua"/>
        </w:rPr>
        <w:t>Grade E (Poor): 0</w:t>
      </w:r>
    </w:p>
    <w:p w14:paraId="3B02486C" w14:textId="77777777" w:rsidR="00F35DB1" w:rsidRDefault="00F35DB1">
      <w:pPr>
        <w:spacing w:line="360" w:lineRule="auto"/>
        <w:jc w:val="both"/>
      </w:pPr>
    </w:p>
    <w:p w14:paraId="61A126F5" w14:textId="77777777" w:rsidR="00F35DB1" w:rsidRDefault="00000000">
      <w:pPr>
        <w:spacing w:line="360" w:lineRule="auto"/>
        <w:jc w:val="both"/>
        <w:sectPr w:rsidR="00F35DB1">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Soldera</w:t>
      </w:r>
      <w:proofErr w:type="spellEnd"/>
      <w:r>
        <w:rPr>
          <w:rFonts w:ascii="Book Antiqua" w:eastAsia="Book Antiqua" w:hAnsi="Book Antiqua" w:cs="Book Antiqua"/>
        </w:rPr>
        <w:t xml:space="preserve"> J, Brazil; Yan LJ, United States</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Yan JP</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
    <w:p w14:paraId="7E606908" w14:textId="77777777" w:rsidR="00F35DB1"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3AA448D" w14:textId="77777777" w:rsidR="00F35DB1"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6DE9B8C5" wp14:editId="3A6257C3">
            <wp:extent cx="5943600" cy="3396615"/>
            <wp:effectExtent l="0" t="0" r="0" b="0"/>
            <wp:docPr id="1148060864"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60864" name="图片 2" descr="图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inline>
        </w:drawing>
      </w:r>
    </w:p>
    <w:p w14:paraId="4614BD99" w14:textId="77777777" w:rsidR="00F35DB1" w:rsidRDefault="00F35DB1">
      <w:pPr>
        <w:spacing w:line="360" w:lineRule="auto"/>
        <w:jc w:val="both"/>
      </w:pPr>
    </w:p>
    <w:p w14:paraId="24BA7166" w14:textId="0B5E29B1" w:rsidR="00F35DB1"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 xml:space="preserve">Figure 1 Signaling pathways of </w:t>
      </w:r>
      <w:bookmarkStart w:id="520" w:name="OLE_LINK7182"/>
      <w:bookmarkStart w:id="521" w:name="OLE_LINK7183"/>
      <w:r>
        <w:rPr>
          <w:rFonts w:ascii="Book Antiqua" w:eastAsia="Book Antiqua" w:hAnsi="Book Antiqua" w:cs="Book Antiqua"/>
          <w:b/>
          <w:bCs/>
          <w:color w:val="000000"/>
        </w:rPr>
        <w:t>proliferator-activated receptor</w:t>
      </w:r>
      <w:bookmarkEnd w:id="520"/>
      <w:bookmarkEnd w:id="521"/>
      <w:r>
        <w:rPr>
          <w:rFonts w:ascii="Book Antiqua" w:eastAsia="Book Antiqua" w:hAnsi="Book Antiqua" w:cs="Book Antiqua"/>
          <w:b/>
          <w:bCs/>
          <w:color w:val="000000"/>
        </w:rPr>
        <w:t xml:space="preserve"> alpha and thyroid hormone receptor-beta and drugs targeting these pathways. </w:t>
      </w:r>
      <w:r w:rsidRPr="004E21F8">
        <w:rPr>
          <w:rFonts w:ascii="Book Antiqua" w:eastAsia="Book Antiqua" w:hAnsi="Book Antiqua" w:cs="Book Antiqua"/>
          <w:color w:val="000000"/>
        </w:rPr>
        <w:t>PPAR: Proliferator-activated receptor</w:t>
      </w:r>
      <w:r>
        <w:rPr>
          <w:rFonts w:ascii="Book Antiqua" w:eastAsia="Book Antiqua" w:hAnsi="Book Antiqua" w:cs="Book Antiqua"/>
          <w:color w:val="000000"/>
        </w:rPr>
        <w:t>;</w:t>
      </w:r>
      <w:r w:rsidRPr="004E21F8">
        <w:rPr>
          <w:rFonts w:ascii="Book Antiqua" w:eastAsia="Book Antiqua" w:hAnsi="Book Antiqua" w:cs="Book Antiqua"/>
          <w:color w:val="000000"/>
        </w:rPr>
        <w:t xml:space="preserve"> TG: Triglyceride; FFA: Free fatty acid; ACS: Acyl coenzyme A synthetase; FA CoA: Fatty acyl coenzyme A; TCA: Tricarboxylic acid cycle; RXR: Retinoid X receptor; PPRE: PPAR reaction element; THR: Thyroid hormone receptor-beta; LDL: Low-density lipoprotein; LDL-R: Low-density lipoprotein receptor; VLDL: Very low-density lipoprotein</w:t>
      </w:r>
      <w:r w:rsidR="004E21F8">
        <w:rPr>
          <w:rFonts w:ascii="Book Antiqua" w:eastAsia="Book Antiqua" w:hAnsi="Book Antiqua" w:cs="Book Antiqua"/>
          <w:color w:val="000000"/>
        </w:rPr>
        <w:t>.</w:t>
      </w:r>
    </w:p>
    <w:p w14:paraId="675DEE3F" w14:textId="77777777" w:rsidR="00F35DB1" w:rsidRDefault="00F35DB1">
      <w:pPr>
        <w:spacing w:line="360" w:lineRule="auto"/>
        <w:jc w:val="both"/>
        <w:rPr>
          <w:rFonts w:ascii="Book Antiqua" w:eastAsia="Book Antiqua" w:hAnsi="Book Antiqua" w:cs="Book Antiqua"/>
          <w:color w:val="000000"/>
        </w:rPr>
      </w:pPr>
    </w:p>
    <w:p w14:paraId="1989E059" w14:textId="77777777" w:rsidR="00F35DB1" w:rsidRDefault="00F35DB1">
      <w:pPr>
        <w:spacing w:line="360" w:lineRule="auto"/>
        <w:jc w:val="both"/>
        <w:sectPr w:rsidR="00F35DB1">
          <w:pgSz w:w="12240" w:h="15840"/>
          <w:pgMar w:top="1440" w:right="1440" w:bottom="1440" w:left="1440" w:header="720" w:footer="720" w:gutter="0"/>
          <w:cols w:space="720"/>
          <w:docGrid w:linePitch="360"/>
        </w:sectPr>
      </w:pPr>
    </w:p>
    <w:p w14:paraId="59707AAA" w14:textId="77777777" w:rsidR="00F35DB1" w:rsidRDefault="00000000">
      <w:pPr>
        <w:spacing w:line="360" w:lineRule="auto"/>
        <w:jc w:val="both"/>
      </w:pPr>
      <w:r>
        <w:rPr>
          <w:noProof/>
        </w:rPr>
        <w:lastRenderedPageBreak/>
        <w:drawing>
          <wp:inline distT="0" distB="0" distL="0" distR="0" wp14:anchorId="69CDB791" wp14:editId="14082CD1">
            <wp:extent cx="5943600" cy="4196715"/>
            <wp:effectExtent l="0" t="0" r="0" b="0"/>
            <wp:docPr id="1187558458"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58458" name="图片 3" descr="图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196715"/>
                    </a:xfrm>
                    <a:prstGeom prst="rect">
                      <a:avLst/>
                    </a:prstGeom>
                  </pic:spPr>
                </pic:pic>
              </a:graphicData>
            </a:graphic>
          </wp:inline>
        </w:drawing>
      </w:r>
    </w:p>
    <w:p w14:paraId="4B1EBEC6" w14:textId="0E6E867E" w:rsidR="00F35DB1" w:rsidRPr="00691892" w:rsidRDefault="00000000" w:rsidP="00691892">
      <w:pPr>
        <w:spacing w:line="360" w:lineRule="auto"/>
        <w:jc w:val="both"/>
        <w:rPr>
          <w:rFonts w:ascii="Book Antiqua" w:hAnsi="Book Antiqua"/>
        </w:rPr>
      </w:pPr>
      <w:r w:rsidRPr="00691892">
        <w:rPr>
          <w:rFonts w:ascii="Book Antiqua" w:hAnsi="Book Antiqua"/>
          <w:b/>
          <w:bCs/>
        </w:rPr>
        <w:t>Figure 2 Targets related to lipids, bile acids, glucose homeostasis and intestinal microbiota in age-related metabolic dysfunction-associated steatotic liver disease.</w:t>
      </w:r>
      <w:r w:rsidRPr="00691892">
        <w:rPr>
          <w:rFonts w:ascii="Book Antiqua" w:hAnsi="Book Antiqua"/>
        </w:rPr>
        <w:t xml:space="preserve"> GM: </w:t>
      </w:r>
      <w:r w:rsidR="004E21F8" w:rsidRPr="00691892">
        <w:rPr>
          <w:rFonts w:ascii="Book Antiqua" w:hAnsi="Book Antiqua"/>
        </w:rPr>
        <w:t>G</w:t>
      </w:r>
      <w:r w:rsidRPr="00691892">
        <w:rPr>
          <w:rFonts w:ascii="Book Antiqua" w:hAnsi="Book Antiqua"/>
        </w:rPr>
        <w:t xml:space="preserve">ut microbiota; FXR: </w:t>
      </w:r>
      <w:proofErr w:type="spellStart"/>
      <w:r w:rsidRPr="00691892">
        <w:rPr>
          <w:rFonts w:ascii="Book Antiqua" w:hAnsi="Book Antiqua"/>
        </w:rPr>
        <w:t>Farnesoid</w:t>
      </w:r>
      <w:proofErr w:type="spellEnd"/>
      <w:r w:rsidRPr="00691892">
        <w:rPr>
          <w:rFonts w:ascii="Book Antiqua" w:hAnsi="Book Antiqua"/>
        </w:rPr>
        <w:t xml:space="preserve"> X receptor; RXR: Retinoid X receptor; FXRE: FXR reaction element; FGF19: Fibroblast growth factor 19; FGFR4: Fibroblast growth factor receptor 4; TGR5: Takeda G protein–coupled receptor 5; GLP-1: Glucagon-like peptide-1</w:t>
      </w:r>
      <w:r w:rsidR="004E21F8" w:rsidRPr="00691892">
        <w:rPr>
          <w:rFonts w:ascii="Book Antiqua" w:hAnsi="Book Antiqua"/>
        </w:rPr>
        <w:t>.</w:t>
      </w:r>
    </w:p>
    <w:p w14:paraId="37B88244" w14:textId="77777777" w:rsidR="00F35DB1" w:rsidRDefault="00F35DB1">
      <w:pPr>
        <w:spacing w:line="360" w:lineRule="auto"/>
        <w:jc w:val="both"/>
      </w:pPr>
    </w:p>
    <w:sectPr w:rsidR="00F35DB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320C1" w14:textId="77777777" w:rsidR="00023D62" w:rsidRDefault="00023D62">
      <w:r>
        <w:separator/>
      </w:r>
    </w:p>
    <w:p w14:paraId="35FC5E63" w14:textId="77777777" w:rsidR="00023D62" w:rsidRDefault="00023D62"/>
    <w:p w14:paraId="2DBDC060" w14:textId="77777777" w:rsidR="00023D62" w:rsidRDefault="00023D62" w:rsidP="00691892"/>
  </w:endnote>
  <w:endnote w:type="continuationSeparator" w:id="0">
    <w:p w14:paraId="3EC234E3" w14:textId="77777777" w:rsidR="00023D62" w:rsidRDefault="00023D62">
      <w:r>
        <w:continuationSeparator/>
      </w:r>
    </w:p>
    <w:p w14:paraId="3B73BEA2" w14:textId="77777777" w:rsidR="00023D62" w:rsidRDefault="00023D62"/>
    <w:p w14:paraId="62652258" w14:textId="77777777" w:rsidR="00023D62" w:rsidRDefault="00023D62" w:rsidP="006918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05FF1" w14:textId="77777777" w:rsidR="00F35DB1"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p>
  <w:p w14:paraId="002D82C9" w14:textId="77777777" w:rsidR="00F35DB1" w:rsidRDefault="00F35DB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5B9F7" w14:textId="77777777" w:rsidR="00023D62" w:rsidRDefault="00023D62">
      <w:r>
        <w:separator/>
      </w:r>
    </w:p>
    <w:p w14:paraId="5E7BEB3B" w14:textId="77777777" w:rsidR="00023D62" w:rsidRDefault="00023D62"/>
    <w:p w14:paraId="52FC209B" w14:textId="77777777" w:rsidR="00023D62" w:rsidRDefault="00023D62" w:rsidP="00691892"/>
  </w:footnote>
  <w:footnote w:type="continuationSeparator" w:id="0">
    <w:p w14:paraId="7FF12DFF" w14:textId="77777777" w:rsidR="00023D62" w:rsidRDefault="00023D62">
      <w:r>
        <w:continuationSeparator/>
      </w:r>
    </w:p>
    <w:p w14:paraId="627E892B" w14:textId="77777777" w:rsidR="00023D62" w:rsidRDefault="00023D62"/>
    <w:p w14:paraId="2B61284A" w14:textId="77777777" w:rsidR="00023D62" w:rsidRDefault="00023D62" w:rsidP="00691892"/>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2Y3ZGMyYmJiNmIwOTQ1OTAwOGFkNWI2NDcwOWE4ZWQifQ=="/>
  </w:docVars>
  <w:rsids>
    <w:rsidRoot w:val="00A77B3E"/>
    <w:rsid w:val="00023D62"/>
    <w:rsid w:val="00082323"/>
    <w:rsid w:val="00177505"/>
    <w:rsid w:val="001E25EF"/>
    <w:rsid w:val="00237B30"/>
    <w:rsid w:val="00274776"/>
    <w:rsid w:val="003208EC"/>
    <w:rsid w:val="00430877"/>
    <w:rsid w:val="00486A37"/>
    <w:rsid w:val="004C452F"/>
    <w:rsid w:val="004E21F8"/>
    <w:rsid w:val="00681134"/>
    <w:rsid w:val="00691892"/>
    <w:rsid w:val="0069605D"/>
    <w:rsid w:val="008354D5"/>
    <w:rsid w:val="0086417A"/>
    <w:rsid w:val="00916E20"/>
    <w:rsid w:val="009617AC"/>
    <w:rsid w:val="009A12B0"/>
    <w:rsid w:val="00A70636"/>
    <w:rsid w:val="00A73098"/>
    <w:rsid w:val="00A77B3E"/>
    <w:rsid w:val="00AF1FC5"/>
    <w:rsid w:val="00BD76B5"/>
    <w:rsid w:val="00C40275"/>
    <w:rsid w:val="00CA2A55"/>
    <w:rsid w:val="00D95DDF"/>
    <w:rsid w:val="00F35DB1"/>
    <w:rsid w:val="00FC70C4"/>
    <w:rsid w:val="00FD3F16"/>
    <w:rsid w:val="194242DE"/>
    <w:rsid w:val="28E86C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5394E8E"/>
  <w15:docId w15:val="{DAC30459-6C06-A44D-A057-04962E856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style>
  <w:style w:type="paragraph" w:styleId="a5">
    <w:name w:val="footer"/>
    <w:basedOn w:val="a"/>
    <w:link w:val="a6"/>
    <w:autoRedefine/>
    <w:uiPriority w:val="99"/>
    <w:qFormat/>
    <w:pPr>
      <w:tabs>
        <w:tab w:val="center" w:pos="4153"/>
        <w:tab w:val="right" w:pos="8306"/>
      </w:tabs>
      <w:snapToGrid w:val="0"/>
    </w:pPr>
    <w:rPr>
      <w:sz w:val="18"/>
      <w:szCs w:val="18"/>
    </w:rPr>
  </w:style>
  <w:style w:type="paragraph" w:styleId="a7">
    <w:name w:val="header"/>
    <w:basedOn w:val="a"/>
    <w:link w:val="a8"/>
    <w:autoRedefine/>
    <w:qFormat/>
    <w:pPr>
      <w:tabs>
        <w:tab w:val="center" w:pos="4153"/>
        <w:tab w:val="right" w:pos="8306"/>
      </w:tabs>
      <w:snapToGrid w:val="0"/>
      <w:jc w:val="center"/>
    </w:pPr>
    <w:rPr>
      <w:sz w:val="18"/>
      <w:szCs w:val="18"/>
    </w:rPr>
  </w:style>
  <w:style w:type="paragraph" w:styleId="a9">
    <w:name w:val="annotation subject"/>
    <w:basedOn w:val="a3"/>
    <w:next w:val="a3"/>
    <w:link w:val="aa"/>
    <w:autoRedefine/>
    <w:qFormat/>
    <w:rPr>
      <w:b/>
      <w:bCs/>
    </w:rPr>
  </w:style>
  <w:style w:type="character" w:styleId="ab">
    <w:name w:val="annotation reference"/>
    <w:basedOn w:val="a0"/>
    <w:autoRedefine/>
    <w:qFormat/>
    <w:rPr>
      <w:sz w:val="21"/>
      <w:szCs w:val="21"/>
    </w:rPr>
  </w:style>
  <w:style w:type="character" w:customStyle="1" w:styleId="es-imf">
    <w:name w:val="es-imf"/>
    <w:basedOn w:val="a0"/>
    <w:autoRedefine/>
    <w:qFormat/>
  </w:style>
  <w:style w:type="character" w:customStyle="1" w:styleId="es-jcr">
    <w:name w:val="es-jcr"/>
    <w:basedOn w:val="a0"/>
    <w:autoRedefine/>
    <w:qFormat/>
  </w:style>
  <w:style w:type="character" w:customStyle="1" w:styleId="es-cas">
    <w:name w:val="es-cas"/>
    <w:basedOn w:val="a0"/>
    <w:qFormat/>
  </w:style>
  <w:style w:type="character" w:customStyle="1" w:styleId="a8">
    <w:name w:val="页眉 字符"/>
    <w:basedOn w:val="a0"/>
    <w:link w:val="a7"/>
    <w:autoRedefine/>
    <w:qFormat/>
    <w:rPr>
      <w:sz w:val="18"/>
      <w:szCs w:val="18"/>
    </w:rPr>
  </w:style>
  <w:style w:type="character" w:customStyle="1" w:styleId="a6">
    <w:name w:val="页脚 字符"/>
    <w:basedOn w:val="a0"/>
    <w:link w:val="a5"/>
    <w:autoRedefine/>
    <w:uiPriority w:val="99"/>
    <w:qFormat/>
    <w:rPr>
      <w:sz w:val="18"/>
      <w:szCs w:val="18"/>
    </w:rPr>
  </w:style>
  <w:style w:type="character" w:customStyle="1" w:styleId="a4">
    <w:name w:val="批注文字 字符"/>
    <w:basedOn w:val="a0"/>
    <w:link w:val="a3"/>
    <w:autoRedefine/>
    <w:qFormat/>
    <w:rPr>
      <w:sz w:val="24"/>
      <w:szCs w:val="24"/>
    </w:rPr>
  </w:style>
  <w:style w:type="character" w:customStyle="1" w:styleId="aa">
    <w:name w:val="批注主题 字符"/>
    <w:basedOn w:val="a4"/>
    <w:link w:val="a9"/>
    <w:rPr>
      <w:b/>
      <w:bCs/>
      <w:sz w:val="24"/>
      <w:szCs w:val="24"/>
    </w:rPr>
  </w:style>
  <w:style w:type="paragraph" w:customStyle="1" w:styleId="1">
    <w:name w:val="修订1"/>
    <w:autoRedefine/>
    <w:hidden/>
    <w:uiPriority w:val="99"/>
    <w:semiHidden/>
    <w:qFormat/>
    <w:rPr>
      <w:sz w:val="24"/>
      <w:szCs w:val="24"/>
      <w:lang w:eastAsia="en-US"/>
    </w:rPr>
  </w:style>
  <w:style w:type="paragraph" w:styleId="ac">
    <w:name w:val="Revision"/>
    <w:hidden/>
    <w:uiPriority w:val="99"/>
    <w:unhideWhenUsed/>
    <w:rsid w:val="004E21F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4677A-BFFC-584B-8B43-BBC108CAE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31</Pages>
  <Words>8808</Words>
  <Characters>50210</Characters>
  <Application>Microsoft Office Word</Application>
  <DocSecurity>0</DocSecurity>
  <Lines>418</Lines>
  <Paragraphs>117</Paragraphs>
  <ScaleCrop>false</ScaleCrop>
  <Company/>
  <LinksUpToDate>false</LinksUpToDate>
  <CharactersWithSpaces>58901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yan jiaping</cp:lastModifiedBy>
  <cp:revision>23</cp:revision>
  <dcterms:created xsi:type="dcterms:W3CDTF">2024-01-10T09:05:00Z</dcterms:created>
  <dcterms:modified xsi:type="dcterms:W3CDTF">2024-01-22T04:27:00Z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F9E1FAC9497342809939D61EBD2C279A_12</vt:lpwstr>
  </property>
</Properties>
</file>